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1AB615" w14:textId="77777777" w:rsidR="00270C4A" w:rsidRDefault="00270C4A" w:rsidP="00270C4A">
      <w:pPr>
        <w:autoSpaceDE w:val="0"/>
        <w:autoSpaceDN w:val="0"/>
        <w:adjustRightInd w:val="0"/>
        <w:spacing w:after="0" w:line="240" w:lineRule="auto"/>
        <w:ind w:left="3510" w:firstLine="2880"/>
        <w:rPr>
          <w:rFonts w:ascii="Arial" w:eastAsia="Times New Roman" w:hAnsi="Arial" w:cs="Arial"/>
          <w:b/>
          <w:color w:val="000000"/>
          <w:sz w:val="24"/>
          <w:szCs w:val="24"/>
          <w:lang w:val="fr-FR"/>
        </w:rPr>
      </w:pPr>
      <w:r>
        <w:rPr>
          <w:rFonts w:ascii="Arial" w:hAnsi="Arial" w:cs="Arial"/>
          <w:b/>
          <w:bCs/>
          <w:iCs/>
          <w:noProof/>
          <w:sz w:val="28"/>
          <w:szCs w:val="28"/>
          <w:lang w:bidi="hi-IN"/>
        </w:rPr>
        <mc:AlternateContent>
          <mc:Choice Requires="wps">
            <w:drawing>
              <wp:anchor distT="0" distB="0" distL="114300" distR="114300" simplePos="0" relativeHeight="251660288" behindDoc="0" locked="0" layoutInCell="1" allowOverlap="1" wp14:anchorId="3082B91B" wp14:editId="2204060B">
                <wp:simplePos x="0" y="0"/>
                <wp:positionH relativeFrom="column">
                  <wp:posOffset>2148840</wp:posOffset>
                </wp:positionH>
                <wp:positionV relativeFrom="paragraph">
                  <wp:posOffset>99024</wp:posOffset>
                </wp:positionV>
                <wp:extent cx="1562100" cy="676910"/>
                <wp:effectExtent l="0" t="0" r="19050" b="2794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76910"/>
                        </a:xfrm>
                        <a:prstGeom prst="rect">
                          <a:avLst/>
                        </a:prstGeom>
                        <a:solidFill>
                          <a:srgbClr val="FFFFFF"/>
                        </a:solidFill>
                        <a:ln w="9525">
                          <a:solidFill>
                            <a:schemeClr val="bg1">
                              <a:lumMod val="100000"/>
                              <a:lumOff val="0"/>
                            </a:schemeClr>
                          </a:solidFill>
                          <a:miter lim="800000"/>
                          <a:headEnd/>
                          <a:tailEnd/>
                        </a:ln>
                      </wps:spPr>
                      <wps:txbx>
                        <w:txbxContent>
                          <w:p w14:paraId="3CD417FB" w14:textId="77777777" w:rsidR="00C858EC" w:rsidRPr="00422026" w:rsidRDefault="00C858EC" w:rsidP="00270C4A">
                            <w:pPr>
                              <w:spacing w:after="0" w:line="240" w:lineRule="auto"/>
                              <w:rPr>
                                <w:rFonts w:ascii="Kokila" w:hAnsi="Kokila" w:cs="Kokila"/>
                                <w:b/>
                                <w:i/>
                                <w:sz w:val="44"/>
                                <w:szCs w:val="44"/>
                              </w:rPr>
                            </w:pPr>
                            <w:r w:rsidRPr="00422026">
                              <w:rPr>
                                <w:rFonts w:ascii="Kokila" w:hAnsi="Kokila" w:cs="Kokila"/>
                                <w:b/>
                                <w:bCs/>
                                <w:i/>
                                <w:iCs/>
                                <w:sz w:val="44"/>
                                <w:szCs w:val="44"/>
                                <w:cs/>
                                <w:lang w:bidi="hi-IN"/>
                              </w:rPr>
                              <w:t>भारतीय</w:t>
                            </w:r>
                            <w:r w:rsidRPr="00422026">
                              <w:rPr>
                                <w:rFonts w:ascii="Kokila" w:hAnsi="Kokila" w:cs="Kokila"/>
                                <w:b/>
                                <w:i/>
                                <w:sz w:val="44"/>
                                <w:szCs w:val="44"/>
                              </w:rPr>
                              <w:t xml:space="preserve"> </w:t>
                            </w:r>
                            <w:r w:rsidRPr="00422026">
                              <w:rPr>
                                <w:rFonts w:ascii="Kokila" w:hAnsi="Kokila" w:cs="Kokila"/>
                                <w:b/>
                                <w:bCs/>
                                <w:i/>
                                <w:iCs/>
                                <w:sz w:val="44"/>
                                <w:szCs w:val="44"/>
                                <w:cs/>
                                <w:lang w:bidi="hi-IN"/>
                              </w:rPr>
                              <w:t>मानक</w:t>
                            </w:r>
                          </w:p>
                          <w:p w14:paraId="2FA8D52C" w14:textId="77777777" w:rsidR="00C858EC" w:rsidRPr="00F20963" w:rsidRDefault="00C858EC" w:rsidP="00270C4A">
                            <w:pPr>
                              <w:spacing w:after="0" w:line="240" w:lineRule="auto"/>
                              <w:rPr>
                                <w:rFonts w:ascii="Arial" w:hAnsi="Arial" w:cs="Arial"/>
                                <w:b/>
                                <w:i/>
                                <w:sz w:val="28"/>
                                <w:szCs w:val="32"/>
                              </w:rPr>
                            </w:pPr>
                            <w:r w:rsidRPr="00F20963">
                              <w:rPr>
                                <w:rFonts w:ascii="Arial" w:hAnsi="Arial" w:cs="Arial"/>
                                <w:b/>
                                <w:i/>
                                <w:sz w:val="28"/>
                                <w:szCs w:val="32"/>
                              </w:rPr>
                              <w:t>Indian Standard</w:t>
                            </w:r>
                          </w:p>
                          <w:p w14:paraId="7B06BC6B" w14:textId="77777777" w:rsidR="00C858EC" w:rsidRPr="00C536D7" w:rsidRDefault="00C858EC" w:rsidP="00270C4A">
                            <w:pPr>
                              <w:spacing w:after="0"/>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2B91B" id="_x0000_t202" coordsize="21600,21600" o:spt="202" path="m,l,21600r21600,l21600,xe">
                <v:stroke joinstyle="miter"/>
                <v:path gradientshapeok="t" o:connecttype="rect"/>
              </v:shapetype>
              <v:shape id="Text Box 20" o:spid="_x0000_s1026" type="#_x0000_t202" style="position:absolute;left:0;text-align:left;margin-left:169.2pt;margin-top:7.8pt;width:123pt;height:5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" strokecolor="white [3212]">
                <v:textbox>
                  <w:txbxContent>
                    <w:p w14:paraId="3CD417FB" w14:textId="77777777" w:rsidR="00C858EC" w:rsidRPr="00422026" w:rsidRDefault="00C858EC" w:rsidP="00270C4A">
                      <w:pPr>
                        <w:spacing w:after="0" w:line="240" w:lineRule="auto"/>
                        <w:rPr>
                          <w:rFonts w:ascii="Kokila" w:hAnsi="Kokila" w:cs="Kokila"/>
                          <w:b/>
                          <w:i/>
                          <w:sz w:val="44"/>
                          <w:szCs w:val="44"/>
                        </w:rPr>
                      </w:pPr>
                      <w:r w:rsidRPr="00422026">
                        <w:rPr>
                          <w:rFonts w:ascii="Kokila" w:hAnsi="Kokila" w:cs="Kokila"/>
                          <w:b/>
                          <w:bCs/>
                          <w:i/>
                          <w:iCs/>
                          <w:sz w:val="44"/>
                          <w:szCs w:val="44"/>
                          <w:cs/>
                          <w:lang w:bidi="hi-IN"/>
                        </w:rPr>
                        <w:t>भारतीय</w:t>
                      </w:r>
                      <w:r w:rsidRPr="00422026">
                        <w:rPr>
                          <w:rFonts w:ascii="Kokila" w:hAnsi="Kokila" w:cs="Kokila"/>
                          <w:b/>
                          <w:i/>
                          <w:sz w:val="44"/>
                          <w:szCs w:val="44"/>
                        </w:rPr>
                        <w:t xml:space="preserve"> </w:t>
                      </w:r>
                      <w:r w:rsidRPr="00422026">
                        <w:rPr>
                          <w:rFonts w:ascii="Kokila" w:hAnsi="Kokila" w:cs="Kokila"/>
                          <w:b/>
                          <w:bCs/>
                          <w:i/>
                          <w:iCs/>
                          <w:sz w:val="44"/>
                          <w:szCs w:val="44"/>
                          <w:cs/>
                          <w:lang w:bidi="hi-IN"/>
                        </w:rPr>
                        <w:t>मानक</w:t>
                      </w:r>
                    </w:p>
                    <w:p w14:paraId="2FA8D52C" w14:textId="77777777" w:rsidR="00C858EC" w:rsidRPr="00F20963" w:rsidRDefault="00C858EC" w:rsidP="00270C4A">
                      <w:pPr>
                        <w:spacing w:after="0" w:line="240" w:lineRule="auto"/>
                        <w:rPr>
                          <w:rFonts w:ascii="Arial" w:hAnsi="Arial" w:cs="Arial"/>
                          <w:b/>
                          <w:i/>
                          <w:sz w:val="28"/>
                          <w:szCs w:val="32"/>
                        </w:rPr>
                      </w:pPr>
                      <w:r w:rsidRPr="00F20963">
                        <w:rPr>
                          <w:rFonts w:ascii="Arial" w:hAnsi="Arial" w:cs="Arial"/>
                          <w:b/>
                          <w:i/>
                          <w:sz w:val="28"/>
                          <w:szCs w:val="32"/>
                        </w:rPr>
                        <w:t>Indian Standard</w:t>
                      </w:r>
                    </w:p>
                    <w:p w14:paraId="7B06BC6B" w14:textId="77777777" w:rsidR="00C858EC" w:rsidRPr="00C536D7" w:rsidRDefault="00C858EC" w:rsidP="00270C4A">
                      <w:pPr>
                        <w:spacing w:after="0"/>
                        <w:rPr>
                          <w:b/>
                          <w:i/>
                        </w:rPr>
                      </w:pPr>
                    </w:p>
                  </w:txbxContent>
                </v:textbox>
              </v:shape>
            </w:pict>
          </mc:Fallback>
        </mc:AlternateContent>
      </w:r>
    </w:p>
    <w:p w14:paraId="48C7FEBF" w14:textId="594A5B66" w:rsidR="00270C4A" w:rsidRDefault="00924EF2" w:rsidP="00924EF2">
      <w:pPr>
        <w:autoSpaceDE w:val="0"/>
        <w:autoSpaceDN w:val="0"/>
        <w:adjustRightInd w:val="0"/>
        <w:spacing w:after="0" w:line="240" w:lineRule="auto"/>
        <w:ind w:right="-871"/>
        <w:rPr>
          <w:rFonts w:ascii="Arial" w:eastAsia="Times New Roman" w:hAnsi="Arial" w:cs="Arial"/>
          <w:b/>
          <w:color w:val="000000"/>
          <w:sz w:val="24"/>
          <w:szCs w:val="24"/>
          <w:lang w:val="fr-FR"/>
        </w:rPr>
      </w:pPr>
      <w:r>
        <w:rPr>
          <w:rFonts w:ascii="Arial" w:eastAsia="Times New Roman" w:hAnsi="Arial" w:cs="Arial"/>
          <w:b/>
          <w:color w:val="000000"/>
          <w:sz w:val="24"/>
          <w:szCs w:val="24"/>
          <w:lang w:val="fr-FR"/>
        </w:rPr>
        <w:t xml:space="preserve">                                                                                                                            </w:t>
      </w:r>
      <w:r w:rsidR="00270C4A" w:rsidRPr="00CF4653">
        <w:rPr>
          <w:rFonts w:ascii="Arial" w:eastAsia="Times New Roman" w:hAnsi="Arial" w:cs="Arial"/>
          <w:b/>
          <w:color w:val="000000"/>
          <w:sz w:val="24"/>
          <w:szCs w:val="24"/>
          <w:lang w:val="fr-FR"/>
        </w:rPr>
        <w:t>IS</w:t>
      </w:r>
      <w:r w:rsidR="00404DD5">
        <w:rPr>
          <w:rFonts w:ascii="Arial" w:eastAsia="Times New Roman" w:hAnsi="Arial" w:cs="Arial"/>
          <w:b/>
          <w:color w:val="000000"/>
          <w:sz w:val="24"/>
          <w:szCs w:val="24"/>
          <w:lang w:val="fr-FR"/>
        </w:rPr>
        <w:t xml:space="preserve"> </w:t>
      </w:r>
      <w:ins w:id="0" w:author="innovatiview" w:date="2024-04-04T10:02:00Z">
        <w:r w:rsidR="00FB7A68">
          <w:rPr>
            <w:rFonts w:ascii="Arial" w:eastAsia="Times New Roman" w:hAnsi="Arial" w:cs="Arial"/>
            <w:b/>
            <w:color w:val="000000"/>
            <w:sz w:val="24"/>
            <w:szCs w:val="24"/>
            <w:lang w:val="fr-FR"/>
          </w:rPr>
          <w:t>537</w:t>
        </w:r>
      </w:ins>
      <w:del w:id="1" w:author="innovatiview" w:date="2024-04-04T10:02:00Z">
        <w:r w:rsidDel="00FB7A68">
          <w:rPr>
            <w:rFonts w:ascii="Arial" w:eastAsia="Times New Roman" w:hAnsi="Arial" w:cs="Arial"/>
            <w:b/>
            <w:color w:val="000000"/>
            <w:sz w:val="24"/>
            <w:szCs w:val="24"/>
            <w:lang w:val="fr-FR"/>
          </w:rPr>
          <w:delText>8021</w:delText>
        </w:r>
      </w:del>
      <w:r w:rsidR="00EE38D2">
        <w:rPr>
          <w:rFonts w:ascii="Arial" w:eastAsia="Times New Roman" w:hAnsi="Arial" w:cs="Arial"/>
          <w:b/>
          <w:color w:val="000000"/>
          <w:sz w:val="24"/>
          <w:szCs w:val="24"/>
          <w:lang w:val="fr-FR"/>
        </w:rPr>
        <w:t xml:space="preserve"> </w:t>
      </w:r>
      <w:r w:rsidR="00404DD5">
        <w:rPr>
          <w:rFonts w:ascii="Arial" w:eastAsia="Times New Roman" w:hAnsi="Arial" w:cs="Arial"/>
          <w:b/>
          <w:color w:val="000000"/>
          <w:sz w:val="24"/>
          <w:szCs w:val="24"/>
          <w:lang w:val="fr-FR"/>
        </w:rPr>
        <w:t>: 202</w:t>
      </w:r>
      <w:r w:rsidR="003F76A0">
        <w:rPr>
          <w:rFonts w:ascii="Arial" w:eastAsia="Times New Roman" w:hAnsi="Arial" w:cs="Arial"/>
          <w:b/>
          <w:color w:val="000000"/>
          <w:sz w:val="24"/>
          <w:szCs w:val="24"/>
          <w:lang w:val="fr-FR"/>
        </w:rPr>
        <w:t>4</w:t>
      </w:r>
    </w:p>
    <w:p w14:paraId="7077B0EB" w14:textId="77777777" w:rsidR="00270C4A" w:rsidRDefault="00270C4A" w:rsidP="00270C4A">
      <w:pPr>
        <w:autoSpaceDE w:val="0"/>
        <w:autoSpaceDN w:val="0"/>
        <w:adjustRightInd w:val="0"/>
        <w:spacing w:after="0" w:line="240" w:lineRule="auto"/>
        <w:ind w:right="74"/>
        <w:rPr>
          <w:rFonts w:ascii="Arial" w:eastAsia="Times New Roman" w:hAnsi="Arial" w:cs="Arial"/>
          <w:bCs/>
          <w:color w:val="000000"/>
          <w:sz w:val="24"/>
          <w:szCs w:val="24"/>
          <w:lang w:val="fr-FR"/>
        </w:rPr>
      </w:pPr>
    </w:p>
    <w:p w14:paraId="3ACB1BCF" w14:textId="0A24CA6E" w:rsidR="00270C4A" w:rsidRDefault="00270C4A" w:rsidP="00270C4A">
      <w:pPr>
        <w:autoSpaceDE w:val="0"/>
        <w:autoSpaceDN w:val="0"/>
        <w:adjustRightInd w:val="0"/>
        <w:spacing w:after="0" w:line="240" w:lineRule="auto"/>
        <w:ind w:left="6210" w:right="74" w:hanging="2250"/>
        <w:jc w:val="both"/>
        <w:rPr>
          <w:rFonts w:ascii="Arial" w:eastAsia="Times New Roman" w:hAnsi="Arial" w:cs="Arial"/>
          <w:bCs/>
          <w:color w:val="000000"/>
          <w:sz w:val="20"/>
          <w:szCs w:val="20"/>
          <w:lang w:val="fr-FR"/>
        </w:rPr>
      </w:pPr>
      <w:r>
        <w:rPr>
          <w:rFonts w:ascii="Arial" w:eastAsia="Times New Roman" w:hAnsi="Arial" w:cs="Arial"/>
          <w:bCs/>
          <w:color w:val="000000"/>
          <w:sz w:val="20"/>
          <w:szCs w:val="20"/>
          <w:lang w:val="fr-FR"/>
        </w:rPr>
        <w:t xml:space="preserve">                                         </w:t>
      </w:r>
    </w:p>
    <w:p w14:paraId="40768B11" w14:textId="77777777" w:rsidR="002B28DD" w:rsidRDefault="002B28DD" w:rsidP="00270C4A">
      <w:pPr>
        <w:autoSpaceDE w:val="0"/>
        <w:autoSpaceDN w:val="0"/>
        <w:adjustRightInd w:val="0"/>
        <w:spacing w:after="0" w:line="240" w:lineRule="auto"/>
        <w:ind w:left="6210" w:right="74" w:hanging="2250"/>
        <w:jc w:val="both"/>
        <w:rPr>
          <w:rFonts w:ascii="Arial" w:eastAsia="Times New Roman" w:hAnsi="Arial" w:cs="Arial"/>
          <w:bCs/>
          <w:i/>
          <w:iCs/>
          <w:color w:val="000000"/>
          <w:sz w:val="20"/>
          <w:szCs w:val="20"/>
          <w:lang w:val="fr-FR"/>
        </w:rPr>
      </w:pPr>
    </w:p>
    <w:p w14:paraId="1CF6B888" w14:textId="77777777" w:rsidR="00270C4A" w:rsidRPr="00CF4653" w:rsidRDefault="00270C4A" w:rsidP="00270C4A">
      <w:pPr>
        <w:spacing w:after="0" w:line="240" w:lineRule="auto"/>
        <w:ind w:left="3510"/>
        <w:jc w:val="right"/>
        <w:rPr>
          <w:rFonts w:ascii="Arial" w:hAnsi="Arial" w:cs="Arial"/>
          <w:sz w:val="24"/>
          <w:szCs w:val="24"/>
        </w:rPr>
      </w:pPr>
      <w:r>
        <w:rPr>
          <w:rFonts w:ascii="Arial" w:hAnsi="Arial" w:cs="Arial"/>
          <w:noProof/>
          <w:position w:val="-1"/>
          <w:sz w:val="10"/>
          <w:lang w:bidi="hi-IN"/>
        </w:rPr>
        <mc:AlternateContent>
          <mc:Choice Requires="wpg">
            <w:drawing>
              <wp:inline distT="0" distB="0" distL="0" distR="0" wp14:anchorId="0F68A78B" wp14:editId="3CF04747">
                <wp:extent cx="4030345" cy="63500"/>
                <wp:effectExtent l="9525" t="4445" r="8255" b="8255"/>
                <wp:docPr id="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6" name="Line 9"/>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7" name="Line 10"/>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8" name="Line 11"/>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http://schemas.microsoft.com/office/drawing/2014/chartex">
            <w:pict>
              <v:group w14:anchorId="69C7FC9E" id="Group 8"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">
                <v:line id="Line 9" o:spid="_x0000_s1027" style="position:absolute;visibility:visible;mso-wrap-style:square" from="0,10" to="6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o5/8IAAADaAAAADwAAAGRycy9kb3ducmV2LnhtbESPX2vCMBTF34V9h3AHe5GZqqNINcpQ&#10;pu5xnQwfL81dW2xuahJt/fZmMPDxcP78OItVbxpxJedrywrGowQEcWF1zaWCw/fH6wyED8gaG8uk&#10;4EYeVsunwQIzbTv+omseShFH2GeooAqhzaT0RUUG/ci2xNH7tc5giNKVUjvs4rhp5CRJUmmw5kio&#10;sKV1RcUpv5gIcedkuEl3n91x8mbz03b6Y5upUi/P/fscRKA+PML/7b1WkMLflXgD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Lo5/8IAAADaAAAADwAAAAAAAAAAAAAA&#10;AAChAgAAZHJzL2Rvd25yZXYueG1sUEsFBgAAAAAEAAQA+QAAAJADAAAAAA==&#10;" strokecolor="#231f20" strokeweight="1pt"/>
                <v:line id="Line 10" o:spid="_x0000_s1028" style="position:absolute;visibility:visible;mso-wrap-style:square" from="0,50" to="6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cZMMAAADaAAAADwAAAGRycy9kb3ducmV2LnhtbESPS2vCQBSF90L/w3AL3UgzqYotqaMU&#10;i69l01K6vGRuk2DmTpwZTfz3jiC4PJzHx5ktetOIEzlfW1bwkqQgiAuray4V/Hyvnt9A+ICssbFM&#10;Cs7kYTF/GMww07bjLzrloRRxhH2GCqoQ2kxKX1Rk0Ce2JY7ev3UGQ5SulNphF8dNI0dpOpUGa46E&#10;CltaVlTs86OJEHdIh5/Tza77G01svl+Pf20zVurpsf94BxGoD/fwrb3VCl7heiXeAD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2nGTDAAAA2gAAAA8AAAAAAAAAAAAA&#10;AAAAoQIAAGRycy9kb3ducmV2LnhtbFBLBQYAAAAABAAEAPkAAACRAwAAAAA=&#10;" strokecolor="#231f20" strokeweight="1pt"/>
                <v:line id="Line 11" o:spid="_x0000_s1029" style="position:absolute;visibility:visible;mso-wrap-style:square" from="0,90" to="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kIFsAAAADaAAAADwAAAGRycy9kb3ducmV2LnhtbERPTWvCQBC9F/oflil4KXWjFimpq4il&#10;ao+NUnocstMkmJ2Nu6tJ/33nIPT4eN+L1eBadaUQG88GJuMMFHHpbcOVgePh/ekFVEzIFlvPZOCX&#10;IqyW93cLzK3v+ZOuRaqUhHDM0UCdUpdrHcuaHMax74iF+/HBYRIYKm0D9hLuWj3Nsrl22LA01NjR&#10;pqbyVFyclIRz9vg2333039NnX5y2sy/fzowZPQzrV1CJhvQvvrn31oBslSty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pCBbAAAAA2gAAAA8AAAAAAAAAAAAAAAAA&#10;oQIAAGRycy9kb3ducmV2LnhtbFBLBQYAAAAABAAEAPkAAACOAwAAAAA=&#10;" strokecolor="#231f20" strokeweight="1pt"/>
                <w10:anchorlock/>
              </v:group>
            </w:pict>
          </mc:Fallback>
        </mc:AlternateContent>
      </w:r>
    </w:p>
    <w:p w14:paraId="4011F533" w14:textId="77777777" w:rsidR="00270C4A" w:rsidRPr="00FB7A68" w:rsidRDefault="00270C4A" w:rsidP="00270C4A">
      <w:pPr>
        <w:widowControl w:val="0"/>
        <w:tabs>
          <w:tab w:val="left" w:pos="426"/>
        </w:tabs>
        <w:autoSpaceDE w:val="0"/>
        <w:autoSpaceDN w:val="0"/>
        <w:adjustRightInd w:val="0"/>
        <w:spacing w:before="120" w:after="120" w:line="240" w:lineRule="auto"/>
        <w:rPr>
          <w:rFonts w:ascii="Kokila" w:eastAsia="Times New Roman" w:hAnsi="Kokila" w:cs="Kokila"/>
          <w:iCs/>
          <w:color w:val="222222"/>
          <w:sz w:val="40"/>
          <w:szCs w:val="40"/>
          <w:cs/>
          <w:lang w:bidi="hi-IN"/>
          <w:rPrChange w:id="2" w:author="innovatiview" w:date="2024-04-04T10:05:00Z">
            <w:rPr>
              <w:rFonts w:ascii="Adobe Devanagari" w:eastAsia="Times New Roman" w:hAnsi="Adobe Devanagari" w:cs="Adobe Devanagari"/>
              <w:iCs/>
              <w:color w:val="222222"/>
              <w:sz w:val="12"/>
              <w:szCs w:val="12"/>
              <w:cs/>
              <w:lang w:bidi="hi-IN"/>
            </w:rPr>
          </w:rPrChange>
        </w:rPr>
      </w:pPr>
      <w:r>
        <w:rPr>
          <w:rFonts w:ascii="Adobe Devanagari" w:eastAsia="Times New Roman" w:hAnsi="Adobe Devanagari" w:cs="Adobe Devanagari"/>
          <w:iCs/>
          <w:color w:val="222222"/>
          <w:sz w:val="12"/>
          <w:szCs w:val="12"/>
          <w:lang w:bidi="hi-IN"/>
        </w:rPr>
        <w:tab/>
      </w:r>
      <w:r>
        <w:rPr>
          <w:rFonts w:ascii="Adobe Devanagari" w:eastAsia="Times New Roman" w:hAnsi="Adobe Devanagari" w:cs="Adobe Devanagari"/>
          <w:iCs/>
          <w:color w:val="222222"/>
          <w:sz w:val="12"/>
          <w:szCs w:val="12"/>
          <w:lang w:bidi="hi-IN"/>
        </w:rPr>
        <w:tab/>
      </w:r>
      <w:r>
        <w:rPr>
          <w:rFonts w:ascii="Adobe Devanagari" w:eastAsia="Times New Roman" w:hAnsi="Adobe Devanagari" w:cs="Adobe Devanagari"/>
          <w:iCs/>
          <w:color w:val="222222"/>
          <w:sz w:val="12"/>
          <w:szCs w:val="12"/>
          <w:lang w:bidi="hi-IN"/>
        </w:rPr>
        <w:tab/>
      </w:r>
      <w:r>
        <w:rPr>
          <w:rFonts w:ascii="Adobe Devanagari" w:eastAsia="Times New Roman" w:hAnsi="Adobe Devanagari" w:cs="Adobe Devanagari"/>
          <w:iCs/>
          <w:color w:val="222222"/>
          <w:sz w:val="12"/>
          <w:szCs w:val="12"/>
          <w:lang w:bidi="hi-IN"/>
        </w:rPr>
        <w:tab/>
      </w:r>
      <w:r>
        <w:rPr>
          <w:rFonts w:ascii="Adobe Devanagari" w:eastAsia="Times New Roman" w:hAnsi="Adobe Devanagari" w:cs="Adobe Devanagari"/>
          <w:iCs/>
          <w:color w:val="222222"/>
          <w:sz w:val="12"/>
          <w:szCs w:val="12"/>
          <w:lang w:bidi="hi-IN"/>
        </w:rPr>
        <w:tab/>
      </w:r>
      <w:r>
        <w:rPr>
          <w:rFonts w:ascii="Adobe Devanagari" w:eastAsia="Times New Roman" w:hAnsi="Adobe Devanagari" w:cs="Adobe Devanagari"/>
          <w:iCs/>
          <w:color w:val="222222"/>
          <w:sz w:val="12"/>
          <w:szCs w:val="12"/>
          <w:lang w:bidi="hi-IN"/>
        </w:rPr>
        <w:tab/>
      </w:r>
      <w:r>
        <w:rPr>
          <w:rFonts w:ascii="Adobe Devanagari" w:eastAsia="Times New Roman" w:hAnsi="Adobe Devanagari" w:cs="Adobe Devanagari"/>
          <w:iCs/>
          <w:color w:val="222222"/>
          <w:sz w:val="12"/>
          <w:szCs w:val="12"/>
          <w:lang w:bidi="hi-IN"/>
        </w:rPr>
        <w:tab/>
      </w:r>
      <w:r>
        <w:rPr>
          <w:rFonts w:ascii="Adobe Devanagari" w:eastAsia="Times New Roman" w:hAnsi="Adobe Devanagari" w:cs="Adobe Devanagari"/>
          <w:iCs/>
          <w:color w:val="222222"/>
          <w:sz w:val="12"/>
          <w:szCs w:val="12"/>
          <w:lang w:bidi="hi-IN"/>
        </w:rPr>
        <w:tab/>
      </w:r>
      <w:r w:rsidRPr="00FB7A68">
        <w:rPr>
          <w:rFonts w:ascii="Kokila" w:eastAsia="Times New Roman" w:hAnsi="Kokila" w:cs="Kokila"/>
          <w:iCs/>
          <w:color w:val="222222"/>
          <w:sz w:val="40"/>
          <w:szCs w:val="40"/>
          <w:lang w:bidi="hi-IN"/>
          <w:rPrChange w:id="3" w:author="innovatiview" w:date="2024-04-04T10:05:00Z">
            <w:rPr>
              <w:rFonts w:ascii="Adobe Devanagari" w:eastAsia="Times New Roman" w:hAnsi="Adobe Devanagari" w:cs="Adobe Devanagari"/>
              <w:iCs/>
              <w:color w:val="222222"/>
              <w:sz w:val="12"/>
              <w:szCs w:val="12"/>
              <w:lang w:bidi="hi-IN"/>
            </w:rPr>
          </w:rPrChange>
        </w:rPr>
        <w:tab/>
      </w:r>
    </w:p>
    <w:p w14:paraId="093DC333" w14:textId="2C4489E4" w:rsidR="00924EF2" w:rsidRPr="00924EF2" w:rsidDel="00FB7A68" w:rsidRDefault="003841B8">
      <w:pPr>
        <w:widowControl w:val="0"/>
        <w:tabs>
          <w:tab w:val="left" w:pos="426"/>
          <w:tab w:val="left" w:pos="7380"/>
          <w:tab w:val="left" w:pos="7470"/>
        </w:tabs>
        <w:autoSpaceDE w:val="0"/>
        <w:autoSpaceDN w:val="0"/>
        <w:adjustRightInd w:val="0"/>
        <w:spacing w:after="120" w:line="240" w:lineRule="auto"/>
        <w:ind w:left="3510" w:right="-873"/>
        <w:rPr>
          <w:del w:id="4" w:author="innovatiview" w:date="2024-04-04T10:02:00Z"/>
          <w:rFonts w:ascii="Kokila" w:eastAsia="Times New Roman" w:hAnsi="Kokila" w:cs="Kokila"/>
          <w:b/>
          <w:bCs/>
          <w:i/>
          <w:color w:val="222222"/>
          <w:sz w:val="52"/>
          <w:szCs w:val="52"/>
          <w:lang w:bidi="hi-IN"/>
        </w:rPr>
        <w:pPrChange w:id="5" w:author="innovatiview" w:date="2024-04-04T11:35:00Z">
          <w:pPr>
            <w:spacing w:after="0" w:line="240" w:lineRule="auto"/>
            <w:jc w:val="center"/>
          </w:pPr>
        </w:pPrChange>
      </w:pPr>
      <w:ins w:id="6" w:author="innovatiview" w:date="2024-04-04T11:35:00Z">
        <w:r>
          <w:rPr>
            <w:rFonts w:ascii="Kokila" w:eastAsia="Times New Roman" w:hAnsi="Kokila" w:cs="Kokila"/>
            <w:b/>
            <w:bCs/>
            <w:i/>
            <w:color w:val="222222"/>
            <w:sz w:val="52"/>
            <w:szCs w:val="52"/>
            <w:lang w:bidi="hi-IN"/>
          </w:rPr>
          <w:t xml:space="preserve">                 </w:t>
        </w:r>
      </w:ins>
      <w:del w:id="7" w:author="innovatiview" w:date="2024-04-04T11:35:00Z">
        <w:r w:rsidR="00924EF2" w:rsidDel="003841B8">
          <w:rPr>
            <w:rFonts w:ascii="Kokila" w:eastAsia="Times New Roman" w:hAnsi="Kokila" w:cs="Kokila"/>
            <w:b/>
            <w:bCs/>
            <w:i/>
            <w:color w:val="222222"/>
            <w:sz w:val="52"/>
            <w:szCs w:val="52"/>
            <w:lang w:bidi="hi-IN"/>
          </w:rPr>
          <w:delText xml:space="preserve">   </w:delText>
        </w:r>
      </w:del>
      <w:ins w:id="8" w:author="innovatiview" w:date="2024-04-04T10:04:00Z">
        <w:r w:rsidR="00FB7A68">
          <w:rPr>
            <w:rFonts w:ascii="Kokila" w:eastAsia="Times New Roman" w:hAnsi="Kokila" w:cs="Kokila"/>
            <w:b/>
            <w:bCs/>
            <w:i/>
            <w:color w:val="222222"/>
            <w:sz w:val="52"/>
            <w:szCs w:val="52"/>
            <w:lang w:bidi="hi-IN"/>
          </w:rPr>
          <w:t xml:space="preserve"> </w:t>
        </w:r>
      </w:ins>
      <w:ins w:id="9" w:author="innovatiview" w:date="2024-04-04T10:02:00Z">
        <w:r w:rsidR="00FB7A68" w:rsidRPr="00FB7A68">
          <w:rPr>
            <w:rFonts w:ascii="Kokila" w:eastAsia="Times New Roman" w:hAnsi="Kokila" w:cs="Kokila"/>
            <w:b/>
            <w:bCs/>
            <w:i/>
            <w:color w:val="222222"/>
            <w:sz w:val="52"/>
            <w:szCs w:val="52"/>
            <w:cs/>
            <w:lang w:bidi="hi-IN"/>
          </w:rPr>
          <w:t>टॅाल्युईन</w:t>
        </w:r>
      </w:ins>
      <w:ins w:id="10" w:author="innovatiview" w:date="2024-04-04T11:36:00Z">
        <w:r>
          <w:rPr>
            <w:rFonts w:ascii="Kokila" w:eastAsia="Times New Roman" w:hAnsi="Kokila" w:cs="Kokila"/>
            <w:b/>
            <w:bCs/>
            <w:i/>
            <w:color w:val="222222"/>
            <w:sz w:val="52"/>
            <w:szCs w:val="52"/>
            <w:lang w:bidi="hi-IN"/>
          </w:rPr>
          <w:t xml:space="preserve"> </w:t>
        </w:r>
      </w:ins>
      <w:ins w:id="11" w:author="innovatiview" w:date="2024-04-04T11:37:00Z">
        <w:r>
          <w:rPr>
            <w:rFonts w:ascii="Kokila" w:eastAsia="Times New Roman" w:hAnsi="Kokila" w:cs="Kokila"/>
            <w:b/>
            <w:bCs/>
            <w:i/>
            <w:color w:val="222222"/>
            <w:sz w:val="52"/>
            <w:szCs w:val="52"/>
            <w:lang w:bidi="hi-IN"/>
          </w:rPr>
          <w:t xml:space="preserve">— </w:t>
        </w:r>
      </w:ins>
      <w:commentRangeStart w:id="12"/>
      <w:ins w:id="13" w:author="innovatiview" w:date="2024-04-04T10:02:00Z">
        <w:r w:rsidR="00FB7A68" w:rsidRPr="00FB7A68">
          <w:rPr>
            <w:rFonts w:ascii="Kokila" w:eastAsia="Times New Roman" w:hAnsi="Kokila" w:cs="Kokila"/>
            <w:b/>
            <w:bCs/>
            <w:i/>
            <w:color w:val="222222"/>
            <w:sz w:val="52"/>
            <w:szCs w:val="52"/>
            <w:cs/>
            <w:lang w:bidi="hi-IN"/>
          </w:rPr>
          <w:t>विशिष्ट</w:t>
        </w:r>
      </w:ins>
      <w:commentRangeEnd w:id="12"/>
      <w:ins w:id="14" w:author="innovatiview" w:date="2024-04-04T11:38:00Z">
        <w:r>
          <w:rPr>
            <w:rStyle w:val="CommentReference"/>
          </w:rPr>
          <w:commentReference w:id="12"/>
        </w:r>
      </w:ins>
      <w:r w:rsidR="00924EF2">
        <w:rPr>
          <w:rFonts w:ascii="Kokila" w:eastAsia="Times New Roman" w:hAnsi="Kokila" w:cs="Kokila"/>
          <w:b/>
          <w:bCs/>
          <w:i/>
          <w:color w:val="222222"/>
          <w:sz w:val="52"/>
          <w:szCs w:val="52"/>
          <w:lang w:bidi="hi-IN"/>
        </w:rPr>
        <w:t xml:space="preserve">         </w:t>
      </w:r>
      <w:del w:id="15" w:author="innovatiview" w:date="2024-04-04T10:02:00Z">
        <w:r w:rsidR="00924EF2" w:rsidRPr="00924EF2" w:rsidDel="00FB7A68">
          <w:rPr>
            <w:rFonts w:ascii="Kokila" w:eastAsia="Times New Roman" w:hAnsi="Kokila" w:cs="Kokila"/>
            <w:b/>
            <w:bCs/>
            <w:i/>
            <w:color w:val="222222"/>
            <w:sz w:val="52"/>
            <w:szCs w:val="52"/>
            <w:cs/>
            <w:lang w:bidi="hi-IN"/>
          </w:rPr>
          <w:delText>डेंटल</w:delText>
        </w:r>
        <w:r w:rsidR="00924EF2" w:rsidRPr="00924EF2" w:rsidDel="00FB7A68">
          <w:rPr>
            <w:rFonts w:ascii="Kokila" w:eastAsia="Times New Roman" w:hAnsi="Kokila" w:cs="Kokila"/>
            <w:b/>
            <w:bCs/>
            <w:i/>
            <w:color w:val="222222"/>
            <w:sz w:val="52"/>
            <w:szCs w:val="52"/>
            <w:lang w:bidi="hi-IN"/>
          </w:rPr>
          <w:delText xml:space="preserve"> </w:delText>
        </w:r>
        <w:r w:rsidR="00924EF2" w:rsidRPr="00924EF2" w:rsidDel="00FB7A68">
          <w:rPr>
            <w:rFonts w:ascii="Kokila" w:eastAsia="Times New Roman" w:hAnsi="Kokila" w:cs="Kokila"/>
            <w:b/>
            <w:bCs/>
            <w:i/>
            <w:color w:val="222222"/>
            <w:sz w:val="52"/>
            <w:szCs w:val="52"/>
            <w:cs/>
            <w:lang w:bidi="hi-IN"/>
          </w:rPr>
          <w:delText>स्टिकी</w:delText>
        </w:r>
        <w:r w:rsidR="00924EF2" w:rsidRPr="00924EF2" w:rsidDel="00FB7A68">
          <w:rPr>
            <w:rFonts w:ascii="Kokila" w:eastAsia="Times New Roman" w:hAnsi="Kokila" w:cs="Kokila"/>
            <w:b/>
            <w:bCs/>
            <w:i/>
            <w:color w:val="222222"/>
            <w:sz w:val="52"/>
            <w:szCs w:val="52"/>
            <w:lang w:bidi="hi-IN"/>
          </w:rPr>
          <w:delText xml:space="preserve"> </w:delText>
        </w:r>
        <w:r w:rsidR="00924EF2" w:rsidRPr="00924EF2" w:rsidDel="00FB7A68">
          <w:rPr>
            <w:rFonts w:ascii="Kokila" w:eastAsia="Times New Roman" w:hAnsi="Kokila" w:cs="Kokila"/>
            <w:b/>
            <w:bCs/>
            <w:i/>
            <w:color w:val="222222"/>
            <w:sz w:val="52"/>
            <w:szCs w:val="52"/>
            <w:cs/>
            <w:lang w:bidi="hi-IN"/>
          </w:rPr>
          <w:delText>वैक्स</w:delText>
        </w:r>
      </w:del>
    </w:p>
    <w:p w14:paraId="21764170" w14:textId="2E4FFAB9" w:rsidR="00924EF2" w:rsidRPr="00924EF2" w:rsidRDefault="00924EF2">
      <w:pPr>
        <w:widowControl w:val="0"/>
        <w:tabs>
          <w:tab w:val="left" w:pos="426"/>
          <w:tab w:val="left" w:pos="7380"/>
          <w:tab w:val="left" w:pos="7470"/>
        </w:tabs>
        <w:autoSpaceDE w:val="0"/>
        <w:autoSpaceDN w:val="0"/>
        <w:adjustRightInd w:val="0"/>
        <w:spacing w:after="120" w:line="240" w:lineRule="auto"/>
        <w:ind w:left="3510" w:right="-873"/>
        <w:rPr>
          <w:rFonts w:ascii="Kokila" w:eastAsia="Times New Roman" w:hAnsi="Kokila" w:cs="Kokila"/>
          <w:i/>
          <w:iCs/>
          <w:color w:val="222222"/>
          <w:sz w:val="40"/>
          <w:szCs w:val="40"/>
          <w:lang w:bidi="hi-IN"/>
        </w:rPr>
        <w:pPrChange w:id="16" w:author="innovatiview" w:date="2024-04-04T11:35:00Z">
          <w:pPr>
            <w:spacing w:after="0" w:line="240" w:lineRule="auto"/>
            <w:jc w:val="center"/>
          </w:pPr>
        </w:pPrChange>
      </w:pPr>
      <w:del w:id="17" w:author="innovatiview" w:date="2024-04-04T10:02:00Z">
        <w:r w:rsidDel="00FB7A68">
          <w:rPr>
            <w:rFonts w:ascii="Kokila" w:eastAsia="Times New Roman" w:hAnsi="Kokila" w:cs="Kokila"/>
            <w:i/>
            <w:iCs/>
            <w:color w:val="222222"/>
            <w:sz w:val="40"/>
            <w:szCs w:val="40"/>
            <w:lang w:bidi="hi-IN"/>
          </w:rPr>
          <w:delText xml:space="preserve">               </w:delText>
        </w:r>
        <w:r w:rsidRPr="00924EF2" w:rsidDel="00FB7A68">
          <w:rPr>
            <w:rFonts w:ascii="Kokila" w:eastAsia="Times New Roman" w:hAnsi="Kokila" w:cs="Kokila"/>
            <w:i/>
            <w:iCs/>
            <w:color w:val="222222"/>
            <w:sz w:val="40"/>
            <w:szCs w:val="40"/>
            <w:lang w:bidi="hi-IN"/>
          </w:rPr>
          <w:delText>(</w:delText>
        </w:r>
        <w:r w:rsidDel="00FB7A68">
          <w:rPr>
            <w:rFonts w:ascii="Kokila" w:eastAsia="Times New Roman" w:hAnsi="Kokila" w:cs="Kokila"/>
            <w:i/>
            <w:iCs/>
            <w:color w:val="222222"/>
            <w:sz w:val="40"/>
            <w:szCs w:val="40"/>
            <w:lang w:bidi="hi-IN"/>
          </w:rPr>
          <w:delText xml:space="preserve"> </w:delText>
        </w:r>
        <w:r w:rsidRPr="00924EF2" w:rsidDel="00FB7A68">
          <w:rPr>
            <w:rFonts w:ascii="Kokila" w:eastAsia="Times New Roman" w:hAnsi="Kokila" w:cs="Kokila"/>
            <w:i/>
            <w:iCs/>
            <w:color w:val="222222"/>
            <w:sz w:val="40"/>
            <w:szCs w:val="40"/>
            <w:cs/>
            <w:lang w:bidi="hi-IN"/>
          </w:rPr>
          <w:delText>पहला</w:delText>
        </w:r>
        <w:r w:rsidRPr="00924EF2" w:rsidDel="00FB7A68">
          <w:rPr>
            <w:rFonts w:ascii="Kokila" w:eastAsia="Times New Roman" w:hAnsi="Kokila" w:cs="Kokila"/>
            <w:i/>
            <w:iCs/>
            <w:color w:val="222222"/>
            <w:sz w:val="40"/>
            <w:szCs w:val="40"/>
            <w:lang w:bidi="hi-IN"/>
          </w:rPr>
          <w:delText xml:space="preserve"> </w:delText>
        </w:r>
        <w:r w:rsidRPr="00924EF2" w:rsidDel="00FB7A68">
          <w:rPr>
            <w:rFonts w:ascii="Kokila" w:eastAsia="Times New Roman" w:hAnsi="Kokila" w:cs="Kokila"/>
            <w:i/>
            <w:iCs/>
            <w:color w:val="222222"/>
            <w:sz w:val="40"/>
            <w:szCs w:val="40"/>
            <w:cs/>
            <w:lang w:bidi="hi-IN"/>
          </w:rPr>
          <w:delText>पुनरीक्षण</w:delText>
        </w:r>
        <w:r w:rsidDel="00FB7A68">
          <w:rPr>
            <w:rFonts w:ascii="Kokila" w:eastAsia="Times New Roman" w:hAnsi="Kokila" w:cs="Kokila"/>
            <w:i/>
            <w:iCs/>
            <w:color w:val="222222"/>
            <w:sz w:val="40"/>
            <w:szCs w:val="40"/>
            <w:lang w:bidi="hi-IN"/>
          </w:rPr>
          <w:delText xml:space="preserve"> </w:delText>
        </w:r>
        <w:r w:rsidRPr="00924EF2" w:rsidDel="00FB7A68">
          <w:rPr>
            <w:rFonts w:ascii="Kokila" w:eastAsia="Times New Roman" w:hAnsi="Kokila" w:cs="Kokila"/>
            <w:i/>
            <w:iCs/>
            <w:color w:val="222222"/>
            <w:sz w:val="40"/>
            <w:szCs w:val="40"/>
            <w:lang w:bidi="hi-IN"/>
          </w:rPr>
          <w:delText>)</w:delText>
        </w:r>
      </w:del>
    </w:p>
    <w:p w14:paraId="513A443C" w14:textId="2576355D" w:rsidR="00FB7A68" w:rsidRPr="00FB7A68" w:rsidRDefault="00FB7A68">
      <w:pPr>
        <w:widowControl w:val="0"/>
        <w:tabs>
          <w:tab w:val="left" w:pos="426"/>
        </w:tabs>
        <w:autoSpaceDE w:val="0"/>
        <w:autoSpaceDN w:val="0"/>
        <w:adjustRightInd w:val="0"/>
        <w:spacing w:after="120" w:line="240" w:lineRule="auto"/>
        <w:ind w:left="3510"/>
        <w:jc w:val="center"/>
        <w:rPr>
          <w:ins w:id="18" w:author="innovatiview" w:date="2024-04-04T10:03:00Z"/>
          <w:rFonts w:ascii="Adobe Devanagari" w:eastAsia="Times New Roman" w:hAnsi="Adobe Devanagari" w:cs="Adobe Devanagari"/>
          <w:b/>
          <w:bCs/>
          <w:i/>
          <w:iCs/>
          <w:color w:val="222222"/>
          <w:sz w:val="36"/>
          <w:szCs w:val="36"/>
          <w:cs/>
          <w:lang w:val="en-IN" w:bidi="hi-IN"/>
          <w:rPrChange w:id="19" w:author="innovatiview" w:date="2024-04-04T10:04:00Z">
            <w:rPr>
              <w:ins w:id="20" w:author="innovatiview" w:date="2024-04-04T10:03:00Z"/>
              <w:rFonts w:ascii="Adobe Devanagari" w:eastAsia="Times New Roman" w:hAnsi="Adobe Devanagari" w:cs="Adobe Devanagari"/>
              <w:b/>
              <w:bCs/>
              <w:iCs/>
              <w:color w:val="222222"/>
              <w:sz w:val="36"/>
              <w:szCs w:val="36"/>
              <w:cs/>
              <w:lang w:bidi="hi-IN"/>
            </w:rPr>
          </w:rPrChange>
        </w:rPr>
        <w:pPrChange w:id="21" w:author="innovatiview" w:date="2024-04-04T10:06:00Z">
          <w:pPr>
            <w:widowControl w:val="0"/>
            <w:tabs>
              <w:tab w:val="left" w:pos="426"/>
            </w:tabs>
            <w:autoSpaceDE w:val="0"/>
            <w:autoSpaceDN w:val="0"/>
            <w:adjustRightInd w:val="0"/>
            <w:spacing w:before="120" w:after="120" w:line="240" w:lineRule="auto"/>
            <w:ind w:left="3510"/>
            <w:jc w:val="center"/>
          </w:pPr>
        </w:pPrChange>
      </w:pPr>
      <w:ins w:id="22" w:author="innovatiview" w:date="2024-04-04T10:03:00Z">
        <w:r>
          <w:rPr>
            <w:rFonts w:ascii="Adobe Devanagari" w:eastAsia="Times New Roman" w:hAnsi="Adobe Devanagari" w:cs="Adobe Devanagari"/>
            <w:b/>
            <w:bCs/>
            <w:i/>
            <w:iCs/>
            <w:color w:val="222222"/>
            <w:sz w:val="36"/>
            <w:szCs w:val="36"/>
            <w:lang w:val="en-IN" w:bidi="hi-IN"/>
          </w:rPr>
          <w:t xml:space="preserve"> </w:t>
        </w:r>
      </w:ins>
      <w:ins w:id="23" w:author="innovatiview" w:date="2024-04-04T10:04:00Z">
        <w:r>
          <w:rPr>
            <w:rFonts w:ascii="Adobe Devanagari" w:eastAsia="Times New Roman" w:hAnsi="Adobe Devanagari" w:cs="Adobe Devanagari"/>
            <w:b/>
            <w:bCs/>
            <w:i/>
            <w:iCs/>
            <w:color w:val="222222"/>
            <w:sz w:val="36"/>
            <w:szCs w:val="36"/>
            <w:lang w:val="en-IN" w:bidi="hi-IN"/>
          </w:rPr>
          <w:t xml:space="preserve">   </w:t>
        </w:r>
      </w:ins>
      <w:ins w:id="24" w:author="innovatiview" w:date="2024-04-04T10:03:00Z">
        <w:r>
          <w:rPr>
            <w:rFonts w:ascii="Adobe Devanagari" w:eastAsia="Times New Roman" w:hAnsi="Adobe Devanagari" w:cs="Adobe Devanagari"/>
            <w:b/>
            <w:bCs/>
            <w:i/>
            <w:iCs/>
            <w:color w:val="222222"/>
            <w:sz w:val="36"/>
            <w:szCs w:val="36"/>
            <w:lang w:val="en-IN" w:bidi="hi-IN"/>
          </w:rPr>
          <w:t xml:space="preserve"> </w:t>
        </w:r>
        <w:r w:rsidRPr="00FB7A68">
          <w:rPr>
            <w:rFonts w:ascii="Kokila" w:eastAsia="Times New Roman" w:hAnsi="Kokila" w:cs="Kokila"/>
            <w:i/>
            <w:color w:val="222222"/>
            <w:sz w:val="40"/>
            <w:szCs w:val="40"/>
            <w:lang w:bidi="hi-IN"/>
            <w:rPrChange w:id="25" w:author="innovatiview" w:date="2024-04-04T10:04:00Z">
              <w:rPr>
                <w:rFonts w:ascii="Adobe Devanagari" w:eastAsia="Times New Roman" w:hAnsi="Adobe Devanagari" w:cs="Adobe Devanagari"/>
                <w:b/>
                <w:bCs/>
                <w:iCs/>
                <w:color w:val="222222"/>
                <w:sz w:val="36"/>
                <w:szCs w:val="36"/>
                <w:lang w:bidi="hi-IN"/>
              </w:rPr>
            </w:rPrChange>
          </w:rPr>
          <w:t>(</w:t>
        </w:r>
      </w:ins>
      <w:ins w:id="26" w:author="innovatiview" w:date="2024-04-04T10:04:00Z">
        <w:r>
          <w:rPr>
            <w:rFonts w:ascii="Kokila" w:eastAsia="Times New Roman" w:hAnsi="Kokila" w:cs="Kokila"/>
            <w:iCs/>
            <w:color w:val="222222"/>
            <w:sz w:val="40"/>
            <w:szCs w:val="40"/>
            <w:lang w:bidi="hi-IN"/>
          </w:rPr>
          <w:t xml:space="preserve"> </w:t>
        </w:r>
      </w:ins>
      <w:ins w:id="27" w:author="innovatiview" w:date="2024-04-04T10:03:00Z">
        <w:r w:rsidRPr="00FB7A68">
          <w:rPr>
            <w:rFonts w:ascii="Kokila" w:eastAsia="Times New Roman" w:hAnsi="Kokila" w:cs="Kokila"/>
            <w:iCs/>
            <w:color w:val="222222"/>
            <w:sz w:val="40"/>
            <w:szCs w:val="40"/>
            <w:cs/>
            <w:lang w:bidi="hi-IN"/>
            <w:rPrChange w:id="28" w:author="innovatiview" w:date="2024-04-04T10:04:00Z">
              <w:rPr>
                <w:rFonts w:ascii="Adobe Devanagari" w:eastAsia="Times New Roman" w:hAnsi="Adobe Devanagari" w:cs="Mangal"/>
                <w:b/>
                <w:bCs/>
                <w:iCs/>
                <w:color w:val="222222"/>
                <w:sz w:val="36"/>
                <w:szCs w:val="36"/>
                <w:cs/>
                <w:lang w:bidi="hi-IN"/>
              </w:rPr>
            </w:rPrChange>
          </w:rPr>
          <w:t xml:space="preserve">तीसरा पुनरीक्षण </w:t>
        </w:r>
        <w:r w:rsidRPr="00FB7A68">
          <w:rPr>
            <w:rFonts w:ascii="Kokila" w:eastAsia="Times New Roman" w:hAnsi="Kokila" w:cs="Kokila"/>
            <w:i/>
            <w:iCs/>
            <w:color w:val="222222"/>
            <w:sz w:val="40"/>
            <w:szCs w:val="40"/>
            <w:cs/>
            <w:lang w:bidi="hi-IN"/>
            <w:rPrChange w:id="29" w:author="innovatiview" w:date="2024-04-04T10:04:00Z">
              <w:rPr>
                <w:rFonts w:ascii="Adobe Devanagari" w:eastAsia="Times New Roman" w:hAnsi="Adobe Devanagari" w:cs="Mangal"/>
                <w:b/>
                <w:bCs/>
                <w:i/>
                <w:iCs/>
                <w:color w:val="222222"/>
                <w:sz w:val="36"/>
                <w:szCs w:val="36"/>
                <w:cs/>
                <w:lang w:bidi="hi-IN"/>
              </w:rPr>
            </w:rPrChange>
          </w:rPr>
          <w:t>)</w:t>
        </w:r>
      </w:ins>
    </w:p>
    <w:p w14:paraId="1FDD3CD9" w14:textId="77777777" w:rsidR="00270C4A" w:rsidRPr="00924EF2" w:rsidRDefault="00270C4A" w:rsidP="00924EF2">
      <w:pPr>
        <w:widowControl w:val="0"/>
        <w:tabs>
          <w:tab w:val="left" w:pos="426"/>
        </w:tabs>
        <w:autoSpaceDE w:val="0"/>
        <w:autoSpaceDN w:val="0"/>
        <w:adjustRightInd w:val="0"/>
        <w:spacing w:before="120" w:after="120" w:line="240" w:lineRule="auto"/>
        <w:ind w:left="3510"/>
        <w:jc w:val="center"/>
        <w:rPr>
          <w:rFonts w:ascii="Adobe Devanagari" w:eastAsia="Times New Roman" w:hAnsi="Adobe Devanagari" w:cs="Adobe Devanagari"/>
          <w:b/>
          <w:bCs/>
          <w:iCs/>
          <w:color w:val="222222"/>
          <w:sz w:val="36"/>
          <w:szCs w:val="36"/>
          <w:lang w:bidi="hi-IN"/>
        </w:rPr>
      </w:pPr>
    </w:p>
    <w:p w14:paraId="50051B6B" w14:textId="5CF7B84C" w:rsidR="0012393D" w:rsidRDefault="0012393D" w:rsidP="00924EF2">
      <w:pPr>
        <w:pStyle w:val="PlainText"/>
        <w:jc w:val="center"/>
        <w:rPr>
          <w:rFonts w:ascii="Arial" w:eastAsia="PMingLiU" w:hAnsi="Arial" w:cs="Arial"/>
          <w:sz w:val="24"/>
          <w:szCs w:val="24"/>
          <w:lang w:eastAsia="zh-TW"/>
        </w:rPr>
      </w:pPr>
    </w:p>
    <w:p w14:paraId="38BE93B0" w14:textId="3DD666EC" w:rsidR="00270C4A" w:rsidRDefault="00270C4A" w:rsidP="00924EF2">
      <w:pPr>
        <w:pStyle w:val="PlainText"/>
        <w:jc w:val="center"/>
        <w:rPr>
          <w:rFonts w:ascii="Arial" w:eastAsia="PMingLiU" w:hAnsi="Arial" w:cs="Arial"/>
          <w:sz w:val="24"/>
          <w:szCs w:val="24"/>
          <w:lang w:eastAsia="zh-TW"/>
        </w:rPr>
      </w:pPr>
    </w:p>
    <w:p w14:paraId="6537311E" w14:textId="11642D62" w:rsidR="003158AE" w:rsidRDefault="003158AE" w:rsidP="00924EF2">
      <w:pPr>
        <w:pStyle w:val="PlainText"/>
        <w:jc w:val="center"/>
        <w:rPr>
          <w:rFonts w:ascii="Arial" w:eastAsia="PMingLiU" w:hAnsi="Arial" w:cs="Arial"/>
          <w:sz w:val="24"/>
          <w:szCs w:val="24"/>
          <w:lang w:eastAsia="zh-TW"/>
        </w:rPr>
      </w:pPr>
    </w:p>
    <w:p w14:paraId="4B2DC824" w14:textId="3663E81E" w:rsidR="003158AE" w:rsidRDefault="003158AE" w:rsidP="00924EF2">
      <w:pPr>
        <w:pStyle w:val="PlainText"/>
        <w:jc w:val="center"/>
        <w:rPr>
          <w:rFonts w:ascii="Arial" w:eastAsia="PMingLiU" w:hAnsi="Arial" w:cs="Arial"/>
          <w:sz w:val="24"/>
          <w:szCs w:val="24"/>
          <w:lang w:eastAsia="zh-TW"/>
        </w:rPr>
      </w:pPr>
    </w:p>
    <w:p w14:paraId="2B9BEDA9" w14:textId="078CB395" w:rsidR="00924EF2" w:rsidRPr="00924EF2" w:rsidRDefault="00924EF2">
      <w:pPr>
        <w:pStyle w:val="PlainText"/>
        <w:tabs>
          <w:tab w:val="left" w:pos="6792"/>
        </w:tabs>
        <w:spacing w:after="120"/>
        <w:jc w:val="center"/>
        <w:rPr>
          <w:rFonts w:ascii="Arial" w:eastAsia="PMingLiU" w:hAnsi="Arial" w:cs="Arial"/>
          <w:b/>
          <w:bCs/>
          <w:sz w:val="36"/>
          <w:szCs w:val="36"/>
          <w:lang w:eastAsia="zh-TW"/>
        </w:rPr>
        <w:pPrChange w:id="30" w:author="innovatiview" w:date="2024-04-04T10:06:00Z">
          <w:pPr>
            <w:jc w:val="center"/>
          </w:pPr>
        </w:pPrChange>
      </w:pPr>
      <w:r>
        <w:rPr>
          <w:rFonts w:ascii="Arial" w:eastAsia="PMingLiU" w:hAnsi="Arial" w:cs="Arial"/>
          <w:b/>
          <w:bCs/>
          <w:sz w:val="36"/>
          <w:szCs w:val="36"/>
          <w:lang w:eastAsia="zh-TW"/>
        </w:rPr>
        <w:t xml:space="preserve">                     </w:t>
      </w:r>
      <w:ins w:id="31" w:author="innovatiview" w:date="2024-04-04T10:05:00Z">
        <w:r w:rsidR="00A32CBC">
          <w:rPr>
            <w:rFonts w:ascii="Arial" w:eastAsia="PMingLiU" w:hAnsi="Arial" w:cs="Arial"/>
            <w:b/>
            <w:bCs/>
            <w:sz w:val="36"/>
            <w:szCs w:val="36"/>
            <w:lang w:eastAsia="zh-TW"/>
          </w:rPr>
          <w:t xml:space="preserve">                        </w:t>
        </w:r>
        <w:r w:rsidR="00A32CBC" w:rsidRPr="00A32CBC">
          <w:rPr>
            <w:rFonts w:ascii="Arial" w:eastAsia="PMingLiU" w:hAnsi="Arial" w:cs="Arial"/>
            <w:b/>
            <w:bCs/>
            <w:iCs/>
            <w:sz w:val="36"/>
            <w:szCs w:val="36"/>
            <w:lang w:eastAsia="zh-TW"/>
          </w:rPr>
          <w:t>Toluene — Specification</w:t>
        </w:r>
      </w:ins>
      <w:r>
        <w:rPr>
          <w:rFonts w:ascii="Arial" w:eastAsia="PMingLiU" w:hAnsi="Arial" w:cs="Arial"/>
          <w:b/>
          <w:bCs/>
          <w:sz w:val="36"/>
          <w:szCs w:val="36"/>
          <w:lang w:eastAsia="zh-TW"/>
        </w:rPr>
        <w:t xml:space="preserve">                        </w:t>
      </w:r>
      <w:del w:id="32" w:author="innovatiview" w:date="2024-04-04T10:05:00Z">
        <w:r w:rsidRPr="00924EF2" w:rsidDel="00A32CBC">
          <w:rPr>
            <w:rFonts w:ascii="Arial" w:eastAsia="PMingLiU" w:hAnsi="Arial" w:cs="Arial"/>
            <w:b/>
            <w:bCs/>
            <w:sz w:val="36"/>
            <w:szCs w:val="36"/>
            <w:lang w:eastAsia="zh-TW"/>
          </w:rPr>
          <w:delText>Dental Sticky Wax</w:delText>
        </w:r>
      </w:del>
    </w:p>
    <w:p w14:paraId="17F94723" w14:textId="3A08BEE0" w:rsidR="00924EF2" w:rsidRPr="00924EF2" w:rsidRDefault="00924EF2">
      <w:pPr>
        <w:pStyle w:val="PlainText"/>
        <w:tabs>
          <w:tab w:val="left" w:pos="6792"/>
        </w:tabs>
        <w:spacing w:after="120"/>
        <w:jc w:val="center"/>
        <w:rPr>
          <w:rFonts w:ascii="Arial" w:eastAsia="PMingLiU" w:hAnsi="Arial" w:cs="Arial"/>
          <w:i/>
          <w:iCs/>
          <w:sz w:val="28"/>
          <w:szCs w:val="28"/>
          <w:lang w:eastAsia="zh-TW"/>
        </w:rPr>
      </w:pPr>
      <w:r>
        <w:rPr>
          <w:rFonts w:ascii="Arial" w:eastAsia="PMingLiU" w:hAnsi="Arial" w:cs="Arial"/>
          <w:i/>
          <w:iCs/>
          <w:sz w:val="28"/>
          <w:szCs w:val="28"/>
          <w:lang w:eastAsia="zh-TW"/>
        </w:rPr>
        <w:t xml:space="preserve">                          </w:t>
      </w:r>
      <w:ins w:id="33" w:author="innovatiview" w:date="2024-04-04T10:06:00Z">
        <w:r w:rsidR="00A32CBC">
          <w:rPr>
            <w:rFonts w:ascii="Arial" w:eastAsia="PMingLiU" w:hAnsi="Arial" w:cs="Arial"/>
            <w:i/>
            <w:iCs/>
            <w:sz w:val="28"/>
            <w:szCs w:val="28"/>
            <w:lang w:eastAsia="zh-TW"/>
          </w:rPr>
          <w:t xml:space="preserve">                                 </w:t>
        </w:r>
      </w:ins>
      <w:r>
        <w:rPr>
          <w:rFonts w:ascii="Arial" w:eastAsia="PMingLiU" w:hAnsi="Arial" w:cs="Arial"/>
          <w:i/>
          <w:iCs/>
          <w:sz w:val="28"/>
          <w:szCs w:val="28"/>
          <w:lang w:eastAsia="zh-TW"/>
        </w:rPr>
        <w:t xml:space="preserve"> </w:t>
      </w:r>
      <w:ins w:id="34" w:author="innovatiview" w:date="2024-04-04T10:06:00Z">
        <w:r w:rsidR="00A32CBC" w:rsidRPr="00A32CBC">
          <w:rPr>
            <w:rFonts w:ascii="Arial" w:eastAsia="PMingLiU" w:hAnsi="Arial" w:cs="Arial"/>
            <w:i/>
            <w:iCs/>
            <w:sz w:val="28"/>
            <w:szCs w:val="28"/>
            <w:lang w:eastAsia="zh-TW"/>
          </w:rPr>
          <w:t>(</w:t>
        </w:r>
        <w:r w:rsidR="00A32CBC">
          <w:rPr>
            <w:rFonts w:ascii="Arial" w:eastAsia="PMingLiU" w:hAnsi="Arial" w:cs="Arial"/>
            <w:i/>
            <w:iCs/>
            <w:sz w:val="28"/>
            <w:szCs w:val="28"/>
            <w:lang w:eastAsia="zh-TW"/>
          </w:rPr>
          <w:t xml:space="preserve"> </w:t>
        </w:r>
        <w:r w:rsidR="00A32CBC" w:rsidRPr="00A32CBC">
          <w:rPr>
            <w:rFonts w:ascii="Arial" w:eastAsia="PMingLiU" w:hAnsi="Arial" w:cs="Arial"/>
            <w:i/>
            <w:iCs/>
            <w:sz w:val="28"/>
            <w:szCs w:val="28"/>
            <w:lang w:eastAsia="zh-TW"/>
          </w:rPr>
          <w:t>Third Revision</w:t>
        </w:r>
        <w:r w:rsidR="00A32CBC">
          <w:rPr>
            <w:rFonts w:ascii="Arial" w:eastAsia="PMingLiU" w:hAnsi="Arial" w:cs="Arial"/>
            <w:i/>
            <w:iCs/>
            <w:sz w:val="28"/>
            <w:szCs w:val="28"/>
            <w:lang w:eastAsia="zh-TW"/>
          </w:rPr>
          <w:t xml:space="preserve"> </w:t>
        </w:r>
        <w:r w:rsidR="00A32CBC" w:rsidRPr="00A32CBC">
          <w:rPr>
            <w:rFonts w:ascii="Arial" w:eastAsia="PMingLiU" w:hAnsi="Arial" w:cs="Arial"/>
            <w:i/>
            <w:iCs/>
            <w:sz w:val="28"/>
            <w:szCs w:val="28"/>
            <w:lang w:eastAsia="zh-TW"/>
          </w:rPr>
          <w:t>)</w:t>
        </w:r>
      </w:ins>
      <w:r>
        <w:rPr>
          <w:rFonts w:ascii="Arial" w:eastAsia="PMingLiU" w:hAnsi="Arial" w:cs="Arial"/>
          <w:i/>
          <w:iCs/>
          <w:sz w:val="28"/>
          <w:szCs w:val="28"/>
          <w:lang w:eastAsia="zh-TW"/>
        </w:rPr>
        <w:t xml:space="preserve">                           </w:t>
      </w:r>
      <w:r w:rsidR="00834948">
        <w:rPr>
          <w:rFonts w:ascii="Arial" w:eastAsia="PMingLiU" w:hAnsi="Arial" w:cs="Arial"/>
          <w:i/>
          <w:iCs/>
          <w:sz w:val="28"/>
          <w:szCs w:val="28"/>
          <w:lang w:eastAsia="zh-TW"/>
        </w:rPr>
        <w:t xml:space="preserve">   </w:t>
      </w:r>
      <w:r>
        <w:rPr>
          <w:rFonts w:ascii="Arial" w:eastAsia="PMingLiU" w:hAnsi="Arial" w:cs="Arial"/>
          <w:i/>
          <w:iCs/>
          <w:sz w:val="28"/>
          <w:szCs w:val="28"/>
          <w:lang w:eastAsia="zh-TW"/>
        </w:rPr>
        <w:t xml:space="preserve">   </w:t>
      </w:r>
      <w:del w:id="35" w:author="innovatiview" w:date="2024-04-04T10:05:00Z">
        <w:r w:rsidRPr="00924EF2" w:rsidDel="00A32CBC">
          <w:rPr>
            <w:rFonts w:ascii="Arial" w:eastAsia="PMingLiU" w:hAnsi="Arial" w:cs="Arial"/>
            <w:i/>
            <w:iCs/>
            <w:sz w:val="28"/>
            <w:szCs w:val="28"/>
            <w:lang w:eastAsia="zh-TW"/>
          </w:rPr>
          <w:delText>( First Revision )</w:delText>
        </w:r>
      </w:del>
    </w:p>
    <w:p w14:paraId="512ABBEB" w14:textId="77777777" w:rsidR="00924EF2" w:rsidRPr="00924EF2" w:rsidRDefault="00924EF2" w:rsidP="00924EF2">
      <w:pPr>
        <w:pStyle w:val="PlainText"/>
        <w:tabs>
          <w:tab w:val="left" w:pos="6792"/>
        </w:tabs>
        <w:jc w:val="center"/>
        <w:rPr>
          <w:rFonts w:ascii="Arial" w:eastAsia="PMingLiU" w:hAnsi="Arial" w:cs="Arial"/>
          <w:b/>
          <w:bCs/>
          <w:sz w:val="24"/>
          <w:szCs w:val="24"/>
          <w:lang w:eastAsia="zh-TW"/>
        </w:rPr>
      </w:pPr>
    </w:p>
    <w:p w14:paraId="31CC94FA" w14:textId="18C182B3" w:rsidR="003158AE" w:rsidRDefault="003158AE" w:rsidP="00924EF2">
      <w:pPr>
        <w:pStyle w:val="PlainText"/>
        <w:tabs>
          <w:tab w:val="left" w:pos="6792"/>
        </w:tabs>
        <w:jc w:val="center"/>
        <w:rPr>
          <w:rFonts w:ascii="Arial" w:eastAsia="PMingLiU" w:hAnsi="Arial" w:cs="Arial"/>
          <w:sz w:val="24"/>
          <w:szCs w:val="24"/>
          <w:lang w:eastAsia="zh-TW"/>
        </w:rPr>
      </w:pPr>
    </w:p>
    <w:p w14:paraId="7EFE596E" w14:textId="7EB9D774" w:rsidR="003158AE" w:rsidRDefault="003158AE" w:rsidP="00270C4A">
      <w:pPr>
        <w:pStyle w:val="PlainText"/>
        <w:rPr>
          <w:rFonts w:ascii="Arial" w:eastAsia="PMingLiU" w:hAnsi="Arial" w:cs="Arial"/>
          <w:sz w:val="24"/>
          <w:szCs w:val="24"/>
          <w:lang w:eastAsia="zh-TW"/>
        </w:rPr>
      </w:pPr>
    </w:p>
    <w:p w14:paraId="1A270A0B" w14:textId="58611E2A" w:rsidR="003158AE" w:rsidRDefault="003158AE" w:rsidP="00270C4A">
      <w:pPr>
        <w:pStyle w:val="PlainText"/>
        <w:rPr>
          <w:rFonts w:ascii="Arial" w:eastAsia="PMingLiU" w:hAnsi="Arial" w:cs="Arial"/>
          <w:sz w:val="24"/>
          <w:szCs w:val="24"/>
          <w:lang w:eastAsia="zh-TW"/>
        </w:rPr>
      </w:pPr>
    </w:p>
    <w:p w14:paraId="266210B9" w14:textId="1CE14B35" w:rsidR="00924EF2" w:rsidRDefault="00924EF2" w:rsidP="00924EF2">
      <w:pPr>
        <w:pStyle w:val="PlainText"/>
        <w:tabs>
          <w:tab w:val="left" w:pos="6948"/>
        </w:tabs>
        <w:rPr>
          <w:rFonts w:ascii="Arial" w:eastAsia="PMingLiU" w:hAnsi="Arial" w:cs="Arial"/>
          <w:sz w:val="24"/>
          <w:szCs w:val="24"/>
          <w:lang w:eastAsia="zh-TW"/>
        </w:rPr>
      </w:pPr>
      <w:r>
        <w:rPr>
          <w:rFonts w:ascii="Arial" w:eastAsia="PMingLiU" w:hAnsi="Arial" w:cs="Arial"/>
          <w:sz w:val="24"/>
          <w:szCs w:val="24"/>
          <w:lang w:eastAsia="zh-TW"/>
        </w:rPr>
        <w:tab/>
      </w:r>
    </w:p>
    <w:p w14:paraId="295750B0" w14:textId="77777777" w:rsidR="00834948" w:rsidRDefault="00834948" w:rsidP="00924EF2">
      <w:pPr>
        <w:pStyle w:val="PlainText"/>
        <w:tabs>
          <w:tab w:val="left" w:pos="6948"/>
        </w:tabs>
        <w:rPr>
          <w:rFonts w:ascii="Arial" w:eastAsia="PMingLiU" w:hAnsi="Arial" w:cs="Arial"/>
          <w:sz w:val="24"/>
          <w:szCs w:val="24"/>
          <w:lang w:eastAsia="zh-TW"/>
        </w:rPr>
      </w:pPr>
    </w:p>
    <w:p w14:paraId="15BF2823" w14:textId="77777777" w:rsidR="00834948" w:rsidRDefault="00834948" w:rsidP="00924EF2">
      <w:pPr>
        <w:pStyle w:val="PlainText"/>
        <w:tabs>
          <w:tab w:val="left" w:pos="6948"/>
        </w:tabs>
        <w:rPr>
          <w:rFonts w:ascii="Arial" w:eastAsia="PMingLiU" w:hAnsi="Arial" w:cs="Arial"/>
          <w:sz w:val="24"/>
          <w:szCs w:val="24"/>
          <w:lang w:eastAsia="zh-TW"/>
        </w:rPr>
      </w:pPr>
    </w:p>
    <w:p w14:paraId="61738308" w14:textId="77777777" w:rsidR="00834948" w:rsidDel="00A32CBC" w:rsidRDefault="00834948" w:rsidP="00924EF2">
      <w:pPr>
        <w:pStyle w:val="PlainText"/>
        <w:tabs>
          <w:tab w:val="left" w:pos="6948"/>
        </w:tabs>
        <w:rPr>
          <w:del w:id="36" w:author="innovatiview" w:date="2024-04-04T10:07:00Z"/>
          <w:rFonts w:ascii="Arial" w:eastAsia="PMingLiU" w:hAnsi="Arial" w:cs="Arial"/>
          <w:sz w:val="24"/>
          <w:szCs w:val="24"/>
          <w:lang w:eastAsia="zh-TW"/>
        </w:rPr>
      </w:pPr>
    </w:p>
    <w:p w14:paraId="0EB97973" w14:textId="77777777" w:rsidR="00834948" w:rsidRDefault="00834948" w:rsidP="00924EF2">
      <w:pPr>
        <w:pStyle w:val="PlainText"/>
        <w:tabs>
          <w:tab w:val="left" w:pos="6948"/>
        </w:tabs>
        <w:rPr>
          <w:rFonts w:ascii="Arial" w:eastAsia="PMingLiU" w:hAnsi="Arial" w:cs="Arial"/>
          <w:sz w:val="24"/>
          <w:szCs w:val="24"/>
          <w:lang w:eastAsia="zh-TW"/>
        </w:rPr>
      </w:pPr>
    </w:p>
    <w:p w14:paraId="78CA6886" w14:textId="77777777" w:rsidR="00834948" w:rsidRDefault="00834948" w:rsidP="00924EF2">
      <w:pPr>
        <w:pStyle w:val="PlainText"/>
        <w:tabs>
          <w:tab w:val="left" w:pos="6948"/>
        </w:tabs>
        <w:rPr>
          <w:rFonts w:ascii="Arial" w:eastAsia="PMingLiU" w:hAnsi="Arial" w:cs="Arial"/>
          <w:sz w:val="24"/>
          <w:szCs w:val="24"/>
          <w:lang w:eastAsia="zh-TW"/>
        </w:rPr>
      </w:pPr>
    </w:p>
    <w:p w14:paraId="612127CD" w14:textId="77777777" w:rsidR="003158AE" w:rsidRDefault="003158AE" w:rsidP="00270C4A">
      <w:pPr>
        <w:pStyle w:val="PlainText"/>
        <w:rPr>
          <w:rFonts w:ascii="Arial" w:eastAsia="PMingLiU" w:hAnsi="Arial" w:cs="Arial"/>
          <w:sz w:val="24"/>
          <w:szCs w:val="24"/>
          <w:lang w:eastAsia="zh-TW"/>
        </w:rPr>
      </w:pPr>
    </w:p>
    <w:p w14:paraId="0234A247" w14:textId="26F13167" w:rsidR="00270C4A" w:rsidRPr="004E2754" w:rsidRDefault="00834948" w:rsidP="00270C4A">
      <w:pPr>
        <w:pStyle w:val="PlainText"/>
        <w:ind w:left="3510"/>
        <w:jc w:val="center"/>
        <w:rPr>
          <w:rFonts w:ascii="Arial" w:eastAsia="PMingLiU" w:hAnsi="Arial" w:cs="Arial"/>
          <w:bCs/>
          <w:sz w:val="24"/>
          <w:szCs w:val="24"/>
          <w:lang w:eastAsia="zh-TW"/>
        </w:rPr>
      </w:pPr>
      <w:r>
        <w:rPr>
          <w:rFonts w:ascii="Arial" w:eastAsia="PMingLiU" w:hAnsi="Arial" w:cs="Arial"/>
          <w:bCs/>
          <w:sz w:val="24"/>
          <w:szCs w:val="24"/>
          <w:lang w:eastAsia="zh-TW"/>
        </w:rPr>
        <w:t xml:space="preserve">                   </w:t>
      </w:r>
      <w:r w:rsidR="00270C4A" w:rsidRPr="004E2754">
        <w:rPr>
          <w:rFonts w:ascii="Arial" w:eastAsia="PMingLiU" w:hAnsi="Arial" w:cs="Arial"/>
          <w:bCs/>
          <w:sz w:val="24"/>
          <w:szCs w:val="24"/>
          <w:lang w:eastAsia="zh-TW"/>
        </w:rPr>
        <w:t xml:space="preserve">ICS </w:t>
      </w:r>
      <w:del w:id="37" w:author="innovatiview" w:date="2024-04-04T10:07:00Z">
        <w:r w:rsidR="00924EF2" w:rsidDel="00A32CBC">
          <w:rPr>
            <w:rFonts w:ascii="Arial" w:eastAsia="PMingLiU" w:hAnsi="Arial" w:cs="Arial"/>
            <w:bCs/>
            <w:sz w:val="24"/>
            <w:szCs w:val="24"/>
            <w:lang w:eastAsia="zh-TW"/>
          </w:rPr>
          <w:delText>11.060.20</w:delText>
        </w:r>
      </w:del>
      <w:ins w:id="38" w:author="innovatiview" w:date="2024-04-04T10:07:00Z">
        <w:r w:rsidR="00A32CBC">
          <w:rPr>
            <w:rFonts w:ascii="Arial" w:eastAsia="PMingLiU" w:hAnsi="Arial" w:cs="Arial"/>
            <w:bCs/>
            <w:sz w:val="24"/>
            <w:szCs w:val="24"/>
            <w:lang w:eastAsia="zh-TW"/>
          </w:rPr>
          <w:t>75.080</w:t>
        </w:r>
      </w:ins>
    </w:p>
    <w:p w14:paraId="38424161" w14:textId="6D3D2321" w:rsidR="00270C4A" w:rsidRDefault="00834948" w:rsidP="00270C4A">
      <w:pPr>
        <w:pStyle w:val="PlainText"/>
        <w:ind w:left="3510"/>
        <w:jc w:val="center"/>
        <w:rPr>
          <w:rFonts w:ascii="Arial" w:hAnsi="Arial" w:cs="Arial"/>
          <w:sz w:val="24"/>
          <w:szCs w:val="24"/>
        </w:rPr>
      </w:pPr>
      <w:r>
        <w:rPr>
          <w:rFonts w:ascii="Arial" w:hAnsi="Arial" w:cs="Arial"/>
          <w:sz w:val="24"/>
          <w:szCs w:val="24"/>
        </w:rPr>
        <w:t xml:space="preserve"> </w:t>
      </w:r>
    </w:p>
    <w:p w14:paraId="60D2F9EF" w14:textId="77777777" w:rsidR="00270C4A" w:rsidRDefault="00270C4A" w:rsidP="00270C4A">
      <w:pPr>
        <w:pStyle w:val="PlainText"/>
        <w:jc w:val="center"/>
        <w:rPr>
          <w:rFonts w:ascii="Arial" w:hAnsi="Arial" w:cs="Arial"/>
          <w:sz w:val="24"/>
          <w:szCs w:val="24"/>
        </w:rPr>
      </w:pPr>
    </w:p>
    <w:p w14:paraId="18CB328C" w14:textId="77777777" w:rsidR="00270C4A" w:rsidRDefault="00270C4A" w:rsidP="00270C4A">
      <w:pPr>
        <w:pStyle w:val="PlainText"/>
        <w:jc w:val="center"/>
        <w:rPr>
          <w:rFonts w:ascii="Arial" w:hAnsi="Arial" w:cs="Arial"/>
          <w:sz w:val="24"/>
          <w:szCs w:val="24"/>
        </w:rPr>
      </w:pPr>
    </w:p>
    <w:p w14:paraId="465EEDD7" w14:textId="77777777" w:rsidR="00270C4A" w:rsidRDefault="00270C4A" w:rsidP="00270C4A">
      <w:pPr>
        <w:pStyle w:val="PlainText"/>
        <w:jc w:val="center"/>
        <w:rPr>
          <w:rFonts w:ascii="Arial" w:hAnsi="Arial" w:cs="Arial"/>
          <w:sz w:val="24"/>
          <w:szCs w:val="24"/>
        </w:rPr>
      </w:pPr>
    </w:p>
    <w:p w14:paraId="42D727CC" w14:textId="77777777" w:rsidR="00270C4A" w:rsidRPr="00CF4653" w:rsidRDefault="00270C4A" w:rsidP="00270C4A">
      <w:pPr>
        <w:pStyle w:val="PlainText"/>
        <w:rPr>
          <w:rFonts w:ascii="Arial" w:hAnsi="Arial" w:cs="Arial"/>
          <w:sz w:val="24"/>
          <w:szCs w:val="24"/>
        </w:rPr>
      </w:pPr>
    </w:p>
    <w:p w14:paraId="531E9D04" w14:textId="310D7B3A" w:rsidR="00270C4A" w:rsidRPr="004E2754" w:rsidRDefault="00834948" w:rsidP="00270C4A">
      <w:pPr>
        <w:spacing w:after="0" w:line="240" w:lineRule="auto"/>
        <w:ind w:left="3510"/>
        <w:jc w:val="center"/>
        <w:rPr>
          <w:rFonts w:ascii="Arial" w:hAnsi="Arial" w:cs="Arial"/>
          <w:sz w:val="24"/>
          <w:szCs w:val="24"/>
        </w:rPr>
      </w:pPr>
      <w:r>
        <w:rPr>
          <w:rFonts w:ascii="Arial" w:hAnsi="Arial" w:cs="Arial"/>
          <w:sz w:val="24"/>
          <w:szCs w:val="24"/>
        </w:rPr>
        <w:t xml:space="preserve">                 </w:t>
      </w:r>
      <w:r w:rsidR="00270C4A" w:rsidRPr="004E2754">
        <w:rPr>
          <w:rFonts w:ascii="Arial" w:hAnsi="Arial" w:cs="Arial"/>
          <w:sz w:val="24"/>
          <w:szCs w:val="24"/>
        </w:rPr>
        <w:sym w:font="Symbol" w:char="00D3"/>
      </w:r>
      <w:r w:rsidR="00270C4A" w:rsidRPr="004E2754">
        <w:rPr>
          <w:rFonts w:ascii="Arial" w:hAnsi="Arial" w:cs="Arial"/>
          <w:sz w:val="24"/>
          <w:szCs w:val="24"/>
        </w:rPr>
        <w:t xml:space="preserve"> BIS 202</w:t>
      </w:r>
      <w:r w:rsidR="003F76A0">
        <w:rPr>
          <w:rFonts w:ascii="Arial" w:hAnsi="Arial" w:cs="Arial"/>
          <w:sz w:val="24"/>
          <w:szCs w:val="24"/>
        </w:rPr>
        <w:t>4</w:t>
      </w:r>
    </w:p>
    <w:p w14:paraId="587A8F79" w14:textId="77777777" w:rsidR="00270C4A" w:rsidRPr="00CF4653" w:rsidRDefault="00270C4A" w:rsidP="00270C4A">
      <w:pPr>
        <w:spacing w:after="0" w:line="240" w:lineRule="auto"/>
        <w:ind w:left="3510"/>
        <w:jc w:val="center"/>
        <w:rPr>
          <w:rFonts w:ascii="Arial" w:hAnsi="Arial" w:cs="Arial"/>
          <w:sz w:val="24"/>
          <w:szCs w:val="24"/>
        </w:rPr>
      </w:pPr>
    </w:p>
    <w:p w14:paraId="70DEF9CF" w14:textId="77777777" w:rsidR="00270C4A" w:rsidRPr="00CF4653" w:rsidRDefault="00270C4A" w:rsidP="00270C4A">
      <w:pPr>
        <w:spacing w:after="0" w:line="240" w:lineRule="auto"/>
        <w:ind w:left="3510"/>
        <w:jc w:val="center"/>
        <w:rPr>
          <w:rFonts w:ascii="Arial" w:hAnsi="Arial" w:cs="Arial"/>
          <w:sz w:val="24"/>
          <w:szCs w:val="24"/>
        </w:rPr>
      </w:pPr>
      <w:r>
        <w:rPr>
          <w:rFonts w:ascii="Arial" w:hAnsi="Arial" w:cs="Arial"/>
          <w:noProof/>
          <w:position w:val="-1"/>
          <w:sz w:val="10"/>
          <w:lang w:bidi="hi-IN"/>
        </w:rPr>
        <mc:AlternateContent>
          <mc:Choice Requires="wpg">
            <w:drawing>
              <wp:inline distT="0" distB="0" distL="0" distR="0" wp14:anchorId="68EB4914" wp14:editId="255F7FC0">
                <wp:extent cx="4030345" cy="63500"/>
                <wp:effectExtent l="9525" t="0" r="8255" b="3175"/>
                <wp:docPr id="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2" name="Line 17"/>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3" name="Line 18"/>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4" name="Line 19"/>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http://schemas.microsoft.com/office/drawing/2014/chartex">
            <w:pict>
              <v:group w14:anchorId="776578BE" id="Group 16"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">
                <v:line id="Line 17" o:spid="_x0000_s1027" style="position:absolute;visibility:visible;mso-wrap-style:square" from="0,10" to="6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E//MMAAADaAAAADwAAAGRycy9kb3ducmV2LnhtbESPX2vCMBTF34V9h3AHexGbroqMapSx&#10;MZ2P64b4eGnu2mJz0yXR1m+/CIKPh/Pnx1muB9OKMznfWFbwnKQgiEurG64U/Hx/TF5A+ICssbVM&#10;Ci7kYb16GC0x17bnLzoXoRJxhH2OCuoQulxKX9Zk0Ce2I47er3UGQ5SuktphH8dNK7M0nUuDDUdC&#10;jR291VQei5OJEPeXjt/n211/yGa2OG6me9tOlXp6HF4XIAIN4R6+tT+1ggyuV+IN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BP/zDAAAA2gAAAA8AAAAAAAAAAAAA&#10;AAAAoQIAAGRycy9kb3ducmV2LnhtbFBLBQYAAAAABAAEAPkAAACRAwAAAAA=&#10;" strokecolor="#231f20" strokeweight="1pt"/>
                <v:line id="Line 18" o:spid="_x0000_s1028" style="position:absolute;visibility:visible;mso-wrap-style:square" from="0,50" to="6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2aZ8MAAADaAAAADwAAAGRycy9kb3ducmV2LnhtbESPX2vCMBTF34V9h3AHexGbzoqMapSx&#10;MZ2P64b4eGnu2mJz0yXR1m+/CIKPh/Pnx1muB9OKMznfWFbwnKQgiEurG64U/Hx/TF5A+ICssbVM&#10;Ci7kYb16GC0x17bnLzoXoRJxhH2OCuoQulxKX9Zk0Ce2I47er3UGQ5SuktphH8dNK6dpOpcGG46E&#10;Gjt6q6k8FicTIe4vHb/Pt7v+MJ3Z4rjJ9rbNlHp6HF4XIAIN4R6+tT+1ggyuV+IN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NmmfDAAAA2gAAAA8AAAAAAAAAAAAA&#10;AAAAoQIAAGRycy9kb3ducmV2LnhtbFBLBQYAAAAABAAEAPkAAACRAwAAAAA=&#10;" strokecolor="#231f20" strokeweight="1pt"/>
                <v:line id="Line 19" o:spid="_x0000_s1029" style="position:absolute;visibility:visible;mso-wrap-style:square" from="0,90" to="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QCE8IAAADaAAAADwAAAGRycy9kb3ducmV2LnhtbESPS2vCQBSF90L/w3ALbkQnPhCJjlIq&#10;tnZpWsTlJXNNgpk7cWY06b/vCAWXh/P4OKtNZ2pxJ+crywrGowQEcW51xYWCn+/dcAHCB2SNtWVS&#10;8EseNuuX3gpTbVs+0D0LhYgj7FNUUIbQpFL6vCSDfmQb4uidrTMYonSF1A7bOG5qOUmSuTRYcSSU&#10;2NB7Sfklu5kIcddksJ1/frWnycxml4/p0dZTpfqv3dsSRKAuPMP/7b1WMIPHlXg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QCE8IAAADaAAAADwAAAAAAAAAAAAAA&#10;AAChAgAAZHJzL2Rvd25yZXYueG1sUEsFBgAAAAAEAAQA+QAAAJADAAAAAA==&#10;" strokecolor="#231f20" strokeweight="1pt"/>
                <w10:anchorlock/>
              </v:group>
            </w:pict>
          </mc:Fallback>
        </mc:AlternateContent>
      </w:r>
    </w:p>
    <w:p w14:paraId="352266C5" w14:textId="77777777" w:rsidR="00270C4A" w:rsidRPr="00CF4653" w:rsidRDefault="00270C4A" w:rsidP="00270C4A">
      <w:pPr>
        <w:spacing w:after="0" w:line="240" w:lineRule="auto"/>
        <w:ind w:left="3510"/>
        <w:jc w:val="both"/>
        <w:rPr>
          <w:rFonts w:ascii="Arial" w:hAnsi="Arial" w:cs="Arial"/>
          <w:sz w:val="24"/>
          <w:szCs w:val="24"/>
        </w:rPr>
      </w:pPr>
    </w:p>
    <w:p w14:paraId="03CD750D" w14:textId="77777777" w:rsidR="00270C4A" w:rsidRPr="00F73CAC" w:rsidRDefault="00C858EC" w:rsidP="00270C4A">
      <w:pPr>
        <w:spacing w:after="0" w:line="240" w:lineRule="auto"/>
        <w:ind w:left="4860"/>
        <w:jc w:val="center"/>
        <w:rPr>
          <w:rFonts w:ascii="Kokila" w:hAnsi="Kokila" w:cs="Kokila"/>
          <w:b/>
          <w:bCs/>
          <w:caps/>
          <w:sz w:val="36"/>
          <w:szCs w:val="36"/>
        </w:rPr>
      </w:pPr>
      <w:r>
        <w:rPr>
          <w:rFonts w:ascii="Kokila" w:hAnsi="Kokila" w:cs="Kokila"/>
          <w:sz w:val="36"/>
          <w:szCs w:val="36"/>
        </w:rPr>
        <w:object w:dxaOrig="1440" w:dyaOrig="1440" w14:anchorId="5BB4A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5.1pt;margin-top:5pt;width:59.7pt;height:59.7pt;z-index:251658240" o:allowincell="f">
            <v:imagedata r:id="rId10" o:title=""/>
          </v:shape>
          <o:OLEObject Type="Embed" ProgID="MSPhotoEd.3" ShapeID="_x0000_s1026" DrawAspect="Content" ObjectID="_1774248042" r:id="rId11"/>
        </w:object>
      </w:r>
      <w:r w:rsidR="00270C4A" w:rsidRPr="00F73CAC">
        <w:rPr>
          <w:rFonts w:ascii="Kokila" w:hAnsi="Kokila" w:cs="Kokila"/>
          <w:caps/>
          <w:sz w:val="36"/>
          <w:szCs w:val="36"/>
          <w:cs/>
          <w:lang w:bidi="hi-IN"/>
        </w:rPr>
        <w:t>भारतीय मानक ब्यूरो</w:t>
      </w:r>
    </w:p>
    <w:p w14:paraId="7C103342" w14:textId="77777777" w:rsidR="00270C4A" w:rsidRPr="00CF4653" w:rsidRDefault="00270C4A" w:rsidP="00834948">
      <w:pPr>
        <w:autoSpaceDE w:val="0"/>
        <w:autoSpaceDN w:val="0"/>
        <w:adjustRightInd w:val="0"/>
        <w:spacing w:after="0" w:line="240" w:lineRule="auto"/>
        <w:ind w:left="4860" w:right="-781"/>
        <w:jc w:val="center"/>
        <w:rPr>
          <w:rFonts w:ascii="Arial" w:hAnsi="Arial" w:cs="Arial"/>
          <w:bCs/>
          <w:color w:val="231F20"/>
          <w:spacing w:val="22"/>
          <w:sz w:val="24"/>
          <w:lang w:bidi="hi-IN"/>
        </w:rPr>
      </w:pPr>
      <w:r w:rsidRPr="00CF4653">
        <w:rPr>
          <w:rFonts w:ascii="Arial" w:hAnsi="Arial" w:cs="Arial"/>
          <w:bCs/>
          <w:color w:val="231F20"/>
          <w:spacing w:val="22"/>
          <w:sz w:val="24"/>
        </w:rPr>
        <w:t>BUREAU OF INDIAN STANDARDS</w:t>
      </w:r>
    </w:p>
    <w:p w14:paraId="148B6C61" w14:textId="77777777" w:rsidR="00270C4A" w:rsidRPr="008371E9" w:rsidRDefault="00270C4A" w:rsidP="00834948">
      <w:pPr>
        <w:spacing w:after="0" w:line="240" w:lineRule="auto"/>
        <w:ind w:left="4860" w:right="-871"/>
        <w:jc w:val="center"/>
        <w:rPr>
          <w:rFonts w:ascii="Kokila" w:hAnsi="Kokila" w:cs="Kokila"/>
          <w:b/>
          <w:bCs/>
          <w:color w:val="231F20"/>
          <w:spacing w:val="22"/>
          <w:sz w:val="32"/>
          <w:szCs w:val="32"/>
        </w:rPr>
      </w:pPr>
      <w:r w:rsidRPr="008371E9">
        <w:rPr>
          <w:rFonts w:ascii="Kokila" w:hAnsi="Kokila" w:cs="Kokila"/>
          <w:caps/>
          <w:sz w:val="32"/>
          <w:szCs w:val="32"/>
          <w:cs/>
          <w:lang w:bidi="hi-IN"/>
        </w:rPr>
        <w:t>मानक भवन</w:t>
      </w:r>
      <w:r w:rsidRPr="008371E9">
        <w:rPr>
          <w:rFonts w:ascii="Kokila" w:hAnsi="Kokila" w:cs="Kokila"/>
          <w:caps/>
          <w:sz w:val="32"/>
          <w:szCs w:val="32"/>
        </w:rPr>
        <w:t xml:space="preserve">, 9 </w:t>
      </w:r>
      <w:r w:rsidRPr="008371E9">
        <w:rPr>
          <w:rFonts w:ascii="Kokila" w:hAnsi="Kokila" w:cs="Kokila"/>
          <w:caps/>
          <w:sz w:val="32"/>
          <w:szCs w:val="32"/>
          <w:cs/>
          <w:lang w:bidi="hi-IN"/>
        </w:rPr>
        <w:t>बहादुर शाह ज़फर मार्ग</w:t>
      </w:r>
      <w:r w:rsidRPr="008371E9">
        <w:rPr>
          <w:rFonts w:ascii="Kokila" w:hAnsi="Kokila" w:cs="Kokila"/>
          <w:caps/>
          <w:sz w:val="32"/>
          <w:szCs w:val="32"/>
        </w:rPr>
        <w:t xml:space="preserve">, </w:t>
      </w:r>
      <w:r w:rsidRPr="008371E9">
        <w:rPr>
          <w:rFonts w:ascii="Kokila" w:hAnsi="Kokila" w:cs="Kokila"/>
          <w:caps/>
          <w:sz w:val="32"/>
          <w:szCs w:val="32"/>
          <w:cs/>
          <w:lang w:bidi="hi-IN"/>
        </w:rPr>
        <w:t>नई दिल्ली -</w:t>
      </w:r>
      <w:r w:rsidRPr="008371E9">
        <w:rPr>
          <w:rFonts w:ascii="Kokila" w:hAnsi="Kokila" w:cs="Kokila"/>
          <w:caps/>
          <w:sz w:val="32"/>
          <w:szCs w:val="32"/>
          <w:rtl/>
        </w:rPr>
        <w:t xml:space="preserve"> </w:t>
      </w:r>
      <w:r w:rsidRPr="008371E9">
        <w:rPr>
          <w:rFonts w:ascii="Kokila" w:hAnsi="Kokila" w:cs="Kokila"/>
          <w:bCs/>
          <w:caps/>
          <w:sz w:val="32"/>
          <w:szCs w:val="32"/>
        </w:rPr>
        <w:t>110002</w:t>
      </w:r>
    </w:p>
    <w:p w14:paraId="43C99363" w14:textId="77777777" w:rsidR="00270C4A" w:rsidRPr="00CF4653" w:rsidRDefault="00270C4A" w:rsidP="00834948">
      <w:pPr>
        <w:tabs>
          <w:tab w:val="left" w:pos="3119"/>
          <w:tab w:val="left" w:pos="3828"/>
          <w:tab w:val="left" w:pos="4253"/>
        </w:tabs>
        <w:autoSpaceDE w:val="0"/>
        <w:autoSpaceDN w:val="0"/>
        <w:adjustRightInd w:val="0"/>
        <w:spacing w:after="0" w:line="240" w:lineRule="auto"/>
        <w:ind w:left="4860" w:right="-871"/>
        <w:jc w:val="center"/>
        <w:rPr>
          <w:rFonts w:ascii="Arial" w:hAnsi="Arial" w:cs="Arial"/>
          <w:color w:val="231F20"/>
          <w:sz w:val="20"/>
        </w:rPr>
      </w:pPr>
      <w:r w:rsidRPr="00CF4653">
        <w:rPr>
          <w:rFonts w:ascii="Arial" w:hAnsi="Arial" w:cs="Arial"/>
          <w:color w:val="231F20"/>
          <w:sz w:val="20"/>
        </w:rPr>
        <w:t>MANAK BHA</w:t>
      </w:r>
      <w:r w:rsidRPr="00CF4653">
        <w:rPr>
          <w:rFonts w:ascii="Arial" w:hAnsi="Arial" w:cs="Arial"/>
          <w:color w:val="231F20"/>
          <w:sz w:val="20"/>
          <w:lang w:bidi="hi-IN"/>
        </w:rPr>
        <w:t>V</w:t>
      </w:r>
      <w:r w:rsidRPr="00CF4653">
        <w:rPr>
          <w:rFonts w:ascii="Arial" w:hAnsi="Arial" w:cs="Arial"/>
          <w:color w:val="231F20"/>
          <w:sz w:val="20"/>
        </w:rPr>
        <w:t>AN, 9 BAHADUR SHAH ZAFAR MARG</w:t>
      </w:r>
    </w:p>
    <w:p w14:paraId="2728281D" w14:textId="77777777" w:rsidR="00270C4A" w:rsidRPr="00CF4653" w:rsidRDefault="00270C4A" w:rsidP="00270C4A">
      <w:pPr>
        <w:tabs>
          <w:tab w:val="left" w:pos="3119"/>
          <w:tab w:val="left" w:pos="3828"/>
          <w:tab w:val="left" w:pos="4253"/>
        </w:tabs>
        <w:autoSpaceDE w:val="0"/>
        <w:autoSpaceDN w:val="0"/>
        <w:adjustRightInd w:val="0"/>
        <w:spacing w:after="0" w:line="240" w:lineRule="auto"/>
        <w:ind w:left="4860"/>
        <w:jc w:val="center"/>
        <w:rPr>
          <w:rFonts w:ascii="Arial" w:hAnsi="Arial" w:cs="Arial"/>
          <w:color w:val="231F20"/>
          <w:sz w:val="20"/>
        </w:rPr>
      </w:pPr>
      <w:r w:rsidRPr="00CF4653">
        <w:rPr>
          <w:rFonts w:ascii="Arial" w:hAnsi="Arial" w:cs="Arial"/>
          <w:color w:val="231F20"/>
          <w:sz w:val="20"/>
        </w:rPr>
        <w:t xml:space="preserve">NEW DELHI - </w:t>
      </w:r>
      <w:r>
        <w:rPr>
          <w:rFonts w:ascii="Arial" w:hAnsi="Arial" w:cs="Arial"/>
          <w:color w:val="231F20"/>
          <w:sz w:val="20"/>
        </w:rPr>
        <w:t>110</w:t>
      </w:r>
      <w:r w:rsidRPr="00CF4653">
        <w:rPr>
          <w:rFonts w:ascii="Arial" w:hAnsi="Arial" w:cs="Arial"/>
          <w:color w:val="231F20"/>
          <w:sz w:val="20"/>
        </w:rPr>
        <w:t>002</w:t>
      </w:r>
    </w:p>
    <w:p w14:paraId="4A97B0A2" w14:textId="77777777" w:rsidR="00270C4A" w:rsidRPr="00CF4653" w:rsidRDefault="00C858EC" w:rsidP="00270C4A">
      <w:pPr>
        <w:spacing w:after="0" w:line="240" w:lineRule="auto"/>
        <w:ind w:left="4860"/>
        <w:jc w:val="center"/>
        <w:rPr>
          <w:rFonts w:ascii="Arial" w:hAnsi="Arial" w:cs="Arial"/>
          <w:sz w:val="20"/>
          <w:szCs w:val="24"/>
        </w:rPr>
      </w:pPr>
      <w:hyperlink r:id="rId12" w:history="1">
        <w:r w:rsidR="00270C4A" w:rsidRPr="00CF4653">
          <w:rPr>
            <w:rStyle w:val="Hyperlink"/>
            <w:rFonts w:ascii="Arial" w:hAnsi="Arial" w:cs="Arial"/>
            <w:szCs w:val="24"/>
          </w:rPr>
          <w:t>www.bis.gov.in</w:t>
        </w:r>
      </w:hyperlink>
      <w:r w:rsidR="00270C4A" w:rsidRPr="00CF4653">
        <w:rPr>
          <w:rFonts w:ascii="Arial" w:hAnsi="Arial" w:cs="Arial"/>
          <w:sz w:val="20"/>
          <w:szCs w:val="24"/>
        </w:rPr>
        <w:t xml:space="preserve">     </w:t>
      </w:r>
      <w:hyperlink r:id="rId13" w:history="1">
        <w:r w:rsidR="00270C4A" w:rsidRPr="00CF4653">
          <w:rPr>
            <w:rStyle w:val="Hyperlink"/>
            <w:rFonts w:ascii="Arial" w:hAnsi="Arial" w:cs="Arial"/>
            <w:szCs w:val="24"/>
          </w:rPr>
          <w:t>www.standardsbis.in</w:t>
        </w:r>
      </w:hyperlink>
    </w:p>
    <w:p w14:paraId="3860175C" w14:textId="77777777" w:rsidR="00270C4A" w:rsidRPr="00CF4653" w:rsidRDefault="00270C4A" w:rsidP="00270C4A">
      <w:pPr>
        <w:spacing w:after="0" w:line="240" w:lineRule="auto"/>
        <w:ind w:left="3510" w:firstLine="720"/>
        <w:jc w:val="center"/>
        <w:rPr>
          <w:rFonts w:ascii="Arial" w:hAnsi="Arial" w:cs="Arial"/>
          <w:sz w:val="24"/>
          <w:szCs w:val="24"/>
        </w:rPr>
      </w:pPr>
    </w:p>
    <w:p w14:paraId="596CFC76" w14:textId="7543090D" w:rsidR="00270C4A" w:rsidRDefault="003841B8" w:rsidP="00834948">
      <w:pPr>
        <w:tabs>
          <w:tab w:val="left" w:pos="9000"/>
        </w:tabs>
        <w:spacing w:after="0" w:line="240" w:lineRule="auto"/>
        <w:ind w:left="3510" w:right="-781"/>
      </w:pPr>
      <w:ins w:id="39" w:author="innovatiview" w:date="2024-04-04T11:37:00Z">
        <w:r>
          <w:rPr>
            <w:rFonts w:ascii="Arial" w:hAnsi="Arial" w:cs="Arial"/>
            <w:b/>
            <w:bCs/>
            <w:iCs/>
            <w:sz w:val="24"/>
            <w:szCs w:val="24"/>
          </w:rPr>
          <w:t xml:space="preserve">          April </w:t>
        </w:r>
      </w:ins>
      <w:del w:id="40" w:author="innovatiview" w:date="2024-04-04T11:37:00Z">
        <w:r w:rsidR="00EE38D2" w:rsidDel="003841B8">
          <w:rPr>
            <w:rFonts w:ascii="Arial" w:hAnsi="Arial" w:cs="Arial"/>
            <w:b/>
            <w:bCs/>
            <w:iCs/>
            <w:sz w:val="24"/>
            <w:szCs w:val="24"/>
          </w:rPr>
          <w:delText>December</w:delText>
        </w:r>
        <w:r w:rsidR="00404DD5" w:rsidDel="003841B8">
          <w:rPr>
            <w:rFonts w:ascii="Arial" w:hAnsi="Arial" w:cs="Arial"/>
            <w:b/>
            <w:bCs/>
            <w:iCs/>
            <w:sz w:val="24"/>
            <w:szCs w:val="24"/>
          </w:rPr>
          <w:delText xml:space="preserve"> </w:delText>
        </w:r>
      </w:del>
      <w:r w:rsidR="00404DD5">
        <w:rPr>
          <w:rFonts w:ascii="Arial" w:hAnsi="Arial" w:cs="Arial"/>
          <w:b/>
          <w:bCs/>
          <w:iCs/>
          <w:sz w:val="24"/>
          <w:szCs w:val="24"/>
        </w:rPr>
        <w:t>202</w:t>
      </w:r>
      <w:r w:rsidR="003F76A0">
        <w:rPr>
          <w:rFonts w:ascii="Arial" w:hAnsi="Arial" w:cs="Arial"/>
          <w:b/>
          <w:bCs/>
          <w:iCs/>
          <w:sz w:val="24"/>
          <w:szCs w:val="24"/>
        </w:rPr>
        <w:t>4</w:t>
      </w:r>
      <w:r w:rsidR="00270C4A">
        <w:rPr>
          <w:rFonts w:ascii="Arial" w:hAnsi="Arial" w:cs="Arial"/>
          <w:b/>
          <w:bCs/>
          <w:sz w:val="24"/>
          <w:szCs w:val="24"/>
        </w:rPr>
        <w:t xml:space="preserve">                                             </w:t>
      </w:r>
      <w:r w:rsidR="00834948">
        <w:rPr>
          <w:rFonts w:ascii="Arial" w:hAnsi="Arial" w:cs="Arial"/>
          <w:b/>
          <w:bCs/>
          <w:sz w:val="24"/>
          <w:szCs w:val="24"/>
        </w:rPr>
        <w:t xml:space="preserve"> </w:t>
      </w:r>
      <w:r w:rsidR="00834948" w:rsidRPr="00834948">
        <w:rPr>
          <w:rFonts w:ascii="Arial" w:hAnsi="Arial" w:cs="Arial"/>
          <w:b/>
          <w:bCs/>
          <w:sz w:val="24"/>
          <w:szCs w:val="24"/>
        </w:rPr>
        <w:t>Price Group</w:t>
      </w:r>
      <w:r w:rsidR="00834948">
        <w:rPr>
          <w:rFonts w:ascii="Arial" w:hAnsi="Arial" w:cs="Arial"/>
          <w:b/>
          <w:bCs/>
          <w:sz w:val="24"/>
          <w:szCs w:val="24"/>
        </w:rPr>
        <w:t xml:space="preserve">    </w:t>
      </w:r>
    </w:p>
    <w:p w14:paraId="39174E3D" w14:textId="097B7379" w:rsidR="00FB7A68" w:rsidRPr="00FB7A68" w:rsidRDefault="00FB7A68">
      <w:pPr>
        <w:widowControl w:val="0"/>
        <w:spacing w:after="0" w:line="240" w:lineRule="auto"/>
        <w:jc w:val="both"/>
        <w:rPr>
          <w:ins w:id="41" w:author="innovatiview" w:date="2024-04-04T09:59:00Z"/>
          <w:rFonts w:ascii="Times New Roman" w:eastAsia="Times New Roman" w:hAnsi="Times New Roman" w:cs="Times New Roman"/>
          <w:bCs/>
          <w:iCs/>
          <w:sz w:val="20"/>
          <w:szCs w:val="20"/>
          <w:lang w:eastAsia="x-none"/>
        </w:rPr>
      </w:pPr>
      <w:ins w:id="42" w:author="innovatiview" w:date="2024-04-04T09:59:00Z">
        <w:r w:rsidRPr="00FB7A68">
          <w:rPr>
            <w:rFonts w:ascii="Times New Roman" w:eastAsia="Times New Roman" w:hAnsi="Times New Roman" w:cs="Times New Roman"/>
            <w:bCs/>
            <w:iCs/>
            <w:sz w:val="20"/>
            <w:szCs w:val="20"/>
            <w:lang w:val="x-none" w:eastAsia="x-none"/>
          </w:rPr>
          <w:lastRenderedPageBreak/>
          <w:t xml:space="preserve">Petroleum and </w:t>
        </w:r>
        <w:r w:rsidR="003841B8">
          <w:rPr>
            <w:rFonts w:ascii="Times New Roman" w:eastAsia="Times New Roman" w:hAnsi="Times New Roman" w:cs="Times New Roman"/>
            <w:bCs/>
            <w:iCs/>
            <w:sz w:val="20"/>
            <w:szCs w:val="20"/>
            <w:lang w:val="x-none" w:eastAsia="x-none"/>
          </w:rPr>
          <w:t>Their Related Products of Synthetic o</w:t>
        </w:r>
        <w:r w:rsidR="003841B8" w:rsidRPr="00FB7A68">
          <w:rPr>
            <w:rFonts w:ascii="Times New Roman" w:eastAsia="Times New Roman" w:hAnsi="Times New Roman" w:cs="Times New Roman"/>
            <w:bCs/>
            <w:iCs/>
            <w:sz w:val="20"/>
            <w:szCs w:val="20"/>
            <w:lang w:val="x-none" w:eastAsia="x-none"/>
          </w:rPr>
          <w:t xml:space="preserve">r Biological </w:t>
        </w:r>
        <w:r w:rsidRPr="00FB7A68">
          <w:rPr>
            <w:rFonts w:ascii="Times New Roman" w:eastAsia="Times New Roman" w:hAnsi="Times New Roman" w:cs="Times New Roman"/>
            <w:bCs/>
            <w:iCs/>
            <w:sz w:val="20"/>
            <w:szCs w:val="20"/>
            <w:lang w:val="x-none" w:eastAsia="x-none"/>
          </w:rPr>
          <w:t xml:space="preserve">or </w:t>
        </w:r>
        <w:r w:rsidR="003841B8" w:rsidRPr="00FB7A68">
          <w:rPr>
            <w:rFonts w:ascii="Times New Roman" w:eastAsia="Times New Roman" w:hAnsi="Times New Roman" w:cs="Times New Roman"/>
            <w:bCs/>
            <w:iCs/>
            <w:sz w:val="20"/>
            <w:szCs w:val="20"/>
            <w:lang w:val="x-none" w:eastAsia="x-none"/>
          </w:rPr>
          <w:t>Natural Origin</w:t>
        </w:r>
        <w:r w:rsidRPr="00FB7A68">
          <w:rPr>
            <w:rFonts w:ascii="Times New Roman" w:eastAsia="Times New Roman" w:hAnsi="Times New Roman" w:cs="Times New Roman"/>
            <w:bCs/>
            <w:iCs/>
            <w:sz w:val="20"/>
            <w:szCs w:val="20"/>
            <w:lang w:eastAsia="x-none"/>
          </w:rPr>
          <w:t xml:space="preserve"> Sectional Committee, PCD 03</w:t>
        </w:r>
      </w:ins>
    </w:p>
    <w:p w14:paraId="4E214AB5" w14:textId="77777777" w:rsidR="00FB7A68" w:rsidRPr="00FB7A68" w:rsidRDefault="00FB7A68">
      <w:pPr>
        <w:widowControl w:val="0"/>
        <w:spacing w:after="0" w:line="240" w:lineRule="auto"/>
        <w:jc w:val="both"/>
        <w:rPr>
          <w:ins w:id="43" w:author="innovatiview" w:date="2024-04-04T09:59:00Z"/>
          <w:rFonts w:ascii="Times New Roman" w:eastAsia="Times New Roman" w:hAnsi="Times New Roman" w:cs="Times New Roman"/>
          <w:bCs/>
          <w:iCs/>
          <w:sz w:val="20"/>
          <w:szCs w:val="20"/>
          <w:lang w:eastAsia="x-none"/>
        </w:rPr>
      </w:pPr>
    </w:p>
    <w:p w14:paraId="6E3BE5B5" w14:textId="77777777" w:rsidR="00FB7A68" w:rsidRPr="00FB7A68" w:rsidRDefault="00FB7A68">
      <w:pPr>
        <w:widowControl w:val="0"/>
        <w:spacing w:after="0" w:line="240" w:lineRule="auto"/>
        <w:jc w:val="both"/>
        <w:rPr>
          <w:ins w:id="44" w:author="innovatiview" w:date="2024-04-04T09:59:00Z"/>
          <w:rFonts w:ascii="Times New Roman" w:eastAsia="Times New Roman" w:hAnsi="Times New Roman" w:cs="Times New Roman"/>
          <w:bCs/>
          <w:iCs/>
          <w:sz w:val="20"/>
          <w:szCs w:val="20"/>
          <w:lang w:eastAsia="x-none"/>
        </w:rPr>
      </w:pPr>
    </w:p>
    <w:p w14:paraId="0AE8366F" w14:textId="77777777" w:rsidR="00FB7A68" w:rsidRDefault="00FB7A68">
      <w:pPr>
        <w:widowControl w:val="0"/>
        <w:spacing w:after="0" w:line="240" w:lineRule="auto"/>
        <w:jc w:val="both"/>
        <w:rPr>
          <w:ins w:id="45" w:author="innovatiview" w:date="2024-04-09T10:18:00Z"/>
          <w:rFonts w:ascii="Times New Roman" w:eastAsia="Times New Roman" w:hAnsi="Times New Roman" w:cs="Times New Roman"/>
          <w:bCs/>
          <w:iCs/>
          <w:sz w:val="20"/>
          <w:szCs w:val="20"/>
          <w:lang w:eastAsia="x-none"/>
        </w:rPr>
      </w:pPr>
    </w:p>
    <w:p w14:paraId="071486B1" w14:textId="77777777" w:rsidR="00C262FE" w:rsidRPr="00FB7A68" w:rsidRDefault="00C262FE">
      <w:pPr>
        <w:widowControl w:val="0"/>
        <w:spacing w:after="0" w:line="240" w:lineRule="auto"/>
        <w:jc w:val="both"/>
        <w:rPr>
          <w:ins w:id="46" w:author="innovatiview" w:date="2024-04-04T09:59:00Z"/>
          <w:rFonts w:ascii="Times New Roman" w:eastAsia="Times New Roman" w:hAnsi="Times New Roman" w:cs="Times New Roman"/>
          <w:bCs/>
          <w:iCs/>
          <w:sz w:val="20"/>
          <w:szCs w:val="20"/>
          <w:lang w:eastAsia="x-none"/>
        </w:rPr>
      </w:pPr>
    </w:p>
    <w:p w14:paraId="1C7070D1" w14:textId="2717D792" w:rsidR="00FB7A68" w:rsidRPr="00FB7A68" w:rsidRDefault="00FB7A68">
      <w:pPr>
        <w:widowControl w:val="0"/>
        <w:spacing w:after="0" w:line="240" w:lineRule="auto"/>
        <w:jc w:val="both"/>
        <w:outlineLvl w:val="0"/>
        <w:rPr>
          <w:ins w:id="47" w:author="innovatiview" w:date="2024-04-04T09:59:00Z"/>
          <w:rFonts w:ascii="Times New Roman" w:eastAsia="Times New Roman" w:hAnsi="Times New Roman" w:cs="Times New Roman"/>
          <w:sz w:val="20"/>
          <w:szCs w:val="20"/>
        </w:rPr>
      </w:pPr>
      <w:ins w:id="48" w:author="innovatiview" w:date="2024-04-04T09:59:00Z">
        <w:r w:rsidRPr="00FB7A68">
          <w:rPr>
            <w:rFonts w:ascii="Times New Roman" w:eastAsia="Times New Roman" w:hAnsi="Times New Roman" w:cs="Times New Roman"/>
            <w:sz w:val="20"/>
            <w:szCs w:val="20"/>
          </w:rPr>
          <w:t>FOREWORD</w:t>
        </w:r>
      </w:ins>
    </w:p>
    <w:p w14:paraId="20A4BA80" w14:textId="77777777" w:rsidR="00FB7A68" w:rsidRPr="00FB7A68" w:rsidRDefault="00FB7A68">
      <w:pPr>
        <w:widowControl w:val="0"/>
        <w:spacing w:after="0" w:line="240" w:lineRule="auto"/>
        <w:jc w:val="both"/>
        <w:rPr>
          <w:ins w:id="49" w:author="innovatiview" w:date="2024-04-04T09:59:00Z"/>
          <w:rFonts w:ascii="Times New Roman" w:eastAsia="Calibri" w:hAnsi="Times New Roman" w:cs="Times New Roman"/>
          <w:strike/>
          <w:spacing w:val="-1"/>
          <w:sz w:val="20"/>
          <w:szCs w:val="20"/>
        </w:rPr>
      </w:pPr>
    </w:p>
    <w:p w14:paraId="6A93794B" w14:textId="42185C0B" w:rsidR="00FB7A68" w:rsidRPr="00FB7A68" w:rsidRDefault="00FB7A68">
      <w:pPr>
        <w:widowControl w:val="0"/>
        <w:spacing w:after="0" w:line="240" w:lineRule="auto"/>
        <w:jc w:val="both"/>
        <w:rPr>
          <w:ins w:id="50" w:author="innovatiview" w:date="2024-04-04T09:59:00Z"/>
          <w:rFonts w:ascii="Times New Roman" w:eastAsia="Times New Roman" w:hAnsi="Times New Roman" w:cs="Times New Roman"/>
          <w:sz w:val="20"/>
          <w:szCs w:val="20"/>
        </w:rPr>
      </w:pPr>
      <w:ins w:id="51" w:author="innovatiview" w:date="2024-04-04T09:59:00Z">
        <w:r w:rsidRPr="00FB7A68">
          <w:rPr>
            <w:rFonts w:ascii="Times New Roman" w:eastAsia="Times New Roman" w:hAnsi="Times New Roman" w:cs="Times New Roman"/>
            <w:sz w:val="20"/>
            <w:szCs w:val="20"/>
          </w:rPr>
          <w:t xml:space="preserve">This Indian </w:t>
        </w:r>
        <w:r w:rsidRPr="00C858EC">
          <w:rPr>
            <w:rFonts w:ascii="Times New Roman" w:eastAsia="Times New Roman" w:hAnsi="Times New Roman" w:cs="Times New Roman"/>
            <w:sz w:val="20"/>
            <w:szCs w:val="20"/>
            <w:rPrChange w:id="52" w:author="innovatiview" w:date="2024-04-10T09:38:00Z">
              <w:rPr>
                <w:rFonts w:ascii="Times New Roman" w:eastAsia="Times New Roman" w:hAnsi="Times New Roman" w:cs="Times New Roman"/>
                <w:sz w:val="20"/>
                <w:szCs w:val="20"/>
              </w:rPr>
            </w:rPrChange>
          </w:rPr>
          <w:t>Standard</w:t>
        </w:r>
      </w:ins>
      <w:ins w:id="53" w:author="innovatiview" w:date="2024-04-10T09:38:00Z">
        <w:r w:rsidR="00C858EC">
          <w:rPr>
            <w:rFonts w:ascii="Times New Roman" w:eastAsia="Times New Roman" w:hAnsi="Times New Roman" w:cs="Times New Roman"/>
            <w:sz w:val="20"/>
            <w:szCs w:val="20"/>
          </w:rPr>
          <w:t xml:space="preserve"> (Third Revision)</w:t>
        </w:r>
      </w:ins>
      <w:ins w:id="54" w:author="innovatiview" w:date="2024-04-04T09:59:00Z">
        <w:r w:rsidRPr="00FB7A68">
          <w:rPr>
            <w:rFonts w:ascii="Times New Roman" w:eastAsia="Times New Roman" w:hAnsi="Times New Roman" w:cs="Times New Roman"/>
            <w:sz w:val="20"/>
            <w:szCs w:val="20"/>
          </w:rPr>
          <w:t xml:space="preserve"> was adopted by the Bureau of Indian Standards, after the draft finalized by the Petroleum and their related products of synthetic or biological or natural origin had been approved by the Petroleum, Coal and Related Products Division Council.</w:t>
        </w:r>
      </w:ins>
    </w:p>
    <w:p w14:paraId="36A12650" w14:textId="77777777" w:rsidR="00FB7A68" w:rsidRPr="00FB7A68" w:rsidRDefault="00FB7A68">
      <w:pPr>
        <w:widowControl w:val="0"/>
        <w:spacing w:after="0" w:line="240" w:lineRule="auto"/>
        <w:jc w:val="both"/>
        <w:rPr>
          <w:ins w:id="55" w:author="innovatiview" w:date="2024-04-04T09:59:00Z"/>
          <w:rFonts w:ascii="Times New Roman" w:eastAsia="Times New Roman" w:hAnsi="Times New Roman" w:cs="Times New Roman"/>
          <w:sz w:val="20"/>
          <w:szCs w:val="20"/>
        </w:rPr>
      </w:pPr>
    </w:p>
    <w:p w14:paraId="5F478C66" w14:textId="77777777" w:rsidR="00FB7A68" w:rsidRPr="00FB7A68" w:rsidRDefault="00FB7A68">
      <w:pPr>
        <w:widowControl w:val="0"/>
        <w:spacing w:after="0" w:line="240" w:lineRule="auto"/>
        <w:jc w:val="both"/>
        <w:rPr>
          <w:ins w:id="56" w:author="innovatiview" w:date="2024-04-04T09:59:00Z"/>
          <w:rFonts w:ascii="Times New Roman" w:eastAsia="Times New Roman" w:hAnsi="Times New Roman" w:cs="Times New Roman"/>
          <w:sz w:val="20"/>
          <w:szCs w:val="20"/>
        </w:rPr>
      </w:pPr>
      <w:ins w:id="57" w:author="innovatiview" w:date="2024-04-04T09:59:00Z">
        <w:r w:rsidRPr="00FB7A68">
          <w:rPr>
            <w:rFonts w:ascii="Times New Roman" w:eastAsia="Times New Roman" w:hAnsi="Times New Roman" w:cs="Times New Roman"/>
            <w:spacing w:val="-1"/>
            <w:sz w:val="20"/>
            <w:szCs w:val="20"/>
          </w:rPr>
          <w:t>Toluene</w:t>
        </w:r>
        <w:r w:rsidRPr="00FB7A68">
          <w:rPr>
            <w:rFonts w:ascii="Times New Roman" w:eastAsia="Times New Roman" w:hAnsi="Times New Roman" w:cs="Times New Roman"/>
            <w:spacing w:val="34"/>
            <w:sz w:val="20"/>
            <w:szCs w:val="20"/>
          </w:rPr>
          <w:t xml:space="preserve"> </w:t>
        </w:r>
        <w:r w:rsidRPr="00FB7A68">
          <w:rPr>
            <w:rFonts w:ascii="Times New Roman" w:eastAsia="Times New Roman" w:hAnsi="Times New Roman" w:cs="Times New Roman"/>
            <w:sz w:val="20"/>
            <w:szCs w:val="20"/>
          </w:rPr>
          <w:t>is</w:t>
        </w:r>
        <w:r w:rsidRPr="00FB7A68">
          <w:rPr>
            <w:rFonts w:ascii="Times New Roman" w:eastAsia="Times New Roman" w:hAnsi="Times New Roman" w:cs="Times New Roman"/>
            <w:spacing w:val="36"/>
            <w:sz w:val="20"/>
            <w:szCs w:val="20"/>
          </w:rPr>
          <w:t xml:space="preserve"> </w:t>
        </w:r>
        <w:r w:rsidRPr="00FB7A68">
          <w:rPr>
            <w:rFonts w:ascii="Times New Roman" w:eastAsia="Times New Roman" w:hAnsi="Times New Roman" w:cs="Times New Roman"/>
            <w:sz w:val="20"/>
            <w:szCs w:val="20"/>
          </w:rPr>
          <w:t>used</w:t>
        </w:r>
        <w:r w:rsidRPr="00FB7A68">
          <w:rPr>
            <w:rFonts w:ascii="Times New Roman" w:eastAsia="Times New Roman" w:hAnsi="Times New Roman" w:cs="Times New Roman"/>
            <w:spacing w:val="36"/>
            <w:sz w:val="20"/>
            <w:szCs w:val="20"/>
          </w:rPr>
          <w:t xml:space="preserve"> </w:t>
        </w:r>
        <w:r w:rsidRPr="00FB7A68">
          <w:rPr>
            <w:rFonts w:ascii="Times New Roman" w:eastAsia="Times New Roman" w:hAnsi="Times New Roman" w:cs="Times New Roman"/>
            <w:spacing w:val="-1"/>
            <w:sz w:val="20"/>
            <w:szCs w:val="20"/>
          </w:rPr>
          <w:t>as</w:t>
        </w:r>
        <w:r w:rsidRPr="00FB7A68">
          <w:rPr>
            <w:rFonts w:ascii="Times New Roman" w:eastAsia="Times New Roman" w:hAnsi="Times New Roman" w:cs="Times New Roman"/>
            <w:spacing w:val="38"/>
            <w:sz w:val="20"/>
            <w:szCs w:val="20"/>
          </w:rPr>
          <w:t xml:space="preserve"> </w:t>
        </w:r>
        <w:r w:rsidRPr="00FB7A68">
          <w:rPr>
            <w:rFonts w:ascii="Times New Roman" w:eastAsia="Times New Roman" w:hAnsi="Times New Roman" w:cs="Times New Roman"/>
            <w:sz w:val="20"/>
            <w:szCs w:val="20"/>
          </w:rPr>
          <w:t>a</w:t>
        </w:r>
        <w:r w:rsidRPr="00FB7A68">
          <w:rPr>
            <w:rFonts w:ascii="Times New Roman" w:eastAsia="Times New Roman" w:hAnsi="Times New Roman" w:cs="Times New Roman"/>
            <w:spacing w:val="38"/>
            <w:sz w:val="20"/>
            <w:szCs w:val="20"/>
          </w:rPr>
          <w:t xml:space="preserve"> </w:t>
        </w:r>
        <w:r w:rsidRPr="00FB7A68">
          <w:rPr>
            <w:rFonts w:ascii="Times New Roman" w:eastAsia="Times New Roman" w:hAnsi="Times New Roman" w:cs="Times New Roman"/>
            <w:sz w:val="20"/>
            <w:szCs w:val="20"/>
          </w:rPr>
          <w:t>raw</w:t>
        </w:r>
        <w:r w:rsidRPr="00FB7A68">
          <w:rPr>
            <w:rFonts w:ascii="Times New Roman" w:eastAsia="Times New Roman" w:hAnsi="Times New Roman" w:cs="Times New Roman"/>
            <w:spacing w:val="36"/>
            <w:sz w:val="20"/>
            <w:szCs w:val="20"/>
          </w:rPr>
          <w:t xml:space="preserve"> </w:t>
        </w:r>
        <w:r w:rsidRPr="00FB7A68">
          <w:rPr>
            <w:rFonts w:ascii="Times New Roman" w:eastAsia="Times New Roman" w:hAnsi="Times New Roman" w:cs="Times New Roman"/>
            <w:spacing w:val="-1"/>
            <w:sz w:val="20"/>
            <w:szCs w:val="20"/>
          </w:rPr>
          <w:t>material</w:t>
        </w:r>
        <w:r w:rsidRPr="00FB7A68">
          <w:rPr>
            <w:rFonts w:ascii="Times New Roman" w:eastAsia="Times New Roman" w:hAnsi="Times New Roman" w:cs="Times New Roman"/>
            <w:spacing w:val="37"/>
            <w:sz w:val="20"/>
            <w:szCs w:val="20"/>
          </w:rPr>
          <w:t xml:space="preserve"> </w:t>
        </w:r>
        <w:r w:rsidRPr="00FB7A68">
          <w:rPr>
            <w:rFonts w:ascii="Times New Roman" w:eastAsia="Times New Roman" w:hAnsi="Times New Roman" w:cs="Times New Roman"/>
            <w:sz w:val="20"/>
            <w:szCs w:val="20"/>
          </w:rPr>
          <w:t>in</w:t>
        </w:r>
        <w:r w:rsidRPr="00FB7A68">
          <w:rPr>
            <w:rFonts w:ascii="Times New Roman" w:eastAsia="Times New Roman" w:hAnsi="Times New Roman" w:cs="Times New Roman"/>
            <w:spacing w:val="36"/>
            <w:sz w:val="20"/>
            <w:szCs w:val="20"/>
          </w:rPr>
          <w:t xml:space="preserve"> </w:t>
        </w:r>
        <w:r w:rsidRPr="00FB7A68">
          <w:rPr>
            <w:rFonts w:ascii="Times New Roman" w:eastAsia="Times New Roman" w:hAnsi="Times New Roman" w:cs="Times New Roman"/>
            <w:sz w:val="20"/>
            <w:szCs w:val="20"/>
          </w:rPr>
          <w:t>manufacture</w:t>
        </w:r>
        <w:r w:rsidRPr="00FB7A68">
          <w:rPr>
            <w:rFonts w:ascii="Times New Roman" w:eastAsia="Times New Roman" w:hAnsi="Times New Roman" w:cs="Times New Roman"/>
            <w:spacing w:val="33"/>
            <w:sz w:val="20"/>
            <w:szCs w:val="20"/>
          </w:rPr>
          <w:t xml:space="preserve"> </w:t>
        </w:r>
        <w:r w:rsidRPr="00FB7A68">
          <w:rPr>
            <w:rFonts w:ascii="Times New Roman" w:eastAsia="Times New Roman" w:hAnsi="Times New Roman" w:cs="Times New Roman"/>
            <w:sz w:val="20"/>
            <w:szCs w:val="20"/>
          </w:rPr>
          <w:t>of</w:t>
        </w:r>
        <w:r w:rsidRPr="00FB7A68">
          <w:rPr>
            <w:rFonts w:ascii="Times New Roman" w:eastAsia="Times New Roman" w:hAnsi="Times New Roman" w:cs="Times New Roman"/>
            <w:spacing w:val="38"/>
            <w:sz w:val="20"/>
            <w:szCs w:val="20"/>
          </w:rPr>
          <w:t xml:space="preserve"> </w:t>
        </w:r>
        <w:r w:rsidRPr="00FB7A68">
          <w:rPr>
            <w:rFonts w:ascii="Times New Roman" w:eastAsia="Times New Roman" w:hAnsi="Times New Roman" w:cs="Times New Roman"/>
            <w:spacing w:val="-1"/>
            <w:sz w:val="20"/>
            <w:szCs w:val="20"/>
          </w:rPr>
          <w:t>alkylated,</w:t>
        </w:r>
        <w:r w:rsidRPr="00FB7A68">
          <w:rPr>
            <w:rFonts w:ascii="Times New Roman" w:eastAsia="Times New Roman" w:hAnsi="Times New Roman" w:cs="Times New Roman"/>
            <w:spacing w:val="35"/>
            <w:sz w:val="20"/>
            <w:szCs w:val="20"/>
          </w:rPr>
          <w:t xml:space="preserve"> </w:t>
        </w:r>
        <w:r w:rsidRPr="00FB7A68">
          <w:rPr>
            <w:rFonts w:ascii="Times New Roman" w:eastAsia="Times New Roman" w:hAnsi="Times New Roman" w:cs="Times New Roman"/>
            <w:sz w:val="20"/>
            <w:szCs w:val="20"/>
          </w:rPr>
          <w:t>nitrated</w:t>
        </w:r>
        <w:r w:rsidRPr="00FB7A68">
          <w:rPr>
            <w:rFonts w:ascii="Times New Roman" w:eastAsia="Times New Roman" w:hAnsi="Times New Roman" w:cs="Times New Roman"/>
            <w:spacing w:val="40"/>
            <w:sz w:val="20"/>
            <w:szCs w:val="20"/>
          </w:rPr>
          <w:t xml:space="preserve"> </w:t>
        </w:r>
        <w:r w:rsidRPr="00FB7A68">
          <w:rPr>
            <w:rFonts w:ascii="Times New Roman" w:eastAsia="Times New Roman" w:hAnsi="Times New Roman" w:cs="Times New Roman"/>
            <w:spacing w:val="-1"/>
            <w:sz w:val="20"/>
            <w:szCs w:val="20"/>
          </w:rPr>
          <w:t>and</w:t>
        </w:r>
        <w:r w:rsidRPr="00FB7A68">
          <w:rPr>
            <w:rFonts w:ascii="Times New Roman" w:eastAsia="Times New Roman" w:hAnsi="Times New Roman" w:cs="Times New Roman"/>
            <w:spacing w:val="35"/>
            <w:sz w:val="20"/>
            <w:szCs w:val="20"/>
          </w:rPr>
          <w:t xml:space="preserve"> </w:t>
        </w:r>
        <w:r w:rsidRPr="00FB7A68">
          <w:rPr>
            <w:rFonts w:ascii="Times New Roman" w:eastAsia="Times New Roman" w:hAnsi="Times New Roman" w:cs="Times New Roman"/>
            <w:spacing w:val="-1"/>
            <w:sz w:val="20"/>
            <w:szCs w:val="20"/>
          </w:rPr>
          <w:t>halogenated</w:t>
        </w:r>
        <w:r w:rsidRPr="00FB7A68">
          <w:rPr>
            <w:rFonts w:ascii="Times New Roman" w:eastAsia="Times New Roman" w:hAnsi="Times New Roman" w:cs="Times New Roman"/>
            <w:spacing w:val="37"/>
            <w:sz w:val="20"/>
            <w:szCs w:val="20"/>
          </w:rPr>
          <w:t xml:space="preserve"> </w:t>
        </w:r>
        <w:r w:rsidRPr="00FB7A68">
          <w:rPr>
            <w:rFonts w:ascii="Times New Roman" w:eastAsia="Times New Roman" w:hAnsi="Times New Roman" w:cs="Times New Roman"/>
            <w:sz w:val="20"/>
            <w:szCs w:val="20"/>
          </w:rPr>
          <w:t>organic</w:t>
        </w:r>
        <w:r w:rsidRPr="00FB7A68">
          <w:rPr>
            <w:rFonts w:ascii="Times New Roman" w:eastAsia="Times New Roman" w:hAnsi="Times New Roman" w:cs="Times New Roman"/>
            <w:spacing w:val="78"/>
            <w:w w:val="99"/>
            <w:sz w:val="20"/>
            <w:szCs w:val="20"/>
          </w:rPr>
          <w:t xml:space="preserve"> </w:t>
        </w:r>
        <w:r w:rsidRPr="00FB7A68">
          <w:rPr>
            <w:rFonts w:ascii="Times New Roman" w:eastAsia="Times New Roman" w:hAnsi="Times New Roman" w:cs="Times New Roman"/>
            <w:spacing w:val="-1"/>
            <w:sz w:val="20"/>
            <w:szCs w:val="20"/>
          </w:rPr>
          <w:t>intermediates</w:t>
        </w:r>
        <w:r w:rsidRPr="00FB7A68">
          <w:rPr>
            <w:rFonts w:ascii="Times New Roman" w:eastAsia="Times New Roman" w:hAnsi="Times New Roman" w:cs="Times New Roman"/>
            <w:spacing w:val="5"/>
            <w:sz w:val="20"/>
            <w:szCs w:val="20"/>
          </w:rPr>
          <w:t xml:space="preserve"> </w:t>
        </w:r>
        <w:r w:rsidRPr="00FB7A68">
          <w:rPr>
            <w:rFonts w:ascii="Times New Roman" w:eastAsia="Times New Roman" w:hAnsi="Times New Roman" w:cs="Times New Roman"/>
            <w:sz w:val="20"/>
            <w:szCs w:val="20"/>
          </w:rPr>
          <w:t>for</w:t>
        </w:r>
        <w:r w:rsidRPr="00FB7A68">
          <w:rPr>
            <w:rFonts w:ascii="Times New Roman" w:eastAsia="Times New Roman" w:hAnsi="Times New Roman" w:cs="Times New Roman"/>
            <w:spacing w:val="3"/>
            <w:sz w:val="20"/>
            <w:szCs w:val="20"/>
          </w:rPr>
          <w:t xml:space="preserve"> </w:t>
        </w:r>
        <w:r w:rsidRPr="00FB7A68">
          <w:rPr>
            <w:rFonts w:ascii="Times New Roman" w:eastAsia="Times New Roman" w:hAnsi="Times New Roman" w:cs="Times New Roman"/>
            <w:spacing w:val="-1"/>
            <w:sz w:val="20"/>
            <w:szCs w:val="20"/>
          </w:rPr>
          <w:t>petrochemical</w:t>
        </w:r>
        <w:r w:rsidRPr="00FB7A68">
          <w:rPr>
            <w:rFonts w:ascii="Times New Roman" w:eastAsia="Times New Roman" w:hAnsi="Times New Roman" w:cs="Times New Roman"/>
            <w:spacing w:val="5"/>
            <w:sz w:val="20"/>
            <w:szCs w:val="20"/>
          </w:rPr>
          <w:t xml:space="preserve"> </w:t>
        </w:r>
        <w:r w:rsidRPr="00FB7A68">
          <w:rPr>
            <w:rFonts w:ascii="Times New Roman" w:eastAsia="Times New Roman" w:hAnsi="Times New Roman" w:cs="Times New Roman"/>
            <w:spacing w:val="-1"/>
            <w:sz w:val="20"/>
            <w:szCs w:val="20"/>
          </w:rPr>
          <w:t>dyestuffs</w:t>
        </w:r>
        <w:r w:rsidRPr="00FB7A68">
          <w:rPr>
            <w:rFonts w:ascii="Times New Roman" w:eastAsia="Times New Roman" w:hAnsi="Times New Roman" w:cs="Times New Roman"/>
            <w:spacing w:val="5"/>
            <w:sz w:val="20"/>
            <w:szCs w:val="20"/>
          </w:rPr>
          <w:t xml:space="preserve"> </w:t>
        </w:r>
        <w:r w:rsidRPr="00FB7A68">
          <w:rPr>
            <w:rFonts w:ascii="Times New Roman" w:eastAsia="Times New Roman" w:hAnsi="Times New Roman" w:cs="Times New Roman"/>
            <w:spacing w:val="-1"/>
            <w:sz w:val="20"/>
            <w:szCs w:val="20"/>
          </w:rPr>
          <w:t>and</w:t>
        </w:r>
        <w:r w:rsidRPr="00FB7A68">
          <w:rPr>
            <w:rFonts w:ascii="Times New Roman" w:eastAsia="Times New Roman" w:hAnsi="Times New Roman" w:cs="Times New Roman"/>
            <w:spacing w:val="5"/>
            <w:sz w:val="20"/>
            <w:szCs w:val="20"/>
          </w:rPr>
          <w:t xml:space="preserve"> </w:t>
        </w:r>
        <w:r w:rsidRPr="00FB7A68">
          <w:rPr>
            <w:rFonts w:ascii="Times New Roman" w:eastAsia="Times New Roman" w:hAnsi="Times New Roman" w:cs="Times New Roman"/>
            <w:sz w:val="20"/>
            <w:szCs w:val="20"/>
          </w:rPr>
          <w:t>fine</w:t>
        </w:r>
        <w:r w:rsidRPr="00FB7A68">
          <w:rPr>
            <w:rFonts w:ascii="Times New Roman" w:eastAsia="Times New Roman" w:hAnsi="Times New Roman" w:cs="Times New Roman"/>
            <w:spacing w:val="6"/>
            <w:sz w:val="20"/>
            <w:szCs w:val="20"/>
          </w:rPr>
          <w:t xml:space="preserve"> </w:t>
        </w:r>
        <w:r w:rsidRPr="00FB7A68">
          <w:rPr>
            <w:rFonts w:ascii="Times New Roman" w:eastAsia="Times New Roman" w:hAnsi="Times New Roman" w:cs="Times New Roman"/>
            <w:spacing w:val="-1"/>
            <w:sz w:val="20"/>
            <w:szCs w:val="20"/>
          </w:rPr>
          <w:t>chemical</w:t>
        </w:r>
        <w:r w:rsidRPr="00FB7A68">
          <w:rPr>
            <w:rFonts w:ascii="Times New Roman" w:eastAsia="Times New Roman" w:hAnsi="Times New Roman" w:cs="Times New Roman"/>
            <w:spacing w:val="5"/>
            <w:sz w:val="20"/>
            <w:szCs w:val="20"/>
          </w:rPr>
          <w:t xml:space="preserve"> </w:t>
        </w:r>
        <w:r w:rsidRPr="00FB7A68">
          <w:rPr>
            <w:rFonts w:ascii="Times New Roman" w:eastAsia="Times New Roman" w:hAnsi="Times New Roman" w:cs="Times New Roman"/>
            <w:spacing w:val="-1"/>
            <w:sz w:val="20"/>
            <w:szCs w:val="20"/>
          </w:rPr>
          <w:t>industries.</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pacing w:val="-2"/>
            <w:sz w:val="20"/>
            <w:szCs w:val="20"/>
          </w:rPr>
          <w:t>It</w:t>
        </w:r>
        <w:r w:rsidRPr="00FB7A68">
          <w:rPr>
            <w:rFonts w:ascii="Times New Roman" w:eastAsia="Times New Roman" w:hAnsi="Times New Roman" w:cs="Times New Roman"/>
            <w:spacing w:val="6"/>
            <w:sz w:val="20"/>
            <w:szCs w:val="20"/>
          </w:rPr>
          <w:t xml:space="preserve"> </w:t>
        </w:r>
        <w:r w:rsidRPr="00FB7A68">
          <w:rPr>
            <w:rFonts w:ascii="Times New Roman" w:eastAsia="Times New Roman" w:hAnsi="Times New Roman" w:cs="Times New Roman"/>
            <w:sz w:val="20"/>
            <w:szCs w:val="20"/>
          </w:rPr>
          <w:t>is</w:t>
        </w:r>
        <w:r w:rsidRPr="00FB7A68">
          <w:rPr>
            <w:rFonts w:ascii="Times New Roman" w:eastAsia="Times New Roman" w:hAnsi="Times New Roman" w:cs="Times New Roman"/>
            <w:spacing w:val="6"/>
            <w:sz w:val="20"/>
            <w:szCs w:val="20"/>
          </w:rPr>
          <w:t xml:space="preserve"> </w:t>
        </w:r>
        <w:r w:rsidRPr="00FB7A68">
          <w:rPr>
            <w:rFonts w:ascii="Times New Roman" w:eastAsia="Times New Roman" w:hAnsi="Times New Roman" w:cs="Times New Roman"/>
            <w:spacing w:val="-1"/>
            <w:sz w:val="20"/>
            <w:szCs w:val="20"/>
          </w:rPr>
          <w:t>also</w:t>
        </w:r>
        <w:r w:rsidRPr="00FB7A68">
          <w:rPr>
            <w:rFonts w:ascii="Times New Roman" w:eastAsia="Times New Roman" w:hAnsi="Times New Roman" w:cs="Times New Roman"/>
            <w:spacing w:val="6"/>
            <w:sz w:val="20"/>
            <w:szCs w:val="20"/>
          </w:rPr>
          <w:t xml:space="preserve"> </w:t>
        </w:r>
        <w:r w:rsidRPr="00FB7A68">
          <w:rPr>
            <w:rFonts w:ascii="Times New Roman" w:eastAsia="Times New Roman" w:hAnsi="Times New Roman" w:cs="Times New Roman"/>
            <w:spacing w:val="-1"/>
            <w:sz w:val="20"/>
            <w:szCs w:val="20"/>
          </w:rPr>
          <w:t>used</w:t>
        </w:r>
        <w:r w:rsidRPr="00FB7A68">
          <w:rPr>
            <w:rFonts w:ascii="Times New Roman" w:eastAsia="Times New Roman" w:hAnsi="Times New Roman" w:cs="Times New Roman"/>
            <w:spacing w:val="5"/>
            <w:sz w:val="20"/>
            <w:szCs w:val="20"/>
          </w:rPr>
          <w:t xml:space="preserve"> </w:t>
        </w:r>
        <w:r w:rsidRPr="00FB7A68">
          <w:rPr>
            <w:rFonts w:ascii="Times New Roman" w:eastAsia="Times New Roman" w:hAnsi="Times New Roman" w:cs="Times New Roman"/>
            <w:spacing w:val="-1"/>
            <w:sz w:val="20"/>
            <w:szCs w:val="20"/>
          </w:rPr>
          <w:t>as</w:t>
        </w:r>
        <w:r w:rsidRPr="00FB7A68">
          <w:rPr>
            <w:rFonts w:ascii="Times New Roman" w:eastAsia="Times New Roman" w:hAnsi="Times New Roman" w:cs="Times New Roman"/>
            <w:spacing w:val="11"/>
            <w:sz w:val="20"/>
            <w:szCs w:val="20"/>
          </w:rPr>
          <w:t xml:space="preserve"> </w:t>
        </w:r>
        <w:r w:rsidRPr="00FB7A68">
          <w:rPr>
            <w:rFonts w:ascii="Times New Roman" w:eastAsia="Times New Roman" w:hAnsi="Times New Roman" w:cs="Times New Roman"/>
            <w:sz w:val="20"/>
            <w:szCs w:val="20"/>
          </w:rPr>
          <w:t>a</w:t>
        </w:r>
        <w:r w:rsidRPr="00FB7A68">
          <w:rPr>
            <w:rFonts w:ascii="Times New Roman" w:eastAsia="Times New Roman" w:hAnsi="Times New Roman" w:cs="Times New Roman"/>
            <w:spacing w:val="4"/>
            <w:sz w:val="20"/>
            <w:szCs w:val="20"/>
          </w:rPr>
          <w:t xml:space="preserve"> </w:t>
        </w:r>
        <w:r w:rsidRPr="00FB7A68">
          <w:rPr>
            <w:rFonts w:ascii="Times New Roman" w:eastAsia="Times New Roman" w:hAnsi="Times New Roman" w:cs="Times New Roman"/>
            <w:sz w:val="20"/>
            <w:szCs w:val="20"/>
          </w:rPr>
          <w:t>solvent</w:t>
        </w:r>
        <w:r w:rsidRPr="00FB7A68">
          <w:rPr>
            <w:rFonts w:ascii="Times New Roman" w:eastAsia="Times New Roman" w:hAnsi="Times New Roman" w:cs="Times New Roman"/>
            <w:spacing w:val="6"/>
            <w:sz w:val="20"/>
            <w:szCs w:val="20"/>
          </w:rPr>
          <w:t xml:space="preserve"> </w:t>
        </w:r>
        <w:r w:rsidRPr="00FB7A68">
          <w:rPr>
            <w:rFonts w:ascii="Times New Roman" w:eastAsia="Times New Roman" w:hAnsi="Times New Roman" w:cs="Times New Roman"/>
            <w:sz w:val="20"/>
            <w:szCs w:val="20"/>
          </w:rPr>
          <w:t>in</w:t>
        </w:r>
        <w:r w:rsidRPr="00FB7A68">
          <w:rPr>
            <w:rFonts w:ascii="Times New Roman" w:eastAsia="Times New Roman" w:hAnsi="Times New Roman" w:cs="Times New Roman"/>
            <w:spacing w:val="107"/>
            <w:w w:val="99"/>
            <w:sz w:val="20"/>
            <w:szCs w:val="20"/>
          </w:rPr>
          <w:t xml:space="preserve"> </w:t>
        </w:r>
        <w:r w:rsidRPr="00FB7A68">
          <w:rPr>
            <w:rFonts w:ascii="Times New Roman" w:eastAsia="Times New Roman" w:hAnsi="Times New Roman" w:cs="Times New Roman"/>
            <w:spacing w:val="-1"/>
            <w:sz w:val="20"/>
            <w:szCs w:val="20"/>
          </w:rPr>
          <w:t>paint,</w:t>
        </w:r>
        <w:r w:rsidRPr="00FB7A68">
          <w:rPr>
            <w:rFonts w:ascii="Times New Roman" w:eastAsia="Times New Roman" w:hAnsi="Times New Roman" w:cs="Times New Roman"/>
            <w:spacing w:val="-6"/>
            <w:sz w:val="20"/>
            <w:szCs w:val="20"/>
          </w:rPr>
          <w:t xml:space="preserve"> </w:t>
        </w:r>
        <w:r w:rsidRPr="00FB7A68">
          <w:rPr>
            <w:rFonts w:ascii="Times New Roman" w:eastAsia="Times New Roman" w:hAnsi="Times New Roman" w:cs="Times New Roman"/>
            <w:spacing w:val="-1"/>
            <w:sz w:val="20"/>
            <w:szCs w:val="20"/>
          </w:rPr>
          <w:t>coating,</w:t>
        </w:r>
        <w:r w:rsidRPr="00FB7A68">
          <w:rPr>
            <w:rFonts w:ascii="Times New Roman" w:eastAsia="Times New Roman" w:hAnsi="Times New Roman" w:cs="Times New Roman"/>
            <w:spacing w:val="-4"/>
            <w:sz w:val="20"/>
            <w:szCs w:val="20"/>
          </w:rPr>
          <w:t xml:space="preserve"> </w:t>
        </w:r>
        <w:r w:rsidRPr="00FB7A68">
          <w:rPr>
            <w:rFonts w:ascii="Times New Roman" w:eastAsia="Times New Roman" w:hAnsi="Times New Roman" w:cs="Times New Roman"/>
            <w:spacing w:val="-1"/>
            <w:sz w:val="20"/>
            <w:szCs w:val="20"/>
          </w:rPr>
          <w:t>adhesive</w:t>
        </w:r>
        <w:r w:rsidRPr="00FB7A68">
          <w:rPr>
            <w:rFonts w:ascii="Times New Roman" w:eastAsia="Times New Roman" w:hAnsi="Times New Roman" w:cs="Times New Roman"/>
            <w:spacing w:val="-5"/>
            <w:sz w:val="20"/>
            <w:szCs w:val="20"/>
          </w:rPr>
          <w:t xml:space="preserve"> </w:t>
        </w:r>
        <w:r w:rsidRPr="00FB7A68">
          <w:rPr>
            <w:rFonts w:ascii="Times New Roman" w:eastAsia="Times New Roman" w:hAnsi="Times New Roman" w:cs="Times New Roman"/>
            <w:sz w:val="20"/>
            <w:szCs w:val="20"/>
          </w:rPr>
          <w:t>and</w:t>
        </w:r>
        <w:r w:rsidRPr="00FB7A68">
          <w:rPr>
            <w:rFonts w:ascii="Times New Roman" w:eastAsia="Times New Roman" w:hAnsi="Times New Roman" w:cs="Times New Roman"/>
            <w:spacing w:val="-6"/>
            <w:sz w:val="20"/>
            <w:szCs w:val="20"/>
          </w:rPr>
          <w:t xml:space="preserve"> </w:t>
        </w:r>
        <w:r w:rsidRPr="00FB7A68">
          <w:rPr>
            <w:rFonts w:ascii="Times New Roman" w:eastAsia="Times New Roman" w:hAnsi="Times New Roman" w:cs="Times New Roman"/>
            <w:sz w:val="20"/>
            <w:szCs w:val="20"/>
          </w:rPr>
          <w:t>ink</w:t>
        </w:r>
        <w:r w:rsidRPr="00FB7A68">
          <w:rPr>
            <w:rFonts w:ascii="Times New Roman" w:eastAsia="Times New Roman" w:hAnsi="Times New Roman" w:cs="Times New Roman"/>
            <w:spacing w:val="-6"/>
            <w:sz w:val="20"/>
            <w:szCs w:val="20"/>
          </w:rPr>
          <w:t xml:space="preserve"> </w:t>
        </w:r>
        <w:r w:rsidRPr="00FB7A68">
          <w:rPr>
            <w:rFonts w:ascii="Times New Roman" w:eastAsia="Times New Roman" w:hAnsi="Times New Roman" w:cs="Times New Roman"/>
            <w:spacing w:val="-1"/>
            <w:sz w:val="20"/>
            <w:szCs w:val="20"/>
          </w:rPr>
          <w:t>formulations.</w:t>
        </w:r>
      </w:ins>
    </w:p>
    <w:p w14:paraId="56E20DE1" w14:textId="77777777" w:rsidR="00FB7A68" w:rsidRPr="00FB7A68" w:rsidRDefault="00FB7A68">
      <w:pPr>
        <w:widowControl w:val="0"/>
        <w:spacing w:after="0" w:line="240" w:lineRule="auto"/>
        <w:jc w:val="both"/>
        <w:rPr>
          <w:ins w:id="58" w:author="innovatiview" w:date="2024-04-04T09:59:00Z"/>
          <w:rFonts w:ascii="Times New Roman" w:eastAsia="Times New Roman" w:hAnsi="Times New Roman" w:cs="Times New Roman"/>
          <w:sz w:val="20"/>
          <w:szCs w:val="20"/>
        </w:rPr>
      </w:pPr>
    </w:p>
    <w:p w14:paraId="393B4F00" w14:textId="214C7898" w:rsidR="00FB7A68" w:rsidRPr="00FB7A68" w:rsidRDefault="00FB7A68">
      <w:pPr>
        <w:widowControl w:val="0"/>
        <w:spacing w:after="0" w:line="240" w:lineRule="auto"/>
        <w:jc w:val="both"/>
        <w:rPr>
          <w:ins w:id="59" w:author="innovatiview" w:date="2024-04-04T09:59:00Z"/>
          <w:rFonts w:ascii="Times New Roman" w:eastAsia="Times New Roman" w:hAnsi="Times New Roman" w:cs="Times New Roman"/>
          <w:sz w:val="20"/>
          <w:szCs w:val="20"/>
        </w:rPr>
      </w:pPr>
      <w:ins w:id="60" w:author="innovatiview" w:date="2024-04-04T09:59:00Z">
        <w:r w:rsidRPr="00FB7A68">
          <w:rPr>
            <w:rFonts w:ascii="Times New Roman" w:eastAsia="Times New Roman" w:hAnsi="Times New Roman" w:cs="Times New Roman"/>
            <w:spacing w:val="-1"/>
            <w:sz w:val="20"/>
            <w:szCs w:val="20"/>
          </w:rPr>
          <w:t>Toluene</w:t>
        </w:r>
        <w:r w:rsidRPr="00FB7A68">
          <w:rPr>
            <w:rFonts w:ascii="Times New Roman" w:eastAsia="Times New Roman" w:hAnsi="Times New Roman" w:cs="Times New Roman"/>
            <w:spacing w:val="26"/>
            <w:sz w:val="20"/>
            <w:szCs w:val="20"/>
          </w:rPr>
          <w:t xml:space="preserve"> </w:t>
        </w:r>
        <w:r w:rsidRPr="00FB7A68">
          <w:rPr>
            <w:rFonts w:ascii="Times New Roman" w:eastAsia="Times New Roman" w:hAnsi="Times New Roman" w:cs="Times New Roman"/>
            <w:sz w:val="20"/>
            <w:szCs w:val="20"/>
          </w:rPr>
          <w:t>is</w:t>
        </w:r>
        <w:r w:rsidRPr="00FB7A68">
          <w:rPr>
            <w:rFonts w:ascii="Times New Roman" w:eastAsia="Times New Roman" w:hAnsi="Times New Roman" w:cs="Times New Roman"/>
            <w:spacing w:val="28"/>
            <w:sz w:val="20"/>
            <w:szCs w:val="20"/>
          </w:rPr>
          <w:t xml:space="preserve"> </w:t>
        </w:r>
        <w:r w:rsidRPr="00FB7A68">
          <w:rPr>
            <w:rFonts w:ascii="Times New Roman" w:eastAsia="Times New Roman" w:hAnsi="Times New Roman" w:cs="Times New Roman"/>
            <w:spacing w:val="-1"/>
            <w:sz w:val="20"/>
            <w:szCs w:val="20"/>
          </w:rPr>
          <w:t>derived</w:t>
        </w:r>
        <w:r w:rsidRPr="00FB7A68">
          <w:rPr>
            <w:rFonts w:ascii="Times New Roman" w:eastAsia="Times New Roman" w:hAnsi="Times New Roman" w:cs="Times New Roman"/>
            <w:spacing w:val="27"/>
            <w:sz w:val="20"/>
            <w:szCs w:val="20"/>
          </w:rPr>
          <w:t xml:space="preserve"> </w:t>
        </w:r>
        <w:r w:rsidRPr="00FB7A68">
          <w:rPr>
            <w:rFonts w:ascii="Times New Roman" w:eastAsia="Times New Roman" w:hAnsi="Times New Roman" w:cs="Times New Roman"/>
            <w:sz w:val="20"/>
            <w:szCs w:val="20"/>
          </w:rPr>
          <w:t>by</w:t>
        </w:r>
        <w:r w:rsidRPr="00FB7A68">
          <w:rPr>
            <w:rFonts w:ascii="Times New Roman" w:eastAsia="Times New Roman" w:hAnsi="Times New Roman" w:cs="Times New Roman"/>
            <w:spacing w:val="30"/>
            <w:sz w:val="20"/>
            <w:szCs w:val="20"/>
          </w:rPr>
          <w:t xml:space="preserve"> </w:t>
        </w:r>
        <w:r w:rsidRPr="00FB7A68">
          <w:rPr>
            <w:rFonts w:ascii="Times New Roman" w:eastAsia="Times New Roman" w:hAnsi="Times New Roman" w:cs="Times New Roman"/>
            <w:sz w:val="20"/>
            <w:szCs w:val="20"/>
          </w:rPr>
          <w:t>suitable</w:t>
        </w:r>
        <w:r w:rsidRPr="00FB7A68">
          <w:rPr>
            <w:rFonts w:ascii="Times New Roman" w:eastAsia="Times New Roman" w:hAnsi="Times New Roman" w:cs="Times New Roman"/>
            <w:spacing w:val="27"/>
            <w:sz w:val="20"/>
            <w:szCs w:val="20"/>
          </w:rPr>
          <w:t xml:space="preserve"> </w:t>
        </w:r>
        <w:r w:rsidRPr="00FB7A68">
          <w:rPr>
            <w:rFonts w:ascii="Times New Roman" w:eastAsia="Times New Roman" w:hAnsi="Times New Roman" w:cs="Times New Roman"/>
            <w:spacing w:val="-1"/>
            <w:sz w:val="20"/>
            <w:szCs w:val="20"/>
          </w:rPr>
          <w:t>fractionation</w:t>
        </w:r>
        <w:r w:rsidRPr="00FB7A68">
          <w:rPr>
            <w:rFonts w:ascii="Times New Roman" w:eastAsia="Times New Roman" w:hAnsi="Times New Roman" w:cs="Times New Roman"/>
            <w:spacing w:val="31"/>
            <w:sz w:val="20"/>
            <w:szCs w:val="20"/>
          </w:rPr>
          <w:t xml:space="preserve"> </w:t>
        </w:r>
        <w:r w:rsidRPr="00FB7A68">
          <w:rPr>
            <w:rFonts w:ascii="Times New Roman" w:eastAsia="Times New Roman" w:hAnsi="Times New Roman" w:cs="Times New Roman"/>
            <w:sz w:val="20"/>
            <w:szCs w:val="20"/>
          </w:rPr>
          <w:t>of</w:t>
        </w:r>
        <w:r w:rsidRPr="00FB7A68">
          <w:rPr>
            <w:rFonts w:ascii="Times New Roman" w:eastAsia="Times New Roman" w:hAnsi="Times New Roman" w:cs="Times New Roman"/>
            <w:spacing w:val="31"/>
            <w:sz w:val="20"/>
            <w:szCs w:val="20"/>
          </w:rPr>
          <w:t xml:space="preserve"> </w:t>
        </w:r>
        <w:r w:rsidRPr="00FB7A68">
          <w:rPr>
            <w:rFonts w:ascii="Times New Roman" w:eastAsia="Times New Roman" w:hAnsi="Times New Roman" w:cs="Times New Roman"/>
            <w:spacing w:val="-1"/>
            <w:sz w:val="20"/>
            <w:szCs w:val="20"/>
          </w:rPr>
          <w:t>crude</w:t>
        </w:r>
        <w:r w:rsidRPr="00FB7A68">
          <w:rPr>
            <w:rFonts w:ascii="Times New Roman" w:eastAsia="Times New Roman" w:hAnsi="Times New Roman" w:cs="Times New Roman"/>
            <w:spacing w:val="26"/>
            <w:sz w:val="20"/>
            <w:szCs w:val="20"/>
          </w:rPr>
          <w:t xml:space="preserve"> </w:t>
        </w:r>
        <w:r w:rsidRPr="00FB7A68">
          <w:rPr>
            <w:rFonts w:ascii="Times New Roman" w:eastAsia="Times New Roman" w:hAnsi="Times New Roman" w:cs="Times New Roman"/>
            <w:sz w:val="20"/>
            <w:szCs w:val="20"/>
          </w:rPr>
          <w:t>oil</w:t>
        </w:r>
        <w:r w:rsidRPr="00FB7A68">
          <w:rPr>
            <w:rFonts w:ascii="Times New Roman" w:eastAsia="Times New Roman" w:hAnsi="Times New Roman" w:cs="Times New Roman"/>
            <w:spacing w:val="31"/>
            <w:sz w:val="20"/>
            <w:szCs w:val="20"/>
          </w:rPr>
          <w:t xml:space="preserve"> </w:t>
        </w:r>
        <w:r w:rsidRPr="00FB7A68">
          <w:rPr>
            <w:rFonts w:ascii="Times New Roman" w:eastAsia="Times New Roman" w:hAnsi="Times New Roman" w:cs="Times New Roman"/>
            <w:spacing w:val="-1"/>
            <w:sz w:val="20"/>
            <w:szCs w:val="20"/>
          </w:rPr>
          <w:t>and</w:t>
        </w:r>
        <w:r w:rsidRPr="00FB7A68">
          <w:rPr>
            <w:rFonts w:ascii="Times New Roman" w:eastAsia="Times New Roman" w:hAnsi="Times New Roman" w:cs="Times New Roman"/>
            <w:spacing w:val="30"/>
            <w:sz w:val="20"/>
            <w:szCs w:val="20"/>
          </w:rPr>
          <w:t xml:space="preserve"> </w:t>
        </w:r>
        <w:r w:rsidRPr="00FB7A68">
          <w:rPr>
            <w:rFonts w:ascii="Times New Roman" w:eastAsia="Times New Roman" w:hAnsi="Times New Roman" w:cs="Times New Roman"/>
            <w:spacing w:val="-1"/>
            <w:sz w:val="20"/>
            <w:szCs w:val="20"/>
          </w:rPr>
          <w:t>refining</w:t>
        </w:r>
        <w:r w:rsidRPr="00FB7A68">
          <w:rPr>
            <w:rFonts w:ascii="Times New Roman" w:eastAsia="Times New Roman" w:hAnsi="Times New Roman" w:cs="Times New Roman"/>
            <w:spacing w:val="28"/>
            <w:sz w:val="20"/>
            <w:szCs w:val="20"/>
          </w:rPr>
          <w:t xml:space="preserve"> </w:t>
        </w:r>
        <w:r w:rsidRPr="00FB7A68">
          <w:rPr>
            <w:rFonts w:ascii="Times New Roman" w:eastAsia="Times New Roman" w:hAnsi="Times New Roman" w:cs="Times New Roman"/>
            <w:spacing w:val="1"/>
            <w:sz w:val="20"/>
            <w:szCs w:val="20"/>
          </w:rPr>
          <w:t>by</w:t>
        </w:r>
        <w:r w:rsidRPr="00FB7A68">
          <w:rPr>
            <w:rFonts w:ascii="Times New Roman" w:eastAsia="Times New Roman" w:hAnsi="Times New Roman" w:cs="Times New Roman"/>
            <w:spacing w:val="27"/>
            <w:sz w:val="20"/>
            <w:szCs w:val="20"/>
          </w:rPr>
          <w:t xml:space="preserve"> </w:t>
        </w:r>
        <w:r w:rsidRPr="00FB7A68">
          <w:rPr>
            <w:rFonts w:ascii="Times New Roman" w:eastAsia="Times New Roman" w:hAnsi="Times New Roman" w:cs="Times New Roman"/>
            <w:spacing w:val="-1"/>
            <w:sz w:val="20"/>
            <w:szCs w:val="20"/>
          </w:rPr>
          <w:t>washing</w:t>
        </w:r>
        <w:r w:rsidRPr="00FB7A68">
          <w:rPr>
            <w:rFonts w:ascii="Times New Roman" w:eastAsia="Times New Roman" w:hAnsi="Times New Roman" w:cs="Times New Roman"/>
            <w:spacing w:val="28"/>
            <w:sz w:val="20"/>
            <w:szCs w:val="20"/>
          </w:rPr>
          <w:t xml:space="preserve"> </w:t>
        </w:r>
        <w:r w:rsidRPr="00FB7A68">
          <w:rPr>
            <w:rFonts w:ascii="Times New Roman" w:eastAsia="Times New Roman" w:hAnsi="Times New Roman" w:cs="Times New Roman"/>
            <w:sz w:val="20"/>
            <w:szCs w:val="20"/>
          </w:rPr>
          <w:t>with</w:t>
        </w:r>
        <w:r w:rsidRPr="00FB7A68">
          <w:rPr>
            <w:rFonts w:ascii="Times New Roman" w:eastAsia="Times New Roman" w:hAnsi="Times New Roman" w:cs="Times New Roman"/>
            <w:spacing w:val="30"/>
            <w:sz w:val="20"/>
            <w:szCs w:val="20"/>
          </w:rPr>
          <w:t xml:space="preserve"> </w:t>
        </w:r>
        <w:r w:rsidRPr="00FB7A68">
          <w:rPr>
            <w:rFonts w:ascii="Times New Roman" w:eastAsia="Times New Roman" w:hAnsi="Times New Roman" w:cs="Times New Roman"/>
            <w:spacing w:val="-1"/>
            <w:sz w:val="20"/>
            <w:szCs w:val="20"/>
          </w:rPr>
          <w:t>acid</w:t>
        </w:r>
        <w:r w:rsidRPr="00FB7A68">
          <w:rPr>
            <w:rFonts w:ascii="Times New Roman" w:eastAsia="Times New Roman" w:hAnsi="Times New Roman" w:cs="Times New Roman"/>
            <w:spacing w:val="28"/>
            <w:sz w:val="20"/>
            <w:szCs w:val="20"/>
          </w:rPr>
          <w:t xml:space="preserve"> </w:t>
        </w:r>
        <w:r w:rsidRPr="00FB7A68">
          <w:rPr>
            <w:rFonts w:ascii="Times New Roman" w:eastAsia="Times New Roman" w:hAnsi="Times New Roman" w:cs="Times New Roman"/>
            <w:spacing w:val="1"/>
            <w:sz w:val="20"/>
            <w:szCs w:val="20"/>
          </w:rPr>
          <w:t>or</w:t>
        </w:r>
        <w:r w:rsidRPr="00FB7A68">
          <w:rPr>
            <w:rFonts w:ascii="Times New Roman" w:eastAsia="Times New Roman" w:hAnsi="Times New Roman" w:cs="Times New Roman"/>
            <w:spacing w:val="33"/>
            <w:sz w:val="20"/>
            <w:szCs w:val="20"/>
          </w:rPr>
          <w:t xml:space="preserve"> </w:t>
        </w:r>
        <w:r w:rsidRPr="00FB7A68">
          <w:rPr>
            <w:rFonts w:ascii="Times New Roman" w:eastAsia="Times New Roman" w:hAnsi="Times New Roman" w:cs="Times New Roman"/>
            <w:sz w:val="20"/>
            <w:szCs w:val="20"/>
          </w:rPr>
          <w:t>by</w:t>
        </w:r>
        <w:r w:rsidRPr="00FB7A68">
          <w:rPr>
            <w:rFonts w:ascii="Times New Roman" w:eastAsia="Times New Roman" w:hAnsi="Times New Roman" w:cs="Times New Roman"/>
            <w:spacing w:val="85"/>
            <w:sz w:val="20"/>
            <w:szCs w:val="20"/>
          </w:rPr>
          <w:t xml:space="preserve"> </w:t>
        </w:r>
      </w:ins>
      <w:ins w:id="61" w:author="innovatiview" w:date="2024-04-04T10:08:00Z">
        <w:r w:rsidR="000058B3">
          <w:rPr>
            <w:rFonts w:ascii="Times New Roman" w:eastAsia="Times New Roman" w:hAnsi="Times New Roman" w:cs="Times New Roman"/>
            <w:spacing w:val="85"/>
            <w:sz w:val="20"/>
            <w:szCs w:val="20"/>
          </w:rPr>
          <w:t xml:space="preserve">       </w:t>
        </w:r>
      </w:ins>
      <w:ins w:id="62" w:author="innovatiview" w:date="2024-04-04T09:59:00Z">
        <w:r w:rsidRPr="00FB7A68">
          <w:rPr>
            <w:rFonts w:ascii="Times New Roman" w:eastAsia="Times New Roman" w:hAnsi="Times New Roman" w:cs="Times New Roman"/>
            <w:spacing w:val="-1"/>
            <w:sz w:val="20"/>
            <w:szCs w:val="20"/>
          </w:rPr>
          <w:t>hydro-refining</w:t>
        </w:r>
        <w:r w:rsidRPr="00FB7A68">
          <w:rPr>
            <w:rFonts w:ascii="Times New Roman" w:eastAsia="Times New Roman" w:hAnsi="Times New Roman" w:cs="Times New Roman"/>
            <w:spacing w:val="33"/>
            <w:sz w:val="20"/>
            <w:szCs w:val="20"/>
          </w:rPr>
          <w:t xml:space="preserve"> </w:t>
        </w:r>
        <w:r w:rsidRPr="00FB7A68">
          <w:rPr>
            <w:rFonts w:ascii="Times New Roman" w:eastAsia="Times New Roman" w:hAnsi="Times New Roman" w:cs="Times New Roman"/>
            <w:sz w:val="20"/>
            <w:szCs w:val="20"/>
          </w:rPr>
          <w:t>of</w:t>
        </w:r>
        <w:r w:rsidRPr="00FB7A68">
          <w:rPr>
            <w:rFonts w:ascii="Times New Roman" w:eastAsia="Times New Roman" w:hAnsi="Times New Roman" w:cs="Times New Roman"/>
            <w:spacing w:val="34"/>
            <w:sz w:val="20"/>
            <w:szCs w:val="20"/>
          </w:rPr>
          <w:t xml:space="preserve"> </w:t>
        </w:r>
        <w:r w:rsidRPr="00FB7A68">
          <w:rPr>
            <w:rFonts w:ascii="Times New Roman" w:eastAsia="Times New Roman" w:hAnsi="Times New Roman" w:cs="Times New Roman"/>
            <w:sz w:val="20"/>
            <w:szCs w:val="20"/>
          </w:rPr>
          <w:t>crude</w:t>
        </w:r>
        <w:r w:rsidRPr="00FB7A68">
          <w:rPr>
            <w:rFonts w:ascii="Times New Roman" w:eastAsia="Times New Roman" w:hAnsi="Times New Roman" w:cs="Times New Roman"/>
            <w:spacing w:val="29"/>
            <w:sz w:val="20"/>
            <w:szCs w:val="20"/>
          </w:rPr>
          <w:t xml:space="preserve"> </w:t>
        </w:r>
        <w:r w:rsidRPr="00FB7A68">
          <w:rPr>
            <w:rFonts w:ascii="Times New Roman" w:eastAsia="Times New Roman" w:hAnsi="Times New Roman" w:cs="Times New Roman"/>
            <w:spacing w:val="-1"/>
            <w:sz w:val="20"/>
            <w:szCs w:val="20"/>
          </w:rPr>
          <w:t>benzoyl</w:t>
        </w:r>
        <w:r w:rsidRPr="00FB7A68">
          <w:rPr>
            <w:rFonts w:ascii="Times New Roman" w:eastAsia="Times New Roman" w:hAnsi="Times New Roman" w:cs="Times New Roman"/>
            <w:spacing w:val="32"/>
            <w:sz w:val="20"/>
            <w:szCs w:val="20"/>
          </w:rPr>
          <w:t xml:space="preserve"> </w:t>
        </w:r>
        <w:r w:rsidRPr="00FB7A68">
          <w:rPr>
            <w:rFonts w:ascii="Times New Roman" w:eastAsia="Times New Roman" w:hAnsi="Times New Roman" w:cs="Times New Roman"/>
            <w:spacing w:val="-1"/>
            <w:sz w:val="20"/>
            <w:szCs w:val="20"/>
          </w:rPr>
          <w:t>recovered</w:t>
        </w:r>
        <w:r w:rsidRPr="00FB7A68">
          <w:rPr>
            <w:rFonts w:ascii="Times New Roman" w:eastAsia="Times New Roman" w:hAnsi="Times New Roman" w:cs="Times New Roman"/>
            <w:spacing w:val="30"/>
            <w:sz w:val="20"/>
            <w:szCs w:val="20"/>
          </w:rPr>
          <w:t xml:space="preserve"> </w:t>
        </w:r>
        <w:r w:rsidRPr="00FB7A68">
          <w:rPr>
            <w:rFonts w:ascii="Times New Roman" w:eastAsia="Times New Roman" w:hAnsi="Times New Roman" w:cs="Times New Roman"/>
            <w:sz w:val="20"/>
            <w:szCs w:val="20"/>
          </w:rPr>
          <w:t>from</w:t>
        </w:r>
        <w:r w:rsidRPr="00FB7A68">
          <w:rPr>
            <w:rFonts w:ascii="Times New Roman" w:eastAsia="Times New Roman" w:hAnsi="Times New Roman" w:cs="Times New Roman"/>
            <w:spacing w:val="30"/>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29"/>
            <w:sz w:val="20"/>
            <w:szCs w:val="20"/>
          </w:rPr>
          <w:t xml:space="preserve"> </w:t>
        </w:r>
        <w:r w:rsidRPr="00FB7A68">
          <w:rPr>
            <w:rFonts w:ascii="Times New Roman" w:eastAsia="Times New Roman" w:hAnsi="Times New Roman" w:cs="Times New Roman"/>
            <w:spacing w:val="-1"/>
            <w:sz w:val="20"/>
            <w:szCs w:val="20"/>
          </w:rPr>
          <w:t>gas</w:t>
        </w:r>
        <w:r w:rsidRPr="00FB7A68">
          <w:rPr>
            <w:rFonts w:ascii="Times New Roman" w:eastAsia="Times New Roman" w:hAnsi="Times New Roman" w:cs="Times New Roman"/>
            <w:spacing w:val="29"/>
            <w:sz w:val="20"/>
            <w:szCs w:val="20"/>
          </w:rPr>
          <w:t xml:space="preserve"> </w:t>
        </w:r>
        <w:r w:rsidRPr="00FB7A68">
          <w:rPr>
            <w:rFonts w:ascii="Times New Roman" w:eastAsia="Times New Roman" w:hAnsi="Times New Roman" w:cs="Times New Roman"/>
            <w:spacing w:val="-1"/>
            <w:sz w:val="20"/>
            <w:szCs w:val="20"/>
          </w:rPr>
          <w:t>produced</w:t>
        </w:r>
        <w:r w:rsidRPr="00FB7A68">
          <w:rPr>
            <w:rFonts w:ascii="Times New Roman" w:eastAsia="Times New Roman" w:hAnsi="Times New Roman" w:cs="Times New Roman"/>
            <w:spacing w:val="29"/>
            <w:sz w:val="20"/>
            <w:szCs w:val="20"/>
          </w:rPr>
          <w:t xml:space="preserve"> </w:t>
        </w:r>
        <w:r w:rsidRPr="00FB7A68">
          <w:rPr>
            <w:rFonts w:ascii="Times New Roman" w:eastAsia="Times New Roman" w:hAnsi="Times New Roman" w:cs="Times New Roman"/>
            <w:sz w:val="20"/>
            <w:szCs w:val="20"/>
          </w:rPr>
          <w:t>during</w:t>
        </w:r>
        <w:r w:rsidRPr="00FB7A68">
          <w:rPr>
            <w:rFonts w:ascii="Times New Roman" w:eastAsia="Times New Roman" w:hAnsi="Times New Roman" w:cs="Times New Roman"/>
            <w:spacing w:val="30"/>
            <w:sz w:val="20"/>
            <w:szCs w:val="20"/>
          </w:rPr>
          <w:t xml:space="preserve"> </w:t>
        </w:r>
        <w:r w:rsidRPr="00FB7A68">
          <w:rPr>
            <w:rFonts w:ascii="Times New Roman" w:eastAsia="Times New Roman" w:hAnsi="Times New Roman" w:cs="Times New Roman"/>
            <w:spacing w:val="-1"/>
            <w:sz w:val="20"/>
            <w:szCs w:val="20"/>
          </w:rPr>
          <w:t>carbonization</w:t>
        </w:r>
        <w:r w:rsidRPr="00FB7A68">
          <w:rPr>
            <w:rFonts w:ascii="Times New Roman" w:eastAsia="Times New Roman" w:hAnsi="Times New Roman" w:cs="Times New Roman"/>
            <w:spacing w:val="30"/>
            <w:sz w:val="20"/>
            <w:szCs w:val="20"/>
          </w:rPr>
          <w:t xml:space="preserve"> </w:t>
        </w:r>
        <w:r w:rsidRPr="00FB7A68">
          <w:rPr>
            <w:rFonts w:ascii="Times New Roman" w:eastAsia="Times New Roman" w:hAnsi="Times New Roman" w:cs="Times New Roman"/>
            <w:sz w:val="20"/>
            <w:szCs w:val="20"/>
          </w:rPr>
          <w:t>of</w:t>
        </w:r>
        <w:r w:rsidRPr="00FB7A68">
          <w:rPr>
            <w:rFonts w:ascii="Times New Roman" w:eastAsia="Times New Roman" w:hAnsi="Times New Roman" w:cs="Times New Roman"/>
            <w:spacing w:val="26"/>
            <w:sz w:val="20"/>
            <w:szCs w:val="20"/>
          </w:rPr>
          <w:t xml:space="preserve"> </w:t>
        </w:r>
        <w:r w:rsidRPr="00FB7A68">
          <w:rPr>
            <w:rFonts w:ascii="Times New Roman" w:eastAsia="Times New Roman" w:hAnsi="Times New Roman" w:cs="Times New Roman"/>
            <w:spacing w:val="-1"/>
            <w:sz w:val="20"/>
            <w:szCs w:val="20"/>
          </w:rPr>
          <w:t>coal</w:t>
        </w:r>
        <w:r w:rsidRPr="00FB7A68">
          <w:rPr>
            <w:rFonts w:ascii="Times New Roman" w:eastAsia="Times New Roman" w:hAnsi="Times New Roman" w:cs="Times New Roman"/>
            <w:spacing w:val="27"/>
            <w:sz w:val="20"/>
            <w:szCs w:val="20"/>
          </w:rPr>
          <w:t xml:space="preserve"> </w:t>
        </w:r>
        <w:r w:rsidRPr="00FB7A68">
          <w:rPr>
            <w:rFonts w:ascii="Times New Roman" w:eastAsia="Times New Roman" w:hAnsi="Times New Roman" w:cs="Times New Roman"/>
            <w:spacing w:val="1"/>
            <w:sz w:val="20"/>
            <w:szCs w:val="20"/>
          </w:rPr>
          <w:t>in</w:t>
        </w:r>
        <w:r w:rsidRPr="00FB7A68">
          <w:rPr>
            <w:rFonts w:ascii="Times New Roman" w:eastAsia="Times New Roman" w:hAnsi="Times New Roman" w:cs="Times New Roman"/>
            <w:spacing w:val="95"/>
            <w:sz w:val="20"/>
            <w:szCs w:val="20"/>
          </w:rPr>
          <w:t xml:space="preserve"> </w:t>
        </w:r>
        <w:r w:rsidRPr="00FB7A68">
          <w:rPr>
            <w:rFonts w:ascii="Times New Roman" w:eastAsia="Times New Roman" w:hAnsi="Times New Roman" w:cs="Times New Roman"/>
            <w:spacing w:val="-1"/>
            <w:sz w:val="20"/>
            <w:szCs w:val="20"/>
          </w:rPr>
          <w:t>coke</w:t>
        </w:r>
        <w:r w:rsidRPr="00FB7A68">
          <w:rPr>
            <w:rFonts w:ascii="Times New Roman" w:eastAsia="Times New Roman" w:hAnsi="Times New Roman" w:cs="Times New Roman"/>
            <w:spacing w:val="-12"/>
            <w:sz w:val="20"/>
            <w:szCs w:val="20"/>
          </w:rPr>
          <w:t xml:space="preserve"> </w:t>
        </w:r>
        <w:r w:rsidRPr="00FB7A68">
          <w:rPr>
            <w:rFonts w:ascii="Times New Roman" w:eastAsia="Times New Roman" w:hAnsi="Times New Roman" w:cs="Times New Roman"/>
            <w:spacing w:val="-1"/>
            <w:sz w:val="20"/>
            <w:szCs w:val="20"/>
          </w:rPr>
          <w:t>ovens</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pacing w:val="-1"/>
            <w:sz w:val="20"/>
            <w:szCs w:val="20"/>
          </w:rPr>
          <w:t>and</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pacing w:val="-1"/>
            <w:sz w:val="20"/>
            <w:szCs w:val="20"/>
          </w:rPr>
          <w:t>retorts</w:t>
        </w:r>
        <w:r w:rsidRPr="00FB7A68">
          <w:rPr>
            <w:rFonts w:ascii="Times New Roman" w:eastAsia="Times New Roman" w:hAnsi="Times New Roman" w:cs="Times New Roman"/>
            <w:spacing w:val="-19"/>
            <w:sz w:val="20"/>
            <w:szCs w:val="20"/>
          </w:rPr>
          <w:t xml:space="preserve"> </w:t>
        </w:r>
        <w:r w:rsidRPr="00FB7A68">
          <w:rPr>
            <w:rFonts w:ascii="Times New Roman" w:eastAsia="Times New Roman" w:hAnsi="Times New Roman" w:cs="Times New Roman"/>
            <w:sz w:val="20"/>
            <w:szCs w:val="20"/>
          </w:rPr>
          <w:t>or</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pacing w:val="-1"/>
            <w:sz w:val="20"/>
            <w:szCs w:val="20"/>
          </w:rPr>
          <w:t>recovered</w:t>
        </w:r>
        <w:r w:rsidRPr="00FB7A68">
          <w:rPr>
            <w:rFonts w:ascii="Times New Roman" w:eastAsia="Times New Roman" w:hAnsi="Times New Roman" w:cs="Times New Roman"/>
            <w:spacing w:val="-4"/>
            <w:sz w:val="20"/>
            <w:szCs w:val="20"/>
          </w:rPr>
          <w:t xml:space="preserve"> </w:t>
        </w:r>
        <w:r w:rsidRPr="00FB7A68">
          <w:rPr>
            <w:rFonts w:ascii="Times New Roman" w:eastAsia="Times New Roman" w:hAnsi="Times New Roman" w:cs="Times New Roman"/>
            <w:spacing w:val="-1"/>
            <w:sz w:val="20"/>
            <w:szCs w:val="20"/>
          </w:rPr>
          <w:t>as</w:t>
        </w:r>
        <w:r w:rsidRPr="00FB7A68">
          <w:rPr>
            <w:rFonts w:ascii="Times New Roman" w:eastAsia="Times New Roman" w:hAnsi="Times New Roman" w:cs="Times New Roman"/>
            <w:spacing w:val="-6"/>
            <w:sz w:val="20"/>
            <w:szCs w:val="20"/>
          </w:rPr>
          <w:t xml:space="preserve"> </w:t>
        </w:r>
        <w:r w:rsidRPr="00FB7A68">
          <w:rPr>
            <w:rFonts w:ascii="Times New Roman" w:eastAsia="Times New Roman" w:hAnsi="Times New Roman" w:cs="Times New Roman"/>
            <w:spacing w:val="-1"/>
            <w:sz w:val="20"/>
            <w:szCs w:val="20"/>
          </w:rPr>
          <w:t>by-products</w:t>
        </w:r>
        <w:r w:rsidRPr="00FB7A68">
          <w:rPr>
            <w:rFonts w:ascii="Times New Roman" w:eastAsia="Times New Roman" w:hAnsi="Times New Roman" w:cs="Times New Roman"/>
            <w:spacing w:val="-3"/>
            <w:sz w:val="20"/>
            <w:szCs w:val="20"/>
          </w:rPr>
          <w:t xml:space="preserve"> </w:t>
        </w:r>
        <w:r w:rsidRPr="00FB7A68">
          <w:rPr>
            <w:rFonts w:ascii="Times New Roman" w:eastAsia="Times New Roman" w:hAnsi="Times New Roman" w:cs="Times New Roman"/>
            <w:sz w:val="20"/>
            <w:szCs w:val="20"/>
          </w:rPr>
          <w:t>in</w:t>
        </w:r>
        <w:r w:rsidRPr="00FB7A68">
          <w:rPr>
            <w:rFonts w:ascii="Times New Roman" w:eastAsia="Times New Roman" w:hAnsi="Times New Roman" w:cs="Times New Roman"/>
            <w:spacing w:val="-5"/>
            <w:sz w:val="20"/>
            <w:szCs w:val="20"/>
          </w:rPr>
          <w:t xml:space="preserve"> </w:t>
        </w:r>
        <w:r w:rsidRPr="00FB7A68">
          <w:rPr>
            <w:rFonts w:ascii="Times New Roman" w:eastAsia="Times New Roman" w:hAnsi="Times New Roman" w:cs="Times New Roman"/>
            <w:sz w:val="20"/>
            <w:szCs w:val="20"/>
          </w:rPr>
          <w:t>petroleum</w:t>
        </w:r>
        <w:r w:rsidRPr="00FB7A68">
          <w:rPr>
            <w:rFonts w:ascii="Times New Roman" w:eastAsia="Times New Roman" w:hAnsi="Times New Roman" w:cs="Times New Roman"/>
            <w:spacing w:val="-6"/>
            <w:sz w:val="20"/>
            <w:szCs w:val="20"/>
          </w:rPr>
          <w:t xml:space="preserve"> </w:t>
        </w:r>
        <w:r w:rsidRPr="00FB7A68">
          <w:rPr>
            <w:rFonts w:ascii="Times New Roman" w:eastAsia="Times New Roman" w:hAnsi="Times New Roman" w:cs="Times New Roman"/>
            <w:spacing w:val="-1"/>
            <w:sz w:val="20"/>
            <w:szCs w:val="20"/>
          </w:rPr>
          <w:t>refining</w:t>
        </w:r>
        <w:r w:rsidRPr="00FB7A68">
          <w:rPr>
            <w:rFonts w:ascii="Times New Roman" w:eastAsia="Times New Roman" w:hAnsi="Times New Roman" w:cs="Times New Roman"/>
            <w:spacing w:val="-7"/>
            <w:sz w:val="20"/>
            <w:szCs w:val="20"/>
          </w:rPr>
          <w:t xml:space="preserve"> </w:t>
        </w:r>
        <w:r w:rsidRPr="00FB7A68">
          <w:rPr>
            <w:rFonts w:ascii="Times New Roman" w:eastAsia="Times New Roman" w:hAnsi="Times New Roman" w:cs="Times New Roman"/>
            <w:sz w:val="20"/>
            <w:szCs w:val="20"/>
          </w:rPr>
          <w:t>or</w:t>
        </w:r>
        <w:r w:rsidRPr="00FB7A68">
          <w:rPr>
            <w:rFonts w:ascii="Times New Roman" w:eastAsia="Times New Roman" w:hAnsi="Times New Roman" w:cs="Times New Roman"/>
            <w:spacing w:val="-5"/>
            <w:sz w:val="20"/>
            <w:szCs w:val="20"/>
          </w:rPr>
          <w:t xml:space="preserve"> </w:t>
        </w:r>
        <w:r w:rsidRPr="00FB7A68">
          <w:rPr>
            <w:rFonts w:ascii="Times New Roman" w:eastAsia="Times New Roman" w:hAnsi="Times New Roman" w:cs="Times New Roman"/>
            <w:spacing w:val="-1"/>
            <w:sz w:val="20"/>
            <w:szCs w:val="20"/>
          </w:rPr>
          <w:t>petrochemical</w:t>
        </w:r>
        <w:r w:rsidRPr="00FB7A68">
          <w:rPr>
            <w:rFonts w:ascii="Times New Roman" w:eastAsia="Times New Roman" w:hAnsi="Times New Roman" w:cs="Times New Roman"/>
            <w:spacing w:val="-6"/>
            <w:sz w:val="20"/>
            <w:szCs w:val="20"/>
          </w:rPr>
          <w:t xml:space="preserve"> </w:t>
        </w:r>
        <w:r w:rsidRPr="00FB7A68">
          <w:rPr>
            <w:rFonts w:ascii="Times New Roman" w:eastAsia="Times New Roman" w:hAnsi="Times New Roman" w:cs="Times New Roman"/>
            <w:spacing w:val="-1"/>
            <w:sz w:val="20"/>
            <w:szCs w:val="20"/>
          </w:rPr>
          <w:t>operations.</w:t>
        </w:r>
      </w:ins>
    </w:p>
    <w:p w14:paraId="335279CF" w14:textId="77777777" w:rsidR="00FB7A68" w:rsidRPr="00FB7A68" w:rsidRDefault="00FB7A68">
      <w:pPr>
        <w:widowControl w:val="0"/>
        <w:spacing w:after="0" w:line="240" w:lineRule="auto"/>
        <w:jc w:val="both"/>
        <w:rPr>
          <w:ins w:id="63" w:author="innovatiview" w:date="2024-04-04T09:59:00Z"/>
          <w:rFonts w:ascii="Times New Roman" w:eastAsia="Times New Roman" w:hAnsi="Times New Roman" w:cs="Times New Roman"/>
          <w:sz w:val="20"/>
          <w:szCs w:val="20"/>
        </w:rPr>
      </w:pPr>
    </w:p>
    <w:p w14:paraId="7E17C69F" w14:textId="2666612F" w:rsidR="00FB7A68" w:rsidRPr="00FB7A68" w:rsidRDefault="00FB7A68">
      <w:pPr>
        <w:widowControl w:val="0"/>
        <w:spacing w:after="0" w:line="240" w:lineRule="auto"/>
        <w:jc w:val="both"/>
        <w:rPr>
          <w:ins w:id="64" w:author="innovatiview" w:date="2024-04-04T09:59:00Z"/>
          <w:rFonts w:ascii="Times New Roman" w:eastAsia="Times New Roman" w:hAnsi="Times New Roman" w:cs="Times New Roman"/>
          <w:sz w:val="20"/>
          <w:szCs w:val="20"/>
        </w:rPr>
      </w:pPr>
      <w:ins w:id="65" w:author="innovatiview" w:date="2024-04-04T09:59:00Z">
        <w:r w:rsidRPr="00FB7A68">
          <w:rPr>
            <w:rFonts w:ascii="Times New Roman" w:eastAsia="Times New Roman" w:hAnsi="Times New Roman" w:cs="Times New Roman"/>
            <w:spacing w:val="-1"/>
            <w:sz w:val="20"/>
            <w:szCs w:val="20"/>
          </w:rPr>
          <w:t>This</w:t>
        </w:r>
        <w:r w:rsidRPr="00FB7A68">
          <w:rPr>
            <w:rFonts w:ascii="Times New Roman" w:eastAsia="Times New Roman" w:hAnsi="Times New Roman" w:cs="Times New Roman"/>
            <w:spacing w:val="-14"/>
            <w:sz w:val="20"/>
            <w:szCs w:val="20"/>
          </w:rPr>
          <w:t xml:space="preserve"> </w:t>
        </w:r>
        <w:r w:rsidRPr="00FB7A68">
          <w:rPr>
            <w:rFonts w:ascii="Times New Roman" w:eastAsia="Times New Roman" w:hAnsi="Times New Roman" w:cs="Times New Roman"/>
            <w:spacing w:val="-1"/>
            <w:sz w:val="20"/>
            <w:szCs w:val="20"/>
          </w:rPr>
          <w:t>standard</w:t>
        </w:r>
        <w:r w:rsidRPr="00FB7A68">
          <w:rPr>
            <w:rFonts w:ascii="Times New Roman" w:eastAsia="Times New Roman" w:hAnsi="Times New Roman" w:cs="Times New Roman"/>
            <w:spacing w:val="-14"/>
            <w:sz w:val="20"/>
            <w:szCs w:val="20"/>
          </w:rPr>
          <w:t xml:space="preserve"> </w:t>
        </w:r>
        <w:r w:rsidRPr="00FB7A68">
          <w:rPr>
            <w:rFonts w:ascii="Times New Roman" w:eastAsia="Times New Roman" w:hAnsi="Times New Roman" w:cs="Times New Roman"/>
            <w:spacing w:val="-1"/>
            <w:sz w:val="20"/>
            <w:szCs w:val="20"/>
          </w:rPr>
          <w:t>was</w:t>
        </w:r>
        <w:r w:rsidRPr="00FB7A68">
          <w:rPr>
            <w:rFonts w:ascii="Times New Roman" w:eastAsia="Times New Roman" w:hAnsi="Times New Roman" w:cs="Times New Roman"/>
            <w:spacing w:val="-14"/>
            <w:sz w:val="20"/>
            <w:szCs w:val="20"/>
          </w:rPr>
          <w:t xml:space="preserve"> </w:t>
        </w:r>
      </w:ins>
      <w:ins w:id="66" w:author="innovatiview" w:date="2024-04-08T16:11:00Z">
        <w:r w:rsidR="00BC24A8">
          <w:rPr>
            <w:rFonts w:ascii="Times New Roman" w:eastAsia="Times New Roman" w:hAnsi="Times New Roman" w:cs="Times New Roman"/>
            <w:spacing w:val="-14"/>
            <w:sz w:val="20"/>
            <w:szCs w:val="20"/>
          </w:rPr>
          <w:t xml:space="preserve">first </w:t>
        </w:r>
      </w:ins>
      <w:ins w:id="67" w:author="innovatiview" w:date="2024-04-04T09:59:00Z">
        <w:r w:rsidRPr="00FB7A68">
          <w:rPr>
            <w:rFonts w:ascii="Times New Roman" w:eastAsia="Times New Roman" w:hAnsi="Times New Roman" w:cs="Times New Roman"/>
            <w:spacing w:val="-1"/>
            <w:sz w:val="20"/>
            <w:szCs w:val="20"/>
          </w:rPr>
          <w:t>published</w:t>
        </w:r>
        <w:r w:rsidRPr="00FB7A68">
          <w:rPr>
            <w:rFonts w:ascii="Times New Roman" w:eastAsia="Times New Roman" w:hAnsi="Times New Roman" w:cs="Times New Roman"/>
            <w:spacing w:val="-13"/>
            <w:sz w:val="20"/>
            <w:szCs w:val="20"/>
          </w:rPr>
          <w:t xml:space="preserve"> </w:t>
        </w:r>
        <w:r w:rsidRPr="00FB7A68">
          <w:rPr>
            <w:rFonts w:ascii="Times New Roman" w:eastAsia="Times New Roman" w:hAnsi="Times New Roman" w:cs="Times New Roman"/>
            <w:sz w:val="20"/>
            <w:szCs w:val="20"/>
          </w:rPr>
          <w:t>in</w:t>
        </w:r>
        <w:r w:rsidRPr="00FB7A68">
          <w:rPr>
            <w:rFonts w:ascii="Times New Roman" w:eastAsia="Times New Roman" w:hAnsi="Times New Roman" w:cs="Times New Roman"/>
            <w:spacing w:val="-14"/>
            <w:sz w:val="20"/>
            <w:szCs w:val="20"/>
          </w:rPr>
          <w:t xml:space="preserve"> </w:t>
        </w:r>
        <w:r w:rsidRPr="00FB7A68">
          <w:rPr>
            <w:rFonts w:ascii="Times New Roman" w:eastAsia="Times New Roman" w:hAnsi="Times New Roman" w:cs="Times New Roman"/>
            <w:sz w:val="20"/>
            <w:szCs w:val="20"/>
          </w:rPr>
          <w:t>1955</w:t>
        </w:r>
        <w:r w:rsidRPr="00FB7A68">
          <w:rPr>
            <w:rFonts w:ascii="Times New Roman" w:eastAsia="Times New Roman" w:hAnsi="Times New Roman" w:cs="Times New Roman"/>
            <w:spacing w:val="-13"/>
            <w:sz w:val="20"/>
            <w:szCs w:val="20"/>
          </w:rPr>
          <w:t xml:space="preserve"> </w:t>
        </w:r>
        <w:r w:rsidRPr="00FB7A68">
          <w:rPr>
            <w:rFonts w:ascii="Times New Roman" w:eastAsia="Times New Roman" w:hAnsi="Times New Roman" w:cs="Times New Roman"/>
            <w:spacing w:val="-1"/>
            <w:sz w:val="20"/>
            <w:szCs w:val="20"/>
          </w:rPr>
          <w:t>and</w:t>
        </w:r>
        <w:r w:rsidRPr="00FB7A68">
          <w:rPr>
            <w:rFonts w:ascii="Times New Roman" w:eastAsia="Times New Roman" w:hAnsi="Times New Roman" w:cs="Times New Roman"/>
            <w:spacing w:val="-13"/>
            <w:sz w:val="20"/>
            <w:szCs w:val="20"/>
          </w:rPr>
          <w:t xml:space="preserve"> </w:t>
        </w:r>
        <w:r w:rsidRPr="00FB7A68">
          <w:rPr>
            <w:rFonts w:ascii="Times New Roman" w:eastAsia="Times New Roman" w:hAnsi="Times New Roman" w:cs="Times New Roman"/>
            <w:spacing w:val="-1"/>
            <w:sz w:val="20"/>
            <w:szCs w:val="20"/>
          </w:rPr>
          <w:t>was</w:t>
        </w:r>
        <w:r w:rsidRPr="00FB7A68">
          <w:rPr>
            <w:rFonts w:ascii="Times New Roman" w:eastAsia="Times New Roman" w:hAnsi="Times New Roman" w:cs="Times New Roman"/>
            <w:spacing w:val="-14"/>
            <w:sz w:val="20"/>
            <w:szCs w:val="20"/>
          </w:rPr>
          <w:t xml:space="preserve"> </w:t>
        </w:r>
        <w:r w:rsidRPr="00FB7A68">
          <w:rPr>
            <w:rFonts w:ascii="Times New Roman" w:eastAsia="Times New Roman" w:hAnsi="Times New Roman" w:cs="Times New Roman"/>
            <w:spacing w:val="-1"/>
            <w:sz w:val="20"/>
            <w:szCs w:val="20"/>
          </w:rPr>
          <w:t>based</w:t>
        </w:r>
        <w:r w:rsidRPr="00FB7A68">
          <w:rPr>
            <w:rFonts w:ascii="Times New Roman" w:eastAsia="Times New Roman" w:hAnsi="Times New Roman" w:cs="Times New Roman"/>
            <w:spacing w:val="-13"/>
            <w:sz w:val="20"/>
            <w:szCs w:val="20"/>
          </w:rPr>
          <w:t xml:space="preserve"> </w:t>
        </w:r>
        <w:r w:rsidRPr="00FB7A68">
          <w:rPr>
            <w:rFonts w:ascii="Times New Roman" w:eastAsia="Times New Roman" w:hAnsi="Times New Roman" w:cs="Times New Roman"/>
            <w:sz w:val="20"/>
            <w:szCs w:val="20"/>
          </w:rPr>
          <w:t>on</w:t>
        </w:r>
        <w:r w:rsidRPr="00FB7A68">
          <w:rPr>
            <w:rFonts w:ascii="Times New Roman" w:eastAsia="Times New Roman" w:hAnsi="Times New Roman" w:cs="Times New Roman"/>
            <w:spacing w:val="-14"/>
            <w:sz w:val="20"/>
            <w:szCs w:val="20"/>
          </w:rPr>
          <w:t xml:space="preserve"> </w:t>
        </w:r>
        <w:r w:rsidRPr="00FB7A68">
          <w:rPr>
            <w:rFonts w:ascii="Times New Roman" w:eastAsia="Times New Roman" w:hAnsi="Times New Roman" w:cs="Times New Roman"/>
            <w:spacing w:val="-1"/>
            <w:sz w:val="20"/>
            <w:szCs w:val="20"/>
          </w:rPr>
          <w:t>overseas</w:t>
        </w:r>
        <w:r w:rsidRPr="00FB7A68">
          <w:rPr>
            <w:rFonts w:ascii="Times New Roman" w:eastAsia="Times New Roman" w:hAnsi="Times New Roman" w:cs="Times New Roman"/>
            <w:spacing w:val="-12"/>
            <w:sz w:val="20"/>
            <w:szCs w:val="20"/>
          </w:rPr>
          <w:t xml:space="preserve"> </w:t>
        </w:r>
        <w:r w:rsidRPr="00FB7A68">
          <w:rPr>
            <w:rFonts w:ascii="Times New Roman" w:eastAsia="Times New Roman" w:hAnsi="Times New Roman" w:cs="Times New Roman"/>
            <w:sz w:val="20"/>
            <w:szCs w:val="20"/>
          </w:rPr>
          <w:t>national</w:t>
        </w:r>
        <w:r w:rsidRPr="00FB7A68">
          <w:rPr>
            <w:rFonts w:ascii="Times New Roman" w:eastAsia="Times New Roman" w:hAnsi="Times New Roman" w:cs="Times New Roman"/>
            <w:spacing w:val="-13"/>
            <w:sz w:val="20"/>
            <w:szCs w:val="20"/>
          </w:rPr>
          <w:t xml:space="preserve"> </w:t>
        </w:r>
        <w:r w:rsidRPr="00FB7A68">
          <w:rPr>
            <w:rFonts w:ascii="Times New Roman" w:eastAsia="Times New Roman" w:hAnsi="Times New Roman" w:cs="Times New Roman"/>
            <w:spacing w:val="-1"/>
            <w:sz w:val="20"/>
            <w:szCs w:val="20"/>
          </w:rPr>
          <w:t>standards</w:t>
        </w:r>
        <w:r w:rsidRPr="00FB7A68">
          <w:rPr>
            <w:rFonts w:ascii="Times New Roman" w:eastAsia="Times New Roman" w:hAnsi="Times New Roman" w:cs="Times New Roman"/>
            <w:spacing w:val="-14"/>
            <w:sz w:val="20"/>
            <w:szCs w:val="20"/>
          </w:rPr>
          <w:t xml:space="preserve"> </w:t>
        </w:r>
        <w:r w:rsidRPr="00FB7A68">
          <w:rPr>
            <w:rFonts w:ascii="Times New Roman" w:eastAsia="Times New Roman" w:hAnsi="Times New Roman" w:cs="Times New Roman"/>
            <w:sz w:val="20"/>
            <w:szCs w:val="20"/>
          </w:rPr>
          <w:t>including</w:t>
        </w:r>
        <w:r w:rsidRPr="00FB7A68">
          <w:rPr>
            <w:rFonts w:ascii="Times New Roman" w:eastAsia="Times New Roman" w:hAnsi="Times New Roman" w:cs="Times New Roman"/>
            <w:spacing w:val="83"/>
            <w:w w:val="99"/>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10"/>
            <w:sz w:val="20"/>
            <w:szCs w:val="20"/>
          </w:rPr>
          <w:t xml:space="preserve"> </w:t>
        </w:r>
        <w:r w:rsidRPr="00FB7A68">
          <w:rPr>
            <w:rFonts w:ascii="Times New Roman" w:eastAsia="Times New Roman" w:hAnsi="Times New Roman" w:cs="Times New Roman"/>
            <w:spacing w:val="-1"/>
            <w:sz w:val="20"/>
            <w:szCs w:val="20"/>
          </w:rPr>
          <w:t>work</w:t>
        </w:r>
        <w:r w:rsidRPr="00FB7A68">
          <w:rPr>
            <w:rFonts w:ascii="Times New Roman" w:eastAsia="Times New Roman" w:hAnsi="Times New Roman" w:cs="Times New Roman"/>
            <w:spacing w:val="-9"/>
            <w:sz w:val="20"/>
            <w:szCs w:val="20"/>
          </w:rPr>
          <w:t xml:space="preserve"> </w:t>
        </w:r>
        <w:r w:rsidRPr="00FB7A68">
          <w:rPr>
            <w:rFonts w:ascii="Times New Roman" w:eastAsia="Times New Roman" w:hAnsi="Times New Roman" w:cs="Times New Roman"/>
            <w:spacing w:val="-1"/>
            <w:sz w:val="20"/>
            <w:szCs w:val="20"/>
          </w:rPr>
          <w:t>accomplished</w:t>
        </w:r>
        <w:r w:rsidRPr="00FB7A68">
          <w:rPr>
            <w:rFonts w:ascii="Times New Roman" w:eastAsia="Times New Roman" w:hAnsi="Times New Roman" w:cs="Times New Roman"/>
            <w:spacing w:val="-9"/>
            <w:sz w:val="20"/>
            <w:szCs w:val="20"/>
          </w:rPr>
          <w:t xml:space="preserve"> </w:t>
        </w:r>
        <w:r w:rsidRPr="00FB7A68">
          <w:rPr>
            <w:rFonts w:ascii="Times New Roman" w:eastAsia="Times New Roman" w:hAnsi="Times New Roman" w:cs="Times New Roman"/>
            <w:sz w:val="20"/>
            <w:szCs w:val="20"/>
          </w:rPr>
          <w:t>till</w:t>
        </w:r>
        <w:r w:rsidRPr="00FB7A68">
          <w:rPr>
            <w:rFonts w:ascii="Times New Roman" w:eastAsia="Times New Roman" w:hAnsi="Times New Roman" w:cs="Times New Roman"/>
            <w:spacing w:val="-7"/>
            <w:sz w:val="20"/>
            <w:szCs w:val="20"/>
          </w:rPr>
          <w:t xml:space="preserve"> </w:t>
        </w:r>
        <w:r w:rsidRPr="00FB7A68">
          <w:rPr>
            <w:rFonts w:ascii="Times New Roman" w:eastAsia="Times New Roman" w:hAnsi="Times New Roman" w:cs="Times New Roman"/>
            <w:sz w:val="20"/>
            <w:szCs w:val="20"/>
          </w:rPr>
          <w:t>then</w:t>
        </w:r>
        <w:r w:rsidRPr="00FB7A68">
          <w:rPr>
            <w:rFonts w:ascii="Times New Roman" w:eastAsia="Times New Roman" w:hAnsi="Times New Roman" w:cs="Times New Roman"/>
            <w:spacing w:val="-10"/>
            <w:sz w:val="20"/>
            <w:szCs w:val="20"/>
          </w:rPr>
          <w:t xml:space="preserve"> </w:t>
        </w:r>
        <w:r w:rsidRPr="00FB7A68">
          <w:rPr>
            <w:rFonts w:ascii="Times New Roman" w:eastAsia="Times New Roman" w:hAnsi="Times New Roman" w:cs="Times New Roman"/>
            <w:sz w:val="20"/>
            <w:szCs w:val="20"/>
          </w:rPr>
          <w:t>by</w:t>
        </w:r>
        <w:r w:rsidRPr="00FB7A68">
          <w:rPr>
            <w:rFonts w:ascii="Times New Roman" w:eastAsia="Times New Roman" w:hAnsi="Times New Roman" w:cs="Times New Roman"/>
            <w:spacing w:val="-13"/>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7"/>
            <w:sz w:val="20"/>
            <w:szCs w:val="20"/>
          </w:rPr>
          <w:t xml:space="preserve"> </w:t>
        </w:r>
        <w:del w:id="68" w:author="hp" w:date="2024-04-08T11:03:00Z">
          <w:r w:rsidRPr="00FB7A68" w:rsidDel="005B7B8F">
            <w:rPr>
              <w:rFonts w:ascii="Times New Roman" w:eastAsia="Times New Roman" w:hAnsi="Times New Roman" w:cs="Times New Roman"/>
              <w:spacing w:val="-5"/>
              <w:sz w:val="20"/>
              <w:szCs w:val="20"/>
            </w:rPr>
            <w:delText xml:space="preserve"> </w:delText>
          </w:r>
        </w:del>
        <w:r w:rsidRPr="00FB7A68">
          <w:rPr>
            <w:rFonts w:ascii="Times New Roman" w:eastAsia="Times New Roman" w:hAnsi="Times New Roman" w:cs="Times New Roman"/>
            <w:spacing w:val="-1"/>
            <w:sz w:val="20"/>
            <w:szCs w:val="20"/>
          </w:rPr>
          <w:t>Committee,</w:t>
        </w:r>
        <w:r w:rsidRPr="00FB7A68">
          <w:rPr>
            <w:rFonts w:ascii="Times New Roman" w:eastAsia="Times New Roman" w:hAnsi="Times New Roman" w:cs="Times New Roman"/>
            <w:spacing w:val="-4"/>
            <w:sz w:val="20"/>
            <w:szCs w:val="20"/>
          </w:rPr>
          <w:t xml:space="preserve"> </w:t>
        </w:r>
        <w:r w:rsidRPr="00FB7A68">
          <w:rPr>
            <w:rFonts w:ascii="Times New Roman" w:eastAsia="Times New Roman" w:hAnsi="Times New Roman" w:cs="Times New Roman"/>
            <w:spacing w:val="-1"/>
            <w:sz w:val="20"/>
            <w:szCs w:val="20"/>
          </w:rPr>
          <w:t>ISO/TC</w:t>
        </w:r>
        <w:r w:rsidRPr="00FB7A68">
          <w:rPr>
            <w:rFonts w:ascii="Times New Roman" w:eastAsia="Times New Roman" w:hAnsi="Times New Roman" w:cs="Times New Roman"/>
            <w:spacing w:val="-6"/>
            <w:sz w:val="20"/>
            <w:szCs w:val="20"/>
          </w:rPr>
          <w:t xml:space="preserve"> </w:t>
        </w:r>
        <w:r w:rsidRPr="00FB7A68">
          <w:rPr>
            <w:rFonts w:ascii="Times New Roman" w:eastAsia="Times New Roman" w:hAnsi="Times New Roman" w:cs="Times New Roman"/>
            <w:sz w:val="20"/>
            <w:szCs w:val="20"/>
          </w:rPr>
          <w:t>78</w:t>
        </w:r>
        <w:r w:rsidRPr="00FB7A68">
          <w:rPr>
            <w:rFonts w:ascii="Times New Roman" w:eastAsia="Times New Roman" w:hAnsi="Times New Roman" w:cs="Times New Roman"/>
            <w:spacing w:val="-5"/>
            <w:sz w:val="20"/>
            <w:szCs w:val="20"/>
          </w:rPr>
          <w:t xml:space="preserve"> </w:t>
        </w:r>
        <w:r w:rsidR="009D5A10">
          <w:rPr>
            <w:rFonts w:ascii="Times New Roman" w:eastAsia="Times New Roman" w:hAnsi="Times New Roman" w:cs="Times New Roman"/>
            <w:spacing w:val="-1"/>
            <w:sz w:val="20"/>
            <w:szCs w:val="20"/>
          </w:rPr>
          <w:t>‘a</w:t>
        </w:r>
        <w:r w:rsidRPr="00FB7A68">
          <w:rPr>
            <w:rFonts w:ascii="Times New Roman" w:eastAsia="Times New Roman" w:hAnsi="Times New Roman" w:cs="Times New Roman"/>
            <w:spacing w:val="-1"/>
            <w:sz w:val="20"/>
            <w:szCs w:val="20"/>
          </w:rPr>
          <w:t>romatic</w:t>
        </w:r>
        <w:r w:rsidRPr="00FB7A68">
          <w:rPr>
            <w:rFonts w:ascii="Times New Roman" w:eastAsia="Times New Roman" w:hAnsi="Times New Roman" w:cs="Times New Roman"/>
            <w:spacing w:val="-10"/>
            <w:sz w:val="20"/>
            <w:szCs w:val="20"/>
          </w:rPr>
          <w:t xml:space="preserve"> </w:t>
        </w:r>
        <w:r w:rsidR="009D5A10">
          <w:rPr>
            <w:rFonts w:ascii="Times New Roman" w:eastAsia="Times New Roman" w:hAnsi="Times New Roman" w:cs="Times New Roman"/>
            <w:sz w:val="20"/>
            <w:szCs w:val="20"/>
          </w:rPr>
          <w:t>h</w:t>
        </w:r>
        <w:r w:rsidRPr="00FB7A68">
          <w:rPr>
            <w:rFonts w:ascii="Times New Roman" w:eastAsia="Times New Roman" w:hAnsi="Times New Roman" w:cs="Times New Roman"/>
            <w:sz w:val="20"/>
            <w:szCs w:val="20"/>
          </w:rPr>
          <w:t>ydrocarbons’ of</w:t>
        </w:r>
        <w:r w:rsidRPr="00FB7A68">
          <w:rPr>
            <w:rFonts w:ascii="Times New Roman" w:eastAsia="Times New Roman" w:hAnsi="Times New Roman" w:cs="Times New Roman"/>
            <w:spacing w:val="79"/>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7"/>
            <w:sz w:val="20"/>
            <w:szCs w:val="20"/>
          </w:rPr>
          <w:t xml:space="preserve"> </w:t>
        </w:r>
        <w:r w:rsidRPr="00FB7A68">
          <w:rPr>
            <w:rFonts w:ascii="Times New Roman" w:eastAsia="Times New Roman" w:hAnsi="Times New Roman" w:cs="Times New Roman"/>
            <w:spacing w:val="-1"/>
            <w:sz w:val="20"/>
            <w:szCs w:val="20"/>
          </w:rPr>
          <w:t>International</w:t>
        </w:r>
        <w:r w:rsidRPr="00FB7A68">
          <w:rPr>
            <w:rFonts w:ascii="Times New Roman" w:eastAsia="Times New Roman" w:hAnsi="Times New Roman" w:cs="Times New Roman"/>
            <w:spacing w:val="-6"/>
            <w:sz w:val="20"/>
            <w:szCs w:val="20"/>
          </w:rPr>
          <w:t xml:space="preserve"> </w:t>
        </w:r>
        <w:r w:rsidRPr="00FB7A68">
          <w:rPr>
            <w:rFonts w:ascii="Times New Roman" w:eastAsia="Times New Roman" w:hAnsi="Times New Roman" w:cs="Times New Roman"/>
            <w:spacing w:val="-1"/>
            <w:sz w:val="20"/>
            <w:szCs w:val="20"/>
          </w:rPr>
          <w:t>Organization</w:t>
        </w:r>
        <w:r w:rsidRPr="00FB7A68">
          <w:rPr>
            <w:rFonts w:ascii="Times New Roman" w:eastAsia="Times New Roman" w:hAnsi="Times New Roman" w:cs="Times New Roman"/>
            <w:spacing w:val="-7"/>
            <w:sz w:val="20"/>
            <w:szCs w:val="20"/>
          </w:rPr>
          <w:t xml:space="preserve"> </w:t>
        </w:r>
        <w:r w:rsidRPr="00FB7A68">
          <w:rPr>
            <w:rFonts w:ascii="Times New Roman" w:eastAsia="Times New Roman" w:hAnsi="Times New Roman" w:cs="Times New Roman"/>
            <w:spacing w:val="-1"/>
            <w:sz w:val="20"/>
            <w:szCs w:val="20"/>
          </w:rPr>
          <w:t>for</w:t>
        </w:r>
        <w:r w:rsidRPr="00FB7A68">
          <w:rPr>
            <w:rFonts w:ascii="Times New Roman" w:eastAsia="Times New Roman" w:hAnsi="Times New Roman" w:cs="Times New Roman"/>
            <w:spacing w:val="-7"/>
            <w:sz w:val="20"/>
            <w:szCs w:val="20"/>
          </w:rPr>
          <w:t xml:space="preserve"> </w:t>
        </w:r>
        <w:r w:rsidRPr="00FB7A68">
          <w:rPr>
            <w:rFonts w:ascii="Times New Roman" w:eastAsia="Times New Roman" w:hAnsi="Times New Roman" w:cs="Times New Roman"/>
            <w:spacing w:val="-1"/>
            <w:sz w:val="20"/>
            <w:szCs w:val="20"/>
          </w:rPr>
          <w:t>Standardization</w:t>
        </w:r>
        <w:r w:rsidRPr="00FB7A68">
          <w:rPr>
            <w:rFonts w:ascii="Times New Roman" w:eastAsia="Times New Roman" w:hAnsi="Times New Roman" w:cs="Times New Roman"/>
            <w:spacing w:val="-7"/>
            <w:sz w:val="20"/>
            <w:szCs w:val="20"/>
          </w:rPr>
          <w:t xml:space="preserve"> </w:t>
        </w:r>
        <w:r w:rsidRPr="00FB7A68">
          <w:rPr>
            <w:rFonts w:ascii="Times New Roman" w:eastAsia="Times New Roman" w:hAnsi="Times New Roman" w:cs="Times New Roman"/>
            <w:spacing w:val="-1"/>
            <w:sz w:val="20"/>
            <w:szCs w:val="20"/>
          </w:rPr>
          <w:t>(ISO).</w:t>
        </w:r>
      </w:ins>
    </w:p>
    <w:p w14:paraId="712BCC74" w14:textId="77777777" w:rsidR="00FB7A68" w:rsidRPr="00FB7A68" w:rsidRDefault="00FB7A68">
      <w:pPr>
        <w:widowControl w:val="0"/>
        <w:spacing w:before="7" w:after="0" w:line="240" w:lineRule="auto"/>
        <w:jc w:val="both"/>
        <w:rPr>
          <w:ins w:id="69" w:author="innovatiview" w:date="2024-04-04T09:59:00Z"/>
          <w:rFonts w:ascii="Times New Roman" w:eastAsia="Times New Roman" w:hAnsi="Times New Roman" w:cs="Times New Roman"/>
          <w:sz w:val="20"/>
          <w:szCs w:val="20"/>
        </w:rPr>
      </w:pPr>
    </w:p>
    <w:p w14:paraId="384F605F" w14:textId="77777777" w:rsidR="00FB7A68" w:rsidRPr="00FB7A68" w:rsidRDefault="00FB7A68">
      <w:pPr>
        <w:widowControl w:val="0"/>
        <w:spacing w:after="0" w:line="240" w:lineRule="auto"/>
        <w:jc w:val="both"/>
        <w:rPr>
          <w:ins w:id="70" w:author="innovatiview" w:date="2024-04-04T09:59:00Z"/>
          <w:rFonts w:ascii="Times New Roman" w:eastAsia="Times New Roman" w:hAnsi="Times New Roman" w:cs="Times New Roman"/>
          <w:sz w:val="20"/>
          <w:szCs w:val="20"/>
        </w:rPr>
      </w:pPr>
      <w:ins w:id="71" w:author="innovatiview" w:date="2024-04-04T09:59:00Z">
        <w:r w:rsidRPr="00FB7A68">
          <w:rPr>
            <w:rFonts w:ascii="Times New Roman" w:eastAsia="Times New Roman" w:hAnsi="Times New Roman" w:cs="Times New Roman"/>
            <w:spacing w:val="-1"/>
            <w:sz w:val="20"/>
            <w:szCs w:val="20"/>
          </w:rPr>
          <w:t>First</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pacing w:val="-1"/>
            <w:sz w:val="20"/>
            <w:szCs w:val="20"/>
          </w:rPr>
          <w:t>revision</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z w:val="20"/>
            <w:szCs w:val="20"/>
          </w:rPr>
          <w:t>of</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pacing w:val="-1"/>
            <w:sz w:val="20"/>
            <w:szCs w:val="20"/>
          </w:rPr>
          <w:t>standard</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pacing w:val="-1"/>
            <w:sz w:val="20"/>
            <w:szCs w:val="20"/>
          </w:rPr>
          <w:t>was</w:t>
        </w:r>
        <w:r w:rsidRPr="00FB7A68">
          <w:rPr>
            <w:rFonts w:ascii="Times New Roman" w:eastAsia="Times New Roman" w:hAnsi="Times New Roman" w:cs="Times New Roman"/>
            <w:spacing w:val="9"/>
            <w:sz w:val="20"/>
            <w:szCs w:val="20"/>
          </w:rPr>
          <w:t xml:space="preserve"> </w:t>
        </w:r>
        <w:r w:rsidRPr="00FB7A68">
          <w:rPr>
            <w:rFonts w:ascii="Times New Roman" w:eastAsia="Times New Roman" w:hAnsi="Times New Roman" w:cs="Times New Roman"/>
            <w:spacing w:val="-1"/>
            <w:sz w:val="20"/>
            <w:szCs w:val="20"/>
          </w:rPr>
          <w:t>published</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z w:val="20"/>
            <w:szCs w:val="20"/>
          </w:rPr>
          <w:t>in</w:t>
        </w:r>
        <w:r w:rsidRPr="00FB7A68">
          <w:rPr>
            <w:rFonts w:ascii="Times New Roman" w:eastAsia="Times New Roman" w:hAnsi="Times New Roman" w:cs="Times New Roman"/>
            <w:spacing w:val="9"/>
            <w:sz w:val="20"/>
            <w:szCs w:val="20"/>
          </w:rPr>
          <w:t xml:space="preserve"> </w:t>
        </w:r>
        <w:r w:rsidRPr="00FB7A68">
          <w:rPr>
            <w:rFonts w:ascii="Times New Roman" w:eastAsia="Times New Roman" w:hAnsi="Times New Roman" w:cs="Times New Roman"/>
            <w:sz w:val="20"/>
            <w:szCs w:val="20"/>
          </w:rPr>
          <w:t>1967.</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pacing w:val="-2"/>
            <w:sz w:val="20"/>
            <w:szCs w:val="20"/>
          </w:rPr>
          <w:t>In</w:t>
        </w:r>
        <w:r w:rsidRPr="00FB7A68">
          <w:rPr>
            <w:rFonts w:ascii="Times New Roman" w:eastAsia="Times New Roman" w:hAnsi="Times New Roman" w:cs="Times New Roman"/>
            <w:spacing w:val="12"/>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pacing w:val="-1"/>
            <w:sz w:val="20"/>
            <w:szCs w:val="20"/>
          </w:rPr>
          <w:t>first</w:t>
        </w:r>
        <w:r w:rsidRPr="00FB7A68">
          <w:rPr>
            <w:rFonts w:ascii="Times New Roman" w:eastAsia="Times New Roman" w:hAnsi="Times New Roman" w:cs="Times New Roman"/>
            <w:spacing w:val="9"/>
            <w:sz w:val="20"/>
            <w:szCs w:val="20"/>
          </w:rPr>
          <w:t xml:space="preserve"> </w:t>
        </w:r>
        <w:r w:rsidRPr="00FB7A68">
          <w:rPr>
            <w:rFonts w:ascii="Times New Roman" w:eastAsia="Times New Roman" w:hAnsi="Times New Roman" w:cs="Times New Roman"/>
            <w:sz w:val="20"/>
            <w:szCs w:val="20"/>
          </w:rPr>
          <w:t>revision,</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pacing w:val="-1"/>
            <w:sz w:val="20"/>
            <w:szCs w:val="20"/>
          </w:rPr>
          <w:t>toluene</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z w:val="20"/>
            <w:szCs w:val="20"/>
          </w:rPr>
          <w:t>with</w:t>
        </w:r>
        <w:r w:rsidRPr="00FB7A68">
          <w:rPr>
            <w:rFonts w:ascii="Times New Roman" w:eastAsia="Times New Roman" w:hAnsi="Times New Roman" w:cs="Times New Roman"/>
            <w:spacing w:val="9"/>
            <w:sz w:val="20"/>
            <w:szCs w:val="20"/>
          </w:rPr>
          <w:t xml:space="preserve"> </w:t>
        </w:r>
        <w:r w:rsidRPr="00FB7A68">
          <w:rPr>
            <w:rFonts w:ascii="Times New Roman" w:eastAsia="Times New Roman" w:hAnsi="Times New Roman" w:cs="Times New Roman"/>
            <w:spacing w:val="-1"/>
            <w:sz w:val="20"/>
            <w:szCs w:val="20"/>
          </w:rPr>
          <w:t>especially</w:t>
        </w:r>
        <w:r w:rsidRPr="00FB7A68">
          <w:rPr>
            <w:rFonts w:ascii="Times New Roman" w:eastAsia="Times New Roman" w:hAnsi="Times New Roman" w:cs="Times New Roman"/>
            <w:spacing w:val="11"/>
            <w:sz w:val="20"/>
            <w:szCs w:val="20"/>
          </w:rPr>
          <w:t xml:space="preserve"> </w:t>
        </w:r>
        <w:r w:rsidRPr="00FB7A68">
          <w:rPr>
            <w:rFonts w:ascii="Times New Roman" w:eastAsia="Times New Roman" w:hAnsi="Times New Roman" w:cs="Times New Roman"/>
            <w:sz w:val="20"/>
            <w:szCs w:val="20"/>
          </w:rPr>
          <w:t>low</w:t>
        </w:r>
        <w:r w:rsidRPr="00FB7A68">
          <w:rPr>
            <w:rFonts w:ascii="Times New Roman" w:eastAsia="Times New Roman" w:hAnsi="Times New Roman" w:cs="Times New Roman"/>
            <w:spacing w:val="87"/>
            <w:sz w:val="20"/>
            <w:szCs w:val="20"/>
          </w:rPr>
          <w:t xml:space="preserve"> </w:t>
        </w:r>
        <w:r w:rsidRPr="00FB7A68">
          <w:rPr>
            <w:rFonts w:ascii="Times New Roman" w:eastAsia="Times New Roman" w:hAnsi="Times New Roman" w:cs="Times New Roman"/>
            <w:spacing w:val="-1"/>
            <w:sz w:val="20"/>
            <w:szCs w:val="20"/>
          </w:rPr>
          <w:t>content</w:t>
        </w:r>
        <w:r w:rsidRPr="00FB7A68">
          <w:rPr>
            <w:rFonts w:ascii="Times New Roman" w:eastAsia="Times New Roman" w:hAnsi="Times New Roman" w:cs="Times New Roman"/>
            <w:spacing w:val="1"/>
            <w:sz w:val="20"/>
            <w:szCs w:val="20"/>
          </w:rPr>
          <w:t xml:space="preserve"> </w:t>
        </w:r>
        <w:r w:rsidRPr="00FB7A68">
          <w:rPr>
            <w:rFonts w:ascii="Times New Roman" w:eastAsia="Times New Roman" w:hAnsi="Times New Roman" w:cs="Times New Roman"/>
            <w:sz w:val="20"/>
            <w:szCs w:val="20"/>
          </w:rPr>
          <w:t>of</w:t>
        </w:r>
        <w:r w:rsidRPr="00FB7A68">
          <w:rPr>
            <w:rFonts w:ascii="Times New Roman" w:eastAsia="Times New Roman" w:hAnsi="Times New Roman" w:cs="Times New Roman"/>
            <w:spacing w:val="1"/>
            <w:sz w:val="20"/>
            <w:szCs w:val="20"/>
          </w:rPr>
          <w:t xml:space="preserve"> </w:t>
        </w:r>
        <w:r w:rsidRPr="00FB7A68">
          <w:rPr>
            <w:rFonts w:ascii="Times New Roman" w:eastAsia="Times New Roman" w:hAnsi="Times New Roman" w:cs="Times New Roman"/>
            <w:sz w:val="20"/>
            <w:szCs w:val="20"/>
          </w:rPr>
          <w:t xml:space="preserve">non-sulphonable </w:t>
        </w:r>
        <w:r w:rsidRPr="00FB7A68">
          <w:rPr>
            <w:rFonts w:ascii="Times New Roman" w:eastAsia="Times New Roman" w:hAnsi="Times New Roman" w:cs="Times New Roman"/>
            <w:spacing w:val="-1"/>
            <w:sz w:val="20"/>
            <w:szCs w:val="20"/>
          </w:rPr>
          <w:t>hydrocarbons</w:t>
        </w:r>
        <w:r w:rsidRPr="00FB7A68">
          <w:rPr>
            <w:rFonts w:ascii="Times New Roman" w:eastAsia="Times New Roman" w:hAnsi="Times New Roman" w:cs="Times New Roman"/>
            <w:spacing w:val="1"/>
            <w:sz w:val="20"/>
            <w:szCs w:val="20"/>
          </w:rPr>
          <w:t xml:space="preserve"> </w:t>
        </w:r>
        <w:r w:rsidRPr="00FB7A68">
          <w:rPr>
            <w:rFonts w:ascii="Times New Roman" w:eastAsia="Times New Roman" w:hAnsi="Times New Roman" w:cs="Times New Roman"/>
            <w:sz w:val="20"/>
            <w:szCs w:val="20"/>
          </w:rPr>
          <w:t>was</w:t>
        </w:r>
        <w:r w:rsidRPr="00FB7A68">
          <w:rPr>
            <w:rFonts w:ascii="Times New Roman" w:eastAsia="Times New Roman" w:hAnsi="Times New Roman" w:cs="Times New Roman"/>
            <w:spacing w:val="1"/>
            <w:sz w:val="20"/>
            <w:szCs w:val="20"/>
          </w:rPr>
          <w:t xml:space="preserve"> </w:t>
        </w:r>
        <w:r w:rsidRPr="00FB7A68">
          <w:rPr>
            <w:rFonts w:ascii="Times New Roman" w:eastAsia="Times New Roman" w:hAnsi="Times New Roman" w:cs="Times New Roman"/>
            <w:spacing w:val="-1"/>
            <w:sz w:val="20"/>
            <w:szCs w:val="20"/>
          </w:rPr>
          <w:t>covered.</w:t>
        </w:r>
        <w:r w:rsidRPr="00FB7A68">
          <w:rPr>
            <w:rFonts w:ascii="Times New Roman" w:eastAsia="Times New Roman" w:hAnsi="Times New Roman" w:cs="Times New Roman"/>
            <w:spacing w:val="1"/>
            <w:sz w:val="20"/>
            <w:szCs w:val="20"/>
          </w:rPr>
          <w:t xml:space="preserve"> </w:t>
        </w:r>
        <w:r w:rsidRPr="00FB7A68">
          <w:rPr>
            <w:rFonts w:ascii="Times New Roman" w:eastAsia="Times New Roman" w:hAnsi="Times New Roman" w:cs="Times New Roman"/>
            <w:sz w:val="20"/>
            <w:szCs w:val="20"/>
          </w:rPr>
          <w:t>Besides, the</w:t>
        </w:r>
        <w:r w:rsidRPr="00FB7A68">
          <w:rPr>
            <w:rFonts w:ascii="Times New Roman" w:eastAsia="Times New Roman" w:hAnsi="Times New Roman" w:cs="Times New Roman"/>
            <w:spacing w:val="1"/>
            <w:sz w:val="20"/>
            <w:szCs w:val="20"/>
          </w:rPr>
          <w:t xml:space="preserve"> </w:t>
        </w:r>
        <w:r w:rsidRPr="00FB7A68">
          <w:rPr>
            <w:rFonts w:ascii="Times New Roman" w:eastAsia="Times New Roman" w:hAnsi="Times New Roman" w:cs="Times New Roman"/>
            <w:sz w:val="20"/>
            <w:szCs w:val="20"/>
          </w:rPr>
          <w:t>requirement</w:t>
        </w:r>
        <w:r w:rsidRPr="00FB7A68">
          <w:rPr>
            <w:rFonts w:ascii="Times New Roman" w:eastAsia="Times New Roman" w:hAnsi="Times New Roman" w:cs="Times New Roman"/>
            <w:spacing w:val="1"/>
            <w:sz w:val="20"/>
            <w:szCs w:val="20"/>
          </w:rPr>
          <w:t xml:space="preserve"> </w:t>
        </w:r>
        <w:r w:rsidRPr="00FB7A68">
          <w:rPr>
            <w:rFonts w:ascii="Times New Roman" w:eastAsia="Times New Roman" w:hAnsi="Times New Roman" w:cs="Times New Roman"/>
            <w:sz w:val="20"/>
            <w:szCs w:val="20"/>
          </w:rPr>
          <w:t>of</w:t>
        </w:r>
        <w:r w:rsidRPr="00FB7A68">
          <w:rPr>
            <w:rFonts w:ascii="Times New Roman" w:eastAsia="Times New Roman" w:hAnsi="Times New Roman" w:cs="Times New Roman"/>
            <w:spacing w:val="1"/>
            <w:sz w:val="20"/>
            <w:szCs w:val="20"/>
          </w:rPr>
          <w:t xml:space="preserve"> </w:t>
        </w:r>
        <w:r w:rsidRPr="00FB7A68">
          <w:rPr>
            <w:rFonts w:ascii="Times New Roman" w:eastAsia="Times New Roman" w:hAnsi="Times New Roman" w:cs="Times New Roman"/>
            <w:sz w:val="20"/>
            <w:szCs w:val="20"/>
          </w:rPr>
          <w:t>distillation</w:t>
        </w:r>
        <w:r w:rsidRPr="00FB7A68">
          <w:rPr>
            <w:rFonts w:ascii="Times New Roman" w:eastAsia="Times New Roman" w:hAnsi="Times New Roman" w:cs="Times New Roman"/>
            <w:spacing w:val="3"/>
            <w:sz w:val="20"/>
            <w:szCs w:val="20"/>
          </w:rPr>
          <w:t xml:space="preserve"> </w:t>
        </w:r>
        <w:r w:rsidRPr="00FB7A68">
          <w:rPr>
            <w:rFonts w:ascii="Times New Roman" w:eastAsia="Times New Roman" w:hAnsi="Times New Roman" w:cs="Times New Roman"/>
            <w:spacing w:val="-1"/>
            <w:sz w:val="20"/>
            <w:szCs w:val="20"/>
          </w:rPr>
          <w:t>range</w:t>
        </w:r>
        <w:r w:rsidRPr="00FB7A68">
          <w:rPr>
            <w:rFonts w:ascii="Times New Roman" w:eastAsia="Times New Roman" w:hAnsi="Times New Roman" w:cs="Times New Roman"/>
            <w:spacing w:val="55"/>
            <w:w w:val="99"/>
            <w:sz w:val="20"/>
            <w:szCs w:val="20"/>
          </w:rPr>
          <w:t xml:space="preserve"> </w:t>
        </w:r>
        <w:r w:rsidRPr="00FB7A68">
          <w:rPr>
            <w:rFonts w:ascii="Times New Roman" w:eastAsia="Times New Roman" w:hAnsi="Times New Roman" w:cs="Times New Roman"/>
            <w:spacing w:val="-1"/>
            <w:sz w:val="20"/>
            <w:szCs w:val="20"/>
          </w:rPr>
          <w:t>was</w:t>
        </w:r>
        <w:r w:rsidRPr="00FB7A68">
          <w:rPr>
            <w:rFonts w:ascii="Times New Roman" w:eastAsia="Times New Roman" w:hAnsi="Times New Roman" w:cs="Times New Roman"/>
            <w:spacing w:val="17"/>
            <w:sz w:val="20"/>
            <w:szCs w:val="20"/>
          </w:rPr>
          <w:t xml:space="preserve"> </w:t>
        </w:r>
        <w:r w:rsidRPr="00FB7A68">
          <w:rPr>
            <w:rFonts w:ascii="Times New Roman" w:eastAsia="Times New Roman" w:hAnsi="Times New Roman" w:cs="Times New Roman"/>
            <w:spacing w:val="-1"/>
            <w:sz w:val="20"/>
            <w:szCs w:val="20"/>
          </w:rPr>
          <w:t>tightened</w:t>
        </w:r>
        <w:r w:rsidRPr="00FB7A68">
          <w:rPr>
            <w:rFonts w:ascii="Times New Roman" w:eastAsia="Times New Roman" w:hAnsi="Times New Roman" w:cs="Times New Roman"/>
            <w:spacing w:val="17"/>
            <w:sz w:val="20"/>
            <w:szCs w:val="20"/>
          </w:rPr>
          <w:t xml:space="preserve"> </w:t>
        </w:r>
        <w:r w:rsidRPr="00FB7A68">
          <w:rPr>
            <w:rFonts w:ascii="Times New Roman" w:eastAsia="Times New Roman" w:hAnsi="Times New Roman" w:cs="Times New Roman"/>
            <w:sz w:val="20"/>
            <w:szCs w:val="20"/>
          </w:rPr>
          <w:t>in</w:t>
        </w:r>
        <w:r w:rsidRPr="00FB7A68">
          <w:rPr>
            <w:rFonts w:ascii="Times New Roman" w:eastAsia="Times New Roman" w:hAnsi="Times New Roman" w:cs="Times New Roman"/>
            <w:spacing w:val="17"/>
            <w:sz w:val="20"/>
            <w:szCs w:val="20"/>
          </w:rPr>
          <w:t xml:space="preserve"> </w:t>
        </w:r>
        <w:r w:rsidRPr="00FB7A68">
          <w:rPr>
            <w:rFonts w:ascii="Times New Roman" w:eastAsia="Times New Roman" w:hAnsi="Times New Roman" w:cs="Times New Roman"/>
            <w:spacing w:val="-1"/>
            <w:sz w:val="20"/>
            <w:szCs w:val="20"/>
          </w:rPr>
          <w:t>order</w:t>
        </w:r>
        <w:r w:rsidRPr="00FB7A68">
          <w:rPr>
            <w:rFonts w:ascii="Times New Roman" w:eastAsia="Times New Roman" w:hAnsi="Times New Roman" w:cs="Times New Roman"/>
            <w:spacing w:val="16"/>
            <w:sz w:val="20"/>
            <w:szCs w:val="20"/>
          </w:rPr>
          <w:t xml:space="preserve"> </w:t>
        </w:r>
        <w:r w:rsidRPr="00FB7A68">
          <w:rPr>
            <w:rFonts w:ascii="Times New Roman" w:eastAsia="Times New Roman" w:hAnsi="Times New Roman" w:cs="Times New Roman"/>
            <w:spacing w:val="1"/>
            <w:sz w:val="20"/>
            <w:szCs w:val="20"/>
          </w:rPr>
          <w:t>to</w:t>
        </w:r>
        <w:r w:rsidRPr="00FB7A68">
          <w:rPr>
            <w:rFonts w:ascii="Times New Roman" w:eastAsia="Times New Roman" w:hAnsi="Times New Roman" w:cs="Times New Roman"/>
            <w:spacing w:val="17"/>
            <w:sz w:val="20"/>
            <w:szCs w:val="20"/>
          </w:rPr>
          <w:t xml:space="preserve"> </w:t>
        </w:r>
        <w:r w:rsidRPr="00FB7A68">
          <w:rPr>
            <w:rFonts w:ascii="Times New Roman" w:eastAsia="Times New Roman" w:hAnsi="Times New Roman" w:cs="Times New Roman"/>
            <w:sz w:val="20"/>
            <w:szCs w:val="20"/>
          </w:rPr>
          <w:t>take</w:t>
        </w:r>
        <w:r w:rsidRPr="00FB7A68">
          <w:rPr>
            <w:rFonts w:ascii="Times New Roman" w:eastAsia="Times New Roman" w:hAnsi="Times New Roman" w:cs="Times New Roman"/>
            <w:spacing w:val="17"/>
            <w:sz w:val="20"/>
            <w:szCs w:val="20"/>
          </w:rPr>
          <w:t xml:space="preserve"> </w:t>
        </w:r>
        <w:r w:rsidRPr="00FB7A68">
          <w:rPr>
            <w:rFonts w:ascii="Times New Roman" w:eastAsia="Times New Roman" w:hAnsi="Times New Roman" w:cs="Times New Roman"/>
            <w:spacing w:val="-1"/>
            <w:sz w:val="20"/>
            <w:szCs w:val="20"/>
          </w:rPr>
          <w:t>care</w:t>
        </w:r>
        <w:r w:rsidRPr="00FB7A68">
          <w:rPr>
            <w:rFonts w:ascii="Times New Roman" w:eastAsia="Times New Roman" w:hAnsi="Times New Roman" w:cs="Times New Roman"/>
            <w:spacing w:val="16"/>
            <w:sz w:val="20"/>
            <w:szCs w:val="20"/>
          </w:rPr>
          <w:t xml:space="preserve"> </w:t>
        </w:r>
        <w:r w:rsidRPr="00FB7A68">
          <w:rPr>
            <w:rFonts w:ascii="Times New Roman" w:eastAsia="Times New Roman" w:hAnsi="Times New Roman" w:cs="Times New Roman"/>
            <w:sz w:val="20"/>
            <w:szCs w:val="20"/>
          </w:rPr>
          <w:t>of</w:t>
        </w:r>
        <w:r w:rsidRPr="00FB7A68">
          <w:rPr>
            <w:rFonts w:ascii="Times New Roman" w:eastAsia="Times New Roman" w:hAnsi="Times New Roman" w:cs="Times New Roman"/>
            <w:spacing w:val="16"/>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16"/>
            <w:sz w:val="20"/>
            <w:szCs w:val="20"/>
          </w:rPr>
          <w:t xml:space="preserve"> </w:t>
        </w:r>
        <w:r w:rsidRPr="00FB7A68">
          <w:rPr>
            <w:rFonts w:ascii="Times New Roman" w:eastAsia="Times New Roman" w:hAnsi="Times New Roman" w:cs="Times New Roman"/>
            <w:sz w:val="20"/>
            <w:szCs w:val="20"/>
          </w:rPr>
          <w:t>possibility</w:t>
        </w:r>
        <w:r w:rsidRPr="00FB7A68">
          <w:rPr>
            <w:rFonts w:ascii="Times New Roman" w:eastAsia="Times New Roman" w:hAnsi="Times New Roman" w:cs="Times New Roman"/>
            <w:spacing w:val="18"/>
            <w:sz w:val="20"/>
            <w:szCs w:val="20"/>
          </w:rPr>
          <w:t xml:space="preserve"> </w:t>
        </w:r>
        <w:r w:rsidRPr="00FB7A68">
          <w:rPr>
            <w:rFonts w:ascii="Times New Roman" w:eastAsia="Times New Roman" w:hAnsi="Times New Roman" w:cs="Times New Roman"/>
            <w:sz w:val="20"/>
            <w:szCs w:val="20"/>
          </w:rPr>
          <w:t>of</w:t>
        </w:r>
        <w:r w:rsidRPr="00FB7A68">
          <w:rPr>
            <w:rFonts w:ascii="Times New Roman" w:eastAsia="Times New Roman" w:hAnsi="Times New Roman" w:cs="Times New Roman"/>
            <w:spacing w:val="16"/>
            <w:sz w:val="20"/>
            <w:szCs w:val="20"/>
          </w:rPr>
          <w:t xml:space="preserve"> </w:t>
        </w:r>
        <w:r w:rsidRPr="00FB7A68">
          <w:rPr>
            <w:rFonts w:ascii="Times New Roman" w:eastAsia="Times New Roman" w:hAnsi="Times New Roman" w:cs="Times New Roman"/>
            <w:spacing w:val="-1"/>
            <w:sz w:val="20"/>
            <w:szCs w:val="20"/>
          </w:rPr>
          <w:t>admixture</w:t>
        </w:r>
        <w:r w:rsidRPr="00FB7A68">
          <w:rPr>
            <w:rFonts w:ascii="Times New Roman" w:eastAsia="Times New Roman" w:hAnsi="Times New Roman" w:cs="Times New Roman"/>
            <w:spacing w:val="16"/>
            <w:sz w:val="20"/>
            <w:szCs w:val="20"/>
          </w:rPr>
          <w:t xml:space="preserve"> </w:t>
        </w:r>
        <w:r w:rsidRPr="00FB7A68">
          <w:rPr>
            <w:rFonts w:ascii="Times New Roman" w:eastAsia="Times New Roman" w:hAnsi="Times New Roman" w:cs="Times New Roman"/>
            <w:sz w:val="20"/>
            <w:szCs w:val="20"/>
          </w:rPr>
          <w:t>with</w:t>
        </w:r>
        <w:r w:rsidRPr="00FB7A68">
          <w:rPr>
            <w:rFonts w:ascii="Times New Roman" w:eastAsia="Times New Roman" w:hAnsi="Times New Roman" w:cs="Times New Roman"/>
            <w:spacing w:val="17"/>
            <w:sz w:val="20"/>
            <w:szCs w:val="20"/>
          </w:rPr>
          <w:t xml:space="preserve"> </w:t>
        </w:r>
        <w:r w:rsidRPr="00FB7A68">
          <w:rPr>
            <w:rFonts w:ascii="Times New Roman" w:eastAsia="Times New Roman" w:hAnsi="Times New Roman" w:cs="Times New Roman"/>
            <w:spacing w:val="-1"/>
            <w:sz w:val="20"/>
            <w:szCs w:val="20"/>
          </w:rPr>
          <w:t>benzene.</w:t>
        </w:r>
        <w:r w:rsidRPr="00FB7A68">
          <w:rPr>
            <w:rFonts w:ascii="Times New Roman" w:eastAsia="Times New Roman" w:hAnsi="Times New Roman" w:cs="Times New Roman"/>
            <w:spacing w:val="17"/>
            <w:sz w:val="20"/>
            <w:szCs w:val="20"/>
          </w:rPr>
          <w:t xml:space="preserve"> </w:t>
        </w:r>
        <w:r w:rsidRPr="00FB7A68">
          <w:rPr>
            <w:rFonts w:ascii="Times New Roman" w:eastAsia="Times New Roman" w:hAnsi="Times New Roman" w:cs="Times New Roman"/>
            <w:sz w:val="20"/>
            <w:szCs w:val="20"/>
          </w:rPr>
          <w:t>Colorimetric</w:t>
        </w:r>
        <w:r w:rsidRPr="00FB7A68">
          <w:rPr>
            <w:rFonts w:ascii="Times New Roman" w:eastAsia="Times New Roman" w:hAnsi="Times New Roman" w:cs="Times New Roman"/>
            <w:spacing w:val="24"/>
            <w:sz w:val="20"/>
            <w:szCs w:val="20"/>
          </w:rPr>
          <w:t xml:space="preserve"> </w:t>
        </w:r>
        <w:r w:rsidRPr="00FB7A68">
          <w:rPr>
            <w:rFonts w:ascii="Times New Roman" w:eastAsia="Times New Roman" w:hAnsi="Times New Roman" w:cs="Times New Roman"/>
            <w:sz w:val="20"/>
            <w:szCs w:val="20"/>
          </w:rPr>
          <w:t>tests</w:t>
        </w:r>
        <w:r w:rsidRPr="00FB7A68">
          <w:rPr>
            <w:rFonts w:ascii="Times New Roman" w:eastAsia="Times New Roman" w:hAnsi="Times New Roman" w:cs="Times New Roman"/>
            <w:spacing w:val="59"/>
            <w:sz w:val="20"/>
            <w:szCs w:val="20"/>
          </w:rPr>
          <w:t xml:space="preserve"> </w:t>
        </w:r>
        <w:r w:rsidRPr="00FB7A68">
          <w:rPr>
            <w:rFonts w:ascii="Times New Roman" w:eastAsia="Times New Roman" w:hAnsi="Times New Roman" w:cs="Times New Roman"/>
            <w:spacing w:val="-1"/>
            <w:sz w:val="20"/>
            <w:szCs w:val="20"/>
          </w:rPr>
          <w:t>were</w:t>
        </w:r>
        <w:r w:rsidRPr="00FB7A68">
          <w:rPr>
            <w:rFonts w:ascii="Times New Roman" w:eastAsia="Times New Roman" w:hAnsi="Times New Roman" w:cs="Times New Roman"/>
            <w:spacing w:val="-6"/>
            <w:sz w:val="20"/>
            <w:szCs w:val="20"/>
          </w:rPr>
          <w:t xml:space="preserve"> </w:t>
        </w:r>
        <w:r w:rsidRPr="00FB7A68">
          <w:rPr>
            <w:rFonts w:ascii="Times New Roman" w:eastAsia="Times New Roman" w:hAnsi="Times New Roman" w:cs="Times New Roman"/>
            <w:spacing w:val="-1"/>
            <w:sz w:val="20"/>
            <w:szCs w:val="20"/>
          </w:rPr>
          <w:t>also</w:t>
        </w:r>
        <w:r w:rsidRPr="00FB7A68">
          <w:rPr>
            <w:rFonts w:ascii="Times New Roman" w:eastAsia="Times New Roman" w:hAnsi="Times New Roman" w:cs="Times New Roman"/>
            <w:spacing w:val="-3"/>
            <w:sz w:val="20"/>
            <w:szCs w:val="20"/>
          </w:rPr>
          <w:t xml:space="preserve"> </w:t>
        </w:r>
        <w:r w:rsidRPr="00FB7A68">
          <w:rPr>
            <w:rFonts w:ascii="Times New Roman" w:eastAsia="Times New Roman" w:hAnsi="Times New Roman" w:cs="Times New Roman"/>
            <w:spacing w:val="-1"/>
            <w:sz w:val="20"/>
            <w:szCs w:val="20"/>
          </w:rPr>
          <w:t>prescribed</w:t>
        </w:r>
        <w:r w:rsidRPr="00FB7A68">
          <w:rPr>
            <w:rFonts w:ascii="Times New Roman" w:eastAsia="Times New Roman" w:hAnsi="Times New Roman" w:cs="Times New Roman"/>
            <w:spacing w:val="-4"/>
            <w:sz w:val="20"/>
            <w:szCs w:val="20"/>
          </w:rPr>
          <w:t xml:space="preserve"> </w:t>
        </w:r>
        <w:r w:rsidRPr="00FB7A68">
          <w:rPr>
            <w:rFonts w:ascii="Times New Roman" w:eastAsia="Times New Roman" w:hAnsi="Times New Roman" w:cs="Times New Roman"/>
            <w:sz w:val="20"/>
            <w:szCs w:val="20"/>
          </w:rPr>
          <w:t>for</w:t>
        </w:r>
        <w:r w:rsidRPr="00FB7A68">
          <w:rPr>
            <w:rFonts w:ascii="Times New Roman" w:eastAsia="Times New Roman" w:hAnsi="Times New Roman" w:cs="Times New Roman"/>
            <w:spacing w:val="-3"/>
            <w:sz w:val="20"/>
            <w:szCs w:val="20"/>
          </w:rPr>
          <w:t xml:space="preserve"> </w:t>
        </w:r>
        <w:r w:rsidRPr="00FB7A68">
          <w:rPr>
            <w:rFonts w:ascii="Times New Roman" w:eastAsia="Times New Roman" w:hAnsi="Times New Roman" w:cs="Times New Roman"/>
            <w:spacing w:val="-1"/>
            <w:sz w:val="20"/>
            <w:szCs w:val="20"/>
          </w:rPr>
          <w:t>acid</w:t>
        </w:r>
        <w:r w:rsidRPr="00FB7A68">
          <w:rPr>
            <w:rFonts w:ascii="Times New Roman" w:eastAsia="Times New Roman" w:hAnsi="Times New Roman" w:cs="Times New Roman"/>
            <w:spacing w:val="-4"/>
            <w:sz w:val="20"/>
            <w:szCs w:val="20"/>
          </w:rPr>
          <w:t xml:space="preserve"> </w:t>
        </w:r>
        <w:r w:rsidRPr="00FB7A68">
          <w:rPr>
            <w:rFonts w:ascii="Times New Roman" w:eastAsia="Times New Roman" w:hAnsi="Times New Roman" w:cs="Times New Roman"/>
            <w:spacing w:val="-1"/>
            <w:sz w:val="20"/>
            <w:szCs w:val="20"/>
          </w:rPr>
          <w:t>wash</w:t>
        </w:r>
        <w:r w:rsidRPr="00FB7A68">
          <w:rPr>
            <w:rFonts w:ascii="Times New Roman" w:eastAsia="Times New Roman" w:hAnsi="Times New Roman" w:cs="Times New Roman"/>
            <w:spacing w:val="-3"/>
            <w:sz w:val="20"/>
            <w:szCs w:val="20"/>
          </w:rPr>
          <w:t xml:space="preserve"> </w:t>
        </w:r>
        <w:r w:rsidRPr="00FB7A68">
          <w:rPr>
            <w:rFonts w:ascii="Times New Roman" w:eastAsia="Times New Roman" w:hAnsi="Times New Roman" w:cs="Times New Roman"/>
            <w:sz w:val="20"/>
            <w:szCs w:val="20"/>
          </w:rPr>
          <w:t>test</w:t>
        </w:r>
        <w:r w:rsidRPr="00FB7A68">
          <w:rPr>
            <w:rFonts w:ascii="Times New Roman" w:eastAsia="Times New Roman" w:hAnsi="Times New Roman" w:cs="Times New Roman"/>
            <w:spacing w:val="-4"/>
            <w:sz w:val="20"/>
            <w:szCs w:val="20"/>
          </w:rPr>
          <w:t xml:space="preserve"> </w:t>
        </w:r>
        <w:r w:rsidRPr="00FB7A68">
          <w:rPr>
            <w:rFonts w:ascii="Times New Roman" w:eastAsia="Times New Roman" w:hAnsi="Times New Roman" w:cs="Times New Roman"/>
            <w:sz w:val="20"/>
            <w:szCs w:val="20"/>
          </w:rPr>
          <w:t>and</w:t>
        </w:r>
        <w:r w:rsidRPr="00FB7A68">
          <w:rPr>
            <w:rFonts w:ascii="Times New Roman" w:eastAsia="Times New Roman" w:hAnsi="Times New Roman" w:cs="Times New Roman"/>
            <w:spacing w:val="-2"/>
            <w:sz w:val="20"/>
            <w:szCs w:val="20"/>
          </w:rPr>
          <w:t xml:space="preserve"> </w:t>
        </w:r>
        <w:r w:rsidRPr="00FB7A68">
          <w:rPr>
            <w:rFonts w:ascii="Times New Roman" w:eastAsia="Times New Roman" w:hAnsi="Times New Roman" w:cs="Times New Roman"/>
            <w:sz w:val="20"/>
            <w:szCs w:val="20"/>
          </w:rPr>
          <w:t>colour.</w:t>
        </w:r>
      </w:ins>
    </w:p>
    <w:p w14:paraId="5830FB72" w14:textId="77777777" w:rsidR="00FB7A68" w:rsidRPr="00FB7A68" w:rsidRDefault="00FB7A68">
      <w:pPr>
        <w:widowControl w:val="0"/>
        <w:spacing w:before="11" w:after="0" w:line="240" w:lineRule="auto"/>
        <w:jc w:val="both"/>
        <w:rPr>
          <w:ins w:id="72" w:author="innovatiview" w:date="2024-04-04T09:59:00Z"/>
          <w:rFonts w:ascii="Times New Roman" w:eastAsia="Times New Roman" w:hAnsi="Times New Roman" w:cs="Times New Roman"/>
          <w:sz w:val="20"/>
          <w:szCs w:val="20"/>
        </w:rPr>
      </w:pPr>
    </w:p>
    <w:p w14:paraId="6A2B2392" w14:textId="5EA93080" w:rsidR="00FB7A68" w:rsidRPr="00FB7A68" w:rsidRDefault="00FB7A68">
      <w:pPr>
        <w:widowControl w:val="0"/>
        <w:spacing w:after="0" w:line="240" w:lineRule="auto"/>
        <w:jc w:val="both"/>
        <w:rPr>
          <w:ins w:id="73" w:author="innovatiview" w:date="2024-04-04T09:59:00Z"/>
          <w:rFonts w:ascii="Times New Roman" w:eastAsia="Times New Roman" w:hAnsi="Times New Roman" w:cs="Times New Roman"/>
          <w:sz w:val="20"/>
          <w:szCs w:val="20"/>
        </w:rPr>
      </w:pPr>
      <w:ins w:id="74" w:author="innovatiview" w:date="2024-04-04T09:59:00Z">
        <w:r w:rsidRPr="00FB7A68">
          <w:rPr>
            <w:rFonts w:ascii="Times New Roman" w:eastAsia="Times New Roman" w:hAnsi="Times New Roman" w:cs="Times New Roman"/>
            <w:spacing w:val="-1"/>
            <w:sz w:val="20"/>
            <w:szCs w:val="20"/>
          </w:rPr>
          <w:t>Second</w:t>
        </w:r>
        <w:r w:rsidRPr="00FB7A68">
          <w:rPr>
            <w:rFonts w:ascii="Times New Roman" w:eastAsia="Times New Roman" w:hAnsi="Times New Roman" w:cs="Times New Roman"/>
            <w:spacing w:val="18"/>
            <w:sz w:val="20"/>
            <w:szCs w:val="20"/>
          </w:rPr>
          <w:t xml:space="preserve"> </w:t>
        </w:r>
        <w:r w:rsidRPr="00FB7A68">
          <w:rPr>
            <w:rFonts w:ascii="Times New Roman" w:eastAsia="Times New Roman" w:hAnsi="Times New Roman" w:cs="Times New Roman"/>
            <w:spacing w:val="-1"/>
            <w:sz w:val="20"/>
            <w:szCs w:val="20"/>
          </w:rPr>
          <w:t>revision</w:t>
        </w:r>
        <w:r w:rsidRPr="00FB7A68">
          <w:rPr>
            <w:rFonts w:ascii="Times New Roman" w:eastAsia="Times New Roman" w:hAnsi="Times New Roman" w:cs="Times New Roman"/>
            <w:spacing w:val="18"/>
            <w:sz w:val="20"/>
            <w:szCs w:val="20"/>
          </w:rPr>
          <w:t xml:space="preserve"> </w:t>
        </w:r>
        <w:r w:rsidRPr="00FB7A68">
          <w:rPr>
            <w:rFonts w:ascii="Times New Roman" w:eastAsia="Times New Roman" w:hAnsi="Times New Roman" w:cs="Times New Roman"/>
            <w:sz w:val="20"/>
            <w:szCs w:val="20"/>
          </w:rPr>
          <w:t>of</w:t>
        </w:r>
        <w:r w:rsidRPr="00FB7A68">
          <w:rPr>
            <w:rFonts w:ascii="Times New Roman" w:eastAsia="Times New Roman" w:hAnsi="Times New Roman" w:cs="Times New Roman"/>
            <w:spacing w:val="15"/>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19"/>
            <w:sz w:val="20"/>
            <w:szCs w:val="20"/>
          </w:rPr>
          <w:t xml:space="preserve"> </w:t>
        </w:r>
        <w:r w:rsidRPr="00FB7A68">
          <w:rPr>
            <w:rFonts w:ascii="Times New Roman" w:eastAsia="Times New Roman" w:hAnsi="Times New Roman" w:cs="Times New Roman"/>
            <w:spacing w:val="-1"/>
            <w:sz w:val="20"/>
            <w:szCs w:val="20"/>
          </w:rPr>
          <w:t>standard</w:t>
        </w:r>
        <w:r w:rsidRPr="00FB7A68">
          <w:rPr>
            <w:rFonts w:ascii="Times New Roman" w:eastAsia="Times New Roman" w:hAnsi="Times New Roman" w:cs="Times New Roman"/>
            <w:spacing w:val="17"/>
            <w:sz w:val="20"/>
            <w:szCs w:val="20"/>
          </w:rPr>
          <w:t xml:space="preserve"> </w:t>
        </w:r>
        <w:r w:rsidRPr="00FB7A68">
          <w:rPr>
            <w:rFonts w:ascii="Times New Roman" w:eastAsia="Times New Roman" w:hAnsi="Times New Roman" w:cs="Times New Roman"/>
            <w:sz w:val="20"/>
            <w:szCs w:val="20"/>
          </w:rPr>
          <w:t>was</w:t>
        </w:r>
        <w:r w:rsidRPr="00FB7A68">
          <w:rPr>
            <w:rFonts w:ascii="Times New Roman" w:eastAsia="Times New Roman" w:hAnsi="Times New Roman" w:cs="Times New Roman"/>
            <w:spacing w:val="19"/>
            <w:sz w:val="20"/>
            <w:szCs w:val="20"/>
          </w:rPr>
          <w:t xml:space="preserve"> </w:t>
        </w:r>
        <w:r w:rsidRPr="00FB7A68">
          <w:rPr>
            <w:rFonts w:ascii="Times New Roman" w:eastAsia="Times New Roman" w:hAnsi="Times New Roman" w:cs="Times New Roman"/>
            <w:spacing w:val="-1"/>
            <w:sz w:val="20"/>
            <w:szCs w:val="20"/>
          </w:rPr>
          <w:t>published</w:t>
        </w:r>
        <w:r w:rsidRPr="00FB7A68">
          <w:rPr>
            <w:rFonts w:ascii="Times New Roman" w:eastAsia="Times New Roman" w:hAnsi="Times New Roman" w:cs="Times New Roman"/>
            <w:spacing w:val="19"/>
            <w:sz w:val="20"/>
            <w:szCs w:val="20"/>
          </w:rPr>
          <w:t xml:space="preserve"> </w:t>
        </w:r>
        <w:r w:rsidRPr="00FB7A68">
          <w:rPr>
            <w:rFonts w:ascii="Times New Roman" w:eastAsia="Times New Roman" w:hAnsi="Times New Roman" w:cs="Times New Roman"/>
            <w:sz w:val="20"/>
            <w:szCs w:val="20"/>
          </w:rPr>
          <w:t>in</w:t>
        </w:r>
        <w:r w:rsidRPr="00FB7A68">
          <w:rPr>
            <w:rFonts w:ascii="Times New Roman" w:eastAsia="Times New Roman" w:hAnsi="Times New Roman" w:cs="Times New Roman"/>
            <w:spacing w:val="20"/>
            <w:sz w:val="20"/>
            <w:szCs w:val="20"/>
          </w:rPr>
          <w:t xml:space="preserve"> </w:t>
        </w:r>
        <w:r w:rsidRPr="00FB7A68">
          <w:rPr>
            <w:rFonts w:ascii="Times New Roman" w:eastAsia="Times New Roman" w:hAnsi="Times New Roman" w:cs="Times New Roman"/>
            <w:sz w:val="20"/>
            <w:szCs w:val="20"/>
          </w:rPr>
          <w:t>2011.</w:t>
        </w:r>
        <w:r w:rsidRPr="00FB7A68">
          <w:rPr>
            <w:rFonts w:ascii="Times New Roman" w:eastAsia="Times New Roman" w:hAnsi="Times New Roman" w:cs="Times New Roman"/>
            <w:spacing w:val="23"/>
            <w:sz w:val="20"/>
            <w:szCs w:val="20"/>
          </w:rPr>
          <w:t xml:space="preserve"> </w:t>
        </w:r>
        <w:r w:rsidRPr="00FB7A68">
          <w:rPr>
            <w:rFonts w:ascii="Times New Roman" w:eastAsia="Times New Roman" w:hAnsi="Times New Roman" w:cs="Times New Roman"/>
            <w:spacing w:val="-2"/>
            <w:sz w:val="20"/>
            <w:szCs w:val="20"/>
          </w:rPr>
          <w:t>In</w:t>
        </w:r>
        <w:r w:rsidRPr="00FB7A68">
          <w:rPr>
            <w:rFonts w:ascii="Times New Roman" w:eastAsia="Times New Roman" w:hAnsi="Times New Roman" w:cs="Times New Roman"/>
            <w:spacing w:val="23"/>
            <w:sz w:val="20"/>
            <w:szCs w:val="20"/>
          </w:rPr>
          <w:t xml:space="preserve"> </w:t>
        </w:r>
        <w:r w:rsidRPr="00FB7A68">
          <w:rPr>
            <w:rFonts w:ascii="Times New Roman" w:eastAsia="Times New Roman" w:hAnsi="Times New Roman" w:cs="Times New Roman"/>
            <w:spacing w:val="-9"/>
            <w:sz w:val="20"/>
            <w:szCs w:val="20"/>
          </w:rPr>
          <w:t>t</w:t>
        </w:r>
        <w:r w:rsidRPr="00FB7A68">
          <w:rPr>
            <w:rFonts w:ascii="Times New Roman" w:eastAsia="Times New Roman" w:hAnsi="Times New Roman" w:cs="Times New Roman"/>
            <w:spacing w:val="-8"/>
            <w:sz w:val="20"/>
            <w:szCs w:val="20"/>
          </w:rPr>
          <w:t>h</w:t>
        </w:r>
        <w:r w:rsidRPr="00FB7A68">
          <w:rPr>
            <w:rFonts w:ascii="Times New Roman" w:eastAsia="Times New Roman" w:hAnsi="Times New Roman" w:cs="Times New Roman"/>
            <w:spacing w:val="-9"/>
            <w:sz w:val="20"/>
            <w:szCs w:val="20"/>
          </w:rPr>
          <w:t>e</w:t>
        </w:r>
        <w:r w:rsidRPr="00FB7A68">
          <w:rPr>
            <w:rFonts w:ascii="Times New Roman" w:eastAsia="Times New Roman" w:hAnsi="Times New Roman" w:cs="Times New Roman"/>
            <w:spacing w:val="10"/>
            <w:sz w:val="20"/>
            <w:szCs w:val="20"/>
          </w:rPr>
          <w:t xml:space="preserve"> </w:t>
        </w:r>
        <w:r w:rsidRPr="00FB7A68">
          <w:rPr>
            <w:rFonts w:ascii="Times New Roman" w:eastAsia="Times New Roman" w:hAnsi="Times New Roman" w:cs="Times New Roman"/>
            <w:spacing w:val="-1"/>
            <w:sz w:val="20"/>
            <w:szCs w:val="20"/>
          </w:rPr>
          <w:t>second</w:t>
        </w:r>
        <w:r w:rsidRPr="00FB7A68">
          <w:rPr>
            <w:rFonts w:ascii="Times New Roman" w:eastAsia="Times New Roman" w:hAnsi="Times New Roman" w:cs="Times New Roman"/>
            <w:spacing w:val="21"/>
            <w:sz w:val="20"/>
            <w:szCs w:val="20"/>
          </w:rPr>
          <w:t xml:space="preserve"> </w:t>
        </w:r>
        <w:r w:rsidRPr="00FB7A68">
          <w:rPr>
            <w:rFonts w:ascii="Times New Roman" w:eastAsia="Times New Roman" w:hAnsi="Times New Roman" w:cs="Times New Roman"/>
            <w:sz w:val="20"/>
            <w:szCs w:val="20"/>
          </w:rPr>
          <w:t>revision,</w:t>
        </w:r>
        <w:r w:rsidRPr="00FB7A68">
          <w:rPr>
            <w:rFonts w:ascii="Times New Roman" w:eastAsia="Times New Roman" w:hAnsi="Times New Roman" w:cs="Times New Roman"/>
            <w:spacing w:val="20"/>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18"/>
            <w:sz w:val="20"/>
            <w:szCs w:val="20"/>
          </w:rPr>
          <w:t xml:space="preserve"> </w:t>
        </w:r>
        <w:r w:rsidRPr="00FB7A68">
          <w:rPr>
            <w:rFonts w:ascii="Times New Roman" w:eastAsia="Times New Roman" w:hAnsi="Times New Roman" w:cs="Times New Roman"/>
            <w:spacing w:val="-1"/>
            <w:sz w:val="20"/>
            <w:szCs w:val="20"/>
          </w:rPr>
          <w:t>requirements</w:t>
        </w:r>
        <w:r w:rsidRPr="00FB7A68">
          <w:rPr>
            <w:rFonts w:ascii="Times New Roman" w:eastAsia="Times New Roman" w:hAnsi="Times New Roman" w:cs="Times New Roman"/>
            <w:spacing w:val="19"/>
            <w:sz w:val="20"/>
            <w:szCs w:val="20"/>
          </w:rPr>
          <w:t xml:space="preserve"> </w:t>
        </w:r>
        <w:r w:rsidRPr="00FB7A68">
          <w:rPr>
            <w:rFonts w:ascii="Times New Roman" w:eastAsia="Times New Roman" w:hAnsi="Times New Roman" w:cs="Times New Roman"/>
            <w:spacing w:val="1"/>
            <w:sz w:val="20"/>
            <w:szCs w:val="20"/>
          </w:rPr>
          <w:t>of</w:t>
        </w:r>
        <w:r w:rsidRPr="00FB7A68">
          <w:rPr>
            <w:rFonts w:ascii="Times New Roman" w:eastAsia="Times New Roman" w:hAnsi="Times New Roman" w:cs="Times New Roman"/>
            <w:spacing w:val="73"/>
            <w:sz w:val="20"/>
            <w:szCs w:val="20"/>
          </w:rPr>
          <w:t xml:space="preserve"> </w:t>
        </w:r>
        <w:r w:rsidRPr="00FB7A68">
          <w:rPr>
            <w:rFonts w:ascii="Times New Roman" w:eastAsia="Times New Roman" w:hAnsi="Times New Roman" w:cs="Times New Roman"/>
            <w:spacing w:val="-1"/>
            <w:sz w:val="20"/>
            <w:szCs w:val="20"/>
          </w:rPr>
          <w:t>residue</w:t>
        </w:r>
        <w:r w:rsidRPr="00FB7A68">
          <w:rPr>
            <w:rFonts w:ascii="Times New Roman" w:eastAsia="Times New Roman" w:hAnsi="Times New Roman" w:cs="Times New Roman"/>
            <w:spacing w:val="-22"/>
            <w:sz w:val="20"/>
            <w:szCs w:val="20"/>
          </w:rPr>
          <w:t xml:space="preserve"> </w:t>
        </w:r>
        <w:r w:rsidRPr="00FB7A68">
          <w:rPr>
            <w:rFonts w:ascii="Times New Roman" w:eastAsia="Times New Roman" w:hAnsi="Times New Roman" w:cs="Times New Roman"/>
            <w:sz w:val="20"/>
            <w:szCs w:val="20"/>
          </w:rPr>
          <w:t>on</w:t>
        </w:r>
        <w:r w:rsidRPr="00FB7A68">
          <w:rPr>
            <w:rFonts w:ascii="Times New Roman" w:eastAsia="Times New Roman" w:hAnsi="Times New Roman" w:cs="Times New Roman"/>
            <w:spacing w:val="14"/>
            <w:sz w:val="20"/>
            <w:szCs w:val="20"/>
          </w:rPr>
          <w:t xml:space="preserve"> </w:t>
        </w:r>
        <w:r w:rsidRPr="00FB7A68">
          <w:rPr>
            <w:rFonts w:ascii="Times New Roman" w:eastAsia="Times New Roman" w:hAnsi="Times New Roman" w:cs="Times New Roman"/>
            <w:spacing w:val="-1"/>
            <w:sz w:val="20"/>
            <w:szCs w:val="20"/>
          </w:rPr>
          <w:t>evaporation</w:t>
        </w:r>
        <w:r w:rsidRPr="00FB7A68">
          <w:rPr>
            <w:rFonts w:ascii="Times New Roman" w:eastAsia="Times New Roman" w:hAnsi="Times New Roman" w:cs="Times New Roman"/>
            <w:spacing w:val="13"/>
            <w:sz w:val="20"/>
            <w:szCs w:val="20"/>
          </w:rPr>
          <w:t xml:space="preserve"> </w:t>
        </w:r>
        <w:r w:rsidRPr="00FB7A68">
          <w:rPr>
            <w:rFonts w:ascii="Times New Roman" w:eastAsia="Times New Roman" w:hAnsi="Times New Roman" w:cs="Times New Roman"/>
            <w:sz w:val="20"/>
            <w:szCs w:val="20"/>
          </w:rPr>
          <w:t>and</w:t>
        </w:r>
        <w:r w:rsidRPr="00FB7A68">
          <w:rPr>
            <w:rFonts w:ascii="Times New Roman" w:eastAsia="Times New Roman" w:hAnsi="Times New Roman" w:cs="Times New Roman"/>
            <w:spacing w:val="13"/>
            <w:sz w:val="20"/>
            <w:szCs w:val="20"/>
          </w:rPr>
          <w:t xml:space="preserve"> </w:t>
        </w:r>
        <w:r w:rsidRPr="00FB7A68">
          <w:rPr>
            <w:rFonts w:ascii="Times New Roman" w:eastAsia="Times New Roman" w:hAnsi="Times New Roman" w:cs="Times New Roman"/>
            <w:spacing w:val="-1"/>
            <w:sz w:val="20"/>
            <w:szCs w:val="20"/>
          </w:rPr>
          <w:t>corrosive</w:t>
        </w:r>
        <w:r w:rsidRPr="00FB7A68">
          <w:rPr>
            <w:rFonts w:ascii="Times New Roman" w:eastAsia="Times New Roman" w:hAnsi="Times New Roman" w:cs="Times New Roman"/>
            <w:spacing w:val="12"/>
            <w:sz w:val="20"/>
            <w:szCs w:val="20"/>
          </w:rPr>
          <w:t xml:space="preserve"> </w:t>
        </w:r>
        <w:r w:rsidRPr="00FB7A68">
          <w:rPr>
            <w:rFonts w:ascii="Times New Roman" w:eastAsia="Times New Roman" w:hAnsi="Times New Roman" w:cs="Times New Roman"/>
            <w:sz w:val="20"/>
            <w:szCs w:val="20"/>
          </w:rPr>
          <w:t>sulphur</w:t>
        </w:r>
        <w:r w:rsidRPr="00FB7A68">
          <w:rPr>
            <w:rFonts w:ascii="Times New Roman" w:eastAsia="Times New Roman" w:hAnsi="Times New Roman" w:cs="Times New Roman"/>
            <w:spacing w:val="15"/>
            <w:sz w:val="20"/>
            <w:szCs w:val="20"/>
          </w:rPr>
          <w:t xml:space="preserve"> </w:t>
        </w:r>
        <w:r w:rsidRPr="00FB7A68">
          <w:rPr>
            <w:rFonts w:ascii="Times New Roman" w:eastAsia="Times New Roman" w:hAnsi="Times New Roman" w:cs="Times New Roman"/>
            <w:spacing w:val="-1"/>
            <w:sz w:val="20"/>
            <w:szCs w:val="20"/>
          </w:rPr>
          <w:t>were</w:t>
        </w:r>
        <w:r w:rsidRPr="00FB7A68">
          <w:rPr>
            <w:rFonts w:ascii="Times New Roman" w:eastAsia="Times New Roman" w:hAnsi="Times New Roman" w:cs="Times New Roman"/>
            <w:spacing w:val="11"/>
            <w:sz w:val="20"/>
            <w:szCs w:val="20"/>
          </w:rPr>
          <w:t xml:space="preserve"> </w:t>
        </w:r>
        <w:r w:rsidRPr="00FB7A68">
          <w:rPr>
            <w:rFonts w:ascii="Times New Roman" w:eastAsia="Times New Roman" w:hAnsi="Times New Roman" w:cs="Times New Roman"/>
            <w:sz w:val="20"/>
            <w:szCs w:val="20"/>
          </w:rPr>
          <w:t>deleted,</w:t>
        </w:r>
        <w:r w:rsidRPr="00FB7A68">
          <w:rPr>
            <w:rFonts w:ascii="Times New Roman" w:eastAsia="Times New Roman" w:hAnsi="Times New Roman" w:cs="Times New Roman"/>
            <w:spacing w:val="13"/>
            <w:sz w:val="20"/>
            <w:szCs w:val="20"/>
          </w:rPr>
          <w:t xml:space="preserve"> </w:t>
        </w:r>
        <w:r w:rsidRPr="00FB7A68">
          <w:rPr>
            <w:rFonts w:ascii="Times New Roman" w:eastAsia="Times New Roman" w:hAnsi="Times New Roman" w:cs="Times New Roman"/>
            <w:spacing w:val="-1"/>
            <w:sz w:val="20"/>
            <w:szCs w:val="20"/>
          </w:rPr>
          <w:t>and</w:t>
        </w:r>
        <w:r w:rsidRPr="00FB7A68">
          <w:rPr>
            <w:rFonts w:ascii="Times New Roman" w:eastAsia="Times New Roman" w:hAnsi="Times New Roman" w:cs="Times New Roman"/>
            <w:spacing w:val="15"/>
            <w:sz w:val="20"/>
            <w:szCs w:val="20"/>
          </w:rPr>
          <w:t xml:space="preserve"> </w:t>
        </w:r>
        <w:r w:rsidR="009D5A10">
          <w:rPr>
            <w:rFonts w:ascii="Times New Roman" w:eastAsia="Times New Roman" w:hAnsi="Times New Roman" w:cs="Times New Roman"/>
            <w:spacing w:val="-1"/>
            <w:sz w:val="20"/>
            <w:szCs w:val="20"/>
          </w:rPr>
          <w:t>g</w:t>
        </w:r>
        <w:r w:rsidRPr="00FB7A68">
          <w:rPr>
            <w:rFonts w:ascii="Times New Roman" w:eastAsia="Times New Roman" w:hAnsi="Times New Roman" w:cs="Times New Roman"/>
            <w:spacing w:val="-1"/>
            <w:sz w:val="20"/>
            <w:szCs w:val="20"/>
          </w:rPr>
          <w:t>as</w:t>
        </w:r>
        <w:r w:rsidRPr="00FB7A68">
          <w:rPr>
            <w:rFonts w:ascii="Times New Roman" w:eastAsia="Times New Roman" w:hAnsi="Times New Roman" w:cs="Times New Roman"/>
            <w:spacing w:val="14"/>
            <w:sz w:val="20"/>
            <w:szCs w:val="20"/>
          </w:rPr>
          <w:t xml:space="preserve"> </w:t>
        </w:r>
        <w:r w:rsidR="009D5A10">
          <w:rPr>
            <w:rFonts w:ascii="Times New Roman" w:eastAsia="Times New Roman" w:hAnsi="Times New Roman" w:cs="Times New Roman"/>
            <w:spacing w:val="-1"/>
            <w:sz w:val="20"/>
            <w:szCs w:val="20"/>
          </w:rPr>
          <w:t>c</w:t>
        </w:r>
        <w:r w:rsidRPr="00FB7A68">
          <w:rPr>
            <w:rFonts w:ascii="Times New Roman" w:eastAsia="Times New Roman" w:hAnsi="Times New Roman" w:cs="Times New Roman"/>
            <w:spacing w:val="-1"/>
            <w:sz w:val="20"/>
            <w:szCs w:val="20"/>
          </w:rPr>
          <w:t>hromatographic</w:t>
        </w:r>
        <w:r w:rsidRPr="00FB7A68">
          <w:rPr>
            <w:rFonts w:ascii="Times New Roman" w:eastAsia="Times New Roman" w:hAnsi="Times New Roman" w:cs="Times New Roman"/>
            <w:spacing w:val="15"/>
            <w:sz w:val="20"/>
            <w:szCs w:val="20"/>
          </w:rPr>
          <w:t xml:space="preserve"> </w:t>
        </w:r>
        <w:r w:rsidRPr="00FB7A68">
          <w:rPr>
            <w:rFonts w:ascii="Times New Roman" w:eastAsia="Times New Roman" w:hAnsi="Times New Roman" w:cs="Times New Roman"/>
            <w:spacing w:val="-1"/>
            <w:sz w:val="20"/>
            <w:szCs w:val="20"/>
          </w:rPr>
          <w:t>(GC)</w:t>
        </w:r>
        <w:r w:rsidRPr="00FB7A68">
          <w:rPr>
            <w:rFonts w:ascii="Times New Roman" w:eastAsia="Times New Roman" w:hAnsi="Times New Roman" w:cs="Times New Roman"/>
            <w:spacing w:val="13"/>
            <w:sz w:val="20"/>
            <w:szCs w:val="20"/>
          </w:rPr>
          <w:t xml:space="preserve"> </w:t>
        </w:r>
        <w:r w:rsidRPr="00FB7A68">
          <w:rPr>
            <w:rFonts w:ascii="Times New Roman" w:eastAsia="Times New Roman" w:hAnsi="Times New Roman" w:cs="Times New Roman"/>
            <w:sz w:val="20"/>
            <w:szCs w:val="20"/>
          </w:rPr>
          <w:t>method</w:t>
        </w:r>
        <w:r w:rsidRPr="00FB7A68">
          <w:rPr>
            <w:rFonts w:ascii="Times New Roman" w:eastAsia="Times New Roman" w:hAnsi="Times New Roman" w:cs="Times New Roman"/>
            <w:spacing w:val="95"/>
            <w:sz w:val="20"/>
            <w:szCs w:val="20"/>
          </w:rPr>
          <w:t xml:space="preserve"> </w:t>
        </w:r>
        <w:r w:rsidRPr="00FB7A68">
          <w:rPr>
            <w:rFonts w:ascii="Times New Roman" w:eastAsia="Times New Roman" w:hAnsi="Times New Roman" w:cs="Times New Roman"/>
            <w:spacing w:val="-1"/>
            <w:sz w:val="20"/>
            <w:szCs w:val="20"/>
          </w:rPr>
          <w:t>was</w:t>
        </w:r>
        <w:r w:rsidRPr="00FB7A68">
          <w:rPr>
            <w:rFonts w:ascii="Times New Roman" w:eastAsia="Times New Roman" w:hAnsi="Times New Roman" w:cs="Times New Roman"/>
            <w:spacing w:val="46"/>
            <w:sz w:val="20"/>
            <w:szCs w:val="20"/>
          </w:rPr>
          <w:t xml:space="preserve"> </w:t>
        </w:r>
        <w:r w:rsidRPr="00FB7A68">
          <w:rPr>
            <w:rFonts w:ascii="Times New Roman" w:eastAsia="Times New Roman" w:hAnsi="Times New Roman" w:cs="Times New Roman"/>
            <w:spacing w:val="-1"/>
            <w:sz w:val="20"/>
            <w:szCs w:val="20"/>
          </w:rPr>
          <w:t>incorporated</w:t>
        </w:r>
        <w:r w:rsidRPr="00FB7A68">
          <w:rPr>
            <w:rFonts w:ascii="Times New Roman" w:eastAsia="Times New Roman" w:hAnsi="Times New Roman" w:cs="Times New Roman"/>
            <w:spacing w:val="46"/>
            <w:sz w:val="20"/>
            <w:szCs w:val="20"/>
          </w:rPr>
          <w:t xml:space="preserve"> </w:t>
        </w:r>
        <w:r w:rsidRPr="00FB7A68">
          <w:rPr>
            <w:rFonts w:ascii="Times New Roman" w:eastAsia="Times New Roman" w:hAnsi="Times New Roman" w:cs="Times New Roman"/>
            <w:sz w:val="20"/>
            <w:szCs w:val="20"/>
          </w:rPr>
          <w:t>for</w:t>
        </w:r>
        <w:r w:rsidRPr="00FB7A68">
          <w:rPr>
            <w:rFonts w:ascii="Times New Roman" w:eastAsia="Times New Roman" w:hAnsi="Times New Roman" w:cs="Times New Roman"/>
            <w:spacing w:val="47"/>
            <w:sz w:val="20"/>
            <w:szCs w:val="20"/>
          </w:rPr>
          <w:t xml:space="preserve"> </w:t>
        </w:r>
        <w:r w:rsidRPr="00FB7A68">
          <w:rPr>
            <w:rFonts w:ascii="Times New Roman" w:eastAsia="Times New Roman" w:hAnsi="Times New Roman" w:cs="Times New Roman"/>
            <w:spacing w:val="-1"/>
            <w:sz w:val="20"/>
            <w:szCs w:val="20"/>
          </w:rPr>
          <w:t>determination</w:t>
        </w:r>
        <w:r w:rsidRPr="00FB7A68">
          <w:rPr>
            <w:rFonts w:ascii="Times New Roman" w:eastAsia="Times New Roman" w:hAnsi="Times New Roman" w:cs="Times New Roman"/>
            <w:spacing w:val="46"/>
            <w:sz w:val="20"/>
            <w:szCs w:val="20"/>
          </w:rPr>
          <w:t xml:space="preserve"> </w:t>
        </w:r>
        <w:r w:rsidRPr="00FB7A68">
          <w:rPr>
            <w:rFonts w:ascii="Times New Roman" w:eastAsia="Times New Roman" w:hAnsi="Times New Roman" w:cs="Times New Roman"/>
            <w:sz w:val="20"/>
            <w:szCs w:val="20"/>
          </w:rPr>
          <w:t>of</w:t>
        </w:r>
        <w:r w:rsidRPr="00FB7A68">
          <w:rPr>
            <w:rFonts w:ascii="Times New Roman" w:eastAsia="Times New Roman" w:hAnsi="Times New Roman" w:cs="Times New Roman"/>
            <w:spacing w:val="45"/>
            <w:sz w:val="20"/>
            <w:szCs w:val="20"/>
          </w:rPr>
          <w:t xml:space="preserve"> </w:t>
        </w:r>
        <w:r w:rsidRPr="00FB7A68">
          <w:rPr>
            <w:rFonts w:ascii="Times New Roman" w:eastAsia="Times New Roman" w:hAnsi="Times New Roman" w:cs="Times New Roman"/>
            <w:sz w:val="20"/>
            <w:szCs w:val="20"/>
          </w:rPr>
          <w:t>purity.</w:t>
        </w:r>
        <w:r w:rsidRPr="00FB7A68">
          <w:rPr>
            <w:rFonts w:ascii="Times New Roman" w:eastAsia="Times New Roman" w:hAnsi="Times New Roman" w:cs="Times New Roman"/>
            <w:spacing w:val="48"/>
            <w:sz w:val="20"/>
            <w:szCs w:val="20"/>
          </w:rPr>
          <w:t xml:space="preserve"> </w:t>
        </w:r>
        <w:r w:rsidRPr="00FB7A68">
          <w:rPr>
            <w:rFonts w:ascii="Times New Roman" w:eastAsia="Times New Roman" w:hAnsi="Times New Roman" w:cs="Times New Roman"/>
            <w:spacing w:val="-1"/>
            <w:sz w:val="20"/>
            <w:szCs w:val="20"/>
          </w:rPr>
          <w:t>Methods</w:t>
        </w:r>
        <w:r w:rsidRPr="00FB7A68">
          <w:rPr>
            <w:rFonts w:ascii="Times New Roman" w:eastAsia="Times New Roman" w:hAnsi="Times New Roman" w:cs="Times New Roman"/>
            <w:spacing w:val="47"/>
            <w:sz w:val="20"/>
            <w:szCs w:val="20"/>
          </w:rPr>
          <w:t xml:space="preserve"> </w:t>
        </w:r>
        <w:r w:rsidRPr="00FB7A68">
          <w:rPr>
            <w:rFonts w:ascii="Times New Roman" w:eastAsia="Times New Roman" w:hAnsi="Times New Roman" w:cs="Times New Roman"/>
            <w:sz w:val="20"/>
            <w:szCs w:val="20"/>
          </w:rPr>
          <w:t>of</w:t>
        </w:r>
        <w:r w:rsidRPr="00FB7A68">
          <w:rPr>
            <w:rFonts w:ascii="Times New Roman" w:eastAsia="Times New Roman" w:hAnsi="Times New Roman" w:cs="Times New Roman"/>
            <w:spacing w:val="45"/>
            <w:sz w:val="20"/>
            <w:szCs w:val="20"/>
          </w:rPr>
          <w:t xml:space="preserve"> </w:t>
        </w:r>
        <w:r w:rsidRPr="00FB7A68">
          <w:rPr>
            <w:rFonts w:ascii="Times New Roman" w:eastAsia="Times New Roman" w:hAnsi="Times New Roman" w:cs="Times New Roman"/>
            <w:sz w:val="20"/>
            <w:szCs w:val="20"/>
          </w:rPr>
          <w:t>test</w:t>
        </w:r>
        <w:r w:rsidRPr="00FB7A68">
          <w:rPr>
            <w:rFonts w:ascii="Times New Roman" w:eastAsia="Times New Roman" w:hAnsi="Times New Roman" w:cs="Times New Roman"/>
            <w:spacing w:val="46"/>
            <w:sz w:val="20"/>
            <w:szCs w:val="20"/>
          </w:rPr>
          <w:t xml:space="preserve"> </w:t>
        </w:r>
        <w:r w:rsidRPr="00FB7A68">
          <w:rPr>
            <w:rFonts w:ascii="Times New Roman" w:eastAsia="Times New Roman" w:hAnsi="Times New Roman" w:cs="Times New Roman"/>
            <w:sz w:val="20"/>
            <w:szCs w:val="20"/>
          </w:rPr>
          <w:t>for</w:t>
        </w:r>
        <w:r w:rsidRPr="00FB7A68">
          <w:rPr>
            <w:rFonts w:ascii="Times New Roman" w:eastAsia="Times New Roman" w:hAnsi="Times New Roman" w:cs="Times New Roman"/>
            <w:spacing w:val="46"/>
            <w:sz w:val="20"/>
            <w:szCs w:val="20"/>
          </w:rPr>
          <w:t xml:space="preserve"> </w:t>
        </w:r>
        <w:r w:rsidRPr="00FB7A68">
          <w:rPr>
            <w:rFonts w:ascii="Times New Roman" w:eastAsia="Times New Roman" w:hAnsi="Times New Roman" w:cs="Times New Roman"/>
            <w:sz w:val="20"/>
            <w:szCs w:val="20"/>
          </w:rPr>
          <w:t>distillation</w:t>
        </w:r>
        <w:r w:rsidRPr="00FB7A68">
          <w:rPr>
            <w:rFonts w:ascii="Times New Roman" w:eastAsia="Times New Roman" w:hAnsi="Times New Roman" w:cs="Times New Roman"/>
            <w:spacing w:val="46"/>
            <w:sz w:val="20"/>
            <w:szCs w:val="20"/>
          </w:rPr>
          <w:t xml:space="preserve"> </w:t>
        </w:r>
        <w:r w:rsidRPr="00FB7A68">
          <w:rPr>
            <w:rFonts w:ascii="Times New Roman" w:eastAsia="Times New Roman" w:hAnsi="Times New Roman" w:cs="Times New Roman"/>
            <w:spacing w:val="-1"/>
            <w:sz w:val="20"/>
            <w:szCs w:val="20"/>
          </w:rPr>
          <w:t>range</w:t>
        </w:r>
        <w:r w:rsidRPr="00FB7A68">
          <w:rPr>
            <w:rFonts w:ascii="Times New Roman" w:eastAsia="Times New Roman" w:hAnsi="Times New Roman" w:cs="Times New Roman"/>
            <w:spacing w:val="46"/>
            <w:sz w:val="20"/>
            <w:szCs w:val="20"/>
          </w:rPr>
          <w:t xml:space="preserve"> </w:t>
        </w:r>
        <w:r w:rsidRPr="00FB7A68">
          <w:rPr>
            <w:rFonts w:ascii="Times New Roman" w:eastAsia="Times New Roman" w:hAnsi="Times New Roman" w:cs="Times New Roman"/>
            <w:spacing w:val="-1"/>
            <w:sz w:val="20"/>
            <w:szCs w:val="20"/>
          </w:rPr>
          <w:t>and</w:t>
        </w:r>
        <w:r w:rsidRPr="00FB7A68">
          <w:rPr>
            <w:rFonts w:ascii="Times New Roman" w:eastAsia="Times New Roman" w:hAnsi="Times New Roman" w:cs="Times New Roman"/>
            <w:spacing w:val="48"/>
            <w:sz w:val="20"/>
            <w:szCs w:val="20"/>
          </w:rPr>
          <w:t xml:space="preserve"> </w:t>
        </w:r>
        <w:r w:rsidRPr="00FB7A68">
          <w:rPr>
            <w:rFonts w:ascii="Times New Roman" w:eastAsia="Times New Roman" w:hAnsi="Times New Roman" w:cs="Times New Roman"/>
            <w:sz w:val="20"/>
            <w:szCs w:val="20"/>
          </w:rPr>
          <w:t>relative</w:t>
        </w:r>
        <w:r w:rsidRPr="00FB7A68">
          <w:rPr>
            <w:rFonts w:ascii="Times New Roman" w:eastAsia="Times New Roman" w:hAnsi="Times New Roman" w:cs="Times New Roman"/>
            <w:spacing w:val="71"/>
            <w:w w:val="99"/>
            <w:sz w:val="20"/>
            <w:szCs w:val="20"/>
          </w:rPr>
          <w:t xml:space="preserve"> </w:t>
        </w:r>
        <w:r w:rsidRPr="00FB7A68">
          <w:rPr>
            <w:rFonts w:ascii="Times New Roman" w:eastAsia="Times New Roman" w:hAnsi="Times New Roman" w:cs="Times New Roman"/>
            <w:spacing w:val="-1"/>
            <w:sz w:val="20"/>
            <w:szCs w:val="20"/>
          </w:rPr>
          <w:t>density</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pacing w:val="-1"/>
            <w:sz w:val="20"/>
            <w:szCs w:val="20"/>
          </w:rPr>
          <w:t>were</w:t>
        </w:r>
        <w:r w:rsidRPr="00FB7A68">
          <w:rPr>
            <w:rFonts w:ascii="Times New Roman" w:eastAsia="Times New Roman" w:hAnsi="Times New Roman" w:cs="Times New Roman"/>
            <w:spacing w:val="-11"/>
            <w:sz w:val="20"/>
            <w:szCs w:val="20"/>
          </w:rPr>
          <w:t xml:space="preserve"> </w:t>
        </w:r>
        <w:r w:rsidRPr="00FB7A68">
          <w:rPr>
            <w:rFonts w:ascii="Times New Roman" w:eastAsia="Times New Roman" w:hAnsi="Times New Roman" w:cs="Times New Roman"/>
            <w:spacing w:val="-1"/>
            <w:sz w:val="20"/>
            <w:szCs w:val="20"/>
          </w:rPr>
          <w:t>modified.</w:t>
        </w:r>
      </w:ins>
    </w:p>
    <w:p w14:paraId="14008C1B" w14:textId="77777777" w:rsidR="00FB7A68" w:rsidRPr="00FB7A68" w:rsidRDefault="00FB7A68">
      <w:pPr>
        <w:widowControl w:val="0"/>
        <w:spacing w:before="3" w:after="0" w:line="240" w:lineRule="auto"/>
        <w:jc w:val="both"/>
        <w:rPr>
          <w:ins w:id="75" w:author="innovatiview" w:date="2024-04-04T09:59:00Z"/>
          <w:rFonts w:ascii="Times New Roman" w:eastAsia="Times New Roman" w:hAnsi="Times New Roman" w:cs="Times New Roman"/>
          <w:sz w:val="20"/>
          <w:szCs w:val="20"/>
        </w:rPr>
      </w:pPr>
    </w:p>
    <w:p w14:paraId="740BA925" w14:textId="14010061" w:rsidR="00FB7A68" w:rsidRPr="00FB7A68" w:rsidRDefault="00FB7A68">
      <w:pPr>
        <w:widowControl w:val="0"/>
        <w:spacing w:after="0" w:line="240" w:lineRule="auto"/>
        <w:jc w:val="both"/>
        <w:rPr>
          <w:ins w:id="76" w:author="innovatiview" w:date="2024-04-04T09:59:00Z"/>
          <w:rFonts w:ascii="Times New Roman" w:eastAsia="Times New Roman" w:hAnsi="Times New Roman" w:cs="Times New Roman"/>
          <w:spacing w:val="-8"/>
          <w:sz w:val="20"/>
          <w:szCs w:val="20"/>
        </w:rPr>
      </w:pPr>
      <w:ins w:id="77" w:author="innovatiview" w:date="2024-04-04T09:59:00Z">
        <w:r w:rsidRPr="00FB7A68">
          <w:rPr>
            <w:rFonts w:ascii="Times New Roman" w:eastAsia="Times New Roman" w:hAnsi="Times New Roman" w:cs="Times New Roman"/>
            <w:spacing w:val="-1"/>
            <w:sz w:val="20"/>
            <w:szCs w:val="20"/>
          </w:rPr>
          <w:t>Earlier,</w:t>
        </w:r>
        <w:r w:rsidRPr="00FB7A68">
          <w:rPr>
            <w:rFonts w:ascii="Times New Roman" w:eastAsia="Times New Roman" w:hAnsi="Times New Roman" w:cs="Times New Roman"/>
            <w:spacing w:val="16"/>
            <w:sz w:val="20"/>
            <w:szCs w:val="20"/>
          </w:rPr>
          <w:t xml:space="preserve"> </w:t>
        </w:r>
        <w:r w:rsidRPr="00FB7A68">
          <w:rPr>
            <w:rFonts w:ascii="Times New Roman" w:eastAsia="Times New Roman" w:hAnsi="Times New Roman" w:cs="Times New Roman"/>
            <w:sz w:val="20"/>
            <w:szCs w:val="20"/>
          </w:rPr>
          <w:t>toluene</w:t>
        </w:r>
        <w:r w:rsidRPr="00FB7A68">
          <w:rPr>
            <w:rFonts w:ascii="Times New Roman" w:eastAsia="Times New Roman" w:hAnsi="Times New Roman" w:cs="Times New Roman"/>
            <w:spacing w:val="16"/>
            <w:sz w:val="20"/>
            <w:szCs w:val="20"/>
          </w:rPr>
          <w:t xml:space="preserve"> </w:t>
        </w:r>
        <w:r w:rsidRPr="00FB7A68">
          <w:rPr>
            <w:rFonts w:ascii="Times New Roman" w:eastAsia="Times New Roman" w:hAnsi="Times New Roman" w:cs="Times New Roman"/>
            <w:sz w:val="20"/>
            <w:szCs w:val="20"/>
          </w:rPr>
          <w:t>was</w:t>
        </w:r>
        <w:r w:rsidRPr="00FB7A68">
          <w:rPr>
            <w:rFonts w:ascii="Times New Roman" w:eastAsia="Times New Roman" w:hAnsi="Times New Roman" w:cs="Times New Roman"/>
            <w:spacing w:val="18"/>
            <w:sz w:val="20"/>
            <w:szCs w:val="20"/>
          </w:rPr>
          <w:t xml:space="preserve"> </w:t>
        </w:r>
        <w:r w:rsidRPr="00FB7A68">
          <w:rPr>
            <w:rFonts w:ascii="Times New Roman" w:eastAsia="Times New Roman" w:hAnsi="Times New Roman" w:cs="Times New Roman"/>
            <w:spacing w:val="-1"/>
            <w:sz w:val="20"/>
            <w:szCs w:val="20"/>
          </w:rPr>
          <w:t>essentially</w:t>
        </w:r>
        <w:r w:rsidRPr="00FB7A68">
          <w:rPr>
            <w:rFonts w:ascii="Times New Roman" w:eastAsia="Times New Roman" w:hAnsi="Times New Roman" w:cs="Times New Roman"/>
            <w:spacing w:val="17"/>
            <w:sz w:val="20"/>
            <w:szCs w:val="20"/>
          </w:rPr>
          <w:t xml:space="preserve"> </w:t>
        </w:r>
        <w:r w:rsidRPr="00FB7A68">
          <w:rPr>
            <w:rFonts w:ascii="Times New Roman" w:eastAsia="Times New Roman" w:hAnsi="Times New Roman" w:cs="Times New Roman"/>
            <w:sz w:val="20"/>
            <w:szCs w:val="20"/>
          </w:rPr>
          <w:t>a</w:t>
        </w:r>
        <w:r w:rsidRPr="00FB7A68">
          <w:rPr>
            <w:rFonts w:ascii="Times New Roman" w:eastAsia="Times New Roman" w:hAnsi="Times New Roman" w:cs="Times New Roman"/>
            <w:spacing w:val="17"/>
            <w:sz w:val="20"/>
            <w:szCs w:val="20"/>
          </w:rPr>
          <w:t xml:space="preserve"> </w:t>
        </w:r>
        <w:r w:rsidRPr="00FB7A68">
          <w:rPr>
            <w:rFonts w:ascii="Times New Roman" w:eastAsia="Times New Roman" w:hAnsi="Times New Roman" w:cs="Times New Roman"/>
            <w:spacing w:val="-1"/>
            <w:sz w:val="20"/>
            <w:szCs w:val="20"/>
          </w:rPr>
          <w:t>coal</w:t>
        </w:r>
        <w:r w:rsidRPr="00FB7A68">
          <w:rPr>
            <w:rFonts w:ascii="Times New Roman" w:eastAsia="Times New Roman" w:hAnsi="Times New Roman" w:cs="Times New Roman"/>
            <w:spacing w:val="17"/>
            <w:sz w:val="20"/>
            <w:szCs w:val="20"/>
          </w:rPr>
          <w:t xml:space="preserve"> </w:t>
        </w:r>
        <w:r w:rsidRPr="00FB7A68">
          <w:rPr>
            <w:rFonts w:ascii="Times New Roman" w:eastAsia="Times New Roman" w:hAnsi="Times New Roman" w:cs="Times New Roman"/>
            <w:sz w:val="20"/>
            <w:szCs w:val="20"/>
          </w:rPr>
          <w:t>base</w:t>
        </w:r>
        <w:r w:rsidRPr="00FB7A68">
          <w:rPr>
            <w:rFonts w:ascii="Times New Roman" w:eastAsia="Times New Roman" w:hAnsi="Times New Roman" w:cs="Times New Roman"/>
            <w:spacing w:val="16"/>
            <w:sz w:val="20"/>
            <w:szCs w:val="20"/>
          </w:rPr>
          <w:t xml:space="preserve"> </w:t>
        </w:r>
        <w:r w:rsidRPr="00FB7A68">
          <w:rPr>
            <w:rFonts w:ascii="Times New Roman" w:eastAsia="Times New Roman" w:hAnsi="Times New Roman" w:cs="Times New Roman"/>
            <w:sz w:val="20"/>
            <w:szCs w:val="20"/>
          </w:rPr>
          <w:t>product</w:t>
        </w:r>
        <w:r w:rsidRPr="00FB7A68">
          <w:rPr>
            <w:rFonts w:ascii="Times New Roman" w:eastAsia="Times New Roman" w:hAnsi="Times New Roman" w:cs="Times New Roman"/>
            <w:spacing w:val="18"/>
            <w:sz w:val="20"/>
            <w:szCs w:val="20"/>
          </w:rPr>
          <w:t xml:space="preserve"> </w:t>
        </w:r>
        <w:r w:rsidRPr="00FB7A68">
          <w:rPr>
            <w:rFonts w:ascii="Times New Roman" w:eastAsia="Times New Roman" w:hAnsi="Times New Roman" w:cs="Times New Roman"/>
            <w:spacing w:val="-1"/>
            <w:sz w:val="20"/>
            <w:szCs w:val="20"/>
          </w:rPr>
          <w:t>which</w:t>
        </w:r>
        <w:r w:rsidRPr="00FB7A68">
          <w:rPr>
            <w:rFonts w:ascii="Times New Roman" w:eastAsia="Times New Roman" w:hAnsi="Times New Roman" w:cs="Times New Roman"/>
            <w:spacing w:val="17"/>
            <w:sz w:val="20"/>
            <w:szCs w:val="20"/>
          </w:rPr>
          <w:t xml:space="preserve"> </w:t>
        </w:r>
        <w:r w:rsidRPr="00FB7A68">
          <w:rPr>
            <w:rFonts w:ascii="Times New Roman" w:eastAsia="Times New Roman" w:hAnsi="Times New Roman" w:cs="Times New Roman"/>
            <w:sz w:val="20"/>
            <w:szCs w:val="20"/>
          </w:rPr>
          <w:t>was</w:t>
        </w:r>
        <w:r w:rsidRPr="00FB7A68">
          <w:rPr>
            <w:rFonts w:ascii="Times New Roman" w:eastAsia="Times New Roman" w:hAnsi="Times New Roman" w:cs="Times New Roman"/>
            <w:spacing w:val="18"/>
            <w:sz w:val="20"/>
            <w:szCs w:val="20"/>
          </w:rPr>
          <w:t xml:space="preserve"> </w:t>
        </w:r>
        <w:r w:rsidRPr="00FB7A68">
          <w:rPr>
            <w:rFonts w:ascii="Times New Roman" w:eastAsia="Times New Roman" w:hAnsi="Times New Roman" w:cs="Times New Roman"/>
            <w:spacing w:val="-1"/>
            <w:sz w:val="20"/>
            <w:szCs w:val="20"/>
          </w:rPr>
          <w:t>being</w:t>
        </w:r>
        <w:r w:rsidRPr="00FB7A68">
          <w:rPr>
            <w:rFonts w:ascii="Times New Roman" w:eastAsia="Times New Roman" w:hAnsi="Times New Roman" w:cs="Times New Roman"/>
            <w:spacing w:val="20"/>
            <w:sz w:val="20"/>
            <w:szCs w:val="20"/>
          </w:rPr>
          <w:t xml:space="preserve"> </w:t>
        </w:r>
        <w:r w:rsidRPr="00FB7A68">
          <w:rPr>
            <w:rFonts w:ascii="Times New Roman" w:eastAsia="Times New Roman" w:hAnsi="Times New Roman" w:cs="Times New Roman"/>
            <w:sz w:val="20"/>
            <w:szCs w:val="20"/>
          </w:rPr>
          <w:t>made</w:t>
        </w:r>
        <w:r w:rsidRPr="00FB7A68">
          <w:rPr>
            <w:rFonts w:ascii="Times New Roman" w:eastAsia="Times New Roman" w:hAnsi="Times New Roman" w:cs="Times New Roman"/>
            <w:spacing w:val="16"/>
            <w:sz w:val="20"/>
            <w:szCs w:val="20"/>
          </w:rPr>
          <w:t xml:space="preserve"> </w:t>
        </w:r>
        <w:r w:rsidRPr="00FB7A68">
          <w:rPr>
            <w:rFonts w:ascii="Times New Roman" w:eastAsia="Times New Roman" w:hAnsi="Times New Roman" w:cs="Times New Roman"/>
            <w:spacing w:val="-1"/>
            <w:sz w:val="20"/>
            <w:szCs w:val="20"/>
          </w:rPr>
          <w:t>available</w:t>
        </w:r>
        <w:r w:rsidRPr="00FB7A68">
          <w:rPr>
            <w:rFonts w:ascii="Times New Roman" w:eastAsia="Times New Roman" w:hAnsi="Times New Roman" w:cs="Times New Roman"/>
            <w:spacing w:val="17"/>
            <w:sz w:val="20"/>
            <w:szCs w:val="20"/>
          </w:rPr>
          <w:t xml:space="preserve"> </w:t>
        </w:r>
        <w:r w:rsidRPr="00FB7A68">
          <w:rPr>
            <w:rFonts w:ascii="Times New Roman" w:eastAsia="Times New Roman" w:hAnsi="Times New Roman" w:cs="Times New Roman"/>
            <w:spacing w:val="-1"/>
            <w:sz w:val="20"/>
            <w:szCs w:val="20"/>
          </w:rPr>
          <w:t>as</w:t>
        </w:r>
        <w:r w:rsidRPr="00FB7A68">
          <w:rPr>
            <w:rFonts w:ascii="Times New Roman" w:eastAsia="Times New Roman" w:hAnsi="Times New Roman" w:cs="Times New Roman"/>
            <w:spacing w:val="19"/>
            <w:sz w:val="20"/>
            <w:szCs w:val="20"/>
          </w:rPr>
          <w:t xml:space="preserve"> </w:t>
        </w:r>
        <w:r w:rsidRPr="00FB7A68">
          <w:rPr>
            <w:rFonts w:ascii="Times New Roman" w:eastAsia="Times New Roman" w:hAnsi="Times New Roman" w:cs="Times New Roman"/>
            <w:spacing w:val="1"/>
            <w:sz w:val="20"/>
            <w:szCs w:val="20"/>
          </w:rPr>
          <w:t>by-product</w:t>
        </w:r>
        <w:r w:rsidRPr="00FB7A68">
          <w:rPr>
            <w:rFonts w:ascii="Times New Roman" w:eastAsia="Times New Roman" w:hAnsi="Times New Roman" w:cs="Times New Roman"/>
            <w:spacing w:val="80"/>
            <w:w w:val="99"/>
            <w:sz w:val="20"/>
            <w:szCs w:val="20"/>
          </w:rPr>
          <w:t xml:space="preserve"> </w:t>
        </w:r>
        <w:r w:rsidRPr="00FB7A68">
          <w:rPr>
            <w:rFonts w:ascii="Times New Roman" w:eastAsia="Times New Roman" w:hAnsi="Times New Roman" w:cs="Times New Roman"/>
            <w:spacing w:val="-1"/>
            <w:sz w:val="20"/>
            <w:szCs w:val="20"/>
          </w:rPr>
          <w:t>from</w:t>
        </w:r>
        <w:r w:rsidRPr="00FB7A68">
          <w:rPr>
            <w:rFonts w:ascii="Times New Roman" w:eastAsia="Times New Roman" w:hAnsi="Times New Roman" w:cs="Times New Roman"/>
            <w:spacing w:val="-11"/>
            <w:sz w:val="20"/>
            <w:szCs w:val="20"/>
          </w:rPr>
          <w:t xml:space="preserve"> </w:t>
        </w:r>
        <w:r w:rsidRPr="00FB7A68">
          <w:rPr>
            <w:rFonts w:ascii="Times New Roman" w:eastAsia="Times New Roman" w:hAnsi="Times New Roman" w:cs="Times New Roman"/>
            <w:spacing w:val="-1"/>
            <w:sz w:val="20"/>
            <w:szCs w:val="20"/>
          </w:rPr>
          <w:t>coke</w:t>
        </w:r>
        <w:r w:rsidRPr="00FB7A68">
          <w:rPr>
            <w:rFonts w:ascii="Times New Roman" w:eastAsia="Times New Roman" w:hAnsi="Times New Roman" w:cs="Times New Roman"/>
            <w:spacing w:val="-14"/>
            <w:sz w:val="20"/>
            <w:szCs w:val="20"/>
          </w:rPr>
          <w:t xml:space="preserve"> </w:t>
        </w:r>
        <w:r w:rsidRPr="00FB7A68">
          <w:rPr>
            <w:rFonts w:ascii="Times New Roman" w:eastAsia="Times New Roman" w:hAnsi="Times New Roman" w:cs="Times New Roman"/>
            <w:spacing w:val="-1"/>
            <w:sz w:val="20"/>
            <w:szCs w:val="20"/>
          </w:rPr>
          <w:t>ovens</w:t>
        </w:r>
        <w:r w:rsidRPr="00FB7A68">
          <w:rPr>
            <w:rFonts w:ascii="Times New Roman" w:eastAsia="Times New Roman" w:hAnsi="Times New Roman" w:cs="Times New Roman"/>
            <w:spacing w:val="-11"/>
            <w:sz w:val="20"/>
            <w:szCs w:val="20"/>
          </w:rPr>
          <w:t xml:space="preserve"> </w:t>
        </w:r>
        <w:r w:rsidRPr="00FB7A68">
          <w:rPr>
            <w:rFonts w:ascii="Times New Roman" w:eastAsia="Times New Roman" w:hAnsi="Times New Roman" w:cs="Times New Roman"/>
            <w:sz w:val="20"/>
            <w:szCs w:val="20"/>
          </w:rPr>
          <w:t>of</w:t>
        </w:r>
        <w:r w:rsidRPr="00FB7A68">
          <w:rPr>
            <w:rFonts w:ascii="Times New Roman" w:eastAsia="Times New Roman" w:hAnsi="Times New Roman" w:cs="Times New Roman"/>
            <w:spacing w:val="-11"/>
            <w:sz w:val="20"/>
            <w:szCs w:val="20"/>
          </w:rPr>
          <w:t xml:space="preserve"> </w:t>
        </w:r>
        <w:r w:rsidRPr="00FB7A68">
          <w:rPr>
            <w:rFonts w:ascii="Times New Roman" w:eastAsia="Times New Roman" w:hAnsi="Times New Roman" w:cs="Times New Roman"/>
            <w:spacing w:val="-1"/>
            <w:sz w:val="20"/>
            <w:szCs w:val="20"/>
          </w:rPr>
          <w:t>steel</w:t>
        </w:r>
        <w:r w:rsidRPr="00FB7A68">
          <w:rPr>
            <w:rFonts w:ascii="Times New Roman" w:eastAsia="Times New Roman" w:hAnsi="Times New Roman" w:cs="Times New Roman"/>
            <w:spacing w:val="-6"/>
            <w:sz w:val="20"/>
            <w:szCs w:val="20"/>
          </w:rPr>
          <w:t xml:space="preserve"> </w:t>
        </w:r>
        <w:r w:rsidRPr="00FB7A68">
          <w:rPr>
            <w:rFonts w:ascii="Times New Roman" w:eastAsia="Times New Roman" w:hAnsi="Times New Roman" w:cs="Times New Roman"/>
            <w:sz w:val="20"/>
            <w:szCs w:val="20"/>
          </w:rPr>
          <w:t>plants.</w:t>
        </w:r>
        <w:r w:rsidRPr="00FB7A68">
          <w:rPr>
            <w:rFonts w:ascii="Times New Roman" w:eastAsia="Times New Roman" w:hAnsi="Times New Roman" w:cs="Times New Roman"/>
            <w:spacing w:val="-11"/>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12"/>
            <w:sz w:val="20"/>
            <w:szCs w:val="20"/>
          </w:rPr>
          <w:t xml:space="preserve"> </w:t>
        </w:r>
        <w:r w:rsidRPr="00FB7A68">
          <w:rPr>
            <w:rFonts w:ascii="Times New Roman" w:eastAsia="Times New Roman" w:hAnsi="Times New Roman" w:cs="Times New Roman"/>
            <w:spacing w:val="-1"/>
            <w:sz w:val="20"/>
            <w:szCs w:val="20"/>
          </w:rPr>
          <w:t>requirements</w:t>
        </w:r>
        <w:r w:rsidRPr="00FB7A68">
          <w:rPr>
            <w:rFonts w:ascii="Times New Roman" w:eastAsia="Times New Roman" w:hAnsi="Times New Roman" w:cs="Times New Roman"/>
            <w:spacing w:val="-9"/>
            <w:sz w:val="20"/>
            <w:szCs w:val="20"/>
          </w:rPr>
          <w:t xml:space="preserve"> </w:t>
        </w:r>
        <w:r w:rsidRPr="00FB7A68">
          <w:rPr>
            <w:rFonts w:ascii="Times New Roman" w:eastAsia="Times New Roman" w:hAnsi="Times New Roman" w:cs="Times New Roman"/>
            <w:spacing w:val="-1"/>
            <w:sz w:val="20"/>
            <w:szCs w:val="20"/>
          </w:rPr>
          <w:t>and</w:t>
        </w:r>
        <w:r w:rsidRPr="00FB7A68">
          <w:rPr>
            <w:rFonts w:ascii="Times New Roman" w:eastAsia="Times New Roman" w:hAnsi="Times New Roman" w:cs="Times New Roman"/>
            <w:spacing w:val="-12"/>
            <w:sz w:val="20"/>
            <w:szCs w:val="20"/>
          </w:rPr>
          <w:t xml:space="preserve"> </w:t>
        </w:r>
        <w:r w:rsidRPr="00FB7A68">
          <w:rPr>
            <w:rFonts w:ascii="Times New Roman" w:eastAsia="Times New Roman" w:hAnsi="Times New Roman" w:cs="Times New Roman"/>
            <w:sz w:val="20"/>
            <w:szCs w:val="20"/>
          </w:rPr>
          <w:t>methods</w:t>
        </w:r>
        <w:r w:rsidRPr="00FB7A68">
          <w:rPr>
            <w:rFonts w:ascii="Times New Roman" w:eastAsia="Times New Roman" w:hAnsi="Times New Roman" w:cs="Times New Roman"/>
            <w:spacing w:val="-10"/>
            <w:sz w:val="20"/>
            <w:szCs w:val="20"/>
          </w:rPr>
          <w:t xml:space="preserve"> </w:t>
        </w:r>
        <w:r w:rsidRPr="00FB7A68">
          <w:rPr>
            <w:rFonts w:ascii="Times New Roman" w:eastAsia="Times New Roman" w:hAnsi="Times New Roman" w:cs="Times New Roman"/>
            <w:sz w:val="20"/>
            <w:szCs w:val="20"/>
          </w:rPr>
          <w:t>of</w:t>
        </w:r>
        <w:r w:rsidRPr="00FB7A68">
          <w:rPr>
            <w:rFonts w:ascii="Times New Roman" w:eastAsia="Times New Roman" w:hAnsi="Times New Roman" w:cs="Times New Roman"/>
            <w:spacing w:val="-14"/>
            <w:sz w:val="20"/>
            <w:szCs w:val="20"/>
          </w:rPr>
          <w:t xml:space="preserve"> </w:t>
        </w:r>
        <w:r w:rsidRPr="00FB7A68">
          <w:rPr>
            <w:rFonts w:ascii="Times New Roman" w:eastAsia="Times New Roman" w:hAnsi="Times New Roman" w:cs="Times New Roman"/>
            <w:sz w:val="20"/>
            <w:szCs w:val="20"/>
          </w:rPr>
          <w:t>test</w:t>
        </w:r>
        <w:r w:rsidRPr="00FB7A68">
          <w:rPr>
            <w:rFonts w:ascii="Times New Roman" w:eastAsia="Times New Roman" w:hAnsi="Times New Roman" w:cs="Times New Roman"/>
            <w:spacing w:val="-9"/>
            <w:sz w:val="20"/>
            <w:szCs w:val="20"/>
          </w:rPr>
          <w:t xml:space="preserve"> </w:t>
        </w:r>
        <w:r w:rsidRPr="00FB7A68">
          <w:rPr>
            <w:rFonts w:ascii="Times New Roman" w:eastAsia="Times New Roman" w:hAnsi="Times New Roman" w:cs="Times New Roman"/>
            <w:spacing w:val="-1"/>
            <w:sz w:val="20"/>
            <w:szCs w:val="20"/>
          </w:rPr>
          <w:t>were</w:t>
        </w:r>
        <w:r w:rsidRPr="00FB7A68">
          <w:rPr>
            <w:rFonts w:ascii="Times New Roman" w:eastAsia="Times New Roman" w:hAnsi="Times New Roman" w:cs="Times New Roman"/>
            <w:spacing w:val="-13"/>
            <w:sz w:val="20"/>
            <w:szCs w:val="20"/>
          </w:rPr>
          <w:t xml:space="preserve"> </w:t>
        </w:r>
        <w:r w:rsidRPr="00FB7A68">
          <w:rPr>
            <w:rFonts w:ascii="Times New Roman" w:eastAsia="Times New Roman" w:hAnsi="Times New Roman" w:cs="Times New Roman"/>
            <w:spacing w:val="-1"/>
            <w:sz w:val="20"/>
            <w:szCs w:val="20"/>
          </w:rPr>
          <w:t>also</w:t>
        </w:r>
        <w:r w:rsidRPr="00FB7A68">
          <w:rPr>
            <w:rFonts w:ascii="Times New Roman" w:eastAsia="Times New Roman" w:hAnsi="Times New Roman" w:cs="Times New Roman"/>
            <w:spacing w:val="-10"/>
            <w:sz w:val="20"/>
            <w:szCs w:val="20"/>
          </w:rPr>
          <w:t xml:space="preserve"> </w:t>
        </w:r>
        <w:r w:rsidRPr="00FB7A68">
          <w:rPr>
            <w:rFonts w:ascii="Times New Roman" w:eastAsia="Times New Roman" w:hAnsi="Times New Roman" w:cs="Times New Roman"/>
            <w:spacing w:val="-1"/>
            <w:sz w:val="20"/>
            <w:szCs w:val="20"/>
          </w:rPr>
          <w:t>stipulated</w:t>
        </w:r>
        <w:r w:rsidRPr="00FB7A68">
          <w:rPr>
            <w:rFonts w:ascii="Times New Roman" w:eastAsia="Times New Roman" w:hAnsi="Times New Roman" w:cs="Times New Roman"/>
            <w:spacing w:val="-11"/>
            <w:sz w:val="20"/>
            <w:szCs w:val="20"/>
          </w:rPr>
          <w:t xml:space="preserve"> </w:t>
        </w:r>
        <w:r w:rsidRPr="00FB7A68">
          <w:rPr>
            <w:rFonts w:ascii="Times New Roman" w:eastAsia="Times New Roman" w:hAnsi="Times New Roman" w:cs="Times New Roman"/>
            <w:sz w:val="20"/>
            <w:szCs w:val="20"/>
          </w:rPr>
          <w:t>on</w:t>
        </w:r>
        <w:r w:rsidRPr="00FB7A68">
          <w:rPr>
            <w:rFonts w:ascii="Times New Roman" w:eastAsia="Times New Roman" w:hAnsi="Times New Roman" w:cs="Times New Roman"/>
            <w:spacing w:val="-11"/>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14"/>
            <w:sz w:val="20"/>
            <w:szCs w:val="20"/>
          </w:rPr>
          <w:t xml:space="preserve"> </w:t>
        </w:r>
        <w:r w:rsidRPr="00FB7A68">
          <w:rPr>
            <w:rFonts w:ascii="Times New Roman" w:eastAsia="Times New Roman" w:hAnsi="Times New Roman" w:cs="Times New Roman"/>
            <w:spacing w:val="-1"/>
            <w:sz w:val="20"/>
            <w:szCs w:val="20"/>
          </w:rPr>
          <w:t>basis</w:t>
        </w:r>
        <w:r w:rsidRPr="00FB7A68">
          <w:rPr>
            <w:rFonts w:ascii="Times New Roman" w:eastAsia="Times New Roman" w:hAnsi="Times New Roman" w:cs="Times New Roman"/>
            <w:spacing w:val="77"/>
            <w:sz w:val="20"/>
            <w:szCs w:val="20"/>
          </w:rPr>
          <w:t xml:space="preserve"> </w:t>
        </w:r>
        <w:r w:rsidRPr="00FB7A68">
          <w:rPr>
            <w:rFonts w:ascii="Times New Roman" w:eastAsia="Times New Roman" w:hAnsi="Times New Roman" w:cs="Times New Roman"/>
            <w:sz w:val="20"/>
            <w:szCs w:val="20"/>
          </w:rPr>
          <w:t>of</w:t>
        </w:r>
        <w:r w:rsidRPr="00FB7A68">
          <w:rPr>
            <w:rFonts w:ascii="Times New Roman" w:eastAsia="Times New Roman" w:hAnsi="Times New Roman" w:cs="Times New Roman"/>
            <w:spacing w:val="48"/>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50"/>
            <w:sz w:val="20"/>
            <w:szCs w:val="20"/>
          </w:rPr>
          <w:t xml:space="preserve"> </w:t>
        </w:r>
        <w:r w:rsidRPr="00FB7A68">
          <w:rPr>
            <w:rFonts w:ascii="Times New Roman" w:eastAsia="Times New Roman" w:hAnsi="Times New Roman" w:cs="Times New Roman"/>
            <w:spacing w:val="-1"/>
            <w:sz w:val="20"/>
            <w:szCs w:val="20"/>
          </w:rPr>
          <w:t>publication</w:t>
        </w:r>
        <w:r w:rsidRPr="00FB7A68">
          <w:rPr>
            <w:rFonts w:ascii="Times New Roman" w:eastAsia="Times New Roman" w:hAnsi="Times New Roman" w:cs="Times New Roman"/>
            <w:spacing w:val="50"/>
            <w:sz w:val="20"/>
            <w:szCs w:val="20"/>
          </w:rPr>
          <w:t xml:space="preserve"> </w:t>
        </w:r>
        <w:r w:rsidRPr="00FB7A68">
          <w:rPr>
            <w:rFonts w:ascii="Times New Roman" w:eastAsia="Times New Roman" w:hAnsi="Times New Roman" w:cs="Times New Roman"/>
            <w:sz w:val="20"/>
            <w:szCs w:val="20"/>
          </w:rPr>
          <w:t>by</w:t>
        </w:r>
        <w:r w:rsidRPr="00FB7A68">
          <w:rPr>
            <w:rFonts w:ascii="Times New Roman" w:eastAsia="Times New Roman" w:hAnsi="Times New Roman" w:cs="Times New Roman"/>
            <w:spacing w:val="51"/>
            <w:sz w:val="20"/>
            <w:szCs w:val="20"/>
          </w:rPr>
          <w:t xml:space="preserve"> </w:t>
        </w:r>
        <w:r w:rsidR="00F77954">
          <w:rPr>
            <w:rFonts w:ascii="Times New Roman" w:eastAsia="Times New Roman" w:hAnsi="Times New Roman" w:cs="Times New Roman"/>
            <w:spacing w:val="-1"/>
            <w:sz w:val="20"/>
            <w:szCs w:val="20"/>
          </w:rPr>
          <w:t>n</w:t>
        </w:r>
        <w:r w:rsidRPr="00FB7A68">
          <w:rPr>
            <w:rFonts w:ascii="Times New Roman" w:eastAsia="Times New Roman" w:hAnsi="Times New Roman" w:cs="Times New Roman"/>
            <w:spacing w:val="-1"/>
            <w:sz w:val="20"/>
            <w:szCs w:val="20"/>
          </w:rPr>
          <w:t>ational</w:t>
        </w:r>
        <w:r w:rsidRPr="00FB7A68">
          <w:rPr>
            <w:rFonts w:ascii="Times New Roman" w:eastAsia="Times New Roman" w:hAnsi="Times New Roman" w:cs="Times New Roman"/>
            <w:spacing w:val="52"/>
            <w:sz w:val="20"/>
            <w:szCs w:val="20"/>
          </w:rPr>
          <w:t xml:space="preserve"> </w:t>
        </w:r>
        <w:r w:rsidR="00F77954">
          <w:rPr>
            <w:rFonts w:ascii="Times New Roman" w:eastAsia="Times New Roman" w:hAnsi="Times New Roman" w:cs="Times New Roman"/>
            <w:spacing w:val="-1"/>
            <w:sz w:val="20"/>
            <w:szCs w:val="20"/>
          </w:rPr>
          <w:t>b</w:t>
        </w:r>
        <w:r w:rsidRPr="00FB7A68">
          <w:rPr>
            <w:rFonts w:ascii="Times New Roman" w:eastAsia="Times New Roman" w:hAnsi="Times New Roman" w:cs="Times New Roman"/>
            <w:spacing w:val="-1"/>
            <w:sz w:val="20"/>
            <w:szCs w:val="20"/>
          </w:rPr>
          <w:t>enzoyl</w:t>
        </w:r>
        <w:r w:rsidRPr="00FB7A68">
          <w:rPr>
            <w:rFonts w:ascii="Times New Roman" w:eastAsia="Times New Roman" w:hAnsi="Times New Roman" w:cs="Times New Roman"/>
            <w:spacing w:val="52"/>
            <w:sz w:val="20"/>
            <w:szCs w:val="20"/>
          </w:rPr>
          <w:t xml:space="preserve"> </w:t>
        </w:r>
        <w:r w:rsidRPr="00FB7A68">
          <w:rPr>
            <w:rFonts w:ascii="Times New Roman" w:eastAsia="Times New Roman" w:hAnsi="Times New Roman" w:cs="Times New Roman"/>
            <w:sz w:val="20"/>
            <w:szCs w:val="20"/>
          </w:rPr>
          <w:t>and</w:t>
        </w:r>
        <w:r w:rsidRPr="00FB7A68">
          <w:rPr>
            <w:rFonts w:ascii="Times New Roman" w:eastAsia="Times New Roman" w:hAnsi="Times New Roman" w:cs="Times New Roman"/>
            <w:spacing w:val="49"/>
            <w:sz w:val="20"/>
            <w:szCs w:val="20"/>
          </w:rPr>
          <w:t xml:space="preserve"> </w:t>
        </w:r>
        <w:r w:rsidR="00F77954">
          <w:rPr>
            <w:rFonts w:ascii="Times New Roman" w:eastAsia="Times New Roman" w:hAnsi="Times New Roman" w:cs="Times New Roman"/>
            <w:spacing w:val="-1"/>
            <w:sz w:val="20"/>
            <w:szCs w:val="20"/>
          </w:rPr>
          <w:t>a</w:t>
        </w:r>
        <w:r w:rsidRPr="00FB7A68">
          <w:rPr>
            <w:rFonts w:ascii="Times New Roman" w:eastAsia="Times New Roman" w:hAnsi="Times New Roman" w:cs="Times New Roman"/>
            <w:spacing w:val="-1"/>
            <w:sz w:val="20"/>
            <w:szCs w:val="20"/>
          </w:rPr>
          <w:t>llied</w:t>
        </w:r>
        <w:r w:rsidRPr="00FB7A68">
          <w:rPr>
            <w:rFonts w:ascii="Times New Roman" w:eastAsia="Times New Roman" w:hAnsi="Times New Roman" w:cs="Times New Roman"/>
            <w:spacing w:val="50"/>
            <w:sz w:val="20"/>
            <w:szCs w:val="20"/>
          </w:rPr>
          <w:t xml:space="preserve"> </w:t>
        </w:r>
        <w:r w:rsidR="00F77954">
          <w:rPr>
            <w:rFonts w:ascii="Times New Roman" w:eastAsia="Times New Roman" w:hAnsi="Times New Roman" w:cs="Times New Roman"/>
            <w:sz w:val="20"/>
            <w:szCs w:val="20"/>
          </w:rPr>
          <w:t>p</w:t>
        </w:r>
        <w:r w:rsidRPr="00FB7A68">
          <w:rPr>
            <w:rFonts w:ascii="Times New Roman" w:eastAsia="Times New Roman" w:hAnsi="Times New Roman" w:cs="Times New Roman"/>
            <w:sz w:val="20"/>
            <w:szCs w:val="20"/>
          </w:rPr>
          <w:t>roducts</w:t>
        </w:r>
        <w:r w:rsidRPr="00FB7A68">
          <w:rPr>
            <w:rFonts w:ascii="Times New Roman" w:eastAsia="Times New Roman" w:hAnsi="Times New Roman" w:cs="Times New Roman"/>
            <w:spacing w:val="50"/>
            <w:sz w:val="20"/>
            <w:szCs w:val="20"/>
          </w:rPr>
          <w:t xml:space="preserve"> </w:t>
        </w:r>
        <w:r w:rsidR="00F77954">
          <w:rPr>
            <w:rFonts w:ascii="Times New Roman" w:eastAsia="Times New Roman" w:hAnsi="Times New Roman" w:cs="Times New Roman"/>
            <w:sz w:val="20"/>
            <w:szCs w:val="20"/>
          </w:rPr>
          <w:t>a</w:t>
        </w:r>
        <w:r w:rsidRPr="00FB7A68">
          <w:rPr>
            <w:rFonts w:ascii="Times New Roman" w:eastAsia="Times New Roman" w:hAnsi="Times New Roman" w:cs="Times New Roman"/>
            <w:sz w:val="20"/>
            <w:szCs w:val="20"/>
          </w:rPr>
          <w:t>ssociation</w:t>
        </w:r>
        <w:r w:rsidRPr="00FB7A68">
          <w:rPr>
            <w:rFonts w:ascii="Times New Roman" w:eastAsia="Times New Roman" w:hAnsi="Times New Roman" w:cs="Times New Roman"/>
            <w:spacing w:val="50"/>
            <w:sz w:val="20"/>
            <w:szCs w:val="20"/>
          </w:rPr>
          <w:t xml:space="preserve"> </w:t>
        </w:r>
        <w:r w:rsidRPr="00FB7A68">
          <w:rPr>
            <w:rFonts w:ascii="Times New Roman" w:eastAsia="Times New Roman" w:hAnsi="Times New Roman" w:cs="Times New Roman"/>
            <w:spacing w:val="-1"/>
            <w:sz w:val="20"/>
            <w:szCs w:val="20"/>
          </w:rPr>
          <w:t>(NBA)</w:t>
        </w:r>
        <w:r w:rsidRPr="00FB7A68">
          <w:rPr>
            <w:rFonts w:ascii="Times New Roman" w:eastAsia="Times New Roman" w:hAnsi="Times New Roman" w:cs="Times New Roman"/>
            <w:spacing w:val="51"/>
            <w:sz w:val="20"/>
            <w:szCs w:val="20"/>
          </w:rPr>
          <w:t xml:space="preserve"> </w:t>
        </w:r>
        <w:r w:rsidRPr="00FB7A68">
          <w:rPr>
            <w:rFonts w:ascii="Times New Roman" w:eastAsia="Times New Roman" w:hAnsi="Times New Roman" w:cs="Times New Roman"/>
            <w:spacing w:val="-1"/>
            <w:sz w:val="20"/>
            <w:szCs w:val="20"/>
          </w:rPr>
          <w:t>and</w:t>
        </w:r>
        <w:r w:rsidRPr="00FB7A68">
          <w:rPr>
            <w:rFonts w:ascii="Times New Roman" w:eastAsia="Times New Roman" w:hAnsi="Times New Roman" w:cs="Times New Roman"/>
            <w:spacing w:val="49"/>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69"/>
            <w:w w:val="99"/>
            <w:sz w:val="20"/>
            <w:szCs w:val="20"/>
          </w:rPr>
          <w:t xml:space="preserve"> </w:t>
        </w:r>
        <w:r w:rsidR="00F77954">
          <w:rPr>
            <w:rFonts w:ascii="Times New Roman" w:eastAsia="Times New Roman" w:hAnsi="Times New Roman" w:cs="Times New Roman"/>
            <w:spacing w:val="-1"/>
            <w:sz w:val="20"/>
            <w:szCs w:val="20"/>
          </w:rPr>
          <w:t>s</w:t>
        </w:r>
        <w:r w:rsidRPr="00FB7A68">
          <w:rPr>
            <w:rFonts w:ascii="Times New Roman" w:eastAsia="Times New Roman" w:hAnsi="Times New Roman" w:cs="Times New Roman"/>
            <w:spacing w:val="-1"/>
            <w:sz w:val="20"/>
            <w:szCs w:val="20"/>
          </w:rPr>
          <w:t>tandardization</w:t>
        </w:r>
        <w:r w:rsidRPr="00FB7A68">
          <w:rPr>
            <w:rFonts w:ascii="Times New Roman" w:eastAsia="Times New Roman" w:hAnsi="Times New Roman" w:cs="Times New Roman"/>
            <w:spacing w:val="49"/>
            <w:sz w:val="20"/>
            <w:szCs w:val="20"/>
          </w:rPr>
          <w:t xml:space="preserve"> </w:t>
        </w:r>
        <w:r w:rsidRPr="00FB7A68">
          <w:rPr>
            <w:rFonts w:ascii="Times New Roman" w:eastAsia="Times New Roman" w:hAnsi="Times New Roman" w:cs="Times New Roman"/>
            <w:sz w:val="20"/>
            <w:szCs w:val="20"/>
          </w:rPr>
          <w:t>of</w:t>
        </w:r>
        <w:r w:rsidRPr="00FB7A68">
          <w:rPr>
            <w:rFonts w:ascii="Times New Roman" w:eastAsia="Times New Roman" w:hAnsi="Times New Roman" w:cs="Times New Roman"/>
            <w:spacing w:val="50"/>
            <w:sz w:val="20"/>
            <w:szCs w:val="20"/>
          </w:rPr>
          <w:t xml:space="preserve"> </w:t>
        </w:r>
        <w:r w:rsidRPr="00FB7A68">
          <w:rPr>
            <w:rFonts w:ascii="Times New Roman" w:eastAsia="Times New Roman" w:hAnsi="Times New Roman" w:cs="Times New Roman"/>
            <w:spacing w:val="-1"/>
            <w:sz w:val="20"/>
            <w:szCs w:val="20"/>
          </w:rPr>
          <w:t>Tar</w:t>
        </w:r>
        <w:r w:rsidRPr="00FB7A68">
          <w:rPr>
            <w:rFonts w:ascii="Times New Roman" w:eastAsia="Times New Roman" w:hAnsi="Times New Roman" w:cs="Times New Roman"/>
            <w:spacing w:val="52"/>
            <w:sz w:val="20"/>
            <w:szCs w:val="20"/>
          </w:rPr>
          <w:t xml:space="preserve"> </w:t>
        </w:r>
        <w:r w:rsidRPr="00FB7A68">
          <w:rPr>
            <w:rFonts w:ascii="Times New Roman" w:eastAsia="Times New Roman" w:hAnsi="Times New Roman" w:cs="Times New Roman"/>
            <w:spacing w:val="-1"/>
            <w:sz w:val="20"/>
            <w:szCs w:val="20"/>
          </w:rPr>
          <w:t>Products</w:t>
        </w:r>
        <w:r w:rsidRPr="00FB7A68">
          <w:rPr>
            <w:rFonts w:ascii="Times New Roman" w:eastAsia="Times New Roman" w:hAnsi="Times New Roman" w:cs="Times New Roman"/>
            <w:spacing w:val="51"/>
            <w:sz w:val="20"/>
            <w:szCs w:val="20"/>
          </w:rPr>
          <w:t xml:space="preserve"> </w:t>
        </w:r>
        <w:r w:rsidRPr="00FB7A68">
          <w:rPr>
            <w:rFonts w:ascii="Times New Roman" w:eastAsia="Times New Roman" w:hAnsi="Times New Roman" w:cs="Times New Roman"/>
            <w:spacing w:val="-1"/>
            <w:sz w:val="20"/>
            <w:szCs w:val="20"/>
          </w:rPr>
          <w:t>Tests</w:t>
        </w:r>
        <w:r w:rsidRPr="00FB7A68">
          <w:rPr>
            <w:rFonts w:ascii="Times New Roman" w:eastAsia="Times New Roman" w:hAnsi="Times New Roman" w:cs="Times New Roman"/>
            <w:spacing w:val="51"/>
            <w:sz w:val="20"/>
            <w:szCs w:val="20"/>
          </w:rPr>
          <w:t xml:space="preserve"> </w:t>
        </w:r>
        <w:r w:rsidRPr="00FB7A68">
          <w:rPr>
            <w:rFonts w:ascii="Times New Roman" w:eastAsia="Times New Roman" w:hAnsi="Times New Roman" w:cs="Times New Roman"/>
            <w:spacing w:val="-1"/>
            <w:sz w:val="20"/>
            <w:szCs w:val="20"/>
          </w:rPr>
          <w:t>Committee</w:t>
        </w:r>
        <w:r w:rsidRPr="00FB7A68">
          <w:rPr>
            <w:rFonts w:ascii="Times New Roman" w:eastAsia="Times New Roman" w:hAnsi="Times New Roman" w:cs="Times New Roman"/>
            <w:spacing w:val="50"/>
            <w:sz w:val="20"/>
            <w:szCs w:val="20"/>
          </w:rPr>
          <w:t xml:space="preserve"> </w:t>
        </w:r>
        <w:r w:rsidRPr="00FB7A68">
          <w:rPr>
            <w:rFonts w:ascii="Times New Roman" w:eastAsia="Times New Roman" w:hAnsi="Times New Roman" w:cs="Times New Roman"/>
            <w:sz w:val="20"/>
            <w:szCs w:val="20"/>
          </w:rPr>
          <w:t>(STPC),</w:t>
        </w:r>
        <w:r w:rsidRPr="00FB7A68">
          <w:rPr>
            <w:rFonts w:ascii="Times New Roman" w:eastAsia="Times New Roman" w:hAnsi="Times New Roman" w:cs="Times New Roman"/>
            <w:spacing w:val="49"/>
            <w:sz w:val="20"/>
            <w:szCs w:val="20"/>
          </w:rPr>
          <w:t xml:space="preserve"> </w:t>
        </w:r>
        <w:r w:rsidRPr="00FB7A68">
          <w:rPr>
            <w:rFonts w:ascii="Times New Roman" w:eastAsia="Times New Roman" w:hAnsi="Times New Roman" w:cs="Times New Roman"/>
            <w:sz w:val="20"/>
            <w:szCs w:val="20"/>
          </w:rPr>
          <w:t>U.K.,</w:t>
        </w:r>
        <w:r w:rsidRPr="00FB7A68">
          <w:rPr>
            <w:rFonts w:ascii="Times New Roman" w:eastAsia="Times New Roman" w:hAnsi="Times New Roman" w:cs="Times New Roman"/>
            <w:spacing w:val="51"/>
            <w:sz w:val="20"/>
            <w:szCs w:val="20"/>
          </w:rPr>
          <w:t xml:space="preserve"> </w:t>
        </w:r>
        <w:r w:rsidRPr="00FB7A68">
          <w:rPr>
            <w:rFonts w:ascii="Times New Roman" w:eastAsia="Times New Roman" w:hAnsi="Times New Roman" w:cs="Times New Roman"/>
            <w:sz w:val="20"/>
            <w:szCs w:val="20"/>
          </w:rPr>
          <w:t>in</w:t>
        </w:r>
        <w:r w:rsidRPr="00FB7A68">
          <w:rPr>
            <w:rFonts w:ascii="Times New Roman" w:eastAsia="Times New Roman" w:hAnsi="Times New Roman" w:cs="Times New Roman"/>
            <w:spacing w:val="51"/>
            <w:sz w:val="20"/>
            <w:szCs w:val="20"/>
          </w:rPr>
          <w:t xml:space="preserve"> </w:t>
        </w:r>
        <w:r w:rsidRPr="00FB7A68">
          <w:rPr>
            <w:rFonts w:ascii="Times New Roman" w:eastAsia="Times New Roman" w:hAnsi="Times New Roman" w:cs="Times New Roman"/>
            <w:spacing w:val="-1"/>
            <w:sz w:val="20"/>
            <w:szCs w:val="20"/>
          </w:rPr>
          <w:t>order</w:t>
        </w:r>
        <w:r w:rsidRPr="00FB7A68">
          <w:rPr>
            <w:rFonts w:ascii="Times New Roman" w:eastAsia="Times New Roman" w:hAnsi="Times New Roman" w:cs="Times New Roman"/>
            <w:spacing w:val="50"/>
            <w:sz w:val="20"/>
            <w:szCs w:val="20"/>
          </w:rPr>
          <w:t xml:space="preserve"> </w:t>
        </w:r>
        <w:r w:rsidRPr="00FB7A68">
          <w:rPr>
            <w:rFonts w:ascii="Times New Roman" w:eastAsia="Times New Roman" w:hAnsi="Times New Roman" w:cs="Times New Roman"/>
            <w:sz w:val="20"/>
            <w:szCs w:val="20"/>
          </w:rPr>
          <w:t>to</w:t>
        </w:r>
        <w:r w:rsidRPr="00FB7A68">
          <w:rPr>
            <w:rFonts w:ascii="Times New Roman" w:eastAsia="Times New Roman" w:hAnsi="Times New Roman" w:cs="Times New Roman"/>
            <w:spacing w:val="51"/>
            <w:sz w:val="20"/>
            <w:szCs w:val="20"/>
          </w:rPr>
          <w:t xml:space="preserve"> </w:t>
        </w:r>
        <w:r w:rsidRPr="00FB7A68">
          <w:rPr>
            <w:rFonts w:ascii="Times New Roman" w:eastAsia="Times New Roman" w:hAnsi="Times New Roman" w:cs="Times New Roman"/>
            <w:sz w:val="20"/>
            <w:szCs w:val="20"/>
          </w:rPr>
          <w:t>suit</w:t>
        </w:r>
        <w:r w:rsidRPr="00FB7A68">
          <w:rPr>
            <w:rFonts w:ascii="Times New Roman" w:eastAsia="Times New Roman" w:hAnsi="Times New Roman" w:cs="Times New Roman"/>
            <w:spacing w:val="51"/>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50"/>
            <w:sz w:val="20"/>
            <w:szCs w:val="20"/>
          </w:rPr>
          <w:t xml:space="preserve"> </w:t>
        </w:r>
        <w:r w:rsidRPr="00FB7A68">
          <w:rPr>
            <w:rFonts w:ascii="Times New Roman" w:eastAsia="Times New Roman" w:hAnsi="Times New Roman" w:cs="Times New Roman"/>
            <w:spacing w:val="-1"/>
            <w:sz w:val="20"/>
            <w:szCs w:val="20"/>
          </w:rPr>
          <w:t>prevailing</w:t>
        </w:r>
        <w:r w:rsidRPr="00FB7A68">
          <w:rPr>
            <w:rFonts w:ascii="Times New Roman" w:eastAsia="Times New Roman" w:hAnsi="Times New Roman" w:cs="Times New Roman"/>
            <w:spacing w:val="79"/>
            <w:w w:val="99"/>
            <w:sz w:val="20"/>
            <w:szCs w:val="20"/>
          </w:rPr>
          <w:t xml:space="preserve"> </w:t>
        </w:r>
        <w:r w:rsidRPr="00FB7A68">
          <w:rPr>
            <w:rFonts w:ascii="Times New Roman" w:eastAsia="Times New Roman" w:hAnsi="Times New Roman" w:cs="Times New Roman"/>
            <w:spacing w:val="2"/>
            <w:sz w:val="20"/>
            <w:szCs w:val="20"/>
          </w:rPr>
          <w:t>quality of</w:t>
        </w:r>
        <w:r w:rsidRPr="00FB7A68">
          <w:rPr>
            <w:rFonts w:ascii="Times New Roman" w:eastAsia="Times New Roman" w:hAnsi="Times New Roman" w:cs="Times New Roman"/>
            <w:spacing w:val="11"/>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12"/>
            <w:sz w:val="20"/>
            <w:szCs w:val="20"/>
          </w:rPr>
          <w:t xml:space="preserve"> </w:t>
        </w:r>
        <w:r w:rsidRPr="00FB7A68">
          <w:rPr>
            <w:rFonts w:ascii="Times New Roman" w:eastAsia="Times New Roman" w:hAnsi="Times New Roman" w:cs="Times New Roman"/>
            <w:spacing w:val="-1"/>
            <w:sz w:val="20"/>
            <w:szCs w:val="20"/>
          </w:rPr>
          <w:t>product.</w:t>
        </w:r>
        <w:r w:rsidRPr="00FB7A68">
          <w:rPr>
            <w:rFonts w:ascii="Times New Roman" w:eastAsia="Times New Roman" w:hAnsi="Times New Roman" w:cs="Times New Roman"/>
            <w:spacing w:val="13"/>
            <w:sz w:val="20"/>
            <w:szCs w:val="20"/>
          </w:rPr>
          <w:t xml:space="preserve"> </w:t>
        </w:r>
        <w:r w:rsidRPr="00FB7A68">
          <w:rPr>
            <w:rFonts w:ascii="Times New Roman" w:eastAsia="Times New Roman" w:hAnsi="Times New Roman" w:cs="Times New Roman"/>
            <w:spacing w:val="-1"/>
            <w:sz w:val="20"/>
            <w:szCs w:val="20"/>
          </w:rPr>
          <w:t>However,</w:t>
        </w:r>
        <w:r w:rsidRPr="00FB7A68">
          <w:rPr>
            <w:rFonts w:ascii="Times New Roman" w:eastAsia="Times New Roman" w:hAnsi="Times New Roman" w:cs="Times New Roman"/>
            <w:spacing w:val="11"/>
            <w:sz w:val="20"/>
            <w:szCs w:val="20"/>
          </w:rPr>
          <w:t xml:space="preserve"> </w:t>
        </w:r>
        <w:r w:rsidRPr="00FB7A68">
          <w:rPr>
            <w:rFonts w:ascii="Times New Roman" w:eastAsia="Times New Roman" w:hAnsi="Times New Roman" w:cs="Times New Roman"/>
            <w:sz w:val="20"/>
            <w:szCs w:val="20"/>
          </w:rPr>
          <w:t>during</w:t>
        </w:r>
        <w:r w:rsidRPr="00FB7A68">
          <w:rPr>
            <w:rFonts w:ascii="Times New Roman" w:eastAsia="Times New Roman" w:hAnsi="Times New Roman" w:cs="Times New Roman"/>
            <w:spacing w:val="12"/>
            <w:sz w:val="20"/>
            <w:szCs w:val="20"/>
          </w:rPr>
          <w:t xml:space="preserve"> </w:t>
        </w:r>
        <w:r w:rsidRPr="00FB7A68">
          <w:rPr>
            <w:rFonts w:ascii="Times New Roman" w:eastAsia="Times New Roman" w:hAnsi="Times New Roman" w:cs="Times New Roman"/>
            <w:spacing w:val="-1"/>
            <w:sz w:val="20"/>
            <w:szCs w:val="20"/>
          </w:rPr>
          <w:t>second</w:t>
        </w:r>
        <w:r w:rsidRPr="00FB7A68">
          <w:rPr>
            <w:rFonts w:ascii="Times New Roman" w:eastAsia="Times New Roman" w:hAnsi="Times New Roman" w:cs="Times New Roman"/>
            <w:spacing w:val="13"/>
            <w:sz w:val="20"/>
            <w:szCs w:val="20"/>
          </w:rPr>
          <w:t xml:space="preserve"> </w:t>
        </w:r>
        <w:r w:rsidRPr="00FB7A68">
          <w:rPr>
            <w:rFonts w:ascii="Times New Roman" w:eastAsia="Times New Roman" w:hAnsi="Times New Roman" w:cs="Times New Roman"/>
            <w:sz w:val="20"/>
            <w:szCs w:val="20"/>
          </w:rPr>
          <w:t>revision,</w:t>
        </w:r>
        <w:r w:rsidRPr="00FB7A68">
          <w:rPr>
            <w:rFonts w:ascii="Times New Roman" w:eastAsia="Times New Roman" w:hAnsi="Times New Roman" w:cs="Times New Roman"/>
            <w:spacing w:val="12"/>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12"/>
            <w:sz w:val="20"/>
            <w:szCs w:val="20"/>
          </w:rPr>
          <w:t xml:space="preserve"> </w:t>
        </w:r>
        <w:r w:rsidRPr="00FB7A68">
          <w:rPr>
            <w:rFonts w:ascii="Times New Roman" w:eastAsia="Times New Roman" w:hAnsi="Times New Roman" w:cs="Times New Roman"/>
            <w:sz w:val="20"/>
            <w:szCs w:val="20"/>
          </w:rPr>
          <w:t>Committee</w:t>
        </w:r>
        <w:r w:rsidRPr="00FB7A68">
          <w:rPr>
            <w:rFonts w:ascii="Times New Roman" w:eastAsia="Times New Roman" w:hAnsi="Times New Roman" w:cs="Times New Roman"/>
            <w:spacing w:val="11"/>
            <w:sz w:val="20"/>
            <w:szCs w:val="20"/>
          </w:rPr>
          <w:t xml:space="preserve"> </w:t>
        </w:r>
        <w:r w:rsidRPr="00FB7A68">
          <w:rPr>
            <w:rFonts w:ascii="Times New Roman" w:eastAsia="Times New Roman" w:hAnsi="Times New Roman" w:cs="Times New Roman"/>
            <w:spacing w:val="-1"/>
            <w:sz w:val="20"/>
            <w:szCs w:val="20"/>
          </w:rPr>
          <w:t>took</w:t>
        </w:r>
        <w:r w:rsidRPr="00FB7A68">
          <w:rPr>
            <w:rFonts w:ascii="Times New Roman" w:eastAsia="Times New Roman" w:hAnsi="Times New Roman" w:cs="Times New Roman"/>
            <w:spacing w:val="12"/>
            <w:sz w:val="20"/>
            <w:szCs w:val="20"/>
          </w:rPr>
          <w:t xml:space="preserve"> </w:t>
        </w:r>
        <w:r w:rsidRPr="00FB7A68">
          <w:rPr>
            <w:rFonts w:ascii="Times New Roman" w:eastAsia="Times New Roman" w:hAnsi="Times New Roman" w:cs="Times New Roman"/>
            <w:spacing w:val="-1"/>
            <w:sz w:val="20"/>
            <w:szCs w:val="20"/>
          </w:rPr>
          <w:t>cognizance</w:t>
        </w:r>
        <w:r w:rsidRPr="00FB7A68">
          <w:rPr>
            <w:rFonts w:ascii="Times New Roman" w:eastAsia="Times New Roman" w:hAnsi="Times New Roman" w:cs="Times New Roman"/>
            <w:spacing w:val="12"/>
            <w:sz w:val="20"/>
            <w:szCs w:val="20"/>
          </w:rPr>
          <w:t xml:space="preserve"> </w:t>
        </w:r>
        <w:r w:rsidRPr="00FB7A68">
          <w:rPr>
            <w:rFonts w:ascii="Times New Roman" w:eastAsia="Times New Roman" w:hAnsi="Times New Roman" w:cs="Times New Roman"/>
            <w:sz w:val="20"/>
            <w:szCs w:val="20"/>
          </w:rPr>
          <w:t>of</w:t>
        </w:r>
        <w:r w:rsidRPr="00FB7A68">
          <w:rPr>
            <w:rFonts w:ascii="Times New Roman" w:eastAsia="Times New Roman" w:hAnsi="Times New Roman" w:cs="Times New Roman"/>
            <w:spacing w:val="11"/>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14"/>
            <w:sz w:val="20"/>
            <w:szCs w:val="20"/>
          </w:rPr>
          <w:t xml:space="preserve"> </w:t>
        </w:r>
        <w:r w:rsidRPr="00FB7A68">
          <w:rPr>
            <w:rFonts w:ascii="Times New Roman" w:eastAsia="Times New Roman" w:hAnsi="Times New Roman" w:cs="Times New Roman"/>
            <w:sz w:val="20"/>
            <w:szCs w:val="20"/>
          </w:rPr>
          <w:t>fact</w:t>
        </w:r>
        <w:r w:rsidRPr="00FB7A68">
          <w:rPr>
            <w:rFonts w:ascii="Times New Roman" w:eastAsia="Times New Roman" w:hAnsi="Times New Roman" w:cs="Times New Roman"/>
            <w:spacing w:val="61"/>
            <w:w w:val="99"/>
            <w:sz w:val="20"/>
            <w:szCs w:val="20"/>
          </w:rPr>
          <w:t xml:space="preserve"> </w:t>
        </w:r>
        <w:r w:rsidRPr="00FB7A68">
          <w:rPr>
            <w:rFonts w:ascii="Times New Roman" w:eastAsia="Times New Roman" w:hAnsi="Times New Roman" w:cs="Times New Roman"/>
            <w:sz w:val="20"/>
            <w:szCs w:val="20"/>
          </w:rPr>
          <w:t>that</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pacing w:val="-1"/>
            <w:sz w:val="20"/>
            <w:szCs w:val="20"/>
          </w:rPr>
          <w:t>consequent</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z w:val="20"/>
            <w:szCs w:val="20"/>
          </w:rPr>
          <w:t>upon</w:t>
        </w:r>
        <w:r w:rsidRPr="00FB7A68">
          <w:rPr>
            <w:rFonts w:ascii="Times New Roman" w:eastAsia="Times New Roman" w:hAnsi="Times New Roman" w:cs="Times New Roman"/>
            <w:spacing w:val="7"/>
            <w:sz w:val="20"/>
            <w:szCs w:val="20"/>
          </w:rPr>
          <w:t xml:space="preserve"> </w:t>
        </w:r>
        <w:r w:rsidRPr="00FB7A68">
          <w:rPr>
            <w:rFonts w:ascii="Times New Roman" w:eastAsia="Times New Roman" w:hAnsi="Times New Roman" w:cs="Times New Roman"/>
            <w:sz w:val="20"/>
            <w:szCs w:val="20"/>
          </w:rPr>
          <w:t>exploration</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z w:val="20"/>
            <w:szCs w:val="20"/>
          </w:rPr>
          <w:t>of</w:t>
        </w:r>
        <w:r w:rsidRPr="00FB7A68">
          <w:rPr>
            <w:rFonts w:ascii="Times New Roman" w:eastAsia="Times New Roman" w:hAnsi="Times New Roman" w:cs="Times New Roman"/>
            <w:spacing w:val="7"/>
            <w:sz w:val="20"/>
            <w:szCs w:val="20"/>
          </w:rPr>
          <w:t xml:space="preserve"> </w:t>
        </w:r>
        <w:r w:rsidRPr="00FB7A68">
          <w:rPr>
            <w:rFonts w:ascii="Times New Roman" w:eastAsia="Times New Roman" w:hAnsi="Times New Roman" w:cs="Times New Roman"/>
            <w:sz w:val="20"/>
            <w:szCs w:val="20"/>
          </w:rPr>
          <w:t>oil</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z w:val="20"/>
            <w:szCs w:val="20"/>
          </w:rPr>
          <w:t>fields,</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pacing w:val="-1"/>
            <w:sz w:val="20"/>
            <w:szCs w:val="20"/>
          </w:rPr>
          <w:t>especially</w:t>
        </w:r>
        <w:r w:rsidRPr="00FB7A68">
          <w:rPr>
            <w:rFonts w:ascii="Times New Roman" w:eastAsia="Times New Roman" w:hAnsi="Times New Roman" w:cs="Times New Roman"/>
            <w:spacing w:val="9"/>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7"/>
            <w:sz w:val="20"/>
            <w:szCs w:val="20"/>
          </w:rPr>
          <w:t xml:space="preserve"> </w:t>
        </w:r>
        <w:commentRangeStart w:id="78"/>
        <w:r w:rsidRPr="00F77954">
          <w:rPr>
            <w:rFonts w:ascii="Times New Roman" w:eastAsia="Times New Roman" w:hAnsi="Times New Roman" w:cs="Times New Roman"/>
            <w:sz w:val="20"/>
            <w:szCs w:val="20"/>
            <w:highlight w:val="yellow"/>
            <w:rPrChange w:id="79" w:author="innovatiview" w:date="2024-04-04T11:56:00Z">
              <w:rPr>
                <w:rFonts w:ascii="Times New Roman" w:eastAsia="Times New Roman" w:hAnsi="Times New Roman" w:cs="Times New Roman"/>
                <w:sz w:val="20"/>
                <w:szCs w:val="20"/>
              </w:rPr>
            </w:rPrChange>
          </w:rPr>
          <w:t>Bombay</w:t>
        </w:r>
        <w:r w:rsidRPr="00F77954">
          <w:rPr>
            <w:rFonts w:ascii="Times New Roman" w:eastAsia="Times New Roman" w:hAnsi="Times New Roman" w:cs="Times New Roman"/>
            <w:spacing w:val="7"/>
            <w:sz w:val="20"/>
            <w:szCs w:val="20"/>
            <w:highlight w:val="yellow"/>
            <w:rPrChange w:id="80" w:author="innovatiview" w:date="2024-04-04T11:56:00Z">
              <w:rPr>
                <w:rFonts w:ascii="Times New Roman" w:eastAsia="Times New Roman" w:hAnsi="Times New Roman" w:cs="Times New Roman"/>
                <w:spacing w:val="7"/>
                <w:sz w:val="20"/>
                <w:szCs w:val="20"/>
              </w:rPr>
            </w:rPrChange>
          </w:rPr>
          <w:t xml:space="preserve"> </w:t>
        </w:r>
        <w:r w:rsidRPr="00F77954">
          <w:rPr>
            <w:rFonts w:ascii="Times New Roman" w:eastAsia="Times New Roman" w:hAnsi="Times New Roman" w:cs="Times New Roman"/>
            <w:sz w:val="20"/>
            <w:szCs w:val="20"/>
            <w:highlight w:val="yellow"/>
            <w:rPrChange w:id="81" w:author="innovatiview" w:date="2024-04-04T11:56:00Z">
              <w:rPr>
                <w:rFonts w:ascii="Times New Roman" w:eastAsia="Times New Roman" w:hAnsi="Times New Roman" w:cs="Times New Roman"/>
                <w:sz w:val="20"/>
                <w:szCs w:val="20"/>
              </w:rPr>
            </w:rPrChange>
          </w:rPr>
          <w:t>High</w:t>
        </w:r>
      </w:ins>
      <w:commentRangeEnd w:id="78"/>
      <w:ins w:id="82" w:author="innovatiview" w:date="2024-04-10T09:36:00Z">
        <w:r w:rsidR="00C858EC">
          <w:rPr>
            <w:rStyle w:val="CommentReference"/>
          </w:rPr>
          <w:commentReference w:id="78"/>
        </w:r>
      </w:ins>
      <w:ins w:id="83" w:author="innovatiview" w:date="2024-04-04T09:59:00Z">
        <w:r w:rsidRPr="00FB7A68">
          <w:rPr>
            <w:rFonts w:ascii="Times New Roman" w:eastAsia="Times New Roman" w:hAnsi="Times New Roman" w:cs="Times New Roman"/>
            <w:sz w:val="20"/>
            <w:szCs w:val="20"/>
          </w:rPr>
          <w:t>,</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pacing w:val="-1"/>
            <w:sz w:val="20"/>
            <w:szCs w:val="20"/>
          </w:rPr>
          <w:t>substantial</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pacing w:val="-1"/>
            <w:sz w:val="20"/>
            <w:szCs w:val="20"/>
          </w:rPr>
          <w:t>quantities</w:t>
        </w:r>
        <w:r w:rsidRPr="00FB7A68">
          <w:rPr>
            <w:rFonts w:ascii="Times New Roman" w:eastAsia="Times New Roman" w:hAnsi="Times New Roman" w:cs="Times New Roman"/>
            <w:spacing w:val="5"/>
            <w:sz w:val="20"/>
            <w:szCs w:val="20"/>
          </w:rPr>
          <w:t xml:space="preserve"> </w:t>
        </w:r>
        <w:r w:rsidRPr="00FB7A68">
          <w:rPr>
            <w:rFonts w:ascii="Times New Roman" w:eastAsia="Times New Roman" w:hAnsi="Times New Roman" w:cs="Times New Roman"/>
            <w:sz w:val="20"/>
            <w:szCs w:val="20"/>
          </w:rPr>
          <w:t>of</w:t>
        </w:r>
        <w:r w:rsidRPr="00FB7A68">
          <w:rPr>
            <w:rFonts w:ascii="Times New Roman" w:eastAsia="Times New Roman" w:hAnsi="Times New Roman" w:cs="Times New Roman"/>
            <w:spacing w:val="65"/>
            <w:sz w:val="20"/>
            <w:szCs w:val="20"/>
          </w:rPr>
          <w:t xml:space="preserve"> </w:t>
        </w:r>
        <w:r w:rsidRPr="00FB7A68">
          <w:rPr>
            <w:rFonts w:ascii="Times New Roman" w:eastAsia="Times New Roman" w:hAnsi="Times New Roman" w:cs="Times New Roman"/>
            <w:spacing w:val="-1"/>
            <w:sz w:val="20"/>
            <w:szCs w:val="20"/>
          </w:rPr>
          <w:t>crude</w:t>
        </w:r>
        <w:r w:rsidRPr="00FB7A68">
          <w:rPr>
            <w:rFonts w:ascii="Times New Roman" w:eastAsia="Times New Roman" w:hAnsi="Times New Roman" w:cs="Times New Roman"/>
            <w:spacing w:val="1"/>
            <w:sz w:val="20"/>
            <w:szCs w:val="20"/>
          </w:rPr>
          <w:t xml:space="preserve"> </w:t>
        </w:r>
        <w:r w:rsidRPr="00FB7A68">
          <w:rPr>
            <w:rFonts w:ascii="Times New Roman" w:eastAsia="Times New Roman" w:hAnsi="Times New Roman" w:cs="Times New Roman"/>
            <w:spacing w:val="-1"/>
            <w:sz w:val="20"/>
            <w:szCs w:val="20"/>
          </w:rPr>
          <w:t>was</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pacing w:val="-1"/>
            <w:sz w:val="20"/>
            <w:szCs w:val="20"/>
          </w:rPr>
          <w:t>available</w:t>
        </w:r>
        <w:r w:rsidRPr="00FB7A68">
          <w:rPr>
            <w:rFonts w:ascii="Times New Roman" w:eastAsia="Times New Roman" w:hAnsi="Times New Roman" w:cs="Times New Roman"/>
            <w:spacing w:val="-9"/>
            <w:sz w:val="20"/>
            <w:szCs w:val="20"/>
          </w:rPr>
          <w:t xml:space="preserve"> </w:t>
        </w:r>
        <w:r w:rsidRPr="00FB7A68">
          <w:rPr>
            <w:rFonts w:ascii="Times New Roman" w:eastAsia="Times New Roman" w:hAnsi="Times New Roman" w:cs="Times New Roman"/>
            <w:spacing w:val="-5"/>
            <w:sz w:val="20"/>
            <w:szCs w:val="20"/>
          </w:rPr>
          <w:t>i</w:t>
        </w:r>
        <w:r w:rsidRPr="00FB7A68">
          <w:rPr>
            <w:rFonts w:ascii="Times New Roman" w:eastAsia="Times New Roman" w:hAnsi="Times New Roman" w:cs="Times New Roman"/>
            <w:spacing w:val="-4"/>
            <w:sz w:val="20"/>
            <w:szCs w:val="20"/>
          </w:rPr>
          <w:t>n</w:t>
        </w:r>
        <w:r w:rsidRPr="00FB7A68">
          <w:rPr>
            <w:rFonts w:ascii="Times New Roman" w:eastAsia="Times New Roman" w:hAnsi="Times New Roman" w:cs="Times New Roman"/>
            <w:spacing w:val="-14"/>
            <w:sz w:val="20"/>
            <w:szCs w:val="20"/>
          </w:rPr>
          <w:t xml:space="preserve"> </w:t>
        </w:r>
        <w:r w:rsidRPr="00FB7A68">
          <w:rPr>
            <w:rFonts w:ascii="Times New Roman" w:eastAsia="Times New Roman" w:hAnsi="Times New Roman" w:cs="Times New Roman"/>
            <w:spacing w:val="-6"/>
            <w:sz w:val="20"/>
            <w:szCs w:val="20"/>
          </w:rPr>
          <w:t>t</w:t>
        </w:r>
        <w:r w:rsidRPr="00FB7A68">
          <w:rPr>
            <w:rFonts w:ascii="Times New Roman" w:eastAsia="Times New Roman" w:hAnsi="Times New Roman" w:cs="Times New Roman"/>
            <w:spacing w:val="-5"/>
            <w:sz w:val="20"/>
            <w:szCs w:val="20"/>
          </w:rPr>
          <w:t>h</w:t>
        </w:r>
        <w:r w:rsidRPr="00FB7A68">
          <w:rPr>
            <w:rFonts w:ascii="Times New Roman" w:eastAsia="Times New Roman" w:hAnsi="Times New Roman" w:cs="Times New Roman"/>
            <w:spacing w:val="-6"/>
            <w:sz w:val="20"/>
            <w:szCs w:val="20"/>
          </w:rPr>
          <w:t>e</w:t>
        </w:r>
        <w:r w:rsidRPr="00FB7A68">
          <w:rPr>
            <w:rFonts w:ascii="Times New Roman" w:eastAsia="Times New Roman" w:hAnsi="Times New Roman" w:cs="Times New Roman"/>
            <w:spacing w:val="-16"/>
            <w:sz w:val="20"/>
            <w:szCs w:val="20"/>
          </w:rPr>
          <w:t xml:space="preserve"> </w:t>
        </w:r>
        <w:r w:rsidRPr="00FB7A68">
          <w:rPr>
            <w:rFonts w:ascii="Times New Roman" w:eastAsia="Times New Roman" w:hAnsi="Times New Roman" w:cs="Times New Roman"/>
            <w:spacing w:val="-7"/>
            <w:sz w:val="20"/>
            <w:szCs w:val="20"/>
          </w:rPr>
          <w:t>c</w:t>
        </w:r>
        <w:r w:rsidRPr="00FB7A68">
          <w:rPr>
            <w:rFonts w:ascii="Times New Roman" w:eastAsia="Times New Roman" w:hAnsi="Times New Roman" w:cs="Times New Roman"/>
            <w:spacing w:val="-6"/>
            <w:sz w:val="20"/>
            <w:szCs w:val="20"/>
          </w:rPr>
          <w:t>oun</w:t>
        </w:r>
        <w:r w:rsidRPr="00FB7A68">
          <w:rPr>
            <w:rFonts w:ascii="Times New Roman" w:eastAsia="Times New Roman" w:hAnsi="Times New Roman" w:cs="Times New Roman"/>
            <w:spacing w:val="-7"/>
            <w:sz w:val="20"/>
            <w:szCs w:val="20"/>
          </w:rPr>
          <w:t>t</w:t>
        </w:r>
        <w:r w:rsidRPr="00FB7A68">
          <w:rPr>
            <w:rFonts w:ascii="Times New Roman" w:eastAsia="Times New Roman" w:hAnsi="Times New Roman" w:cs="Times New Roman"/>
            <w:spacing w:val="-6"/>
            <w:sz w:val="20"/>
            <w:szCs w:val="20"/>
          </w:rPr>
          <w:t>ry</w:t>
        </w:r>
        <w:r w:rsidRPr="00FB7A68">
          <w:rPr>
            <w:rFonts w:ascii="Times New Roman" w:eastAsia="Times New Roman" w:hAnsi="Times New Roman" w:cs="Times New Roman"/>
            <w:spacing w:val="-17"/>
            <w:sz w:val="20"/>
            <w:szCs w:val="20"/>
          </w:rPr>
          <w:t xml:space="preserve"> </w:t>
        </w:r>
        <w:r w:rsidRPr="00FB7A68">
          <w:rPr>
            <w:rFonts w:ascii="Times New Roman" w:eastAsia="Times New Roman" w:hAnsi="Times New Roman" w:cs="Times New Roman"/>
            <w:sz w:val="20"/>
            <w:szCs w:val="20"/>
          </w:rPr>
          <w:t>which</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pacing w:val="-1"/>
            <w:sz w:val="20"/>
            <w:szCs w:val="20"/>
          </w:rPr>
          <w:t>completely</w:t>
        </w:r>
        <w:r w:rsidRPr="00FB7A68">
          <w:rPr>
            <w:rFonts w:ascii="Times New Roman" w:eastAsia="Times New Roman" w:hAnsi="Times New Roman" w:cs="Times New Roman"/>
            <w:spacing w:val="-15"/>
            <w:sz w:val="20"/>
            <w:szCs w:val="20"/>
          </w:rPr>
          <w:t xml:space="preserve"> </w:t>
        </w:r>
        <w:r w:rsidRPr="00FB7A68">
          <w:rPr>
            <w:rFonts w:ascii="Times New Roman" w:eastAsia="Times New Roman" w:hAnsi="Times New Roman" w:cs="Times New Roman"/>
            <w:spacing w:val="-1"/>
            <w:sz w:val="20"/>
            <w:szCs w:val="20"/>
          </w:rPr>
          <w:t>changed</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11"/>
            <w:sz w:val="20"/>
            <w:szCs w:val="20"/>
          </w:rPr>
          <w:t xml:space="preserve"> </w:t>
        </w:r>
        <w:r w:rsidRPr="00FB7A68">
          <w:rPr>
            <w:rFonts w:ascii="Times New Roman" w:eastAsia="Times New Roman" w:hAnsi="Times New Roman" w:cs="Times New Roman"/>
            <w:spacing w:val="-1"/>
            <w:sz w:val="20"/>
            <w:szCs w:val="20"/>
          </w:rPr>
          <w:t>scenario.</w:t>
        </w:r>
        <w:r w:rsidRPr="00FB7A68">
          <w:rPr>
            <w:rFonts w:ascii="Times New Roman" w:eastAsia="Times New Roman" w:hAnsi="Times New Roman" w:cs="Times New Roman"/>
            <w:spacing w:val="-8"/>
            <w:sz w:val="20"/>
            <w:szCs w:val="20"/>
          </w:rPr>
          <w:t xml:space="preserve"> </w:t>
        </w:r>
      </w:ins>
    </w:p>
    <w:p w14:paraId="7E64D943" w14:textId="77777777" w:rsidR="00FB7A68" w:rsidRPr="00FB7A68" w:rsidRDefault="00FB7A68">
      <w:pPr>
        <w:widowControl w:val="0"/>
        <w:spacing w:after="0" w:line="240" w:lineRule="auto"/>
        <w:jc w:val="both"/>
        <w:rPr>
          <w:ins w:id="84" w:author="innovatiview" w:date="2024-04-04T09:59:00Z"/>
          <w:rFonts w:ascii="Times New Roman" w:eastAsia="Times New Roman" w:hAnsi="Times New Roman" w:cs="Times New Roman"/>
          <w:spacing w:val="-8"/>
          <w:sz w:val="20"/>
          <w:szCs w:val="20"/>
        </w:rPr>
      </w:pPr>
    </w:p>
    <w:p w14:paraId="7DEFE409" w14:textId="7CDDC980" w:rsidR="00FB7A68" w:rsidRPr="00FB7A68" w:rsidRDefault="00FB7A68">
      <w:pPr>
        <w:widowControl w:val="0"/>
        <w:spacing w:after="0" w:line="240" w:lineRule="auto"/>
        <w:jc w:val="both"/>
        <w:rPr>
          <w:ins w:id="85" w:author="innovatiview" w:date="2024-04-04T09:59:00Z"/>
          <w:rFonts w:ascii="Times New Roman" w:eastAsia="Times New Roman" w:hAnsi="Times New Roman" w:cs="Times New Roman"/>
          <w:spacing w:val="-1"/>
          <w:sz w:val="20"/>
          <w:szCs w:val="20"/>
        </w:rPr>
      </w:pPr>
      <w:ins w:id="86" w:author="innovatiview" w:date="2024-04-04T09:59:00Z">
        <w:r w:rsidRPr="00FB7A68">
          <w:rPr>
            <w:rFonts w:ascii="Times New Roman" w:eastAsia="Times New Roman" w:hAnsi="Times New Roman" w:cs="Times New Roman"/>
            <w:sz w:val="20"/>
            <w:szCs w:val="20"/>
          </w:rPr>
          <w:t>There</w:t>
        </w:r>
        <w:r w:rsidRPr="00FB7A68">
          <w:rPr>
            <w:rFonts w:ascii="Times New Roman" w:eastAsia="Times New Roman" w:hAnsi="Times New Roman" w:cs="Times New Roman"/>
            <w:spacing w:val="-7"/>
            <w:sz w:val="20"/>
            <w:szCs w:val="20"/>
          </w:rPr>
          <w:t xml:space="preserve"> </w:t>
        </w:r>
        <w:r w:rsidRPr="00FB7A68">
          <w:rPr>
            <w:rFonts w:ascii="Times New Roman" w:eastAsia="Times New Roman" w:hAnsi="Times New Roman" w:cs="Times New Roman"/>
            <w:spacing w:val="-1"/>
            <w:sz w:val="20"/>
            <w:szCs w:val="20"/>
          </w:rPr>
          <w:t>was</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z w:val="20"/>
            <w:szCs w:val="20"/>
          </w:rPr>
          <w:t>a</w:t>
        </w:r>
        <w:r w:rsidRPr="00FB7A68">
          <w:rPr>
            <w:rFonts w:ascii="Times New Roman" w:eastAsia="Times New Roman" w:hAnsi="Times New Roman" w:cs="Times New Roman"/>
            <w:spacing w:val="-9"/>
            <w:sz w:val="20"/>
            <w:szCs w:val="20"/>
          </w:rPr>
          <w:t xml:space="preserve"> </w:t>
        </w:r>
        <w:r w:rsidRPr="00FB7A68">
          <w:rPr>
            <w:rFonts w:ascii="Times New Roman" w:eastAsia="Times New Roman" w:hAnsi="Times New Roman" w:cs="Times New Roman"/>
            <w:sz w:val="20"/>
            <w:szCs w:val="20"/>
          </w:rPr>
          <w:t>distinct</w:t>
        </w:r>
        <w:r w:rsidRPr="00FB7A68">
          <w:rPr>
            <w:rFonts w:ascii="Times New Roman" w:eastAsia="Times New Roman" w:hAnsi="Times New Roman" w:cs="Times New Roman"/>
            <w:spacing w:val="-10"/>
            <w:sz w:val="20"/>
            <w:szCs w:val="20"/>
          </w:rPr>
          <w:t xml:space="preserve"> </w:t>
        </w:r>
        <w:r w:rsidRPr="00FB7A68">
          <w:rPr>
            <w:rFonts w:ascii="Times New Roman" w:eastAsia="Times New Roman" w:hAnsi="Times New Roman" w:cs="Times New Roman"/>
            <w:sz w:val="20"/>
            <w:szCs w:val="20"/>
          </w:rPr>
          <w:t>shift</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pacing w:val="1"/>
            <w:sz w:val="20"/>
            <w:szCs w:val="20"/>
          </w:rPr>
          <w:t>in</w:t>
        </w:r>
        <w:r w:rsidRPr="00FB7A68">
          <w:rPr>
            <w:rFonts w:ascii="Times New Roman" w:eastAsia="Times New Roman" w:hAnsi="Times New Roman" w:cs="Times New Roman"/>
            <w:spacing w:val="89"/>
            <w:sz w:val="20"/>
            <w:szCs w:val="20"/>
          </w:rPr>
          <w:t xml:space="preserve"> </w:t>
        </w:r>
        <w:r w:rsidRPr="00FB7A68">
          <w:rPr>
            <w:rFonts w:ascii="Times New Roman" w:eastAsia="Times New Roman" w:hAnsi="Times New Roman" w:cs="Times New Roman"/>
            <w:sz w:val="20"/>
            <w:szCs w:val="20"/>
          </w:rPr>
          <w:t>the</w:t>
        </w:r>
      </w:ins>
      <w:ins w:id="87" w:author="innovatiview" w:date="2024-04-04T11:56:00Z">
        <w:del w:id="88" w:author="hp" w:date="2024-04-08T11:04:00Z">
          <w:r w:rsidR="00F77954" w:rsidDel="005B7B8F">
            <w:rPr>
              <w:rFonts w:ascii="Times New Roman" w:eastAsia="Times New Roman" w:hAnsi="Times New Roman" w:cs="Times New Roman"/>
              <w:sz w:val="20"/>
              <w:szCs w:val="20"/>
            </w:rPr>
            <w:delText xml:space="preserve"> </w:delText>
          </w:r>
        </w:del>
      </w:ins>
      <w:ins w:id="89" w:author="innovatiview" w:date="2024-04-04T09:59:00Z">
        <w:del w:id="90" w:author="hp" w:date="2024-04-08T11:04:00Z">
          <w:r w:rsidRPr="00FB7A68" w:rsidDel="005B7B8F">
            <w:rPr>
              <w:rFonts w:ascii="Times New Roman" w:eastAsia="Times New Roman" w:hAnsi="Times New Roman" w:cs="Times New Roman"/>
              <w:spacing w:val="-28"/>
              <w:sz w:val="20"/>
              <w:szCs w:val="20"/>
            </w:rPr>
            <w:delText xml:space="preserve"> </w:delText>
          </w:r>
          <w:r w:rsidRPr="00FB7A68" w:rsidDel="005B7B8F">
            <w:rPr>
              <w:rFonts w:ascii="Times New Roman" w:eastAsia="Times New Roman" w:hAnsi="Times New Roman" w:cs="Times New Roman"/>
              <w:sz w:val="20"/>
              <w:szCs w:val="20"/>
            </w:rPr>
            <w:delText>production</w:delText>
          </w:r>
        </w:del>
      </w:ins>
      <w:ins w:id="91" w:author="hp" w:date="2024-04-08T11:04:00Z">
        <w:r w:rsidR="005B7B8F">
          <w:rPr>
            <w:rFonts w:ascii="Times New Roman" w:eastAsia="Times New Roman" w:hAnsi="Times New Roman" w:cs="Times New Roman"/>
            <w:sz w:val="20"/>
            <w:szCs w:val="20"/>
          </w:rPr>
          <w:t xml:space="preserve"> </w:t>
        </w:r>
        <w:r w:rsidR="005B7B8F" w:rsidRPr="00FB7A68">
          <w:rPr>
            <w:rFonts w:ascii="Times New Roman" w:eastAsia="Times New Roman" w:hAnsi="Times New Roman" w:cs="Times New Roman"/>
            <w:sz w:val="20"/>
            <w:szCs w:val="20"/>
          </w:rPr>
          <w:t>production</w:t>
        </w:r>
      </w:ins>
      <w:ins w:id="92" w:author="innovatiview" w:date="2024-04-04T09:59:00Z">
        <w:r w:rsidRPr="00FB7A68">
          <w:rPr>
            <w:rFonts w:ascii="Times New Roman" w:eastAsia="Times New Roman" w:hAnsi="Times New Roman" w:cs="Times New Roman"/>
            <w:spacing w:val="-15"/>
            <w:sz w:val="20"/>
            <w:szCs w:val="20"/>
          </w:rPr>
          <w:t xml:space="preserve"> </w:t>
        </w:r>
      </w:ins>
      <w:ins w:id="93" w:author="hp" w:date="2024-04-08T11:04:00Z">
        <w:r w:rsidR="005B7B8F">
          <w:rPr>
            <w:rFonts w:ascii="Times New Roman" w:eastAsia="Times New Roman" w:hAnsi="Times New Roman" w:cs="Times New Roman"/>
            <w:spacing w:val="-15"/>
            <w:sz w:val="20"/>
            <w:szCs w:val="20"/>
          </w:rPr>
          <w:t xml:space="preserve"> </w:t>
        </w:r>
      </w:ins>
      <w:ins w:id="94" w:author="innovatiview" w:date="2024-04-04T09:59:00Z">
        <w:r w:rsidRPr="00FB7A68">
          <w:rPr>
            <w:rFonts w:ascii="Times New Roman" w:eastAsia="Times New Roman" w:hAnsi="Times New Roman" w:cs="Times New Roman"/>
            <w:sz w:val="20"/>
            <w:szCs w:val="20"/>
          </w:rPr>
          <w:t>of</w:t>
        </w:r>
        <w:r w:rsidRPr="00FB7A68">
          <w:rPr>
            <w:rFonts w:ascii="Times New Roman" w:eastAsia="Times New Roman" w:hAnsi="Times New Roman" w:cs="Times New Roman"/>
            <w:spacing w:val="-17"/>
            <w:sz w:val="20"/>
            <w:szCs w:val="20"/>
          </w:rPr>
          <w:t xml:space="preserve"> </w:t>
        </w:r>
        <w:r w:rsidRPr="00FB7A68">
          <w:rPr>
            <w:rFonts w:ascii="Times New Roman" w:eastAsia="Times New Roman" w:hAnsi="Times New Roman" w:cs="Times New Roman"/>
            <w:sz w:val="20"/>
            <w:szCs w:val="20"/>
          </w:rPr>
          <w:t>various</w:t>
        </w:r>
        <w:r w:rsidRPr="00FB7A68">
          <w:rPr>
            <w:rFonts w:ascii="Times New Roman" w:eastAsia="Times New Roman" w:hAnsi="Times New Roman" w:cs="Times New Roman"/>
            <w:spacing w:val="-12"/>
            <w:sz w:val="20"/>
            <w:szCs w:val="20"/>
          </w:rPr>
          <w:t xml:space="preserve"> </w:t>
        </w:r>
        <w:r w:rsidRPr="00FB7A68">
          <w:rPr>
            <w:rFonts w:ascii="Times New Roman" w:eastAsia="Times New Roman" w:hAnsi="Times New Roman" w:cs="Times New Roman"/>
            <w:spacing w:val="-1"/>
            <w:sz w:val="20"/>
            <w:szCs w:val="20"/>
          </w:rPr>
          <w:t>aromatic</w:t>
        </w:r>
        <w:r w:rsidRPr="00FB7A68">
          <w:rPr>
            <w:rFonts w:ascii="Times New Roman" w:eastAsia="Times New Roman" w:hAnsi="Times New Roman" w:cs="Times New Roman"/>
            <w:spacing w:val="-17"/>
            <w:sz w:val="20"/>
            <w:szCs w:val="20"/>
          </w:rPr>
          <w:t xml:space="preserve"> </w:t>
        </w:r>
        <w:r w:rsidRPr="00FB7A68">
          <w:rPr>
            <w:rFonts w:ascii="Times New Roman" w:eastAsia="Times New Roman" w:hAnsi="Times New Roman" w:cs="Times New Roman"/>
            <w:spacing w:val="-1"/>
            <w:sz w:val="20"/>
            <w:szCs w:val="20"/>
          </w:rPr>
          <w:t>hydrocarbons</w:t>
        </w:r>
        <w:r w:rsidRPr="00FB7A68">
          <w:rPr>
            <w:rFonts w:ascii="Times New Roman" w:eastAsia="Times New Roman" w:hAnsi="Times New Roman" w:cs="Times New Roman"/>
            <w:spacing w:val="-15"/>
            <w:sz w:val="20"/>
            <w:szCs w:val="20"/>
          </w:rPr>
          <w:t xml:space="preserve"> </w:t>
        </w:r>
        <w:r w:rsidRPr="00FB7A68">
          <w:rPr>
            <w:rFonts w:ascii="Times New Roman" w:eastAsia="Times New Roman" w:hAnsi="Times New Roman" w:cs="Times New Roman"/>
            <w:sz w:val="20"/>
            <w:szCs w:val="20"/>
          </w:rPr>
          <w:t>from</w:t>
        </w:r>
        <w:r w:rsidRPr="00FB7A68">
          <w:rPr>
            <w:rFonts w:ascii="Times New Roman" w:eastAsia="Times New Roman" w:hAnsi="Times New Roman" w:cs="Times New Roman"/>
            <w:spacing w:val="-16"/>
            <w:sz w:val="20"/>
            <w:szCs w:val="20"/>
          </w:rPr>
          <w:t xml:space="preserve"> </w:t>
        </w:r>
        <w:r w:rsidRPr="00FB7A68">
          <w:rPr>
            <w:rFonts w:ascii="Times New Roman" w:eastAsia="Times New Roman" w:hAnsi="Times New Roman" w:cs="Times New Roman"/>
            <w:spacing w:val="-1"/>
            <w:sz w:val="20"/>
            <w:szCs w:val="20"/>
          </w:rPr>
          <w:t>coal</w:t>
        </w:r>
        <w:r w:rsidRPr="00FB7A68">
          <w:rPr>
            <w:rFonts w:ascii="Times New Roman" w:eastAsia="Times New Roman" w:hAnsi="Times New Roman" w:cs="Times New Roman"/>
            <w:spacing w:val="-15"/>
            <w:sz w:val="20"/>
            <w:szCs w:val="20"/>
          </w:rPr>
          <w:t xml:space="preserve"> </w:t>
        </w:r>
        <w:r w:rsidRPr="00FB7A68">
          <w:rPr>
            <w:rFonts w:ascii="Times New Roman" w:eastAsia="Times New Roman" w:hAnsi="Times New Roman" w:cs="Times New Roman"/>
            <w:spacing w:val="-1"/>
            <w:sz w:val="20"/>
            <w:szCs w:val="20"/>
          </w:rPr>
          <w:t>base</w:t>
        </w:r>
        <w:r w:rsidRPr="00FB7A68">
          <w:rPr>
            <w:rFonts w:ascii="Times New Roman" w:eastAsia="Times New Roman" w:hAnsi="Times New Roman" w:cs="Times New Roman"/>
            <w:spacing w:val="-16"/>
            <w:sz w:val="20"/>
            <w:szCs w:val="20"/>
          </w:rPr>
          <w:t xml:space="preserve"> </w:t>
        </w:r>
        <w:r w:rsidRPr="00FB7A68">
          <w:rPr>
            <w:rFonts w:ascii="Times New Roman" w:eastAsia="Times New Roman" w:hAnsi="Times New Roman" w:cs="Times New Roman"/>
            <w:sz w:val="20"/>
            <w:szCs w:val="20"/>
          </w:rPr>
          <w:t>to</w:t>
        </w:r>
        <w:r w:rsidRPr="00FB7A68">
          <w:rPr>
            <w:rFonts w:ascii="Times New Roman" w:eastAsia="Times New Roman" w:hAnsi="Times New Roman" w:cs="Times New Roman"/>
            <w:spacing w:val="-14"/>
            <w:sz w:val="20"/>
            <w:szCs w:val="20"/>
          </w:rPr>
          <w:t xml:space="preserve"> </w:t>
        </w:r>
        <w:r w:rsidRPr="00FB7A68">
          <w:rPr>
            <w:rFonts w:ascii="Times New Roman" w:eastAsia="Times New Roman" w:hAnsi="Times New Roman" w:cs="Times New Roman"/>
            <w:sz w:val="20"/>
            <w:szCs w:val="20"/>
          </w:rPr>
          <w:t>petroleum</w:t>
        </w:r>
        <w:r w:rsidRPr="00FB7A68">
          <w:rPr>
            <w:rFonts w:ascii="Times New Roman" w:eastAsia="Times New Roman" w:hAnsi="Times New Roman" w:cs="Times New Roman"/>
            <w:spacing w:val="-15"/>
            <w:sz w:val="20"/>
            <w:szCs w:val="20"/>
          </w:rPr>
          <w:t xml:space="preserve"> </w:t>
        </w:r>
        <w:r w:rsidRPr="00FB7A68">
          <w:rPr>
            <w:rFonts w:ascii="Times New Roman" w:eastAsia="Times New Roman" w:hAnsi="Times New Roman" w:cs="Times New Roman"/>
            <w:spacing w:val="-1"/>
            <w:sz w:val="20"/>
            <w:szCs w:val="20"/>
          </w:rPr>
          <w:t>base,</w:t>
        </w:r>
        <w:r w:rsidRPr="00FB7A68">
          <w:rPr>
            <w:rFonts w:ascii="Times New Roman" w:eastAsia="Times New Roman" w:hAnsi="Times New Roman" w:cs="Times New Roman"/>
            <w:spacing w:val="-13"/>
            <w:sz w:val="20"/>
            <w:szCs w:val="20"/>
          </w:rPr>
          <w:t xml:space="preserve"> </w:t>
        </w:r>
        <w:r w:rsidRPr="00FB7A68">
          <w:rPr>
            <w:rFonts w:ascii="Times New Roman" w:eastAsia="Times New Roman" w:hAnsi="Times New Roman" w:cs="Times New Roman"/>
            <w:spacing w:val="-1"/>
            <w:sz w:val="20"/>
            <w:szCs w:val="20"/>
          </w:rPr>
          <w:t>as</w:t>
        </w:r>
        <w:r w:rsidRPr="00FB7A68">
          <w:rPr>
            <w:rFonts w:ascii="Times New Roman" w:eastAsia="Times New Roman" w:hAnsi="Times New Roman" w:cs="Times New Roman"/>
            <w:spacing w:val="-14"/>
            <w:sz w:val="20"/>
            <w:szCs w:val="20"/>
          </w:rPr>
          <w:t xml:space="preserve"> </w:t>
        </w:r>
        <w:r w:rsidRPr="00FB7A68">
          <w:rPr>
            <w:rFonts w:ascii="Times New Roman" w:eastAsia="Times New Roman" w:hAnsi="Times New Roman" w:cs="Times New Roman"/>
            <w:sz w:val="20"/>
            <w:szCs w:val="20"/>
          </w:rPr>
          <w:t>a</w:t>
        </w:r>
        <w:r w:rsidRPr="00FB7A68">
          <w:rPr>
            <w:rFonts w:ascii="Times New Roman" w:eastAsia="Times New Roman" w:hAnsi="Times New Roman" w:cs="Times New Roman"/>
            <w:spacing w:val="-16"/>
            <w:sz w:val="20"/>
            <w:szCs w:val="20"/>
          </w:rPr>
          <w:t xml:space="preserve"> </w:t>
        </w:r>
        <w:r w:rsidRPr="00FB7A68">
          <w:rPr>
            <w:rFonts w:ascii="Times New Roman" w:eastAsia="Times New Roman" w:hAnsi="Times New Roman" w:cs="Times New Roman"/>
            <w:sz w:val="20"/>
            <w:szCs w:val="20"/>
          </w:rPr>
          <w:t>result</w:t>
        </w:r>
        <w:r w:rsidRPr="00FB7A68">
          <w:rPr>
            <w:rFonts w:ascii="Times New Roman" w:eastAsia="Times New Roman" w:hAnsi="Times New Roman" w:cs="Times New Roman"/>
            <w:spacing w:val="-13"/>
            <w:sz w:val="20"/>
            <w:szCs w:val="20"/>
          </w:rPr>
          <w:t xml:space="preserve"> </w:t>
        </w:r>
        <w:r w:rsidRPr="00FB7A68">
          <w:rPr>
            <w:rFonts w:ascii="Times New Roman" w:eastAsia="Times New Roman" w:hAnsi="Times New Roman" w:cs="Times New Roman"/>
            <w:sz w:val="20"/>
            <w:szCs w:val="20"/>
          </w:rPr>
          <w:t>of</w:t>
        </w:r>
        <w:r w:rsidRPr="00FB7A68">
          <w:rPr>
            <w:rFonts w:ascii="Times New Roman" w:eastAsia="Times New Roman" w:hAnsi="Times New Roman" w:cs="Times New Roman"/>
            <w:spacing w:val="-16"/>
            <w:sz w:val="20"/>
            <w:szCs w:val="20"/>
          </w:rPr>
          <w:t xml:space="preserve"> </w:t>
        </w:r>
        <w:r w:rsidRPr="00FB7A68">
          <w:rPr>
            <w:rFonts w:ascii="Times New Roman" w:eastAsia="Times New Roman" w:hAnsi="Times New Roman" w:cs="Times New Roman"/>
            <w:spacing w:val="-1"/>
            <w:sz w:val="20"/>
            <w:szCs w:val="20"/>
          </w:rPr>
          <w:t>which toluene was available in abundance. The toluene derived from petroleum was more suitable for various purposes as compared to that which was derived from coal.</w:t>
        </w:r>
      </w:ins>
    </w:p>
    <w:p w14:paraId="770C217B" w14:textId="77777777" w:rsidR="00FB7A68" w:rsidRPr="00FB7A68" w:rsidRDefault="00FB7A68">
      <w:pPr>
        <w:widowControl w:val="0"/>
        <w:spacing w:after="0" w:line="240" w:lineRule="auto"/>
        <w:jc w:val="both"/>
        <w:rPr>
          <w:ins w:id="95" w:author="innovatiview" w:date="2024-04-04T09:59:00Z"/>
          <w:rFonts w:ascii="Times New Roman" w:eastAsia="Times New Roman" w:hAnsi="Times New Roman" w:cs="Times New Roman"/>
          <w:sz w:val="20"/>
          <w:szCs w:val="20"/>
        </w:rPr>
      </w:pPr>
    </w:p>
    <w:p w14:paraId="276D6166" w14:textId="5C6ABA01" w:rsidR="00FB7A68" w:rsidRPr="00FB7A68" w:rsidRDefault="00FB7A68">
      <w:pPr>
        <w:widowControl w:val="0"/>
        <w:spacing w:after="0" w:line="240" w:lineRule="auto"/>
        <w:jc w:val="both"/>
        <w:rPr>
          <w:ins w:id="96" w:author="innovatiview" w:date="2024-04-04T09:59:00Z"/>
          <w:rFonts w:ascii="Times New Roman" w:eastAsia="Times New Roman" w:hAnsi="Times New Roman" w:cs="Times New Roman"/>
          <w:sz w:val="20"/>
          <w:szCs w:val="20"/>
        </w:rPr>
      </w:pPr>
      <w:ins w:id="97" w:author="innovatiview" w:date="2024-04-04T09:59:00Z">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21"/>
            <w:sz w:val="20"/>
            <w:szCs w:val="20"/>
          </w:rPr>
          <w:t xml:space="preserve"> </w:t>
        </w:r>
        <w:r w:rsidRPr="00FB7A68">
          <w:rPr>
            <w:rFonts w:ascii="Times New Roman" w:eastAsia="Times New Roman" w:hAnsi="Times New Roman" w:cs="Times New Roman"/>
            <w:sz w:val="20"/>
            <w:szCs w:val="20"/>
          </w:rPr>
          <w:t>Committee</w:t>
        </w:r>
        <w:r w:rsidRPr="00FB7A68">
          <w:rPr>
            <w:rFonts w:ascii="Times New Roman" w:eastAsia="Times New Roman" w:hAnsi="Times New Roman" w:cs="Times New Roman"/>
            <w:spacing w:val="22"/>
            <w:sz w:val="20"/>
            <w:szCs w:val="20"/>
          </w:rPr>
          <w:t xml:space="preserve"> </w:t>
        </w:r>
        <w:r w:rsidRPr="00FB7A68">
          <w:rPr>
            <w:rFonts w:ascii="Times New Roman" w:eastAsia="Times New Roman" w:hAnsi="Times New Roman" w:cs="Times New Roman"/>
            <w:spacing w:val="-1"/>
            <w:sz w:val="20"/>
            <w:szCs w:val="20"/>
          </w:rPr>
          <w:t>also</w:t>
        </w:r>
        <w:r w:rsidRPr="00FB7A68">
          <w:rPr>
            <w:rFonts w:ascii="Times New Roman" w:eastAsia="Times New Roman" w:hAnsi="Times New Roman" w:cs="Times New Roman"/>
            <w:spacing w:val="25"/>
            <w:sz w:val="20"/>
            <w:szCs w:val="20"/>
          </w:rPr>
          <w:t xml:space="preserve"> </w:t>
        </w:r>
        <w:r w:rsidRPr="00FB7A68">
          <w:rPr>
            <w:rFonts w:ascii="Times New Roman" w:eastAsia="Times New Roman" w:hAnsi="Times New Roman" w:cs="Times New Roman"/>
            <w:spacing w:val="-1"/>
            <w:sz w:val="20"/>
            <w:szCs w:val="20"/>
          </w:rPr>
          <w:t>observed</w:t>
        </w:r>
        <w:r w:rsidRPr="00FB7A68">
          <w:rPr>
            <w:rFonts w:ascii="Times New Roman" w:eastAsia="Times New Roman" w:hAnsi="Times New Roman" w:cs="Times New Roman"/>
            <w:spacing w:val="26"/>
            <w:sz w:val="20"/>
            <w:szCs w:val="20"/>
          </w:rPr>
          <w:t xml:space="preserve"> </w:t>
        </w:r>
        <w:r w:rsidRPr="00FB7A68">
          <w:rPr>
            <w:rFonts w:ascii="Times New Roman" w:eastAsia="Times New Roman" w:hAnsi="Times New Roman" w:cs="Times New Roman"/>
            <w:sz w:val="20"/>
            <w:szCs w:val="20"/>
          </w:rPr>
          <w:t>that</w:t>
        </w:r>
        <w:r w:rsidRPr="00FB7A68">
          <w:rPr>
            <w:rFonts w:ascii="Times New Roman" w:eastAsia="Times New Roman" w:hAnsi="Times New Roman" w:cs="Times New Roman"/>
            <w:spacing w:val="24"/>
            <w:sz w:val="20"/>
            <w:szCs w:val="20"/>
          </w:rPr>
          <w:t xml:space="preserve"> </w:t>
        </w:r>
        <w:r w:rsidRPr="00FB7A68">
          <w:rPr>
            <w:rFonts w:ascii="Times New Roman" w:eastAsia="Times New Roman" w:hAnsi="Times New Roman" w:cs="Times New Roman"/>
            <w:sz w:val="20"/>
            <w:szCs w:val="20"/>
          </w:rPr>
          <w:t>this</w:t>
        </w:r>
        <w:r w:rsidRPr="00FB7A68">
          <w:rPr>
            <w:rFonts w:ascii="Times New Roman" w:eastAsia="Times New Roman" w:hAnsi="Times New Roman" w:cs="Times New Roman"/>
            <w:spacing w:val="24"/>
            <w:sz w:val="20"/>
            <w:szCs w:val="20"/>
          </w:rPr>
          <w:t xml:space="preserve"> </w:t>
        </w:r>
        <w:r w:rsidRPr="00FB7A68">
          <w:rPr>
            <w:rFonts w:ascii="Times New Roman" w:eastAsia="Times New Roman" w:hAnsi="Times New Roman" w:cs="Times New Roman"/>
            <w:sz w:val="20"/>
            <w:szCs w:val="20"/>
          </w:rPr>
          <w:t>standard</w:t>
        </w:r>
        <w:r w:rsidRPr="00FB7A68">
          <w:rPr>
            <w:rFonts w:ascii="Times New Roman" w:eastAsia="Times New Roman" w:hAnsi="Times New Roman" w:cs="Times New Roman"/>
            <w:spacing w:val="25"/>
            <w:sz w:val="20"/>
            <w:szCs w:val="20"/>
          </w:rPr>
          <w:t xml:space="preserve"> </w:t>
        </w:r>
        <w:r w:rsidRPr="00FB7A68">
          <w:rPr>
            <w:rFonts w:ascii="Times New Roman" w:eastAsia="Times New Roman" w:hAnsi="Times New Roman" w:cs="Times New Roman"/>
            <w:spacing w:val="-1"/>
            <w:sz w:val="20"/>
            <w:szCs w:val="20"/>
          </w:rPr>
          <w:t>covers</w:t>
        </w:r>
        <w:r w:rsidRPr="00FB7A68">
          <w:rPr>
            <w:rFonts w:ascii="Times New Roman" w:eastAsia="Times New Roman" w:hAnsi="Times New Roman" w:cs="Times New Roman"/>
            <w:spacing w:val="23"/>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22"/>
            <w:sz w:val="20"/>
            <w:szCs w:val="20"/>
          </w:rPr>
          <w:t xml:space="preserve"> </w:t>
        </w:r>
        <w:r w:rsidRPr="00FB7A68">
          <w:rPr>
            <w:rFonts w:ascii="Times New Roman" w:eastAsia="Times New Roman" w:hAnsi="Times New Roman" w:cs="Times New Roman"/>
            <w:spacing w:val="-1"/>
            <w:sz w:val="20"/>
            <w:szCs w:val="20"/>
          </w:rPr>
          <w:t>requirements</w:t>
        </w:r>
        <w:r w:rsidRPr="00FB7A68">
          <w:rPr>
            <w:rFonts w:ascii="Times New Roman" w:eastAsia="Times New Roman" w:hAnsi="Times New Roman" w:cs="Times New Roman"/>
            <w:spacing w:val="27"/>
            <w:sz w:val="20"/>
            <w:szCs w:val="20"/>
          </w:rPr>
          <w:t xml:space="preserve"> </w:t>
        </w:r>
        <w:r w:rsidRPr="00FB7A68">
          <w:rPr>
            <w:rFonts w:ascii="Times New Roman" w:eastAsia="Times New Roman" w:hAnsi="Times New Roman" w:cs="Times New Roman"/>
            <w:sz w:val="20"/>
            <w:szCs w:val="20"/>
          </w:rPr>
          <w:t>of</w:t>
        </w:r>
        <w:r w:rsidRPr="00FB7A68">
          <w:rPr>
            <w:rFonts w:ascii="Times New Roman" w:eastAsia="Times New Roman" w:hAnsi="Times New Roman" w:cs="Times New Roman"/>
            <w:spacing w:val="22"/>
            <w:sz w:val="20"/>
            <w:szCs w:val="20"/>
          </w:rPr>
          <w:t xml:space="preserve"> </w:t>
        </w:r>
        <w:r w:rsidRPr="00FB7A68">
          <w:rPr>
            <w:rFonts w:ascii="Times New Roman" w:eastAsia="Times New Roman" w:hAnsi="Times New Roman" w:cs="Times New Roman"/>
            <w:spacing w:val="-1"/>
            <w:sz w:val="20"/>
            <w:szCs w:val="20"/>
          </w:rPr>
          <w:t>reagent</w:t>
        </w:r>
        <w:r w:rsidRPr="00FB7A68">
          <w:rPr>
            <w:rFonts w:ascii="Times New Roman" w:eastAsia="Times New Roman" w:hAnsi="Times New Roman" w:cs="Times New Roman"/>
            <w:spacing w:val="24"/>
            <w:sz w:val="20"/>
            <w:szCs w:val="20"/>
          </w:rPr>
          <w:t xml:space="preserve"> </w:t>
        </w:r>
        <w:r w:rsidRPr="00FB7A68">
          <w:rPr>
            <w:rFonts w:ascii="Times New Roman" w:eastAsia="Times New Roman" w:hAnsi="Times New Roman" w:cs="Times New Roman"/>
            <w:sz w:val="20"/>
            <w:szCs w:val="20"/>
          </w:rPr>
          <w:t>grade</w:t>
        </w:r>
        <w:r w:rsidRPr="00FB7A68">
          <w:rPr>
            <w:rFonts w:ascii="Times New Roman" w:eastAsia="Times New Roman" w:hAnsi="Times New Roman" w:cs="Times New Roman"/>
            <w:spacing w:val="21"/>
            <w:sz w:val="20"/>
            <w:szCs w:val="20"/>
          </w:rPr>
          <w:t xml:space="preserve"> </w:t>
        </w:r>
        <w:r w:rsidRPr="00FB7A68">
          <w:rPr>
            <w:rFonts w:ascii="Times New Roman" w:eastAsia="Times New Roman" w:hAnsi="Times New Roman" w:cs="Times New Roman"/>
            <w:sz w:val="20"/>
            <w:szCs w:val="20"/>
          </w:rPr>
          <w:t>toluene,</w:t>
        </w:r>
        <w:r w:rsidRPr="00FB7A68">
          <w:rPr>
            <w:rFonts w:ascii="Times New Roman" w:eastAsia="Times New Roman" w:hAnsi="Times New Roman" w:cs="Times New Roman"/>
            <w:spacing w:val="65"/>
            <w:sz w:val="20"/>
            <w:szCs w:val="20"/>
          </w:rPr>
          <w:t xml:space="preserve"> </w:t>
        </w:r>
        <w:r w:rsidRPr="00FB7A68">
          <w:rPr>
            <w:rFonts w:ascii="Times New Roman" w:eastAsia="Times New Roman" w:hAnsi="Times New Roman" w:cs="Times New Roman"/>
            <w:spacing w:val="-1"/>
            <w:sz w:val="20"/>
            <w:szCs w:val="20"/>
          </w:rPr>
          <w:t>hence</w:t>
        </w:r>
        <w:r w:rsidRPr="00FB7A68">
          <w:rPr>
            <w:rFonts w:ascii="Times New Roman" w:eastAsia="Times New Roman" w:hAnsi="Times New Roman" w:cs="Times New Roman"/>
            <w:spacing w:val="-2"/>
            <w:sz w:val="20"/>
            <w:szCs w:val="20"/>
          </w:rPr>
          <w:t xml:space="preserve"> </w:t>
        </w:r>
      </w:ins>
      <w:ins w:id="98" w:author="innovatiview" w:date="2024-04-04T11:40:00Z">
        <w:r w:rsidR="003841B8">
          <w:rPr>
            <w:rFonts w:ascii="Times New Roman" w:eastAsia="Times New Roman" w:hAnsi="Times New Roman" w:cs="Times New Roman"/>
            <w:spacing w:val="-2"/>
            <w:sz w:val="20"/>
            <w:szCs w:val="20"/>
          </w:rPr>
          <w:t xml:space="preserve">          </w:t>
        </w:r>
      </w:ins>
      <w:ins w:id="99" w:author="innovatiview" w:date="2024-04-04T09:59:00Z">
        <w:r w:rsidRPr="00FB7A68">
          <w:rPr>
            <w:rFonts w:ascii="Times New Roman" w:eastAsia="Times New Roman" w:hAnsi="Times New Roman" w:cs="Times New Roman"/>
            <w:spacing w:val="-2"/>
            <w:sz w:val="20"/>
            <w:szCs w:val="20"/>
          </w:rPr>
          <w:t>IS</w:t>
        </w:r>
        <w:r w:rsidRPr="00FB7A68">
          <w:rPr>
            <w:rFonts w:ascii="Times New Roman" w:eastAsia="Times New Roman" w:hAnsi="Times New Roman" w:cs="Times New Roman"/>
            <w:spacing w:val="-4"/>
            <w:sz w:val="20"/>
            <w:szCs w:val="20"/>
          </w:rPr>
          <w:t xml:space="preserve"> </w:t>
        </w:r>
        <w:r w:rsidRPr="00FB7A68">
          <w:rPr>
            <w:rFonts w:ascii="Times New Roman" w:eastAsia="Times New Roman" w:hAnsi="Times New Roman" w:cs="Times New Roman"/>
            <w:sz w:val="20"/>
            <w:szCs w:val="20"/>
          </w:rPr>
          <w:t xml:space="preserve">1839 </w:t>
        </w:r>
        <w:r w:rsidRPr="00FB7A68">
          <w:rPr>
            <w:rFonts w:ascii="Times New Roman" w:eastAsia="Times New Roman" w:hAnsi="Times New Roman" w:cs="Times New Roman"/>
            <w:spacing w:val="-4"/>
            <w:sz w:val="20"/>
            <w:szCs w:val="20"/>
          </w:rPr>
          <w:t xml:space="preserve">: </w:t>
        </w:r>
        <w:r w:rsidRPr="00FB7A68">
          <w:rPr>
            <w:rFonts w:ascii="Times New Roman" w:eastAsia="Times New Roman" w:hAnsi="Times New Roman" w:cs="Times New Roman"/>
            <w:sz w:val="20"/>
            <w:szCs w:val="20"/>
          </w:rPr>
          <w:t>1961</w:t>
        </w:r>
        <w:r w:rsidRPr="00FB7A68">
          <w:rPr>
            <w:rFonts w:ascii="Times New Roman" w:eastAsia="Times New Roman" w:hAnsi="Times New Roman" w:cs="Times New Roman"/>
            <w:spacing w:val="-4"/>
            <w:sz w:val="20"/>
            <w:szCs w:val="20"/>
          </w:rPr>
          <w:t xml:space="preserve"> </w:t>
        </w:r>
        <w:r w:rsidRPr="00FB7A68">
          <w:rPr>
            <w:rFonts w:ascii="Times New Roman" w:eastAsia="Times New Roman" w:hAnsi="Times New Roman" w:cs="Times New Roman"/>
            <w:spacing w:val="-1"/>
            <w:sz w:val="20"/>
            <w:szCs w:val="20"/>
          </w:rPr>
          <w:t>“Toluene,</w:t>
        </w:r>
        <w:r w:rsidRPr="00FB7A68">
          <w:rPr>
            <w:rFonts w:ascii="Times New Roman" w:eastAsia="Times New Roman" w:hAnsi="Times New Roman" w:cs="Times New Roman"/>
            <w:spacing w:val="-3"/>
            <w:sz w:val="20"/>
            <w:szCs w:val="20"/>
          </w:rPr>
          <w:t xml:space="preserve"> </w:t>
        </w:r>
        <w:r w:rsidRPr="00FB7A68">
          <w:rPr>
            <w:rFonts w:ascii="Times New Roman" w:eastAsia="Times New Roman" w:hAnsi="Times New Roman" w:cs="Times New Roman"/>
            <w:spacing w:val="-1"/>
            <w:sz w:val="20"/>
            <w:szCs w:val="20"/>
          </w:rPr>
          <w:t>reagent</w:t>
        </w:r>
        <w:r w:rsidRPr="00FB7A68">
          <w:rPr>
            <w:rFonts w:ascii="Times New Roman" w:eastAsia="Times New Roman" w:hAnsi="Times New Roman" w:cs="Times New Roman"/>
            <w:spacing w:val="-4"/>
            <w:sz w:val="20"/>
            <w:szCs w:val="20"/>
          </w:rPr>
          <w:t xml:space="preserve"> </w:t>
        </w:r>
        <w:r w:rsidRPr="00FB7A68">
          <w:rPr>
            <w:rFonts w:ascii="Times New Roman" w:eastAsia="Times New Roman" w:hAnsi="Times New Roman" w:cs="Times New Roman"/>
            <w:spacing w:val="-1"/>
            <w:sz w:val="20"/>
            <w:szCs w:val="20"/>
          </w:rPr>
          <w:t>grade”</w:t>
        </w:r>
        <w:r w:rsidRPr="00FB7A68">
          <w:rPr>
            <w:rFonts w:ascii="Times New Roman" w:eastAsia="Times New Roman" w:hAnsi="Times New Roman" w:cs="Times New Roman"/>
            <w:spacing w:val="-2"/>
            <w:sz w:val="20"/>
            <w:szCs w:val="20"/>
          </w:rPr>
          <w:t xml:space="preserve"> </w:t>
        </w:r>
        <w:r w:rsidRPr="00FB7A68">
          <w:rPr>
            <w:rFonts w:ascii="Times New Roman" w:eastAsia="Times New Roman" w:hAnsi="Times New Roman" w:cs="Times New Roman"/>
            <w:sz w:val="20"/>
            <w:szCs w:val="20"/>
          </w:rPr>
          <w:t>was</w:t>
        </w:r>
        <w:r w:rsidRPr="00FB7A68">
          <w:rPr>
            <w:rFonts w:ascii="Times New Roman" w:eastAsia="Times New Roman" w:hAnsi="Times New Roman" w:cs="Times New Roman"/>
            <w:spacing w:val="-4"/>
            <w:sz w:val="20"/>
            <w:szCs w:val="20"/>
          </w:rPr>
          <w:t xml:space="preserve"> </w:t>
        </w:r>
        <w:r w:rsidRPr="00FB7A68">
          <w:rPr>
            <w:rFonts w:ascii="Times New Roman" w:eastAsia="Times New Roman" w:hAnsi="Times New Roman" w:cs="Times New Roman"/>
            <w:spacing w:val="-1"/>
            <w:sz w:val="20"/>
            <w:szCs w:val="20"/>
          </w:rPr>
          <w:t>withdrawn.</w:t>
        </w:r>
      </w:ins>
    </w:p>
    <w:p w14:paraId="2A3E4752" w14:textId="77777777" w:rsidR="00FB7A68" w:rsidRPr="00FB7A68" w:rsidRDefault="00FB7A68">
      <w:pPr>
        <w:widowControl w:val="0"/>
        <w:spacing w:after="0" w:line="240" w:lineRule="auto"/>
        <w:jc w:val="both"/>
        <w:rPr>
          <w:ins w:id="100" w:author="innovatiview" w:date="2024-04-04T09:59:00Z"/>
          <w:rFonts w:ascii="Times New Roman" w:eastAsia="Times New Roman" w:hAnsi="Times New Roman" w:cs="Times New Roman"/>
          <w:sz w:val="20"/>
          <w:szCs w:val="20"/>
        </w:rPr>
      </w:pPr>
    </w:p>
    <w:p w14:paraId="3242D049" w14:textId="7EDF4F95" w:rsidR="00FB7A68" w:rsidRPr="00FB7A68" w:rsidRDefault="00FB7A68">
      <w:pPr>
        <w:widowControl w:val="0"/>
        <w:spacing w:after="0" w:line="240" w:lineRule="auto"/>
        <w:jc w:val="both"/>
        <w:rPr>
          <w:ins w:id="101" w:author="innovatiview" w:date="2024-04-04T09:59:00Z"/>
          <w:rFonts w:ascii="Times New Roman" w:eastAsia="Times New Roman" w:hAnsi="Times New Roman" w:cs="Times New Roman"/>
          <w:sz w:val="20"/>
          <w:szCs w:val="20"/>
        </w:rPr>
      </w:pPr>
      <w:ins w:id="102" w:author="innovatiview" w:date="2024-04-04T09:59:00Z">
        <w:r w:rsidRPr="00FB7A68">
          <w:rPr>
            <w:rFonts w:ascii="Times New Roman" w:eastAsia="Times New Roman" w:hAnsi="Times New Roman" w:cs="Times New Roman"/>
            <w:spacing w:val="-2"/>
            <w:sz w:val="20"/>
            <w:szCs w:val="20"/>
          </w:rPr>
          <w:t>In</w:t>
        </w:r>
        <w:r w:rsidRPr="00FB7A68">
          <w:rPr>
            <w:rFonts w:ascii="Times New Roman" w:eastAsia="Times New Roman" w:hAnsi="Times New Roman" w:cs="Times New Roman"/>
            <w:spacing w:val="-5"/>
            <w:sz w:val="20"/>
            <w:szCs w:val="20"/>
          </w:rPr>
          <w:t xml:space="preserve"> </w:t>
        </w:r>
        <w:r w:rsidRPr="00FB7A68">
          <w:rPr>
            <w:rFonts w:ascii="Times New Roman" w:eastAsia="Times New Roman" w:hAnsi="Times New Roman" w:cs="Times New Roman"/>
            <w:sz w:val="20"/>
            <w:szCs w:val="20"/>
          </w:rPr>
          <w:t>this</w:t>
        </w:r>
        <w:r w:rsidRPr="00FB7A68">
          <w:rPr>
            <w:rFonts w:ascii="Times New Roman" w:eastAsia="Times New Roman" w:hAnsi="Times New Roman" w:cs="Times New Roman"/>
            <w:spacing w:val="-4"/>
            <w:sz w:val="20"/>
            <w:szCs w:val="20"/>
          </w:rPr>
          <w:t xml:space="preserve"> </w:t>
        </w:r>
        <w:r w:rsidRPr="00FB7A68">
          <w:rPr>
            <w:rFonts w:ascii="Times New Roman" w:eastAsia="Times New Roman" w:hAnsi="Times New Roman" w:cs="Times New Roman"/>
            <w:spacing w:val="-1"/>
            <w:sz w:val="20"/>
            <w:szCs w:val="20"/>
          </w:rPr>
          <w:t>revision,</w:t>
        </w:r>
        <w:r w:rsidRPr="00FB7A68">
          <w:rPr>
            <w:rFonts w:ascii="Times New Roman" w:eastAsia="Times New Roman" w:hAnsi="Times New Roman" w:cs="Times New Roman"/>
            <w:spacing w:val="-4"/>
            <w:sz w:val="20"/>
            <w:szCs w:val="20"/>
          </w:rPr>
          <w:t xml:space="preserve"> </w:t>
        </w:r>
        <w:r w:rsidRPr="00FB7A68">
          <w:rPr>
            <w:rFonts w:ascii="Times New Roman" w:eastAsia="Times New Roman" w:hAnsi="Times New Roman" w:cs="Times New Roman"/>
            <w:sz w:val="20"/>
            <w:szCs w:val="20"/>
          </w:rPr>
          <w:t>following</w:t>
        </w:r>
        <w:r w:rsidRPr="00FB7A68">
          <w:rPr>
            <w:rFonts w:ascii="Times New Roman" w:eastAsia="Times New Roman" w:hAnsi="Times New Roman" w:cs="Times New Roman"/>
            <w:spacing w:val="-5"/>
            <w:sz w:val="20"/>
            <w:szCs w:val="20"/>
          </w:rPr>
          <w:t xml:space="preserve"> </w:t>
        </w:r>
        <w:r w:rsidRPr="00FB7A68">
          <w:rPr>
            <w:rFonts w:ascii="Times New Roman" w:eastAsia="Times New Roman" w:hAnsi="Times New Roman" w:cs="Times New Roman"/>
            <w:sz w:val="20"/>
            <w:szCs w:val="20"/>
          </w:rPr>
          <w:t>major</w:t>
        </w:r>
        <w:r w:rsidRPr="00FB7A68">
          <w:rPr>
            <w:rFonts w:ascii="Times New Roman" w:eastAsia="Times New Roman" w:hAnsi="Times New Roman" w:cs="Times New Roman"/>
            <w:spacing w:val="-5"/>
            <w:sz w:val="20"/>
            <w:szCs w:val="20"/>
          </w:rPr>
          <w:t xml:space="preserve"> </w:t>
        </w:r>
        <w:r w:rsidRPr="00FB7A68">
          <w:rPr>
            <w:rFonts w:ascii="Times New Roman" w:eastAsia="Times New Roman" w:hAnsi="Times New Roman" w:cs="Times New Roman"/>
            <w:spacing w:val="-1"/>
            <w:sz w:val="20"/>
            <w:szCs w:val="20"/>
          </w:rPr>
          <w:t>changes</w:t>
        </w:r>
        <w:r w:rsidRPr="00FB7A68">
          <w:rPr>
            <w:rFonts w:ascii="Times New Roman" w:eastAsia="Times New Roman" w:hAnsi="Times New Roman" w:cs="Times New Roman"/>
            <w:spacing w:val="-4"/>
            <w:sz w:val="20"/>
            <w:szCs w:val="20"/>
          </w:rPr>
          <w:t xml:space="preserve"> </w:t>
        </w:r>
        <w:r w:rsidRPr="00FB7A68">
          <w:rPr>
            <w:rFonts w:ascii="Times New Roman" w:eastAsia="Times New Roman" w:hAnsi="Times New Roman" w:cs="Times New Roman"/>
            <w:sz w:val="20"/>
            <w:szCs w:val="20"/>
          </w:rPr>
          <w:t>have</w:t>
        </w:r>
        <w:r w:rsidRPr="00FB7A68">
          <w:rPr>
            <w:rFonts w:ascii="Times New Roman" w:eastAsia="Times New Roman" w:hAnsi="Times New Roman" w:cs="Times New Roman"/>
            <w:spacing w:val="-5"/>
            <w:sz w:val="20"/>
            <w:szCs w:val="20"/>
          </w:rPr>
          <w:t xml:space="preserve"> </w:t>
        </w:r>
        <w:r w:rsidRPr="00FB7A68">
          <w:rPr>
            <w:rFonts w:ascii="Times New Roman" w:eastAsia="Times New Roman" w:hAnsi="Times New Roman" w:cs="Times New Roman"/>
            <w:spacing w:val="-1"/>
            <w:sz w:val="20"/>
            <w:szCs w:val="20"/>
          </w:rPr>
          <w:t>been</w:t>
        </w:r>
        <w:r w:rsidRPr="00FB7A68">
          <w:rPr>
            <w:rFonts w:ascii="Times New Roman" w:eastAsia="Times New Roman" w:hAnsi="Times New Roman" w:cs="Times New Roman"/>
            <w:spacing w:val="-4"/>
            <w:sz w:val="20"/>
            <w:szCs w:val="20"/>
          </w:rPr>
          <w:t xml:space="preserve"> </w:t>
        </w:r>
        <w:r w:rsidRPr="00FB7A68">
          <w:rPr>
            <w:rFonts w:ascii="Times New Roman" w:eastAsia="Times New Roman" w:hAnsi="Times New Roman" w:cs="Times New Roman"/>
            <w:sz w:val="20"/>
            <w:szCs w:val="20"/>
          </w:rPr>
          <w:t>made:</w:t>
        </w:r>
      </w:ins>
    </w:p>
    <w:p w14:paraId="483D3C89" w14:textId="77777777" w:rsidR="00FB7A68" w:rsidRPr="00FB7A68" w:rsidRDefault="00FB7A68">
      <w:pPr>
        <w:widowControl w:val="0"/>
        <w:spacing w:after="0" w:line="240" w:lineRule="auto"/>
        <w:jc w:val="both"/>
        <w:rPr>
          <w:ins w:id="103" w:author="innovatiview" w:date="2024-04-04T09:59:00Z"/>
          <w:rFonts w:ascii="Times New Roman" w:eastAsia="Times New Roman" w:hAnsi="Times New Roman" w:cs="Times New Roman"/>
          <w:sz w:val="20"/>
          <w:szCs w:val="20"/>
        </w:rPr>
      </w:pPr>
    </w:p>
    <w:p w14:paraId="70484090" w14:textId="77777777" w:rsidR="00FB7A68" w:rsidRPr="00FB7A68" w:rsidRDefault="00FB7A68">
      <w:pPr>
        <w:widowControl w:val="0"/>
        <w:numPr>
          <w:ilvl w:val="0"/>
          <w:numId w:val="36"/>
        </w:numPr>
        <w:tabs>
          <w:tab w:val="left" w:pos="1156"/>
        </w:tabs>
        <w:spacing w:after="60" w:line="240" w:lineRule="auto"/>
        <w:ind w:left="613"/>
        <w:jc w:val="both"/>
        <w:rPr>
          <w:ins w:id="104" w:author="innovatiview" w:date="2024-04-04T09:59:00Z"/>
          <w:rFonts w:ascii="Times New Roman" w:eastAsia="Times New Roman" w:hAnsi="Times New Roman" w:cs="Times New Roman"/>
          <w:sz w:val="20"/>
          <w:szCs w:val="20"/>
        </w:rPr>
        <w:pPrChange w:id="105" w:author="hp" w:date="2024-04-08T11:05:00Z">
          <w:pPr>
            <w:widowControl w:val="0"/>
            <w:numPr>
              <w:numId w:val="14"/>
            </w:numPr>
            <w:tabs>
              <w:tab w:val="left" w:pos="1156"/>
            </w:tabs>
            <w:spacing w:after="0" w:line="240" w:lineRule="auto"/>
            <w:ind w:left="1263" w:hanging="253"/>
            <w:jc w:val="both"/>
          </w:pPr>
        </w:pPrChange>
      </w:pPr>
      <w:ins w:id="106" w:author="innovatiview" w:date="2024-04-04T09:59:00Z">
        <w:r w:rsidRPr="00FB7A68">
          <w:rPr>
            <w:rFonts w:ascii="Times New Roman" w:eastAsia="Times New Roman" w:hAnsi="Times New Roman" w:cs="Times New Roman"/>
            <w:spacing w:val="-1"/>
            <w:sz w:val="20"/>
            <w:szCs w:val="20"/>
          </w:rPr>
          <w:t>New</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pacing w:val="-1"/>
            <w:sz w:val="20"/>
            <w:szCs w:val="20"/>
          </w:rPr>
          <w:t>instrumental</w:t>
        </w:r>
        <w:r w:rsidRPr="00FB7A68">
          <w:rPr>
            <w:rFonts w:ascii="Times New Roman" w:eastAsia="Times New Roman" w:hAnsi="Times New Roman" w:cs="Times New Roman"/>
            <w:spacing w:val="10"/>
            <w:sz w:val="20"/>
            <w:szCs w:val="20"/>
          </w:rPr>
          <w:t xml:space="preserve"> </w:t>
        </w:r>
        <w:r w:rsidRPr="00FB7A68">
          <w:rPr>
            <w:rFonts w:ascii="Times New Roman" w:eastAsia="Times New Roman" w:hAnsi="Times New Roman" w:cs="Times New Roman"/>
            <w:sz w:val="20"/>
            <w:szCs w:val="20"/>
          </w:rPr>
          <w:t>test</w:t>
        </w:r>
        <w:r w:rsidRPr="00FB7A68">
          <w:rPr>
            <w:rFonts w:ascii="Times New Roman" w:eastAsia="Times New Roman" w:hAnsi="Times New Roman" w:cs="Times New Roman"/>
            <w:spacing w:val="10"/>
            <w:sz w:val="20"/>
            <w:szCs w:val="20"/>
          </w:rPr>
          <w:t xml:space="preserve"> </w:t>
        </w:r>
        <w:r w:rsidRPr="00FB7A68">
          <w:rPr>
            <w:rFonts w:ascii="Times New Roman" w:eastAsia="Times New Roman" w:hAnsi="Times New Roman" w:cs="Times New Roman"/>
            <w:sz w:val="20"/>
            <w:szCs w:val="20"/>
          </w:rPr>
          <w:t>methods</w:t>
        </w:r>
        <w:r w:rsidRPr="00FB7A68">
          <w:rPr>
            <w:rFonts w:ascii="Times New Roman" w:eastAsia="Times New Roman" w:hAnsi="Times New Roman" w:cs="Times New Roman"/>
            <w:spacing w:val="11"/>
            <w:sz w:val="20"/>
            <w:szCs w:val="20"/>
          </w:rPr>
          <w:t xml:space="preserve"> </w:t>
        </w:r>
        <w:r w:rsidRPr="00FB7A68">
          <w:rPr>
            <w:rFonts w:ascii="Times New Roman" w:eastAsia="Times New Roman" w:hAnsi="Times New Roman" w:cs="Times New Roman"/>
            <w:spacing w:val="-1"/>
            <w:sz w:val="20"/>
            <w:szCs w:val="20"/>
          </w:rPr>
          <w:t>have</w:t>
        </w:r>
        <w:r w:rsidRPr="00FB7A68">
          <w:rPr>
            <w:rFonts w:ascii="Times New Roman" w:eastAsia="Times New Roman" w:hAnsi="Times New Roman" w:cs="Times New Roman"/>
            <w:spacing w:val="9"/>
            <w:sz w:val="20"/>
            <w:szCs w:val="20"/>
          </w:rPr>
          <w:t xml:space="preserve"> </w:t>
        </w:r>
        <w:r w:rsidRPr="00FB7A68">
          <w:rPr>
            <w:rFonts w:ascii="Times New Roman" w:eastAsia="Times New Roman" w:hAnsi="Times New Roman" w:cs="Times New Roman"/>
            <w:sz w:val="20"/>
            <w:szCs w:val="20"/>
          </w:rPr>
          <w:t>been</w:t>
        </w:r>
        <w:r w:rsidRPr="00FB7A68">
          <w:rPr>
            <w:rFonts w:ascii="Times New Roman" w:eastAsia="Times New Roman" w:hAnsi="Times New Roman" w:cs="Times New Roman"/>
            <w:spacing w:val="12"/>
            <w:sz w:val="20"/>
            <w:szCs w:val="20"/>
          </w:rPr>
          <w:t xml:space="preserve"> </w:t>
        </w:r>
        <w:r w:rsidRPr="00FB7A68">
          <w:rPr>
            <w:rFonts w:ascii="Times New Roman" w:eastAsia="Times New Roman" w:hAnsi="Times New Roman" w:cs="Times New Roman"/>
            <w:spacing w:val="-1"/>
            <w:sz w:val="20"/>
            <w:szCs w:val="20"/>
          </w:rPr>
          <w:t>added</w:t>
        </w:r>
        <w:r w:rsidRPr="00FB7A68">
          <w:rPr>
            <w:rFonts w:ascii="Times New Roman" w:eastAsia="Times New Roman" w:hAnsi="Times New Roman" w:cs="Times New Roman"/>
            <w:spacing w:val="11"/>
            <w:sz w:val="20"/>
            <w:szCs w:val="20"/>
          </w:rPr>
          <w:t xml:space="preserve"> </w:t>
        </w:r>
        <w:r w:rsidRPr="00FB7A68">
          <w:rPr>
            <w:rFonts w:ascii="Times New Roman" w:eastAsia="Times New Roman" w:hAnsi="Times New Roman" w:cs="Times New Roman"/>
            <w:spacing w:val="-1"/>
            <w:sz w:val="20"/>
            <w:szCs w:val="20"/>
          </w:rPr>
          <w:t>as</w:t>
        </w:r>
        <w:r w:rsidRPr="00FB7A68">
          <w:rPr>
            <w:rFonts w:ascii="Times New Roman" w:eastAsia="Times New Roman" w:hAnsi="Times New Roman" w:cs="Times New Roman"/>
            <w:spacing w:val="10"/>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14"/>
            <w:sz w:val="20"/>
            <w:szCs w:val="20"/>
          </w:rPr>
          <w:t xml:space="preserve"> </w:t>
        </w:r>
        <w:r w:rsidRPr="00FB7A68">
          <w:rPr>
            <w:rFonts w:ascii="Times New Roman" w:eastAsia="Times New Roman" w:hAnsi="Times New Roman" w:cs="Times New Roman"/>
            <w:spacing w:val="-1"/>
            <w:sz w:val="20"/>
            <w:szCs w:val="20"/>
          </w:rPr>
          <w:t>refining</w:t>
        </w:r>
        <w:r w:rsidRPr="00FB7A68">
          <w:rPr>
            <w:rFonts w:ascii="Times New Roman" w:eastAsia="Times New Roman" w:hAnsi="Times New Roman" w:cs="Times New Roman"/>
            <w:spacing w:val="9"/>
            <w:sz w:val="20"/>
            <w:szCs w:val="20"/>
          </w:rPr>
          <w:t xml:space="preserve"> </w:t>
        </w:r>
        <w:r w:rsidRPr="00FB7A68">
          <w:rPr>
            <w:rFonts w:ascii="Times New Roman" w:eastAsia="Times New Roman" w:hAnsi="Times New Roman" w:cs="Times New Roman"/>
            <w:sz w:val="20"/>
            <w:szCs w:val="20"/>
          </w:rPr>
          <w:t>industry</w:t>
        </w:r>
        <w:r w:rsidRPr="00FB7A68">
          <w:rPr>
            <w:rFonts w:ascii="Times New Roman" w:eastAsia="Times New Roman" w:hAnsi="Times New Roman" w:cs="Times New Roman"/>
            <w:spacing w:val="10"/>
            <w:sz w:val="20"/>
            <w:szCs w:val="20"/>
          </w:rPr>
          <w:t xml:space="preserve"> </w:t>
        </w:r>
        <w:r w:rsidRPr="00FB7A68">
          <w:rPr>
            <w:rFonts w:ascii="Times New Roman" w:eastAsia="Times New Roman" w:hAnsi="Times New Roman" w:cs="Times New Roman"/>
            <w:spacing w:val="1"/>
            <w:sz w:val="20"/>
            <w:szCs w:val="20"/>
          </w:rPr>
          <w:t>in</w:t>
        </w:r>
        <w:r w:rsidRPr="00FB7A68">
          <w:rPr>
            <w:rFonts w:ascii="Times New Roman" w:eastAsia="Times New Roman" w:hAnsi="Times New Roman" w:cs="Times New Roman"/>
            <w:spacing w:val="12"/>
            <w:sz w:val="20"/>
            <w:szCs w:val="20"/>
          </w:rPr>
          <w:t xml:space="preserve"> </w:t>
        </w:r>
        <w:r w:rsidRPr="00FB7A68">
          <w:rPr>
            <w:rFonts w:ascii="Times New Roman" w:eastAsia="Times New Roman" w:hAnsi="Times New Roman" w:cs="Times New Roman"/>
            <w:spacing w:val="-1"/>
            <w:sz w:val="20"/>
            <w:szCs w:val="20"/>
          </w:rPr>
          <w:t>India</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z w:val="20"/>
            <w:szCs w:val="20"/>
          </w:rPr>
          <w:t>have</w:t>
        </w:r>
        <w:r w:rsidRPr="00FB7A68">
          <w:rPr>
            <w:rFonts w:ascii="Times New Roman" w:eastAsia="Times New Roman" w:hAnsi="Times New Roman" w:cs="Times New Roman"/>
            <w:spacing w:val="11"/>
            <w:sz w:val="20"/>
            <w:szCs w:val="20"/>
          </w:rPr>
          <w:t xml:space="preserve"> </w:t>
        </w:r>
        <w:r w:rsidRPr="00FB7A68">
          <w:rPr>
            <w:rFonts w:ascii="Times New Roman" w:eastAsia="Times New Roman" w:hAnsi="Times New Roman" w:cs="Times New Roman"/>
            <w:sz w:val="20"/>
            <w:szCs w:val="20"/>
          </w:rPr>
          <w:t>upgraded</w:t>
        </w:r>
        <w:r w:rsidRPr="00FB7A68">
          <w:rPr>
            <w:rFonts w:ascii="Times New Roman" w:eastAsia="Times New Roman" w:hAnsi="Times New Roman" w:cs="Times New Roman"/>
            <w:spacing w:val="61"/>
            <w:sz w:val="20"/>
            <w:szCs w:val="20"/>
          </w:rPr>
          <w:t xml:space="preserve"> </w:t>
        </w:r>
        <w:r w:rsidRPr="00FB7A68">
          <w:rPr>
            <w:rFonts w:ascii="Times New Roman" w:eastAsia="Times New Roman" w:hAnsi="Times New Roman" w:cs="Times New Roman"/>
            <w:sz w:val="20"/>
            <w:szCs w:val="20"/>
          </w:rPr>
          <w:t>their</w:t>
        </w:r>
        <w:r w:rsidRPr="00FB7A68">
          <w:rPr>
            <w:rFonts w:ascii="Times New Roman" w:eastAsia="Times New Roman" w:hAnsi="Times New Roman" w:cs="Times New Roman"/>
            <w:spacing w:val="-7"/>
            <w:sz w:val="20"/>
            <w:szCs w:val="20"/>
          </w:rPr>
          <w:t xml:space="preserve"> </w:t>
        </w:r>
        <w:r w:rsidRPr="00FB7A68">
          <w:rPr>
            <w:rFonts w:ascii="Times New Roman" w:eastAsia="Times New Roman" w:hAnsi="Times New Roman" w:cs="Times New Roman"/>
            <w:sz w:val="20"/>
            <w:szCs w:val="20"/>
          </w:rPr>
          <w:t>testing</w:t>
        </w:r>
        <w:r w:rsidRPr="00FB7A68">
          <w:rPr>
            <w:rFonts w:ascii="Times New Roman" w:eastAsia="Times New Roman" w:hAnsi="Times New Roman" w:cs="Times New Roman"/>
            <w:spacing w:val="-6"/>
            <w:sz w:val="20"/>
            <w:szCs w:val="20"/>
          </w:rPr>
          <w:t xml:space="preserve"> </w:t>
        </w:r>
        <w:r w:rsidRPr="00FB7A68">
          <w:rPr>
            <w:rFonts w:ascii="Times New Roman" w:eastAsia="Times New Roman" w:hAnsi="Times New Roman" w:cs="Times New Roman"/>
            <w:sz w:val="20"/>
            <w:szCs w:val="20"/>
          </w:rPr>
          <w:t>methods</w:t>
        </w:r>
        <w:r w:rsidRPr="00FB7A68">
          <w:rPr>
            <w:rFonts w:ascii="Times New Roman" w:eastAsia="Times New Roman" w:hAnsi="Times New Roman" w:cs="Times New Roman"/>
            <w:spacing w:val="-6"/>
            <w:sz w:val="20"/>
            <w:szCs w:val="20"/>
          </w:rPr>
          <w:t xml:space="preserve"> </w:t>
        </w:r>
        <w:r w:rsidRPr="00FB7A68">
          <w:rPr>
            <w:rFonts w:ascii="Times New Roman" w:eastAsia="Times New Roman" w:hAnsi="Times New Roman" w:cs="Times New Roman"/>
            <w:sz w:val="20"/>
            <w:szCs w:val="20"/>
          </w:rPr>
          <w:t>in</w:t>
        </w:r>
        <w:r w:rsidRPr="00FB7A68">
          <w:rPr>
            <w:rFonts w:ascii="Times New Roman" w:eastAsia="Times New Roman" w:hAnsi="Times New Roman" w:cs="Times New Roman"/>
            <w:spacing w:val="-6"/>
            <w:sz w:val="20"/>
            <w:szCs w:val="20"/>
          </w:rPr>
          <w:t xml:space="preserve"> </w:t>
        </w:r>
        <w:r w:rsidRPr="00FB7A68">
          <w:rPr>
            <w:rFonts w:ascii="Times New Roman" w:eastAsia="Times New Roman" w:hAnsi="Times New Roman" w:cs="Times New Roman"/>
            <w:spacing w:val="-1"/>
            <w:sz w:val="20"/>
            <w:szCs w:val="20"/>
          </w:rPr>
          <w:t>conformance</w:t>
        </w:r>
        <w:r w:rsidRPr="00FB7A68">
          <w:rPr>
            <w:rFonts w:ascii="Times New Roman" w:eastAsia="Times New Roman" w:hAnsi="Times New Roman" w:cs="Times New Roman"/>
            <w:spacing w:val="-7"/>
            <w:sz w:val="20"/>
            <w:szCs w:val="20"/>
          </w:rPr>
          <w:t xml:space="preserve"> </w:t>
        </w:r>
        <w:r w:rsidRPr="00FB7A68">
          <w:rPr>
            <w:rFonts w:ascii="Times New Roman" w:eastAsia="Times New Roman" w:hAnsi="Times New Roman" w:cs="Times New Roman"/>
            <w:sz w:val="20"/>
            <w:szCs w:val="20"/>
          </w:rPr>
          <w:t>to</w:t>
        </w:r>
        <w:r w:rsidRPr="00FB7A68">
          <w:rPr>
            <w:rFonts w:ascii="Times New Roman" w:eastAsia="Times New Roman" w:hAnsi="Times New Roman" w:cs="Times New Roman"/>
            <w:spacing w:val="-3"/>
            <w:sz w:val="20"/>
            <w:szCs w:val="20"/>
          </w:rPr>
          <w:t xml:space="preserve"> </w:t>
        </w:r>
        <w:r w:rsidRPr="00FB7A68">
          <w:rPr>
            <w:rFonts w:ascii="Times New Roman" w:eastAsia="Times New Roman" w:hAnsi="Times New Roman" w:cs="Times New Roman"/>
            <w:spacing w:val="-1"/>
            <w:sz w:val="20"/>
            <w:szCs w:val="20"/>
          </w:rPr>
          <w:t>International</w:t>
        </w:r>
        <w:r w:rsidRPr="00FB7A68">
          <w:rPr>
            <w:rFonts w:ascii="Times New Roman" w:eastAsia="Times New Roman" w:hAnsi="Times New Roman" w:cs="Times New Roman"/>
            <w:spacing w:val="-5"/>
            <w:sz w:val="20"/>
            <w:szCs w:val="20"/>
          </w:rPr>
          <w:t xml:space="preserve"> </w:t>
        </w:r>
        <w:r w:rsidRPr="00FB7A68">
          <w:rPr>
            <w:rFonts w:ascii="Times New Roman" w:eastAsia="Times New Roman" w:hAnsi="Times New Roman" w:cs="Times New Roman"/>
            <w:spacing w:val="-1"/>
            <w:sz w:val="20"/>
            <w:szCs w:val="20"/>
          </w:rPr>
          <w:t>Standards;</w:t>
        </w:r>
      </w:ins>
    </w:p>
    <w:p w14:paraId="1EE1CAA0" w14:textId="77777777" w:rsidR="00FB7A68" w:rsidRPr="00FB7A68" w:rsidRDefault="00FB7A68">
      <w:pPr>
        <w:widowControl w:val="0"/>
        <w:numPr>
          <w:ilvl w:val="0"/>
          <w:numId w:val="36"/>
        </w:numPr>
        <w:tabs>
          <w:tab w:val="left" w:pos="1171"/>
        </w:tabs>
        <w:spacing w:before="1" w:after="60" w:line="240" w:lineRule="auto"/>
        <w:ind w:left="613"/>
        <w:jc w:val="both"/>
        <w:rPr>
          <w:ins w:id="107" w:author="innovatiview" w:date="2024-04-04T09:59:00Z"/>
          <w:rFonts w:ascii="Times New Roman" w:eastAsia="Times New Roman" w:hAnsi="Times New Roman" w:cs="Times New Roman"/>
          <w:sz w:val="20"/>
          <w:szCs w:val="20"/>
        </w:rPr>
        <w:pPrChange w:id="108" w:author="hp" w:date="2024-04-08T11:05:00Z">
          <w:pPr>
            <w:widowControl w:val="0"/>
            <w:numPr>
              <w:numId w:val="14"/>
            </w:numPr>
            <w:tabs>
              <w:tab w:val="left" w:pos="1171"/>
            </w:tabs>
            <w:spacing w:before="1" w:after="0" w:line="240" w:lineRule="auto"/>
            <w:ind w:left="1263" w:hanging="253"/>
            <w:jc w:val="both"/>
          </w:pPr>
        </w:pPrChange>
      </w:pPr>
      <w:ins w:id="109" w:author="innovatiview" w:date="2024-04-04T09:59:00Z">
        <w:r w:rsidRPr="00FB7A68">
          <w:rPr>
            <w:rFonts w:ascii="Times New Roman" w:eastAsia="Times New Roman" w:hAnsi="Times New Roman" w:cs="Times New Roman"/>
            <w:spacing w:val="-1"/>
            <w:sz w:val="20"/>
            <w:szCs w:val="20"/>
          </w:rPr>
          <w:t>Significance</w:t>
        </w:r>
        <w:r w:rsidRPr="00FB7A68">
          <w:rPr>
            <w:rFonts w:ascii="Times New Roman" w:eastAsia="Times New Roman" w:hAnsi="Times New Roman" w:cs="Times New Roman"/>
            <w:spacing w:val="-5"/>
            <w:sz w:val="20"/>
            <w:szCs w:val="20"/>
          </w:rPr>
          <w:t xml:space="preserve"> </w:t>
        </w:r>
        <w:r w:rsidRPr="00FB7A68">
          <w:rPr>
            <w:rFonts w:ascii="Times New Roman" w:eastAsia="Times New Roman" w:hAnsi="Times New Roman" w:cs="Times New Roman"/>
            <w:sz w:val="20"/>
            <w:szCs w:val="20"/>
          </w:rPr>
          <w:t>of</w:t>
        </w:r>
        <w:r w:rsidRPr="00FB7A68">
          <w:rPr>
            <w:rFonts w:ascii="Times New Roman" w:eastAsia="Times New Roman" w:hAnsi="Times New Roman" w:cs="Times New Roman"/>
            <w:spacing w:val="-4"/>
            <w:sz w:val="20"/>
            <w:szCs w:val="20"/>
          </w:rPr>
          <w:t xml:space="preserve"> </w:t>
        </w:r>
        <w:r w:rsidRPr="00FB7A68">
          <w:rPr>
            <w:rFonts w:ascii="Times New Roman" w:eastAsia="Times New Roman" w:hAnsi="Times New Roman" w:cs="Times New Roman"/>
            <w:spacing w:val="-1"/>
            <w:sz w:val="20"/>
            <w:szCs w:val="20"/>
          </w:rPr>
          <w:t>tests</w:t>
        </w:r>
        <w:r w:rsidRPr="00FB7A68">
          <w:rPr>
            <w:rFonts w:ascii="Times New Roman" w:eastAsia="Times New Roman" w:hAnsi="Times New Roman" w:cs="Times New Roman"/>
            <w:spacing w:val="42"/>
            <w:sz w:val="20"/>
            <w:szCs w:val="20"/>
          </w:rPr>
          <w:t xml:space="preserve"> </w:t>
        </w:r>
        <w:r w:rsidRPr="00FB7A68">
          <w:rPr>
            <w:rFonts w:ascii="Times New Roman" w:eastAsia="Times New Roman" w:hAnsi="Times New Roman" w:cs="Times New Roman"/>
            <w:position w:val="2"/>
            <w:sz w:val="20"/>
            <w:szCs w:val="20"/>
          </w:rPr>
          <w:t>has</w:t>
        </w:r>
        <w:r w:rsidRPr="00FB7A68">
          <w:rPr>
            <w:rFonts w:ascii="Times New Roman" w:eastAsia="Times New Roman" w:hAnsi="Times New Roman" w:cs="Times New Roman"/>
            <w:spacing w:val="-11"/>
            <w:position w:val="2"/>
            <w:sz w:val="20"/>
            <w:szCs w:val="20"/>
          </w:rPr>
          <w:t xml:space="preserve"> </w:t>
        </w:r>
        <w:r w:rsidRPr="00FB7A68">
          <w:rPr>
            <w:rFonts w:ascii="Times New Roman" w:eastAsia="Times New Roman" w:hAnsi="Times New Roman" w:cs="Times New Roman"/>
            <w:position w:val="2"/>
            <w:sz w:val="20"/>
            <w:szCs w:val="20"/>
          </w:rPr>
          <w:t>been</w:t>
        </w:r>
        <w:r w:rsidRPr="00FB7A68">
          <w:rPr>
            <w:rFonts w:ascii="Times New Roman" w:eastAsia="Times New Roman" w:hAnsi="Times New Roman" w:cs="Times New Roman"/>
            <w:spacing w:val="-6"/>
            <w:position w:val="2"/>
            <w:sz w:val="20"/>
            <w:szCs w:val="20"/>
          </w:rPr>
          <w:t xml:space="preserve"> </w:t>
        </w:r>
        <w:r w:rsidRPr="00FB7A68">
          <w:rPr>
            <w:rFonts w:ascii="Times New Roman" w:eastAsia="Times New Roman" w:hAnsi="Times New Roman" w:cs="Times New Roman"/>
            <w:spacing w:val="-1"/>
            <w:position w:val="2"/>
            <w:sz w:val="20"/>
            <w:szCs w:val="20"/>
          </w:rPr>
          <w:t>added;</w:t>
        </w:r>
      </w:ins>
    </w:p>
    <w:p w14:paraId="57272EC5" w14:textId="77777777" w:rsidR="00FB7A68" w:rsidRPr="00FB7A68" w:rsidRDefault="00FB7A68">
      <w:pPr>
        <w:widowControl w:val="0"/>
        <w:numPr>
          <w:ilvl w:val="0"/>
          <w:numId w:val="36"/>
        </w:numPr>
        <w:tabs>
          <w:tab w:val="left" w:pos="1170"/>
        </w:tabs>
        <w:spacing w:before="3" w:after="60" w:line="236" w:lineRule="auto"/>
        <w:ind w:left="613"/>
        <w:jc w:val="both"/>
        <w:rPr>
          <w:ins w:id="110" w:author="innovatiview" w:date="2024-04-04T09:59:00Z"/>
          <w:rFonts w:ascii="Times New Roman" w:eastAsia="Times New Roman" w:hAnsi="Times New Roman" w:cs="Times New Roman"/>
          <w:sz w:val="20"/>
          <w:szCs w:val="20"/>
        </w:rPr>
        <w:pPrChange w:id="111" w:author="hp" w:date="2024-04-08T11:05:00Z">
          <w:pPr>
            <w:widowControl w:val="0"/>
            <w:numPr>
              <w:numId w:val="14"/>
            </w:numPr>
            <w:tabs>
              <w:tab w:val="left" w:pos="1170"/>
            </w:tabs>
            <w:spacing w:before="3" w:after="0" w:line="236" w:lineRule="auto"/>
            <w:ind w:left="1263" w:hanging="253"/>
            <w:jc w:val="both"/>
          </w:pPr>
        </w:pPrChange>
      </w:pPr>
      <w:ins w:id="112" w:author="innovatiview" w:date="2024-04-04T09:59:00Z">
        <w:r w:rsidRPr="00FB7A68">
          <w:rPr>
            <w:rFonts w:ascii="Times New Roman" w:eastAsia="Times New Roman" w:hAnsi="Times New Roman" w:cs="Times New Roman"/>
            <w:spacing w:val="-6"/>
            <w:sz w:val="20"/>
            <w:szCs w:val="20"/>
          </w:rPr>
          <w:t>Re</w:t>
        </w:r>
        <w:r w:rsidRPr="00FB7A68">
          <w:rPr>
            <w:rFonts w:ascii="Times New Roman" w:eastAsia="Times New Roman" w:hAnsi="Times New Roman" w:cs="Times New Roman"/>
            <w:spacing w:val="-5"/>
            <w:sz w:val="20"/>
            <w:szCs w:val="20"/>
          </w:rPr>
          <w:t>qu</w:t>
        </w:r>
        <w:r w:rsidRPr="00FB7A68">
          <w:rPr>
            <w:rFonts w:ascii="Times New Roman" w:eastAsia="Times New Roman" w:hAnsi="Times New Roman" w:cs="Times New Roman"/>
            <w:spacing w:val="-6"/>
            <w:sz w:val="20"/>
            <w:szCs w:val="20"/>
          </w:rPr>
          <w:t>i</w:t>
        </w:r>
        <w:r w:rsidRPr="00FB7A68">
          <w:rPr>
            <w:rFonts w:ascii="Times New Roman" w:eastAsia="Times New Roman" w:hAnsi="Times New Roman" w:cs="Times New Roman"/>
            <w:spacing w:val="-5"/>
            <w:sz w:val="20"/>
            <w:szCs w:val="20"/>
          </w:rPr>
          <w:t>r</w:t>
        </w:r>
        <w:r w:rsidRPr="00FB7A68">
          <w:rPr>
            <w:rFonts w:ascii="Times New Roman" w:eastAsia="Times New Roman" w:hAnsi="Times New Roman" w:cs="Times New Roman"/>
            <w:spacing w:val="-6"/>
            <w:sz w:val="20"/>
            <w:szCs w:val="20"/>
          </w:rPr>
          <w:t>eme</w:t>
        </w:r>
        <w:r w:rsidRPr="00FB7A68">
          <w:rPr>
            <w:rFonts w:ascii="Times New Roman" w:eastAsia="Times New Roman" w:hAnsi="Times New Roman" w:cs="Times New Roman"/>
            <w:spacing w:val="-5"/>
            <w:sz w:val="20"/>
            <w:szCs w:val="20"/>
          </w:rPr>
          <w:t>n</w:t>
        </w:r>
        <w:r w:rsidRPr="00FB7A68">
          <w:rPr>
            <w:rFonts w:ascii="Times New Roman" w:eastAsia="Times New Roman" w:hAnsi="Times New Roman" w:cs="Times New Roman"/>
            <w:spacing w:val="-6"/>
            <w:sz w:val="20"/>
            <w:szCs w:val="20"/>
          </w:rPr>
          <w:t>t</w:t>
        </w:r>
        <w:r w:rsidRPr="00FB7A68">
          <w:rPr>
            <w:rFonts w:ascii="Times New Roman" w:eastAsia="Times New Roman" w:hAnsi="Times New Roman" w:cs="Times New Roman"/>
            <w:spacing w:val="25"/>
            <w:sz w:val="20"/>
            <w:szCs w:val="20"/>
          </w:rPr>
          <w:t xml:space="preserve"> </w:t>
        </w:r>
        <w:r w:rsidRPr="00FB7A68">
          <w:rPr>
            <w:rFonts w:ascii="Times New Roman" w:eastAsia="Times New Roman" w:hAnsi="Times New Roman" w:cs="Times New Roman"/>
            <w:spacing w:val="-2"/>
            <w:sz w:val="20"/>
            <w:szCs w:val="20"/>
          </w:rPr>
          <w:t>of</w:t>
        </w:r>
        <w:r w:rsidRPr="00FB7A68">
          <w:rPr>
            <w:rFonts w:ascii="Times New Roman" w:eastAsia="Times New Roman" w:hAnsi="Times New Roman" w:cs="Times New Roman"/>
            <w:spacing w:val="21"/>
            <w:sz w:val="20"/>
            <w:szCs w:val="20"/>
          </w:rPr>
          <w:t xml:space="preserve"> </w:t>
        </w:r>
        <w:r w:rsidRPr="00FB7A68">
          <w:rPr>
            <w:rFonts w:ascii="Times New Roman" w:eastAsia="Times New Roman" w:hAnsi="Times New Roman" w:cs="Times New Roman"/>
            <w:spacing w:val="-1"/>
            <w:sz w:val="20"/>
            <w:szCs w:val="20"/>
          </w:rPr>
          <w:t>thiophene</w:t>
        </w:r>
        <w:r w:rsidRPr="00FB7A68">
          <w:rPr>
            <w:rFonts w:ascii="Times New Roman" w:eastAsia="Times New Roman" w:hAnsi="Times New Roman" w:cs="Times New Roman"/>
            <w:spacing w:val="27"/>
            <w:sz w:val="20"/>
            <w:szCs w:val="20"/>
          </w:rPr>
          <w:t xml:space="preserve"> </w:t>
        </w:r>
        <w:r w:rsidRPr="00FB7A68">
          <w:rPr>
            <w:rFonts w:ascii="Times New Roman" w:eastAsia="Times New Roman" w:hAnsi="Times New Roman" w:cs="Times New Roman"/>
            <w:spacing w:val="-1"/>
            <w:sz w:val="20"/>
            <w:szCs w:val="20"/>
          </w:rPr>
          <w:t>and</w:t>
        </w:r>
        <w:r w:rsidRPr="00FB7A68">
          <w:rPr>
            <w:rFonts w:ascii="Times New Roman" w:eastAsia="Times New Roman" w:hAnsi="Times New Roman" w:cs="Times New Roman"/>
            <w:spacing w:val="24"/>
            <w:sz w:val="20"/>
            <w:szCs w:val="20"/>
          </w:rPr>
          <w:t xml:space="preserve"> </w:t>
        </w:r>
        <w:r w:rsidRPr="00FB7A68">
          <w:rPr>
            <w:rFonts w:ascii="Times New Roman" w:eastAsia="Times New Roman" w:hAnsi="Times New Roman" w:cs="Times New Roman"/>
            <w:sz w:val="20"/>
            <w:szCs w:val="20"/>
          </w:rPr>
          <w:t>H</w:t>
        </w:r>
        <w:r w:rsidRPr="00FB7A68">
          <w:rPr>
            <w:rFonts w:ascii="Times New Roman" w:eastAsia="Times New Roman" w:hAnsi="Times New Roman" w:cs="Times New Roman"/>
            <w:position w:val="-3"/>
            <w:sz w:val="20"/>
            <w:szCs w:val="20"/>
          </w:rPr>
          <w:t>2</w:t>
        </w:r>
        <w:r w:rsidRPr="00FB7A68">
          <w:rPr>
            <w:rFonts w:ascii="Times New Roman" w:eastAsia="Times New Roman" w:hAnsi="Times New Roman" w:cs="Times New Roman"/>
            <w:sz w:val="20"/>
            <w:szCs w:val="20"/>
          </w:rPr>
          <w:t>S/SO</w:t>
        </w:r>
        <w:r w:rsidRPr="00FB7A68">
          <w:rPr>
            <w:rFonts w:ascii="Times New Roman" w:eastAsia="Times New Roman" w:hAnsi="Times New Roman" w:cs="Times New Roman"/>
            <w:position w:val="-3"/>
            <w:sz w:val="20"/>
            <w:szCs w:val="20"/>
          </w:rPr>
          <w:t xml:space="preserve">2 </w:t>
        </w:r>
        <w:r w:rsidRPr="00FB7A68">
          <w:rPr>
            <w:rFonts w:ascii="Times New Roman" w:eastAsia="Times New Roman" w:hAnsi="Times New Roman" w:cs="Times New Roman"/>
            <w:spacing w:val="27"/>
            <w:position w:val="-3"/>
            <w:sz w:val="20"/>
            <w:szCs w:val="20"/>
          </w:rPr>
          <w:t xml:space="preserve"> </w:t>
        </w:r>
        <w:r w:rsidRPr="00FB7A68">
          <w:rPr>
            <w:rFonts w:ascii="Times New Roman" w:eastAsia="Times New Roman" w:hAnsi="Times New Roman" w:cs="Times New Roman"/>
            <w:spacing w:val="-1"/>
            <w:sz w:val="20"/>
            <w:szCs w:val="20"/>
          </w:rPr>
          <w:t>has</w:t>
        </w:r>
        <w:r w:rsidRPr="00FB7A68">
          <w:rPr>
            <w:rFonts w:ascii="Times New Roman" w:eastAsia="Times New Roman" w:hAnsi="Times New Roman" w:cs="Times New Roman"/>
            <w:spacing w:val="32"/>
            <w:sz w:val="20"/>
            <w:szCs w:val="20"/>
          </w:rPr>
          <w:t xml:space="preserve"> </w:t>
        </w:r>
        <w:r w:rsidRPr="00FB7A68">
          <w:rPr>
            <w:rFonts w:ascii="Times New Roman" w:eastAsia="Times New Roman" w:hAnsi="Times New Roman" w:cs="Times New Roman"/>
            <w:spacing w:val="-1"/>
            <w:sz w:val="20"/>
            <w:szCs w:val="20"/>
          </w:rPr>
          <w:t>been</w:t>
        </w:r>
        <w:r w:rsidRPr="00FB7A68">
          <w:rPr>
            <w:rFonts w:ascii="Times New Roman" w:eastAsia="Times New Roman" w:hAnsi="Times New Roman" w:cs="Times New Roman"/>
            <w:spacing w:val="31"/>
            <w:sz w:val="20"/>
            <w:szCs w:val="20"/>
          </w:rPr>
          <w:t xml:space="preserve"> </w:t>
        </w:r>
        <w:r w:rsidRPr="00FB7A68">
          <w:rPr>
            <w:rFonts w:ascii="Times New Roman" w:eastAsia="Times New Roman" w:hAnsi="Times New Roman" w:cs="Times New Roman"/>
            <w:spacing w:val="-1"/>
            <w:sz w:val="20"/>
            <w:szCs w:val="20"/>
          </w:rPr>
          <w:t>removed</w:t>
        </w:r>
        <w:r w:rsidRPr="00FB7A68">
          <w:rPr>
            <w:rFonts w:ascii="Times New Roman" w:eastAsia="Times New Roman" w:hAnsi="Times New Roman" w:cs="Times New Roman"/>
            <w:spacing w:val="31"/>
            <w:sz w:val="20"/>
            <w:szCs w:val="20"/>
          </w:rPr>
          <w:t xml:space="preserve"> </w:t>
        </w:r>
        <w:r w:rsidRPr="00FB7A68">
          <w:rPr>
            <w:rFonts w:ascii="Times New Roman" w:eastAsia="Times New Roman" w:hAnsi="Times New Roman" w:cs="Times New Roman"/>
            <w:spacing w:val="-1"/>
            <w:sz w:val="20"/>
            <w:szCs w:val="20"/>
          </w:rPr>
          <w:t>as</w:t>
        </w:r>
        <w:r w:rsidRPr="00FB7A68">
          <w:rPr>
            <w:rFonts w:ascii="Times New Roman" w:eastAsia="Times New Roman" w:hAnsi="Times New Roman" w:cs="Times New Roman"/>
            <w:spacing w:val="31"/>
            <w:sz w:val="20"/>
            <w:szCs w:val="20"/>
          </w:rPr>
          <w:t xml:space="preserve"> </w:t>
        </w:r>
        <w:r w:rsidRPr="00FB7A68">
          <w:rPr>
            <w:rFonts w:ascii="Times New Roman" w:eastAsia="Times New Roman" w:hAnsi="Times New Roman" w:cs="Times New Roman"/>
            <w:sz w:val="20"/>
            <w:szCs w:val="20"/>
          </w:rPr>
          <w:t>this</w:t>
        </w:r>
        <w:r w:rsidRPr="00FB7A68">
          <w:rPr>
            <w:rFonts w:ascii="Times New Roman" w:eastAsia="Times New Roman" w:hAnsi="Times New Roman" w:cs="Times New Roman"/>
            <w:spacing w:val="32"/>
            <w:sz w:val="20"/>
            <w:szCs w:val="20"/>
          </w:rPr>
          <w:t xml:space="preserve"> </w:t>
        </w:r>
        <w:r w:rsidRPr="00FB7A68">
          <w:rPr>
            <w:rFonts w:ascii="Times New Roman" w:eastAsia="Times New Roman" w:hAnsi="Times New Roman" w:cs="Times New Roman"/>
            <w:sz w:val="20"/>
            <w:szCs w:val="20"/>
          </w:rPr>
          <w:t>requirement</w:t>
        </w:r>
        <w:r w:rsidRPr="00FB7A68">
          <w:rPr>
            <w:rFonts w:ascii="Times New Roman" w:eastAsia="Times New Roman" w:hAnsi="Times New Roman" w:cs="Times New Roman"/>
            <w:spacing w:val="32"/>
            <w:sz w:val="20"/>
            <w:szCs w:val="20"/>
          </w:rPr>
          <w:t xml:space="preserve"> </w:t>
        </w:r>
        <w:r w:rsidRPr="00FB7A68">
          <w:rPr>
            <w:rFonts w:ascii="Times New Roman" w:eastAsia="Times New Roman" w:hAnsi="Times New Roman" w:cs="Times New Roman"/>
            <w:sz w:val="20"/>
            <w:szCs w:val="20"/>
          </w:rPr>
          <w:t>is</w:t>
        </w:r>
        <w:r w:rsidRPr="00FB7A68">
          <w:rPr>
            <w:rFonts w:ascii="Times New Roman" w:eastAsia="Times New Roman" w:hAnsi="Times New Roman" w:cs="Times New Roman"/>
            <w:spacing w:val="35"/>
            <w:sz w:val="20"/>
            <w:szCs w:val="20"/>
          </w:rPr>
          <w:t xml:space="preserve"> </w:t>
        </w:r>
        <w:r w:rsidRPr="00FB7A68">
          <w:rPr>
            <w:rFonts w:ascii="Times New Roman" w:eastAsia="Times New Roman" w:hAnsi="Times New Roman" w:cs="Times New Roman"/>
            <w:spacing w:val="-1"/>
            <w:sz w:val="20"/>
            <w:szCs w:val="20"/>
          </w:rPr>
          <w:t>deleted</w:t>
        </w:r>
        <w:r w:rsidRPr="00FB7A68">
          <w:rPr>
            <w:rFonts w:ascii="Times New Roman" w:eastAsia="Times New Roman" w:hAnsi="Times New Roman" w:cs="Times New Roman"/>
            <w:spacing w:val="27"/>
            <w:sz w:val="20"/>
            <w:szCs w:val="20"/>
          </w:rPr>
          <w:t xml:space="preserve"> </w:t>
        </w:r>
        <w:r w:rsidRPr="00FB7A68">
          <w:rPr>
            <w:rFonts w:ascii="Times New Roman" w:eastAsia="Times New Roman" w:hAnsi="Times New Roman" w:cs="Times New Roman"/>
            <w:spacing w:val="-1"/>
            <w:sz w:val="20"/>
            <w:szCs w:val="20"/>
          </w:rPr>
          <w:t>from</w:t>
        </w:r>
        <w:r w:rsidRPr="00FB7A68">
          <w:rPr>
            <w:rFonts w:ascii="Times New Roman" w:eastAsia="Times New Roman" w:hAnsi="Times New Roman" w:cs="Times New Roman"/>
            <w:spacing w:val="69"/>
            <w:w w:val="99"/>
            <w:sz w:val="20"/>
            <w:szCs w:val="20"/>
          </w:rPr>
          <w:t xml:space="preserve"> </w:t>
        </w:r>
        <w:r w:rsidRPr="00FB7A68">
          <w:rPr>
            <w:rFonts w:ascii="Times New Roman" w:eastAsia="Times New Roman" w:hAnsi="Times New Roman" w:cs="Times New Roman"/>
            <w:spacing w:val="-1"/>
            <w:position w:val="2"/>
            <w:sz w:val="20"/>
            <w:szCs w:val="20"/>
          </w:rPr>
          <w:t>international</w:t>
        </w:r>
        <w:r w:rsidRPr="00FB7A68">
          <w:rPr>
            <w:rFonts w:ascii="Times New Roman" w:eastAsia="Times New Roman" w:hAnsi="Times New Roman" w:cs="Times New Roman"/>
            <w:spacing w:val="-10"/>
            <w:position w:val="2"/>
            <w:sz w:val="20"/>
            <w:szCs w:val="20"/>
          </w:rPr>
          <w:t xml:space="preserve"> </w:t>
        </w:r>
        <w:r w:rsidRPr="00FB7A68">
          <w:rPr>
            <w:rFonts w:ascii="Times New Roman" w:eastAsia="Times New Roman" w:hAnsi="Times New Roman" w:cs="Times New Roman"/>
            <w:spacing w:val="-1"/>
            <w:position w:val="2"/>
            <w:sz w:val="20"/>
            <w:szCs w:val="20"/>
          </w:rPr>
          <w:t>specification</w:t>
        </w:r>
        <w:r w:rsidRPr="00FB7A68">
          <w:rPr>
            <w:rFonts w:ascii="Times New Roman" w:eastAsia="Times New Roman" w:hAnsi="Times New Roman" w:cs="Times New Roman"/>
            <w:spacing w:val="-10"/>
            <w:position w:val="2"/>
            <w:sz w:val="20"/>
            <w:szCs w:val="20"/>
          </w:rPr>
          <w:t xml:space="preserve"> </w:t>
        </w:r>
        <w:r w:rsidRPr="00FB7A68">
          <w:rPr>
            <w:rFonts w:ascii="Times New Roman" w:eastAsia="Times New Roman" w:hAnsi="Times New Roman" w:cs="Times New Roman"/>
            <w:position w:val="2"/>
            <w:sz w:val="20"/>
            <w:szCs w:val="20"/>
          </w:rPr>
          <w:t>of</w:t>
        </w:r>
        <w:r w:rsidRPr="00FB7A68">
          <w:rPr>
            <w:rFonts w:ascii="Times New Roman" w:eastAsia="Times New Roman" w:hAnsi="Times New Roman" w:cs="Times New Roman"/>
            <w:spacing w:val="-11"/>
            <w:position w:val="2"/>
            <w:sz w:val="20"/>
            <w:szCs w:val="20"/>
          </w:rPr>
          <w:t xml:space="preserve"> </w:t>
        </w:r>
        <w:r w:rsidRPr="00FB7A68">
          <w:rPr>
            <w:rFonts w:ascii="Times New Roman" w:eastAsia="Times New Roman" w:hAnsi="Times New Roman" w:cs="Times New Roman"/>
            <w:spacing w:val="-1"/>
            <w:position w:val="2"/>
            <w:sz w:val="20"/>
            <w:szCs w:val="20"/>
          </w:rPr>
          <w:t>toluene</w:t>
        </w:r>
        <w:r w:rsidRPr="00FB7A68">
          <w:rPr>
            <w:rFonts w:ascii="Times New Roman" w:eastAsia="Times New Roman" w:hAnsi="Times New Roman" w:cs="Times New Roman"/>
            <w:spacing w:val="-1"/>
            <w:sz w:val="20"/>
            <w:szCs w:val="20"/>
          </w:rPr>
          <w:t>;</w:t>
        </w:r>
      </w:ins>
    </w:p>
    <w:p w14:paraId="153A22D2" w14:textId="77777777" w:rsidR="00FB7A68" w:rsidRPr="00FB7A68" w:rsidRDefault="00FB7A68">
      <w:pPr>
        <w:widowControl w:val="0"/>
        <w:numPr>
          <w:ilvl w:val="0"/>
          <w:numId w:val="36"/>
        </w:numPr>
        <w:tabs>
          <w:tab w:val="left" w:pos="1170"/>
        </w:tabs>
        <w:spacing w:after="60" w:line="240" w:lineRule="auto"/>
        <w:ind w:left="613"/>
        <w:jc w:val="both"/>
        <w:rPr>
          <w:ins w:id="113" w:author="innovatiview" w:date="2024-04-04T09:59:00Z"/>
          <w:rFonts w:ascii="Times New Roman" w:eastAsia="Times New Roman" w:hAnsi="Times New Roman" w:cs="Times New Roman"/>
          <w:sz w:val="20"/>
          <w:szCs w:val="20"/>
        </w:rPr>
        <w:pPrChange w:id="114" w:author="hp" w:date="2024-04-08T11:05:00Z">
          <w:pPr>
            <w:widowControl w:val="0"/>
            <w:numPr>
              <w:numId w:val="14"/>
            </w:numPr>
            <w:tabs>
              <w:tab w:val="left" w:pos="1170"/>
            </w:tabs>
            <w:spacing w:after="0" w:line="240" w:lineRule="auto"/>
            <w:ind w:left="1263" w:hanging="253"/>
            <w:jc w:val="both"/>
          </w:pPr>
        </w:pPrChange>
      </w:pPr>
      <w:ins w:id="115" w:author="innovatiview" w:date="2024-04-04T09:59:00Z">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51"/>
            <w:sz w:val="20"/>
            <w:szCs w:val="20"/>
          </w:rPr>
          <w:t xml:space="preserve"> </w:t>
        </w:r>
        <w:r w:rsidRPr="00FB7A68">
          <w:rPr>
            <w:rFonts w:ascii="Times New Roman" w:eastAsia="Times New Roman" w:hAnsi="Times New Roman" w:cs="Times New Roman"/>
            <w:sz w:val="20"/>
            <w:szCs w:val="20"/>
          </w:rPr>
          <w:t>purity,</w:t>
        </w:r>
        <w:r w:rsidRPr="00FB7A68">
          <w:rPr>
            <w:rFonts w:ascii="Times New Roman" w:eastAsia="Times New Roman" w:hAnsi="Times New Roman" w:cs="Times New Roman"/>
            <w:spacing w:val="52"/>
            <w:sz w:val="20"/>
            <w:szCs w:val="20"/>
          </w:rPr>
          <w:t xml:space="preserve"> </w:t>
        </w:r>
        <w:r w:rsidRPr="00FB7A68">
          <w:rPr>
            <w:rFonts w:ascii="Times New Roman" w:eastAsia="Times New Roman" w:hAnsi="Times New Roman" w:cs="Times New Roman"/>
            <w:spacing w:val="-1"/>
            <w:sz w:val="20"/>
            <w:szCs w:val="20"/>
          </w:rPr>
          <w:t>Pt-Co</w:t>
        </w:r>
        <w:r w:rsidRPr="00FB7A68">
          <w:rPr>
            <w:rFonts w:ascii="Times New Roman" w:eastAsia="Times New Roman" w:hAnsi="Times New Roman" w:cs="Times New Roman"/>
            <w:spacing w:val="55"/>
            <w:sz w:val="20"/>
            <w:szCs w:val="20"/>
          </w:rPr>
          <w:t xml:space="preserve"> </w:t>
        </w:r>
        <w:r w:rsidRPr="00FB7A68">
          <w:rPr>
            <w:rFonts w:ascii="Times New Roman" w:eastAsia="Times New Roman" w:hAnsi="Times New Roman" w:cs="Times New Roman"/>
            <w:spacing w:val="-1"/>
            <w:sz w:val="20"/>
            <w:szCs w:val="20"/>
          </w:rPr>
          <w:t>colour,</w:t>
        </w:r>
        <w:r w:rsidRPr="00FB7A68">
          <w:rPr>
            <w:rFonts w:ascii="Times New Roman" w:eastAsia="Times New Roman" w:hAnsi="Times New Roman" w:cs="Times New Roman"/>
            <w:spacing w:val="52"/>
            <w:sz w:val="20"/>
            <w:szCs w:val="20"/>
          </w:rPr>
          <w:t xml:space="preserve"> </w:t>
        </w:r>
        <w:r w:rsidRPr="00FB7A68">
          <w:rPr>
            <w:rFonts w:ascii="Times New Roman" w:eastAsia="Times New Roman" w:hAnsi="Times New Roman" w:cs="Times New Roman"/>
            <w:spacing w:val="-1"/>
            <w:sz w:val="20"/>
            <w:szCs w:val="20"/>
          </w:rPr>
          <w:t>and</w:t>
        </w:r>
        <w:r w:rsidRPr="00FB7A68">
          <w:rPr>
            <w:rFonts w:ascii="Times New Roman" w:eastAsia="Times New Roman" w:hAnsi="Times New Roman" w:cs="Times New Roman"/>
            <w:spacing w:val="55"/>
            <w:sz w:val="20"/>
            <w:szCs w:val="20"/>
          </w:rPr>
          <w:t xml:space="preserve"> </w:t>
        </w:r>
        <w:r w:rsidRPr="00FB7A68">
          <w:rPr>
            <w:rFonts w:ascii="Times New Roman" w:eastAsia="Times New Roman" w:hAnsi="Times New Roman" w:cs="Times New Roman"/>
            <w:spacing w:val="-1"/>
            <w:sz w:val="20"/>
            <w:szCs w:val="20"/>
          </w:rPr>
          <w:t>non-aromatics</w:t>
        </w:r>
        <w:r w:rsidRPr="00FB7A68">
          <w:rPr>
            <w:rFonts w:ascii="Times New Roman" w:eastAsia="Times New Roman" w:hAnsi="Times New Roman" w:cs="Times New Roman"/>
            <w:spacing w:val="55"/>
            <w:sz w:val="20"/>
            <w:szCs w:val="20"/>
          </w:rPr>
          <w:t xml:space="preserve"> </w:t>
        </w:r>
        <w:r w:rsidRPr="00FB7A68">
          <w:rPr>
            <w:rFonts w:ascii="Times New Roman" w:eastAsia="Times New Roman" w:hAnsi="Times New Roman" w:cs="Times New Roman"/>
            <w:spacing w:val="-1"/>
            <w:sz w:val="20"/>
            <w:szCs w:val="20"/>
          </w:rPr>
          <w:t>specifications</w:t>
        </w:r>
        <w:r w:rsidRPr="00FB7A68">
          <w:rPr>
            <w:rFonts w:ascii="Times New Roman" w:eastAsia="Times New Roman" w:hAnsi="Times New Roman" w:cs="Times New Roman"/>
            <w:spacing w:val="55"/>
            <w:sz w:val="20"/>
            <w:szCs w:val="20"/>
          </w:rPr>
          <w:t xml:space="preserve"> </w:t>
        </w:r>
        <w:r w:rsidRPr="00FB7A68">
          <w:rPr>
            <w:rFonts w:ascii="Times New Roman" w:eastAsia="Times New Roman" w:hAnsi="Times New Roman" w:cs="Times New Roman"/>
            <w:spacing w:val="-1"/>
            <w:sz w:val="20"/>
            <w:szCs w:val="20"/>
          </w:rPr>
          <w:t>have</w:t>
        </w:r>
        <w:r w:rsidRPr="00FB7A68">
          <w:rPr>
            <w:rFonts w:ascii="Times New Roman" w:eastAsia="Times New Roman" w:hAnsi="Times New Roman" w:cs="Times New Roman"/>
            <w:spacing w:val="54"/>
            <w:sz w:val="20"/>
            <w:szCs w:val="20"/>
          </w:rPr>
          <w:t xml:space="preserve"> </w:t>
        </w:r>
        <w:r w:rsidRPr="00FB7A68">
          <w:rPr>
            <w:rFonts w:ascii="Times New Roman" w:eastAsia="Times New Roman" w:hAnsi="Times New Roman" w:cs="Times New Roman"/>
            <w:sz w:val="20"/>
            <w:szCs w:val="20"/>
          </w:rPr>
          <w:t>been</w:t>
        </w:r>
        <w:r w:rsidRPr="00FB7A68">
          <w:rPr>
            <w:rFonts w:ascii="Times New Roman" w:eastAsia="Times New Roman" w:hAnsi="Times New Roman" w:cs="Times New Roman"/>
            <w:spacing w:val="57"/>
            <w:sz w:val="20"/>
            <w:szCs w:val="20"/>
          </w:rPr>
          <w:t xml:space="preserve"> </w:t>
        </w:r>
        <w:r w:rsidRPr="00FB7A68">
          <w:rPr>
            <w:rFonts w:ascii="Times New Roman" w:eastAsia="Times New Roman" w:hAnsi="Times New Roman" w:cs="Times New Roman"/>
            <w:spacing w:val="-1"/>
            <w:sz w:val="20"/>
            <w:szCs w:val="20"/>
          </w:rPr>
          <w:t>modified</w:t>
        </w:r>
        <w:r w:rsidRPr="00FB7A68">
          <w:rPr>
            <w:rFonts w:ascii="Times New Roman" w:eastAsia="Times New Roman" w:hAnsi="Times New Roman" w:cs="Times New Roman"/>
            <w:spacing w:val="52"/>
            <w:sz w:val="20"/>
            <w:szCs w:val="20"/>
          </w:rPr>
          <w:t xml:space="preserve"> </w:t>
        </w:r>
        <w:r w:rsidRPr="00FB7A68">
          <w:rPr>
            <w:rFonts w:ascii="Times New Roman" w:eastAsia="Times New Roman" w:hAnsi="Times New Roman" w:cs="Times New Roman"/>
            <w:sz w:val="20"/>
            <w:szCs w:val="20"/>
          </w:rPr>
          <w:t>in</w:t>
        </w:r>
        <w:r w:rsidRPr="00FB7A68">
          <w:rPr>
            <w:rFonts w:ascii="Times New Roman" w:eastAsia="Times New Roman" w:hAnsi="Times New Roman" w:cs="Times New Roman"/>
            <w:spacing w:val="53"/>
            <w:sz w:val="20"/>
            <w:szCs w:val="20"/>
          </w:rPr>
          <w:t xml:space="preserve"> </w:t>
        </w:r>
        <w:r w:rsidRPr="00FB7A68">
          <w:rPr>
            <w:rFonts w:ascii="Times New Roman" w:eastAsia="Times New Roman" w:hAnsi="Times New Roman" w:cs="Times New Roman"/>
            <w:sz w:val="20"/>
            <w:szCs w:val="20"/>
          </w:rPr>
          <w:t>line</w:t>
        </w:r>
        <w:r w:rsidRPr="00FB7A68">
          <w:rPr>
            <w:rFonts w:ascii="Times New Roman" w:eastAsia="Times New Roman" w:hAnsi="Times New Roman" w:cs="Times New Roman"/>
            <w:spacing w:val="54"/>
            <w:sz w:val="20"/>
            <w:szCs w:val="20"/>
          </w:rPr>
          <w:t xml:space="preserve"> </w:t>
        </w:r>
        <w:r w:rsidRPr="00FB7A68">
          <w:rPr>
            <w:rFonts w:ascii="Times New Roman" w:eastAsia="Times New Roman" w:hAnsi="Times New Roman" w:cs="Times New Roman"/>
            <w:sz w:val="20"/>
            <w:szCs w:val="20"/>
          </w:rPr>
          <w:t>with</w:t>
        </w:r>
        <w:r w:rsidRPr="00FB7A68">
          <w:rPr>
            <w:rFonts w:ascii="Times New Roman" w:eastAsia="Times New Roman" w:hAnsi="Times New Roman" w:cs="Times New Roman"/>
            <w:spacing w:val="87"/>
            <w:w w:val="99"/>
            <w:sz w:val="20"/>
            <w:szCs w:val="20"/>
          </w:rPr>
          <w:t xml:space="preserve"> </w:t>
        </w:r>
        <w:r w:rsidRPr="00FB7A68">
          <w:rPr>
            <w:rFonts w:ascii="Times New Roman" w:eastAsia="Times New Roman" w:hAnsi="Times New Roman" w:cs="Times New Roman"/>
            <w:spacing w:val="-1"/>
            <w:sz w:val="20"/>
            <w:szCs w:val="20"/>
          </w:rPr>
          <w:t>international</w:t>
        </w:r>
        <w:r w:rsidRPr="00FB7A68">
          <w:rPr>
            <w:rFonts w:ascii="Times New Roman" w:eastAsia="Times New Roman" w:hAnsi="Times New Roman" w:cs="Times New Roman"/>
            <w:spacing w:val="-5"/>
            <w:sz w:val="20"/>
            <w:szCs w:val="20"/>
          </w:rPr>
          <w:t xml:space="preserve"> </w:t>
        </w:r>
        <w:r w:rsidRPr="00FB7A68">
          <w:rPr>
            <w:rFonts w:ascii="Times New Roman" w:eastAsia="Times New Roman" w:hAnsi="Times New Roman" w:cs="Times New Roman"/>
            <w:sz w:val="20"/>
            <w:szCs w:val="20"/>
          </w:rPr>
          <w:t>specifications</w:t>
        </w:r>
        <w:r w:rsidRPr="00FB7A68">
          <w:rPr>
            <w:rFonts w:ascii="Times New Roman" w:eastAsia="Times New Roman" w:hAnsi="Times New Roman" w:cs="Times New Roman"/>
            <w:spacing w:val="-5"/>
            <w:sz w:val="20"/>
            <w:szCs w:val="20"/>
          </w:rPr>
          <w:t xml:space="preserve"> </w:t>
        </w:r>
        <w:r w:rsidRPr="00FB7A68">
          <w:rPr>
            <w:rFonts w:ascii="Times New Roman" w:eastAsia="Times New Roman" w:hAnsi="Times New Roman" w:cs="Times New Roman"/>
            <w:sz w:val="20"/>
            <w:szCs w:val="20"/>
          </w:rPr>
          <w:t>with</w:t>
        </w:r>
        <w:r w:rsidRPr="00FB7A68">
          <w:rPr>
            <w:rFonts w:ascii="Times New Roman" w:eastAsia="Times New Roman" w:hAnsi="Times New Roman" w:cs="Times New Roman"/>
            <w:spacing w:val="-5"/>
            <w:sz w:val="20"/>
            <w:szCs w:val="20"/>
          </w:rPr>
          <w:t xml:space="preserve"> </w:t>
        </w:r>
        <w:r w:rsidRPr="00FB7A68">
          <w:rPr>
            <w:rFonts w:ascii="Times New Roman" w:eastAsia="Times New Roman" w:hAnsi="Times New Roman" w:cs="Times New Roman"/>
            <w:sz w:val="20"/>
            <w:szCs w:val="20"/>
          </w:rPr>
          <w:t>addition</w:t>
        </w:r>
        <w:r w:rsidRPr="00FB7A68">
          <w:rPr>
            <w:rFonts w:ascii="Times New Roman" w:eastAsia="Times New Roman" w:hAnsi="Times New Roman" w:cs="Times New Roman"/>
            <w:spacing w:val="-5"/>
            <w:sz w:val="20"/>
            <w:szCs w:val="20"/>
          </w:rPr>
          <w:t xml:space="preserve"> </w:t>
        </w:r>
        <w:r w:rsidRPr="00FB7A68">
          <w:rPr>
            <w:rFonts w:ascii="Times New Roman" w:eastAsia="Times New Roman" w:hAnsi="Times New Roman" w:cs="Times New Roman"/>
            <w:sz w:val="20"/>
            <w:szCs w:val="20"/>
          </w:rPr>
          <w:t>of</w:t>
        </w:r>
        <w:r w:rsidRPr="00FB7A68">
          <w:rPr>
            <w:rFonts w:ascii="Times New Roman" w:eastAsia="Times New Roman" w:hAnsi="Times New Roman" w:cs="Times New Roman"/>
            <w:spacing w:val="51"/>
            <w:sz w:val="20"/>
            <w:szCs w:val="20"/>
          </w:rPr>
          <w:t xml:space="preserve"> </w:t>
        </w:r>
        <w:r w:rsidRPr="00FB7A68">
          <w:rPr>
            <w:rFonts w:ascii="Times New Roman" w:eastAsia="Times New Roman" w:hAnsi="Times New Roman" w:cs="Times New Roman"/>
            <w:spacing w:val="-1"/>
            <w:sz w:val="20"/>
            <w:szCs w:val="20"/>
          </w:rPr>
          <w:t>acid</w:t>
        </w:r>
        <w:r w:rsidRPr="00FB7A68">
          <w:rPr>
            <w:rFonts w:ascii="Times New Roman" w:eastAsia="Times New Roman" w:hAnsi="Times New Roman" w:cs="Times New Roman"/>
            <w:spacing w:val="-5"/>
            <w:sz w:val="20"/>
            <w:szCs w:val="20"/>
          </w:rPr>
          <w:t xml:space="preserve"> </w:t>
        </w:r>
        <w:r w:rsidRPr="00FB7A68">
          <w:rPr>
            <w:rFonts w:ascii="Times New Roman" w:eastAsia="Times New Roman" w:hAnsi="Times New Roman" w:cs="Times New Roman"/>
            <w:spacing w:val="-1"/>
            <w:sz w:val="20"/>
            <w:szCs w:val="20"/>
          </w:rPr>
          <w:t>wash</w:t>
        </w:r>
        <w:r w:rsidRPr="00FB7A68">
          <w:rPr>
            <w:rFonts w:ascii="Times New Roman" w:eastAsia="Times New Roman" w:hAnsi="Times New Roman" w:cs="Times New Roman"/>
            <w:spacing w:val="-5"/>
            <w:sz w:val="20"/>
            <w:szCs w:val="20"/>
          </w:rPr>
          <w:t xml:space="preserve"> </w:t>
        </w:r>
        <w:r w:rsidRPr="00FB7A68">
          <w:rPr>
            <w:rFonts w:ascii="Times New Roman" w:eastAsia="Times New Roman" w:hAnsi="Times New Roman" w:cs="Times New Roman"/>
            <w:spacing w:val="-1"/>
            <w:sz w:val="20"/>
            <w:szCs w:val="20"/>
          </w:rPr>
          <w:t>colour;</w:t>
        </w:r>
        <w:r w:rsidRPr="00FB7A68">
          <w:rPr>
            <w:rFonts w:ascii="Times New Roman" w:eastAsia="Times New Roman" w:hAnsi="Times New Roman" w:cs="Times New Roman"/>
            <w:spacing w:val="-5"/>
            <w:sz w:val="20"/>
            <w:szCs w:val="20"/>
          </w:rPr>
          <w:t xml:space="preserve"> </w:t>
        </w:r>
        <w:r w:rsidRPr="00FB7A68">
          <w:rPr>
            <w:rFonts w:ascii="Times New Roman" w:eastAsia="Times New Roman" w:hAnsi="Times New Roman" w:cs="Times New Roman"/>
            <w:sz w:val="20"/>
            <w:szCs w:val="20"/>
          </w:rPr>
          <w:t>and</w:t>
        </w:r>
      </w:ins>
    </w:p>
    <w:p w14:paraId="7256914D" w14:textId="0F50BAB8" w:rsidR="00FB7A68" w:rsidRPr="00FB7A68" w:rsidRDefault="00FB7A68">
      <w:pPr>
        <w:widowControl w:val="0"/>
        <w:numPr>
          <w:ilvl w:val="0"/>
          <w:numId w:val="36"/>
        </w:numPr>
        <w:tabs>
          <w:tab w:val="left" w:pos="1156"/>
        </w:tabs>
        <w:spacing w:after="60" w:line="240" w:lineRule="auto"/>
        <w:ind w:left="613"/>
        <w:jc w:val="both"/>
        <w:rPr>
          <w:ins w:id="116" w:author="innovatiview" w:date="2024-04-04T09:59:00Z"/>
          <w:rFonts w:ascii="Times New Roman" w:eastAsia="Times New Roman" w:hAnsi="Times New Roman" w:cs="Times New Roman"/>
          <w:sz w:val="20"/>
          <w:szCs w:val="20"/>
        </w:rPr>
        <w:pPrChange w:id="117" w:author="hp" w:date="2024-04-08T11:05:00Z">
          <w:pPr>
            <w:widowControl w:val="0"/>
            <w:numPr>
              <w:numId w:val="14"/>
            </w:numPr>
            <w:tabs>
              <w:tab w:val="left" w:pos="1156"/>
            </w:tabs>
            <w:spacing w:after="0" w:line="240" w:lineRule="auto"/>
            <w:ind w:left="1263" w:hanging="253"/>
            <w:jc w:val="both"/>
          </w:pPr>
        </w:pPrChange>
      </w:pPr>
      <w:ins w:id="118" w:author="innovatiview" w:date="2024-04-04T09:59:00Z">
        <w:r w:rsidRPr="00FB7A68">
          <w:rPr>
            <w:rFonts w:ascii="Times New Roman" w:eastAsia="Times New Roman" w:hAnsi="Times New Roman" w:cs="Times New Roman"/>
            <w:sz w:val="20"/>
            <w:szCs w:val="20"/>
          </w:rPr>
          <w:t>Distillation</w:t>
        </w:r>
        <w:r w:rsidRPr="00FB7A68">
          <w:rPr>
            <w:rFonts w:ascii="Times New Roman" w:eastAsia="Times New Roman" w:hAnsi="Times New Roman" w:cs="Times New Roman"/>
            <w:spacing w:val="13"/>
            <w:sz w:val="20"/>
            <w:szCs w:val="20"/>
          </w:rPr>
          <w:t xml:space="preserve"> </w:t>
        </w:r>
        <w:r w:rsidRPr="00FB7A68">
          <w:rPr>
            <w:rFonts w:ascii="Times New Roman" w:eastAsia="Times New Roman" w:hAnsi="Times New Roman" w:cs="Times New Roman"/>
            <w:sz w:val="20"/>
            <w:szCs w:val="20"/>
          </w:rPr>
          <w:t>test</w:t>
        </w:r>
        <w:r w:rsidRPr="00FB7A68">
          <w:rPr>
            <w:rFonts w:ascii="Times New Roman" w:eastAsia="Times New Roman" w:hAnsi="Times New Roman" w:cs="Times New Roman"/>
            <w:spacing w:val="10"/>
            <w:sz w:val="20"/>
            <w:szCs w:val="20"/>
          </w:rPr>
          <w:t xml:space="preserve"> </w:t>
        </w:r>
        <w:r w:rsidRPr="00FB7A68">
          <w:rPr>
            <w:rFonts w:ascii="Times New Roman" w:eastAsia="Times New Roman" w:hAnsi="Times New Roman" w:cs="Times New Roman"/>
            <w:spacing w:val="-1"/>
            <w:sz w:val="20"/>
            <w:szCs w:val="20"/>
          </w:rPr>
          <w:t>has</w:t>
        </w:r>
        <w:r w:rsidRPr="00FB7A68">
          <w:rPr>
            <w:rFonts w:ascii="Times New Roman" w:eastAsia="Times New Roman" w:hAnsi="Times New Roman" w:cs="Times New Roman"/>
            <w:spacing w:val="14"/>
            <w:sz w:val="20"/>
            <w:szCs w:val="20"/>
          </w:rPr>
          <w:t xml:space="preserve"> </w:t>
        </w:r>
        <w:r w:rsidRPr="00FB7A68">
          <w:rPr>
            <w:rFonts w:ascii="Times New Roman" w:eastAsia="Times New Roman" w:hAnsi="Times New Roman" w:cs="Times New Roman"/>
            <w:spacing w:val="-1"/>
            <w:sz w:val="20"/>
            <w:szCs w:val="20"/>
          </w:rPr>
          <w:t>been</w:t>
        </w:r>
        <w:r w:rsidRPr="00FB7A68">
          <w:rPr>
            <w:rFonts w:ascii="Times New Roman" w:eastAsia="Times New Roman" w:hAnsi="Times New Roman" w:cs="Times New Roman"/>
            <w:spacing w:val="12"/>
            <w:sz w:val="20"/>
            <w:szCs w:val="20"/>
          </w:rPr>
          <w:t xml:space="preserve"> </w:t>
        </w:r>
        <w:r w:rsidRPr="00FB7A68">
          <w:rPr>
            <w:rFonts w:ascii="Times New Roman" w:eastAsia="Times New Roman" w:hAnsi="Times New Roman" w:cs="Times New Roman"/>
            <w:sz w:val="20"/>
            <w:szCs w:val="20"/>
          </w:rPr>
          <w:t>made</w:t>
        </w:r>
        <w:r w:rsidRPr="00FB7A68">
          <w:rPr>
            <w:rFonts w:ascii="Times New Roman" w:eastAsia="Times New Roman" w:hAnsi="Times New Roman" w:cs="Times New Roman"/>
            <w:spacing w:val="11"/>
            <w:sz w:val="20"/>
            <w:szCs w:val="20"/>
          </w:rPr>
          <w:t xml:space="preserve"> </w:t>
        </w:r>
        <w:r w:rsidRPr="00FB7A68">
          <w:rPr>
            <w:rFonts w:ascii="Times New Roman" w:eastAsia="Times New Roman" w:hAnsi="Times New Roman" w:cs="Times New Roman"/>
            <w:spacing w:val="-1"/>
            <w:sz w:val="20"/>
            <w:szCs w:val="20"/>
          </w:rPr>
          <w:t>optional</w:t>
        </w:r>
        <w:r w:rsidRPr="00FB7A68">
          <w:rPr>
            <w:rFonts w:ascii="Times New Roman" w:eastAsia="Times New Roman" w:hAnsi="Times New Roman" w:cs="Times New Roman"/>
            <w:spacing w:val="14"/>
            <w:sz w:val="20"/>
            <w:szCs w:val="20"/>
          </w:rPr>
          <w:t xml:space="preserve"> </w:t>
        </w:r>
        <w:r w:rsidRPr="00FB7A68">
          <w:rPr>
            <w:rFonts w:ascii="Times New Roman" w:eastAsia="Times New Roman" w:hAnsi="Times New Roman" w:cs="Times New Roman"/>
            <w:spacing w:val="-1"/>
            <w:sz w:val="20"/>
            <w:szCs w:val="20"/>
          </w:rPr>
          <w:t>as</w:t>
        </w:r>
        <w:r w:rsidRPr="00FB7A68">
          <w:rPr>
            <w:rFonts w:ascii="Times New Roman" w:eastAsia="Times New Roman" w:hAnsi="Times New Roman" w:cs="Times New Roman"/>
            <w:spacing w:val="13"/>
            <w:sz w:val="20"/>
            <w:szCs w:val="20"/>
          </w:rPr>
          <w:t xml:space="preserve"> </w:t>
        </w:r>
        <w:r w:rsidRPr="00FB7A68">
          <w:rPr>
            <w:rFonts w:ascii="Times New Roman" w:eastAsia="Times New Roman" w:hAnsi="Times New Roman" w:cs="Times New Roman"/>
            <w:sz w:val="20"/>
            <w:szCs w:val="20"/>
          </w:rPr>
          <w:t>vapor</w:t>
        </w:r>
        <w:r w:rsidRPr="00FB7A68">
          <w:rPr>
            <w:rFonts w:ascii="Times New Roman" w:eastAsia="Times New Roman" w:hAnsi="Times New Roman" w:cs="Times New Roman"/>
            <w:spacing w:val="12"/>
            <w:sz w:val="20"/>
            <w:szCs w:val="20"/>
          </w:rPr>
          <w:t xml:space="preserve"> </w:t>
        </w:r>
        <w:r w:rsidRPr="00FB7A68">
          <w:rPr>
            <w:rFonts w:ascii="Times New Roman" w:eastAsia="Times New Roman" w:hAnsi="Times New Roman" w:cs="Times New Roman"/>
            <w:spacing w:val="-1"/>
            <w:sz w:val="20"/>
            <w:szCs w:val="20"/>
          </w:rPr>
          <w:t>generation</w:t>
        </w:r>
        <w:r w:rsidRPr="00FB7A68">
          <w:rPr>
            <w:rFonts w:ascii="Times New Roman" w:eastAsia="Times New Roman" w:hAnsi="Times New Roman" w:cs="Times New Roman"/>
            <w:spacing w:val="13"/>
            <w:sz w:val="20"/>
            <w:szCs w:val="20"/>
          </w:rPr>
          <w:t xml:space="preserve"> </w:t>
        </w:r>
        <w:r w:rsidRPr="00FB7A68">
          <w:rPr>
            <w:rFonts w:ascii="Times New Roman" w:eastAsia="Times New Roman" w:hAnsi="Times New Roman" w:cs="Times New Roman"/>
            <w:sz w:val="20"/>
            <w:szCs w:val="20"/>
          </w:rPr>
          <w:t>is</w:t>
        </w:r>
        <w:r w:rsidRPr="00FB7A68">
          <w:rPr>
            <w:rFonts w:ascii="Times New Roman" w:eastAsia="Times New Roman" w:hAnsi="Times New Roman" w:cs="Times New Roman"/>
            <w:spacing w:val="13"/>
            <w:sz w:val="20"/>
            <w:szCs w:val="20"/>
          </w:rPr>
          <w:t xml:space="preserve"> </w:t>
        </w:r>
        <w:r w:rsidRPr="00FB7A68">
          <w:rPr>
            <w:rFonts w:ascii="Times New Roman" w:eastAsia="Times New Roman" w:hAnsi="Times New Roman" w:cs="Times New Roman"/>
            <w:sz w:val="20"/>
            <w:szCs w:val="20"/>
          </w:rPr>
          <w:t>maximum</w:t>
        </w:r>
        <w:r w:rsidRPr="00FB7A68">
          <w:rPr>
            <w:rFonts w:ascii="Times New Roman" w:eastAsia="Times New Roman" w:hAnsi="Times New Roman" w:cs="Times New Roman"/>
            <w:spacing w:val="13"/>
            <w:sz w:val="20"/>
            <w:szCs w:val="20"/>
          </w:rPr>
          <w:t xml:space="preserve"> </w:t>
        </w:r>
        <w:r w:rsidRPr="00FB7A68">
          <w:rPr>
            <w:rFonts w:ascii="Times New Roman" w:eastAsia="Times New Roman" w:hAnsi="Times New Roman" w:cs="Times New Roman"/>
            <w:sz w:val="20"/>
            <w:szCs w:val="20"/>
          </w:rPr>
          <w:t>during</w:t>
        </w:r>
        <w:r w:rsidRPr="00FB7A68">
          <w:rPr>
            <w:rFonts w:ascii="Times New Roman" w:eastAsia="Times New Roman" w:hAnsi="Times New Roman" w:cs="Times New Roman"/>
            <w:spacing w:val="13"/>
            <w:sz w:val="20"/>
            <w:szCs w:val="20"/>
          </w:rPr>
          <w:t xml:space="preserve"> </w:t>
        </w:r>
        <w:r w:rsidRPr="00FB7A68">
          <w:rPr>
            <w:rFonts w:ascii="Times New Roman" w:eastAsia="Times New Roman" w:hAnsi="Times New Roman" w:cs="Times New Roman"/>
            <w:sz w:val="20"/>
            <w:szCs w:val="20"/>
          </w:rPr>
          <w:t>distillation</w:t>
        </w:r>
        <w:r w:rsidRPr="00FB7A68">
          <w:rPr>
            <w:rFonts w:ascii="Times New Roman" w:eastAsia="Times New Roman" w:hAnsi="Times New Roman" w:cs="Times New Roman"/>
            <w:spacing w:val="17"/>
            <w:sz w:val="20"/>
            <w:szCs w:val="20"/>
          </w:rPr>
          <w:t xml:space="preserve"> </w:t>
        </w:r>
        <w:r w:rsidRPr="00FB7A68">
          <w:rPr>
            <w:rFonts w:ascii="Times New Roman" w:eastAsia="Times New Roman" w:hAnsi="Times New Roman" w:cs="Times New Roman"/>
            <w:sz w:val="20"/>
            <w:szCs w:val="20"/>
          </w:rPr>
          <w:t>test</w:t>
        </w:r>
        <w:r w:rsidRPr="00FB7A68">
          <w:rPr>
            <w:rFonts w:ascii="Times New Roman" w:eastAsia="Times New Roman" w:hAnsi="Times New Roman" w:cs="Times New Roman"/>
            <w:spacing w:val="41"/>
            <w:w w:val="99"/>
            <w:sz w:val="20"/>
            <w:szCs w:val="20"/>
          </w:rPr>
          <w:t xml:space="preserve"> </w:t>
        </w:r>
        <w:r w:rsidRPr="00FB7A68">
          <w:rPr>
            <w:rFonts w:ascii="Times New Roman" w:eastAsia="Times New Roman" w:hAnsi="Times New Roman" w:cs="Times New Roman"/>
            <w:spacing w:val="-1"/>
            <w:sz w:val="20"/>
            <w:szCs w:val="20"/>
          </w:rPr>
          <w:t>and</w:t>
        </w:r>
        <w:r w:rsidRPr="00FB7A68">
          <w:rPr>
            <w:rFonts w:ascii="Times New Roman" w:eastAsia="Times New Roman" w:hAnsi="Times New Roman" w:cs="Times New Roman"/>
            <w:spacing w:val="21"/>
            <w:sz w:val="20"/>
            <w:szCs w:val="20"/>
          </w:rPr>
          <w:t xml:space="preserve"> </w:t>
        </w:r>
        <w:r w:rsidRPr="00FB7A68">
          <w:rPr>
            <w:rFonts w:ascii="Times New Roman" w:eastAsia="Times New Roman" w:hAnsi="Times New Roman" w:cs="Times New Roman"/>
            <w:spacing w:val="-1"/>
            <w:sz w:val="20"/>
            <w:szCs w:val="20"/>
          </w:rPr>
          <w:t>inhalation</w:t>
        </w:r>
        <w:r w:rsidRPr="00FB7A68">
          <w:rPr>
            <w:rFonts w:ascii="Times New Roman" w:eastAsia="Times New Roman" w:hAnsi="Times New Roman" w:cs="Times New Roman"/>
            <w:spacing w:val="21"/>
            <w:sz w:val="20"/>
            <w:szCs w:val="20"/>
          </w:rPr>
          <w:t xml:space="preserve"> </w:t>
        </w:r>
        <w:r w:rsidRPr="00FB7A68">
          <w:rPr>
            <w:rFonts w:ascii="Times New Roman" w:eastAsia="Times New Roman" w:hAnsi="Times New Roman" w:cs="Times New Roman"/>
            <w:sz w:val="20"/>
            <w:szCs w:val="20"/>
          </w:rPr>
          <w:t>of</w:t>
        </w:r>
        <w:r w:rsidRPr="00FB7A68">
          <w:rPr>
            <w:rFonts w:ascii="Times New Roman" w:eastAsia="Times New Roman" w:hAnsi="Times New Roman" w:cs="Times New Roman"/>
            <w:spacing w:val="20"/>
            <w:sz w:val="20"/>
            <w:szCs w:val="20"/>
          </w:rPr>
          <w:t xml:space="preserve"> </w:t>
        </w:r>
        <w:r w:rsidRPr="00FB7A68">
          <w:rPr>
            <w:rFonts w:ascii="Times New Roman" w:eastAsia="Times New Roman" w:hAnsi="Times New Roman" w:cs="Times New Roman"/>
            <w:spacing w:val="-1"/>
            <w:sz w:val="20"/>
            <w:szCs w:val="20"/>
          </w:rPr>
          <w:t>benzene/toluene</w:t>
        </w:r>
        <w:r w:rsidRPr="00FB7A68">
          <w:rPr>
            <w:rFonts w:ascii="Times New Roman" w:eastAsia="Times New Roman" w:hAnsi="Times New Roman" w:cs="Times New Roman"/>
            <w:spacing w:val="19"/>
            <w:sz w:val="20"/>
            <w:szCs w:val="20"/>
          </w:rPr>
          <w:t xml:space="preserve"> </w:t>
        </w:r>
        <w:r w:rsidRPr="00FB7A68">
          <w:rPr>
            <w:rFonts w:ascii="Times New Roman" w:eastAsia="Times New Roman" w:hAnsi="Times New Roman" w:cs="Times New Roman"/>
            <w:spacing w:val="-1"/>
            <w:sz w:val="20"/>
            <w:szCs w:val="20"/>
          </w:rPr>
          <w:t>vapors</w:t>
        </w:r>
        <w:r w:rsidRPr="00FB7A68">
          <w:rPr>
            <w:rFonts w:ascii="Times New Roman" w:eastAsia="Times New Roman" w:hAnsi="Times New Roman" w:cs="Times New Roman"/>
            <w:spacing w:val="23"/>
            <w:sz w:val="20"/>
            <w:szCs w:val="20"/>
          </w:rPr>
          <w:t xml:space="preserve"> </w:t>
        </w:r>
        <w:r w:rsidRPr="00FB7A68">
          <w:rPr>
            <w:rFonts w:ascii="Times New Roman" w:eastAsia="Times New Roman" w:hAnsi="Times New Roman" w:cs="Times New Roman"/>
            <w:sz w:val="20"/>
            <w:szCs w:val="20"/>
          </w:rPr>
          <w:t>may</w:t>
        </w:r>
        <w:r w:rsidRPr="00FB7A68">
          <w:rPr>
            <w:rFonts w:ascii="Times New Roman" w:eastAsia="Times New Roman" w:hAnsi="Times New Roman" w:cs="Times New Roman"/>
            <w:spacing w:val="20"/>
            <w:sz w:val="20"/>
            <w:szCs w:val="20"/>
          </w:rPr>
          <w:t xml:space="preserve"> </w:t>
        </w:r>
        <w:r w:rsidRPr="00FB7A68">
          <w:rPr>
            <w:rFonts w:ascii="Times New Roman" w:eastAsia="Times New Roman" w:hAnsi="Times New Roman" w:cs="Times New Roman"/>
            <w:sz w:val="20"/>
            <w:szCs w:val="20"/>
          </w:rPr>
          <w:t>be</w:t>
        </w:r>
        <w:r w:rsidRPr="00FB7A68">
          <w:rPr>
            <w:rFonts w:ascii="Times New Roman" w:eastAsia="Times New Roman" w:hAnsi="Times New Roman" w:cs="Times New Roman"/>
            <w:spacing w:val="20"/>
            <w:sz w:val="20"/>
            <w:szCs w:val="20"/>
          </w:rPr>
          <w:t xml:space="preserve"> </w:t>
        </w:r>
        <w:r w:rsidRPr="00FB7A68">
          <w:rPr>
            <w:rFonts w:ascii="Times New Roman" w:eastAsia="Times New Roman" w:hAnsi="Times New Roman" w:cs="Times New Roman"/>
            <w:spacing w:val="-1"/>
            <w:sz w:val="20"/>
            <w:szCs w:val="20"/>
          </w:rPr>
          <w:t>detrimental</w:t>
        </w:r>
        <w:r w:rsidRPr="00FB7A68">
          <w:rPr>
            <w:rFonts w:ascii="Times New Roman" w:eastAsia="Times New Roman" w:hAnsi="Times New Roman" w:cs="Times New Roman"/>
            <w:spacing w:val="21"/>
            <w:sz w:val="20"/>
            <w:szCs w:val="20"/>
          </w:rPr>
          <w:t xml:space="preserve"> </w:t>
        </w:r>
        <w:r w:rsidRPr="00FB7A68">
          <w:rPr>
            <w:rFonts w:ascii="Times New Roman" w:eastAsia="Times New Roman" w:hAnsi="Times New Roman" w:cs="Times New Roman"/>
            <w:sz w:val="20"/>
            <w:szCs w:val="20"/>
          </w:rPr>
          <w:t>to</w:t>
        </w:r>
        <w:r w:rsidRPr="00FB7A68">
          <w:rPr>
            <w:rFonts w:ascii="Times New Roman" w:eastAsia="Times New Roman" w:hAnsi="Times New Roman" w:cs="Times New Roman"/>
            <w:spacing w:val="21"/>
            <w:sz w:val="20"/>
            <w:szCs w:val="20"/>
          </w:rPr>
          <w:t xml:space="preserve"> </w:t>
        </w:r>
        <w:r w:rsidRPr="00FB7A68">
          <w:rPr>
            <w:rFonts w:ascii="Times New Roman" w:eastAsia="Times New Roman" w:hAnsi="Times New Roman" w:cs="Times New Roman"/>
            <w:spacing w:val="-1"/>
            <w:sz w:val="20"/>
            <w:szCs w:val="20"/>
          </w:rPr>
          <w:t>health</w:t>
        </w:r>
        <w:r w:rsidRPr="00FB7A68">
          <w:rPr>
            <w:rFonts w:ascii="Times New Roman" w:eastAsia="Times New Roman" w:hAnsi="Times New Roman" w:cs="Times New Roman"/>
            <w:spacing w:val="21"/>
            <w:sz w:val="20"/>
            <w:szCs w:val="20"/>
          </w:rPr>
          <w:t xml:space="preserve"> </w:t>
        </w:r>
        <w:r w:rsidRPr="00FB7A68">
          <w:rPr>
            <w:rFonts w:ascii="Times New Roman" w:eastAsia="Times New Roman" w:hAnsi="Times New Roman" w:cs="Times New Roman"/>
            <w:sz w:val="20"/>
            <w:szCs w:val="20"/>
          </w:rPr>
          <w:t>of</w:t>
        </w:r>
        <w:r w:rsidRPr="00FB7A68">
          <w:rPr>
            <w:rFonts w:ascii="Times New Roman" w:eastAsia="Times New Roman" w:hAnsi="Times New Roman" w:cs="Times New Roman"/>
            <w:spacing w:val="20"/>
            <w:sz w:val="20"/>
            <w:szCs w:val="20"/>
          </w:rPr>
          <w:t xml:space="preserve"> </w:t>
        </w:r>
        <w:r w:rsidRPr="00FB7A68">
          <w:rPr>
            <w:rFonts w:ascii="Times New Roman" w:eastAsia="Times New Roman" w:hAnsi="Times New Roman" w:cs="Times New Roman"/>
            <w:sz w:val="20"/>
            <w:szCs w:val="20"/>
          </w:rPr>
          <w:t>testing</w:t>
        </w:r>
        <w:r w:rsidRPr="00FB7A68">
          <w:rPr>
            <w:rFonts w:ascii="Times New Roman" w:eastAsia="Times New Roman" w:hAnsi="Times New Roman" w:cs="Times New Roman"/>
            <w:spacing w:val="22"/>
            <w:sz w:val="20"/>
            <w:szCs w:val="20"/>
          </w:rPr>
          <w:t xml:space="preserve"> </w:t>
        </w:r>
        <w:r w:rsidRPr="00FB7A68">
          <w:rPr>
            <w:rFonts w:ascii="Times New Roman" w:eastAsia="Times New Roman" w:hAnsi="Times New Roman" w:cs="Times New Roman"/>
            <w:sz w:val="20"/>
            <w:szCs w:val="20"/>
          </w:rPr>
          <w:t>personnel.</w:t>
        </w:r>
        <w:r w:rsidRPr="00FB7A68">
          <w:rPr>
            <w:rFonts w:ascii="Times New Roman" w:eastAsia="Times New Roman" w:hAnsi="Times New Roman" w:cs="Times New Roman"/>
            <w:spacing w:val="-1"/>
            <w:sz w:val="20"/>
            <w:szCs w:val="20"/>
          </w:rPr>
          <w:t xml:space="preserve"> Toluene</w:t>
        </w:r>
        <w:r w:rsidRPr="00FB7A68">
          <w:rPr>
            <w:rFonts w:ascii="Times New Roman" w:eastAsia="Times New Roman" w:hAnsi="Times New Roman" w:cs="Times New Roman"/>
            <w:spacing w:val="27"/>
            <w:sz w:val="20"/>
            <w:szCs w:val="20"/>
          </w:rPr>
          <w:t xml:space="preserve"> </w:t>
        </w:r>
        <w:r w:rsidRPr="00FB7A68">
          <w:rPr>
            <w:rFonts w:ascii="Times New Roman" w:eastAsia="Times New Roman" w:hAnsi="Times New Roman" w:cs="Times New Roman"/>
            <w:sz w:val="20"/>
            <w:szCs w:val="20"/>
          </w:rPr>
          <w:t>purity</w:t>
        </w:r>
        <w:r w:rsidRPr="00FB7A68">
          <w:rPr>
            <w:rFonts w:ascii="Times New Roman" w:eastAsia="Times New Roman" w:hAnsi="Times New Roman" w:cs="Times New Roman"/>
            <w:spacing w:val="28"/>
            <w:sz w:val="20"/>
            <w:szCs w:val="20"/>
          </w:rPr>
          <w:t xml:space="preserve"> </w:t>
        </w:r>
        <w:r w:rsidRPr="00FB7A68">
          <w:rPr>
            <w:rFonts w:ascii="Times New Roman" w:eastAsia="Times New Roman" w:hAnsi="Times New Roman" w:cs="Times New Roman"/>
            <w:sz w:val="20"/>
            <w:szCs w:val="20"/>
          </w:rPr>
          <w:t>is</w:t>
        </w:r>
        <w:r w:rsidR="00821AE0">
          <w:rPr>
            <w:rFonts w:ascii="Times New Roman" w:eastAsia="Times New Roman" w:hAnsi="Times New Roman" w:cs="Times New Roman"/>
            <w:spacing w:val="31"/>
            <w:sz w:val="20"/>
            <w:szCs w:val="20"/>
          </w:rPr>
          <w:t xml:space="preserve"> </w:t>
        </w:r>
        <w:r w:rsidRPr="00FB7A68">
          <w:rPr>
            <w:rFonts w:ascii="Times New Roman" w:eastAsia="Times New Roman" w:hAnsi="Times New Roman" w:cs="Times New Roman"/>
            <w:spacing w:val="-1"/>
            <w:sz w:val="20"/>
            <w:szCs w:val="20"/>
          </w:rPr>
          <w:t>an</w:t>
        </w:r>
        <w:r w:rsidRPr="00FB7A68">
          <w:rPr>
            <w:rFonts w:ascii="Times New Roman" w:eastAsia="Times New Roman" w:hAnsi="Times New Roman" w:cs="Times New Roman"/>
            <w:spacing w:val="30"/>
            <w:sz w:val="20"/>
            <w:szCs w:val="20"/>
          </w:rPr>
          <w:t xml:space="preserve"> </w:t>
        </w:r>
        <w:r w:rsidRPr="00FB7A68">
          <w:rPr>
            <w:rFonts w:ascii="Times New Roman" w:eastAsia="Times New Roman" w:hAnsi="Times New Roman" w:cs="Times New Roman"/>
            <w:spacing w:val="-1"/>
            <w:sz w:val="20"/>
            <w:szCs w:val="20"/>
          </w:rPr>
          <w:t>essential</w:t>
        </w:r>
        <w:r w:rsidRPr="00FB7A68">
          <w:rPr>
            <w:rFonts w:ascii="Times New Roman" w:eastAsia="Times New Roman" w:hAnsi="Times New Roman" w:cs="Times New Roman"/>
            <w:spacing w:val="28"/>
            <w:sz w:val="20"/>
            <w:szCs w:val="20"/>
          </w:rPr>
          <w:t xml:space="preserve"> </w:t>
        </w:r>
        <w:r w:rsidRPr="00FB7A68">
          <w:rPr>
            <w:rFonts w:ascii="Times New Roman" w:eastAsia="Times New Roman" w:hAnsi="Times New Roman" w:cs="Times New Roman"/>
            <w:spacing w:val="-1"/>
            <w:sz w:val="20"/>
            <w:szCs w:val="20"/>
          </w:rPr>
          <w:t>requirement</w:t>
        </w:r>
        <w:r w:rsidRPr="00FB7A68">
          <w:rPr>
            <w:rFonts w:ascii="Times New Roman" w:eastAsia="Times New Roman" w:hAnsi="Times New Roman" w:cs="Times New Roman"/>
            <w:spacing w:val="28"/>
            <w:sz w:val="20"/>
            <w:szCs w:val="20"/>
          </w:rPr>
          <w:t xml:space="preserve"> </w:t>
        </w:r>
        <w:r w:rsidRPr="00FB7A68">
          <w:rPr>
            <w:rFonts w:ascii="Times New Roman" w:eastAsia="Times New Roman" w:hAnsi="Times New Roman" w:cs="Times New Roman"/>
            <w:sz w:val="20"/>
            <w:szCs w:val="20"/>
          </w:rPr>
          <w:t>of</w:t>
        </w:r>
        <w:r w:rsidRPr="00FB7A68">
          <w:rPr>
            <w:rFonts w:ascii="Times New Roman" w:eastAsia="Times New Roman" w:hAnsi="Times New Roman" w:cs="Times New Roman"/>
            <w:spacing w:val="29"/>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27"/>
            <w:sz w:val="20"/>
            <w:szCs w:val="20"/>
          </w:rPr>
          <w:t xml:space="preserve"> </w:t>
        </w:r>
        <w:r w:rsidRPr="00FB7A68">
          <w:rPr>
            <w:rFonts w:ascii="Times New Roman" w:eastAsia="Times New Roman" w:hAnsi="Times New Roman" w:cs="Times New Roman"/>
            <w:sz w:val="20"/>
            <w:szCs w:val="20"/>
          </w:rPr>
          <w:t>standard;</w:t>
        </w:r>
        <w:r w:rsidRPr="00FB7A68">
          <w:rPr>
            <w:rFonts w:ascii="Times New Roman" w:eastAsia="Times New Roman" w:hAnsi="Times New Roman" w:cs="Times New Roman"/>
            <w:spacing w:val="28"/>
            <w:sz w:val="20"/>
            <w:szCs w:val="20"/>
          </w:rPr>
          <w:t xml:space="preserve"> </w:t>
        </w:r>
        <w:r w:rsidRPr="00FB7A68">
          <w:rPr>
            <w:rFonts w:ascii="Times New Roman" w:eastAsia="Times New Roman" w:hAnsi="Times New Roman" w:cs="Times New Roman"/>
            <w:sz w:val="20"/>
            <w:szCs w:val="20"/>
          </w:rPr>
          <w:t>hence</w:t>
        </w:r>
        <w:r w:rsidRPr="00FB7A68">
          <w:rPr>
            <w:rFonts w:ascii="Times New Roman" w:eastAsia="Times New Roman" w:hAnsi="Times New Roman" w:cs="Times New Roman"/>
            <w:spacing w:val="29"/>
            <w:sz w:val="20"/>
            <w:szCs w:val="20"/>
          </w:rPr>
          <w:t xml:space="preserve"> </w:t>
        </w:r>
        <w:r w:rsidRPr="00FB7A68">
          <w:rPr>
            <w:rFonts w:ascii="Times New Roman" w:eastAsia="Times New Roman" w:hAnsi="Times New Roman" w:cs="Times New Roman"/>
            <w:sz w:val="20"/>
            <w:szCs w:val="20"/>
          </w:rPr>
          <w:t>distillation</w:t>
        </w:r>
        <w:r w:rsidRPr="00FB7A68">
          <w:rPr>
            <w:rFonts w:ascii="Times New Roman" w:eastAsia="Times New Roman" w:hAnsi="Times New Roman" w:cs="Times New Roman"/>
            <w:spacing w:val="28"/>
            <w:sz w:val="20"/>
            <w:szCs w:val="20"/>
          </w:rPr>
          <w:t xml:space="preserve"> </w:t>
        </w:r>
        <w:r w:rsidRPr="00FB7A68">
          <w:rPr>
            <w:rFonts w:ascii="Times New Roman" w:eastAsia="Times New Roman" w:hAnsi="Times New Roman" w:cs="Times New Roman"/>
            <w:sz w:val="20"/>
            <w:szCs w:val="20"/>
          </w:rPr>
          <w:t>test</w:t>
        </w:r>
        <w:r w:rsidRPr="00FB7A68">
          <w:rPr>
            <w:rFonts w:ascii="Times New Roman" w:eastAsia="Times New Roman" w:hAnsi="Times New Roman" w:cs="Times New Roman"/>
            <w:spacing w:val="29"/>
            <w:sz w:val="20"/>
            <w:szCs w:val="20"/>
          </w:rPr>
          <w:t xml:space="preserve"> </w:t>
        </w:r>
        <w:r w:rsidRPr="00FB7A68">
          <w:rPr>
            <w:rFonts w:ascii="Times New Roman" w:eastAsia="Times New Roman" w:hAnsi="Times New Roman" w:cs="Times New Roman"/>
            <w:sz w:val="20"/>
            <w:szCs w:val="20"/>
          </w:rPr>
          <w:t>may</w:t>
        </w:r>
        <w:r w:rsidRPr="00FB7A68">
          <w:rPr>
            <w:rFonts w:ascii="Times New Roman" w:eastAsia="Times New Roman" w:hAnsi="Times New Roman" w:cs="Times New Roman"/>
            <w:spacing w:val="27"/>
            <w:sz w:val="20"/>
            <w:szCs w:val="20"/>
          </w:rPr>
          <w:t xml:space="preserve"> </w:t>
        </w:r>
        <w:r w:rsidRPr="00FB7A68">
          <w:rPr>
            <w:rFonts w:ascii="Times New Roman" w:eastAsia="Times New Roman" w:hAnsi="Times New Roman" w:cs="Times New Roman"/>
            <w:spacing w:val="1"/>
            <w:sz w:val="20"/>
            <w:szCs w:val="20"/>
          </w:rPr>
          <w:t>be</w:t>
        </w:r>
        <w:r w:rsidRPr="00FB7A68">
          <w:rPr>
            <w:rFonts w:ascii="Times New Roman" w:eastAsia="Times New Roman" w:hAnsi="Times New Roman" w:cs="Times New Roman"/>
            <w:spacing w:val="27"/>
            <w:sz w:val="20"/>
            <w:szCs w:val="20"/>
          </w:rPr>
          <w:t xml:space="preserve"> </w:t>
        </w:r>
        <w:r w:rsidRPr="00FB7A68">
          <w:rPr>
            <w:rFonts w:ascii="Times New Roman" w:eastAsia="Times New Roman" w:hAnsi="Times New Roman" w:cs="Times New Roman"/>
            <w:spacing w:val="-1"/>
            <w:sz w:val="20"/>
            <w:szCs w:val="20"/>
          </w:rPr>
          <w:t>kept</w:t>
        </w:r>
        <w:r w:rsidRPr="00FB7A68">
          <w:rPr>
            <w:rFonts w:ascii="Times New Roman" w:eastAsia="Times New Roman" w:hAnsi="Times New Roman" w:cs="Times New Roman"/>
            <w:spacing w:val="64"/>
            <w:w w:val="99"/>
            <w:sz w:val="20"/>
            <w:szCs w:val="20"/>
          </w:rPr>
          <w:t xml:space="preserve"> </w:t>
        </w:r>
        <w:r w:rsidRPr="00FB7A68">
          <w:rPr>
            <w:rFonts w:ascii="Times New Roman" w:eastAsia="Times New Roman" w:hAnsi="Times New Roman" w:cs="Times New Roman"/>
            <w:spacing w:val="-1"/>
            <w:sz w:val="20"/>
            <w:szCs w:val="20"/>
          </w:rPr>
          <w:t>optional.</w:t>
        </w:r>
      </w:ins>
    </w:p>
    <w:p w14:paraId="7E112DF5" w14:textId="77777777" w:rsidR="00FB7A68" w:rsidRPr="00FB7A68" w:rsidRDefault="00FB7A68">
      <w:pPr>
        <w:widowControl w:val="0"/>
        <w:tabs>
          <w:tab w:val="left" w:pos="1156"/>
        </w:tabs>
        <w:spacing w:after="0" w:line="240" w:lineRule="auto"/>
        <w:ind w:left="1263" w:right="540"/>
        <w:jc w:val="both"/>
        <w:rPr>
          <w:ins w:id="119" w:author="innovatiview" w:date="2024-04-04T09:59:00Z"/>
          <w:rFonts w:ascii="Times New Roman" w:eastAsia="Times New Roman" w:hAnsi="Times New Roman" w:cs="Times New Roman"/>
          <w:sz w:val="20"/>
          <w:szCs w:val="20"/>
        </w:rPr>
      </w:pPr>
    </w:p>
    <w:p w14:paraId="741CFAEC" w14:textId="33E2088A" w:rsidR="00FB7A68" w:rsidRPr="00FB7A68" w:rsidDel="00CE401F" w:rsidRDefault="00FB7A68">
      <w:pPr>
        <w:widowControl w:val="0"/>
        <w:spacing w:before="10" w:after="0" w:line="240" w:lineRule="auto"/>
        <w:jc w:val="both"/>
        <w:rPr>
          <w:ins w:id="120" w:author="innovatiview" w:date="2024-04-04T09:59:00Z"/>
          <w:del w:id="121" w:author="hp" w:date="2024-04-08T11:05:00Z"/>
          <w:rFonts w:ascii="Times New Roman" w:eastAsia="Times New Roman" w:hAnsi="Times New Roman" w:cs="Times New Roman"/>
          <w:sz w:val="20"/>
          <w:szCs w:val="20"/>
        </w:rPr>
        <w:pPrChange w:id="122" w:author="innovatiview" w:date="2024-04-04T10:08:00Z">
          <w:pPr>
            <w:widowControl w:val="0"/>
            <w:spacing w:before="10" w:after="0" w:line="240" w:lineRule="auto"/>
          </w:pPr>
        </w:pPrChange>
      </w:pPr>
    </w:p>
    <w:p w14:paraId="16D337BB" w14:textId="016E571A" w:rsidR="00FB7A68" w:rsidRPr="00FB7A68" w:rsidRDefault="00FB7A68">
      <w:pPr>
        <w:widowControl w:val="0"/>
        <w:spacing w:after="0" w:line="240" w:lineRule="auto"/>
        <w:ind w:right="27"/>
        <w:jc w:val="both"/>
        <w:rPr>
          <w:ins w:id="123" w:author="innovatiview" w:date="2024-04-04T09:59:00Z"/>
          <w:rFonts w:ascii="Times New Roman" w:eastAsia="Times New Roman" w:hAnsi="Times New Roman" w:cs="Times New Roman"/>
          <w:sz w:val="20"/>
          <w:szCs w:val="20"/>
        </w:rPr>
        <w:pPrChange w:id="124" w:author="innovatiview" w:date="2024-04-04T12:04:00Z">
          <w:pPr>
            <w:widowControl w:val="0"/>
            <w:spacing w:after="0" w:line="240" w:lineRule="auto"/>
            <w:ind w:left="903" w:right="591"/>
          </w:pPr>
        </w:pPrChange>
      </w:pPr>
      <w:ins w:id="125" w:author="innovatiview" w:date="2024-04-04T09:59:00Z">
        <w:r w:rsidRPr="00FB7A68">
          <w:rPr>
            <w:rFonts w:ascii="Times New Roman" w:eastAsia="Times New Roman" w:hAnsi="Times New Roman" w:cs="Times New Roman"/>
            <w:spacing w:val="-2"/>
            <w:sz w:val="20"/>
            <w:szCs w:val="20"/>
          </w:rPr>
          <w:t>In</w:t>
        </w:r>
        <w:r w:rsidRPr="00FB7A68">
          <w:rPr>
            <w:rFonts w:ascii="Times New Roman" w:eastAsia="Times New Roman" w:hAnsi="Times New Roman" w:cs="Times New Roman"/>
            <w:spacing w:val="-3"/>
            <w:sz w:val="20"/>
            <w:szCs w:val="20"/>
          </w:rPr>
          <w:t xml:space="preserve"> </w:t>
        </w:r>
        <w:r w:rsidRPr="00FB7A68">
          <w:rPr>
            <w:rFonts w:ascii="Times New Roman" w:eastAsia="Times New Roman" w:hAnsi="Times New Roman" w:cs="Times New Roman"/>
            <w:sz w:val="20"/>
            <w:szCs w:val="20"/>
          </w:rPr>
          <w:t>this</w:t>
        </w:r>
        <w:r w:rsidRPr="00FB7A68">
          <w:rPr>
            <w:rFonts w:ascii="Times New Roman" w:eastAsia="Times New Roman" w:hAnsi="Times New Roman" w:cs="Times New Roman"/>
            <w:spacing w:val="-3"/>
            <w:sz w:val="20"/>
            <w:szCs w:val="20"/>
          </w:rPr>
          <w:t xml:space="preserve"> </w:t>
        </w:r>
        <w:r w:rsidRPr="00FB7A68">
          <w:rPr>
            <w:rFonts w:ascii="Times New Roman" w:eastAsia="Times New Roman" w:hAnsi="Times New Roman" w:cs="Times New Roman"/>
            <w:spacing w:val="-1"/>
            <w:sz w:val="20"/>
            <w:szCs w:val="20"/>
          </w:rPr>
          <w:t>revision,</w:t>
        </w:r>
        <w:r w:rsidRPr="00FB7A68">
          <w:rPr>
            <w:rFonts w:ascii="Times New Roman" w:eastAsia="Times New Roman" w:hAnsi="Times New Roman" w:cs="Times New Roman"/>
            <w:spacing w:val="-2"/>
            <w:sz w:val="20"/>
            <w:szCs w:val="20"/>
          </w:rPr>
          <w:t xml:space="preserve"> </w:t>
        </w:r>
        <w:r w:rsidRPr="00FB7A68">
          <w:rPr>
            <w:rFonts w:ascii="Times New Roman" w:eastAsia="Times New Roman" w:hAnsi="Times New Roman" w:cs="Times New Roman"/>
            <w:spacing w:val="-1"/>
            <w:sz w:val="20"/>
            <w:szCs w:val="20"/>
          </w:rPr>
          <w:t>considerable</w:t>
        </w:r>
        <w:r w:rsidRPr="00FB7A68">
          <w:rPr>
            <w:rFonts w:ascii="Times New Roman" w:eastAsia="Times New Roman" w:hAnsi="Times New Roman" w:cs="Times New Roman"/>
            <w:spacing w:val="-4"/>
            <w:sz w:val="20"/>
            <w:szCs w:val="20"/>
          </w:rPr>
          <w:t xml:space="preserve"> </w:t>
        </w:r>
        <w:r w:rsidRPr="00FB7A68">
          <w:rPr>
            <w:rFonts w:ascii="Times New Roman" w:eastAsia="Times New Roman" w:hAnsi="Times New Roman" w:cs="Times New Roman"/>
            <w:spacing w:val="-1"/>
            <w:sz w:val="20"/>
            <w:szCs w:val="20"/>
          </w:rPr>
          <w:t>assistance</w:t>
        </w:r>
        <w:r w:rsidRPr="00FB7A68">
          <w:rPr>
            <w:rFonts w:ascii="Times New Roman" w:eastAsia="Times New Roman" w:hAnsi="Times New Roman" w:cs="Times New Roman"/>
            <w:spacing w:val="-3"/>
            <w:sz w:val="20"/>
            <w:szCs w:val="20"/>
          </w:rPr>
          <w:t xml:space="preserve"> </w:t>
        </w:r>
        <w:r w:rsidRPr="00FB7A68">
          <w:rPr>
            <w:rFonts w:ascii="Times New Roman" w:eastAsia="Times New Roman" w:hAnsi="Times New Roman" w:cs="Times New Roman"/>
            <w:spacing w:val="-1"/>
            <w:sz w:val="20"/>
            <w:szCs w:val="20"/>
          </w:rPr>
          <w:t>has</w:t>
        </w:r>
        <w:r w:rsidRPr="00FB7A68">
          <w:rPr>
            <w:rFonts w:ascii="Times New Roman" w:eastAsia="Times New Roman" w:hAnsi="Times New Roman" w:cs="Times New Roman"/>
            <w:spacing w:val="-3"/>
            <w:sz w:val="20"/>
            <w:szCs w:val="20"/>
          </w:rPr>
          <w:t xml:space="preserve"> </w:t>
        </w:r>
        <w:r w:rsidRPr="00FB7A68">
          <w:rPr>
            <w:rFonts w:ascii="Times New Roman" w:eastAsia="Times New Roman" w:hAnsi="Times New Roman" w:cs="Times New Roman"/>
            <w:spacing w:val="-1"/>
            <w:sz w:val="20"/>
            <w:szCs w:val="20"/>
          </w:rPr>
          <w:t>been drawn</w:t>
        </w:r>
        <w:r w:rsidRPr="00FB7A68">
          <w:rPr>
            <w:rFonts w:ascii="Times New Roman" w:eastAsia="Times New Roman" w:hAnsi="Times New Roman" w:cs="Times New Roman"/>
            <w:spacing w:val="-3"/>
            <w:sz w:val="20"/>
            <w:szCs w:val="20"/>
          </w:rPr>
          <w:t xml:space="preserve"> </w:t>
        </w:r>
        <w:r w:rsidRPr="00FB7A68">
          <w:rPr>
            <w:rFonts w:ascii="Times New Roman" w:eastAsia="Times New Roman" w:hAnsi="Times New Roman" w:cs="Times New Roman"/>
            <w:spacing w:val="-1"/>
            <w:sz w:val="20"/>
            <w:szCs w:val="20"/>
          </w:rPr>
          <w:t>from</w:t>
        </w:r>
        <w:r w:rsidRPr="00FB7A68">
          <w:rPr>
            <w:rFonts w:ascii="Times New Roman" w:eastAsia="Times New Roman" w:hAnsi="Times New Roman" w:cs="Times New Roman"/>
            <w:spacing w:val="-3"/>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4"/>
            <w:sz w:val="20"/>
            <w:szCs w:val="20"/>
          </w:rPr>
          <w:t xml:space="preserve"> </w:t>
        </w:r>
        <w:r w:rsidRPr="00FB7A68">
          <w:rPr>
            <w:rFonts w:ascii="Times New Roman" w:eastAsia="Times New Roman" w:hAnsi="Times New Roman" w:cs="Times New Roman"/>
            <w:sz w:val="20"/>
            <w:szCs w:val="20"/>
          </w:rPr>
          <w:t>following</w:t>
        </w:r>
        <w:r w:rsidRPr="00FB7A68">
          <w:rPr>
            <w:rFonts w:ascii="Times New Roman" w:eastAsia="Times New Roman" w:hAnsi="Times New Roman" w:cs="Times New Roman"/>
            <w:spacing w:val="-2"/>
            <w:sz w:val="20"/>
            <w:szCs w:val="20"/>
          </w:rPr>
          <w:t xml:space="preserve"> </w:t>
        </w:r>
        <w:r w:rsidRPr="00FB7A68">
          <w:rPr>
            <w:rFonts w:ascii="Times New Roman" w:eastAsia="Times New Roman" w:hAnsi="Times New Roman" w:cs="Times New Roman"/>
            <w:spacing w:val="-1"/>
            <w:sz w:val="20"/>
            <w:szCs w:val="20"/>
          </w:rPr>
          <w:t>standard</w:t>
        </w:r>
        <w:r w:rsidRPr="00FB7A68">
          <w:rPr>
            <w:rFonts w:ascii="Times New Roman" w:eastAsia="Times New Roman" w:hAnsi="Times New Roman" w:cs="Times New Roman"/>
            <w:spacing w:val="-4"/>
            <w:sz w:val="20"/>
            <w:szCs w:val="20"/>
          </w:rPr>
          <w:t xml:space="preserve"> </w:t>
        </w:r>
        <w:r w:rsidRPr="00FB7A68">
          <w:rPr>
            <w:rFonts w:ascii="Times New Roman" w:eastAsia="Times New Roman" w:hAnsi="Times New Roman" w:cs="Times New Roman"/>
            <w:spacing w:val="-1"/>
            <w:sz w:val="20"/>
            <w:szCs w:val="20"/>
          </w:rPr>
          <w:t>published</w:t>
        </w:r>
        <w:r w:rsidRPr="00FB7A68">
          <w:rPr>
            <w:rFonts w:ascii="Times New Roman" w:eastAsia="Times New Roman" w:hAnsi="Times New Roman" w:cs="Times New Roman"/>
            <w:spacing w:val="-2"/>
            <w:sz w:val="20"/>
            <w:szCs w:val="20"/>
          </w:rPr>
          <w:t xml:space="preserve"> </w:t>
        </w:r>
        <w:r w:rsidRPr="00FB7A68">
          <w:rPr>
            <w:rFonts w:ascii="Times New Roman" w:eastAsia="Times New Roman" w:hAnsi="Times New Roman" w:cs="Times New Roman"/>
            <w:sz w:val="20"/>
            <w:szCs w:val="20"/>
          </w:rPr>
          <w:t>by</w:t>
        </w:r>
        <w:r w:rsidRPr="00FB7A68">
          <w:rPr>
            <w:rFonts w:ascii="Times New Roman" w:eastAsia="Times New Roman" w:hAnsi="Times New Roman" w:cs="Times New Roman"/>
            <w:spacing w:val="2"/>
            <w:sz w:val="20"/>
            <w:szCs w:val="20"/>
          </w:rPr>
          <w:t xml:space="preserve"> </w:t>
        </w:r>
        <w:r w:rsidRPr="00FB7A68">
          <w:rPr>
            <w:rFonts w:ascii="Times New Roman" w:eastAsia="Times New Roman" w:hAnsi="Times New Roman" w:cs="Times New Roman"/>
            <w:spacing w:val="-1"/>
            <w:sz w:val="20"/>
            <w:szCs w:val="20"/>
          </w:rPr>
          <w:t>the</w:t>
        </w:r>
      </w:ins>
      <w:ins w:id="126" w:author="hp" w:date="2024-04-08T11:05:00Z">
        <w:r w:rsidR="00CE401F">
          <w:rPr>
            <w:rFonts w:ascii="Times New Roman" w:eastAsia="Times New Roman" w:hAnsi="Times New Roman" w:cs="Times New Roman"/>
            <w:spacing w:val="95"/>
            <w:w w:val="99"/>
            <w:sz w:val="20"/>
            <w:szCs w:val="20"/>
          </w:rPr>
          <w:t xml:space="preserve"> </w:t>
        </w:r>
      </w:ins>
      <w:ins w:id="127" w:author="innovatiview" w:date="2024-04-04T09:59:00Z">
        <w:del w:id="128" w:author="hp" w:date="2024-04-08T11:05:00Z">
          <w:r w:rsidR="00821AE0" w:rsidDel="00CE401F">
            <w:rPr>
              <w:rFonts w:ascii="Times New Roman" w:eastAsia="Times New Roman" w:hAnsi="Times New Roman" w:cs="Times New Roman"/>
              <w:spacing w:val="95"/>
              <w:w w:val="99"/>
              <w:sz w:val="20"/>
              <w:szCs w:val="20"/>
            </w:rPr>
            <w:delText xml:space="preserve"> </w:delText>
          </w:r>
        </w:del>
        <w:r w:rsidRPr="00FB7A68">
          <w:rPr>
            <w:rFonts w:ascii="Times New Roman" w:eastAsia="Times New Roman" w:hAnsi="Times New Roman" w:cs="Times New Roman"/>
            <w:spacing w:val="-1"/>
            <w:sz w:val="20"/>
            <w:szCs w:val="20"/>
          </w:rPr>
          <w:t>American</w:t>
        </w:r>
        <w:r w:rsidRPr="00FB7A68">
          <w:rPr>
            <w:rFonts w:ascii="Times New Roman" w:eastAsia="Times New Roman" w:hAnsi="Times New Roman" w:cs="Times New Roman"/>
            <w:spacing w:val="-6"/>
            <w:sz w:val="20"/>
            <w:szCs w:val="20"/>
          </w:rPr>
          <w:t xml:space="preserve"> </w:t>
        </w:r>
        <w:r w:rsidRPr="00FB7A68">
          <w:rPr>
            <w:rFonts w:ascii="Times New Roman" w:eastAsia="Times New Roman" w:hAnsi="Times New Roman" w:cs="Times New Roman"/>
            <w:sz w:val="20"/>
            <w:szCs w:val="20"/>
          </w:rPr>
          <w:t>Society</w:t>
        </w:r>
        <w:r w:rsidRPr="00FB7A68">
          <w:rPr>
            <w:rFonts w:ascii="Times New Roman" w:eastAsia="Times New Roman" w:hAnsi="Times New Roman" w:cs="Times New Roman"/>
            <w:spacing w:val="-5"/>
            <w:sz w:val="20"/>
            <w:szCs w:val="20"/>
          </w:rPr>
          <w:t xml:space="preserve"> </w:t>
        </w:r>
        <w:r w:rsidRPr="00FB7A68">
          <w:rPr>
            <w:rFonts w:ascii="Times New Roman" w:eastAsia="Times New Roman" w:hAnsi="Times New Roman" w:cs="Times New Roman"/>
            <w:sz w:val="20"/>
            <w:szCs w:val="20"/>
          </w:rPr>
          <w:t>for</w:t>
        </w:r>
        <w:r w:rsidRPr="00FB7A68">
          <w:rPr>
            <w:rFonts w:ascii="Times New Roman" w:eastAsia="Times New Roman" w:hAnsi="Times New Roman" w:cs="Times New Roman"/>
            <w:spacing w:val="-8"/>
            <w:sz w:val="20"/>
            <w:szCs w:val="20"/>
          </w:rPr>
          <w:t xml:space="preserve"> </w:t>
        </w:r>
        <w:r w:rsidRPr="00C858EC">
          <w:rPr>
            <w:rFonts w:ascii="Times New Roman" w:eastAsia="Times New Roman" w:hAnsi="Times New Roman" w:cs="Times New Roman"/>
            <w:sz w:val="20"/>
            <w:szCs w:val="20"/>
            <w:rPrChange w:id="129" w:author="innovatiview" w:date="2024-04-10T09:37:00Z">
              <w:rPr>
                <w:rFonts w:ascii="Times New Roman" w:eastAsia="Times New Roman" w:hAnsi="Times New Roman" w:cs="Times New Roman"/>
                <w:sz w:val="20"/>
                <w:szCs w:val="20"/>
              </w:rPr>
            </w:rPrChange>
          </w:rPr>
          <w:t>T</w:t>
        </w:r>
        <w:r w:rsidRPr="00FB7A68">
          <w:rPr>
            <w:rFonts w:ascii="Times New Roman" w:eastAsia="Times New Roman" w:hAnsi="Times New Roman" w:cs="Times New Roman"/>
            <w:sz w:val="20"/>
            <w:szCs w:val="20"/>
          </w:rPr>
          <w:t>esting</w:t>
        </w:r>
        <w:r w:rsidRPr="00FB7A68">
          <w:rPr>
            <w:rFonts w:ascii="Times New Roman" w:eastAsia="Times New Roman" w:hAnsi="Times New Roman" w:cs="Times New Roman"/>
            <w:spacing w:val="-5"/>
            <w:sz w:val="20"/>
            <w:szCs w:val="20"/>
          </w:rPr>
          <w:t xml:space="preserve"> </w:t>
        </w:r>
        <w:r w:rsidRPr="00FB7A68">
          <w:rPr>
            <w:rFonts w:ascii="Times New Roman" w:eastAsia="Times New Roman" w:hAnsi="Times New Roman" w:cs="Times New Roman"/>
            <w:spacing w:val="-1"/>
            <w:sz w:val="20"/>
            <w:szCs w:val="20"/>
          </w:rPr>
          <w:t>and</w:t>
        </w:r>
        <w:r w:rsidRPr="00FB7A68">
          <w:rPr>
            <w:rFonts w:ascii="Times New Roman" w:eastAsia="Times New Roman" w:hAnsi="Times New Roman" w:cs="Times New Roman"/>
            <w:spacing w:val="-6"/>
            <w:sz w:val="20"/>
            <w:szCs w:val="20"/>
          </w:rPr>
          <w:t xml:space="preserve"> </w:t>
        </w:r>
        <w:r w:rsidRPr="00C858EC">
          <w:rPr>
            <w:rFonts w:ascii="Times New Roman" w:eastAsia="Times New Roman" w:hAnsi="Times New Roman" w:cs="Times New Roman"/>
            <w:sz w:val="20"/>
            <w:szCs w:val="20"/>
            <w:rPrChange w:id="130" w:author="innovatiview" w:date="2024-04-10T09:37:00Z">
              <w:rPr>
                <w:rFonts w:ascii="Times New Roman" w:eastAsia="Times New Roman" w:hAnsi="Times New Roman" w:cs="Times New Roman"/>
                <w:sz w:val="20"/>
                <w:szCs w:val="20"/>
              </w:rPr>
            </w:rPrChange>
          </w:rPr>
          <w:t>M</w:t>
        </w:r>
        <w:r w:rsidRPr="00FB7A68">
          <w:rPr>
            <w:rFonts w:ascii="Times New Roman" w:eastAsia="Times New Roman" w:hAnsi="Times New Roman" w:cs="Times New Roman"/>
            <w:sz w:val="20"/>
            <w:szCs w:val="20"/>
          </w:rPr>
          <w:t>aterials (ASTM):</w:t>
        </w:r>
      </w:ins>
    </w:p>
    <w:p w14:paraId="400DCE7C" w14:textId="77777777" w:rsidR="00FB7A68" w:rsidRPr="00FB7A68" w:rsidRDefault="00FB7A68">
      <w:pPr>
        <w:widowControl w:val="0"/>
        <w:spacing w:before="2" w:after="0" w:line="240" w:lineRule="auto"/>
        <w:jc w:val="both"/>
        <w:rPr>
          <w:ins w:id="131" w:author="innovatiview" w:date="2024-04-04T09:59:00Z"/>
          <w:rFonts w:ascii="Times New Roman" w:eastAsia="Times New Roman" w:hAnsi="Times New Roman" w:cs="Times New Roman"/>
          <w:sz w:val="20"/>
          <w:szCs w:val="20"/>
        </w:rPr>
        <w:pPrChange w:id="132" w:author="innovatiview" w:date="2024-04-04T10:08:00Z">
          <w:pPr>
            <w:widowControl w:val="0"/>
            <w:spacing w:before="2" w:after="0" w:line="240" w:lineRule="auto"/>
          </w:pPr>
        </w:pPrChange>
      </w:pPr>
    </w:p>
    <w:p w14:paraId="6CB744CF" w14:textId="6BF2C427" w:rsidR="00FB7A68" w:rsidRPr="00FB7A68" w:rsidRDefault="00F77954">
      <w:pPr>
        <w:widowControl w:val="0"/>
        <w:tabs>
          <w:tab w:val="left" w:pos="3227"/>
        </w:tabs>
        <w:spacing w:after="0" w:line="240" w:lineRule="auto"/>
        <w:ind w:left="1021"/>
        <w:jc w:val="both"/>
        <w:rPr>
          <w:ins w:id="133" w:author="innovatiview" w:date="2024-04-04T09:59:00Z"/>
          <w:rFonts w:ascii="Times New Roman" w:eastAsia="Times New Roman" w:hAnsi="Times New Roman" w:cs="Times New Roman"/>
          <w:sz w:val="20"/>
          <w:szCs w:val="20"/>
        </w:rPr>
        <w:pPrChange w:id="134" w:author="innovatiview" w:date="2024-04-04T12:03:00Z">
          <w:pPr>
            <w:widowControl w:val="0"/>
            <w:tabs>
              <w:tab w:val="left" w:pos="3227"/>
            </w:tabs>
            <w:spacing w:after="0" w:line="240" w:lineRule="auto"/>
            <w:ind w:left="1021"/>
          </w:pPr>
        </w:pPrChange>
      </w:pPr>
      <w:ins w:id="135" w:author="innovatiview" w:date="2024-04-04T12:02:00Z">
        <w:r>
          <w:rPr>
            <w:rFonts w:ascii="Times New Roman" w:eastAsia="Times New Roman" w:hAnsi="Times New Roman" w:cs="Times New Roman"/>
            <w:position w:val="1"/>
            <w:sz w:val="20"/>
            <w:szCs w:val="20"/>
          </w:rPr>
          <w:t xml:space="preserve">                 </w:t>
        </w:r>
      </w:ins>
      <w:ins w:id="136" w:author="innovatiview" w:date="2024-04-04T09:59:00Z">
        <w:r w:rsidR="00FB7A68" w:rsidRPr="00FB7A68">
          <w:rPr>
            <w:rFonts w:ascii="Times New Roman" w:eastAsia="Times New Roman" w:hAnsi="Times New Roman" w:cs="Times New Roman"/>
            <w:position w:val="1"/>
            <w:sz w:val="20"/>
            <w:szCs w:val="20"/>
          </w:rPr>
          <w:t xml:space="preserve">ASTM </w:t>
        </w:r>
        <w:r w:rsidR="00FB7A68" w:rsidRPr="00FB7A68">
          <w:rPr>
            <w:rFonts w:ascii="Times New Roman" w:eastAsia="Times New Roman" w:hAnsi="Times New Roman" w:cs="Times New Roman"/>
            <w:spacing w:val="-1"/>
            <w:position w:val="1"/>
            <w:sz w:val="20"/>
            <w:szCs w:val="20"/>
          </w:rPr>
          <w:t>D841-19</w:t>
        </w:r>
        <w:r w:rsidR="00FB7A68" w:rsidRPr="00FB7A68">
          <w:rPr>
            <w:rFonts w:ascii="Times New Roman" w:eastAsia="Times New Roman" w:hAnsi="Times New Roman" w:cs="Times New Roman"/>
            <w:spacing w:val="-1"/>
            <w:position w:val="1"/>
            <w:sz w:val="20"/>
            <w:szCs w:val="20"/>
          </w:rPr>
          <w:tab/>
        </w:r>
      </w:ins>
      <w:ins w:id="137" w:author="innovatiview" w:date="2024-04-04T12:02:00Z">
        <w:r>
          <w:rPr>
            <w:rFonts w:ascii="Times New Roman" w:eastAsia="Times New Roman" w:hAnsi="Times New Roman" w:cs="Times New Roman"/>
            <w:spacing w:val="-1"/>
            <w:position w:val="1"/>
            <w:sz w:val="20"/>
            <w:szCs w:val="20"/>
          </w:rPr>
          <w:t xml:space="preserve">                     </w:t>
        </w:r>
      </w:ins>
      <w:ins w:id="138" w:author="innovatiview" w:date="2024-04-04T12:03:00Z">
        <w:r>
          <w:rPr>
            <w:rFonts w:ascii="Times New Roman" w:eastAsia="Times New Roman" w:hAnsi="Times New Roman" w:cs="Times New Roman"/>
            <w:spacing w:val="-1"/>
            <w:position w:val="1"/>
            <w:sz w:val="20"/>
            <w:szCs w:val="20"/>
          </w:rPr>
          <w:t xml:space="preserve">       </w:t>
        </w:r>
      </w:ins>
      <w:ins w:id="139" w:author="innovatiview" w:date="2024-04-04T09:59:00Z">
        <w:r w:rsidR="00FB7A68" w:rsidRPr="00FB7A68">
          <w:rPr>
            <w:rFonts w:ascii="Times New Roman" w:eastAsia="Times New Roman" w:hAnsi="Times New Roman" w:cs="Times New Roman"/>
            <w:spacing w:val="-1"/>
            <w:sz w:val="20"/>
            <w:szCs w:val="20"/>
          </w:rPr>
          <w:t>Standard</w:t>
        </w:r>
        <w:r w:rsidR="00FB7A68" w:rsidRPr="00FB7A68">
          <w:rPr>
            <w:rFonts w:ascii="Times New Roman" w:eastAsia="Times New Roman" w:hAnsi="Times New Roman" w:cs="Times New Roman"/>
            <w:spacing w:val="-9"/>
            <w:sz w:val="20"/>
            <w:szCs w:val="20"/>
          </w:rPr>
          <w:t xml:space="preserve"> </w:t>
        </w:r>
        <w:r w:rsidR="00FB7A68" w:rsidRPr="00FB7A68">
          <w:rPr>
            <w:rFonts w:ascii="Times New Roman" w:eastAsia="Times New Roman" w:hAnsi="Times New Roman" w:cs="Times New Roman"/>
            <w:spacing w:val="-1"/>
            <w:sz w:val="20"/>
            <w:szCs w:val="20"/>
          </w:rPr>
          <w:t>specification</w:t>
        </w:r>
        <w:r w:rsidR="00FB7A68" w:rsidRPr="00FB7A68">
          <w:rPr>
            <w:rFonts w:ascii="Times New Roman" w:eastAsia="Times New Roman" w:hAnsi="Times New Roman" w:cs="Times New Roman"/>
            <w:spacing w:val="-7"/>
            <w:sz w:val="20"/>
            <w:szCs w:val="20"/>
          </w:rPr>
          <w:t xml:space="preserve"> </w:t>
        </w:r>
        <w:r w:rsidR="00FB7A68" w:rsidRPr="00FB7A68">
          <w:rPr>
            <w:rFonts w:ascii="Times New Roman" w:eastAsia="Times New Roman" w:hAnsi="Times New Roman" w:cs="Times New Roman"/>
            <w:sz w:val="20"/>
            <w:szCs w:val="20"/>
          </w:rPr>
          <w:t>for</w:t>
        </w:r>
        <w:r w:rsidR="00FB7A68" w:rsidRPr="00FB7A68">
          <w:rPr>
            <w:rFonts w:ascii="Times New Roman" w:eastAsia="Times New Roman" w:hAnsi="Times New Roman" w:cs="Times New Roman"/>
            <w:spacing w:val="-9"/>
            <w:sz w:val="20"/>
            <w:szCs w:val="20"/>
          </w:rPr>
          <w:t xml:space="preserve"> </w:t>
        </w:r>
        <w:r w:rsidR="00FB7A68" w:rsidRPr="00FB7A68">
          <w:rPr>
            <w:rFonts w:ascii="Times New Roman" w:eastAsia="Times New Roman" w:hAnsi="Times New Roman" w:cs="Times New Roman"/>
            <w:spacing w:val="-1"/>
            <w:sz w:val="20"/>
            <w:szCs w:val="20"/>
          </w:rPr>
          <w:t>nitration</w:t>
        </w:r>
        <w:r w:rsidR="00FB7A68" w:rsidRPr="00FB7A68">
          <w:rPr>
            <w:rFonts w:ascii="Times New Roman" w:eastAsia="Times New Roman" w:hAnsi="Times New Roman" w:cs="Times New Roman"/>
            <w:spacing w:val="-7"/>
            <w:sz w:val="20"/>
            <w:szCs w:val="20"/>
          </w:rPr>
          <w:t xml:space="preserve"> </w:t>
        </w:r>
        <w:r w:rsidR="00FB7A68" w:rsidRPr="00FB7A68">
          <w:rPr>
            <w:rFonts w:ascii="Times New Roman" w:eastAsia="Times New Roman" w:hAnsi="Times New Roman" w:cs="Times New Roman"/>
            <w:spacing w:val="-1"/>
            <w:sz w:val="20"/>
            <w:szCs w:val="20"/>
          </w:rPr>
          <w:t>grade</w:t>
        </w:r>
        <w:r w:rsidR="00FB7A68" w:rsidRPr="00FB7A68">
          <w:rPr>
            <w:rFonts w:ascii="Times New Roman" w:eastAsia="Times New Roman" w:hAnsi="Times New Roman" w:cs="Times New Roman"/>
            <w:spacing w:val="-9"/>
            <w:sz w:val="20"/>
            <w:szCs w:val="20"/>
          </w:rPr>
          <w:t xml:space="preserve"> </w:t>
        </w:r>
        <w:r w:rsidR="00FB7A68" w:rsidRPr="00FB7A68">
          <w:rPr>
            <w:rFonts w:ascii="Times New Roman" w:eastAsia="Times New Roman" w:hAnsi="Times New Roman" w:cs="Times New Roman"/>
            <w:sz w:val="20"/>
            <w:szCs w:val="20"/>
          </w:rPr>
          <w:t>toluene</w:t>
        </w:r>
      </w:ins>
    </w:p>
    <w:p w14:paraId="4DD7AA44" w14:textId="77777777" w:rsidR="00FB7A68" w:rsidRPr="00FB7A68" w:rsidRDefault="00FB7A68">
      <w:pPr>
        <w:widowControl w:val="0"/>
        <w:spacing w:before="10" w:after="0" w:line="240" w:lineRule="auto"/>
        <w:jc w:val="both"/>
        <w:rPr>
          <w:ins w:id="140" w:author="innovatiview" w:date="2024-04-04T09:59:00Z"/>
          <w:rFonts w:ascii="Times New Roman" w:eastAsia="Times New Roman" w:hAnsi="Times New Roman" w:cs="Times New Roman"/>
          <w:sz w:val="20"/>
          <w:szCs w:val="20"/>
        </w:rPr>
        <w:pPrChange w:id="141" w:author="innovatiview" w:date="2024-04-04T12:03:00Z">
          <w:pPr>
            <w:widowControl w:val="0"/>
            <w:spacing w:before="10" w:after="0" w:line="240" w:lineRule="auto"/>
          </w:pPr>
        </w:pPrChange>
      </w:pPr>
    </w:p>
    <w:p w14:paraId="65ABD049" w14:textId="0886FAC8" w:rsidR="00FB7A68" w:rsidRPr="00FB7A68" w:rsidRDefault="00FB7A68">
      <w:pPr>
        <w:widowControl w:val="0"/>
        <w:spacing w:after="0" w:line="240" w:lineRule="auto"/>
        <w:ind w:right="27"/>
        <w:jc w:val="both"/>
        <w:rPr>
          <w:ins w:id="142" w:author="innovatiview" w:date="2024-04-04T09:59:00Z"/>
          <w:rFonts w:ascii="Times New Roman" w:eastAsia="Times New Roman" w:hAnsi="Times New Roman" w:cs="Times New Roman"/>
          <w:sz w:val="20"/>
          <w:szCs w:val="20"/>
        </w:rPr>
        <w:pPrChange w:id="143" w:author="innovatiview" w:date="2024-04-04T12:04:00Z">
          <w:pPr>
            <w:widowControl w:val="0"/>
            <w:spacing w:after="0" w:line="240" w:lineRule="auto"/>
            <w:ind w:left="903" w:right="649"/>
          </w:pPr>
        </w:pPrChange>
      </w:pPr>
      <w:ins w:id="144" w:author="innovatiview" w:date="2024-04-04T09:59:00Z">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3"/>
            <w:sz w:val="20"/>
            <w:szCs w:val="20"/>
          </w:rPr>
          <w:t xml:space="preserve"> </w:t>
        </w:r>
        <w:r w:rsidRPr="00FB7A68">
          <w:rPr>
            <w:rFonts w:ascii="Times New Roman" w:eastAsia="Times New Roman" w:hAnsi="Times New Roman" w:cs="Times New Roman"/>
            <w:sz w:val="20"/>
            <w:szCs w:val="20"/>
          </w:rPr>
          <w:t xml:space="preserve">following </w:t>
        </w:r>
        <w:r w:rsidRPr="00FB7A68">
          <w:rPr>
            <w:rFonts w:ascii="Times New Roman" w:eastAsia="Times New Roman" w:hAnsi="Times New Roman" w:cs="Times New Roman"/>
            <w:spacing w:val="-1"/>
            <w:sz w:val="20"/>
            <w:szCs w:val="20"/>
          </w:rPr>
          <w:t>alternate</w:t>
        </w:r>
        <w:r w:rsidRPr="00FB7A68">
          <w:rPr>
            <w:rFonts w:ascii="Times New Roman" w:eastAsia="Times New Roman" w:hAnsi="Times New Roman" w:cs="Times New Roman"/>
            <w:spacing w:val="1"/>
            <w:sz w:val="20"/>
            <w:szCs w:val="20"/>
          </w:rPr>
          <w:t xml:space="preserve"> </w:t>
        </w:r>
        <w:r w:rsidRPr="00FB7A68">
          <w:rPr>
            <w:rFonts w:ascii="Times New Roman" w:eastAsia="Times New Roman" w:hAnsi="Times New Roman" w:cs="Times New Roman"/>
            <w:spacing w:val="5"/>
            <w:sz w:val="20"/>
            <w:szCs w:val="20"/>
          </w:rPr>
          <w:t>test</w:t>
        </w:r>
        <w:r w:rsidRPr="00FB7A68">
          <w:rPr>
            <w:rFonts w:ascii="Times New Roman" w:eastAsia="Times New Roman" w:hAnsi="Times New Roman" w:cs="Times New Roman"/>
            <w:spacing w:val="7"/>
            <w:sz w:val="20"/>
            <w:szCs w:val="20"/>
          </w:rPr>
          <w:t xml:space="preserve"> </w:t>
        </w:r>
        <w:r w:rsidRPr="00FB7A68">
          <w:rPr>
            <w:rFonts w:ascii="Times New Roman" w:eastAsia="Times New Roman" w:hAnsi="Times New Roman" w:cs="Times New Roman"/>
            <w:sz w:val="20"/>
            <w:szCs w:val="20"/>
          </w:rPr>
          <w:t>methods</w:t>
        </w:r>
        <w:r w:rsidRPr="00FB7A68">
          <w:rPr>
            <w:rFonts w:ascii="Times New Roman" w:eastAsia="Times New Roman" w:hAnsi="Times New Roman" w:cs="Times New Roman"/>
            <w:spacing w:val="5"/>
            <w:sz w:val="20"/>
            <w:szCs w:val="20"/>
          </w:rPr>
          <w:t xml:space="preserve"> </w:t>
        </w:r>
        <w:r w:rsidRPr="00FB7A68">
          <w:rPr>
            <w:rFonts w:ascii="Times New Roman" w:eastAsia="Times New Roman" w:hAnsi="Times New Roman" w:cs="Times New Roman"/>
            <w:spacing w:val="-1"/>
            <w:sz w:val="20"/>
            <w:szCs w:val="20"/>
          </w:rPr>
          <w:t>are</w:t>
        </w:r>
        <w:r w:rsidRPr="00FB7A68">
          <w:rPr>
            <w:rFonts w:ascii="Times New Roman" w:eastAsia="Times New Roman" w:hAnsi="Times New Roman" w:cs="Times New Roman"/>
            <w:spacing w:val="-2"/>
            <w:sz w:val="20"/>
            <w:szCs w:val="20"/>
          </w:rPr>
          <w:t xml:space="preserve"> </w:t>
        </w:r>
        <w:r w:rsidRPr="00FB7A68">
          <w:rPr>
            <w:rFonts w:ascii="Times New Roman" w:eastAsia="Times New Roman" w:hAnsi="Times New Roman" w:cs="Times New Roman"/>
            <w:spacing w:val="-1"/>
            <w:sz w:val="20"/>
            <w:szCs w:val="20"/>
          </w:rPr>
          <w:t>available</w:t>
        </w:r>
        <w:r w:rsidRPr="00FB7A68">
          <w:rPr>
            <w:rFonts w:ascii="Times New Roman" w:eastAsia="Times New Roman" w:hAnsi="Times New Roman" w:cs="Times New Roman"/>
            <w:sz w:val="20"/>
            <w:szCs w:val="20"/>
          </w:rPr>
          <w:t xml:space="preserve"> for</w:t>
        </w:r>
        <w:r w:rsidRPr="00FB7A68">
          <w:rPr>
            <w:rFonts w:ascii="Times New Roman" w:eastAsia="Times New Roman" w:hAnsi="Times New Roman" w:cs="Times New Roman"/>
            <w:spacing w:val="-6"/>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1"/>
            <w:sz w:val="20"/>
            <w:szCs w:val="20"/>
          </w:rPr>
          <w:t xml:space="preserve"> </w:t>
        </w:r>
        <w:r w:rsidRPr="00FB7A68">
          <w:rPr>
            <w:rFonts w:ascii="Times New Roman" w:eastAsia="Times New Roman" w:hAnsi="Times New Roman" w:cs="Times New Roman"/>
            <w:spacing w:val="-1"/>
            <w:sz w:val="20"/>
            <w:szCs w:val="20"/>
          </w:rPr>
          <w:t xml:space="preserve">characteristics </w:t>
        </w:r>
        <w:r w:rsidRPr="00FB7A68">
          <w:rPr>
            <w:rFonts w:ascii="Times New Roman" w:eastAsia="Times New Roman" w:hAnsi="Times New Roman" w:cs="Times New Roman"/>
            <w:sz w:val="20"/>
            <w:szCs w:val="20"/>
          </w:rPr>
          <w:t>mentioned</w:t>
        </w:r>
        <w:r w:rsidRPr="00FB7A68">
          <w:rPr>
            <w:rFonts w:ascii="Times New Roman" w:eastAsia="Times New Roman" w:hAnsi="Times New Roman" w:cs="Times New Roman"/>
            <w:spacing w:val="1"/>
            <w:sz w:val="20"/>
            <w:szCs w:val="20"/>
          </w:rPr>
          <w:t xml:space="preserve"> </w:t>
        </w:r>
        <w:r w:rsidRPr="00FB7A68">
          <w:rPr>
            <w:rFonts w:ascii="Times New Roman" w:eastAsia="Times New Roman" w:hAnsi="Times New Roman" w:cs="Times New Roman"/>
            <w:sz w:val="20"/>
            <w:szCs w:val="20"/>
          </w:rPr>
          <w:t>in</w:t>
        </w:r>
        <w:r w:rsidRPr="00FB7A68">
          <w:rPr>
            <w:rFonts w:ascii="Times New Roman" w:eastAsia="Times New Roman" w:hAnsi="Times New Roman" w:cs="Times New Roman"/>
            <w:spacing w:val="-1"/>
            <w:sz w:val="20"/>
            <w:szCs w:val="20"/>
          </w:rPr>
          <w:t xml:space="preserve"> Table </w:t>
        </w:r>
        <w:r w:rsidRPr="00FB7A68">
          <w:rPr>
            <w:rFonts w:ascii="Times New Roman" w:eastAsia="Times New Roman" w:hAnsi="Times New Roman" w:cs="Times New Roman"/>
            <w:sz w:val="20"/>
            <w:szCs w:val="20"/>
          </w:rPr>
          <w:t>1,</w:t>
        </w:r>
        <w:r w:rsidRPr="00FB7A68">
          <w:rPr>
            <w:rFonts w:ascii="Times New Roman" w:eastAsia="Times New Roman" w:hAnsi="Times New Roman" w:cs="Times New Roman"/>
            <w:spacing w:val="1"/>
            <w:sz w:val="20"/>
            <w:szCs w:val="20"/>
          </w:rPr>
          <w:t xml:space="preserve"> </w:t>
        </w:r>
        <w:r w:rsidRPr="00FB7A68">
          <w:rPr>
            <w:rFonts w:ascii="Times New Roman" w:eastAsia="Times New Roman" w:hAnsi="Times New Roman" w:cs="Times New Roman"/>
            <w:sz w:val="20"/>
            <w:szCs w:val="20"/>
          </w:rPr>
          <w:t>but</w:t>
        </w:r>
        <w:r w:rsidRPr="00FB7A68">
          <w:rPr>
            <w:rFonts w:ascii="Times New Roman" w:eastAsia="Times New Roman" w:hAnsi="Times New Roman" w:cs="Times New Roman"/>
            <w:spacing w:val="63"/>
            <w:w w:val="99"/>
            <w:sz w:val="20"/>
            <w:szCs w:val="20"/>
          </w:rPr>
          <w:t xml:space="preserve"> </w:t>
        </w:r>
        <w:r w:rsidRPr="00FB7A68">
          <w:rPr>
            <w:rFonts w:ascii="Times New Roman" w:eastAsia="Times New Roman" w:hAnsi="Times New Roman" w:cs="Times New Roman"/>
            <w:sz w:val="20"/>
            <w:szCs w:val="20"/>
          </w:rPr>
          <w:t>in</w:t>
        </w:r>
        <w:r w:rsidRPr="00FB7A68">
          <w:rPr>
            <w:rFonts w:ascii="Times New Roman" w:eastAsia="Times New Roman" w:hAnsi="Times New Roman" w:cs="Times New Roman"/>
            <w:spacing w:val="-2"/>
            <w:sz w:val="20"/>
            <w:szCs w:val="20"/>
          </w:rPr>
          <w:t xml:space="preserve"> </w:t>
        </w:r>
        <w:r w:rsidRPr="00FB7A68">
          <w:rPr>
            <w:rFonts w:ascii="Times New Roman" w:eastAsia="Times New Roman" w:hAnsi="Times New Roman" w:cs="Times New Roman"/>
            <w:spacing w:val="-1"/>
            <w:sz w:val="20"/>
            <w:szCs w:val="20"/>
          </w:rPr>
          <w:t>case</w:t>
        </w:r>
        <w:r w:rsidRPr="00FB7A68">
          <w:rPr>
            <w:rFonts w:ascii="Times New Roman" w:eastAsia="Times New Roman" w:hAnsi="Times New Roman" w:cs="Times New Roman"/>
            <w:spacing w:val="-3"/>
            <w:sz w:val="20"/>
            <w:szCs w:val="20"/>
          </w:rPr>
          <w:t xml:space="preserve"> </w:t>
        </w:r>
        <w:r w:rsidRPr="00FB7A68">
          <w:rPr>
            <w:rFonts w:ascii="Times New Roman" w:eastAsia="Times New Roman" w:hAnsi="Times New Roman" w:cs="Times New Roman"/>
            <w:sz w:val="20"/>
            <w:szCs w:val="20"/>
          </w:rPr>
          <w:t>of</w:t>
        </w:r>
        <w:r w:rsidRPr="00FB7A68">
          <w:rPr>
            <w:rFonts w:ascii="Times New Roman" w:eastAsia="Times New Roman" w:hAnsi="Times New Roman" w:cs="Times New Roman"/>
            <w:spacing w:val="-3"/>
            <w:sz w:val="20"/>
            <w:szCs w:val="20"/>
          </w:rPr>
          <w:t xml:space="preserve"> </w:t>
        </w:r>
        <w:r w:rsidRPr="00FB7A68">
          <w:rPr>
            <w:rFonts w:ascii="Times New Roman" w:eastAsia="Times New Roman" w:hAnsi="Times New Roman" w:cs="Times New Roman"/>
            <w:sz w:val="20"/>
            <w:szCs w:val="20"/>
          </w:rPr>
          <w:t>dispute,</w:t>
        </w:r>
        <w:r w:rsidRPr="00FB7A68">
          <w:rPr>
            <w:rFonts w:ascii="Times New Roman" w:eastAsia="Times New Roman" w:hAnsi="Times New Roman" w:cs="Times New Roman"/>
            <w:spacing w:val="-4"/>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2"/>
            <w:sz w:val="20"/>
            <w:szCs w:val="20"/>
          </w:rPr>
          <w:t xml:space="preserve"> </w:t>
        </w:r>
        <w:r w:rsidRPr="00FB7A68">
          <w:rPr>
            <w:rFonts w:ascii="Times New Roman" w:eastAsia="Times New Roman" w:hAnsi="Times New Roman" w:cs="Times New Roman"/>
            <w:sz w:val="20"/>
            <w:szCs w:val="20"/>
          </w:rPr>
          <w:t>methods</w:t>
        </w:r>
        <w:r w:rsidRPr="00FB7A68">
          <w:rPr>
            <w:rFonts w:ascii="Times New Roman" w:eastAsia="Times New Roman" w:hAnsi="Times New Roman" w:cs="Times New Roman"/>
            <w:spacing w:val="2"/>
            <w:sz w:val="20"/>
            <w:szCs w:val="20"/>
          </w:rPr>
          <w:t xml:space="preserve"> </w:t>
        </w:r>
        <w:r w:rsidRPr="00FB7A68">
          <w:rPr>
            <w:rFonts w:ascii="Times New Roman" w:eastAsia="Times New Roman" w:hAnsi="Times New Roman" w:cs="Times New Roman"/>
            <w:sz w:val="20"/>
            <w:szCs w:val="20"/>
          </w:rPr>
          <w:t>mentioned</w:t>
        </w:r>
        <w:r w:rsidRPr="00FB7A68">
          <w:rPr>
            <w:rFonts w:ascii="Times New Roman" w:eastAsia="Times New Roman" w:hAnsi="Times New Roman" w:cs="Times New Roman"/>
            <w:spacing w:val="-3"/>
            <w:sz w:val="20"/>
            <w:szCs w:val="20"/>
          </w:rPr>
          <w:t xml:space="preserve"> </w:t>
        </w:r>
        <w:r w:rsidRPr="00FB7A68">
          <w:rPr>
            <w:rFonts w:ascii="Times New Roman" w:eastAsia="Times New Roman" w:hAnsi="Times New Roman" w:cs="Times New Roman"/>
            <w:sz w:val="20"/>
            <w:szCs w:val="20"/>
          </w:rPr>
          <w:t>in</w:t>
        </w:r>
        <w:r w:rsidRPr="00FB7A68">
          <w:rPr>
            <w:rFonts w:ascii="Times New Roman" w:eastAsia="Times New Roman" w:hAnsi="Times New Roman" w:cs="Times New Roman"/>
            <w:spacing w:val="-3"/>
            <w:sz w:val="20"/>
            <w:szCs w:val="20"/>
          </w:rPr>
          <w:t xml:space="preserve"> </w:t>
        </w:r>
        <w:r w:rsidRPr="00FB7A68">
          <w:rPr>
            <w:rFonts w:ascii="Times New Roman" w:eastAsia="Times New Roman" w:hAnsi="Times New Roman" w:cs="Times New Roman"/>
            <w:spacing w:val="-1"/>
            <w:sz w:val="20"/>
            <w:szCs w:val="20"/>
          </w:rPr>
          <w:t>Table</w:t>
        </w:r>
        <w:r w:rsidRPr="00FB7A68">
          <w:rPr>
            <w:rFonts w:ascii="Times New Roman" w:eastAsia="Times New Roman" w:hAnsi="Times New Roman" w:cs="Times New Roman"/>
            <w:spacing w:val="-2"/>
            <w:sz w:val="20"/>
            <w:szCs w:val="20"/>
          </w:rPr>
          <w:t xml:space="preserve"> </w:t>
        </w:r>
        <w:r w:rsidRPr="00FB7A68">
          <w:rPr>
            <w:rFonts w:ascii="Times New Roman" w:eastAsia="Times New Roman" w:hAnsi="Times New Roman" w:cs="Times New Roman"/>
            <w:sz w:val="20"/>
            <w:szCs w:val="20"/>
          </w:rPr>
          <w:t>1</w:t>
        </w:r>
        <w:r w:rsidRPr="00FB7A68">
          <w:rPr>
            <w:rFonts w:ascii="Times New Roman" w:eastAsia="Times New Roman" w:hAnsi="Times New Roman" w:cs="Times New Roman"/>
            <w:spacing w:val="-4"/>
            <w:sz w:val="20"/>
            <w:szCs w:val="20"/>
          </w:rPr>
          <w:t xml:space="preserve"> </w:t>
        </w:r>
        <w:r w:rsidRPr="00FB7A68">
          <w:rPr>
            <w:rFonts w:ascii="Times New Roman" w:eastAsia="Times New Roman" w:hAnsi="Times New Roman" w:cs="Times New Roman"/>
            <w:spacing w:val="-1"/>
            <w:sz w:val="20"/>
            <w:szCs w:val="20"/>
          </w:rPr>
          <w:t xml:space="preserve">shall </w:t>
        </w:r>
        <w:r w:rsidRPr="00FB7A68">
          <w:rPr>
            <w:rFonts w:ascii="Times New Roman" w:eastAsia="Times New Roman" w:hAnsi="Times New Roman" w:cs="Times New Roman"/>
            <w:sz w:val="20"/>
            <w:szCs w:val="20"/>
          </w:rPr>
          <w:t>be</w:t>
        </w:r>
        <w:r w:rsidRPr="00FB7A68">
          <w:rPr>
            <w:rFonts w:ascii="Times New Roman" w:eastAsia="Times New Roman" w:hAnsi="Times New Roman" w:cs="Times New Roman"/>
            <w:spacing w:val="-3"/>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1"/>
            <w:sz w:val="20"/>
            <w:szCs w:val="20"/>
          </w:rPr>
          <w:t xml:space="preserve"> </w:t>
        </w:r>
        <w:r w:rsidRPr="00FB7A68">
          <w:rPr>
            <w:rFonts w:ascii="Times New Roman" w:eastAsia="Times New Roman" w:hAnsi="Times New Roman" w:cs="Times New Roman"/>
            <w:sz w:val="20"/>
            <w:szCs w:val="20"/>
          </w:rPr>
          <w:t>referee</w:t>
        </w:r>
        <w:r w:rsidRPr="00FB7A68">
          <w:rPr>
            <w:rFonts w:ascii="Times New Roman" w:eastAsia="Times New Roman" w:hAnsi="Times New Roman" w:cs="Times New Roman"/>
            <w:spacing w:val="-2"/>
            <w:sz w:val="20"/>
            <w:szCs w:val="20"/>
          </w:rPr>
          <w:t xml:space="preserve"> </w:t>
        </w:r>
        <w:r w:rsidRPr="00FB7A68">
          <w:rPr>
            <w:rFonts w:ascii="Times New Roman" w:eastAsia="Times New Roman" w:hAnsi="Times New Roman" w:cs="Times New Roman"/>
            <w:sz w:val="20"/>
            <w:szCs w:val="20"/>
          </w:rPr>
          <w:t>method.</w:t>
        </w:r>
      </w:ins>
    </w:p>
    <w:tbl>
      <w:tblPr>
        <w:tblpPr w:leftFromText="180" w:rightFromText="180" w:vertAnchor="text" w:horzAnchor="margin" w:tblpX="-18" w:tblpY="67"/>
        <w:tblW w:w="0" w:type="auto"/>
        <w:tblLayout w:type="fixed"/>
        <w:tblCellMar>
          <w:left w:w="0" w:type="dxa"/>
          <w:right w:w="0" w:type="dxa"/>
        </w:tblCellMar>
        <w:tblLook w:val="01E0" w:firstRow="1" w:lastRow="1" w:firstColumn="1" w:lastColumn="1" w:noHBand="0" w:noVBand="0"/>
        <w:tblPrChange w:id="145" w:author="innovatiview" w:date="2024-04-04T12:06:00Z">
          <w:tblPr>
            <w:tblpPr w:leftFromText="180" w:rightFromText="180" w:vertAnchor="text" w:horzAnchor="margin" w:tblpX="978" w:tblpY="67"/>
            <w:tblW w:w="0" w:type="auto"/>
            <w:tblLayout w:type="fixed"/>
            <w:tblCellMar>
              <w:left w:w="0" w:type="dxa"/>
              <w:right w:w="0" w:type="dxa"/>
            </w:tblCellMar>
            <w:tblLook w:val="01E0" w:firstRow="1" w:lastRow="1" w:firstColumn="1" w:lastColumn="1" w:noHBand="0" w:noVBand="0"/>
          </w:tblPr>
        </w:tblPrChange>
      </w:tblPr>
      <w:tblGrid>
        <w:gridCol w:w="4776"/>
        <w:gridCol w:w="4224"/>
        <w:tblGridChange w:id="146">
          <w:tblGrid>
            <w:gridCol w:w="3780"/>
            <w:gridCol w:w="3600"/>
          </w:tblGrid>
        </w:tblGridChange>
      </w:tblGrid>
      <w:tr w:rsidR="00F77954" w:rsidRPr="00FB7A68" w14:paraId="18E03BA1" w14:textId="77777777" w:rsidTr="00821AE0">
        <w:trPr>
          <w:trHeight w:val="438"/>
          <w:ins w:id="147" w:author="innovatiview" w:date="2024-04-04T11:57:00Z"/>
          <w:trPrChange w:id="148" w:author="innovatiview" w:date="2024-04-04T12:06:00Z">
            <w:trPr>
              <w:trHeight w:val="113"/>
            </w:trPr>
          </w:trPrChange>
        </w:trPr>
        <w:tc>
          <w:tcPr>
            <w:tcW w:w="4776" w:type="dxa"/>
            <w:tcPrChange w:id="149" w:author="innovatiview" w:date="2024-04-04T12:06:00Z">
              <w:tcPr>
                <w:tcW w:w="3780" w:type="dxa"/>
                <w:tcBorders>
                  <w:top w:val="single" w:sz="5" w:space="0" w:color="000000"/>
                  <w:left w:val="single" w:sz="5" w:space="0" w:color="000000"/>
                  <w:bottom w:val="single" w:sz="5" w:space="0" w:color="000000"/>
                  <w:right w:val="single" w:sz="5" w:space="0" w:color="000000"/>
                </w:tcBorders>
              </w:tcPr>
            </w:tcPrChange>
          </w:tcPr>
          <w:p w14:paraId="0BC79FB3" w14:textId="77777777" w:rsidR="00F77954" w:rsidRPr="00FB7A68" w:rsidRDefault="00F77954">
            <w:pPr>
              <w:widowControl w:val="0"/>
              <w:spacing w:after="0" w:line="240" w:lineRule="auto"/>
              <w:ind w:left="2"/>
              <w:jc w:val="center"/>
              <w:rPr>
                <w:ins w:id="150" w:author="innovatiview" w:date="2024-04-04T11:57:00Z"/>
                <w:rFonts w:ascii="Times New Roman" w:eastAsia="Times New Roman" w:hAnsi="Times New Roman" w:cs="Times New Roman"/>
                <w:sz w:val="20"/>
                <w:szCs w:val="20"/>
              </w:rPr>
              <w:pPrChange w:id="151" w:author="innovatiview" w:date="2024-04-04T11:57:00Z">
                <w:pPr>
                  <w:framePr w:hSpace="180" w:wrap="around" w:vAnchor="text" w:hAnchor="margin" w:x="978" w:y="67"/>
                  <w:widowControl w:val="0"/>
                  <w:spacing w:after="0" w:line="240" w:lineRule="auto"/>
                  <w:ind w:left="2"/>
                  <w:jc w:val="both"/>
                </w:pPr>
              </w:pPrChange>
            </w:pPr>
            <w:ins w:id="152" w:author="innovatiview" w:date="2024-04-04T11:57:00Z">
              <w:r w:rsidRPr="00FB7A68">
                <w:rPr>
                  <w:rFonts w:ascii="Times New Roman" w:eastAsia="Calibri" w:hAnsi="Times New Roman" w:cs="Times New Roman"/>
                  <w:i/>
                  <w:sz w:val="20"/>
                  <w:szCs w:val="20"/>
                </w:rPr>
                <w:t>Characteristic</w:t>
              </w:r>
            </w:ins>
          </w:p>
        </w:tc>
        <w:tc>
          <w:tcPr>
            <w:tcW w:w="4224" w:type="dxa"/>
            <w:tcPrChange w:id="153" w:author="innovatiview" w:date="2024-04-04T12:06:00Z">
              <w:tcPr>
                <w:tcW w:w="3600" w:type="dxa"/>
                <w:tcBorders>
                  <w:top w:val="single" w:sz="5" w:space="0" w:color="000000"/>
                  <w:left w:val="single" w:sz="5" w:space="0" w:color="000000"/>
                  <w:bottom w:val="single" w:sz="5" w:space="0" w:color="000000"/>
                  <w:right w:val="single" w:sz="5" w:space="0" w:color="000000"/>
                </w:tcBorders>
              </w:tcPr>
            </w:tcPrChange>
          </w:tcPr>
          <w:p w14:paraId="044652B9" w14:textId="4D721433" w:rsidR="00F77954" w:rsidRPr="00FB7A68" w:rsidRDefault="00F77954">
            <w:pPr>
              <w:widowControl w:val="0"/>
              <w:spacing w:after="0" w:line="240" w:lineRule="auto"/>
              <w:rPr>
                <w:ins w:id="154" w:author="innovatiview" w:date="2024-04-04T11:57:00Z"/>
                <w:rFonts w:ascii="Times New Roman" w:eastAsia="Times New Roman" w:hAnsi="Times New Roman" w:cs="Times New Roman"/>
                <w:sz w:val="20"/>
                <w:szCs w:val="20"/>
              </w:rPr>
              <w:pPrChange w:id="155" w:author="innovatiview" w:date="2024-04-04T11:58:00Z">
                <w:pPr>
                  <w:framePr w:hSpace="180" w:wrap="around" w:vAnchor="text" w:hAnchor="margin" w:x="978" w:y="67"/>
                  <w:widowControl w:val="0"/>
                  <w:spacing w:after="0" w:line="240" w:lineRule="auto"/>
                  <w:ind w:left="904"/>
                  <w:jc w:val="both"/>
                </w:pPr>
              </w:pPrChange>
            </w:pPr>
            <w:ins w:id="156" w:author="innovatiview" w:date="2024-04-04T11:58:00Z">
              <w:r>
                <w:rPr>
                  <w:rFonts w:ascii="Times New Roman" w:eastAsia="Calibri" w:hAnsi="Times New Roman" w:cs="Times New Roman"/>
                  <w:i/>
                  <w:spacing w:val="-1"/>
                  <w:sz w:val="20"/>
                  <w:szCs w:val="20"/>
                </w:rPr>
                <w:t xml:space="preserve">                       </w:t>
              </w:r>
            </w:ins>
            <w:ins w:id="157" w:author="innovatiview" w:date="2024-04-04T11:57:00Z">
              <w:r w:rsidRPr="00FB7A68">
                <w:rPr>
                  <w:rFonts w:ascii="Times New Roman" w:eastAsia="Calibri" w:hAnsi="Times New Roman" w:cs="Times New Roman"/>
                  <w:i/>
                  <w:spacing w:val="-1"/>
                  <w:sz w:val="20"/>
                  <w:szCs w:val="20"/>
                </w:rPr>
                <w:t>Methods</w:t>
              </w:r>
              <w:r w:rsidRPr="00FB7A68">
                <w:rPr>
                  <w:rFonts w:ascii="Times New Roman" w:eastAsia="Calibri" w:hAnsi="Times New Roman" w:cs="Times New Roman"/>
                  <w:i/>
                  <w:sz w:val="20"/>
                  <w:szCs w:val="20"/>
                </w:rPr>
                <w:t xml:space="preserve"> of</w:t>
              </w:r>
              <w:r w:rsidRPr="00FB7A68">
                <w:rPr>
                  <w:rFonts w:ascii="Times New Roman" w:eastAsia="Calibri" w:hAnsi="Times New Roman" w:cs="Times New Roman"/>
                  <w:i/>
                  <w:spacing w:val="-1"/>
                  <w:sz w:val="20"/>
                  <w:szCs w:val="20"/>
                </w:rPr>
                <w:t xml:space="preserve"> Test</w:t>
              </w:r>
            </w:ins>
          </w:p>
        </w:tc>
      </w:tr>
      <w:tr w:rsidR="00F77954" w:rsidRPr="00FB7A68" w14:paraId="1D30B27A" w14:textId="77777777" w:rsidTr="00821AE0">
        <w:trPr>
          <w:trHeight w:val="167"/>
          <w:ins w:id="158" w:author="innovatiview" w:date="2024-04-04T11:57:00Z"/>
          <w:trPrChange w:id="159" w:author="innovatiview" w:date="2024-04-04T12:06:00Z">
            <w:trPr>
              <w:trHeight w:val="113"/>
            </w:trPr>
          </w:trPrChange>
        </w:trPr>
        <w:tc>
          <w:tcPr>
            <w:tcW w:w="4776" w:type="dxa"/>
            <w:tcPrChange w:id="160" w:author="innovatiview" w:date="2024-04-04T12:06:00Z">
              <w:tcPr>
                <w:tcW w:w="3780" w:type="dxa"/>
                <w:tcBorders>
                  <w:top w:val="single" w:sz="5" w:space="0" w:color="000000"/>
                  <w:left w:val="single" w:sz="5" w:space="0" w:color="000000"/>
                  <w:bottom w:val="single" w:sz="5" w:space="0" w:color="000000"/>
                  <w:right w:val="single" w:sz="5" w:space="0" w:color="000000"/>
                </w:tcBorders>
                <w:vAlign w:val="center"/>
              </w:tcPr>
            </w:tcPrChange>
          </w:tcPr>
          <w:p w14:paraId="6D5C60B5" w14:textId="4C6CA5A6" w:rsidR="00F77954" w:rsidRPr="00FB7A68" w:rsidRDefault="00F77954">
            <w:pPr>
              <w:widowControl w:val="0"/>
              <w:spacing w:after="60" w:line="240" w:lineRule="auto"/>
              <w:ind w:left="450" w:hanging="270"/>
              <w:rPr>
                <w:ins w:id="161" w:author="innovatiview" w:date="2024-04-04T11:57:00Z"/>
                <w:rFonts w:ascii="Times New Roman" w:eastAsia="Times New Roman" w:hAnsi="Times New Roman" w:cs="Times New Roman"/>
                <w:sz w:val="20"/>
                <w:szCs w:val="20"/>
              </w:rPr>
              <w:pPrChange w:id="162" w:author="innovatiview" w:date="2024-04-10T09:14:00Z">
                <w:pPr>
                  <w:framePr w:hSpace="180" w:wrap="around" w:vAnchor="text" w:hAnchor="margin" w:x="978" w:y="67"/>
                  <w:widowControl w:val="0"/>
                  <w:spacing w:before="43" w:after="0" w:line="240" w:lineRule="auto"/>
                  <w:jc w:val="both"/>
                </w:pPr>
              </w:pPrChange>
            </w:pPr>
            <w:ins w:id="163" w:author="innovatiview" w:date="2024-04-04T11:57:00Z">
              <w:r w:rsidRPr="00FB7A68">
                <w:rPr>
                  <w:rFonts w:ascii="Times New Roman" w:eastAsia="Calibri" w:hAnsi="Times New Roman" w:cs="Times New Roman"/>
                  <w:sz w:val="20"/>
                  <w:szCs w:val="20"/>
                </w:rPr>
                <w:t>Colour,</w:t>
              </w:r>
              <w:r w:rsidRPr="00FB7A68">
                <w:rPr>
                  <w:rFonts w:ascii="Times New Roman" w:eastAsia="Calibri" w:hAnsi="Times New Roman" w:cs="Times New Roman"/>
                  <w:spacing w:val="-6"/>
                  <w:sz w:val="20"/>
                  <w:szCs w:val="20"/>
                </w:rPr>
                <w:t xml:space="preserve"> </w:t>
              </w:r>
              <w:r w:rsidRPr="00FB7A68">
                <w:rPr>
                  <w:rFonts w:ascii="Times New Roman" w:eastAsia="Calibri" w:hAnsi="Times New Roman" w:cs="Times New Roman"/>
                  <w:sz w:val="20"/>
                  <w:szCs w:val="20"/>
                </w:rPr>
                <w:t>Pt-Co</w:t>
              </w:r>
              <w:r w:rsidRPr="00FB7A68">
                <w:rPr>
                  <w:rFonts w:ascii="Times New Roman" w:eastAsia="Calibri" w:hAnsi="Times New Roman" w:cs="Times New Roman"/>
                  <w:spacing w:val="-5"/>
                  <w:sz w:val="20"/>
                  <w:szCs w:val="20"/>
                </w:rPr>
                <w:t xml:space="preserve"> </w:t>
              </w:r>
              <w:r w:rsidRPr="00FB7A68">
                <w:rPr>
                  <w:rFonts w:ascii="Times New Roman" w:eastAsia="Calibri" w:hAnsi="Times New Roman" w:cs="Times New Roman"/>
                  <w:spacing w:val="-1"/>
                  <w:sz w:val="20"/>
                  <w:szCs w:val="20"/>
                </w:rPr>
                <w:t>scale</w:t>
              </w:r>
            </w:ins>
          </w:p>
        </w:tc>
        <w:tc>
          <w:tcPr>
            <w:tcW w:w="4224" w:type="dxa"/>
            <w:tcPrChange w:id="164" w:author="innovatiview" w:date="2024-04-04T12:06:00Z">
              <w:tcPr>
                <w:tcW w:w="3600" w:type="dxa"/>
                <w:tcBorders>
                  <w:top w:val="single" w:sz="5" w:space="0" w:color="000000"/>
                  <w:left w:val="single" w:sz="5" w:space="0" w:color="000000"/>
                  <w:bottom w:val="single" w:sz="5" w:space="0" w:color="000000"/>
                  <w:right w:val="single" w:sz="5" w:space="0" w:color="000000"/>
                </w:tcBorders>
                <w:vAlign w:val="center"/>
              </w:tcPr>
            </w:tcPrChange>
          </w:tcPr>
          <w:p w14:paraId="0BF6FC10" w14:textId="5129679E" w:rsidR="00F77954" w:rsidRPr="00FB7A68" w:rsidRDefault="00F77954">
            <w:pPr>
              <w:widowControl w:val="0"/>
              <w:spacing w:after="60" w:line="240" w:lineRule="auto"/>
              <w:ind w:left="264" w:hanging="168"/>
              <w:rPr>
                <w:ins w:id="165" w:author="innovatiview" w:date="2024-04-04T11:57:00Z"/>
                <w:rFonts w:ascii="Times New Roman" w:eastAsia="Times New Roman" w:hAnsi="Times New Roman" w:cs="Times New Roman"/>
                <w:sz w:val="20"/>
                <w:szCs w:val="20"/>
              </w:rPr>
              <w:pPrChange w:id="166" w:author="innovatiview" w:date="2024-04-10T09:14:00Z">
                <w:pPr>
                  <w:framePr w:hSpace="180" w:wrap="around" w:vAnchor="text" w:hAnchor="margin" w:x="978" w:y="67"/>
                  <w:widowControl w:val="0"/>
                  <w:spacing w:before="59" w:after="0" w:line="240" w:lineRule="auto"/>
                  <w:jc w:val="both"/>
                </w:pPr>
              </w:pPrChange>
            </w:pPr>
            <w:ins w:id="167" w:author="innovatiview" w:date="2024-04-04T11:57:00Z">
              <w:r w:rsidRPr="00FB7A68">
                <w:rPr>
                  <w:rFonts w:ascii="Times New Roman" w:eastAsia="Calibri" w:hAnsi="Times New Roman" w:cs="Times New Roman"/>
                  <w:spacing w:val="-2"/>
                  <w:sz w:val="20"/>
                  <w:szCs w:val="20"/>
                </w:rPr>
                <w:t>ISO</w:t>
              </w:r>
              <w:r w:rsidRPr="00FB7A68">
                <w:rPr>
                  <w:rFonts w:ascii="Times New Roman" w:eastAsia="Calibri" w:hAnsi="Times New Roman" w:cs="Times New Roman"/>
                  <w:spacing w:val="2"/>
                  <w:sz w:val="20"/>
                  <w:szCs w:val="20"/>
                </w:rPr>
                <w:t xml:space="preserve"> </w:t>
              </w:r>
              <w:r w:rsidRPr="00FB7A68">
                <w:rPr>
                  <w:rFonts w:ascii="Times New Roman" w:eastAsia="Calibri" w:hAnsi="Times New Roman" w:cs="Times New Roman"/>
                  <w:sz w:val="20"/>
                  <w:szCs w:val="20"/>
                </w:rPr>
                <w:t>2211,</w:t>
              </w:r>
              <w:r w:rsidRPr="00FB7A68">
                <w:rPr>
                  <w:rFonts w:ascii="Times New Roman" w:eastAsia="Calibri" w:hAnsi="Times New Roman" w:cs="Times New Roman"/>
                  <w:spacing w:val="4"/>
                  <w:sz w:val="20"/>
                  <w:szCs w:val="20"/>
                </w:rPr>
                <w:t xml:space="preserve"> </w:t>
              </w:r>
              <w:r w:rsidRPr="00FB7A68">
                <w:rPr>
                  <w:rFonts w:ascii="Times New Roman" w:eastAsia="Calibri" w:hAnsi="Times New Roman" w:cs="Times New Roman"/>
                  <w:sz w:val="20"/>
                  <w:szCs w:val="20"/>
                </w:rPr>
                <w:t>ASTM</w:t>
              </w:r>
              <w:r w:rsidRPr="00FB7A68">
                <w:rPr>
                  <w:rFonts w:ascii="Times New Roman" w:eastAsia="Calibri" w:hAnsi="Times New Roman" w:cs="Times New Roman"/>
                  <w:spacing w:val="5"/>
                  <w:sz w:val="20"/>
                  <w:szCs w:val="20"/>
                </w:rPr>
                <w:t xml:space="preserve"> </w:t>
              </w:r>
              <w:r w:rsidRPr="00FB7A68">
                <w:rPr>
                  <w:rFonts w:ascii="Times New Roman" w:eastAsia="Calibri" w:hAnsi="Times New Roman" w:cs="Times New Roman"/>
                  <w:sz w:val="20"/>
                  <w:szCs w:val="20"/>
                </w:rPr>
                <w:t>D1209, ASTM D5386</w:t>
              </w:r>
            </w:ins>
          </w:p>
        </w:tc>
      </w:tr>
      <w:tr w:rsidR="00F77954" w:rsidRPr="00FB7A68" w14:paraId="61B769CE" w14:textId="77777777" w:rsidTr="00821AE0">
        <w:trPr>
          <w:trHeight w:val="221"/>
          <w:ins w:id="168" w:author="innovatiview" w:date="2024-04-04T11:57:00Z"/>
          <w:trPrChange w:id="169" w:author="innovatiview" w:date="2024-04-04T12:06:00Z">
            <w:trPr>
              <w:trHeight w:val="113"/>
            </w:trPr>
          </w:trPrChange>
        </w:trPr>
        <w:tc>
          <w:tcPr>
            <w:tcW w:w="4776" w:type="dxa"/>
            <w:vAlign w:val="center"/>
            <w:tcPrChange w:id="170" w:author="innovatiview" w:date="2024-04-04T12:06:00Z">
              <w:tcPr>
                <w:tcW w:w="3780" w:type="dxa"/>
                <w:tcBorders>
                  <w:top w:val="single" w:sz="5" w:space="0" w:color="000000"/>
                  <w:left w:val="single" w:sz="5" w:space="0" w:color="000000"/>
                  <w:bottom w:val="single" w:sz="5" w:space="0" w:color="000000"/>
                  <w:right w:val="single" w:sz="5" w:space="0" w:color="000000"/>
                </w:tcBorders>
                <w:vAlign w:val="center"/>
              </w:tcPr>
            </w:tcPrChange>
          </w:tcPr>
          <w:p w14:paraId="703BC2CA" w14:textId="5A4CDBE6" w:rsidR="00F77954" w:rsidRPr="00FB7A68" w:rsidRDefault="00F77954">
            <w:pPr>
              <w:widowControl w:val="0"/>
              <w:spacing w:after="60" w:line="240" w:lineRule="auto"/>
              <w:ind w:left="450" w:hanging="270"/>
              <w:rPr>
                <w:ins w:id="171" w:author="innovatiview" w:date="2024-04-04T11:57:00Z"/>
                <w:rFonts w:ascii="Times New Roman" w:eastAsia="Times New Roman" w:hAnsi="Times New Roman" w:cs="Times New Roman"/>
                <w:sz w:val="20"/>
                <w:szCs w:val="20"/>
              </w:rPr>
              <w:pPrChange w:id="172" w:author="innovatiview" w:date="2024-04-10T09:14:00Z">
                <w:pPr>
                  <w:framePr w:hSpace="180" w:wrap="around" w:vAnchor="text" w:hAnchor="margin" w:x="978" w:y="67"/>
                  <w:widowControl w:val="0"/>
                  <w:spacing w:before="149" w:after="0" w:line="240" w:lineRule="auto"/>
                  <w:jc w:val="both"/>
                </w:pPr>
              </w:pPrChange>
            </w:pPr>
            <w:ins w:id="173" w:author="innovatiview" w:date="2024-04-04T12:01:00Z">
              <w:r w:rsidRPr="00FB7A68">
                <w:rPr>
                  <w:rFonts w:ascii="Times New Roman" w:eastAsia="Calibri" w:hAnsi="Times New Roman" w:cs="Times New Roman"/>
                  <w:sz w:val="20"/>
                  <w:szCs w:val="20"/>
                </w:rPr>
                <w:t>Sulphur,</w:t>
              </w:r>
              <w:r w:rsidRPr="00FB7A68">
                <w:rPr>
                  <w:rFonts w:ascii="Times New Roman" w:eastAsia="Calibri" w:hAnsi="Times New Roman" w:cs="Times New Roman"/>
                  <w:spacing w:val="-7"/>
                  <w:sz w:val="20"/>
                  <w:szCs w:val="20"/>
                </w:rPr>
                <w:t xml:space="preserve"> </w:t>
              </w:r>
              <w:r w:rsidRPr="00FB7A68">
                <w:rPr>
                  <w:rFonts w:ascii="Times New Roman" w:eastAsia="Calibri" w:hAnsi="Times New Roman" w:cs="Times New Roman"/>
                  <w:sz w:val="20"/>
                  <w:szCs w:val="20"/>
                </w:rPr>
                <w:t>mg/kg</w:t>
              </w:r>
            </w:ins>
          </w:p>
        </w:tc>
        <w:tc>
          <w:tcPr>
            <w:tcW w:w="4224" w:type="dxa"/>
            <w:vAlign w:val="center"/>
            <w:tcPrChange w:id="174" w:author="innovatiview" w:date="2024-04-04T12:06:00Z">
              <w:tcPr>
                <w:tcW w:w="3600" w:type="dxa"/>
                <w:tcBorders>
                  <w:top w:val="single" w:sz="5" w:space="0" w:color="000000"/>
                  <w:left w:val="single" w:sz="5" w:space="0" w:color="000000"/>
                  <w:bottom w:val="single" w:sz="5" w:space="0" w:color="000000"/>
                  <w:right w:val="single" w:sz="5" w:space="0" w:color="000000"/>
                </w:tcBorders>
                <w:vAlign w:val="center"/>
              </w:tcPr>
            </w:tcPrChange>
          </w:tcPr>
          <w:p w14:paraId="3FACC2BC" w14:textId="519CE377" w:rsidR="00F77954" w:rsidRPr="00FB7A68" w:rsidRDefault="00F77954">
            <w:pPr>
              <w:widowControl w:val="0"/>
              <w:spacing w:after="60" w:line="240" w:lineRule="auto"/>
              <w:ind w:left="264" w:hanging="168"/>
              <w:rPr>
                <w:ins w:id="175" w:author="innovatiview" w:date="2024-04-04T11:57:00Z"/>
                <w:rFonts w:ascii="Times New Roman" w:eastAsia="Times New Roman" w:hAnsi="Times New Roman" w:cs="Times New Roman"/>
                <w:sz w:val="20"/>
                <w:szCs w:val="20"/>
              </w:rPr>
              <w:pPrChange w:id="176" w:author="innovatiview" w:date="2024-04-10T09:14:00Z">
                <w:pPr>
                  <w:framePr w:hSpace="180" w:wrap="around" w:vAnchor="text" w:hAnchor="margin" w:x="978" w:y="67"/>
                  <w:widowControl w:val="0"/>
                  <w:spacing w:before="168" w:after="0" w:line="240" w:lineRule="auto"/>
                  <w:jc w:val="both"/>
                </w:pPr>
              </w:pPrChange>
            </w:pPr>
            <w:ins w:id="177" w:author="innovatiview" w:date="2024-04-04T12:01:00Z">
              <w:r w:rsidRPr="00FB7A68">
                <w:rPr>
                  <w:rFonts w:ascii="Times New Roman" w:eastAsia="Calibri" w:hAnsi="Times New Roman" w:cs="Times New Roman"/>
                  <w:sz w:val="20"/>
                  <w:szCs w:val="20"/>
                </w:rPr>
                <w:t>ASTM D5453</w:t>
              </w:r>
            </w:ins>
          </w:p>
        </w:tc>
      </w:tr>
      <w:tr w:rsidR="00F77954" w:rsidRPr="00FB7A68" w14:paraId="04E1B7DD" w14:textId="77777777" w:rsidTr="00821AE0">
        <w:trPr>
          <w:trHeight w:val="257"/>
          <w:ins w:id="178" w:author="innovatiview" w:date="2024-04-04T11:57:00Z"/>
          <w:trPrChange w:id="179" w:author="innovatiview" w:date="2024-04-04T12:06:00Z">
            <w:trPr>
              <w:trHeight w:val="113"/>
            </w:trPr>
          </w:trPrChange>
        </w:trPr>
        <w:tc>
          <w:tcPr>
            <w:tcW w:w="4776" w:type="dxa"/>
            <w:tcPrChange w:id="180" w:author="innovatiview" w:date="2024-04-04T12:06:00Z">
              <w:tcPr>
                <w:tcW w:w="3780" w:type="dxa"/>
                <w:tcBorders>
                  <w:top w:val="single" w:sz="5" w:space="0" w:color="000000"/>
                  <w:left w:val="single" w:sz="5" w:space="0" w:color="000000"/>
                  <w:bottom w:val="single" w:sz="5" w:space="0" w:color="000000"/>
                  <w:right w:val="single" w:sz="5" w:space="0" w:color="000000"/>
                </w:tcBorders>
                <w:vAlign w:val="center"/>
              </w:tcPr>
            </w:tcPrChange>
          </w:tcPr>
          <w:p w14:paraId="5462F6ED" w14:textId="77777777" w:rsidR="00F77954" w:rsidRPr="00FB7A68" w:rsidRDefault="00F77954">
            <w:pPr>
              <w:widowControl w:val="0"/>
              <w:spacing w:after="60" w:line="240" w:lineRule="auto"/>
              <w:ind w:left="450" w:hanging="270"/>
              <w:rPr>
                <w:ins w:id="181" w:author="innovatiview" w:date="2024-04-04T11:57:00Z"/>
                <w:rFonts w:ascii="Times New Roman" w:eastAsia="Times New Roman" w:hAnsi="Times New Roman" w:cs="Times New Roman"/>
                <w:sz w:val="20"/>
                <w:szCs w:val="20"/>
              </w:rPr>
              <w:pPrChange w:id="182" w:author="innovatiview" w:date="2024-04-10T09:14:00Z">
                <w:pPr>
                  <w:framePr w:hSpace="180" w:wrap="around" w:vAnchor="text" w:hAnchor="margin" w:x="978" w:y="67"/>
                  <w:widowControl w:val="0"/>
                  <w:spacing w:before="1" w:after="0" w:line="240" w:lineRule="auto"/>
                  <w:jc w:val="both"/>
                </w:pPr>
              </w:pPrChange>
            </w:pPr>
            <w:ins w:id="183" w:author="innovatiview" w:date="2024-04-04T11:57:00Z">
              <w:r w:rsidRPr="00FB7A68">
                <w:rPr>
                  <w:rFonts w:ascii="Times New Roman" w:eastAsia="Calibri" w:hAnsi="Times New Roman" w:cs="Times New Roman"/>
                  <w:sz w:val="20"/>
                  <w:szCs w:val="20"/>
                </w:rPr>
                <w:t>Distillation</w:t>
              </w:r>
            </w:ins>
          </w:p>
        </w:tc>
        <w:tc>
          <w:tcPr>
            <w:tcW w:w="4224" w:type="dxa"/>
            <w:tcPrChange w:id="184" w:author="innovatiview" w:date="2024-04-04T12:06:00Z">
              <w:tcPr>
                <w:tcW w:w="3600" w:type="dxa"/>
                <w:tcBorders>
                  <w:top w:val="single" w:sz="5" w:space="0" w:color="000000"/>
                  <w:left w:val="single" w:sz="5" w:space="0" w:color="000000"/>
                  <w:bottom w:val="single" w:sz="5" w:space="0" w:color="000000"/>
                  <w:right w:val="single" w:sz="5" w:space="0" w:color="000000"/>
                </w:tcBorders>
                <w:vAlign w:val="center"/>
              </w:tcPr>
            </w:tcPrChange>
          </w:tcPr>
          <w:p w14:paraId="73A7BBEF" w14:textId="59FCF704" w:rsidR="00F77954" w:rsidRPr="00FB7A68" w:rsidRDefault="00F77954">
            <w:pPr>
              <w:widowControl w:val="0"/>
              <w:spacing w:after="60" w:line="240" w:lineRule="auto"/>
              <w:ind w:left="264" w:hanging="168"/>
              <w:rPr>
                <w:ins w:id="185" w:author="innovatiview" w:date="2024-04-04T11:57:00Z"/>
                <w:rFonts w:ascii="Times New Roman" w:eastAsia="Times New Roman" w:hAnsi="Times New Roman" w:cs="Times New Roman"/>
                <w:sz w:val="20"/>
                <w:szCs w:val="20"/>
              </w:rPr>
              <w:pPrChange w:id="186" w:author="innovatiview" w:date="2024-04-10T09:14:00Z">
                <w:pPr>
                  <w:framePr w:hSpace="180" w:wrap="around" w:vAnchor="text" w:hAnchor="margin" w:x="978" w:y="67"/>
                  <w:widowControl w:val="0"/>
                  <w:spacing w:before="10" w:after="0" w:line="240" w:lineRule="auto"/>
                  <w:jc w:val="both"/>
                </w:pPr>
              </w:pPrChange>
            </w:pPr>
            <w:ins w:id="187" w:author="innovatiview" w:date="2024-04-04T11:57:00Z">
              <w:r w:rsidRPr="00FB7A68">
                <w:rPr>
                  <w:rFonts w:ascii="Times New Roman" w:eastAsia="Calibri" w:hAnsi="Times New Roman" w:cs="Times New Roman"/>
                  <w:sz w:val="20"/>
                  <w:szCs w:val="20"/>
                </w:rPr>
                <w:t>ASTM</w:t>
              </w:r>
              <w:r w:rsidRPr="00FB7A68">
                <w:rPr>
                  <w:rFonts w:ascii="Times New Roman" w:eastAsia="Calibri" w:hAnsi="Times New Roman" w:cs="Times New Roman"/>
                  <w:spacing w:val="3"/>
                  <w:sz w:val="20"/>
                  <w:szCs w:val="20"/>
                </w:rPr>
                <w:t xml:space="preserve"> </w:t>
              </w:r>
              <w:r w:rsidRPr="00FB7A68">
                <w:rPr>
                  <w:rFonts w:ascii="Times New Roman" w:eastAsia="Calibri" w:hAnsi="Times New Roman" w:cs="Times New Roman"/>
                  <w:sz w:val="20"/>
                  <w:szCs w:val="20"/>
                </w:rPr>
                <w:t>D850,</w:t>
              </w:r>
              <w:r w:rsidRPr="00FB7A68">
                <w:rPr>
                  <w:rFonts w:ascii="Times New Roman" w:eastAsia="Calibri" w:hAnsi="Times New Roman" w:cs="Times New Roman"/>
                  <w:spacing w:val="6"/>
                  <w:sz w:val="20"/>
                  <w:szCs w:val="20"/>
                </w:rPr>
                <w:t xml:space="preserve"> ASTM D1078, </w:t>
              </w:r>
              <w:r w:rsidRPr="00FB7A68">
                <w:rPr>
                  <w:rFonts w:ascii="Times New Roman" w:eastAsia="Calibri" w:hAnsi="Times New Roman" w:cs="Times New Roman"/>
                  <w:spacing w:val="-2"/>
                  <w:sz w:val="20"/>
                  <w:szCs w:val="20"/>
                </w:rPr>
                <w:t>ISO</w:t>
              </w:r>
              <w:r w:rsidRPr="00FB7A68">
                <w:rPr>
                  <w:rFonts w:ascii="Times New Roman" w:eastAsia="Calibri" w:hAnsi="Times New Roman" w:cs="Times New Roman"/>
                  <w:spacing w:val="2"/>
                  <w:sz w:val="20"/>
                  <w:szCs w:val="20"/>
                </w:rPr>
                <w:t xml:space="preserve"> </w:t>
              </w:r>
              <w:r w:rsidRPr="00FB7A68">
                <w:rPr>
                  <w:rFonts w:ascii="Times New Roman" w:eastAsia="Calibri" w:hAnsi="Times New Roman" w:cs="Times New Roman"/>
                  <w:sz w:val="20"/>
                  <w:szCs w:val="20"/>
                </w:rPr>
                <w:t>918</w:t>
              </w:r>
            </w:ins>
          </w:p>
        </w:tc>
      </w:tr>
      <w:tr w:rsidR="00F77954" w:rsidRPr="00FB7A68" w14:paraId="5B6F216A" w14:textId="77777777" w:rsidTr="00821AE0">
        <w:trPr>
          <w:trHeight w:val="113"/>
          <w:ins w:id="188" w:author="innovatiview" w:date="2024-04-04T11:57:00Z"/>
          <w:trPrChange w:id="189" w:author="innovatiview" w:date="2024-04-04T12:06:00Z">
            <w:trPr>
              <w:trHeight w:val="113"/>
            </w:trPr>
          </w:trPrChange>
        </w:trPr>
        <w:tc>
          <w:tcPr>
            <w:tcW w:w="4776" w:type="dxa"/>
            <w:tcPrChange w:id="190" w:author="innovatiview" w:date="2024-04-04T12:06:00Z">
              <w:tcPr>
                <w:tcW w:w="3780" w:type="dxa"/>
                <w:tcBorders>
                  <w:top w:val="single" w:sz="5" w:space="0" w:color="000000"/>
                  <w:left w:val="single" w:sz="5" w:space="0" w:color="000000"/>
                  <w:bottom w:val="single" w:sz="5" w:space="0" w:color="000000"/>
                  <w:right w:val="single" w:sz="5" w:space="0" w:color="000000"/>
                </w:tcBorders>
                <w:vAlign w:val="center"/>
              </w:tcPr>
            </w:tcPrChange>
          </w:tcPr>
          <w:p w14:paraId="62574C76" w14:textId="77777777" w:rsidR="00F77954" w:rsidRPr="00FB7A68" w:rsidRDefault="00F77954">
            <w:pPr>
              <w:widowControl w:val="0"/>
              <w:spacing w:after="60" w:line="257" w:lineRule="exact"/>
              <w:ind w:left="450" w:hanging="270"/>
              <w:rPr>
                <w:ins w:id="191" w:author="innovatiview" w:date="2024-04-04T11:57:00Z"/>
                <w:rFonts w:ascii="Times New Roman" w:eastAsia="Times New Roman" w:hAnsi="Times New Roman" w:cs="Times New Roman"/>
                <w:sz w:val="20"/>
                <w:szCs w:val="20"/>
              </w:rPr>
              <w:pPrChange w:id="192" w:author="innovatiview" w:date="2024-04-10T09:14:00Z">
                <w:pPr>
                  <w:framePr w:hSpace="180" w:wrap="around" w:vAnchor="text" w:hAnchor="margin" w:x="978" w:y="67"/>
                  <w:widowControl w:val="0"/>
                  <w:spacing w:after="0" w:line="257" w:lineRule="exact"/>
                  <w:jc w:val="both"/>
                </w:pPr>
              </w:pPrChange>
            </w:pPr>
            <w:ins w:id="193" w:author="innovatiview" w:date="2024-04-04T11:57:00Z">
              <w:r w:rsidRPr="00FB7A68">
                <w:rPr>
                  <w:rFonts w:ascii="Times New Roman" w:eastAsia="Calibri" w:hAnsi="Times New Roman" w:cs="Times New Roman"/>
                  <w:spacing w:val="-1"/>
                  <w:sz w:val="20"/>
                  <w:szCs w:val="20"/>
                </w:rPr>
                <w:t>Toluene, percent</w:t>
              </w:r>
              <w:r w:rsidRPr="00FB7A68">
                <w:rPr>
                  <w:rFonts w:ascii="Times New Roman" w:eastAsia="Calibri" w:hAnsi="Times New Roman" w:cs="Times New Roman"/>
                  <w:spacing w:val="-3"/>
                  <w:sz w:val="20"/>
                  <w:szCs w:val="20"/>
                </w:rPr>
                <w:t xml:space="preserve"> </w:t>
              </w:r>
              <w:r w:rsidRPr="00FB7A68">
                <w:rPr>
                  <w:rFonts w:ascii="Times New Roman" w:eastAsia="Calibri" w:hAnsi="Times New Roman" w:cs="Times New Roman"/>
                  <w:sz w:val="20"/>
                  <w:szCs w:val="20"/>
                </w:rPr>
                <w:t>by</w:t>
              </w:r>
              <w:r w:rsidRPr="00FB7A68">
                <w:rPr>
                  <w:rFonts w:ascii="Times New Roman" w:eastAsia="Calibri" w:hAnsi="Times New Roman" w:cs="Times New Roman"/>
                  <w:spacing w:val="-6"/>
                  <w:sz w:val="20"/>
                  <w:szCs w:val="20"/>
                </w:rPr>
                <w:t xml:space="preserve"> </w:t>
              </w:r>
              <w:r w:rsidRPr="00FB7A68">
                <w:rPr>
                  <w:rFonts w:ascii="Times New Roman" w:eastAsia="Calibri" w:hAnsi="Times New Roman" w:cs="Times New Roman"/>
                  <w:sz w:val="20"/>
                  <w:szCs w:val="20"/>
                </w:rPr>
                <w:t>mass</w:t>
              </w:r>
            </w:ins>
          </w:p>
        </w:tc>
        <w:tc>
          <w:tcPr>
            <w:tcW w:w="4224" w:type="dxa"/>
            <w:vMerge w:val="restart"/>
            <w:tcPrChange w:id="194" w:author="innovatiview" w:date="2024-04-04T12:06:00Z">
              <w:tcPr>
                <w:tcW w:w="3600" w:type="dxa"/>
                <w:vMerge w:val="restart"/>
                <w:tcBorders>
                  <w:top w:val="single" w:sz="5" w:space="0" w:color="000000"/>
                  <w:left w:val="single" w:sz="5" w:space="0" w:color="000000"/>
                  <w:right w:val="single" w:sz="5" w:space="0" w:color="000000"/>
                </w:tcBorders>
                <w:vAlign w:val="center"/>
              </w:tcPr>
            </w:tcPrChange>
          </w:tcPr>
          <w:p w14:paraId="4A1D2707" w14:textId="589D2D04" w:rsidR="00F77954" w:rsidRPr="00FB7A68" w:rsidRDefault="00F77954">
            <w:pPr>
              <w:widowControl w:val="0"/>
              <w:spacing w:after="60" w:line="240" w:lineRule="auto"/>
              <w:ind w:left="264" w:hanging="168"/>
              <w:rPr>
                <w:ins w:id="195" w:author="innovatiview" w:date="2024-04-04T11:57:00Z"/>
                <w:rFonts w:ascii="Times New Roman" w:eastAsia="Times New Roman" w:hAnsi="Times New Roman" w:cs="Times New Roman"/>
                <w:sz w:val="20"/>
                <w:szCs w:val="20"/>
              </w:rPr>
              <w:pPrChange w:id="196" w:author="innovatiview" w:date="2024-04-10T09:14:00Z">
                <w:pPr>
                  <w:framePr w:hSpace="180" w:wrap="around" w:vAnchor="text" w:hAnchor="margin" w:x="978" w:y="67"/>
                  <w:widowControl w:val="0"/>
                  <w:spacing w:after="0" w:line="240" w:lineRule="auto"/>
                  <w:jc w:val="both"/>
                </w:pPr>
              </w:pPrChange>
            </w:pPr>
            <w:ins w:id="197" w:author="innovatiview" w:date="2024-04-04T11:57:00Z">
              <w:r w:rsidRPr="00FB7A68">
                <w:rPr>
                  <w:rFonts w:ascii="Times New Roman" w:eastAsia="Calibri" w:hAnsi="Times New Roman" w:cs="Times New Roman"/>
                  <w:sz w:val="20"/>
                  <w:szCs w:val="20"/>
                </w:rPr>
                <w:t>ASTM</w:t>
              </w:r>
              <w:r w:rsidRPr="00FB7A68">
                <w:rPr>
                  <w:rFonts w:ascii="Times New Roman" w:eastAsia="Calibri" w:hAnsi="Times New Roman" w:cs="Times New Roman"/>
                  <w:spacing w:val="2"/>
                  <w:sz w:val="20"/>
                  <w:szCs w:val="20"/>
                </w:rPr>
                <w:t xml:space="preserve"> </w:t>
              </w:r>
              <w:r w:rsidRPr="00FB7A68">
                <w:rPr>
                  <w:rFonts w:ascii="Times New Roman" w:eastAsia="Calibri" w:hAnsi="Times New Roman" w:cs="Times New Roman"/>
                  <w:sz w:val="20"/>
                  <w:szCs w:val="20"/>
                </w:rPr>
                <w:t>D7504</w:t>
              </w:r>
            </w:ins>
          </w:p>
        </w:tc>
      </w:tr>
      <w:tr w:rsidR="00F77954" w:rsidRPr="00FB7A68" w14:paraId="127E2DE9" w14:textId="77777777" w:rsidTr="00821AE0">
        <w:trPr>
          <w:trHeight w:val="113"/>
          <w:ins w:id="198" w:author="innovatiview" w:date="2024-04-04T11:57:00Z"/>
          <w:trPrChange w:id="199" w:author="innovatiview" w:date="2024-04-04T12:06:00Z">
            <w:trPr>
              <w:trHeight w:val="113"/>
            </w:trPr>
          </w:trPrChange>
        </w:trPr>
        <w:tc>
          <w:tcPr>
            <w:tcW w:w="4776" w:type="dxa"/>
            <w:tcPrChange w:id="200" w:author="innovatiview" w:date="2024-04-04T12:06:00Z">
              <w:tcPr>
                <w:tcW w:w="3780" w:type="dxa"/>
                <w:tcBorders>
                  <w:top w:val="single" w:sz="5" w:space="0" w:color="000000"/>
                  <w:left w:val="single" w:sz="5" w:space="0" w:color="000000"/>
                  <w:bottom w:val="single" w:sz="5" w:space="0" w:color="000000"/>
                  <w:right w:val="single" w:sz="5" w:space="0" w:color="000000"/>
                </w:tcBorders>
                <w:vAlign w:val="center"/>
              </w:tcPr>
            </w:tcPrChange>
          </w:tcPr>
          <w:p w14:paraId="5161D299" w14:textId="77777777" w:rsidR="00F77954" w:rsidRPr="00FB7A68" w:rsidRDefault="00F77954">
            <w:pPr>
              <w:widowControl w:val="0"/>
              <w:spacing w:after="60" w:line="240" w:lineRule="auto"/>
              <w:ind w:left="450" w:hanging="270"/>
              <w:rPr>
                <w:ins w:id="201" w:author="innovatiview" w:date="2024-04-04T11:57:00Z"/>
                <w:rFonts w:ascii="Times New Roman" w:eastAsia="Times New Roman" w:hAnsi="Times New Roman" w:cs="Times New Roman"/>
                <w:sz w:val="20"/>
                <w:szCs w:val="20"/>
              </w:rPr>
              <w:pPrChange w:id="202" w:author="innovatiview" w:date="2024-04-10T09:14:00Z">
                <w:pPr>
                  <w:framePr w:hSpace="180" w:wrap="around" w:vAnchor="text" w:hAnchor="margin" w:x="978" w:y="67"/>
                  <w:widowControl w:val="0"/>
                  <w:spacing w:before="3" w:after="0" w:line="240" w:lineRule="auto"/>
                  <w:jc w:val="both"/>
                </w:pPr>
              </w:pPrChange>
            </w:pPr>
            <w:ins w:id="203" w:author="innovatiview" w:date="2024-04-04T11:57:00Z">
              <w:r w:rsidRPr="00FB7A68">
                <w:rPr>
                  <w:rFonts w:ascii="Times New Roman" w:eastAsia="Calibri" w:hAnsi="Times New Roman" w:cs="Times New Roman"/>
                  <w:spacing w:val="-1"/>
                  <w:sz w:val="20"/>
                  <w:szCs w:val="20"/>
                </w:rPr>
                <w:t>Non-aromatic</w:t>
              </w:r>
              <w:r w:rsidRPr="00FB7A68">
                <w:rPr>
                  <w:rFonts w:ascii="Times New Roman" w:eastAsia="Calibri" w:hAnsi="Times New Roman" w:cs="Times New Roman"/>
                  <w:spacing w:val="1"/>
                  <w:sz w:val="20"/>
                  <w:szCs w:val="20"/>
                </w:rPr>
                <w:t xml:space="preserve"> </w:t>
              </w:r>
              <w:r w:rsidRPr="00FB7A68">
                <w:rPr>
                  <w:rFonts w:ascii="Times New Roman" w:eastAsia="Calibri" w:hAnsi="Times New Roman" w:cs="Times New Roman"/>
                  <w:sz w:val="20"/>
                  <w:szCs w:val="20"/>
                </w:rPr>
                <w:t>hydrocarbons,</w:t>
              </w:r>
              <w:r w:rsidRPr="00FB7A68">
                <w:rPr>
                  <w:rFonts w:ascii="Times New Roman" w:eastAsia="Calibri" w:hAnsi="Times New Roman" w:cs="Times New Roman"/>
                  <w:spacing w:val="2"/>
                  <w:sz w:val="20"/>
                  <w:szCs w:val="20"/>
                </w:rPr>
                <w:t xml:space="preserve"> </w:t>
              </w:r>
              <w:r w:rsidRPr="00FB7A68">
                <w:rPr>
                  <w:rFonts w:ascii="Times New Roman" w:eastAsia="Calibri" w:hAnsi="Times New Roman" w:cs="Times New Roman"/>
                  <w:spacing w:val="-1"/>
                  <w:sz w:val="20"/>
                  <w:szCs w:val="20"/>
                </w:rPr>
                <w:t>percent</w:t>
              </w:r>
              <w:r w:rsidRPr="00FB7A68">
                <w:rPr>
                  <w:rFonts w:ascii="Times New Roman" w:eastAsia="Calibri" w:hAnsi="Times New Roman" w:cs="Times New Roman"/>
                  <w:spacing w:val="5"/>
                  <w:sz w:val="20"/>
                  <w:szCs w:val="20"/>
                </w:rPr>
                <w:t xml:space="preserve"> </w:t>
              </w:r>
              <w:r w:rsidRPr="00FB7A68">
                <w:rPr>
                  <w:rFonts w:ascii="Times New Roman" w:eastAsia="Calibri" w:hAnsi="Times New Roman" w:cs="Times New Roman"/>
                  <w:sz w:val="20"/>
                  <w:szCs w:val="20"/>
                </w:rPr>
                <w:t>by</w:t>
              </w:r>
              <w:r w:rsidRPr="00FB7A68">
                <w:rPr>
                  <w:rFonts w:ascii="Times New Roman" w:eastAsia="Calibri" w:hAnsi="Times New Roman" w:cs="Times New Roman"/>
                  <w:spacing w:val="-2"/>
                  <w:sz w:val="20"/>
                  <w:szCs w:val="20"/>
                </w:rPr>
                <w:t xml:space="preserve"> </w:t>
              </w:r>
              <w:r w:rsidRPr="00FB7A68">
                <w:rPr>
                  <w:rFonts w:ascii="Times New Roman" w:eastAsia="Calibri" w:hAnsi="Times New Roman" w:cs="Times New Roman"/>
                  <w:sz w:val="20"/>
                  <w:szCs w:val="20"/>
                </w:rPr>
                <w:t>mass</w:t>
              </w:r>
            </w:ins>
          </w:p>
        </w:tc>
        <w:tc>
          <w:tcPr>
            <w:tcW w:w="4224" w:type="dxa"/>
            <w:vMerge/>
            <w:tcPrChange w:id="204" w:author="innovatiview" w:date="2024-04-04T12:06:00Z">
              <w:tcPr>
                <w:tcW w:w="3600" w:type="dxa"/>
                <w:vMerge/>
                <w:tcBorders>
                  <w:left w:val="single" w:sz="5" w:space="0" w:color="000000"/>
                  <w:right w:val="single" w:sz="5" w:space="0" w:color="000000"/>
                </w:tcBorders>
                <w:vAlign w:val="center"/>
              </w:tcPr>
            </w:tcPrChange>
          </w:tcPr>
          <w:p w14:paraId="30D9116C" w14:textId="77777777" w:rsidR="00F77954" w:rsidRPr="00FB7A68" w:rsidRDefault="00F77954">
            <w:pPr>
              <w:widowControl w:val="0"/>
              <w:spacing w:after="60" w:line="240" w:lineRule="auto"/>
              <w:ind w:left="264" w:hanging="168"/>
              <w:rPr>
                <w:ins w:id="205" w:author="innovatiview" w:date="2024-04-04T11:57:00Z"/>
                <w:rFonts w:ascii="Times New Roman" w:eastAsia="Calibri" w:hAnsi="Times New Roman" w:cs="Times New Roman"/>
                <w:sz w:val="20"/>
                <w:szCs w:val="20"/>
              </w:rPr>
              <w:pPrChange w:id="206" w:author="innovatiview" w:date="2024-04-10T09:14:00Z">
                <w:pPr>
                  <w:framePr w:hSpace="180" w:wrap="around" w:vAnchor="text" w:hAnchor="margin" w:x="978" w:y="67"/>
                  <w:widowControl w:val="0"/>
                  <w:spacing w:after="0" w:line="240" w:lineRule="auto"/>
                  <w:jc w:val="both"/>
                </w:pPr>
              </w:pPrChange>
            </w:pPr>
          </w:p>
        </w:tc>
      </w:tr>
      <w:tr w:rsidR="00F77954" w:rsidRPr="00FB7A68" w14:paraId="5B0DFBDE" w14:textId="77777777" w:rsidTr="00821AE0">
        <w:trPr>
          <w:trHeight w:val="113"/>
          <w:ins w:id="207" w:author="innovatiview" w:date="2024-04-04T11:57:00Z"/>
          <w:trPrChange w:id="208" w:author="innovatiview" w:date="2024-04-04T12:06:00Z">
            <w:trPr>
              <w:trHeight w:val="113"/>
            </w:trPr>
          </w:trPrChange>
        </w:trPr>
        <w:tc>
          <w:tcPr>
            <w:tcW w:w="4776" w:type="dxa"/>
            <w:tcPrChange w:id="209" w:author="innovatiview" w:date="2024-04-04T12:06:00Z">
              <w:tcPr>
                <w:tcW w:w="3780" w:type="dxa"/>
                <w:tcBorders>
                  <w:top w:val="single" w:sz="5" w:space="0" w:color="000000"/>
                  <w:left w:val="single" w:sz="5" w:space="0" w:color="000000"/>
                  <w:bottom w:val="single" w:sz="5" w:space="0" w:color="000000"/>
                  <w:right w:val="single" w:sz="5" w:space="0" w:color="000000"/>
                </w:tcBorders>
                <w:vAlign w:val="center"/>
              </w:tcPr>
            </w:tcPrChange>
          </w:tcPr>
          <w:p w14:paraId="0DB3F6AD" w14:textId="77777777" w:rsidR="00F77954" w:rsidRPr="00FB7A68" w:rsidRDefault="00F77954">
            <w:pPr>
              <w:widowControl w:val="0"/>
              <w:spacing w:after="60" w:line="240" w:lineRule="auto"/>
              <w:ind w:left="450" w:hanging="270"/>
              <w:rPr>
                <w:ins w:id="210" w:author="innovatiview" w:date="2024-04-04T11:57:00Z"/>
                <w:rFonts w:ascii="Times New Roman" w:eastAsia="Times New Roman" w:hAnsi="Times New Roman" w:cs="Times New Roman"/>
                <w:sz w:val="20"/>
                <w:szCs w:val="20"/>
              </w:rPr>
              <w:pPrChange w:id="211" w:author="innovatiview" w:date="2024-04-10T09:14:00Z">
                <w:pPr>
                  <w:framePr w:hSpace="180" w:wrap="around" w:vAnchor="text" w:hAnchor="margin" w:x="978" w:y="67"/>
                  <w:widowControl w:val="0"/>
                  <w:spacing w:before="3" w:after="0" w:line="240" w:lineRule="auto"/>
                  <w:jc w:val="both"/>
                </w:pPr>
              </w:pPrChange>
            </w:pPr>
            <w:ins w:id="212" w:author="innovatiview" w:date="2024-04-04T11:57:00Z">
              <w:r w:rsidRPr="00FB7A68">
                <w:rPr>
                  <w:rFonts w:ascii="Times New Roman" w:eastAsia="Calibri" w:hAnsi="Times New Roman" w:cs="Times New Roman"/>
                  <w:spacing w:val="-1"/>
                  <w:sz w:val="20"/>
                  <w:szCs w:val="20"/>
                </w:rPr>
                <w:t>Benzene</w:t>
              </w:r>
              <w:r w:rsidRPr="00FB7A68">
                <w:rPr>
                  <w:rFonts w:ascii="Times New Roman" w:eastAsia="Calibri" w:hAnsi="Times New Roman" w:cs="Times New Roman"/>
                  <w:spacing w:val="-6"/>
                  <w:sz w:val="20"/>
                  <w:szCs w:val="20"/>
                </w:rPr>
                <w:t xml:space="preserve"> </w:t>
              </w:r>
              <w:r w:rsidRPr="00FB7A68">
                <w:rPr>
                  <w:rFonts w:ascii="Times New Roman" w:eastAsia="Calibri" w:hAnsi="Times New Roman" w:cs="Times New Roman"/>
                  <w:sz w:val="20"/>
                  <w:szCs w:val="20"/>
                </w:rPr>
                <w:t>content,</w:t>
              </w:r>
              <w:r w:rsidRPr="00FB7A68">
                <w:rPr>
                  <w:rFonts w:ascii="Times New Roman" w:eastAsia="Calibri" w:hAnsi="Times New Roman" w:cs="Times New Roman"/>
                  <w:spacing w:val="-4"/>
                  <w:sz w:val="20"/>
                  <w:szCs w:val="20"/>
                </w:rPr>
                <w:t xml:space="preserve"> </w:t>
              </w:r>
              <w:r w:rsidRPr="00FB7A68">
                <w:rPr>
                  <w:rFonts w:ascii="Times New Roman" w:eastAsia="Calibri" w:hAnsi="Times New Roman" w:cs="Times New Roman"/>
                  <w:sz w:val="20"/>
                  <w:szCs w:val="20"/>
                </w:rPr>
                <w:t>percent by mass</w:t>
              </w:r>
            </w:ins>
          </w:p>
        </w:tc>
        <w:tc>
          <w:tcPr>
            <w:tcW w:w="4224" w:type="dxa"/>
            <w:vMerge/>
            <w:tcPrChange w:id="213" w:author="innovatiview" w:date="2024-04-04T12:06:00Z">
              <w:tcPr>
                <w:tcW w:w="3600" w:type="dxa"/>
                <w:vMerge/>
                <w:tcBorders>
                  <w:left w:val="single" w:sz="5" w:space="0" w:color="000000"/>
                  <w:bottom w:val="single" w:sz="5" w:space="0" w:color="000000"/>
                  <w:right w:val="single" w:sz="5" w:space="0" w:color="000000"/>
                </w:tcBorders>
                <w:vAlign w:val="center"/>
              </w:tcPr>
            </w:tcPrChange>
          </w:tcPr>
          <w:p w14:paraId="4C0AF2B6" w14:textId="77777777" w:rsidR="00F77954" w:rsidRPr="00FB7A68" w:rsidRDefault="00F77954">
            <w:pPr>
              <w:widowControl w:val="0"/>
              <w:spacing w:after="60" w:line="240" w:lineRule="auto"/>
              <w:ind w:left="264" w:hanging="168"/>
              <w:rPr>
                <w:ins w:id="214" w:author="innovatiview" w:date="2024-04-04T11:57:00Z"/>
                <w:rFonts w:ascii="Times New Roman" w:eastAsia="Calibri" w:hAnsi="Times New Roman" w:cs="Times New Roman"/>
                <w:sz w:val="20"/>
                <w:szCs w:val="20"/>
              </w:rPr>
              <w:pPrChange w:id="215" w:author="innovatiview" w:date="2024-04-10T09:14:00Z">
                <w:pPr>
                  <w:framePr w:hSpace="180" w:wrap="around" w:vAnchor="text" w:hAnchor="margin" w:x="978" w:y="67"/>
                  <w:widowControl w:val="0"/>
                  <w:spacing w:after="0" w:line="240" w:lineRule="auto"/>
                  <w:jc w:val="both"/>
                </w:pPr>
              </w:pPrChange>
            </w:pPr>
          </w:p>
        </w:tc>
      </w:tr>
      <w:tr w:rsidR="00F77954" w:rsidRPr="00FB7A68" w14:paraId="5A1EEF44" w14:textId="77777777" w:rsidTr="00821AE0">
        <w:trPr>
          <w:trHeight w:val="113"/>
          <w:ins w:id="216" w:author="innovatiview" w:date="2024-04-04T11:57:00Z"/>
          <w:trPrChange w:id="217" w:author="innovatiview" w:date="2024-04-04T12:06:00Z">
            <w:trPr>
              <w:trHeight w:val="113"/>
            </w:trPr>
          </w:trPrChange>
        </w:trPr>
        <w:tc>
          <w:tcPr>
            <w:tcW w:w="4776" w:type="dxa"/>
            <w:tcPrChange w:id="218" w:author="innovatiview" w:date="2024-04-04T12:06:00Z">
              <w:tcPr>
                <w:tcW w:w="3780" w:type="dxa"/>
                <w:tcBorders>
                  <w:top w:val="single" w:sz="5" w:space="0" w:color="000000"/>
                  <w:left w:val="single" w:sz="5" w:space="0" w:color="000000"/>
                  <w:bottom w:val="single" w:sz="5" w:space="0" w:color="000000"/>
                  <w:right w:val="single" w:sz="5" w:space="0" w:color="000000"/>
                </w:tcBorders>
                <w:vAlign w:val="center"/>
              </w:tcPr>
            </w:tcPrChange>
          </w:tcPr>
          <w:p w14:paraId="428465FD" w14:textId="77777777" w:rsidR="00F77954" w:rsidRPr="00FB7A68" w:rsidRDefault="00F77954">
            <w:pPr>
              <w:widowControl w:val="0"/>
              <w:spacing w:after="60" w:line="257" w:lineRule="exact"/>
              <w:ind w:left="450" w:hanging="270"/>
              <w:rPr>
                <w:ins w:id="219" w:author="innovatiview" w:date="2024-04-04T11:57:00Z"/>
                <w:rFonts w:ascii="Times New Roman" w:eastAsia="Times New Roman" w:hAnsi="Times New Roman" w:cs="Times New Roman"/>
                <w:sz w:val="20"/>
                <w:szCs w:val="20"/>
              </w:rPr>
              <w:pPrChange w:id="220" w:author="innovatiview" w:date="2024-04-10T09:14:00Z">
                <w:pPr>
                  <w:framePr w:hSpace="180" w:wrap="around" w:vAnchor="text" w:hAnchor="margin" w:x="978" w:y="67"/>
                  <w:widowControl w:val="0"/>
                  <w:spacing w:after="0" w:line="257" w:lineRule="exact"/>
                  <w:jc w:val="both"/>
                </w:pPr>
              </w:pPrChange>
            </w:pPr>
            <w:ins w:id="221" w:author="innovatiview" w:date="2024-04-04T11:57:00Z">
              <w:r w:rsidRPr="00FB7A68">
                <w:rPr>
                  <w:rFonts w:ascii="Times New Roman" w:eastAsia="Calibri" w:hAnsi="Times New Roman" w:cs="Times New Roman"/>
                  <w:spacing w:val="-1"/>
                  <w:sz w:val="20"/>
                  <w:szCs w:val="20"/>
                </w:rPr>
                <w:t>Water</w:t>
              </w:r>
              <w:r w:rsidRPr="00FB7A68">
                <w:rPr>
                  <w:rFonts w:ascii="Times New Roman" w:eastAsia="Calibri" w:hAnsi="Times New Roman" w:cs="Times New Roman"/>
                  <w:spacing w:val="-3"/>
                  <w:sz w:val="20"/>
                  <w:szCs w:val="20"/>
                </w:rPr>
                <w:t xml:space="preserve"> </w:t>
              </w:r>
              <w:r w:rsidRPr="00FB7A68">
                <w:rPr>
                  <w:rFonts w:ascii="Times New Roman" w:eastAsia="Calibri" w:hAnsi="Times New Roman" w:cs="Times New Roman"/>
                  <w:spacing w:val="-1"/>
                  <w:sz w:val="20"/>
                  <w:szCs w:val="20"/>
                </w:rPr>
                <w:t>content,</w:t>
              </w:r>
              <w:r w:rsidRPr="00FB7A68">
                <w:rPr>
                  <w:rFonts w:ascii="Times New Roman" w:eastAsia="Calibri" w:hAnsi="Times New Roman" w:cs="Times New Roman"/>
                  <w:spacing w:val="-4"/>
                  <w:sz w:val="20"/>
                  <w:szCs w:val="20"/>
                </w:rPr>
                <w:t xml:space="preserve"> </w:t>
              </w:r>
              <w:r w:rsidRPr="00FB7A68">
                <w:rPr>
                  <w:rFonts w:ascii="Times New Roman" w:eastAsia="Calibri" w:hAnsi="Times New Roman" w:cs="Times New Roman"/>
                  <w:sz w:val="20"/>
                  <w:szCs w:val="20"/>
                </w:rPr>
                <w:t>mg/kg</w:t>
              </w:r>
            </w:ins>
          </w:p>
        </w:tc>
        <w:tc>
          <w:tcPr>
            <w:tcW w:w="4224" w:type="dxa"/>
            <w:tcPrChange w:id="222" w:author="innovatiview" w:date="2024-04-04T12:06:00Z">
              <w:tcPr>
                <w:tcW w:w="3600" w:type="dxa"/>
                <w:tcBorders>
                  <w:top w:val="single" w:sz="5" w:space="0" w:color="000000"/>
                  <w:left w:val="single" w:sz="5" w:space="0" w:color="000000"/>
                  <w:bottom w:val="single" w:sz="5" w:space="0" w:color="000000"/>
                  <w:right w:val="single" w:sz="5" w:space="0" w:color="000000"/>
                </w:tcBorders>
                <w:vAlign w:val="center"/>
              </w:tcPr>
            </w:tcPrChange>
          </w:tcPr>
          <w:p w14:paraId="6C497BCA" w14:textId="20D4E71E" w:rsidR="00F77954" w:rsidRPr="00FB7A68" w:rsidRDefault="00F77954">
            <w:pPr>
              <w:widowControl w:val="0"/>
              <w:spacing w:after="60" w:line="267" w:lineRule="exact"/>
              <w:ind w:left="264" w:hanging="168"/>
              <w:rPr>
                <w:ins w:id="223" w:author="innovatiview" w:date="2024-04-04T11:57:00Z"/>
                <w:rFonts w:ascii="Times New Roman" w:eastAsia="Times New Roman" w:hAnsi="Times New Roman" w:cs="Times New Roman"/>
                <w:sz w:val="20"/>
                <w:szCs w:val="20"/>
              </w:rPr>
              <w:pPrChange w:id="224" w:author="innovatiview" w:date="2024-04-10T09:14:00Z">
                <w:pPr>
                  <w:framePr w:hSpace="180" w:wrap="around" w:vAnchor="text" w:hAnchor="margin" w:x="978" w:y="67"/>
                  <w:widowControl w:val="0"/>
                  <w:spacing w:after="0" w:line="267" w:lineRule="exact"/>
                  <w:jc w:val="both"/>
                </w:pPr>
              </w:pPrChange>
            </w:pPr>
            <w:ins w:id="225" w:author="innovatiview" w:date="2024-04-04T11:57:00Z">
              <w:r w:rsidRPr="00FB7A68">
                <w:rPr>
                  <w:rFonts w:ascii="Times New Roman" w:eastAsia="Calibri" w:hAnsi="Times New Roman" w:cs="Times New Roman"/>
                  <w:sz w:val="20"/>
                  <w:szCs w:val="20"/>
                </w:rPr>
                <w:t>ASTM</w:t>
              </w:r>
              <w:r w:rsidRPr="00FB7A68">
                <w:rPr>
                  <w:rFonts w:ascii="Times New Roman" w:eastAsia="Calibri" w:hAnsi="Times New Roman" w:cs="Times New Roman"/>
                  <w:spacing w:val="2"/>
                  <w:sz w:val="20"/>
                  <w:szCs w:val="20"/>
                </w:rPr>
                <w:t xml:space="preserve"> </w:t>
              </w:r>
              <w:r w:rsidRPr="00FB7A68">
                <w:rPr>
                  <w:rFonts w:ascii="Times New Roman" w:eastAsia="Calibri" w:hAnsi="Times New Roman" w:cs="Times New Roman"/>
                  <w:sz w:val="20"/>
                  <w:szCs w:val="20"/>
                </w:rPr>
                <w:t>D6304, ASTM E1064</w:t>
              </w:r>
            </w:ins>
          </w:p>
        </w:tc>
      </w:tr>
      <w:tr w:rsidR="00F77954" w:rsidRPr="00FB7A68" w14:paraId="7D54F448" w14:textId="77777777" w:rsidTr="00821AE0">
        <w:trPr>
          <w:trHeight w:val="113"/>
          <w:ins w:id="226" w:author="innovatiview" w:date="2024-04-04T11:57:00Z"/>
          <w:trPrChange w:id="227" w:author="innovatiview" w:date="2024-04-04T12:06:00Z">
            <w:trPr>
              <w:trHeight w:val="113"/>
            </w:trPr>
          </w:trPrChange>
        </w:trPr>
        <w:tc>
          <w:tcPr>
            <w:tcW w:w="4776" w:type="dxa"/>
            <w:tcPrChange w:id="228" w:author="innovatiview" w:date="2024-04-04T12:06:00Z">
              <w:tcPr>
                <w:tcW w:w="3780" w:type="dxa"/>
                <w:tcBorders>
                  <w:top w:val="single" w:sz="5" w:space="0" w:color="000000"/>
                  <w:left w:val="single" w:sz="5" w:space="0" w:color="000000"/>
                  <w:bottom w:val="single" w:sz="5" w:space="0" w:color="000000"/>
                  <w:right w:val="single" w:sz="5" w:space="0" w:color="000000"/>
                </w:tcBorders>
                <w:vAlign w:val="center"/>
              </w:tcPr>
            </w:tcPrChange>
          </w:tcPr>
          <w:p w14:paraId="6FCDD958" w14:textId="77777777" w:rsidR="00F77954" w:rsidRPr="00FB7A68" w:rsidRDefault="00F77954">
            <w:pPr>
              <w:widowControl w:val="0"/>
              <w:spacing w:after="60" w:line="240" w:lineRule="auto"/>
              <w:ind w:left="450" w:hanging="270"/>
              <w:rPr>
                <w:ins w:id="229" w:author="innovatiview" w:date="2024-04-04T11:57:00Z"/>
                <w:rFonts w:ascii="Times New Roman" w:eastAsia="Times New Roman" w:hAnsi="Times New Roman" w:cs="Times New Roman"/>
                <w:sz w:val="20"/>
                <w:szCs w:val="20"/>
              </w:rPr>
              <w:pPrChange w:id="230" w:author="innovatiview" w:date="2024-04-10T09:14:00Z">
                <w:pPr>
                  <w:framePr w:hSpace="180" w:wrap="around" w:vAnchor="text" w:hAnchor="margin" w:x="978" w:y="67"/>
                  <w:widowControl w:val="0"/>
                  <w:spacing w:after="0" w:line="240" w:lineRule="auto"/>
                  <w:jc w:val="both"/>
                </w:pPr>
              </w:pPrChange>
            </w:pPr>
            <w:ins w:id="231" w:author="innovatiview" w:date="2024-04-04T11:57:00Z">
              <w:r w:rsidRPr="00FB7A68">
                <w:rPr>
                  <w:rFonts w:ascii="Times New Roman" w:eastAsia="Calibri" w:hAnsi="Times New Roman" w:cs="Times New Roman"/>
                  <w:spacing w:val="-1"/>
                  <w:sz w:val="20"/>
                  <w:szCs w:val="20"/>
                </w:rPr>
                <w:t>Acid</w:t>
              </w:r>
              <w:r w:rsidRPr="00FB7A68">
                <w:rPr>
                  <w:rFonts w:ascii="Times New Roman" w:eastAsia="Calibri" w:hAnsi="Times New Roman" w:cs="Times New Roman"/>
                  <w:spacing w:val="-2"/>
                  <w:sz w:val="20"/>
                  <w:szCs w:val="20"/>
                </w:rPr>
                <w:t xml:space="preserve"> </w:t>
              </w:r>
              <w:r w:rsidRPr="00FB7A68">
                <w:rPr>
                  <w:rFonts w:ascii="Times New Roman" w:eastAsia="Calibri" w:hAnsi="Times New Roman" w:cs="Times New Roman"/>
                  <w:spacing w:val="-1"/>
                  <w:sz w:val="20"/>
                  <w:szCs w:val="20"/>
                </w:rPr>
                <w:t>wash</w:t>
              </w:r>
              <w:r w:rsidRPr="00FB7A68">
                <w:rPr>
                  <w:rFonts w:ascii="Times New Roman" w:eastAsia="Calibri" w:hAnsi="Times New Roman" w:cs="Times New Roman"/>
                  <w:spacing w:val="1"/>
                  <w:sz w:val="20"/>
                  <w:szCs w:val="20"/>
                </w:rPr>
                <w:t xml:space="preserve"> </w:t>
              </w:r>
              <w:r w:rsidRPr="00FB7A68">
                <w:rPr>
                  <w:rFonts w:ascii="Times New Roman" w:eastAsia="Calibri" w:hAnsi="Times New Roman" w:cs="Times New Roman"/>
                  <w:spacing w:val="-1"/>
                  <w:sz w:val="20"/>
                  <w:szCs w:val="20"/>
                </w:rPr>
                <w:t>colour</w:t>
              </w:r>
            </w:ins>
          </w:p>
        </w:tc>
        <w:tc>
          <w:tcPr>
            <w:tcW w:w="4224" w:type="dxa"/>
            <w:tcPrChange w:id="232" w:author="innovatiview" w:date="2024-04-04T12:06:00Z">
              <w:tcPr>
                <w:tcW w:w="3600" w:type="dxa"/>
                <w:tcBorders>
                  <w:top w:val="single" w:sz="5" w:space="0" w:color="000000"/>
                  <w:left w:val="single" w:sz="5" w:space="0" w:color="000000"/>
                  <w:bottom w:val="single" w:sz="5" w:space="0" w:color="000000"/>
                  <w:right w:val="single" w:sz="5" w:space="0" w:color="000000"/>
                </w:tcBorders>
                <w:vAlign w:val="center"/>
              </w:tcPr>
            </w:tcPrChange>
          </w:tcPr>
          <w:p w14:paraId="4717F669" w14:textId="22B33C9F" w:rsidR="00F77954" w:rsidRPr="00FB7A68" w:rsidRDefault="00F77954">
            <w:pPr>
              <w:widowControl w:val="0"/>
              <w:spacing w:after="60" w:line="240" w:lineRule="auto"/>
              <w:ind w:left="264" w:hanging="168"/>
              <w:rPr>
                <w:ins w:id="233" w:author="innovatiview" w:date="2024-04-04T11:57:00Z"/>
                <w:rFonts w:ascii="Times New Roman" w:eastAsia="Times New Roman" w:hAnsi="Times New Roman" w:cs="Times New Roman"/>
                <w:sz w:val="20"/>
                <w:szCs w:val="20"/>
              </w:rPr>
              <w:pPrChange w:id="234" w:author="innovatiview" w:date="2024-04-10T09:14:00Z">
                <w:pPr>
                  <w:framePr w:hSpace="180" w:wrap="around" w:vAnchor="text" w:hAnchor="margin" w:x="978" w:y="67"/>
                  <w:widowControl w:val="0"/>
                  <w:spacing w:before="10" w:after="0" w:line="240" w:lineRule="auto"/>
                  <w:jc w:val="both"/>
                </w:pPr>
              </w:pPrChange>
            </w:pPr>
            <w:ins w:id="235" w:author="innovatiview" w:date="2024-04-04T11:57:00Z">
              <w:r w:rsidRPr="00FB7A68">
                <w:rPr>
                  <w:rFonts w:ascii="Times New Roman" w:eastAsia="Calibri" w:hAnsi="Times New Roman" w:cs="Times New Roman"/>
                  <w:sz w:val="20"/>
                  <w:szCs w:val="20"/>
                </w:rPr>
                <w:t>ASTM</w:t>
              </w:r>
              <w:r w:rsidRPr="00FB7A68">
                <w:rPr>
                  <w:rFonts w:ascii="Times New Roman" w:eastAsia="Calibri" w:hAnsi="Times New Roman" w:cs="Times New Roman"/>
                  <w:spacing w:val="2"/>
                  <w:sz w:val="20"/>
                  <w:szCs w:val="20"/>
                </w:rPr>
                <w:t xml:space="preserve"> </w:t>
              </w:r>
              <w:r w:rsidRPr="00FB7A68">
                <w:rPr>
                  <w:rFonts w:ascii="Times New Roman" w:eastAsia="Calibri" w:hAnsi="Times New Roman" w:cs="Times New Roman"/>
                  <w:sz w:val="20"/>
                  <w:szCs w:val="20"/>
                </w:rPr>
                <w:t>D848</w:t>
              </w:r>
            </w:ins>
          </w:p>
        </w:tc>
      </w:tr>
    </w:tbl>
    <w:p w14:paraId="0B627BB5" w14:textId="77777777" w:rsidR="00FB7A68" w:rsidRPr="00FB7A68" w:rsidRDefault="00FB7A68">
      <w:pPr>
        <w:widowControl w:val="0"/>
        <w:spacing w:before="7" w:after="0" w:line="240" w:lineRule="auto"/>
        <w:jc w:val="both"/>
        <w:rPr>
          <w:ins w:id="236" w:author="innovatiview" w:date="2024-04-04T09:59:00Z"/>
          <w:rFonts w:ascii="Times New Roman" w:eastAsia="Times New Roman" w:hAnsi="Times New Roman" w:cs="Times New Roman"/>
          <w:sz w:val="20"/>
          <w:szCs w:val="20"/>
        </w:rPr>
        <w:pPrChange w:id="237" w:author="innovatiview" w:date="2024-04-04T10:08:00Z">
          <w:pPr>
            <w:widowControl w:val="0"/>
            <w:spacing w:before="7" w:after="0" w:line="240" w:lineRule="auto"/>
          </w:pPr>
        </w:pPrChange>
      </w:pPr>
    </w:p>
    <w:p w14:paraId="66F8AD55" w14:textId="7FDEFB28" w:rsidR="00FB7A68" w:rsidRPr="00FB7A68" w:rsidDel="00031BB4" w:rsidRDefault="00FB7A68">
      <w:pPr>
        <w:widowControl w:val="0"/>
        <w:spacing w:before="5" w:after="0" w:line="240" w:lineRule="auto"/>
        <w:jc w:val="both"/>
        <w:rPr>
          <w:ins w:id="238" w:author="innovatiview" w:date="2024-04-04T09:59:00Z"/>
          <w:del w:id="239" w:author="hp" w:date="2024-04-08T11:07:00Z"/>
          <w:rFonts w:ascii="Times New Roman" w:eastAsia="Times New Roman" w:hAnsi="Times New Roman" w:cs="Times New Roman"/>
          <w:sz w:val="20"/>
          <w:szCs w:val="20"/>
        </w:rPr>
        <w:pPrChange w:id="240" w:author="innovatiview" w:date="2024-04-04T10:08:00Z">
          <w:pPr>
            <w:widowControl w:val="0"/>
            <w:spacing w:before="5" w:after="0" w:line="240" w:lineRule="auto"/>
          </w:pPr>
        </w:pPrChange>
      </w:pPr>
    </w:p>
    <w:p w14:paraId="6D1E903C" w14:textId="3C78F9A8" w:rsidR="00FB7A68" w:rsidRPr="00FB7A68" w:rsidRDefault="00FB7A68">
      <w:pPr>
        <w:widowControl w:val="0"/>
        <w:spacing w:before="81" w:after="0" w:line="240" w:lineRule="auto"/>
        <w:jc w:val="both"/>
        <w:rPr>
          <w:ins w:id="241" w:author="innovatiview" w:date="2024-04-04T09:59:00Z"/>
          <w:rFonts w:ascii="Times New Roman" w:eastAsia="Times New Roman" w:hAnsi="Times New Roman" w:cs="Times New Roman"/>
          <w:sz w:val="20"/>
          <w:szCs w:val="20"/>
        </w:rPr>
        <w:pPrChange w:id="242" w:author="innovatiview" w:date="2024-04-04T12:05:00Z">
          <w:pPr>
            <w:widowControl w:val="0"/>
            <w:spacing w:before="81" w:after="0" w:line="240" w:lineRule="auto"/>
            <w:ind w:left="903"/>
            <w:jc w:val="both"/>
          </w:pPr>
        </w:pPrChange>
      </w:pPr>
      <w:ins w:id="243" w:author="innovatiview" w:date="2024-04-04T09:59:00Z">
        <w:r w:rsidRPr="00FB7A68">
          <w:rPr>
            <w:rFonts w:ascii="Times New Roman" w:eastAsia="Times New Roman" w:hAnsi="Times New Roman" w:cs="Times New Roman"/>
            <w:sz w:val="20"/>
            <w:szCs w:val="20"/>
          </w:rPr>
          <w:t>Automatic</w:t>
        </w:r>
        <w:r w:rsidRPr="00FB7A68">
          <w:rPr>
            <w:rFonts w:ascii="Times New Roman" w:eastAsia="Times New Roman" w:hAnsi="Times New Roman" w:cs="Times New Roman"/>
            <w:spacing w:val="-10"/>
            <w:sz w:val="20"/>
            <w:szCs w:val="20"/>
          </w:rPr>
          <w:t xml:space="preserve"> </w:t>
        </w:r>
        <w:r w:rsidRPr="00FB7A68">
          <w:rPr>
            <w:rFonts w:ascii="Times New Roman" w:eastAsia="Times New Roman" w:hAnsi="Times New Roman" w:cs="Times New Roman"/>
            <w:spacing w:val="-1"/>
            <w:sz w:val="20"/>
            <w:szCs w:val="20"/>
          </w:rPr>
          <w:t>tintometer/spectrophotometer</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z w:val="20"/>
            <w:szCs w:val="20"/>
          </w:rPr>
          <w:t>may</w:t>
        </w:r>
        <w:r w:rsidRPr="00FB7A68">
          <w:rPr>
            <w:rFonts w:ascii="Times New Roman" w:eastAsia="Times New Roman" w:hAnsi="Times New Roman" w:cs="Times New Roman"/>
            <w:spacing w:val="-11"/>
            <w:sz w:val="20"/>
            <w:szCs w:val="20"/>
          </w:rPr>
          <w:t xml:space="preserve"> </w:t>
        </w:r>
        <w:r w:rsidRPr="00FB7A68">
          <w:rPr>
            <w:rFonts w:ascii="Times New Roman" w:eastAsia="Times New Roman" w:hAnsi="Times New Roman" w:cs="Times New Roman"/>
            <w:sz w:val="20"/>
            <w:szCs w:val="20"/>
          </w:rPr>
          <w:t>also</w:t>
        </w:r>
        <w:r w:rsidRPr="00FB7A68">
          <w:rPr>
            <w:rFonts w:ascii="Times New Roman" w:eastAsia="Times New Roman" w:hAnsi="Times New Roman" w:cs="Times New Roman"/>
            <w:spacing w:val="-9"/>
            <w:sz w:val="20"/>
            <w:szCs w:val="20"/>
          </w:rPr>
          <w:t xml:space="preserve"> </w:t>
        </w:r>
        <w:r w:rsidRPr="00FB7A68">
          <w:rPr>
            <w:rFonts w:ascii="Times New Roman" w:eastAsia="Times New Roman" w:hAnsi="Times New Roman" w:cs="Times New Roman"/>
            <w:sz w:val="20"/>
            <w:szCs w:val="20"/>
          </w:rPr>
          <w:t>be</w:t>
        </w:r>
        <w:r w:rsidRPr="00FB7A68">
          <w:rPr>
            <w:rFonts w:ascii="Times New Roman" w:eastAsia="Times New Roman" w:hAnsi="Times New Roman" w:cs="Times New Roman"/>
            <w:spacing w:val="-10"/>
            <w:sz w:val="20"/>
            <w:szCs w:val="20"/>
          </w:rPr>
          <w:t xml:space="preserve"> </w:t>
        </w:r>
        <w:r w:rsidRPr="00FB7A68">
          <w:rPr>
            <w:rFonts w:ascii="Times New Roman" w:eastAsia="Times New Roman" w:hAnsi="Times New Roman" w:cs="Times New Roman"/>
            <w:spacing w:val="-1"/>
            <w:sz w:val="20"/>
            <w:szCs w:val="20"/>
          </w:rPr>
          <w:t>used</w:t>
        </w:r>
        <w:r w:rsidRPr="00FB7A68">
          <w:rPr>
            <w:rFonts w:ascii="Times New Roman" w:eastAsia="Times New Roman" w:hAnsi="Times New Roman" w:cs="Times New Roman"/>
            <w:spacing w:val="-4"/>
            <w:sz w:val="20"/>
            <w:szCs w:val="20"/>
          </w:rPr>
          <w:t xml:space="preserve"> </w:t>
        </w:r>
        <w:r w:rsidRPr="00FB7A68">
          <w:rPr>
            <w:rFonts w:ascii="Times New Roman" w:eastAsia="Times New Roman" w:hAnsi="Times New Roman" w:cs="Times New Roman"/>
            <w:sz w:val="20"/>
            <w:szCs w:val="20"/>
          </w:rPr>
          <w:t>with</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pacing w:val="-1"/>
            <w:sz w:val="20"/>
            <w:szCs w:val="20"/>
          </w:rPr>
          <w:t>compliance</w:t>
        </w:r>
        <w:r w:rsidRPr="00FB7A68">
          <w:rPr>
            <w:rFonts w:ascii="Times New Roman" w:eastAsia="Times New Roman" w:hAnsi="Times New Roman" w:cs="Times New Roman"/>
            <w:spacing w:val="-9"/>
            <w:sz w:val="20"/>
            <w:szCs w:val="20"/>
          </w:rPr>
          <w:t xml:space="preserve"> </w:t>
        </w:r>
        <w:r w:rsidRPr="00FB7A68">
          <w:rPr>
            <w:rFonts w:ascii="Times New Roman" w:eastAsia="Times New Roman" w:hAnsi="Times New Roman" w:cs="Times New Roman"/>
            <w:sz w:val="20"/>
            <w:szCs w:val="20"/>
          </w:rPr>
          <w:t>to</w:t>
        </w:r>
        <w:r w:rsidRPr="00FB7A68">
          <w:rPr>
            <w:rFonts w:ascii="Times New Roman" w:eastAsia="Times New Roman" w:hAnsi="Times New Roman" w:cs="Times New Roman"/>
            <w:spacing w:val="-3"/>
            <w:sz w:val="20"/>
            <w:szCs w:val="20"/>
          </w:rPr>
          <w:t xml:space="preserve"> </w:t>
        </w:r>
        <w:r w:rsidRPr="00FB7A68">
          <w:rPr>
            <w:rFonts w:ascii="Times New Roman" w:eastAsia="Times New Roman" w:hAnsi="Times New Roman" w:cs="Times New Roman"/>
            <w:spacing w:val="-2"/>
            <w:sz w:val="20"/>
            <w:szCs w:val="20"/>
          </w:rPr>
          <w:t>ISO</w:t>
        </w:r>
        <w:r w:rsidRPr="00FB7A68">
          <w:rPr>
            <w:rFonts w:ascii="Times New Roman" w:eastAsia="Times New Roman" w:hAnsi="Times New Roman" w:cs="Times New Roman"/>
            <w:spacing w:val="-11"/>
            <w:sz w:val="20"/>
            <w:szCs w:val="20"/>
          </w:rPr>
          <w:t xml:space="preserve"> </w:t>
        </w:r>
        <w:r w:rsidRPr="00FB7A68">
          <w:rPr>
            <w:rFonts w:ascii="Times New Roman" w:eastAsia="Times New Roman" w:hAnsi="Times New Roman" w:cs="Times New Roman"/>
            <w:sz w:val="20"/>
            <w:szCs w:val="20"/>
          </w:rPr>
          <w:t>2211.</w:t>
        </w:r>
      </w:ins>
    </w:p>
    <w:p w14:paraId="48903F63" w14:textId="28561A07" w:rsidR="00FB7A68" w:rsidRPr="00FB7A68" w:rsidDel="00031BB4" w:rsidRDefault="00FB7A68">
      <w:pPr>
        <w:widowControl w:val="0"/>
        <w:spacing w:before="81" w:after="0" w:line="240" w:lineRule="auto"/>
        <w:ind w:left="903"/>
        <w:jc w:val="both"/>
        <w:rPr>
          <w:ins w:id="244" w:author="innovatiview" w:date="2024-04-04T09:59:00Z"/>
          <w:del w:id="245" w:author="hp" w:date="2024-04-08T11:07:00Z"/>
          <w:rFonts w:ascii="Times New Roman" w:eastAsia="Times New Roman" w:hAnsi="Times New Roman" w:cs="Times New Roman"/>
          <w:sz w:val="20"/>
          <w:szCs w:val="20"/>
        </w:rPr>
      </w:pPr>
    </w:p>
    <w:p w14:paraId="222F783E" w14:textId="77777777" w:rsidR="00031BB4" w:rsidRDefault="00031BB4">
      <w:pPr>
        <w:widowControl w:val="0"/>
        <w:spacing w:after="0" w:line="240" w:lineRule="auto"/>
        <w:jc w:val="both"/>
        <w:rPr>
          <w:ins w:id="246" w:author="hp" w:date="2024-04-08T11:07:00Z"/>
          <w:rFonts w:ascii="Times New Roman" w:eastAsia="Times New Roman" w:hAnsi="Times New Roman" w:cs="Times New Roman"/>
          <w:sz w:val="20"/>
          <w:szCs w:val="20"/>
        </w:rPr>
        <w:pPrChange w:id="247" w:author="innovatiview" w:date="2024-04-04T12:05:00Z">
          <w:pPr>
            <w:widowControl w:val="0"/>
            <w:spacing w:after="0" w:line="240" w:lineRule="auto"/>
            <w:ind w:left="900"/>
          </w:pPr>
        </w:pPrChange>
      </w:pPr>
    </w:p>
    <w:p w14:paraId="60DCA0E4" w14:textId="0A3158FC" w:rsidR="00FB7A68" w:rsidRPr="00FB7A68" w:rsidRDefault="00FB7A68">
      <w:pPr>
        <w:widowControl w:val="0"/>
        <w:spacing w:after="0" w:line="240" w:lineRule="auto"/>
        <w:jc w:val="both"/>
        <w:rPr>
          <w:ins w:id="248" w:author="innovatiview" w:date="2024-04-04T09:59:00Z"/>
          <w:rFonts w:ascii="Times New Roman" w:eastAsia="Times New Roman" w:hAnsi="Times New Roman" w:cs="Times New Roman"/>
          <w:sz w:val="20"/>
          <w:szCs w:val="20"/>
        </w:rPr>
        <w:pPrChange w:id="249" w:author="innovatiview" w:date="2024-04-04T12:05:00Z">
          <w:pPr>
            <w:widowControl w:val="0"/>
            <w:spacing w:after="0" w:line="240" w:lineRule="auto"/>
            <w:ind w:left="900"/>
          </w:pPr>
        </w:pPrChange>
      </w:pPr>
      <w:ins w:id="250" w:author="innovatiview" w:date="2024-04-04T09:59:00Z">
        <w:r w:rsidRPr="00FB7A68">
          <w:rPr>
            <w:rFonts w:ascii="Times New Roman" w:eastAsia="Times New Roman" w:hAnsi="Times New Roman" w:cs="Times New Roman"/>
            <w:sz w:val="20"/>
            <w:szCs w:val="20"/>
          </w:rPr>
          <w:t>The composition of the Committee and Subcommittee responsible for the formulation of this standard is given in Annex</w:t>
        </w:r>
        <w:r w:rsidR="008D233A">
          <w:rPr>
            <w:rFonts w:ascii="Times New Roman" w:eastAsia="Times New Roman" w:hAnsi="Times New Roman" w:cs="Times New Roman"/>
            <w:sz w:val="20"/>
            <w:szCs w:val="20"/>
          </w:rPr>
          <w:t xml:space="preserve"> F</w:t>
        </w:r>
        <w:r w:rsidRPr="00FB7A68">
          <w:rPr>
            <w:rFonts w:ascii="Times New Roman" w:eastAsia="Times New Roman" w:hAnsi="Times New Roman" w:cs="Times New Roman"/>
            <w:sz w:val="20"/>
            <w:szCs w:val="20"/>
          </w:rPr>
          <w:t>.</w:t>
        </w:r>
      </w:ins>
    </w:p>
    <w:p w14:paraId="0B152233" w14:textId="77777777" w:rsidR="00FB7A68" w:rsidRPr="00FB7A68" w:rsidRDefault="00FB7A68">
      <w:pPr>
        <w:widowControl w:val="0"/>
        <w:spacing w:before="8" w:after="0" w:line="240" w:lineRule="auto"/>
        <w:ind w:left="810" w:hanging="810"/>
        <w:jc w:val="both"/>
        <w:rPr>
          <w:ins w:id="251" w:author="innovatiview" w:date="2024-04-04T09:59:00Z"/>
          <w:rFonts w:ascii="Times New Roman" w:eastAsia="Times New Roman" w:hAnsi="Times New Roman" w:cs="Times New Roman"/>
          <w:sz w:val="20"/>
          <w:szCs w:val="20"/>
        </w:rPr>
        <w:pPrChange w:id="252" w:author="innovatiview" w:date="2024-04-04T10:08:00Z">
          <w:pPr>
            <w:widowControl w:val="0"/>
            <w:spacing w:before="8" w:after="0" w:line="240" w:lineRule="auto"/>
            <w:ind w:left="810" w:hanging="810"/>
          </w:pPr>
        </w:pPrChange>
      </w:pPr>
    </w:p>
    <w:p w14:paraId="44CDAA10" w14:textId="30AEDBA4" w:rsidR="00FB7A68" w:rsidRPr="00FB7A68" w:rsidRDefault="00FB7A68">
      <w:pPr>
        <w:widowControl w:val="0"/>
        <w:spacing w:after="0" w:line="240" w:lineRule="auto"/>
        <w:ind w:right="27"/>
        <w:jc w:val="both"/>
        <w:rPr>
          <w:ins w:id="253" w:author="innovatiview" w:date="2024-04-04T09:59:00Z"/>
          <w:rFonts w:ascii="Times New Roman" w:eastAsia="Times New Roman" w:hAnsi="Times New Roman" w:cs="Times New Roman"/>
          <w:sz w:val="20"/>
          <w:szCs w:val="20"/>
        </w:rPr>
        <w:pPrChange w:id="254" w:author="innovatiview" w:date="2024-04-04T12:05:00Z">
          <w:pPr>
            <w:widowControl w:val="0"/>
            <w:spacing w:after="0" w:line="240" w:lineRule="auto"/>
            <w:ind w:left="903" w:right="496"/>
            <w:jc w:val="both"/>
          </w:pPr>
        </w:pPrChange>
      </w:pPr>
      <w:ins w:id="255" w:author="innovatiview" w:date="2024-04-04T09:59:00Z">
        <w:r w:rsidRPr="00FB7A68">
          <w:rPr>
            <w:rFonts w:ascii="Times New Roman" w:eastAsia="Times New Roman" w:hAnsi="Times New Roman" w:cs="Times New Roman"/>
            <w:spacing w:val="-1"/>
            <w:sz w:val="20"/>
            <w:szCs w:val="20"/>
          </w:rPr>
          <w:t>For</w:t>
        </w:r>
        <w:r w:rsidRPr="00FB7A68">
          <w:rPr>
            <w:rFonts w:ascii="Times New Roman" w:eastAsia="Times New Roman" w:hAnsi="Times New Roman" w:cs="Times New Roman"/>
            <w:spacing w:val="14"/>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14"/>
            <w:sz w:val="20"/>
            <w:szCs w:val="20"/>
          </w:rPr>
          <w:t xml:space="preserve"> </w:t>
        </w:r>
        <w:r w:rsidRPr="00FB7A68">
          <w:rPr>
            <w:rFonts w:ascii="Times New Roman" w:eastAsia="Times New Roman" w:hAnsi="Times New Roman" w:cs="Times New Roman"/>
            <w:sz w:val="20"/>
            <w:szCs w:val="20"/>
          </w:rPr>
          <w:t>purpose</w:t>
        </w:r>
        <w:r w:rsidRPr="00FB7A68">
          <w:rPr>
            <w:rFonts w:ascii="Times New Roman" w:eastAsia="Times New Roman" w:hAnsi="Times New Roman" w:cs="Times New Roman"/>
            <w:spacing w:val="13"/>
            <w:sz w:val="20"/>
            <w:szCs w:val="20"/>
          </w:rPr>
          <w:t xml:space="preserve"> </w:t>
        </w:r>
        <w:r w:rsidRPr="00FB7A68">
          <w:rPr>
            <w:rFonts w:ascii="Times New Roman" w:eastAsia="Times New Roman" w:hAnsi="Times New Roman" w:cs="Times New Roman"/>
            <w:sz w:val="20"/>
            <w:szCs w:val="20"/>
          </w:rPr>
          <w:t>of</w:t>
        </w:r>
        <w:r w:rsidRPr="00FB7A68">
          <w:rPr>
            <w:rFonts w:ascii="Times New Roman" w:eastAsia="Times New Roman" w:hAnsi="Times New Roman" w:cs="Times New Roman"/>
            <w:spacing w:val="15"/>
            <w:sz w:val="20"/>
            <w:szCs w:val="20"/>
          </w:rPr>
          <w:t xml:space="preserve"> </w:t>
        </w:r>
        <w:r w:rsidRPr="00FB7A68">
          <w:rPr>
            <w:rFonts w:ascii="Times New Roman" w:eastAsia="Times New Roman" w:hAnsi="Times New Roman" w:cs="Times New Roman"/>
            <w:sz w:val="20"/>
            <w:szCs w:val="20"/>
          </w:rPr>
          <w:t>deciding</w:t>
        </w:r>
        <w:r w:rsidRPr="00FB7A68">
          <w:rPr>
            <w:rFonts w:ascii="Times New Roman" w:eastAsia="Times New Roman" w:hAnsi="Times New Roman" w:cs="Times New Roman"/>
            <w:spacing w:val="15"/>
            <w:sz w:val="20"/>
            <w:szCs w:val="20"/>
          </w:rPr>
          <w:t xml:space="preserve"> </w:t>
        </w:r>
        <w:r w:rsidRPr="00FB7A68">
          <w:rPr>
            <w:rFonts w:ascii="Times New Roman" w:eastAsia="Times New Roman" w:hAnsi="Times New Roman" w:cs="Times New Roman"/>
            <w:spacing w:val="-1"/>
            <w:sz w:val="20"/>
            <w:szCs w:val="20"/>
          </w:rPr>
          <w:t>whether</w:t>
        </w:r>
        <w:r w:rsidRPr="00FB7A68">
          <w:rPr>
            <w:rFonts w:ascii="Times New Roman" w:eastAsia="Times New Roman" w:hAnsi="Times New Roman" w:cs="Times New Roman"/>
            <w:spacing w:val="13"/>
            <w:sz w:val="20"/>
            <w:szCs w:val="20"/>
          </w:rPr>
          <w:t xml:space="preserve"> </w:t>
        </w:r>
        <w:r w:rsidRPr="00FB7A68">
          <w:rPr>
            <w:rFonts w:ascii="Times New Roman" w:eastAsia="Times New Roman" w:hAnsi="Times New Roman" w:cs="Times New Roman"/>
            <w:sz w:val="20"/>
            <w:szCs w:val="20"/>
          </w:rPr>
          <w:t>a</w:t>
        </w:r>
        <w:r w:rsidRPr="00FB7A68">
          <w:rPr>
            <w:rFonts w:ascii="Times New Roman" w:eastAsia="Times New Roman" w:hAnsi="Times New Roman" w:cs="Times New Roman"/>
            <w:spacing w:val="16"/>
            <w:sz w:val="20"/>
            <w:szCs w:val="20"/>
          </w:rPr>
          <w:t xml:space="preserve"> </w:t>
        </w:r>
        <w:r w:rsidRPr="00FB7A68">
          <w:rPr>
            <w:rFonts w:ascii="Times New Roman" w:eastAsia="Times New Roman" w:hAnsi="Times New Roman" w:cs="Times New Roman"/>
            <w:sz w:val="20"/>
            <w:szCs w:val="20"/>
          </w:rPr>
          <w:t>particular</w:t>
        </w:r>
        <w:r w:rsidRPr="00FB7A68">
          <w:rPr>
            <w:rFonts w:ascii="Times New Roman" w:eastAsia="Times New Roman" w:hAnsi="Times New Roman" w:cs="Times New Roman"/>
            <w:spacing w:val="17"/>
            <w:sz w:val="20"/>
            <w:szCs w:val="20"/>
          </w:rPr>
          <w:t xml:space="preserve"> </w:t>
        </w:r>
        <w:r w:rsidRPr="00FB7A68">
          <w:rPr>
            <w:rFonts w:ascii="Times New Roman" w:eastAsia="Times New Roman" w:hAnsi="Times New Roman" w:cs="Times New Roman"/>
            <w:spacing w:val="-1"/>
            <w:sz w:val="20"/>
            <w:szCs w:val="20"/>
          </w:rPr>
          <w:t>requirement</w:t>
        </w:r>
        <w:r w:rsidRPr="00FB7A68">
          <w:rPr>
            <w:rFonts w:ascii="Times New Roman" w:eastAsia="Times New Roman" w:hAnsi="Times New Roman" w:cs="Times New Roman"/>
            <w:spacing w:val="14"/>
            <w:sz w:val="20"/>
            <w:szCs w:val="20"/>
          </w:rPr>
          <w:t xml:space="preserve"> </w:t>
        </w:r>
        <w:r w:rsidRPr="00FB7A68">
          <w:rPr>
            <w:rFonts w:ascii="Times New Roman" w:eastAsia="Times New Roman" w:hAnsi="Times New Roman" w:cs="Times New Roman"/>
            <w:spacing w:val="1"/>
            <w:sz w:val="20"/>
            <w:szCs w:val="20"/>
          </w:rPr>
          <w:t>of</w:t>
        </w:r>
        <w:r w:rsidRPr="00FB7A68">
          <w:rPr>
            <w:rFonts w:ascii="Times New Roman" w:eastAsia="Times New Roman" w:hAnsi="Times New Roman" w:cs="Times New Roman"/>
            <w:spacing w:val="14"/>
            <w:sz w:val="20"/>
            <w:szCs w:val="20"/>
          </w:rPr>
          <w:t xml:space="preserve"> </w:t>
        </w:r>
        <w:r w:rsidRPr="00FB7A68">
          <w:rPr>
            <w:rFonts w:ascii="Times New Roman" w:eastAsia="Times New Roman" w:hAnsi="Times New Roman" w:cs="Times New Roman"/>
            <w:sz w:val="20"/>
            <w:szCs w:val="20"/>
          </w:rPr>
          <w:t>this</w:t>
        </w:r>
        <w:r w:rsidRPr="00FB7A68">
          <w:rPr>
            <w:rFonts w:ascii="Times New Roman" w:eastAsia="Times New Roman" w:hAnsi="Times New Roman" w:cs="Times New Roman"/>
            <w:spacing w:val="15"/>
            <w:sz w:val="20"/>
            <w:szCs w:val="20"/>
          </w:rPr>
          <w:t xml:space="preserve"> </w:t>
        </w:r>
        <w:r w:rsidRPr="00FB7A68">
          <w:rPr>
            <w:rFonts w:ascii="Times New Roman" w:eastAsia="Times New Roman" w:hAnsi="Times New Roman" w:cs="Times New Roman"/>
            <w:spacing w:val="-1"/>
            <w:sz w:val="20"/>
            <w:szCs w:val="20"/>
          </w:rPr>
          <w:t>standard</w:t>
        </w:r>
        <w:r w:rsidRPr="00FB7A68">
          <w:rPr>
            <w:rFonts w:ascii="Times New Roman" w:eastAsia="Times New Roman" w:hAnsi="Times New Roman" w:cs="Times New Roman"/>
            <w:spacing w:val="15"/>
            <w:sz w:val="20"/>
            <w:szCs w:val="20"/>
          </w:rPr>
          <w:t xml:space="preserve"> </w:t>
        </w:r>
        <w:r w:rsidRPr="00FB7A68">
          <w:rPr>
            <w:rFonts w:ascii="Times New Roman" w:eastAsia="Times New Roman" w:hAnsi="Times New Roman" w:cs="Times New Roman"/>
            <w:sz w:val="20"/>
            <w:szCs w:val="20"/>
          </w:rPr>
          <w:t>is</w:t>
        </w:r>
        <w:r w:rsidRPr="00FB7A68">
          <w:rPr>
            <w:rFonts w:ascii="Times New Roman" w:eastAsia="Times New Roman" w:hAnsi="Times New Roman" w:cs="Times New Roman"/>
            <w:spacing w:val="15"/>
            <w:sz w:val="20"/>
            <w:szCs w:val="20"/>
          </w:rPr>
          <w:t xml:space="preserve"> </w:t>
        </w:r>
        <w:r w:rsidRPr="00FB7A68">
          <w:rPr>
            <w:rFonts w:ascii="Times New Roman" w:eastAsia="Times New Roman" w:hAnsi="Times New Roman" w:cs="Times New Roman"/>
            <w:spacing w:val="-1"/>
            <w:sz w:val="20"/>
            <w:szCs w:val="20"/>
          </w:rPr>
          <w:t>complied</w:t>
        </w:r>
        <w:r w:rsidRPr="00FB7A68">
          <w:rPr>
            <w:rFonts w:ascii="Times New Roman" w:eastAsia="Times New Roman" w:hAnsi="Times New Roman" w:cs="Times New Roman"/>
            <w:spacing w:val="14"/>
            <w:sz w:val="20"/>
            <w:szCs w:val="20"/>
          </w:rPr>
          <w:t xml:space="preserve"> </w:t>
        </w:r>
        <w:r w:rsidRPr="00FB7A68">
          <w:rPr>
            <w:rFonts w:ascii="Times New Roman" w:eastAsia="Times New Roman" w:hAnsi="Times New Roman" w:cs="Times New Roman"/>
            <w:sz w:val="20"/>
            <w:szCs w:val="20"/>
          </w:rPr>
          <w:t>with,</w:t>
        </w:r>
        <w:r w:rsidRPr="00FB7A68">
          <w:rPr>
            <w:rFonts w:ascii="Times New Roman" w:eastAsia="Times New Roman" w:hAnsi="Times New Roman" w:cs="Times New Roman"/>
            <w:spacing w:val="15"/>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65"/>
            <w:w w:val="99"/>
            <w:sz w:val="20"/>
            <w:szCs w:val="20"/>
          </w:rPr>
          <w:t xml:space="preserve"> </w:t>
        </w:r>
        <w:r w:rsidRPr="00FB7A68">
          <w:rPr>
            <w:rFonts w:ascii="Times New Roman" w:eastAsia="Times New Roman" w:hAnsi="Times New Roman" w:cs="Times New Roman"/>
            <w:spacing w:val="-1"/>
            <w:sz w:val="20"/>
            <w:szCs w:val="20"/>
          </w:rPr>
          <w:t>final</w:t>
        </w:r>
        <w:r w:rsidRPr="00FB7A68">
          <w:rPr>
            <w:rFonts w:ascii="Times New Roman" w:eastAsia="Times New Roman" w:hAnsi="Times New Roman" w:cs="Times New Roman"/>
            <w:spacing w:val="9"/>
            <w:sz w:val="20"/>
            <w:szCs w:val="20"/>
          </w:rPr>
          <w:t xml:space="preserve"> </w:t>
        </w:r>
        <w:r w:rsidRPr="00FB7A68">
          <w:rPr>
            <w:rFonts w:ascii="Times New Roman" w:eastAsia="Times New Roman" w:hAnsi="Times New Roman" w:cs="Times New Roman"/>
            <w:spacing w:val="-1"/>
            <w:sz w:val="20"/>
            <w:szCs w:val="20"/>
          </w:rPr>
          <w:t>value,</w:t>
        </w:r>
        <w:r w:rsidRPr="00FB7A68">
          <w:rPr>
            <w:rFonts w:ascii="Times New Roman" w:eastAsia="Times New Roman" w:hAnsi="Times New Roman" w:cs="Times New Roman"/>
            <w:spacing w:val="10"/>
            <w:sz w:val="20"/>
            <w:szCs w:val="20"/>
          </w:rPr>
          <w:t xml:space="preserve"> </w:t>
        </w:r>
        <w:r w:rsidRPr="00FB7A68">
          <w:rPr>
            <w:rFonts w:ascii="Times New Roman" w:eastAsia="Times New Roman" w:hAnsi="Times New Roman" w:cs="Times New Roman"/>
            <w:spacing w:val="-1"/>
            <w:sz w:val="20"/>
            <w:szCs w:val="20"/>
          </w:rPr>
          <w:t>observed</w:t>
        </w:r>
        <w:r w:rsidRPr="00FB7A68">
          <w:rPr>
            <w:rFonts w:ascii="Times New Roman" w:eastAsia="Times New Roman" w:hAnsi="Times New Roman" w:cs="Times New Roman"/>
            <w:spacing w:val="9"/>
            <w:sz w:val="20"/>
            <w:szCs w:val="20"/>
          </w:rPr>
          <w:t xml:space="preserve"> </w:t>
        </w:r>
        <w:r w:rsidRPr="00FB7A68">
          <w:rPr>
            <w:rFonts w:ascii="Times New Roman" w:eastAsia="Times New Roman" w:hAnsi="Times New Roman" w:cs="Times New Roman"/>
            <w:sz w:val="20"/>
            <w:szCs w:val="20"/>
          </w:rPr>
          <w:t>or</w:t>
        </w:r>
        <w:r w:rsidRPr="00FB7A68">
          <w:rPr>
            <w:rFonts w:ascii="Times New Roman" w:eastAsia="Times New Roman" w:hAnsi="Times New Roman" w:cs="Times New Roman"/>
            <w:spacing w:val="12"/>
            <w:sz w:val="20"/>
            <w:szCs w:val="20"/>
          </w:rPr>
          <w:t xml:space="preserve"> </w:t>
        </w:r>
        <w:r w:rsidR="00821AE0">
          <w:rPr>
            <w:rFonts w:ascii="Times New Roman" w:eastAsia="Times New Roman" w:hAnsi="Times New Roman" w:cs="Times New Roman"/>
            <w:spacing w:val="-1"/>
            <w:sz w:val="20"/>
            <w:szCs w:val="20"/>
          </w:rPr>
          <w:t>calculated</w:t>
        </w:r>
        <w:r w:rsidRPr="00FB7A68">
          <w:rPr>
            <w:rFonts w:ascii="Times New Roman" w:eastAsia="Times New Roman" w:hAnsi="Times New Roman" w:cs="Times New Roman"/>
            <w:spacing w:val="11"/>
            <w:sz w:val="20"/>
            <w:szCs w:val="20"/>
          </w:rPr>
          <w:t xml:space="preserve"> </w:t>
        </w:r>
        <w:r w:rsidRPr="00FB7A68">
          <w:rPr>
            <w:rFonts w:ascii="Times New Roman" w:eastAsia="Times New Roman" w:hAnsi="Times New Roman" w:cs="Times New Roman"/>
            <w:spacing w:val="-1"/>
            <w:sz w:val="20"/>
            <w:szCs w:val="20"/>
          </w:rPr>
          <w:t>expressing</w:t>
        </w:r>
        <w:r w:rsidRPr="00FB7A68">
          <w:rPr>
            <w:rFonts w:ascii="Times New Roman" w:eastAsia="Times New Roman" w:hAnsi="Times New Roman" w:cs="Times New Roman"/>
            <w:spacing w:val="9"/>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pacing w:val="-1"/>
            <w:sz w:val="20"/>
            <w:szCs w:val="20"/>
          </w:rPr>
          <w:t>result</w:t>
        </w:r>
        <w:r w:rsidRPr="00FB7A68">
          <w:rPr>
            <w:rFonts w:ascii="Times New Roman" w:eastAsia="Times New Roman" w:hAnsi="Times New Roman" w:cs="Times New Roman"/>
            <w:spacing w:val="9"/>
            <w:sz w:val="20"/>
            <w:szCs w:val="20"/>
          </w:rPr>
          <w:t xml:space="preserve"> </w:t>
        </w:r>
        <w:r w:rsidRPr="00FB7A68">
          <w:rPr>
            <w:rFonts w:ascii="Times New Roman" w:eastAsia="Times New Roman" w:hAnsi="Times New Roman" w:cs="Times New Roman"/>
            <w:spacing w:val="1"/>
            <w:sz w:val="20"/>
            <w:szCs w:val="20"/>
          </w:rPr>
          <w:t>of</w:t>
        </w:r>
        <w:r w:rsidRPr="00FB7A68">
          <w:rPr>
            <w:rFonts w:ascii="Times New Roman" w:eastAsia="Times New Roman" w:hAnsi="Times New Roman" w:cs="Times New Roman"/>
            <w:spacing w:val="9"/>
            <w:sz w:val="20"/>
            <w:szCs w:val="20"/>
          </w:rPr>
          <w:t xml:space="preserve"> </w:t>
        </w:r>
        <w:r w:rsidRPr="00FB7A68">
          <w:rPr>
            <w:rFonts w:ascii="Times New Roman" w:eastAsia="Times New Roman" w:hAnsi="Times New Roman" w:cs="Times New Roman"/>
            <w:sz w:val="20"/>
            <w:szCs w:val="20"/>
          </w:rPr>
          <w:t>a</w:t>
        </w:r>
        <w:r w:rsidRPr="00FB7A68">
          <w:rPr>
            <w:rFonts w:ascii="Times New Roman" w:eastAsia="Times New Roman" w:hAnsi="Times New Roman" w:cs="Times New Roman"/>
            <w:spacing w:val="9"/>
            <w:sz w:val="20"/>
            <w:szCs w:val="20"/>
          </w:rPr>
          <w:t xml:space="preserve"> </w:t>
        </w:r>
        <w:r w:rsidRPr="00FB7A68">
          <w:rPr>
            <w:rFonts w:ascii="Times New Roman" w:eastAsia="Times New Roman" w:hAnsi="Times New Roman" w:cs="Times New Roman"/>
            <w:sz w:val="20"/>
            <w:szCs w:val="20"/>
          </w:rPr>
          <w:t>test</w:t>
        </w:r>
        <w:r w:rsidRPr="00FB7A68">
          <w:rPr>
            <w:rFonts w:ascii="Times New Roman" w:eastAsia="Times New Roman" w:hAnsi="Times New Roman" w:cs="Times New Roman"/>
            <w:spacing w:val="10"/>
            <w:sz w:val="20"/>
            <w:szCs w:val="20"/>
          </w:rPr>
          <w:t xml:space="preserve"> </w:t>
        </w:r>
        <w:r w:rsidRPr="00FB7A68">
          <w:rPr>
            <w:rFonts w:ascii="Times New Roman" w:eastAsia="Times New Roman" w:hAnsi="Times New Roman" w:cs="Times New Roman"/>
            <w:spacing w:val="2"/>
            <w:sz w:val="20"/>
            <w:szCs w:val="20"/>
          </w:rPr>
          <w:t>or</w:t>
        </w:r>
        <w:r w:rsidRPr="00FB7A68">
          <w:rPr>
            <w:rFonts w:ascii="Times New Roman" w:eastAsia="Times New Roman" w:hAnsi="Times New Roman" w:cs="Times New Roman"/>
            <w:spacing w:val="10"/>
            <w:sz w:val="20"/>
            <w:szCs w:val="20"/>
          </w:rPr>
          <w:t xml:space="preserve"> </w:t>
        </w:r>
        <w:r w:rsidRPr="00FB7A68">
          <w:rPr>
            <w:rFonts w:ascii="Times New Roman" w:eastAsia="Times New Roman" w:hAnsi="Times New Roman" w:cs="Times New Roman"/>
            <w:sz w:val="20"/>
            <w:szCs w:val="20"/>
          </w:rPr>
          <w:t>analysis</w:t>
        </w:r>
        <w:r w:rsidRPr="00FB7A68">
          <w:rPr>
            <w:rFonts w:ascii="Times New Roman" w:eastAsia="Times New Roman" w:hAnsi="Times New Roman" w:cs="Times New Roman"/>
            <w:spacing w:val="9"/>
            <w:sz w:val="20"/>
            <w:szCs w:val="20"/>
          </w:rPr>
          <w:t xml:space="preserve"> </w:t>
        </w:r>
        <w:r w:rsidRPr="00FB7A68">
          <w:rPr>
            <w:rFonts w:ascii="Times New Roman" w:eastAsia="Times New Roman" w:hAnsi="Times New Roman" w:cs="Times New Roman"/>
            <w:spacing w:val="-1"/>
            <w:sz w:val="20"/>
            <w:szCs w:val="20"/>
          </w:rPr>
          <w:t>shall</w:t>
        </w:r>
        <w:r w:rsidRPr="00FB7A68">
          <w:rPr>
            <w:rFonts w:ascii="Times New Roman" w:eastAsia="Times New Roman" w:hAnsi="Times New Roman" w:cs="Times New Roman"/>
            <w:spacing w:val="10"/>
            <w:sz w:val="20"/>
            <w:szCs w:val="20"/>
          </w:rPr>
          <w:t xml:space="preserve"> </w:t>
        </w:r>
        <w:r w:rsidRPr="00FB7A68">
          <w:rPr>
            <w:rFonts w:ascii="Times New Roman" w:eastAsia="Times New Roman" w:hAnsi="Times New Roman" w:cs="Times New Roman"/>
            <w:sz w:val="20"/>
            <w:szCs w:val="20"/>
          </w:rPr>
          <w:t>be</w:t>
        </w:r>
        <w:r w:rsidRPr="00FB7A68">
          <w:rPr>
            <w:rFonts w:ascii="Times New Roman" w:eastAsia="Times New Roman" w:hAnsi="Times New Roman" w:cs="Times New Roman"/>
            <w:spacing w:val="7"/>
            <w:sz w:val="20"/>
            <w:szCs w:val="20"/>
          </w:rPr>
          <w:t xml:space="preserve"> </w:t>
        </w:r>
        <w:r w:rsidRPr="00FB7A68">
          <w:rPr>
            <w:rFonts w:ascii="Times New Roman" w:eastAsia="Times New Roman" w:hAnsi="Times New Roman" w:cs="Times New Roman"/>
            <w:sz w:val="20"/>
            <w:szCs w:val="20"/>
          </w:rPr>
          <w:t>rounded</w:t>
        </w:r>
        <w:r w:rsidRPr="00FB7A68">
          <w:rPr>
            <w:rFonts w:ascii="Times New Roman" w:eastAsia="Times New Roman" w:hAnsi="Times New Roman" w:cs="Times New Roman"/>
            <w:spacing w:val="9"/>
            <w:sz w:val="20"/>
            <w:szCs w:val="20"/>
          </w:rPr>
          <w:t xml:space="preserve"> </w:t>
        </w:r>
        <w:r w:rsidRPr="00FB7A68">
          <w:rPr>
            <w:rFonts w:ascii="Times New Roman" w:eastAsia="Times New Roman" w:hAnsi="Times New Roman" w:cs="Times New Roman"/>
            <w:sz w:val="20"/>
            <w:szCs w:val="20"/>
          </w:rPr>
          <w:t>off</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pacing w:val="1"/>
            <w:sz w:val="20"/>
            <w:szCs w:val="20"/>
          </w:rPr>
          <w:t>in</w:t>
        </w:r>
        <w:r w:rsidR="00821AE0">
          <w:rPr>
            <w:rFonts w:ascii="Times New Roman" w:eastAsia="Times New Roman" w:hAnsi="Times New Roman" w:cs="Times New Roman"/>
            <w:spacing w:val="89"/>
            <w:sz w:val="20"/>
            <w:szCs w:val="20"/>
          </w:rPr>
          <w:t xml:space="preserve"> </w:t>
        </w:r>
        <w:r w:rsidRPr="00FB7A68">
          <w:rPr>
            <w:rFonts w:ascii="Times New Roman" w:eastAsia="Times New Roman" w:hAnsi="Times New Roman" w:cs="Times New Roman"/>
            <w:spacing w:val="-1"/>
            <w:sz w:val="20"/>
            <w:szCs w:val="20"/>
          </w:rPr>
          <w:t>accordance</w:t>
        </w:r>
        <w:r w:rsidRPr="00FB7A68">
          <w:rPr>
            <w:rFonts w:ascii="Times New Roman" w:eastAsia="Times New Roman" w:hAnsi="Times New Roman" w:cs="Times New Roman"/>
            <w:spacing w:val="-7"/>
            <w:sz w:val="20"/>
            <w:szCs w:val="20"/>
          </w:rPr>
          <w:t xml:space="preserve"> </w:t>
        </w:r>
        <w:r w:rsidRPr="00FB7A68">
          <w:rPr>
            <w:rFonts w:ascii="Times New Roman" w:eastAsia="Times New Roman" w:hAnsi="Times New Roman" w:cs="Times New Roman"/>
            <w:sz w:val="20"/>
            <w:szCs w:val="20"/>
          </w:rPr>
          <w:t>with</w:t>
        </w:r>
        <w:r w:rsidRPr="00FB7A68">
          <w:rPr>
            <w:rFonts w:ascii="Times New Roman" w:eastAsia="Times New Roman" w:hAnsi="Times New Roman" w:cs="Times New Roman"/>
            <w:spacing w:val="2"/>
            <w:sz w:val="20"/>
            <w:szCs w:val="20"/>
          </w:rPr>
          <w:t xml:space="preserve"> </w:t>
        </w:r>
      </w:ins>
      <w:ins w:id="256" w:author="innovatiview" w:date="2024-04-04T12:05:00Z">
        <w:r w:rsidR="00821AE0">
          <w:rPr>
            <w:rFonts w:ascii="Times New Roman" w:eastAsia="Times New Roman" w:hAnsi="Times New Roman" w:cs="Times New Roman"/>
            <w:spacing w:val="2"/>
            <w:sz w:val="20"/>
            <w:szCs w:val="20"/>
          </w:rPr>
          <w:t xml:space="preserve">              </w:t>
        </w:r>
      </w:ins>
      <w:ins w:id="257" w:author="innovatiview" w:date="2024-04-04T12:07:00Z">
        <w:r w:rsidR="00821AE0">
          <w:rPr>
            <w:rFonts w:ascii="Times New Roman" w:eastAsia="Times New Roman" w:hAnsi="Times New Roman" w:cs="Times New Roman"/>
            <w:spacing w:val="2"/>
            <w:sz w:val="20"/>
            <w:szCs w:val="20"/>
          </w:rPr>
          <w:t xml:space="preserve"> </w:t>
        </w:r>
      </w:ins>
      <w:ins w:id="258" w:author="innovatiview" w:date="2024-04-04T09:59:00Z">
        <w:r w:rsidRPr="00FB7A68">
          <w:rPr>
            <w:rFonts w:ascii="Times New Roman" w:eastAsia="Times New Roman" w:hAnsi="Times New Roman" w:cs="Times New Roman"/>
            <w:spacing w:val="-2"/>
            <w:sz w:val="20"/>
            <w:szCs w:val="20"/>
          </w:rPr>
          <w:t>IS</w:t>
        </w:r>
        <w:r w:rsidRPr="00FB7A68">
          <w:rPr>
            <w:rFonts w:ascii="Times New Roman" w:eastAsia="Times New Roman" w:hAnsi="Times New Roman" w:cs="Times New Roman"/>
            <w:spacing w:val="-3"/>
            <w:sz w:val="20"/>
            <w:szCs w:val="20"/>
          </w:rPr>
          <w:t xml:space="preserve"> </w:t>
        </w:r>
        <w:r w:rsidRPr="00FB7A68">
          <w:rPr>
            <w:rFonts w:ascii="Times New Roman" w:eastAsia="Times New Roman" w:hAnsi="Times New Roman" w:cs="Times New Roman"/>
            <w:sz w:val="20"/>
            <w:szCs w:val="20"/>
          </w:rPr>
          <w:t xml:space="preserve">2 </w:t>
        </w:r>
        <w:r w:rsidRPr="00FB7A68">
          <w:rPr>
            <w:rFonts w:ascii="Times New Roman" w:eastAsia="Times New Roman" w:hAnsi="Times New Roman" w:cs="Times New Roman"/>
            <w:spacing w:val="-8"/>
            <w:sz w:val="20"/>
            <w:szCs w:val="20"/>
          </w:rPr>
          <w:t>:</w:t>
        </w:r>
        <w:r w:rsidRPr="00FB7A68">
          <w:rPr>
            <w:rFonts w:ascii="Times New Roman" w:eastAsia="Times New Roman" w:hAnsi="Times New Roman" w:cs="Times New Roman"/>
            <w:spacing w:val="-1"/>
            <w:sz w:val="20"/>
            <w:szCs w:val="20"/>
          </w:rPr>
          <w:t xml:space="preserve"> </w:t>
        </w:r>
        <w:r w:rsidRPr="00FB7A68">
          <w:rPr>
            <w:rFonts w:ascii="Times New Roman" w:eastAsia="Times New Roman" w:hAnsi="Times New Roman" w:cs="Times New Roman"/>
            <w:sz w:val="20"/>
            <w:szCs w:val="20"/>
          </w:rPr>
          <w:t>2022</w:t>
        </w:r>
        <w:r w:rsidRPr="00FB7A68">
          <w:rPr>
            <w:rFonts w:ascii="Times New Roman" w:eastAsia="Times New Roman" w:hAnsi="Times New Roman" w:cs="Times New Roman"/>
            <w:spacing w:val="-3"/>
            <w:sz w:val="20"/>
            <w:szCs w:val="20"/>
          </w:rPr>
          <w:t xml:space="preserve"> </w:t>
        </w:r>
        <w:r w:rsidRPr="00FB7A68">
          <w:rPr>
            <w:rFonts w:ascii="Times New Roman" w:eastAsia="Times New Roman" w:hAnsi="Times New Roman" w:cs="Times New Roman"/>
            <w:sz w:val="20"/>
            <w:szCs w:val="20"/>
          </w:rPr>
          <w:t>‘Rules</w:t>
        </w:r>
        <w:r w:rsidRPr="00FB7A68">
          <w:rPr>
            <w:rFonts w:ascii="Times New Roman" w:eastAsia="Times New Roman" w:hAnsi="Times New Roman" w:cs="Times New Roman"/>
            <w:spacing w:val="-4"/>
            <w:sz w:val="20"/>
            <w:szCs w:val="20"/>
          </w:rPr>
          <w:t xml:space="preserve"> </w:t>
        </w:r>
        <w:r w:rsidRPr="00FB7A68">
          <w:rPr>
            <w:rFonts w:ascii="Times New Roman" w:eastAsia="Times New Roman" w:hAnsi="Times New Roman" w:cs="Times New Roman"/>
            <w:sz w:val="20"/>
            <w:szCs w:val="20"/>
          </w:rPr>
          <w:t>for</w:t>
        </w:r>
        <w:r w:rsidRPr="00FB7A68">
          <w:rPr>
            <w:rFonts w:ascii="Times New Roman" w:eastAsia="Times New Roman" w:hAnsi="Times New Roman" w:cs="Times New Roman"/>
            <w:spacing w:val="-5"/>
            <w:sz w:val="20"/>
            <w:szCs w:val="20"/>
          </w:rPr>
          <w:t xml:space="preserve"> </w:t>
        </w:r>
        <w:r w:rsidRPr="00FB7A68">
          <w:rPr>
            <w:rFonts w:ascii="Times New Roman" w:eastAsia="Times New Roman" w:hAnsi="Times New Roman" w:cs="Times New Roman"/>
            <w:spacing w:val="-1"/>
            <w:sz w:val="20"/>
            <w:szCs w:val="20"/>
          </w:rPr>
          <w:t>rounding</w:t>
        </w:r>
        <w:r w:rsidRPr="00FB7A68">
          <w:rPr>
            <w:rFonts w:ascii="Times New Roman" w:eastAsia="Times New Roman" w:hAnsi="Times New Roman" w:cs="Times New Roman"/>
            <w:spacing w:val="-3"/>
            <w:sz w:val="20"/>
            <w:szCs w:val="20"/>
          </w:rPr>
          <w:t xml:space="preserve"> </w:t>
        </w:r>
        <w:r w:rsidRPr="00FB7A68">
          <w:rPr>
            <w:rFonts w:ascii="Times New Roman" w:eastAsia="Times New Roman" w:hAnsi="Times New Roman" w:cs="Times New Roman"/>
            <w:sz w:val="20"/>
            <w:szCs w:val="20"/>
          </w:rPr>
          <w:t>off</w:t>
        </w:r>
        <w:r w:rsidRPr="00FB7A68">
          <w:rPr>
            <w:rFonts w:ascii="Times New Roman" w:eastAsia="Times New Roman" w:hAnsi="Times New Roman" w:cs="Times New Roman"/>
            <w:spacing w:val="-6"/>
            <w:sz w:val="20"/>
            <w:szCs w:val="20"/>
          </w:rPr>
          <w:t xml:space="preserve"> </w:t>
        </w:r>
        <w:r w:rsidRPr="00FB7A68">
          <w:rPr>
            <w:rFonts w:ascii="Times New Roman" w:eastAsia="Times New Roman" w:hAnsi="Times New Roman" w:cs="Times New Roman"/>
            <w:spacing w:val="-1"/>
            <w:sz w:val="20"/>
            <w:szCs w:val="20"/>
          </w:rPr>
          <w:t>numerical</w:t>
        </w:r>
        <w:r w:rsidRPr="00FB7A68">
          <w:rPr>
            <w:rFonts w:ascii="Times New Roman" w:eastAsia="Times New Roman" w:hAnsi="Times New Roman" w:cs="Times New Roman"/>
            <w:spacing w:val="-3"/>
            <w:sz w:val="20"/>
            <w:szCs w:val="20"/>
          </w:rPr>
          <w:t xml:space="preserve"> </w:t>
        </w:r>
        <w:r w:rsidRPr="00FB7A68">
          <w:rPr>
            <w:rFonts w:ascii="Times New Roman" w:eastAsia="Times New Roman" w:hAnsi="Times New Roman" w:cs="Times New Roman"/>
            <w:sz w:val="20"/>
            <w:szCs w:val="20"/>
          </w:rPr>
          <w:t>values</w:t>
        </w:r>
        <w:r w:rsidRPr="00FB7A68">
          <w:rPr>
            <w:rFonts w:ascii="Times New Roman" w:eastAsia="Times New Roman" w:hAnsi="Times New Roman" w:cs="Times New Roman"/>
            <w:spacing w:val="-3"/>
            <w:sz w:val="20"/>
            <w:szCs w:val="20"/>
          </w:rPr>
          <w:t xml:space="preserve"> </w:t>
        </w:r>
        <w:r w:rsidRPr="00FB7A68">
          <w:rPr>
            <w:rFonts w:ascii="Times New Roman" w:eastAsia="Times New Roman" w:hAnsi="Times New Roman" w:cs="Times New Roman"/>
            <w:sz w:val="20"/>
            <w:szCs w:val="20"/>
          </w:rPr>
          <w:t>(</w:t>
        </w:r>
        <w:r w:rsidRPr="00FB7A68">
          <w:rPr>
            <w:rFonts w:ascii="Times New Roman" w:eastAsia="Times New Roman" w:hAnsi="Times New Roman" w:cs="Times New Roman"/>
            <w:i/>
            <w:sz w:val="20"/>
            <w:szCs w:val="20"/>
          </w:rPr>
          <w:t>second</w:t>
        </w:r>
        <w:r w:rsidRPr="00FB7A68">
          <w:rPr>
            <w:rFonts w:ascii="Times New Roman" w:eastAsia="Times New Roman" w:hAnsi="Times New Roman" w:cs="Times New Roman"/>
            <w:i/>
            <w:spacing w:val="-3"/>
            <w:sz w:val="20"/>
            <w:szCs w:val="20"/>
          </w:rPr>
          <w:t xml:space="preserve"> </w:t>
        </w:r>
        <w:r w:rsidRPr="00FB7A68">
          <w:rPr>
            <w:rFonts w:ascii="Times New Roman" w:eastAsia="Times New Roman" w:hAnsi="Times New Roman" w:cs="Times New Roman"/>
            <w:i/>
            <w:spacing w:val="-1"/>
            <w:sz w:val="20"/>
            <w:szCs w:val="20"/>
          </w:rPr>
          <w:t>revision</w:t>
        </w:r>
        <w:r w:rsidRPr="00FB7A68">
          <w:rPr>
            <w:rFonts w:ascii="Times New Roman" w:eastAsia="Times New Roman" w:hAnsi="Times New Roman" w:cs="Times New Roman"/>
            <w:spacing w:val="-1"/>
            <w:sz w:val="20"/>
            <w:szCs w:val="20"/>
          </w:rPr>
          <w:t>)’.</w:t>
        </w:r>
        <w:r w:rsidRPr="00FB7A68">
          <w:rPr>
            <w:rFonts w:ascii="Times New Roman" w:eastAsia="Times New Roman" w:hAnsi="Times New Roman" w:cs="Times New Roman"/>
            <w:spacing w:val="-4"/>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4"/>
            <w:sz w:val="20"/>
            <w:szCs w:val="20"/>
          </w:rPr>
          <w:t xml:space="preserve"> </w:t>
        </w:r>
        <w:r w:rsidRPr="00FB7A68">
          <w:rPr>
            <w:rFonts w:ascii="Times New Roman" w:eastAsia="Times New Roman" w:hAnsi="Times New Roman" w:cs="Times New Roman"/>
            <w:sz w:val="20"/>
            <w:szCs w:val="20"/>
          </w:rPr>
          <w:t>number</w:t>
        </w:r>
        <w:r w:rsidRPr="00FB7A68">
          <w:rPr>
            <w:rFonts w:ascii="Times New Roman" w:eastAsia="Times New Roman" w:hAnsi="Times New Roman" w:cs="Times New Roman"/>
            <w:spacing w:val="71"/>
            <w:sz w:val="20"/>
            <w:szCs w:val="20"/>
          </w:rPr>
          <w:t xml:space="preserve"> </w:t>
        </w:r>
        <w:r w:rsidRPr="00FB7A68">
          <w:rPr>
            <w:rFonts w:ascii="Times New Roman" w:eastAsia="Times New Roman" w:hAnsi="Times New Roman" w:cs="Times New Roman"/>
            <w:sz w:val="20"/>
            <w:szCs w:val="20"/>
          </w:rPr>
          <w:t>of</w:t>
        </w:r>
        <w:r w:rsidRPr="00FB7A68">
          <w:rPr>
            <w:rFonts w:ascii="Times New Roman" w:eastAsia="Times New Roman" w:hAnsi="Times New Roman" w:cs="Times New Roman"/>
            <w:spacing w:val="-9"/>
            <w:sz w:val="20"/>
            <w:szCs w:val="20"/>
          </w:rPr>
          <w:t xml:space="preserve"> </w:t>
        </w:r>
        <w:r w:rsidRPr="00FB7A68">
          <w:rPr>
            <w:rFonts w:ascii="Times New Roman" w:eastAsia="Times New Roman" w:hAnsi="Times New Roman" w:cs="Times New Roman"/>
            <w:spacing w:val="-1"/>
            <w:sz w:val="20"/>
            <w:szCs w:val="20"/>
          </w:rPr>
          <w:t>significant</w:t>
        </w:r>
        <w:r w:rsidRPr="00FB7A68">
          <w:rPr>
            <w:rFonts w:ascii="Times New Roman" w:eastAsia="Times New Roman" w:hAnsi="Times New Roman" w:cs="Times New Roman"/>
            <w:spacing w:val="-5"/>
            <w:sz w:val="20"/>
            <w:szCs w:val="20"/>
          </w:rPr>
          <w:t xml:space="preserve"> </w:t>
        </w:r>
        <w:r w:rsidRPr="00FB7A68">
          <w:rPr>
            <w:rFonts w:ascii="Times New Roman" w:eastAsia="Times New Roman" w:hAnsi="Times New Roman" w:cs="Times New Roman"/>
            <w:spacing w:val="-1"/>
            <w:sz w:val="20"/>
            <w:szCs w:val="20"/>
          </w:rPr>
          <w:t>places</w:t>
        </w:r>
        <w:r w:rsidRPr="00FB7A68">
          <w:rPr>
            <w:rFonts w:ascii="Times New Roman" w:eastAsia="Times New Roman" w:hAnsi="Times New Roman" w:cs="Times New Roman"/>
            <w:spacing w:val="-4"/>
            <w:sz w:val="20"/>
            <w:szCs w:val="20"/>
          </w:rPr>
          <w:t xml:space="preserve"> </w:t>
        </w:r>
        <w:r w:rsidRPr="00FB7A68">
          <w:rPr>
            <w:rFonts w:ascii="Times New Roman" w:eastAsia="Times New Roman" w:hAnsi="Times New Roman" w:cs="Times New Roman"/>
            <w:spacing w:val="-1"/>
            <w:sz w:val="20"/>
            <w:szCs w:val="20"/>
          </w:rPr>
          <w:t>retained</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z w:val="20"/>
            <w:szCs w:val="20"/>
          </w:rPr>
          <w:t>in</w:t>
        </w:r>
        <w:r w:rsidRPr="00FB7A68">
          <w:rPr>
            <w:rFonts w:ascii="Times New Roman" w:eastAsia="Times New Roman" w:hAnsi="Times New Roman" w:cs="Times New Roman"/>
            <w:spacing w:val="-5"/>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9"/>
            <w:sz w:val="20"/>
            <w:szCs w:val="20"/>
          </w:rPr>
          <w:t xml:space="preserve"> </w:t>
        </w:r>
        <w:r w:rsidRPr="00FB7A68">
          <w:rPr>
            <w:rFonts w:ascii="Times New Roman" w:eastAsia="Times New Roman" w:hAnsi="Times New Roman" w:cs="Times New Roman"/>
            <w:spacing w:val="-1"/>
            <w:sz w:val="20"/>
            <w:szCs w:val="20"/>
          </w:rPr>
          <w:t>rounded</w:t>
        </w:r>
        <w:r w:rsidRPr="00FB7A68">
          <w:rPr>
            <w:rFonts w:ascii="Times New Roman" w:eastAsia="Times New Roman" w:hAnsi="Times New Roman" w:cs="Times New Roman"/>
            <w:spacing w:val="-6"/>
            <w:sz w:val="20"/>
            <w:szCs w:val="20"/>
          </w:rPr>
          <w:t xml:space="preserve"> </w:t>
        </w:r>
        <w:r w:rsidRPr="00FB7A68">
          <w:rPr>
            <w:rFonts w:ascii="Times New Roman" w:eastAsia="Times New Roman" w:hAnsi="Times New Roman" w:cs="Times New Roman"/>
            <w:sz w:val="20"/>
            <w:szCs w:val="20"/>
          </w:rPr>
          <w:t>off</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z w:val="20"/>
            <w:szCs w:val="20"/>
          </w:rPr>
          <w:t>value</w:t>
        </w:r>
        <w:r w:rsidRPr="00FB7A68">
          <w:rPr>
            <w:rFonts w:ascii="Times New Roman" w:eastAsia="Times New Roman" w:hAnsi="Times New Roman" w:cs="Times New Roman"/>
            <w:spacing w:val="-6"/>
            <w:sz w:val="20"/>
            <w:szCs w:val="20"/>
          </w:rPr>
          <w:t xml:space="preserve"> </w:t>
        </w:r>
        <w:r w:rsidRPr="00FB7A68">
          <w:rPr>
            <w:rFonts w:ascii="Times New Roman" w:eastAsia="Times New Roman" w:hAnsi="Times New Roman" w:cs="Times New Roman"/>
            <w:sz w:val="20"/>
            <w:szCs w:val="20"/>
          </w:rPr>
          <w:t>should</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z w:val="20"/>
            <w:szCs w:val="20"/>
          </w:rPr>
          <w:t>be</w:t>
        </w:r>
        <w:r w:rsidRPr="00FB7A68">
          <w:rPr>
            <w:rFonts w:ascii="Times New Roman" w:eastAsia="Times New Roman" w:hAnsi="Times New Roman" w:cs="Times New Roman"/>
            <w:spacing w:val="-9"/>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9"/>
            <w:sz w:val="20"/>
            <w:szCs w:val="20"/>
          </w:rPr>
          <w:t xml:space="preserve"> </w:t>
        </w:r>
        <w:r w:rsidRPr="00FB7A68">
          <w:rPr>
            <w:rFonts w:ascii="Times New Roman" w:eastAsia="Times New Roman" w:hAnsi="Times New Roman" w:cs="Times New Roman"/>
            <w:spacing w:val="-1"/>
            <w:sz w:val="20"/>
            <w:szCs w:val="20"/>
          </w:rPr>
          <w:t>same</w:t>
        </w:r>
        <w:r w:rsidRPr="00FB7A68">
          <w:rPr>
            <w:rFonts w:ascii="Times New Roman" w:eastAsia="Times New Roman" w:hAnsi="Times New Roman" w:cs="Times New Roman"/>
            <w:spacing w:val="1"/>
            <w:sz w:val="20"/>
            <w:szCs w:val="20"/>
          </w:rPr>
          <w:t xml:space="preserve"> </w:t>
        </w:r>
        <w:r w:rsidRPr="00FB7A68">
          <w:rPr>
            <w:rFonts w:ascii="Times New Roman" w:eastAsia="Times New Roman" w:hAnsi="Times New Roman" w:cs="Times New Roman"/>
            <w:spacing w:val="-1"/>
            <w:sz w:val="20"/>
            <w:szCs w:val="20"/>
          </w:rPr>
          <w:t>as</w:t>
        </w:r>
        <w:r w:rsidRPr="00FB7A68">
          <w:rPr>
            <w:rFonts w:ascii="Times New Roman" w:eastAsia="Times New Roman" w:hAnsi="Times New Roman" w:cs="Times New Roman"/>
            <w:spacing w:val="-6"/>
            <w:sz w:val="20"/>
            <w:szCs w:val="20"/>
          </w:rPr>
          <w:t xml:space="preserve"> </w:t>
        </w:r>
        <w:r w:rsidRPr="00FB7A68">
          <w:rPr>
            <w:rFonts w:ascii="Times New Roman" w:eastAsia="Times New Roman" w:hAnsi="Times New Roman" w:cs="Times New Roman"/>
            <w:sz w:val="20"/>
            <w:szCs w:val="20"/>
          </w:rPr>
          <w:t>that</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z w:val="20"/>
            <w:szCs w:val="20"/>
          </w:rPr>
          <w:t>of</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11"/>
            <w:sz w:val="20"/>
            <w:szCs w:val="20"/>
          </w:rPr>
          <w:t xml:space="preserve"> </w:t>
        </w:r>
        <w:r w:rsidRPr="00FB7A68">
          <w:rPr>
            <w:rFonts w:ascii="Times New Roman" w:eastAsia="Times New Roman" w:hAnsi="Times New Roman" w:cs="Times New Roman"/>
            <w:sz w:val="20"/>
            <w:szCs w:val="20"/>
          </w:rPr>
          <w:t>specified</w:t>
        </w:r>
        <w:r w:rsidRPr="00FB7A68">
          <w:rPr>
            <w:rFonts w:ascii="Times New Roman" w:eastAsia="Times New Roman" w:hAnsi="Times New Roman" w:cs="Times New Roman"/>
            <w:spacing w:val="-8"/>
            <w:sz w:val="20"/>
            <w:szCs w:val="20"/>
          </w:rPr>
          <w:t xml:space="preserve"> </w:t>
        </w:r>
        <w:r w:rsidRPr="00FB7A68">
          <w:rPr>
            <w:rFonts w:ascii="Times New Roman" w:eastAsia="Times New Roman" w:hAnsi="Times New Roman" w:cs="Times New Roman"/>
            <w:sz w:val="20"/>
            <w:szCs w:val="20"/>
          </w:rPr>
          <w:t>value</w:t>
        </w:r>
        <w:r w:rsidRPr="00FB7A68">
          <w:rPr>
            <w:rFonts w:ascii="Times New Roman" w:eastAsia="Times New Roman" w:hAnsi="Times New Roman" w:cs="Times New Roman"/>
            <w:spacing w:val="59"/>
            <w:w w:val="99"/>
            <w:sz w:val="20"/>
            <w:szCs w:val="20"/>
          </w:rPr>
          <w:t xml:space="preserve"> </w:t>
        </w:r>
        <w:r w:rsidRPr="00FB7A68">
          <w:rPr>
            <w:rFonts w:ascii="Times New Roman" w:eastAsia="Times New Roman" w:hAnsi="Times New Roman" w:cs="Times New Roman"/>
            <w:sz w:val="20"/>
            <w:szCs w:val="20"/>
          </w:rPr>
          <w:t>in</w:t>
        </w:r>
        <w:r w:rsidRPr="00FB7A68">
          <w:rPr>
            <w:rFonts w:ascii="Times New Roman" w:eastAsia="Times New Roman" w:hAnsi="Times New Roman" w:cs="Times New Roman"/>
            <w:spacing w:val="-6"/>
            <w:sz w:val="20"/>
            <w:szCs w:val="20"/>
          </w:rPr>
          <w:t xml:space="preserve"> </w:t>
        </w:r>
        <w:r w:rsidRPr="00FB7A68">
          <w:rPr>
            <w:rFonts w:ascii="Times New Roman" w:eastAsia="Times New Roman" w:hAnsi="Times New Roman" w:cs="Times New Roman"/>
            <w:sz w:val="20"/>
            <w:szCs w:val="20"/>
          </w:rPr>
          <w:t>the</w:t>
        </w:r>
        <w:r w:rsidRPr="00FB7A68">
          <w:rPr>
            <w:rFonts w:ascii="Times New Roman" w:eastAsia="Times New Roman" w:hAnsi="Times New Roman" w:cs="Times New Roman"/>
            <w:spacing w:val="-6"/>
            <w:sz w:val="20"/>
            <w:szCs w:val="20"/>
          </w:rPr>
          <w:t xml:space="preserve"> </w:t>
        </w:r>
        <w:r w:rsidRPr="00FB7A68">
          <w:rPr>
            <w:rFonts w:ascii="Times New Roman" w:eastAsia="Times New Roman" w:hAnsi="Times New Roman" w:cs="Times New Roman"/>
            <w:spacing w:val="-1"/>
            <w:sz w:val="20"/>
            <w:szCs w:val="20"/>
          </w:rPr>
          <w:t>standard.</w:t>
        </w:r>
      </w:ins>
    </w:p>
    <w:p w14:paraId="2101EFBF" w14:textId="77777777" w:rsidR="003841B8" w:rsidRDefault="003841B8">
      <w:pPr>
        <w:widowControl w:val="0"/>
        <w:spacing w:after="0" w:line="240" w:lineRule="auto"/>
        <w:jc w:val="both"/>
        <w:rPr>
          <w:ins w:id="259" w:author="innovatiview" w:date="2024-04-04T09:59:00Z"/>
          <w:rFonts w:ascii="Times New Roman" w:eastAsia="Times New Roman" w:hAnsi="Times New Roman" w:cs="Times New Roman"/>
          <w:sz w:val="20"/>
          <w:szCs w:val="20"/>
        </w:rPr>
        <w:sectPr w:rsidR="003841B8" w:rsidSect="00A32CBC">
          <w:headerReference w:type="default" r:id="rId14"/>
          <w:pgSz w:w="11907" w:h="16839" w:code="9"/>
          <w:pgMar w:top="1440" w:right="1440" w:bottom="1440" w:left="1440" w:header="579" w:footer="0" w:gutter="0"/>
          <w:cols w:space="720"/>
          <w:docGrid w:linePitch="299"/>
        </w:sectPr>
      </w:pPr>
    </w:p>
    <w:p w14:paraId="467C4820" w14:textId="2BC2EF31" w:rsidR="00FB7A68" w:rsidRPr="00821AE0" w:rsidRDefault="00821AE0">
      <w:pPr>
        <w:widowControl w:val="0"/>
        <w:spacing w:after="60" w:line="240" w:lineRule="auto"/>
        <w:ind w:left="903"/>
        <w:jc w:val="center"/>
        <w:rPr>
          <w:ins w:id="260" w:author="innovatiview" w:date="2024-04-04T09:59:00Z"/>
          <w:rFonts w:ascii="Times New Roman" w:eastAsia="Times New Roman" w:hAnsi="Times New Roman" w:cs="Times New Roman"/>
          <w:i/>
          <w:iCs/>
          <w:sz w:val="28"/>
          <w:szCs w:val="28"/>
          <w:rPrChange w:id="261" w:author="innovatiview" w:date="2024-04-04T12:11:00Z">
            <w:rPr>
              <w:ins w:id="262" w:author="innovatiview" w:date="2024-04-04T09:59:00Z"/>
              <w:rFonts w:ascii="Cambria" w:eastAsia="Times New Roman" w:hAnsi="Cambria" w:cs="Times New Roman"/>
              <w:b/>
              <w:bCs/>
            </w:rPr>
          </w:rPrChange>
        </w:rPr>
        <w:pPrChange w:id="263" w:author="innovatiview" w:date="2024-04-04T12:11:00Z">
          <w:pPr>
            <w:widowControl w:val="0"/>
            <w:spacing w:after="0" w:line="240" w:lineRule="auto"/>
            <w:ind w:left="903"/>
            <w:jc w:val="center"/>
          </w:pPr>
        </w:pPrChange>
      </w:pPr>
      <w:ins w:id="264" w:author="innovatiview" w:date="2024-04-04T09:59:00Z">
        <w:r w:rsidRPr="000F595E">
          <w:rPr>
            <w:rFonts w:ascii="Times New Roman" w:eastAsia="Times New Roman" w:hAnsi="Times New Roman" w:cs="Times New Roman"/>
            <w:i/>
            <w:iCs/>
            <w:sz w:val="28"/>
            <w:szCs w:val="28"/>
          </w:rPr>
          <w:lastRenderedPageBreak/>
          <w:t>Indian Standard</w:t>
        </w:r>
      </w:ins>
    </w:p>
    <w:p w14:paraId="28E7DB67" w14:textId="77777777" w:rsidR="00FB7A68" w:rsidRPr="00BC24A8" w:rsidRDefault="00FB7A68">
      <w:pPr>
        <w:widowControl w:val="0"/>
        <w:spacing w:after="60" w:line="240" w:lineRule="auto"/>
        <w:ind w:left="903"/>
        <w:jc w:val="center"/>
        <w:rPr>
          <w:ins w:id="265" w:author="innovatiview" w:date="2024-04-04T09:59:00Z"/>
          <w:rFonts w:ascii="Times New Roman" w:eastAsia="Times New Roman" w:hAnsi="Times New Roman" w:cs="Times New Roman"/>
          <w:sz w:val="32"/>
          <w:szCs w:val="32"/>
          <w:rPrChange w:id="266" w:author="innovatiview" w:date="2024-04-08T16:11:00Z">
            <w:rPr>
              <w:ins w:id="267" w:author="innovatiview" w:date="2024-04-04T09:59:00Z"/>
              <w:rFonts w:ascii="Cambria" w:eastAsia="Times New Roman" w:hAnsi="Cambria" w:cs="Times New Roman"/>
              <w:b/>
              <w:bCs/>
            </w:rPr>
          </w:rPrChange>
        </w:rPr>
        <w:pPrChange w:id="268" w:author="innovatiview" w:date="2024-04-04T12:11:00Z">
          <w:pPr>
            <w:widowControl w:val="0"/>
            <w:spacing w:after="0" w:line="240" w:lineRule="auto"/>
            <w:ind w:left="903"/>
            <w:jc w:val="center"/>
          </w:pPr>
        </w:pPrChange>
      </w:pPr>
      <w:ins w:id="269" w:author="innovatiview" w:date="2024-04-04T09:59:00Z">
        <w:r w:rsidRPr="00BC24A8">
          <w:rPr>
            <w:rFonts w:ascii="Times New Roman" w:eastAsia="Times New Roman" w:hAnsi="Times New Roman" w:cs="Times New Roman"/>
            <w:sz w:val="32"/>
            <w:szCs w:val="32"/>
            <w:rPrChange w:id="270" w:author="innovatiview" w:date="2024-04-08T16:11:00Z">
              <w:rPr>
                <w:rFonts w:ascii="Cambria" w:eastAsia="Times New Roman" w:hAnsi="Cambria" w:cs="Times New Roman"/>
                <w:b/>
                <w:bCs/>
              </w:rPr>
            </w:rPrChange>
          </w:rPr>
          <w:t>TOLUENE — SPECIFICATION</w:t>
        </w:r>
      </w:ins>
    </w:p>
    <w:p w14:paraId="61D8C7D9" w14:textId="77777777" w:rsidR="00FB7A68" w:rsidRPr="00821AE0" w:rsidRDefault="00FB7A68">
      <w:pPr>
        <w:widowControl w:val="0"/>
        <w:spacing w:after="60" w:line="240" w:lineRule="auto"/>
        <w:ind w:left="903"/>
        <w:jc w:val="center"/>
        <w:rPr>
          <w:ins w:id="271" w:author="innovatiview" w:date="2024-04-04T09:59:00Z"/>
          <w:rFonts w:ascii="Times New Roman" w:eastAsia="Times New Roman" w:hAnsi="Times New Roman" w:cs="Times New Roman"/>
          <w:sz w:val="24"/>
          <w:szCs w:val="24"/>
          <w:rPrChange w:id="272" w:author="innovatiview" w:date="2024-04-04T12:11:00Z">
            <w:rPr>
              <w:ins w:id="273" w:author="innovatiview" w:date="2024-04-04T09:59:00Z"/>
              <w:rFonts w:ascii="Cambria" w:eastAsia="Times New Roman" w:hAnsi="Cambria" w:cs="Times New Roman"/>
            </w:rPr>
          </w:rPrChange>
        </w:rPr>
        <w:pPrChange w:id="274" w:author="innovatiview" w:date="2024-04-04T12:11:00Z">
          <w:pPr>
            <w:widowControl w:val="0"/>
            <w:spacing w:after="0" w:line="240" w:lineRule="auto"/>
            <w:ind w:left="903"/>
            <w:jc w:val="center"/>
          </w:pPr>
        </w:pPrChange>
      </w:pPr>
      <w:ins w:id="275" w:author="innovatiview" w:date="2024-04-04T09:59:00Z">
        <w:r w:rsidRPr="00BC24A8">
          <w:rPr>
            <w:rFonts w:ascii="Times New Roman" w:eastAsia="Times New Roman" w:hAnsi="Times New Roman" w:cs="Times New Roman"/>
            <w:sz w:val="24"/>
            <w:szCs w:val="24"/>
            <w:rPrChange w:id="276" w:author="innovatiview" w:date="2024-04-08T16:11:00Z">
              <w:rPr>
                <w:rFonts w:ascii="Cambria" w:eastAsia="Times New Roman" w:hAnsi="Cambria" w:cs="Times New Roman"/>
              </w:rPr>
            </w:rPrChange>
          </w:rPr>
          <w:t>(</w:t>
        </w:r>
        <w:r w:rsidRPr="00BC24A8">
          <w:rPr>
            <w:rFonts w:ascii="Times New Roman" w:eastAsia="Times New Roman" w:hAnsi="Times New Roman" w:cs="Times New Roman"/>
            <w:i/>
            <w:iCs/>
            <w:sz w:val="24"/>
            <w:szCs w:val="24"/>
            <w:rPrChange w:id="277" w:author="innovatiview" w:date="2024-04-08T16:11:00Z">
              <w:rPr>
                <w:rFonts w:ascii="Cambria" w:eastAsia="Times New Roman" w:hAnsi="Cambria" w:cs="Times New Roman"/>
                <w:i/>
                <w:iCs/>
              </w:rPr>
            </w:rPrChange>
          </w:rPr>
          <w:t>Third Revision</w:t>
        </w:r>
        <w:r w:rsidRPr="00BC24A8">
          <w:rPr>
            <w:rFonts w:ascii="Times New Roman" w:eastAsia="Times New Roman" w:hAnsi="Times New Roman" w:cs="Times New Roman"/>
            <w:sz w:val="24"/>
            <w:szCs w:val="24"/>
            <w:rPrChange w:id="278" w:author="innovatiview" w:date="2024-04-08T16:11:00Z">
              <w:rPr>
                <w:rFonts w:ascii="Cambria" w:eastAsia="Times New Roman" w:hAnsi="Cambria" w:cs="Times New Roman"/>
              </w:rPr>
            </w:rPrChange>
          </w:rPr>
          <w:t>)</w:t>
        </w:r>
      </w:ins>
    </w:p>
    <w:p w14:paraId="5477A9F8" w14:textId="77777777" w:rsidR="00FB7A68" w:rsidRPr="00FB7A68" w:rsidRDefault="00FB7A68">
      <w:pPr>
        <w:widowControl w:val="0"/>
        <w:spacing w:after="60" w:line="240" w:lineRule="auto"/>
        <w:ind w:left="903"/>
        <w:rPr>
          <w:ins w:id="279" w:author="innovatiview" w:date="2024-04-04T09:59:00Z"/>
          <w:rFonts w:ascii="Times New Roman" w:eastAsia="Times New Roman" w:hAnsi="Times New Roman" w:cs="Times New Roman"/>
          <w:sz w:val="20"/>
          <w:szCs w:val="20"/>
          <w:rPrChange w:id="280" w:author="innovatiview" w:date="2024-04-04T10:01:00Z">
            <w:rPr>
              <w:ins w:id="281" w:author="innovatiview" w:date="2024-04-04T09:59:00Z"/>
              <w:rFonts w:ascii="Cambria" w:eastAsia="Times New Roman" w:hAnsi="Cambria" w:cs="Times New Roman"/>
            </w:rPr>
          </w:rPrChange>
        </w:rPr>
        <w:pPrChange w:id="282" w:author="innovatiview" w:date="2024-04-04T12:11:00Z">
          <w:pPr>
            <w:widowControl w:val="0"/>
            <w:spacing w:after="0" w:line="240" w:lineRule="auto"/>
            <w:ind w:left="903"/>
          </w:pPr>
        </w:pPrChange>
      </w:pPr>
    </w:p>
    <w:p w14:paraId="0DC07CA4" w14:textId="77777777" w:rsidR="00FB7A68" w:rsidRPr="00FB7A68" w:rsidRDefault="00FB7A68">
      <w:pPr>
        <w:widowControl w:val="0"/>
        <w:numPr>
          <w:ilvl w:val="0"/>
          <w:numId w:val="15"/>
        </w:numPr>
        <w:tabs>
          <w:tab w:val="left" w:pos="1143"/>
        </w:tabs>
        <w:spacing w:before="69" w:after="0" w:line="240" w:lineRule="auto"/>
        <w:ind w:left="270" w:hanging="270"/>
        <w:jc w:val="both"/>
        <w:outlineLvl w:val="0"/>
        <w:rPr>
          <w:ins w:id="283" w:author="innovatiview" w:date="2024-04-04T09:59:00Z"/>
          <w:rFonts w:ascii="Times New Roman" w:eastAsia="Times New Roman" w:hAnsi="Times New Roman" w:cs="Times New Roman"/>
          <w:sz w:val="20"/>
          <w:szCs w:val="20"/>
          <w:rPrChange w:id="284" w:author="innovatiview" w:date="2024-04-04T10:01:00Z">
            <w:rPr>
              <w:ins w:id="285" w:author="innovatiview" w:date="2024-04-04T09:59:00Z"/>
              <w:rFonts w:ascii="Cambria" w:eastAsia="Times New Roman" w:hAnsi="Cambria" w:cs="Times New Roman"/>
            </w:rPr>
          </w:rPrChange>
        </w:rPr>
        <w:pPrChange w:id="286" w:author="innovatiview" w:date="2024-04-04T12:51:00Z">
          <w:pPr>
            <w:widowControl w:val="0"/>
            <w:numPr>
              <w:numId w:val="15"/>
            </w:numPr>
            <w:tabs>
              <w:tab w:val="left" w:pos="1143"/>
            </w:tabs>
            <w:spacing w:before="69" w:after="0" w:line="240" w:lineRule="auto"/>
            <w:ind w:left="1263" w:hanging="360"/>
            <w:jc w:val="both"/>
            <w:outlineLvl w:val="0"/>
          </w:pPr>
        </w:pPrChange>
      </w:pPr>
      <w:ins w:id="287" w:author="innovatiview" w:date="2024-04-04T09:59:00Z">
        <w:r w:rsidRPr="00FB7A68">
          <w:rPr>
            <w:rFonts w:ascii="Times New Roman" w:eastAsia="Times New Roman" w:hAnsi="Times New Roman" w:cs="Times New Roman"/>
            <w:b/>
            <w:bCs/>
            <w:sz w:val="20"/>
            <w:szCs w:val="20"/>
            <w:rPrChange w:id="288" w:author="innovatiview" w:date="2024-04-04T10:01:00Z">
              <w:rPr>
                <w:rFonts w:ascii="Cambria" w:eastAsia="Times New Roman" w:hAnsi="Cambria" w:cs="Times New Roman"/>
                <w:b/>
                <w:bCs/>
              </w:rPr>
            </w:rPrChange>
          </w:rPr>
          <w:t>SCOPE</w:t>
        </w:r>
      </w:ins>
    </w:p>
    <w:p w14:paraId="2C7A687C" w14:textId="77777777" w:rsidR="00FB7A68" w:rsidRPr="00FB7A68" w:rsidRDefault="00FB7A68" w:rsidP="00FB7A68">
      <w:pPr>
        <w:widowControl w:val="0"/>
        <w:spacing w:before="4" w:after="0" w:line="240" w:lineRule="auto"/>
        <w:rPr>
          <w:ins w:id="289" w:author="innovatiview" w:date="2024-04-04T09:59:00Z"/>
          <w:rFonts w:ascii="Times New Roman" w:eastAsia="Times New Roman" w:hAnsi="Times New Roman" w:cs="Times New Roman"/>
          <w:b/>
          <w:bCs/>
          <w:sz w:val="20"/>
          <w:szCs w:val="20"/>
          <w:rPrChange w:id="290" w:author="innovatiview" w:date="2024-04-04T10:01:00Z">
            <w:rPr>
              <w:ins w:id="291" w:author="innovatiview" w:date="2024-04-04T09:59:00Z"/>
              <w:rFonts w:ascii="Cambria" w:eastAsia="Times New Roman" w:hAnsi="Cambria" w:cs="Times New Roman"/>
              <w:b/>
              <w:bCs/>
            </w:rPr>
          </w:rPrChange>
        </w:rPr>
      </w:pPr>
    </w:p>
    <w:p w14:paraId="6F072CC5" w14:textId="77777777" w:rsidR="00FB7A68" w:rsidRPr="00FB7A68" w:rsidRDefault="00FB7A68">
      <w:pPr>
        <w:widowControl w:val="0"/>
        <w:spacing w:after="0" w:line="240" w:lineRule="auto"/>
        <w:jc w:val="both"/>
        <w:rPr>
          <w:ins w:id="292" w:author="innovatiview" w:date="2024-04-04T09:59:00Z"/>
          <w:rFonts w:ascii="Times New Roman" w:eastAsia="Times New Roman" w:hAnsi="Times New Roman" w:cs="Times New Roman"/>
          <w:sz w:val="20"/>
          <w:szCs w:val="20"/>
          <w:rPrChange w:id="293" w:author="innovatiview" w:date="2024-04-04T10:01:00Z">
            <w:rPr>
              <w:ins w:id="294" w:author="innovatiview" w:date="2024-04-04T09:59:00Z"/>
              <w:rFonts w:ascii="Cambria" w:eastAsia="Times New Roman" w:hAnsi="Cambria" w:cs="Times New Roman"/>
            </w:rPr>
          </w:rPrChange>
        </w:rPr>
        <w:pPrChange w:id="295" w:author="innovatiview" w:date="2024-04-04T12:51:00Z">
          <w:pPr>
            <w:widowControl w:val="0"/>
            <w:spacing w:after="0" w:line="240" w:lineRule="auto"/>
            <w:ind w:left="903"/>
            <w:jc w:val="both"/>
          </w:pPr>
        </w:pPrChange>
      </w:pPr>
      <w:ins w:id="296" w:author="innovatiview" w:date="2024-04-04T09:59:00Z">
        <w:r w:rsidRPr="00FB7A68">
          <w:rPr>
            <w:rFonts w:ascii="Times New Roman" w:eastAsia="Times New Roman" w:hAnsi="Times New Roman" w:cs="Times New Roman"/>
            <w:sz w:val="20"/>
            <w:szCs w:val="20"/>
            <w:rPrChange w:id="297" w:author="innovatiview" w:date="2024-04-04T10:01:00Z">
              <w:rPr>
                <w:rFonts w:ascii="Cambria" w:eastAsia="Times New Roman" w:hAnsi="Cambria" w:cs="Times New Roman"/>
              </w:rPr>
            </w:rPrChange>
          </w:rPr>
          <w:t>This</w:t>
        </w:r>
        <w:r w:rsidRPr="00FB7A68">
          <w:rPr>
            <w:rFonts w:ascii="Times New Roman" w:eastAsia="Times New Roman" w:hAnsi="Times New Roman" w:cs="Times New Roman"/>
            <w:spacing w:val="-12"/>
            <w:sz w:val="20"/>
            <w:szCs w:val="20"/>
            <w:rPrChange w:id="298"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pacing w:val="-1"/>
            <w:sz w:val="20"/>
            <w:szCs w:val="20"/>
            <w:rPrChange w:id="299" w:author="innovatiview" w:date="2024-04-04T10:01:00Z">
              <w:rPr>
                <w:rFonts w:ascii="Cambria" w:eastAsia="Times New Roman" w:hAnsi="Cambria" w:cs="Times New Roman"/>
                <w:spacing w:val="-1"/>
              </w:rPr>
            </w:rPrChange>
          </w:rPr>
          <w:t>standard</w:t>
        </w:r>
        <w:r w:rsidRPr="00FB7A68">
          <w:rPr>
            <w:rFonts w:ascii="Times New Roman" w:eastAsia="Times New Roman" w:hAnsi="Times New Roman" w:cs="Times New Roman"/>
            <w:spacing w:val="-13"/>
            <w:sz w:val="20"/>
            <w:szCs w:val="20"/>
            <w:rPrChange w:id="300"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pacing w:val="-1"/>
            <w:sz w:val="20"/>
            <w:szCs w:val="20"/>
            <w:rPrChange w:id="301" w:author="innovatiview" w:date="2024-04-04T10:01:00Z">
              <w:rPr>
                <w:rFonts w:ascii="Cambria" w:eastAsia="Times New Roman" w:hAnsi="Cambria" w:cs="Times New Roman"/>
                <w:spacing w:val="-1"/>
              </w:rPr>
            </w:rPrChange>
          </w:rPr>
          <w:t>prescribes</w:t>
        </w:r>
        <w:r w:rsidRPr="00FB7A68">
          <w:rPr>
            <w:rFonts w:ascii="Times New Roman" w:eastAsia="Times New Roman" w:hAnsi="Times New Roman" w:cs="Times New Roman"/>
            <w:spacing w:val="-12"/>
            <w:sz w:val="20"/>
            <w:szCs w:val="20"/>
            <w:rPrChange w:id="302"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30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3"/>
            <w:sz w:val="20"/>
            <w:szCs w:val="20"/>
            <w:rPrChange w:id="304"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pacing w:val="-1"/>
            <w:sz w:val="20"/>
            <w:szCs w:val="20"/>
            <w:rPrChange w:id="305" w:author="innovatiview" w:date="2024-04-04T10:01:00Z">
              <w:rPr>
                <w:rFonts w:ascii="Cambria" w:eastAsia="Times New Roman" w:hAnsi="Cambria" w:cs="Times New Roman"/>
                <w:spacing w:val="-1"/>
              </w:rPr>
            </w:rPrChange>
          </w:rPr>
          <w:t>requirements</w:t>
        </w:r>
        <w:r w:rsidRPr="00FB7A68">
          <w:rPr>
            <w:rFonts w:ascii="Times New Roman" w:eastAsia="Times New Roman" w:hAnsi="Times New Roman" w:cs="Times New Roman"/>
            <w:spacing w:val="-10"/>
            <w:sz w:val="20"/>
            <w:szCs w:val="20"/>
            <w:rPrChange w:id="306"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307"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13"/>
            <w:sz w:val="20"/>
            <w:szCs w:val="20"/>
            <w:rPrChange w:id="308"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309"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2"/>
            <w:sz w:val="20"/>
            <w:szCs w:val="20"/>
            <w:rPrChange w:id="310"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311" w:author="innovatiview" w:date="2024-04-04T10:01:00Z">
              <w:rPr>
                <w:rFonts w:ascii="Cambria" w:eastAsia="Times New Roman" w:hAnsi="Cambria" w:cs="Times New Roman"/>
              </w:rPr>
            </w:rPrChange>
          </w:rPr>
          <w:t>methods</w:t>
        </w:r>
        <w:r w:rsidRPr="00FB7A68">
          <w:rPr>
            <w:rFonts w:ascii="Times New Roman" w:eastAsia="Times New Roman" w:hAnsi="Times New Roman" w:cs="Times New Roman"/>
            <w:spacing w:val="-12"/>
            <w:sz w:val="20"/>
            <w:szCs w:val="20"/>
            <w:rPrChange w:id="312"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313"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16"/>
            <w:sz w:val="20"/>
            <w:szCs w:val="20"/>
            <w:rPrChange w:id="314" w:author="innovatiview" w:date="2024-04-04T10:01:00Z">
              <w:rPr>
                <w:rFonts w:ascii="Cambria" w:eastAsia="Times New Roman" w:hAnsi="Cambria" w:cs="Times New Roman"/>
                <w:spacing w:val="-16"/>
              </w:rPr>
            </w:rPrChange>
          </w:rPr>
          <w:t xml:space="preserve"> </w:t>
        </w:r>
        <w:r w:rsidRPr="00FB7A68">
          <w:rPr>
            <w:rFonts w:ascii="Times New Roman" w:eastAsia="Times New Roman" w:hAnsi="Times New Roman" w:cs="Times New Roman"/>
            <w:spacing w:val="-1"/>
            <w:sz w:val="20"/>
            <w:szCs w:val="20"/>
            <w:rPrChange w:id="315" w:author="innovatiview" w:date="2024-04-04T10:01:00Z">
              <w:rPr>
                <w:rFonts w:ascii="Cambria" w:eastAsia="Times New Roman" w:hAnsi="Cambria" w:cs="Times New Roman"/>
                <w:spacing w:val="-1"/>
              </w:rPr>
            </w:rPrChange>
          </w:rPr>
          <w:t>sampling</w:t>
        </w:r>
        <w:r w:rsidRPr="00FB7A68">
          <w:rPr>
            <w:rFonts w:ascii="Times New Roman" w:eastAsia="Times New Roman" w:hAnsi="Times New Roman" w:cs="Times New Roman"/>
            <w:spacing w:val="-11"/>
            <w:sz w:val="20"/>
            <w:szCs w:val="20"/>
            <w:rPrChange w:id="316"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pacing w:val="-1"/>
            <w:sz w:val="20"/>
            <w:szCs w:val="20"/>
            <w:rPrChange w:id="317"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14"/>
            <w:sz w:val="20"/>
            <w:szCs w:val="20"/>
            <w:rPrChange w:id="318"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319" w:author="innovatiview" w:date="2024-04-04T10:01:00Z">
              <w:rPr>
                <w:rFonts w:ascii="Cambria" w:eastAsia="Times New Roman" w:hAnsi="Cambria" w:cs="Times New Roman"/>
              </w:rPr>
            </w:rPrChange>
          </w:rPr>
          <w:t>test</w:t>
        </w:r>
        <w:r w:rsidRPr="00FB7A68">
          <w:rPr>
            <w:rFonts w:ascii="Times New Roman" w:eastAsia="Times New Roman" w:hAnsi="Times New Roman" w:cs="Times New Roman"/>
            <w:spacing w:val="-10"/>
            <w:sz w:val="20"/>
            <w:szCs w:val="20"/>
            <w:rPrChange w:id="320"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321" w:author="innovatiview" w:date="2024-04-04T10:01:00Z">
              <w:rPr>
                <w:rFonts w:ascii="Cambria" w:eastAsia="Times New Roman" w:hAnsi="Cambria" w:cs="Times New Roman"/>
              </w:rPr>
            </w:rPrChange>
          </w:rPr>
          <w:t>for</w:t>
        </w:r>
        <w:r w:rsidRPr="00FB7A68">
          <w:rPr>
            <w:rFonts w:ascii="Times New Roman" w:eastAsia="Times New Roman" w:hAnsi="Times New Roman" w:cs="Times New Roman"/>
            <w:spacing w:val="-17"/>
            <w:sz w:val="20"/>
            <w:szCs w:val="20"/>
            <w:rPrChange w:id="322" w:author="innovatiview" w:date="2024-04-04T10:01:00Z">
              <w:rPr>
                <w:rFonts w:ascii="Cambria" w:eastAsia="Times New Roman" w:hAnsi="Cambria" w:cs="Times New Roman"/>
                <w:spacing w:val="-17"/>
              </w:rPr>
            </w:rPrChange>
          </w:rPr>
          <w:t xml:space="preserve"> </w:t>
        </w:r>
        <w:r w:rsidRPr="00FB7A68">
          <w:rPr>
            <w:rFonts w:ascii="Times New Roman" w:eastAsia="Times New Roman" w:hAnsi="Times New Roman" w:cs="Times New Roman"/>
            <w:spacing w:val="-1"/>
            <w:sz w:val="20"/>
            <w:szCs w:val="20"/>
            <w:rPrChange w:id="323" w:author="innovatiview" w:date="2024-04-04T10:01:00Z">
              <w:rPr>
                <w:rFonts w:ascii="Cambria" w:eastAsia="Times New Roman" w:hAnsi="Cambria" w:cs="Times New Roman"/>
                <w:spacing w:val="-1"/>
              </w:rPr>
            </w:rPrChange>
          </w:rPr>
          <w:t>toluene.</w:t>
        </w:r>
      </w:ins>
    </w:p>
    <w:p w14:paraId="014D659A" w14:textId="77777777" w:rsidR="00FB7A68" w:rsidRPr="00FB7A68" w:rsidRDefault="00FB7A68" w:rsidP="00FB7A68">
      <w:pPr>
        <w:widowControl w:val="0"/>
        <w:spacing w:before="7" w:after="0" w:line="240" w:lineRule="auto"/>
        <w:rPr>
          <w:ins w:id="324" w:author="innovatiview" w:date="2024-04-04T09:59:00Z"/>
          <w:rFonts w:ascii="Times New Roman" w:eastAsia="Times New Roman" w:hAnsi="Times New Roman" w:cs="Times New Roman"/>
          <w:sz w:val="20"/>
          <w:szCs w:val="20"/>
          <w:rPrChange w:id="325" w:author="innovatiview" w:date="2024-04-04T10:01:00Z">
            <w:rPr>
              <w:ins w:id="326" w:author="innovatiview" w:date="2024-04-04T09:59:00Z"/>
              <w:rFonts w:ascii="Cambria" w:eastAsia="Times New Roman" w:hAnsi="Cambria" w:cs="Times New Roman"/>
            </w:rPr>
          </w:rPrChange>
        </w:rPr>
      </w:pPr>
    </w:p>
    <w:p w14:paraId="113F64F1" w14:textId="77777777" w:rsidR="00FB7A68" w:rsidRPr="00FB7A68" w:rsidRDefault="00FB7A68">
      <w:pPr>
        <w:widowControl w:val="0"/>
        <w:numPr>
          <w:ilvl w:val="0"/>
          <w:numId w:val="15"/>
        </w:numPr>
        <w:tabs>
          <w:tab w:val="left" w:pos="1091"/>
        </w:tabs>
        <w:spacing w:after="0" w:line="240" w:lineRule="auto"/>
        <w:ind w:left="270" w:hanging="273"/>
        <w:jc w:val="both"/>
        <w:outlineLvl w:val="0"/>
        <w:rPr>
          <w:ins w:id="327" w:author="innovatiview" w:date="2024-04-04T09:59:00Z"/>
          <w:rFonts w:ascii="Times New Roman" w:eastAsia="Times New Roman" w:hAnsi="Times New Roman" w:cs="Times New Roman"/>
          <w:sz w:val="20"/>
          <w:szCs w:val="20"/>
          <w:rPrChange w:id="328" w:author="innovatiview" w:date="2024-04-04T10:01:00Z">
            <w:rPr>
              <w:ins w:id="329" w:author="innovatiview" w:date="2024-04-04T09:59:00Z"/>
              <w:rFonts w:ascii="Cambria" w:eastAsia="Times New Roman" w:hAnsi="Cambria" w:cs="Times New Roman"/>
            </w:rPr>
          </w:rPrChange>
        </w:rPr>
        <w:pPrChange w:id="330" w:author="innovatiview" w:date="2024-04-04T12:51:00Z">
          <w:pPr>
            <w:widowControl w:val="0"/>
            <w:numPr>
              <w:numId w:val="15"/>
            </w:numPr>
            <w:tabs>
              <w:tab w:val="left" w:pos="1091"/>
            </w:tabs>
            <w:spacing w:after="0" w:line="240" w:lineRule="auto"/>
            <w:ind w:left="1263" w:hanging="360"/>
            <w:jc w:val="both"/>
            <w:outlineLvl w:val="0"/>
          </w:pPr>
        </w:pPrChange>
      </w:pPr>
      <w:ins w:id="331" w:author="innovatiview" w:date="2024-04-04T09:59:00Z">
        <w:r w:rsidRPr="00FB7A68">
          <w:rPr>
            <w:rFonts w:ascii="Times New Roman" w:eastAsia="Times New Roman" w:hAnsi="Times New Roman" w:cs="Times New Roman"/>
            <w:b/>
            <w:bCs/>
            <w:sz w:val="20"/>
            <w:szCs w:val="20"/>
            <w:rPrChange w:id="332" w:author="innovatiview" w:date="2024-04-04T10:01:00Z">
              <w:rPr>
                <w:rFonts w:ascii="Cambria" w:eastAsia="Times New Roman" w:hAnsi="Cambria" w:cs="Times New Roman"/>
                <w:b/>
                <w:bCs/>
              </w:rPr>
            </w:rPrChange>
          </w:rPr>
          <w:t>REFERENCES</w:t>
        </w:r>
      </w:ins>
    </w:p>
    <w:p w14:paraId="48103A88" w14:textId="77777777" w:rsidR="00FB7A68" w:rsidRPr="00FB7A68" w:rsidRDefault="00FB7A68" w:rsidP="00FB7A68">
      <w:pPr>
        <w:widowControl w:val="0"/>
        <w:spacing w:before="7" w:after="0" w:line="240" w:lineRule="auto"/>
        <w:rPr>
          <w:ins w:id="333" w:author="innovatiview" w:date="2024-04-04T09:59:00Z"/>
          <w:rFonts w:ascii="Times New Roman" w:eastAsia="Times New Roman" w:hAnsi="Times New Roman" w:cs="Times New Roman"/>
          <w:b/>
          <w:bCs/>
          <w:sz w:val="20"/>
          <w:szCs w:val="20"/>
          <w:rPrChange w:id="334" w:author="innovatiview" w:date="2024-04-04T10:01:00Z">
            <w:rPr>
              <w:ins w:id="335" w:author="innovatiview" w:date="2024-04-04T09:59:00Z"/>
              <w:rFonts w:ascii="Cambria" w:eastAsia="Times New Roman" w:hAnsi="Cambria" w:cs="Times New Roman"/>
              <w:b/>
              <w:bCs/>
            </w:rPr>
          </w:rPrChange>
        </w:rPr>
      </w:pPr>
    </w:p>
    <w:p w14:paraId="31A2559A" w14:textId="57FD0F0C" w:rsidR="00FB7A68" w:rsidRPr="00FB7A68" w:rsidRDefault="00FB7A68">
      <w:pPr>
        <w:widowControl w:val="0"/>
        <w:tabs>
          <w:tab w:val="left" w:pos="8280"/>
        </w:tabs>
        <w:spacing w:after="0" w:line="240" w:lineRule="auto"/>
        <w:ind w:right="40"/>
        <w:jc w:val="both"/>
        <w:rPr>
          <w:ins w:id="336" w:author="innovatiview" w:date="2024-04-04T09:59:00Z"/>
          <w:rFonts w:ascii="Times New Roman" w:eastAsia="Times New Roman" w:hAnsi="Times New Roman" w:cs="Times New Roman"/>
          <w:sz w:val="20"/>
          <w:szCs w:val="20"/>
          <w:rPrChange w:id="337" w:author="innovatiview" w:date="2024-04-04T10:01:00Z">
            <w:rPr>
              <w:ins w:id="338" w:author="innovatiview" w:date="2024-04-04T09:59:00Z"/>
              <w:rFonts w:ascii="Cambria" w:eastAsia="Times New Roman" w:hAnsi="Cambria" w:cs="Times New Roman"/>
            </w:rPr>
          </w:rPrChange>
        </w:rPr>
        <w:pPrChange w:id="339" w:author="innovatiview" w:date="2024-04-04T16:40:00Z">
          <w:pPr>
            <w:widowControl w:val="0"/>
            <w:spacing w:after="0" w:line="240" w:lineRule="auto"/>
            <w:ind w:left="903" w:right="489"/>
            <w:jc w:val="both"/>
          </w:pPr>
        </w:pPrChange>
      </w:pPr>
      <w:ins w:id="340" w:author="innovatiview" w:date="2024-04-04T09:59:00Z">
        <w:r w:rsidRPr="00FB7A68">
          <w:rPr>
            <w:rFonts w:ascii="Times New Roman" w:eastAsia="Times New Roman" w:hAnsi="Times New Roman" w:cs="Times New Roman"/>
            <w:sz w:val="20"/>
            <w:szCs w:val="20"/>
            <w:rPrChange w:id="341"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
            <w:sz w:val="20"/>
            <w:szCs w:val="20"/>
            <w:rPrChange w:id="342"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343" w:author="innovatiview" w:date="2024-04-04T10:01:00Z">
              <w:rPr>
                <w:rFonts w:ascii="Cambria" w:eastAsia="Times New Roman" w:hAnsi="Cambria" w:cs="Times New Roman"/>
                <w:spacing w:val="-1"/>
              </w:rPr>
            </w:rPrChange>
          </w:rPr>
          <w:t>standards</w:t>
        </w:r>
        <w:r w:rsidRPr="00FB7A68">
          <w:rPr>
            <w:rFonts w:ascii="Times New Roman" w:eastAsia="Times New Roman" w:hAnsi="Times New Roman" w:cs="Times New Roman"/>
            <w:spacing w:val="1"/>
            <w:sz w:val="20"/>
            <w:szCs w:val="20"/>
            <w:rPrChange w:id="344" w:author="innovatiview" w:date="2024-04-04T10:01:00Z">
              <w:rPr>
                <w:rFonts w:ascii="Cambria" w:eastAsia="Times New Roman" w:hAnsi="Cambria" w:cs="Times New Roman"/>
                <w:spacing w:val="1"/>
              </w:rPr>
            </w:rPrChange>
          </w:rPr>
          <w:t xml:space="preserve"> </w:t>
        </w:r>
        <w:r w:rsidR="00D26EED" w:rsidRPr="000F595E">
          <w:rPr>
            <w:rFonts w:ascii="Times New Roman" w:eastAsia="Times New Roman" w:hAnsi="Times New Roman" w:cs="Times New Roman"/>
            <w:spacing w:val="-1"/>
            <w:sz w:val="20"/>
            <w:szCs w:val="20"/>
          </w:rPr>
          <w:t>listed in A</w:t>
        </w:r>
      </w:ins>
      <w:ins w:id="345" w:author="innovatiview" w:date="2024-04-04T12:34:00Z">
        <w:r w:rsidR="00D26EED">
          <w:rPr>
            <w:rFonts w:ascii="Times New Roman" w:eastAsia="Times New Roman" w:hAnsi="Times New Roman" w:cs="Times New Roman"/>
            <w:spacing w:val="-1"/>
            <w:sz w:val="20"/>
            <w:szCs w:val="20"/>
          </w:rPr>
          <w:t xml:space="preserve">nnex A </w:t>
        </w:r>
        <w:r w:rsidR="000F595E">
          <w:rPr>
            <w:rFonts w:ascii="Times New Roman" w:eastAsia="Times New Roman" w:hAnsi="Times New Roman" w:cs="Times New Roman"/>
            <w:spacing w:val="-1"/>
            <w:sz w:val="20"/>
            <w:szCs w:val="20"/>
          </w:rPr>
          <w:t>contain</w:t>
        </w:r>
      </w:ins>
      <w:ins w:id="346" w:author="innovatiview" w:date="2024-04-04T09:59:00Z">
        <w:r w:rsidRPr="00FB7A68">
          <w:rPr>
            <w:rFonts w:ascii="Times New Roman" w:eastAsia="Times New Roman" w:hAnsi="Times New Roman" w:cs="Times New Roman"/>
            <w:sz w:val="20"/>
            <w:szCs w:val="20"/>
            <w:rPrChange w:id="347" w:author="innovatiview" w:date="2024-04-04T10:01:00Z">
              <w:rPr>
                <w:rFonts w:ascii="Cambria" w:eastAsia="Times New Roman" w:hAnsi="Cambria" w:cs="Times New Roman"/>
              </w:rPr>
            </w:rPrChange>
          </w:rPr>
          <w:t xml:space="preserve"> provisions </w:t>
        </w:r>
        <w:r w:rsidRPr="00FB7A68">
          <w:rPr>
            <w:rFonts w:ascii="Times New Roman" w:eastAsia="Times New Roman" w:hAnsi="Times New Roman" w:cs="Times New Roman"/>
            <w:spacing w:val="-1"/>
            <w:sz w:val="20"/>
            <w:szCs w:val="20"/>
            <w:rPrChange w:id="348" w:author="innovatiview" w:date="2024-04-04T10:01:00Z">
              <w:rPr>
                <w:rFonts w:ascii="Cambria" w:eastAsia="Times New Roman" w:hAnsi="Cambria" w:cs="Times New Roman"/>
                <w:spacing w:val="-1"/>
              </w:rPr>
            </w:rPrChange>
          </w:rPr>
          <w:t>which</w:t>
        </w:r>
      </w:ins>
      <w:ins w:id="349" w:author="innovatiview" w:date="2024-04-04T12:35:00Z">
        <w:r w:rsidR="000F595E">
          <w:rPr>
            <w:rFonts w:ascii="Times New Roman" w:eastAsia="Times New Roman" w:hAnsi="Times New Roman" w:cs="Times New Roman"/>
            <w:spacing w:val="-1"/>
            <w:sz w:val="20"/>
            <w:szCs w:val="20"/>
          </w:rPr>
          <w:t>,</w:t>
        </w:r>
      </w:ins>
      <w:ins w:id="350" w:author="innovatiview" w:date="2024-04-04T09:59:00Z">
        <w:r w:rsidRPr="00FB7A68">
          <w:rPr>
            <w:rFonts w:ascii="Times New Roman" w:eastAsia="Times New Roman" w:hAnsi="Times New Roman" w:cs="Times New Roman"/>
            <w:spacing w:val="1"/>
            <w:sz w:val="20"/>
            <w:szCs w:val="20"/>
            <w:rPrChange w:id="351"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352" w:author="innovatiview" w:date="2024-04-04T10:01:00Z">
              <w:rPr>
                <w:rFonts w:ascii="Cambria" w:eastAsia="Times New Roman" w:hAnsi="Cambria" w:cs="Times New Roman"/>
              </w:rPr>
            </w:rPrChange>
          </w:rPr>
          <w:t xml:space="preserve">through </w:t>
        </w:r>
        <w:r w:rsidRPr="00FB7A68">
          <w:rPr>
            <w:rFonts w:ascii="Times New Roman" w:eastAsia="Times New Roman" w:hAnsi="Times New Roman" w:cs="Times New Roman"/>
            <w:spacing w:val="-1"/>
            <w:sz w:val="20"/>
            <w:szCs w:val="20"/>
            <w:rPrChange w:id="353" w:author="innovatiview" w:date="2024-04-04T10:01:00Z">
              <w:rPr>
                <w:rFonts w:ascii="Cambria" w:eastAsia="Times New Roman" w:hAnsi="Cambria" w:cs="Times New Roman"/>
                <w:spacing w:val="-1"/>
              </w:rPr>
            </w:rPrChange>
          </w:rPr>
          <w:t>reference</w:t>
        </w:r>
        <w:r w:rsidRPr="00FB7A68">
          <w:rPr>
            <w:rFonts w:ascii="Times New Roman" w:eastAsia="Times New Roman" w:hAnsi="Times New Roman" w:cs="Times New Roman"/>
            <w:spacing w:val="-2"/>
            <w:sz w:val="20"/>
            <w:szCs w:val="20"/>
            <w:rPrChange w:id="354"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355"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1"/>
            <w:sz w:val="20"/>
            <w:szCs w:val="20"/>
            <w:rPrChange w:id="356"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35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3"/>
            <w:sz w:val="20"/>
            <w:szCs w:val="20"/>
            <w:rPrChange w:id="358"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359" w:author="innovatiview" w:date="2024-04-04T10:01:00Z">
              <w:rPr>
                <w:rFonts w:ascii="Cambria" w:eastAsia="Times New Roman" w:hAnsi="Cambria" w:cs="Times New Roman"/>
              </w:rPr>
            </w:rPrChange>
          </w:rPr>
          <w:t>text,</w:t>
        </w:r>
        <w:r w:rsidRPr="00FB7A68">
          <w:rPr>
            <w:rFonts w:ascii="Times New Roman" w:eastAsia="Times New Roman" w:hAnsi="Times New Roman" w:cs="Times New Roman"/>
            <w:spacing w:val="-1"/>
            <w:sz w:val="20"/>
            <w:szCs w:val="20"/>
            <w:rPrChange w:id="360"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361" w:author="innovatiview" w:date="2024-04-04T10:01:00Z">
              <w:rPr>
                <w:rFonts w:ascii="Cambria" w:eastAsia="Times New Roman" w:hAnsi="Cambria" w:cs="Times New Roman"/>
              </w:rPr>
            </w:rPrChange>
          </w:rPr>
          <w:t>constitute</w:t>
        </w:r>
        <w:r w:rsidRPr="00FB7A68">
          <w:rPr>
            <w:rFonts w:ascii="Times New Roman" w:eastAsia="Times New Roman" w:hAnsi="Times New Roman" w:cs="Times New Roman"/>
            <w:spacing w:val="-1"/>
            <w:sz w:val="20"/>
            <w:szCs w:val="20"/>
            <w:rPrChange w:id="362"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363" w:author="innovatiview" w:date="2024-04-04T10:01:00Z">
              <w:rPr>
                <w:rFonts w:ascii="Cambria" w:eastAsia="Times New Roman" w:hAnsi="Cambria" w:cs="Times New Roman"/>
              </w:rPr>
            </w:rPrChange>
          </w:rPr>
          <w:t>provisions</w:t>
        </w:r>
        <w:r w:rsidRPr="00FB7A68">
          <w:rPr>
            <w:rFonts w:ascii="Times New Roman" w:eastAsia="Times New Roman" w:hAnsi="Times New Roman" w:cs="Times New Roman"/>
            <w:spacing w:val="47"/>
            <w:sz w:val="20"/>
            <w:szCs w:val="20"/>
            <w:rPrChange w:id="364" w:author="innovatiview" w:date="2024-04-04T10:01:00Z">
              <w:rPr>
                <w:rFonts w:ascii="Cambria" w:eastAsia="Times New Roman" w:hAnsi="Cambria" w:cs="Times New Roman"/>
                <w:spacing w:val="47"/>
              </w:rPr>
            </w:rPrChange>
          </w:rPr>
          <w:t xml:space="preserve"> </w:t>
        </w:r>
        <w:r w:rsidRPr="00FB7A68">
          <w:rPr>
            <w:rFonts w:ascii="Times New Roman" w:eastAsia="Times New Roman" w:hAnsi="Times New Roman" w:cs="Times New Roman"/>
            <w:sz w:val="20"/>
            <w:szCs w:val="20"/>
            <w:rPrChange w:id="365"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40"/>
            <w:sz w:val="20"/>
            <w:szCs w:val="20"/>
            <w:rPrChange w:id="366" w:author="innovatiview" w:date="2024-04-04T10:01:00Z">
              <w:rPr>
                <w:rFonts w:ascii="Cambria" w:eastAsia="Times New Roman" w:hAnsi="Cambria" w:cs="Times New Roman"/>
                <w:spacing w:val="40"/>
              </w:rPr>
            </w:rPrChange>
          </w:rPr>
          <w:t xml:space="preserve"> </w:t>
        </w:r>
        <w:r w:rsidRPr="00FB7A68">
          <w:rPr>
            <w:rFonts w:ascii="Times New Roman" w:eastAsia="Times New Roman" w:hAnsi="Times New Roman" w:cs="Times New Roman"/>
            <w:sz w:val="20"/>
            <w:szCs w:val="20"/>
            <w:rPrChange w:id="367" w:author="innovatiview" w:date="2024-04-04T10:01:00Z">
              <w:rPr>
                <w:rFonts w:ascii="Cambria" w:eastAsia="Times New Roman" w:hAnsi="Cambria" w:cs="Times New Roman"/>
              </w:rPr>
            </w:rPrChange>
          </w:rPr>
          <w:t>this</w:t>
        </w:r>
        <w:r w:rsidRPr="00FB7A68">
          <w:rPr>
            <w:rFonts w:ascii="Times New Roman" w:eastAsia="Times New Roman" w:hAnsi="Times New Roman" w:cs="Times New Roman"/>
            <w:spacing w:val="43"/>
            <w:sz w:val="20"/>
            <w:szCs w:val="20"/>
            <w:rPrChange w:id="368" w:author="innovatiview" w:date="2024-04-04T10:01:00Z">
              <w:rPr>
                <w:rFonts w:ascii="Cambria" w:eastAsia="Times New Roman" w:hAnsi="Cambria" w:cs="Times New Roman"/>
                <w:spacing w:val="43"/>
              </w:rPr>
            </w:rPrChange>
          </w:rPr>
          <w:t xml:space="preserve"> </w:t>
        </w:r>
        <w:r w:rsidRPr="00FB7A68">
          <w:rPr>
            <w:rFonts w:ascii="Times New Roman" w:eastAsia="Times New Roman" w:hAnsi="Times New Roman" w:cs="Times New Roman"/>
            <w:spacing w:val="-1"/>
            <w:sz w:val="20"/>
            <w:szCs w:val="20"/>
            <w:rPrChange w:id="369" w:author="innovatiview" w:date="2024-04-04T10:01:00Z">
              <w:rPr>
                <w:rFonts w:ascii="Cambria" w:eastAsia="Times New Roman" w:hAnsi="Cambria" w:cs="Times New Roman"/>
                <w:spacing w:val="-1"/>
              </w:rPr>
            </w:rPrChange>
          </w:rPr>
          <w:t>standard.</w:t>
        </w:r>
        <w:r w:rsidRPr="00FB7A68">
          <w:rPr>
            <w:rFonts w:ascii="Times New Roman" w:eastAsia="Times New Roman" w:hAnsi="Times New Roman" w:cs="Times New Roman"/>
            <w:spacing w:val="42"/>
            <w:sz w:val="20"/>
            <w:szCs w:val="20"/>
            <w:rPrChange w:id="370" w:author="innovatiview" w:date="2024-04-04T10:01:00Z">
              <w:rPr>
                <w:rFonts w:ascii="Cambria" w:eastAsia="Times New Roman" w:hAnsi="Cambria" w:cs="Times New Roman"/>
                <w:spacing w:val="42"/>
              </w:rPr>
            </w:rPrChange>
          </w:rPr>
          <w:t xml:space="preserve"> </w:t>
        </w:r>
        <w:r w:rsidRPr="00FB7A68">
          <w:rPr>
            <w:rFonts w:ascii="Times New Roman" w:eastAsia="Times New Roman" w:hAnsi="Times New Roman" w:cs="Times New Roman"/>
            <w:sz w:val="20"/>
            <w:szCs w:val="20"/>
            <w:rPrChange w:id="371" w:author="innovatiview" w:date="2024-04-04T10:01:00Z">
              <w:rPr>
                <w:rFonts w:ascii="Cambria" w:eastAsia="Times New Roman" w:hAnsi="Cambria" w:cs="Times New Roman"/>
              </w:rPr>
            </w:rPrChange>
          </w:rPr>
          <w:t>At</w:t>
        </w:r>
        <w:r w:rsidRPr="00FB7A68">
          <w:rPr>
            <w:rFonts w:ascii="Times New Roman" w:eastAsia="Times New Roman" w:hAnsi="Times New Roman" w:cs="Times New Roman"/>
            <w:spacing w:val="42"/>
            <w:sz w:val="20"/>
            <w:szCs w:val="20"/>
            <w:rPrChange w:id="372" w:author="innovatiview" w:date="2024-04-04T10:01:00Z">
              <w:rPr>
                <w:rFonts w:ascii="Cambria" w:eastAsia="Times New Roman" w:hAnsi="Cambria" w:cs="Times New Roman"/>
                <w:spacing w:val="42"/>
              </w:rPr>
            </w:rPrChange>
          </w:rPr>
          <w:t xml:space="preserve"> </w:t>
        </w:r>
        <w:r w:rsidRPr="00FB7A68">
          <w:rPr>
            <w:rFonts w:ascii="Times New Roman" w:eastAsia="Times New Roman" w:hAnsi="Times New Roman" w:cs="Times New Roman"/>
            <w:sz w:val="20"/>
            <w:szCs w:val="20"/>
            <w:rPrChange w:id="37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3"/>
            <w:sz w:val="20"/>
            <w:szCs w:val="20"/>
            <w:rPrChange w:id="374" w:author="innovatiview" w:date="2024-04-04T10:01:00Z">
              <w:rPr>
                <w:rFonts w:ascii="Cambria" w:eastAsia="Times New Roman" w:hAnsi="Cambria" w:cs="Times New Roman"/>
                <w:spacing w:val="43"/>
              </w:rPr>
            </w:rPrChange>
          </w:rPr>
          <w:t xml:space="preserve"> </w:t>
        </w:r>
        <w:r w:rsidRPr="00FB7A68">
          <w:rPr>
            <w:rFonts w:ascii="Times New Roman" w:eastAsia="Times New Roman" w:hAnsi="Times New Roman" w:cs="Times New Roman"/>
            <w:sz w:val="20"/>
            <w:szCs w:val="20"/>
            <w:rPrChange w:id="375" w:author="innovatiview" w:date="2024-04-04T10:01:00Z">
              <w:rPr>
                <w:rFonts w:ascii="Cambria" w:eastAsia="Times New Roman" w:hAnsi="Cambria" w:cs="Times New Roman"/>
              </w:rPr>
            </w:rPrChange>
          </w:rPr>
          <w:t>time</w:t>
        </w:r>
        <w:r w:rsidRPr="00FB7A68">
          <w:rPr>
            <w:rFonts w:ascii="Times New Roman" w:eastAsia="Times New Roman" w:hAnsi="Times New Roman" w:cs="Times New Roman"/>
            <w:spacing w:val="41"/>
            <w:sz w:val="20"/>
            <w:szCs w:val="20"/>
            <w:rPrChange w:id="376" w:author="innovatiview" w:date="2024-04-04T10:01:00Z">
              <w:rPr>
                <w:rFonts w:ascii="Cambria" w:eastAsia="Times New Roman" w:hAnsi="Cambria" w:cs="Times New Roman"/>
                <w:spacing w:val="41"/>
              </w:rPr>
            </w:rPrChange>
          </w:rPr>
          <w:t xml:space="preserve"> </w:t>
        </w:r>
        <w:r w:rsidRPr="00FB7A68">
          <w:rPr>
            <w:rFonts w:ascii="Times New Roman" w:eastAsia="Times New Roman" w:hAnsi="Times New Roman" w:cs="Times New Roman"/>
            <w:sz w:val="20"/>
            <w:szCs w:val="20"/>
            <w:rPrChange w:id="377"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40"/>
            <w:sz w:val="20"/>
            <w:szCs w:val="20"/>
            <w:rPrChange w:id="378" w:author="innovatiview" w:date="2024-04-04T10:01:00Z">
              <w:rPr>
                <w:rFonts w:ascii="Cambria" w:eastAsia="Times New Roman" w:hAnsi="Cambria" w:cs="Times New Roman"/>
                <w:spacing w:val="40"/>
              </w:rPr>
            </w:rPrChange>
          </w:rPr>
          <w:t xml:space="preserve"> </w:t>
        </w:r>
        <w:r w:rsidRPr="00FB7A68">
          <w:rPr>
            <w:rFonts w:ascii="Times New Roman" w:eastAsia="Times New Roman" w:hAnsi="Times New Roman" w:cs="Times New Roman"/>
            <w:sz w:val="20"/>
            <w:szCs w:val="20"/>
            <w:rPrChange w:id="379" w:author="innovatiview" w:date="2024-04-04T10:01:00Z">
              <w:rPr>
                <w:rFonts w:ascii="Cambria" w:eastAsia="Times New Roman" w:hAnsi="Cambria" w:cs="Times New Roman"/>
              </w:rPr>
            </w:rPrChange>
          </w:rPr>
          <w:t>publication,</w:t>
        </w:r>
        <w:r w:rsidRPr="00FB7A68">
          <w:rPr>
            <w:rFonts w:ascii="Times New Roman" w:eastAsia="Times New Roman" w:hAnsi="Times New Roman" w:cs="Times New Roman"/>
            <w:spacing w:val="42"/>
            <w:sz w:val="20"/>
            <w:szCs w:val="20"/>
            <w:rPrChange w:id="380" w:author="innovatiview" w:date="2024-04-04T10:01:00Z">
              <w:rPr>
                <w:rFonts w:ascii="Cambria" w:eastAsia="Times New Roman" w:hAnsi="Cambria" w:cs="Times New Roman"/>
                <w:spacing w:val="42"/>
              </w:rPr>
            </w:rPrChange>
          </w:rPr>
          <w:t xml:space="preserve"> </w:t>
        </w:r>
        <w:r w:rsidRPr="00FB7A68">
          <w:rPr>
            <w:rFonts w:ascii="Times New Roman" w:eastAsia="Times New Roman" w:hAnsi="Times New Roman" w:cs="Times New Roman"/>
            <w:sz w:val="20"/>
            <w:szCs w:val="20"/>
            <w:rPrChange w:id="381"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0"/>
            <w:sz w:val="20"/>
            <w:szCs w:val="20"/>
            <w:rPrChange w:id="382" w:author="innovatiview" w:date="2024-04-04T10:01:00Z">
              <w:rPr>
                <w:rFonts w:ascii="Cambria" w:eastAsia="Times New Roman" w:hAnsi="Cambria" w:cs="Times New Roman"/>
                <w:spacing w:val="40"/>
              </w:rPr>
            </w:rPrChange>
          </w:rPr>
          <w:t xml:space="preserve"> </w:t>
        </w:r>
        <w:r w:rsidRPr="00FB7A68">
          <w:rPr>
            <w:rFonts w:ascii="Times New Roman" w:eastAsia="Times New Roman" w:hAnsi="Times New Roman" w:cs="Times New Roman"/>
            <w:spacing w:val="-1"/>
            <w:sz w:val="20"/>
            <w:szCs w:val="20"/>
            <w:rPrChange w:id="383" w:author="innovatiview" w:date="2024-04-04T10:01:00Z">
              <w:rPr>
                <w:rFonts w:ascii="Cambria" w:eastAsia="Times New Roman" w:hAnsi="Cambria" w:cs="Times New Roman"/>
                <w:spacing w:val="-1"/>
              </w:rPr>
            </w:rPrChange>
          </w:rPr>
          <w:t>editions</w:t>
        </w:r>
        <w:r w:rsidRPr="00FB7A68">
          <w:rPr>
            <w:rFonts w:ascii="Times New Roman" w:eastAsia="Times New Roman" w:hAnsi="Times New Roman" w:cs="Times New Roman"/>
            <w:spacing w:val="43"/>
            <w:sz w:val="20"/>
            <w:szCs w:val="20"/>
            <w:rPrChange w:id="384" w:author="innovatiview" w:date="2024-04-04T10:01:00Z">
              <w:rPr>
                <w:rFonts w:ascii="Cambria" w:eastAsia="Times New Roman" w:hAnsi="Cambria" w:cs="Times New Roman"/>
                <w:spacing w:val="43"/>
              </w:rPr>
            </w:rPrChange>
          </w:rPr>
          <w:t xml:space="preserve"> </w:t>
        </w:r>
        <w:r w:rsidRPr="00FB7A68">
          <w:rPr>
            <w:rFonts w:ascii="Times New Roman" w:eastAsia="Times New Roman" w:hAnsi="Times New Roman" w:cs="Times New Roman"/>
            <w:spacing w:val="-1"/>
            <w:sz w:val="20"/>
            <w:szCs w:val="20"/>
            <w:rPrChange w:id="385" w:author="innovatiview" w:date="2024-04-04T10:01:00Z">
              <w:rPr>
                <w:rFonts w:ascii="Cambria" w:eastAsia="Times New Roman" w:hAnsi="Cambria" w:cs="Times New Roman"/>
                <w:spacing w:val="-1"/>
              </w:rPr>
            </w:rPrChange>
          </w:rPr>
          <w:t>indicated</w:t>
        </w:r>
        <w:r w:rsidRPr="00FB7A68">
          <w:rPr>
            <w:rFonts w:ascii="Times New Roman" w:eastAsia="Times New Roman" w:hAnsi="Times New Roman" w:cs="Times New Roman"/>
            <w:spacing w:val="43"/>
            <w:sz w:val="20"/>
            <w:szCs w:val="20"/>
            <w:rPrChange w:id="386" w:author="innovatiview" w:date="2024-04-04T10:01:00Z">
              <w:rPr>
                <w:rFonts w:ascii="Cambria" w:eastAsia="Times New Roman" w:hAnsi="Cambria" w:cs="Times New Roman"/>
                <w:spacing w:val="43"/>
              </w:rPr>
            </w:rPrChange>
          </w:rPr>
          <w:t xml:space="preserve"> </w:t>
        </w:r>
        <w:r w:rsidRPr="00FB7A68">
          <w:rPr>
            <w:rFonts w:ascii="Times New Roman" w:eastAsia="Times New Roman" w:hAnsi="Times New Roman" w:cs="Times New Roman"/>
            <w:spacing w:val="-1"/>
            <w:sz w:val="20"/>
            <w:szCs w:val="20"/>
            <w:rPrChange w:id="387" w:author="innovatiview" w:date="2024-04-04T10:01:00Z">
              <w:rPr>
                <w:rFonts w:ascii="Cambria" w:eastAsia="Times New Roman" w:hAnsi="Cambria" w:cs="Times New Roman"/>
                <w:spacing w:val="-1"/>
              </w:rPr>
            </w:rPrChange>
          </w:rPr>
          <w:t>were</w:t>
        </w:r>
        <w:r w:rsidRPr="00FB7A68">
          <w:rPr>
            <w:rFonts w:ascii="Times New Roman" w:eastAsia="Times New Roman" w:hAnsi="Times New Roman" w:cs="Times New Roman"/>
            <w:spacing w:val="41"/>
            <w:sz w:val="20"/>
            <w:szCs w:val="20"/>
            <w:rPrChange w:id="388" w:author="innovatiview" w:date="2024-04-04T10:01:00Z">
              <w:rPr>
                <w:rFonts w:ascii="Cambria" w:eastAsia="Times New Roman" w:hAnsi="Cambria" w:cs="Times New Roman"/>
                <w:spacing w:val="41"/>
              </w:rPr>
            </w:rPrChange>
          </w:rPr>
          <w:t xml:space="preserve"> </w:t>
        </w:r>
        <w:r w:rsidRPr="00FB7A68">
          <w:rPr>
            <w:rFonts w:ascii="Times New Roman" w:eastAsia="Times New Roman" w:hAnsi="Times New Roman" w:cs="Times New Roman"/>
            <w:spacing w:val="-1"/>
            <w:sz w:val="20"/>
            <w:szCs w:val="20"/>
            <w:rPrChange w:id="389" w:author="innovatiview" w:date="2024-04-04T10:01:00Z">
              <w:rPr>
                <w:rFonts w:ascii="Cambria" w:eastAsia="Times New Roman" w:hAnsi="Cambria" w:cs="Times New Roman"/>
                <w:spacing w:val="-1"/>
              </w:rPr>
            </w:rPrChange>
          </w:rPr>
          <w:t>valid.</w:t>
        </w:r>
        <w:r w:rsidRPr="00FB7A68">
          <w:rPr>
            <w:rFonts w:ascii="Times New Roman" w:eastAsia="Times New Roman" w:hAnsi="Times New Roman" w:cs="Times New Roman"/>
            <w:spacing w:val="42"/>
            <w:sz w:val="20"/>
            <w:szCs w:val="20"/>
            <w:rPrChange w:id="390" w:author="innovatiview" w:date="2024-04-04T10:01:00Z">
              <w:rPr>
                <w:rFonts w:ascii="Cambria" w:eastAsia="Times New Roman" w:hAnsi="Cambria" w:cs="Times New Roman"/>
                <w:spacing w:val="42"/>
              </w:rPr>
            </w:rPrChange>
          </w:rPr>
          <w:t xml:space="preserve"> </w:t>
        </w:r>
        <w:r w:rsidRPr="00FB7A68">
          <w:rPr>
            <w:rFonts w:ascii="Times New Roman" w:eastAsia="Times New Roman" w:hAnsi="Times New Roman" w:cs="Times New Roman"/>
            <w:sz w:val="20"/>
            <w:szCs w:val="20"/>
            <w:rPrChange w:id="391" w:author="innovatiview" w:date="2024-04-04T10:01:00Z">
              <w:rPr>
                <w:rFonts w:ascii="Cambria" w:eastAsia="Times New Roman" w:hAnsi="Cambria" w:cs="Times New Roman"/>
              </w:rPr>
            </w:rPrChange>
          </w:rPr>
          <w:t>All</w:t>
        </w:r>
        <w:r w:rsidRPr="00FB7A68">
          <w:rPr>
            <w:rFonts w:ascii="Times New Roman" w:eastAsia="Times New Roman" w:hAnsi="Times New Roman" w:cs="Times New Roman"/>
            <w:spacing w:val="41"/>
            <w:sz w:val="20"/>
            <w:szCs w:val="20"/>
            <w:rPrChange w:id="392" w:author="innovatiview" w:date="2024-04-04T10:01:00Z">
              <w:rPr>
                <w:rFonts w:ascii="Cambria" w:eastAsia="Times New Roman" w:hAnsi="Cambria" w:cs="Times New Roman"/>
                <w:spacing w:val="41"/>
              </w:rPr>
            </w:rPrChange>
          </w:rPr>
          <w:t xml:space="preserve"> </w:t>
        </w:r>
        <w:r w:rsidRPr="00FB7A68">
          <w:rPr>
            <w:rFonts w:ascii="Times New Roman" w:eastAsia="Times New Roman" w:hAnsi="Times New Roman" w:cs="Times New Roman"/>
            <w:sz w:val="20"/>
            <w:szCs w:val="20"/>
            <w:rPrChange w:id="393" w:author="innovatiview" w:date="2024-04-04T10:01:00Z">
              <w:rPr>
                <w:rFonts w:ascii="Cambria" w:eastAsia="Times New Roman" w:hAnsi="Cambria" w:cs="Times New Roman"/>
              </w:rPr>
            </w:rPrChange>
          </w:rPr>
          <w:t>standards</w:t>
        </w:r>
        <w:r w:rsidRPr="00FB7A68">
          <w:rPr>
            <w:rFonts w:ascii="Times New Roman" w:eastAsia="Times New Roman" w:hAnsi="Times New Roman" w:cs="Times New Roman"/>
            <w:spacing w:val="41"/>
            <w:sz w:val="20"/>
            <w:szCs w:val="20"/>
            <w:rPrChange w:id="394" w:author="innovatiview" w:date="2024-04-04T10:01:00Z">
              <w:rPr>
                <w:rFonts w:ascii="Cambria" w:eastAsia="Times New Roman" w:hAnsi="Cambria" w:cs="Times New Roman"/>
                <w:spacing w:val="41"/>
              </w:rPr>
            </w:rPrChange>
          </w:rPr>
          <w:t xml:space="preserve"> </w:t>
        </w:r>
        <w:r w:rsidRPr="00FB7A68">
          <w:rPr>
            <w:rFonts w:ascii="Times New Roman" w:eastAsia="Times New Roman" w:hAnsi="Times New Roman" w:cs="Times New Roman"/>
            <w:sz w:val="20"/>
            <w:szCs w:val="20"/>
            <w:rPrChange w:id="395" w:author="innovatiview" w:date="2024-04-04T10:01:00Z">
              <w:rPr>
                <w:rFonts w:ascii="Cambria" w:eastAsia="Times New Roman" w:hAnsi="Cambria" w:cs="Times New Roman"/>
              </w:rPr>
            </w:rPrChange>
          </w:rPr>
          <w:t>are</w:t>
        </w:r>
        <w:r w:rsidRPr="00FB7A68">
          <w:rPr>
            <w:rFonts w:ascii="Times New Roman" w:eastAsia="Times New Roman" w:hAnsi="Times New Roman" w:cs="Times New Roman"/>
            <w:spacing w:val="68"/>
            <w:w w:val="99"/>
            <w:sz w:val="20"/>
            <w:szCs w:val="20"/>
            <w:rPrChange w:id="396" w:author="innovatiview" w:date="2024-04-04T10:01:00Z">
              <w:rPr>
                <w:rFonts w:ascii="Cambria" w:eastAsia="Times New Roman" w:hAnsi="Cambria" w:cs="Times New Roman"/>
                <w:spacing w:val="68"/>
                <w:w w:val="99"/>
              </w:rPr>
            </w:rPrChange>
          </w:rPr>
          <w:t xml:space="preserve"> </w:t>
        </w:r>
        <w:r w:rsidRPr="00FB7A68">
          <w:rPr>
            <w:rFonts w:ascii="Times New Roman" w:eastAsia="Times New Roman" w:hAnsi="Times New Roman" w:cs="Times New Roman"/>
            <w:spacing w:val="-1"/>
            <w:sz w:val="20"/>
            <w:szCs w:val="20"/>
            <w:rPrChange w:id="397" w:author="innovatiview" w:date="2024-04-04T10:01:00Z">
              <w:rPr>
                <w:rFonts w:ascii="Cambria" w:eastAsia="Times New Roman" w:hAnsi="Cambria" w:cs="Times New Roman"/>
                <w:spacing w:val="-1"/>
              </w:rPr>
            </w:rPrChange>
          </w:rPr>
          <w:t>subject</w:t>
        </w:r>
        <w:r w:rsidRPr="00FB7A68">
          <w:rPr>
            <w:rFonts w:ascii="Times New Roman" w:eastAsia="Times New Roman" w:hAnsi="Times New Roman" w:cs="Times New Roman"/>
            <w:spacing w:val="-10"/>
            <w:sz w:val="20"/>
            <w:szCs w:val="20"/>
            <w:rPrChange w:id="398"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399"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10"/>
            <w:sz w:val="20"/>
            <w:szCs w:val="20"/>
            <w:rPrChange w:id="400"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2"/>
            <w:sz w:val="20"/>
            <w:szCs w:val="20"/>
            <w:rPrChange w:id="401" w:author="innovatiview" w:date="2024-04-04T10:01:00Z">
              <w:rPr>
                <w:rFonts w:ascii="Cambria" w:eastAsia="Times New Roman" w:hAnsi="Cambria" w:cs="Times New Roman"/>
                <w:spacing w:val="-2"/>
              </w:rPr>
            </w:rPrChange>
          </w:rPr>
          <w:t>revision</w:t>
        </w:r>
        <w:r w:rsidRPr="00FB7A68">
          <w:rPr>
            <w:rFonts w:ascii="Times New Roman" w:eastAsia="Times New Roman" w:hAnsi="Times New Roman" w:cs="Times New Roman"/>
            <w:spacing w:val="8"/>
            <w:sz w:val="20"/>
            <w:szCs w:val="20"/>
            <w:rPrChange w:id="402"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2"/>
            <w:sz w:val="20"/>
            <w:szCs w:val="20"/>
            <w:rPrChange w:id="403" w:author="innovatiview" w:date="2024-04-04T10:01:00Z">
              <w:rPr>
                <w:rFonts w:ascii="Cambria" w:eastAsia="Times New Roman" w:hAnsi="Cambria" w:cs="Times New Roman"/>
                <w:spacing w:val="-2"/>
              </w:rPr>
            </w:rPrChange>
          </w:rPr>
          <w:t>and</w:t>
        </w:r>
        <w:r w:rsidRPr="00FB7A68">
          <w:rPr>
            <w:rFonts w:ascii="Times New Roman" w:eastAsia="Times New Roman" w:hAnsi="Times New Roman" w:cs="Times New Roman"/>
            <w:spacing w:val="10"/>
            <w:sz w:val="20"/>
            <w:szCs w:val="20"/>
            <w:rPrChange w:id="404"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405" w:author="innovatiview" w:date="2024-04-04T10:01:00Z">
              <w:rPr>
                <w:rFonts w:ascii="Cambria" w:eastAsia="Times New Roman" w:hAnsi="Cambria" w:cs="Times New Roman"/>
                <w:spacing w:val="-1"/>
              </w:rPr>
            </w:rPrChange>
          </w:rPr>
          <w:t>parties</w:t>
        </w:r>
        <w:r w:rsidRPr="00FB7A68">
          <w:rPr>
            <w:rFonts w:ascii="Times New Roman" w:eastAsia="Times New Roman" w:hAnsi="Times New Roman" w:cs="Times New Roman"/>
            <w:spacing w:val="5"/>
            <w:sz w:val="20"/>
            <w:szCs w:val="20"/>
            <w:rPrChange w:id="406"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407" w:author="innovatiview" w:date="2024-04-04T10:01:00Z">
              <w:rPr>
                <w:rFonts w:ascii="Cambria" w:eastAsia="Times New Roman" w:hAnsi="Cambria" w:cs="Times New Roman"/>
                <w:spacing w:val="-1"/>
              </w:rPr>
            </w:rPrChange>
          </w:rPr>
          <w:t>to</w:t>
        </w:r>
        <w:r w:rsidRPr="00FB7A68">
          <w:rPr>
            <w:rFonts w:ascii="Times New Roman" w:eastAsia="Times New Roman" w:hAnsi="Times New Roman" w:cs="Times New Roman"/>
            <w:spacing w:val="5"/>
            <w:sz w:val="20"/>
            <w:szCs w:val="20"/>
            <w:rPrChange w:id="408"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409" w:author="innovatiview" w:date="2024-04-04T10:01:00Z">
              <w:rPr>
                <w:rFonts w:ascii="Cambria" w:eastAsia="Times New Roman" w:hAnsi="Cambria" w:cs="Times New Roman"/>
                <w:spacing w:val="-1"/>
              </w:rPr>
            </w:rPrChange>
          </w:rPr>
          <w:t>agreements</w:t>
        </w:r>
        <w:r w:rsidRPr="00FB7A68">
          <w:rPr>
            <w:rFonts w:ascii="Times New Roman" w:eastAsia="Times New Roman" w:hAnsi="Times New Roman" w:cs="Times New Roman"/>
            <w:spacing w:val="8"/>
            <w:sz w:val="20"/>
            <w:szCs w:val="20"/>
            <w:rPrChange w:id="410"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411" w:author="innovatiview" w:date="2024-04-04T10:01:00Z">
              <w:rPr>
                <w:rFonts w:ascii="Cambria" w:eastAsia="Times New Roman" w:hAnsi="Cambria" w:cs="Times New Roman"/>
                <w:spacing w:val="-1"/>
              </w:rPr>
            </w:rPrChange>
          </w:rPr>
          <w:t>based</w:t>
        </w:r>
        <w:r w:rsidRPr="00FB7A68">
          <w:rPr>
            <w:rFonts w:ascii="Times New Roman" w:eastAsia="Times New Roman" w:hAnsi="Times New Roman" w:cs="Times New Roman"/>
            <w:spacing w:val="8"/>
            <w:sz w:val="20"/>
            <w:szCs w:val="20"/>
            <w:rPrChange w:id="412"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413" w:author="innovatiview" w:date="2024-04-04T10:01:00Z">
              <w:rPr>
                <w:rFonts w:ascii="Cambria" w:eastAsia="Times New Roman" w:hAnsi="Cambria" w:cs="Times New Roman"/>
              </w:rPr>
            </w:rPrChange>
          </w:rPr>
          <w:t>on</w:t>
        </w:r>
        <w:r w:rsidRPr="00FB7A68">
          <w:rPr>
            <w:rFonts w:ascii="Times New Roman" w:eastAsia="Times New Roman" w:hAnsi="Times New Roman" w:cs="Times New Roman"/>
            <w:spacing w:val="6"/>
            <w:sz w:val="20"/>
            <w:szCs w:val="20"/>
            <w:rPrChange w:id="414"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415" w:author="innovatiview" w:date="2024-04-04T10:01:00Z">
              <w:rPr>
                <w:rFonts w:ascii="Cambria" w:eastAsia="Times New Roman" w:hAnsi="Cambria" w:cs="Times New Roman"/>
                <w:spacing w:val="-1"/>
              </w:rPr>
            </w:rPrChange>
          </w:rPr>
          <w:t>this</w:t>
        </w:r>
        <w:r w:rsidRPr="00FB7A68">
          <w:rPr>
            <w:rFonts w:ascii="Times New Roman" w:eastAsia="Times New Roman" w:hAnsi="Times New Roman" w:cs="Times New Roman"/>
            <w:spacing w:val="8"/>
            <w:sz w:val="20"/>
            <w:szCs w:val="20"/>
            <w:rPrChange w:id="416"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417" w:author="innovatiview" w:date="2024-04-04T10:01:00Z">
              <w:rPr>
                <w:rFonts w:ascii="Cambria" w:eastAsia="Times New Roman" w:hAnsi="Cambria" w:cs="Times New Roman"/>
                <w:spacing w:val="-1"/>
              </w:rPr>
            </w:rPrChange>
          </w:rPr>
          <w:t>standard</w:t>
        </w:r>
        <w:r w:rsidRPr="00FB7A68">
          <w:rPr>
            <w:rFonts w:ascii="Times New Roman" w:eastAsia="Times New Roman" w:hAnsi="Times New Roman" w:cs="Times New Roman"/>
            <w:spacing w:val="9"/>
            <w:sz w:val="20"/>
            <w:szCs w:val="20"/>
            <w:rPrChange w:id="418"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2"/>
            <w:sz w:val="20"/>
            <w:szCs w:val="20"/>
            <w:rPrChange w:id="419" w:author="innovatiview" w:date="2024-04-04T10:01:00Z">
              <w:rPr>
                <w:rFonts w:ascii="Cambria" w:eastAsia="Times New Roman" w:hAnsi="Cambria" w:cs="Times New Roman"/>
                <w:spacing w:val="-2"/>
              </w:rPr>
            </w:rPrChange>
          </w:rPr>
          <w:t>are</w:t>
        </w:r>
        <w:r w:rsidRPr="00FB7A68">
          <w:rPr>
            <w:rFonts w:ascii="Times New Roman" w:eastAsia="Times New Roman" w:hAnsi="Times New Roman" w:cs="Times New Roman"/>
            <w:spacing w:val="7"/>
            <w:sz w:val="20"/>
            <w:szCs w:val="20"/>
            <w:rPrChange w:id="420"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2"/>
            <w:sz w:val="20"/>
            <w:szCs w:val="20"/>
            <w:rPrChange w:id="421" w:author="innovatiview" w:date="2024-04-04T10:01:00Z">
              <w:rPr>
                <w:rFonts w:ascii="Cambria" w:eastAsia="Times New Roman" w:hAnsi="Cambria" w:cs="Times New Roman"/>
                <w:spacing w:val="-2"/>
              </w:rPr>
            </w:rPrChange>
          </w:rPr>
          <w:t>encouraged</w:t>
        </w:r>
        <w:r w:rsidRPr="00FB7A68">
          <w:rPr>
            <w:rFonts w:ascii="Times New Roman" w:eastAsia="Times New Roman" w:hAnsi="Times New Roman" w:cs="Times New Roman"/>
            <w:spacing w:val="8"/>
            <w:sz w:val="20"/>
            <w:szCs w:val="20"/>
            <w:rPrChange w:id="422"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423"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8"/>
            <w:sz w:val="20"/>
            <w:szCs w:val="20"/>
            <w:rPrChange w:id="424"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425" w:author="innovatiview" w:date="2024-04-04T10:01:00Z">
              <w:rPr>
                <w:rFonts w:ascii="Cambria" w:eastAsia="Times New Roman" w:hAnsi="Cambria" w:cs="Times New Roman"/>
                <w:spacing w:val="-1"/>
              </w:rPr>
            </w:rPrChange>
          </w:rPr>
          <w:t>investigate</w:t>
        </w:r>
        <w:r w:rsidRPr="00FB7A68">
          <w:rPr>
            <w:rFonts w:ascii="Times New Roman" w:eastAsia="Times New Roman" w:hAnsi="Times New Roman" w:cs="Times New Roman"/>
            <w:spacing w:val="5"/>
            <w:sz w:val="20"/>
            <w:szCs w:val="20"/>
            <w:rPrChange w:id="426"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427" w:author="innovatiview" w:date="2024-04-04T10:01:00Z">
              <w:rPr>
                <w:rFonts w:ascii="Cambria" w:eastAsia="Times New Roman" w:hAnsi="Cambria" w:cs="Times New Roman"/>
                <w:spacing w:val="-1"/>
              </w:rPr>
            </w:rPrChange>
          </w:rPr>
          <w:t>the</w:t>
        </w:r>
        <w:r w:rsidRPr="00FB7A68">
          <w:rPr>
            <w:rFonts w:ascii="Times New Roman" w:eastAsia="Times New Roman" w:hAnsi="Times New Roman" w:cs="Times New Roman"/>
            <w:spacing w:val="53"/>
            <w:w w:val="99"/>
            <w:sz w:val="20"/>
            <w:szCs w:val="20"/>
            <w:rPrChange w:id="428" w:author="innovatiview" w:date="2024-04-04T10:01:00Z">
              <w:rPr>
                <w:rFonts w:ascii="Cambria" w:eastAsia="Times New Roman" w:hAnsi="Cambria" w:cs="Times New Roman"/>
                <w:spacing w:val="53"/>
                <w:w w:val="99"/>
              </w:rPr>
            </w:rPrChange>
          </w:rPr>
          <w:t xml:space="preserve"> </w:t>
        </w:r>
        <w:r w:rsidRPr="00FB7A68">
          <w:rPr>
            <w:rFonts w:ascii="Times New Roman" w:eastAsia="Times New Roman" w:hAnsi="Times New Roman" w:cs="Times New Roman"/>
            <w:spacing w:val="-1"/>
            <w:sz w:val="20"/>
            <w:szCs w:val="20"/>
            <w:rPrChange w:id="429" w:author="innovatiview" w:date="2024-04-04T10:01:00Z">
              <w:rPr>
                <w:rFonts w:ascii="Cambria" w:eastAsia="Times New Roman" w:hAnsi="Cambria" w:cs="Times New Roman"/>
                <w:spacing w:val="-1"/>
              </w:rPr>
            </w:rPrChange>
          </w:rPr>
          <w:t>possibility of</w:t>
        </w:r>
        <w:r w:rsidRPr="00FB7A68">
          <w:rPr>
            <w:rFonts w:ascii="Times New Roman" w:eastAsia="Times New Roman" w:hAnsi="Times New Roman" w:cs="Times New Roman"/>
            <w:spacing w:val="-7"/>
            <w:sz w:val="20"/>
            <w:szCs w:val="20"/>
            <w:rPrChange w:id="430"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431" w:author="innovatiview" w:date="2024-04-04T10:01:00Z">
              <w:rPr>
                <w:rFonts w:ascii="Cambria" w:eastAsia="Times New Roman" w:hAnsi="Cambria" w:cs="Times New Roman"/>
                <w:spacing w:val="-1"/>
              </w:rPr>
            </w:rPrChange>
          </w:rPr>
          <w:t>applying</w:t>
        </w:r>
        <w:r w:rsidRPr="00FB7A68">
          <w:rPr>
            <w:rFonts w:ascii="Times New Roman" w:eastAsia="Times New Roman" w:hAnsi="Times New Roman" w:cs="Times New Roman"/>
            <w:spacing w:val="-11"/>
            <w:sz w:val="20"/>
            <w:szCs w:val="20"/>
            <w:rPrChange w:id="432"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43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0"/>
            <w:sz w:val="20"/>
            <w:szCs w:val="20"/>
            <w:rPrChange w:id="434"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435" w:author="innovatiview" w:date="2024-04-04T10:01:00Z">
              <w:rPr>
                <w:rFonts w:ascii="Cambria" w:eastAsia="Times New Roman" w:hAnsi="Cambria" w:cs="Times New Roman"/>
              </w:rPr>
            </w:rPrChange>
          </w:rPr>
          <w:t>most</w:t>
        </w:r>
        <w:r w:rsidRPr="00FB7A68">
          <w:rPr>
            <w:rFonts w:ascii="Times New Roman" w:eastAsia="Times New Roman" w:hAnsi="Times New Roman" w:cs="Times New Roman"/>
            <w:spacing w:val="-7"/>
            <w:sz w:val="20"/>
            <w:szCs w:val="20"/>
            <w:rPrChange w:id="436"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437" w:author="innovatiview" w:date="2024-04-04T10:01:00Z">
              <w:rPr>
                <w:rFonts w:ascii="Cambria" w:eastAsia="Times New Roman" w:hAnsi="Cambria" w:cs="Times New Roman"/>
                <w:spacing w:val="-1"/>
              </w:rPr>
            </w:rPrChange>
          </w:rPr>
          <w:t>recent</w:t>
        </w:r>
        <w:r w:rsidRPr="00FB7A68">
          <w:rPr>
            <w:rFonts w:ascii="Times New Roman" w:eastAsia="Times New Roman" w:hAnsi="Times New Roman" w:cs="Times New Roman"/>
            <w:spacing w:val="-6"/>
            <w:sz w:val="20"/>
            <w:szCs w:val="20"/>
            <w:rPrChange w:id="438"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439" w:author="innovatiview" w:date="2024-04-04T10:01:00Z">
              <w:rPr>
                <w:rFonts w:ascii="Cambria" w:eastAsia="Times New Roman" w:hAnsi="Cambria" w:cs="Times New Roman"/>
              </w:rPr>
            </w:rPrChange>
          </w:rPr>
          <w:t>edition</w:t>
        </w:r>
        <w:r w:rsidRPr="00FB7A68">
          <w:rPr>
            <w:rFonts w:ascii="Times New Roman" w:eastAsia="Times New Roman" w:hAnsi="Times New Roman" w:cs="Times New Roman"/>
            <w:spacing w:val="-10"/>
            <w:sz w:val="20"/>
            <w:szCs w:val="20"/>
            <w:rPrChange w:id="440"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441"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8"/>
            <w:sz w:val="20"/>
            <w:szCs w:val="20"/>
            <w:rPrChange w:id="442"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443" w:author="innovatiview" w:date="2024-04-04T10:01:00Z">
              <w:rPr>
                <w:rFonts w:ascii="Cambria" w:eastAsia="Times New Roman" w:hAnsi="Cambria" w:cs="Times New Roman"/>
              </w:rPr>
            </w:rPrChange>
          </w:rPr>
          <w:t>the</w:t>
        </w:r>
      </w:ins>
      <w:ins w:id="444" w:author="innovatiview" w:date="2024-04-04T12:37:00Z">
        <w:r w:rsidR="000F595E">
          <w:rPr>
            <w:rFonts w:ascii="Times New Roman" w:eastAsia="Times New Roman" w:hAnsi="Times New Roman" w:cs="Times New Roman"/>
            <w:sz w:val="20"/>
            <w:szCs w:val="20"/>
          </w:rPr>
          <w:t>se</w:t>
        </w:r>
      </w:ins>
      <w:ins w:id="445" w:author="innovatiview" w:date="2024-04-04T09:59:00Z">
        <w:r w:rsidRPr="00FB7A68">
          <w:rPr>
            <w:rFonts w:ascii="Times New Roman" w:eastAsia="Times New Roman" w:hAnsi="Times New Roman" w:cs="Times New Roman"/>
            <w:spacing w:val="-9"/>
            <w:sz w:val="20"/>
            <w:szCs w:val="20"/>
            <w:rPrChange w:id="446"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447" w:author="innovatiview" w:date="2024-04-04T10:01:00Z">
              <w:rPr>
                <w:rFonts w:ascii="Cambria" w:eastAsia="Times New Roman" w:hAnsi="Cambria" w:cs="Times New Roman"/>
                <w:spacing w:val="-1"/>
              </w:rPr>
            </w:rPrChange>
          </w:rPr>
          <w:t>standards</w:t>
        </w:r>
      </w:ins>
      <w:ins w:id="448" w:author="innovatiview" w:date="2024-04-04T12:37:00Z">
        <w:r w:rsidR="000F595E">
          <w:rPr>
            <w:rFonts w:ascii="Times New Roman" w:eastAsia="Times New Roman" w:hAnsi="Times New Roman" w:cs="Times New Roman"/>
            <w:spacing w:val="-1"/>
            <w:sz w:val="20"/>
            <w:szCs w:val="20"/>
          </w:rPr>
          <w:t>.</w:t>
        </w:r>
      </w:ins>
    </w:p>
    <w:p w14:paraId="441F808E" w14:textId="100F9A48" w:rsidR="00FB7A68" w:rsidRPr="00FB7A68" w:rsidRDefault="00FB7A68">
      <w:pPr>
        <w:widowControl w:val="0"/>
        <w:tabs>
          <w:tab w:val="left" w:pos="1538"/>
        </w:tabs>
        <w:spacing w:before="7" w:after="0" w:line="240" w:lineRule="auto"/>
        <w:jc w:val="both"/>
        <w:rPr>
          <w:ins w:id="449" w:author="innovatiview" w:date="2024-04-04T09:59:00Z"/>
          <w:rFonts w:ascii="Times New Roman" w:eastAsia="Times New Roman" w:hAnsi="Times New Roman" w:cs="Times New Roman"/>
          <w:sz w:val="20"/>
          <w:szCs w:val="20"/>
          <w:rPrChange w:id="450" w:author="innovatiview" w:date="2024-04-04T10:01:00Z">
            <w:rPr>
              <w:ins w:id="451" w:author="innovatiview" w:date="2024-04-04T09:59:00Z"/>
              <w:rFonts w:ascii="Cambria" w:eastAsia="Times New Roman" w:hAnsi="Cambria" w:cs="Times New Roman"/>
            </w:rPr>
          </w:rPrChange>
        </w:rPr>
        <w:pPrChange w:id="452" w:author="innovatiview" w:date="2024-04-04T12:53:00Z">
          <w:pPr>
            <w:widowControl w:val="0"/>
            <w:spacing w:before="7" w:after="0" w:line="240" w:lineRule="auto"/>
          </w:pPr>
        </w:pPrChange>
      </w:pPr>
    </w:p>
    <w:p w14:paraId="0793AED7" w14:textId="77777777" w:rsidR="00FB7A68" w:rsidRPr="00FB7A68" w:rsidRDefault="00FB7A68">
      <w:pPr>
        <w:widowControl w:val="0"/>
        <w:numPr>
          <w:ilvl w:val="0"/>
          <w:numId w:val="15"/>
        </w:numPr>
        <w:tabs>
          <w:tab w:val="left" w:pos="1143"/>
        </w:tabs>
        <w:spacing w:before="69" w:after="0" w:line="240" w:lineRule="auto"/>
        <w:ind w:left="270" w:hanging="270"/>
        <w:outlineLvl w:val="0"/>
        <w:rPr>
          <w:ins w:id="453" w:author="innovatiview" w:date="2024-04-04T09:59:00Z"/>
          <w:rFonts w:ascii="Times New Roman" w:eastAsia="Times New Roman" w:hAnsi="Times New Roman" w:cs="Times New Roman"/>
          <w:sz w:val="20"/>
          <w:szCs w:val="20"/>
          <w:rPrChange w:id="454" w:author="innovatiview" w:date="2024-04-04T10:01:00Z">
            <w:rPr>
              <w:ins w:id="455" w:author="innovatiview" w:date="2024-04-04T09:59:00Z"/>
              <w:rFonts w:ascii="Cambria" w:eastAsia="Times New Roman" w:hAnsi="Cambria" w:cs="Times New Roman"/>
            </w:rPr>
          </w:rPrChange>
        </w:rPr>
        <w:pPrChange w:id="456" w:author="innovatiview" w:date="2024-04-04T12:51:00Z">
          <w:pPr>
            <w:widowControl w:val="0"/>
            <w:numPr>
              <w:numId w:val="15"/>
            </w:numPr>
            <w:tabs>
              <w:tab w:val="left" w:pos="1143"/>
            </w:tabs>
            <w:spacing w:before="69" w:after="0" w:line="240" w:lineRule="auto"/>
            <w:ind w:left="1263" w:hanging="360"/>
            <w:outlineLvl w:val="0"/>
          </w:pPr>
        </w:pPrChange>
      </w:pPr>
      <w:ins w:id="457" w:author="innovatiview" w:date="2024-04-04T09:59:00Z">
        <w:r w:rsidRPr="00FB7A68">
          <w:rPr>
            <w:rFonts w:ascii="Times New Roman" w:eastAsia="Times New Roman" w:hAnsi="Times New Roman" w:cs="Times New Roman"/>
            <w:b/>
            <w:bCs/>
            <w:spacing w:val="-1"/>
            <w:sz w:val="20"/>
            <w:szCs w:val="20"/>
            <w:rPrChange w:id="458" w:author="innovatiview" w:date="2024-04-04T10:01:00Z">
              <w:rPr>
                <w:rFonts w:ascii="Cambria" w:eastAsia="Times New Roman" w:hAnsi="Cambria" w:cs="Times New Roman"/>
                <w:b/>
                <w:bCs/>
                <w:spacing w:val="-1"/>
              </w:rPr>
            </w:rPrChange>
          </w:rPr>
          <w:t>REQUIREMENTS</w:t>
        </w:r>
      </w:ins>
    </w:p>
    <w:p w14:paraId="47A72D1F" w14:textId="77777777" w:rsidR="00FB7A68" w:rsidRPr="00FB7A68" w:rsidRDefault="00FB7A68" w:rsidP="00FB7A68">
      <w:pPr>
        <w:widowControl w:val="0"/>
        <w:spacing w:before="7" w:after="0" w:line="240" w:lineRule="auto"/>
        <w:rPr>
          <w:ins w:id="459" w:author="innovatiview" w:date="2024-04-04T09:59:00Z"/>
          <w:rFonts w:ascii="Times New Roman" w:eastAsia="Times New Roman" w:hAnsi="Times New Roman" w:cs="Times New Roman"/>
          <w:b/>
          <w:bCs/>
          <w:sz w:val="20"/>
          <w:szCs w:val="20"/>
          <w:rPrChange w:id="460" w:author="innovatiview" w:date="2024-04-04T10:01:00Z">
            <w:rPr>
              <w:ins w:id="461" w:author="innovatiview" w:date="2024-04-04T09:59:00Z"/>
              <w:rFonts w:ascii="Cambria" w:eastAsia="Times New Roman" w:hAnsi="Cambria" w:cs="Times New Roman"/>
              <w:b/>
              <w:bCs/>
            </w:rPr>
          </w:rPrChange>
        </w:rPr>
      </w:pPr>
    </w:p>
    <w:p w14:paraId="737ACEE2" w14:textId="77777777" w:rsidR="00FB7A68" w:rsidRPr="00FB7A68" w:rsidRDefault="00FB7A68">
      <w:pPr>
        <w:widowControl w:val="0"/>
        <w:spacing w:after="0" w:line="240" w:lineRule="auto"/>
        <w:ind w:left="903" w:hanging="903"/>
        <w:rPr>
          <w:ins w:id="462" w:author="innovatiview" w:date="2024-04-04T09:59:00Z"/>
          <w:rFonts w:ascii="Times New Roman" w:eastAsia="Times New Roman" w:hAnsi="Times New Roman" w:cs="Times New Roman"/>
          <w:sz w:val="20"/>
          <w:szCs w:val="20"/>
          <w:rPrChange w:id="463" w:author="innovatiview" w:date="2024-04-04T10:01:00Z">
            <w:rPr>
              <w:ins w:id="464" w:author="innovatiview" w:date="2024-04-04T09:59:00Z"/>
              <w:rFonts w:ascii="Cambria" w:eastAsia="Times New Roman" w:hAnsi="Cambria" w:cs="Times New Roman"/>
            </w:rPr>
          </w:rPrChange>
        </w:rPr>
        <w:pPrChange w:id="465" w:author="innovatiview" w:date="2024-04-04T12:51:00Z">
          <w:pPr>
            <w:widowControl w:val="0"/>
            <w:spacing w:after="0" w:line="240" w:lineRule="auto"/>
            <w:ind w:left="903"/>
          </w:pPr>
        </w:pPrChange>
      </w:pPr>
      <w:ins w:id="466" w:author="innovatiview" w:date="2024-04-04T09:59:00Z">
        <w:r w:rsidRPr="00FB7A68">
          <w:rPr>
            <w:rFonts w:ascii="Times New Roman" w:eastAsia="Times New Roman" w:hAnsi="Times New Roman" w:cs="Times New Roman"/>
            <w:sz w:val="20"/>
            <w:szCs w:val="20"/>
            <w:rPrChange w:id="46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4"/>
            <w:sz w:val="20"/>
            <w:szCs w:val="20"/>
            <w:rPrChange w:id="468"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469" w:author="innovatiview" w:date="2024-04-04T10:01:00Z">
              <w:rPr>
                <w:rFonts w:ascii="Cambria" w:eastAsia="Times New Roman" w:hAnsi="Cambria" w:cs="Times New Roman"/>
                <w:spacing w:val="-1"/>
              </w:rPr>
            </w:rPrChange>
          </w:rPr>
          <w:t>material</w:t>
        </w:r>
        <w:r w:rsidRPr="00FB7A68">
          <w:rPr>
            <w:rFonts w:ascii="Times New Roman" w:eastAsia="Times New Roman" w:hAnsi="Times New Roman" w:cs="Times New Roman"/>
            <w:spacing w:val="-12"/>
            <w:sz w:val="20"/>
            <w:szCs w:val="20"/>
            <w:rPrChange w:id="470"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471" w:author="innovatiview" w:date="2024-04-04T10:01:00Z">
              <w:rPr>
                <w:rFonts w:ascii="Cambria" w:eastAsia="Times New Roman" w:hAnsi="Cambria" w:cs="Times New Roman"/>
              </w:rPr>
            </w:rPrChange>
          </w:rPr>
          <w:t>shall</w:t>
        </w:r>
        <w:r w:rsidRPr="00FB7A68">
          <w:rPr>
            <w:rFonts w:ascii="Times New Roman" w:eastAsia="Times New Roman" w:hAnsi="Times New Roman" w:cs="Times New Roman"/>
            <w:spacing w:val="-9"/>
            <w:sz w:val="20"/>
            <w:szCs w:val="20"/>
            <w:rPrChange w:id="472"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473" w:author="innovatiview" w:date="2024-04-04T10:01:00Z">
              <w:rPr>
                <w:rFonts w:ascii="Cambria" w:eastAsia="Times New Roman" w:hAnsi="Cambria" w:cs="Times New Roman"/>
                <w:spacing w:val="-1"/>
              </w:rPr>
            </w:rPrChange>
          </w:rPr>
          <w:t>comply</w:t>
        </w:r>
        <w:r w:rsidRPr="00FB7A68">
          <w:rPr>
            <w:rFonts w:ascii="Times New Roman" w:eastAsia="Times New Roman" w:hAnsi="Times New Roman" w:cs="Times New Roman"/>
            <w:spacing w:val="-14"/>
            <w:sz w:val="20"/>
            <w:szCs w:val="20"/>
            <w:rPrChange w:id="474"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475"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10"/>
            <w:sz w:val="20"/>
            <w:szCs w:val="20"/>
            <w:rPrChange w:id="476"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47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3"/>
            <w:sz w:val="20"/>
            <w:szCs w:val="20"/>
            <w:rPrChange w:id="478"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pacing w:val="-1"/>
            <w:sz w:val="20"/>
            <w:szCs w:val="20"/>
            <w:rPrChange w:id="479" w:author="innovatiview" w:date="2024-04-04T10:01:00Z">
              <w:rPr>
                <w:rFonts w:ascii="Cambria" w:eastAsia="Times New Roman" w:hAnsi="Cambria" w:cs="Times New Roman"/>
                <w:spacing w:val="-1"/>
              </w:rPr>
            </w:rPrChange>
          </w:rPr>
          <w:t>requirements</w:t>
        </w:r>
        <w:r w:rsidRPr="00FB7A68">
          <w:rPr>
            <w:rFonts w:ascii="Times New Roman" w:eastAsia="Times New Roman" w:hAnsi="Times New Roman" w:cs="Times New Roman"/>
            <w:spacing w:val="-9"/>
            <w:sz w:val="20"/>
            <w:szCs w:val="20"/>
            <w:rPrChange w:id="480"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481" w:author="innovatiview" w:date="2024-04-04T10:01:00Z">
              <w:rPr>
                <w:rFonts w:ascii="Cambria" w:eastAsia="Times New Roman" w:hAnsi="Cambria" w:cs="Times New Roman"/>
              </w:rPr>
            </w:rPrChange>
          </w:rPr>
          <w:t>given</w:t>
        </w:r>
        <w:r w:rsidRPr="00FB7A68">
          <w:rPr>
            <w:rFonts w:ascii="Times New Roman" w:eastAsia="Times New Roman" w:hAnsi="Times New Roman" w:cs="Times New Roman"/>
            <w:spacing w:val="-14"/>
            <w:sz w:val="20"/>
            <w:szCs w:val="20"/>
            <w:rPrChange w:id="482"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483"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12"/>
            <w:sz w:val="20"/>
            <w:szCs w:val="20"/>
            <w:rPrChange w:id="484"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pacing w:val="-1"/>
            <w:sz w:val="20"/>
            <w:szCs w:val="20"/>
            <w:rPrChange w:id="485" w:author="innovatiview" w:date="2024-04-04T10:01:00Z">
              <w:rPr>
                <w:rFonts w:ascii="Cambria" w:eastAsia="Times New Roman" w:hAnsi="Cambria" w:cs="Times New Roman"/>
                <w:spacing w:val="-1"/>
              </w:rPr>
            </w:rPrChange>
          </w:rPr>
          <w:t>Table</w:t>
        </w:r>
        <w:r w:rsidRPr="00FB7A68">
          <w:rPr>
            <w:rFonts w:ascii="Times New Roman" w:eastAsia="Times New Roman" w:hAnsi="Times New Roman" w:cs="Times New Roman"/>
            <w:spacing w:val="-13"/>
            <w:sz w:val="20"/>
            <w:szCs w:val="20"/>
            <w:rPrChange w:id="486"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487" w:author="innovatiview" w:date="2024-04-04T10:01:00Z">
              <w:rPr>
                <w:rFonts w:ascii="Cambria" w:eastAsia="Times New Roman" w:hAnsi="Cambria" w:cs="Times New Roman"/>
              </w:rPr>
            </w:rPrChange>
          </w:rPr>
          <w:t>1.</w:t>
        </w:r>
      </w:ins>
    </w:p>
    <w:p w14:paraId="495F9F06" w14:textId="77777777" w:rsidR="00FB7A68" w:rsidRPr="00FB7A68" w:rsidRDefault="00FB7A68" w:rsidP="00FB7A68">
      <w:pPr>
        <w:widowControl w:val="0"/>
        <w:spacing w:before="5" w:after="0" w:line="240" w:lineRule="auto"/>
        <w:rPr>
          <w:ins w:id="488" w:author="innovatiview" w:date="2024-04-04T09:59:00Z"/>
          <w:rFonts w:ascii="Times New Roman" w:eastAsia="Times New Roman" w:hAnsi="Times New Roman" w:cs="Times New Roman"/>
          <w:sz w:val="20"/>
          <w:szCs w:val="20"/>
          <w:rPrChange w:id="489" w:author="innovatiview" w:date="2024-04-04T10:01:00Z">
            <w:rPr>
              <w:ins w:id="490" w:author="innovatiview" w:date="2024-04-04T09:59:00Z"/>
              <w:rFonts w:ascii="Cambria" w:eastAsia="Times New Roman" w:hAnsi="Cambria" w:cs="Times New Roman"/>
            </w:rPr>
          </w:rPrChange>
        </w:rPr>
      </w:pPr>
    </w:p>
    <w:p w14:paraId="74648ACF" w14:textId="77777777" w:rsidR="00FB7A68" w:rsidRPr="00FB7A68" w:rsidRDefault="00FB7A68">
      <w:pPr>
        <w:widowControl w:val="0"/>
        <w:numPr>
          <w:ilvl w:val="0"/>
          <w:numId w:val="15"/>
        </w:numPr>
        <w:tabs>
          <w:tab w:val="left" w:pos="1143"/>
        </w:tabs>
        <w:spacing w:after="0" w:line="240" w:lineRule="auto"/>
        <w:ind w:left="270" w:hanging="270"/>
        <w:outlineLvl w:val="0"/>
        <w:rPr>
          <w:ins w:id="491" w:author="innovatiview" w:date="2024-04-04T09:59:00Z"/>
          <w:rFonts w:ascii="Times New Roman" w:eastAsia="Times New Roman" w:hAnsi="Times New Roman" w:cs="Times New Roman"/>
          <w:sz w:val="20"/>
          <w:szCs w:val="20"/>
          <w:rPrChange w:id="492" w:author="innovatiview" w:date="2024-04-04T10:01:00Z">
            <w:rPr>
              <w:ins w:id="493" w:author="innovatiview" w:date="2024-04-04T09:59:00Z"/>
              <w:rFonts w:ascii="Cambria" w:eastAsia="Times New Roman" w:hAnsi="Cambria" w:cs="Times New Roman"/>
            </w:rPr>
          </w:rPrChange>
        </w:rPr>
        <w:pPrChange w:id="494" w:author="innovatiview" w:date="2024-04-04T12:50:00Z">
          <w:pPr>
            <w:widowControl w:val="0"/>
            <w:numPr>
              <w:numId w:val="15"/>
            </w:numPr>
            <w:tabs>
              <w:tab w:val="left" w:pos="1143"/>
            </w:tabs>
            <w:spacing w:after="0" w:line="240" w:lineRule="auto"/>
            <w:ind w:left="1263" w:hanging="360"/>
            <w:outlineLvl w:val="0"/>
          </w:pPr>
        </w:pPrChange>
      </w:pPr>
      <w:ins w:id="495" w:author="innovatiview" w:date="2024-04-04T09:59:00Z">
        <w:r w:rsidRPr="00FB7A68">
          <w:rPr>
            <w:rFonts w:ascii="Times New Roman" w:eastAsia="Times New Roman" w:hAnsi="Times New Roman" w:cs="Times New Roman"/>
            <w:b/>
            <w:bCs/>
            <w:spacing w:val="-1"/>
            <w:sz w:val="20"/>
            <w:szCs w:val="20"/>
            <w:rPrChange w:id="496" w:author="innovatiview" w:date="2024-04-04T10:01:00Z">
              <w:rPr>
                <w:rFonts w:ascii="Cambria" w:eastAsia="Times New Roman" w:hAnsi="Cambria" w:cs="Times New Roman"/>
                <w:b/>
                <w:bCs/>
                <w:spacing w:val="-1"/>
              </w:rPr>
            </w:rPrChange>
          </w:rPr>
          <w:t>PACKING</w:t>
        </w:r>
        <w:r w:rsidRPr="00FB7A68">
          <w:rPr>
            <w:rFonts w:ascii="Times New Roman" w:eastAsia="Times New Roman" w:hAnsi="Times New Roman" w:cs="Times New Roman"/>
            <w:b/>
            <w:bCs/>
            <w:spacing w:val="-9"/>
            <w:sz w:val="20"/>
            <w:szCs w:val="20"/>
            <w:rPrChange w:id="497" w:author="innovatiview" w:date="2024-04-04T10:01:00Z">
              <w:rPr>
                <w:rFonts w:ascii="Cambria" w:eastAsia="Times New Roman" w:hAnsi="Cambria" w:cs="Times New Roman"/>
                <w:b/>
                <w:bCs/>
                <w:spacing w:val="-9"/>
              </w:rPr>
            </w:rPrChange>
          </w:rPr>
          <w:t xml:space="preserve"> </w:t>
        </w:r>
        <w:r w:rsidRPr="00FB7A68">
          <w:rPr>
            <w:rFonts w:ascii="Times New Roman" w:eastAsia="Times New Roman" w:hAnsi="Times New Roman" w:cs="Times New Roman"/>
            <w:b/>
            <w:bCs/>
            <w:spacing w:val="-1"/>
            <w:sz w:val="20"/>
            <w:szCs w:val="20"/>
            <w:rPrChange w:id="498" w:author="innovatiview" w:date="2024-04-04T10:01:00Z">
              <w:rPr>
                <w:rFonts w:ascii="Cambria" w:eastAsia="Times New Roman" w:hAnsi="Cambria" w:cs="Times New Roman"/>
                <w:b/>
                <w:bCs/>
                <w:spacing w:val="-1"/>
              </w:rPr>
            </w:rPrChange>
          </w:rPr>
          <w:t>AND</w:t>
        </w:r>
        <w:r w:rsidRPr="00FB7A68">
          <w:rPr>
            <w:rFonts w:ascii="Times New Roman" w:eastAsia="Times New Roman" w:hAnsi="Times New Roman" w:cs="Times New Roman"/>
            <w:b/>
            <w:bCs/>
            <w:spacing w:val="-7"/>
            <w:sz w:val="20"/>
            <w:szCs w:val="20"/>
            <w:rPrChange w:id="499" w:author="innovatiview" w:date="2024-04-04T10:01:00Z">
              <w:rPr>
                <w:rFonts w:ascii="Cambria" w:eastAsia="Times New Roman" w:hAnsi="Cambria" w:cs="Times New Roman"/>
                <w:b/>
                <w:bCs/>
                <w:spacing w:val="-7"/>
              </w:rPr>
            </w:rPrChange>
          </w:rPr>
          <w:t xml:space="preserve"> </w:t>
        </w:r>
        <w:r w:rsidRPr="00FB7A68">
          <w:rPr>
            <w:rFonts w:ascii="Times New Roman" w:eastAsia="Times New Roman" w:hAnsi="Times New Roman" w:cs="Times New Roman"/>
            <w:b/>
            <w:bCs/>
            <w:sz w:val="20"/>
            <w:szCs w:val="20"/>
            <w:rPrChange w:id="500" w:author="innovatiview" w:date="2024-04-04T10:01:00Z">
              <w:rPr>
                <w:rFonts w:ascii="Cambria" w:eastAsia="Times New Roman" w:hAnsi="Cambria" w:cs="Times New Roman"/>
                <w:b/>
                <w:bCs/>
              </w:rPr>
            </w:rPrChange>
          </w:rPr>
          <w:t>MARKING</w:t>
        </w:r>
      </w:ins>
    </w:p>
    <w:p w14:paraId="502E1B0A" w14:textId="77777777" w:rsidR="00FB7A68" w:rsidRPr="00FB7A68" w:rsidRDefault="00FB7A68" w:rsidP="00FB7A68">
      <w:pPr>
        <w:widowControl w:val="0"/>
        <w:spacing w:before="1" w:after="0" w:line="240" w:lineRule="auto"/>
        <w:rPr>
          <w:ins w:id="501" w:author="innovatiview" w:date="2024-04-04T09:59:00Z"/>
          <w:rFonts w:ascii="Times New Roman" w:eastAsia="Times New Roman" w:hAnsi="Times New Roman" w:cs="Times New Roman"/>
          <w:b/>
          <w:bCs/>
          <w:sz w:val="20"/>
          <w:szCs w:val="20"/>
          <w:rPrChange w:id="502" w:author="innovatiview" w:date="2024-04-04T10:01:00Z">
            <w:rPr>
              <w:ins w:id="503" w:author="innovatiview" w:date="2024-04-04T09:59:00Z"/>
              <w:rFonts w:ascii="Cambria" w:eastAsia="Times New Roman" w:hAnsi="Cambria" w:cs="Times New Roman"/>
              <w:b/>
              <w:bCs/>
            </w:rPr>
          </w:rPrChange>
        </w:rPr>
      </w:pPr>
    </w:p>
    <w:p w14:paraId="2CEA0086" w14:textId="2822E441" w:rsidR="004A6F9B" w:rsidRPr="004A6F9B" w:rsidRDefault="00FB7A68">
      <w:pPr>
        <w:widowControl w:val="0"/>
        <w:numPr>
          <w:ilvl w:val="1"/>
          <w:numId w:val="15"/>
        </w:numPr>
        <w:tabs>
          <w:tab w:val="left" w:pos="1414"/>
        </w:tabs>
        <w:spacing w:after="0" w:line="240" w:lineRule="auto"/>
        <w:ind w:left="270" w:hanging="270"/>
        <w:rPr>
          <w:ins w:id="504" w:author="hp" w:date="2024-04-08T11:08:00Z"/>
          <w:rFonts w:ascii="Times New Roman" w:eastAsia="Times New Roman" w:hAnsi="Times New Roman" w:cs="Times New Roman"/>
          <w:sz w:val="20"/>
          <w:szCs w:val="20"/>
          <w:rPrChange w:id="505" w:author="hp" w:date="2024-04-08T11:08:00Z">
            <w:rPr>
              <w:ins w:id="506" w:author="hp" w:date="2024-04-08T11:08:00Z"/>
              <w:rFonts w:ascii="Times New Roman" w:eastAsia="Calibri" w:hAnsi="Times New Roman" w:cs="Times New Roman"/>
              <w:b/>
              <w:spacing w:val="-1"/>
              <w:sz w:val="20"/>
              <w:szCs w:val="20"/>
            </w:rPr>
          </w:rPrChange>
        </w:rPr>
        <w:pPrChange w:id="507" w:author="hp" w:date="2024-04-08T11:08:00Z">
          <w:pPr>
            <w:widowControl w:val="0"/>
            <w:tabs>
              <w:tab w:val="left" w:pos="1414"/>
            </w:tabs>
            <w:spacing w:before="69" w:after="0" w:line="240" w:lineRule="auto"/>
            <w:ind w:left="933"/>
          </w:pPr>
        </w:pPrChange>
      </w:pPr>
      <w:ins w:id="508" w:author="innovatiview" w:date="2024-04-04T09:59:00Z">
        <w:r w:rsidRPr="009A20B6">
          <w:rPr>
            <w:rFonts w:ascii="Times New Roman" w:eastAsia="Calibri" w:hAnsi="Times New Roman" w:cs="Times New Roman"/>
            <w:b/>
            <w:spacing w:val="-1"/>
            <w:sz w:val="20"/>
            <w:szCs w:val="20"/>
            <w:rPrChange w:id="509" w:author="innovatiview" w:date="2024-04-04T12:50:00Z">
              <w:rPr>
                <w:rFonts w:ascii="Cambria" w:eastAsia="Calibri" w:hAnsi="Cambria" w:cs="Times New Roman"/>
                <w:b/>
                <w:spacing w:val="-1"/>
              </w:rPr>
            </w:rPrChange>
          </w:rPr>
          <w:t>Packing</w:t>
        </w:r>
      </w:ins>
    </w:p>
    <w:p w14:paraId="5D9B67B4" w14:textId="77777777" w:rsidR="004A6F9B" w:rsidRPr="004A6F9B" w:rsidRDefault="004A6F9B">
      <w:pPr>
        <w:widowControl w:val="0"/>
        <w:tabs>
          <w:tab w:val="left" w:pos="1414"/>
        </w:tabs>
        <w:spacing w:after="0" w:line="240" w:lineRule="auto"/>
        <w:rPr>
          <w:ins w:id="510" w:author="hp" w:date="2024-04-08T11:08:00Z"/>
          <w:rFonts w:ascii="Times New Roman" w:eastAsia="Times New Roman" w:hAnsi="Times New Roman" w:cs="Times New Roman"/>
          <w:sz w:val="20"/>
          <w:szCs w:val="20"/>
          <w:rPrChange w:id="511" w:author="hp" w:date="2024-04-08T11:08:00Z">
            <w:rPr>
              <w:ins w:id="512" w:author="hp" w:date="2024-04-08T11:08:00Z"/>
              <w:rFonts w:ascii="Times New Roman" w:eastAsia="Calibri" w:hAnsi="Times New Roman" w:cs="Times New Roman"/>
              <w:b/>
              <w:spacing w:val="-1"/>
              <w:sz w:val="20"/>
              <w:szCs w:val="20"/>
            </w:rPr>
          </w:rPrChange>
        </w:rPr>
        <w:pPrChange w:id="513" w:author="hp" w:date="2024-04-08T11:08:00Z">
          <w:pPr>
            <w:widowControl w:val="0"/>
            <w:tabs>
              <w:tab w:val="left" w:pos="1414"/>
            </w:tabs>
            <w:spacing w:before="69" w:after="0" w:line="240" w:lineRule="auto"/>
            <w:ind w:left="933"/>
          </w:pPr>
        </w:pPrChange>
      </w:pPr>
    </w:p>
    <w:p w14:paraId="001E9AF1" w14:textId="39CE2F18" w:rsidR="00FB7A68" w:rsidRPr="009A20B6" w:rsidRDefault="00FB7A68">
      <w:pPr>
        <w:widowControl w:val="0"/>
        <w:tabs>
          <w:tab w:val="left" w:pos="1414"/>
        </w:tabs>
        <w:spacing w:before="69" w:after="0" w:line="240" w:lineRule="auto"/>
        <w:rPr>
          <w:ins w:id="514" w:author="innovatiview" w:date="2024-04-04T09:59:00Z"/>
          <w:rFonts w:ascii="Times New Roman" w:eastAsia="Times New Roman" w:hAnsi="Times New Roman" w:cs="Times New Roman"/>
          <w:sz w:val="20"/>
          <w:szCs w:val="20"/>
          <w:rPrChange w:id="515" w:author="innovatiview" w:date="2024-04-04T12:50:00Z">
            <w:rPr>
              <w:ins w:id="516" w:author="innovatiview" w:date="2024-04-04T09:59:00Z"/>
              <w:rFonts w:ascii="Cambria" w:eastAsia="Times New Roman" w:hAnsi="Cambria" w:cs="Times New Roman"/>
            </w:rPr>
          </w:rPrChange>
        </w:rPr>
        <w:pPrChange w:id="517" w:author="hp" w:date="2024-04-08T11:08:00Z">
          <w:pPr>
            <w:widowControl w:val="0"/>
            <w:tabs>
              <w:tab w:val="left" w:pos="1414"/>
            </w:tabs>
            <w:spacing w:before="69" w:after="0" w:line="240" w:lineRule="auto"/>
            <w:ind w:left="933"/>
          </w:pPr>
        </w:pPrChange>
      </w:pPr>
      <w:ins w:id="518" w:author="innovatiview" w:date="2024-04-04T09:59:00Z">
        <w:r w:rsidRPr="009A20B6">
          <w:rPr>
            <w:rFonts w:ascii="Times New Roman" w:eastAsia="Times New Roman" w:hAnsi="Times New Roman" w:cs="Times New Roman"/>
            <w:b/>
            <w:bCs/>
            <w:sz w:val="20"/>
            <w:szCs w:val="20"/>
            <w:rPrChange w:id="519" w:author="innovatiview" w:date="2024-04-04T12:50:00Z">
              <w:rPr>
                <w:rFonts w:ascii="Cambria" w:eastAsia="Times New Roman" w:hAnsi="Cambria" w:cs="Times New Roman"/>
                <w:b/>
                <w:bCs/>
              </w:rPr>
            </w:rPrChange>
          </w:rPr>
          <w:t>4.1.1</w:t>
        </w:r>
        <w:r w:rsidRPr="009A20B6">
          <w:rPr>
            <w:rFonts w:ascii="Times New Roman" w:eastAsia="Times New Roman" w:hAnsi="Times New Roman" w:cs="Times New Roman"/>
            <w:sz w:val="20"/>
            <w:szCs w:val="20"/>
            <w:rPrChange w:id="520" w:author="innovatiview" w:date="2024-04-04T12:50:00Z">
              <w:rPr>
                <w:rFonts w:ascii="Cambria" w:eastAsia="Times New Roman" w:hAnsi="Cambria" w:cs="Times New Roman"/>
              </w:rPr>
            </w:rPrChange>
          </w:rPr>
          <w:t xml:space="preserve"> The</w:t>
        </w:r>
        <w:r w:rsidRPr="009A20B6">
          <w:rPr>
            <w:rFonts w:ascii="Times New Roman" w:eastAsia="Times New Roman" w:hAnsi="Times New Roman" w:cs="Times New Roman"/>
            <w:spacing w:val="-14"/>
            <w:sz w:val="20"/>
            <w:szCs w:val="20"/>
            <w:rPrChange w:id="521" w:author="innovatiview" w:date="2024-04-04T12:50:00Z">
              <w:rPr>
                <w:rFonts w:ascii="Cambria" w:eastAsia="Times New Roman" w:hAnsi="Cambria" w:cs="Times New Roman"/>
                <w:spacing w:val="-14"/>
              </w:rPr>
            </w:rPrChange>
          </w:rPr>
          <w:t xml:space="preserve"> </w:t>
        </w:r>
        <w:r w:rsidRPr="009A20B6">
          <w:rPr>
            <w:rFonts w:ascii="Times New Roman" w:eastAsia="Times New Roman" w:hAnsi="Times New Roman" w:cs="Times New Roman"/>
            <w:spacing w:val="-1"/>
            <w:sz w:val="20"/>
            <w:szCs w:val="20"/>
            <w:rPrChange w:id="522" w:author="innovatiview" w:date="2024-04-04T12:50:00Z">
              <w:rPr>
                <w:rFonts w:ascii="Cambria" w:eastAsia="Times New Roman" w:hAnsi="Cambria" w:cs="Times New Roman"/>
                <w:spacing w:val="-1"/>
              </w:rPr>
            </w:rPrChange>
          </w:rPr>
          <w:t>material</w:t>
        </w:r>
        <w:r w:rsidRPr="009A20B6">
          <w:rPr>
            <w:rFonts w:ascii="Times New Roman" w:eastAsia="Times New Roman" w:hAnsi="Times New Roman" w:cs="Times New Roman"/>
            <w:spacing w:val="-9"/>
            <w:sz w:val="20"/>
            <w:szCs w:val="20"/>
            <w:rPrChange w:id="523" w:author="innovatiview" w:date="2024-04-04T12:50:00Z">
              <w:rPr>
                <w:rFonts w:ascii="Cambria" w:eastAsia="Times New Roman" w:hAnsi="Cambria" w:cs="Times New Roman"/>
                <w:spacing w:val="-9"/>
              </w:rPr>
            </w:rPrChange>
          </w:rPr>
          <w:t xml:space="preserve"> </w:t>
        </w:r>
        <w:r w:rsidRPr="009A20B6">
          <w:rPr>
            <w:rFonts w:ascii="Times New Roman" w:eastAsia="Times New Roman" w:hAnsi="Times New Roman" w:cs="Times New Roman"/>
            <w:spacing w:val="-1"/>
            <w:sz w:val="20"/>
            <w:szCs w:val="20"/>
            <w:rPrChange w:id="524" w:author="innovatiview" w:date="2024-04-04T12:50:00Z">
              <w:rPr>
                <w:rFonts w:ascii="Cambria" w:eastAsia="Times New Roman" w:hAnsi="Cambria" w:cs="Times New Roman"/>
                <w:spacing w:val="-1"/>
              </w:rPr>
            </w:rPrChange>
          </w:rPr>
          <w:t>shall</w:t>
        </w:r>
        <w:r w:rsidRPr="009A20B6">
          <w:rPr>
            <w:rFonts w:ascii="Times New Roman" w:eastAsia="Times New Roman" w:hAnsi="Times New Roman" w:cs="Times New Roman"/>
            <w:spacing w:val="-10"/>
            <w:sz w:val="20"/>
            <w:szCs w:val="20"/>
            <w:rPrChange w:id="525" w:author="innovatiview" w:date="2024-04-04T12:50:00Z">
              <w:rPr>
                <w:rFonts w:ascii="Cambria" w:eastAsia="Times New Roman" w:hAnsi="Cambria" w:cs="Times New Roman"/>
                <w:spacing w:val="-10"/>
              </w:rPr>
            </w:rPrChange>
          </w:rPr>
          <w:t xml:space="preserve"> </w:t>
        </w:r>
        <w:r w:rsidRPr="009A20B6">
          <w:rPr>
            <w:rFonts w:ascii="Times New Roman" w:eastAsia="Times New Roman" w:hAnsi="Times New Roman" w:cs="Times New Roman"/>
            <w:sz w:val="20"/>
            <w:szCs w:val="20"/>
            <w:rPrChange w:id="526" w:author="innovatiview" w:date="2024-04-04T12:50:00Z">
              <w:rPr>
                <w:rFonts w:ascii="Cambria" w:eastAsia="Times New Roman" w:hAnsi="Cambria" w:cs="Times New Roman"/>
              </w:rPr>
            </w:rPrChange>
          </w:rPr>
          <w:t>be</w:t>
        </w:r>
        <w:r w:rsidRPr="009A20B6">
          <w:rPr>
            <w:rFonts w:ascii="Times New Roman" w:eastAsia="Times New Roman" w:hAnsi="Times New Roman" w:cs="Times New Roman"/>
            <w:spacing w:val="-11"/>
            <w:sz w:val="20"/>
            <w:szCs w:val="20"/>
            <w:rPrChange w:id="527" w:author="innovatiview" w:date="2024-04-04T12:50:00Z">
              <w:rPr>
                <w:rFonts w:ascii="Cambria" w:eastAsia="Times New Roman" w:hAnsi="Cambria" w:cs="Times New Roman"/>
                <w:spacing w:val="-11"/>
              </w:rPr>
            </w:rPrChange>
          </w:rPr>
          <w:t xml:space="preserve"> </w:t>
        </w:r>
        <w:r w:rsidRPr="009A20B6">
          <w:rPr>
            <w:rFonts w:ascii="Times New Roman" w:eastAsia="Times New Roman" w:hAnsi="Times New Roman" w:cs="Times New Roman"/>
            <w:sz w:val="20"/>
            <w:szCs w:val="20"/>
            <w:rPrChange w:id="528" w:author="innovatiview" w:date="2024-04-04T12:50:00Z">
              <w:rPr>
                <w:rFonts w:ascii="Cambria" w:eastAsia="Times New Roman" w:hAnsi="Cambria" w:cs="Times New Roman"/>
              </w:rPr>
            </w:rPrChange>
          </w:rPr>
          <w:t>packed</w:t>
        </w:r>
        <w:r w:rsidRPr="009A20B6">
          <w:rPr>
            <w:rFonts w:ascii="Times New Roman" w:eastAsia="Times New Roman" w:hAnsi="Times New Roman" w:cs="Times New Roman"/>
            <w:spacing w:val="-11"/>
            <w:sz w:val="20"/>
            <w:szCs w:val="20"/>
            <w:rPrChange w:id="529" w:author="innovatiview" w:date="2024-04-04T12:50:00Z">
              <w:rPr>
                <w:rFonts w:ascii="Cambria" w:eastAsia="Times New Roman" w:hAnsi="Cambria" w:cs="Times New Roman"/>
                <w:spacing w:val="-11"/>
              </w:rPr>
            </w:rPrChange>
          </w:rPr>
          <w:t xml:space="preserve"> </w:t>
        </w:r>
        <w:r w:rsidRPr="009A20B6">
          <w:rPr>
            <w:rFonts w:ascii="Times New Roman" w:eastAsia="Times New Roman" w:hAnsi="Times New Roman" w:cs="Times New Roman"/>
            <w:spacing w:val="-1"/>
            <w:sz w:val="20"/>
            <w:szCs w:val="20"/>
            <w:rPrChange w:id="530" w:author="innovatiview" w:date="2024-04-04T12:50:00Z">
              <w:rPr>
                <w:rFonts w:ascii="Cambria" w:eastAsia="Times New Roman" w:hAnsi="Cambria" w:cs="Times New Roman"/>
                <w:spacing w:val="-1"/>
              </w:rPr>
            </w:rPrChange>
          </w:rPr>
          <w:t>as</w:t>
        </w:r>
        <w:r w:rsidRPr="009A20B6">
          <w:rPr>
            <w:rFonts w:ascii="Times New Roman" w:eastAsia="Times New Roman" w:hAnsi="Times New Roman" w:cs="Times New Roman"/>
            <w:spacing w:val="-11"/>
            <w:sz w:val="20"/>
            <w:szCs w:val="20"/>
            <w:rPrChange w:id="531" w:author="innovatiview" w:date="2024-04-04T12:50:00Z">
              <w:rPr>
                <w:rFonts w:ascii="Cambria" w:eastAsia="Times New Roman" w:hAnsi="Cambria" w:cs="Times New Roman"/>
                <w:spacing w:val="-11"/>
              </w:rPr>
            </w:rPrChange>
          </w:rPr>
          <w:t xml:space="preserve"> </w:t>
        </w:r>
        <w:r w:rsidRPr="009A20B6">
          <w:rPr>
            <w:rFonts w:ascii="Times New Roman" w:eastAsia="Times New Roman" w:hAnsi="Times New Roman" w:cs="Times New Roman"/>
            <w:spacing w:val="-1"/>
            <w:sz w:val="20"/>
            <w:szCs w:val="20"/>
            <w:rPrChange w:id="532" w:author="innovatiview" w:date="2024-04-04T12:50:00Z">
              <w:rPr>
                <w:rFonts w:ascii="Cambria" w:eastAsia="Times New Roman" w:hAnsi="Cambria" w:cs="Times New Roman"/>
                <w:spacing w:val="-1"/>
              </w:rPr>
            </w:rPrChange>
          </w:rPr>
          <w:t>agreed</w:t>
        </w:r>
        <w:r w:rsidRPr="009A20B6">
          <w:rPr>
            <w:rFonts w:ascii="Times New Roman" w:eastAsia="Times New Roman" w:hAnsi="Times New Roman" w:cs="Times New Roman"/>
            <w:spacing w:val="-12"/>
            <w:sz w:val="20"/>
            <w:szCs w:val="20"/>
            <w:rPrChange w:id="533" w:author="innovatiview" w:date="2024-04-04T12:50:00Z">
              <w:rPr>
                <w:rFonts w:ascii="Cambria" w:eastAsia="Times New Roman" w:hAnsi="Cambria" w:cs="Times New Roman"/>
                <w:spacing w:val="-12"/>
              </w:rPr>
            </w:rPrChange>
          </w:rPr>
          <w:t xml:space="preserve"> </w:t>
        </w:r>
        <w:r w:rsidRPr="009A20B6">
          <w:rPr>
            <w:rFonts w:ascii="Times New Roman" w:eastAsia="Times New Roman" w:hAnsi="Times New Roman" w:cs="Times New Roman"/>
            <w:sz w:val="20"/>
            <w:szCs w:val="20"/>
            <w:rPrChange w:id="534" w:author="innovatiview" w:date="2024-04-04T12:50:00Z">
              <w:rPr>
                <w:rFonts w:ascii="Cambria" w:eastAsia="Times New Roman" w:hAnsi="Cambria" w:cs="Times New Roman"/>
              </w:rPr>
            </w:rPrChange>
          </w:rPr>
          <w:t>to</w:t>
        </w:r>
        <w:r w:rsidRPr="009A20B6">
          <w:rPr>
            <w:rFonts w:ascii="Times New Roman" w:eastAsia="Times New Roman" w:hAnsi="Times New Roman" w:cs="Times New Roman"/>
            <w:spacing w:val="-8"/>
            <w:sz w:val="20"/>
            <w:szCs w:val="20"/>
            <w:rPrChange w:id="535" w:author="innovatiview" w:date="2024-04-04T12:50:00Z">
              <w:rPr>
                <w:rFonts w:ascii="Cambria" w:eastAsia="Times New Roman" w:hAnsi="Cambria" w:cs="Times New Roman"/>
                <w:spacing w:val="-8"/>
              </w:rPr>
            </w:rPrChange>
          </w:rPr>
          <w:t xml:space="preserve"> </w:t>
        </w:r>
        <w:r w:rsidRPr="009A20B6">
          <w:rPr>
            <w:rFonts w:ascii="Times New Roman" w:eastAsia="Times New Roman" w:hAnsi="Times New Roman" w:cs="Times New Roman"/>
            <w:spacing w:val="-1"/>
            <w:sz w:val="20"/>
            <w:szCs w:val="20"/>
            <w:rPrChange w:id="536" w:author="innovatiview" w:date="2024-04-04T12:50:00Z">
              <w:rPr>
                <w:rFonts w:ascii="Cambria" w:eastAsia="Times New Roman" w:hAnsi="Cambria" w:cs="Times New Roman"/>
                <w:spacing w:val="-1"/>
              </w:rPr>
            </w:rPrChange>
          </w:rPr>
          <w:t>between</w:t>
        </w:r>
        <w:r w:rsidRPr="009A20B6">
          <w:rPr>
            <w:rFonts w:ascii="Times New Roman" w:eastAsia="Times New Roman" w:hAnsi="Times New Roman" w:cs="Times New Roman"/>
            <w:spacing w:val="-10"/>
            <w:sz w:val="20"/>
            <w:szCs w:val="20"/>
            <w:rPrChange w:id="537" w:author="innovatiview" w:date="2024-04-04T12:50:00Z">
              <w:rPr>
                <w:rFonts w:ascii="Cambria" w:eastAsia="Times New Roman" w:hAnsi="Cambria" w:cs="Times New Roman"/>
                <w:spacing w:val="-10"/>
              </w:rPr>
            </w:rPrChange>
          </w:rPr>
          <w:t xml:space="preserve"> </w:t>
        </w:r>
        <w:r w:rsidRPr="009A20B6">
          <w:rPr>
            <w:rFonts w:ascii="Times New Roman" w:eastAsia="Times New Roman" w:hAnsi="Times New Roman" w:cs="Times New Roman"/>
            <w:sz w:val="20"/>
            <w:szCs w:val="20"/>
            <w:rPrChange w:id="538" w:author="innovatiview" w:date="2024-04-04T12:50:00Z">
              <w:rPr>
                <w:rFonts w:ascii="Cambria" w:eastAsia="Times New Roman" w:hAnsi="Cambria" w:cs="Times New Roman"/>
              </w:rPr>
            </w:rPrChange>
          </w:rPr>
          <w:t>the</w:t>
        </w:r>
        <w:r w:rsidRPr="009A20B6">
          <w:rPr>
            <w:rFonts w:ascii="Times New Roman" w:eastAsia="Times New Roman" w:hAnsi="Times New Roman" w:cs="Times New Roman"/>
            <w:spacing w:val="-12"/>
            <w:sz w:val="20"/>
            <w:szCs w:val="20"/>
            <w:rPrChange w:id="539" w:author="innovatiview" w:date="2024-04-04T12:50:00Z">
              <w:rPr>
                <w:rFonts w:ascii="Cambria" w:eastAsia="Times New Roman" w:hAnsi="Cambria" w:cs="Times New Roman"/>
                <w:spacing w:val="-12"/>
              </w:rPr>
            </w:rPrChange>
          </w:rPr>
          <w:t xml:space="preserve"> </w:t>
        </w:r>
        <w:r w:rsidRPr="009A20B6">
          <w:rPr>
            <w:rFonts w:ascii="Times New Roman" w:eastAsia="Times New Roman" w:hAnsi="Times New Roman" w:cs="Times New Roman"/>
            <w:spacing w:val="-1"/>
            <w:sz w:val="20"/>
            <w:szCs w:val="20"/>
            <w:rPrChange w:id="540" w:author="innovatiview" w:date="2024-04-04T12:50:00Z">
              <w:rPr>
                <w:rFonts w:ascii="Cambria" w:eastAsia="Times New Roman" w:hAnsi="Cambria" w:cs="Times New Roman"/>
                <w:spacing w:val="-1"/>
              </w:rPr>
            </w:rPrChange>
          </w:rPr>
          <w:t>purchaser</w:t>
        </w:r>
        <w:r w:rsidRPr="009A20B6">
          <w:rPr>
            <w:rFonts w:ascii="Times New Roman" w:eastAsia="Times New Roman" w:hAnsi="Times New Roman" w:cs="Times New Roman"/>
            <w:spacing w:val="-12"/>
            <w:sz w:val="20"/>
            <w:szCs w:val="20"/>
            <w:rPrChange w:id="541" w:author="innovatiview" w:date="2024-04-04T12:50:00Z">
              <w:rPr>
                <w:rFonts w:ascii="Cambria" w:eastAsia="Times New Roman" w:hAnsi="Cambria" w:cs="Times New Roman"/>
                <w:spacing w:val="-12"/>
              </w:rPr>
            </w:rPrChange>
          </w:rPr>
          <w:t xml:space="preserve"> </w:t>
        </w:r>
        <w:r w:rsidRPr="009A20B6">
          <w:rPr>
            <w:rFonts w:ascii="Times New Roman" w:eastAsia="Times New Roman" w:hAnsi="Times New Roman" w:cs="Times New Roman"/>
            <w:spacing w:val="-1"/>
            <w:sz w:val="20"/>
            <w:szCs w:val="20"/>
            <w:rPrChange w:id="542" w:author="innovatiview" w:date="2024-04-04T12:50:00Z">
              <w:rPr>
                <w:rFonts w:ascii="Cambria" w:eastAsia="Times New Roman" w:hAnsi="Cambria" w:cs="Times New Roman"/>
                <w:spacing w:val="-1"/>
              </w:rPr>
            </w:rPrChange>
          </w:rPr>
          <w:t>and</w:t>
        </w:r>
        <w:r w:rsidRPr="009A20B6">
          <w:rPr>
            <w:rFonts w:ascii="Times New Roman" w:eastAsia="Times New Roman" w:hAnsi="Times New Roman" w:cs="Times New Roman"/>
            <w:spacing w:val="-11"/>
            <w:sz w:val="20"/>
            <w:szCs w:val="20"/>
            <w:rPrChange w:id="543" w:author="innovatiview" w:date="2024-04-04T12:50:00Z">
              <w:rPr>
                <w:rFonts w:ascii="Cambria" w:eastAsia="Times New Roman" w:hAnsi="Cambria" w:cs="Times New Roman"/>
                <w:spacing w:val="-11"/>
              </w:rPr>
            </w:rPrChange>
          </w:rPr>
          <w:t xml:space="preserve"> </w:t>
        </w:r>
        <w:r w:rsidRPr="009A20B6">
          <w:rPr>
            <w:rFonts w:ascii="Times New Roman" w:eastAsia="Times New Roman" w:hAnsi="Times New Roman" w:cs="Times New Roman"/>
            <w:sz w:val="20"/>
            <w:szCs w:val="20"/>
            <w:rPrChange w:id="544" w:author="innovatiview" w:date="2024-04-04T12:50:00Z">
              <w:rPr>
                <w:rFonts w:ascii="Cambria" w:eastAsia="Times New Roman" w:hAnsi="Cambria" w:cs="Times New Roman"/>
              </w:rPr>
            </w:rPrChange>
          </w:rPr>
          <w:t>the</w:t>
        </w:r>
        <w:r w:rsidRPr="009A20B6">
          <w:rPr>
            <w:rFonts w:ascii="Times New Roman" w:eastAsia="Times New Roman" w:hAnsi="Times New Roman" w:cs="Times New Roman"/>
            <w:spacing w:val="-11"/>
            <w:sz w:val="20"/>
            <w:szCs w:val="20"/>
            <w:rPrChange w:id="545" w:author="innovatiview" w:date="2024-04-04T12:50:00Z">
              <w:rPr>
                <w:rFonts w:ascii="Cambria" w:eastAsia="Times New Roman" w:hAnsi="Cambria" w:cs="Times New Roman"/>
                <w:spacing w:val="-11"/>
              </w:rPr>
            </w:rPrChange>
          </w:rPr>
          <w:t xml:space="preserve"> </w:t>
        </w:r>
        <w:r w:rsidRPr="009A20B6">
          <w:rPr>
            <w:rFonts w:ascii="Times New Roman" w:eastAsia="Times New Roman" w:hAnsi="Times New Roman" w:cs="Times New Roman"/>
            <w:spacing w:val="-1"/>
            <w:sz w:val="20"/>
            <w:szCs w:val="20"/>
            <w:rPrChange w:id="546" w:author="innovatiview" w:date="2024-04-04T12:50:00Z">
              <w:rPr>
                <w:rFonts w:ascii="Cambria" w:eastAsia="Times New Roman" w:hAnsi="Cambria" w:cs="Times New Roman"/>
                <w:spacing w:val="-1"/>
              </w:rPr>
            </w:rPrChange>
          </w:rPr>
          <w:t>suppli</w:t>
        </w:r>
        <w:r w:rsidRPr="00187634">
          <w:rPr>
            <w:rFonts w:ascii="Times New Roman" w:eastAsia="Times New Roman" w:hAnsi="Times New Roman" w:cs="Times New Roman"/>
            <w:spacing w:val="-1"/>
            <w:sz w:val="20"/>
            <w:szCs w:val="20"/>
            <w:rPrChange w:id="547" w:author="innovatiview" w:date="2024-04-10T09:15:00Z">
              <w:rPr>
                <w:rFonts w:ascii="Cambria" w:eastAsia="Times New Roman" w:hAnsi="Cambria" w:cs="Times New Roman"/>
                <w:spacing w:val="-1"/>
              </w:rPr>
            </w:rPrChange>
          </w:rPr>
          <w:t>er</w:t>
        </w:r>
      </w:ins>
      <w:ins w:id="548" w:author="innovatiview" w:date="2024-04-10T09:15:00Z">
        <w:r w:rsidR="00187634">
          <w:rPr>
            <w:rFonts w:ascii="Times New Roman" w:eastAsia="Times New Roman" w:hAnsi="Times New Roman" w:cs="Times New Roman"/>
            <w:spacing w:val="-1"/>
            <w:sz w:val="20"/>
            <w:szCs w:val="20"/>
          </w:rPr>
          <w:t>.</w:t>
        </w:r>
      </w:ins>
    </w:p>
    <w:p w14:paraId="312ABB4F" w14:textId="77777777" w:rsidR="00FB7A68" w:rsidRPr="00FB7A68" w:rsidRDefault="00FB7A68" w:rsidP="00361D85">
      <w:pPr>
        <w:widowControl w:val="0"/>
        <w:spacing w:after="0" w:line="240" w:lineRule="auto"/>
        <w:rPr>
          <w:ins w:id="549" w:author="innovatiview" w:date="2024-04-04T09:59:00Z"/>
          <w:rFonts w:ascii="Times New Roman" w:eastAsia="Times New Roman" w:hAnsi="Times New Roman" w:cs="Times New Roman"/>
          <w:sz w:val="20"/>
          <w:szCs w:val="20"/>
          <w:rPrChange w:id="550" w:author="innovatiview" w:date="2024-04-04T10:01:00Z">
            <w:rPr>
              <w:ins w:id="551" w:author="innovatiview" w:date="2024-04-04T09:59:00Z"/>
              <w:rFonts w:ascii="Cambria" w:eastAsia="Times New Roman" w:hAnsi="Cambria" w:cs="Times New Roman"/>
            </w:rPr>
          </w:rPrChange>
        </w:rPr>
      </w:pPr>
    </w:p>
    <w:p w14:paraId="4F60A289" w14:textId="77777777" w:rsidR="00FB7A68" w:rsidRPr="00FB7A68" w:rsidRDefault="00FB7A68">
      <w:pPr>
        <w:widowControl w:val="0"/>
        <w:tabs>
          <w:tab w:val="left" w:pos="1451"/>
        </w:tabs>
        <w:spacing w:after="0" w:line="240" w:lineRule="auto"/>
        <w:rPr>
          <w:ins w:id="552" w:author="innovatiview" w:date="2024-04-04T09:59:00Z"/>
          <w:rFonts w:ascii="Times New Roman" w:eastAsia="Times New Roman" w:hAnsi="Times New Roman" w:cs="Times New Roman"/>
          <w:sz w:val="20"/>
          <w:szCs w:val="20"/>
          <w:rPrChange w:id="553" w:author="innovatiview" w:date="2024-04-04T10:01:00Z">
            <w:rPr>
              <w:ins w:id="554" w:author="innovatiview" w:date="2024-04-04T09:59:00Z"/>
              <w:rFonts w:ascii="Cambria" w:eastAsia="Times New Roman" w:hAnsi="Cambria" w:cs="Times New Roman"/>
            </w:rPr>
          </w:rPrChange>
        </w:rPr>
        <w:pPrChange w:id="555" w:author="innovatiview" w:date="2024-04-04T12:43:00Z">
          <w:pPr>
            <w:widowControl w:val="0"/>
            <w:tabs>
              <w:tab w:val="left" w:pos="1451"/>
            </w:tabs>
            <w:spacing w:after="0" w:line="240" w:lineRule="auto"/>
            <w:ind w:left="903" w:right="591"/>
          </w:pPr>
        </w:pPrChange>
      </w:pPr>
      <w:ins w:id="556" w:author="innovatiview" w:date="2024-04-04T09:59:00Z">
        <w:r w:rsidRPr="00FB7A68">
          <w:rPr>
            <w:rFonts w:ascii="Times New Roman" w:eastAsia="Times New Roman" w:hAnsi="Times New Roman" w:cs="Times New Roman"/>
            <w:b/>
            <w:bCs/>
            <w:sz w:val="20"/>
            <w:szCs w:val="20"/>
            <w:rPrChange w:id="557" w:author="innovatiview" w:date="2024-04-04T10:01:00Z">
              <w:rPr>
                <w:rFonts w:ascii="Cambria" w:eastAsia="Times New Roman" w:hAnsi="Cambria" w:cs="Times New Roman"/>
                <w:b/>
                <w:bCs/>
              </w:rPr>
            </w:rPrChange>
          </w:rPr>
          <w:t xml:space="preserve">4.1.2 </w:t>
        </w:r>
        <w:r w:rsidRPr="00FB7A68">
          <w:rPr>
            <w:rFonts w:ascii="Times New Roman" w:eastAsia="Times New Roman" w:hAnsi="Times New Roman" w:cs="Times New Roman"/>
            <w:sz w:val="20"/>
            <w:szCs w:val="20"/>
            <w:rPrChange w:id="558" w:author="innovatiview" w:date="2024-04-04T10:01:00Z">
              <w:rPr>
                <w:rFonts w:ascii="Cambria" w:eastAsia="Times New Roman" w:hAnsi="Cambria" w:cs="Times New Roman"/>
              </w:rPr>
            </w:rPrChange>
          </w:rPr>
          <w:t>All</w:t>
        </w:r>
        <w:r w:rsidRPr="00FB7A68">
          <w:rPr>
            <w:rFonts w:ascii="Times New Roman" w:eastAsia="Times New Roman" w:hAnsi="Times New Roman" w:cs="Times New Roman"/>
            <w:spacing w:val="5"/>
            <w:sz w:val="20"/>
            <w:szCs w:val="20"/>
            <w:rPrChange w:id="559"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560"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6"/>
            <w:sz w:val="20"/>
            <w:szCs w:val="20"/>
            <w:rPrChange w:id="561"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562" w:author="innovatiview" w:date="2024-04-04T10:01:00Z">
              <w:rPr>
                <w:rFonts w:ascii="Cambria" w:eastAsia="Times New Roman" w:hAnsi="Cambria" w:cs="Times New Roman"/>
              </w:rPr>
            </w:rPrChange>
          </w:rPr>
          <w:t>containers</w:t>
        </w:r>
        <w:r w:rsidRPr="00FB7A68">
          <w:rPr>
            <w:rFonts w:ascii="Times New Roman" w:eastAsia="Times New Roman" w:hAnsi="Times New Roman" w:cs="Times New Roman"/>
            <w:spacing w:val="5"/>
            <w:sz w:val="20"/>
            <w:szCs w:val="20"/>
            <w:rPrChange w:id="563"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564"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6"/>
            <w:sz w:val="20"/>
            <w:szCs w:val="20"/>
            <w:rPrChange w:id="565"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566" w:author="innovatiview" w:date="2024-04-04T10:01:00Z">
              <w:rPr>
                <w:rFonts w:ascii="Cambria" w:eastAsia="Times New Roman" w:hAnsi="Cambria" w:cs="Times New Roman"/>
              </w:rPr>
            </w:rPrChange>
          </w:rPr>
          <w:t>which</w:t>
        </w:r>
        <w:r w:rsidRPr="00FB7A68">
          <w:rPr>
            <w:rFonts w:ascii="Times New Roman" w:eastAsia="Times New Roman" w:hAnsi="Times New Roman" w:cs="Times New Roman"/>
            <w:spacing w:val="5"/>
            <w:sz w:val="20"/>
            <w:szCs w:val="20"/>
            <w:rPrChange w:id="567"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568"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5"/>
            <w:sz w:val="20"/>
            <w:szCs w:val="20"/>
            <w:rPrChange w:id="569"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570" w:author="innovatiview" w:date="2024-04-04T10:01:00Z">
              <w:rPr>
                <w:rFonts w:ascii="Cambria" w:eastAsia="Times New Roman" w:hAnsi="Cambria" w:cs="Times New Roman"/>
                <w:spacing w:val="-1"/>
              </w:rPr>
            </w:rPrChange>
          </w:rPr>
          <w:t>material</w:t>
        </w:r>
        <w:r w:rsidRPr="00FB7A68">
          <w:rPr>
            <w:rFonts w:ascii="Times New Roman" w:eastAsia="Times New Roman" w:hAnsi="Times New Roman" w:cs="Times New Roman"/>
            <w:spacing w:val="6"/>
            <w:sz w:val="20"/>
            <w:szCs w:val="20"/>
            <w:rPrChange w:id="571"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572"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7"/>
            <w:sz w:val="20"/>
            <w:szCs w:val="20"/>
            <w:rPrChange w:id="573"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574" w:author="innovatiview" w:date="2024-04-04T10:01:00Z">
              <w:rPr>
                <w:rFonts w:ascii="Cambria" w:eastAsia="Times New Roman" w:hAnsi="Cambria" w:cs="Times New Roman"/>
                <w:spacing w:val="-1"/>
              </w:rPr>
            </w:rPrChange>
          </w:rPr>
          <w:t>packed</w:t>
        </w:r>
        <w:r w:rsidRPr="00FB7A68">
          <w:rPr>
            <w:rFonts w:ascii="Times New Roman" w:eastAsia="Times New Roman" w:hAnsi="Times New Roman" w:cs="Times New Roman"/>
            <w:spacing w:val="7"/>
            <w:sz w:val="20"/>
            <w:szCs w:val="20"/>
            <w:rPrChange w:id="575"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576"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7"/>
            <w:sz w:val="20"/>
            <w:szCs w:val="20"/>
            <w:rPrChange w:id="577"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578"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5"/>
            <w:sz w:val="20"/>
            <w:szCs w:val="20"/>
            <w:rPrChange w:id="579"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580" w:author="innovatiview" w:date="2024-04-04T10:01:00Z">
              <w:rPr>
                <w:rFonts w:ascii="Cambria" w:eastAsia="Times New Roman" w:hAnsi="Cambria" w:cs="Times New Roman"/>
              </w:rPr>
            </w:rPrChange>
          </w:rPr>
          <w:t>dry,</w:t>
        </w:r>
        <w:r w:rsidRPr="00FB7A68">
          <w:rPr>
            <w:rFonts w:ascii="Times New Roman" w:eastAsia="Times New Roman" w:hAnsi="Times New Roman" w:cs="Times New Roman"/>
            <w:spacing w:val="6"/>
            <w:sz w:val="20"/>
            <w:szCs w:val="20"/>
            <w:rPrChange w:id="581"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582" w:author="innovatiview" w:date="2024-04-04T10:01:00Z">
              <w:rPr>
                <w:rFonts w:ascii="Cambria" w:eastAsia="Times New Roman" w:hAnsi="Cambria" w:cs="Times New Roman"/>
                <w:spacing w:val="-1"/>
              </w:rPr>
            </w:rPrChange>
          </w:rPr>
          <w:t>clean,</w:t>
        </w:r>
        <w:r w:rsidRPr="00FB7A68">
          <w:rPr>
            <w:rFonts w:ascii="Times New Roman" w:eastAsia="Times New Roman" w:hAnsi="Times New Roman" w:cs="Times New Roman"/>
            <w:spacing w:val="12"/>
            <w:sz w:val="20"/>
            <w:szCs w:val="20"/>
            <w:rPrChange w:id="583"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pacing w:val="-1"/>
            <w:sz w:val="20"/>
            <w:szCs w:val="20"/>
            <w:rPrChange w:id="584" w:author="innovatiview" w:date="2024-04-04T10:01:00Z">
              <w:rPr>
                <w:rFonts w:ascii="Cambria" w:eastAsia="Times New Roman" w:hAnsi="Cambria" w:cs="Times New Roman"/>
                <w:spacing w:val="-1"/>
              </w:rPr>
            </w:rPrChange>
          </w:rPr>
          <w:t>leakproof,</w:t>
        </w:r>
        <w:r w:rsidRPr="00FB7A68">
          <w:rPr>
            <w:rFonts w:ascii="Times New Roman" w:eastAsia="Times New Roman" w:hAnsi="Times New Roman" w:cs="Times New Roman"/>
            <w:spacing w:val="6"/>
            <w:sz w:val="20"/>
            <w:szCs w:val="20"/>
            <w:rPrChange w:id="585"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586"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7"/>
            <w:sz w:val="20"/>
            <w:szCs w:val="20"/>
            <w:rPrChange w:id="587"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588" w:author="innovatiview" w:date="2024-04-04T10:01:00Z">
              <w:rPr>
                <w:rFonts w:ascii="Cambria" w:eastAsia="Times New Roman" w:hAnsi="Cambria" w:cs="Times New Roman"/>
                <w:spacing w:val="-1"/>
              </w:rPr>
            </w:rPrChange>
          </w:rPr>
          <w:t>free</w:t>
        </w:r>
        <w:r w:rsidRPr="00FB7A68">
          <w:rPr>
            <w:rFonts w:ascii="Times New Roman" w:eastAsia="Times New Roman" w:hAnsi="Times New Roman" w:cs="Times New Roman"/>
            <w:spacing w:val="5"/>
            <w:sz w:val="20"/>
            <w:szCs w:val="20"/>
            <w:rPrChange w:id="589"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590" w:author="innovatiview" w:date="2024-04-04T10:01:00Z">
              <w:rPr>
                <w:rFonts w:ascii="Cambria" w:eastAsia="Times New Roman" w:hAnsi="Cambria" w:cs="Times New Roman"/>
              </w:rPr>
            </w:rPrChange>
          </w:rPr>
          <w:t>from</w:t>
        </w:r>
        <w:r w:rsidRPr="00FB7A68">
          <w:rPr>
            <w:rFonts w:ascii="Times New Roman" w:eastAsia="Times New Roman" w:hAnsi="Times New Roman" w:cs="Times New Roman"/>
            <w:spacing w:val="73"/>
            <w:w w:val="99"/>
            <w:sz w:val="20"/>
            <w:szCs w:val="20"/>
            <w:rPrChange w:id="591" w:author="innovatiview" w:date="2024-04-04T10:01:00Z">
              <w:rPr>
                <w:rFonts w:ascii="Cambria" w:eastAsia="Times New Roman" w:hAnsi="Cambria" w:cs="Times New Roman"/>
                <w:spacing w:val="73"/>
                <w:w w:val="99"/>
              </w:rPr>
            </w:rPrChange>
          </w:rPr>
          <w:t xml:space="preserve"> </w:t>
        </w:r>
        <w:r w:rsidRPr="00FB7A68">
          <w:rPr>
            <w:rFonts w:ascii="Times New Roman" w:eastAsia="Times New Roman" w:hAnsi="Times New Roman" w:cs="Times New Roman"/>
            <w:spacing w:val="-1"/>
            <w:sz w:val="20"/>
            <w:szCs w:val="20"/>
            <w:rPrChange w:id="592" w:author="innovatiview" w:date="2024-04-04T10:01:00Z">
              <w:rPr>
                <w:rFonts w:ascii="Cambria" w:eastAsia="Times New Roman" w:hAnsi="Cambria" w:cs="Times New Roman"/>
                <w:spacing w:val="-1"/>
              </w:rPr>
            </w:rPrChange>
          </w:rPr>
          <w:t>substances</w:t>
        </w:r>
        <w:r w:rsidRPr="00FB7A68">
          <w:rPr>
            <w:rFonts w:ascii="Times New Roman" w:eastAsia="Times New Roman" w:hAnsi="Times New Roman" w:cs="Times New Roman"/>
            <w:spacing w:val="-5"/>
            <w:sz w:val="20"/>
            <w:szCs w:val="20"/>
            <w:rPrChange w:id="593"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594" w:author="innovatiview" w:date="2024-04-04T10:01:00Z">
              <w:rPr>
                <w:rFonts w:ascii="Cambria" w:eastAsia="Times New Roman" w:hAnsi="Cambria" w:cs="Times New Roman"/>
              </w:rPr>
            </w:rPrChange>
          </w:rPr>
          <w:t>soluble</w:t>
        </w:r>
        <w:r w:rsidRPr="00FB7A68">
          <w:rPr>
            <w:rFonts w:ascii="Times New Roman" w:eastAsia="Times New Roman" w:hAnsi="Times New Roman" w:cs="Times New Roman"/>
            <w:spacing w:val="-11"/>
            <w:sz w:val="20"/>
            <w:szCs w:val="20"/>
            <w:rPrChange w:id="595"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596"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9"/>
            <w:sz w:val="20"/>
            <w:szCs w:val="20"/>
            <w:rPrChange w:id="597"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598" w:author="innovatiview" w:date="2024-04-04T10:01:00Z">
              <w:rPr>
                <w:rFonts w:ascii="Cambria" w:eastAsia="Times New Roman" w:hAnsi="Cambria" w:cs="Times New Roman"/>
              </w:rPr>
            </w:rPrChange>
          </w:rPr>
          <w:t>toluene.</w:t>
        </w:r>
      </w:ins>
    </w:p>
    <w:p w14:paraId="49484C05" w14:textId="77777777" w:rsidR="00FB7A68" w:rsidRPr="00FB7A68" w:rsidRDefault="00FB7A68" w:rsidP="00361D85">
      <w:pPr>
        <w:widowControl w:val="0"/>
        <w:spacing w:after="0" w:line="240" w:lineRule="auto"/>
        <w:rPr>
          <w:ins w:id="599" w:author="innovatiview" w:date="2024-04-04T09:59:00Z"/>
          <w:rFonts w:ascii="Times New Roman" w:eastAsia="Times New Roman" w:hAnsi="Times New Roman" w:cs="Times New Roman"/>
          <w:sz w:val="20"/>
          <w:szCs w:val="20"/>
          <w:rPrChange w:id="600" w:author="innovatiview" w:date="2024-04-04T10:01:00Z">
            <w:rPr>
              <w:ins w:id="601" w:author="innovatiview" w:date="2024-04-04T09:59:00Z"/>
              <w:rFonts w:ascii="Cambria" w:eastAsia="Times New Roman" w:hAnsi="Cambria" w:cs="Times New Roman"/>
            </w:rPr>
          </w:rPrChange>
        </w:rPr>
      </w:pPr>
    </w:p>
    <w:p w14:paraId="75992505" w14:textId="77777777" w:rsidR="00FB7A68" w:rsidRPr="00FB7A68" w:rsidRDefault="00FB7A68">
      <w:pPr>
        <w:widowControl w:val="0"/>
        <w:tabs>
          <w:tab w:val="left" w:pos="1260"/>
        </w:tabs>
        <w:spacing w:after="0" w:line="240" w:lineRule="auto"/>
        <w:rPr>
          <w:ins w:id="602" w:author="innovatiview" w:date="2024-04-04T09:59:00Z"/>
          <w:rFonts w:ascii="Times New Roman" w:eastAsia="Times New Roman" w:hAnsi="Times New Roman" w:cs="Times New Roman"/>
          <w:sz w:val="20"/>
          <w:szCs w:val="20"/>
          <w:rPrChange w:id="603" w:author="innovatiview" w:date="2024-04-04T10:01:00Z">
            <w:rPr>
              <w:ins w:id="604" w:author="innovatiview" w:date="2024-04-04T09:59:00Z"/>
              <w:rFonts w:ascii="Cambria" w:eastAsia="Times New Roman" w:hAnsi="Cambria" w:cs="Times New Roman"/>
            </w:rPr>
          </w:rPrChange>
        </w:rPr>
        <w:pPrChange w:id="605" w:author="innovatiview" w:date="2024-04-04T12:43:00Z">
          <w:pPr>
            <w:widowControl w:val="0"/>
            <w:tabs>
              <w:tab w:val="left" w:pos="1260"/>
            </w:tabs>
            <w:spacing w:after="0" w:line="240" w:lineRule="auto"/>
            <w:ind w:left="902"/>
          </w:pPr>
        </w:pPrChange>
      </w:pPr>
      <w:ins w:id="606" w:author="innovatiview" w:date="2024-04-04T09:59:00Z">
        <w:r w:rsidRPr="00FB7A68">
          <w:rPr>
            <w:rFonts w:ascii="Times New Roman" w:eastAsia="Times New Roman" w:hAnsi="Times New Roman" w:cs="Times New Roman"/>
            <w:b/>
            <w:bCs/>
            <w:sz w:val="20"/>
            <w:szCs w:val="20"/>
            <w:rPrChange w:id="607" w:author="innovatiview" w:date="2024-04-04T10:01:00Z">
              <w:rPr>
                <w:rFonts w:ascii="Cambria" w:eastAsia="Times New Roman" w:hAnsi="Cambria" w:cs="Times New Roman"/>
                <w:b/>
                <w:bCs/>
              </w:rPr>
            </w:rPrChange>
          </w:rPr>
          <w:t>4.1.3</w:t>
        </w:r>
        <w:r w:rsidRPr="00FB7A68">
          <w:rPr>
            <w:rFonts w:ascii="Times New Roman" w:eastAsia="Times New Roman" w:hAnsi="Times New Roman" w:cs="Times New Roman"/>
            <w:sz w:val="20"/>
            <w:szCs w:val="20"/>
            <w:rPrChange w:id="608" w:author="innovatiview" w:date="2024-04-04T10:01:00Z">
              <w:rPr>
                <w:rFonts w:ascii="Cambria" w:eastAsia="Times New Roman" w:hAnsi="Cambria" w:cs="Times New Roman"/>
              </w:rPr>
            </w:rPrChange>
          </w:rPr>
          <w:t xml:space="preserve"> The</w:t>
        </w:r>
        <w:r w:rsidRPr="00FB7A68">
          <w:rPr>
            <w:rFonts w:ascii="Times New Roman" w:eastAsia="Times New Roman" w:hAnsi="Times New Roman" w:cs="Times New Roman"/>
            <w:spacing w:val="-13"/>
            <w:sz w:val="20"/>
            <w:szCs w:val="20"/>
            <w:rPrChange w:id="609"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pacing w:val="-1"/>
            <w:sz w:val="20"/>
            <w:szCs w:val="20"/>
            <w:rPrChange w:id="610" w:author="innovatiview" w:date="2024-04-04T10:01:00Z">
              <w:rPr>
                <w:rFonts w:ascii="Cambria" w:eastAsia="Times New Roman" w:hAnsi="Cambria" w:cs="Times New Roman"/>
                <w:spacing w:val="-1"/>
              </w:rPr>
            </w:rPrChange>
          </w:rPr>
          <w:t>containers</w:t>
        </w:r>
        <w:r w:rsidRPr="00FB7A68">
          <w:rPr>
            <w:rFonts w:ascii="Times New Roman" w:eastAsia="Times New Roman" w:hAnsi="Times New Roman" w:cs="Times New Roman"/>
            <w:spacing w:val="-11"/>
            <w:sz w:val="20"/>
            <w:szCs w:val="20"/>
            <w:rPrChange w:id="611"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pacing w:val="-1"/>
            <w:sz w:val="20"/>
            <w:szCs w:val="20"/>
            <w:rPrChange w:id="612"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11"/>
            <w:sz w:val="20"/>
            <w:szCs w:val="20"/>
            <w:rPrChange w:id="613"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614"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12"/>
            <w:sz w:val="20"/>
            <w:szCs w:val="20"/>
            <w:rPrChange w:id="615"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pacing w:val="-1"/>
            <w:sz w:val="20"/>
            <w:szCs w:val="20"/>
            <w:rPrChange w:id="616" w:author="innovatiview" w:date="2024-04-04T10:01:00Z">
              <w:rPr>
                <w:rFonts w:ascii="Cambria" w:eastAsia="Times New Roman" w:hAnsi="Cambria" w:cs="Times New Roman"/>
                <w:spacing w:val="-1"/>
              </w:rPr>
            </w:rPrChange>
          </w:rPr>
          <w:t>securely</w:t>
        </w:r>
        <w:r w:rsidRPr="00FB7A68">
          <w:rPr>
            <w:rFonts w:ascii="Times New Roman" w:eastAsia="Times New Roman" w:hAnsi="Times New Roman" w:cs="Times New Roman"/>
            <w:spacing w:val="-13"/>
            <w:sz w:val="20"/>
            <w:szCs w:val="20"/>
            <w:rPrChange w:id="617"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pacing w:val="-1"/>
            <w:sz w:val="20"/>
            <w:szCs w:val="20"/>
            <w:rPrChange w:id="618" w:author="innovatiview" w:date="2024-04-04T10:01:00Z">
              <w:rPr>
                <w:rFonts w:ascii="Cambria" w:eastAsia="Times New Roman" w:hAnsi="Cambria" w:cs="Times New Roman"/>
                <w:spacing w:val="-1"/>
              </w:rPr>
            </w:rPrChange>
          </w:rPr>
          <w:t>closed,</w:t>
        </w:r>
        <w:r w:rsidRPr="00FB7A68">
          <w:rPr>
            <w:rFonts w:ascii="Times New Roman" w:eastAsia="Times New Roman" w:hAnsi="Times New Roman" w:cs="Times New Roman"/>
            <w:spacing w:val="-10"/>
            <w:sz w:val="20"/>
            <w:szCs w:val="20"/>
            <w:rPrChange w:id="619"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620" w:author="innovatiview" w:date="2024-04-04T10:01:00Z">
              <w:rPr>
                <w:rFonts w:ascii="Cambria" w:eastAsia="Times New Roman" w:hAnsi="Cambria" w:cs="Times New Roman"/>
                <w:spacing w:val="-1"/>
              </w:rPr>
            </w:rPrChange>
          </w:rPr>
          <w:t>protected</w:t>
        </w:r>
        <w:r w:rsidRPr="00FB7A68">
          <w:rPr>
            <w:rFonts w:ascii="Times New Roman" w:eastAsia="Times New Roman" w:hAnsi="Times New Roman" w:cs="Times New Roman"/>
            <w:spacing w:val="-11"/>
            <w:sz w:val="20"/>
            <w:szCs w:val="20"/>
            <w:rPrChange w:id="621"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622" w:author="innovatiview" w:date="2024-04-04T10:01:00Z">
              <w:rPr>
                <w:rFonts w:ascii="Cambria" w:eastAsia="Times New Roman" w:hAnsi="Cambria" w:cs="Times New Roman"/>
              </w:rPr>
            </w:rPrChange>
          </w:rPr>
          <w:t>from</w:t>
        </w:r>
        <w:r w:rsidRPr="00FB7A68">
          <w:rPr>
            <w:rFonts w:ascii="Times New Roman" w:eastAsia="Times New Roman" w:hAnsi="Times New Roman" w:cs="Times New Roman"/>
            <w:spacing w:val="-12"/>
            <w:sz w:val="20"/>
            <w:szCs w:val="20"/>
            <w:rPrChange w:id="623"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624" w:author="innovatiview" w:date="2024-04-04T10:01:00Z">
              <w:rPr>
                <w:rFonts w:ascii="Cambria" w:eastAsia="Times New Roman" w:hAnsi="Cambria" w:cs="Times New Roman"/>
              </w:rPr>
            </w:rPrChange>
          </w:rPr>
          <w:t>light,</w:t>
        </w:r>
        <w:r w:rsidRPr="00FB7A68">
          <w:rPr>
            <w:rFonts w:ascii="Times New Roman" w:eastAsia="Times New Roman" w:hAnsi="Times New Roman" w:cs="Times New Roman"/>
            <w:spacing w:val="-8"/>
            <w:sz w:val="20"/>
            <w:szCs w:val="20"/>
            <w:rPrChange w:id="625"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626"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11"/>
            <w:sz w:val="20"/>
            <w:szCs w:val="20"/>
            <w:rPrChange w:id="627"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pacing w:val="-1"/>
            <w:sz w:val="20"/>
            <w:szCs w:val="20"/>
            <w:rPrChange w:id="628"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10"/>
            <w:sz w:val="20"/>
            <w:szCs w:val="20"/>
            <w:rPrChange w:id="629"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630"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15"/>
            <w:sz w:val="20"/>
            <w:szCs w:val="20"/>
            <w:rPrChange w:id="631"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632" w:author="innovatiview" w:date="2024-04-04T10:01:00Z">
              <w:rPr>
                <w:rFonts w:ascii="Cambria" w:eastAsia="Times New Roman" w:hAnsi="Cambria" w:cs="Times New Roman"/>
              </w:rPr>
            </w:rPrChange>
          </w:rPr>
          <w:t>stored</w:t>
        </w:r>
        <w:r w:rsidRPr="00FB7A68">
          <w:rPr>
            <w:rFonts w:ascii="Times New Roman" w:eastAsia="Times New Roman" w:hAnsi="Times New Roman" w:cs="Times New Roman"/>
            <w:spacing w:val="-11"/>
            <w:sz w:val="20"/>
            <w:szCs w:val="20"/>
            <w:rPrChange w:id="633"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634"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9"/>
            <w:sz w:val="20"/>
            <w:szCs w:val="20"/>
            <w:rPrChange w:id="635"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636"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10"/>
            <w:sz w:val="20"/>
            <w:szCs w:val="20"/>
            <w:rPrChange w:id="637"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638" w:author="innovatiview" w:date="2024-04-04T10:01:00Z">
              <w:rPr>
                <w:rFonts w:ascii="Cambria" w:eastAsia="Times New Roman" w:hAnsi="Cambria" w:cs="Times New Roman"/>
                <w:spacing w:val="-1"/>
              </w:rPr>
            </w:rPrChange>
          </w:rPr>
          <w:t>cool</w:t>
        </w:r>
        <w:r w:rsidRPr="00FB7A68">
          <w:rPr>
            <w:rFonts w:ascii="Times New Roman" w:eastAsia="Times New Roman" w:hAnsi="Times New Roman" w:cs="Times New Roman"/>
            <w:spacing w:val="-11"/>
            <w:sz w:val="20"/>
            <w:szCs w:val="20"/>
            <w:rPrChange w:id="639"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pacing w:val="-1"/>
            <w:sz w:val="20"/>
            <w:szCs w:val="20"/>
            <w:rPrChange w:id="640" w:author="innovatiview" w:date="2024-04-04T10:01:00Z">
              <w:rPr>
                <w:rFonts w:ascii="Cambria" w:eastAsia="Times New Roman" w:hAnsi="Cambria" w:cs="Times New Roman"/>
                <w:spacing w:val="-1"/>
              </w:rPr>
            </w:rPrChange>
          </w:rPr>
          <w:t>place.</w:t>
        </w:r>
      </w:ins>
    </w:p>
    <w:p w14:paraId="0F2E1C6B" w14:textId="77777777" w:rsidR="00FB7A68" w:rsidRPr="00FB7A68" w:rsidRDefault="00FB7A68" w:rsidP="00361D85">
      <w:pPr>
        <w:widowControl w:val="0"/>
        <w:spacing w:after="0" w:line="240" w:lineRule="auto"/>
        <w:rPr>
          <w:ins w:id="641" w:author="innovatiview" w:date="2024-04-04T09:59:00Z"/>
          <w:rFonts w:ascii="Times New Roman" w:eastAsia="Times New Roman" w:hAnsi="Times New Roman" w:cs="Times New Roman"/>
          <w:sz w:val="20"/>
          <w:szCs w:val="20"/>
          <w:rPrChange w:id="642" w:author="innovatiview" w:date="2024-04-04T10:01:00Z">
            <w:rPr>
              <w:ins w:id="643" w:author="innovatiview" w:date="2024-04-04T09:59:00Z"/>
              <w:rFonts w:ascii="Cambria" w:eastAsia="Times New Roman" w:hAnsi="Cambria" w:cs="Times New Roman"/>
            </w:rPr>
          </w:rPrChange>
        </w:rPr>
      </w:pPr>
    </w:p>
    <w:p w14:paraId="7704E20D" w14:textId="583F6477" w:rsidR="00FB7A68" w:rsidRPr="00FB7A68" w:rsidRDefault="00FB7A68">
      <w:pPr>
        <w:widowControl w:val="0"/>
        <w:tabs>
          <w:tab w:val="left" w:pos="1451"/>
        </w:tabs>
        <w:spacing w:after="0" w:line="240" w:lineRule="auto"/>
        <w:jc w:val="both"/>
        <w:rPr>
          <w:ins w:id="644" w:author="innovatiview" w:date="2024-04-04T09:59:00Z"/>
          <w:rFonts w:ascii="Times New Roman" w:eastAsia="Times New Roman" w:hAnsi="Times New Roman" w:cs="Times New Roman"/>
          <w:sz w:val="20"/>
          <w:szCs w:val="20"/>
          <w:rPrChange w:id="645" w:author="innovatiview" w:date="2024-04-04T10:01:00Z">
            <w:rPr>
              <w:ins w:id="646" w:author="innovatiview" w:date="2024-04-04T09:59:00Z"/>
              <w:rFonts w:ascii="Cambria" w:eastAsia="Times New Roman" w:hAnsi="Cambria" w:cs="Times New Roman"/>
            </w:rPr>
          </w:rPrChange>
        </w:rPr>
        <w:pPrChange w:id="647" w:author="innovatiview" w:date="2024-04-04T12:52:00Z">
          <w:pPr>
            <w:widowControl w:val="0"/>
            <w:tabs>
              <w:tab w:val="left" w:pos="1451"/>
            </w:tabs>
            <w:spacing w:after="0" w:line="240" w:lineRule="auto"/>
            <w:ind w:left="903" w:right="498"/>
          </w:pPr>
        </w:pPrChange>
      </w:pPr>
      <w:ins w:id="648" w:author="innovatiview" w:date="2024-04-04T09:59:00Z">
        <w:r w:rsidRPr="00FB7A68">
          <w:rPr>
            <w:rFonts w:ascii="Times New Roman" w:eastAsia="Times New Roman" w:hAnsi="Times New Roman" w:cs="Times New Roman"/>
            <w:b/>
            <w:bCs/>
            <w:sz w:val="20"/>
            <w:szCs w:val="20"/>
            <w:rPrChange w:id="649" w:author="innovatiview" w:date="2024-04-04T10:01:00Z">
              <w:rPr>
                <w:rFonts w:ascii="Cambria" w:eastAsia="Times New Roman" w:hAnsi="Cambria" w:cs="Times New Roman"/>
                <w:b/>
                <w:bCs/>
              </w:rPr>
            </w:rPrChange>
          </w:rPr>
          <w:t>4.1.4</w:t>
        </w:r>
        <w:r w:rsidRPr="00FB7A68">
          <w:rPr>
            <w:rFonts w:ascii="Times New Roman" w:eastAsia="Times New Roman" w:hAnsi="Times New Roman" w:cs="Times New Roman"/>
            <w:sz w:val="20"/>
            <w:szCs w:val="20"/>
            <w:rPrChange w:id="650" w:author="innovatiview" w:date="2024-04-04T10:01:00Z">
              <w:rPr>
                <w:rFonts w:ascii="Cambria" w:eastAsia="Times New Roman" w:hAnsi="Cambria" w:cs="Times New Roman"/>
              </w:rPr>
            </w:rPrChange>
          </w:rPr>
          <w:t xml:space="preserve"> As the </w:t>
        </w:r>
        <w:r w:rsidRPr="00FB7A68">
          <w:rPr>
            <w:rFonts w:ascii="Times New Roman" w:eastAsia="Times New Roman" w:hAnsi="Times New Roman" w:cs="Times New Roman"/>
            <w:spacing w:val="-1"/>
            <w:sz w:val="20"/>
            <w:szCs w:val="20"/>
            <w:rPrChange w:id="651" w:author="innovatiview" w:date="2024-04-04T10:01:00Z">
              <w:rPr>
                <w:rFonts w:ascii="Cambria" w:eastAsia="Times New Roman" w:hAnsi="Cambria" w:cs="Times New Roman"/>
                <w:spacing w:val="-1"/>
              </w:rPr>
            </w:rPrChange>
          </w:rPr>
          <w:t>material</w:t>
        </w:r>
        <w:r w:rsidRPr="00FB7A68">
          <w:rPr>
            <w:rFonts w:ascii="Times New Roman" w:eastAsia="Times New Roman" w:hAnsi="Times New Roman" w:cs="Times New Roman"/>
            <w:spacing w:val="2"/>
            <w:sz w:val="20"/>
            <w:szCs w:val="20"/>
            <w:rPrChange w:id="652"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653"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1"/>
            <w:sz w:val="20"/>
            <w:szCs w:val="20"/>
            <w:rPrChange w:id="654"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655" w:author="innovatiview" w:date="2024-04-04T10:01:00Z">
              <w:rPr>
                <w:rFonts w:ascii="Cambria" w:eastAsia="Times New Roman" w:hAnsi="Cambria" w:cs="Times New Roman"/>
              </w:rPr>
            </w:rPrChange>
          </w:rPr>
          <w:t xml:space="preserve">classified </w:t>
        </w:r>
        <w:r w:rsidRPr="00FB7A68">
          <w:rPr>
            <w:rFonts w:ascii="Times New Roman" w:eastAsia="Times New Roman" w:hAnsi="Times New Roman" w:cs="Times New Roman"/>
            <w:spacing w:val="-1"/>
            <w:sz w:val="20"/>
            <w:szCs w:val="20"/>
            <w:rPrChange w:id="656" w:author="innovatiview" w:date="2024-04-04T10:01:00Z">
              <w:rPr>
                <w:rFonts w:ascii="Cambria" w:eastAsia="Times New Roman" w:hAnsi="Cambria" w:cs="Times New Roman"/>
                <w:spacing w:val="-1"/>
              </w:rPr>
            </w:rPrChange>
          </w:rPr>
          <w:t>as</w:t>
        </w:r>
        <w:r w:rsidRPr="00FB7A68">
          <w:rPr>
            <w:rFonts w:ascii="Times New Roman" w:eastAsia="Times New Roman" w:hAnsi="Times New Roman" w:cs="Times New Roman"/>
            <w:spacing w:val="1"/>
            <w:sz w:val="20"/>
            <w:szCs w:val="20"/>
            <w:rPrChange w:id="657"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pacing w:val="-1"/>
            <w:sz w:val="20"/>
            <w:szCs w:val="20"/>
            <w:rPrChange w:id="658" w:author="innovatiview" w:date="2024-04-04T10:01:00Z">
              <w:rPr>
                <w:rFonts w:ascii="Cambria" w:eastAsia="Times New Roman" w:hAnsi="Cambria" w:cs="Times New Roman"/>
                <w:spacing w:val="-1"/>
              </w:rPr>
            </w:rPrChange>
          </w:rPr>
          <w:t>flammable and</w:t>
        </w:r>
        <w:r w:rsidRPr="00FB7A68">
          <w:rPr>
            <w:rFonts w:ascii="Times New Roman" w:eastAsia="Times New Roman" w:hAnsi="Times New Roman" w:cs="Times New Roman"/>
            <w:sz w:val="20"/>
            <w:szCs w:val="20"/>
            <w:rPrChange w:id="659" w:author="innovatiview" w:date="2024-04-04T10:01:00Z">
              <w:rPr>
                <w:rFonts w:ascii="Cambria" w:eastAsia="Times New Roman" w:hAnsi="Cambria" w:cs="Times New Roman"/>
              </w:rPr>
            </w:rPrChange>
          </w:rPr>
          <w:t xml:space="preserve"> dangerous goods,</w:t>
        </w:r>
        <w:r w:rsidRPr="00FB7A68">
          <w:rPr>
            <w:rFonts w:ascii="Times New Roman" w:eastAsia="Times New Roman" w:hAnsi="Times New Roman" w:cs="Times New Roman"/>
            <w:spacing w:val="3"/>
            <w:sz w:val="20"/>
            <w:szCs w:val="20"/>
            <w:rPrChange w:id="660"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661" w:author="innovatiview" w:date="2024-04-04T10:01:00Z">
              <w:rPr>
                <w:rFonts w:ascii="Cambria" w:eastAsia="Times New Roman" w:hAnsi="Cambria" w:cs="Times New Roman"/>
              </w:rPr>
            </w:rPrChange>
          </w:rPr>
          <w:t xml:space="preserve">the </w:t>
        </w:r>
        <w:r w:rsidRPr="00FB7A68">
          <w:rPr>
            <w:rFonts w:ascii="Times New Roman" w:eastAsia="Times New Roman" w:hAnsi="Times New Roman" w:cs="Times New Roman"/>
            <w:spacing w:val="-1"/>
            <w:sz w:val="20"/>
            <w:szCs w:val="20"/>
            <w:rPrChange w:id="662" w:author="innovatiview" w:date="2024-04-04T10:01:00Z">
              <w:rPr>
                <w:rFonts w:ascii="Cambria" w:eastAsia="Times New Roman" w:hAnsi="Cambria" w:cs="Times New Roman"/>
                <w:spacing w:val="-1"/>
              </w:rPr>
            </w:rPrChange>
          </w:rPr>
          <w:t>containers</w:t>
        </w:r>
        <w:r w:rsidRPr="00FB7A68">
          <w:rPr>
            <w:rFonts w:ascii="Times New Roman" w:eastAsia="Times New Roman" w:hAnsi="Times New Roman" w:cs="Times New Roman"/>
            <w:sz w:val="20"/>
            <w:szCs w:val="20"/>
            <w:rPrChange w:id="663" w:author="innovatiview" w:date="2024-04-04T10:01:00Z">
              <w:rPr>
                <w:rFonts w:ascii="Cambria" w:eastAsia="Times New Roman" w:hAnsi="Cambria" w:cs="Times New Roman"/>
              </w:rPr>
            </w:rPrChange>
          </w:rPr>
          <w:t xml:space="preserve"> for</w:t>
        </w:r>
        <w:r w:rsidRPr="00FB7A68">
          <w:rPr>
            <w:rFonts w:ascii="Times New Roman" w:eastAsia="Times New Roman" w:hAnsi="Times New Roman" w:cs="Times New Roman"/>
            <w:spacing w:val="-1"/>
            <w:sz w:val="20"/>
            <w:szCs w:val="20"/>
            <w:rPrChange w:id="664"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665" w:author="innovatiview" w:date="2024-04-04T10:01:00Z">
              <w:rPr>
                <w:rFonts w:ascii="Cambria" w:eastAsia="Times New Roman" w:hAnsi="Cambria" w:cs="Times New Roman"/>
              </w:rPr>
            </w:rPrChange>
          </w:rPr>
          <w:t>storage</w:t>
        </w:r>
        <w:r w:rsidRPr="00FB7A68">
          <w:rPr>
            <w:rFonts w:ascii="Times New Roman" w:eastAsia="Times New Roman" w:hAnsi="Times New Roman" w:cs="Times New Roman"/>
            <w:spacing w:val="3"/>
            <w:sz w:val="20"/>
            <w:szCs w:val="20"/>
            <w:rPrChange w:id="666"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667"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57"/>
            <w:sz w:val="20"/>
            <w:szCs w:val="20"/>
            <w:rPrChange w:id="668" w:author="innovatiview" w:date="2024-04-04T10:01:00Z">
              <w:rPr>
                <w:rFonts w:ascii="Cambria" w:eastAsia="Times New Roman" w:hAnsi="Cambria" w:cs="Times New Roman"/>
                <w:spacing w:val="57"/>
              </w:rPr>
            </w:rPrChange>
          </w:rPr>
          <w:t xml:space="preserve"> </w:t>
        </w:r>
        <w:r w:rsidRPr="00FB7A68">
          <w:rPr>
            <w:rFonts w:ascii="Times New Roman" w:eastAsia="Times New Roman" w:hAnsi="Times New Roman" w:cs="Times New Roman"/>
            <w:spacing w:val="-1"/>
            <w:sz w:val="20"/>
            <w:szCs w:val="20"/>
            <w:rPrChange w:id="669" w:author="innovatiview" w:date="2024-04-04T10:01:00Z">
              <w:rPr>
                <w:rFonts w:ascii="Cambria" w:eastAsia="Times New Roman" w:hAnsi="Cambria" w:cs="Times New Roman"/>
                <w:spacing w:val="-1"/>
              </w:rPr>
            </w:rPrChange>
          </w:rPr>
          <w:t>transport</w:t>
        </w:r>
        <w:r w:rsidRPr="00FB7A68">
          <w:rPr>
            <w:rFonts w:ascii="Times New Roman" w:eastAsia="Times New Roman" w:hAnsi="Times New Roman" w:cs="Times New Roman"/>
            <w:spacing w:val="13"/>
            <w:sz w:val="20"/>
            <w:szCs w:val="20"/>
            <w:rPrChange w:id="670"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671"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14"/>
            <w:sz w:val="20"/>
            <w:szCs w:val="20"/>
            <w:rPrChange w:id="672"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67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4"/>
            <w:sz w:val="20"/>
            <w:szCs w:val="20"/>
            <w:rPrChange w:id="674"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675" w:author="innovatiview" w:date="2024-04-04T10:01:00Z">
              <w:rPr>
                <w:rFonts w:ascii="Cambria" w:eastAsia="Times New Roman" w:hAnsi="Cambria" w:cs="Times New Roman"/>
                <w:spacing w:val="-1"/>
              </w:rPr>
            </w:rPrChange>
          </w:rPr>
          <w:t>material,</w:t>
        </w:r>
        <w:r w:rsidRPr="00FB7A68">
          <w:rPr>
            <w:rFonts w:ascii="Times New Roman" w:eastAsia="Times New Roman" w:hAnsi="Times New Roman" w:cs="Times New Roman"/>
            <w:spacing w:val="17"/>
            <w:sz w:val="20"/>
            <w:szCs w:val="20"/>
            <w:rPrChange w:id="676" w:author="innovatiview" w:date="2024-04-04T10:01:00Z">
              <w:rPr>
                <w:rFonts w:ascii="Cambria" w:eastAsia="Times New Roman" w:hAnsi="Cambria" w:cs="Times New Roman"/>
                <w:spacing w:val="17"/>
              </w:rPr>
            </w:rPrChange>
          </w:rPr>
          <w:t xml:space="preserve"> </w:t>
        </w:r>
        <w:r w:rsidRPr="00FB7A68">
          <w:rPr>
            <w:rFonts w:ascii="Times New Roman" w:eastAsia="Times New Roman" w:hAnsi="Times New Roman" w:cs="Times New Roman"/>
            <w:spacing w:val="-1"/>
            <w:sz w:val="20"/>
            <w:szCs w:val="20"/>
            <w:rPrChange w:id="677"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14"/>
            <w:sz w:val="20"/>
            <w:szCs w:val="20"/>
            <w:rPrChange w:id="678"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679"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15"/>
            <w:sz w:val="20"/>
            <w:szCs w:val="20"/>
            <w:rPrChange w:id="680"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681" w:author="innovatiview" w:date="2024-04-04T10:01:00Z">
              <w:rPr>
                <w:rFonts w:ascii="Cambria" w:eastAsia="Times New Roman" w:hAnsi="Cambria" w:cs="Times New Roman"/>
              </w:rPr>
            </w:rPrChange>
          </w:rPr>
          <w:t>addition,</w:t>
        </w:r>
        <w:r w:rsidRPr="00FB7A68">
          <w:rPr>
            <w:rFonts w:ascii="Times New Roman" w:eastAsia="Times New Roman" w:hAnsi="Times New Roman" w:cs="Times New Roman"/>
            <w:spacing w:val="12"/>
            <w:sz w:val="20"/>
            <w:szCs w:val="20"/>
            <w:rPrChange w:id="682"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pacing w:val="-1"/>
            <w:sz w:val="20"/>
            <w:szCs w:val="20"/>
            <w:rPrChange w:id="683" w:author="innovatiview" w:date="2024-04-04T10:01:00Z">
              <w:rPr>
                <w:rFonts w:ascii="Cambria" w:eastAsia="Times New Roman" w:hAnsi="Cambria" w:cs="Times New Roman"/>
                <w:spacing w:val="-1"/>
              </w:rPr>
            </w:rPrChange>
          </w:rPr>
          <w:t>comply</w:t>
        </w:r>
        <w:r w:rsidRPr="00FB7A68">
          <w:rPr>
            <w:rFonts w:ascii="Times New Roman" w:eastAsia="Times New Roman" w:hAnsi="Times New Roman" w:cs="Times New Roman"/>
            <w:spacing w:val="15"/>
            <w:sz w:val="20"/>
            <w:szCs w:val="20"/>
            <w:rPrChange w:id="684"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685"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15"/>
            <w:sz w:val="20"/>
            <w:szCs w:val="20"/>
            <w:rPrChange w:id="686"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68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4"/>
            <w:sz w:val="20"/>
            <w:szCs w:val="20"/>
            <w:rPrChange w:id="688"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689" w:author="innovatiview" w:date="2024-04-04T10:01:00Z">
              <w:rPr>
                <w:rFonts w:ascii="Cambria" w:eastAsia="Times New Roman" w:hAnsi="Cambria" w:cs="Times New Roman"/>
                <w:spacing w:val="-1"/>
              </w:rPr>
            </w:rPrChange>
          </w:rPr>
          <w:t>requirements</w:t>
        </w:r>
        <w:r w:rsidRPr="00FB7A68">
          <w:rPr>
            <w:rFonts w:ascii="Times New Roman" w:eastAsia="Times New Roman" w:hAnsi="Times New Roman" w:cs="Times New Roman"/>
            <w:spacing w:val="15"/>
            <w:sz w:val="20"/>
            <w:szCs w:val="20"/>
            <w:rPrChange w:id="690"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691"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14"/>
            <w:sz w:val="20"/>
            <w:szCs w:val="20"/>
            <w:rPrChange w:id="692"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69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4"/>
            <w:sz w:val="20"/>
            <w:szCs w:val="20"/>
            <w:rPrChange w:id="694"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695" w:author="innovatiview" w:date="2024-04-04T10:01:00Z">
              <w:rPr>
                <w:rFonts w:ascii="Cambria" w:eastAsia="Times New Roman" w:hAnsi="Cambria" w:cs="Times New Roman"/>
                <w:spacing w:val="-1"/>
              </w:rPr>
            </w:rPrChange>
          </w:rPr>
          <w:t>latest</w:t>
        </w:r>
        <w:r w:rsidRPr="00FB7A68">
          <w:rPr>
            <w:rFonts w:ascii="Times New Roman" w:eastAsia="Times New Roman" w:hAnsi="Times New Roman" w:cs="Times New Roman"/>
            <w:spacing w:val="15"/>
            <w:sz w:val="20"/>
            <w:szCs w:val="20"/>
            <w:rPrChange w:id="696"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697" w:author="innovatiview" w:date="2024-04-04T10:01:00Z">
              <w:rPr>
                <w:rFonts w:ascii="Cambria" w:eastAsia="Times New Roman" w:hAnsi="Cambria" w:cs="Times New Roman"/>
              </w:rPr>
            </w:rPrChange>
          </w:rPr>
          <w:t>issue</w:t>
        </w:r>
        <w:r w:rsidRPr="00FB7A68">
          <w:rPr>
            <w:rFonts w:ascii="Times New Roman" w:eastAsia="Times New Roman" w:hAnsi="Times New Roman" w:cs="Times New Roman"/>
            <w:spacing w:val="14"/>
            <w:sz w:val="20"/>
            <w:szCs w:val="20"/>
            <w:rPrChange w:id="698"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699"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14"/>
            <w:sz w:val="20"/>
            <w:szCs w:val="20"/>
            <w:rPrChange w:id="700" w:author="innovatiview" w:date="2024-04-04T10:01:00Z">
              <w:rPr>
                <w:rFonts w:ascii="Cambria" w:eastAsia="Times New Roman" w:hAnsi="Cambria" w:cs="Times New Roman"/>
                <w:spacing w:val="14"/>
              </w:rPr>
            </w:rPrChange>
          </w:rPr>
          <w:t xml:space="preserve"> </w:t>
        </w:r>
        <w:r w:rsidR="002C5E1D" w:rsidRPr="00361D85">
          <w:rPr>
            <w:rFonts w:ascii="Times New Roman" w:eastAsia="Times New Roman" w:hAnsi="Times New Roman" w:cs="Times New Roman"/>
            <w:spacing w:val="-1"/>
            <w:sz w:val="20"/>
            <w:szCs w:val="20"/>
          </w:rPr>
          <w:t>r</w:t>
        </w:r>
        <w:r w:rsidRPr="00FB7A68">
          <w:rPr>
            <w:rFonts w:ascii="Times New Roman" w:eastAsia="Times New Roman" w:hAnsi="Times New Roman" w:cs="Times New Roman"/>
            <w:spacing w:val="-1"/>
            <w:sz w:val="20"/>
            <w:szCs w:val="20"/>
            <w:rPrChange w:id="701" w:author="innovatiview" w:date="2024-04-04T10:01:00Z">
              <w:rPr>
                <w:rFonts w:ascii="Cambria" w:eastAsia="Times New Roman" w:hAnsi="Cambria" w:cs="Times New Roman"/>
                <w:spacing w:val="-1"/>
              </w:rPr>
            </w:rPrChange>
          </w:rPr>
          <w:t>ed</w:t>
        </w:r>
        <w:r w:rsidRPr="00FB7A68">
          <w:rPr>
            <w:rFonts w:ascii="Times New Roman" w:eastAsia="Times New Roman" w:hAnsi="Times New Roman" w:cs="Times New Roman"/>
            <w:spacing w:val="75"/>
            <w:sz w:val="20"/>
            <w:szCs w:val="20"/>
            <w:rPrChange w:id="702" w:author="innovatiview" w:date="2024-04-04T10:01:00Z">
              <w:rPr>
                <w:rFonts w:ascii="Cambria" w:eastAsia="Times New Roman" w:hAnsi="Cambria" w:cs="Times New Roman"/>
                <w:spacing w:val="75"/>
              </w:rPr>
            </w:rPrChange>
          </w:rPr>
          <w:t xml:space="preserve"> </w:t>
        </w:r>
      </w:ins>
      <w:ins w:id="703" w:author="innovatiview" w:date="2024-04-04T13:35:00Z">
        <w:r w:rsidR="002C5E1D">
          <w:rPr>
            <w:rFonts w:ascii="Times New Roman" w:eastAsia="Times New Roman" w:hAnsi="Times New Roman" w:cs="Times New Roman"/>
            <w:spacing w:val="-1"/>
            <w:sz w:val="20"/>
            <w:szCs w:val="20"/>
          </w:rPr>
          <w:t>t</w:t>
        </w:r>
      </w:ins>
      <w:ins w:id="704" w:author="innovatiview" w:date="2024-04-04T09:59:00Z">
        <w:r w:rsidRPr="00FB7A68">
          <w:rPr>
            <w:rFonts w:ascii="Times New Roman" w:eastAsia="Times New Roman" w:hAnsi="Times New Roman" w:cs="Times New Roman"/>
            <w:spacing w:val="-1"/>
            <w:sz w:val="20"/>
            <w:szCs w:val="20"/>
            <w:rPrChange w:id="705" w:author="innovatiview" w:date="2024-04-04T10:01:00Z">
              <w:rPr>
                <w:rFonts w:ascii="Cambria" w:eastAsia="Times New Roman" w:hAnsi="Cambria" w:cs="Times New Roman"/>
                <w:spacing w:val="-1"/>
              </w:rPr>
            </w:rPrChange>
          </w:rPr>
          <w:t>ariff</w:t>
        </w:r>
        <w:r w:rsidRPr="00FB7A68">
          <w:rPr>
            <w:rFonts w:ascii="Times New Roman" w:eastAsia="Times New Roman" w:hAnsi="Times New Roman" w:cs="Times New Roman"/>
            <w:spacing w:val="25"/>
            <w:sz w:val="20"/>
            <w:szCs w:val="20"/>
            <w:rPrChange w:id="706" w:author="innovatiview" w:date="2024-04-04T10:01:00Z">
              <w:rPr>
                <w:rFonts w:ascii="Cambria" w:eastAsia="Times New Roman" w:hAnsi="Cambria" w:cs="Times New Roman"/>
                <w:spacing w:val="25"/>
              </w:rPr>
            </w:rPrChange>
          </w:rPr>
          <w:t xml:space="preserve"> </w:t>
        </w:r>
        <w:r w:rsidRPr="00FB7A68">
          <w:rPr>
            <w:rFonts w:ascii="Times New Roman" w:eastAsia="Times New Roman" w:hAnsi="Times New Roman" w:cs="Times New Roman"/>
            <w:spacing w:val="-1"/>
            <w:sz w:val="20"/>
            <w:szCs w:val="20"/>
            <w:rPrChange w:id="707"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28"/>
            <w:sz w:val="20"/>
            <w:szCs w:val="20"/>
            <w:rPrChange w:id="708" w:author="innovatiview" w:date="2024-04-04T10:01:00Z">
              <w:rPr>
                <w:rFonts w:ascii="Cambria" w:eastAsia="Times New Roman" w:hAnsi="Cambria" w:cs="Times New Roman"/>
                <w:spacing w:val="-28"/>
              </w:rPr>
            </w:rPrChange>
          </w:rPr>
          <w:t xml:space="preserve"> </w:t>
        </w:r>
        <w:r w:rsidRPr="00FB7A68">
          <w:rPr>
            <w:rFonts w:ascii="Times New Roman" w:eastAsia="Times New Roman" w:hAnsi="Times New Roman" w:cs="Times New Roman"/>
            <w:sz w:val="20"/>
            <w:szCs w:val="20"/>
            <w:rPrChange w:id="709"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2"/>
            <w:sz w:val="20"/>
            <w:szCs w:val="20"/>
            <w:rPrChange w:id="710" w:author="innovatiview" w:date="2024-04-04T10:01:00Z">
              <w:rPr>
                <w:rFonts w:ascii="Cambria" w:eastAsia="Times New Roman" w:hAnsi="Cambria" w:cs="Times New Roman"/>
                <w:spacing w:val="22"/>
              </w:rPr>
            </w:rPrChange>
          </w:rPr>
          <w:t xml:space="preserve"> </w:t>
        </w:r>
        <w:r w:rsidRPr="00FB7A68">
          <w:rPr>
            <w:rFonts w:ascii="Times New Roman" w:eastAsia="Times New Roman" w:hAnsi="Times New Roman" w:cs="Times New Roman"/>
            <w:spacing w:val="-1"/>
            <w:sz w:val="20"/>
            <w:szCs w:val="20"/>
            <w:rPrChange w:id="711" w:author="innovatiview" w:date="2024-04-04T10:01:00Z">
              <w:rPr>
                <w:rFonts w:ascii="Cambria" w:eastAsia="Times New Roman" w:hAnsi="Cambria" w:cs="Times New Roman"/>
                <w:spacing w:val="-1"/>
              </w:rPr>
            </w:rPrChange>
          </w:rPr>
          <w:t>requirements</w:t>
        </w:r>
        <w:r w:rsidRPr="00FB7A68">
          <w:rPr>
            <w:rFonts w:ascii="Times New Roman" w:eastAsia="Times New Roman" w:hAnsi="Times New Roman" w:cs="Times New Roman"/>
            <w:spacing w:val="24"/>
            <w:sz w:val="20"/>
            <w:szCs w:val="20"/>
            <w:rPrChange w:id="712" w:author="innovatiview" w:date="2024-04-04T10:01:00Z">
              <w:rPr>
                <w:rFonts w:ascii="Cambria" w:eastAsia="Times New Roman" w:hAnsi="Cambria" w:cs="Times New Roman"/>
                <w:spacing w:val="24"/>
              </w:rPr>
            </w:rPrChange>
          </w:rPr>
          <w:t xml:space="preserve"> </w:t>
        </w:r>
        <w:r w:rsidRPr="00FB7A68">
          <w:rPr>
            <w:rFonts w:ascii="Times New Roman" w:eastAsia="Times New Roman" w:hAnsi="Times New Roman" w:cs="Times New Roman"/>
            <w:spacing w:val="-1"/>
            <w:sz w:val="20"/>
            <w:szCs w:val="20"/>
            <w:rPrChange w:id="713" w:author="innovatiview" w:date="2024-04-04T10:01:00Z">
              <w:rPr>
                <w:rFonts w:ascii="Cambria" w:eastAsia="Times New Roman" w:hAnsi="Cambria" w:cs="Times New Roman"/>
                <w:spacing w:val="-1"/>
              </w:rPr>
            </w:rPrChange>
          </w:rPr>
          <w:t>as</w:t>
        </w:r>
        <w:r w:rsidRPr="00FB7A68">
          <w:rPr>
            <w:rFonts w:ascii="Times New Roman" w:eastAsia="Times New Roman" w:hAnsi="Times New Roman" w:cs="Times New Roman"/>
            <w:spacing w:val="23"/>
            <w:sz w:val="20"/>
            <w:szCs w:val="20"/>
            <w:rPrChange w:id="714" w:author="innovatiview" w:date="2024-04-04T10:01:00Z">
              <w:rPr>
                <w:rFonts w:ascii="Cambria" w:eastAsia="Times New Roman" w:hAnsi="Cambria" w:cs="Times New Roman"/>
                <w:spacing w:val="23"/>
              </w:rPr>
            </w:rPrChange>
          </w:rPr>
          <w:t xml:space="preserve"> </w:t>
        </w:r>
        <w:r w:rsidRPr="00FB7A68">
          <w:rPr>
            <w:rFonts w:ascii="Times New Roman" w:eastAsia="Times New Roman" w:hAnsi="Times New Roman" w:cs="Times New Roman"/>
            <w:sz w:val="20"/>
            <w:szCs w:val="20"/>
            <w:rPrChange w:id="715" w:author="innovatiview" w:date="2024-04-04T10:01:00Z">
              <w:rPr>
                <w:rFonts w:ascii="Cambria" w:eastAsia="Times New Roman" w:hAnsi="Cambria" w:cs="Times New Roman"/>
              </w:rPr>
            </w:rPrChange>
          </w:rPr>
          <w:t>laid</w:t>
        </w:r>
        <w:r w:rsidRPr="00FB7A68">
          <w:rPr>
            <w:rFonts w:ascii="Times New Roman" w:eastAsia="Times New Roman" w:hAnsi="Times New Roman" w:cs="Times New Roman"/>
            <w:spacing w:val="22"/>
            <w:sz w:val="20"/>
            <w:szCs w:val="20"/>
            <w:rPrChange w:id="716" w:author="innovatiview" w:date="2024-04-04T10:01:00Z">
              <w:rPr>
                <w:rFonts w:ascii="Cambria" w:eastAsia="Times New Roman" w:hAnsi="Cambria" w:cs="Times New Roman"/>
                <w:spacing w:val="22"/>
              </w:rPr>
            </w:rPrChange>
          </w:rPr>
          <w:t xml:space="preserve"> </w:t>
        </w:r>
        <w:r w:rsidRPr="00FB7A68">
          <w:rPr>
            <w:rFonts w:ascii="Times New Roman" w:eastAsia="Times New Roman" w:hAnsi="Times New Roman" w:cs="Times New Roman"/>
            <w:sz w:val="20"/>
            <w:szCs w:val="20"/>
            <w:rPrChange w:id="717" w:author="innovatiview" w:date="2024-04-04T10:01:00Z">
              <w:rPr>
                <w:rFonts w:ascii="Cambria" w:eastAsia="Times New Roman" w:hAnsi="Cambria" w:cs="Times New Roman"/>
              </w:rPr>
            </w:rPrChange>
          </w:rPr>
          <w:t>down</w:t>
        </w:r>
        <w:r w:rsidRPr="00FB7A68">
          <w:rPr>
            <w:rFonts w:ascii="Times New Roman" w:eastAsia="Times New Roman" w:hAnsi="Times New Roman" w:cs="Times New Roman"/>
            <w:spacing w:val="24"/>
            <w:sz w:val="20"/>
            <w:szCs w:val="20"/>
            <w:rPrChange w:id="718" w:author="innovatiview" w:date="2024-04-04T10:01:00Z">
              <w:rPr>
                <w:rFonts w:ascii="Cambria" w:eastAsia="Times New Roman" w:hAnsi="Cambria" w:cs="Times New Roman"/>
                <w:spacing w:val="24"/>
              </w:rPr>
            </w:rPrChange>
          </w:rPr>
          <w:t xml:space="preserve"> </w:t>
        </w:r>
        <w:r w:rsidRPr="00FB7A68">
          <w:rPr>
            <w:rFonts w:ascii="Times New Roman" w:eastAsia="Times New Roman" w:hAnsi="Times New Roman" w:cs="Times New Roman"/>
            <w:spacing w:val="-1"/>
            <w:sz w:val="20"/>
            <w:szCs w:val="20"/>
            <w:rPrChange w:id="719" w:author="innovatiview" w:date="2024-04-04T10:01:00Z">
              <w:rPr>
                <w:rFonts w:ascii="Cambria" w:eastAsia="Times New Roman" w:hAnsi="Cambria" w:cs="Times New Roman"/>
                <w:spacing w:val="-1"/>
              </w:rPr>
            </w:rPrChange>
          </w:rPr>
          <w:t>from</w:t>
        </w:r>
        <w:r w:rsidRPr="00FB7A68">
          <w:rPr>
            <w:rFonts w:ascii="Times New Roman" w:eastAsia="Times New Roman" w:hAnsi="Times New Roman" w:cs="Times New Roman"/>
            <w:spacing w:val="20"/>
            <w:sz w:val="20"/>
            <w:szCs w:val="20"/>
            <w:rPrChange w:id="720" w:author="innovatiview" w:date="2024-04-04T10:01:00Z">
              <w:rPr>
                <w:rFonts w:ascii="Cambria" w:eastAsia="Times New Roman" w:hAnsi="Cambria" w:cs="Times New Roman"/>
                <w:spacing w:val="20"/>
              </w:rPr>
            </w:rPrChange>
          </w:rPr>
          <w:t xml:space="preserve"> </w:t>
        </w:r>
        <w:r w:rsidRPr="00FB7A68">
          <w:rPr>
            <w:rFonts w:ascii="Times New Roman" w:eastAsia="Times New Roman" w:hAnsi="Times New Roman" w:cs="Times New Roman"/>
            <w:sz w:val="20"/>
            <w:szCs w:val="20"/>
            <w:rPrChange w:id="721" w:author="innovatiview" w:date="2024-04-04T10:01:00Z">
              <w:rPr>
                <w:rFonts w:ascii="Cambria" w:eastAsia="Times New Roman" w:hAnsi="Cambria" w:cs="Times New Roman"/>
              </w:rPr>
            </w:rPrChange>
          </w:rPr>
          <w:t>time</w:t>
        </w:r>
        <w:r w:rsidRPr="00FB7A68">
          <w:rPr>
            <w:rFonts w:ascii="Times New Roman" w:eastAsia="Times New Roman" w:hAnsi="Times New Roman" w:cs="Times New Roman"/>
            <w:spacing w:val="22"/>
            <w:sz w:val="20"/>
            <w:szCs w:val="20"/>
            <w:rPrChange w:id="722" w:author="innovatiview" w:date="2024-04-04T10:01:00Z">
              <w:rPr>
                <w:rFonts w:ascii="Cambria" w:eastAsia="Times New Roman" w:hAnsi="Cambria" w:cs="Times New Roman"/>
                <w:spacing w:val="22"/>
              </w:rPr>
            </w:rPrChange>
          </w:rPr>
          <w:t xml:space="preserve"> </w:t>
        </w:r>
        <w:r w:rsidRPr="00FB7A68">
          <w:rPr>
            <w:rFonts w:ascii="Times New Roman" w:eastAsia="Times New Roman" w:hAnsi="Times New Roman" w:cs="Times New Roman"/>
            <w:sz w:val="20"/>
            <w:szCs w:val="20"/>
            <w:rPrChange w:id="723"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24"/>
            <w:sz w:val="20"/>
            <w:szCs w:val="20"/>
            <w:rPrChange w:id="724" w:author="innovatiview" w:date="2024-04-04T10:01:00Z">
              <w:rPr>
                <w:rFonts w:ascii="Cambria" w:eastAsia="Times New Roman" w:hAnsi="Cambria" w:cs="Times New Roman"/>
                <w:spacing w:val="24"/>
              </w:rPr>
            </w:rPrChange>
          </w:rPr>
          <w:t xml:space="preserve"> </w:t>
        </w:r>
        <w:r w:rsidRPr="00FB7A68">
          <w:rPr>
            <w:rFonts w:ascii="Times New Roman" w:eastAsia="Times New Roman" w:hAnsi="Times New Roman" w:cs="Times New Roman"/>
            <w:sz w:val="20"/>
            <w:szCs w:val="20"/>
            <w:rPrChange w:id="725" w:author="innovatiview" w:date="2024-04-04T10:01:00Z">
              <w:rPr>
                <w:rFonts w:ascii="Cambria" w:eastAsia="Times New Roman" w:hAnsi="Cambria" w:cs="Times New Roman"/>
              </w:rPr>
            </w:rPrChange>
          </w:rPr>
          <w:t>time</w:t>
        </w:r>
        <w:r w:rsidRPr="00FB7A68">
          <w:rPr>
            <w:rFonts w:ascii="Times New Roman" w:eastAsia="Times New Roman" w:hAnsi="Times New Roman" w:cs="Times New Roman"/>
            <w:spacing w:val="20"/>
            <w:sz w:val="20"/>
            <w:szCs w:val="20"/>
            <w:rPrChange w:id="726" w:author="innovatiview" w:date="2024-04-04T10:01:00Z">
              <w:rPr>
                <w:rFonts w:ascii="Cambria" w:eastAsia="Times New Roman" w:hAnsi="Cambria" w:cs="Times New Roman"/>
                <w:spacing w:val="20"/>
              </w:rPr>
            </w:rPrChange>
          </w:rPr>
          <w:t xml:space="preserve"> </w:t>
        </w:r>
        <w:r w:rsidRPr="00FB7A68">
          <w:rPr>
            <w:rFonts w:ascii="Times New Roman" w:eastAsia="Times New Roman" w:hAnsi="Times New Roman" w:cs="Times New Roman"/>
            <w:sz w:val="20"/>
            <w:szCs w:val="20"/>
            <w:rPrChange w:id="727" w:author="innovatiview" w:date="2024-04-04T10:01:00Z">
              <w:rPr>
                <w:rFonts w:ascii="Cambria" w:eastAsia="Times New Roman" w:hAnsi="Cambria" w:cs="Times New Roman"/>
              </w:rPr>
            </w:rPrChange>
          </w:rPr>
          <w:t>by</w:t>
        </w:r>
        <w:r w:rsidRPr="00FB7A68">
          <w:rPr>
            <w:rFonts w:ascii="Times New Roman" w:eastAsia="Times New Roman" w:hAnsi="Times New Roman" w:cs="Times New Roman"/>
            <w:spacing w:val="20"/>
            <w:sz w:val="20"/>
            <w:szCs w:val="20"/>
            <w:rPrChange w:id="728" w:author="innovatiview" w:date="2024-04-04T10:01:00Z">
              <w:rPr>
                <w:rFonts w:ascii="Cambria" w:eastAsia="Times New Roman" w:hAnsi="Cambria" w:cs="Times New Roman"/>
                <w:spacing w:val="20"/>
              </w:rPr>
            </w:rPrChange>
          </w:rPr>
          <w:t xml:space="preserve"> </w:t>
        </w:r>
        <w:r w:rsidRPr="00FB7A68">
          <w:rPr>
            <w:rFonts w:ascii="Times New Roman" w:eastAsia="Times New Roman" w:hAnsi="Times New Roman" w:cs="Times New Roman"/>
            <w:sz w:val="20"/>
            <w:szCs w:val="20"/>
            <w:rPrChange w:id="729"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2"/>
            <w:sz w:val="20"/>
            <w:szCs w:val="20"/>
            <w:rPrChange w:id="730" w:author="innovatiview" w:date="2024-04-04T10:01:00Z">
              <w:rPr>
                <w:rFonts w:ascii="Cambria" w:eastAsia="Times New Roman" w:hAnsi="Cambria" w:cs="Times New Roman"/>
                <w:spacing w:val="22"/>
              </w:rPr>
            </w:rPrChange>
          </w:rPr>
          <w:t xml:space="preserve"> </w:t>
        </w:r>
        <w:r w:rsidRPr="00FB7A68">
          <w:rPr>
            <w:rFonts w:ascii="Times New Roman" w:eastAsia="Times New Roman" w:hAnsi="Times New Roman" w:cs="Times New Roman"/>
            <w:sz w:val="20"/>
            <w:szCs w:val="20"/>
            <w:rPrChange w:id="731" w:author="innovatiview" w:date="2024-04-04T10:01:00Z">
              <w:rPr>
                <w:rFonts w:ascii="Cambria" w:eastAsia="Times New Roman" w:hAnsi="Cambria" w:cs="Times New Roman"/>
              </w:rPr>
            </w:rPrChange>
          </w:rPr>
          <w:t>Chief</w:t>
        </w:r>
        <w:r w:rsidRPr="00FB7A68">
          <w:rPr>
            <w:rFonts w:ascii="Times New Roman" w:eastAsia="Times New Roman" w:hAnsi="Times New Roman" w:cs="Times New Roman"/>
            <w:spacing w:val="22"/>
            <w:sz w:val="20"/>
            <w:szCs w:val="20"/>
            <w:rPrChange w:id="732" w:author="innovatiview" w:date="2024-04-04T10:01:00Z">
              <w:rPr>
                <w:rFonts w:ascii="Cambria" w:eastAsia="Times New Roman" w:hAnsi="Cambria" w:cs="Times New Roman"/>
                <w:spacing w:val="22"/>
              </w:rPr>
            </w:rPrChange>
          </w:rPr>
          <w:t xml:space="preserve"> </w:t>
        </w:r>
        <w:r w:rsidRPr="00FB7A68">
          <w:rPr>
            <w:rFonts w:ascii="Times New Roman" w:eastAsia="Times New Roman" w:hAnsi="Times New Roman" w:cs="Times New Roman"/>
            <w:spacing w:val="-1"/>
            <w:sz w:val="20"/>
            <w:szCs w:val="20"/>
            <w:rPrChange w:id="733" w:author="innovatiview" w:date="2024-04-04T10:01:00Z">
              <w:rPr>
                <w:rFonts w:ascii="Cambria" w:eastAsia="Times New Roman" w:hAnsi="Cambria" w:cs="Times New Roman"/>
                <w:spacing w:val="-1"/>
              </w:rPr>
            </w:rPrChange>
          </w:rPr>
          <w:t>Controller</w:t>
        </w:r>
        <w:r w:rsidRPr="00FB7A68">
          <w:rPr>
            <w:rFonts w:ascii="Times New Roman" w:eastAsia="Times New Roman" w:hAnsi="Times New Roman" w:cs="Times New Roman"/>
            <w:spacing w:val="22"/>
            <w:sz w:val="20"/>
            <w:szCs w:val="20"/>
            <w:rPrChange w:id="734" w:author="innovatiview" w:date="2024-04-04T10:01:00Z">
              <w:rPr>
                <w:rFonts w:ascii="Cambria" w:eastAsia="Times New Roman" w:hAnsi="Cambria" w:cs="Times New Roman"/>
                <w:spacing w:val="22"/>
              </w:rPr>
            </w:rPrChange>
          </w:rPr>
          <w:t xml:space="preserve"> </w:t>
        </w:r>
        <w:r w:rsidRPr="00FB7A68">
          <w:rPr>
            <w:rFonts w:ascii="Times New Roman" w:eastAsia="Times New Roman" w:hAnsi="Times New Roman" w:cs="Times New Roman"/>
            <w:sz w:val="20"/>
            <w:szCs w:val="20"/>
            <w:rPrChange w:id="735"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21"/>
            <w:sz w:val="20"/>
            <w:szCs w:val="20"/>
            <w:rPrChange w:id="736" w:author="innovatiview" w:date="2024-04-04T10:01:00Z">
              <w:rPr>
                <w:rFonts w:ascii="Cambria" w:eastAsia="Times New Roman" w:hAnsi="Cambria" w:cs="Times New Roman"/>
                <w:spacing w:val="21"/>
              </w:rPr>
            </w:rPrChange>
          </w:rPr>
          <w:t xml:space="preserve"> </w:t>
        </w:r>
        <w:r w:rsidRPr="00FB7A68">
          <w:rPr>
            <w:rFonts w:ascii="Times New Roman" w:eastAsia="Times New Roman" w:hAnsi="Times New Roman" w:cs="Times New Roman"/>
            <w:sz w:val="20"/>
            <w:szCs w:val="20"/>
            <w:rPrChange w:id="737" w:author="innovatiview" w:date="2024-04-04T10:01:00Z">
              <w:rPr>
                <w:rFonts w:ascii="Cambria" w:eastAsia="Times New Roman" w:hAnsi="Cambria" w:cs="Times New Roman"/>
              </w:rPr>
            </w:rPrChange>
          </w:rPr>
          <w:t>Explosives,</w:t>
        </w:r>
        <w:r w:rsidR="002C5E1D" w:rsidRPr="00361D85">
          <w:rPr>
            <w:rFonts w:ascii="Times New Roman" w:eastAsia="Times New Roman" w:hAnsi="Times New Roman" w:cs="Times New Roman"/>
            <w:spacing w:val="65"/>
            <w:sz w:val="20"/>
            <w:szCs w:val="20"/>
          </w:rPr>
          <w:t xml:space="preserve"> </w:t>
        </w:r>
        <w:r w:rsidR="002C5E1D">
          <w:rPr>
            <w:rFonts w:ascii="Times New Roman" w:eastAsia="Times New Roman" w:hAnsi="Times New Roman" w:cs="Times New Roman"/>
            <w:spacing w:val="-1"/>
            <w:sz w:val="20"/>
            <w:szCs w:val="20"/>
          </w:rPr>
          <w:t>g</w:t>
        </w:r>
        <w:r w:rsidRPr="00FB7A68">
          <w:rPr>
            <w:rFonts w:ascii="Times New Roman" w:eastAsia="Times New Roman" w:hAnsi="Times New Roman" w:cs="Times New Roman"/>
            <w:spacing w:val="-1"/>
            <w:sz w:val="20"/>
            <w:szCs w:val="20"/>
            <w:rPrChange w:id="738" w:author="innovatiview" w:date="2024-04-04T10:01:00Z">
              <w:rPr>
                <w:rFonts w:ascii="Cambria" w:eastAsia="Times New Roman" w:hAnsi="Cambria" w:cs="Times New Roman"/>
                <w:spacing w:val="-1"/>
              </w:rPr>
            </w:rPrChange>
          </w:rPr>
          <w:t>overnment</w:t>
        </w:r>
        <w:r w:rsidRPr="00FB7A68">
          <w:rPr>
            <w:rFonts w:ascii="Times New Roman" w:eastAsia="Times New Roman" w:hAnsi="Times New Roman" w:cs="Times New Roman"/>
            <w:spacing w:val="12"/>
            <w:sz w:val="20"/>
            <w:szCs w:val="20"/>
            <w:rPrChange w:id="739"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740"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18"/>
            <w:sz w:val="20"/>
            <w:szCs w:val="20"/>
            <w:rPrChange w:id="741" w:author="innovatiview" w:date="2024-04-04T10:01:00Z">
              <w:rPr>
                <w:rFonts w:ascii="Cambria" w:eastAsia="Times New Roman" w:hAnsi="Cambria" w:cs="Times New Roman"/>
                <w:spacing w:val="-18"/>
              </w:rPr>
            </w:rPrChange>
          </w:rPr>
          <w:t xml:space="preserve"> </w:t>
        </w:r>
        <w:r w:rsidRPr="00FB7A68">
          <w:rPr>
            <w:rFonts w:ascii="Times New Roman" w:eastAsia="Times New Roman" w:hAnsi="Times New Roman" w:cs="Times New Roman"/>
            <w:spacing w:val="-1"/>
            <w:sz w:val="20"/>
            <w:szCs w:val="20"/>
            <w:rPrChange w:id="742" w:author="innovatiview" w:date="2024-04-04T10:01:00Z">
              <w:rPr>
                <w:rFonts w:ascii="Cambria" w:eastAsia="Times New Roman" w:hAnsi="Cambria" w:cs="Times New Roman"/>
                <w:spacing w:val="-1"/>
              </w:rPr>
            </w:rPrChange>
          </w:rPr>
          <w:t>India,</w:t>
        </w:r>
        <w:r w:rsidRPr="00FB7A68">
          <w:rPr>
            <w:rFonts w:ascii="Times New Roman" w:eastAsia="Times New Roman" w:hAnsi="Times New Roman" w:cs="Times New Roman"/>
            <w:spacing w:val="13"/>
            <w:sz w:val="20"/>
            <w:szCs w:val="20"/>
            <w:rPrChange w:id="743"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744" w:author="innovatiview" w:date="2024-04-04T10:01:00Z">
              <w:rPr>
                <w:rFonts w:ascii="Cambria" w:eastAsia="Times New Roman" w:hAnsi="Cambria" w:cs="Times New Roman"/>
              </w:rPr>
            </w:rPrChange>
          </w:rPr>
          <w:t>for</w:t>
        </w:r>
        <w:r w:rsidRPr="00FB7A68">
          <w:rPr>
            <w:rFonts w:ascii="Times New Roman" w:eastAsia="Times New Roman" w:hAnsi="Times New Roman" w:cs="Times New Roman"/>
            <w:spacing w:val="15"/>
            <w:sz w:val="20"/>
            <w:szCs w:val="20"/>
            <w:rPrChange w:id="745"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pacing w:val="-1"/>
            <w:sz w:val="20"/>
            <w:szCs w:val="20"/>
            <w:rPrChange w:id="746" w:author="innovatiview" w:date="2024-04-04T10:01:00Z">
              <w:rPr>
                <w:rFonts w:ascii="Cambria" w:eastAsia="Times New Roman" w:hAnsi="Cambria" w:cs="Times New Roman"/>
                <w:spacing w:val="-1"/>
              </w:rPr>
            </w:rPrChange>
          </w:rPr>
          <w:t>packing,</w:t>
        </w:r>
        <w:r w:rsidRPr="00FB7A68">
          <w:rPr>
            <w:rFonts w:ascii="Times New Roman" w:eastAsia="Times New Roman" w:hAnsi="Times New Roman" w:cs="Times New Roman"/>
            <w:spacing w:val="15"/>
            <w:sz w:val="20"/>
            <w:szCs w:val="20"/>
            <w:rPrChange w:id="747"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pacing w:val="-1"/>
            <w:sz w:val="20"/>
            <w:szCs w:val="20"/>
            <w:rPrChange w:id="748" w:author="innovatiview" w:date="2024-04-04T10:01:00Z">
              <w:rPr>
                <w:rFonts w:ascii="Cambria" w:eastAsia="Times New Roman" w:hAnsi="Cambria" w:cs="Times New Roman"/>
                <w:spacing w:val="-1"/>
              </w:rPr>
            </w:rPrChange>
          </w:rPr>
          <w:t>storage,</w:t>
        </w:r>
        <w:r w:rsidRPr="00FB7A68">
          <w:rPr>
            <w:rFonts w:ascii="Times New Roman" w:eastAsia="Times New Roman" w:hAnsi="Times New Roman" w:cs="Times New Roman"/>
            <w:spacing w:val="14"/>
            <w:sz w:val="20"/>
            <w:szCs w:val="20"/>
            <w:rPrChange w:id="749"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750"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14"/>
            <w:sz w:val="20"/>
            <w:szCs w:val="20"/>
            <w:rPrChange w:id="751"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752" w:author="innovatiview" w:date="2024-04-04T10:01:00Z">
              <w:rPr>
                <w:rFonts w:ascii="Cambria" w:eastAsia="Times New Roman" w:hAnsi="Cambria" w:cs="Times New Roman"/>
                <w:spacing w:val="-1"/>
              </w:rPr>
            </w:rPrChange>
          </w:rPr>
          <w:t>transit</w:t>
        </w:r>
        <w:r w:rsidRPr="00FB7A68">
          <w:rPr>
            <w:rFonts w:ascii="Times New Roman" w:eastAsia="Times New Roman" w:hAnsi="Times New Roman" w:cs="Times New Roman"/>
            <w:spacing w:val="14"/>
            <w:sz w:val="20"/>
            <w:szCs w:val="20"/>
            <w:rPrChange w:id="753"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754"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14"/>
            <w:sz w:val="20"/>
            <w:szCs w:val="20"/>
            <w:rPrChange w:id="755"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756" w:author="innovatiview" w:date="2024-04-04T10:01:00Z">
              <w:rPr>
                <w:rFonts w:ascii="Cambria" w:eastAsia="Times New Roman" w:hAnsi="Cambria" w:cs="Times New Roman"/>
                <w:spacing w:val="-1"/>
              </w:rPr>
            </w:rPrChange>
          </w:rPr>
          <w:t>flammable</w:t>
        </w:r>
        <w:r w:rsidRPr="00FB7A68">
          <w:rPr>
            <w:rFonts w:ascii="Times New Roman" w:eastAsia="Times New Roman" w:hAnsi="Times New Roman" w:cs="Times New Roman"/>
            <w:spacing w:val="14"/>
            <w:sz w:val="20"/>
            <w:szCs w:val="20"/>
            <w:rPrChange w:id="757"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758" w:author="innovatiview" w:date="2024-04-04T10:01:00Z">
              <w:rPr>
                <w:rFonts w:ascii="Cambria" w:eastAsia="Times New Roman" w:hAnsi="Cambria" w:cs="Times New Roman"/>
                <w:spacing w:val="-1"/>
              </w:rPr>
            </w:rPrChange>
          </w:rPr>
          <w:t>liquids</w:t>
        </w:r>
        <w:r w:rsidRPr="00FB7A68">
          <w:rPr>
            <w:rFonts w:ascii="Times New Roman" w:eastAsia="Times New Roman" w:hAnsi="Times New Roman" w:cs="Times New Roman"/>
            <w:spacing w:val="14"/>
            <w:sz w:val="20"/>
            <w:szCs w:val="20"/>
            <w:rPrChange w:id="759"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760"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14"/>
            <w:sz w:val="20"/>
            <w:szCs w:val="20"/>
            <w:rPrChange w:id="761"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762"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3"/>
            <w:sz w:val="20"/>
            <w:szCs w:val="20"/>
            <w:rPrChange w:id="763" w:author="innovatiview" w:date="2024-04-04T10:01:00Z">
              <w:rPr>
                <w:rFonts w:ascii="Cambria" w:eastAsia="Times New Roman" w:hAnsi="Cambria" w:cs="Times New Roman"/>
                <w:spacing w:val="13"/>
              </w:rPr>
            </w:rPrChange>
          </w:rPr>
          <w:t xml:space="preserve"> </w:t>
        </w:r>
        <w:r w:rsidR="002C5E1D" w:rsidRPr="00361D85">
          <w:rPr>
            <w:rFonts w:ascii="Times New Roman" w:eastAsia="Times New Roman" w:hAnsi="Times New Roman" w:cs="Times New Roman"/>
            <w:sz w:val="20"/>
            <w:szCs w:val="20"/>
          </w:rPr>
          <w:t>b</w:t>
        </w:r>
        <w:r w:rsidRPr="00FB7A68">
          <w:rPr>
            <w:rFonts w:ascii="Times New Roman" w:eastAsia="Times New Roman" w:hAnsi="Times New Roman" w:cs="Times New Roman"/>
            <w:sz w:val="20"/>
            <w:szCs w:val="20"/>
            <w:rPrChange w:id="764" w:author="innovatiview" w:date="2024-04-04T10:01:00Z">
              <w:rPr>
                <w:rFonts w:ascii="Cambria" w:eastAsia="Times New Roman" w:hAnsi="Cambria" w:cs="Times New Roman"/>
              </w:rPr>
            </w:rPrChange>
          </w:rPr>
          <w:t>oard</w:t>
        </w:r>
        <w:r w:rsidRPr="00FB7A68">
          <w:rPr>
            <w:rFonts w:ascii="Times New Roman" w:eastAsia="Times New Roman" w:hAnsi="Times New Roman" w:cs="Times New Roman"/>
            <w:spacing w:val="13"/>
            <w:sz w:val="20"/>
            <w:szCs w:val="20"/>
            <w:rPrChange w:id="765"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766"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14"/>
            <w:sz w:val="20"/>
            <w:szCs w:val="20"/>
            <w:rPrChange w:id="767" w:author="innovatiview" w:date="2024-04-04T10:01:00Z">
              <w:rPr>
                <w:rFonts w:ascii="Cambria" w:eastAsia="Times New Roman" w:hAnsi="Cambria" w:cs="Times New Roman"/>
                <w:spacing w:val="14"/>
              </w:rPr>
            </w:rPrChange>
          </w:rPr>
          <w:t xml:space="preserve"> </w:t>
        </w:r>
        <w:r w:rsidR="002C5E1D" w:rsidRPr="00361D85">
          <w:rPr>
            <w:rFonts w:ascii="Times New Roman" w:eastAsia="Times New Roman" w:hAnsi="Times New Roman" w:cs="Times New Roman"/>
            <w:spacing w:val="-1"/>
            <w:sz w:val="20"/>
            <w:szCs w:val="20"/>
          </w:rPr>
          <w:t>t</w:t>
        </w:r>
        <w:r w:rsidRPr="00FB7A68">
          <w:rPr>
            <w:rFonts w:ascii="Times New Roman" w:eastAsia="Times New Roman" w:hAnsi="Times New Roman" w:cs="Times New Roman"/>
            <w:spacing w:val="-1"/>
            <w:sz w:val="20"/>
            <w:szCs w:val="20"/>
            <w:rPrChange w:id="768" w:author="innovatiview" w:date="2024-04-04T10:01:00Z">
              <w:rPr>
                <w:rFonts w:ascii="Cambria" w:eastAsia="Times New Roman" w:hAnsi="Cambria" w:cs="Times New Roman"/>
                <w:spacing w:val="-1"/>
              </w:rPr>
            </w:rPrChange>
          </w:rPr>
          <w:t>rade</w:t>
        </w:r>
        <w:r w:rsidRPr="00FB7A68">
          <w:rPr>
            <w:rFonts w:ascii="Times New Roman" w:eastAsia="Times New Roman" w:hAnsi="Times New Roman" w:cs="Times New Roman"/>
            <w:spacing w:val="91"/>
            <w:w w:val="99"/>
            <w:sz w:val="20"/>
            <w:szCs w:val="20"/>
            <w:rPrChange w:id="769" w:author="innovatiview" w:date="2024-04-04T10:01:00Z">
              <w:rPr>
                <w:rFonts w:ascii="Cambria" w:eastAsia="Times New Roman" w:hAnsi="Cambria" w:cs="Times New Roman"/>
                <w:spacing w:val="91"/>
                <w:w w:val="99"/>
              </w:rPr>
            </w:rPrChange>
          </w:rPr>
          <w:t xml:space="preserve"> </w:t>
        </w:r>
        <w:r w:rsidR="002C5E1D" w:rsidRPr="00361D85">
          <w:rPr>
            <w:rFonts w:ascii="Times New Roman" w:eastAsia="Times New Roman" w:hAnsi="Times New Roman" w:cs="Times New Roman"/>
            <w:sz w:val="20"/>
            <w:szCs w:val="20"/>
          </w:rPr>
          <w:t>r</w:t>
        </w:r>
        <w:r w:rsidRPr="00FB7A68">
          <w:rPr>
            <w:rFonts w:ascii="Times New Roman" w:eastAsia="Times New Roman" w:hAnsi="Times New Roman" w:cs="Times New Roman"/>
            <w:sz w:val="20"/>
            <w:szCs w:val="20"/>
            <w:rPrChange w:id="770" w:author="innovatiview" w:date="2024-04-04T10:01:00Z">
              <w:rPr>
                <w:rFonts w:ascii="Cambria" w:eastAsia="Times New Roman" w:hAnsi="Cambria" w:cs="Times New Roman"/>
              </w:rPr>
            </w:rPrChange>
          </w:rPr>
          <w:t>egulations</w:t>
        </w:r>
        <w:r w:rsidRPr="00FB7A68">
          <w:rPr>
            <w:rFonts w:ascii="Times New Roman" w:eastAsia="Times New Roman" w:hAnsi="Times New Roman" w:cs="Times New Roman"/>
            <w:spacing w:val="-7"/>
            <w:sz w:val="20"/>
            <w:szCs w:val="20"/>
            <w:rPrChange w:id="771"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772" w:author="innovatiview" w:date="2024-04-04T10:01:00Z">
              <w:rPr>
                <w:rFonts w:ascii="Cambria" w:eastAsia="Times New Roman" w:hAnsi="Cambria" w:cs="Times New Roman"/>
                <w:spacing w:val="-1"/>
              </w:rPr>
            </w:rPrChange>
          </w:rPr>
          <w:t>as</w:t>
        </w:r>
        <w:r w:rsidRPr="00FB7A68">
          <w:rPr>
            <w:rFonts w:ascii="Times New Roman" w:eastAsia="Times New Roman" w:hAnsi="Times New Roman" w:cs="Times New Roman"/>
            <w:spacing w:val="-6"/>
            <w:sz w:val="20"/>
            <w:szCs w:val="20"/>
            <w:rPrChange w:id="773"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774" w:author="innovatiview" w:date="2024-04-04T10:01:00Z">
              <w:rPr>
                <w:rFonts w:ascii="Cambria" w:eastAsia="Times New Roman" w:hAnsi="Cambria" w:cs="Times New Roman"/>
                <w:spacing w:val="-1"/>
              </w:rPr>
            </w:rPrChange>
          </w:rPr>
          <w:t>applicable</w:t>
        </w:r>
        <w:r w:rsidRPr="00FB7A68">
          <w:rPr>
            <w:rFonts w:ascii="Times New Roman" w:eastAsia="Times New Roman" w:hAnsi="Times New Roman" w:cs="Times New Roman"/>
            <w:spacing w:val="-8"/>
            <w:sz w:val="20"/>
            <w:szCs w:val="20"/>
            <w:rPrChange w:id="775"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776" w:author="innovatiview" w:date="2024-04-04T10:01:00Z">
              <w:rPr>
                <w:rFonts w:ascii="Cambria" w:eastAsia="Times New Roman" w:hAnsi="Cambria" w:cs="Times New Roman"/>
                <w:spacing w:val="-1"/>
              </w:rPr>
            </w:rPrChange>
          </w:rPr>
          <w:t>therein</w:t>
        </w:r>
        <w:r w:rsidRPr="00FB7A68">
          <w:rPr>
            <w:rFonts w:ascii="Times New Roman" w:eastAsia="Times New Roman" w:hAnsi="Times New Roman" w:cs="Times New Roman"/>
            <w:spacing w:val="-6"/>
            <w:sz w:val="20"/>
            <w:szCs w:val="20"/>
            <w:rPrChange w:id="777"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778" w:author="innovatiview" w:date="2024-04-04T10:01:00Z">
              <w:rPr>
                <w:rFonts w:ascii="Cambria" w:eastAsia="Times New Roman" w:hAnsi="Cambria" w:cs="Times New Roman"/>
              </w:rPr>
            </w:rPrChange>
          </w:rPr>
          <w:t>for</w:t>
        </w:r>
        <w:r w:rsidRPr="00FB7A68">
          <w:rPr>
            <w:rFonts w:ascii="Times New Roman" w:eastAsia="Times New Roman" w:hAnsi="Times New Roman" w:cs="Times New Roman"/>
            <w:spacing w:val="-11"/>
            <w:sz w:val="20"/>
            <w:szCs w:val="20"/>
            <w:rPrChange w:id="779"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780" w:author="innovatiview" w:date="2024-04-04T10:01:00Z">
              <w:rPr>
                <w:rFonts w:ascii="Cambria" w:eastAsia="Times New Roman" w:hAnsi="Cambria" w:cs="Times New Roman"/>
              </w:rPr>
            </w:rPrChange>
          </w:rPr>
          <w:t>transport</w:t>
        </w:r>
        <w:r w:rsidRPr="00FB7A68">
          <w:rPr>
            <w:rFonts w:ascii="Times New Roman" w:eastAsia="Times New Roman" w:hAnsi="Times New Roman" w:cs="Times New Roman"/>
            <w:spacing w:val="-11"/>
            <w:sz w:val="20"/>
            <w:szCs w:val="20"/>
            <w:rPrChange w:id="781"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782" w:author="innovatiview" w:date="2024-04-04T10:01:00Z">
              <w:rPr>
                <w:rFonts w:ascii="Cambria" w:eastAsia="Times New Roman" w:hAnsi="Cambria" w:cs="Times New Roman"/>
              </w:rPr>
            </w:rPrChange>
          </w:rPr>
          <w:t>by</w:t>
        </w:r>
        <w:r w:rsidRPr="00FB7A68">
          <w:rPr>
            <w:rFonts w:ascii="Times New Roman" w:eastAsia="Times New Roman" w:hAnsi="Times New Roman" w:cs="Times New Roman"/>
            <w:spacing w:val="-12"/>
            <w:sz w:val="20"/>
            <w:szCs w:val="20"/>
            <w:rPrChange w:id="783"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pacing w:val="-1"/>
            <w:sz w:val="20"/>
            <w:szCs w:val="20"/>
            <w:rPrChange w:id="784" w:author="innovatiview" w:date="2024-04-04T10:01:00Z">
              <w:rPr>
                <w:rFonts w:ascii="Cambria" w:eastAsia="Times New Roman" w:hAnsi="Cambria" w:cs="Times New Roman"/>
                <w:spacing w:val="-1"/>
              </w:rPr>
            </w:rPrChange>
          </w:rPr>
          <w:t>steamers.</w:t>
        </w:r>
      </w:ins>
    </w:p>
    <w:p w14:paraId="1160FADF" w14:textId="77777777" w:rsidR="00FB7A68" w:rsidRPr="00FB7A68" w:rsidRDefault="00FB7A68" w:rsidP="00361D85">
      <w:pPr>
        <w:widowControl w:val="0"/>
        <w:spacing w:after="0" w:line="240" w:lineRule="auto"/>
        <w:rPr>
          <w:ins w:id="785" w:author="innovatiview" w:date="2024-04-04T09:59:00Z"/>
          <w:rFonts w:ascii="Times New Roman" w:eastAsia="Times New Roman" w:hAnsi="Times New Roman" w:cs="Times New Roman"/>
          <w:sz w:val="20"/>
          <w:szCs w:val="20"/>
          <w:rPrChange w:id="786" w:author="innovatiview" w:date="2024-04-04T10:01:00Z">
            <w:rPr>
              <w:ins w:id="787" w:author="innovatiview" w:date="2024-04-04T09:59:00Z"/>
              <w:rFonts w:ascii="Cambria" w:eastAsia="Times New Roman" w:hAnsi="Cambria" w:cs="Times New Roman"/>
            </w:rPr>
          </w:rPrChange>
        </w:rPr>
      </w:pPr>
    </w:p>
    <w:p w14:paraId="5084F116" w14:textId="77777777" w:rsidR="00FB7A68" w:rsidRPr="00187634" w:rsidRDefault="00FB7A68">
      <w:pPr>
        <w:widowControl w:val="0"/>
        <w:spacing w:after="0" w:line="275" w:lineRule="exact"/>
        <w:jc w:val="center"/>
        <w:outlineLvl w:val="0"/>
        <w:rPr>
          <w:ins w:id="788" w:author="innovatiview" w:date="2024-04-04T09:59:00Z"/>
          <w:rFonts w:ascii="Times New Roman" w:eastAsia="Times New Roman" w:hAnsi="Times New Roman" w:cs="Times New Roman"/>
          <w:sz w:val="20"/>
          <w:szCs w:val="20"/>
          <w:rPrChange w:id="789" w:author="innovatiview" w:date="2024-04-10T09:15:00Z">
            <w:rPr>
              <w:ins w:id="790" w:author="innovatiview" w:date="2024-04-04T09:59:00Z"/>
              <w:rFonts w:ascii="Cambria" w:eastAsia="Times New Roman" w:hAnsi="Cambria" w:cs="Times New Roman"/>
            </w:rPr>
          </w:rPrChange>
        </w:rPr>
        <w:pPrChange w:id="791" w:author="innovatiview" w:date="2024-04-04T12:43:00Z">
          <w:pPr>
            <w:widowControl w:val="0"/>
            <w:spacing w:after="0" w:line="275" w:lineRule="exact"/>
            <w:ind w:left="405"/>
            <w:jc w:val="center"/>
            <w:outlineLvl w:val="0"/>
          </w:pPr>
        </w:pPrChange>
      </w:pPr>
      <w:ins w:id="792" w:author="innovatiview" w:date="2024-04-04T09:59:00Z">
        <w:r w:rsidRPr="00187634">
          <w:rPr>
            <w:rFonts w:ascii="Times New Roman" w:eastAsia="Times New Roman" w:hAnsi="Times New Roman" w:cs="Times New Roman"/>
            <w:b/>
            <w:bCs/>
            <w:sz w:val="20"/>
            <w:szCs w:val="20"/>
            <w:rPrChange w:id="793" w:author="innovatiview" w:date="2024-04-10T09:15:00Z">
              <w:rPr>
                <w:rFonts w:ascii="Cambria" w:eastAsia="Times New Roman" w:hAnsi="Cambria" w:cs="Times New Roman"/>
                <w:b/>
                <w:bCs/>
              </w:rPr>
            </w:rPrChange>
          </w:rPr>
          <w:t>Table</w:t>
        </w:r>
        <w:r w:rsidRPr="00187634">
          <w:rPr>
            <w:rFonts w:ascii="Times New Roman" w:eastAsia="Times New Roman" w:hAnsi="Times New Roman" w:cs="Times New Roman"/>
            <w:b/>
            <w:bCs/>
            <w:spacing w:val="-7"/>
            <w:sz w:val="20"/>
            <w:szCs w:val="20"/>
            <w:rPrChange w:id="794" w:author="innovatiview" w:date="2024-04-10T09:15:00Z">
              <w:rPr>
                <w:rFonts w:ascii="Cambria" w:eastAsia="Times New Roman" w:hAnsi="Cambria" w:cs="Times New Roman"/>
                <w:b/>
                <w:bCs/>
                <w:spacing w:val="-7"/>
              </w:rPr>
            </w:rPrChange>
          </w:rPr>
          <w:t xml:space="preserve"> </w:t>
        </w:r>
        <w:r w:rsidRPr="00187634">
          <w:rPr>
            <w:rFonts w:ascii="Times New Roman" w:eastAsia="Times New Roman" w:hAnsi="Times New Roman" w:cs="Times New Roman"/>
            <w:b/>
            <w:bCs/>
            <w:sz w:val="20"/>
            <w:szCs w:val="20"/>
            <w:rPrChange w:id="795" w:author="innovatiview" w:date="2024-04-10T09:15:00Z">
              <w:rPr>
                <w:rFonts w:ascii="Cambria" w:eastAsia="Times New Roman" w:hAnsi="Cambria" w:cs="Times New Roman"/>
                <w:b/>
                <w:bCs/>
              </w:rPr>
            </w:rPrChange>
          </w:rPr>
          <w:t>1</w:t>
        </w:r>
        <w:r w:rsidRPr="00187634">
          <w:rPr>
            <w:rFonts w:ascii="Times New Roman" w:eastAsia="Times New Roman" w:hAnsi="Times New Roman" w:cs="Times New Roman"/>
            <w:b/>
            <w:bCs/>
            <w:spacing w:val="-4"/>
            <w:sz w:val="20"/>
            <w:szCs w:val="20"/>
            <w:rPrChange w:id="796" w:author="innovatiview" w:date="2024-04-10T09:15:00Z">
              <w:rPr>
                <w:rFonts w:ascii="Cambria" w:eastAsia="Times New Roman" w:hAnsi="Cambria" w:cs="Times New Roman"/>
                <w:b/>
                <w:bCs/>
                <w:spacing w:val="-4"/>
              </w:rPr>
            </w:rPrChange>
          </w:rPr>
          <w:t xml:space="preserve"> </w:t>
        </w:r>
        <w:r w:rsidRPr="00187634">
          <w:rPr>
            <w:rFonts w:ascii="Times New Roman" w:eastAsia="Times New Roman" w:hAnsi="Times New Roman" w:cs="Times New Roman"/>
            <w:b/>
            <w:bCs/>
            <w:spacing w:val="-1"/>
            <w:sz w:val="20"/>
            <w:szCs w:val="20"/>
            <w:rPrChange w:id="797" w:author="innovatiview" w:date="2024-04-10T09:15:00Z">
              <w:rPr>
                <w:rFonts w:ascii="Cambria" w:eastAsia="Times New Roman" w:hAnsi="Cambria" w:cs="Times New Roman"/>
                <w:b/>
                <w:bCs/>
                <w:spacing w:val="-1"/>
              </w:rPr>
            </w:rPrChange>
          </w:rPr>
          <w:t>Requirements</w:t>
        </w:r>
        <w:r w:rsidRPr="00187634">
          <w:rPr>
            <w:rFonts w:ascii="Times New Roman" w:eastAsia="Times New Roman" w:hAnsi="Times New Roman" w:cs="Times New Roman"/>
            <w:b/>
            <w:bCs/>
            <w:spacing w:val="-4"/>
            <w:sz w:val="20"/>
            <w:szCs w:val="20"/>
            <w:rPrChange w:id="798" w:author="innovatiview" w:date="2024-04-10T09:15:00Z">
              <w:rPr>
                <w:rFonts w:ascii="Cambria" w:eastAsia="Times New Roman" w:hAnsi="Cambria" w:cs="Times New Roman"/>
                <w:b/>
                <w:bCs/>
                <w:spacing w:val="-4"/>
              </w:rPr>
            </w:rPrChange>
          </w:rPr>
          <w:t xml:space="preserve"> </w:t>
        </w:r>
        <w:r w:rsidRPr="00187634">
          <w:rPr>
            <w:rFonts w:ascii="Times New Roman" w:eastAsia="Times New Roman" w:hAnsi="Times New Roman" w:cs="Times New Roman"/>
            <w:b/>
            <w:bCs/>
            <w:spacing w:val="-2"/>
            <w:sz w:val="20"/>
            <w:szCs w:val="20"/>
            <w:rPrChange w:id="799" w:author="innovatiview" w:date="2024-04-10T09:15:00Z">
              <w:rPr>
                <w:rFonts w:ascii="Cambria" w:eastAsia="Times New Roman" w:hAnsi="Cambria" w:cs="Times New Roman"/>
                <w:b/>
                <w:bCs/>
                <w:spacing w:val="-2"/>
              </w:rPr>
            </w:rPrChange>
          </w:rPr>
          <w:t>for</w:t>
        </w:r>
        <w:r w:rsidRPr="00187634">
          <w:rPr>
            <w:rFonts w:ascii="Times New Roman" w:eastAsia="Times New Roman" w:hAnsi="Times New Roman" w:cs="Times New Roman"/>
            <w:b/>
            <w:bCs/>
            <w:spacing w:val="-4"/>
            <w:sz w:val="20"/>
            <w:szCs w:val="20"/>
            <w:rPrChange w:id="800" w:author="innovatiview" w:date="2024-04-10T09:15:00Z">
              <w:rPr>
                <w:rFonts w:ascii="Cambria" w:eastAsia="Times New Roman" w:hAnsi="Cambria" w:cs="Times New Roman"/>
                <w:b/>
                <w:bCs/>
                <w:spacing w:val="-4"/>
              </w:rPr>
            </w:rPrChange>
          </w:rPr>
          <w:t xml:space="preserve"> </w:t>
        </w:r>
        <w:r w:rsidRPr="00187634">
          <w:rPr>
            <w:rFonts w:ascii="Times New Roman" w:eastAsia="Times New Roman" w:hAnsi="Times New Roman" w:cs="Times New Roman"/>
            <w:b/>
            <w:bCs/>
            <w:sz w:val="20"/>
            <w:szCs w:val="20"/>
            <w:rPrChange w:id="801" w:author="innovatiview" w:date="2024-04-10T09:15:00Z">
              <w:rPr>
                <w:rFonts w:ascii="Cambria" w:eastAsia="Times New Roman" w:hAnsi="Cambria" w:cs="Times New Roman"/>
                <w:b/>
                <w:bCs/>
              </w:rPr>
            </w:rPrChange>
          </w:rPr>
          <w:t>Toluene</w:t>
        </w:r>
      </w:ins>
    </w:p>
    <w:p w14:paraId="1721BC0D" w14:textId="77777777" w:rsidR="00FB7A68" w:rsidRPr="00FB7A68" w:rsidRDefault="00FB7A68">
      <w:pPr>
        <w:widowControl w:val="0"/>
        <w:spacing w:after="0" w:line="275" w:lineRule="exact"/>
        <w:jc w:val="center"/>
        <w:rPr>
          <w:ins w:id="802" w:author="innovatiview" w:date="2024-04-04T09:59:00Z"/>
          <w:rFonts w:ascii="Times New Roman" w:eastAsia="Times New Roman" w:hAnsi="Times New Roman" w:cs="Times New Roman"/>
          <w:sz w:val="20"/>
          <w:szCs w:val="20"/>
          <w:rPrChange w:id="803" w:author="innovatiview" w:date="2024-04-04T10:01:00Z">
            <w:rPr>
              <w:ins w:id="804" w:author="innovatiview" w:date="2024-04-04T09:59:00Z"/>
              <w:rFonts w:ascii="Cambria" w:eastAsia="Times New Roman" w:hAnsi="Cambria" w:cs="Times New Roman"/>
            </w:rPr>
          </w:rPrChange>
        </w:rPr>
        <w:pPrChange w:id="805" w:author="innovatiview" w:date="2024-04-04T12:43:00Z">
          <w:pPr>
            <w:widowControl w:val="0"/>
            <w:spacing w:after="0" w:line="275" w:lineRule="exact"/>
            <w:ind w:left="409"/>
            <w:jc w:val="center"/>
          </w:pPr>
        </w:pPrChange>
      </w:pPr>
      <w:ins w:id="806" w:author="innovatiview" w:date="2024-04-04T09:59:00Z">
        <w:r w:rsidRPr="00187634">
          <w:rPr>
            <w:rFonts w:ascii="Times New Roman" w:eastAsia="Calibri" w:hAnsi="Times New Roman" w:cs="Times New Roman"/>
            <w:sz w:val="20"/>
            <w:szCs w:val="20"/>
            <w:rPrChange w:id="807" w:author="innovatiview" w:date="2024-04-10T09:15:00Z">
              <w:rPr>
                <w:rFonts w:ascii="Cambria" w:eastAsia="Calibri" w:hAnsi="Cambria" w:cs="Times New Roman"/>
              </w:rPr>
            </w:rPrChange>
          </w:rPr>
          <w:t>(</w:t>
        </w:r>
        <w:r w:rsidRPr="00187634">
          <w:rPr>
            <w:rFonts w:ascii="Times New Roman" w:eastAsia="Calibri" w:hAnsi="Times New Roman" w:cs="Times New Roman"/>
            <w:i/>
            <w:sz w:val="20"/>
            <w:szCs w:val="20"/>
            <w:rPrChange w:id="808" w:author="innovatiview" w:date="2024-04-10T09:15:00Z">
              <w:rPr>
                <w:rFonts w:ascii="Cambria" w:eastAsia="Calibri" w:hAnsi="Cambria" w:cs="Times New Roman"/>
                <w:i/>
              </w:rPr>
            </w:rPrChange>
          </w:rPr>
          <w:t>Clauses</w:t>
        </w:r>
        <w:r w:rsidRPr="00187634">
          <w:rPr>
            <w:rFonts w:ascii="Times New Roman" w:eastAsia="Calibri" w:hAnsi="Times New Roman" w:cs="Times New Roman"/>
            <w:i/>
            <w:spacing w:val="1"/>
            <w:sz w:val="20"/>
            <w:szCs w:val="20"/>
            <w:rPrChange w:id="809" w:author="innovatiview" w:date="2024-04-10T09:15:00Z">
              <w:rPr>
                <w:rFonts w:ascii="Cambria" w:eastAsia="Calibri" w:hAnsi="Cambria" w:cs="Times New Roman"/>
                <w:i/>
                <w:spacing w:val="1"/>
              </w:rPr>
            </w:rPrChange>
          </w:rPr>
          <w:t xml:space="preserve"> </w:t>
        </w:r>
        <w:r w:rsidRPr="00187634">
          <w:rPr>
            <w:rFonts w:ascii="Times New Roman" w:eastAsia="Calibri" w:hAnsi="Times New Roman" w:cs="Times New Roman"/>
            <w:sz w:val="20"/>
            <w:szCs w:val="20"/>
            <w:rPrChange w:id="810" w:author="innovatiview" w:date="2024-04-10T09:15:00Z">
              <w:rPr>
                <w:rFonts w:ascii="Cambria" w:eastAsia="Calibri" w:hAnsi="Cambria" w:cs="Times New Roman"/>
              </w:rPr>
            </w:rPrChange>
          </w:rPr>
          <w:t xml:space="preserve">3 </w:t>
        </w:r>
        <w:r w:rsidRPr="00187634">
          <w:rPr>
            <w:rFonts w:ascii="Times New Roman" w:eastAsia="Calibri" w:hAnsi="Times New Roman" w:cs="Times New Roman"/>
            <w:i/>
            <w:iCs/>
            <w:sz w:val="20"/>
            <w:szCs w:val="20"/>
            <w:rPrChange w:id="811" w:author="innovatiview" w:date="2024-04-10T09:15:00Z">
              <w:rPr>
                <w:rFonts w:ascii="Cambria" w:eastAsia="Calibri" w:hAnsi="Cambria" w:cs="Times New Roman"/>
              </w:rPr>
            </w:rPrChange>
          </w:rPr>
          <w:t>and</w:t>
        </w:r>
        <w:r w:rsidRPr="00187634">
          <w:rPr>
            <w:rFonts w:ascii="Times New Roman" w:eastAsia="Calibri" w:hAnsi="Times New Roman" w:cs="Times New Roman"/>
            <w:sz w:val="20"/>
            <w:szCs w:val="20"/>
            <w:rPrChange w:id="812" w:author="innovatiview" w:date="2024-04-10T09:15:00Z">
              <w:rPr>
                <w:rFonts w:ascii="Cambria" w:eastAsia="Calibri" w:hAnsi="Cambria" w:cs="Times New Roman"/>
              </w:rPr>
            </w:rPrChange>
          </w:rPr>
          <w:t xml:space="preserve"> 7)</w:t>
        </w:r>
      </w:ins>
    </w:p>
    <w:p w14:paraId="0437F726" w14:textId="77777777" w:rsidR="00FB7A68" w:rsidRPr="00FB7A68" w:rsidRDefault="00FB7A68" w:rsidP="00361D85">
      <w:pPr>
        <w:widowControl w:val="0"/>
        <w:tabs>
          <w:tab w:val="left" w:pos="1830"/>
        </w:tabs>
        <w:spacing w:after="0" w:line="240" w:lineRule="auto"/>
        <w:rPr>
          <w:ins w:id="813" w:author="innovatiview" w:date="2024-04-04T09:59:00Z"/>
          <w:rFonts w:ascii="Times New Roman" w:eastAsia="Times New Roman" w:hAnsi="Times New Roman" w:cs="Times New Roman"/>
          <w:sz w:val="20"/>
          <w:szCs w:val="20"/>
          <w:rPrChange w:id="814" w:author="innovatiview" w:date="2024-04-04T10:01:00Z">
            <w:rPr>
              <w:ins w:id="815" w:author="innovatiview" w:date="2024-04-04T09:59:00Z"/>
              <w:rFonts w:ascii="Cambria" w:eastAsia="Times New Roman" w:hAnsi="Cambria" w:cs="Times New Roman"/>
            </w:rPr>
          </w:rPrChange>
        </w:rPr>
      </w:pPr>
    </w:p>
    <w:tbl>
      <w:tblPr>
        <w:tblW w:w="9057" w:type="dxa"/>
        <w:jc w:val="center"/>
        <w:tblBorders>
          <w:top w:val="single" w:sz="4" w:space="0" w:color="auto"/>
        </w:tblBorders>
        <w:tblLayout w:type="fixed"/>
        <w:tblCellMar>
          <w:left w:w="0" w:type="dxa"/>
          <w:right w:w="0" w:type="dxa"/>
        </w:tblCellMar>
        <w:tblLook w:val="01E0" w:firstRow="1" w:lastRow="1" w:firstColumn="1" w:lastColumn="1" w:noHBand="0" w:noVBand="0"/>
        <w:tblPrChange w:id="816" w:author="hp" w:date="2024-04-08T11:10:00Z">
          <w:tblPr>
            <w:tblW w:w="9315" w:type="dxa"/>
            <w:jc w:val="center"/>
            <w:tblLayout w:type="fixed"/>
            <w:tblCellMar>
              <w:left w:w="0" w:type="dxa"/>
              <w:right w:w="0" w:type="dxa"/>
            </w:tblCellMar>
            <w:tblLook w:val="01E0" w:firstRow="1" w:lastRow="1" w:firstColumn="1" w:lastColumn="1" w:noHBand="0" w:noVBand="0"/>
          </w:tblPr>
        </w:tblPrChange>
      </w:tblPr>
      <w:tblGrid>
        <w:gridCol w:w="714"/>
        <w:gridCol w:w="2790"/>
        <w:gridCol w:w="2610"/>
        <w:gridCol w:w="2943"/>
        <w:tblGridChange w:id="817">
          <w:tblGrid>
            <w:gridCol w:w="900"/>
            <w:gridCol w:w="2750"/>
            <w:gridCol w:w="2722"/>
            <w:gridCol w:w="2943"/>
          </w:tblGrid>
        </w:tblGridChange>
      </w:tblGrid>
      <w:tr w:rsidR="00FB7A68" w:rsidRPr="00FB7A68" w14:paraId="05524C17" w14:textId="77777777" w:rsidTr="007E0CBD">
        <w:trPr>
          <w:trHeight w:val="501"/>
          <w:jc w:val="center"/>
          <w:ins w:id="818" w:author="innovatiview" w:date="2024-04-04T09:59:00Z"/>
          <w:trPrChange w:id="819" w:author="hp" w:date="2024-04-08T11:10:00Z">
            <w:trPr>
              <w:trHeight w:val="20"/>
              <w:jc w:val="center"/>
            </w:trPr>
          </w:trPrChange>
        </w:trPr>
        <w:tc>
          <w:tcPr>
            <w:tcW w:w="714" w:type="dxa"/>
            <w:tcBorders>
              <w:bottom w:val="nil"/>
            </w:tcBorders>
            <w:vAlign w:val="center"/>
            <w:tcPrChange w:id="820" w:author="hp" w:date="2024-04-08T11:10:00Z">
              <w:tcPr>
                <w:tcW w:w="900" w:type="dxa"/>
                <w:tcBorders>
                  <w:top w:val="single" w:sz="5" w:space="0" w:color="000000"/>
                  <w:left w:val="single" w:sz="5" w:space="0" w:color="000000"/>
                  <w:bottom w:val="single" w:sz="5" w:space="0" w:color="000000"/>
                  <w:right w:val="single" w:sz="5" w:space="0" w:color="000000"/>
                </w:tcBorders>
                <w:vAlign w:val="center"/>
              </w:tcPr>
            </w:tcPrChange>
          </w:tcPr>
          <w:p w14:paraId="721117A9" w14:textId="77777777" w:rsidR="00FB7A68" w:rsidRPr="00FB7A68" w:rsidRDefault="00FB7A68">
            <w:pPr>
              <w:widowControl w:val="0"/>
              <w:spacing w:before="8" w:after="0" w:line="262" w:lineRule="exact"/>
              <w:ind w:firstLine="79"/>
              <w:jc w:val="center"/>
              <w:rPr>
                <w:ins w:id="821" w:author="innovatiview" w:date="2024-04-04T09:59:00Z"/>
                <w:rFonts w:ascii="Times New Roman" w:eastAsia="Times New Roman" w:hAnsi="Times New Roman" w:cs="Times New Roman"/>
                <w:sz w:val="20"/>
                <w:szCs w:val="20"/>
                <w:rPrChange w:id="822" w:author="innovatiview" w:date="2024-04-04T10:01:00Z">
                  <w:rPr>
                    <w:ins w:id="823" w:author="innovatiview" w:date="2024-04-04T09:59:00Z"/>
                    <w:rFonts w:ascii="Cambria" w:eastAsia="Times New Roman" w:hAnsi="Cambria" w:cs="Times New Roman"/>
                  </w:rPr>
                </w:rPrChange>
              </w:rPr>
              <w:pPrChange w:id="824" w:author="innovatiview" w:date="2024-04-04T12:43:00Z">
                <w:pPr>
                  <w:widowControl w:val="0"/>
                  <w:spacing w:before="8" w:after="0" w:line="262" w:lineRule="exact"/>
                  <w:ind w:left="169" w:right="159" w:firstLine="79"/>
                  <w:jc w:val="center"/>
                </w:pPr>
              </w:pPrChange>
            </w:pPr>
            <w:ins w:id="825" w:author="innovatiview" w:date="2024-04-04T09:59:00Z">
              <w:r w:rsidRPr="00FB7A68">
                <w:rPr>
                  <w:rFonts w:ascii="Times New Roman" w:eastAsia="Calibri" w:hAnsi="Times New Roman" w:cs="Times New Roman"/>
                  <w:b/>
                  <w:sz w:val="20"/>
                  <w:szCs w:val="20"/>
                  <w:rPrChange w:id="826" w:author="innovatiview" w:date="2024-04-04T10:01:00Z">
                    <w:rPr>
                      <w:rFonts w:ascii="Cambria" w:eastAsia="Calibri" w:hAnsi="Cambria" w:cs="Times New Roman"/>
                      <w:b/>
                    </w:rPr>
                  </w:rPrChange>
                </w:rPr>
                <w:t>Sl</w:t>
              </w:r>
              <w:r w:rsidRPr="00FB7A68">
                <w:rPr>
                  <w:rFonts w:ascii="Times New Roman" w:eastAsia="Calibri" w:hAnsi="Times New Roman" w:cs="Times New Roman"/>
                  <w:b/>
                  <w:w w:val="99"/>
                  <w:sz w:val="20"/>
                  <w:szCs w:val="20"/>
                  <w:rPrChange w:id="827" w:author="innovatiview" w:date="2024-04-04T10:01:00Z">
                    <w:rPr>
                      <w:rFonts w:ascii="Cambria" w:eastAsia="Calibri" w:hAnsi="Cambria" w:cs="Times New Roman"/>
                      <w:b/>
                      <w:w w:val="99"/>
                    </w:rPr>
                  </w:rPrChange>
                </w:rPr>
                <w:t xml:space="preserve"> </w:t>
              </w:r>
              <w:r w:rsidRPr="00FB7A68">
                <w:rPr>
                  <w:rFonts w:ascii="Times New Roman" w:eastAsia="Calibri" w:hAnsi="Times New Roman" w:cs="Times New Roman"/>
                  <w:b/>
                  <w:sz w:val="20"/>
                  <w:szCs w:val="20"/>
                  <w:rPrChange w:id="828" w:author="innovatiview" w:date="2024-04-04T10:01:00Z">
                    <w:rPr>
                      <w:rFonts w:ascii="Cambria" w:eastAsia="Calibri" w:hAnsi="Cambria" w:cs="Times New Roman"/>
                      <w:b/>
                    </w:rPr>
                  </w:rPrChange>
                </w:rPr>
                <w:t>No.</w:t>
              </w:r>
            </w:ins>
          </w:p>
        </w:tc>
        <w:tc>
          <w:tcPr>
            <w:tcW w:w="2790" w:type="dxa"/>
            <w:tcBorders>
              <w:bottom w:val="nil"/>
            </w:tcBorders>
            <w:vAlign w:val="center"/>
            <w:tcPrChange w:id="829" w:author="hp" w:date="2024-04-08T11:10:00Z">
              <w:tcPr>
                <w:tcW w:w="2750" w:type="dxa"/>
                <w:tcBorders>
                  <w:top w:val="single" w:sz="5" w:space="0" w:color="000000"/>
                  <w:left w:val="single" w:sz="5" w:space="0" w:color="000000"/>
                  <w:bottom w:val="single" w:sz="5" w:space="0" w:color="000000"/>
                  <w:right w:val="single" w:sz="5" w:space="0" w:color="000000"/>
                </w:tcBorders>
                <w:vAlign w:val="center"/>
              </w:tcPr>
            </w:tcPrChange>
          </w:tcPr>
          <w:p w14:paraId="14C5AAB4" w14:textId="77777777" w:rsidR="00FB7A68" w:rsidRPr="00FB7A68" w:rsidRDefault="00FB7A68">
            <w:pPr>
              <w:widowControl w:val="0"/>
              <w:spacing w:after="0" w:line="269" w:lineRule="exact"/>
              <w:jc w:val="center"/>
              <w:rPr>
                <w:ins w:id="830" w:author="innovatiview" w:date="2024-04-04T09:59:00Z"/>
                <w:rFonts w:ascii="Times New Roman" w:eastAsia="Times New Roman" w:hAnsi="Times New Roman" w:cs="Times New Roman"/>
                <w:sz w:val="20"/>
                <w:szCs w:val="20"/>
                <w:rPrChange w:id="831" w:author="innovatiview" w:date="2024-04-04T10:01:00Z">
                  <w:rPr>
                    <w:ins w:id="832" w:author="innovatiview" w:date="2024-04-04T09:59:00Z"/>
                    <w:rFonts w:ascii="Cambria" w:eastAsia="Times New Roman" w:hAnsi="Cambria" w:cs="Times New Roman"/>
                  </w:rPr>
                </w:rPrChange>
              </w:rPr>
              <w:pPrChange w:id="833" w:author="innovatiview" w:date="2024-04-04T12:43:00Z">
                <w:pPr>
                  <w:widowControl w:val="0"/>
                  <w:spacing w:after="0" w:line="269" w:lineRule="exact"/>
                  <w:ind w:left="944"/>
                  <w:jc w:val="center"/>
                </w:pPr>
              </w:pPrChange>
            </w:pPr>
            <w:ins w:id="834" w:author="innovatiview" w:date="2024-04-04T09:59:00Z">
              <w:r w:rsidRPr="00FB7A68">
                <w:rPr>
                  <w:rFonts w:ascii="Times New Roman" w:eastAsia="Calibri" w:hAnsi="Times New Roman" w:cs="Times New Roman"/>
                  <w:b/>
                  <w:spacing w:val="-1"/>
                  <w:sz w:val="20"/>
                  <w:szCs w:val="20"/>
                  <w:rPrChange w:id="835" w:author="innovatiview" w:date="2024-04-04T10:01:00Z">
                    <w:rPr>
                      <w:rFonts w:ascii="Cambria" w:eastAsia="Calibri" w:hAnsi="Cambria" w:cs="Times New Roman"/>
                      <w:b/>
                      <w:spacing w:val="-1"/>
                    </w:rPr>
                  </w:rPrChange>
                </w:rPr>
                <w:t>Characteristic</w:t>
              </w:r>
            </w:ins>
          </w:p>
        </w:tc>
        <w:tc>
          <w:tcPr>
            <w:tcW w:w="2610" w:type="dxa"/>
            <w:tcBorders>
              <w:bottom w:val="nil"/>
            </w:tcBorders>
            <w:vAlign w:val="center"/>
            <w:tcPrChange w:id="836" w:author="hp" w:date="2024-04-08T11:10:00Z">
              <w:tcPr>
                <w:tcW w:w="2722" w:type="dxa"/>
                <w:tcBorders>
                  <w:top w:val="single" w:sz="5" w:space="0" w:color="000000"/>
                  <w:left w:val="single" w:sz="5" w:space="0" w:color="000000"/>
                  <w:bottom w:val="single" w:sz="5" w:space="0" w:color="000000"/>
                  <w:right w:val="single" w:sz="5" w:space="0" w:color="000000"/>
                </w:tcBorders>
                <w:vAlign w:val="center"/>
              </w:tcPr>
            </w:tcPrChange>
          </w:tcPr>
          <w:p w14:paraId="7E327C0D" w14:textId="77777777" w:rsidR="00FB7A68" w:rsidRPr="00FB7A68" w:rsidRDefault="00FB7A68">
            <w:pPr>
              <w:widowControl w:val="0"/>
              <w:spacing w:after="0" w:line="269" w:lineRule="exact"/>
              <w:jc w:val="center"/>
              <w:rPr>
                <w:ins w:id="837" w:author="innovatiview" w:date="2024-04-04T09:59:00Z"/>
                <w:rFonts w:ascii="Times New Roman" w:eastAsia="Times New Roman" w:hAnsi="Times New Roman" w:cs="Times New Roman"/>
                <w:sz w:val="20"/>
                <w:szCs w:val="20"/>
                <w:rPrChange w:id="838" w:author="innovatiview" w:date="2024-04-04T10:01:00Z">
                  <w:rPr>
                    <w:ins w:id="839" w:author="innovatiview" w:date="2024-04-04T09:59:00Z"/>
                    <w:rFonts w:ascii="Cambria" w:eastAsia="Times New Roman" w:hAnsi="Cambria" w:cs="Times New Roman"/>
                  </w:rPr>
                </w:rPrChange>
              </w:rPr>
              <w:pPrChange w:id="840" w:author="innovatiview" w:date="2024-04-04T12:43:00Z">
                <w:pPr>
                  <w:widowControl w:val="0"/>
                  <w:spacing w:after="0" w:line="269" w:lineRule="exact"/>
                  <w:ind w:left="863"/>
                  <w:jc w:val="center"/>
                </w:pPr>
              </w:pPrChange>
            </w:pPr>
            <w:ins w:id="841" w:author="innovatiview" w:date="2024-04-04T09:59:00Z">
              <w:r w:rsidRPr="00FB7A68">
                <w:rPr>
                  <w:rFonts w:ascii="Times New Roman" w:eastAsia="Calibri" w:hAnsi="Times New Roman" w:cs="Times New Roman"/>
                  <w:b/>
                  <w:spacing w:val="-1"/>
                  <w:sz w:val="20"/>
                  <w:szCs w:val="20"/>
                  <w:rPrChange w:id="842" w:author="innovatiview" w:date="2024-04-04T10:01:00Z">
                    <w:rPr>
                      <w:rFonts w:ascii="Cambria" w:eastAsia="Calibri" w:hAnsi="Cambria" w:cs="Times New Roman"/>
                      <w:b/>
                      <w:spacing w:val="-1"/>
                    </w:rPr>
                  </w:rPrChange>
                </w:rPr>
                <w:t>Requirement</w:t>
              </w:r>
            </w:ins>
          </w:p>
        </w:tc>
        <w:tc>
          <w:tcPr>
            <w:tcW w:w="2943" w:type="dxa"/>
            <w:tcBorders>
              <w:bottom w:val="nil"/>
            </w:tcBorders>
            <w:vAlign w:val="center"/>
            <w:tcPrChange w:id="843" w:author="hp" w:date="2024-04-08T11:10:00Z">
              <w:tcPr>
                <w:tcW w:w="2943" w:type="dxa"/>
                <w:tcBorders>
                  <w:top w:val="single" w:sz="5" w:space="0" w:color="000000"/>
                  <w:left w:val="single" w:sz="5" w:space="0" w:color="000000"/>
                  <w:bottom w:val="single" w:sz="5" w:space="0" w:color="000000"/>
                  <w:right w:val="single" w:sz="5" w:space="0" w:color="000000"/>
                </w:tcBorders>
                <w:vAlign w:val="center"/>
              </w:tcPr>
            </w:tcPrChange>
          </w:tcPr>
          <w:p w14:paraId="71CDF58E" w14:textId="77777777" w:rsidR="00FB7A68" w:rsidRPr="00FB7A68" w:rsidRDefault="00FB7A68">
            <w:pPr>
              <w:widowControl w:val="0"/>
              <w:spacing w:before="6" w:after="0" w:line="226" w:lineRule="auto"/>
              <w:jc w:val="center"/>
              <w:rPr>
                <w:ins w:id="844" w:author="innovatiview" w:date="2024-04-04T09:59:00Z"/>
                <w:rFonts w:ascii="Times New Roman" w:eastAsia="Times New Roman" w:hAnsi="Times New Roman" w:cs="Times New Roman"/>
                <w:sz w:val="20"/>
                <w:szCs w:val="20"/>
                <w:rPrChange w:id="845" w:author="innovatiview" w:date="2024-04-04T10:01:00Z">
                  <w:rPr>
                    <w:ins w:id="846" w:author="innovatiview" w:date="2024-04-04T09:59:00Z"/>
                    <w:rFonts w:ascii="Cambria" w:eastAsia="Times New Roman" w:hAnsi="Cambria" w:cs="Times New Roman"/>
                  </w:rPr>
                </w:rPrChange>
              </w:rPr>
              <w:pPrChange w:id="847" w:author="innovatiview" w:date="2024-04-04T12:43:00Z">
                <w:pPr>
                  <w:widowControl w:val="0"/>
                  <w:spacing w:before="6" w:after="0" w:line="226" w:lineRule="auto"/>
                  <w:ind w:left="272" w:right="268"/>
                  <w:jc w:val="center"/>
                </w:pPr>
              </w:pPrChange>
            </w:pPr>
            <w:ins w:id="848" w:author="innovatiview" w:date="2024-04-04T09:59:00Z">
              <w:r w:rsidRPr="00FB7A68">
                <w:rPr>
                  <w:rFonts w:ascii="Times New Roman" w:eastAsia="Calibri" w:hAnsi="Times New Roman" w:cs="Times New Roman"/>
                  <w:b/>
                  <w:spacing w:val="-1"/>
                  <w:sz w:val="20"/>
                  <w:szCs w:val="20"/>
                  <w:rPrChange w:id="849" w:author="innovatiview" w:date="2024-04-04T10:01:00Z">
                    <w:rPr>
                      <w:rFonts w:ascii="Cambria" w:eastAsia="Calibri" w:hAnsi="Cambria" w:cs="Times New Roman"/>
                      <w:b/>
                      <w:spacing w:val="-1"/>
                    </w:rPr>
                  </w:rPrChange>
                </w:rPr>
                <w:t>Methods of Test</w:t>
              </w:r>
            </w:ins>
          </w:p>
        </w:tc>
      </w:tr>
      <w:tr w:rsidR="00FB7A68" w:rsidRPr="00FB7A68" w14:paraId="7380E722" w14:textId="77777777" w:rsidTr="007E0CBD">
        <w:trPr>
          <w:trHeight w:val="348"/>
          <w:jc w:val="center"/>
          <w:ins w:id="850" w:author="innovatiview" w:date="2024-04-04T09:59:00Z"/>
          <w:trPrChange w:id="851" w:author="hp" w:date="2024-04-08T11:10:00Z">
            <w:trPr>
              <w:trHeight w:val="20"/>
              <w:jc w:val="center"/>
            </w:trPr>
          </w:trPrChange>
        </w:trPr>
        <w:tc>
          <w:tcPr>
            <w:tcW w:w="714" w:type="dxa"/>
            <w:tcBorders>
              <w:top w:val="nil"/>
              <w:bottom w:val="single" w:sz="4" w:space="0" w:color="auto"/>
            </w:tcBorders>
            <w:tcPrChange w:id="852" w:author="hp" w:date="2024-04-08T11:10:00Z">
              <w:tcPr>
                <w:tcW w:w="900" w:type="dxa"/>
                <w:tcBorders>
                  <w:top w:val="single" w:sz="5" w:space="0" w:color="000000"/>
                  <w:left w:val="single" w:sz="5" w:space="0" w:color="000000"/>
                  <w:bottom w:val="single" w:sz="5" w:space="0" w:color="000000"/>
                  <w:right w:val="single" w:sz="5" w:space="0" w:color="000000"/>
                </w:tcBorders>
              </w:tcPr>
            </w:tcPrChange>
          </w:tcPr>
          <w:p w14:paraId="413DB971" w14:textId="77777777" w:rsidR="00FB7A68" w:rsidRPr="009A20B6" w:rsidRDefault="00FB7A68">
            <w:pPr>
              <w:widowControl w:val="0"/>
              <w:spacing w:after="0" w:line="257" w:lineRule="exact"/>
              <w:jc w:val="center"/>
              <w:rPr>
                <w:ins w:id="853" w:author="innovatiview" w:date="2024-04-04T09:59:00Z"/>
                <w:rFonts w:ascii="Times New Roman" w:eastAsia="Times New Roman" w:hAnsi="Times New Roman" w:cs="Times New Roman"/>
                <w:bCs/>
                <w:sz w:val="20"/>
                <w:szCs w:val="20"/>
                <w:rPrChange w:id="854" w:author="innovatiview" w:date="2024-04-04T12:54:00Z">
                  <w:rPr>
                    <w:ins w:id="855" w:author="innovatiview" w:date="2024-04-04T09:59:00Z"/>
                    <w:rFonts w:ascii="Cambria" w:eastAsia="Times New Roman" w:hAnsi="Cambria" w:cs="Times New Roman"/>
                  </w:rPr>
                </w:rPrChange>
              </w:rPr>
              <w:pPrChange w:id="856" w:author="innovatiview" w:date="2024-04-04T12:54:00Z">
                <w:pPr>
                  <w:widowControl w:val="0"/>
                  <w:spacing w:after="0" w:line="257" w:lineRule="exact"/>
                  <w:ind w:left="205"/>
                </w:pPr>
              </w:pPrChange>
            </w:pPr>
            <w:ins w:id="857" w:author="innovatiview" w:date="2024-04-04T09:59:00Z">
              <w:r w:rsidRPr="009A20B6">
                <w:rPr>
                  <w:rFonts w:ascii="Times New Roman" w:eastAsia="Calibri" w:hAnsi="Times New Roman" w:cs="Times New Roman"/>
                  <w:bCs/>
                  <w:sz w:val="20"/>
                  <w:szCs w:val="20"/>
                  <w:rPrChange w:id="858" w:author="innovatiview" w:date="2024-04-04T12:54:00Z">
                    <w:rPr>
                      <w:rFonts w:ascii="Cambria" w:eastAsia="Calibri" w:hAnsi="Cambria" w:cs="Times New Roman"/>
                      <w:b/>
                    </w:rPr>
                  </w:rPrChange>
                </w:rPr>
                <w:t>(1)</w:t>
              </w:r>
            </w:ins>
          </w:p>
        </w:tc>
        <w:tc>
          <w:tcPr>
            <w:tcW w:w="2790" w:type="dxa"/>
            <w:tcBorders>
              <w:top w:val="nil"/>
              <w:bottom w:val="single" w:sz="4" w:space="0" w:color="auto"/>
            </w:tcBorders>
            <w:tcPrChange w:id="859" w:author="hp" w:date="2024-04-08T11:10:00Z">
              <w:tcPr>
                <w:tcW w:w="2750" w:type="dxa"/>
                <w:tcBorders>
                  <w:top w:val="single" w:sz="5" w:space="0" w:color="000000"/>
                  <w:left w:val="single" w:sz="5" w:space="0" w:color="000000"/>
                  <w:bottom w:val="single" w:sz="5" w:space="0" w:color="000000"/>
                  <w:right w:val="single" w:sz="5" w:space="0" w:color="000000"/>
                </w:tcBorders>
              </w:tcPr>
            </w:tcPrChange>
          </w:tcPr>
          <w:p w14:paraId="77FFE888" w14:textId="77777777" w:rsidR="00FB7A68" w:rsidRPr="009A20B6" w:rsidRDefault="00FB7A68">
            <w:pPr>
              <w:widowControl w:val="0"/>
              <w:spacing w:after="0" w:line="257" w:lineRule="exact"/>
              <w:jc w:val="center"/>
              <w:rPr>
                <w:ins w:id="860" w:author="innovatiview" w:date="2024-04-04T09:59:00Z"/>
                <w:rFonts w:ascii="Times New Roman" w:eastAsia="Times New Roman" w:hAnsi="Times New Roman" w:cs="Times New Roman"/>
                <w:bCs/>
                <w:sz w:val="20"/>
                <w:szCs w:val="20"/>
                <w:rPrChange w:id="861" w:author="innovatiview" w:date="2024-04-04T12:54:00Z">
                  <w:rPr>
                    <w:ins w:id="862" w:author="innovatiview" w:date="2024-04-04T09:59:00Z"/>
                    <w:rFonts w:ascii="Cambria" w:eastAsia="Times New Roman" w:hAnsi="Cambria" w:cs="Times New Roman"/>
                  </w:rPr>
                </w:rPrChange>
              </w:rPr>
              <w:pPrChange w:id="863" w:author="innovatiview" w:date="2024-04-04T12:43:00Z">
                <w:pPr>
                  <w:widowControl w:val="0"/>
                  <w:spacing w:after="0" w:line="257" w:lineRule="exact"/>
                  <w:ind w:left="1"/>
                  <w:jc w:val="center"/>
                </w:pPr>
              </w:pPrChange>
            </w:pPr>
            <w:ins w:id="864" w:author="innovatiview" w:date="2024-04-04T09:59:00Z">
              <w:r w:rsidRPr="009A20B6">
                <w:rPr>
                  <w:rFonts w:ascii="Times New Roman" w:eastAsia="Calibri" w:hAnsi="Times New Roman" w:cs="Times New Roman"/>
                  <w:bCs/>
                  <w:sz w:val="20"/>
                  <w:szCs w:val="20"/>
                  <w:rPrChange w:id="865" w:author="innovatiview" w:date="2024-04-04T12:54:00Z">
                    <w:rPr>
                      <w:rFonts w:ascii="Cambria" w:eastAsia="Calibri" w:hAnsi="Cambria" w:cs="Times New Roman"/>
                      <w:b/>
                    </w:rPr>
                  </w:rPrChange>
                </w:rPr>
                <w:t>(2)</w:t>
              </w:r>
            </w:ins>
          </w:p>
        </w:tc>
        <w:tc>
          <w:tcPr>
            <w:tcW w:w="2610" w:type="dxa"/>
            <w:tcBorders>
              <w:top w:val="nil"/>
              <w:bottom w:val="single" w:sz="4" w:space="0" w:color="auto"/>
            </w:tcBorders>
            <w:tcPrChange w:id="866" w:author="hp" w:date="2024-04-08T11:10:00Z">
              <w:tcPr>
                <w:tcW w:w="2722" w:type="dxa"/>
                <w:tcBorders>
                  <w:top w:val="single" w:sz="5" w:space="0" w:color="000000"/>
                  <w:left w:val="single" w:sz="5" w:space="0" w:color="000000"/>
                  <w:bottom w:val="single" w:sz="5" w:space="0" w:color="000000"/>
                  <w:right w:val="single" w:sz="5" w:space="0" w:color="000000"/>
                </w:tcBorders>
              </w:tcPr>
            </w:tcPrChange>
          </w:tcPr>
          <w:p w14:paraId="2F88AA5C" w14:textId="77777777" w:rsidR="00FB7A68" w:rsidRPr="009A20B6" w:rsidRDefault="00FB7A68">
            <w:pPr>
              <w:widowControl w:val="0"/>
              <w:spacing w:after="0" w:line="257" w:lineRule="exact"/>
              <w:jc w:val="center"/>
              <w:rPr>
                <w:ins w:id="867" w:author="innovatiview" w:date="2024-04-04T09:59:00Z"/>
                <w:rFonts w:ascii="Times New Roman" w:eastAsia="Times New Roman" w:hAnsi="Times New Roman" w:cs="Times New Roman"/>
                <w:bCs/>
                <w:sz w:val="20"/>
                <w:szCs w:val="20"/>
                <w:rPrChange w:id="868" w:author="innovatiview" w:date="2024-04-04T12:54:00Z">
                  <w:rPr>
                    <w:ins w:id="869" w:author="innovatiview" w:date="2024-04-04T09:59:00Z"/>
                    <w:rFonts w:ascii="Cambria" w:eastAsia="Times New Roman" w:hAnsi="Cambria" w:cs="Times New Roman"/>
                  </w:rPr>
                </w:rPrChange>
              </w:rPr>
              <w:pPrChange w:id="870" w:author="innovatiview" w:date="2024-04-04T12:43:00Z">
                <w:pPr>
                  <w:widowControl w:val="0"/>
                  <w:spacing w:after="0" w:line="257" w:lineRule="exact"/>
                  <w:ind w:left="3"/>
                  <w:jc w:val="center"/>
                </w:pPr>
              </w:pPrChange>
            </w:pPr>
            <w:ins w:id="871" w:author="innovatiview" w:date="2024-04-04T09:59:00Z">
              <w:r w:rsidRPr="009A20B6">
                <w:rPr>
                  <w:rFonts w:ascii="Times New Roman" w:eastAsia="Calibri" w:hAnsi="Times New Roman" w:cs="Times New Roman"/>
                  <w:bCs/>
                  <w:sz w:val="20"/>
                  <w:szCs w:val="20"/>
                  <w:rPrChange w:id="872" w:author="innovatiview" w:date="2024-04-04T12:54:00Z">
                    <w:rPr>
                      <w:rFonts w:ascii="Cambria" w:eastAsia="Calibri" w:hAnsi="Cambria" w:cs="Times New Roman"/>
                      <w:b/>
                    </w:rPr>
                  </w:rPrChange>
                </w:rPr>
                <w:t>(3)</w:t>
              </w:r>
            </w:ins>
          </w:p>
        </w:tc>
        <w:tc>
          <w:tcPr>
            <w:tcW w:w="2943" w:type="dxa"/>
            <w:tcBorders>
              <w:top w:val="nil"/>
              <w:bottom w:val="single" w:sz="4" w:space="0" w:color="auto"/>
            </w:tcBorders>
            <w:tcPrChange w:id="873" w:author="hp" w:date="2024-04-08T11:10:00Z">
              <w:tcPr>
                <w:tcW w:w="2943" w:type="dxa"/>
                <w:tcBorders>
                  <w:top w:val="single" w:sz="5" w:space="0" w:color="000000"/>
                  <w:left w:val="single" w:sz="5" w:space="0" w:color="000000"/>
                  <w:bottom w:val="single" w:sz="5" w:space="0" w:color="000000"/>
                  <w:right w:val="single" w:sz="5" w:space="0" w:color="000000"/>
                </w:tcBorders>
              </w:tcPr>
            </w:tcPrChange>
          </w:tcPr>
          <w:p w14:paraId="28FC5621" w14:textId="77777777" w:rsidR="00FB7A68" w:rsidRPr="009A20B6" w:rsidRDefault="00FB7A68">
            <w:pPr>
              <w:widowControl w:val="0"/>
              <w:spacing w:after="0" w:line="257" w:lineRule="exact"/>
              <w:jc w:val="center"/>
              <w:rPr>
                <w:ins w:id="874" w:author="innovatiview" w:date="2024-04-04T09:59:00Z"/>
                <w:rFonts w:ascii="Times New Roman" w:eastAsia="Times New Roman" w:hAnsi="Times New Roman" w:cs="Times New Roman"/>
                <w:bCs/>
                <w:sz w:val="20"/>
                <w:szCs w:val="20"/>
                <w:rPrChange w:id="875" w:author="innovatiview" w:date="2024-04-04T12:54:00Z">
                  <w:rPr>
                    <w:ins w:id="876" w:author="innovatiview" w:date="2024-04-04T09:59:00Z"/>
                    <w:rFonts w:ascii="Cambria" w:eastAsia="Times New Roman" w:hAnsi="Cambria" w:cs="Times New Roman"/>
                  </w:rPr>
                </w:rPrChange>
              </w:rPr>
              <w:pPrChange w:id="877" w:author="innovatiview" w:date="2024-04-04T12:43:00Z">
                <w:pPr>
                  <w:widowControl w:val="0"/>
                  <w:spacing w:after="0" w:line="257" w:lineRule="exact"/>
                  <w:ind w:left="1"/>
                  <w:jc w:val="center"/>
                </w:pPr>
              </w:pPrChange>
            </w:pPr>
            <w:ins w:id="878" w:author="innovatiview" w:date="2024-04-04T09:59:00Z">
              <w:r w:rsidRPr="009A20B6">
                <w:rPr>
                  <w:rFonts w:ascii="Times New Roman" w:eastAsia="Calibri" w:hAnsi="Times New Roman" w:cs="Times New Roman"/>
                  <w:bCs/>
                  <w:sz w:val="20"/>
                  <w:szCs w:val="20"/>
                  <w:rPrChange w:id="879" w:author="innovatiview" w:date="2024-04-04T12:54:00Z">
                    <w:rPr>
                      <w:rFonts w:ascii="Cambria" w:eastAsia="Calibri" w:hAnsi="Cambria" w:cs="Times New Roman"/>
                      <w:b/>
                    </w:rPr>
                  </w:rPrChange>
                </w:rPr>
                <w:t>(4)</w:t>
              </w:r>
            </w:ins>
          </w:p>
        </w:tc>
      </w:tr>
      <w:tr w:rsidR="00FB7A68" w:rsidRPr="00FB7A68" w14:paraId="237B0CDE" w14:textId="77777777" w:rsidTr="007E0CBD">
        <w:trPr>
          <w:trHeight w:val="20"/>
          <w:jc w:val="center"/>
          <w:ins w:id="880" w:author="innovatiview" w:date="2024-04-04T09:59:00Z"/>
          <w:trPrChange w:id="881" w:author="hp" w:date="2024-04-08T11:10:00Z">
            <w:trPr>
              <w:trHeight w:val="20"/>
              <w:jc w:val="center"/>
            </w:trPr>
          </w:trPrChange>
        </w:trPr>
        <w:tc>
          <w:tcPr>
            <w:tcW w:w="714" w:type="dxa"/>
            <w:tcBorders>
              <w:top w:val="single" w:sz="4" w:space="0" w:color="auto"/>
            </w:tcBorders>
            <w:tcPrChange w:id="882" w:author="hp" w:date="2024-04-08T11:10:00Z">
              <w:tcPr>
                <w:tcW w:w="900" w:type="dxa"/>
                <w:tcBorders>
                  <w:top w:val="single" w:sz="5" w:space="0" w:color="000000"/>
                  <w:left w:val="single" w:sz="5" w:space="0" w:color="000000"/>
                  <w:bottom w:val="single" w:sz="5" w:space="0" w:color="000000"/>
                  <w:right w:val="single" w:sz="5" w:space="0" w:color="000000"/>
                </w:tcBorders>
              </w:tcPr>
            </w:tcPrChange>
          </w:tcPr>
          <w:p w14:paraId="332FF791" w14:textId="77777777" w:rsidR="00FB7A68" w:rsidRPr="00FB7A68" w:rsidRDefault="00FB7A68">
            <w:pPr>
              <w:widowControl w:val="0"/>
              <w:spacing w:after="0" w:line="267" w:lineRule="exact"/>
              <w:jc w:val="center"/>
              <w:rPr>
                <w:ins w:id="883" w:author="innovatiview" w:date="2024-04-04T09:59:00Z"/>
                <w:rFonts w:ascii="Times New Roman" w:eastAsia="Times New Roman" w:hAnsi="Times New Roman" w:cs="Times New Roman"/>
                <w:sz w:val="20"/>
                <w:szCs w:val="20"/>
                <w:rPrChange w:id="884" w:author="innovatiview" w:date="2024-04-04T10:01:00Z">
                  <w:rPr>
                    <w:ins w:id="885" w:author="innovatiview" w:date="2024-04-04T09:59:00Z"/>
                    <w:rFonts w:ascii="Cambria" w:eastAsia="Times New Roman" w:hAnsi="Cambria" w:cs="Times New Roman"/>
                  </w:rPr>
                </w:rPrChange>
              </w:rPr>
              <w:pPrChange w:id="886" w:author="innovatiview" w:date="2024-04-04T12:54:00Z">
                <w:pPr>
                  <w:widowControl w:val="0"/>
                  <w:spacing w:after="0" w:line="267" w:lineRule="exact"/>
                  <w:ind w:left="234"/>
                </w:pPr>
              </w:pPrChange>
            </w:pPr>
            <w:ins w:id="887" w:author="innovatiview" w:date="2024-04-04T09:59:00Z">
              <w:r w:rsidRPr="00FB7A68">
                <w:rPr>
                  <w:rFonts w:ascii="Times New Roman" w:eastAsia="Calibri" w:hAnsi="Times New Roman" w:cs="Times New Roman"/>
                  <w:sz w:val="20"/>
                  <w:szCs w:val="20"/>
                  <w:rPrChange w:id="888" w:author="innovatiview" w:date="2024-04-04T10:01:00Z">
                    <w:rPr>
                      <w:rFonts w:ascii="Cambria" w:eastAsia="Calibri" w:hAnsi="Cambria" w:cs="Times New Roman"/>
                    </w:rPr>
                  </w:rPrChange>
                </w:rPr>
                <w:t>(i)</w:t>
              </w:r>
            </w:ins>
          </w:p>
        </w:tc>
        <w:tc>
          <w:tcPr>
            <w:tcW w:w="2790" w:type="dxa"/>
            <w:tcBorders>
              <w:top w:val="single" w:sz="4" w:space="0" w:color="auto"/>
            </w:tcBorders>
            <w:tcPrChange w:id="889" w:author="hp" w:date="2024-04-08T11:10:00Z">
              <w:tcPr>
                <w:tcW w:w="2750" w:type="dxa"/>
                <w:tcBorders>
                  <w:top w:val="single" w:sz="5" w:space="0" w:color="000000"/>
                  <w:left w:val="single" w:sz="5" w:space="0" w:color="000000"/>
                  <w:bottom w:val="single" w:sz="5" w:space="0" w:color="000000"/>
                  <w:right w:val="single" w:sz="5" w:space="0" w:color="000000"/>
                </w:tcBorders>
                <w:vAlign w:val="center"/>
              </w:tcPr>
            </w:tcPrChange>
          </w:tcPr>
          <w:p w14:paraId="52394506" w14:textId="1D89A862" w:rsidR="00FB7A68" w:rsidRPr="00FB7A68" w:rsidRDefault="00FB7A68">
            <w:pPr>
              <w:widowControl w:val="0"/>
              <w:spacing w:after="0" w:line="267" w:lineRule="exact"/>
              <w:jc w:val="center"/>
              <w:rPr>
                <w:ins w:id="890" w:author="innovatiview" w:date="2024-04-04T09:59:00Z"/>
                <w:rFonts w:ascii="Times New Roman" w:eastAsia="Times New Roman" w:hAnsi="Times New Roman" w:cs="Times New Roman"/>
                <w:sz w:val="20"/>
                <w:szCs w:val="20"/>
                <w:rPrChange w:id="891" w:author="innovatiview" w:date="2024-04-04T10:01:00Z">
                  <w:rPr>
                    <w:ins w:id="892" w:author="innovatiview" w:date="2024-04-04T09:59:00Z"/>
                    <w:rFonts w:ascii="Cambria" w:eastAsia="Times New Roman" w:hAnsi="Cambria" w:cs="Times New Roman"/>
                  </w:rPr>
                </w:rPrChange>
              </w:rPr>
              <w:pPrChange w:id="893" w:author="innovatiview" w:date="2024-04-04T12:55:00Z">
                <w:pPr>
                  <w:widowControl w:val="0"/>
                  <w:spacing w:after="0" w:line="267" w:lineRule="exact"/>
                </w:pPr>
              </w:pPrChange>
            </w:pPr>
            <w:ins w:id="894" w:author="innovatiview" w:date="2024-04-04T09:59:00Z">
              <w:r w:rsidRPr="00FB7A68">
                <w:rPr>
                  <w:rFonts w:ascii="Times New Roman" w:eastAsia="Calibri" w:hAnsi="Times New Roman" w:cs="Times New Roman"/>
                  <w:spacing w:val="-1"/>
                  <w:sz w:val="20"/>
                  <w:szCs w:val="20"/>
                  <w:rPrChange w:id="895" w:author="innovatiview" w:date="2024-04-04T10:01:00Z">
                    <w:rPr>
                      <w:rFonts w:ascii="Cambria" w:eastAsia="Calibri" w:hAnsi="Cambria" w:cs="Times New Roman"/>
                      <w:spacing w:val="-1"/>
                    </w:rPr>
                  </w:rPrChange>
                </w:rPr>
                <w:t>Toluene,</w:t>
              </w:r>
              <w:r w:rsidRPr="00FB7A68">
                <w:rPr>
                  <w:rFonts w:ascii="Times New Roman" w:eastAsia="Calibri" w:hAnsi="Times New Roman" w:cs="Times New Roman"/>
                  <w:spacing w:val="-4"/>
                  <w:sz w:val="20"/>
                  <w:szCs w:val="20"/>
                  <w:rPrChange w:id="896" w:author="innovatiview" w:date="2024-04-04T10:01:00Z">
                    <w:rPr>
                      <w:rFonts w:ascii="Cambria" w:eastAsia="Calibri" w:hAnsi="Cambria" w:cs="Times New Roman"/>
                      <w:spacing w:val="-4"/>
                    </w:rPr>
                  </w:rPrChange>
                </w:rPr>
                <w:t xml:space="preserve"> </w:t>
              </w:r>
              <w:r w:rsidRPr="00FB7A68">
                <w:rPr>
                  <w:rFonts w:ascii="Times New Roman" w:eastAsia="Calibri" w:hAnsi="Times New Roman" w:cs="Times New Roman"/>
                  <w:spacing w:val="-1"/>
                  <w:sz w:val="20"/>
                  <w:szCs w:val="20"/>
                  <w:rPrChange w:id="897" w:author="innovatiview" w:date="2024-04-04T10:01:00Z">
                    <w:rPr>
                      <w:rFonts w:ascii="Cambria" w:eastAsia="Calibri" w:hAnsi="Cambria" w:cs="Times New Roman"/>
                      <w:spacing w:val="-1"/>
                    </w:rPr>
                  </w:rPrChange>
                </w:rPr>
                <w:t>percent</w:t>
              </w:r>
              <w:r w:rsidRPr="00FB7A68">
                <w:rPr>
                  <w:rFonts w:ascii="Times New Roman" w:eastAsia="Calibri" w:hAnsi="Times New Roman" w:cs="Times New Roman"/>
                  <w:spacing w:val="-4"/>
                  <w:sz w:val="20"/>
                  <w:szCs w:val="20"/>
                  <w:rPrChange w:id="898" w:author="innovatiview" w:date="2024-04-04T10:01:00Z">
                    <w:rPr>
                      <w:rFonts w:ascii="Cambria" w:eastAsia="Calibri" w:hAnsi="Cambria" w:cs="Times New Roman"/>
                      <w:spacing w:val="-4"/>
                    </w:rPr>
                  </w:rPrChange>
                </w:rPr>
                <w:t xml:space="preserve"> </w:t>
              </w:r>
              <w:r w:rsidRPr="00FB7A68">
                <w:rPr>
                  <w:rFonts w:ascii="Times New Roman" w:eastAsia="Calibri" w:hAnsi="Times New Roman" w:cs="Times New Roman"/>
                  <w:sz w:val="20"/>
                  <w:szCs w:val="20"/>
                  <w:rPrChange w:id="899" w:author="innovatiview" w:date="2024-04-04T10:01:00Z">
                    <w:rPr>
                      <w:rFonts w:ascii="Cambria" w:eastAsia="Calibri" w:hAnsi="Cambria" w:cs="Times New Roman"/>
                    </w:rPr>
                  </w:rPrChange>
                </w:rPr>
                <w:t>by</w:t>
              </w:r>
              <w:r w:rsidRPr="00FB7A68">
                <w:rPr>
                  <w:rFonts w:ascii="Times New Roman" w:eastAsia="Calibri" w:hAnsi="Times New Roman" w:cs="Times New Roman"/>
                  <w:spacing w:val="-7"/>
                  <w:sz w:val="20"/>
                  <w:szCs w:val="20"/>
                  <w:rPrChange w:id="900" w:author="innovatiview" w:date="2024-04-04T10:01:00Z">
                    <w:rPr>
                      <w:rFonts w:ascii="Cambria" w:eastAsia="Calibri" w:hAnsi="Cambria" w:cs="Times New Roman"/>
                      <w:spacing w:val="-7"/>
                    </w:rPr>
                  </w:rPrChange>
                </w:rPr>
                <w:t xml:space="preserve"> </w:t>
              </w:r>
              <w:r w:rsidRPr="00FB7A68">
                <w:rPr>
                  <w:rFonts w:ascii="Times New Roman" w:eastAsia="Calibri" w:hAnsi="Times New Roman" w:cs="Times New Roman"/>
                  <w:sz w:val="20"/>
                  <w:szCs w:val="20"/>
                  <w:rPrChange w:id="901" w:author="innovatiview" w:date="2024-04-04T10:01:00Z">
                    <w:rPr>
                      <w:rFonts w:ascii="Cambria" w:eastAsia="Calibri" w:hAnsi="Cambria" w:cs="Times New Roman"/>
                    </w:rPr>
                  </w:rPrChange>
                </w:rPr>
                <w:t>mass,</w:t>
              </w:r>
              <w:r w:rsidRPr="00FB7A68">
                <w:rPr>
                  <w:rFonts w:ascii="Times New Roman" w:eastAsia="Calibri" w:hAnsi="Times New Roman" w:cs="Times New Roman"/>
                  <w:spacing w:val="-4"/>
                  <w:sz w:val="20"/>
                  <w:szCs w:val="20"/>
                  <w:rPrChange w:id="902" w:author="innovatiview" w:date="2024-04-04T10:01:00Z">
                    <w:rPr>
                      <w:rFonts w:ascii="Cambria" w:eastAsia="Calibri" w:hAnsi="Cambria" w:cs="Times New Roman"/>
                      <w:spacing w:val="-4"/>
                    </w:rPr>
                  </w:rPrChange>
                </w:rPr>
                <w:t xml:space="preserve"> </w:t>
              </w:r>
              <w:r w:rsidRPr="00FB7A68">
                <w:rPr>
                  <w:rFonts w:ascii="Times New Roman" w:eastAsia="Calibri" w:hAnsi="Times New Roman" w:cs="Times New Roman"/>
                  <w:i/>
                  <w:sz w:val="20"/>
                  <w:szCs w:val="20"/>
                  <w:rPrChange w:id="903" w:author="innovatiview" w:date="2024-04-04T10:01:00Z">
                    <w:rPr>
                      <w:rFonts w:ascii="Cambria" w:eastAsia="Calibri" w:hAnsi="Cambria" w:cs="Times New Roman"/>
                      <w:i/>
                    </w:rPr>
                  </w:rPrChange>
                </w:rPr>
                <w:t>Min</w:t>
              </w:r>
            </w:ins>
          </w:p>
        </w:tc>
        <w:tc>
          <w:tcPr>
            <w:tcW w:w="2610" w:type="dxa"/>
            <w:tcBorders>
              <w:top w:val="single" w:sz="4" w:space="0" w:color="auto"/>
            </w:tcBorders>
            <w:tcPrChange w:id="904" w:author="hp" w:date="2024-04-08T11:10:00Z">
              <w:tcPr>
                <w:tcW w:w="2722" w:type="dxa"/>
                <w:tcBorders>
                  <w:top w:val="single" w:sz="5" w:space="0" w:color="000000"/>
                  <w:left w:val="single" w:sz="5" w:space="0" w:color="000000"/>
                  <w:bottom w:val="single" w:sz="5" w:space="0" w:color="000000"/>
                  <w:right w:val="single" w:sz="5" w:space="0" w:color="000000"/>
                </w:tcBorders>
                <w:vAlign w:val="center"/>
              </w:tcPr>
            </w:tcPrChange>
          </w:tcPr>
          <w:p w14:paraId="7A19DEBA" w14:textId="77777777" w:rsidR="00FB7A68" w:rsidRPr="00FB7A68" w:rsidRDefault="00FB7A68">
            <w:pPr>
              <w:widowControl w:val="0"/>
              <w:spacing w:after="0" w:line="267" w:lineRule="exact"/>
              <w:jc w:val="center"/>
              <w:rPr>
                <w:ins w:id="905" w:author="innovatiview" w:date="2024-04-04T09:59:00Z"/>
                <w:rFonts w:ascii="Times New Roman" w:eastAsia="Times New Roman" w:hAnsi="Times New Roman" w:cs="Times New Roman"/>
                <w:sz w:val="20"/>
                <w:szCs w:val="20"/>
                <w:rPrChange w:id="906" w:author="innovatiview" w:date="2024-04-04T10:01:00Z">
                  <w:rPr>
                    <w:ins w:id="907" w:author="innovatiview" w:date="2024-04-04T09:59:00Z"/>
                    <w:rFonts w:ascii="Cambria" w:eastAsia="Times New Roman" w:hAnsi="Cambria" w:cs="Times New Roman"/>
                  </w:rPr>
                </w:rPrChange>
              </w:rPr>
              <w:pPrChange w:id="908" w:author="innovatiview" w:date="2024-04-04T12:54:00Z">
                <w:pPr>
                  <w:widowControl w:val="0"/>
                  <w:spacing w:after="0" w:line="267" w:lineRule="exact"/>
                  <w:ind w:left="-21"/>
                  <w:jc w:val="center"/>
                </w:pPr>
              </w:pPrChange>
            </w:pPr>
            <w:ins w:id="909" w:author="innovatiview" w:date="2024-04-04T09:59:00Z">
              <w:r w:rsidRPr="00FB7A68">
                <w:rPr>
                  <w:rFonts w:ascii="Times New Roman" w:eastAsia="Calibri" w:hAnsi="Times New Roman" w:cs="Times New Roman"/>
                  <w:sz w:val="20"/>
                  <w:szCs w:val="20"/>
                  <w:rPrChange w:id="910" w:author="innovatiview" w:date="2024-04-04T10:01:00Z">
                    <w:rPr>
                      <w:rFonts w:ascii="Cambria" w:eastAsia="Calibri" w:hAnsi="Cambria" w:cs="Times New Roman"/>
                    </w:rPr>
                  </w:rPrChange>
                </w:rPr>
                <w:t>99.7</w:t>
              </w:r>
            </w:ins>
          </w:p>
        </w:tc>
        <w:tc>
          <w:tcPr>
            <w:tcW w:w="2943" w:type="dxa"/>
            <w:tcBorders>
              <w:top w:val="single" w:sz="4" w:space="0" w:color="auto"/>
            </w:tcBorders>
            <w:tcPrChange w:id="911" w:author="hp" w:date="2024-04-08T11:10:00Z">
              <w:tcPr>
                <w:tcW w:w="2943" w:type="dxa"/>
                <w:tcBorders>
                  <w:top w:val="single" w:sz="5" w:space="0" w:color="000000"/>
                  <w:left w:val="single" w:sz="5" w:space="0" w:color="000000"/>
                  <w:bottom w:val="single" w:sz="5" w:space="0" w:color="000000"/>
                  <w:right w:val="single" w:sz="5" w:space="0" w:color="000000"/>
                </w:tcBorders>
                <w:vAlign w:val="center"/>
              </w:tcPr>
            </w:tcPrChange>
          </w:tcPr>
          <w:p w14:paraId="4D8286D2" w14:textId="77777777" w:rsidR="00FB7A68" w:rsidRPr="00FB7A68" w:rsidRDefault="00FB7A68">
            <w:pPr>
              <w:widowControl w:val="0"/>
              <w:spacing w:before="133" w:after="0" w:line="240" w:lineRule="auto"/>
              <w:jc w:val="center"/>
              <w:rPr>
                <w:ins w:id="912" w:author="innovatiview" w:date="2024-04-04T09:59:00Z"/>
                <w:rFonts w:ascii="Times New Roman" w:eastAsia="Times New Roman" w:hAnsi="Times New Roman" w:cs="Times New Roman"/>
                <w:sz w:val="20"/>
                <w:szCs w:val="20"/>
                <w:rPrChange w:id="913" w:author="innovatiview" w:date="2024-04-04T10:01:00Z">
                  <w:rPr>
                    <w:ins w:id="914" w:author="innovatiview" w:date="2024-04-04T09:59:00Z"/>
                    <w:rFonts w:ascii="Cambria" w:eastAsia="Times New Roman" w:hAnsi="Cambria" w:cs="Times New Roman"/>
                  </w:rPr>
                </w:rPrChange>
              </w:rPr>
              <w:pPrChange w:id="915" w:author="innovatiview" w:date="2024-04-04T12:43:00Z">
                <w:pPr>
                  <w:widowControl w:val="0"/>
                  <w:spacing w:before="133" w:after="0" w:line="240" w:lineRule="auto"/>
                  <w:ind w:left="5"/>
                  <w:jc w:val="center"/>
                </w:pPr>
              </w:pPrChange>
            </w:pPr>
            <w:ins w:id="916" w:author="innovatiview" w:date="2024-04-04T09:59:00Z">
              <w:r w:rsidRPr="00FB7A68">
                <w:rPr>
                  <w:rFonts w:ascii="Times New Roman" w:eastAsia="Times New Roman" w:hAnsi="Times New Roman" w:cs="Times New Roman"/>
                  <w:sz w:val="20"/>
                  <w:szCs w:val="20"/>
                  <w:rPrChange w:id="917" w:author="innovatiview" w:date="2024-04-04T10:01:00Z">
                    <w:rPr>
                      <w:rFonts w:ascii="Cambria" w:eastAsia="Times New Roman" w:hAnsi="Cambria" w:cs="Times New Roman"/>
                    </w:rPr>
                  </w:rPrChange>
                </w:rPr>
                <w:t>ASTM D7504</w:t>
              </w:r>
            </w:ins>
          </w:p>
        </w:tc>
      </w:tr>
      <w:tr w:rsidR="00FB7A68" w:rsidRPr="00FB7A68" w14:paraId="5ED93E56" w14:textId="77777777" w:rsidTr="007E0CBD">
        <w:trPr>
          <w:trHeight w:val="20"/>
          <w:jc w:val="center"/>
          <w:ins w:id="918" w:author="innovatiview" w:date="2024-04-04T09:59:00Z"/>
          <w:trPrChange w:id="919" w:author="hp" w:date="2024-04-08T11:10:00Z">
            <w:trPr>
              <w:trHeight w:val="20"/>
              <w:jc w:val="center"/>
            </w:trPr>
          </w:trPrChange>
        </w:trPr>
        <w:tc>
          <w:tcPr>
            <w:tcW w:w="714" w:type="dxa"/>
            <w:tcPrChange w:id="920" w:author="hp" w:date="2024-04-08T11:10:00Z">
              <w:tcPr>
                <w:tcW w:w="900" w:type="dxa"/>
                <w:tcBorders>
                  <w:top w:val="single" w:sz="5" w:space="0" w:color="000000"/>
                  <w:left w:val="single" w:sz="5" w:space="0" w:color="000000"/>
                  <w:bottom w:val="single" w:sz="5" w:space="0" w:color="000000"/>
                  <w:right w:val="single" w:sz="5" w:space="0" w:color="000000"/>
                </w:tcBorders>
              </w:tcPr>
            </w:tcPrChange>
          </w:tcPr>
          <w:p w14:paraId="42A96DAD" w14:textId="77777777" w:rsidR="00FB7A68" w:rsidRPr="00FB7A68" w:rsidRDefault="00FB7A68">
            <w:pPr>
              <w:widowControl w:val="0"/>
              <w:spacing w:after="0" w:line="267" w:lineRule="exact"/>
              <w:jc w:val="center"/>
              <w:rPr>
                <w:ins w:id="921" w:author="innovatiview" w:date="2024-04-04T09:59:00Z"/>
                <w:rFonts w:ascii="Times New Roman" w:eastAsia="Times New Roman" w:hAnsi="Times New Roman" w:cs="Times New Roman"/>
                <w:sz w:val="20"/>
                <w:szCs w:val="20"/>
                <w:rPrChange w:id="922" w:author="innovatiview" w:date="2024-04-04T10:01:00Z">
                  <w:rPr>
                    <w:ins w:id="923" w:author="innovatiview" w:date="2024-04-04T09:59:00Z"/>
                    <w:rFonts w:ascii="Cambria" w:eastAsia="Times New Roman" w:hAnsi="Cambria" w:cs="Times New Roman"/>
                  </w:rPr>
                </w:rPrChange>
              </w:rPr>
              <w:pPrChange w:id="924" w:author="innovatiview" w:date="2024-04-04T12:54:00Z">
                <w:pPr>
                  <w:widowControl w:val="0"/>
                  <w:spacing w:after="0" w:line="267" w:lineRule="exact"/>
                  <w:ind w:left="205"/>
                </w:pPr>
              </w:pPrChange>
            </w:pPr>
            <w:ins w:id="925" w:author="innovatiview" w:date="2024-04-04T09:59:00Z">
              <w:r w:rsidRPr="00FB7A68">
                <w:rPr>
                  <w:rFonts w:ascii="Times New Roman" w:eastAsia="Calibri" w:hAnsi="Times New Roman" w:cs="Times New Roman"/>
                  <w:sz w:val="20"/>
                  <w:szCs w:val="20"/>
                  <w:rPrChange w:id="926" w:author="innovatiview" w:date="2024-04-04T10:01:00Z">
                    <w:rPr>
                      <w:rFonts w:ascii="Cambria" w:eastAsia="Calibri" w:hAnsi="Cambria" w:cs="Times New Roman"/>
                    </w:rPr>
                  </w:rPrChange>
                </w:rPr>
                <w:t>(ii)</w:t>
              </w:r>
            </w:ins>
          </w:p>
        </w:tc>
        <w:tc>
          <w:tcPr>
            <w:tcW w:w="2790" w:type="dxa"/>
            <w:tcPrChange w:id="927" w:author="hp" w:date="2024-04-08T11:10:00Z">
              <w:tcPr>
                <w:tcW w:w="2750" w:type="dxa"/>
                <w:tcBorders>
                  <w:top w:val="single" w:sz="5" w:space="0" w:color="000000"/>
                  <w:left w:val="single" w:sz="5" w:space="0" w:color="000000"/>
                  <w:bottom w:val="single" w:sz="5" w:space="0" w:color="000000"/>
                  <w:right w:val="single" w:sz="5" w:space="0" w:color="000000"/>
                </w:tcBorders>
                <w:vAlign w:val="center"/>
              </w:tcPr>
            </w:tcPrChange>
          </w:tcPr>
          <w:p w14:paraId="78E15532" w14:textId="450D7D96" w:rsidR="00FB7A68" w:rsidRPr="00FB7A68" w:rsidRDefault="00FB7A68">
            <w:pPr>
              <w:widowControl w:val="0"/>
              <w:spacing w:after="0" w:line="267" w:lineRule="exact"/>
              <w:jc w:val="center"/>
              <w:rPr>
                <w:ins w:id="928" w:author="innovatiview" w:date="2024-04-04T09:59:00Z"/>
                <w:rFonts w:ascii="Times New Roman" w:eastAsia="Times New Roman" w:hAnsi="Times New Roman" w:cs="Times New Roman"/>
                <w:sz w:val="20"/>
                <w:szCs w:val="20"/>
                <w:rPrChange w:id="929" w:author="innovatiview" w:date="2024-04-04T10:01:00Z">
                  <w:rPr>
                    <w:ins w:id="930" w:author="innovatiview" w:date="2024-04-04T09:59:00Z"/>
                    <w:rFonts w:ascii="Cambria" w:eastAsia="Times New Roman" w:hAnsi="Cambria" w:cs="Times New Roman"/>
                  </w:rPr>
                </w:rPrChange>
              </w:rPr>
              <w:pPrChange w:id="931" w:author="innovatiview" w:date="2024-04-04T12:55:00Z">
                <w:pPr>
                  <w:widowControl w:val="0"/>
                  <w:spacing w:after="0" w:line="267" w:lineRule="exact"/>
                </w:pPr>
              </w:pPrChange>
            </w:pPr>
            <w:ins w:id="932" w:author="innovatiview" w:date="2024-04-04T09:59:00Z">
              <w:r w:rsidRPr="00FB7A68">
                <w:rPr>
                  <w:rFonts w:ascii="Times New Roman" w:eastAsia="Calibri" w:hAnsi="Times New Roman" w:cs="Times New Roman"/>
                  <w:spacing w:val="-1"/>
                  <w:sz w:val="20"/>
                  <w:szCs w:val="20"/>
                  <w:rPrChange w:id="933" w:author="innovatiview" w:date="2024-04-04T10:01:00Z">
                    <w:rPr>
                      <w:rFonts w:ascii="Cambria" w:eastAsia="Calibri" w:hAnsi="Cambria" w:cs="Times New Roman"/>
                      <w:spacing w:val="-1"/>
                    </w:rPr>
                  </w:rPrChange>
                </w:rPr>
                <w:t>Appearance</w:t>
              </w:r>
            </w:ins>
          </w:p>
        </w:tc>
        <w:tc>
          <w:tcPr>
            <w:tcW w:w="2610" w:type="dxa"/>
            <w:tcPrChange w:id="934" w:author="hp" w:date="2024-04-08T11:10:00Z">
              <w:tcPr>
                <w:tcW w:w="2722" w:type="dxa"/>
                <w:tcBorders>
                  <w:top w:val="single" w:sz="5" w:space="0" w:color="000000"/>
                  <w:left w:val="single" w:sz="5" w:space="0" w:color="000000"/>
                  <w:bottom w:val="single" w:sz="5" w:space="0" w:color="000000"/>
                  <w:right w:val="single" w:sz="5" w:space="0" w:color="000000"/>
                </w:tcBorders>
                <w:vAlign w:val="center"/>
              </w:tcPr>
            </w:tcPrChange>
          </w:tcPr>
          <w:p w14:paraId="778E46B6" w14:textId="14BF711A" w:rsidR="00FB7A68" w:rsidRPr="00FB7A68" w:rsidRDefault="00FB7A68">
            <w:pPr>
              <w:widowControl w:val="0"/>
              <w:spacing w:after="0" w:line="240" w:lineRule="auto"/>
              <w:ind w:hanging="49"/>
              <w:jc w:val="center"/>
              <w:rPr>
                <w:ins w:id="935" w:author="innovatiview" w:date="2024-04-04T09:59:00Z"/>
                <w:rFonts w:ascii="Times New Roman" w:eastAsia="Times New Roman" w:hAnsi="Times New Roman" w:cs="Times New Roman"/>
                <w:sz w:val="20"/>
                <w:szCs w:val="20"/>
                <w:rPrChange w:id="936" w:author="innovatiview" w:date="2024-04-04T10:01:00Z">
                  <w:rPr>
                    <w:ins w:id="937" w:author="innovatiview" w:date="2024-04-04T09:59:00Z"/>
                    <w:rFonts w:ascii="Cambria" w:eastAsia="Times New Roman" w:hAnsi="Cambria" w:cs="Times New Roman"/>
                  </w:rPr>
                </w:rPrChange>
              </w:rPr>
              <w:pPrChange w:id="938" w:author="innovatiview" w:date="2024-04-04T12:54:00Z">
                <w:pPr>
                  <w:widowControl w:val="0"/>
                  <w:spacing w:after="0" w:line="240" w:lineRule="auto"/>
                  <w:ind w:left="179" w:right="281" w:hanging="49"/>
                  <w:jc w:val="center"/>
                </w:pPr>
              </w:pPrChange>
            </w:pPr>
            <w:ins w:id="939" w:author="innovatiview" w:date="2024-04-04T09:59:00Z">
              <w:r w:rsidRPr="00FB7A68">
                <w:rPr>
                  <w:rFonts w:ascii="Times New Roman" w:eastAsia="Times New Roman" w:hAnsi="Times New Roman" w:cs="Times New Roman"/>
                  <w:spacing w:val="-1"/>
                  <w:sz w:val="20"/>
                  <w:szCs w:val="20"/>
                  <w:rPrChange w:id="940" w:author="innovatiview" w:date="2024-04-04T10:01:00Z">
                    <w:rPr>
                      <w:rFonts w:ascii="Cambria" w:eastAsia="Times New Roman" w:hAnsi="Cambria" w:cs="Times New Roman"/>
                      <w:spacing w:val="-1"/>
                    </w:rPr>
                  </w:rPrChange>
                </w:rPr>
                <w:t>Clear</w:t>
              </w:r>
              <w:r w:rsidRPr="00FB7A68">
                <w:rPr>
                  <w:rFonts w:ascii="Times New Roman" w:eastAsia="Times New Roman" w:hAnsi="Times New Roman" w:cs="Times New Roman"/>
                  <w:spacing w:val="-5"/>
                  <w:sz w:val="20"/>
                  <w:szCs w:val="20"/>
                  <w:rPrChange w:id="941"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942" w:author="innovatiview" w:date="2024-04-04T10:01:00Z">
                    <w:rPr>
                      <w:rFonts w:ascii="Cambria" w:eastAsia="Times New Roman" w:hAnsi="Cambria" w:cs="Times New Roman"/>
                    </w:rPr>
                  </w:rPrChange>
                </w:rPr>
                <w:t>liquid</w:t>
              </w:r>
              <w:r w:rsidRPr="00FB7A68">
                <w:rPr>
                  <w:rFonts w:ascii="Times New Roman" w:eastAsia="Times New Roman" w:hAnsi="Times New Roman" w:cs="Times New Roman"/>
                  <w:spacing w:val="-3"/>
                  <w:sz w:val="20"/>
                  <w:szCs w:val="20"/>
                  <w:rPrChange w:id="943"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944" w:author="innovatiview" w:date="2024-04-04T10:01:00Z">
                    <w:rPr>
                      <w:rFonts w:ascii="Cambria" w:eastAsia="Times New Roman" w:hAnsi="Cambria" w:cs="Times New Roman"/>
                      <w:spacing w:val="-1"/>
                    </w:rPr>
                  </w:rPrChange>
                </w:rPr>
                <w:t>free</w:t>
              </w:r>
              <w:r w:rsidRPr="00FB7A68">
                <w:rPr>
                  <w:rFonts w:ascii="Times New Roman" w:eastAsia="Times New Roman" w:hAnsi="Times New Roman" w:cs="Times New Roman"/>
                  <w:spacing w:val="-8"/>
                  <w:sz w:val="20"/>
                  <w:szCs w:val="20"/>
                  <w:rPrChange w:id="945"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946" w:author="innovatiview" w:date="2024-04-04T10:01:00Z">
                    <w:rPr>
                      <w:rFonts w:ascii="Cambria" w:eastAsia="Times New Roman" w:hAnsi="Cambria" w:cs="Times New Roman"/>
                    </w:rPr>
                  </w:rPrChange>
                </w:rPr>
                <w:t>from</w:t>
              </w:r>
              <w:r w:rsidRPr="00FB7A68">
                <w:rPr>
                  <w:rFonts w:ascii="Times New Roman" w:eastAsia="Times New Roman" w:hAnsi="Times New Roman" w:cs="Times New Roman"/>
                  <w:spacing w:val="25"/>
                  <w:sz w:val="20"/>
                  <w:szCs w:val="20"/>
                  <w:rPrChange w:id="947" w:author="innovatiview" w:date="2024-04-04T10:01:00Z">
                    <w:rPr>
                      <w:rFonts w:ascii="Cambria" w:eastAsia="Times New Roman" w:hAnsi="Cambria" w:cs="Times New Roman"/>
                      <w:spacing w:val="25"/>
                    </w:rPr>
                  </w:rPrChange>
                </w:rPr>
                <w:t xml:space="preserve"> </w:t>
              </w:r>
              <w:r w:rsidRPr="00FB7A68">
                <w:rPr>
                  <w:rFonts w:ascii="Times New Roman" w:eastAsia="Times New Roman" w:hAnsi="Times New Roman" w:cs="Times New Roman"/>
                  <w:spacing w:val="-1"/>
                  <w:sz w:val="20"/>
                  <w:szCs w:val="20"/>
                  <w:rPrChange w:id="948" w:author="innovatiview" w:date="2024-04-04T10:01:00Z">
                    <w:rPr>
                      <w:rFonts w:ascii="Cambria" w:eastAsia="Times New Roman" w:hAnsi="Cambria" w:cs="Times New Roman"/>
                      <w:spacing w:val="-1"/>
                    </w:rPr>
                  </w:rPrChange>
                </w:rPr>
                <w:t>sediment</w:t>
              </w:r>
              <w:r w:rsidRPr="00FB7A68">
                <w:rPr>
                  <w:rFonts w:ascii="Times New Roman" w:eastAsia="Times New Roman" w:hAnsi="Times New Roman" w:cs="Times New Roman"/>
                  <w:spacing w:val="-5"/>
                  <w:sz w:val="20"/>
                  <w:szCs w:val="20"/>
                  <w:rPrChange w:id="949"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950" w:author="innovatiview" w:date="2024-04-04T10:01:00Z">
                    <w:rPr>
                      <w:rFonts w:ascii="Cambria" w:eastAsia="Times New Roman" w:hAnsi="Cambria" w:cs="Times New Roman"/>
                    </w:rPr>
                  </w:rPrChange>
                </w:rPr>
                <w:t>and</w:t>
              </w:r>
              <w:r w:rsidRPr="00FB7A68">
                <w:rPr>
                  <w:rFonts w:ascii="Times New Roman" w:eastAsia="Times New Roman" w:hAnsi="Times New Roman" w:cs="Times New Roman"/>
                  <w:spacing w:val="-5"/>
                  <w:sz w:val="20"/>
                  <w:szCs w:val="20"/>
                  <w:rPrChange w:id="951"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952" w:author="innovatiview" w:date="2024-04-04T10:01:00Z">
                    <w:rPr>
                      <w:rFonts w:ascii="Cambria" w:eastAsia="Times New Roman" w:hAnsi="Cambria" w:cs="Times New Roman"/>
                      <w:spacing w:val="-1"/>
                    </w:rPr>
                  </w:rPrChange>
                </w:rPr>
                <w:t>haze</w:t>
              </w:r>
              <w:r w:rsidRPr="00FB7A68">
                <w:rPr>
                  <w:rFonts w:ascii="Times New Roman" w:eastAsia="Times New Roman" w:hAnsi="Times New Roman" w:cs="Times New Roman"/>
                  <w:spacing w:val="-6"/>
                  <w:sz w:val="20"/>
                  <w:szCs w:val="20"/>
                  <w:rPrChange w:id="953"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954" w:author="innovatiview" w:date="2024-04-04T10:01:00Z">
                    <w:rPr>
                      <w:rFonts w:ascii="Cambria" w:eastAsia="Times New Roman" w:hAnsi="Cambria" w:cs="Times New Roman"/>
                      <w:spacing w:val="-1"/>
                    </w:rPr>
                  </w:rPrChange>
                </w:rPr>
                <w:t>when</w:t>
              </w:r>
              <w:r w:rsidRPr="00FB7A68">
                <w:rPr>
                  <w:rFonts w:ascii="Times New Roman" w:eastAsia="Times New Roman" w:hAnsi="Times New Roman" w:cs="Times New Roman"/>
                  <w:spacing w:val="23"/>
                  <w:sz w:val="20"/>
                  <w:szCs w:val="20"/>
                  <w:rPrChange w:id="955" w:author="innovatiview" w:date="2024-04-04T10:01:00Z">
                    <w:rPr>
                      <w:rFonts w:ascii="Cambria" w:eastAsia="Times New Roman" w:hAnsi="Cambria" w:cs="Times New Roman"/>
                      <w:spacing w:val="23"/>
                    </w:rPr>
                  </w:rPrChange>
                </w:rPr>
                <w:t xml:space="preserve"> </w:t>
              </w:r>
              <w:r w:rsidRPr="00FB7A68">
                <w:rPr>
                  <w:rFonts w:ascii="Times New Roman" w:eastAsia="Times New Roman" w:hAnsi="Times New Roman" w:cs="Times New Roman"/>
                  <w:spacing w:val="-1"/>
                  <w:sz w:val="20"/>
                  <w:szCs w:val="20"/>
                  <w:rPrChange w:id="956" w:author="innovatiview" w:date="2024-04-04T10:01:00Z">
                    <w:rPr>
                      <w:rFonts w:ascii="Cambria" w:eastAsia="Times New Roman" w:hAnsi="Cambria" w:cs="Times New Roman"/>
                      <w:spacing w:val="-1"/>
                    </w:rPr>
                  </w:rPrChange>
                </w:rPr>
                <w:t>observed</w:t>
              </w:r>
              <w:r w:rsidRPr="00FB7A68">
                <w:rPr>
                  <w:rFonts w:ascii="Times New Roman" w:eastAsia="Times New Roman" w:hAnsi="Times New Roman" w:cs="Times New Roman"/>
                  <w:spacing w:val="-4"/>
                  <w:sz w:val="20"/>
                  <w:szCs w:val="20"/>
                  <w:rPrChange w:id="957"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958" w:author="innovatiview" w:date="2024-04-04T10:01:00Z">
                    <w:rPr>
                      <w:rFonts w:ascii="Cambria" w:eastAsia="Times New Roman" w:hAnsi="Cambria" w:cs="Times New Roman"/>
                      <w:spacing w:val="-1"/>
                    </w:rPr>
                  </w:rPrChange>
                </w:rPr>
                <w:t>at</w:t>
              </w:r>
              <w:r w:rsidRPr="00FB7A68">
                <w:rPr>
                  <w:rFonts w:ascii="Times New Roman" w:eastAsia="Times New Roman" w:hAnsi="Times New Roman" w:cs="Times New Roman"/>
                  <w:spacing w:val="-7"/>
                  <w:sz w:val="20"/>
                  <w:szCs w:val="20"/>
                  <w:rPrChange w:id="959" w:author="innovatiview" w:date="2024-04-04T10:01:00Z">
                    <w:rPr>
                      <w:rFonts w:ascii="Cambria" w:eastAsia="Times New Roman" w:hAnsi="Cambria" w:cs="Times New Roman"/>
                      <w:spacing w:val="-7"/>
                    </w:rPr>
                  </w:rPrChange>
                </w:rPr>
                <w:t xml:space="preserve"> </w:t>
              </w:r>
            </w:ins>
            <w:ins w:id="960" w:author="hp" w:date="2024-04-08T11:10:00Z">
              <w:r w:rsidR="003D0118">
                <w:rPr>
                  <w:rFonts w:ascii="Times New Roman" w:eastAsia="Times New Roman" w:hAnsi="Times New Roman" w:cs="Times New Roman"/>
                  <w:spacing w:val="-7"/>
                  <w:sz w:val="20"/>
                  <w:szCs w:val="20"/>
                </w:rPr>
                <w:t xml:space="preserve">               </w:t>
              </w:r>
            </w:ins>
            <w:ins w:id="961" w:author="innovatiview" w:date="2024-04-04T09:59:00Z">
              <w:r w:rsidRPr="00FB7A68">
                <w:rPr>
                  <w:rFonts w:ascii="Times New Roman" w:eastAsia="Times New Roman" w:hAnsi="Times New Roman" w:cs="Times New Roman"/>
                  <w:sz w:val="20"/>
                  <w:szCs w:val="20"/>
                  <w:rPrChange w:id="962" w:author="innovatiview" w:date="2024-04-04T10:01:00Z">
                    <w:rPr>
                      <w:rFonts w:ascii="Cambria" w:eastAsia="Times New Roman" w:hAnsi="Cambria" w:cs="Times New Roman"/>
                    </w:rPr>
                  </w:rPrChange>
                </w:rPr>
                <w:t>18.3</w:t>
              </w:r>
              <w:r w:rsidRPr="00FB7A68">
                <w:rPr>
                  <w:rFonts w:ascii="Times New Roman" w:eastAsia="Times New Roman" w:hAnsi="Times New Roman" w:cs="Times New Roman"/>
                  <w:spacing w:val="-7"/>
                  <w:sz w:val="20"/>
                  <w:szCs w:val="20"/>
                  <w:rPrChange w:id="963"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964" w:author="innovatiview" w:date="2024-04-04T10:01:00Z">
                    <w:rPr>
                      <w:rFonts w:ascii="Cambria" w:eastAsia="Times New Roman" w:hAnsi="Cambria" w:cs="Times New Roman"/>
                    </w:rPr>
                  </w:rPrChange>
                </w:rPr>
                <w:t>°C to</w:t>
              </w:r>
              <w:r w:rsidRPr="00FB7A68">
                <w:rPr>
                  <w:rFonts w:ascii="Times New Roman" w:eastAsia="Times New Roman" w:hAnsi="Times New Roman" w:cs="Times New Roman"/>
                  <w:spacing w:val="-7"/>
                  <w:sz w:val="20"/>
                  <w:szCs w:val="20"/>
                  <w:rPrChange w:id="965"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966" w:author="innovatiview" w:date="2024-04-04T10:01:00Z">
                    <w:rPr>
                      <w:rFonts w:ascii="Cambria" w:eastAsia="Times New Roman" w:hAnsi="Cambria" w:cs="Times New Roman"/>
                    </w:rPr>
                  </w:rPrChange>
                </w:rPr>
                <w:t>25.6 °C</w:t>
              </w:r>
            </w:ins>
          </w:p>
          <w:p w14:paraId="283BB585" w14:textId="77777777" w:rsidR="00FB7A68" w:rsidRPr="00FB7A68" w:rsidRDefault="00FB7A68">
            <w:pPr>
              <w:widowControl w:val="0"/>
              <w:spacing w:after="0" w:line="240" w:lineRule="auto"/>
              <w:ind w:hanging="49"/>
              <w:jc w:val="center"/>
              <w:rPr>
                <w:ins w:id="967" w:author="innovatiview" w:date="2024-04-04T09:59:00Z"/>
                <w:rFonts w:ascii="Times New Roman" w:eastAsia="Times New Roman" w:hAnsi="Times New Roman" w:cs="Times New Roman"/>
                <w:sz w:val="20"/>
                <w:szCs w:val="20"/>
                <w:rPrChange w:id="968" w:author="innovatiview" w:date="2024-04-04T10:01:00Z">
                  <w:rPr>
                    <w:ins w:id="969" w:author="innovatiview" w:date="2024-04-04T09:59:00Z"/>
                    <w:rFonts w:ascii="Cambria" w:eastAsia="Times New Roman" w:hAnsi="Cambria" w:cs="Times New Roman"/>
                  </w:rPr>
                </w:rPrChange>
              </w:rPr>
              <w:pPrChange w:id="970" w:author="innovatiview" w:date="2024-04-04T12:54:00Z">
                <w:pPr>
                  <w:widowControl w:val="0"/>
                  <w:spacing w:after="0" w:line="240" w:lineRule="auto"/>
                  <w:ind w:left="179" w:right="281" w:hanging="49"/>
                  <w:jc w:val="center"/>
                </w:pPr>
              </w:pPrChange>
            </w:pPr>
          </w:p>
        </w:tc>
        <w:tc>
          <w:tcPr>
            <w:tcW w:w="2943" w:type="dxa"/>
            <w:tcPrChange w:id="971" w:author="hp" w:date="2024-04-08T11:10:00Z">
              <w:tcPr>
                <w:tcW w:w="2943" w:type="dxa"/>
                <w:tcBorders>
                  <w:top w:val="single" w:sz="5" w:space="0" w:color="000000"/>
                  <w:left w:val="single" w:sz="5" w:space="0" w:color="000000"/>
                  <w:bottom w:val="single" w:sz="5" w:space="0" w:color="000000"/>
                  <w:right w:val="single" w:sz="5" w:space="0" w:color="000000"/>
                </w:tcBorders>
                <w:vAlign w:val="center"/>
              </w:tcPr>
            </w:tcPrChange>
          </w:tcPr>
          <w:p w14:paraId="15AF7D78" w14:textId="77777777" w:rsidR="00FB7A68" w:rsidRPr="00FB7A68" w:rsidRDefault="00FB7A68" w:rsidP="00361D85">
            <w:pPr>
              <w:widowControl w:val="0"/>
              <w:spacing w:before="5" w:after="0" w:line="240" w:lineRule="auto"/>
              <w:jc w:val="center"/>
              <w:rPr>
                <w:ins w:id="972" w:author="innovatiview" w:date="2024-04-04T09:59:00Z"/>
                <w:rFonts w:ascii="Times New Roman" w:eastAsia="Times New Roman" w:hAnsi="Times New Roman" w:cs="Times New Roman"/>
                <w:sz w:val="20"/>
                <w:szCs w:val="20"/>
                <w:rPrChange w:id="973" w:author="innovatiview" w:date="2024-04-04T10:01:00Z">
                  <w:rPr>
                    <w:ins w:id="974" w:author="innovatiview" w:date="2024-04-04T09:59:00Z"/>
                    <w:rFonts w:ascii="Cambria" w:eastAsia="Times New Roman" w:hAnsi="Cambria" w:cs="Times New Roman"/>
                  </w:rPr>
                </w:rPrChange>
              </w:rPr>
            </w:pPr>
          </w:p>
          <w:p w14:paraId="086D2962" w14:textId="77777777" w:rsidR="00FB7A68" w:rsidRPr="00FB7A68" w:rsidRDefault="00FB7A68">
            <w:pPr>
              <w:widowControl w:val="0"/>
              <w:spacing w:after="0" w:line="240" w:lineRule="auto"/>
              <w:jc w:val="center"/>
              <w:rPr>
                <w:ins w:id="975" w:author="innovatiview" w:date="2024-04-04T09:59:00Z"/>
                <w:rFonts w:ascii="Times New Roman" w:eastAsia="Calibri" w:hAnsi="Times New Roman" w:cs="Times New Roman"/>
                <w:sz w:val="20"/>
                <w:szCs w:val="20"/>
                <w:rPrChange w:id="976" w:author="innovatiview" w:date="2024-04-04T10:01:00Z">
                  <w:rPr>
                    <w:ins w:id="977" w:author="innovatiview" w:date="2024-04-04T09:59:00Z"/>
                    <w:rFonts w:ascii="Cambria" w:eastAsia="Calibri" w:hAnsi="Cambria" w:cs="Times New Roman"/>
                  </w:rPr>
                </w:rPrChange>
              </w:rPr>
              <w:pPrChange w:id="978" w:author="innovatiview" w:date="2024-04-04T12:43:00Z">
                <w:pPr>
                  <w:widowControl w:val="0"/>
                  <w:spacing w:after="0" w:line="240" w:lineRule="auto"/>
                  <w:ind w:left="77"/>
                  <w:jc w:val="center"/>
                </w:pPr>
              </w:pPrChange>
            </w:pPr>
            <w:ins w:id="979" w:author="innovatiview" w:date="2024-04-04T09:59:00Z">
              <w:r w:rsidRPr="00FB7A68">
                <w:rPr>
                  <w:rFonts w:ascii="Times New Roman" w:eastAsia="Calibri" w:hAnsi="Times New Roman" w:cs="Times New Roman"/>
                  <w:sz w:val="20"/>
                  <w:szCs w:val="20"/>
                  <w:rPrChange w:id="980" w:author="innovatiview" w:date="2024-04-04T10:01:00Z">
                    <w:rPr>
                      <w:rFonts w:ascii="Cambria" w:eastAsia="Calibri" w:hAnsi="Cambria" w:cs="Times New Roman"/>
                    </w:rPr>
                  </w:rPrChange>
                </w:rPr>
                <w:t>Visual</w:t>
              </w:r>
            </w:ins>
          </w:p>
        </w:tc>
      </w:tr>
      <w:tr w:rsidR="00FB7A68" w:rsidRPr="00FB7A68" w14:paraId="5B75BE1E" w14:textId="77777777" w:rsidTr="007E0CBD">
        <w:trPr>
          <w:trHeight w:val="20"/>
          <w:jc w:val="center"/>
          <w:ins w:id="981" w:author="innovatiview" w:date="2024-04-04T09:59:00Z"/>
          <w:trPrChange w:id="982" w:author="hp" w:date="2024-04-08T11:10:00Z">
            <w:trPr>
              <w:trHeight w:val="20"/>
              <w:jc w:val="center"/>
            </w:trPr>
          </w:trPrChange>
        </w:trPr>
        <w:tc>
          <w:tcPr>
            <w:tcW w:w="714" w:type="dxa"/>
            <w:tcPrChange w:id="983" w:author="hp" w:date="2024-04-08T11:10:00Z">
              <w:tcPr>
                <w:tcW w:w="900" w:type="dxa"/>
                <w:tcBorders>
                  <w:top w:val="single" w:sz="5" w:space="0" w:color="000000"/>
                  <w:left w:val="single" w:sz="5" w:space="0" w:color="000000"/>
                  <w:bottom w:val="single" w:sz="5" w:space="0" w:color="000000"/>
                  <w:right w:val="single" w:sz="5" w:space="0" w:color="000000"/>
                </w:tcBorders>
              </w:tcPr>
            </w:tcPrChange>
          </w:tcPr>
          <w:p w14:paraId="4F3949C0" w14:textId="77777777" w:rsidR="00FB7A68" w:rsidRPr="00FB7A68" w:rsidRDefault="00FB7A68">
            <w:pPr>
              <w:widowControl w:val="0"/>
              <w:spacing w:after="0" w:line="267" w:lineRule="exact"/>
              <w:jc w:val="center"/>
              <w:rPr>
                <w:ins w:id="984" w:author="innovatiview" w:date="2024-04-04T09:59:00Z"/>
                <w:rFonts w:ascii="Times New Roman" w:eastAsia="Times New Roman" w:hAnsi="Times New Roman" w:cs="Times New Roman"/>
                <w:sz w:val="20"/>
                <w:szCs w:val="20"/>
                <w:rPrChange w:id="985" w:author="innovatiview" w:date="2024-04-04T10:01:00Z">
                  <w:rPr>
                    <w:ins w:id="986" w:author="innovatiview" w:date="2024-04-04T09:59:00Z"/>
                    <w:rFonts w:ascii="Cambria" w:eastAsia="Times New Roman" w:hAnsi="Cambria" w:cs="Times New Roman"/>
                  </w:rPr>
                </w:rPrChange>
              </w:rPr>
              <w:pPrChange w:id="987" w:author="innovatiview" w:date="2024-04-04T12:54:00Z">
                <w:pPr>
                  <w:widowControl w:val="0"/>
                  <w:spacing w:after="0" w:line="267" w:lineRule="exact"/>
                  <w:ind w:left="169"/>
                </w:pPr>
              </w:pPrChange>
            </w:pPr>
            <w:ins w:id="988" w:author="innovatiview" w:date="2024-04-04T09:59:00Z">
              <w:r w:rsidRPr="00FB7A68">
                <w:rPr>
                  <w:rFonts w:ascii="Times New Roman" w:eastAsia="Calibri" w:hAnsi="Times New Roman" w:cs="Times New Roman"/>
                  <w:sz w:val="20"/>
                  <w:szCs w:val="20"/>
                  <w:rPrChange w:id="989" w:author="innovatiview" w:date="2024-04-04T10:01:00Z">
                    <w:rPr>
                      <w:rFonts w:ascii="Cambria" w:eastAsia="Calibri" w:hAnsi="Cambria" w:cs="Times New Roman"/>
                    </w:rPr>
                  </w:rPrChange>
                </w:rPr>
                <w:t>(iii)</w:t>
              </w:r>
            </w:ins>
          </w:p>
        </w:tc>
        <w:tc>
          <w:tcPr>
            <w:tcW w:w="2790" w:type="dxa"/>
            <w:tcPrChange w:id="990" w:author="hp" w:date="2024-04-08T11:10:00Z">
              <w:tcPr>
                <w:tcW w:w="2750" w:type="dxa"/>
                <w:tcBorders>
                  <w:top w:val="single" w:sz="5" w:space="0" w:color="000000"/>
                  <w:left w:val="single" w:sz="5" w:space="0" w:color="000000"/>
                  <w:bottom w:val="single" w:sz="5" w:space="0" w:color="000000"/>
                  <w:right w:val="single" w:sz="5" w:space="0" w:color="000000"/>
                </w:tcBorders>
                <w:vAlign w:val="center"/>
              </w:tcPr>
            </w:tcPrChange>
          </w:tcPr>
          <w:p w14:paraId="63CF22CA" w14:textId="77777777" w:rsidR="00FB7A68" w:rsidRPr="00FB7A68" w:rsidRDefault="00FB7A68">
            <w:pPr>
              <w:widowControl w:val="0"/>
              <w:spacing w:after="0" w:line="261" w:lineRule="exact"/>
              <w:jc w:val="center"/>
              <w:rPr>
                <w:ins w:id="991" w:author="innovatiview" w:date="2024-04-04T09:59:00Z"/>
                <w:rFonts w:ascii="Times New Roman" w:eastAsia="Times New Roman" w:hAnsi="Times New Roman" w:cs="Times New Roman"/>
                <w:sz w:val="20"/>
                <w:szCs w:val="20"/>
                <w:rPrChange w:id="992" w:author="innovatiview" w:date="2024-04-04T10:01:00Z">
                  <w:rPr>
                    <w:ins w:id="993" w:author="innovatiview" w:date="2024-04-04T09:59:00Z"/>
                    <w:rFonts w:ascii="Cambria" w:eastAsia="Times New Roman" w:hAnsi="Cambria" w:cs="Times New Roman"/>
                  </w:rPr>
                </w:rPrChange>
              </w:rPr>
              <w:pPrChange w:id="994" w:author="innovatiview" w:date="2024-04-04T12:55:00Z">
                <w:pPr>
                  <w:widowControl w:val="0"/>
                  <w:spacing w:after="0" w:line="261" w:lineRule="exact"/>
                </w:pPr>
              </w:pPrChange>
            </w:pPr>
            <w:ins w:id="995" w:author="innovatiview" w:date="2024-04-04T09:59:00Z">
              <w:r w:rsidRPr="00FB7A68">
                <w:rPr>
                  <w:rFonts w:ascii="Times New Roman" w:eastAsia="Calibri" w:hAnsi="Times New Roman" w:cs="Times New Roman"/>
                  <w:sz w:val="20"/>
                  <w:szCs w:val="20"/>
                  <w:rPrChange w:id="996" w:author="innovatiview" w:date="2024-04-04T10:01:00Z">
                    <w:rPr>
                      <w:rFonts w:ascii="Cambria" w:eastAsia="Calibri" w:hAnsi="Cambria" w:cs="Times New Roman"/>
                    </w:rPr>
                  </w:rPrChange>
                </w:rPr>
                <w:t>Colour,</w:t>
              </w:r>
              <w:r w:rsidRPr="00FB7A68">
                <w:rPr>
                  <w:rFonts w:ascii="Times New Roman" w:eastAsia="Calibri" w:hAnsi="Times New Roman" w:cs="Times New Roman"/>
                  <w:spacing w:val="-15"/>
                  <w:sz w:val="20"/>
                  <w:szCs w:val="20"/>
                  <w:rPrChange w:id="997" w:author="innovatiview" w:date="2024-04-04T10:01:00Z">
                    <w:rPr>
                      <w:rFonts w:ascii="Cambria" w:eastAsia="Calibri" w:hAnsi="Cambria" w:cs="Times New Roman"/>
                      <w:spacing w:val="-15"/>
                    </w:rPr>
                  </w:rPrChange>
                </w:rPr>
                <w:t xml:space="preserve"> </w:t>
              </w:r>
              <w:r w:rsidRPr="00FB7A68">
                <w:rPr>
                  <w:rFonts w:ascii="Times New Roman" w:eastAsia="Calibri" w:hAnsi="Times New Roman" w:cs="Times New Roman"/>
                  <w:spacing w:val="-1"/>
                  <w:sz w:val="20"/>
                  <w:szCs w:val="20"/>
                  <w:rPrChange w:id="998" w:author="innovatiview" w:date="2024-04-04T10:01:00Z">
                    <w:rPr>
                      <w:rFonts w:ascii="Cambria" w:eastAsia="Calibri" w:hAnsi="Cambria" w:cs="Times New Roman"/>
                      <w:spacing w:val="-1"/>
                    </w:rPr>
                  </w:rPrChange>
                </w:rPr>
                <w:t>platinum-cobalt</w:t>
              </w:r>
              <w:r w:rsidRPr="00FB7A68">
                <w:rPr>
                  <w:rFonts w:ascii="Times New Roman" w:eastAsia="Calibri" w:hAnsi="Times New Roman" w:cs="Times New Roman"/>
                  <w:spacing w:val="-15"/>
                  <w:sz w:val="20"/>
                  <w:szCs w:val="20"/>
                  <w:rPrChange w:id="999" w:author="innovatiview" w:date="2024-04-04T10:01:00Z">
                    <w:rPr>
                      <w:rFonts w:ascii="Cambria" w:eastAsia="Calibri" w:hAnsi="Cambria" w:cs="Times New Roman"/>
                      <w:spacing w:val="-15"/>
                    </w:rPr>
                  </w:rPrChange>
                </w:rPr>
                <w:t xml:space="preserve"> </w:t>
              </w:r>
              <w:r w:rsidRPr="00FB7A68">
                <w:rPr>
                  <w:rFonts w:ascii="Times New Roman" w:eastAsia="Calibri" w:hAnsi="Times New Roman" w:cs="Times New Roman"/>
                  <w:spacing w:val="-1"/>
                  <w:sz w:val="20"/>
                  <w:szCs w:val="20"/>
                  <w:rPrChange w:id="1000" w:author="innovatiview" w:date="2024-04-04T10:01:00Z">
                    <w:rPr>
                      <w:rFonts w:ascii="Cambria" w:eastAsia="Calibri" w:hAnsi="Cambria" w:cs="Times New Roman"/>
                      <w:spacing w:val="-1"/>
                    </w:rPr>
                  </w:rPrChange>
                </w:rPr>
                <w:t>scale,</w:t>
              </w:r>
            </w:ins>
          </w:p>
          <w:p w14:paraId="1C7689A2" w14:textId="77777777" w:rsidR="00FB7A68" w:rsidRPr="00FB7A68" w:rsidRDefault="00FB7A68">
            <w:pPr>
              <w:widowControl w:val="0"/>
              <w:spacing w:after="0" w:line="270" w:lineRule="exact"/>
              <w:jc w:val="center"/>
              <w:rPr>
                <w:ins w:id="1001" w:author="innovatiview" w:date="2024-04-04T09:59:00Z"/>
                <w:rFonts w:ascii="Times New Roman" w:eastAsia="Times New Roman" w:hAnsi="Times New Roman" w:cs="Times New Roman"/>
                <w:sz w:val="20"/>
                <w:szCs w:val="20"/>
                <w:rPrChange w:id="1002" w:author="innovatiview" w:date="2024-04-04T10:01:00Z">
                  <w:rPr>
                    <w:ins w:id="1003" w:author="innovatiview" w:date="2024-04-04T09:59:00Z"/>
                    <w:rFonts w:ascii="Cambria" w:eastAsia="Times New Roman" w:hAnsi="Cambria" w:cs="Times New Roman"/>
                  </w:rPr>
                </w:rPrChange>
              </w:rPr>
              <w:pPrChange w:id="1004" w:author="innovatiview" w:date="2024-04-04T12:55:00Z">
                <w:pPr>
                  <w:widowControl w:val="0"/>
                  <w:spacing w:after="0" w:line="270" w:lineRule="exact"/>
                </w:pPr>
              </w:pPrChange>
            </w:pPr>
            <w:ins w:id="1005" w:author="innovatiview" w:date="2024-04-04T09:59:00Z">
              <w:r w:rsidRPr="00FB7A68">
                <w:rPr>
                  <w:rFonts w:ascii="Times New Roman" w:eastAsia="Calibri" w:hAnsi="Times New Roman" w:cs="Times New Roman"/>
                  <w:i/>
                  <w:spacing w:val="-1"/>
                  <w:sz w:val="20"/>
                  <w:szCs w:val="20"/>
                  <w:rPrChange w:id="1006" w:author="innovatiview" w:date="2024-04-04T10:01:00Z">
                    <w:rPr>
                      <w:rFonts w:ascii="Cambria" w:eastAsia="Calibri" w:hAnsi="Cambria" w:cs="Times New Roman"/>
                      <w:i/>
                      <w:spacing w:val="-1"/>
                    </w:rPr>
                  </w:rPrChange>
                </w:rPr>
                <w:t>Max</w:t>
              </w:r>
            </w:ins>
          </w:p>
        </w:tc>
        <w:tc>
          <w:tcPr>
            <w:tcW w:w="2610" w:type="dxa"/>
            <w:tcPrChange w:id="1007" w:author="hp" w:date="2024-04-08T11:10:00Z">
              <w:tcPr>
                <w:tcW w:w="2722" w:type="dxa"/>
                <w:tcBorders>
                  <w:top w:val="single" w:sz="5" w:space="0" w:color="000000"/>
                  <w:left w:val="single" w:sz="5" w:space="0" w:color="000000"/>
                  <w:bottom w:val="single" w:sz="5" w:space="0" w:color="000000"/>
                  <w:right w:val="single" w:sz="5" w:space="0" w:color="000000"/>
                </w:tcBorders>
                <w:vAlign w:val="center"/>
              </w:tcPr>
            </w:tcPrChange>
          </w:tcPr>
          <w:p w14:paraId="0A8AD50F" w14:textId="77777777" w:rsidR="00FB7A68" w:rsidRPr="00FB7A68" w:rsidRDefault="00FB7A68">
            <w:pPr>
              <w:widowControl w:val="0"/>
              <w:spacing w:after="0" w:line="267" w:lineRule="exact"/>
              <w:jc w:val="center"/>
              <w:rPr>
                <w:ins w:id="1008" w:author="innovatiview" w:date="2024-04-04T09:59:00Z"/>
                <w:rFonts w:ascii="Times New Roman" w:eastAsia="Times New Roman" w:hAnsi="Times New Roman" w:cs="Times New Roman"/>
                <w:sz w:val="20"/>
                <w:szCs w:val="20"/>
                <w:rPrChange w:id="1009" w:author="innovatiview" w:date="2024-04-04T10:01:00Z">
                  <w:rPr>
                    <w:ins w:id="1010" w:author="innovatiview" w:date="2024-04-04T09:59:00Z"/>
                    <w:rFonts w:ascii="Cambria" w:eastAsia="Times New Roman" w:hAnsi="Cambria" w:cs="Times New Roman"/>
                  </w:rPr>
                </w:rPrChange>
              </w:rPr>
              <w:pPrChange w:id="1011" w:author="innovatiview" w:date="2024-04-04T12:54:00Z">
                <w:pPr>
                  <w:widowControl w:val="0"/>
                  <w:spacing w:after="0" w:line="267" w:lineRule="exact"/>
                  <w:ind w:left="7"/>
                  <w:jc w:val="center"/>
                </w:pPr>
              </w:pPrChange>
            </w:pPr>
            <w:ins w:id="1012" w:author="innovatiview" w:date="2024-04-04T09:59:00Z">
              <w:r w:rsidRPr="00FB7A68">
                <w:rPr>
                  <w:rFonts w:ascii="Times New Roman" w:eastAsia="Calibri" w:hAnsi="Times New Roman" w:cs="Times New Roman"/>
                  <w:sz w:val="20"/>
                  <w:szCs w:val="20"/>
                  <w:rPrChange w:id="1013" w:author="innovatiview" w:date="2024-04-04T10:01:00Z">
                    <w:rPr>
                      <w:rFonts w:ascii="Cambria" w:eastAsia="Calibri" w:hAnsi="Cambria" w:cs="Times New Roman"/>
                    </w:rPr>
                  </w:rPrChange>
                </w:rPr>
                <w:t>20</w:t>
              </w:r>
            </w:ins>
          </w:p>
        </w:tc>
        <w:tc>
          <w:tcPr>
            <w:tcW w:w="2943" w:type="dxa"/>
            <w:tcPrChange w:id="1014" w:author="hp" w:date="2024-04-08T11:10:00Z">
              <w:tcPr>
                <w:tcW w:w="2943" w:type="dxa"/>
                <w:tcBorders>
                  <w:top w:val="single" w:sz="5" w:space="0" w:color="000000"/>
                  <w:left w:val="single" w:sz="5" w:space="0" w:color="000000"/>
                  <w:bottom w:val="single" w:sz="5" w:space="0" w:color="000000"/>
                  <w:right w:val="single" w:sz="5" w:space="0" w:color="000000"/>
                </w:tcBorders>
                <w:vAlign w:val="center"/>
              </w:tcPr>
            </w:tcPrChange>
          </w:tcPr>
          <w:p w14:paraId="0B1C65B0" w14:textId="77777777" w:rsidR="00FB7A68" w:rsidRPr="00FB7A68" w:rsidRDefault="00FB7A68" w:rsidP="00361D85">
            <w:pPr>
              <w:widowControl w:val="0"/>
              <w:spacing w:before="132" w:after="0" w:line="240" w:lineRule="auto"/>
              <w:jc w:val="center"/>
              <w:rPr>
                <w:ins w:id="1015" w:author="innovatiview" w:date="2024-04-04T09:59:00Z"/>
                <w:rFonts w:ascii="Times New Roman" w:eastAsia="Times New Roman" w:hAnsi="Times New Roman" w:cs="Times New Roman"/>
                <w:sz w:val="20"/>
                <w:szCs w:val="20"/>
                <w:rPrChange w:id="1016" w:author="innovatiview" w:date="2024-04-04T10:01:00Z">
                  <w:rPr>
                    <w:ins w:id="1017" w:author="innovatiview" w:date="2024-04-04T09:59:00Z"/>
                    <w:rFonts w:ascii="Cambria" w:eastAsia="Times New Roman" w:hAnsi="Cambria" w:cs="Times New Roman"/>
                  </w:rPr>
                </w:rPrChange>
              </w:rPr>
            </w:pPr>
            <w:ins w:id="1018" w:author="innovatiview" w:date="2024-04-04T09:59:00Z">
              <w:r w:rsidRPr="00FB7A68">
                <w:rPr>
                  <w:rFonts w:ascii="Times New Roman" w:eastAsia="Calibri" w:hAnsi="Times New Roman" w:cs="Times New Roman"/>
                  <w:spacing w:val="-2"/>
                  <w:sz w:val="20"/>
                  <w:szCs w:val="20"/>
                  <w:rPrChange w:id="1019" w:author="innovatiview" w:date="2024-04-04T10:01:00Z">
                    <w:rPr>
                      <w:rFonts w:ascii="Cambria" w:eastAsia="Calibri" w:hAnsi="Cambria" w:cs="Times New Roman"/>
                      <w:spacing w:val="-2"/>
                    </w:rPr>
                  </w:rPrChange>
                </w:rPr>
                <w:t>IS 1448 (Part 178)</w:t>
              </w:r>
            </w:ins>
          </w:p>
        </w:tc>
      </w:tr>
      <w:tr w:rsidR="00FB7A68" w:rsidRPr="00FB7A68" w14:paraId="317843F3" w14:textId="77777777" w:rsidTr="007E0CBD">
        <w:trPr>
          <w:trHeight w:val="20"/>
          <w:jc w:val="center"/>
          <w:ins w:id="1020" w:author="innovatiview" w:date="2024-04-04T09:59:00Z"/>
          <w:trPrChange w:id="1021" w:author="hp" w:date="2024-04-08T11:10:00Z">
            <w:trPr>
              <w:trHeight w:val="20"/>
              <w:jc w:val="center"/>
            </w:trPr>
          </w:trPrChange>
        </w:trPr>
        <w:tc>
          <w:tcPr>
            <w:tcW w:w="714" w:type="dxa"/>
            <w:tcPrChange w:id="1022" w:author="hp" w:date="2024-04-08T11:10:00Z">
              <w:tcPr>
                <w:tcW w:w="900" w:type="dxa"/>
                <w:tcBorders>
                  <w:top w:val="single" w:sz="5" w:space="0" w:color="000000"/>
                  <w:left w:val="single" w:sz="5" w:space="0" w:color="000000"/>
                  <w:bottom w:val="single" w:sz="5" w:space="0" w:color="000000"/>
                  <w:right w:val="single" w:sz="5" w:space="0" w:color="000000"/>
                </w:tcBorders>
              </w:tcPr>
            </w:tcPrChange>
          </w:tcPr>
          <w:p w14:paraId="4F0B730B" w14:textId="77777777" w:rsidR="00FB7A68" w:rsidRPr="00FB7A68" w:rsidRDefault="00FB7A68">
            <w:pPr>
              <w:widowControl w:val="0"/>
              <w:spacing w:after="0" w:line="255" w:lineRule="exact"/>
              <w:jc w:val="center"/>
              <w:rPr>
                <w:ins w:id="1023" w:author="innovatiview" w:date="2024-04-04T09:59:00Z"/>
                <w:rFonts w:ascii="Times New Roman" w:eastAsia="Times New Roman" w:hAnsi="Times New Roman" w:cs="Times New Roman"/>
                <w:sz w:val="20"/>
                <w:szCs w:val="20"/>
                <w:rPrChange w:id="1024" w:author="innovatiview" w:date="2024-04-04T10:01:00Z">
                  <w:rPr>
                    <w:ins w:id="1025" w:author="innovatiview" w:date="2024-04-04T09:59:00Z"/>
                    <w:rFonts w:ascii="Cambria" w:eastAsia="Times New Roman" w:hAnsi="Cambria" w:cs="Times New Roman"/>
                  </w:rPr>
                </w:rPrChange>
              </w:rPr>
              <w:pPrChange w:id="1026" w:author="innovatiview" w:date="2024-04-04T12:54:00Z">
                <w:pPr>
                  <w:widowControl w:val="0"/>
                  <w:spacing w:after="0" w:line="255" w:lineRule="exact"/>
                  <w:ind w:left="176"/>
                </w:pPr>
              </w:pPrChange>
            </w:pPr>
            <w:ins w:id="1027" w:author="innovatiview" w:date="2024-04-04T09:59:00Z">
              <w:r w:rsidRPr="00FB7A68">
                <w:rPr>
                  <w:rFonts w:ascii="Times New Roman" w:eastAsia="Calibri" w:hAnsi="Times New Roman" w:cs="Times New Roman"/>
                  <w:sz w:val="20"/>
                  <w:szCs w:val="20"/>
                  <w:rPrChange w:id="1028" w:author="innovatiview" w:date="2024-04-04T10:01:00Z">
                    <w:rPr>
                      <w:rFonts w:ascii="Cambria" w:eastAsia="Calibri" w:hAnsi="Cambria" w:cs="Times New Roman"/>
                    </w:rPr>
                  </w:rPrChange>
                </w:rPr>
                <w:t>(iv)</w:t>
              </w:r>
            </w:ins>
          </w:p>
        </w:tc>
        <w:tc>
          <w:tcPr>
            <w:tcW w:w="2790" w:type="dxa"/>
            <w:tcPrChange w:id="1029" w:author="hp" w:date="2024-04-08T11:10:00Z">
              <w:tcPr>
                <w:tcW w:w="2750" w:type="dxa"/>
                <w:tcBorders>
                  <w:top w:val="single" w:sz="5" w:space="0" w:color="000000"/>
                  <w:left w:val="single" w:sz="5" w:space="0" w:color="000000"/>
                  <w:bottom w:val="single" w:sz="5" w:space="0" w:color="000000"/>
                  <w:right w:val="single" w:sz="5" w:space="0" w:color="000000"/>
                </w:tcBorders>
                <w:vAlign w:val="center"/>
              </w:tcPr>
            </w:tcPrChange>
          </w:tcPr>
          <w:p w14:paraId="0549474A" w14:textId="011F439D" w:rsidR="00FB7A68" w:rsidRPr="00FB7A68" w:rsidRDefault="00FB7A68">
            <w:pPr>
              <w:widowControl w:val="0"/>
              <w:spacing w:after="0" w:line="255" w:lineRule="exact"/>
              <w:jc w:val="center"/>
              <w:rPr>
                <w:ins w:id="1030" w:author="innovatiview" w:date="2024-04-04T09:59:00Z"/>
                <w:rFonts w:ascii="Times New Roman" w:eastAsia="Times New Roman" w:hAnsi="Times New Roman" w:cs="Times New Roman"/>
                <w:sz w:val="20"/>
                <w:szCs w:val="20"/>
                <w:rPrChange w:id="1031" w:author="innovatiview" w:date="2024-04-04T10:01:00Z">
                  <w:rPr>
                    <w:ins w:id="1032" w:author="innovatiview" w:date="2024-04-04T09:59:00Z"/>
                    <w:rFonts w:ascii="Cambria" w:eastAsia="Times New Roman" w:hAnsi="Cambria" w:cs="Times New Roman"/>
                  </w:rPr>
                </w:rPrChange>
              </w:rPr>
              <w:pPrChange w:id="1033" w:author="innovatiview" w:date="2024-04-04T12:55:00Z">
                <w:pPr>
                  <w:widowControl w:val="0"/>
                  <w:spacing w:after="0" w:line="255" w:lineRule="exact"/>
                  <w:ind w:left="1"/>
                </w:pPr>
              </w:pPrChange>
            </w:pPr>
            <w:ins w:id="1034" w:author="innovatiview" w:date="2024-04-04T09:59:00Z">
              <w:r w:rsidRPr="00FB7A68">
                <w:rPr>
                  <w:rFonts w:ascii="Times New Roman" w:eastAsia="Calibri" w:hAnsi="Times New Roman" w:cs="Times New Roman"/>
                  <w:sz w:val="20"/>
                  <w:szCs w:val="20"/>
                  <w:rPrChange w:id="1035" w:author="innovatiview" w:date="2024-04-04T10:01:00Z">
                    <w:rPr>
                      <w:rFonts w:ascii="Cambria" w:eastAsia="Calibri" w:hAnsi="Cambria" w:cs="Times New Roman"/>
                    </w:rPr>
                  </w:rPrChange>
                </w:rPr>
                <w:t>Relative</w:t>
              </w:r>
              <w:r w:rsidRPr="00FB7A68">
                <w:rPr>
                  <w:rFonts w:ascii="Times New Roman" w:eastAsia="Calibri" w:hAnsi="Times New Roman" w:cs="Times New Roman"/>
                  <w:spacing w:val="-8"/>
                  <w:sz w:val="20"/>
                  <w:szCs w:val="20"/>
                  <w:rPrChange w:id="1036" w:author="innovatiview" w:date="2024-04-04T10:01:00Z">
                    <w:rPr>
                      <w:rFonts w:ascii="Cambria" w:eastAsia="Calibri" w:hAnsi="Cambria" w:cs="Times New Roman"/>
                      <w:spacing w:val="-8"/>
                    </w:rPr>
                  </w:rPrChange>
                </w:rPr>
                <w:t xml:space="preserve"> </w:t>
              </w:r>
              <w:r w:rsidRPr="00FB7A68">
                <w:rPr>
                  <w:rFonts w:ascii="Times New Roman" w:eastAsia="Calibri" w:hAnsi="Times New Roman" w:cs="Times New Roman"/>
                  <w:sz w:val="20"/>
                  <w:szCs w:val="20"/>
                  <w:rPrChange w:id="1037" w:author="innovatiview" w:date="2024-04-04T10:01:00Z">
                    <w:rPr>
                      <w:rFonts w:ascii="Cambria" w:eastAsia="Calibri" w:hAnsi="Cambria" w:cs="Times New Roman"/>
                    </w:rPr>
                  </w:rPrChange>
                </w:rPr>
                <w:t>density</w:t>
              </w:r>
              <w:r w:rsidRPr="00FB7A68">
                <w:rPr>
                  <w:rFonts w:ascii="Times New Roman" w:eastAsia="Calibri" w:hAnsi="Times New Roman" w:cs="Times New Roman"/>
                  <w:spacing w:val="-11"/>
                  <w:sz w:val="20"/>
                  <w:szCs w:val="20"/>
                  <w:rPrChange w:id="1038" w:author="innovatiview" w:date="2024-04-04T10:01:00Z">
                    <w:rPr>
                      <w:rFonts w:ascii="Cambria" w:eastAsia="Calibri" w:hAnsi="Cambria" w:cs="Times New Roman"/>
                      <w:spacing w:val="-11"/>
                    </w:rPr>
                  </w:rPrChange>
                </w:rPr>
                <w:t xml:space="preserve"> </w:t>
              </w:r>
              <w:r w:rsidRPr="00FB7A68">
                <w:rPr>
                  <w:rFonts w:ascii="Times New Roman" w:eastAsia="Calibri" w:hAnsi="Times New Roman" w:cs="Times New Roman"/>
                  <w:spacing w:val="-1"/>
                  <w:sz w:val="20"/>
                  <w:szCs w:val="20"/>
                  <w:rPrChange w:id="1039" w:author="innovatiview" w:date="2024-04-04T10:01:00Z">
                    <w:rPr>
                      <w:rFonts w:ascii="Cambria" w:eastAsia="Calibri" w:hAnsi="Cambria" w:cs="Times New Roman"/>
                      <w:spacing w:val="-1"/>
                    </w:rPr>
                  </w:rPrChange>
                </w:rPr>
                <w:t xml:space="preserve">at </w:t>
              </w:r>
              <w:r w:rsidRPr="00FB7A68">
                <w:rPr>
                  <w:rFonts w:ascii="Times New Roman" w:eastAsia="Times New Roman" w:hAnsi="Times New Roman" w:cs="Times New Roman"/>
                  <w:sz w:val="20"/>
                  <w:szCs w:val="20"/>
                  <w:rPrChange w:id="1040" w:author="innovatiview" w:date="2024-04-04T10:01:00Z">
                    <w:rPr>
                      <w:rFonts w:ascii="Cambria" w:eastAsia="Times New Roman" w:hAnsi="Cambria" w:cs="Times New Roman"/>
                    </w:rPr>
                  </w:rPrChange>
                </w:rPr>
                <w:t>15.56 °C /</w:t>
              </w:r>
            </w:ins>
            <w:ins w:id="1041" w:author="hp" w:date="2024-04-08T11:10:00Z">
              <w:r w:rsidR="00586B47">
                <w:rPr>
                  <w:rFonts w:ascii="Times New Roman" w:eastAsia="Times New Roman" w:hAnsi="Times New Roman" w:cs="Times New Roman"/>
                  <w:sz w:val="20"/>
                  <w:szCs w:val="20"/>
                </w:rPr>
                <w:t xml:space="preserve">   </w:t>
              </w:r>
            </w:ins>
            <w:ins w:id="1042" w:author="innovatiview" w:date="2024-04-04T09:59:00Z">
              <w:r w:rsidRPr="00FB7A68">
                <w:rPr>
                  <w:rFonts w:ascii="Times New Roman" w:eastAsia="Times New Roman" w:hAnsi="Times New Roman" w:cs="Times New Roman"/>
                  <w:sz w:val="20"/>
                  <w:szCs w:val="20"/>
                  <w:rPrChange w:id="1043" w:author="innovatiview" w:date="2024-04-04T10:01:00Z">
                    <w:rPr>
                      <w:rFonts w:ascii="Cambria" w:eastAsia="Times New Roman" w:hAnsi="Cambria" w:cs="Times New Roman"/>
                    </w:rPr>
                  </w:rPrChange>
                </w:rPr>
                <w:t>15.56</w:t>
              </w:r>
              <w:r w:rsidRPr="00FB7A68">
                <w:rPr>
                  <w:rFonts w:ascii="Times New Roman" w:eastAsia="Times New Roman" w:hAnsi="Times New Roman" w:cs="Times New Roman"/>
                  <w:spacing w:val="-8"/>
                  <w:sz w:val="20"/>
                  <w:szCs w:val="20"/>
                  <w:rPrChange w:id="1044"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2"/>
                  <w:sz w:val="20"/>
                  <w:szCs w:val="20"/>
                  <w:rPrChange w:id="1045" w:author="innovatiview" w:date="2024-04-04T10:01:00Z">
                    <w:rPr>
                      <w:rFonts w:ascii="Cambria" w:eastAsia="Times New Roman" w:hAnsi="Cambria" w:cs="Times New Roman"/>
                      <w:spacing w:val="-2"/>
                    </w:rPr>
                  </w:rPrChange>
                </w:rPr>
                <w:t>°C</w:t>
              </w:r>
            </w:ins>
          </w:p>
          <w:p w14:paraId="674090A3" w14:textId="77777777" w:rsidR="00FB7A68" w:rsidRPr="00FB7A68" w:rsidRDefault="00FB7A68">
            <w:pPr>
              <w:widowControl w:val="0"/>
              <w:spacing w:after="0" w:line="240" w:lineRule="auto"/>
              <w:jc w:val="center"/>
              <w:rPr>
                <w:ins w:id="1046" w:author="innovatiview" w:date="2024-04-04T09:59:00Z"/>
                <w:rFonts w:ascii="Times New Roman" w:eastAsia="Times New Roman" w:hAnsi="Times New Roman" w:cs="Times New Roman"/>
                <w:sz w:val="20"/>
                <w:szCs w:val="20"/>
                <w:rPrChange w:id="1047" w:author="innovatiview" w:date="2024-04-04T10:01:00Z">
                  <w:rPr>
                    <w:ins w:id="1048" w:author="innovatiview" w:date="2024-04-04T09:59:00Z"/>
                    <w:rFonts w:ascii="Cambria" w:eastAsia="Times New Roman" w:hAnsi="Cambria" w:cs="Times New Roman"/>
                  </w:rPr>
                </w:rPrChange>
              </w:rPr>
              <w:pPrChange w:id="1049" w:author="innovatiview" w:date="2024-04-04T12:55:00Z">
                <w:pPr>
                  <w:widowControl w:val="0"/>
                  <w:spacing w:after="0" w:line="240" w:lineRule="auto"/>
                  <w:ind w:left="8"/>
                </w:pPr>
              </w:pPrChange>
            </w:pPr>
            <w:ins w:id="1050" w:author="innovatiview" w:date="2024-04-04T09:59:00Z">
              <w:r w:rsidRPr="00FB7A68">
                <w:rPr>
                  <w:rFonts w:ascii="Times New Roman" w:eastAsia="Calibri" w:hAnsi="Times New Roman" w:cs="Times New Roman"/>
                  <w:sz w:val="20"/>
                  <w:szCs w:val="20"/>
                  <w:rPrChange w:id="1051" w:author="innovatiview" w:date="2024-04-04T10:01:00Z">
                    <w:rPr>
                      <w:rFonts w:ascii="Cambria" w:eastAsia="Calibri" w:hAnsi="Cambria" w:cs="Times New Roman"/>
                    </w:rPr>
                  </w:rPrChange>
                </w:rPr>
                <w:t>or</w:t>
              </w:r>
            </w:ins>
          </w:p>
          <w:p w14:paraId="32F9A43E" w14:textId="77777777" w:rsidR="00FB7A68" w:rsidRPr="00FB7A68" w:rsidRDefault="00FB7A68">
            <w:pPr>
              <w:widowControl w:val="0"/>
              <w:spacing w:after="0" w:line="240" w:lineRule="auto"/>
              <w:jc w:val="center"/>
              <w:rPr>
                <w:ins w:id="1052" w:author="innovatiview" w:date="2024-04-04T09:59:00Z"/>
                <w:rFonts w:ascii="Times New Roman" w:eastAsia="Times New Roman" w:hAnsi="Times New Roman" w:cs="Times New Roman"/>
                <w:sz w:val="20"/>
                <w:szCs w:val="20"/>
                <w:rPrChange w:id="1053" w:author="innovatiview" w:date="2024-04-04T10:01:00Z">
                  <w:rPr>
                    <w:ins w:id="1054" w:author="innovatiview" w:date="2024-04-04T09:59:00Z"/>
                    <w:rFonts w:ascii="Cambria" w:eastAsia="Times New Roman" w:hAnsi="Cambria" w:cs="Times New Roman"/>
                  </w:rPr>
                </w:rPrChange>
              </w:rPr>
              <w:pPrChange w:id="1055" w:author="innovatiview" w:date="2024-04-04T12:55:00Z">
                <w:pPr>
                  <w:widowControl w:val="0"/>
                  <w:spacing w:after="0" w:line="240" w:lineRule="auto"/>
                </w:pPr>
              </w:pPrChange>
            </w:pPr>
            <w:ins w:id="1056" w:author="innovatiview" w:date="2024-04-04T09:59:00Z">
              <w:r w:rsidRPr="00FB7A68">
                <w:rPr>
                  <w:rFonts w:ascii="Times New Roman" w:eastAsia="Times New Roman" w:hAnsi="Times New Roman" w:cs="Times New Roman"/>
                  <w:spacing w:val="-1"/>
                  <w:sz w:val="20"/>
                  <w:szCs w:val="20"/>
                  <w:rPrChange w:id="1057" w:author="innovatiview" w:date="2024-04-04T10:01:00Z">
                    <w:rPr>
                      <w:rFonts w:ascii="Cambria" w:eastAsia="Times New Roman" w:hAnsi="Cambria" w:cs="Times New Roman"/>
                      <w:spacing w:val="-1"/>
                    </w:rPr>
                  </w:rPrChange>
                </w:rPr>
                <w:t>Density,</w:t>
              </w:r>
              <w:r w:rsidRPr="00FB7A68">
                <w:rPr>
                  <w:rFonts w:ascii="Times New Roman" w:eastAsia="Times New Roman" w:hAnsi="Times New Roman" w:cs="Times New Roman"/>
                  <w:spacing w:val="-6"/>
                  <w:sz w:val="20"/>
                  <w:szCs w:val="20"/>
                  <w:rPrChange w:id="1058"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059" w:author="innovatiview" w:date="2024-04-04T10:01:00Z">
                    <w:rPr>
                      <w:rFonts w:ascii="Cambria" w:eastAsia="Times New Roman" w:hAnsi="Cambria" w:cs="Times New Roman"/>
                    </w:rPr>
                  </w:rPrChange>
                </w:rPr>
                <w:t>20</w:t>
              </w:r>
              <w:r w:rsidRPr="00FB7A68">
                <w:rPr>
                  <w:rFonts w:ascii="Times New Roman" w:eastAsia="Times New Roman" w:hAnsi="Times New Roman" w:cs="Times New Roman"/>
                  <w:spacing w:val="-4"/>
                  <w:sz w:val="20"/>
                  <w:szCs w:val="20"/>
                  <w:rPrChange w:id="1060"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061" w:author="innovatiview" w:date="2024-04-04T10:01:00Z">
                    <w:rPr>
                      <w:rFonts w:ascii="Cambria" w:eastAsia="Times New Roman" w:hAnsi="Cambria" w:cs="Times New Roman"/>
                      <w:spacing w:val="-1"/>
                    </w:rPr>
                  </w:rPrChange>
                </w:rPr>
                <w:t>°C,</w:t>
              </w:r>
              <w:r w:rsidRPr="00FB7A68">
                <w:rPr>
                  <w:rFonts w:ascii="Times New Roman" w:eastAsia="Times New Roman" w:hAnsi="Times New Roman" w:cs="Times New Roman"/>
                  <w:spacing w:val="-4"/>
                  <w:sz w:val="20"/>
                  <w:szCs w:val="20"/>
                  <w:rPrChange w:id="1062"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063" w:author="innovatiview" w:date="2024-04-04T10:01:00Z">
                    <w:rPr>
                      <w:rFonts w:ascii="Cambria" w:eastAsia="Times New Roman" w:hAnsi="Cambria" w:cs="Times New Roman"/>
                    </w:rPr>
                  </w:rPrChange>
                </w:rPr>
                <w:t>g/ml</w:t>
              </w:r>
            </w:ins>
          </w:p>
        </w:tc>
        <w:tc>
          <w:tcPr>
            <w:tcW w:w="2610" w:type="dxa"/>
            <w:tcPrChange w:id="1064" w:author="hp" w:date="2024-04-08T11:10:00Z">
              <w:tcPr>
                <w:tcW w:w="2722" w:type="dxa"/>
                <w:tcBorders>
                  <w:top w:val="single" w:sz="5" w:space="0" w:color="000000"/>
                  <w:left w:val="single" w:sz="5" w:space="0" w:color="000000"/>
                  <w:bottom w:val="single" w:sz="5" w:space="0" w:color="000000"/>
                  <w:right w:val="single" w:sz="5" w:space="0" w:color="000000"/>
                </w:tcBorders>
                <w:vAlign w:val="center"/>
              </w:tcPr>
            </w:tcPrChange>
          </w:tcPr>
          <w:p w14:paraId="2E1EAEFF" w14:textId="77777777" w:rsidR="00FB7A68" w:rsidRPr="00FB7A68" w:rsidRDefault="00FB7A68">
            <w:pPr>
              <w:widowControl w:val="0"/>
              <w:spacing w:after="0" w:line="255" w:lineRule="exact"/>
              <w:jc w:val="center"/>
              <w:rPr>
                <w:ins w:id="1065" w:author="innovatiview" w:date="2024-04-04T09:59:00Z"/>
                <w:rFonts w:ascii="Times New Roman" w:eastAsia="Times New Roman" w:hAnsi="Times New Roman" w:cs="Times New Roman"/>
                <w:sz w:val="20"/>
                <w:szCs w:val="20"/>
                <w:rPrChange w:id="1066" w:author="innovatiview" w:date="2024-04-04T10:01:00Z">
                  <w:rPr>
                    <w:ins w:id="1067" w:author="innovatiview" w:date="2024-04-04T09:59:00Z"/>
                    <w:rFonts w:ascii="Cambria" w:eastAsia="Times New Roman" w:hAnsi="Cambria" w:cs="Times New Roman"/>
                  </w:rPr>
                </w:rPrChange>
              </w:rPr>
              <w:pPrChange w:id="1068" w:author="innovatiview" w:date="2024-04-04T12:54:00Z">
                <w:pPr>
                  <w:widowControl w:val="0"/>
                  <w:spacing w:after="0" w:line="255" w:lineRule="exact"/>
                  <w:ind w:left="897"/>
                </w:pPr>
              </w:pPrChange>
            </w:pPr>
            <w:ins w:id="1069" w:author="innovatiview" w:date="2024-04-04T09:59:00Z">
              <w:r w:rsidRPr="00FB7A68">
                <w:rPr>
                  <w:rFonts w:ascii="Times New Roman" w:eastAsia="Calibri" w:hAnsi="Times New Roman" w:cs="Times New Roman"/>
                  <w:sz w:val="20"/>
                  <w:szCs w:val="20"/>
                  <w:rPrChange w:id="1070" w:author="innovatiview" w:date="2024-04-04T10:01:00Z">
                    <w:rPr>
                      <w:rFonts w:ascii="Cambria" w:eastAsia="Calibri" w:hAnsi="Cambria" w:cs="Times New Roman"/>
                    </w:rPr>
                  </w:rPrChange>
                </w:rPr>
                <w:t>0.869 -</w:t>
              </w:r>
              <w:r w:rsidRPr="00FB7A68">
                <w:rPr>
                  <w:rFonts w:ascii="Times New Roman" w:eastAsia="Calibri" w:hAnsi="Times New Roman" w:cs="Times New Roman"/>
                  <w:spacing w:val="-1"/>
                  <w:sz w:val="20"/>
                  <w:szCs w:val="20"/>
                  <w:rPrChange w:id="1071" w:author="innovatiview" w:date="2024-04-04T10:01:00Z">
                    <w:rPr>
                      <w:rFonts w:ascii="Cambria" w:eastAsia="Calibri" w:hAnsi="Cambria" w:cs="Times New Roman"/>
                      <w:spacing w:val="-1"/>
                    </w:rPr>
                  </w:rPrChange>
                </w:rPr>
                <w:t xml:space="preserve"> </w:t>
              </w:r>
              <w:r w:rsidRPr="00FB7A68">
                <w:rPr>
                  <w:rFonts w:ascii="Times New Roman" w:eastAsia="Calibri" w:hAnsi="Times New Roman" w:cs="Times New Roman"/>
                  <w:sz w:val="20"/>
                  <w:szCs w:val="20"/>
                  <w:rPrChange w:id="1072" w:author="innovatiview" w:date="2024-04-04T10:01:00Z">
                    <w:rPr>
                      <w:rFonts w:ascii="Cambria" w:eastAsia="Calibri" w:hAnsi="Cambria" w:cs="Times New Roman"/>
                    </w:rPr>
                  </w:rPrChange>
                </w:rPr>
                <w:t>0.873</w:t>
              </w:r>
            </w:ins>
          </w:p>
          <w:p w14:paraId="6A2C499F" w14:textId="77777777" w:rsidR="00FB7A68" w:rsidRPr="00FB7A68" w:rsidRDefault="00FB7A68" w:rsidP="00361D85">
            <w:pPr>
              <w:widowControl w:val="0"/>
              <w:spacing w:after="0" w:line="240" w:lineRule="auto"/>
              <w:jc w:val="center"/>
              <w:rPr>
                <w:ins w:id="1073" w:author="innovatiview" w:date="2024-04-04T09:59:00Z"/>
                <w:rFonts w:ascii="Times New Roman" w:eastAsia="Times New Roman" w:hAnsi="Times New Roman" w:cs="Times New Roman"/>
                <w:sz w:val="20"/>
                <w:szCs w:val="20"/>
                <w:rPrChange w:id="1074" w:author="innovatiview" w:date="2024-04-04T10:01:00Z">
                  <w:rPr>
                    <w:ins w:id="1075" w:author="innovatiview" w:date="2024-04-04T09:59:00Z"/>
                    <w:rFonts w:ascii="Cambria" w:eastAsia="Times New Roman" w:hAnsi="Cambria" w:cs="Times New Roman"/>
                  </w:rPr>
                </w:rPrChange>
              </w:rPr>
            </w:pPr>
          </w:p>
          <w:p w14:paraId="40114290" w14:textId="77777777" w:rsidR="00FB7A68" w:rsidRPr="00FB7A68" w:rsidRDefault="00FB7A68">
            <w:pPr>
              <w:widowControl w:val="0"/>
              <w:spacing w:after="0" w:line="240" w:lineRule="auto"/>
              <w:jc w:val="center"/>
              <w:rPr>
                <w:ins w:id="1076" w:author="innovatiview" w:date="2024-04-04T09:59:00Z"/>
                <w:rFonts w:ascii="Times New Roman" w:eastAsia="Times New Roman" w:hAnsi="Times New Roman" w:cs="Times New Roman"/>
                <w:sz w:val="20"/>
                <w:szCs w:val="20"/>
                <w:rPrChange w:id="1077" w:author="innovatiview" w:date="2024-04-04T10:01:00Z">
                  <w:rPr>
                    <w:ins w:id="1078" w:author="innovatiview" w:date="2024-04-04T09:59:00Z"/>
                    <w:rFonts w:ascii="Cambria" w:eastAsia="Times New Roman" w:hAnsi="Cambria" w:cs="Times New Roman"/>
                  </w:rPr>
                </w:rPrChange>
              </w:rPr>
            </w:pPr>
          </w:p>
          <w:p w14:paraId="71335411" w14:textId="77777777" w:rsidR="00FB7A68" w:rsidRPr="00FB7A68" w:rsidRDefault="00FB7A68">
            <w:pPr>
              <w:widowControl w:val="0"/>
              <w:spacing w:after="0" w:line="240" w:lineRule="auto"/>
              <w:jc w:val="center"/>
              <w:rPr>
                <w:ins w:id="1079" w:author="innovatiview" w:date="2024-04-04T09:59:00Z"/>
                <w:rFonts w:ascii="Times New Roman" w:eastAsia="Times New Roman" w:hAnsi="Times New Roman" w:cs="Times New Roman"/>
                <w:sz w:val="20"/>
                <w:szCs w:val="20"/>
                <w:rPrChange w:id="1080" w:author="innovatiview" w:date="2024-04-04T10:01:00Z">
                  <w:rPr>
                    <w:ins w:id="1081" w:author="innovatiview" w:date="2024-04-04T09:59:00Z"/>
                    <w:rFonts w:ascii="Cambria" w:eastAsia="Times New Roman" w:hAnsi="Cambria" w:cs="Times New Roman"/>
                  </w:rPr>
                </w:rPrChange>
              </w:rPr>
              <w:pPrChange w:id="1082" w:author="innovatiview" w:date="2024-04-04T12:54:00Z">
                <w:pPr>
                  <w:widowControl w:val="0"/>
                  <w:spacing w:after="0" w:line="240" w:lineRule="auto"/>
                  <w:ind w:left="897"/>
                </w:pPr>
              </w:pPrChange>
            </w:pPr>
            <w:ins w:id="1083" w:author="innovatiview" w:date="2024-04-04T09:59:00Z">
              <w:r w:rsidRPr="00FB7A68">
                <w:rPr>
                  <w:rFonts w:ascii="Times New Roman" w:eastAsia="Calibri" w:hAnsi="Times New Roman" w:cs="Times New Roman"/>
                  <w:sz w:val="20"/>
                  <w:szCs w:val="20"/>
                  <w:rPrChange w:id="1084" w:author="innovatiview" w:date="2024-04-04T10:01:00Z">
                    <w:rPr>
                      <w:rFonts w:ascii="Cambria" w:eastAsia="Calibri" w:hAnsi="Cambria" w:cs="Times New Roman"/>
                    </w:rPr>
                  </w:rPrChange>
                </w:rPr>
                <w:t>0.865 -</w:t>
              </w:r>
              <w:r w:rsidRPr="00FB7A68">
                <w:rPr>
                  <w:rFonts w:ascii="Times New Roman" w:eastAsia="Calibri" w:hAnsi="Times New Roman" w:cs="Times New Roman"/>
                  <w:spacing w:val="-1"/>
                  <w:sz w:val="20"/>
                  <w:szCs w:val="20"/>
                  <w:rPrChange w:id="1085" w:author="innovatiview" w:date="2024-04-04T10:01:00Z">
                    <w:rPr>
                      <w:rFonts w:ascii="Cambria" w:eastAsia="Calibri" w:hAnsi="Cambria" w:cs="Times New Roman"/>
                      <w:spacing w:val="-1"/>
                    </w:rPr>
                  </w:rPrChange>
                </w:rPr>
                <w:t xml:space="preserve"> </w:t>
              </w:r>
              <w:r w:rsidRPr="00FB7A68">
                <w:rPr>
                  <w:rFonts w:ascii="Times New Roman" w:eastAsia="Calibri" w:hAnsi="Times New Roman" w:cs="Times New Roman"/>
                  <w:sz w:val="20"/>
                  <w:szCs w:val="20"/>
                  <w:rPrChange w:id="1086" w:author="innovatiview" w:date="2024-04-04T10:01:00Z">
                    <w:rPr>
                      <w:rFonts w:ascii="Cambria" w:eastAsia="Calibri" w:hAnsi="Cambria" w:cs="Times New Roman"/>
                    </w:rPr>
                  </w:rPrChange>
                </w:rPr>
                <w:t>0.870</w:t>
              </w:r>
            </w:ins>
          </w:p>
        </w:tc>
        <w:tc>
          <w:tcPr>
            <w:tcW w:w="2943" w:type="dxa"/>
            <w:tcPrChange w:id="1087" w:author="hp" w:date="2024-04-08T11:10:00Z">
              <w:tcPr>
                <w:tcW w:w="2943" w:type="dxa"/>
                <w:tcBorders>
                  <w:top w:val="single" w:sz="5" w:space="0" w:color="000000"/>
                  <w:left w:val="single" w:sz="5" w:space="0" w:color="000000"/>
                  <w:bottom w:val="single" w:sz="5" w:space="0" w:color="000000"/>
                  <w:right w:val="single" w:sz="5" w:space="0" w:color="000000"/>
                </w:tcBorders>
                <w:vAlign w:val="center"/>
              </w:tcPr>
            </w:tcPrChange>
          </w:tcPr>
          <w:p w14:paraId="592D147F" w14:textId="0C41C046" w:rsidR="00FB7A68" w:rsidRPr="00FB7A68" w:rsidRDefault="00FB7A68" w:rsidP="00361D85">
            <w:pPr>
              <w:widowControl w:val="0"/>
              <w:spacing w:after="0" w:line="265" w:lineRule="exact"/>
              <w:jc w:val="center"/>
              <w:rPr>
                <w:ins w:id="1088" w:author="innovatiview" w:date="2024-04-04T09:59:00Z"/>
                <w:rFonts w:ascii="Times New Roman" w:eastAsia="Times New Roman" w:hAnsi="Times New Roman" w:cs="Times New Roman"/>
                <w:sz w:val="20"/>
                <w:szCs w:val="20"/>
                <w:rPrChange w:id="1089" w:author="innovatiview" w:date="2024-04-04T10:01:00Z">
                  <w:rPr>
                    <w:ins w:id="1090" w:author="innovatiview" w:date="2024-04-04T09:59:00Z"/>
                    <w:rFonts w:ascii="Cambria" w:eastAsia="Times New Roman" w:hAnsi="Cambria" w:cs="Times New Roman"/>
                  </w:rPr>
                </w:rPrChange>
              </w:rPr>
            </w:pPr>
            <w:ins w:id="1091" w:author="innovatiview" w:date="2024-04-04T09:59:00Z">
              <w:r w:rsidRPr="00FB7A68">
                <w:rPr>
                  <w:rFonts w:ascii="Times New Roman" w:eastAsia="Times New Roman" w:hAnsi="Times New Roman" w:cs="Times New Roman"/>
                  <w:sz w:val="20"/>
                  <w:szCs w:val="20"/>
                  <w:rPrChange w:id="1092" w:author="innovatiview" w:date="2024-04-04T10:01:00Z">
                    <w:rPr>
                      <w:rFonts w:ascii="Cambria" w:eastAsia="Times New Roman" w:hAnsi="Cambria" w:cs="Times New Roman"/>
                    </w:rPr>
                  </w:rPrChange>
                </w:rPr>
                <w:t>IS 1448 (Part 167)</w:t>
              </w:r>
              <w:r w:rsidRPr="00FB7A68">
                <w:rPr>
                  <w:rFonts w:ascii="Times New Roman" w:eastAsia="Times New Roman" w:hAnsi="Times New Roman" w:cs="Times New Roman"/>
                  <w:sz w:val="20"/>
                  <w:szCs w:val="20"/>
                  <w:vertAlign w:val="superscript"/>
                  <w:rPrChange w:id="1093" w:author="innovatiview" w:date="2024-04-04T10:01:00Z">
                    <w:rPr>
                      <w:rFonts w:ascii="Cambria" w:eastAsia="Times New Roman" w:hAnsi="Cambria" w:cs="Times New Roman"/>
                      <w:vertAlign w:val="superscript"/>
                    </w:rPr>
                  </w:rPrChange>
                </w:rPr>
                <w:t>1</w:t>
              </w:r>
              <w:r w:rsidR="00187634">
                <w:rPr>
                  <w:rFonts w:ascii="Times New Roman" w:eastAsia="Times New Roman" w:hAnsi="Times New Roman" w:cs="Times New Roman"/>
                  <w:sz w:val="20"/>
                  <w:szCs w:val="20"/>
                </w:rPr>
                <w:t xml:space="preserve"> / Annex B</w:t>
              </w:r>
            </w:ins>
          </w:p>
        </w:tc>
      </w:tr>
      <w:tr w:rsidR="001A013C" w:rsidRPr="00FB7A68" w14:paraId="3D75A9EB" w14:textId="77777777" w:rsidTr="007E0CBD">
        <w:trPr>
          <w:trHeight w:val="20"/>
          <w:jc w:val="center"/>
          <w:ins w:id="1094" w:author="innovatiview" w:date="2024-04-04T09:59:00Z"/>
          <w:trPrChange w:id="1095" w:author="hp" w:date="2024-04-08T11:10:00Z">
            <w:trPr>
              <w:trHeight w:val="20"/>
              <w:jc w:val="center"/>
            </w:trPr>
          </w:trPrChange>
        </w:trPr>
        <w:tc>
          <w:tcPr>
            <w:tcW w:w="714" w:type="dxa"/>
            <w:tcPrChange w:id="1096" w:author="hp" w:date="2024-04-08T11:10:00Z">
              <w:tcPr>
                <w:tcW w:w="900" w:type="dxa"/>
                <w:tcBorders>
                  <w:top w:val="single" w:sz="5" w:space="0" w:color="000000"/>
                  <w:left w:val="single" w:sz="5" w:space="0" w:color="000000"/>
                  <w:bottom w:val="single" w:sz="5" w:space="0" w:color="000000"/>
                  <w:right w:val="single" w:sz="5" w:space="0" w:color="000000"/>
                </w:tcBorders>
              </w:tcPr>
            </w:tcPrChange>
          </w:tcPr>
          <w:p w14:paraId="6DD385C2" w14:textId="38E8582C" w:rsidR="001A013C" w:rsidRPr="001A013C" w:rsidRDefault="001A013C">
            <w:pPr>
              <w:widowControl w:val="0"/>
              <w:spacing w:after="0" w:line="258" w:lineRule="exact"/>
              <w:rPr>
                <w:ins w:id="1097" w:author="innovatiview" w:date="2024-04-04T09:59:00Z"/>
                <w:rFonts w:ascii="Times New Roman" w:eastAsia="Calibri" w:hAnsi="Times New Roman" w:cs="Times New Roman"/>
                <w:sz w:val="20"/>
                <w:szCs w:val="20"/>
                <w:rPrChange w:id="1098" w:author="innovatiview" w:date="2024-04-05T10:10:00Z">
                  <w:rPr>
                    <w:ins w:id="1099" w:author="innovatiview" w:date="2024-04-04T09:59:00Z"/>
                    <w:rFonts w:ascii="Cambria" w:eastAsia="Times New Roman" w:hAnsi="Cambria" w:cs="Times New Roman"/>
                  </w:rPr>
                </w:rPrChange>
              </w:rPr>
              <w:pPrChange w:id="1100" w:author="innovatiview" w:date="2024-04-04T12:57:00Z">
                <w:pPr>
                  <w:widowControl w:val="0"/>
                  <w:spacing w:after="0" w:line="258" w:lineRule="exact"/>
                  <w:ind w:left="210"/>
                </w:pPr>
              </w:pPrChange>
            </w:pPr>
            <w:ins w:id="1101" w:author="innovatiview" w:date="2024-04-04T12:57:00Z">
              <w:r>
                <w:rPr>
                  <w:rFonts w:ascii="Times New Roman" w:eastAsia="Calibri" w:hAnsi="Times New Roman" w:cs="Times New Roman"/>
                  <w:sz w:val="20"/>
                  <w:szCs w:val="20"/>
                </w:rPr>
                <w:t xml:space="preserve">    </w:t>
              </w:r>
              <w:r w:rsidRPr="0063449A">
                <w:rPr>
                  <w:rFonts w:ascii="Times New Roman" w:eastAsia="Calibri" w:hAnsi="Times New Roman" w:cs="Times New Roman"/>
                  <w:sz w:val="20"/>
                  <w:szCs w:val="20"/>
                </w:rPr>
                <w:t>(v)</w:t>
              </w:r>
            </w:ins>
          </w:p>
        </w:tc>
        <w:tc>
          <w:tcPr>
            <w:tcW w:w="2790" w:type="dxa"/>
            <w:tcPrChange w:id="1102" w:author="hp" w:date="2024-04-08T11:10:00Z">
              <w:tcPr>
                <w:tcW w:w="2750" w:type="dxa"/>
                <w:tcBorders>
                  <w:top w:val="single" w:sz="5" w:space="0" w:color="000000"/>
                  <w:left w:val="single" w:sz="5" w:space="0" w:color="000000"/>
                  <w:bottom w:val="single" w:sz="5" w:space="0" w:color="000000"/>
                  <w:right w:val="single" w:sz="5" w:space="0" w:color="000000"/>
                </w:tcBorders>
                <w:vAlign w:val="center"/>
              </w:tcPr>
            </w:tcPrChange>
          </w:tcPr>
          <w:p w14:paraId="66BF646D" w14:textId="0E081362" w:rsidR="001A013C" w:rsidRPr="00FB7A68" w:rsidRDefault="001A013C">
            <w:pPr>
              <w:widowControl w:val="0"/>
              <w:spacing w:after="0" w:line="258" w:lineRule="exact"/>
              <w:jc w:val="center"/>
              <w:rPr>
                <w:ins w:id="1103" w:author="innovatiview" w:date="2024-04-04T09:59:00Z"/>
                <w:rFonts w:ascii="Times New Roman" w:eastAsia="Times New Roman" w:hAnsi="Times New Roman" w:cs="Times New Roman"/>
                <w:sz w:val="20"/>
                <w:szCs w:val="20"/>
                <w:rPrChange w:id="1104" w:author="innovatiview" w:date="2024-04-04T10:01:00Z">
                  <w:rPr>
                    <w:ins w:id="1105" w:author="innovatiview" w:date="2024-04-04T09:59:00Z"/>
                    <w:rFonts w:ascii="Cambria" w:eastAsia="Times New Roman" w:hAnsi="Cambria" w:cs="Times New Roman"/>
                  </w:rPr>
                </w:rPrChange>
              </w:rPr>
              <w:pPrChange w:id="1106" w:author="innovatiview" w:date="2024-04-04T12:55:00Z">
                <w:pPr>
                  <w:widowControl w:val="0"/>
                  <w:spacing w:after="0" w:line="258" w:lineRule="exact"/>
                </w:pPr>
              </w:pPrChange>
            </w:pPr>
            <w:ins w:id="1107" w:author="innovatiview" w:date="2024-04-05T10:11:00Z">
              <w:r w:rsidRPr="0063449A">
                <w:rPr>
                  <w:rFonts w:ascii="Times New Roman" w:eastAsia="Calibri" w:hAnsi="Times New Roman" w:cs="Times New Roman"/>
                  <w:spacing w:val="-1"/>
                  <w:sz w:val="20"/>
                  <w:szCs w:val="20"/>
                </w:rPr>
                <w:t>Total</w:t>
              </w:r>
              <w:r w:rsidRPr="0063449A">
                <w:rPr>
                  <w:rFonts w:ascii="Times New Roman" w:eastAsia="Calibri" w:hAnsi="Times New Roman" w:cs="Times New Roman"/>
                  <w:spacing w:val="-4"/>
                  <w:sz w:val="20"/>
                  <w:szCs w:val="20"/>
                </w:rPr>
                <w:t xml:space="preserve"> </w:t>
              </w:r>
              <w:r w:rsidRPr="0063449A">
                <w:rPr>
                  <w:rFonts w:ascii="Times New Roman" w:eastAsia="Calibri" w:hAnsi="Times New Roman" w:cs="Times New Roman"/>
                  <w:sz w:val="20"/>
                  <w:szCs w:val="20"/>
                </w:rPr>
                <w:t>sulphur,</w:t>
              </w:r>
              <w:r w:rsidRPr="0063449A">
                <w:rPr>
                  <w:rFonts w:ascii="Times New Roman" w:eastAsia="Calibri" w:hAnsi="Times New Roman" w:cs="Times New Roman"/>
                  <w:spacing w:val="-4"/>
                  <w:sz w:val="20"/>
                  <w:szCs w:val="20"/>
                </w:rPr>
                <w:t xml:space="preserve"> </w:t>
              </w:r>
              <w:r w:rsidRPr="0063449A">
                <w:rPr>
                  <w:rFonts w:ascii="Times New Roman" w:eastAsia="Calibri" w:hAnsi="Times New Roman" w:cs="Times New Roman"/>
                  <w:sz w:val="20"/>
                  <w:szCs w:val="20"/>
                </w:rPr>
                <w:t>mg/kg,</w:t>
              </w:r>
              <w:r w:rsidRPr="0063449A">
                <w:rPr>
                  <w:rFonts w:ascii="Times New Roman" w:eastAsia="Calibri" w:hAnsi="Times New Roman" w:cs="Times New Roman"/>
                  <w:spacing w:val="-7"/>
                  <w:sz w:val="20"/>
                  <w:szCs w:val="20"/>
                </w:rPr>
                <w:t xml:space="preserve"> </w:t>
              </w:r>
              <w:r w:rsidRPr="0063449A">
                <w:rPr>
                  <w:rFonts w:ascii="Times New Roman" w:eastAsia="Calibri" w:hAnsi="Times New Roman" w:cs="Times New Roman"/>
                  <w:i/>
                  <w:spacing w:val="-1"/>
                  <w:sz w:val="20"/>
                  <w:szCs w:val="20"/>
                </w:rPr>
                <w:t>Max</w:t>
              </w:r>
            </w:ins>
          </w:p>
        </w:tc>
        <w:tc>
          <w:tcPr>
            <w:tcW w:w="2610" w:type="dxa"/>
            <w:tcPrChange w:id="1108" w:author="hp" w:date="2024-04-08T11:10:00Z">
              <w:tcPr>
                <w:tcW w:w="2722" w:type="dxa"/>
                <w:tcBorders>
                  <w:top w:val="single" w:sz="5" w:space="0" w:color="000000"/>
                  <w:left w:val="single" w:sz="5" w:space="0" w:color="000000"/>
                  <w:bottom w:val="single" w:sz="5" w:space="0" w:color="000000"/>
                  <w:right w:val="single" w:sz="5" w:space="0" w:color="000000"/>
                </w:tcBorders>
                <w:vAlign w:val="center"/>
              </w:tcPr>
            </w:tcPrChange>
          </w:tcPr>
          <w:p w14:paraId="577C9AAA" w14:textId="66DC4BCC" w:rsidR="001A013C" w:rsidRPr="00FB7A68" w:rsidRDefault="001A013C">
            <w:pPr>
              <w:widowControl w:val="0"/>
              <w:spacing w:after="0" w:line="240" w:lineRule="auto"/>
              <w:jc w:val="center"/>
              <w:rPr>
                <w:ins w:id="1109" w:author="innovatiview" w:date="2024-04-04T09:59:00Z"/>
                <w:rFonts w:ascii="Times New Roman" w:eastAsia="Times New Roman" w:hAnsi="Times New Roman" w:cs="Times New Roman"/>
                <w:sz w:val="20"/>
                <w:szCs w:val="20"/>
                <w:rPrChange w:id="1110" w:author="innovatiview" w:date="2024-04-04T10:01:00Z">
                  <w:rPr>
                    <w:ins w:id="1111" w:author="innovatiview" w:date="2024-04-04T09:59:00Z"/>
                    <w:rFonts w:ascii="Cambria" w:eastAsia="Times New Roman" w:hAnsi="Cambria" w:cs="Times New Roman"/>
                  </w:rPr>
                </w:rPrChange>
              </w:rPr>
              <w:pPrChange w:id="1112" w:author="innovatiview" w:date="2024-04-05T10:12:00Z">
                <w:pPr>
                  <w:widowControl w:val="0"/>
                  <w:spacing w:before="131" w:after="0" w:line="256" w:lineRule="exact"/>
                  <w:ind w:right="65"/>
                  <w:jc w:val="center"/>
                </w:pPr>
              </w:pPrChange>
            </w:pPr>
            <w:ins w:id="1113" w:author="innovatiview" w:date="2024-04-05T10:11:00Z">
              <w:r w:rsidRPr="0063449A">
                <w:rPr>
                  <w:rFonts w:ascii="Times New Roman" w:eastAsia="Calibri" w:hAnsi="Times New Roman" w:cs="Times New Roman"/>
                  <w:sz w:val="20"/>
                  <w:szCs w:val="20"/>
                </w:rPr>
                <w:t>As</w:t>
              </w:r>
              <w:r w:rsidRPr="0063449A">
                <w:rPr>
                  <w:rFonts w:ascii="Times New Roman" w:eastAsia="Calibri" w:hAnsi="Times New Roman" w:cs="Times New Roman"/>
                  <w:spacing w:val="-6"/>
                  <w:sz w:val="20"/>
                  <w:szCs w:val="20"/>
                </w:rPr>
                <w:t xml:space="preserve"> </w:t>
              </w:r>
              <w:r w:rsidRPr="0063449A">
                <w:rPr>
                  <w:rFonts w:ascii="Times New Roman" w:eastAsia="Calibri" w:hAnsi="Times New Roman" w:cs="Times New Roman"/>
                  <w:spacing w:val="-1"/>
                  <w:sz w:val="20"/>
                  <w:szCs w:val="20"/>
                </w:rPr>
                <w:t>agreed</w:t>
              </w:r>
              <w:r w:rsidRPr="0063449A">
                <w:rPr>
                  <w:rFonts w:ascii="Times New Roman" w:eastAsia="Calibri" w:hAnsi="Times New Roman" w:cs="Times New Roman"/>
                  <w:spacing w:val="-5"/>
                  <w:sz w:val="20"/>
                  <w:szCs w:val="20"/>
                </w:rPr>
                <w:t xml:space="preserve"> </w:t>
              </w:r>
              <w:r w:rsidRPr="0063449A">
                <w:rPr>
                  <w:rFonts w:ascii="Times New Roman" w:eastAsia="Calibri" w:hAnsi="Times New Roman" w:cs="Times New Roman"/>
                  <w:spacing w:val="-1"/>
                  <w:sz w:val="20"/>
                  <w:szCs w:val="20"/>
                </w:rPr>
                <w:t>between</w:t>
              </w:r>
              <w:r w:rsidRPr="0063449A">
                <w:rPr>
                  <w:rFonts w:ascii="Times New Roman" w:eastAsia="Calibri" w:hAnsi="Times New Roman" w:cs="Times New Roman"/>
                  <w:spacing w:val="-5"/>
                  <w:sz w:val="20"/>
                  <w:szCs w:val="20"/>
                </w:rPr>
                <w:t xml:space="preserve"> </w:t>
              </w:r>
              <w:r w:rsidRPr="0063449A">
                <w:rPr>
                  <w:rFonts w:ascii="Times New Roman" w:eastAsia="Calibri" w:hAnsi="Times New Roman" w:cs="Times New Roman"/>
                  <w:sz w:val="20"/>
                  <w:szCs w:val="20"/>
                </w:rPr>
                <w:t>purchaser</w:t>
              </w:r>
              <w:r w:rsidRPr="0063449A">
                <w:rPr>
                  <w:rFonts w:ascii="Times New Roman" w:eastAsia="Calibri" w:hAnsi="Times New Roman" w:cs="Times New Roman"/>
                  <w:spacing w:val="29"/>
                  <w:sz w:val="20"/>
                  <w:szCs w:val="20"/>
                </w:rPr>
                <w:t xml:space="preserve"> </w:t>
              </w:r>
              <w:r w:rsidRPr="0063449A">
                <w:rPr>
                  <w:rFonts w:ascii="Times New Roman" w:eastAsia="Calibri" w:hAnsi="Times New Roman" w:cs="Times New Roman"/>
                  <w:spacing w:val="-1"/>
                  <w:sz w:val="20"/>
                  <w:szCs w:val="20"/>
                </w:rPr>
                <w:t>and</w:t>
              </w:r>
              <w:r w:rsidRPr="0063449A">
                <w:rPr>
                  <w:rFonts w:ascii="Times New Roman" w:eastAsia="Calibri" w:hAnsi="Times New Roman" w:cs="Times New Roman"/>
                  <w:spacing w:val="-14"/>
                  <w:sz w:val="20"/>
                  <w:szCs w:val="20"/>
                </w:rPr>
                <w:t xml:space="preserve"> </w:t>
              </w:r>
              <w:r w:rsidRPr="0063449A">
                <w:rPr>
                  <w:rFonts w:ascii="Times New Roman" w:eastAsia="Calibri" w:hAnsi="Times New Roman" w:cs="Times New Roman"/>
                  <w:spacing w:val="-1"/>
                  <w:sz w:val="20"/>
                  <w:szCs w:val="20"/>
                </w:rPr>
                <w:t>supplier</w:t>
              </w:r>
            </w:ins>
          </w:p>
        </w:tc>
        <w:tc>
          <w:tcPr>
            <w:tcW w:w="2943" w:type="dxa"/>
            <w:tcPrChange w:id="1114" w:author="hp" w:date="2024-04-08T11:10:00Z">
              <w:tcPr>
                <w:tcW w:w="2943" w:type="dxa"/>
                <w:tcBorders>
                  <w:top w:val="single" w:sz="5" w:space="0" w:color="000000"/>
                  <w:left w:val="single" w:sz="5" w:space="0" w:color="000000"/>
                  <w:bottom w:val="single" w:sz="5" w:space="0" w:color="000000"/>
                  <w:right w:val="single" w:sz="5" w:space="0" w:color="000000"/>
                </w:tcBorders>
                <w:vAlign w:val="center"/>
              </w:tcPr>
            </w:tcPrChange>
          </w:tcPr>
          <w:p w14:paraId="62464944" w14:textId="4E07A6DC" w:rsidR="001A013C" w:rsidRPr="00FB7A68" w:rsidRDefault="001A013C">
            <w:pPr>
              <w:widowControl w:val="0"/>
              <w:spacing w:after="0" w:line="240" w:lineRule="auto"/>
              <w:ind w:hanging="540"/>
              <w:jc w:val="center"/>
              <w:rPr>
                <w:ins w:id="1115" w:author="innovatiview" w:date="2024-04-04T09:59:00Z"/>
                <w:rFonts w:ascii="Times New Roman" w:eastAsia="Times New Roman" w:hAnsi="Times New Roman" w:cs="Times New Roman"/>
                <w:sz w:val="20"/>
                <w:szCs w:val="20"/>
                <w:rPrChange w:id="1116" w:author="innovatiview" w:date="2024-04-04T10:01:00Z">
                  <w:rPr>
                    <w:ins w:id="1117" w:author="innovatiview" w:date="2024-04-04T09:59:00Z"/>
                    <w:rFonts w:ascii="Cambria" w:eastAsia="Times New Roman" w:hAnsi="Cambria" w:cs="Times New Roman"/>
                  </w:rPr>
                </w:rPrChange>
              </w:rPr>
              <w:pPrChange w:id="1118" w:author="innovatiview" w:date="2024-04-05T10:12:00Z">
                <w:pPr>
                  <w:widowControl w:val="0"/>
                  <w:spacing w:before="223" w:after="0" w:line="240" w:lineRule="auto"/>
                  <w:ind w:left="179"/>
                  <w:jc w:val="center"/>
                </w:pPr>
              </w:pPrChange>
            </w:pPr>
            <w:ins w:id="1119" w:author="innovatiview" w:date="2024-04-05T10:12:00Z">
              <w:r>
                <w:rPr>
                  <w:rFonts w:ascii="Times New Roman" w:eastAsia="Calibri" w:hAnsi="Times New Roman" w:cs="Times New Roman"/>
                  <w:sz w:val="20"/>
                  <w:szCs w:val="20"/>
                </w:rPr>
                <w:t xml:space="preserve">         </w:t>
              </w:r>
            </w:ins>
            <w:ins w:id="1120" w:author="innovatiview" w:date="2024-04-05T10:11:00Z">
              <w:r w:rsidRPr="0063449A">
                <w:rPr>
                  <w:rFonts w:ascii="Times New Roman" w:eastAsia="Calibri" w:hAnsi="Times New Roman" w:cs="Times New Roman"/>
                  <w:sz w:val="20"/>
                  <w:szCs w:val="20"/>
                </w:rPr>
                <w:t>IS 1448 (Part 160)</w:t>
              </w:r>
              <w:r w:rsidRPr="0063449A">
                <w:rPr>
                  <w:rFonts w:ascii="Times New Roman" w:eastAsia="Calibri" w:hAnsi="Times New Roman" w:cs="Times New Roman"/>
                  <w:sz w:val="20"/>
                  <w:szCs w:val="20"/>
                  <w:vertAlign w:val="superscript"/>
                </w:rPr>
                <w:t>1</w:t>
              </w:r>
              <w:r w:rsidRPr="0063449A">
                <w:rPr>
                  <w:rFonts w:ascii="Times New Roman" w:eastAsia="Calibri" w:hAnsi="Times New Roman" w:cs="Times New Roman"/>
                  <w:sz w:val="20"/>
                  <w:szCs w:val="20"/>
                </w:rPr>
                <w:t xml:space="preserve"> / IS 1448 </w:t>
              </w:r>
              <w:r>
                <w:rPr>
                  <w:rFonts w:ascii="Times New Roman" w:eastAsia="Calibri" w:hAnsi="Times New Roman" w:cs="Times New Roman"/>
                  <w:sz w:val="20"/>
                  <w:szCs w:val="20"/>
                </w:rPr>
                <w:t xml:space="preserve">   </w:t>
              </w:r>
            </w:ins>
            <w:ins w:id="1121" w:author="innovatiview" w:date="2024-04-05T10:12:00Z">
              <w:r>
                <w:rPr>
                  <w:rFonts w:ascii="Times New Roman" w:eastAsia="Calibri" w:hAnsi="Times New Roman" w:cs="Times New Roman"/>
                  <w:sz w:val="20"/>
                  <w:szCs w:val="20"/>
                </w:rPr>
                <w:t xml:space="preserve">               </w:t>
              </w:r>
            </w:ins>
            <w:ins w:id="1122" w:author="innovatiview" w:date="2024-04-05T10:11:00Z">
              <w:r w:rsidRPr="0063449A">
                <w:rPr>
                  <w:rFonts w:ascii="Times New Roman" w:eastAsia="Calibri" w:hAnsi="Times New Roman" w:cs="Times New Roman"/>
                  <w:sz w:val="20"/>
                  <w:szCs w:val="20"/>
                </w:rPr>
                <w:t xml:space="preserve">(Part </w:t>
              </w:r>
              <w:r>
                <w:rPr>
                  <w:rFonts w:ascii="Times New Roman" w:eastAsia="Calibri" w:hAnsi="Times New Roman" w:cs="Times New Roman"/>
                  <w:sz w:val="20"/>
                  <w:szCs w:val="20"/>
                </w:rPr>
                <w:t xml:space="preserve">  </w:t>
              </w:r>
              <w:r w:rsidRPr="0063449A">
                <w:rPr>
                  <w:rFonts w:ascii="Times New Roman" w:eastAsia="Calibri" w:hAnsi="Times New Roman" w:cs="Times New Roman"/>
                  <w:sz w:val="20"/>
                  <w:szCs w:val="20"/>
                </w:rPr>
                <w:t xml:space="preserve">161) / Annex </w:t>
              </w:r>
              <w:r w:rsidR="00187634">
                <w:rPr>
                  <w:rFonts w:ascii="Times New Roman" w:eastAsia="Calibri" w:hAnsi="Times New Roman" w:cs="Times New Roman"/>
                  <w:sz w:val="20"/>
                  <w:szCs w:val="20"/>
                </w:rPr>
                <w:t>C</w:t>
              </w:r>
            </w:ins>
          </w:p>
        </w:tc>
      </w:tr>
      <w:tr w:rsidR="00FB7A68" w:rsidRPr="00FB7A68" w14:paraId="1A828783" w14:textId="77777777" w:rsidTr="007E0CBD">
        <w:trPr>
          <w:trHeight w:val="20"/>
          <w:jc w:val="center"/>
          <w:ins w:id="1123" w:author="innovatiview" w:date="2024-04-04T09:59:00Z"/>
          <w:trPrChange w:id="1124" w:author="hp" w:date="2024-04-08T11:10:00Z">
            <w:trPr>
              <w:trHeight w:val="20"/>
              <w:jc w:val="center"/>
            </w:trPr>
          </w:trPrChange>
        </w:trPr>
        <w:tc>
          <w:tcPr>
            <w:tcW w:w="714" w:type="dxa"/>
            <w:tcPrChange w:id="1125" w:author="hp" w:date="2024-04-08T11:10:00Z">
              <w:tcPr>
                <w:tcW w:w="900" w:type="dxa"/>
                <w:tcBorders>
                  <w:top w:val="single" w:sz="5" w:space="0" w:color="000000"/>
                  <w:left w:val="single" w:sz="5" w:space="0" w:color="000000"/>
                  <w:bottom w:val="single" w:sz="5" w:space="0" w:color="000000"/>
                  <w:right w:val="single" w:sz="5" w:space="0" w:color="000000"/>
                </w:tcBorders>
              </w:tcPr>
            </w:tcPrChange>
          </w:tcPr>
          <w:p w14:paraId="2EC7C7C1" w14:textId="77777777" w:rsidR="001A013C" w:rsidRPr="00187634" w:rsidRDefault="001A013C">
            <w:pPr>
              <w:widowControl w:val="0"/>
              <w:spacing w:after="0" w:line="267" w:lineRule="exact"/>
              <w:jc w:val="center"/>
              <w:rPr>
                <w:ins w:id="1126" w:author="innovatiview" w:date="2024-04-05T10:12:00Z"/>
                <w:rFonts w:ascii="Times New Roman" w:eastAsia="Calibri" w:hAnsi="Times New Roman" w:cs="Times New Roman"/>
                <w:sz w:val="20"/>
                <w:szCs w:val="20"/>
              </w:rPr>
              <w:pPrChange w:id="1127" w:author="innovatiview" w:date="2024-04-04T12:54:00Z">
                <w:pPr>
                  <w:widowControl w:val="0"/>
                  <w:spacing w:after="0" w:line="267" w:lineRule="exact"/>
                  <w:ind w:left="176"/>
                </w:pPr>
              </w:pPrChange>
            </w:pPr>
          </w:p>
          <w:p w14:paraId="66046BA5" w14:textId="77777777" w:rsidR="00FB7A68" w:rsidRPr="00187634" w:rsidRDefault="00FB7A68">
            <w:pPr>
              <w:widowControl w:val="0"/>
              <w:spacing w:after="0" w:line="267" w:lineRule="exact"/>
              <w:jc w:val="center"/>
              <w:rPr>
                <w:ins w:id="1128" w:author="innovatiview" w:date="2024-04-04T09:59:00Z"/>
                <w:rFonts w:ascii="Times New Roman" w:eastAsia="Times New Roman" w:hAnsi="Times New Roman" w:cs="Times New Roman"/>
                <w:sz w:val="20"/>
                <w:szCs w:val="20"/>
                <w:rPrChange w:id="1129" w:author="innovatiview" w:date="2024-04-10T09:15:00Z">
                  <w:rPr>
                    <w:ins w:id="1130" w:author="innovatiview" w:date="2024-04-04T09:59:00Z"/>
                    <w:rFonts w:ascii="Cambria" w:eastAsia="Times New Roman" w:hAnsi="Cambria" w:cs="Times New Roman"/>
                  </w:rPr>
                </w:rPrChange>
              </w:rPr>
              <w:pPrChange w:id="1131" w:author="innovatiview" w:date="2024-04-04T12:54:00Z">
                <w:pPr>
                  <w:widowControl w:val="0"/>
                  <w:spacing w:after="0" w:line="267" w:lineRule="exact"/>
                  <w:ind w:left="176"/>
                </w:pPr>
              </w:pPrChange>
            </w:pPr>
            <w:ins w:id="1132" w:author="innovatiview" w:date="2024-04-04T09:59:00Z">
              <w:r w:rsidRPr="00187634">
                <w:rPr>
                  <w:rFonts w:ascii="Times New Roman" w:eastAsia="Calibri" w:hAnsi="Times New Roman" w:cs="Times New Roman"/>
                  <w:sz w:val="20"/>
                  <w:szCs w:val="20"/>
                  <w:rPrChange w:id="1133" w:author="innovatiview" w:date="2024-04-10T09:15:00Z">
                    <w:rPr>
                      <w:rFonts w:ascii="Cambria" w:eastAsia="Calibri" w:hAnsi="Cambria" w:cs="Times New Roman"/>
                    </w:rPr>
                  </w:rPrChange>
                </w:rPr>
                <w:t>(vi)</w:t>
              </w:r>
            </w:ins>
          </w:p>
        </w:tc>
        <w:tc>
          <w:tcPr>
            <w:tcW w:w="2790" w:type="dxa"/>
            <w:tcPrChange w:id="1134" w:author="hp" w:date="2024-04-08T11:10:00Z">
              <w:tcPr>
                <w:tcW w:w="2750" w:type="dxa"/>
                <w:tcBorders>
                  <w:top w:val="single" w:sz="5" w:space="0" w:color="000000"/>
                  <w:left w:val="single" w:sz="5" w:space="0" w:color="000000"/>
                  <w:bottom w:val="single" w:sz="5" w:space="0" w:color="000000"/>
                  <w:right w:val="single" w:sz="5" w:space="0" w:color="000000"/>
                </w:tcBorders>
                <w:vAlign w:val="center"/>
              </w:tcPr>
            </w:tcPrChange>
          </w:tcPr>
          <w:p w14:paraId="414701BE" w14:textId="77777777" w:rsidR="001A013C" w:rsidRPr="00187634" w:rsidRDefault="002C5E1D">
            <w:pPr>
              <w:widowControl w:val="0"/>
              <w:spacing w:before="1" w:after="0" w:line="276" w:lineRule="exact"/>
              <w:jc w:val="center"/>
              <w:rPr>
                <w:ins w:id="1135" w:author="innovatiview" w:date="2024-04-05T10:12:00Z"/>
                <w:rFonts w:ascii="Times New Roman" w:eastAsia="Times New Roman" w:hAnsi="Times New Roman" w:cs="Times New Roman"/>
                <w:sz w:val="20"/>
                <w:szCs w:val="20"/>
              </w:rPr>
              <w:pPrChange w:id="1136" w:author="innovatiview" w:date="2024-04-04T13:35:00Z">
                <w:pPr>
                  <w:widowControl w:val="0"/>
                  <w:spacing w:before="1" w:after="0" w:line="276" w:lineRule="exact"/>
                  <w:ind w:right="160"/>
                </w:pPr>
              </w:pPrChange>
            </w:pPr>
            <w:ins w:id="1137" w:author="innovatiview" w:date="2024-04-04T13:34:00Z">
              <w:r w:rsidRPr="00187634">
                <w:rPr>
                  <w:rFonts w:ascii="Times New Roman" w:eastAsia="Times New Roman" w:hAnsi="Times New Roman" w:cs="Times New Roman"/>
                  <w:sz w:val="20"/>
                  <w:szCs w:val="20"/>
                </w:rPr>
                <w:t xml:space="preserve"> </w:t>
              </w:r>
            </w:ins>
          </w:p>
          <w:p w14:paraId="52A27986" w14:textId="7C8369BF" w:rsidR="00FB7A68" w:rsidRPr="00187634" w:rsidRDefault="002C5E1D">
            <w:pPr>
              <w:widowControl w:val="0"/>
              <w:spacing w:before="1" w:after="0" w:line="276" w:lineRule="exact"/>
              <w:jc w:val="center"/>
              <w:rPr>
                <w:ins w:id="1138" w:author="innovatiview" w:date="2024-04-04T09:59:00Z"/>
                <w:rFonts w:ascii="Times New Roman" w:eastAsia="Times New Roman" w:hAnsi="Times New Roman" w:cs="Times New Roman"/>
                <w:sz w:val="20"/>
                <w:szCs w:val="20"/>
                <w:rPrChange w:id="1139" w:author="innovatiview" w:date="2024-04-10T09:15:00Z">
                  <w:rPr>
                    <w:ins w:id="1140" w:author="innovatiview" w:date="2024-04-04T09:59:00Z"/>
                    <w:rFonts w:ascii="Cambria" w:eastAsia="Times New Roman" w:hAnsi="Cambria" w:cs="Times New Roman"/>
                  </w:rPr>
                </w:rPrChange>
              </w:rPr>
              <w:pPrChange w:id="1141" w:author="innovatiview" w:date="2024-04-04T13:35:00Z">
                <w:pPr>
                  <w:widowControl w:val="0"/>
                  <w:spacing w:before="1" w:after="0" w:line="276" w:lineRule="exact"/>
                  <w:ind w:right="160"/>
                </w:pPr>
              </w:pPrChange>
            </w:pPr>
            <w:ins w:id="1142" w:author="innovatiview" w:date="2024-04-04T13:34:00Z">
              <w:r w:rsidRPr="00187634">
                <w:rPr>
                  <w:rFonts w:ascii="Times New Roman" w:eastAsia="Times New Roman" w:hAnsi="Times New Roman" w:cs="Times New Roman"/>
                  <w:sz w:val="20"/>
                  <w:szCs w:val="20"/>
                </w:rPr>
                <w:t xml:space="preserve"> </w:t>
              </w:r>
            </w:ins>
            <w:ins w:id="1143" w:author="innovatiview" w:date="2024-04-04T09:59:00Z">
              <w:r w:rsidR="00FB7A68" w:rsidRPr="00187634">
                <w:rPr>
                  <w:rFonts w:ascii="Times New Roman" w:eastAsia="Times New Roman" w:hAnsi="Times New Roman" w:cs="Times New Roman"/>
                  <w:sz w:val="20"/>
                  <w:szCs w:val="20"/>
                  <w:rPrChange w:id="1144" w:author="innovatiview" w:date="2024-04-10T09:15:00Z">
                    <w:rPr>
                      <w:rFonts w:ascii="Cambria" w:eastAsia="Times New Roman" w:hAnsi="Cambria" w:cs="Times New Roman"/>
                    </w:rPr>
                  </w:rPrChange>
                </w:rPr>
                <w:t>Distillation</w:t>
              </w:r>
              <w:r w:rsidR="00FB7A68" w:rsidRPr="00187634">
                <w:rPr>
                  <w:rFonts w:ascii="Times New Roman" w:eastAsia="Times New Roman" w:hAnsi="Times New Roman" w:cs="Times New Roman"/>
                  <w:spacing w:val="-5"/>
                  <w:sz w:val="20"/>
                  <w:szCs w:val="20"/>
                  <w:rPrChange w:id="1145" w:author="innovatiview" w:date="2024-04-10T09:15:00Z">
                    <w:rPr>
                      <w:rFonts w:ascii="Cambria" w:eastAsia="Times New Roman" w:hAnsi="Cambria" w:cs="Times New Roman"/>
                      <w:spacing w:val="-5"/>
                    </w:rPr>
                  </w:rPrChange>
                </w:rPr>
                <w:t xml:space="preserve"> </w:t>
              </w:r>
              <w:r w:rsidR="00FB7A68" w:rsidRPr="00187634">
                <w:rPr>
                  <w:rFonts w:ascii="Times New Roman" w:eastAsia="Times New Roman" w:hAnsi="Times New Roman" w:cs="Times New Roman"/>
                  <w:sz w:val="20"/>
                  <w:szCs w:val="20"/>
                  <w:rPrChange w:id="1146" w:author="innovatiview" w:date="2024-04-10T09:15:00Z">
                    <w:rPr>
                      <w:rFonts w:ascii="Cambria" w:eastAsia="Times New Roman" w:hAnsi="Cambria" w:cs="Times New Roman"/>
                    </w:rPr>
                  </w:rPrChange>
                </w:rPr>
                <w:t>Range</w:t>
              </w:r>
              <w:r w:rsidR="00FB7A68" w:rsidRPr="00187634">
                <w:rPr>
                  <w:rFonts w:ascii="Times New Roman" w:eastAsia="Times New Roman" w:hAnsi="Times New Roman" w:cs="Times New Roman"/>
                  <w:spacing w:val="-6"/>
                  <w:sz w:val="20"/>
                  <w:szCs w:val="20"/>
                  <w:rPrChange w:id="1147" w:author="innovatiview" w:date="2024-04-10T09:15:00Z">
                    <w:rPr>
                      <w:rFonts w:ascii="Cambria" w:eastAsia="Times New Roman" w:hAnsi="Cambria" w:cs="Times New Roman"/>
                      <w:spacing w:val="-6"/>
                    </w:rPr>
                  </w:rPrChange>
                </w:rPr>
                <w:t xml:space="preserve"> </w:t>
              </w:r>
            </w:ins>
            <w:ins w:id="1148" w:author="innovatiview" w:date="2024-04-04T13:34:00Z">
              <w:r w:rsidRPr="00187634">
                <w:rPr>
                  <w:rFonts w:ascii="Times New Roman" w:eastAsia="Times New Roman" w:hAnsi="Times New Roman" w:cs="Times New Roman"/>
                  <w:spacing w:val="-6"/>
                  <w:sz w:val="20"/>
                  <w:szCs w:val="20"/>
                </w:rPr>
                <w:t xml:space="preserve">                        </w:t>
              </w:r>
            </w:ins>
            <w:ins w:id="1149" w:author="innovatiview" w:date="2024-04-05T10:12:00Z">
              <w:r w:rsidR="001A013C" w:rsidRPr="00187634">
                <w:rPr>
                  <w:rFonts w:ascii="Times New Roman" w:eastAsia="Times New Roman" w:hAnsi="Times New Roman" w:cs="Times New Roman"/>
                  <w:spacing w:val="-6"/>
                  <w:sz w:val="20"/>
                  <w:szCs w:val="20"/>
                </w:rPr>
                <w:t xml:space="preserve"> </w:t>
              </w:r>
            </w:ins>
            <w:ins w:id="1150" w:author="innovatiview" w:date="2024-04-04T09:59:00Z">
              <w:r w:rsidR="00FB7A68" w:rsidRPr="00187634">
                <w:rPr>
                  <w:rFonts w:ascii="Times New Roman" w:eastAsia="Times New Roman" w:hAnsi="Times New Roman" w:cs="Times New Roman"/>
                  <w:sz w:val="20"/>
                  <w:szCs w:val="20"/>
                  <w:rPrChange w:id="1151" w:author="innovatiview" w:date="2024-04-10T09:15:00Z">
                    <w:rPr>
                      <w:rFonts w:ascii="Cambria" w:eastAsia="Times New Roman" w:hAnsi="Cambria" w:cs="Times New Roman"/>
                    </w:rPr>
                  </w:rPrChange>
                </w:rPr>
                <w:t xml:space="preserve">(1 percent </w:t>
              </w:r>
              <w:r w:rsidR="00FB7A68" w:rsidRPr="00187634">
                <w:rPr>
                  <w:rFonts w:ascii="Times New Roman" w:eastAsia="Times New Roman" w:hAnsi="Times New Roman" w:cs="Times New Roman"/>
                  <w:spacing w:val="-5"/>
                  <w:sz w:val="20"/>
                  <w:szCs w:val="20"/>
                  <w:rPrChange w:id="1152" w:author="innovatiview" w:date="2024-04-10T09:15:00Z">
                    <w:rPr>
                      <w:rFonts w:ascii="Cambria" w:eastAsia="Times New Roman" w:hAnsi="Cambria" w:cs="Times New Roman"/>
                      <w:spacing w:val="-5"/>
                    </w:rPr>
                  </w:rPrChange>
                </w:rPr>
                <w:t>to</w:t>
              </w:r>
              <w:r w:rsidR="00FB7A68" w:rsidRPr="00187634">
                <w:rPr>
                  <w:rFonts w:ascii="Times New Roman" w:eastAsia="Times New Roman" w:hAnsi="Times New Roman" w:cs="Times New Roman"/>
                  <w:spacing w:val="-4"/>
                  <w:sz w:val="20"/>
                  <w:szCs w:val="20"/>
                  <w:rPrChange w:id="1153" w:author="innovatiview" w:date="2024-04-10T09:15:00Z">
                    <w:rPr>
                      <w:rFonts w:ascii="Cambria" w:eastAsia="Times New Roman" w:hAnsi="Cambria" w:cs="Times New Roman"/>
                      <w:spacing w:val="-4"/>
                    </w:rPr>
                  </w:rPrChange>
                </w:rPr>
                <w:t xml:space="preserve"> </w:t>
              </w:r>
              <w:r w:rsidR="00FB7A68" w:rsidRPr="00187634">
                <w:rPr>
                  <w:rFonts w:ascii="Times New Roman" w:eastAsia="Times New Roman" w:hAnsi="Times New Roman" w:cs="Times New Roman"/>
                  <w:sz w:val="20"/>
                  <w:szCs w:val="20"/>
                  <w:rPrChange w:id="1154" w:author="innovatiview" w:date="2024-04-10T09:15:00Z">
                    <w:rPr>
                      <w:rFonts w:ascii="Cambria" w:eastAsia="Times New Roman" w:hAnsi="Cambria" w:cs="Times New Roman"/>
                    </w:rPr>
                  </w:rPrChange>
                </w:rPr>
                <w:t>96</w:t>
              </w:r>
              <w:r w:rsidR="00FB7A68" w:rsidRPr="00187634">
                <w:rPr>
                  <w:rFonts w:ascii="Times New Roman" w:eastAsia="Times New Roman" w:hAnsi="Times New Roman" w:cs="Times New Roman"/>
                  <w:spacing w:val="21"/>
                  <w:sz w:val="20"/>
                  <w:szCs w:val="20"/>
                  <w:rPrChange w:id="1155" w:author="innovatiview" w:date="2024-04-10T09:15:00Z">
                    <w:rPr>
                      <w:rFonts w:ascii="Cambria" w:eastAsia="Times New Roman" w:hAnsi="Cambria" w:cs="Times New Roman"/>
                      <w:spacing w:val="21"/>
                    </w:rPr>
                  </w:rPrChange>
                </w:rPr>
                <w:t xml:space="preserve"> </w:t>
              </w:r>
              <w:r w:rsidR="00FB7A68" w:rsidRPr="00187634">
                <w:rPr>
                  <w:rFonts w:ascii="Times New Roman" w:eastAsia="Times New Roman" w:hAnsi="Times New Roman" w:cs="Times New Roman"/>
                  <w:spacing w:val="-1"/>
                  <w:sz w:val="20"/>
                  <w:szCs w:val="20"/>
                  <w:rPrChange w:id="1156" w:author="innovatiview" w:date="2024-04-10T09:15:00Z">
                    <w:rPr>
                      <w:rFonts w:ascii="Cambria" w:eastAsia="Times New Roman" w:hAnsi="Cambria" w:cs="Times New Roman"/>
                      <w:spacing w:val="-1"/>
                    </w:rPr>
                  </w:rPrChange>
                </w:rPr>
                <w:t>percent</w:t>
              </w:r>
              <w:r w:rsidR="00FB7A68" w:rsidRPr="00187634">
                <w:rPr>
                  <w:rFonts w:ascii="Times New Roman" w:eastAsia="Times New Roman" w:hAnsi="Times New Roman" w:cs="Times New Roman"/>
                  <w:spacing w:val="-8"/>
                  <w:sz w:val="20"/>
                  <w:szCs w:val="20"/>
                  <w:rPrChange w:id="1157" w:author="innovatiview" w:date="2024-04-10T09:15:00Z">
                    <w:rPr>
                      <w:rFonts w:ascii="Cambria" w:eastAsia="Times New Roman" w:hAnsi="Cambria" w:cs="Times New Roman"/>
                      <w:spacing w:val="-8"/>
                    </w:rPr>
                  </w:rPrChange>
                </w:rPr>
                <w:t xml:space="preserve"> </w:t>
              </w:r>
              <w:r w:rsidR="00FB7A68" w:rsidRPr="00187634">
                <w:rPr>
                  <w:rFonts w:ascii="Times New Roman" w:eastAsia="Times New Roman" w:hAnsi="Times New Roman" w:cs="Times New Roman"/>
                  <w:sz w:val="20"/>
                  <w:szCs w:val="20"/>
                  <w:rPrChange w:id="1158" w:author="innovatiview" w:date="2024-04-10T09:15:00Z">
                    <w:rPr>
                      <w:rFonts w:ascii="Cambria" w:eastAsia="Times New Roman" w:hAnsi="Cambria" w:cs="Times New Roman"/>
                    </w:rPr>
                  </w:rPrChange>
                </w:rPr>
                <w:t>volume)</w:t>
              </w:r>
              <w:r w:rsidR="00FB7A68" w:rsidRPr="00187634">
                <w:rPr>
                  <w:rFonts w:ascii="Times New Roman" w:eastAsia="Times New Roman" w:hAnsi="Times New Roman" w:cs="Times New Roman"/>
                  <w:spacing w:val="-8"/>
                  <w:sz w:val="20"/>
                  <w:szCs w:val="20"/>
                  <w:rPrChange w:id="1159" w:author="innovatiview" w:date="2024-04-10T09:15:00Z">
                    <w:rPr>
                      <w:rFonts w:ascii="Cambria" w:eastAsia="Times New Roman" w:hAnsi="Cambria" w:cs="Times New Roman"/>
                      <w:spacing w:val="-8"/>
                    </w:rPr>
                  </w:rPrChange>
                </w:rPr>
                <w:t xml:space="preserve"> </w:t>
              </w:r>
              <w:r w:rsidR="00FB7A68" w:rsidRPr="00187634">
                <w:rPr>
                  <w:rFonts w:ascii="Times New Roman" w:eastAsia="Times New Roman" w:hAnsi="Times New Roman" w:cs="Times New Roman"/>
                  <w:spacing w:val="-1"/>
                  <w:sz w:val="20"/>
                  <w:szCs w:val="20"/>
                  <w:rPrChange w:id="1160" w:author="innovatiview" w:date="2024-04-10T09:15:00Z">
                    <w:rPr>
                      <w:rFonts w:ascii="Cambria" w:eastAsia="Times New Roman" w:hAnsi="Cambria" w:cs="Times New Roman"/>
                      <w:spacing w:val="-1"/>
                    </w:rPr>
                  </w:rPrChange>
                </w:rPr>
                <w:t>including</w:t>
              </w:r>
              <w:r w:rsidR="00FB7A68" w:rsidRPr="00187634">
                <w:rPr>
                  <w:rFonts w:ascii="Times New Roman" w:eastAsia="Times New Roman" w:hAnsi="Times New Roman" w:cs="Times New Roman"/>
                  <w:spacing w:val="-8"/>
                  <w:sz w:val="20"/>
                  <w:szCs w:val="20"/>
                  <w:rPrChange w:id="1161" w:author="innovatiview" w:date="2024-04-10T09:15:00Z">
                    <w:rPr>
                      <w:rFonts w:ascii="Cambria" w:eastAsia="Times New Roman" w:hAnsi="Cambria" w:cs="Times New Roman"/>
                      <w:spacing w:val="-8"/>
                    </w:rPr>
                  </w:rPrChange>
                </w:rPr>
                <w:t xml:space="preserve"> </w:t>
              </w:r>
              <w:r w:rsidR="00FB7A68" w:rsidRPr="00187634">
                <w:rPr>
                  <w:rFonts w:ascii="Times New Roman" w:eastAsia="Times New Roman" w:hAnsi="Times New Roman" w:cs="Times New Roman"/>
                  <w:sz w:val="20"/>
                  <w:szCs w:val="20"/>
                  <w:rPrChange w:id="1162" w:author="innovatiview" w:date="2024-04-10T09:15:00Z">
                    <w:rPr>
                      <w:rFonts w:ascii="Cambria" w:eastAsia="Times New Roman" w:hAnsi="Cambria" w:cs="Times New Roman"/>
                    </w:rPr>
                  </w:rPrChange>
                </w:rPr>
                <w:t>the</w:t>
              </w:r>
              <w:r w:rsidR="00FB7A68" w:rsidRPr="00187634">
                <w:rPr>
                  <w:rFonts w:ascii="Times New Roman" w:eastAsia="Times New Roman" w:hAnsi="Times New Roman" w:cs="Times New Roman"/>
                  <w:spacing w:val="23"/>
                  <w:w w:val="99"/>
                  <w:sz w:val="20"/>
                  <w:szCs w:val="20"/>
                  <w:rPrChange w:id="1163" w:author="innovatiview" w:date="2024-04-10T09:15:00Z">
                    <w:rPr>
                      <w:rFonts w:ascii="Cambria" w:eastAsia="Times New Roman" w:hAnsi="Cambria" w:cs="Times New Roman"/>
                      <w:spacing w:val="23"/>
                      <w:w w:val="99"/>
                    </w:rPr>
                  </w:rPrChange>
                </w:rPr>
                <w:t xml:space="preserve"> </w:t>
              </w:r>
              <w:r w:rsidR="00FB7A68" w:rsidRPr="00187634">
                <w:rPr>
                  <w:rFonts w:ascii="Times New Roman" w:eastAsia="Times New Roman" w:hAnsi="Times New Roman" w:cs="Times New Roman"/>
                  <w:spacing w:val="-1"/>
                  <w:sz w:val="20"/>
                  <w:szCs w:val="20"/>
                  <w:rPrChange w:id="1164" w:author="innovatiview" w:date="2024-04-10T09:15:00Z">
                    <w:rPr>
                      <w:rFonts w:ascii="Cambria" w:eastAsia="Times New Roman" w:hAnsi="Cambria" w:cs="Times New Roman"/>
                      <w:spacing w:val="-1"/>
                    </w:rPr>
                  </w:rPrChange>
                </w:rPr>
                <w:t>temperature</w:t>
              </w:r>
              <w:r w:rsidR="00FB7A68" w:rsidRPr="00187634">
                <w:rPr>
                  <w:rFonts w:ascii="Times New Roman" w:eastAsia="Times New Roman" w:hAnsi="Times New Roman" w:cs="Times New Roman"/>
                  <w:spacing w:val="-5"/>
                  <w:sz w:val="20"/>
                  <w:szCs w:val="20"/>
                  <w:rPrChange w:id="1165" w:author="innovatiview" w:date="2024-04-10T09:15:00Z">
                    <w:rPr>
                      <w:rFonts w:ascii="Cambria" w:eastAsia="Times New Roman" w:hAnsi="Cambria" w:cs="Times New Roman"/>
                      <w:spacing w:val="-5"/>
                    </w:rPr>
                  </w:rPrChange>
                </w:rPr>
                <w:t xml:space="preserve"> </w:t>
              </w:r>
            </w:ins>
            <w:ins w:id="1166" w:author="innovatiview" w:date="2024-04-04T16:59:00Z">
              <w:r w:rsidR="0033270D" w:rsidRPr="00187634">
                <w:rPr>
                  <w:rFonts w:ascii="Times New Roman" w:eastAsia="Times New Roman" w:hAnsi="Times New Roman" w:cs="Times New Roman"/>
                  <w:spacing w:val="-5"/>
                  <w:sz w:val="20"/>
                  <w:szCs w:val="20"/>
                </w:rPr>
                <w:t xml:space="preserve">  </w:t>
              </w:r>
            </w:ins>
            <w:ins w:id="1167" w:author="hp" w:date="2024-04-08T11:14:00Z">
              <w:r w:rsidR="001D711B" w:rsidRPr="00187634">
                <w:rPr>
                  <w:rFonts w:ascii="Times New Roman" w:eastAsia="Times New Roman" w:hAnsi="Times New Roman" w:cs="Times New Roman"/>
                  <w:spacing w:val="-5"/>
                  <w:sz w:val="20"/>
                  <w:szCs w:val="20"/>
                  <w:rPrChange w:id="1168" w:author="innovatiview" w:date="2024-04-10T09:15:00Z">
                    <w:rPr>
                      <w:rFonts w:ascii="Times New Roman" w:eastAsia="Times New Roman" w:hAnsi="Times New Roman" w:cs="Times New Roman"/>
                      <w:spacing w:val="-5"/>
                      <w:sz w:val="20"/>
                      <w:szCs w:val="20"/>
                      <w:highlight w:val="yellow"/>
                    </w:rPr>
                  </w:rPrChange>
                </w:rPr>
                <w:t xml:space="preserve">           </w:t>
              </w:r>
            </w:ins>
            <w:ins w:id="1169" w:author="innovatiview" w:date="2024-04-04T16:59:00Z">
              <w:r w:rsidR="0033270D" w:rsidRPr="00187634">
                <w:rPr>
                  <w:rFonts w:ascii="Times New Roman" w:eastAsia="Times New Roman" w:hAnsi="Times New Roman" w:cs="Times New Roman"/>
                  <w:spacing w:val="-5"/>
                  <w:sz w:val="20"/>
                  <w:szCs w:val="20"/>
                </w:rPr>
                <w:t xml:space="preserve"> </w:t>
              </w:r>
            </w:ins>
            <w:ins w:id="1170" w:author="innovatiview" w:date="2024-04-04T09:59:00Z">
              <w:r w:rsidR="00FB7A68" w:rsidRPr="00187634">
                <w:rPr>
                  <w:rFonts w:ascii="Times New Roman" w:eastAsia="Times New Roman" w:hAnsi="Times New Roman" w:cs="Times New Roman"/>
                  <w:sz w:val="20"/>
                  <w:szCs w:val="20"/>
                  <w:rPrChange w:id="1171" w:author="innovatiview" w:date="2024-04-10T09:15:00Z">
                    <w:rPr>
                      <w:rFonts w:ascii="Cambria" w:eastAsia="Times New Roman" w:hAnsi="Cambria" w:cs="Times New Roman"/>
                    </w:rPr>
                  </w:rPrChange>
                </w:rPr>
                <w:t>110.6</w:t>
              </w:r>
              <w:r w:rsidR="00FB7A68" w:rsidRPr="00187634">
                <w:rPr>
                  <w:rFonts w:ascii="Times New Roman" w:eastAsia="Times New Roman" w:hAnsi="Times New Roman" w:cs="Times New Roman"/>
                  <w:spacing w:val="-1"/>
                  <w:sz w:val="20"/>
                  <w:szCs w:val="20"/>
                  <w:rPrChange w:id="1172" w:author="innovatiview" w:date="2024-04-10T09:15:00Z">
                    <w:rPr>
                      <w:rFonts w:ascii="Cambria" w:eastAsia="Times New Roman" w:hAnsi="Cambria" w:cs="Times New Roman"/>
                      <w:spacing w:val="-1"/>
                    </w:rPr>
                  </w:rPrChange>
                </w:rPr>
                <w:t xml:space="preserve"> </w:t>
              </w:r>
              <w:r w:rsidR="00FB7A68" w:rsidRPr="00187634">
                <w:rPr>
                  <w:rFonts w:ascii="Times New Roman" w:eastAsia="Times New Roman" w:hAnsi="Times New Roman" w:cs="Times New Roman"/>
                  <w:spacing w:val="-2"/>
                  <w:sz w:val="20"/>
                  <w:szCs w:val="20"/>
                  <w:rPrChange w:id="1173" w:author="innovatiview" w:date="2024-04-10T09:15:00Z">
                    <w:rPr>
                      <w:rFonts w:ascii="Cambria" w:eastAsia="Times New Roman" w:hAnsi="Cambria" w:cs="Times New Roman"/>
                      <w:spacing w:val="-2"/>
                    </w:rPr>
                  </w:rPrChange>
                </w:rPr>
                <w:t>°C</w:t>
              </w:r>
              <w:r w:rsidR="00FB7A68" w:rsidRPr="00187634">
                <w:rPr>
                  <w:rFonts w:ascii="Times New Roman" w:eastAsia="Times New Roman" w:hAnsi="Times New Roman" w:cs="Times New Roman"/>
                  <w:spacing w:val="-4"/>
                  <w:sz w:val="20"/>
                  <w:szCs w:val="20"/>
                  <w:rPrChange w:id="1174" w:author="innovatiview" w:date="2024-04-10T09:15:00Z">
                    <w:rPr>
                      <w:rFonts w:ascii="Cambria" w:eastAsia="Times New Roman" w:hAnsi="Cambria" w:cs="Times New Roman"/>
                      <w:spacing w:val="-4"/>
                    </w:rPr>
                  </w:rPrChange>
                </w:rPr>
                <w:t xml:space="preserve"> </w:t>
              </w:r>
              <w:r w:rsidR="00FB7A68" w:rsidRPr="00187634">
                <w:rPr>
                  <w:rFonts w:ascii="Times New Roman" w:eastAsia="Times New Roman" w:hAnsi="Times New Roman" w:cs="Times New Roman"/>
                  <w:sz w:val="20"/>
                  <w:szCs w:val="20"/>
                  <w:rPrChange w:id="1175" w:author="innovatiview" w:date="2024-04-10T09:15:00Z">
                    <w:rPr>
                      <w:rFonts w:ascii="Cambria" w:eastAsia="Times New Roman" w:hAnsi="Cambria" w:cs="Times New Roman"/>
                    </w:rPr>
                  </w:rPrChange>
                </w:rPr>
                <w:t>at</w:t>
              </w:r>
              <w:r w:rsidR="00FB7A68" w:rsidRPr="00187634">
                <w:rPr>
                  <w:rFonts w:ascii="Times New Roman" w:eastAsia="Times New Roman" w:hAnsi="Times New Roman" w:cs="Times New Roman"/>
                  <w:spacing w:val="-4"/>
                  <w:sz w:val="20"/>
                  <w:szCs w:val="20"/>
                  <w:rPrChange w:id="1176" w:author="innovatiview" w:date="2024-04-10T09:15:00Z">
                    <w:rPr>
                      <w:rFonts w:ascii="Cambria" w:eastAsia="Times New Roman" w:hAnsi="Cambria" w:cs="Times New Roman"/>
                      <w:spacing w:val="-4"/>
                    </w:rPr>
                  </w:rPrChange>
                </w:rPr>
                <w:t xml:space="preserve"> </w:t>
              </w:r>
              <w:r w:rsidR="00FB7A68" w:rsidRPr="00187634">
                <w:rPr>
                  <w:rFonts w:ascii="Times New Roman" w:eastAsia="Times New Roman" w:hAnsi="Times New Roman" w:cs="Times New Roman"/>
                  <w:sz w:val="20"/>
                  <w:szCs w:val="20"/>
                  <w:rPrChange w:id="1177" w:author="innovatiview" w:date="2024-04-10T09:15:00Z">
                    <w:rPr>
                      <w:rFonts w:ascii="Cambria" w:eastAsia="Times New Roman" w:hAnsi="Cambria" w:cs="Times New Roman"/>
                    </w:rPr>
                  </w:rPrChange>
                </w:rPr>
                <w:t>101.3</w:t>
              </w:r>
              <w:r w:rsidR="00FB7A68" w:rsidRPr="00187634">
                <w:rPr>
                  <w:rFonts w:ascii="Times New Roman" w:eastAsia="Times New Roman" w:hAnsi="Times New Roman" w:cs="Times New Roman"/>
                  <w:spacing w:val="21"/>
                  <w:sz w:val="20"/>
                  <w:szCs w:val="20"/>
                  <w:rPrChange w:id="1178" w:author="innovatiview" w:date="2024-04-10T09:15:00Z">
                    <w:rPr>
                      <w:rFonts w:ascii="Cambria" w:eastAsia="Times New Roman" w:hAnsi="Cambria" w:cs="Times New Roman"/>
                      <w:spacing w:val="21"/>
                    </w:rPr>
                  </w:rPrChange>
                </w:rPr>
                <w:t xml:space="preserve"> </w:t>
              </w:r>
              <w:r w:rsidR="00FB7A68" w:rsidRPr="00187634">
                <w:rPr>
                  <w:rFonts w:ascii="Times New Roman" w:eastAsia="Times New Roman" w:hAnsi="Times New Roman" w:cs="Times New Roman"/>
                  <w:sz w:val="20"/>
                  <w:szCs w:val="20"/>
                  <w:rPrChange w:id="1179" w:author="innovatiview" w:date="2024-04-10T09:15:00Z">
                    <w:rPr>
                      <w:rFonts w:ascii="Cambria" w:eastAsia="Times New Roman" w:hAnsi="Cambria" w:cs="Times New Roman"/>
                    </w:rPr>
                  </w:rPrChange>
                </w:rPr>
                <w:t>kPa</w:t>
              </w:r>
            </w:ins>
            <w:ins w:id="1180" w:author="innovatiview" w:date="2024-04-04T16:59:00Z">
              <w:r w:rsidR="0033270D" w:rsidRPr="00187634">
                <w:rPr>
                  <w:rFonts w:ascii="Times New Roman" w:eastAsia="Times New Roman" w:hAnsi="Times New Roman" w:cs="Times New Roman"/>
                  <w:sz w:val="20"/>
                  <w:szCs w:val="20"/>
                </w:rPr>
                <w:t xml:space="preserve">                        </w:t>
              </w:r>
            </w:ins>
            <w:ins w:id="1181" w:author="innovatiview" w:date="2024-04-04T09:59:00Z">
              <w:r w:rsidR="00FB7A68" w:rsidRPr="00187634">
                <w:rPr>
                  <w:rFonts w:ascii="Times New Roman" w:eastAsia="Times New Roman" w:hAnsi="Times New Roman" w:cs="Times New Roman"/>
                  <w:spacing w:val="-9"/>
                  <w:sz w:val="20"/>
                  <w:szCs w:val="20"/>
                  <w:rPrChange w:id="1182" w:author="innovatiview" w:date="2024-04-10T09:15:00Z">
                    <w:rPr>
                      <w:rFonts w:ascii="Cambria" w:eastAsia="Times New Roman" w:hAnsi="Cambria" w:cs="Times New Roman"/>
                      <w:spacing w:val="-9"/>
                    </w:rPr>
                  </w:rPrChange>
                </w:rPr>
                <w:t xml:space="preserve"> </w:t>
              </w:r>
              <w:r w:rsidR="00FB7A68" w:rsidRPr="00187634">
                <w:rPr>
                  <w:rFonts w:ascii="Times New Roman" w:eastAsia="Times New Roman" w:hAnsi="Times New Roman" w:cs="Times New Roman"/>
                  <w:sz w:val="20"/>
                  <w:szCs w:val="20"/>
                  <w:rPrChange w:id="1183" w:author="innovatiview" w:date="2024-04-10T09:15:00Z">
                    <w:rPr>
                      <w:rFonts w:ascii="Cambria" w:eastAsia="Times New Roman" w:hAnsi="Cambria" w:cs="Times New Roman"/>
                    </w:rPr>
                  </w:rPrChange>
                </w:rPr>
                <w:t>(760</w:t>
              </w:r>
              <w:r w:rsidR="00FB7A68" w:rsidRPr="00187634">
                <w:rPr>
                  <w:rFonts w:ascii="Times New Roman" w:eastAsia="Times New Roman" w:hAnsi="Times New Roman" w:cs="Times New Roman"/>
                  <w:spacing w:val="-6"/>
                  <w:sz w:val="20"/>
                  <w:szCs w:val="20"/>
                  <w:rPrChange w:id="1184" w:author="innovatiview" w:date="2024-04-10T09:15:00Z">
                    <w:rPr>
                      <w:rFonts w:ascii="Cambria" w:eastAsia="Times New Roman" w:hAnsi="Cambria" w:cs="Times New Roman"/>
                      <w:spacing w:val="-6"/>
                    </w:rPr>
                  </w:rPrChange>
                </w:rPr>
                <w:t xml:space="preserve"> </w:t>
              </w:r>
              <w:r w:rsidR="00FB7A68" w:rsidRPr="00187634">
                <w:rPr>
                  <w:rFonts w:ascii="Times New Roman" w:eastAsia="Times New Roman" w:hAnsi="Times New Roman" w:cs="Times New Roman"/>
                  <w:sz w:val="20"/>
                  <w:szCs w:val="20"/>
                  <w:rPrChange w:id="1185" w:author="innovatiview" w:date="2024-04-10T09:15:00Z">
                    <w:rPr>
                      <w:rFonts w:ascii="Cambria" w:eastAsia="Times New Roman" w:hAnsi="Cambria" w:cs="Times New Roman"/>
                    </w:rPr>
                  </w:rPrChange>
                </w:rPr>
                <w:t>mm</w:t>
              </w:r>
              <w:r w:rsidR="00FB7A68" w:rsidRPr="00187634">
                <w:rPr>
                  <w:rFonts w:ascii="Times New Roman" w:eastAsia="Times New Roman" w:hAnsi="Times New Roman" w:cs="Times New Roman"/>
                  <w:spacing w:val="-4"/>
                  <w:sz w:val="20"/>
                  <w:szCs w:val="20"/>
                  <w:rPrChange w:id="1186" w:author="innovatiview" w:date="2024-04-10T09:15:00Z">
                    <w:rPr>
                      <w:rFonts w:ascii="Cambria" w:eastAsia="Times New Roman" w:hAnsi="Cambria" w:cs="Times New Roman"/>
                      <w:spacing w:val="-4"/>
                    </w:rPr>
                  </w:rPrChange>
                </w:rPr>
                <w:t xml:space="preserve"> </w:t>
              </w:r>
              <w:r w:rsidR="00FB7A68" w:rsidRPr="00187634">
                <w:rPr>
                  <w:rFonts w:ascii="Times New Roman" w:eastAsia="Times New Roman" w:hAnsi="Times New Roman" w:cs="Times New Roman"/>
                  <w:sz w:val="20"/>
                  <w:szCs w:val="20"/>
                  <w:rPrChange w:id="1187" w:author="innovatiview" w:date="2024-04-10T09:15:00Z">
                    <w:rPr>
                      <w:rFonts w:ascii="Cambria" w:eastAsia="Times New Roman" w:hAnsi="Cambria" w:cs="Times New Roman"/>
                    </w:rPr>
                  </w:rPrChange>
                </w:rPr>
                <w:t>of</w:t>
              </w:r>
              <w:r w:rsidR="00FB7A68" w:rsidRPr="00187634">
                <w:rPr>
                  <w:rFonts w:ascii="Times New Roman" w:eastAsia="Times New Roman" w:hAnsi="Times New Roman" w:cs="Times New Roman"/>
                  <w:spacing w:val="-5"/>
                  <w:sz w:val="20"/>
                  <w:szCs w:val="20"/>
                  <w:rPrChange w:id="1188" w:author="innovatiview" w:date="2024-04-10T09:15:00Z">
                    <w:rPr>
                      <w:rFonts w:ascii="Cambria" w:eastAsia="Times New Roman" w:hAnsi="Cambria" w:cs="Times New Roman"/>
                      <w:spacing w:val="-5"/>
                    </w:rPr>
                  </w:rPrChange>
                </w:rPr>
                <w:t xml:space="preserve"> </w:t>
              </w:r>
              <w:r w:rsidR="00FB7A68" w:rsidRPr="00187634">
                <w:rPr>
                  <w:rFonts w:ascii="Times New Roman" w:eastAsia="Times New Roman" w:hAnsi="Times New Roman" w:cs="Times New Roman"/>
                  <w:sz w:val="20"/>
                  <w:szCs w:val="20"/>
                  <w:rPrChange w:id="1189" w:author="innovatiview" w:date="2024-04-10T09:15:00Z">
                    <w:rPr>
                      <w:rFonts w:ascii="Cambria" w:eastAsia="Times New Roman" w:hAnsi="Cambria" w:cs="Times New Roman"/>
                    </w:rPr>
                  </w:rPrChange>
                </w:rPr>
                <w:t>Hg</w:t>
              </w:r>
              <w:r w:rsidR="00FB7A68" w:rsidRPr="00187634">
                <w:rPr>
                  <w:rFonts w:ascii="Times New Roman" w:eastAsia="Times New Roman" w:hAnsi="Times New Roman" w:cs="Times New Roman"/>
                  <w:spacing w:val="-8"/>
                  <w:sz w:val="20"/>
                  <w:szCs w:val="20"/>
                  <w:rPrChange w:id="1190" w:author="innovatiview" w:date="2024-04-10T09:15:00Z">
                    <w:rPr>
                      <w:rFonts w:ascii="Cambria" w:eastAsia="Times New Roman" w:hAnsi="Cambria" w:cs="Times New Roman"/>
                      <w:spacing w:val="-8"/>
                    </w:rPr>
                  </w:rPrChange>
                </w:rPr>
                <w:t xml:space="preserve"> </w:t>
              </w:r>
              <w:r w:rsidR="00FB7A68" w:rsidRPr="00187634">
                <w:rPr>
                  <w:rFonts w:ascii="Times New Roman" w:eastAsia="Times New Roman" w:hAnsi="Times New Roman" w:cs="Times New Roman"/>
                  <w:spacing w:val="-1"/>
                  <w:sz w:val="20"/>
                  <w:szCs w:val="20"/>
                  <w:rPrChange w:id="1191" w:author="innovatiview" w:date="2024-04-10T09:15:00Z">
                    <w:rPr>
                      <w:rFonts w:ascii="Cambria" w:eastAsia="Times New Roman" w:hAnsi="Cambria" w:cs="Times New Roman"/>
                      <w:spacing w:val="-1"/>
                    </w:rPr>
                  </w:rPrChange>
                </w:rPr>
                <w:t>pressure)</w:t>
              </w:r>
              <w:r w:rsidR="00FB7A68" w:rsidRPr="00187634">
                <w:rPr>
                  <w:rFonts w:ascii="Times New Roman" w:eastAsia="Times New Roman" w:hAnsi="Times New Roman" w:cs="Times New Roman"/>
                  <w:spacing w:val="-1"/>
                  <w:sz w:val="20"/>
                  <w:szCs w:val="20"/>
                  <w:vertAlign w:val="superscript"/>
                  <w:rPrChange w:id="1192" w:author="innovatiview" w:date="2024-04-10T09:15:00Z">
                    <w:rPr>
                      <w:rFonts w:ascii="Cambria" w:eastAsia="Times New Roman" w:hAnsi="Cambria" w:cs="Times New Roman"/>
                      <w:spacing w:val="-1"/>
                      <w:vertAlign w:val="superscript"/>
                    </w:rPr>
                  </w:rPrChange>
                </w:rPr>
                <w:t>2</w:t>
              </w:r>
              <w:r w:rsidR="00FB7A68" w:rsidRPr="00187634">
                <w:rPr>
                  <w:rFonts w:ascii="Times New Roman" w:eastAsia="Times New Roman" w:hAnsi="Times New Roman" w:cs="Times New Roman"/>
                  <w:spacing w:val="-1"/>
                  <w:sz w:val="20"/>
                  <w:szCs w:val="20"/>
                  <w:rPrChange w:id="1193" w:author="innovatiview" w:date="2024-04-10T09:15:00Z">
                    <w:rPr>
                      <w:rFonts w:ascii="Cambria" w:eastAsia="Times New Roman" w:hAnsi="Cambria" w:cs="Times New Roman"/>
                      <w:spacing w:val="-1"/>
                    </w:rPr>
                  </w:rPrChange>
                </w:rPr>
                <w:t>, °C,</w:t>
              </w:r>
              <w:r w:rsidR="00FB7A68" w:rsidRPr="00187634">
                <w:rPr>
                  <w:rFonts w:ascii="Times New Roman" w:eastAsia="Times New Roman" w:hAnsi="Times New Roman" w:cs="Times New Roman"/>
                  <w:spacing w:val="-5"/>
                  <w:sz w:val="20"/>
                  <w:szCs w:val="20"/>
                  <w:rPrChange w:id="1194" w:author="innovatiview" w:date="2024-04-10T09:15:00Z">
                    <w:rPr>
                      <w:rFonts w:ascii="Cambria" w:eastAsia="Times New Roman" w:hAnsi="Cambria" w:cs="Times New Roman"/>
                      <w:spacing w:val="-5"/>
                    </w:rPr>
                  </w:rPrChange>
                </w:rPr>
                <w:t xml:space="preserve"> </w:t>
              </w:r>
              <w:r w:rsidR="00FB7A68" w:rsidRPr="00187634">
                <w:rPr>
                  <w:rFonts w:ascii="Times New Roman" w:eastAsia="Times New Roman" w:hAnsi="Times New Roman" w:cs="Times New Roman"/>
                  <w:i/>
                  <w:spacing w:val="-1"/>
                  <w:sz w:val="20"/>
                  <w:szCs w:val="20"/>
                  <w:rPrChange w:id="1195" w:author="innovatiview" w:date="2024-04-10T09:15:00Z">
                    <w:rPr>
                      <w:rFonts w:ascii="Cambria" w:eastAsia="Times New Roman" w:hAnsi="Cambria" w:cs="Times New Roman"/>
                      <w:i/>
                      <w:spacing w:val="-1"/>
                    </w:rPr>
                  </w:rPrChange>
                </w:rPr>
                <w:t>Max</w:t>
              </w:r>
            </w:ins>
          </w:p>
        </w:tc>
        <w:tc>
          <w:tcPr>
            <w:tcW w:w="2610" w:type="dxa"/>
            <w:tcPrChange w:id="1196" w:author="hp" w:date="2024-04-08T11:10:00Z">
              <w:tcPr>
                <w:tcW w:w="2722" w:type="dxa"/>
                <w:tcBorders>
                  <w:top w:val="single" w:sz="5" w:space="0" w:color="000000"/>
                  <w:left w:val="single" w:sz="5" w:space="0" w:color="000000"/>
                  <w:bottom w:val="single" w:sz="5" w:space="0" w:color="000000"/>
                  <w:right w:val="single" w:sz="5" w:space="0" w:color="000000"/>
                </w:tcBorders>
                <w:vAlign w:val="center"/>
              </w:tcPr>
            </w:tcPrChange>
          </w:tcPr>
          <w:p w14:paraId="065B08A7" w14:textId="77777777" w:rsidR="001A013C" w:rsidRPr="00187634" w:rsidRDefault="0033270D">
            <w:pPr>
              <w:widowControl w:val="0"/>
              <w:spacing w:after="0" w:line="267" w:lineRule="exact"/>
              <w:rPr>
                <w:ins w:id="1197" w:author="innovatiview" w:date="2024-04-05T10:12:00Z"/>
                <w:rFonts w:ascii="Times New Roman" w:eastAsia="Calibri" w:hAnsi="Times New Roman" w:cs="Times New Roman"/>
                <w:sz w:val="20"/>
                <w:szCs w:val="20"/>
              </w:rPr>
              <w:pPrChange w:id="1198" w:author="innovatiview" w:date="2024-04-04T16:59:00Z">
                <w:pPr>
                  <w:widowControl w:val="0"/>
                  <w:spacing w:after="0" w:line="267" w:lineRule="exact"/>
                  <w:ind w:left="2"/>
                  <w:jc w:val="center"/>
                </w:pPr>
              </w:pPrChange>
            </w:pPr>
            <w:ins w:id="1199" w:author="innovatiview" w:date="2024-04-04T16:59:00Z">
              <w:r w:rsidRPr="00187634">
                <w:rPr>
                  <w:rFonts w:ascii="Times New Roman" w:eastAsia="Calibri" w:hAnsi="Times New Roman" w:cs="Times New Roman"/>
                  <w:sz w:val="20"/>
                  <w:szCs w:val="20"/>
                </w:rPr>
                <w:t xml:space="preserve">                          </w:t>
              </w:r>
            </w:ins>
          </w:p>
          <w:p w14:paraId="00B1EBC2" w14:textId="6D679734" w:rsidR="00FB7A68" w:rsidRPr="00187634" w:rsidRDefault="00FB7A68">
            <w:pPr>
              <w:widowControl w:val="0"/>
              <w:spacing w:after="0" w:line="267" w:lineRule="exact"/>
              <w:jc w:val="center"/>
              <w:rPr>
                <w:ins w:id="1200" w:author="innovatiview" w:date="2024-04-04T09:59:00Z"/>
                <w:rFonts w:ascii="Times New Roman" w:eastAsia="Times New Roman" w:hAnsi="Times New Roman" w:cs="Times New Roman"/>
                <w:sz w:val="20"/>
                <w:szCs w:val="20"/>
                <w:rPrChange w:id="1201" w:author="innovatiview" w:date="2024-04-10T09:15:00Z">
                  <w:rPr>
                    <w:ins w:id="1202" w:author="innovatiview" w:date="2024-04-04T09:59:00Z"/>
                    <w:rFonts w:ascii="Cambria" w:eastAsia="Times New Roman" w:hAnsi="Cambria" w:cs="Times New Roman"/>
                  </w:rPr>
                </w:rPrChange>
              </w:rPr>
              <w:pPrChange w:id="1203" w:author="innovatiview" w:date="2024-04-05T10:12:00Z">
                <w:pPr>
                  <w:widowControl w:val="0"/>
                  <w:spacing w:after="0" w:line="267" w:lineRule="exact"/>
                  <w:ind w:left="2"/>
                  <w:jc w:val="center"/>
                </w:pPr>
              </w:pPrChange>
            </w:pPr>
            <w:ins w:id="1204" w:author="innovatiview" w:date="2024-04-04T09:59:00Z">
              <w:r w:rsidRPr="00187634">
                <w:rPr>
                  <w:rFonts w:ascii="Times New Roman" w:eastAsia="Calibri" w:hAnsi="Times New Roman" w:cs="Times New Roman"/>
                  <w:sz w:val="20"/>
                  <w:szCs w:val="20"/>
                  <w:rPrChange w:id="1205" w:author="innovatiview" w:date="2024-04-10T09:15:00Z">
                    <w:rPr>
                      <w:rFonts w:ascii="Cambria" w:eastAsia="Calibri" w:hAnsi="Cambria" w:cs="Times New Roman"/>
                    </w:rPr>
                  </w:rPrChange>
                </w:rPr>
                <w:t>1</w:t>
              </w:r>
            </w:ins>
          </w:p>
        </w:tc>
        <w:tc>
          <w:tcPr>
            <w:tcW w:w="2943" w:type="dxa"/>
            <w:tcPrChange w:id="1206" w:author="hp" w:date="2024-04-08T11:10:00Z">
              <w:tcPr>
                <w:tcW w:w="2943" w:type="dxa"/>
                <w:tcBorders>
                  <w:top w:val="single" w:sz="5" w:space="0" w:color="000000"/>
                  <w:left w:val="single" w:sz="5" w:space="0" w:color="000000"/>
                  <w:bottom w:val="single" w:sz="5" w:space="0" w:color="000000"/>
                  <w:right w:val="single" w:sz="5" w:space="0" w:color="000000"/>
                </w:tcBorders>
                <w:vAlign w:val="center"/>
              </w:tcPr>
            </w:tcPrChange>
          </w:tcPr>
          <w:p w14:paraId="3A2089FF" w14:textId="77777777" w:rsidR="001A013C" w:rsidRPr="00187634" w:rsidRDefault="0033270D">
            <w:pPr>
              <w:widowControl w:val="0"/>
              <w:spacing w:after="0" w:line="240" w:lineRule="auto"/>
              <w:rPr>
                <w:ins w:id="1207" w:author="innovatiview" w:date="2024-04-05T10:12:00Z"/>
                <w:rFonts w:ascii="Times New Roman" w:eastAsia="Times New Roman" w:hAnsi="Times New Roman" w:cs="Times New Roman"/>
                <w:sz w:val="20"/>
                <w:szCs w:val="20"/>
              </w:rPr>
              <w:pPrChange w:id="1208" w:author="innovatiview" w:date="2024-04-04T16:59:00Z">
                <w:pPr>
                  <w:widowControl w:val="0"/>
                  <w:spacing w:after="0" w:line="240" w:lineRule="auto"/>
                  <w:ind w:left="1"/>
                  <w:jc w:val="center"/>
                </w:pPr>
              </w:pPrChange>
            </w:pPr>
            <w:ins w:id="1209" w:author="innovatiview" w:date="2024-04-04T09:59:00Z">
              <w:r w:rsidRPr="00187634">
                <w:rPr>
                  <w:rFonts w:ascii="Times New Roman" w:eastAsia="Times New Roman" w:hAnsi="Times New Roman" w:cs="Times New Roman"/>
                  <w:sz w:val="20"/>
                  <w:szCs w:val="20"/>
                </w:rPr>
                <w:t xml:space="preserve">                    </w:t>
              </w:r>
            </w:ins>
          </w:p>
          <w:p w14:paraId="6ED990B7" w14:textId="77777777" w:rsidR="001A013C" w:rsidRPr="00187634" w:rsidRDefault="001A013C">
            <w:pPr>
              <w:widowControl w:val="0"/>
              <w:spacing w:after="0" w:line="240" w:lineRule="auto"/>
              <w:rPr>
                <w:ins w:id="1210" w:author="innovatiview" w:date="2024-04-05T10:12:00Z"/>
                <w:rFonts w:ascii="Times New Roman" w:eastAsia="Times New Roman" w:hAnsi="Times New Roman" w:cs="Times New Roman"/>
                <w:sz w:val="20"/>
                <w:szCs w:val="20"/>
              </w:rPr>
              <w:pPrChange w:id="1211" w:author="innovatiview" w:date="2024-04-04T16:59:00Z">
                <w:pPr>
                  <w:widowControl w:val="0"/>
                  <w:spacing w:after="0" w:line="240" w:lineRule="auto"/>
                  <w:ind w:left="1"/>
                  <w:jc w:val="center"/>
                </w:pPr>
              </w:pPrChange>
            </w:pPr>
          </w:p>
          <w:p w14:paraId="5EB32AEC" w14:textId="09E5FEB7" w:rsidR="00FB7A68" w:rsidRPr="00187634" w:rsidRDefault="00187634">
            <w:pPr>
              <w:widowControl w:val="0"/>
              <w:spacing w:after="0" w:line="240" w:lineRule="auto"/>
              <w:jc w:val="center"/>
              <w:rPr>
                <w:ins w:id="1212" w:author="innovatiview" w:date="2024-04-04T09:59:00Z"/>
                <w:rFonts w:ascii="Times New Roman" w:eastAsia="Times New Roman" w:hAnsi="Times New Roman" w:cs="Times New Roman"/>
                <w:sz w:val="20"/>
                <w:szCs w:val="20"/>
                <w:rPrChange w:id="1213" w:author="innovatiview" w:date="2024-04-10T09:15:00Z">
                  <w:rPr>
                    <w:ins w:id="1214" w:author="innovatiview" w:date="2024-04-04T09:59:00Z"/>
                    <w:rFonts w:ascii="Cambria" w:eastAsia="Times New Roman" w:hAnsi="Cambria" w:cs="Times New Roman"/>
                  </w:rPr>
                </w:rPrChange>
              </w:rPr>
              <w:pPrChange w:id="1215" w:author="innovatiview" w:date="2024-04-05T10:12:00Z">
                <w:pPr>
                  <w:widowControl w:val="0"/>
                  <w:spacing w:after="0" w:line="240" w:lineRule="auto"/>
                  <w:ind w:left="1"/>
                  <w:jc w:val="center"/>
                </w:pPr>
              </w:pPrChange>
            </w:pPr>
            <w:ins w:id="1216" w:author="innovatiview" w:date="2024-04-04T09:59:00Z">
              <w:r w:rsidRPr="00187634">
                <w:rPr>
                  <w:rFonts w:ascii="Times New Roman" w:eastAsia="Calibri" w:hAnsi="Times New Roman" w:cs="Times New Roman"/>
                  <w:sz w:val="20"/>
                  <w:szCs w:val="20"/>
                  <w:rPrChange w:id="1217" w:author="innovatiview" w:date="2024-04-10T09:15:00Z">
                    <w:rPr>
                      <w:rFonts w:ascii="Times New Roman" w:eastAsia="Calibri" w:hAnsi="Times New Roman" w:cs="Times New Roman"/>
                      <w:sz w:val="20"/>
                      <w:szCs w:val="20"/>
                      <w:highlight w:val="yellow"/>
                    </w:rPr>
                  </w:rPrChange>
                </w:rPr>
                <w:t>Annex D</w:t>
              </w:r>
            </w:ins>
          </w:p>
        </w:tc>
      </w:tr>
      <w:tr w:rsidR="00FB7A68" w:rsidRPr="00FB7A68" w14:paraId="48A512B1" w14:textId="77777777" w:rsidTr="007E0CBD">
        <w:trPr>
          <w:trHeight w:val="20"/>
          <w:jc w:val="center"/>
          <w:ins w:id="1218" w:author="innovatiview" w:date="2024-04-04T09:59:00Z"/>
          <w:trPrChange w:id="1219" w:author="hp" w:date="2024-04-08T11:10:00Z">
            <w:trPr>
              <w:trHeight w:val="20"/>
              <w:jc w:val="center"/>
            </w:trPr>
          </w:trPrChange>
        </w:trPr>
        <w:tc>
          <w:tcPr>
            <w:tcW w:w="714" w:type="dxa"/>
            <w:tcPrChange w:id="1220" w:author="hp" w:date="2024-04-08T11:10:00Z">
              <w:tcPr>
                <w:tcW w:w="900" w:type="dxa"/>
                <w:tcBorders>
                  <w:top w:val="single" w:sz="5" w:space="0" w:color="000000"/>
                  <w:left w:val="single" w:sz="5" w:space="0" w:color="000000"/>
                  <w:bottom w:val="single" w:sz="5" w:space="0" w:color="000000"/>
                  <w:right w:val="single" w:sz="5" w:space="0" w:color="000000"/>
                </w:tcBorders>
              </w:tcPr>
            </w:tcPrChange>
          </w:tcPr>
          <w:p w14:paraId="1C957606" w14:textId="77777777" w:rsidR="00FB7A68" w:rsidRPr="00FB7A68" w:rsidRDefault="00FB7A68">
            <w:pPr>
              <w:widowControl w:val="0"/>
              <w:spacing w:after="0" w:line="267" w:lineRule="exact"/>
              <w:jc w:val="center"/>
              <w:rPr>
                <w:ins w:id="1221" w:author="innovatiview" w:date="2024-04-04T09:59:00Z"/>
                <w:rFonts w:ascii="Times New Roman" w:eastAsia="Times New Roman" w:hAnsi="Times New Roman" w:cs="Times New Roman"/>
                <w:sz w:val="20"/>
                <w:szCs w:val="20"/>
                <w:rPrChange w:id="1222" w:author="innovatiview" w:date="2024-04-04T10:01:00Z">
                  <w:rPr>
                    <w:ins w:id="1223" w:author="innovatiview" w:date="2024-04-04T09:59:00Z"/>
                    <w:rFonts w:ascii="Cambria" w:eastAsia="Times New Roman" w:hAnsi="Cambria" w:cs="Times New Roman"/>
                  </w:rPr>
                </w:rPrChange>
              </w:rPr>
              <w:pPrChange w:id="1224" w:author="innovatiview" w:date="2024-04-04T12:54:00Z">
                <w:pPr>
                  <w:widowControl w:val="0"/>
                  <w:spacing w:after="0" w:line="267" w:lineRule="exact"/>
                  <w:ind w:left="145"/>
                </w:pPr>
              </w:pPrChange>
            </w:pPr>
            <w:ins w:id="1225" w:author="innovatiview" w:date="2024-04-04T09:59:00Z">
              <w:r w:rsidRPr="00FB7A68">
                <w:rPr>
                  <w:rFonts w:ascii="Times New Roman" w:eastAsia="Calibri" w:hAnsi="Times New Roman" w:cs="Times New Roman"/>
                  <w:sz w:val="20"/>
                  <w:szCs w:val="20"/>
                  <w:rPrChange w:id="1226" w:author="innovatiview" w:date="2024-04-04T10:01:00Z">
                    <w:rPr>
                      <w:rFonts w:ascii="Cambria" w:eastAsia="Calibri" w:hAnsi="Cambria" w:cs="Times New Roman"/>
                    </w:rPr>
                  </w:rPrChange>
                </w:rPr>
                <w:t>(vii)</w:t>
              </w:r>
            </w:ins>
          </w:p>
        </w:tc>
        <w:tc>
          <w:tcPr>
            <w:tcW w:w="2790" w:type="dxa"/>
            <w:tcPrChange w:id="1227" w:author="hp" w:date="2024-04-08T11:10:00Z">
              <w:tcPr>
                <w:tcW w:w="2750" w:type="dxa"/>
                <w:tcBorders>
                  <w:top w:val="single" w:sz="5" w:space="0" w:color="000000"/>
                  <w:left w:val="single" w:sz="5" w:space="0" w:color="000000"/>
                  <w:bottom w:val="single" w:sz="5" w:space="0" w:color="000000"/>
                  <w:right w:val="single" w:sz="5" w:space="0" w:color="000000"/>
                </w:tcBorders>
                <w:vAlign w:val="center"/>
              </w:tcPr>
            </w:tcPrChange>
          </w:tcPr>
          <w:p w14:paraId="2CDD77F5" w14:textId="77777777" w:rsidR="00FB7A68" w:rsidRPr="00FB7A68" w:rsidRDefault="00FB7A68">
            <w:pPr>
              <w:widowControl w:val="0"/>
              <w:spacing w:after="0" w:line="240" w:lineRule="auto"/>
              <w:jc w:val="center"/>
              <w:rPr>
                <w:ins w:id="1228" w:author="innovatiview" w:date="2024-04-04T09:59:00Z"/>
                <w:rFonts w:ascii="Times New Roman" w:eastAsia="Times New Roman" w:hAnsi="Times New Roman" w:cs="Times New Roman"/>
                <w:color w:val="000000"/>
                <w:sz w:val="20"/>
                <w:szCs w:val="20"/>
                <w:rPrChange w:id="1229" w:author="innovatiview" w:date="2024-04-04T10:01:00Z">
                  <w:rPr>
                    <w:ins w:id="1230" w:author="innovatiview" w:date="2024-04-04T09:59:00Z"/>
                    <w:rFonts w:ascii="Cambria" w:eastAsia="Times New Roman" w:hAnsi="Cambria" w:cs="Times New Roman"/>
                    <w:color w:val="000000"/>
                  </w:rPr>
                </w:rPrChange>
              </w:rPr>
              <w:pPrChange w:id="1231" w:author="innovatiview" w:date="2024-04-04T12:55:00Z">
                <w:pPr>
                  <w:widowControl w:val="0"/>
                  <w:spacing w:after="0" w:line="240" w:lineRule="auto"/>
                </w:pPr>
              </w:pPrChange>
            </w:pPr>
            <w:ins w:id="1232" w:author="innovatiview" w:date="2024-04-04T09:59:00Z">
              <w:r w:rsidRPr="00FB7A68">
                <w:rPr>
                  <w:rFonts w:ascii="Times New Roman" w:eastAsia="Calibri" w:hAnsi="Times New Roman" w:cs="Times New Roman"/>
                  <w:color w:val="000000"/>
                  <w:spacing w:val="-1"/>
                  <w:sz w:val="20"/>
                  <w:szCs w:val="20"/>
                  <w:rPrChange w:id="1233" w:author="innovatiview" w:date="2024-04-04T10:01:00Z">
                    <w:rPr>
                      <w:rFonts w:ascii="Cambria" w:eastAsia="Calibri" w:hAnsi="Cambria" w:cs="Times New Roman"/>
                      <w:color w:val="000000"/>
                      <w:spacing w:val="-1"/>
                    </w:rPr>
                  </w:rPrChange>
                </w:rPr>
                <w:t>Non-aromatic</w:t>
              </w:r>
              <w:r w:rsidRPr="00FB7A68">
                <w:rPr>
                  <w:rFonts w:ascii="Times New Roman" w:eastAsia="Calibri" w:hAnsi="Times New Roman" w:cs="Times New Roman"/>
                  <w:color w:val="000000"/>
                  <w:spacing w:val="-14"/>
                  <w:sz w:val="20"/>
                  <w:szCs w:val="20"/>
                  <w:rPrChange w:id="1234" w:author="innovatiview" w:date="2024-04-04T10:01:00Z">
                    <w:rPr>
                      <w:rFonts w:ascii="Cambria" w:eastAsia="Calibri" w:hAnsi="Cambria" w:cs="Times New Roman"/>
                      <w:color w:val="000000"/>
                      <w:spacing w:val="-14"/>
                    </w:rPr>
                  </w:rPrChange>
                </w:rPr>
                <w:t xml:space="preserve"> </w:t>
              </w:r>
              <w:r w:rsidRPr="00FB7A68">
                <w:rPr>
                  <w:rFonts w:ascii="Times New Roman" w:eastAsia="Calibri" w:hAnsi="Times New Roman" w:cs="Times New Roman"/>
                  <w:color w:val="000000"/>
                  <w:sz w:val="20"/>
                  <w:szCs w:val="20"/>
                  <w:rPrChange w:id="1235" w:author="innovatiview" w:date="2024-04-04T10:01:00Z">
                    <w:rPr>
                      <w:rFonts w:ascii="Cambria" w:eastAsia="Calibri" w:hAnsi="Cambria" w:cs="Times New Roman"/>
                      <w:color w:val="000000"/>
                    </w:rPr>
                  </w:rPrChange>
                </w:rPr>
                <w:t>hydrocarbons,</w:t>
              </w:r>
              <w:r w:rsidRPr="00FB7A68">
                <w:rPr>
                  <w:rFonts w:ascii="Times New Roman" w:eastAsia="Calibri" w:hAnsi="Times New Roman" w:cs="Times New Roman"/>
                  <w:color w:val="000000"/>
                  <w:spacing w:val="29"/>
                  <w:sz w:val="20"/>
                  <w:szCs w:val="20"/>
                  <w:rPrChange w:id="1236" w:author="innovatiview" w:date="2024-04-04T10:01:00Z">
                    <w:rPr>
                      <w:rFonts w:ascii="Cambria" w:eastAsia="Calibri" w:hAnsi="Cambria" w:cs="Times New Roman"/>
                      <w:color w:val="000000"/>
                      <w:spacing w:val="29"/>
                    </w:rPr>
                  </w:rPrChange>
                </w:rPr>
                <w:t xml:space="preserve"> </w:t>
              </w:r>
              <w:r w:rsidRPr="00FB7A68">
                <w:rPr>
                  <w:rFonts w:ascii="Times New Roman" w:eastAsia="Calibri" w:hAnsi="Times New Roman" w:cs="Times New Roman"/>
                  <w:color w:val="000000"/>
                  <w:spacing w:val="-1"/>
                  <w:sz w:val="20"/>
                  <w:szCs w:val="20"/>
                  <w:rPrChange w:id="1237" w:author="innovatiview" w:date="2024-04-04T10:01:00Z">
                    <w:rPr>
                      <w:rFonts w:ascii="Cambria" w:eastAsia="Calibri" w:hAnsi="Cambria" w:cs="Times New Roman"/>
                      <w:color w:val="000000"/>
                      <w:spacing w:val="-1"/>
                    </w:rPr>
                  </w:rPrChange>
                </w:rPr>
                <w:t>percent</w:t>
              </w:r>
              <w:r w:rsidRPr="00FB7A68">
                <w:rPr>
                  <w:rFonts w:ascii="Times New Roman" w:eastAsia="Calibri" w:hAnsi="Times New Roman" w:cs="Times New Roman"/>
                  <w:color w:val="000000"/>
                  <w:spacing w:val="-4"/>
                  <w:sz w:val="20"/>
                  <w:szCs w:val="20"/>
                  <w:rPrChange w:id="1238" w:author="innovatiview" w:date="2024-04-04T10:01:00Z">
                    <w:rPr>
                      <w:rFonts w:ascii="Cambria" w:eastAsia="Calibri" w:hAnsi="Cambria" w:cs="Times New Roman"/>
                      <w:color w:val="000000"/>
                      <w:spacing w:val="-4"/>
                    </w:rPr>
                  </w:rPrChange>
                </w:rPr>
                <w:t xml:space="preserve"> </w:t>
              </w:r>
              <w:r w:rsidRPr="00FB7A68">
                <w:rPr>
                  <w:rFonts w:ascii="Times New Roman" w:eastAsia="Calibri" w:hAnsi="Times New Roman" w:cs="Times New Roman"/>
                  <w:color w:val="000000"/>
                  <w:sz w:val="20"/>
                  <w:szCs w:val="20"/>
                  <w:rPrChange w:id="1239" w:author="innovatiview" w:date="2024-04-04T10:01:00Z">
                    <w:rPr>
                      <w:rFonts w:ascii="Cambria" w:eastAsia="Calibri" w:hAnsi="Cambria" w:cs="Times New Roman"/>
                      <w:color w:val="000000"/>
                    </w:rPr>
                  </w:rPrChange>
                </w:rPr>
                <w:t>by</w:t>
              </w:r>
              <w:r w:rsidRPr="00FB7A68">
                <w:rPr>
                  <w:rFonts w:ascii="Times New Roman" w:eastAsia="Calibri" w:hAnsi="Times New Roman" w:cs="Times New Roman"/>
                  <w:color w:val="000000"/>
                  <w:spacing w:val="-8"/>
                  <w:sz w:val="20"/>
                  <w:szCs w:val="20"/>
                  <w:rPrChange w:id="1240" w:author="innovatiview" w:date="2024-04-04T10:01:00Z">
                    <w:rPr>
                      <w:rFonts w:ascii="Cambria" w:eastAsia="Calibri" w:hAnsi="Cambria" w:cs="Times New Roman"/>
                      <w:color w:val="000000"/>
                      <w:spacing w:val="-8"/>
                    </w:rPr>
                  </w:rPrChange>
                </w:rPr>
                <w:t xml:space="preserve"> </w:t>
              </w:r>
              <w:r w:rsidRPr="00FB7A68">
                <w:rPr>
                  <w:rFonts w:ascii="Times New Roman" w:eastAsia="Calibri" w:hAnsi="Times New Roman" w:cs="Times New Roman"/>
                  <w:color w:val="000000"/>
                  <w:sz w:val="20"/>
                  <w:szCs w:val="20"/>
                  <w:rPrChange w:id="1241" w:author="innovatiview" w:date="2024-04-04T10:01:00Z">
                    <w:rPr>
                      <w:rFonts w:ascii="Cambria" w:eastAsia="Calibri" w:hAnsi="Cambria" w:cs="Times New Roman"/>
                      <w:color w:val="000000"/>
                    </w:rPr>
                  </w:rPrChange>
                </w:rPr>
                <w:t>mass,</w:t>
              </w:r>
              <w:r w:rsidRPr="00FB7A68">
                <w:rPr>
                  <w:rFonts w:ascii="Times New Roman" w:eastAsia="Calibri" w:hAnsi="Times New Roman" w:cs="Times New Roman"/>
                  <w:color w:val="000000"/>
                  <w:spacing w:val="-3"/>
                  <w:sz w:val="20"/>
                  <w:szCs w:val="20"/>
                  <w:rPrChange w:id="1242" w:author="innovatiview" w:date="2024-04-04T10:01:00Z">
                    <w:rPr>
                      <w:rFonts w:ascii="Cambria" w:eastAsia="Calibri" w:hAnsi="Cambria" w:cs="Times New Roman"/>
                      <w:color w:val="000000"/>
                      <w:spacing w:val="-3"/>
                    </w:rPr>
                  </w:rPrChange>
                </w:rPr>
                <w:t xml:space="preserve"> </w:t>
              </w:r>
              <w:r w:rsidRPr="00FB7A68">
                <w:rPr>
                  <w:rFonts w:ascii="Times New Roman" w:eastAsia="Calibri" w:hAnsi="Times New Roman" w:cs="Times New Roman"/>
                  <w:i/>
                  <w:color w:val="000000"/>
                  <w:spacing w:val="-1"/>
                  <w:sz w:val="20"/>
                  <w:szCs w:val="20"/>
                  <w:rPrChange w:id="1243" w:author="innovatiview" w:date="2024-04-04T10:01:00Z">
                    <w:rPr>
                      <w:rFonts w:ascii="Cambria" w:eastAsia="Calibri" w:hAnsi="Cambria" w:cs="Times New Roman"/>
                      <w:i/>
                      <w:color w:val="000000"/>
                      <w:spacing w:val="-1"/>
                    </w:rPr>
                  </w:rPrChange>
                </w:rPr>
                <w:t>Max</w:t>
              </w:r>
            </w:ins>
          </w:p>
        </w:tc>
        <w:tc>
          <w:tcPr>
            <w:tcW w:w="2610" w:type="dxa"/>
            <w:tcPrChange w:id="1244" w:author="hp" w:date="2024-04-08T11:10:00Z">
              <w:tcPr>
                <w:tcW w:w="2722" w:type="dxa"/>
                <w:tcBorders>
                  <w:top w:val="single" w:sz="5" w:space="0" w:color="000000"/>
                  <w:left w:val="single" w:sz="5" w:space="0" w:color="000000"/>
                  <w:bottom w:val="single" w:sz="5" w:space="0" w:color="000000"/>
                  <w:right w:val="single" w:sz="5" w:space="0" w:color="000000"/>
                </w:tcBorders>
                <w:vAlign w:val="center"/>
              </w:tcPr>
            </w:tcPrChange>
          </w:tcPr>
          <w:p w14:paraId="474FB930" w14:textId="77777777" w:rsidR="00FB7A68" w:rsidRPr="00FB7A68" w:rsidRDefault="00FB7A68">
            <w:pPr>
              <w:widowControl w:val="0"/>
              <w:spacing w:after="0" w:line="267" w:lineRule="exact"/>
              <w:jc w:val="center"/>
              <w:rPr>
                <w:ins w:id="1245" w:author="innovatiview" w:date="2024-04-04T09:59:00Z"/>
                <w:rFonts w:ascii="Times New Roman" w:eastAsia="Times New Roman" w:hAnsi="Times New Roman" w:cs="Times New Roman"/>
                <w:color w:val="000000"/>
                <w:sz w:val="20"/>
                <w:szCs w:val="20"/>
                <w:rPrChange w:id="1246" w:author="innovatiview" w:date="2024-04-04T10:01:00Z">
                  <w:rPr>
                    <w:ins w:id="1247" w:author="innovatiview" w:date="2024-04-04T09:59:00Z"/>
                    <w:rFonts w:ascii="Cambria" w:eastAsia="Times New Roman" w:hAnsi="Cambria" w:cs="Times New Roman"/>
                    <w:color w:val="000000"/>
                  </w:rPr>
                </w:rPrChange>
              </w:rPr>
              <w:pPrChange w:id="1248" w:author="innovatiview" w:date="2024-04-04T12:43:00Z">
                <w:pPr>
                  <w:widowControl w:val="0"/>
                  <w:spacing w:after="0" w:line="267" w:lineRule="exact"/>
                  <w:ind w:left="4"/>
                  <w:jc w:val="center"/>
                </w:pPr>
              </w:pPrChange>
            </w:pPr>
            <w:ins w:id="1249" w:author="innovatiview" w:date="2024-04-04T09:59:00Z">
              <w:r w:rsidRPr="00FB7A68">
                <w:rPr>
                  <w:rFonts w:ascii="Times New Roman" w:eastAsia="Calibri" w:hAnsi="Times New Roman" w:cs="Times New Roman"/>
                  <w:color w:val="000000"/>
                  <w:sz w:val="20"/>
                  <w:szCs w:val="20"/>
                  <w:rPrChange w:id="1250" w:author="innovatiview" w:date="2024-04-04T10:01:00Z">
                    <w:rPr>
                      <w:rFonts w:ascii="Cambria" w:eastAsia="Calibri" w:hAnsi="Cambria" w:cs="Times New Roman"/>
                      <w:color w:val="000000"/>
                    </w:rPr>
                  </w:rPrChange>
                </w:rPr>
                <w:t>0.30</w:t>
              </w:r>
            </w:ins>
          </w:p>
        </w:tc>
        <w:tc>
          <w:tcPr>
            <w:tcW w:w="2943" w:type="dxa"/>
            <w:vMerge w:val="restart"/>
            <w:tcPrChange w:id="1251" w:author="hp" w:date="2024-04-08T11:10:00Z">
              <w:tcPr>
                <w:tcW w:w="2943" w:type="dxa"/>
                <w:vMerge w:val="restart"/>
                <w:tcBorders>
                  <w:top w:val="single" w:sz="5" w:space="0" w:color="000000"/>
                  <w:left w:val="single" w:sz="5" w:space="0" w:color="000000"/>
                  <w:right w:val="single" w:sz="5" w:space="0" w:color="000000"/>
                </w:tcBorders>
                <w:vAlign w:val="center"/>
              </w:tcPr>
            </w:tcPrChange>
          </w:tcPr>
          <w:p w14:paraId="58802F57" w14:textId="77777777" w:rsidR="00FB7A68" w:rsidRPr="00FB7A68" w:rsidRDefault="00FB7A68">
            <w:pPr>
              <w:widowControl w:val="0"/>
              <w:spacing w:before="132" w:after="0" w:line="240" w:lineRule="auto"/>
              <w:jc w:val="center"/>
              <w:rPr>
                <w:ins w:id="1252" w:author="innovatiview" w:date="2024-04-04T09:59:00Z"/>
                <w:rFonts w:ascii="Times New Roman" w:eastAsia="Times New Roman" w:hAnsi="Times New Roman" w:cs="Times New Roman"/>
                <w:sz w:val="20"/>
                <w:szCs w:val="20"/>
                <w:rPrChange w:id="1253" w:author="innovatiview" w:date="2024-04-04T10:01:00Z">
                  <w:rPr>
                    <w:ins w:id="1254" w:author="innovatiview" w:date="2024-04-04T09:59:00Z"/>
                    <w:rFonts w:ascii="Cambria" w:eastAsia="Times New Roman" w:hAnsi="Cambria" w:cs="Times New Roman"/>
                  </w:rPr>
                </w:rPrChange>
              </w:rPr>
              <w:pPrChange w:id="1255" w:author="innovatiview" w:date="2024-04-04T12:43:00Z">
                <w:pPr>
                  <w:widowControl w:val="0"/>
                  <w:spacing w:before="132" w:after="0" w:line="240" w:lineRule="auto"/>
                  <w:ind w:left="5"/>
                  <w:jc w:val="center"/>
                </w:pPr>
              </w:pPrChange>
            </w:pPr>
            <w:ins w:id="1256" w:author="innovatiview" w:date="2024-04-04T09:59:00Z">
              <w:r w:rsidRPr="00FB7A68">
                <w:rPr>
                  <w:rFonts w:ascii="Times New Roman" w:eastAsia="Times New Roman" w:hAnsi="Times New Roman" w:cs="Times New Roman"/>
                  <w:sz w:val="20"/>
                  <w:szCs w:val="20"/>
                  <w:rPrChange w:id="1257" w:author="innovatiview" w:date="2024-04-04T10:01:00Z">
                    <w:rPr>
                      <w:rFonts w:ascii="Cambria" w:eastAsia="Times New Roman" w:hAnsi="Cambria" w:cs="Times New Roman"/>
                    </w:rPr>
                  </w:rPrChange>
                </w:rPr>
                <w:t>ASTM D7504</w:t>
              </w:r>
            </w:ins>
          </w:p>
        </w:tc>
      </w:tr>
      <w:tr w:rsidR="00FB7A68" w:rsidRPr="00FB7A68" w14:paraId="31B13034" w14:textId="77777777" w:rsidTr="007E0CBD">
        <w:trPr>
          <w:trHeight w:val="20"/>
          <w:jc w:val="center"/>
          <w:ins w:id="1258" w:author="innovatiview" w:date="2024-04-04T09:59:00Z"/>
          <w:trPrChange w:id="1259" w:author="hp" w:date="2024-04-08T11:10:00Z">
            <w:trPr>
              <w:trHeight w:val="20"/>
              <w:jc w:val="center"/>
            </w:trPr>
          </w:trPrChange>
        </w:trPr>
        <w:tc>
          <w:tcPr>
            <w:tcW w:w="714" w:type="dxa"/>
            <w:tcPrChange w:id="1260" w:author="hp" w:date="2024-04-08T11:10:00Z">
              <w:tcPr>
                <w:tcW w:w="900" w:type="dxa"/>
                <w:tcBorders>
                  <w:top w:val="single" w:sz="5" w:space="0" w:color="000000"/>
                  <w:left w:val="single" w:sz="5" w:space="0" w:color="000000"/>
                  <w:bottom w:val="single" w:sz="5" w:space="0" w:color="000000"/>
                  <w:right w:val="single" w:sz="5" w:space="0" w:color="000000"/>
                </w:tcBorders>
              </w:tcPr>
            </w:tcPrChange>
          </w:tcPr>
          <w:p w14:paraId="7FCAF454" w14:textId="77777777" w:rsidR="00FB7A68" w:rsidRPr="00FB7A68" w:rsidRDefault="00FB7A68">
            <w:pPr>
              <w:widowControl w:val="0"/>
              <w:spacing w:after="0" w:line="267" w:lineRule="exact"/>
              <w:jc w:val="center"/>
              <w:rPr>
                <w:ins w:id="1261" w:author="innovatiview" w:date="2024-04-04T09:59:00Z"/>
                <w:rFonts w:ascii="Times New Roman" w:eastAsia="Times New Roman" w:hAnsi="Times New Roman" w:cs="Times New Roman"/>
                <w:sz w:val="20"/>
                <w:szCs w:val="20"/>
                <w:rPrChange w:id="1262" w:author="innovatiview" w:date="2024-04-04T10:01:00Z">
                  <w:rPr>
                    <w:ins w:id="1263" w:author="innovatiview" w:date="2024-04-04T09:59:00Z"/>
                    <w:rFonts w:ascii="Cambria" w:eastAsia="Times New Roman" w:hAnsi="Cambria" w:cs="Times New Roman"/>
                  </w:rPr>
                </w:rPrChange>
              </w:rPr>
              <w:pPrChange w:id="1264" w:author="innovatiview" w:date="2024-04-04T12:54:00Z">
                <w:pPr>
                  <w:widowControl w:val="0"/>
                  <w:spacing w:after="0" w:line="267" w:lineRule="exact"/>
                  <w:ind w:left="109"/>
                </w:pPr>
              </w:pPrChange>
            </w:pPr>
            <w:ins w:id="1265" w:author="innovatiview" w:date="2024-04-04T09:59:00Z">
              <w:r w:rsidRPr="00FB7A68">
                <w:rPr>
                  <w:rFonts w:ascii="Times New Roman" w:eastAsia="Calibri" w:hAnsi="Times New Roman" w:cs="Times New Roman"/>
                  <w:sz w:val="20"/>
                  <w:szCs w:val="20"/>
                  <w:rPrChange w:id="1266" w:author="innovatiview" w:date="2024-04-04T10:01:00Z">
                    <w:rPr>
                      <w:rFonts w:ascii="Cambria" w:eastAsia="Calibri" w:hAnsi="Cambria" w:cs="Times New Roman"/>
                    </w:rPr>
                  </w:rPrChange>
                </w:rPr>
                <w:t>(viii)</w:t>
              </w:r>
            </w:ins>
          </w:p>
        </w:tc>
        <w:tc>
          <w:tcPr>
            <w:tcW w:w="2790" w:type="dxa"/>
            <w:tcPrChange w:id="1267" w:author="hp" w:date="2024-04-08T11:10:00Z">
              <w:tcPr>
                <w:tcW w:w="2750" w:type="dxa"/>
                <w:tcBorders>
                  <w:top w:val="single" w:sz="5" w:space="0" w:color="000000"/>
                  <w:left w:val="single" w:sz="5" w:space="0" w:color="000000"/>
                  <w:bottom w:val="single" w:sz="5" w:space="0" w:color="000000"/>
                  <w:right w:val="single" w:sz="5" w:space="0" w:color="000000"/>
                </w:tcBorders>
                <w:vAlign w:val="center"/>
              </w:tcPr>
            </w:tcPrChange>
          </w:tcPr>
          <w:p w14:paraId="280C272A" w14:textId="23478E93" w:rsidR="00FB7A68" w:rsidRPr="00FB7A68" w:rsidRDefault="00FB7A68">
            <w:pPr>
              <w:widowControl w:val="0"/>
              <w:spacing w:after="0" w:line="267" w:lineRule="exact"/>
              <w:jc w:val="center"/>
              <w:rPr>
                <w:ins w:id="1268" w:author="innovatiview" w:date="2024-04-04T09:59:00Z"/>
                <w:rFonts w:ascii="Times New Roman" w:eastAsia="Times New Roman" w:hAnsi="Times New Roman" w:cs="Times New Roman"/>
                <w:color w:val="000000"/>
                <w:sz w:val="20"/>
                <w:szCs w:val="20"/>
                <w:rPrChange w:id="1269" w:author="innovatiview" w:date="2024-04-04T10:01:00Z">
                  <w:rPr>
                    <w:ins w:id="1270" w:author="innovatiview" w:date="2024-04-04T09:59:00Z"/>
                    <w:rFonts w:ascii="Cambria" w:eastAsia="Times New Roman" w:hAnsi="Cambria" w:cs="Times New Roman"/>
                    <w:color w:val="000000"/>
                  </w:rPr>
                </w:rPrChange>
              </w:rPr>
              <w:pPrChange w:id="1271" w:author="innovatiview" w:date="2024-04-04T12:55:00Z">
                <w:pPr>
                  <w:widowControl w:val="0"/>
                  <w:spacing w:after="0" w:line="267" w:lineRule="exact"/>
                </w:pPr>
              </w:pPrChange>
            </w:pPr>
            <w:ins w:id="1272" w:author="innovatiview" w:date="2024-04-04T09:59:00Z">
              <w:r w:rsidRPr="00FB7A68">
                <w:rPr>
                  <w:rFonts w:ascii="Times New Roman" w:eastAsia="Calibri" w:hAnsi="Times New Roman" w:cs="Times New Roman"/>
                  <w:color w:val="000000"/>
                  <w:spacing w:val="-1"/>
                  <w:sz w:val="20"/>
                  <w:szCs w:val="20"/>
                  <w:rPrChange w:id="1273" w:author="innovatiview" w:date="2024-04-04T10:01:00Z">
                    <w:rPr>
                      <w:rFonts w:ascii="Cambria" w:eastAsia="Calibri" w:hAnsi="Cambria" w:cs="Times New Roman"/>
                      <w:color w:val="000000"/>
                      <w:spacing w:val="-1"/>
                    </w:rPr>
                  </w:rPrChange>
                </w:rPr>
                <w:t>Benzene</w:t>
              </w:r>
              <w:r w:rsidRPr="00FB7A68">
                <w:rPr>
                  <w:rFonts w:ascii="Times New Roman" w:eastAsia="Calibri" w:hAnsi="Times New Roman" w:cs="Times New Roman"/>
                  <w:color w:val="000000"/>
                  <w:spacing w:val="-7"/>
                  <w:sz w:val="20"/>
                  <w:szCs w:val="20"/>
                  <w:rPrChange w:id="1274" w:author="innovatiview" w:date="2024-04-04T10:01:00Z">
                    <w:rPr>
                      <w:rFonts w:ascii="Cambria" w:eastAsia="Calibri" w:hAnsi="Cambria" w:cs="Times New Roman"/>
                      <w:color w:val="000000"/>
                      <w:spacing w:val="-7"/>
                    </w:rPr>
                  </w:rPrChange>
                </w:rPr>
                <w:t xml:space="preserve"> </w:t>
              </w:r>
              <w:r w:rsidRPr="00FB7A68">
                <w:rPr>
                  <w:rFonts w:ascii="Times New Roman" w:eastAsia="Calibri" w:hAnsi="Times New Roman" w:cs="Times New Roman"/>
                  <w:color w:val="000000"/>
                  <w:spacing w:val="-1"/>
                  <w:sz w:val="20"/>
                  <w:szCs w:val="20"/>
                  <w:rPrChange w:id="1275" w:author="innovatiview" w:date="2024-04-04T10:01:00Z">
                    <w:rPr>
                      <w:rFonts w:ascii="Cambria" w:eastAsia="Calibri" w:hAnsi="Cambria" w:cs="Times New Roman"/>
                      <w:color w:val="000000"/>
                      <w:spacing w:val="-1"/>
                    </w:rPr>
                  </w:rPrChange>
                </w:rPr>
                <w:t>content,</w:t>
              </w:r>
              <w:r w:rsidRPr="00FB7A68">
                <w:rPr>
                  <w:rFonts w:ascii="Times New Roman" w:eastAsia="Calibri" w:hAnsi="Times New Roman" w:cs="Times New Roman"/>
                  <w:color w:val="000000"/>
                  <w:spacing w:val="-7"/>
                  <w:sz w:val="20"/>
                  <w:szCs w:val="20"/>
                  <w:rPrChange w:id="1276" w:author="innovatiview" w:date="2024-04-04T10:01:00Z">
                    <w:rPr>
                      <w:rFonts w:ascii="Cambria" w:eastAsia="Calibri" w:hAnsi="Cambria" w:cs="Times New Roman"/>
                      <w:color w:val="000000"/>
                      <w:spacing w:val="-7"/>
                    </w:rPr>
                  </w:rPrChange>
                </w:rPr>
                <w:t xml:space="preserve"> </w:t>
              </w:r>
              <w:r w:rsidRPr="00FB7A68">
                <w:rPr>
                  <w:rFonts w:ascii="Times New Roman" w:eastAsia="Calibri" w:hAnsi="Times New Roman" w:cs="Times New Roman"/>
                  <w:color w:val="000000"/>
                  <w:sz w:val="20"/>
                  <w:szCs w:val="20"/>
                  <w:rPrChange w:id="1277" w:author="innovatiview" w:date="2024-04-04T10:01:00Z">
                    <w:rPr>
                      <w:rFonts w:ascii="Cambria" w:eastAsia="Calibri" w:hAnsi="Cambria" w:cs="Times New Roman"/>
                      <w:color w:val="000000"/>
                    </w:rPr>
                  </w:rPrChange>
                </w:rPr>
                <w:t>percent by mass,</w:t>
              </w:r>
              <w:r w:rsidRPr="00FB7A68">
                <w:rPr>
                  <w:rFonts w:ascii="Times New Roman" w:eastAsia="Calibri" w:hAnsi="Times New Roman" w:cs="Times New Roman"/>
                  <w:color w:val="000000"/>
                  <w:spacing w:val="-6"/>
                  <w:sz w:val="20"/>
                  <w:szCs w:val="20"/>
                  <w:rPrChange w:id="1278" w:author="innovatiview" w:date="2024-04-04T10:01:00Z">
                    <w:rPr>
                      <w:rFonts w:ascii="Cambria" w:eastAsia="Calibri" w:hAnsi="Cambria" w:cs="Times New Roman"/>
                      <w:color w:val="000000"/>
                      <w:spacing w:val="-6"/>
                    </w:rPr>
                  </w:rPrChange>
                </w:rPr>
                <w:t xml:space="preserve"> </w:t>
              </w:r>
              <w:r w:rsidRPr="00FB7A68">
                <w:rPr>
                  <w:rFonts w:ascii="Times New Roman" w:eastAsia="Calibri" w:hAnsi="Times New Roman" w:cs="Times New Roman"/>
                  <w:i/>
                  <w:color w:val="000000"/>
                  <w:spacing w:val="-1"/>
                  <w:sz w:val="20"/>
                  <w:szCs w:val="20"/>
                  <w:rPrChange w:id="1279" w:author="innovatiview" w:date="2024-04-04T10:01:00Z">
                    <w:rPr>
                      <w:rFonts w:ascii="Cambria" w:eastAsia="Calibri" w:hAnsi="Cambria" w:cs="Times New Roman"/>
                      <w:i/>
                      <w:color w:val="000000"/>
                      <w:spacing w:val="-1"/>
                    </w:rPr>
                  </w:rPrChange>
                </w:rPr>
                <w:t>Max</w:t>
              </w:r>
            </w:ins>
          </w:p>
        </w:tc>
        <w:tc>
          <w:tcPr>
            <w:tcW w:w="2610" w:type="dxa"/>
            <w:tcPrChange w:id="1280" w:author="hp" w:date="2024-04-08T11:10:00Z">
              <w:tcPr>
                <w:tcW w:w="2722" w:type="dxa"/>
                <w:tcBorders>
                  <w:top w:val="single" w:sz="5" w:space="0" w:color="000000"/>
                  <w:left w:val="single" w:sz="5" w:space="0" w:color="000000"/>
                  <w:bottom w:val="single" w:sz="5" w:space="0" w:color="000000"/>
                  <w:right w:val="single" w:sz="5" w:space="0" w:color="000000"/>
                </w:tcBorders>
                <w:vAlign w:val="center"/>
              </w:tcPr>
            </w:tcPrChange>
          </w:tcPr>
          <w:p w14:paraId="7547386B" w14:textId="77777777" w:rsidR="00FB7A68" w:rsidRPr="00FB7A68" w:rsidRDefault="00FB7A68" w:rsidP="00361D85">
            <w:pPr>
              <w:widowControl w:val="0"/>
              <w:spacing w:after="0" w:line="267" w:lineRule="exact"/>
              <w:jc w:val="center"/>
              <w:rPr>
                <w:ins w:id="1281" w:author="innovatiview" w:date="2024-04-04T09:59:00Z"/>
                <w:rFonts w:ascii="Times New Roman" w:eastAsia="Times New Roman" w:hAnsi="Times New Roman" w:cs="Times New Roman"/>
                <w:color w:val="000000"/>
                <w:sz w:val="20"/>
                <w:szCs w:val="20"/>
                <w:rPrChange w:id="1282" w:author="innovatiview" w:date="2024-04-04T10:01:00Z">
                  <w:rPr>
                    <w:ins w:id="1283" w:author="innovatiview" w:date="2024-04-04T09:59:00Z"/>
                    <w:rFonts w:ascii="Cambria" w:eastAsia="Times New Roman" w:hAnsi="Cambria" w:cs="Times New Roman"/>
                    <w:color w:val="000000"/>
                  </w:rPr>
                </w:rPrChange>
              </w:rPr>
            </w:pPr>
            <w:ins w:id="1284" w:author="innovatiview" w:date="2024-04-04T09:59:00Z">
              <w:r w:rsidRPr="00FB7A68">
                <w:rPr>
                  <w:rFonts w:ascii="Times New Roman" w:eastAsia="Times New Roman" w:hAnsi="Times New Roman" w:cs="Times New Roman"/>
                  <w:color w:val="000000"/>
                  <w:sz w:val="20"/>
                  <w:szCs w:val="20"/>
                  <w:rPrChange w:id="1285" w:author="innovatiview" w:date="2024-04-04T10:01:00Z">
                    <w:rPr>
                      <w:rFonts w:ascii="Cambria" w:eastAsia="Times New Roman" w:hAnsi="Cambria" w:cs="Times New Roman"/>
                      <w:color w:val="000000"/>
                    </w:rPr>
                  </w:rPrChange>
                </w:rPr>
                <w:t>0.05</w:t>
              </w:r>
            </w:ins>
          </w:p>
        </w:tc>
        <w:tc>
          <w:tcPr>
            <w:tcW w:w="2943" w:type="dxa"/>
            <w:vMerge/>
            <w:tcPrChange w:id="1286" w:author="hp" w:date="2024-04-08T11:10:00Z">
              <w:tcPr>
                <w:tcW w:w="2943" w:type="dxa"/>
                <w:vMerge/>
                <w:tcBorders>
                  <w:left w:val="single" w:sz="5" w:space="0" w:color="000000"/>
                  <w:bottom w:val="single" w:sz="5" w:space="0" w:color="000000"/>
                  <w:right w:val="single" w:sz="5" w:space="0" w:color="000000"/>
                </w:tcBorders>
                <w:vAlign w:val="center"/>
              </w:tcPr>
            </w:tcPrChange>
          </w:tcPr>
          <w:p w14:paraId="484C499F" w14:textId="77777777" w:rsidR="00FB7A68" w:rsidRPr="00FB7A68" w:rsidRDefault="00FB7A68">
            <w:pPr>
              <w:widowControl w:val="0"/>
              <w:spacing w:before="132" w:after="0" w:line="240" w:lineRule="auto"/>
              <w:jc w:val="center"/>
              <w:rPr>
                <w:ins w:id="1287" w:author="innovatiview" w:date="2024-04-04T09:59:00Z"/>
                <w:rFonts w:ascii="Times New Roman" w:eastAsia="Times New Roman" w:hAnsi="Times New Roman" w:cs="Times New Roman"/>
                <w:sz w:val="20"/>
                <w:szCs w:val="20"/>
                <w:rPrChange w:id="1288" w:author="innovatiview" w:date="2024-04-04T10:01:00Z">
                  <w:rPr>
                    <w:ins w:id="1289" w:author="innovatiview" w:date="2024-04-04T09:59:00Z"/>
                    <w:rFonts w:ascii="Cambria" w:eastAsia="Times New Roman" w:hAnsi="Cambria" w:cs="Times New Roman"/>
                  </w:rPr>
                </w:rPrChange>
              </w:rPr>
              <w:pPrChange w:id="1290" w:author="innovatiview" w:date="2024-04-04T12:43:00Z">
                <w:pPr>
                  <w:widowControl w:val="0"/>
                  <w:spacing w:before="132" w:after="0" w:line="240" w:lineRule="auto"/>
                  <w:ind w:left="5"/>
                  <w:jc w:val="center"/>
                </w:pPr>
              </w:pPrChange>
            </w:pPr>
          </w:p>
        </w:tc>
      </w:tr>
      <w:tr w:rsidR="00FB7A68" w:rsidRPr="00FB7A68" w14:paraId="5FBAF275" w14:textId="77777777" w:rsidTr="007E0CBD">
        <w:trPr>
          <w:trHeight w:val="20"/>
          <w:jc w:val="center"/>
          <w:ins w:id="1291" w:author="innovatiview" w:date="2024-04-04T09:59:00Z"/>
          <w:trPrChange w:id="1292" w:author="hp" w:date="2024-04-08T11:10:00Z">
            <w:trPr>
              <w:trHeight w:val="20"/>
              <w:jc w:val="center"/>
            </w:trPr>
          </w:trPrChange>
        </w:trPr>
        <w:tc>
          <w:tcPr>
            <w:tcW w:w="714" w:type="dxa"/>
            <w:tcPrChange w:id="1293" w:author="hp" w:date="2024-04-08T11:10:00Z">
              <w:tcPr>
                <w:tcW w:w="900" w:type="dxa"/>
                <w:tcBorders>
                  <w:top w:val="single" w:sz="5" w:space="0" w:color="000000"/>
                  <w:left w:val="single" w:sz="5" w:space="0" w:color="000000"/>
                  <w:bottom w:val="single" w:sz="5" w:space="0" w:color="000000"/>
                  <w:right w:val="single" w:sz="5" w:space="0" w:color="000000"/>
                </w:tcBorders>
              </w:tcPr>
            </w:tcPrChange>
          </w:tcPr>
          <w:p w14:paraId="759313C1" w14:textId="77777777" w:rsidR="00FB7A68" w:rsidRPr="00FB7A68" w:rsidRDefault="00FB7A68">
            <w:pPr>
              <w:widowControl w:val="0"/>
              <w:spacing w:after="0" w:line="257" w:lineRule="exact"/>
              <w:jc w:val="center"/>
              <w:rPr>
                <w:ins w:id="1294" w:author="innovatiview" w:date="2024-04-04T09:59:00Z"/>
                <w:rFonts w:ascii="Times New Roman" w:eastAsia="Times New Roman" w:hAnsi="Times New Roman" w:cs="Times New Roman"/>
                <w:sz w:val="20"/>
                <w:szCs w:val="20"/>
                <w:rPrChange w:id="1295" w:author="innovatiview" w:date="2024-04-04T10:01:00Z">
                  <w:rPr>
                    <w:ins w:id="1296" w:author="innovatiview" w:date="2024-04-04T09:59:00Z"/>
                    <w:rFonts w:ascii="Cambria" w:eastAsia="Times New Roman" w:hAnsi="Cambria" w:cs="Times New Roman"/>
                  </w:rPr>
                </w:rPrChange>
              </w:rPr>
              <w:pPrChange w:id="1297" w:author="innovatiview" w:date="2024-04-04T12:54:00Z">
                <w:pPr>
                  <w:widowControl w:val="0"/>
                  <w:spacing w:after="0" w:line="257" w:lineRule="exact"/>
                  <w:ind w:left="176"/>
                </w:pPr>
              </w:pPrChange>
            </w:pPr>
            <w:ins w:id="1298" w:author="innovatiview" w:date="2024-04-04T09:59:00Z">
              <w:r w:rsidRPr="00FB7A68">
                <w:rPr>
                  <w:rFonts w:ascii="Times New Roman" w:eastAsia="Calibri" w:hAnsi="Times New Roman" w:cs="Times New Roman"/>
                  <w:sz w:val="20"/>
                  <w:szCs w:val="20"/>
                  <w:rPrChange w:id="1299" w:author="innovatiview" w:date="2024-04-04T10:01:00Z">
                    <w:rPr>
                      <w:rFonts w:ascii="Cambria" w:eastAsia="Calibri" w:hAnsi="Cambria" w:cs="Times New Roman"/>
                    </w:rPr>
                  </w:rPrChange>
                </w:rPr>
                <w:t>(ix)</w:t>
              </w:r>
            </w:ins>
          </w:p>
        </w:tc>
        <w:tc>
          <w:tcPr>
            <w:tcW w:w="2790" w:type="dxa"/>
            <w:tcPrChange w:id="1300" w:author="hp" w:date="2024-04-08T11:10:00Z">
              <w:tcPr>
                <w:tcW w:w="2750" w:type="dxa"/>
                <w:tcBorders>
                  <w:top w:val="single" w:sz="5" w:space="0" w:color="000000"/>
                  <w:left w:val="single" w:sz="5" w:space="0" w:color="000000"/>
                  <w:bottom w:val="single" w:sz="5" w:space="0" w:color="000000"/>
                  <w:right w:val="single" w:sz="5" w:space="0" w:color="000000"/>
                </w:tcBorders>
                <w:vAlign w:val="center"/>
              </w:tcPr>
            </w:tcPrChange>
          </w:tcPr>
          <w:p w14:paraId="2669BD4A" w14:textId="0B355514" w:rsidR="00FB7A68" w:rsidRPr="00FB7A68" w:rsidRDefault="00FB7A68">
            <w:pPr>
              <w:widowControl w:val="0"/>
              <w:spacing w:after="0" w:line="257" w:lineRule="exact"/>
              <w:jc w:val="center"/>
              <w:rPr>
                <w:ins w:id="1301" w:author="innovatiview" w:date="2024-04-04T09:59:00Z"/>
                <w:rFonts w:ascii="Times New Roman" w:eastAsia="Times New Roman" w:hAnsi="Times New Roman" w:cs="Times New Roman"/>
                <w:sz w:val="20"/>
                <w:szCs w:val="20"/>
                <w:rPrChange w:id="1302" w:author="innovatiview" w:date="2024-04-04T10:01:00Z">
                  <w:rPr>
                    <w:ins w:id="1303" w:author="innovatiview" w:date="2024-04-04T09:59:00Z"/>
                    <w:rFonts w:ascii="Cambria" w:eastAsia="Times New Roman" w:hAnsi="Cambria" w:cs="Times New Roman"/>
                  </w:rPr>
                </w:rPrChange>
              </w:rPr>
              <w:pPrChange w:id="1304" w:author="innovatiview" w:date="2024-04-04T12:55:00Z">
                <w:pPr>
                  <w:widowControl w:val="0"/>
                  <w:spacing w:after="0" w:line="257" w:lineRule="exact"/>
                </w:pPr>
              </w:pPrChange>
            </w:pPr>
            <w:ins w:id="1305" w:author="innovatiview" w:date="2024-04-04T09:59:00Z">
              <w:r w:rsidRPr="00FB7A68">
                <w:rPr>
                  <w:rFonts w:ascii="Times New Roman" w:eastAsia="Calibri" w:hAnsi="Times New Roman" w:cs="Times New Roman"/>
                  <w:spacing w:val="-1"/>
                  <w:sz w:val="20"/>
                  <w:szCs w:val="20"/>
                  <w:rPrChange w:id="1306" w:author="innovatiview" w:date="2024-04-04T10:01:00Z">
                    <w:rPr>
                      <w:rFonts w:ascii="Cambria" w:eastAsia="Calibri" w:hAnsi="Cambria" w:cs="Times New Roman"/>
                      <w:spacing w:val="-1"/>
                    </w:rPr>
                  </w:rPrChange>
                </w:rPr>
                <w:t>Water</w:t>
              </w:r>
              <w:r w:rsidRPr="00FB7A68">
                <w:rPr>
                  <w:rFonts w:ascii="Times New Roman" w:eastAsia="Calibri" w:hAnsi="Times New Roman" w:cs="Times New Roman"/>
                  <w:spacing w:val="-10"/>
                  <w:sz w:val="20"/>
                  <w:szCs w:val="20"/>
                  <w:rPrChange w:id="1307" w:author="innovatiview" w:date="2024-04-04T10:01:00Z">
                    <w:rPr>
                      <w:rFonts w:ascii="Cambria" w:eastAsia="Calibri" w:hAnsi="Cambria" w:cs="Times New Roman"/>
                      <w:spacing w:val="-10"/>
                    </w:rPr>
                  </w:rPrChange>
                </w:rPr>
                <w:t xml:space="preserve"> </w:t>
              </w:r>
              <w:r w:rsidRPr="00FB7A68">
                <w:rPr>
                  <w:rFonts w:ascii="Times New Roman" w:eastAsia="Calibri" w:hAnsi="Times New Roman" w:cs="Times New Roman"/>
                  <w:sz w:val="20"/>
                  <w:szCs w:val="20"/>
                  <w:rPrChange w:id="1308" w:author="innovatiview" w:date="2024-04-04T10:01:00Z">
                    <w:rPr>
                      <w:rFonts w:ascii="Cambria" w:eastAsia="Calibri" w:hAnsi="Cambria" w:cs="Times New Roman"/>
                    </w:rPr>
                  </w:rPrChange>
                </w:rPr>
                <w:t>content,</w:t>
              </w:r>
              <w:r w:rsidRPr="00FB7A68">
                <w:rPr>
                  <w:rFonts w:ascii="Times New Roman" w:eastAsia="Calibri" w:hAnsi="Times New Roman" w:cs="Times New Roman"/>
                  <w:spacing w:val="-6"/>
                  <w:sz w:val="20"/>
                  <w:szCs w:val="20"/>
                  <w:rPrChange w:id="1309" w:author="innovatiview" w:date="2024-04-04T10:01:00Z">
                    <w:rPr>
                      <w:rFonts w:ascii="Cambria" w:eastAsia="Calibri" w:hAnsi="Cambria" w:cs="Times New Roman"/>
                      <w:spacing w:val="-6"/>
                    </w:rPr>
                  </w:rPrChange>
                </w:rPr>
                <w:t xml:space="preserve"> </w:t>
              </w:r>
              <w:r w:rsidRPr="00FB7A68">
                <w:rPr>
                  <w:rFonts w:ascii="Times New Roman" w:eastAsia="Calibri" w:hAnsi="Times New Roman" w:cs="Times New Roman"/>
                  <w:sz w:val="20"/>
                  <w:szCs w:val="20"/>
                  <w:rPrChange w:id="1310" w:author="innovatiview" w:date="2024-04-04T10:01:00Z">
                    <w:rPr>
                      <w:rFonts w:ascii="Cambria" w:eastAsia="Calibri" w:hAnsi="Cambria" w:cs="Times New Roman"/>
                    </w:rPr>
                  </w:rPrChange>
                </w:rPr>
                <w:t>mg/kg,</w:t>
              </w:r>
              <w:r w:rsidRPr="00FB7A68">
                <w:rPr>
                  <w:rFonts w:ascii="Times New Roman" w:eastAsia="Calibri" w:hAnsi="Times New Roman" w:cs="Times New Roman"/>
                  <w:spacing w:val="-4"/>
                  <w:sz w:val="20"/>
                  <w:szCs w:val="20"/>
                  <w:rPrChange w:id="1311" w:author="innovatiview" w:date="2024-04-04T10:01:00Z">
                    <w:rPr>
                      <w:rFonts w:ascii="Cambria" w:eastAsia="Calibri" w:hAnsi="Cambria" w:cs="Times New Roman"/>
                      <w:spacing w:val="-4"/>
                    </w:rPr>
                  </w:rPrChange>
                </w:rPr>
                <w:t xml:space="preserve"> </w:t>
              </w:r>
              <w:r w:rsidRPr="00FB7A68">
                <w:rPr>
                  <w:rFonts w:ascii="Times New Roman" w:eastAsia="Calibri" w:hAnsi="Times New Roman" w:cs="Times New Roman"/>
                  <w:i/>
                  <w:sz w:val="20"/>
                  <w:szCs w:val="20"/>
                  <w:rPrChange w:id="1312" w:author="innovatiview" w:date="2024-04-04T10:01:00Z">
                    <w:rPr>
                      <w:rFonts w:ascii="Cambria" w:eastAsia="Calibri" w:hAnsi="Cambria" w:cs="Times New Roman"/>
                      <w:i/>
                    </w:rPr>
                  </w:rPrChange>
                </w:rPr>
                <w:t>Max</w:t>
              </w:r>
            </w:ins>
          </w:p>
        </w:tc>
        <w:tc>
          <w:tcPr>
            <w:tcW w:w="2610" w:type="dxa"/>
            <w:tcPrChange w:id="1313" w:author="hp" w:date="2024-04-08T11:10:00Z">
              <w:tcPr>
                <w:tcW w:w="2722" w:type="dxa"/>
                <w:tcBorders>
                  <w:top w:val="single" w:sz="5" w:space="0" w:color="000000"/>
                  <w:left w:val="single" w:sz="5" w:space="0" w:color="000000"/>
                  <w:bottom w:val="single" w:sz="5" w:space="0" w:color="000000"/>
                  <w:right w:val="single" w:sz="5" w:space="0" w:color="000000"/>
                </w:tcBorders>
                <w:vAlign w:val="center"/>
              </w:tcPr>
            </w:tcPrChange>
          </w:tcPr>
          <w:p w14:paraId="418F8232" w14:textId="77777777" w:rsidR="00FB7A68" w:rsidRPr="00FB7A68" w:rsidRDefault="00FB7A68" w:rsidP="00361D85">
            <w:pPr>
              <w:widowControl w:val="0"/>
              <w:spacing w:after="0" w:line="240" w:lineRule="auto"/>
              <w:jc w:val="center"/>
              <w:rPr>
                <w:ins w:id="1314" w:author="innovatiview" w:date="2024-04-04T09:59:00Z"/>
                <w:rFonts w:ascii="Times New Roman" w:eastAsia="Calibri" w:hAnsi="Times New Roman" w:cs="Times New Roman"/>
                <w:sz w:val="20"/>
                <w:szCs w:val="20"/>
                <w:rPrChange w:id="1315" w:author="innovatiview" w:date="2024-04-04T10:01:00Z">
                  <w:rPr>
                    <w:ins w:id="1316" w:author="innovatiview" w:date="2024-04-04T09:59:00Z"/>
                    <w:rFonts w:ascii="Cambria" w:eastAsia="Calibri" w:hAnsi="Cambria" w:cs="Times New Roman"/>
                  </w:rPr>
                </w:rPrChange>
              </w:rPr>
            </w:pPr>
            <w:ins w:id="1317" w:author="innovatiview" w:date="2024-04-04T09:59:00Z">
              <w:r w:rsidRPr="00FB7A68">
                <w:rPr>
                  <w:rFonts w:ascii="Times New Roman" w:eastAsia="Calibri" w:hAnsi="Times New Roman" w:cs="Times New Roman"/>
                  <w:sz w:val="20"/>
                  <w:szCs w:val="20"/>
                  <w:rPrChange w:id="1318" w:author="innovatiview" w:date="2024-04-04T10:01:00Z">
                    <w:rPr>
                      <w:rFonts w:ascii="Cambria" w:eastAsia="Calibri" w:hAnsi="Cambria" w:cs="Times New Roman"/>
                    </w:rPr>
                  </w:rPrChange>
                </w:rPr>
                <w:t>500</w:t>
              </w:r>
            </w:ins>
          </w:p>
        </w:tc>
        <w:tc>
          <w:tcPr>
            <w:tcW w:w="2943" w:type="dxa"/>
            <w:tcPrChange w:id="1319" w:author="hp" w:date="2024-04-08T11:10:00Z">
              <w:tcPr>
                <w:tcW w:w="2943" w:type="dxa"/>
                <w:tcBorders>
                  <w:top w:val="single" w:sz="5" w:space="0" w:color="000000"/>
                  <w:left w:val="single" w:sz="5" w:space="0" w:color="000000"/>
                  <w:bottom w:val="single" w:sz="5" w:space="0" w:color="000000"/>
                  <w:right w:val="single" w:sz="5" w:space="0" w:color="000000"/>
                </w:tcBorders>
                <w:vAlign w:val="center"/>
              </w:tcPr>
            </w:tcPrChange>
          </w:tcPr>
          <w:p w14:paraId="3982887D" w14:textId="2906EF85" w:rsidR="00FB7A68" w:rsidRPr="00FB7A68" w:rsidRDefault="00FB7A68">
            <w:pPr>
              <w:widowControl w:val="0"/>
              <w:spacing w:after="0" w:line="265" w:lineRule="exact"/>
              <w:jc w:val="center"/>
              <w:rPr>
                <w:ins w:id="1320" w:author="innovatiview" w:date="2024-04-04T09:59:00Z"/>
                <w:rFonts w:ascii="Times New Roman" w:eastAsia="Times New Roman" w:hAnsi="Times New Roman" w:cs="Times New Roman"/>
                <w:sz w:val="20"/>
                <w:szCs w:val="20"/>
                <w:vertAlign w:val="superscript"/>
                <w:rPrChange w:id="1321" w:author="innovatiview" w:date="2024-04-04T10:01:00Z">
                  <w:rPr>
                    <w:ins w:id="1322" w:author="innovatiview" w:date="2024-04-04T09:59:00Z"/>
                    <w:rFonts w:ascii="Cambria" w:eastAsia="Times New Roman" w:hAnsi="Cambria" w:cs="Times New Roman"/>
                    <w:vertAlign w:val="superscript"/>
                  </w:rPr>
                </w:rPrChange>
              </w:rPr>
            </w:pPr>
            <w:ins w:id="1323" w:author="innovatiview" w:date="2024-04-04T09:59:00Z">
              <w:r w:rsidRPr="00FB7A68">
                <w:rPr>
                  <w:rFonts w:ascii="Times New Roman" w:eastAsia="Calibri" w:hAnsi="Times New Roman" w:cs="Times New Roman"/>
                  <w:spacing w:val="-1"/>
                  <w:sz w:val="20"/>
                  <w:szCs w:val="20"/>
                  <w:rPrChange w:id="1324" w:author="innovatiview" w:date="2024-04-04T10:01:00Z">
                    <w:rPr>
                      <w:rFonts w:ascii="Cambria" w:eastAsia="Calibri" w:hAnsi="Cambria" w:cs="Times New Roman"/>
                      <w:spacing w:val="-1"/>
                    </w:rPr>
                  </w:rPrChange>
                </w:rPr>
                <w:t xml:space="preserve">IS 1448 (Part 175) / IS 1448 </w:t>
              </w:r>
            </w:ins>
            <w:ins w:id="1325" w:author="hp" w:date="2024-04-08T11:12:00Z">
              <w:r w:rsidR="00854408">
                <w:rPr>
                  <w:rFonts w:ascii="Times New Roman" w:eastAsia="Calibri" w:hAnsi="Times New Roman" w:cs="Times New Roman"/>
                  <w:spacing w:val="-1"/>
                  <w:sz w:val="20"/>
                  <w:szCs w:val="20"/>
                </w:rPr>
                <w:t xml:space="preserve">               </w:t>
              </w:r>
            </w:ins>
            <w:ins w:id="1326" w:author="innovatiview" w:date="2024-04-04T09:59:00Z">
              <w:r w:rsidRPr="00FB7A68">
                <w:rPr>
                  <w:rFonts w:ascii="Times New Roman" w:eastAsia="Calibri" w:hAnsi="Times New Roman" w:cs="Times New Roman"/>
                  <w:spacing w:val="-1"/>
                  <w:sz w:val="20"/>
                  <w:szCs w:val="20"/>
                  <w:rPrChange w:id="1327" w:author="innovatiview" w:date="2024-04-04T10:01:00Z">
                    <w:rPr>
                      <w:rFonts w:ascii="Cambria" w:eastAsia="Calibri" w:hAnsi="Cambria" w:cs="Times New Roman"/>
                      <w:spacing w:val="-1"/>
                    </w:rPr>
                  </w:rPrChange>
                </w:rPr>
                <w:t>(Part 182)</w:t>
              </w:r>
              <w:r w:rsidRPr="00FB7A68">
                <w:rPr>
                  <w:rFonts w:ascii="Times New Roman" w:eastAsia="Calibri" w:hAnsi="Times New Roman" w:cs="Times New Roman"/>
                  <w:spacing w:val="-1"/>
                  <w:sz w:val="20"/>
                  <w:szCs w:val="20"/>
                  <w:vertAlign w:val="superscript"/>
                  <w:rPrChange w:id="1328" w:author="innovatiview" w:date="2024-04-04T10:01:00Z">
                    <w:rPr>
                      <w:rFonts w:ascii="Cambria" w:eastAsia="Calibri" w:hAnsi="Cambria" w:cs="Times New Roman"/>
                      <w:spacing w:val="-1"/>
                      <w:vertAlign w:val="superscript"/>
                    </w:rPr>
                  </w:rPrChange>
                </w:rPr>
                <w:t>1</w:t>
              </w:r>
            </w:ins>
          </w:p>
        </w:tc>
      </w:tr>
      <w:tr w:rsidR="0033270D" w:rsidRPr="00FB7A68" w14:paraId="776DC6B9" w14:textId="77777777" w:rsidTr="007E0CBD">
        <w:trPr>
          <w:trHeight w:val="20"/>
          <w:jc w:val="center"/>
          <w:ins w:id="1329" w:author="innovatiview" w:date="2024-04-04T09:59:00Z"/>
          <w:trPrChange w:id="1330" w:author="hp" w:date="2024-04-08T11:10:00Z">
            <w:trPr>
              <w:trHeight w:val="20"/>
              <w:jc w:val="center"/>
            </w:trPr>
          </w:trPrChange>
        </w:trPr>
        <w:tc>
          <w:tcPr>
            <w:tcW w:w="714" w:type="dxa"/>
            <w:tcPrChange w:id="1331" w:author="hp" w:date="2024-04-08T11:10:00Z">
              <w:tcPr>
                <w:tcW w:w="900" w:type="dxa"/>
                <w:tcBorders>
                  <w:top w:val="single" w:sz="5" w:space="0" w:color="000000"/>
                  <w:left w:val="single" w:sz="5" w:space="0" w:color="000000"/>
                  <w:bottom w:val="single" w:sz="5" w:space="0" w:color="000000"/>
                  <w:right w:val="single" w:sz="5" w:space="0" w:color="000000"/>
                </w:tcBorders>
              </w:tcPr>
            </w:tcPrChange>
          </w:tcPr>
          <w:p w14:paraId="21F4648C" w14:textId="77777777" w:rsidR="0033270D" w:rsidRPr="00FB7A68" w:rsidRDefault="0033270D">
            <w:pPr>
              <w:widowControl w:val="0"/>
              <w:spacing w:after="0" w:line="267" w:lineRule="exact"/>
              <w:jc w:val="center"/>
              <w:rPr>
                <w:ins w:id="1332" w:author="innovatiview" w:date="2024-04-04T09:59:00Z"/>
                <w:rFonts w:ascii="Times New Roman" w:eastAsia="Times New Roman" w:hAnsi="Times New Roman" w:cs="Times New Roman"/>
                <w:sz w:val="20"/>
                <w:szCs w:val="20"/>
                <w:rPrChange w:id="1333" w:author="innovatiview" w:date="2024-04-04T10:01:00Z">
                  <w:rPr>
                    <w:ins w:id="1334" w:author="innovatiview" w:date="2024-04-04T09:59:00Z"/>
                    <w:rFonts w:ascii="Cambria" w:eastAsia="Times New Roman" w:hAnsi="Cambria" w:cs="Times New Roman"/>
                  </w:rPr>
                </w:rPrChange>
              </w:rPr>
              <w:pPrChange w:id="1335" w:author="innovatiview" w:date="2024-04-04T12:54:00Z">
                <w:pPr>
                  <w:widowControl w:val="0"/>
                  <w:spacing w:after="0" w:line="267" w:lineRule="exact"/>
                  <w:ind w:left="210"/>
                </w:pPr>
              </w:pPrChange>
            </w:pPr>
            <w:ins w:id="1336" w:author="innovatiview" w:date="2024-04-04T09:59:00Z">
              <w:r w:rsidRPr="00FB7A68">
                <w:rPr>
                  <w:rFonts w:ascii="Times New Roman" w:eastAsia="Calibri" w:hAnsi="Times New Roman" w:cs="Times New Roman"/>
                  <w:sz w:val="20"/>
                  <w:szCs w:val="20"/>
                  <w:rPrChange w:id="1337" w:author="innovatiview" w:date="2024-04-04T10:01:00Z">
                    <w:rPr>
                      <w:rFonts w:ascii="Cambria" w:eastAsia="Calibri" w:hAnsi="Cambria" w:cs="Times New Roman"/>
                    </w:rPr>
                  </w:rPrChange>
                </w:rPr>
                <w:t>(x)</w:t>
              </w:r>
            </w:ins>
          </w:p>
        </w:tc>
        <w:tc>
          <w:tcPr>
            <w:tcW w:w="2790" w:type="dxa"/>
            <w:tcPrChange w:id="1338" w:author="hp" w:date="2024-04-08T11:10:00Z">
              <w:tcPr>
                <w:tcW w:w="2750" w:type="dxa"/>
                <w:tcBorders>
                  <w:top w:val="single" w:sz="5" w:space="0" w:color="000000"/>
                  <w:left w:val="single" w:sz="5" w:space="0" w:color="000000"/>
                  <w:bottom w:val="single" w:sz="5" w:space="0" w:color="000000"/>
                  <w:right w:val="single" w:sz="5" w:space="0" w:color="000000"/>
                </w:tcBorders>
                <w:vAlign w:val="center"/>
              </w:tcPr>
            </w:tcPrChange>
          </w:tcPr>
          <w:p w14:paraId="37C213DF" w14:textId="77777777" w:rsidR="0033270D" w:rsidRPr="00FB7A68" w:rsidRDefault="0033270D">
            <w:pPr>
              <w:widowControl w:val="0"/>
              <w:spacing w:after="0" w:line="267" w:lineRule="exact"/>
              <w:jc w:val="center"/>
              <w:rPr>
                <w:ins w:id="1339" w:author="innovatiview" w:date="2024-04-04T09:59:00Z"/>
                <w:rFonts w:ascii="Times New Roman" w:eastAsia="Times New Roman" w:hAnsi="Times New Roman" w:cs="Times New Roman"/>
                <w:sz w:val="20"/>
                <w:szCs w:val="20"/>
                <w:rPrChange w:id="1340" w:author="innovatiview" w:date="2024-04-04T10:01:00Z">
                  <w:rPr>
                    <w:ins w:id="1341" w:author="innovatiview" w:date="2024-04-04T09:59:00Z"/>
                    <w:rFonts w:ascii="Cambria" w:eastAsia="Times New Roman" w:hAnsi="Cambria" w:cs="Times New Roman"/>
                  </w:rPr>
                </w:rPrChange>
              </w:rPr>
              <w:pPrChange w:id="1342" w:author="innovatiview" w:date="2024-04-04T12:55:00Z">
                <w:pPr>
                  <w:widowControl w:val="0"/>
                  <w:spacing w:after="0" w:line="267" w:lineRule="exact"/>
                </w:pPr>
              </w:pPrChange>
            </w:pPr>
            <w:ins w:id="1343" w:author="innovatiview" w:date="2024-04-04T09:59:00Z">
              <w:r w:rsidRPr="00FB7A68">
                <w:rPr>
                  <w:rFonts w:ascii="Times New Roman" w:eastAsia="Calibri" w:hAnsi="Times New Roman" w:cs="Times New Roman"/>
                  <w:spacing w:val="-1"/>
                  <w:sz w:val="20"/>
                  <w:szCs w:val="20"/>
                  <w:rPrChange w:id="1344" w:author="innovatiview" w:date="2024-04-04T10:01:00Z">
                    <w:rPr>
                      <w:rFonts w:ascii="Cambria" w:eastAsia="Calibri" w:hAnsi="Cambria" w:cs="Times New Roman"/>
                      <w:spacing w:val="-1"/>
                    </w:rPr>
                  </w:rPrChange>
                </w:rPr>
                <w:t>Acid</w:t>
              </w:r>
              <w:r w:rsidRPr="00FB7A68">
                <w:rPr>
                  <w:rFonts w:ascii="Times New Roman" w:eastAsia="Calibri" w:hAnsi="Times New Roman" w:cs="Times New Roman"/>
                  <w:spacing w:val="-5"/>
                  <w:sz w:val="20"/>
                  <w:szCs w:val="20"/>
                  <w:rPrChange w:id="1345" w:author="innovatiview" w:date="2024-04-04T10:01:00Z">
                    <w:rPr>
                      <w:rFonts w:ascii="Cambria" w:eastAsia="Calibri" w:hAnsi="Cambria" w:cs="Times New Roman"/>
                      <w:spacing w:val="-5"/>
                    </w:rPr>
                  </w:rPrChange>
                </w:rPr>
                <w:t xml:space="preserve"> </w:t>
              </w:r>
              <w:r w:rsidRPr="00FB7A68">
                <w:rPr>
                  <w:rFonts w:ascii="Times New Roman" w:eastAsia="Calibri" w:hAnsi="Times New Roman" w:cs="Times New Roman"/>
                  <w:spacing w:val="-1"/>
                  <w:sz w:val="20"/>
                  <w:szCs w:val="20"/>
                  <w:rPrChange w:id="1346" w:author="innovatiview" w:date="2024-04-04T10:01:00Z">
                    <w:rPr>
                      <w:rFonts w:ascii="Cambria" w:eastAsia="Calibri" w:hAnsi="Cambria" w:cs="Times New Roman"/>
                      <w:spacing w:val="-1"/>
                    </w:rPr>
                  </w:rPrChange>
                </w:rPr>
                <w:t>Wash</w:t>
              </w:r>
              <w:r w:rsidRPr="00FB7A68">
                <w:rPr>
                  <w:rFonts w:ascii="Times New Roman" w:eastAsia="Calibri" w:hAnsi="Times New Roman" w:cs="Times New Roman"/>
                  <w:spacing w:val="-4"/>
                  <w:sz w:val="20"/>
                  <w:szCs w:val="20"/>
                  <w:rPrChange w:id="1347" w:author="innovatiview" w:date="2024-04-04T10:01:00Z">
                    <w:rPr>
                      <w:rFonts w:ascii="Cambria" w:eastAsia="Calibri" w:hAnsi="Cambria" w:cs="Times New Roman"/>
                      <w:spacing w:val="-4"/>
                    </w:rPr>
                  </w:rPrChange>
                </w:rPr>
                <w:t xml:space="preserve"> </w:t>
              </w:r>
              <w:r w:rsidRPr="00FB7A68">
                <w:rPr>
                  <w:rFonts w:ascii="Times New Roman" w:eastAsia="Calibri" w:hAnsi="Times New Roman" w:cs="Times New Roman"/>
                  <w:sz w:val="20"/>
                  <w:szCs w:val="20"/>
                  <w:rPrChange w:id="1348" w:author="innovatiview" w:date="2024-04-04T10:01:00Z">
                    <w:rPr>
                      <w:rFonts w:ascii="Cambria" w:eastAsia="Calibri" w:hAnsi="Cambria" w:cs="Times New Roman"/>
                    </w:rPr>
                  </w:rPrChange>
                </w:rPr>
                <w:t>Colour</w:t>
              </w:r>
            </w:ins>
          </w:p>
        </w:tc>
        <w:tc>
          <w:tcPr>
            <w:tcW w:w="2610" w:type="dxa"/>
            <w:vAlign w:val="center"/>
            <w:tcPrChange w:id="1349" w:author="hp" w:date="2024-04-08T11:10:00Z">
              <w:tcPr>
                <w:tcW w:w="2722" w:type="dxa"/>
                <w:tcBorders>
                  <w:top w:val="single" w:sz="5" w:space="0" w:color="000000"/>
                  <w:left w:val="single" w:sz="5" w:space="0" w:color="000000"/>
                  <w:bottom w:val="single" w:sz="5" w:space="0" w:color="000000"/>
                  <w:right w:val="single" w:sz="5" w:space="0" w:color="000000"/>
                </w:tcBorders>
                <w:vAlign w:val="center"/>
              </w:tcPr>
            </w:tcPrChange>
          </w:tcPr>
          <w:p w14:paraId="2B8110A7" w14:textId="6E53D320" w:rsidR="0033270D" w:rsidRPr="00FB7A68" w:rsidRDefault="0033270D">
            <w:pPr>
              <w:widowControl w:val="0"/>
              <w:spacing w:after="0" w:line="240" w:lineRule="auto"/>
              <w:jc w:val="center"/>
              <w:rPr>
                <w:ins w:id="1350" w:author="innovatiview" w:date="2024-04-04T09:59:00Z"/>
                <w:rFonts w:ascii="Times New Roman" w:eastAsia="Times New Roman" w:hAnsi="Times New Roman" w:cs="Times New Roman"/>
                <w:sz w:val="20"/>
                <w:szCs w:val="20"/>
                <w:rPrChange w:id="1351" w:author="innovatiview" w:date="2024-04-04T10:01:00Z">
                  <w:rPr>
                    <w:ins w:id="1352" w:author="innovatiview" w:date="2024-04-04T09:59:00Z"/>
                    <w:rFonts w:ascii="Cambria" w:eastAsia="Times New Roman" w:hAnsi="Cambria" w:cs="Times New Roman"/>
                  </w:rPr>
                </w:rPrChange>
              </w:rPr>
              <w:pPrChange w:id="1353" w:author="innovatiview" w:date="2024-04-04T17:02:00Z">
                <w:pPr>
                  <w:widowControl w:val="0"/>
                  <w:spacing w:after="0" w:line="267" w:lineRule="exact"/>
                  <w:jc w:val="center"/>
                </w:pPr>
              </w:pPrChange>
            </w:pPr>
            <w:ins w:id="1354" w:author="innovatiview" w:date="2024-04-04T17:01:00Z">
              <w:r w:rsidRPr="00C355DF">
                <w:rPr>
                  <w:rFonts w:ascii="Times New Roman" w:eastAsia="Calibri" w:hAnsi="Times New Roman" w:cs="Times New Roman"/>
                  <w:spacing w:val="-1"/>
                  <w:sz w:val="20"/>
                  <w:szCs w:val="20"/>
                </w:rPr>
                <w:t>Passes</w:t>
              </w:r>
              <w:r w:rsidRPr="00C355DF">
                <w:rPr>
                  <w:rFonts w:ascii="Times New Roman" w:eastAsia="Calibri" w:hAnsi="Times New Roman" w:cs="Times New Roman"/>
                  <w:spacing w:val="-3"/>
                  <w:sz w:val="20"/>
                  <w:szCs w:val="20"/>
                </w:rPr>
                <w:t xml:space="preserve"> </w:t>
              </w:r>
              <w:r w:rsidRPr="00C355DF">
                <w:rPr>
                  <w:rFonts w:ascii="Times New Roman" w:eastAsia="Calibri" w:hAnsi="Times New Roman" w:cs="Times New Roman"/>
                  <w:sz w:val="20"/>
                  <w:szCs w:val="20"/>
                </w:rPr>
                <w:t>with</w:t>
              </w:r>
              <w:r w:rsidRPr="00C355DF">
                <w:rPr>
                  <w:rFonts w:ascii="Times New Roman" w:eastAsia="Calibri" w:hAnsi="Times New Roman" w:cs="Times New Roman"/>
                  <w:spacing w:val="-3"/>
                  <w:sz w:val="20"/>
                  <w:szCs w:val="20"/>
                </w:rPr>
                <w:t xml:space="preserve"> </w:t>
              </w:r>
              <w:r w:rsidRPr="00C355DF">
                <w:rPr>
                  <w:rFonts w:ascii="Times New Roman" w:eastAsia="Calibri" w:hAnsi="Times New Roman" w:cs="Times New Roman"/>
                  <w:sz w:val="20"/>
                  <w:szCs w:val="20"/>
                </w:rPr>
                <w:t>2</w:t>
              </w:r>
            </w:ins>
          </w:p>
        </w:tc>
        <w:tc>
          <w:tcPr>
            <w:tcW w:w="2943" w:type="dxa"/>
            <w:vAlign w:val="center"/>
            <w:tcPrChange w:id="1355" w:author="hp" w:date="2024-04-08T11:10:00Z">
              <w:tcPr>
                <w:tcW w:w="2943" w:type="dxa"/>
                <w:tcBorders>
                  <w:top w:val="single" w:sz="5" w:space="0" w:color="000000"/>
                  <w:left w:val="single" w:sz="5" w:space="0" w:color="000000"/>
                  <w:bottom w:val="single" w:sz="5" w:space="0" w:color="000000"/>
                  <w:right w:val="single" w:sz="5" w:space="0" w:color="000000"/>
                </w:tcBorders>
                <w:vAlign w:val="center"/>
              </w:tcPr>
            </w:tcPrChange>
          </w:tcPr>
          <w:p w14:paraId="1168AAD1" w14:textId="03FB452A" w:rsidR="0033270D" w:rsidRPr="00FB7A68" w:rsidRDefault="0033270D">
            <w:pPr>
              <w:widowControl w:val="0"/>
              <w:spacing w:after="0" w:line="240" w:lineRule="auto"/>
              <w:jc w:val="center"/>
              <w:rPr>
                <w:ins w:id="1356" w:author="innovatiview" w:date="2024-04-04T09:59:00Z"/>
                <w:rFonts w:ascii="Times New Roman" w:eastAsia="Times New Roman" w:hAnsi="Times New Roman" w:cs="Times New Roman"/>
                <w:sz w:val="20"/>
                <w:szCs w:val="20"/>
                <w:rPrChange w:id="1357" w:author="innovatiview" w:date="2024-04-04T10:01:00Z">
                  <w:rPr>
                    <w:ins w:id="1358" w:author="innovatiview" w:date="2024-04-04T09:59:00Z"/>
                    <w:rFonts w:ascii="Cambria" w:eastAsia="Times New Roman" w:hAnsi="Cambria" w:cs="Times New Roman"/>
                  </w:rPr>
                </w:rPrChange>
              </w:rPr>
              <w:pPrChange w:id="1359" w:author="hp" w:date="2024-04-08T11:13:00Z">
                <w:pPr>
                  <w:widowControl w:val="0"/>
                  <w:spacing w:before="135" w:after="0" w:line="240" w:lineRule="auto"/>
                  <w:jc w:val="center"/>
                </w:pPr>
              </w:pPrChange>
            </w:pPr>
            <w:ins w:id="1360" w:author="innovatiview" w:date="2024-04-04T17:01:00Z">
              <w:r w:rsidRPr="00C355DF">
                <w:rPr>
                  <w:rFonts w:ascii="Times New Roman" w:eastAsia="Times New Roman" w:hAnsi="Times New Roman" w:cs="Times New Roman"/>
                  <w:sz w:val="20"/>
                  <w:szCs w:val="20"/>
                </w:rPr>
                <w:t>Relevant Annex of IS 534</w:t>
              </w:r>
            </w:ins>
          </w:p>
        </w:tc>
      </w:tr>
    </w:tbl>
    <w:moveFromRangeStart w:id="1361" w:author="innovatiview" w:date="2024-04-08T16:12:00Z" w:name="move163485179"/>
    <w:p w14:paraId="496DAD41" w14:textId="0AEDE349" w:rsidR="00FB7A68" w:rsidRPr="00FB7A68" w:rsidRDefault="001D711B" w:rsidP="00361D85">
      <w:pPr>
        <w:widowControl w:val="0"/>
        <w:tabs>
          <w:tab w:val="left" w:pos="1164"/>
        </w:tabs>
        <w:spacing w:after="0" w:line="240" w:lineRule="auto"/>
        <w:rPr>
          <w:ins w:id="1362" w:author="innovatiview" w:date="2024-04-04T09:59:00Z"/>
          <w:rFonts w:ascii="Times New Roman" w:eastAsia="Times New Roman" w:hAnsi="Times New Roman" w:cs="Times New Roman"/>
          <w:sz w:val="20"/>
          <w:szCs w:val="20"/>
          <w:rPrChange w:id="1363" w:author="innovatiview" w:date="2024-04-04T10:01:00Z">
            <w:rPr>
              <w:ins w:id="1364" w:author="innovatiview" w:date="2024-04-04T09:59:00Z"/>
              <w:rFonts w:ascii="Cambria" w:eastAsia="Times New Roman" w:hAnsi="Cambria" w:cs="Times New Roman"/>
            </w:rPr>
          </w:rPrChange>
        </w:rPr>
      </w:pPr>
      <w:moveFrom w:id="1365" w:author="innovatiview" w:date="2024-04-08T16:12:00Z">
        <w:ins w:id="1366" w:author="hp" w:date="2024-04-08T11:13:00Z">
          <w:r w:rsidDel="00BC24A8">
            <w:rPr>
              <w:rFonts w:ascii="Times New Roman" w:eastAsia="Times New Roman" w:hAnsi="Times New Roman" w:cs="Times New Roman"/>
              <w:noProof/>
              <w:sz w:val="20"/>
              <w:szCs w:val="20"/>
              <w:lang w:bidi="hi-IN"/>
              <w:rPrChange w:id="1367" w:author="Unknown">
                <w:rPr>
                  <w:noProof/>
                  <w:lang w:bidi="hi-IN"/>
                </w:rPr>
              </w:rPrChange>
            </w:rPr>
            <mc:AlternateContent>
              <mc:Choice Requires="wps">
                <w:drawing>
                  <wp:anchor distT="0" distB="0" distL="114300" distR="114300" simplePos="0" relativeHeight="251668480" behindDoc="0" locked="0" layoutInCell="1" allowOverlap="1" wp14:anchorId="4D175FC2" wp14:editId="6A3C9D00">
                    <wp:simplePos x="0" y="0"/>
                    <wp:positionH relativeFrom="column">
                      <wp:posOffset>-73570</wp:posOffset>
                    </wp:positionH>
                    <wp:positionV relativeFrom="paragraph">
                      <wp:posOffset>140279</wp:posOffset>
                    </wp:positionV>
                    <wp:extent cx="244872" cy="0"/>
                    <wp:effectExtent l="0" t="0" r="22225" b="19050"/>
                    <wp:wrapNone/>
                    <wp:docPr id="10" name="Straight Connector 10"/>
                    <wp:cNvGraphicFramePr/>
                    <a:graphic xmlns:a="http://schemas.openxmlformats.org/drawingml/2006/main">
                      <a:graphicData uri="http://schemas.microsoft.com/office/word/2010/wordprocessingShape">
                        <wps:wsp>
                          <wps:cNvCnPr/>
                          <wps:spPr>
                            <a:xfrm>
                              <a:off x="0" y="0"/>
                              <a:ext cx="2448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11BD2098" id="Straight Connector 10"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pt,11.05pt" to="1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" strokecolor="black [3200]" strokeweight=".5pt">
                    <v:stroke joinstyle="miter"/>
                  </v:line>
                </w:pict>
              </mc:Fallback>
            </mc:AlternateContent>
          </w:r>
        </w:ins>
      </w:moveFrom>
      <w:moveFromRangeEnd w:id="1361"/>
      <w:ins w:id="1368" w:author="innovatiview" w:date="2024-04-04T09:59:00Z">
        <w:r w:rsidR="00FB7A68" w:rsidRPr="00FB7A68">
          <w:rPr>
            <w:rFonts w:ascii="Times New Roman" w:eastAsia="Times New Roman" w:hAnsi="Times New Roman" w:cs="Times New Roman"/>
            <w:sz w:val="20"/>
            <w:szCs w:val="20"/>
            <w:rPrChange w:id="1369" w:author="innovatiview" w:date="2024-04-04T10:01:00Z">
              <w:rPr>
                <w:rFonts w:ascii="Cambria" w:eastAsia="Times New Roman" w:hAnsi="Cambria" w:cs="Times New Roman"/>
              </w:rPr>
            </w:rPrChange>
          </w:rPr>
          <w:tab/>
        </w:r>
      </w:ins>
    </w:p>
    <w:p w14:paraId="7F53A6A7" w14:textId="7B066E2C" w:rsidR="00FB7A68" w:rsidRPr="00FB7A68" w:rsidRDefault="00FB7A68">
      <w:pPr>
        <w:widowControl w:val="0"/>
        <w:tabs>
          <w:tab w:val="left" w:pos="1164"/>
        </w:tabs>
        <w:spacing w:after="0" w:line="240" w:lineRule="auto"/>
        <w:rPr>
          <w:ins w:id="1370" w:author="innovatiview" w:date="2024-04-04T09:59:00Z"/>
          <w:rFonts w:ascii="Times New Roman" w:eastAsia="Times New Roman" w:hAnsi="Times New Roman" w:cs="Times New Roman"/>
          <w:sz w:val="20"/>
          <w:szCs w:val="20"/>
          <w:rPrChange w:id="1371" w:author="innovatiview" w:date="2024-04-04T10:01:00Z">
            <w:rPr>
              <w:ins w:id="1372" w:author="innovatiview" w:date="2024-04-04T09:59:00Z"/>
              <w:rFonts w:ascii="Cambria" w:eastAsia="Times New Roman" w:hAnsi="Cambria" w:cs="Times New Roman"/>
            </w:rPr>
          </w:rPrChange>
        </w:rPr>
        <w:pPrChange w:id="1373" w:author="innovatiview" w:date="2024-04-04T12:43:00Z">
          <w:pPr>
            <w:widowControl w:val="0"/>
            <w:tabs>
              <w:tab w:val="left" w:pos="1164"/>
            </w:tabs>
            <w:spacing w:after="0" w:line="240" w:lineRule="auto"/>
            <w:ind w:left="918"/>
          </w:pPr>
        </w:pPrChange>
      </w:pPr>
    </w:p>
    <w:p w14:paraId="472D625B" w14:textId="77777777" w:rsidR="00FB7A68" w:rsidRPr="00FB7A68" w:rsidRDefault="00FB7A68" w:rsidP="00361D85">
      <w:pPr>
        <w:widowControl w:val="0"/>
        <w:spacing w:after="0" w:line="240" w:lineRule="auto"/>
        <w:rPr>
          <w:ins w:id="1374" w:author="innovatiview" w:date="2024-04-04T09:59:00Z"/>
          <w:rFonts w:ascii="Times New Roman" w:eastAsia="Times New Roman" w:hAnsi="Times New Roman" w:cs="Times New Roman"/>
          <w:sz w:val="20"/>
          <w:szCs w:val="20"/>
          <w:rPrChange w:id="1375" w:author="innovatiview" w:date="2024-04-04T10:01:00Z">
            <w:rPr>
              <w:ins w:id="1376" w:author="innovatiview" w:date="2024-04-04T09:59:00Z"/>
              <w:rFonts w:ascii="Cambria" w:eastAsia="Times New Roman" w:hAnsi="Cambria" w:cs="Times New Roman"/>
            </w:rPr>
          </w:rPrChange>
        </w:rPr>
      </w:pPr>
    </w:p>
    <w:p w14:paraId="3323297B" w14:textId="77777777" w:rsidR="00FB7A68" w:rsidRPr="00FB7A68" w:rsidRDefault="00FB7A68">
      <w:pPr>
        <w:widowControl w:val="0"/>
        <w:tabs>
          <w:tab w:val="left" w:pos="1451"/>
        </w:tabs>
        <w:spacing w:before="69" w:after="0" w:line="240" w:lineRule="auto"/>
        <w:jc w:val="both"/>
        <w:rPr>
          <w:ins w:id="1377" w:author="innovatiview" w:date="2024-04-04T09:59:00Z"/>
          <w:rFonts w:ascii="Times New Roman" w:eastAsia="Times New Roman" w:hAnsi="Times New Roman" w:cs="Times New Roman"/>
          <w:spacing w:val="-1"/>
          <w:sz w:val="20"/>
          <w:szCs w:val="20"/>
          <w:rPrChange w:id="1378" w:author="innovatiview" w:date="2024-04-04T10:01:00Z">
            <w:rPr>
              <w:ins w:id="1379" w:author="innovatiview" w:date="2024-04-04T09:59:00Z"/>
              <w:rFonts w:ascii="Cambria" w:eastAsia="Times New Roman" w:hAnsi="Cambria" w:cs="Times New Roman"/>
              <w:spacing w:val="-1"/>
            </w:rPr>
          </w:rPrChange>
        </w:rPr>
        <w:pPrChange w:id="1380" w:author="innovatiview" w:date="2024-04-04T12:43:00Z">
          <w:pPr>
            <w:widowControl w:val="0"/>
            <w:tabs>
              <w:tab w:val="left" w:pos="1451"/>
            </w:tabs>
            <w:spacing w:before="69" w:after="0" w:line="240" w:lineRule="auto"/>
            <w:ind w:left="903" w:right="501"/>
            <w:jc w:val="both"/>
          </w:pPr>
        </w:pPrChange>
      </w:pPr>
      <w:ins w:id="1381" w:author="innovatiview" w:date="2024-04-04T09:59:00Z">
        <w:r w:rsidRPr="00FB7A68">
          <w:rPr>
            <w:rFonts w:ascii="Times New Roman" w:eastAsia="Times New Roman" w:hAnsi="Times New Roman" w:cs="Times New Roman"/>
            <w:b/>
            <w:bCs/>
            <w:spacing w:val="-1"/>
            <w:sz w:val="20"/>
            <w:szCs w:val="20"/>
            <w:rPrChange w:id="1382" w:author="innovatiview" w:date="2024-04-04T10:01:00Z">
              <w:rPr>
                <w:rFonts w:ascii="Cambria" w:eastAsia="Times New Roman" w:hAnsi="Cambria" w:cs="Times New Roman"/>
                <w:b/>
                <w:bCs/>
                <w:spacing w:val="-1"/>
              </w:rPr>
            </w:rPrChange>
          </w:rPr>
          <w:t>4.1.5</w:t>
        </w:r>
        <w:r w:rsidRPr="00FB7A68">
          <w:rPr>
            <w:rFonts w:ascii="Times New Roman" w:eastAsia="Times New Roman" w:hAnsi="Times New Roman" w:cs="Times New Roman"/>
            <w:spacing w:val="-1"/>
            <w:sz w:val="20"/>
            <w:szCs w:val="20"/>
            <w:rPrChange w:id="1383" w:author="innovatiview" w:date="2024-04-04T10:01:00Z">
              <w:rPr>
                <w:rFonts w:ascii="Cambria" w:eastAsia="Times New Roman" w:hAnsi="Cambria" w:cs="Times New Roman"/>
                <w:spacing w:val="-1"/>
              </w:rPr>
            </w:rPrChange>
          </w:rPr>
          <w:t xml:space="preserve"> Necessary</w:t>
        </w:r>
        <w:r w:rsidRPr="00FB7A68">
          <w:rPr>
            <w:rFonts w:ascii="Times New Roman" w:eastAsia="Times New Roman" w:hAnsi="Times New Roman" w:cs="Times New Roman"/>
            <w:spacing w:val="-3"/>
            <w:sz w:val="20"/>
            <w:szCs w:val="20"/>
            <w:rPrChange w:id="1384"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385" w:author="innovatiview" w:date="2024-04-04T10:01:00Z">
              <w:rPr>
                <w:rFonts w:ascii="Cambria" w:eastAsia="Times New Roman" w:hAnsi="Cambria" w:cs="Times New Roman"/>
              </w:rPr>
            </w:rPrChange>
          </w:rPr>
          <w:t>safeguards</w:t>
        </w:r>
        <w:r w:rsidRPr="00FB7A68">
          <w:rPr>
            <w:rFonts w:ascii="Times New Roman" w:eastAsia="Times New Roman" w:hAnsi="Times New Roman" w:cs="Times New Roman"/>
            <w:spacing w:val="-2"/>
            <w:sz w:val="20"/>
            <w:szCs w:val="20"/>
            <w:rPrChange w:id="1386"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387" w:author="innovatiview" w:date="2024-04-04T10:01:00Z">
              <w:rPr>
                <w:rFonts w:ascii="Cambria" w:eastAsia="Times New Roman" w:hAnsi="Cambria" w:cs="Times New Roman"/>
              </w:rPr>
            </w:rPrChange>
          </w:rPr>
          <w:t>against</w:t>
        </w:r>
        <w:r w:rsidRPr="00FB7A68">
          <w:rPr>
            <w:rFonts w:ascii="Times New Roman" w:eastAsia="Times New Roman" w:hAnsi="Times New Roman" w:cs="Times New Roman"/>
            <w:spacing w:val="-1"/>
            <w:sz w:val="20"/>
            <w:szCs w:val="20"/>
            <w:rPrChange w:id="1388"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389"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
            <w:sz w:val="20"/>
            <w:szCs w:val="20"/>
            <w:rPrChange w:id="1390"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391" w:author="innovatiview" w:date="2024-04-04T10:01:00Z">
              <w:rPr>
                <w:rFonts w:ascii="Cambria" w:eastAsia="Times New Roman" w:hAnsi="Cambria" w:cs="Times New Roman"/>
              </w:rPr>
            </w:rPrChange>
          </w:rPr>
          <w:t>risk</w:t>
        </w:r>
        <w:r w:rsidRPr="00FB7A68">
          <w:rPr>
            <w:rFonts w:ascii="Times New Roman" w:eastAsia="Times New Roman" w:hAnsi="Times New Roman" w:cs="Times New Roman"/>
            <w:spacing w:val="-2"/>
            <w:sz w:val="20"/>
            <w:szCs w:val="20"/>
            <w:rPrChange w:id="1392"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393" w:author="innovatiview" w:date="2024-04-04T10:01:00Z">
              <w:rPr>
                <w:rFonts w:ascii="Cambria" w:eastAsia="Times New Roman" w:hAnsi="Cambria" w:cs="Times New Roman"/>
                <w:spacing w:val="-1"/>
              </w:rPr>
            </w:rPrChange>
          </w:rPr>
          <w:t xml:space="preserve">arising </w:t>
        </w:r>
        <w:r w:rsidRPr="00FB7A68">
          <w:rPr>
            <w:rFonts w:ascii="Times New Roman" w:eastAsia="Times New Roman" w:hAnsi="Times New Roman" w:cs="Times New Roman"/>
            <w:sz w:val="20"/>
            <w:szCs w:val="20"/>
            <w:rPrChange w:id="1394" w:author="innovatiview" w:date="2024-04-04T10:01:00Z">
              <w:rPr>
                <w:rFonts w:ascii="Cambria" w:eastAsia="Times New Roman" w:hAnsi="Cambria" w:cs="Times New Roman"/>
              </w:rPr>
            </w:rPrChange>
          </w:rPr>
          <w:t>from</w:t>
        </w:r>
        <w:r w:rsidRPr="00FB7A68">
          <w:rPr>
            <w:rFonts w:ascii="Times New Roman" w:eastAsia="Times New Roman" w:hAnsi="Times New Roman" w:cs="Times New Roman"/>
            <w:spacing w:val="-1"/>
            <w:sz w:val="20"/>
            <w:szCs w:val="20"/>
            <w:rPrChange w:id="1395"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396"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3"/>
            <w:sz w:val="20"/>
            <w:szCs w:val="20"/>
            <w:rPrChange w:id="1397"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398" w:author="innovatiview" w:date="2024-04-04T10:01:00Z">
              <w:rPr>
                <w:rFonts w:ascii="Cambria" w:eastAsia="Times New Roman" w:hAnsi="Cambria" w:cs="Times New Roman"/>
                <w:spacing w:val="-1"/>
              </w:rPr>
            </w:rPrChange>
          </w:rPr>
          <w:t>storage</w:t>
        </w:r>
        <w:r w:rsidRPr="00FB7A68">
          <w:rPr>
            <w:rFonts w:ascii="Times New Roman" w:eastAsia="Times New Roman" w:hAnsi="Times New Roman" w:cs="Times New Roman"/>
            <w:sz w:val="20"/>
            <w:szCs w:val="20"/>
            <w:rPrChange w:id="1399" w:author="innovatiview" w:date="2024-04-04T10:01:00Z">
              <w:rPr>
                <w:rFonts w:ascii="Cambria" w:eastAsia="Times New Roman" w:hAnsi="Cambria" w:cs="Times New Roman"/>
              </w:rPr>
            </w:rPrChange>
          </w:rPr>
          <w:t xml:space="preserve"> </w:t>
        </w:r>
        <w:r w:rsidRPr="00FB7A68">
          <w:rPr>
            <w:rFonts w:ascii="Times New Roman" w:eastAsia="Times New Roman" w:hAnsi="Times New Roman" w:cs="Times New Roman"/>
            <w:spacing w:val="-1"/>
            <w:sz w:val="20"/>
            <w:szCs w:val="20"/>
            <w:rPrChange w:id="1400"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2"/>
            <w:sz w:val="20"/>
            <w:szCs w:val="20"/>
            <w:rPrChange w:id="1401"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402" w:author="innovatiview" w:date="2024-04-04T10:01:00Z">
              <w:rPr>
                <w:rFonts w:ascii="Cambria" w:eastAsia="Times New Roman" w:hAnsi="Cambria" w:cs="Times New Roman"/>
              </w:rPr>
            </w:rPrChange>
          </w:rPr>
          <w:t>handling</w:t>
        </w:r>
        <w:r w:rsidRPr="00FB7A68">
          <w:rPr>
            <w:rFonts w:ascii="Times New Roman" w:eastAsia="Times New Roman" w:hAnsi="Times New Roman" w:cs="Times New Roman"/>
            <w:spacing w:val="-1"/>
            <w:sz w:val="20"/>
            <w:szCs w:val="20"/>
            <w:rPrChange w:id="1403"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404"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2"/>
            <w:sz w:val="20"/>
            <w:szCs w:val="20"/>
            <w:rPrChange w:id="1405"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406" w:author="innovatiview" w:date="2024-04-04T10:01:00Z">
              <w:rPr>
                <w:rFonts w:ascii="Cambria" w:eastAsia="Times New Roman" w:hAnsi="Cambria" w:cs="Times New Roman"/>
              </w:rPr>
            </w:rPrChange>
          </w:rPr>
          <w:t>large</w:t>
        </w:r>
        <w:r w:rsidRPr="00FB7A68">
          <w:rPr>
            <w:rFonts w:ascii="Times New Roman" w:eastAsia="Times New Roman" w:hAnsi="Times New Roman" w:cs="Times New Roman"/>
            <w:spacing w:val="-3"/>
            <w:sz w:val="20"/>
            <w:szCs w:val="20"/>
            <w:rPrChange w:id="1407"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408" w:author="innovatiview" w:date="2024-04-04T10:01:00Z">
              <w:rPr>
                <w:rFonts w:ascii="Cambria" w:eastAsia="Times New Roman" w:hAnsi="Cambria" w:cs="Times New Roman"/>
                <w:spacing w:val="-1"/>
              </w:rPr>
            </w:rPrChange>
          </w:rPr>
          <w:t xml:space="preserve">volumes </w:t>
        </w:r>
        <w:r w:rsidRPr="00FB7A68">
          <w:rPr>
            <w:rFonts w:ascii="Times New Roman" w:eastAsia="Times New Roman" w:hAnsi="Times New Roman" w:cs="Times New Roman"/>
            <w:sz w:val="20"/>
            <w:szCs w:val="20"/>
            <w:rPrChange w:id="1409"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62"/>
            <w:sz w:val="20"/>
            <w:szCs w:val="20"/>
            <w:rPrChange w:id="1410" w:author="innovatiview" w:date="2024-04-04T10:01:00Z">
              <w:rPr>
                <w:rFonts w:ascii="Cambria" w:eastAsia="Times New Roman" w:hAnsi="Cambria" w:cs="Times New Roman"/>
                <w:spacing w:val="62"/>
              </w:rPr>
            </w:rPrChange>
          </w:rPr>
          <w:t xml:space="preserve"> </w:t>
        </w:r>
        <w:r w:rsidRPr="00FB7A68">
          <w:rPr>
            <w:rFonts w:ascii="Times New Roman" w:eastAsia="Times New Roman" w:hAnsi="Times New Roman" w:cs="Times New Roman"/>
            <w:spacing w:val="-1"/>
            <w:sz w:val="20"/>
            <w:szCs w:val="20"/>
            <w:rPrChange w:id="1411" w:author="innovatiview" w:date="2024-04-04T10:01:00Z">
              <w:rPr>
                <w:rFonts w:ascii="Cambria" w:eastAsia="Times New Roman" w:hAnsi="Cambria" w:cs="Times New Roman"/>
                <w:spacing w:val="-1"/>
              </w:rPr>
            </w:rPrChange>
          </w:rPr>
          <w:t>flammable</w:t>
        </w:r>
        <w:r w:rsidRPr="00FB7A68">
          <w:rPr>
            <w:rFonts w:ascii="Times New Roman" w:eastAsia="Times New Roman" w:hAnsi="Times New Roman" w:cs="Times New Roman"/>
            <w:spacing w:val="-2"/>
            <w:sz w:val="20"/>
            <w:szCs w:val="20"/>
            <w:rPrChange w:id="1412"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413" w:author="innovatiview" w:date="2024-04-04T10:01:00Z">
              <w:rPr>
                <w:rFonts w:ascii="Cambria" w:eastAsia="Times New Roman" w:hAnsi="Cambria" w:cs="Times New Roman"/>
              </w:rPr>
            </w:rPrChange>
          </w:rPr>
          <w:t>liquids</w:t>
        </w:r>
        <w:r w:rsidRPr="00FB7A68">
          <w:rPr>
            <w:rFonts w:ascii="Times New Roman" w:eastAsia="Times New Roman" w:hAnsi="Times New Roman" w:cs="Times New Roman"/>
            <w:spacing w:val="-1"/>
            <w:sz w:val="20"/>
            <w:szCs w:val="20"/>
            <w:rPrChange w:id="1414"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415" w:author="innovatiview" w:date="2024-04-04T10:01:00Z">
              <w:rPr>
                <w:rFonts w:ascii="Cambria" w:eastAsia="Times New Roman" w:hAnsi="Cambria" w:cs="Times New Roman"/>
              </w:rPr>
            </w:rPrChange>
          </w:rPr>
          <w:t>(</w:t>
        </w:r>
        <w:r w:rsidRPr="00FB7A68">
          <w:rPr>
            <w:rFonts w:ascii="Times New Roman" w:eastAsia="Times New Roman" w:hAnsi="Times New Roman" w:cs="Times New Roman"/>
            <w:i/>
            <w:sz w:val="20"/>
            <w:szCs w:val="20"/>
            <w:rPrChange w:id="1416" w:author="innovatiview" w:date="2024-04-04T10:01:00Z">
              <w:rPr>
                <w:rFonts w:ascii="Cambria" w:eastAsia="Times New Roman" w:hAnsi="Cambria" w:cs="Times New Roman"/>
                <w:i/>
              </w:rPr>
            </w:rPrChange>
          </w:rPr>
          <w:t>see</w:t>
        </w:r>
        <w:r w:rsidRPr="00FB7A68">
          <w:rPr>
            <w:rFonts w:ascii="Times New Roman" w:eastAsia="Times New Roman" w:hAnsi="Times New Roman" w:cs="Times New Roman"/>
            <w:i/>
            <w:spacing w:val="-4"/>
            <w:sz w:val="20"/>
            <w:szCs w:val="20"/>
            <w:rPrChange w:id="1417" w:author="innovatiview" w:date="2024-04-04T10:01:00Z">
              <w:rPr>
                <w:rFonts w:ascii="Cambria" w:eastAsia="Times New Roman" w:hAnsi="Cambria" w:cs="Times New Roman"/>
                <w:i/>
                <w:spacing w:val="-4"/>
              </w:rPr>
            </w:rPrChange>
          </w:rPr>
          <w:t xml:space="preserve"> </w:t>
        </w:r>
        <w:r w:rsidRPr="00FB7A68">
          <w:rPr>
            <w:rFonts w:ascii="Times New Roman" w:eastAsia="Times New Roman" w:hAnsi="Times New Roman" w:cs="Times New Roman"/>
            <w:sz w:val="20"/>
            <w:szCs w:val="20"/>
            <w:rPrChange w:id="1418"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1"/>
            <w:sz w:val="20"/>
            <w:szCs w:val="20"/>
            <w:rPrChange w:id="1419"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420" w:author="innovatiview" w:date="2024-04-04T10:01:00Z">
              <w:rPr>
                <w:rFonts w:ascii="Cambria" w:eastAsia="Times New Roman" w:hAnsi="Cambria" w:cs="Times New Roman"/>
              </w:rPr>
            </w:rPrChange>
          </w:rPr>
          <w:t>1446)</w:t>
        </w:r>
        <w:r w:rsidRPr="00FB7A68">
          <w:rPr>
            <w:rFonts w:ascii="Times New Roman" w:eastAsia="Times New Roman" w:hAnsi="Times New Roman" w:cs="Times New Roman"/>
            <w:spacing w:val="-1"/>
            <w:sz w:val="20"/>
            <w:szCs w:val="20"/>
            <w:rPrChange w:id="1421" w:author="innovatiview" w:date="2024-04-04T10:01:00Z">
              <w:rPr>
                <w:rFonts w:ascii="Cambria" w:eastAsia="Times New Roman" w:hAnsi="Cambria" w:cs="Times New Roman"/>
                <w:spacing w:val="-1"/>
              </w:rPr>
            </w:rPrChange>
          </w:rPr>
          <w:t xml:space="preserve"> shall </w:t>
        </w:r>
        <w:r w:rsidRPr="00FB7A68">
          <w:rPr>
            <w:rFonts w:ascii="Times New Roman" w:eastAsia="Times New Roman" w:hAnsi="Times New Roman" w:cs="Times New Roman"/>
            <w:sz w:val="20"/>
            <w:szCs w:val="20"/>
            <w:rPrChange w:id="1422"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1"/>
            <w:sz w:val="20"/>
            <w:szCs w:val="20"/>
            <w:rPrChange w:id="1423"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424" w:author="innovatiview" w:date="2024-04-04T10:01:00Z">
              <w:rPr>
                <w:rFonts w:ascii="Cambria" w:eastAsia="Times New Roman" w:hAnsi="Cambria" w:cs="Times New Roman"/>
              </w:rPr>
            </w:rPrChange>
          </w:rPr>
          <w:t>provided</w:t>
        </w:r>
        <w:r w:rsidRPr="00FB7A68">
          <w:rPr>
            <w:rFonts w:ascii="Times New Roman" w:eastAsia="Times New Roman" w:hAnsi="Times New Roman" w:cs="Times New Roman"/>
            <w:spacing w:val="-1"/>
            <w:sz w:val="20"/>
            <w:szCs w:val="20"/>
            <w:rPrChange w:id="1425" w:author="innovatiview" w:date="2024-04-04T10:01:00Z">
              <w:rPr>
                <w:rFonts w:ascii="Cambria" w:eastAsia="Times New Roman" w:hAnsi="Cambria" w:cs="Times New Roman"/>
                <w:spacing w:val="-1"/>
              </w:rPr>
            </w:rPrChange>
          </w:rPr>
          <w:t xml:space="preserve"> and</w:t>
        </w:r>
        <w:r w:rsidRPr="00FB7A68">
          <w:rPr>
            <w:rFonts w:ascii="Times New Roman" w:eastAsia="Times New Roman" w:hAnsi="Times New Roman" w:cs="Times New Roman"/>
            <w:sz w:val="20"/>
            <w:szCs w:val="20"/>
            <w:rPrChange w:id="1426" w:author="innovatiview" w:date="2024-04-04T10:01:00Z">
              <w:rPr>
                <w:rFonts w:ascii="Cambria" w:eastAsia="Times New Roman" w:hAnsi="Cambria" w:cs="Times New Roman"/>
              </w:rPr>
            </w:rPrChange>
          </w:rPr>
          <w:t xml:space="preserve"> </w:t>
        </w:r>
        <w:r w:rsidRPr="00FB7A68">
          <w:rPr>
            <w:rFonts w:ascii="Times New Roman" w:eastAsia="Times New Roman" w:hAnsi="Times New Roman" w:cs="Times New Roman"/>
            <w:spacing w:val="-1"/>
            <w:sz w:val="20"/>
            <w:szCs w:val="20"/>
            <w:rPrChange w:id="1427" w:author="innovatiview" w:date="2024-04-04T10:01:00Z">
              <w:rPr>
                <w:rFonts w:ascii="Cambria" w:eastAsia="Times New Roman" w:hAnsi="Cambria" w:cs="Times New Roman"/>
                <w:spacing w:val="-1"/>
              </w:rPr>
            </w:rPrChange>
          </w:rPr>
          <w:t xml:space="preserve">all </w:t>
        </w:r>
        <w:r w:rsidRPr="00FB7A68">
          <w:rPr>
            <w:rFonts w:ascii="Times New Roman" w:eastAsia="Times New Roman" w:hAnsi="Times New Roman" w:cs="Times New Roman"/>
            <w:sz w:val="20"/>
            <w:szCs w:val="20"/>
            <w:rPrChange w:id="1428" w:author="innovatiview" w:date="2024-04-04T10:01:00Z">
              <w:rPr>
                <w:rFonts w:ascii="Cambria" w:eastAsia="Times New Roman" w:hAnsi="Cambria" w:cs="Times New Roman"/>
              </w:rPr>
            </w:rPrChange>
          </w:rPr>
          <w:t>due</w:t>
        </w:r>
        <w:r w:rsidRPr="00FB7A68">
          <w:rPr>
            <w:rFonts w:ascii="Times New Roman" w:eastAsia="Times New Roman" w:hAnsi="Times New Roman" w:cs="Times New Roman"/>
            <w:spacing w:val="-2"/>
            <w:sz w:val="20"/>
            <w:szCs w:val="20"/>
            <w:rPrChange w:id="1429"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430" w:author="innovatiview" w:date="2024-04-04T10:01:00Z">
              <w:rPr>
                <w:rFonts w:ascii="Cambria" w:eastAsia="Times New Roman" w:hAnsi="Cambria" w:cs="Times New Roman"/>
              </w:rPr>
            </w:rPrChange>
          </w:rPr>
          <w:t xml:space="preserve">precautions </w:t>
        </w:r>
        <w:r w:rsidRPr="00FB7A68">
          <w:rPr>
            <w:rFonts w:ascii="Times New Roman" w:eastAsia="Times New Roman" w:hAnsi="Times New Roman" w:cs="Times New Roman"/>
            <w:spacing w:val="-1"/>
            <w:sz w:val="20"/>
            <w:szCs w:val="20"/>
            <w:rPrChange w:id="1431" w:author="innovatiview" w:date="2024-04-04T10:01:00Z">
              <w:rPr>
                <w:rFonts w:ascii="Cambria" w:eastAsia="Times New Roman" w:hAnsi="Cambria" w:cs="Times New Roman"/>
                <w:spacing w:val="-1"/>
              </w:rPr>
            </w:rPrChange>
          </w:rPr>
          <w:t xml:space="preserve">shall </w:t>
        </w:r>
        <w:r w:rsidRPr="00FB7A68">
          <w:rPr>
            <w:rFonts w:ascii="Times New Roman" w:eastAsia="Times New Roman" w:hAnsi="Times New Roman" w:cs="Times New Roman"/>
            <w:sz w:val="20"/>
            <w:szCs w:val="20"/>
            <w:rPrChange w:id="1432"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1"/>
            <w:sz w:val="20"/>
            <w:szCs w:val="20"/>
            <w:rPrChange w:id="1433" w:author="innovatiview" w:date="2024-04-04T10:01:00Z">
              <w:rPr>
                <w:rFonts w:ascii="Cambria" w:eastAsia="Times New Roman" w:hAnsi="Cambria" w:cs="Times New Roman"/>
                <w:spacing w:val="-1"/>
              </w:rPr>
            </w:rPrChange>
          </w:rPr>
          <w:t xml:space="preserve"> taken</w:t>
        </w:r>
        <w:r w:rsidRPr="00FB7A68">
          <w:rPr>
            <w:rFonts w:ascii="Times New Roman" w:eastAsia="Times New Roman" w:hAnsi="Times New Roman" w:cs="Times New Roman"/>
            <w:spacing w:val="1"/>
            <w:sz w:val="20"/>
            <w:szCs w:val="20"/>
            <w:rPrChange w:id="1434"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pacing w:val="-1"/>
            <w:sz w:val="20"/>
            <w:szCs w:val="20"/>
            <w:rPrChange w:id="1435" w:author="innovatiview" w:date="2024-04-04T10:01:00Z">
              <w:rPr>
                <w:rFonts w:ascii="Cambria" w:eastAsia="Times New Roman" w:hAnsi="Cambria" w:cs="Times New Roman"/>
                <w:spacing w:val="-1"/>
              </w:rPr>
            </w:rPrChange>
          </w:rPr>
          <w:t>[</w:t>
        </w:r>
        <w:r w:rsidRPr="00FB7A68">
          <w:rPr>
            <w:rFonts w:ascii="Times New Roman" w:eastAsia="Times New Roman" w:hAnsi="Times New Roman" w:cs="Times New Roman"/>
            <w:i/>
            <w:spacing w:val="-1"/>
            <w:sz w:val="20"/>
            <w:szCs w:val="20"/>
            <w:rPrChange w:id="1436" w:author="innovatiview" w:date="2024-04-04T10:01:00Z">
              <w:rPr>
                <w:rFonts w:ascii="Cambria" w:eastAsia="Times New Roman" w:hAnsi="Cambria" w:cs="Times New Roman"/>
                <w:i/>
                <w:spacing w:val="-1"/>
              </w:rPr>
            </w:rPrChange>
          </w:rPr>
          <w:t>see</w:t>
        </w:r>
        <w:r w:rsidRPr="00FB7A68">
          <w:rPr>
            <w:rFonts w:ascii="Times New Roman" w:eastAsia="Times New Roman" w:hAnsi="Times New Roman" w:cs="Times New Roman"/>
            <w:i/>
            <w:spacing w:val="-3"/>
            <w:sz w:val="20"/>
            <w:szCs w:val="20"/>
            <w:rPrChange w:id="1437" w:author="innovatiview" w:date="2024-04-04T10:01:00Z">
              <w:rPr>
                <w:rFonts w:ascii="Cambria" w:eastAsia="Times New Roman" w:hAnsi="Cambria" w:cs="Times New Roman"/>
                <w:i/>
                <w:spacing w:val="-3"/>
              </w:rPr>
            </w:rPrChange>
          </w:rPr>
          <w:t xml:space="preserve"> </w:t>
        </w:r>
        <w:r w:rsidRPr="00FB7A68">
          <w:rPr>
            <w:rFonts w:ascii="Times New Roman" w:eastAsia="Times New Roman" w:hAnsi="Times New Roman" w:cs="Times New Roman"/>
            <w:spacing w:val="-2"/>
            <w:sz w:val="20"/>
            <w:szCs w:val="20"/>
            <w:rPrChange w:id="1438" w:author="innovatiview" w:date="2024-04-04T10:01:00Z">
              <w:rPr>
                <w:rFonts w:ascii="Cambria" w:eastAsia="Times New Roman" w:hAnsi="Cambria" w:cs="Times New Roman"/>
                <w:spacing w:val="-2"/>
              </w:rPr>
            </w:rPrChange>
          </w:rPr>
          <w:t>IS</w:t>
        </w:r>
        <w:r w:rsidRPr="00FB7A68">
          <w:rPr>
            <w:rFonts w:ascii="Times New Roman" w:eastAsia="Times New Roman" w:hAnsi="Times New Roman" w:cs="Times New Roman"/>
            <w:spacing w:val="-1"/>
            <w:sz w:val="20"/>
            <w:szCs w:val="20"/>
            <w:rPrChange w:id="1439"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440" w:author="innovatiview" w:date="2024-04-04T10:01:00Z">
              <w:rPr>
                <w:rFonts w:ascii="Cambria" w:eastAsia="Times New Roman" w:hAnsi="Cambria" w:cs="Times New Roman"/>
              </w:rPr>
            </w:rPrChange>
          </w:rPr>
          <w:t>1260</w:t>
        </w:r>
        <w:r w:rsidRPr="00FB7A68">
          <w:rPr>
            <w:rFonts w:ascii="Times New Roman" w:eastAsia="Times New Roman" w:hAnsi="Times New Roman" w:cs="Times New Roman"/>
            <w:spacing w:val="55"/>
            <w:sz w:val="20"/>
            <w:szCs w:val="20"/>
            <w:rPrChange w:id="1441" w:author="innovatiview" w:date="2024-04-04T10:01:00Z">
              <w:rPr>
                <w:rFonts w:ascii="Cambria" w:eastAsia="Times New Roman" w:hAnsi="Cambria" w:cs="Times New Roman"/>
                <w:spacing w:val="55"/>
              </w:rPr>
            </w:rPrChange>
          </w:rPr>
          <w:t xml:space="preserve"> </w:t>
        </w:r>
        <w:r w:rsidRPr="00FB7A68">
          <w:rPr>
            <w:rFonts w:ascii="Times New Roman" w:eastAsia="Times New Roman" w:hAnsi="Times New Roman" w:cs="Times New Roman"/>
            <w:spacing w:val="-1"/>
            <w:sz w:val="20"/>
            <w:szCs w:val="20"/>
            <w:rPrChange w:id="1442" w:author="innovatiview" w:date="2024-04-04T10:01:00Z">
              <w:rPr>
                <w:rFonts w:ascii="Cambria" w:eastAsia="Times New Roman" w:hAnsi="Cambria" w:cs="Times New Roman"/>
                <w:spacing w:val="-1"/>
              </w:rPr>
            </w:rPrChange>
          </w:rPr>
          <w:t>(Part</w:t>
        </w:r>
        <w:r w:rsidRPr="00FB7A68">
          <w:rPr>
            <w:rFonts w:ascii="Times New Roman" w:eastAsia="Times New Roman" w:hAnsi="Times New Roman" w:cs="Times New Roman"/>
            <w:spacing w:val="-7"/>
            <w:sz w:val="20"/>
            <w:szCs w:val="20"/>
            <w:rPrChange w:id="1443"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444" w:author="innovatiview" w:date="2024-04-04T10:01:00Z">
              <w:rPr>
                <w:rFonts w:ascii="Cambria" w:eastAsia="Times New Roman" w:hAnsi="Cambria" w:cs="Times New Roman"/>
              </w:rPr>
            </w:rPrChange>
          </w:rPr>
          <w:t>1)]</w:t>
        </w:r>
        <w:r w:rsidRPr="00FB7A68">
          <w:rPr>
            <w:rFonts w:ascii="Times New Roman" w:eastAsia="Times New Roman" w:hAnsi="Times New Roman" w:cs="Times New Roman"/>
            <w:spacing w:val="-6"/>
            <w:sz w:val="20"/>
            <w:szCs w:val="20"/>
            <w:rPrChange w:id="1445"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446" w:author="innovatiview" w:date="2024-04-04T10:01:00Z">
              <w:rPr>
                <w:rFonts w:ascii="Cambria" w:eastAsia="Times New Roman" w:hAnsi="Cambria" w:cs="Times New Roman"/>
                <w:spacing w:val="-1"/>
              </w:rPr>
            </w:rPrChange>
          </w:rPr>
          <w:t>at</w:t>
        </w:r>
        <w:r w:rsidRPr="00FB7A68">
          <w:rPr>
            <w:rFonts w:ascii="Times New Roman" w:eastAsia="Times New Roman" w:hAnsi="Times New Roman" w:cs="Times New Roman"/>
            <w:spacing w:val="-4"/>
            <w:sz w:val="20"/>
            <w:szCs w:val="20"/>
            <w:rPrChange w:id="1447"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448" w:author="innovatiview" w:date="2024-04-04T10:01:00Z">
              <w:rPr>
                <w:rFonts w:ascii="Cambria" w:eastAsia="Times New Roman" w:hAnsi="Cambria" w:cs="Times New Roman"/>
              </w:rPr>
            </w:rPrChange>
          </w:rPr>
          <w:t>all</w:t>
        </w:r>
        <w:r w:rsidRPr="00FB7A68">
          <w:rPr>
            <w:rFonts w:ascii="Times New Roman" w:eastAsia="Times New Roman" w:hAnsi="Times New Roman" w:cs="Times New Roman"/>
            <w:spacing w:val="-5"/>
            <w:sz w:val="20"/>
            <w:szCs w:val="20"/>
            <w:rPrChange w:id="1449"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450" w:author="innovatiview" w:date="2024-04-04T10:01:00Z">
              <w:rPr>
                <w:rFonts w:ascii="Cambria" w:eastAsia="Times New Roman" w:hAnsi="Cambria" w:cs="Times New Roman"/>
              </w:rPr>
            </w:rPrChange>
          </w:rPr>
          <w:t>times</w:t>
        </w:r>
        <w:r w:rsidRPr="00FB7A68">
          <w:rPr>
            <w:rFonts w:ascii="Times New Roman" w:eastAsia="Times New Roman" w:hAnsi="Times New Roman" w:cs="Times New Roman"/>
            <w:spacing w:val="-9"/>
            <w:sz w:val="20"/>
            <w:szCs w:val="20"/>
            <w:rPrChange w:id="1451"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1452"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8"/>
            <w:sz w:val="20"/>
            <w:szCs w:val="20"/>
            <w:rPrChange w:id="1453"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1454" w:author="innovatiview" w:date="2024-04-04T10:01:00Z">
              <w:rPr>
                <w:rFonts w:ascii="Cambria" w:eastAsia="Times New Roman" w:hAnsi="Cambria" w:cs="Times New Roman"/>
                <w:spacing w:val="-1"/>
              </w:rPr>
            </w:rPrChange>
          </w:rPr>
          <w:t>prevent</w:t>
        </w:r>
        <w:r w:rsidRPr="00FB7A68">
          <w:rPr>
            <w:rFonts w:ascii="Times New Roman" w:eastAsia="Times New Roman" w:hAnsi="Times New Roman" w:cs="Times New Roman"/>
            <w:spacing w:val="-4"/>
            <w:sz w:val="20"/>
            <w:szCs w:val="20"/>
            <w:rPrChange w:id="1455"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456" w:author="innovatiview" w:date="2024-04-04T10:01:00Z">
              <w:rPr>
                <w:rFonts w:ascii="Cambria" w:eastAsia="Times New Roman" w:hAnsi="Cambria" w:cs="Times New Roman"/>
                <w:spacing w:val="-1"/>
              </w:rPr>
            </w:rPrChange>
          </w:rPr>
          <w:t>accidents</w:t>
        </w:r>
        <w:r w:rsidRPr="00FB7A68">
          <w:rPr>
            <w:rFonts w:ascii="Times New Roman" w:eastAsia="Times New Roman" w:hAnsi="Times New Roman" w:cs="Times New Roman"/>
            <w:spacing w:val="-3"/>
            <w:sz w:val="20"/>
            <w:szCs w:val="20"/>
            <w:rPrChange w:id="1457"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458" w:author="innovatiview" w:date="2024-04-04T10:01:00Z">
              <w:rPr>
                <w:rFonts w:ascii="Cambria" w:eastAsia="Times New Roman" w:hAnsi="Cambria" w:cs="Times New Roman"/>
              </w:rPr>
            </w:rPrChange>
          </w:rPr>
          <w:t>by</w:t>
        </w:r>
        <w:r w:rsidRPr="00FB7A68">
          <w:rPr>
            <w:rFonts w:ascii="Times New Roman" w:eastAsia="Times New Roman" w:hAnsi="Times New Roman" w:cs="Times New Roman"/>
            <w:spacing w:val="-11"/>
            <w:sz w:val="20"/>
            <w:szCs w:val="20"/>
            <w:rPrChange w:id="1459"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pacing w:val="-1"/>
            <w:sz w:val="20"/>
            <w:szCs w:val="20"/>
            <w:rPrChange w:id="1460" w:author="innovatiview" w:date="2024-04-04T10:01:00Z">
              <w:rPr>
                <w:rFonts w:ascii="Cambria" w:eastAsia="Times New Roman" w:hAnsi="Cambria" w:cs="Times New Roman"/>
                <w:spacing w:val="-1"/>
              </w:rPr>
            </w:rPrChange>
          </w:rPr>
          <w:t>fire</w:t>
        </w:r>
        <w:r w:rsidRPr="00FB7A68">
          <w:rPr>
            <w:rFonts w:ascii="Times New Roman" w:eastAsia="Times New Roman" w:hAnsi="Times New Roman" w:cs="Times New Roman"/>
            <w:spacing w:val="-4"/>
            <w:sz w:val="20"/>
            <w:szCs w:val="20"/>
            <w:rPrChange w:id="1461"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462"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8"/>
            <w:sz w:val="20"/>
            <w:szCs w:val="20"/>
            <w:rPrChange w:id="1463"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1464" w:author="innovatiview" w:date="2024-04-04T10:01:00Z">
              <w:rPr>
                <w:rFonts w:ascii="Cambria" w:eastAsia="Times New Roman" w:hAnsi="Cambria" w:cs="Times New Roman"/>
                <w:spacing w:val="-1"/>
              </w:rPr>
            </w:rPrChange>
          </w:rPr>
          <w:t>explosion.</w:t>
        </w:r>
      </w:ins>
    </w:p>
    <w:p w14:paraId="66FB2727" w14:textId="2009D070" w:rsidR="00FB7A68" w:rsidRPr="00FB7A68" w:rsidDel="00404ECF" w:rsidRDefault="00FB7A68">
      <w:pPr>
        <w:widowControl w:val="0"/>
        <w:tabs>
          <w:tab w:val="left" w:pos="1451"/>
        </w:tabs>
        <w:spacing w:before="69" w:after="0" w:line="240" w:lineRule="auto"/>
        <w:jc w:val="both"/>
        <w:rPr>
          <w:ins w:id="1465" w:author="innovatiview" w:date="2024-04-04T09:59:00Z"/>
          <w:del w:id="1466" w:author="hp" w:date="2024-04-08T11:24:00Z"/>
          <w:rFonts w:ascii="Times New Roman" w:eastAsia="Times New Roman" w:hAnsi="Times New Roman" w:cs="Times New Roman"/>
          <w:sz w:val="20"/>
          <w:szCs w:val="20"/>
          <w:rPrChange w:id="1467" w:author="innovatiview" w:date="2024-04-04T10:01:00Z">
            <w:rPr>
              <w:ins w:id="1468" w:author="innovatiview" w:date="2024-04-04T09:59:00Z"/>
              <w:del w:id="1469" w:author="hp" w:date="2024-04-08T11:24:00Z"/>
              <w:rFonts w:ascii="Cambria" w:eastAsia="Times New Roman" w:hAnsi="Cambria" w:cs="Times New Roman"/>
            </w:rPr>
          </w:rPrChange>
        </w:rPr>
        <w:pPrChange w:id="1470" w:author="innovatiview" w:date="2024-04-04T12:43:00Z">
          <w:pPr>
            <w:widowControl w:val="0"/>
            <w:tabs>
              <w:tab w:val="left" w:pos="1451"/>
            </w:tabs>
            <w:spacing w:before="69" w:after="0" w:line="240" w:lineRule="auto"/>
            <w:ind w:left="903" w:right="501"/>
            <w:jc w:val="both"/>
          </w:pPr>
        </w:pPrChange>
      </w:pPr>
    </w:p>
    <w:p w14:paraId="4C19EA58" w14:textId="77777777" w:rsidR="00FB7A68" w:rsidRPr="00FB7A68" w:rsidRDefault="00FB7A68" w:rsidP="00361D85">
      <w:pPr>
        <w:widowControl w:val="0"/>
        <w:spacing w:after="0" w:line="240" w:lineRule="auto"/>
        <w:jc w:val="both"/>
        <w:rPr>
          <w:ins w:id="1471" w:author="innovatiview" w:date="2024-04-04T09:59:00Z"/>
          <w:rFonts w:ascii="Times New Roman" w:eastAsia="Times New Roman" w:hAnsi="Times New Roman" w:cs="Times New Roman"/>
          <w:sz w:val="20"/>
          <w:szCs w:val="20"/>
          <w:rPrChange w:id="1472" w:author="innovatiview" w:date="2024-04-04T10:01:00Z">
            <w:rPr>
              <w:ins w:id="1473" w:author="innovatiview" w:date="2024-04-04T09:59:00Z"/>
              <w:rFonts w:ascii="Cambria" w:eastAsia="Times New Roman" w:hAnsi="Cambria" w:cs="Times New Roman"/>
            </w:rPr>
          </w:rPrChange>
        </w:rPr>
      </w:pPr>
    </w:p>
    <w:p w14:paraId="19401062" w14:textId="77777777" w:rsidR="00FB7A68" w:rsidRPr="00FB7A68" w:rsidRDefault="00FB7A68">
      <w:pPr>
        <w:widowControl w:val="0"/>
        <w:tabs>
          <w:tab w:val="left" w:pos="1451"/>
        </w:tabs>
        <w:spacing w:after="0" w:line="240" w:lineRule="auto"/>
        <w:ind w:right="40"/>
        <w:jc w:val="both"/>
        <w:rPr>
          <w:ins w:id="1474" w:author="innovatiview" w:date="2024-04-04T09:59:00Z"/>
          <w:rFonts w:ascii="Times New Roman" w:eastAsia="Times New Roman" w:hAnsi="Times New Roman" w:cs="Times New Roman"/>
          <w:sz w:val="20"/>
          <w:szCs w:val="20"/>
          <w:rPrChange w:id="1475" w:author="innovatiview" w:date="2024-04-04T10:01:00Z">
            <w:rPr>
              <w:ins w:id="1476" w:author="innovatiview" w:date="2024-04-04T09:59:00Z"/>
              <w:rFonts w:ascii="Cambria" w:eastAsia="Times New Roman" w:hAnsi="Cambria" w:cs="Times New Roman"/>
            </w:rPr>
          </w:rPrChange>
        </w:rPr>
        <w:pPrChange w:id="1477" w:author="innovatiview" w:date="2024-04-04T16:41:00Z">
          <w:pPr>
            <w:widowControl w:val="0"/>
            <w:tabs>
              <w:tab w:val="left" w:pos="1451"/>
            </w:tabs>
            <w:spacing w:after="0" w:line="240" w:lineRule="auto"/>
            <w:ind w:left="902" w:right="495"/>
            <w:jc w:val="both"/>
          </w:pPr>
        </w:pPrChange>
      </w:pPr>
      <w:ins w:id="1478" w:author="innovatiview" w:date="2024-04-04T09:59:00Z">
        <w:r w:rsidRPr="00FB7A68">
          <w:rPr>
            <w:rFonts w:ascii="Times New Roman" w:eastAsia="Times New Roman" w:hAnsi="Times New Roman" w:cs="Times New Roman"/>
            <w:b/>
            <w:bCs/>
            <w:spacing w:val="-1"/>
            <w:sz w:val="20"/>
            <w:szCs w:val="20"/>
            <w:rPrChange w:id="1479" w:author="innovatiview" w:date="2024-04-04T10:01:00Z">
              <w:rPr>
                <w:rFonts w:ascii="Cambria" w:eastAsia="Times New Roman" w:hAnsi="Cambria" w:cs="Times New Roman"/>
                <w:b/>
                <w:bCs/>
                <w:spacing w:val="-1"/>
              </w:rPr>
            </w:rPrChange>
          </w:rPr>
          <w:t>4.1.6</w:t>
        </w:r>
        <w:r w:rsidRPr="00FB7A68">
          <w:rPr>
            <w:rFonts w:ascii="Times New Roman" w:eastAsia="Times New Roman" w:hAnsi="Times New Roman" w:cs="Times New Roman"/>
            <w:spacing w:val="-1"/>
            <w:sz w:val="20"/>
            <w:szCs w:val="20"/>
            <w:rPrChange w:id="1480" w:author="innovatiview" w:date="2024-04-04T10:01:00Z">
              <w:rPr>
                <w:rFonts w:ascii="Cambria" w:eastAsia="Times New Roman" w:hAnsi="Cambria" w:cs="Times New Roman"/>
                <w:spacing w:val="-1"/>
              </w:rPr>
            </w:rPrChange>
          </w:rPr>
          <w:t xml:space="preserve"> Except</w:t>
        </w:r>
        <w:r w:rsidRPr="00FB7A68">
          <w:rPr>
            <w:rFonts w:ascii="Times New Roman" w:eastAsia="Times New Roman" w:hAnsi="Times New Roman" w:cs="Times New Roman"/>
            <w:spacing w:val="1"/>
            <w:sz w:val="20"/>
            <w:szCs w:val="20"/>
            <w:rPrChange w:id="1481"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482" w:author="innovatiview" w:date="2024-04-04T10:01:00Z">
              <w:rPr>
                <w:rFonts w:ascii="Cambria" w:eastAsia="Times New Roman" w:hAnsi="Cambria" w:cs="Times New Roman"/>
              </w:rPr>
            </w:rPrChange>
          </w:rPr>
          <w:t>when</w:t>
        </w:r>
        <w:r w:rsidRPr="00FB7A68">
          <w:rPr>
            <w:rFonts w:ascii="Times New Roman" w:eastAsia="Times New Roman" w:hAnsi="Times New Roman" w:cs="Times New Roman"/>
            <w:spacing w:val="1"/>
            <w:sz w:val="20"/>
            <w:szCs w:val="20"/>
            <w:rPrChange w:id="1483"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484" w:author="innovatiview" w:date="2024-04-04T10:01:00Z">
              <w:rPr>
                <w:rFonts w:ascii="Cambria" w:eastAsia="Times New Roman" w:hAnsi="Cambria" w:cs="Times New Roman"/>
              </w:rPr>
            </w:rPrChange>
          </w:rPr>
          <w:t>they</w:t>
        </w:r>
        <w:r w:rsidRPr="00FB7A68">
          <w:rPr>
            <w:rFonts w:ascii="Times New Roman" w:eastAsia="Times New Roman" w:hAnsi="Times New Roman" w:cs="Times New Roman"/>
            <w:spacing w:val="2"/>
            <w:sz w:val="20"/>
            <w:szCs w:val="20"/>
            <w:rPrChange w:id="1485"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486" w:author="innovatiview" w:date="2024-04-04T10:01:00Z">
              <w:rPr>
                <w:rFonts w:ascii="Cambria" w:eastAsia="Times New Roman" w:hAnsi="Cambria" w:cs="Times New Roman"/>
                <w:spacing w:val="-1"/>
              </w:rPr>
            </w:rPrChange>
          </w:rPr>
          <w:t>are</w:t>
        </w:r>
        <w:r w:rsidRPr="00FB7A68">
          <w:rPr>
            <w:rFonts w:ascii="Times New Roman" w:eastAsia="Times New Roman" w:hAnsi="Times New Roman" w:cs="Times New Roman"/>
            <w:spacing w:val="2"/>
            <w:sz w:val="20"/>
            <w:szCs w:val="20"/>
            <w:rPrChange w:id="1487"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488" w:author="innovatiview" w:date="2024-04-04T10:01:00Z">
              <w:rPr>
                <w:rFonts w:ascii="Cambria" w:eastAsia="Times New Roman" w:hAnsi="Cambria" w:cs="Times New Roman"/>
              </w:rPr>
            </w:rPrChange>
          </w:rPr>
          <w:t>opened for the</w:t>
        </w:r>
        <w:r w:rsidRPr="00FB7A68">
          <w:rPr>
            <w:rFonts w:ascii="Times New Roman" w:eastAsia="Times New Roman" w:hAnsi="Times New Roman" w:cs="Times New Roman"/>
            <w:spacing w:val="1"/>
            <w:sz w:val="20"/>
            <w:szCs w:val="20"/>
            <w:rPrChange w:id="1489"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490" w:author="innovatiview" w:date="2024-04-04T10:01:00Z">
              <w:rPr>
                <w:rFonts w:ascii="Cambria" w:eastAsia="Times New Roman" w:hAnsi="Cambria" w:cs="Times New Roman"/>
              </w:rPr>
            </w:rPrChange>
          </w:rPr>
          <w:t>purpose</w:t>
        </w:r>
        <w:r w:rsidRPr="00FB7A68">
          <w:rPr>
            <w:rFonts w:ascii="Times New Roman" w:eastAsia="Times New Roman" w:hAnsi="Times New Roman" w:cs="Times New Roman"/>
            <w:spacing w:val="-1"/>
            <w:sz w:val="20"/>
            <w:szCs w:val="20"/>
            <w:rPrChange w:id="1491"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pacing w:val="1"/>
            <w:sz w:val="20"/>
            <w:szCs w:val="20"/>
            <w:rPrChange w:id="1492" w:author="innovatiview" w:date="2024-04-04T10:01:00Z">
              <w:rPr>
                <w:rFonts w:ascii="Cambria" w:eastAsia="Times New Roman" w:hAnsi="Cambria" w:cs="Times New Roman"/>
                <w:spacing w:val="1"/>
              </w:rPr>
            </w:rPrChange>
          </w:rPr>
          <w:t>of</w:t>
        </w:r>
        <w:r w:rsidRPr="00FB7A68">
          <w:rPr>
            <w:rFonts w:ascii="Times New Roman" w:eastAsia="Times New Roman" w:hAnsi="Times New Roman" w:cs="Times New Roman"/>
            <w:sz w:val="20"/>
            <w:szCs w:val="20"/>
            <w:rPrChange w:id="1493" w:author="innovatiview" w:date="2024-04-04T10:01:00Z">
              <w:rPr>
                <w:rFonts w:ascii="Cambria" w:eastAsia="Times New Roman" w:hAnsi="Cambria" w:cs="Times New Roman"/>
              </w:rPr>
            </w:rPrChange>
          </w:rPr>
          <w:t xml:space="preserve"> </w:t>
        </w:r>
        <w:r w:rsidRPr="00FB7A68">
          <w:rPr>
            <w:rFonts w:ascii="Times New Roman" w:eastAsia="Times New Roman" w:hAnsi="Times New Roman" w:cs="Times New Roman"/>
            <w:spacing w:val="-1"/>
            <w:sz w:val="20"/>
            <w:szCs w:val="20"/>
            <w:rPrChange w:id="1494" w:author="innovatiview" w:date="2024-04-04T10:01:00Z">
              <w:rPr>
                <w:rFonts w:ascii="Cambria" w:eastAsia="Times New Roman" w:hAnsi="Cambria" w:cs="Times New Roman"/>
                <w:spacing w:val="-1"/>
              </w:rPr>
            </w:rPrChange>
          </w:rPr>
          <w:t>cleaning</w:t>
        </w:r>
        <w:r w:rsidRPr="00FB7A68">
          <w:rPr>
            <w:rFonts w:ascii="Times New Roman" w:eastAsia="Times New Roman" w:hAnsi="Times New Roman" w:cs="Times New Roman"/>
            <w:spacing w:val="2"/>
            <w:sz w:val="20"/>
            <w:szCs w:val="20"/>
            <w:rPrChange w:id="1495"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496"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2"/>
            <w:sz w:val="20"/>
            <w:szCs w:val="20"/>
            <w:rPrChange w:id="1497"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498" w:author="innovatiview" w:date="2024-04-04T10:01:00Z">
              <w:rPr>
                <w:rFonts w:ascii="Cambria" w:eastAsia="Times New Roman" w:hAnsi="Cambria" w:cs="Times New Roman"/>
                <w:spacing w:val="-1"/>
              </w:rPr>
            </w:rPrChange>
          </w:rPr>
          <w:t>rendering</w:t>
        </w:r>
        <w:r w:rsidRPr="00FB7A68">
          <w:rPr>
            <w:rFonts w:ascii="Times New Roman" w:eastAsia="Times New Roman" w:hAnsi="Times New Roman" w:cs="Times New Roman"/>
            <w:spacing w:val="1"/>
            <w:sz w:val="20"/>
            <w:szCs w:val="20"/>
            <w:rPrChange w:id="1499"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500" w:author="innovatiview" w:date="2024-04-04T10:01:00Z">
              <w:rPr>
                <w:rFonts w:ascii="Cambria" w:eastAsia="Times New Roman" w:hAnsi="Cambria" w:cs="Times New Roman"/>
              </w:rPr>
            </w:rPrChange>
          </w:rPr>
          <w:t xml:space="preserve">them </w:t>
        </w:r>
        <w:r w:rsidRPr="00FB7A68">
          <w:rPr>
            <w:rFonts w:ascii="Times New Roman" w:eastAsia="Times New Roman" w:hAnsi="Times New Roman" w:cs="Times New Roman"/>
            <w:spacing w:val="-1"/>
            <w:sz w:val="20"/>
            <w:szCs w:val="20"/>
            <w:rPrChange w:id="1501" w:author="innovatiview" w:date="2024-04-04T10:01:00Z">
              <w:rPr>
                <w:rFonts w:ascii="Cambria" w:eastAsia="Times New Roman" w:hAnsi="Cambria" w:cs="Times New Roman"/>
                <w:spacing w:val="-1"/>
              </w:rPr>
            </w:rPrChange>
          </w:rPr>
          <w:t>free</w:t>
        </w:r>
        <w:r w:rsidRPr="00FB7A68">
          <w:rPr>
            <w:rFonts w:ascii="Times New Roman" w:eastAsia="Times New Roman" w:hAnsi="Times New Roman" w:cs="Times New Roman"/>
            <w:sz w:val="20"/>
            <w:szCs w:val="20"/>
            <w:rPrChange w:id="1502" w:author="innovatiview" w:date="2024-04-04T10:01:00Z">
              <w:rPr>
                <w:rFonts w:ascii="Cambria" w:eastAsia="Times New Roman" w:hAnsi="Cambria" w:cs="Times New Roman"/>
              </w:rPr>
            </w:rPrChange>
          </w:rPr>
          <w:t xml:space="preserve"> from</w:t>
        </w:r>
        <w:r w:rsidRPr="00FB7A68">
          <w:rPr>
            <w:rFonts w:ascii="Times New Roman" w:eastAsia="Times New Roman" w:hAnsi="Times New Roman" w:cs="Times New Roman"/>
            <w:spacing w:val="1"/>
            <w:sz w:val="20"/>
            <w:szCs w:val="20"/>
            <w:rPrChange w:id="1503"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pacing w:val="-1"/>
            <w:sz w:val="20"/>
            <w:szCs w:val="20"/>
            <w:rPrChange w:id="1504" w:author="innovatiview" w:date="2024-04-04T10:01:00Z">
              <w:rPr>
                <w:rFonts w:ascii="Cambria" w:eastAsia="Times New Roman" w:hAnsi="Cambria" w:cs="Times New Roman"/>
                <w:spacing w:val="-1"/>
              </w:rPr>
            </w:rPrChange>
          </w:rPr>
          <w:t>toluene</w:t>
        </w:r>
        <w:r w:rsidRPr="00FB7A68">
          <w:rPr>
            <w:rFonts w:ascii="Times New Roman" w:eastAsia="Times New Roman" w:hAnsi="Times New Roman" w:cs="Times New Roman"/>
            <w:spacing w:val="71"/>
            <w:w w:val="99"/>
            <w:sz w:val="20"/>
            <w:szCs w:val="20"/>
            <w:rPrChange w:id="1505" w:author="innovatiview" w:date="2024-04-04T10:01:00Z">
              <w:rPr>
                <w:rFonts w:ascii="Cambria" w:eastAsia="Times New Roman" w:hAnsi="Cambria" w:cs="Times New Roman"/>
                <w:spacing w:val="71"/>
                <w:w w:val="99"/>
              </w:rPr>
            </w:rPrChange>
          </w:rPr>
          <w:t xml:space="preserve"> </w:t>
        </w:r>
        <w:r w:rsidRPr="00FB7A68">
          <w:rPr>
            <w:rFonts w:ascii="Times New Roman" w:eastAsia="Times New Roman" w:hAnsi="Times New Roman" w:cs="Times New Roman"/>
            <w:spacing w:val="-1"/>
            <w:sz w:val="20"/>
            <w:szCs w:val="20"/>
            <w:rPrChange w:id="1506" w:author="innovatiview" w:date="2024-04-04T10:01:00Z">
              <w:rPr>
                <w:rFonts w:ascii="Cambria" w:eastAsia="Times New Roman" w:hAnsi="Cambria" w:cs="Times New Roman"/>
                <w:spacing w:val="-1"/>
              </w:rPr>
            </w:rPrChange>
          </w:rPr>
          <w:t>vapour,</w:t>
        </w:r>
        <w:r w:rsidRPr="00FB7A68">
          <w:rPr>
            <w:rFonts w:ascii="Times New Roman" w:eastAsia="Times New Roman" w:hAnsi="Times New Roman" w:cs="Times New Roman"/>
            <w:spacing w:val="-10"/>
            <w:sz w:val="20"/>
            <w:szCs w:val="20"/>
            <w:rPrChange w:id="1507"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1508" w:author="innovatiview" w:date="2024-04-04T10:01:00Z">
              <w:rPr>
                <w:rFonts w:ascii="Cambria" w:eastAsia="Times New Roman" w:hAnsi="Cambria" w:cs="Times New Roman"/>
                <w:spacing w:val="-1"/>
              </w:rPr>
            </w:rPrChange>
          </w:rPr>
          <w:t>all</w:t>
        </w:r>
        <w:r w:rsidRPr="00FB7A68">
          <w:rPr>
            <w:rFonts w:ascii="Times New Roman" w:eastAsia="Times New Roman" w:hAnsi="Times New Roman" w:cs="Times New Roman"/>
            <w:spacing w:val="-8"/>
            <w:sz w:val="20"/>
            <w:szCs w:val="20"/>
            <w:rPrChange w:id="1509"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1510" w:author="innovatiview" w:date="2024-04-04T10:01:00Z">
              <w:rPr>
                <w:rFonts w:ascii="Cambria" w:eastAsia="Times New Roman" w:hAnsi="Cambria" w:cs="Times New Roman"/>
                <w:spacing w:val="-1"/>
              </w:rPr>
            </w:rPrChange>
          </w:rPr>
          <w:t>empty</w:t>
        </w:r>
        <w:r w:rsidRPr="00FB7A68">
          <w:rPr>
            <w:rFonts w:ascii="Times New Roman" w:eastAsia="Times New Roman" w:hAnsi="Times New Roman" w:cs="Times New Roman"/>
            <w:spacing w:val="-13"/>
            <w:sz w:val="20"/>
            <w:szCs w:val="20"/>
            <w:rPrChange w:id="1511"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1512" w:author="innovatiview" w:date="2024-04-04T10:01:00Z">
              <w:rPr>
                <w:rFonts w:ascii="Cambria" w:eastAsia="Times New Roman" w:hAnsi="Cambria" w:cs="Times New Roman"/>
              </w:rPr>
            </w:rPrChange>
          </w:rPr>
          <w:t>tanks</w:t>
        </w:r>
        <w:r w:rsidRPr="00FB7A68">
          <w:rPr>
            <w:rFonts w:ascii="Times New Roman" w:eastAsia="Times New Roman" w:hAnsi="Times New Roman" w:cs="Times New Roman"/>
            <w:spacing w:val="-10"/>
            <w:sz w:val="20"/>
            <w:szCs w:val="20"/>
            <w:rPrChange w:id="1513"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2"/>
            <w:sz w:val="20"/>
            <w:szCs w:val="20"/>
            <w:rPrChange w:id="1514" w:author="innovatiview" w:date="2024-04-04T10:01:00Z">
              <w:rPr>
                <w:rFonts w:ascii="Cambria" w:eastAsia="Times New Roman" w:hAnsi="Cambria" w:cs="Times New Roman"/>
                <w:spacing w:val="-2"/>
              </w:rPr>
            </w:rPrChange>
          </w:rPr>
          <w:t>or</w:t>
        </w:r>
        <w:r w:rsidRPr="00FB7A68">
          <w:rPr>
            <w:rFonts w:ascii="Times New Roman" w:eastAsia="Times New Roman" w:hAnsi="Times New Roman" w:cs="Times New Roman"/>
            <w:spacing w:val="-10"/>
            <w:sz w:val="20"/>
            <w:szCs w:val="20"/>
            <w:rPrChange w:id="1515"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1516" w:author="innovatiview" w:date="2024-04-04T10:01:00Z">
              <w:rPr>
                <w:rFonts w:ascii="Cambria" w:eastAsia="Times New Roman" w:hAnsi="Cambria" w:cs="Times New Roman"/>
              </w:rPr>
            </w:rPrChange>
          </w:rPr>
          <w:t>other</w:t>
        </w:r>
        <w:r w:rsidRPr="00FB7A68">
          <w:rPr>
            <w:rFonts w:ascii="Times New Roman" w:eastAsia="Times New Roman" w:hAnsi="Times New Roman" w:cs="Times New Roman"/>
            <w:spacing w:val="-9"/>
            <w:sz w:val="20"/>
            <w:szCs w:val="20"/>
            <w:rPrChange w:id="1517"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1518" w:author="innovatiview" w:date="2024-04-04T10:01:00Z">
              <w:rPr>
                <w:rFonts w:ascii="Cambria" w:eastAsia="Times New Roman" w:hAnsi="Cambria" w:cs="Times New Roman"/>
                <w:spacing w:val="-1"/>
              </w:rPr>
            </w:rPrChange>
          </w:rPr>
          <w:t>containers</w:t>
        </w:r>
        <w:r w:rsidRPr="00FB7A68">
          <w:rPr>
            <w:rFonts w:ascii="Times New Roman" w:eastAsia="Times New Roman" w:hAnsi="Times New Roman" w:cs="Times New Roman"/>
            <w:spacing w:val="-10"/>
            <w:sz w:val="20"/>
            <w:szCs w:val="20"/>
            <w:rPrChange w:id="1519"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1520"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7"/>
            <w:sz w:val="20"/>
            <w:szCs w:val="20"/>
            <w:rPrChange w:id="1521"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522"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12"/>
            <w:sz w:val="20"/>
            <w:szCs w:val="20"/>
            <w:rPrChange w:id="1523"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pacing w:val="-1"/>
            <w:sz w:val="20"/>
            <w:szCs w:val="20"/>
            <w:rPrChange w:id="1524" w:author="innovatiview" w:date="2024-04-04T10:01:00Z">
              <w:rPr>
                <w:rFonts w:ascii="Cambria" w:eastAsia="Times New Roman" w:hAnsi="Cambria" w:cs="Times New Roman"/>
                <w:spacing w:val="-1"/>
              </w:rPr>
            </w:rPrChange>
          </w:rPr>
          <w:t>kept</w:t>
        </w:r>
        <w:r w:rsidRPr="00FB7A68">
          <w:rPr>
            <w:rFonts w:ascii="Times New Roman" w:eastAsia="Times New Roman" w:hAnsi="Times New Roman" w:cs="Times New Roman"/>
            <w:spacing w:val="-10"/>
            <w:sz w:val="20"/>
            <w:szCs w:val="20"/>
            <w:rPrChange w:id="1525"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1526" w:author="innovatiview" w:date="2024-04-04T10:01:00Z">
              <w:rPr>
                <w:rFonts w:ascii="Cambria" w:eastAsia="Times New Roman" w:hAnsi="Cambria" w:cs="Times New Roman"/>
                <w:spacing w:val="-1"/>
              </w:rPr>
            </w:rPrChange>
          </w:rPr>
          <w:t>securely</w:t>
        </w:r>
        <w:r w:rsidRPr="00FB7A68">
          <w:rPr>
            <w:rFonts w:ascii="Times New Roman" w:eastAsia="Times New Roman" w:hAnsi="Times New Roman" w:cs="Times New Roman"/>
            <w:spacing w:val="-10"/>
            <w:sz w:val="20"/>
            <w:szCs w:val="20"/>
            <w:rPrChange w:id="1527"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1528" w:author="innovatiview" w:date="2024-04-04T10:01:00Z">
              <w:rPr>
                <w:rFonts w:ascii="Cambria" w:eastAsia="Times New Roman" w:hAnsi="Cambria" w:cs="Times New Roman"/>
                <w:spacing w:val="-1"/>
              </w:rPr>
            </w:rPrChange>
          </w:rPr>
          <w:t>closed</w:t>
        </w:r>
        <w:r w:rsidRPr="00FB7A68">
          <w:rPr>
            <w:rFonts w:ascii="Times New Roman" w:eastAsia="Times New Roman" w:hAnsi="Times New Roman" w:cs="Times New Roman"/>
            <w:spacing w:val="-11"/>
            <w:sz w:val="20"/>
            <w:szCs w:val="20"/>
            <w:rPrChange w:id="1529"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1530" w:author="innovatiview" w:date="2024-04-04T10:01:00Z">
              <w:rPr>
                <w:rFonts w:ascii="Cambria" w:eastAsia="Times New Roman" w:hAnsi="Cambria" w:cs="Times New Roman"/>
              </w:rPr>
            </w:rPrChange>
          </w:rPr>
          <w:t>unless</w:t>
        </w:r>
        <w:r w:rsidRPr="00FB7A68">
          <w:rPr>
            <w:rFonts w:ascii="Times New Roman" w:eastAsia="Times New Roman" w:hAnsi="Times New Roman" w:cs="Times New Roman"/>
            <w:spacing w:val="-8"/>
            <w:sz w:val="20"/>
            <w:szCs w:val="20"/>
            <w:rPrChange w:id="1531"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532" w:author="innovatiview" w:date="2024-04-04T10:01:00Z">
              <w:rPr>
                <w:rFonts w:ascii="Cambria" w:eastAsia="Times New Roman" w:hAnsi="Cambria" w:cs="Times New Roman"/>
              </w:rPr>
            </w:rPrChange>
          </w:rPr>
          <w:t>they</w:t>
        </w:r>
        <w:r w:rsidRPr="00FB7A68">
          <w:rPr>
            <w:rFonts w:ascii="Times New Roman" w:eastAsia="Times New Roman" w:hAnsi="Times New Roman" w:cs="Times New Roman"/>
            <w:spacing w:val="-16"/>
            <w:sz w:val="20"/>
            <w:szCs w:val="20"/>
            <w:rPrChange w:id="1533" w:author="innovatiview" w:date="2024-04-04T10:01:00Z">
              <w:rPr>
                <w:rFonts w:ascii="Cambria" w:eastAsia="Times New Roman" w:hAnsi="Cambria" w:cs="Times New Roman"/>
                <w:spacing w:val="-16"/>
              </w:rPr>
            </w:rPrChange>
          </w:rPr>
          <w:t xml:space="preserve"> </w:t>
        </w:r>
        <w:r w:rsidRPr="00FB7A68">
          <w:rPr>
            <w:rFonts w:ascii="Times New Roman" w:eastAsia="Times New Roman" w:hAnsi="Times New Roman" w:cs="Times New Roman"/>
            <w:spacing w:val="-1"/>
            <w:sz w:val="20"/>
            <w:szCs w:val="20"/>
            <w:rPrChange w:id="1534" w:author="innovatiview" w:date="2024-04-04T10:01:00Z">
              <w:rPr>
                <w:rFonts w:ascii="Cambria" w:eastAsia="Times New Roman" w:hAnsi="Cambria" w:cs="Times New Roman"/>
                <w:spacing w:val="-1"/>
              </w:rPr>
            </w:rPrChange>
          </w:rPr>
          <w:t>have</w:t>
        </w:r>
        <w:r w:rsidRPr="00FB7A68">
          <w:rPr>
            <w:rFonts w:ascii="Times New Roman" w:eastAsia="Times New Roman" w:hAnsi="Times New Roman" w:cs="Times New Roman"/>
            <w:spacing w:val="-10"/>
            <w:sz w:val="20"/>
            <w:szCs w:val="20"/>
            <w:rPrChange w:id="1535"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1536" w:author="innovatiview" w:date="2024-04-04T10:01:00Z">
              <w:rPr>
                <w:rFonts w:ascii="Cambria" w:eastAsia="Times New Roman" w:hAnsi="Cambria" w:cs="Times New Roman"/>
                <w:spacing w:val="-1"/>
              </w:rPr>
            </w:rPrChange>
          </w:rPr>
          <w:t>been</w:t>
        </w:r>
        <w:r w:rsidRPr="00FB7A68">
          <w:rPr>
            <w:rFonts w:ascii="Times New Roman" w:eastAsia="Times New Roman" w:hAnsi="Times New Roman" w:cs="Times New Roman"/>
            <w:spacing w:val="-8"/>
            <w:sz w:val="20"/>
            <w:szCs w:val="20"/>
            <w:rPrChange w:id="1537"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538" w:author="innovatiview" w:date="2024-04-04T10:01:00Z">
              <w:rPr>
                <w:rFonts w:ascii="Cambria" w:eastAsia="Times New Roman" w:hAnsi="Cambria" w:cs="Times New Roman"/>
              </w:rPr>
            </w:rPrChange>
          </w:rPr>
          <w:t>cleaned</w:t>
        </w:r>
        <w:r w:rsidRPr="00FB7A68">
          <w:rPr>
            <w:rFonts w:ascii="Times New Roman" w:eastAsia="Times New Roman" w:hAnsi="Times New Roman" w:cs="Times New Roman"/>
            <w:spacing w:val="89"/>
            <w:sz w:val="20"/>
            <w:szCs w:val="20"/>
            <w:rPrChange w:id="1539" w:author="innovatiview" w:date="2024-04-04T10:01:00Z">
              <w:rPr>
                <w:rFonts w:ascii="Cambria" w:eastAsia="Times New Roman" w:hAnsi="Cambria" w:cs="Times New Roman"/>
                <w:spacing w:val="89"/>
              </w:rPr>
            </w:rPrChange>
          </w:rPr>
          <w:t xml:space="preserve"> </w:t>
        </w:r>
        <w:r w:rsidRPr="00FB7A68">
          <w:rPr>
            <w:rFonts w:ascii="Times New Roman" w:eastAsia="Times New Roman" w:hAnsi="Times New Roman" w:cs="Times New Roman"/>
            <w:spacing w:val="-1"/>
            <w:sz w:val="20"/>
            <w:szCs w:val="20"/>
            <w:rPrChange w:id="1540"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4"/>
            <w:sz w:val="20"/>
            <w:szCs w:val="20"/>
            <w:rPrChange w:id="1541"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542" w:author="innovatiview" w:date="2024-04-04T10:01:00Z">
              <w:rPr>
                <w:rFonts w:ascii="Cambria" w:eastAsia="Times New Roman" w:hAnsi="Cambria" w:cs="Times New Roman"/>
                <w:spacing w:val="-1"/>
              </w:rPr>
            </w:rPrChange>
          </w:rPr>
          <w:t>freed</w:t>
        </w:r>
        <w:r w:rsidRPr="00FB7A68">
          <w:rPr>
            <w:rFonts w:ascii="Times New Roman" w:eastAsia="Times New Roman" w:hAnsi="Times New Roman" w:cs="Times New Roman"/>
            <w:spacing w:val="-2"/>
            <w:sz w:val="20"/>
            <w:szCs w:val="20"/>
            <w:rPrChange w:id="1543"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544" w:author="innovatiview" w:date="2024-04-04T10:01:00Z">
              <w:rPr>
                <w:rFonts w:ascii="Cambria" w:eastAsia="Times New Roman" w:hAnsi="Cambria" w:cs="Times New Roman"/>
                <w:spacing w:val="-1"/>
              </w:rPr>
            </w:rPrChange>
          </w:rPr>
          <w:t>from</w:t>
        </w:r>
        <w:r w:rsidRPr="00FB7A68">
          <w:rPr>
            <w:rFonts w:ascii="Times New Roman" w:eastAsia="Times New Roman" w:hAnsi="Times New Roman" w:cs="Times New Roman"/>
            <w:spacing w:val="-5"/>
            <w:sz w:val="20"/>
            <w:szCs w:val="20"/>
            <w:rPrChange w:id="1545"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546" w:author="innovatiview" w:date="2024-04-04T10:01:00Z">
              <w:rPr>
                <w:rFonts w:ascii="Cambria" w:eastAsia="Times New Roman" w:hAnsi="Cambria" w:cs="Times New Roman"/>
                <w:spacing w:val="-1"/>
              </w:rPr>
            </w:rPrChange>
          </w:rPr>
          <w:t>toluene</w:t>
        </w:r>
        <w:r w:rsidRPr="00FB7A68">
          <w:rPr>
            <w:rFonts w:ascii="Times New Roman" w:eastAsia="Times New Roman" w:hAnsi="Times New Roman" w:cs="Times New Roman"/>
            <w:spacing w:val="-5"/>
            <w:sz w:val="20"/>
            <w:szCs w:val="20"/>
            <w:rPrChange w:id="1547"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548" w:author="innovatiview" w:date="2024-04-04T10:01:00Z">
              <w:rPr>
                <w:rFonts w:ascii="Cambria" w:eastAsia="Times New Roman" w:hAnsi="Cambria" w:cs="Times New Roman"/>
              </w:rPr>
            </w:rPrChange>
          </w:rPr>
          <w:t>vapour.</w:t>
        </w:r>
      </w:ins>
    </w:p>
    <w:p w14:paraId="49C12DFB" w14:textId="77777777" w:rsidR="00FB7A68" w:rsidRPr="00FB7A68" w:rsidRDefault="00FB7A68" w:rsidP="00FB7A68">
      <w:pPr>
        <w:widowControl w:val="0"/>
        <w:spacing w:before="5" w:after="0" w:line="240" w:lineRule="auto"/>
        <w:rPr>
          <w:ins w:id="1549" w:author="innovatiview" w:date="2024-04-04T09:59:00Z"/>
          <w:rFonts w:ascii="Times New Roman" w:eastAsia="Times New Roman" w:hAnsi="Times New Roman" w:cs="Times New Roman"/>
          <w:sz w:val="20"/>
          <w:szCs w:val="20"/>
          <w:rPrChange w:id="1550" w:author="innovatiview" w:date="2024-04-04T10:01:00Z">
            <w:rPr>
              <w:ins w:id="1551" w:author="innovatiview" w:date="2024-04-04T09:59:00Z"/>
              <w:rFonts w:ascii="Cambria" w:eastAsia="Times New Roman" w:hAnsi="Cambria" w:cs="Times New Roman"/>
            </w:rPr>
          </w:rPrChange>
        </w:rPr>
      </w:pPr>
    </w:p>
    <w:p w14:paraId="130DE0BC" w14:textId="77777777" w:rsidR="00FB7A68" w:rsidRPr="00FB7A68" w:rsidRDefault="00FB7A68">
      <w:pPr>
        <w:widowControl w:val="0"/>
        <w:numPr>
          <w:ilvl w:val="1"/>
          <w:numId w:val="15"/>
        </w:numPr>
        <w:tabs>
          <w:tab w:val="left" w:pos="1271"/>
        </w:tabs>
        <w:spacing w:after="0" w:line="240" w:lineRule="auto"/>
        <w:ind w:left="360"/>
        <w:jc w:val="both"/>
        <w:outlineLvl w:val="0"/>
        <w:rPr>
          <w:ins w:id="1552" w:author="innovatiview" w:date="2024-04-04T09:59:00Z"/>
          <w:rFonts w:ascii="Times New Roman" w:eastAsia="Times New Roman" w:hAnsi="Times New Roman" w:cs="Times New Roman"/>
          <w:sz w:val="20"/>
          <w:szCs w:val="20"/>
          <w:rPrChange w:id="1553" w:author="innovatiview" w:date="2024-04-04T10:01:00Z">
            <w:rPr>
              <w:ins w:id="1554" w:author="innovatiview" w:date="2024-04-04T09:59:00Z"/>
              <w:rFonts w:ascii="Cambria" w:eastAsia="Times New Roman" w:hAnsi="Cambria" w:cs="Times New Roman"/>
            </w:rPr>
          </w:rPrChange>
        </w:rPr>
        <w:pPrChange w:id="1555" w:author="innovatiview" w:date="2024-04-04T16:41:00Z">
          <w:pPr>
            <w:widowControl w:val="0"/>
            <w:numPr>
              <w:ilvl w:val="1"/>
              <w:numId w:val="15"/>
            </w:numPr>
            <w:tabs>
              <w:tab w:val="left" w:pos="1271"/>
            </w:tabs>
            <w:spacing w:after="0" w:line="240" w:lineRule="auto"/>
            <w:ind w:left="1278" w:hanging="360"/>
            <w:jc w:val="both"/>
            <w:outlineLvl w:val="0"/>
          </w:pPr>
        </w:pPrChange>
      </w:pPr>
      <w:ins w:id="1556" w:author="innovatiview" w:date="2024-04-04T09:59:00Z">
        <w:r w:rsidRPr="00FB7A68">
          <w:rPr>
            <w:rFonts w:ascii="Times New Roman" w:eastAsia="Times New Roman" w:hAnsi="Times New Roman" w:cs="Times New Roman"/>
            <w:b/>
            <w:bCs/>
            <w:spacing w:val="-1"/>
            <w:sz w:val="20"/>
            <w:szCs w:val="20"/>
            <w:rPrChange w:id="1557" w:author="innovatiview" w:date="2024-04-04T10:01:00Z">
              <w:rPr>
                <w:rFonts w:ascii="Cambria" w:eastAsia="Times New Roman" w:hAnsi="Cambria" w:cs="Times New Roman"/>
                <w:b/>
                <w:bCs/>
                <w:spacing w:val="-1"/>
              </w:rPr>
            </w:rPrChange>
          </w:rPr>
          <w:t>Marking</w:t>
        </w:r>
      </w:ins>
    </w:p>
    <w:p w14:paraId="16734B04" w14:textId="77777777" w:rsidR="00FB7A68" w:rsidRPr="00FB7A68" w:rsidRDefault="00FB7A68" w:rsidP="00FB7A68">
      <w:pPr>
        <w:widowControl w:val="0"/>
        <w:spacing w:before="7" w:after="0" w:line="240" w:lineRule="auto"/>
        <w:rPr>
          <w:ins w:id="1558" w:author="innovatiview" w:date="2024-04-04T09:59:00Z"/>
          <w:rFonts w:ascii="Times New Roman" w:eastAsia="Times New Roman" w:hAnsi="Times New Roman" w:cs="Times New Roman"/>
          <w:b/>
          <w:bCs/>
          <w:sz w:val="20"/>
          <w:szCs w:val="20"/>
          <w:rPrChange w:id="1559" w:author="innovatiview" w:date="2024-04-04T10:01:00Z">
            <w:rPr>
              <w:ins w:id="1560" w:author="innovatiview" w:date="2024-04-04T09:59:00Z"/>
              <w:rFonts w:ascii="Cambria" w:eastAsia="Times New Roman" w:hAnsi="Cambria" w:cs="Times New Roman"/>
              <w:b/>
              <w:bCs/>
            </w:rPr>
          </w:rPrChange>
        </w:rPr>
      </w:pPr>
    </w:p>
    <w:p w14:paraId="60118D33" w14:textId="77777777" w:rsidR="00FB7A68" w:rsidRPr="00FB7A68" w:rsidRDefault="00FB7A68">
      <w:pPr>
        <w:widowControl w:val="0"/>
        <w:numPr>
          <w:ilvl w:val="2"/>
          <w:numId w:val="15"/>
        </w:numPr>
        <w:tabs>
          <w:tab w:val="left" w:pos="540"/>
        </w:tabs>
        <w:spacing w:after="120" w:line="240" w:lineRule="auto"/>
        <w:ind w:left="360" w:hanging="360"/>
        <w:jc w:val="both"/>
        <w:rPr>
          <w:ins w:id="1561" w:author="innovatiview" w:date="2024-04-04T09:59:00Z"/>
          <w:rFonts w:ascii="Times New Roman" w:eastAsia="Times New Roman" w:hAnsi="Times New Roman" w:cs="Times New Roman"/>
          <w:sz w:val="20"/>
          <w:szCs w:val="20"/>
          <w:rPrChange w:id="1562" w:author="innovatiview" w:date="2024-04-04T10:01:00Z">
            <w:rPr>
              <w:ins w:id="1563" w:author="innovatiview" w:date="2024-04-04T09:59:00Z"/>
              <w:rFonts w:ascii="Cambria" w:eastAsia="Times New Roman" w:hAnsi="Cambria" w:cs="Times New Roman"/>
            </w:rPr>
          </w:rPrChange>
        </w:rPr>
        <w:pPrChange w:id="1564" w:author="hp" w:date="2024-04-08T11:24:00Z">
          <w:pPr>
            <w:widowControl w:val="0"/>
            <w:numPr>
              <w:ilvl w:val="2"/>
              <w:numId w:val="15"/>
            </w:numPr>
            <w:tabs>
              <w:tab w:val="left" w:pos="1451"/>
            </w:tabs>
            <w:spacing w:after="0" w:line="240" w:lineRule="auto"/>
            <w:ind w:left="1710" w:hanging="720"/>
            <w:jc w:val="both"/>
          </w:pPr>
        </w:pPrChange>
      </w:pPr>
      <w:ins w:id="1565" w:author="innovatiview" w:date="2024-04-04T09:59:00Z">
        <w:r w:rsidRPr="00FB7A68">
          <w:rPr>
            <w:rFonts w:ascii="Times New Roman" w:eastAsia="Times New Roman" w:hAnsi="Times New Roman" w:cs="Times New Roman"/>
            <w:spacing w:val="-1"/>
            <w:sz w:val="20"/>
            <w:szCs w:val="20"/>
            <w:rPrChange w:id="1566" w:author="innovatiview" w:date="2024-04-04T10:01:00Z">
              <w:rPr>
                <w:rFonts w:ascii="Cambria" w:eastAsia="Times New Roman" w:hAnsi="Cambria" w:cs="Times New Roman"/>
                <w:spacing w:val="-1"/>
              </w:rPr>
            </w:rPrChange>
          </w:rPr>
          <w:t>Each</w:t>
        </w:r>
        <w:r w:rsidRPr="00FB7A68">
          <w:rPr>
            <w:rFonts w:ascii="Times New Roman" w:eastAsia="Times New Roman" w:hAnsi="Times New Roman" w:cs="Times New Roman"/>
            <w:spacing w:val="-13"/>
            <w:sz w:val="20"/>
            <w:szCs w:val="20"/>
            <w:rPrChange w:id="1567"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pacing w:val="-1"/>
            <w:sz w:val="20"/>
            <w:szCs w:val="20"/>
            <w:rPrChange w:id="1568" w:author="innovatiview" w:date="2024-04-04T10:01:00Z">
              <w:rPr>
                <w:rFonts w:ascii="Cambria" w:eastAsia="Times New Roman" w:hAnsi="Cambria" w:cs="Times New Roman"/>
                <w:spacing w:val="-1"/>
              </w:rPr>
            </w:rPrChange>
          </w:rPr>
          <w:t>container</w:t>
        </w:r>
        <w:r w:rsidRPr="00FB7A68">
          <w:rPr>
            <w:rFonts w:ascii="Times New Roman" w:eastAsia="Times New Roman" w:hAnsi="Times New Roman" w:cs="Times New Roman"/>
            <w:spacing w:val="-14"/>
            <w:sz w:val="20"/>
            <w:szCs w:val="20"/>
            <w:rPrChange w:id="1569"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1570"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12"/>
            <w:sz w:val="20"/>
            <w:szCs w:val="20"/>
            <w:rPrChange w:id="1571"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1572"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17"/>
            <w:sz w:val="20"/>
            <w:szCs w:val="20"/>
            <w:rPrChange w:id="1573" w:author="innovatiview" w:date="2024-04-04T10:01:00Z">
              <w:rPr>
                <w:rFonts w:ascii="Cambria" w:eastAsia="Times New Roman" w:hAnsi="Cambria" w:cs="Times New Roman"/>
                <w:spacing w:val="-17"/>
              </w:rPr>
            </w:rPrChange>
          </w:rPr>
          <w:t xml:space="preserve"> </w:t>
        </w:r>
        <w:r w:rsidRPr="00FB7A68">
          <w:rPr>
            <w:rFonts w:ascii="Times New Roman" w:eastAsia="Times New Roman" w:hAnsi="Times New Roman" w:cs="Times New Roman"/>
            <w:spacing w:val="-1"/>
            <w:sz w:val="20"/>
            <w:szCs w:val="20"/>
            <w:rPrChange w:id="1574" w:author="innovatiview" w:date="2024-04-04T10:01:00Z">
              <w:rPr>
                <w:rFonts w:ascii="Cambria" w:eastAsia="Times New Roman" w:hAnsi="Cambria" w:cs="Times New Roman"/>
                <w:spacing w:val="-1"/>
              </w:rPr>
            </w:rPrChange>
          </w:rPr>
          <w:t>marked</w:t>
        </w:r>
        <w:r w:rsidRPr="00FB7A68">
          <w:rPr>
            <w:rFonts w:ascii="Times New Roman" w:eastAsia="Times New Roman" w:hAnsi="Times New Roman" w:cs="Times New Roman"/>
            <w:spacing w:val="-14"/>
            <w:sz w:val="20"/>
            <w:szCs w:val="20"/>
            <w:rPrChange w:id="1575"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1576"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13"/>
            <w:sz w:val="20"/>
            <w:szCs w:val="20"/>
            <w:rPrChange w:id="1577"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1578"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2"/>
            <w:sz w:val="20"/>
            <w:szCs w:val="20"/>
            <w:rPrChange w:id="1579"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1580" w:author="innovatiview" w:date="2024-04-04T10:01:00Z">
              <w:rPr>
                <w:rFonts w:ascii="Cambria" w:eastAsia="Times New Roman" w:hAnsi="Cambria" w:cs="Times New Roman"/>
              </w:rPr>
            </w:rPrChange>
          </w:rPr>
          <w:t>following</w:t>
        </w:r>
        <w:r w:rsidRPr="00FB7A68">
          <w:rPr>
            <w:rFonts w:ascii="Times New Roman" w:eastAsia="Times New Roman" w:hAnsi="Times New Roman" w:cs="Times New Roman"/>
            <w:spacing w:val="-15"/>
            <w:sz w:val="20"/>
            <w:szCs w:val="20"/>
            <w:rPrChange w:id="1581"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pacing w:val="-1"/>
            <w:sz w:val="20"/>
            <w:szCs w:val="20"/>
            <w:rPrChange w:id="1582" w:author="innovatiview" w:date="2024-04-04T10:01:00Z">
              <w:rPr>
                <w:rFonts w:ascii="Cambria" w:eastAsia="Times New Roman" w:hAnsi="Cambria" w:cs="Times New Roman"/>
                <w:spacing w:val="-1"/>
              </w:rPr>
            </w:rPrChange>
          </w:rPr>
          <w:t>information:</w:t>
        </w:r>
      </w:ins>
    </w:p>
    <w:p w14:paraId="1C62D8F0" w14:textId="77777777" w:rsidR="00FB7A68" w:rsidRPr="00FB7A68" w:rsidRDefault="00FB7A68">
      <w:pPr>
        <w:widowControl w:val="0"/>
        <w:numPr>
          <w:ilvl w:val="0"/>
          <w:numId w:val="24"/>
        </w:numPr>
        <w:tabs>
          <w:tab w:val="left" w:pos="1698"/>
        </w:tabs>
        <w:spacing w:after="0" w:line="240" w:lineRule="auto"/>
        <w:ind w:left="720"/>
        <w:rPr>
          <w:ins w:id="1583" w:author="innovatiview" w:date="2024-04-04T09:59:00Z"/>
          <w:rFonts w:ascii="Times New Roman" w:eastAsia="Times New Roman" w:hAnsi="Times New Roman" w:cs="Times New Roman"/>
          <w:sz w:val="20"/>
          <w:szCs w:val="20"/>
          <w:rPrChange w:id="1584" w:author="innovatiview" w:date="2024-04-04T10:01:00Z">
            <w:rPr>
              <w:ins w:id="1585" w:author="innovatiview" w:date="2024-04-04T09:59:00Z"/>
              <w:rFonts w:ascii="Cambria" w:eastAsia="Times New Roman" w:hAnsi="Cambria" w:cs="Times New Roman"/>
            </w:rPr>
          </w:rPrChange>
        </w:rPr>
        <w:pPrChange w:id="1586" w:author="innovatiview" w:date="2024-04-04T16:42:00Z">
          <w:pPr>
            <w:widowControl w:val="0"/>
            <w:numPr>
              <w:numId w:val="24"/>
            </w:numPr>
            <w:tabs>
              <w:tab w:val="left" w:pos="1698"/>
            </w:tabs>
            <w:spacing w:after="0" w:line="240" w:lineRule="auto"/>
            <w:ind w:left="1800" w:hanging="360"/>
          </w:pPr>
        </w:pPrChange>
      </w:pPr>
      <w:ins w:id="1587" w:author="innovatiview" w:date="2024-04-04T09:59:00Z">
        <w:r w:rsidRPr="00FB7A68">
          <w:rPr>
            <w:rFonts w:ascii="Times New Roman" w:eastAsia="Times New Roman" w:hAnsi="Times New Roman" w:cs="Times New Roman"/>
            <w:sz w:val="20"/>
            <w:szCs w:val="20"/>
            <w:rPrChange w:id="1588" w:author="innovatiview" w:date="2024-04-04T10:01:00Z">
              <w:rPr>
                <w:rFonts w:ascii="Cambria" w:eastAsia="Times New Roman" w:hAnsi="Cambria" w:cs="Times New Roman"/>
              </w:rPr>
            </w:rPrChange>
          </w:rPr>
          <w:t>Name of the material;</w:t>
        </w:r>
      </w:ins>
    </w:p>
    <w:p w14:paraId="172928E3" w14:textId="77777777" w:rsidR="00FB7A68" w:rsidRPr="00FB7A68" w:rsidRDefault="00FB7A68">
      <w:pPr>
        <w:widowControl w:val="0"/>
        <w:numPr>
          <w:ilvl w:val="0"/>
          <w:numId w:val="24"/>
        </w:numPr>
        <w:tabs>
          <w:tab w:val="left" w:pos="1698"/>
        </w:tabs>
        <w:spacing w:after="0" w:line="240" w:lineRule="auto"/>
        <w:ind w:left="720"/>
        <w:rPr>
          <w:ins w:id="1589" w:author="innovatiview" w:date="2024-04-04T09:59:00Z"/>
          <w:rFonts w:ascii="Times New Roman" w:eastAsia="Times New Roman" w:hAnsi="Times New Roman" w:cs="Times New Roman"/>
          <w:sz w:val="20"/>
          <w:szCs w:val="20"/>
          <w:rPrChange w:id="1590" w:author="innovatiview" w:date="2024-04-04T10:01:00Z">
            <w:rPr>
              <w:ins w:id="1591" w:author="innovatiview" w:date="2024-04-04T09:59:00Z"/>
              <w:rFonts w:ascii="Cambria" w:eastAsia="Times New Roman" w:hAnsi="Cambria" w:cs="Times New Roman"/>
            </w:rPr>
          </w:rPrChange>
        </w:rPr>
        <w:pPrChange w:id="1592" w:author="innovatiview" w:date="2024-04-04T16:43:00Z">
          <w:pPr>
            <w:widowControl w:val="0"/>
            <w:numPr>
              <w:numId w:val="24"/>
            </w:numPr>
            <w:tabs>
              <w:tab w:val="left" w:pos="1698"/>
            </w:tabs>
            <w:spacing w:after="0" w:line="240" w:lineRule="auto"/>
            <w:ind w:left="1800" w:hanging="360"/>
          </w:pPr>
        </w:pPrChange>
      </w:pPr>
      <w:ins w:id="1593" w:author="innovatiview" w:date="2024-04-04T09:59:00Z">
        <w:r w:rsidRPr="00FB7A68">
          <w:rPr>
            <w:rFonts w:ascii="Times New Roman" w:eastAsia="Times New Roman" w:hAnsi="Times New Roman" w:cs="Times New Roman"/>
            <w:spacing w:val="-1"/>
            <w:sz w:val="20"/>
            <w:szCs w:val="20"/>
            <w:rPrChange w:id="1594" w:author="innovatiview" w:date="2024-04-04T10:01:00Z">
              <w:rPr>
                <w:rFonts w:ascii="Cambria" w:eastAsia="Times New Roman" w:hAnsi="Cambria" w:cs="Times New Roman"/>
                <w:spacing w:val="-1"/>
              </w:rPr>
            </w:rPrChange>
          </w:rPr>
          <w:t>Name of the manufacturer and recognized trademark, if any;</w:t>
        </w:r>
      </w:ins>
    </w:p>
    <w:p w14:paraId="21123AB3" w14:textId="77777777" w:rsidR="00FB7A68" w:rsidRPr="00FB7A68" w:rsidRDefault="00FB7A68">
      <w:pPr>
        <w:widowControl w:val="0"/>
        <w:numPr>
          <w:ilvl w:val="0"/>
          <w:numId w:val="24"/>
        </w:numPr>
        <w:tabs>
          <w:tab w:val="left" w:pos="1696"/>
        </w:tabs>
        <w:spacing w:after="0" w:line="240" w:lineRule="auto"/>
        <w:ind w:left="720"/>
        <w:rPr>
          <w:ins w:id="1595" w:author="innovatiview" w:date="2024-04-04T09:59:00Z"/>
          <w:rFonts w:ascii="Times New Roman" w:eastAsia="Times New Roman" w:hAnsi="Times New Roman" w:cs="Times New Roman"/>
          <w:sz w:val="20"/>
          <w:szCs w:val="20"/>
          <w:rPrChange w:id="1596" w:author="innovatiview" w:date="2024-04-04T10:01:00Z">
            <w:rPr>
              <w:ins w:id="1597" w:author="innovatiview" w:date="2024-04-04T09:59:00Z"/>
              <w:rFonts w:ascii="Cambria" w:eastAsia="Times New Roman" w:hAnsi="Cambria" w:cs="Times New Roman"/>
            </w:rPr>
          </w:rPrChange>
        </w:rPr>
        <w:pPrChange w:id="1598" w:author="innovatiview" w:date="2024-04-04T16:43:00Z">
          <w:pPr>
            <w:widowControl w:val="0"/>
            <w:numPr>
              <w:numId w:val="24"/>
            </w:numPr>
            <w:tabs>
              <w:tab w:val="left" w:pos="1696"/>
            </w:tabs>
            <w:spacing w:after="0" w:line="240" w:lineRule="auto"/>
            <w:ind w:left="1800" w:hanging="360"/>
          </w:pPr>
        </w:pPrChange>
      </w:pPr>
      <w:ins w:id="1599" w:author="innovatiview" w:date="2024-04-04T09:59:00Z">
        <w:r w:rsidRPr="00FB7A68">
          <w:rPr>
            <w:rFonts w:ascii="Times New Roman" w:eastAsia="Times New Roman" w:hAnsi="Times New Roman" w:cs="Times New Roman"/>
            <w:spacing w:val="-1"/>
            <w:sz w:val="20"/>
            <w:szCs w:val="20"/>
            <w:rPrChange w:id="1600" w:author="innovatiview" w:date="2024-04-04T10:01:00Z">
              <w:rPr>
                <w:rFonts w:ascii="Cambria" w:eastAsia="Times New Roman" w:hAnsi="Cambria" w:cs="Times New Roman"/>
                <w:spacing w:val="-1"/>
              </w:rPr>
            </w:rPrChange>
          </w:rPr>
          <w:t>Net</w:t>
        </w:r>
        <w:r w:rsidRPr="00FB7A68">
          <w:rPr>
            <w:rFonts w:ascii="Times New Roman" w:eastAsia="Times New Roman" w:hAnsi="Times New Roman" w:cs="Times New Roman"/>
            <w:spacing w:val="-11"/>
            <w:sz w:val="20"/>
            <w:szCs w:val="20"/>
            <w:rPrChange w:id="1601"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1602" w:author="innovatiview" w:date="2024-04-04T10:01:00Z">
              <w:rPr>
                <w:rFonts w:ascii="Cambria" w:eastAsia="Times New Roman" w:hAnsi="Cambria" w:cs="Times New Roman"/>
              </w:rPr>
            </w:rPrChange>
          </w:rPr>
          <w:t>mass</w:t>
        </w:r>
        <w:r w:rsidRPr="00FB7A68">
          <w:rPr>
            <w:rFonts w:ascii="Times New Roman" w:eastAsia="Times New Roman" w:hAnsi="Times New Roman" w:cs="Times New Roman"/>
            <w:spacing w:val="-11"/>
            <w:sz w:val="20"/>
            <w:szCs w:val="20"/>
            <w:rPrChange w:id="1603"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pacing w:val="1"/>
            <w:sz w:val="20"/>
            <w:szCs w:val="20"/>
            <w:rPrChange w:id="1604" w:author="innovatiview" w:date="2024-04-04T10:01:00Z">
              <w:rPr>
                <w:rFonts w:ascii="Cambria" w:eastAsia="Times New Roman" w:hAnsi="Cambria" w:cs="Times New Roman"/>
                <w:spacing w:val="1"/>
              </w:rPr>
            </w:rPrChange>
          </w:rPr>
          <w:t>of</w:t>
        </w:r>
        <w:r w:rsidRPr="00FB7A68">
          <w:rPr>
            <w:rFonts w:ascii="Times New Roman" w:eastAsia="Times New Roman" w:hAnsi="Times New Roman" w:cs="Times New Roman"/>
            <w:spacing w:val="-11"/>
            <w:sz w:val="20"/>
            <w:szCs w:val="20"/>
            <w:rPrChange w:id="1605"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1606"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1"/>
            <w:sz w:val="20"/>
            <w:szCs w:val="20"/>
            <w:rPrChange w:id="1607"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pacing w:val="-1"/>
            <w:sz w:val="20"/>
            <w:szCs w:val="20"/>
            <w:rPrChange w:id="1608" w:author="innovatiview" w:date="2024-04-04T10:01:00Z">
              <w:rPr>
                <w:rFonts w:ascii="Cambria" w:eastAsia="Times New Roman" w:hAnsi="Cambria" w:cs="Times New Roman"/>
                <w:spacing w:val="-1"/>
              </w:rPr>
            </w:rPrChange>
          </w:rPr>
          <w:t>material</w:t>
        </w:r>
        <w:r w:rsidRPr="00FB7A68">
          <w:rPr>
            <w:rFonts w:ascii="Times New Roman" w:eastAsia="Times New Roman" w:hAnsi="Times New Roman" w:cs="Times New Roman"/>
            <w:spacing w:val="-10"/>
            <w:sz w:val="20"/>
            <w:szCs w:val="20"/>
            <w:rPrChange w:id="1609"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1610" w:author="innovatiview" w:date="2024-04-04T10:01:00Z">
              <w:rPr>
                <w:rFonts w:ascii="Cambria" w:eastAsia="Times New Roman" w:hAnsi="Cambria" w:cs="Times New Roman"/>
                <w:spacing w:val="1"/>
              </w:rPr>
            </w:rPrChange>
          </w:rPr>
          <w:t>in</w:t>
        </w:r>
        <w:r w:rsidRPr="00FB7A68">
          <w:rPr>
            <w:rFonts w:ascii="Times New Roman" w:eastAsia="Times New Roman" w:hAnsi="Times New Roman" w:cs="Times New Roman"/>
            <w:spacing w:val="-8"/>
            <w:sz w:val="20"/>
            <w:szCs w:val="20"/>
            <w:rPrChange w:id="1611"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612"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0"/>
            <w:sz w:val="20"/>
            <w:szCs w:val="20"/>
            <w:rPrChange w:id="1613"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1614" w:author="innovatiview" w:date="2024-04-04T10:01:00Z">
              <w:rPr>
                <w:rFonts w:ascii="Cambria" w:eastAsia="Times New Roman" w:hAnsi="Cambria" w:cs="Times New Roman"/>
              </w:rPr>
            </w:rPrChange>
          </w:rPr>
          <w:t>container;</w:t>
        </w:r>
      </w:ins>
    </w:p>
    <w:p w14:paraId="53629B46" w14:textId="77777777" w:rsidR="00FB7A68" w:rsidRPr="00FB7A68" w:rsidRDefault="00FB7A68">
      <w:pPr>
        <w:widowControl w:val="0"/>
        <w:numPr>
          <w:ilvl w:val="0"/>
          <w:numId w:val="24"/>
        </w:numPr>
        <w:tabs>
          <w:tab w:val="left" w:pos="1696"/>
        </w:tabs>
        <w:spacing w:after="0" w:line="240" w:lineRule="auto"/>
        <w:ind w:left="720"/>
        <w:rPr>
          <w:ins w:id="1615" w:author="innovatiview" w:date="2024-04-04T09:59:00Z"/>
          <w:rFonts w:ascii="Times New Roman" w:eastAsia="Times New Roman" w:hAnsi="Times New Roman" w:cs="Times New Roman"/>
          <w:sz w:val="20"/>
          <w:szCs w:val="20"/>
          <w:rPrChange w:id="1616" w:author="innovatiview" w:date="2024-04-04T10:01:00Z">
            <w:rPr>
              <w:ins w:id="1617" w:author="innovatiview" w:date="2024-04-04T09:59:00Z"/>
              <w:rFonts w:ascii="Cambria" w:eastAsia="Times New Roman" w:hAnsi="Cambria" w:cs="Times New Roman"/>
              <w:sz w:val="24"/>
              <w:szCs w:val="24"/>
            </w:rPr>
          </w:rPrChange>
        </w:rPr>
        <w:pPrChange w:id="1618" w:author="innovatiview" w:date="2024-04-04T16:43:00Z">
          <w:pPr>
            <w:widowControl w:val="0"/>
            <w:numPr>
              <w:numId w:val="24"/>
            </w:numPr>
            <w:tabs>
              <w:tab w:val="left" w:pos="1696"/>
            </w:tabs>
            <w:spacing w:after="0" w:line="240" w:lineRule="auto"/>
            <w:ind w:left="1800" w:hanging="360"/>
          </w:pPr>
        </w:pPrChange>
      </w:pPr>
      <w:ins w:id="1619" w:author="innovatiview" w:date="2024-04-04T09:59:00Z">
        <w:r w:rsidRPr="00FB7A68">
          <w:rPr>
            <w:rFonts w:ascii="Times New Roman" w:eastAsia="Times New Roman" w:hAnsi="Times New Roman" w:cs="Times New Roman"/>
            <w:sz w:val="20"/>
            <w:szCs w:val="20"/>
            <w:rPrChange w:id="1620" w:author="innovatiview" w:date="2024-04-04T10:01:00Z">
              <w:rPr>
                <w:rFonts w:ascii="Cambria" w:eastAsia="Times New Roman" w:hAnsi="Cambria" w:cs="Times New Roman"/>
                <w:sz w:val="24"/>
                <w:szCs w:val="24"/>
              </w:rPr>
            </w:rPrChange>
          </w:rPr>
          <w:t xml:space="preserve">Identification in code or otherwise to enable the lot to be traced back from records; </w:t>
        </w:r>
      </w:ins>
    </w:p>
    <w:p w14:paraId="08EBB9C1" w14:textId="77777777" w:rsidR="00FB7A68" w:rsidRPr="00FB7A68" w:rsidRDefault="00FB7A68">
      <w:pPr>
        <w:widowControl w:val="0"/>
        <w:numPr>
          <w:ilvl w:val="0"/>
          <w:numId w:val="24"/>
        </w:numPr>
        <w:tabs>
          <w:tab w:val="left" w:pos="1696"/>
        </w:tabs>
        <w:spacing w:after="0" w:line="240" w:lineRule="auto"/>
        <w:ind w:left="720"/>
        <w:rPr>
          <w:ins w:id="1621" w:author="innovatiview" w:date="2024-04-04T09:59:00Z"/>
          <w:rFonts w:ascii="Times New Roman" w:eastAsia="Times New Roman" w:hAnsi="Times New Roman" w:cs="Times New Roman"/>
          <w:sz w:val="20"/>
          <w:szCs w:val="20"/>
          <w:rPrChange w:id="1622" w:author="innovatiview" w:date="2024-04-04T10:01:00Z">
            <w:rPr>
              <w:ins w:id="1623" w:author="innovatiview" w:date="2024-04-04T09:59:00Z"/>
              <w:rFonts w:ascii="Cambria" w:eastAsia="Times New Roman" w:hAnsi="Cambria" w:cs="Times New Roman"/>
              <w:sz w:val="24"/>
              <w:szCs w:val="24"/>
            </w:rPr>
          </w:rPrChange>
        </w:rPr>
        <w:pPrChange w:id="1624" w:author="innovatiview" w:date="2024-04-04T16:43:00Z">
          <w:pPr>
            <w:widowControl w:val="0"/>
            <w:numPr>
              <w:numId w:val="24"/>
            </w:numPr>
            <w:tabs>
              <w:tab w:val="left" w:pos="1696"/>
            </w:tabs>
            <w:spacing w:after="0" w:line="240" w:lineRule="auto"/>
            <w:ind w:left="1800" w:hanging="360"/>
          </w:pPr>
        </w:pPrChange>
      </w:pPr>
      <w:ins w:id="1625" w:author="innovatiview" w:date="2024-04-04T09:59:00Z">
        <w:r w:rsidRPr="00FB7A68">
          <w:rPr>
            <w:rFonts w:ascii="Times New Roman" w:eastAsia="Times New Roman" w:hAnsi="Times New Roman" w:cs="Times New Roman"/>
            <w:sz w:val="20"/>
            <w:szCs w:val="20"/>
            <w:rPrChange w:id="1626" w:author="innovatiview" w:date="2024-04-04T10:01:00Z">
              <w:rPr>
                <w:rFonts w:ascii="Cambria" w:eastAsia="Times New Roman" w:hAnsi="Cambria" w:cs="Times New Roman"/>
                <w:sz w:val="24"/>
                <w:szCs w:val="24"/>
              </w:rPr>
            </w:rPrChange>
          </w:rPr>
          <w:t xml:space="preserve">Date or year of manufacture/packing; and </w:t>
        </w:r>
      </w:ins>
    </w:p>
    <w:p w14:paraId="5641D51D" w14:textId="77777777" w:rsidR="00FB7A68" w:rsidRPr="00FB7A68" w:rsidRDefault="00FB7A68">
      <w:pPr>
        <w:widowControl w:val="0"/>
        <w:numPr>
          <w:ilvl w:val="0"/>
          <w:numId w:val="24"/>
        </w:numPr>
        <w:tabs>
          <w:tab w:val="left" w:pos="1696"/>
        </w:tabs>
        <w:spacing w:after="0" w:line="240" w:lineRule="auto"/>
        <w:ind w:left="720"/>
        <w:rPr>
          <w:ins w:id="1627" w:author="innovatiview" w:date="2024-04-04T09:59:00Z"/>
          <w:rFonts w:ascii="Times New Roman" w:eastAsia="Times New Roman" w:hAnsi="Times New Roman" w:cs="Times New Roman"/>
          <w:sz w:val="20"/>
          <w:szCs w:val="20"/>
          <w:rPrChange w:id="1628" w:author="innovatiview" w:date="2024-04-04T10:01:00Z">
            <w:rPr>
              <w:ins w:id="1629" w:author="innovatiview" w:date="2024-04-04T09:59:00Z"/>
              <w:rFonts w:ascii="Cambria" w:eastAsia="Times New Roman" w:hAnsi="Cambria" w:cs="Times New Roman"/>
              <w:sz w:val="24"/>
              <w:szCs w:val="24"/>
            </w:rPr>
          </w:rPrChange>
        </w:rPr>
        <w:pPrChange w:id="1630" w:author="innovatiview" w:date="2024-04-04T16:43:00Z">
          <w:pPr>
            <w:widowControl w:val="0"/>
            <w:numPr>
              <w:numId w:val="24"/>
            </w:numPr>
            <w:tabs>
              <w:tab w:val="left" w:pos="1696"/>
            </w:tabs>
            <w:spacing w:after="0" w:line="240" w:lineRule="auto"/>
            <w:ind w:left="1800" w:hanging="360"/>
          </w:pPr>
        </w:pPrChange>
      </w:pPr>
      <w:ins w:id="1631" w:author="innovatiview" w:date="2024-04-04T09:59:00Z">
        <w:r w:rsidRPr="00FB7A68">
          <w:rPr>
            <w:rFonts w:ascii="Times New Roman" w:eastAsia="Times New Roman" w:hAnsi="Times New Roman" w:cs="Times New Roman"/>
            <w:sz w:val="20"/>
            <w:szCs w:val="20"/>
            <w:rPrChange w:id="1632" w:author="innovatiview" w:date="2024-04-04T10:01:00Z">
              <w:rPr>
                <w:rFonts w:ascii="Cambria" w:eastAsia="Times New Roman" w:hAnsi="Cambria" w:cs="Times New Roman"/>
                <w:sz w:val="24"/>
                <w:szCs w:val="24"/>
              </w:rPr>
            </w:rPrChange>
          </w:rPr>
          <w:t xml:space="preserve">Any other statutory requirements. </w:t>
        </w:r>
      </w:ins>
    </w:p>
    <w:p w14:paraId="3699959F" w14:textId="77777777" w:rsidR="00FB7A68" w:rsidRPr="00FB7A68" w:rsidRDefault="00FB7A68" w:rsidP="008D233A">
      <w:pPr>
        <w:widowControl w:val="0"/>
        <w:spacing w:after="0" w:line="240" w:lineRule="auto"/>
        <w:rPr>
          <w:ins w:id="1633" w:author="innovatiview" w:date="2024-04-04T09:59:00Z"/>
          <w:rFonts w:ascii="Times New Roman" w:eastAsia="Times New Roman" w:hAnsi="Times New Roman" w:cs="Times New Roman"/>
          <w:sz w:val="20"/>
          <w:szCs w:val="20"/>
          <w:rPrChange w:id="1634" w:author="innovatiview" w:date="2024-04-04T10:01:00Z">
            <w:rPr>
              <w:ins w:id="1635" w:author="innovatiview" w:date="2024-04-04T09:59:00Z"/>
              <w:rFonts w:ascii="Cambria" w:eastAsia="Times New Roman" w:hAnsi="Cambria" w:cs="Times New Roman"/>
            </w:rPr>
          </w:rPrChange>
        </w:rPr>
      </w:pPr>
    </w:p>
    <w:p w14:paraId="3D0DD7AB" w14:textId="77777777" w:rsidR="00FB7A68" w:rsidRPr="00FB7A68" w:rsidRDefault="00FB7A68">
      <w:pPr>
        <w:widowControl w:val="0"/>
        <w:tabs>
          <w:tab w:val="left" w:pos="1451"/>
        </w:tabs>
        <w:spacing w:after="0" w:line="240" w:lineRule="auto"/>
        <w:jc w:val="both"/>
        <w:rPr>
          <w:ins w:id="1636" w:author="innovatiview" w:date="2024-04-04T09:59:00Z"/>
          <w:rFonts w:ascii="Times New Roman" w:eastAsia="Times New Roman" w:hAnsi="Times New Roman" w:cs="Times New Roman"/>
          <w:sz w:val="20"/>
          <w:szCs w:val="20"/>
          <w:rPrChange w:id="1637" w:author="innovatiview" w:date="2024-04-04T10:01:00Z">
            <w:rPr>
              <w:ins w:id="1638" w:author="innovatiview" w:date="2024-04-04T09:59:00Z"/>
              <w:rFonts w:ascii="Cambria" w:eastAsia="Times New Roman" w:hAnsi="Cambria" w:cs="Times New Roman"/>
            </w:rPr>
          </w:rPrChange>
        </w:rPr>
        <w:pPrChange w:id="1639" w:author="innovatiview" w:date="2024-04-04T16:41:00Z">
          <w:pPr>
            <w:widowControl w:val="0"/>
            <w:tabs>
              <w:tab w:val="left" w:pos="1451"/>
            </w:tabs>
            <w:spacing w:after="0" w:line="240" w:lineRule="auto"/>
            <w:ind w:left="933" w:right="613"/>
            <w:jc w:val="both"/>
          </w:pPr>
        </w:pPrChange>
      </w:pPr>
      <w:ins w:id="1640" w:author="innovatiview" w:date="2024-04-04T09:59:00Z">
        <w:r w:rsidRPr="00FB7A68">
          <w:rPr>
            <w:rFonts w:ascii="Times New Roman" w:eastAsia="Times New Roman" w:hAnsi="Times New Roman" w:cs="Times New Roman"/>
            <w:b/>
            <w:bCs/>
            <w:spacing w:val="-1"/>
            <w:sz w:val="20"/>
            <w:szCs w:val="20"/>
            <w:rPrChange w:id="1641" w:author="innovatiview" w:date="2024-04-04T10:01:00Z">
              <w:rPr>
                <w:rFonts w:ascii="Cambria" w:eastAsia="Times New Roman" w:hAnsi="Cambria" w:cs="Times New Roman"/>
                <w:b/>
                <w:bCs/>
                <w:spacing w:val="-1"/>
              </w:rPr>
            </w:rPrChange>
          </w:rPr>
          <w:t>4.2.2</w:t>
        </w:r>
        <w:r w:rsidRPr="00FB7A68">
          <w:rPr>
            <w:rFonts w:ascii="Times New Roman" w:eastAsia="Times New Roman" w:hAnsi="Times New Roman" w:cs="Times New Roman"/>
            <w:spacing w:val="-1"/>
            <w:sz w:val="20"/>
            <w:szCs w:val="20"/>
            <w:rPrChange w:id="1642" w:author="innovatiview" w:date="2024-04-04T10:01:00Z">
              <w:rPr>
                <w:rFonts w:ascii="Cambria" w:eastAsia="Times New Roman" w:hAnsi="Cambria" w:cs="Times New Roman"/>
                <w:spacing w:val="-1"/>
              </w:rPr>
            </w:rPrChange>
          </w:rPr>
          <w:t xml:space="preserve"> Each</w:t>
        </w:r>
        <w:r w:rsidRPr="00FB7A68">
          <w:rPr>
            <w:rFonts w:ascii="Times New Roman" w:eastAsia="Times New Roman" w:hAnsi="Times New Roman" w:cs="Times New Roman"/>
            <w:spacing w:val="16"/>
            <w:sz w:val="20"/>
            <w:szCs w:val="20"/>
            <w:rPrChange w:id="1643" w:author="innovatiview" w:date="2024-04-04T10:01:00Z">
              <w:rPr>
                <w:rFonts w:ascii="Cambria" w:eastAsia="Times New Roman" w:hAnsi="Cambria" w:cs="Times New Roman"/>
                <w:spacing w:val="16"/>
              </w:rPr>
            </w:rPrChange>
          </w:rPr>
          <w:t xml:space="preserve"> </w:t>
        </w:r>
        <w:r w:rsidRPr="00FB7A68">
          <w:rPr>
            <w:rFonts w:ascii="Times New Roman" w:eastAsia="Times New Roman" w:hAnsi="Times New Roman" w:cs="Times New Roman"/>
            <w:spacing w:val="-1"/>
            <w:sz w:val="20"/>
            <w:szCs w:val="20"/>
            <w:rPrChange w:id="1644" w:author="innovatiview" w:date="2024-04-04T10:01:00Z">
              <w:rPr>
                <w:rFonts w:ascii="Cambria" w:eastAsia="Times New Roman" w:hAnsi="Cambria" w:cs="Times New Roman"/>
                <w:spacing w:val="-1"/>
              </w:rPr>
            </w:rPrChange>
          </w:rPr>
          <w:t>container</w:t>
        </w:r>
        <w:r w:rsidRPr="00FB7A68">
          <w:rPr>
            <w:rFonts w:ascii="Times New Roman" w:eastAsia="Times New Roman" w:hAnsi="Times New Roman" w:cs="Times New Roman"/>
            <w:spacing w:val="15"/>
            <w:sz w:val="20"/>
            <w:szCs w:val="20"/>
            <w:rPrChange w:id="1645"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pacing w:val="-1"/>
            <w:sz w:val="20"/>
            <w:szCs w:val="20"/>
            <w:rPrChange w:id="1646"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16"/>
            <w:sz w:val="20"/>
            <w:szCs w:val="20"/>
            <w:rPrChange w:id="1647" w:author="innovatiview" w:date="2024-04-04T10:01:00Z">
              <w:rPr>
                <w:rFonts w:ascii="Cambria" w:eastAsia="Times New Roman" w:hAnsi="Cambria" w:cs="Times New Roman"/>
                <w:spacing w:val="16"/>
              </w:rPr>
            </w:rPrChange>
          </w:rPr>
          <w:t xml:space="preserve"> </w:t>
        </w:r>
        <w:r w:rsidRPr="00FB7A68">
          <w:rPr>
            <w:rFonts w:ascii="Times New Roman" w:eastAsia="Times New Roman" w:hAnsi="Times New Roman" w:cs="Times New Roman"/>
            <w:sz w:val="20"/>
            <w:szCs w:val="20"/>
            <w:rPrChange w:id="1648" w:author="innovatiview" w:date="2024-04-04T10:01:00Z">
              <w:rPr>
                <w:rFonts w:ascii="Cambria" w:eastAsia="Times New Roman" w:hAnsi="Cambria" w:cs="Times New Roman"/>
              </w:rPr>
            </w:rPrChange>
          </w:rPr>
          <w:t>have</w:t>
        </w:r>
        <w:r w:rsidRPr="00FB7A68">
          <w:rPr>
            <w:rFonts w:ascii="Times New Roman" w:eastAsia="Times New Roman" w:hAnsi="Times New Roman" w:cs="Times New Roman"/>
            <w:spacing w:val="14"/>
            <w:sz w:val="20"/>
            <w:szCs w:val="20"/>
            <w:rPrChange w:id="1649"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1650"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7"/>
            <w:sz w:val="20"/>
            <w:szCs w:val="20"/>
            <w:rPrChange w:id="1651" w:author="innovatiview" w:date="2024-04-04T10:01:00Z">
              <w:rPr>
                <w:rFonts w:ascii="Cambria" w:eastAsia="Times New Roman" w:hAnsi="Cambria" w:cs="Times New Roman"/>
                <w:spacing w:val="17"/>
              </w:rPr>
            </w:rPrChange>
          </w:rPr>
          <w:t xml:space="preserve"> </w:t>
        </w:r>
        <w:r w:rsidRPr="00FB7A68">
          <w:rPr>
            <w:rFonts w:ascii="Times New Roman" w:eastAsia="Times New Roman" w:hAnsi="Times New Roman" w:cs="Times New Roman"/>
            <w:spacing w:val="-1"/>
            <w:sz w:val="20"/>
            <w:szCs w:val="20"/>
            <w:rPrChange w:id="1652" w:author="innovatiview" w:date="2024-04-04T10:01:00Z">
              <w:rPr>
                <w:rFonts w:ascii="Cambria" w:eastAsia="Times New Roman" w:hAnsi="Cambria" w:cs="Times New Roman"/>
                <w:spacing w:val="-1"/>
              </w:rPr>
            </w:rPrChange>
          </w:rPr>
          <w:t>caution</w:t>
        </w:r>
        <w:r w:rsidRPr="00FB7A68">
          <w:rPr>
            <w:rFonts w:ascii="Times New Roman" w:eastAsia="Times New Roman" w:hAnsi="Times New Roman" w:cs="Times New Roman"/>
            <w:spacing w:val="17"/>
            <w:sz w:val="20"/>
            <w:szCs w:val="20"/>
            <w:rPrChange w:id="1653" w:author="innovatiview" w:date="2024-04-04T10:01:00Z">
              <w:rPr>
                <w:rFonts w:ascii="Cambria" w:eastAsia="Times New Roman" w:hAnsi="Cambria" w:cs="Times New Roman"/>
                <w:spacing w:val="17"/>
              </w:rPr>
            </w:rPrChange>
          </w:rPr>
          <w:t xml:space="preserve"> </w:t>
        </w:r>
        <w:r w:rsidRPr="00FB7A68">
          <w:rPr>
            <w:rFonts w:ascii="Times New Roman" w:eastAsia="Times New Roman" w:hAnsi="Times New Roman" w:cs="Times New Roman"/>
            <w:spacing w:val="-1"/>
            <w:sz w:val="20"/>
            <w:szCs w:val="20"/>
            <w:rPrChange w:id="1654" w:author="innovatiview" w:date="2024-04-04T10:01:00Z">
              <w:rPr>
                <w:rFonts w:ascii="Cambria" w:eastAsia="Times New Roman" w:hAnsi="Cambria" w:cs="Times New Roman"/>
                <w:spacing w:val="-1"/>
              </w:rPr>
            </w:rPrChange>
          </w:rPr>
          <w:t>label</w:t>
        </w:r>
        <w:r w:rsidRPr="00FB7A68">
          <w:rPr>
            <w:rFonts w:ascii="Times New Roman" w:eastAsia="Times New Roman" w:hAnsi="Times New Roman" w:cs="Times New Roman"/>
            <w:spacing w:val="18"/>
            <w:sz w:val="20"/>
            <w:szCs w:val="20"/>
            <w:rPrChange w:id="1655" w:author="innovatiview" w:date="2024-04-04T10:01:00Z">
              <w:rPr>
                <w:rFonts w:ascii="Cambria" w:eastAsia="Times New Roman" w:hAnsi="Cambria" w:cs="Times New Roman"/>
                <w:spacing w:val="18"/>
              </w:rPr>
            </w:rPrChange>
          </w:rPr>
          <w:t xml:space="preserve"> </w:t>
        </w:r>
        <w:r w:rsidRPr="00FB7A68">
          <w:rPr>
            <w:rFonts w:ascii="Times New Roman" w:eastAsia="Times New Roman" w:hAnsi="Times New Roman" w:cs="Times New Roman"/>
            <w:spacing w:val="-1"/>
            <w:sz w:val="20"/>
            <w:szCs w:val="20"/>
            <w:rPrChange w:id="1656" w:author="innovatiview" w:date="2024-04-04T10:01:00Z">
              <w:rPr>
                <w:rFonts w:ascii="Cambria" w:eastAsia="Times New Roman" w:hAnsi="Cambria" w:cs="Times New Roman"/>
                <w:spacing w:val="-1"/>
              </w:rPr>
            </w:rPrChange>
          </w:rPr>
          <w:t>'FLAMMABLE'</w:t>
        </w:r>
        <w:r w:rsidRPr="00FB7A68">
          <w:rPr>
            <w:rFonts w:ascii="Times New Roman" w:eastAsia="Times New Roman" w:hAnsi="Times New Roman" w:cs="Times New Roman"/>
            <w:spacing w:val="15"/>
            <w:sz w:val="20"/>
            <w:szCs w:val="20"/>
            <w:rPrChange w:id="1657"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pacing w:val="-1"/>
            <w:sz w:val="20"/>
            <w:szCs w:val="20"/>
            <w:rPrChange w:id="1658" w:author="innovatiview" w:date="2024-04-04T10:01:00Z">
              <w:rPr>
                <w:rFonts w:ascii="Cambria" w:eastAsia="Times New Roman" w:hAnsi="Cambria" w:cs="Times New Roman"/>
                <w:spacing w:val="-1"/>
              </w:rPr>
            </w:rPrChange>
          </w:rPr>
          <w:t>together</w:t>
        </w:r>
        <w:r w:rsidRPr="00FB7A68">
          <w:rPr>
            <w:rFonts w:ascii="Times New Roman" w:eastAsia="Times New Roman" w:hAnsi="Times New Roman" w:cs="Times New Roman"/>
            <w:spacing w:val="15"/>
            <w:sz w:val="20"/>
            <w:szCs w:val="20"/>
            <w:rPrChange w:id="1659"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1660"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15"/>
            <w:sz w:val="20"/>
            <w:szCs w:val="20"/>
            <w:rPrChange w:id="1661"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1662"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7"/>
            <w:sz w:val="20"/>
            <w:szCs w:val="20"/>
            <w:rPrChange w:id="1663" w:author="innovatiview" w:date="2024-04-04T10:01:00Z">
              <w:rPr>
                <w:rFonts w:ascii="Cambria" w:eastAsia="Times New Roman" w:hAnsi="Cambria" w:cs="Times New Roman"/>
                <w:spacing w:val="17"/>
              </w:rPr>
            </w:rPrChange>
          </w:rPr>
          <w:t xml:space="preserve"> </w:t>
        </w:r>
        <w:r w:rsidRPr="00FB7A68">
          <w:rPr>
            <w:rFonts w:ascii="Times New Roman" w:eastAsia="Times New Roman" w:hAnsi="Times New Roman" w:cs="Times New Roman"/>
            <w:spacing w:val="-1"/>
            <w:sz w:val="20"/>
            <w:szCs w:val="20"/>
            <w:rPrChange w:id="1664" w:author="innovatiview" w:date="2024-04-04T10:01:00Z">
              <w:rPr>
                <w:rFonts w:ascii="Cambria" w:eastAsia="Times New Roman" w:hAnsi="Cambria" w:cs="Times New Roman"/>
                <w:spacing w:val="-1"/>
              </w:rPr>
            </w:rPrChange>
          </w:rPr>
          <w:t>corresponding</w:t>
        </w:r>
        <w:r w:rsidRPr="00FB7A68">
          <w:rPr>
            <w:rFonts w:ascii="Times New Roman" w:eastAsia="Times New Roman" w:hAnsi="Times New Roman" w:cs="Times New Roman"/>
            <w:spacing w:val="99"/>
            <w:sz w:val="20"/>
            <w:szCs w:val="20"/>
            <w:rPrChange w:id="1665" w:author="innovatiview" w:date="2024-04-04T10:01:00Z">
              <w:rPr>
                <w:rFonts w:ascii="Cambria" w:eastAsia="Times New Roman" w:hAnsi="Cambria" w:cs="Times New Roman"/>
                <w:spacing w:val="99"/>
              </w:rPr>
            </w:rPrChange>
          </w:rPr>
          <w:t xml:space="preserve"> </w:t>
        </w:r>
        <w:r w:rsidRPr="00FB7A68">
          <w:rPr>
            <w:rFonts w:ascii="Times New Roman" w:eastAsia="Times New Roman" w:hAnsi="Times New Roman" w:cs="Times New Roman"/>
            <w:sz w:val="20"/>
            <w:szCs w:val="20"/>
            <w:rPrChange w:id="1666" w:author="innovatiview" w:date="2024-04-04T10:01:00Z">
              <w:rPr>
                <w:rFonts w:ascii="Cambria" w:eastAsia="Times New Roman" w:hAnsi="Cambria" w:cs="Times New Roman"/>
              </w:rPr>
            </w:rPrChange>
          </w:rPr>
          <w:t>symbol</w:t>
        </w:r>
        <w:r w:rsidRPr="00FB7A68">
          <w:rPr>
            <w:rFonts w:ascii="Times New Roman" w:eastAsia="Times New Roman" w:hAnsi="Times New Roman" w:cs="Times New Roman"/>
            <w:spacing w:val="-6"/>
            <w:sz w:val="20"/>
            <w:szCs w:val="20"/>
            <w:rPrChange w:id="1667"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668" w:author="innovatiview" w:date="2024-04-04T10:01:00Z">
              <w:rPr>
                <w:rFonts w:ascii="Cambria" w:eastAsia="Times New Roman" w:hAnsi="Cambria" w:cs="Times New Roman"/>
              </w:rPr>
            </w:rPrChange>
          </w:rPr>
          <w:t>for</w:t>
        </w:r>
        <w:r w:rsidRPr="00FB7A68">
          <w:rPr>
            <w:rFonts w:ascii="Times New Roman" w:eastAsia="Times New Roman" w:hAnsi="Times New Roman" w:cs="Times New Roman"/>
            <w:spacing w:val="-9"/>
            <w:sz w:val="20"/>
            <w:szCs w:val="20"/>
            <w:rPrChange w:id="1669"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1670" w:author="innovatiview" w:date="2024-04-04T10:01:00Z">
              <w:rPr>
                <w:rFonts w:ascii="Cambria" w:eastAsia="Times New Roman" w:hAnsi="Cambria" w:cs="Times New Roman"/>
                <w:spacing w:val="-1"/>
              </w:rPr>
            </w:rPrChange>
          </w:rPr>
          <w:t>labelling</w:t>
        </w:r>
        <w:r w:rsidRPr="00FB7A68">
          <w:rPr>
            <w:rFonts w:ascii="Times New Roman" w:eastAsia="Times New Roman" w:hAnsi="Times New Roman" w:cs="Times New Roman"/>
            <w:spacing w:val="-8"/>
            <w:sz w:val="20"/>
            <w:szCs w:val="20"/>
            <w:rPrChange w:id="1671"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672"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9"/>
            <w:sz w:val="20"/>
            <w:szCs w:val="20"/>
            <w:rPrChange w:id="1673"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1674" w:author="innovatiview" w:date="2024-04-04T10:01:00Z">
              <w:rPr>
                <w:rFonts w:ascii="Cambria" w:eastAsia="Times New Roman" w:hAnsi="Cambria" w:cs="Times New Roman"/>
                <w:spacing w:val="-1"/>
              </w:rPr>
            </w:rPrChange>
          </w:rPr>
          <w:t>dangerous</w:t>
        </w:r>
        <w:r w:rsidRPr="00FB7A68">
          <w:rPr>
            <w:rFonts w:ascii="Times New Roman" w:eastAsia="Times New Roman" w:hAnsi="Times New Roman" w:cs="Times New Roman"/>
            <w:spacing w:val="-9"/>
            <w:sz w:val="20"/>
            <w:szCs w:val="20"/>
            <w:rPrChange w:id="1675"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1676" w:author="innovatiview" w:date="2024-04-04T10:01:00Z">
              <w:rPr>
                <w:rFonts w:ascii="Cambria" w:eastAsia="Times New Roman" w:hAnsi="Cambria" w:cs="Times New Roman"/>
              </w:rPr>
            </w:rPrChange>
          </w:rPr>
          <w:t>goods</w:t>
        </w:r>
        <w:r w:rsidRPr="00FB7A68">
          <w:rPr>
            <w:rFonts w:ascii="Times New Roman" w:eastAsia="Times New Roman" w:hAnsi="Times New Roman" w:cs="Times New Roman"/>
            <w:spacing w:val="-3"/>
            <w:sz w:val="20"/>
            <w:szCs w:val="20"/>
            <w:rPrChange w:id="1677"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678" w:author="innovatiview" w:date="2024-04-04T10:01:00Z">
              <w:rPr>
                <w:rFonts w:ascii="Cambria" w:eastAsia="Times New Roman" w:hAnsi="Cambria" w:cs="Times New Roman"/>
                <w:spacing w:val="-1"/>
              </w:rPr>
            </w:rPrChange>
          </w:rPr>
          <w:t>as</w:t>
        </w:r>
        <w:r w:rsidRPr="00FB7A68">
          <w:rPr>
            <w:rFonts w:ascii="Times New Roman" w:eastAsia="Times New Roman" w:hAnsi="Times New Roman" w:cs="Times New Roman"/>
            <w:spacing w:val="-3"/>
            <w:sz w:val="20"/>
            <w:szCs w:val="20"/>
            <w:rPrChange w:id="1679"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680" w:author="innovatiview" w:date="2024-04-04T10:01:00Z">
              <w:rPr>
                <w:rFonts w:ascii="Cambria" w:eastAsia="Times New Roman" w:hAnsi="Cambria" w:cs="Times New Roman"/>
              </w:rPr>
            </w:rPrChange>
          </w:rPr>
          <w:t>given</w:t>
        </w:r>
        <w:r w:rsidRPr="00FB7A68">
          <w:rPr>
            <w:rFonts w:ascii="Times New Roman" w:eastAsia="Times New Roman" w:hAnsi="Times New Roman" w:cs="Times New Roman"/>
            <w:spacing w:val="-6"/>
            <w:sz w:val="20"/>
            <w:szCs w:val="20"/>
            <w:rPrChange w:id="1681"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682"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3"/>
            <w:sz w:val="20"/>
            <w:szCs w:val="20"/>
            <w:rPrChange w:id="1683"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2"/>
            <w:sz w:val="20"/>
            <w:szCs w:val="20"/>
            <w:rPrChange w:id="1684" w:author="innovatiview" w:date="2024-04-04T10:01:00Z">
              <w:rPr>
                <w:rFonts w:ascii="Cambria" w:eastAsia="Times New Roman" w:hAnsi="Cambria" w:cs="Times New Roman"/>
                <w:spacing w:val="-2"/>
              </w:rPr>
            </w:rPrChange>
          </w:rPr>
          <w:t>IS</w:t>
        </w:r>
        <w:r w:rsidRPr="00FB7A68">
          <w:rPr>
            <w:rFonts w:ascii="Times New Roman" w:eastAsia="Times New Roman" w:hAnsi="Times New Roman" w:cs="Times New Roman"/>
            <w:spacing w:val="-3"/>
            <w:sz w:val="20"/>
            <w:szCs w:val="20"/>
            <w:rPrChange w:id="1685"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686" w:author="innovatiview" w:date="2024-04-04T10:01:00Z">
              <w:rPr>
                <w:rFonts w:ascii="Cambria" w:eastAsia="Times New Roman" w:hAnsi="Cambria" w:cs="Times New Roman"/>
              </w:rPr>
            </w:rPrChange>
          </w:rPr>
          <w:t>1260</w:t>
        </w:r>
        <w:r w:rsidRPr="00FB7A68">
          <w:rPr>
            <w:rFonts w:ascii="Times New Roman" w:eastAsia="Times New Roman" w:hAnsi="Times New Roman" w:cs="Times New Roman"/>
            <w:spacing w:val="-3"/>
            <w:sz w:val="20"/>
            <w:szCs w:val="20"/>
            <w:rPrChange w:id="1687"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688" w:author="innovatiview" w:date="2024-04-04T10:01:00Z">
              <w:rPr>
                <w:rFonts w:ascii="Cambria" w:eastAsia="Times New Roman" w:hAnsi="Cambria" w:cs="Times New Roman"/>
                <w:spacing w:val="-1"/>
              </w:rPr>
            </w:rPrChange>
          </w:rPr>
          <w:t>(Part1).</w:t>
        </w:r>
      </w:ins>
    </w:p>
    <w:p w14:paraId="57178BF8" w14:textId="77777777" w:rsidR="00FB7A68" w:rsidRPr="00FB7A68" w:rsidRDefault="00FB7A68" w:rsidP="008D233A">
      <w:pPr>
        <w:widowControl w:val="0"/>
        <w:spacing w:after="0" w:line="240" w:lineRule="auto"/>
        <w:rPr>
          <w:ins w:id="1689" w:author="innovatiview" w:date="2024-04-04T09:59:00Z"/>
          <w:rFonts w:ascii="Times New Roman" w:eastAsia="Times New Roman" w:hAnsi="Times New Roman" w:cs="Times New Roman"/>
          <w:sz w:val="20"/>
          <w:szCs w:val="20"/>
          <w:rPrChange w:id="1690" w:author="innovatiview" w:date="2024-04-04T10:01:00Z">
            <w:rPr>
              <w:ins w:id="1691" w:author="innovatiview" w:date="2024-04-04T09:59:00Z"/>
              <w:rFonts w:ascii="Cambria" w:eastAsia="Times New Roman" w:hAnsi="Cambria" w:cs="Times New Roman"/>
            </w:rPr>
          </w:rPrChange>
        </w:rPr>
      </w:pPr>
    </w:p>
    <w:p w14:paraId="3D61828F" w14:textId="77777777" w:rsidR="00FB7A68" w:rsidRPr="00FB7A68" w:rsidRDefault="00FB7A68">
      <w:pPr>
        <w:widowControl w:val="0"/>
        <w:numPr>
          <w:ilvl w:val="2"/>
          <w:numId w:val="25"/>
        </w:numPr>
        <w:tabs>
          <w:tab w:val="left" w:pos="450"/>
        </w:tabs>
        <w:spacing w:after="0" w:line="240" w:lineRule="auto"/>
        <w:ind w:left="720"/>
        <w:jc w:val="both"/>
        <w:rPr>
          <w:ins w:id="1692" w:author="innovatiview" w:date="2024-04-04T09:59:00Z"/>
          <w:rFonts w:ascii="Times New Roman" w:eastAsia="Times New Roman" w:hAnsi="Times New Roman" w:cs="Times New Roman"/>
          <w:sz w:val="20"/>
          <w:szCs w:val="20"/>
          <w:rPrChange w:id="1693" w:author="innovatiview" w:date="2024-04-04T10:01:00Z">
            <w:rPr>
              <w:ins w:id="1694" w:author="innovatiview" w:date="2024-04-04T09:59:00Z"/>
              <w:rFonts w:ascii="Cambria" w:eastAsia="Times New Roman" w:hAnsi="Cambria" w:cs="Times New Roman"/>
            </w:rPr>
          </w:rPrChange>
        </w:rPr>
        <w:pPrChange w:id="1695" w:author="innovatiview" w:date="2024-04-04T17:03:00Z">
          <w:pPr>
            <w:widowControl w:val="0"/>
            <w:numPr>
              <w:ilvl w:val="2"/>
              <w:numId w:val="25"/>
            </w:numPr>
            <w:tabs>
              <w:tab w:val="left" w:pos="1451"/>
            </w:tabs>
            <w:spacing w:after="0" w:line="240" w:lineRule="auto"/>
            <w:ind w:left="1620" w:hanging="720"/>
            <w:jc w:val="both"/>
          </w:pPr>
        </w:pPrChange>
      </w:pPr>
      <w:ins w:id="1696" w:author="innovatiview" w:date="2024-04-04T09:59:00Z">
        <w:r w:rsidRPr="00FB7A68">
          <w:rPr>
            <w:rFonts w:ascii="Times New Roman" w:eastAsia="Calibri" w:hAnsi="Times New Roman" w:cs="Times New Roman"/>
            <w:i/>
            <w:spacing w:val="-1"/>
            <w:sz w:val="20"/>
            <w:szCs w:val="20"/>
            <w:rPrChange w:id="1697" w:author="innovatiview" w:date="2024-04-04T10:01:00Z">
              <w:rPr>
                <w:rFonts w:ascii="Cambria" w:eastAsia="Calibri" w:hAnsi="Cambria" w:cs="Times New Roman"/>
                <w:i/>
                <w:spacing w:val="-1"/>
              </w:rPr>
            </w:rPrChange>
          </w:rPr>
          <w:t>BIS</w:t>
        </w:r>
        <w:r w:rsidRPr="00FB7A68">
          <w:rPr>
            <w:rFonts w:ascii="Times New Roman" w:eastAsia="Calibri" w:hAnsi="Times New Roman" w:cs="Times New Roman"/>
            <w:i/>
            <w:spacing w:val="-16"/>
            <w:sz w:val="20"/>
            <w:szCs w:val="20"/>
            <w:rPrChange w:id="1698" w:author="innovatiview" w:date="2024-04-04T10:01:00Z">
              <w:rPr>
                <w:rFonts w:ascii="Cambria" w:eastAsia="Calibri" w:hAnsi="Cambria" w:cs="Times New Roman"/>
                <w:i/>
                <w:spacing w:val="-16"/>
              </w:rPr>
            </w:rPrChange>
          </w:rPr>
          <w:t xml:space="preserve"> </w:t>
        </w:r>
        <w:r w:rsidRPr="00FB7A68">
          <w:rPr>
            <w:rFonts w:ascii="Times New Roman" w:eastAsia="Calibri" w:hAnsi="Times New Roman" w:cs="Times New Roman"/>
            <w:i/>
            <w:sz w:val="20"/>
            <w:szCs w:val="20"/>
            <w:rPrChange w:id="1699" w:author="innovatiview" w:date="2024-04-04T10:01:00Z">
              <w:rPr>
                <w:rFonts w:ascii="Cambria" w:eastAsia="Calibri" w:hAnsi="Cambria" w:cs="Times New Roman"/>
                <w:i/>
              </w:rPr>
            </w:rPrChange>
          </w:rPr>
          <w:t>Certification</w:t>
        </w:r>
        <w:r w:rsidRPr="00FB7A68">
          <w:rPr>
            <w:rFonts w:ascii="Times New Roman" w:eastAsia="Calibri" w:hAnsi="Times New Roman" w:cs="Times New Roman"/>
            <w:i/>
            <w:spacing w:val="-16"/>
            <w:sz w:val="20"/>
            <w:szCs w:val="20"/>
            <w:rPrChange w:id="1700" w:author="innovatiview" w:date="2024-04-04T10:01:00Z">
              <w:rPr>
                <w:rFonts w:ascii="Cambria" w:eastAsia="Calibri" w:hAnsi="Cambria" w:cs="Times New Roman"/>
                <w:i/>
                <w:spacing w:val="-16"/>
              </w:rPr>
            </w:rPrChange>
          </w:rPr>
          <w:t xml:space="preserve"> </w:t>
        </w:r>
        <w:r w:rsidRPr="00FB7A68">
          <w:rPr>
            <w:rFonts w:ascii="Times New Roman" w:eastAsia="Calibri" w:hAnsi="Times New Roman" w:cs="Times New Roman"/>
            <w:i/>
            <w:spacing w:val="-1"/>
            <w:sz w:val="20"/>
            <w:szCs w:val="20"/>
            <w:rPrChange w:id="1701" w:author="innovatiview" w:date="2024-04-04T10:01:00Z">
              <w:rPr>
                <w:rFonts w:ascii="Cambria" w:eastAsia="Calibri" w:hAnsi="Cambria" w:cs="Times New Roman"/>
                <w:i/>
                <w:spacing w:val="-1"/>
              </w:rPr>
            </w:rPrChange>
          </w:rPr>
          <w:t>Marking</w:t>
        </w:r>
      </w:ins>
    </w:p>
    <w:p w14:paraId="60DA7D24" w14:textId="77777777" w:rsidR="00FB7A68" w:rsidRPr="00FB7A68" w:rsidRDefault="00FB7A68" w:rsidP="008D233A">
      <w:pPr>
        <w:widowControl w:val="0"/>
        <w:spacing w:before="1" w:after="0" w:line="240" w:lineRule="auto"/>
        <w:jc w:val="both"/>
        <w:rPr>
          <w:ins w:id="1702" w:author="innovatiview" w:date="2024-04-04T09:59:00Z"/>
          <w:rFonts w:ascii="Times New Roman" w:eastAsia="Times New Roman" w:hAnsi="Times New Roman" w:cs="Times New Roman"/>
          <w:i/>
          <w:sz w:val="20"/>
          <w:szCs w:val="20"/>
          <w:rPrChange w:id="1703" w:author="innovatiview" w:date="2024-04-04T10:01:00Z">
            <w:rPr>
              <w:ins w:id="1704" w:author="innovatiview" w:date="2024-04-04T09:59:00Z"/>
              <w:rFonts w:ascii="Cambria" w:eastAsia="Times New Roman" w:hAnsi="Cambria" w:cs="Times New Roman"/>
              <w:i/>
            </w:rPr>
          </w:rPrChange>
        </w:rPr>
      </w:pPr>
    </w:p>
    <w:p w14:paraId="38FFBC13" w14:textId="361424BB" w:rsidR="00FB7A68" w:rsidRPr="00FB7A68" w:rsidRDefault="00FB7A68">
      <w:pPr>
        <w:widowControl w:val="0"/>
        <w:spacing w:before="5" w:after="0" w:line="240" w:lineRule="auto"/>
        <w:jc w:val="both"/>
        <w:rPr>
          <w:ins w:id="1705" w:author="innovatiview" w:date="2024-04-04T09:59:00Z"/>
          <w:rFonts w:ascii="Times New Roman" w:eastAsia="Times New Roman" w:hAnsi="Times New Roman" w:cs="Times New Roman"/>
          <w:sz w:val="20"/>
          <w:szCs w:val="20"/>
          <w:rPrChange w:id="1706" w:author="innovatiview" w:date="2024-04-04T10:01:00Z">
            <w:rPr>
              <w:ins w:id="1707" w:author="innovatiview" w:date="2024-04-04T09:59:00Z"/>
              <w:rFonts w:ascii="Cambria" w:eastAsia="Times New Roman" w:hAnsi="Cambria" w:cs="Times New Roman"/>
            </w:rPr>
          </w:rPrChange>
        </w:rPr>
        <w:pPrChange w:id="1708" w:author="innovatiview" w:date="2024-04-05T10:13:00Z">
          <w:pPr>
            <w:widowControl w:val="0"/>
            <w:spacing w:before="5" w:after="0" w:line="240" w:lineRule="auto"/>
            <w:ind w:left="900"/>
          </w:pPr>
        </w:pPrChange>
      </w:pPr>
      <w:ins w:id="1709" w:author="innovatiview" w:date="2024-04-04T09:59:00Z">
        <w:r w:rsidRPr="00FB7A68">
          <w:rPr>
            <w:rFonts w:ascii="Times New Roman" w:eastAsia="Times New Roman" w:hAnsi="Times New Roman" w:cs="Times New Roman"/>
            <w:sz w:val="20"/>
            <w:szCs w:val="20"/>
            <w:rPrChange w:id="1710" w:author="innovatiview" w:date="2024-04-04T10:01:00Z">
              <w:rPr>
                <w:rFonts w:ascii="Cambria" w:eastAsia="Times New Roman" w:hAnsi="Cambria" w:cs="Times New Roman"/>
              </w:rPr>
            </w:rPrChange>
          </w:rPr>
          <w:t xml:space="preserve">The product(s) conforming to the requirements of this standard may be </w:t>
        </w:r>
        <w:r w:rsidR="0033270D">
          <w:rPr>
            <w:rFonts w:ascii="Times New Roman" w:eastAsia="Times New Roman" w:hAnsi="Times New Roman" w:cs="Times New Roman"/>
            <w:sz w:val="20"/>
            <w:szCs w:val="20"/>
          </w:rPr>
          <w:t xml:space="preserve">certified as per the conformity </w:t>
        </w:r>
        <w:r w:rsidRPr="00FB7A68">
          <w:rPr>
            <w:rFonts w:ascii="Times New Roman" w:eastAsia="Times New Roman" w:hAnsi="Times New Roman" w:cs="Times New Roman"/>
            <w:sz w:val="20"/>
            <w:szCs w:val="20"/>
            <w:rPrChange w:id="1711" w:author="innovatiview" w:date="2024-04-04T10:01:00Z">
              <w:rPr>
                <w:rFonts w:ascii="Cambria" w:eastAsia="Times New Roman" w:hAnsi="Cambria" w:cs="Times New Roman"/>
              </w:rPr>
            </w:rPrChange>
          </w:rPr>
          <w:t xml:space="preserve">assessment schemes under the provisions of the </w:t>
        </w:r>
        <w:r w:rsidRPr="00FB7A68">
          <w:rPr>
            <w:rFonts w:ascii="Times New Roman" w:eastAsia="Times New Roman" w:hAnsi="Times New Roman" w:cs="Times New Roman"/>
            <w:i/>
            <w:iCs/>
            <w:sz w:val="20"/>
            <w:szCs w:val="20"/>
            <w:rPrChange w:id="1712" w:author="innovatiview" w:date="2024-04-04T10:01:00Z">
              <w:rPr>
                <w:rFonts w:ascii="Cambria" w:eastAsia="Times New Roman" w:hAnsi="Cambria" w:cs="Times New Roman"/>
                <w:i/>
                <w:iCs/>
              </w:rPr>
            </w:rPrChange>
          </w:rPr>
          <w:t>Bureau of Indian Standards Act</w:t>
        </w:r>
        <w:r w:rsidRPr="00FB7A68">
          <w:rPr>
            <w:rFonts w:ascii="Times New Roman" w:eastAsia="Times New Roman" w:hAnsi="Times New Roman" w:cs="Times New Roman"/>
            <w:sz w:val="20"/>
            <w:szCs w:val="20"/>
            <w:rPrChange w:id="1713" w:author="innovatiview" w:date="2024-04-04T10:01:00Z">
              <w:rPr>
                <w:rFonts w:ascii="Cambria" w:eastAsia="Times New Roman" w:hAnsi="Cambria" w:cs="Times New Roman"/>
              </w:rPr>
            </w:rPrChange>
          </w:rPr>
          <w:t>, 2016 and the Rules and Regulations framed thereunder, and the products may be marked with the standard mark.</w:t>
        </w:r>
      </w:ins>
    </w:p>
    <w:p w14:paraId="45DEF141" w14:textId="77777777" w:rsidR="00FB7A68" w:rsidRPr="00FB7A68" w:rsidRDefault="00FB7A68">
      <w:pPr>
        <w:widowControl w:val="0"/>
        <w:spacing w:before="5" w:after="0" w:line="240" w:lineRule="auto"/>
        <w:rPr>
          <w:ins w:id="1714" w:author="innovatiview" w:date="2024-04-04T09:59:00Z"/>
          <w:rFonts w:ascii="Times New Roman" w:eastAsia="Times New Roman" w:hAnsi="Times New Roman" w:cs="Times New Roman"/>
          <w:sz w:val="20"/>
          <w:szCs w:val="20"/>
          <w:rPrChange w:id="1715" w:author="innovatiview" w:date="2024-04-04T10:01:00Z">
            <w:rPr>
              <w:ins w:id="1716" w:author="innovatiview" w:date="2024-04-04T09:59:00Z"/>
              <w:rFonts w:ascii="Cambria" w:eastAsia="Times New Roman" w:hAnsi="Cambria" w:cs="Times New Roman"/>
            </w:rPr>
          </w:rPrChange>
        </w:rPr>
        <w:pPrChange w:id="1717" w:author="innovatiview" w:date="2024-04-04T16:41:00Z">
          <w:pPr>
            <w:widowControl w:val="0"/>
            <w:spacing w:before="5" w:after="0" w:line="240" w:lineRule="auto"/>
            <w:ind w:left="900"/>
          </w:pPr>
        </w:pPrChange>
      </w:pPr>
    </w:p>
    <w:p w14:paraId="14DA27FA" w14:textId="77777777" w:rsidR="00FB7A68" w:rsidRPr="00FB7A68" w:rsidRDefault="00FB7A68">
      <w:pPr>
        <w:widowControl w:val="0"/>
        <w:tabs>
          <w:tab w:val="left" w:pos="1091"/>
        </w:tabs>
        <w:spacing w:after="0" w:line="240" w:lineRule="auto"/>
        <w:jc w:val="both"/>
        <w:outlineLvl w:val="0"/>
        <w:rPr>
          <w:ins w:id="1718" w:author="innovatiview" w:date="2024-04-04T09:59:00Z"/>
          <w:rFonts w:ascii="Times New Roman" w:eastAsia="Times New Roman" w:hAnsi="Times New Roman" w:cs="Times New Roman"/>
          <w:sz w:val="20"/>
          <w:szCs w:val="20"/>
          <w:rPrChange w:id="1719" w:author="innovatiview" w:date="2024-04-04T10:01:00Z">
            <w:rPr>
              <w:ins w:id="1720" w:author="innovatiview" w:date="2024-04-04T09:59:00Z"/>
              <w:rFonts w:ascii="Cambria" w:eastAsia="Times New Roman" w:hAnsi="Cambria" w:cs="Times New Roman"/>
            </w:rPr>
          </w:rPrChange>
        </w:rPr>
        <w:pPrChange w:id="1721" w:author="innovatiview" w:date="2024-04-04T16:41:00Z">
          <w:pPr>
            <w:widowControl w:val="0"/>
            <w:tabs>
              <w:tab w:val="left" w:pos="1091"/>
            </w:tabs>
            <w:spacing w:after="0" w:line="240" w:lineRule="auto"/>
            <w:ind w:left="900"/>
            <w:jc w:val="both"/>
            <w:outlineLvl w:val="0"/>
          </w:pPr>
        </w:pPrChange>
      </w:pPr>
      <w:ins w:id="1722" w:author="innovatiview" w:date="2024-04-04T09:59:00Z">
        <w:r w:rsidRPr="00FB7A68">
          <w:rPr>
            <w:rFonts w:ascii="Times New Roman" w:eastAsia="Times New Roman" w:hAnsi="Times New Roman" w:cs="Times New Roman"/>
            <w:b/>
            <w:bCs/>
            <w:spacing w:val="-1"/>
            <w:sz w:val="20"/>
            <w:szCs w:val="20"/>
            <w:rPrChange w:id="1723" w:author="innovatiview" w:date="2024-04-04T10:01:00Z">
              <w:rPr>
                <w:rFonts w:ascii="Cambria" w:eastAsia="Times New Roman" w:hAnsi="Cambria" w:cs="Times New Roman"/>
                <w:b/>
                <w:bCs/>
                <w:spacing w:val="-1"/>
              </w:rPr>
            </w:rPrChange>
          </w:rPr>
          <w:t>5 HANDLING</w:t>
        </w:r>
      </w:ins>
    </w:p>
    <w:p w14:paraId="103C61BD" w14:textId="77777777" w:rsidR="00FB7A68" w:rsidRPr="00FB7A68" w:rsidRDefault="00FB7A68" w:rsidP="008D233A">
      <w:pPr>
        <w:widowControl w:val="0"/>
        <w:spacing w:before="7" w:after="0" w:line="240" w:lineRule="auto"/>
        <w:rPr>
          <w:ins w:id="1724" w:author="innovatiview" w:date="2024-04-04T09:59:00Z"/>
          <w:rFonts w:ascii="Times New Roman" w:eastAsia="Times New Roman" w:hAnsi="Times New Roman" w:cs="Times New Roman"/>
          <w:b/>
          <w:bCs/>
          <w:sz w:val="20"/>
          <w:szCs w:val="20"/>
          <w:rPrChange w:id="1725" w:author="innovatiview" w:date="2024-04-04T10:01:00Z">
            <w:rPr>
              <w:ins w:id="1726" w:author="innovatiview" w:date="2024-04-04T09:59:00Z"/>
              <w:rFonts w:ascii="Cambria" w:eastAsia="Times New Roman" w:hAnsi="Cambria" w:cs="Times New Roman"/>
              <w:b/>
              <w:bCs/>
            </w:rPr>
          </w:rPrChange>
        </w:rPr>
      </w:pPr>
    </w:p>
    <w:p w14:paraId="777E40CF" w14:textId="194C19F4" w:rsidR="00FB7A68" w:rsidRPr="00FB7A68" w:rsidRDefault="00FB7A68">
      <w:pPr>
        <w:widowControl w:val="0"/>
        <w:spacing w:after="0" w:line="240" w:lineRule="auto"/>
        <w:jc w:val="both"/>
        <w:rPr>
          <w:ins w:id="1727" w:author="innovatiview" w:date="2024-04-04T09:59:00Z"/>
          <w:rFonts w:ascii="Times New Roman" w:eastAsia="Times New Roman" w:hAnsi="Times New Roman" w:cs="Times New Roman"/>
          <w:sz w:val="20"/>
          <w:szCs w:val="20"/>
          <w:rPrChange w:id="1728" w:author="innovatiview" w:date="2024-04-04T10:01:00Z">
            <w:rPr>
              <w:ins w:id="1729" w:author="innovatiview" w:date="2024-04-04T09:59:00Z"/>
              <w:rFonts w:ascii="Cambria" w:eastAsia="Times New Roman" w:hAnsi="Cambria" w:cs="Times New Roman"/>
            </w:rPr>
          </w:rPrChange>
        </w:rPr>
        <w:pPrChange w:id="1730" w:author="innovatiview" w:date="2024-04-04T16:41:00Z">
          <w:pPr>
            <w:widowControl w:val="0"/>
            <w:spacing w:after="0" w:line="240" w:lineRule="auto"/>
            <w:ind w:left="903" w:right="495"/>
            <w:jc w:val="both"/>
          </w:pPr>
        </w:pPrChange>
      </w:pPr>
      <w:ins w:id="1731" w:author="innovatiview" w:date="2024-04-04T09:59:00Z">
        <w:r w:rsidRPr="00FB7A68">
          <w:rPr>
            <w:rFonts w:ascii="Times New Roman" w:eastAsia="Times New Roman" w:hAnsi="Times New Roman" w:cs="Times New Roman"/>
            <w:spacing w:val="-1"/>
            <w:sz w:val="20"/>
            <w:szCs w:val="20"/>
            <w:rPrChange w:id="1732" w:author="innovatiview" w:date="2024-04-04T10:01:00Z">
              <w:rPr>
                <w:rFonts w:ascii="Cambria" w:eastAsia="Times New Roman" w:hAnsi="Cambria" w:cs="Times New Roman"/>
                <w:spacing w:val="-1"/>
              </w:rPr>
            </w:rPrChange>
          </w:rPr>
          <w:t>Toluene</w:t>
        </w:r>
        <w:r w:rsidRPr="00FB7A68">
          <w:rPr>
            <w:rFonts w:ascii="Times New Roman" w:eastAsia="Times New Roman" w:hAnsi="Times New Roman" w:cs="Times New Roman"/>
            <w:spacing w:val="-8"/>
            <w:sz w:val="20"/>
            <w:szCs w:val="20"/>
            <w:rPrChange w:id="1733"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734"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1"/>
            <w:sz w:val="20"/>
            <w:szCs w:val="20"/>
            <w:rPrChange w:id="1735"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736" w:author="innovatiview" w:date="2024-04-04T10:01:00Z">
              <w:rPr>
                <w:rFonts w:ascii="Cambria" w:eastAsia="Times New Roman" w:hAnsi="Cambria" w:cs="Times New Roman"/>
              </w:rPr>
            </w:rPrChange>
          </w:rPr>
          <w:t>toxic</w:t>
        </w:r>
        <w:r w:rsidRPr="00FB7A68">
          <w:rPr>
            <w:rFonts w:ascii="Times New Roman" w:eastAsia="Times New Roman" w:hAnsi="Times New Roman" w:cs="Times New Roman"/>
            <w:spacing w:val="-5"/>
            <w:sz w:val="20"/>
            <w:szCs w:val="20"/>
            <w:rPrChange w:id="1737"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738"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3"/>
            <w:sz w:val="20"/>
            <w:szCs w:val="20"/>
            <w:rPrChange w:id="1739"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740" w:author="innovatiview" w:date="2024-04-04T10:01:00Z">
              <w:rPr>
                <w:rFonts w:ascii="Cambria" w:eastAsia="Times New Roman" w:hAnsi="Cambria" w:cs="Times New Roman"/>
                <w:spacing w:val="-1"/>
              </w:rPr>
            </w:rPrChange>
          </w:rPr>
          <w:t>therefore</w:t>
        </w:r>
        <w:r w:rsidRPr="00FB7A68">
          <w:rPr>
            <w:rFonts w:ascii="Times New Roman" w:eastAsia="Times New Roman" w:hAnsi="Times New Roman" w:cs="Times New Roman"/>
            <w:spacing w:val="-7"/>
            <w:sz w:val="20"/>
            <w:szCs w:val="20"/>
            <w:rPrChange w:id="1741"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742" w:author="innovatiview" w:date="2024-04-04T10:01:00Z">
              <w:rPr>
                <w:rFonts w:ascii="Cambria" w:eastAsia="Times New Roman" w:hAnsi="Cambria" w:cs="Times New Roman"/>
              </w:rPr>
            </w:rPrChange>
          </w:rPr>
          <w:t>it</w:t>
        </w:r>
        <w:r w:rsidRPr="00FB7A68">
          <w:rPr>
            <w:rFonts w:ascii="Times New Roman" w:eastAsia="Times New Roman" w:hAnsi="Times New Roman" w:cs="Times New Roman"/>
            <w:spacing w:val="-5"/>
            <w:sz w:val="20"/>
            <w:szCs w:val="20"/>
            <w:rPrChange w:id="1743"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744" w:author="innovatiview" w:date="2024-04-04T10:01:00Z">
              <w:rPr>
                <w:rFonts w:ascii="Cambria" w:eastAsia="Times New Roman" w:hAnsi="Cambria" w:cs="Times New Roman"/>
                <w:spacing w:val="-1"/>
              </w:rPr>
            </w:rPrChange>
          </w:rPr>
          <w:t xml:space="preserve">shall </w:t>
        </w:r>
        <w:r w:rsidRPr="00FB7A68">
          <w:rPr>
            <w:rFonts w:ascii="Times New Roman" w:eastAsia="Times New Roman" w:hAnsi="Times New Roman" w:cs="Times New Roman"/>
            <w:sz w:val="20"/>
            <w:szCs w:val="20"/>
            <w:rPrChange w:id="1745"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6"/>
            <w:sz w:val="20"/>
            <w:szCs w:val="20"/>
            <w:rPrChange w:id="1746"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747" w:author="innovatiview" w:date="2024-04-04T10:01:00Z">
              <w:rPr>
                <w:rFonts w:ascii="Cambria" w:eastAsia="Times New Roman" w:hAnsi="Cambria" w:cs="Times New Roman"/>
                <w:spacing w:val="-1"/>
              </w:rPr>
            </w:rPrChange>
          </w:rPr>
          <w:t>handled carefully.</w:t>
        </w:r>
        <w:r w:rsidRPr="00FB7A68">
          <w:rPr>
            <w:rFonts w:ascii="Times New Roman" w:eastAsia="Times New Roman" w:hAnsi="Times New Roman" w:cs="Times New Roman"/>
            <w:spacing w:val="-2"/>
            <w:sz w:val="20"/>
            <w:szCs w:val="20"/>
            <w:rPrChange w:id="1748"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749" w:author="innovatiview" w:date="2024-04-04T10:01:00Z">
              <w:rPr>
                <w:rFonts w:ascii="Cambria" w:eastAsia="Times New Roman" w:hAnsi="Cambria" w:cs="Times New Roman"/>
                <w:spacing w:val="-1"/>
              </w:rPr>
            </w:rPrChange>
          </w:rPr>
          <w:t>Exposure</w:t>
        </w:r>
        <w:r w:rsidRPr="00FB7A68">
          <w:rPr>
            <w:rFonts w:ascii="Times New Roman" w:eastAsia="Times New Roman" w:hAnsi="Times New Roman" w:cs="Times New Roman"/>
            <w:spacing w:val="-7"/>
            <w:sz w:val="20"/>
            <w:szCs w:val="20"/>
            <w:rPrChange w:id="1750"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751"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7"/>
            <w:sz w:val="20"/>
            <w:szCs w:val="20"/>
            <w:rPrChange w:id="1752"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753" w:author="innovatiview" w:date="2024-04-04T10:01:00Z">
              <w:rPr>
                <w:rFonts w:ascii="Cambria" w:eastAsia="Times New Roman" w:hAnsi="Cambria" w:cs="Times New Roman"/>
              </w:rPr>
            </w:rPrChange>
          </w:rPr>
          <w:t>toluene</w:t>
        </w:r>
        <w:r w:rsidRPr="00FB7A68">
          <w:rPr>
            <w:rFonts w:ascii="Times New Roman" w:eastAsia="Times New Roman" w:hAnsi="Times New Roman" w:cs="Times New Roman"/>
            <w:spacing w:val="-7"/>
            <w:sz w:val="20"/>
            <w:szCs w:val="20"/>
            <w:rPrChange w:id="1754"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755"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1"/>
            <w:sz w:val="20"/>
            <w:szCs w:val="20"/>
            <w:rPrChange w:id="1756" w:author="innovatiview" w:date="2024-04-04T10:01:00Z">
              <w:rPr>
                <w:rFonts w:ascii="Cambria" w:eastAsia="Times New Roman" w:hAnsi="Cambria" w:cs="Times New Roman"/>
                <w:spacing w:val="-1"/>
              </w:rPr>
            </w:rPrChange>
          </w:rPr>
          <w:t xml:space="preserve"> atmosphere</w:t>
        </w:r>
        <w:r w:rsidRPr="00FB7A68">
          <w:rPr>
            <w:rFonts w:ascii="Times New Roman" w:eastAsia="Times New Roman" w:hAnsi="Times New Roman" w:cs="Times New Roman"/>
            <w:spacing w:val="-5"/>
            <w:sz w:val="20"/>
            <w:szCs w:val="20"/>
            <w:rPrChange w:id="1757"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758" w:author="innovatiview" w:date="2024-04-04T10:01:00Z">
              <w:rPr>
                <w:rFonts w:ascii="Cambria" w:eastAsia="Times New Roman" w:hAnsi="Cambria" w:cs="Times New Roman"/>
              </w:rPr>
            </w:rPrChange>
          </w:rPr>
          <w:t>should</w:t>
        </w:r>
        <w:r w:rsidRPr="00FB7A68">
          <w:rPr>
            <w:rFonts w:ascii="Times New Roman" w:eastAsia="Times New Roman" w:hAnsi="Times New Roman" w:cs="Times New Roman"/>
            <w:spacing w:val="95"/>
            <w:sz w:val="20"/>
            <w:szCs w:val="20"/>
            <w:rPrChange w:id="1759" w:author="innovatiview" w:date="2024-04-04T10:01:00Z">
              <w:rPr>
                <w:rFonts w:ascii="Cambria" w:eastAsia="Times New Roman" w:hAnsi="Cambria" w:cs="Times New Roman"/>
                <w:spacing w:val="95"/>
              </w:rPr>
            </w:rPrChange>
          </w:rPr>
          <w:t xml:space="preserve"> </w:t>
        </w:r>
        <w:r w:rsidRPr="00FB7A68">
          <w:rPr>
            <w:rFonts w:ascii="Times New Roman" w:eastAsia="Times New Roman" w:hAnsi="Times New Roman" w:cs="Times New Roman"/>
            <w:sz w:val="20"/>
            <w:szCs w:val="20"/>
            <w:rPrChange w:id="1760"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9"/>
            <w:sz w:val="20"/>
            <w:szCs w:val="20"/>
            <w:rPrChange w:id="1761"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1762" w:author="innovatiview" w:date="2024-04-04T10:01:00Z">
              <w:rPr>
                <w:rFonts w:ascii="Cambria" w:eastAsia="Times New Roman" w:hAnsi="Cambria" w:cs="Times New Roman"/>
                <w:spacing w:val="-1"/>
              </w:rPr>
            </w:rPrChange>
          </w:rPr>
          <w:t>monitored</w:t>
        </w:r>
        <w:r w:rsidRPr="00FB7A68">
          <w:rPr>
            <w:rFonts w:ascii="Times New Roman" w:eastAsia="Times New Roman" w:hAnsi="Times New Roman" w:cs="Times New Roman"/>
            <w:spacing w:val="-4"/>
            <w:sz w:val="20"/>
            <w:szCs w:val="20"/>
            <w:rPrChange w:id="1763"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764" w:author="innovatiview" w:date="2024-04-04T10:01:00Z">
              <w:rPr>
                <w:rFonts w:ascii="Cambria" w:eastAsia="Times New Roman" w:hAnsi="Cambria" w:cs="Times New Roman"/>
                <w:spacing w:val="-1"/>
              </w:rPr>
            </w:rPrChange>
          </w:rPr>
          <w:t>regularly.</w:t>
        </w:r>
        <w:r w:rsidRPr="00FB7A68">
          <w:rPr>
            <w:rFonts w:ascii="Times New Roman" w:eastAsia="Times New Roman" w:hAnsi="Times New Roman" w:cs="Times New Roman"/>
            <w:spacing w:val="-3"/>
            <w:sz w:val="20"/>
            <w:szCs w:val="20"/>
            <w:rPrChange w:id="1765"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766" w:author="innovatiview" w:date="2024-04-04T10:01:00Z">
              <w:rPr>
                <w:rFonts w:ascii="Cambria" w:eastAsia="Times New Roman" w:hAnsi="Cambria" w:cs="Times New Roman"/>
                <w:spacing w:val="-1"/>
              </w:rPr>
            </w:rPrChange>
          </w:rPr>
          <w:t>Persons</w:t>
        </w:r>
        <w:r w:rsidRPr="00FB7A68">
          <w:rPr>
            <w:rFonts w:ascii="Times New Roman" w:eastAsia="Times New Roman" w:hAnsi="Times New Roman" w:cs="Times New Roman"/>
            <w:spacing w:val="-5"/>
            <w:sz w:val="20"/>
            <w:szCs w:val="20"/>
            <w:rPrChange w:id="1767"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768" w:author="innovatiview" w:date="2024-04-04T10:01:00Z">
              <w:rPr>
                <w:rFonts w:ascii="Cambria" w:eastAsia="Times New Roman" w:hAnsi="Cambria" w:cs="Times New Roman"/>
                <w:spacing w:val="-1"/>
              </w:rPr>
            </w:rPrChange>
          </w:rPr>
          <w:t>exposed</w:t>
        </w:r>
        <w:r w:rsidRPr="00FB7A68">
          <w:rPr>
            <w:rFonts w:ascii="Times New Roman" w:eastAsia="Times New Roman" w:hAnsi="Times New Roman" w:cs="Times New Roman"/>
            <w:spacing w:val="-7"/>
            <w:sz w:val="20"/>
            <w:szCs w:val="20"/>
            <w:rPrChange w:id="1769"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770"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7"/>
            <w:sz w:val="20"/>
            <w:szCs w:val="20"/>
            <w:rPrChange w:id="1771"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772" w:author="innovatiview" w:date="2024-04-04T10:01:00Z">
              <w:rPr>
                <w:rFonts w:ascii="Cambria" w:eastAsia="Times New Roman" w:hAnsi="Cambria" w:cs="Times New Roman"/>
              </w:rPr>
            </w:rPrChange>
          </w:rPr>
          <w:t>toluene</w:t>
        </w:r>
        <w:r w:rsidRPr="00FB7A68">
          <w:rPr>
            <w:rFonts w:ascii="Times New Roman" w:eastAsia="Times New Roman" w:hAnsi="Times New Roman" w:cs="Times New Roman"/>
            <w:spacing w:val="-3"/>
            <w:sz w:val="20"/>
            <w:szCs w:val="20"/>
            <w:rPrChange w:id="1773"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774"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3"/>
            <w:sz w:val="20"/>
            <w:szCs w:val="20"/>
            <w:rPrChange w:id="1775"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776"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8"/>
            <w:sz w:val="20"/>
            <w:szCs w:val="20"/>
            <w:rPrChange w:id="1777"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1778" w:author="innovatiview" w:date="2024-04-04T10:01:00Z">
              <w:rPr>
                <w:rFonts w:ascii="Cambria" w:eastAsia="Times New Roman" w:hAnsi="Cambria" w:cs="Times New Roman"/>
                <w:spacing w:val="-1"/>
              </w:rPr>
            </w:rPrChange>
          </w:rPr>
          <w:t>periodically</w:t>
        </w:r>
        <w:r w:rsidRPr="00FB7A68">
          <w:rPr>
            <w:rFonts w:ascii="Times New Roman" w:eastAsia="Times New Roman" w:hAnsi="Times New Roman" w:cs="Times New Roman"/>
            <w:spacing w:val="-8"/>
            <w:sz w:val="20"/>
            <w:szCs w:val="20"/>
            <w:rPrChange w:id="1779"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1780" w:author="innovatiview" w:date="2024-04-04T10:01:00Z">
              <w:rPr>
                <w:rFonts w:ascii="Cambria" w:eastAsia="Times New Roman" w:hAnsi="Cambria" w:cs="Times New Roman"/>
                <w:spacing w:val="-1"/>
              </w:rPr>
            </w:rPrChange>
          </w:rPr>
          <w:t>checked</w:t>
        </w:r>
        <w:r w:rsidRPr="00FB7A68">
          <w:rPr>
            <w:rFonts w:ascii="Times New Roman" w:eastAsia="Times New Roman" w:hAnsi="Times New Roman" w:cs="Times New Roman"/>
            <w:spacing w:val="-4"/>
            <w:sz w:val="20"/>
            <w:szCs w:val="20"/>
            <w:rPrChange w:id="1781"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782" w:author="innovatiview" w:date="2024-04-04T10:01:00Z">
              <w:rPr>
                <w:rFonts w:ascii="Cambria" w:eastAsia="Times New Roman" w:hAnsi="Cambria" w:cs="Times New Roman"/>
              </w:rPr>
            </w:rPrChange>
          </w:rPr>
          <w:t>according</w:t>
        </w:r>
        <w:r w:rsidRPr="00FB7A68">
          <w:rPr>
            <w:rFonts w:ascii="Times New Roman" w:eastAsia="Times New Roman" w:hAnsi="Times New Roman" w:cs="Times New Roman"/>
            <w:spacing w:val="-7"/>
            <w:sz w:val="20"/>
            <w:szCs w:val="20"/>
            <w:rPrChange w:id="1783"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784"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2"/>
            <w:sz w:val="20"/>
            <w:szCs w:val="20"/>
            <w:rPrChange w:id="1785"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786" w:author="innovatiview" w:date="2024-04-04T10:01:00Z">
              <w:rPr>
                <w:rFonts w:ascii="Cambria" w:eastAsia="Times New Roman" w:hAnsi="Cambria" w:cs="Times New Roman"/>
                <w:spacing w:val="-1"/>
              </w:rPr>
            </w:rPrChange>
          </w:rPr>
          <w:t>factory</w:t>
        </w:r>
        <w:r w:rsidR="00C858EC">
          <w:rPr>
            <w:rFonts w:ascii="Times New Roman" w:eastAsia="Times New Roman" w:hAnsi="Times New Roman" w:cs="Times New Roman"/>
            <w:spacing w:val="105"/>
            <w:w w:val="99"/>
            <w:sz w:val="20"/>
            <w:szCs w:val="20"/>
            <w:rPrChange w:id="1787" w:author="innovatiview" w:date="2024-04-04T10:01:00Z">
              <w:rPr>
                <w:rFonts w:ascii="Times New Roman" w:eastAsia="Times New Roman" w:hAnsi="Times New Roman" w:cs="Times New Roman"/>
                <w:spacing w:val="105"/>
                <w:w w:val="99"/>
                <w:sz w:val="20"/>
                <w:szCs w:val="20"/>
              </w:rPr>
            </w:rPrChange>
          </w:rPr>
          <w:t xml:space="preserve"> </w:t>
        </w:r>
        <w:r w:rsidRPr="00FB7A68">
          <w:rPr>
            <w:rFonts w:ascii="Times New Roman" w:eastAsia="Times New Roman" w:hAnsi="Times New Roman" w:cs="Times New Roman"/>
            <w:spacing w:val="-1"/>
            <w:sz w:val="20"/>
            <w:szCs w:val="20"/>
            <w:rPrChange w:id="1788" w:author="innovatiview" w:date="2024-04-04T10:01:00Z">
              <w:rPr>
                <w:rFonts w:ascii="Cambria" w:eastAsia="Times New Roman" w:hAnsi="Cambria" w:cs="Times New Roman"/>
                <w:spacing w:val="-1"/>
              </w:rPr>
            </w:rPrChange>
          </w:rPr>
          <w:t>rules</w:t>
        </w:r>
        <w:r w:rsidRPr="00FB7A68">
          <w:rPr>
            <w:rFonts w:ascii="Times New Roman" w:eastAsia="Times New Roman" w:hAnsi="Times New Roman" w:cs="Times New Roman"/>
            <w:spacing w:val="-4"/>
            <w:sz w:val="20"/>
            <w:szCs w:val="20"/>
            <w:rPrChange w:id="1789"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790"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7"/>
            <w:sz w:val="20"/>
            <w:szCs w:val="20"/>
            <w:rPrChange w:id="1791"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1792" w:author="innovatiview" w:date="2024-04-04T10:01:00Z">
              <w:rPr>
                <w:rFonts w:ascii="Cambria" w:eastAsia="Times New Roman" w:hAnsi="Cambria" w:cs="Times New Roman"/>
                <w:spacing w:val="-1"/>
              </w:rPr>
            </w:rPrChange>
          </w:rPr>
          <w:t>local</w:t>
        </w:r>
        <w:r w:rsidRPr="00FB7A68">
          <w:rPr>
            <w:rFonts w:ascii="Times New Roman" w:eastAsia="Times New Roman" w:hAnsi="Times New Roman" w:cs="Times New Roman"/>
            <w:spacing w:val="-5"/>
            <w:sz w:val="20"/>
            <w:szCs w:val="20"/>
            <w:rPrChange w:id="1793"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794" w:author="innovatiview" w:date="2024-04-04T10:01:00Z">
              <w:rPr>
                <w:rFonts w:ascii="Cambria" w:eastAsia="Times New Roman" w:hAnsi="Cambria" w:cs="Times New Roman"/>
              </w:rPr>
            </w:rPrChange>
          </w:rPr>
          <w:t>state</w:t>
        </w:r>
        <w:r w:rsidRPr="00FB7A68">
          <w:rPr>
            <w:rFonts w:ascii="Times New Roman" w:eastAsia="Times New Roman" w:hAnsi="Times New Roman" w:cs="Times New Roman"/>
            <w:spacing w:val="-9"/>
            <w:sz w:val="20"/>
            <w:szCs w:val="20"/>
            <w:rPrChange w:id="1795"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1796" w:author="innovatiview" w:date="2024-04-04T10:01:00Z">
              <w:rPr>
                <w:rFonts w:ascii="Cambria" w:eastAsia="Times New Roman" w:hAnsi="Cambria" w:cs="Times New Roman"/>
              </w:rPr>
            </w:rPrChange>
          </w:rPr>
          <w:t>regulations</w:t>
        </w:r>
        <w:r w:rsidRPr="00FB7A68">
          <w:rPr>
            <w:rFonts w:ascii="Times New Roman" w:eastAsia="Times New Roman" w:hAnsi="Times New Roman" w:cs="Times New Roman"/>
            <w:spacing w:val="-3"/>
            <w:sz w:val="20"/>
            <w:szCs w:val="20"/>
            <w:rPrChange w:id="1797"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798" w:author="innovatiview" w:date="2024-04-04T10:01:00Z">
              <w:rPr>
                <w:rFonts w:ascii="Cambria" w:eastAsia="Times New Roman" w:hAnsi="Cambria" w:cs="Times New Roman"/>
                <w:spacing w:val="-1"/>
              </w:rPr>
            </w:rPrChange>
          </w:rPr>
          <w:t>(</w:t>
        </w:r>
        <w:r w:rsidRPr="00FB7A68">
          <w:rPr>
            <w:rFonts w:ascii="Times New Roman" w:eastAsia="Times New Roman" w:hAnsi="Times New Roman" w:cs="Times New Roman"/>
            <w:i/>
            <w:spacing w:val="-1"/>
            <w:sz w:val="20"/>
            <w:szCs w:val="20"/>
            <w:rPrChange w:id="1799" w:author="innovatiview" w:date="2024-04-04T10:01:00Z">
              <w:rPr>
                <w:rFonts w:ascii="Cambria" w:eastAsia="Times New Roman" w:hAnsi="Cambria" w:cs="Times New Roman"/>
                <w:i/>
                <w:spacing w:val="-1"/>
              </w:rPr>
            </w:rPrChange>
          </w:rPr>
          <w:t>see</w:t>
        </w:r>
        <w:r w:rsidRPr="00FB7A68">
          <w:rPr>
            <w:rFonts w:ascii="Times New Roman" w:eastAsia="Times New Roman" w:hAnsi="Times New Roman" w:cs="Times New Roman"/>
            <w:i/>
            <w:spacing w:val="-5"/>
            <w:sz w:val="20"/>
            <w:szCs w:val="20"/>
            <w:rPrChange w:id="1800" w:author="innovatiview" w:date="2024-04-04T10:01:00Z">
              <w:rPr>
                <w:rFonts w:ascii="Cambria" w:eastAsia="Times New Roman" w:hAnsi="Cambria" w:cs="Times New Roman"/>
                <w:i/>
                <w:spacing w:val="-5"/>
              </w:rPr>
            </w:rPrChange>
          </w:rPr>
          <w:t xml:space="preserve"> </w:t>
        </w:r>
        <w:r w:rsidRPr="00FB7A68">
          <w:rPr>
            <w:rFonts w:ascii="Times New Roman" w:eastAsia="Times New Roman" w:hAnsi="Times New Roman" w:cs="Times New Roman"/>
            <w:spacing w:val="-2"/>
            <w:sz w:val="20"/>
            <w:szCs w:val="20"/>
            <w:rPrChange w:id="1801" w:author="innovatiview" w:date="2024-04-04T10:01:00Z">
              <w:rPr>
                <w:rFonts w:ascii="Cambria" w:eastAsia="Times New Roman" w:hAnsi="Cambria" w:cs="Times New Roman"/>
                <w:spacing w:val="-2"/>
              </w:rPr>
            </w:rPrChange>
          </w:rPr>
          <w:t>IS</w:t>
        </w:r>
        <w:r w:rsidRPr="00FB7A68">
          <w:rPr>
            <w:rFonts w:ascii="Times New Roman" w:eastAsia="Times New Roman" w:hAnsi="Times New Roman" w:cs="Times New Roman"/>
            <w:spacing w:val="-3"/>
            <w:sz w:val="20"/>
            <w:szCs w:val="20"/>
            <w:rPrChange w:id="1802"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803" w:author="innovatiview" w:date="2024-04-04T10:01:00Z">
              <w:rPr>
                <w:rFonts w:ascii="Cambria" w:eastAsia="Times New Roman" w:hAnsi="Cambria" w:cs="Times New Roman"/>
                <w:spacing w:val="-1"/>
              </w:rPr>
            </w:rPrChange>
          </w:rPr>
          <w:t>4644).</w:t>
        </w:r>
      </w:ins>
    </w:p>
    <w:p w14:paraId="41894B65" w14:textId="77777777" w:rsidR="00FB7A68" w:rsidRPr="00FB7A68" w:rsidRDefault="00FB7A68" w:rsidP="008D233A">
      <w:pPr>
        <w:widowControl w:val="0"/>
        <w:spacing w:before="7" w:after="0" w:line="240" w:lineRule="auto"/>
        <w:rPr>
          <w:ins w:id="1804" w:author="innovatiview" w:date="2024-04-04T09:59:00Z"/>
          <w:rFonts w:ascii="Times New Roman" w:eastAsia="Times New Roman" w:hAnsi="Times New Roman" w:cs="Times New Roman"/>
          <w:sz w:val="20"/>
          <w:szCs w:val="20"/>
          <w:rPrChange w:id="1805" w:author="innovatiview" w:date="2024-04-04T10:01:00Z">
            <w:rPr>
              <w:ins w:id="1806" w:author="innovatiview" w:date="2024-04-04T09:59:00Z"/>
              <w:rFonts w:ascii="Cambria" w:eastAsia="Times New Roman" w:hAnsi="Cambria" w:cs="Times New Roman"/>
            </w:rPr>
          </w:rPrChange>
        </w:rPr>
      </w:pPr>
    </w:p>
    <w:p w14:paraId="4B1E47D1" w14:textId="77777777" w:rsidR="00FB7A68" w:rsidRPr="00FB7A68" w:rsidRDefault="00FB7A68">
      <w:pPr>
        <w:widowControl w:val="0"/>
        <w:tabs>
          <w:tab w:val="left" w:pos="1091"/>
        </w:tabs>
        <w:spacing w:after="0" w:line="240" w:lineRule="auto"/>
        <w:jc w:val="both"/>
        <w:outlineLvl w:val="0"/>
        <w:rPr>
          <w:ins w:id="1807" w:author="innovatiview" w:date="2024-04-04T09:59:00Z"/>
          <w:rFonts w:ascii="Times New Roman" w:eastAsia="Times New Roman" w:hAnsi="Times New Roman" w:cs="Times New Roman"/>
          <w:sz w:val="20"/>
          <w:szCs w:val="20"/>
          <w:rPrChange w:id="1808" w:author="innovatiview" w:date="2024-04-04T10:01:00Z">
            <w:rPr>
              <w:ins w:id="1809" w:author="innovatiview" w:date="2024-04-04T09:59:00Z"/>
              <w:rFonts w:ascii="Cambria" w:eastAsia="Times New Roman" w:hAnsi="Cambria" w:cs="Times New Roman"/>
            </w:rPr>
          </w:rPrChange>
        </w:rPr>
        <w:pPrChange w:id="1810" w:author="innovatiview" w:date="2024-04-04T16:41:00Z">
          <w:pPr>
            <w:widowControl w:val="0"/>
            <w:tabs>
              <w:tab w:val="left" w:pos="1091"/>
            </w:tabs>
            <w:spacing w:after="0" w:line="240" w:lineRule="auto"/>
            <w:ind w:left="903"/>
            <w:jc w:val="both"/>
            <w:outlineLvl w:val="0"/>
          </w:pPr>
        </w:pPrChange>
      </w:pPr>
      <w:ins w:id="1811" w:author="innovatiview" w:date="2024-04-04T09:59:00Z">
        <w:r w:rsidRPr="00FB7A68">
          <w:rPr>
            <w:rFonts w:ascii="Times New Roman" w:eastAsia="Times New Roman" w:hAnsi="Times New Roman" w:cs="Times New Roman"/>
            <w:b/>
            <w:bCs/>
            <w:spacing w:val="-1"/>
            <w:sz w:val="20"/>
            <w:szCs w:val="20"/>
            <w:rPrChange w:id="1812" w:author="innovatiview" w:date="2024-04-04T10:01:00Z">
              <w:rPr>
                <w:rFonts w:ascii="Cambria" w:eastAsia="Times New Roman" w:hAnsi="Cambria" w:cs="Times New Roman"/>
                <w:b/>
                <w:bCs/>
                <w:spacing w:val="-1"/>
              </w:rPr>
            </w:rPrChange>
          </w:rPr>
          <w:t>6 SAMPLING</w:t>
        </w:r>
      </w:ins>
    </w:p>
    <w:p w14:paraId="63B60CDE" w14:textId="77777777" w:rsidR="00FB7A68" w:rsidRPr="00FB7A68" w:rsidRDefault="00FB7A68" w:rsidP="008D233A">
      <w:pPr>
        <w:widowControl w:val="0"/>
        <w:spacing w:before="4" w:after="0" w:line="240" w:lineRule="auto"/>
        <w:jc w:val="both"/>
        <w:rPr>
          <w:ins w:id="1813" w:author="innovatiview" w:date="2024-04-04T09:59:00Z"/>
          <w:rFonts w:ascii="Times New Roman" w:eastAsia="Times New Roman" w:hAnsi="Times New Roman" w:cs="Times New Roman"/>
          <w:b/>
          <w:bCs/>
          <w:sz w:val="20"/>
          <w:szCs w:val="20"/>
          <w:rPrChange w:id="1814" w:author="innovatiview" w:date="2024-04-04T10:01:00Z">
            <w:rPr>
              <w:ins w:id="1815" w:author="innovatiview" w:date="2024-04-04T09:59:00Z"/>
              <w:rFonts w:ascii="Cambria" w:eastAsia="Times New Roman" w:hAnsi="Cambria" w:cs="Times New Roman"/>
              <w:b/>
              <w:bCs/>
            </w:rPr>
          </w:rPrChange>
        </w:rPr>
      </w:pPr>
    </w:p>
    <w:p w14:paraId="5A1888B9" w14:textId="50947348" w:rsidR="00FB7A68" w:rsidRPr="00FB7A68" w:rsidRDefault="00FB7A68">
      <w:pPr>
        <w:widowControl w:val="0"/>
        <w:spacing w:after="0" w:line="240" w:lineRule="auto"/>
        <w:jc w:val="both"/>
        <w:rPr>
          <w:ins w:id="1816" w:author="innovatiview" w:date="2024-04-04T09:59:00Z"/>
          <w:rFonts w:ascii="Times New Roman" w:eastAsia="Times New Roman" w:hAnsi="Times New Roman" w:cs="Times New Roman"/>
          <w:sz w:val="20"/>
          <w:szCs w:val="20"/>
          <w:rPrChange w:id="1817" w:author="innovatiview" w:date="2024-04-04T10:01:00Z">
            <w:rPr>
              <w:ins w:id="1818" w:author="innovatiview" w:date="2024-04-04T09:59:00Z"/>
              <w:rFonts w:ascii="Cambria" w:eastAsia="Times New Roman" w:hAnsi="Cambria" w:cs="Times New Roman"/>
            </w:rPr>
          </w:rPrChange>
        </w:rPr>
        <w:pPrChange w:id="1819" w:author="innovatiview" w:date="2024-04-04T16:41:00Z">
          <w:pPr>
            <w:widowControl w:val="0"/>
            <w:spacing w:after="0" w:line="240" w:lineRule="auto"/>
            <w:ind w:left="903"/>
            <w:jc w:val="both"/>
          </w:pPr>
        </w:pPrChange>
      </w:pPr>
      <w:ins w:id="1820" w:author="innovatiview" w:date="2024-04-04T09:59:00Z">
        <w:r w:rsidRPr="00FB7A68">
          <w:rPr>
            <w:rFonts w:ascii="Times New Roman" w:eastAsia="Times New Roman" w:hAnsi="Times New Roman" w:cs="Times New Roman"/>
            <w:spacing w:val="-1"/>
            <w:sz w:val="20"/>
            <w:szCs w:val="20"/>
            <w:rPrChange w:id="1821" w:author="innovatiview" w:date="2024-04-04T10:01:00Z">
              <w:rPr>
                <w:rFonts w:ascii="Cambria" w:eastAsia="Times New Roman" w:hAnsi="Cambria" w:cs="Times New Roman"/>
                <w:spacing w:val="-1"/>
              </w:rPr>
            </w:rPrChange>
          </w:rPr>
          <w:t>Representative</w:t>
        </w:r>
        <w:r w:rsidRPr="00FB7A68">
          <w:rPr>
            <w:rFonts w:ascii="Times New Roman" w:eastAsia="Times New Roman" w:hAnsi="Times New Roman" w:cs="Times New Roman"/>
            <w:spacing w:val="-15"/>
            <w:sz w:val="20"/>
            <w:szCs w:val="20"/>
            <w:rPrChange w:id="1822"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pacing w:val="-1"/>
            <w:sz w:val="20"/>
            <w:szCs w:val="20"/>
            <w:rPrChange w:id="1823" w:author="innovatiview" w:date="2024-04-04T10:01:00Z">
              <w:rPr>
                <w:rFonts w:ascii="Cambria" w:eastAsia="Times New Roman" w:hAnsi="Cambria" w:cs="Times New Roman"/>
                <w:spacing w:val="-1"/>
              </w:rPr>
            </w:rPrChange>
          </w:rPr>
          <w:t>samples</w:t>
        </w:r>
        <w:r w:rsidRPr="00FB7A68">
          <w:rPr>
            <w:rFonts w:ascii="Times New Roman" w:eastAsia="Times New Roman" w:hAnsi="Times New Roman" w:cs="Times New Roman"/>
            <w:spacing w:val="-10"/>
            <w:sz w:val="20"/>
            <w:szCs w:val="20"/>
            <w:rPrChange w:id="1824"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1825" w:author="innovatiview" w:date="2024-04-04T10:01:00Z">
              <w:rPr>
                <w:rFonts w:ascii="Cambria" w:eastAsia="Times New Roman" w:hAnsi="Cambria" w:cs="Times New Roman"/>
                <w:spacing w:val="1"/>
              </w:rPr>
            </w:rPrChange>
          </w:rPr>
          <w:t>of</w:t>
        </w:r>
        <w:r w:rsidRPr="00FB7A68">
          <w:rPr>
            <w:rFonts w:ascii="Times New Roman" w:eastAsia="Times New Roman" w:hAnsi="Times New Roman" w:cs="Times New Roman"/>
            <w:spacing w:val="-10"/>
            <w:sz w:val="20"/>
            <w:szCs w:val="20"/>
            <w:rPrChange w:id="1826"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182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5"/>
            <w:sz w:val="20"/>
            <w:szCs w:val="20"/>
            <w:rPrChange w:id="1828"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pacing w:val="-1"/>
            <w:sz w:val="20"/>
            <w:szCs w:val="20"/>
            <w:rPrChange w:id="1829" w:author="innovatiview" w:date="2024-04-04T10:01:00Z">
              <w:rPr>
                <w:rFonts w:ascii="Cambria" w:eastAsia="Times New Roman" w:hAnsi="Cambria" w:cs="Times New Roman"/>
                <w:spacing w:val="-1"/>
              </w:rPr>
            </w:rPrChange>
          </w:rPr>
          <w:t>material</w:t>
        </w:r>
        <w:r w:rsidRPr="00FB7A68">
          <w:rPr>
            <w:rFonts w:ascii="Times New Roman" w:eastAsia="Times New Roman" w:hAnsi="Times New Roman" w:cs="Times New Roman"/>
            <w:spacing w:val="-12"/>
            <w:sz w:val="20"/>
            <w:szCs w:val="20"/>
            <w:rPrChange w:id="1830"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pacing w:val="-1"/>
            <w:sz w:val="20"/>
            <w:szCs w:val="20"/>
            <w:rPrChange w:id="1831"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11"/>
            <w:sz w:val="20"/>
            <w:szCs w:val="20"/>
            <w:rPrChange w:id="1832"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1833"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12"/>
            <w:sz w:val="20"/>
            <w:szCs w:val="20"/>
            <w:rPrChange w:id="1834"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pacing w:val="-1"/>
            <w:sz w:val="20"/>
            <w:szCs w:val="20"/>
            <w:rPrChange w:id="1835" w:author="innovatiview" w:date="2024-04-04T10:01:00Z">
              <w:rPr>
                <w:rFonts w:ascii="Cambria" w:eastAsia="Times New Roman" w:hAnsi="Cambria" w:cs="Times New Roman"/>
                <w:spacing w:val="-1"/>
              </w:rPr>
            </w:rPrChange>
          </w:rPr>
          <w:t>prepared</w:t>
        </w:r>
        <w:r w:rsidRPr="00FB7A68">
          <w:rPr>
            <w:rFonts w:ascii="Times New Roman" w:eastAsia="Times New Roman" w:hAnsi="Times New Roman" w:cs="Times New Roman"/>
            <w:spacing w:val="-9"/>
            <w:sz w:val="20"/>
            <w:szCs w:val="20"/>
            <w:rPrChange w:id="1836"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1837" w:author="innovatiview" w:date="2024-04-04T10:01:00Z">
              <w:rPr>
                <w:rFonts w:ascii="Cambria" w:eastAsia="Times New Roman" w:hAnsi="Cambria" w:cs="Times New Roman"/>
                <w:spacing w:val="-1"/>
              </w:rPr>
            </w:rPrChange>
          </w:rPr>
          <w:t>as</w:t>
        </w:r>
        <w:r w:rsidRPr="00FB7A68">
          <w:rPr>
            <w:rFonts w:ascii="Times New Roman" w:eastAsia="Times New Roman" w:hAnsi="Times New Roman" w:cs="Times New Roman"/>
            <w:spacing w:val="-12"/>
            <w:sz w:val="20"/>
            <w:szCs w:val="20"/>
            <w:rPrChange w:id="1838"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pacing w:val="-1"/>
            <w:sz w:val="20"/>
            <w:szCs w:val="20"/>
            <w:rPrChange w:id="1839" w:author="innovatiview" w:date="2024-04-04T10:01:00Z">
              <w:rPr>
                <w:rFonts w:ascii="Cambria" w:eastAsia="Times New Roman" w:hAnsi="Cambria" w:cs="Times New Roman"/>
                <w:spacing w:val="-1"/>
              </w:rPr>
            </w:rPrChange>
          </w:rPr>
          <w:t>prescribed</w:t>
        </w:r>
        <w:r w:rsidRPr="00FB7A68">
          <w:rPr>
            <w:rFonts w:ascii="Times New Roman" w:eastAsia="Times New Roman" w:hAnsi="Times New Roman" w:cs="Times New Roman"/>
            <w:spacing w:val="-11"/>
            <w:sz w:val="20"/>
            <w:szCs w:val="20"/>
            <w:rPrChange w:id="1840"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1841"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10"/>
            <w:sz w:val="20"/>
            <w:szCs w:val="20"/>
            <w:rPrChange w:id="1842"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1843" w:author="innovatiview" w:date="2024-04-04T10:01:00Z">
              <w:rPr>
                <w:rFonts w:ascii="Cambria" w:eastAsia="Times New Roman" w:hAnsi="Cambria" w:cs="Times New Roman"/>
                <w:spacing w:val="-1"/>
              </w:rPr>
            </w:rPrChange>
          </w:rPr>
          <w:t>Annex</w:t>
        </w:r>
        <w:r w:rsidRPr="00FB7A68">
          <w:rPr>
            <w:rFonts w:ascii="Times New Roman" w:eastAsia="Times New Roman" w:hAnsi="Times New Roman" w:cs="Times New Roman"/>
            <w:spacing w:val="-8"/>
            <w:sz w:val="20"/>
            <w:szCs w:val="20"/>
            <w:rPrChange w:id="1844" w:author="innovatiview" w:date="2024-04-04T10:01:00Z">
              <w:rPr>
                <w:rFonts w:ascii="Cambria" w:eastAsia="Times New Roman" w:hAnsi="Cambria" w:cs="Times New Roman"/>
                <w:spacing w:val="-8"/>
              </w:rPr>
            </w:rPrChange>
          </w:rPr>
          <w:t xml:space="preserve"> </w:t>
        </w:r>
        <w:r w:rsidR="00187634">
          <w:rPr>
            <w:rFonts w:ascii="Times New Roman" w:eastAsia="Times New Roman" w:hAnsi="Times New Roman" w:cs="Times New Roman"/>
            <w:sz w:val="20"/>
            <w:szCs w:val="20"/>
          </w:rPr>
          <w:t>E</w:t>
        </w:r>
        <w:r w:rsidRPr="00FB7A68">
          <w:rPr>
            <w:rFonts w:ascii="Times New Roman" w:eastAsia="Times New Roman" w:hAnsi="Times New Roman" w:cs="Times New Roman"/>
            <w:sz w:val="20"/>
            <w:szCs w:val="20"/>
            <w:rPrChange w:id="1845" w:author="innovatiview" w:date="2024-04-04T10:01:00Z">
              <w:rPr>
                <w:rFonts w:ascii="Cambria" w:eastAsia="Times New Roman" w:hAnsi="Cambria" w:cs="Times New Roman"/>
              </w:rPr>
            </w:rPrChange>
          </w:rPr>
          <w:t>.</w:t>
        </w:r>
      </w:ins>
    </w:p>
    <w:moveToRangeStart w:id="1846" w:author="innovatiview" w:date="2024-04-08T16:12:00Z" w:name="move163485179"/>
    <w:p w14:paraId="7A420682" w14:textId="63350F14" w:rsidR="00FB7A68" w:rsidRPr="00FB7A68" w:rsidRDefault="00BC24A8" w:rsidP="008D233A">
      <w:pPr>
        <w:widowControl w:val="0"/>
        <w:spacing w:before="5" w:after="0" w:line="240" w:lineRule="auto"/>
        <w:jc w:val="both"/>
        <w:rPr>
          <w:ins w:id="1847" w:author="innovatiview" w:date="2024-04-04T09:59:00Z"/>
          <w:rFonts w:ascii="Times New Roman" w:eastAsia="Times New Roman" w:hAnsi="Times New Roman" w:cs="Times New Roman"/>
          <w:sz w:val="20"/>
          <w:szCs w:val="20"/>
          <w:rPrChange w:id="1848" w:author="innovatiview" w:date="2024-04-04T10:01:00Z">
            <w:rPr>
              <w:ins w:id="1849" w:author="innovatiview" w:date="2024-04-04T09:59:00Z"/>
              <w:rFonts w:ascii="Cambria" w:eastAsia="Times New Roman" w:hAnsi="Cambria" w:cs="Times New Roman"/>
            </w:rPr>
          </w:rPrChange>
        </w:rPr>
      </w:pPr>
      <w:moveTo w:id="1850" w:author="innovatiview" w:date="2024-04-08T16:12:00Z">
        <w:r w:rsidRPr="003639AD">
          <w:rPr>
            <w:rFonts w:ascii="Times New Roman" w:eastAsia="Times New Roman" w:hAnsi="Times New Roman" w:cs="Times New Roman"/>
            <w:noProof/>
            <w:sz w:val="20"/>
            <w:szCs w:val="20"/>
            <w:lang w:bidi="hi-IN"/>
            <w:rPrChange w:id="1851" w:author="Unknown">
              <w:rPr>
                <w:noProof/>
                <w:lang w:bidi="hi-IN"/>
              </w:rPr>
            </w:rPrChange>
          </w:rPr>
          <mc:AlternateContent>
            <mc:Choice Requires="wps">
              <w:drawing>
                <wp:anchor distT="0" distB="0" distL="114300" distR="114300" simplePos="0" relativeHeight="251670528" behindDoc="0" locked="0" layoutInCell="1" allowOverlap="1" wp14:anchorId="05906EE0" wp14:editId="492D86DE">
                  <wp:simplePos x="0" y="0"/>
                  <wp:positionH relativeFrom="margin">
                    <wp:posOffset>-91440</wp:posOffset>
                  </wp:positionH>
                  <wp:positionV relativeFrom="paragraph">
                    <wp:posOffset>106680</wp:posOffset>
                  </wp:positionV>
                  <wp:extent cx="244872" cy="0"/>
                  <wp:effectExtent l="0" t="0" r="22225" b="19050"/>
                  <wp:wrapNone/>
                  <wp:docPr id="11" name="Straight Connector 11"/>
                  <wp:cNvGraphicFramePr/>
                  <a:graphic xmlns:a="http://schemas.openxmlformats.org/drawingml/2006/main">
                    <a:graphicData uri="http://schemas.microsoft.com/office/word/2010/wordprocessingShape">
                      <wps:wsp>
                        <wps:cNvCnPr/>
                        <wps:spPr>
                          <a:xfrm>
                            <a:off x="0" y="0"/>
                            <a:ext cx="2448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B0F1CFF" id="Straight Connector 11" o:spid="_x0000_s1026" style="position:absolute;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2pt,8.4pt" to="12.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" strokecolor="black [3200]" strokeweight=".5pt">
                  <v:stroke joinstyle="miter"/>
                  <w10:wrap anchorx="margin"/>
                </v:line>
              </w:pict>
            </mc:Fallback>
          </mc:AlternateContent>
        </w:r>
      </w:moveTo>
      <w:moveToRangeEnd w:id="1846"/>
    </w:p>
    <w:p w14:paraId="4B7373F7" w14:textId="77777777" w:rsidR="00BC24A8" w:rsidRPr="00BC24A8" w:rsidRDefault="00BC24A8" w:rsidP="00BC24A8">
      <w:pPr>
        <w:widowControl w:val="0"/>
        <w:tabs>
          <w:tab w:val="left" w:pos="1164"/>
        </w:tabs>
        <w:spacing w:after="0" w:line="240" w:lineRule="auto"/>
        <w:rPr>
          <w:ins w:id="1852" w:author="innovatiview" w:date="2024-04-08T16:12:00Z"/>
          <w:rFonts w:ascii="Times New Roman" w:eastAsia="Times New Roman" w:hAnsi="Times New Roman" w:cs="Times New Roman"/>
          <w:sz w:val="20"/>
          <w:szCs w:val="20"/>
          <w:rPrChange w:id="1853" w:author="innovatiview" w:date="2024-04-08T16:13:00Z">
            <w:rPr>
              <w:ins w:id="1854" w:author="innovatiview" w:date="2024-04-08T16:12:00Z"/>
              <w:rFonts w:ascii="Times New Roman" w:eastAsia="Times New Roman" w:hAnsi="Times New Roman" w:cs="Times New Roman"/>
              <w:sz w:val="20"/>
              <w:szCs w:val="20"/>
              <w:highlight w:val="yellow"/>
            </w:rPr>
          </w:rPrChange>
        </w:rPr>
      </w:pPr>
      <w:ins w:id="1855" w:author="innovatiview" w:date="2024-04-08T16:12:00Z">
        <w:r w:rsidRPr="00BC24A8">
          <w:rPr>
            <w:rFonts w:ascii="Times New Roman" w:eastAsia="Times New Roman" w:hAnsi="Times New Roman" w:cs="Times New Roman"/>
            <w:sz w:val="20"/>
            <w:szCs w:val="20"/>
            <w:vertAlign w:val="superscript"/>
            <w:rPrChange w:id="1856" w:author="innovatiview" w:date="2024-04-08T16:13:00Z">
              <w:rPr>
                <w:rFonts w:ascii="Times New Roman" w:eastAsia="Times New Roman" w:hAnsi="Times New Roman" w:cs="Times New Roman"/>
                <w:sz w:val="20"/>
                <w:szCs w:val="20"/>
                <w:highlight w:val="yellow"/>
                <w:vertAlign w:val="superscript"/>
              </w:rPr>
            </w:rPrChange>
          </w:rPr>
          <w:t xml:space="preserve">1 </w:t>
        </w:r>
        <w:r w:rsidRPr="00BC24A8">
          <w:rPr>
            <w:rFonts w:ascii="Times New Roman" w:eastAsia="Times New Roman" w:hAnsi="Times New Roman" w:cs="Times New Roman"/>
            <w:sz w:val="20"/>
            <w:szCs w:val="20"/>
            <w:rPrChange w:id="1857" w:author="innovatiview" w:date="2024-04-08T16:13:00Z">
              <w:rPr>
                <w:rFonts w:ascii="Times New Roman" w:eastAsia="Times New Roman" w:hAnsi="Times New Roman" w:cs="Times New Roman"/>
                <w:sz w:val="20"/>
                <w:szCs w:val="20"/>
                <w:highlight w:val="yellow"/>
              </w:rPr>
            </w:rPrChange>
          </w:rPr>
          <w:t>In case of disputes, this method shall be the referee method.</w:t>
        </w:r>
      </w:ins>
    </w:p>
    <w:p w14:paraId="0C97ED9E" w14:textId="2734B85A" w:rsidR="0033270D" w:rsidRDefault="00BC24A8">
      <w:pPr>
        <w:widowControl w:val="0"/>
        <w:tabs>
          <w:tab w:val="left" w:pos="1091"/>
        </w:tabs>
        <w:spacing w:after="0" w:line="240" w:lineRule="auto"/>
        <w:jc w:val="both"/>
        <w:outlineLvl w:val="0"/>
        <w:rPr>
          <w:ins w:id="1858" w:author="innovatiview" w:date="2024-04-04T17:04:00Z"/>
          <w:rFonts w:ascii="Times New Roman" w:eastAsia="Times New Roman" w:hAnsi="Times New Roman" w:cs="Times New Roman"/>
          <w:b/>
          <w:bCs/>
          <w:sz w:val="20"/>
          <w:szCs w:val="20"/>
        </w:rPr>
        <w:pPrChange w:id="1859" w:author="innovatiview" w:date="2024-04-04T16:41:00Z">
          <w:pPr>
            <w:widowControl w:val="0"/>
            <w:tabs>
              <w:tab w:val="left" w:pos="1091"/>
            </w:tabs>
            <w:spacing w:after="0" w:line="240" w:lineRule="auto"/>
            <w:ind w:left="903"/>
            <w:jc w:val="both"/>
            <w:outlineLvl w:val="0"/>
          </w:pPr>
        </w:pPrChange>
      </w:pPr>
      <w:ins w:id="1860" w:author="innovatiview" w:date="2024-04-08T16:12:00Z">
        <w:r w:rsidRPr="00BC24A8">
          <w:rPr>
            <w:rFonts w:ascii="Times New Roman" w:eastAsia="Times New Roman" w:hAnsi="Times New Roman" w:cs="Times New Roman"/>
            <w:sz w:val="20"/>
            <w:szCs w:val="20"/>
            <w:vertAlign w:val="superscript"/>
            <w:rPrChange w:id="1861" w:author="innovatiview" w:date="2024-04-08T16:13:00Z">
              <w:rPr>
                <w:rFonts w:ascii="Times New Roman" w:eastAsia="Times New Roman" w:hAnsi="Times New Roman" w:cs="Times New Roman"/>
                <w:sz w:val="20"/>
                <w:szCs w:val="20"/>
                <w:highlight w:val="yellow"/>
                <w:vertAlign w:val="superscript"/>
              </w:rPr>
            </w:rPrChange>
          </w:rPr>
          <w:t xml:space="preserve">2 </w:t>
        </w:r>
        <w:r w:rsidRPr="00BC24A8">
          <w:rPr>
            <w:rFonts w:ascii="Times New Roman" w:eastAsia="Times New Roman" w:hAnsi="Times New Roman" w:cs="Times New Roman"/>
            <w:sz w:val="20"/>
            <w:szCs w:val="20"/>
            <w:rPrChange w:id="1862" w:author="innovatiview" w:date="2024-04-08T16:13:00Z">
              <w:rPr>
                <w:rFonts w:ascii="Times New Roman" w:eastAsia="Times New Roman" w:hAnsi="Times New Roman" w:cs="Times New Roman"/>
                <w:sz w:val="20"/>
                <w:szCs w:val="20"/>
                <w:highlight w:val="yellow"/>
              </w:rPr>
            </w:rPrChange>
          </w:rPr>
          <w:t>Distillation test is optional.</w:t>
        </w:r>
      </w:ins>
    </w:p>
    <w:p w14:paraId="3B838C02" w14:textId="77777777" w:rsidR="0033270D" w:rsidRDefault="0033270D">
      <w:pPr>
        <w:widowControl w:val="0"/>
        <w:tabs>
          <w:tab w:val="left" w:pos="1091"/>
        </w:tabs>
        <w:spacing w:after="0" w:line="240" w:lineRule="auto"/>
        <w:jc w:val="both"/>
        <w:outlineLvl w:val="0"/>
        <w:rPr>
          <w:ins w:id="1863" w:author="innovatiview" w:date="2024-04-04T17:04:00Z"/>
          <w:rFonts w:ascii="Times New Roman" w:eastAsia="Times New Roman" w:hAnsi="Times New Roman" w:cs="Times New Roman"/>
          <w:b/>
          <w:bCs/>
          <w:sz w:val="20"/>
          <w:szCs w:val="20"/>
        </w:rPr>
        <w:pPrChange w:id="1864" w:author="innovatiview" w:date="2024-04-04T16:41:00Z">
          <w:pPr>
            <w:widowControl w:val="0"/>
            <w:tabs>
              <w:tab w:val="left" w:pos="1091"/>
            </w:tabs>
            <w:spacing w:after="0" w:line="240" w:lineRule="auto"/>
            <w:ind w:left="903"/>
            <w:jc w:val="both"/>
            <w:outlineLvl w:val="0"/>
          </w:pPr>
        </w:pPrChange>
      </w:pPr>
    </w:p>
    <w:p w14:paraId="5200993E" w14:textId="77777777" w:rsidR="00FB7A68" w:rsidRDefault="00FB7A68">
      <w:pPr>
        <w:widowControl w:val="0"/>
        <w:tabs>
          <w:tab w:val="left" w:pos="1091"/>
        </w:tabs>
        <w:spacing w:after="0" w:line="240" w:lineRule="auto"/>
        <w:jc w:val="both"/>
        <w:outlineLvl w:val="0"/>
        <w:rPr>
          <w:ins w:id="1865" w:author="innovatiview" w:date="2024-04-04T17:04:00Z"/>
          <w:rFonts w:ascii="Times New Roman" w:eastAsia="Times New Roman" w:hAnsi="Times New Roman" w:cs="Times New Roman"/>
          <w:b/>
          <w:bCs/>
          <w:spacing w:val="-1"/>
          <w:sz w:val="20"/>
          <w:szCs w:val="20"/>
        </w:rPr>
        <w:pPrChange w:id="1866" w:author="innovatiview" w:date="2024-04-04T16:41:00Z">
          <w:pPr>
            <w:widowControl w:val="0"/>
            <w:tabs>
              <w:tab w:val="left" w:pos="1091"/>
            </w:tabs>
            <w:spacing w:after="0" w:line="240" w:lineRule="auto"/>
            <w:ind w:left="903"/>
            <w:jc w:val="both"/>
            <w:outlineLvl w:val="0"/>
          </w:pPr>
        </w:pPrChange>
      </w:pPr>
      <w:ins w:id="1867" w:author="innovatiview" w:date="2024-04-04T09:59:00Z">
        <w:r w:rsidRPr="00FB7A68">
          <w:rPr>
            <w:rFonts w:ascii="Times New Roman" w:eastAsia="Times New Roman" w:hAnsi="Times New Roman" w:cs="Times New Roman"/>
            <w:b/>
            <w:bCs/>
            <w:sz w:val="20"/>
            <w:szCs w:val="20"/>
            <w:rPrChange w:id="1868" w:author="innovatiview" w:date="2024-04-04T10:01:00Z">
              <w:rPr>
                <w:rFonts w:ascii="Cambria" w:eastAsia="Times New Roman" w:hAnsi="Cambria" w:cs="Times New Roman"/>
                <w:b/>
                <w:bCs/>
              </w:rPr>
            </w:rPrChange>
          </w:rPr>
          <w:lastRenderedPageBreak/>
          <w:t>7 TEST</w:t>
        </w:r>
        <w:r w:rsidRPr="00FB7A68">
          <w:rPr>
            <w:rFonts w:ascii="Times New Roman" w:eastAsia="Times New Roman" w:hAnsi="Times New Roman" w:cs="Times New Roman"/>
            <w:b/>
            <w:bCs/>
            <w:spacing w:val="33"/>
            <w:sz w:val="20"/>
            <w:szCs w:val="20"/>
            <w:rPrChange w:id="1869" w:author="innovatiview" w:date="2024-04-04T10:01:00Z">
              <w:rPr>
                <w:rFonts w:ascii="Cambria" w:eastAsia="Times New Roman" w:hAnsi="Cambria" w:cs="Times New Roman"/>
                <w:b/>
                <w:bCs/>
                <w:spacing w:val="33"/>
              </w:rPr>
            </w:rPrChange>
          </w:rPr>
          <w:t xml:space="preserve"> </w:t>
        </w:r>
        <w:r w:rsidRPr="00FB7A68">
          <w:rPr>
            <w:rFonts w:ascii="Times New Roman" w:eastAsia="Times New Roman" w:hAnsi="Times New Roman" w:cs="Times New Roman"/>
            <w:b/>
            <w:bCs/>
            <w:spacing w:val="-1"/>
            <w:sz w:val="20"/>
            <w:szCs w:val="20"/>
            <w:rPrChange w:id="1870" w:author="innovatiview" w:date="2024-04-04T10:01:00Z">
              <w:rPr>
                <w:rFonts w:ascii="Cambria" w:eastAsia="Times New Roman" w:hAnsi="Cambria" w:cs="Times New Roman"/>
                <w:b/>
                <w:bCs/>
                <w:spacing w:val="-1"/>
              </w:rPr>
            </w:rPrChange>
          </w:rPr>
          <w:t>METHODS</w:t>
        </w:r>
      </w:ins>
    </w:p>
    <w:p w14:paraId="03B33228" w14:textId="77777777" w:rsidR="0033270D" w:rsidRPr="00FB7A68" w:rsidRDefault="0033270D">
      <w:pPr>
        <w:widowControl w:val="0"/>
        <w:tabs>
          <w:tab w:val="left" w:pos="1091"/>
        </w:tabs>
        <w:spacing w:after="0" w:line="240" w:lineRule="auto"/>
        <w:jc w:val="both"/>
        <w:outlineLvl w:val="0"/>
        <w:rPr>
          <w:ins w:id="1871" w:author="innovatiview" w:date="2024-04-04T09:59:00Z"/>
          <w:rFonts w:ascii="Times New Roman" w:eastAsia="Times New Roman" w:hAnsi="Times New Roman" w:cs="Times New Roman"/>
          <w:sz w:val="20"/>
          <w:szCs w:val="20"/>
          <w:rPrChange w:id="1872" w:author="innovatiview" w:date="2024-04-04T10:01:00Z">
            <w:rPr>
              <w:ins w:id="1873" w:author="innovatiview" w:date="2024-04-04T09:59:00Z"/>
              <w:rFonts w:ascii="Cambria" w:eastAsia="Times New Roman" w:hAnsi="Cambria" w:cs="Times New Roman"/>
            </w:rPr>
          </w:rPrChange>
        </w:rPr>
        <w:pPrChange w:id="1874" w:author="innovatiview" w:date="2024-04-04T16:41:00Z">
          <w:pPr>
            <w:widowControl w:val="0"/>
            <w:tabs>
              <w:tab w:val="left" w:pos="1091"/>
            </w:tabs>
            <w:spacing w:after="0" w:line="240" w:lineRule="auto"/>
            <w:ind w:left="903"/>
            <w:jc w:val="both"/>
            <w:outlineLvl w:val="0"/>
          </w:pPr>
        </w:pPrChange>
      </w:pPr>
    </w:p>
    <w:p w14:paraId="391B51BB" w14:textId="4588028E" w:rsidR="00FB7A68" w:rsidRPr="00FB7A68" w:rsidRDefault="00FB7A68">
      <w:pPr>
        <w:widowControl w:val="0"/>
        <w:tabs>
          <w:tab w:val="left" w:pos="1271"/>
        </w:tabs>
        <w:spacing w:after="0" w:line="240" w:lineRule="auto"/>
        <w:jc w:val="both"/>
        <w:rPr>
          <w:ins w:id="1875" w:author="innovatiview" w:date="2024-04-04T09:59:00Z"/>
          <w:rFonts w:ascii="Times New Roman" w:eastAsia="Times New Roman" w:hAnsi="Times New Roman" w:cs="Times New Roman"/>
          <w:sz w:val="20"/>
          <w:szCs w:val="20"/>
          <w:rPrChange w:id="1876" w:author="innovatiview" w:date="2024-04-04T10:01:00Z">
            <w:rPr>
              <w:ins w:id="1877" w:author="innovatiview" w:date="2024-04-04T09:59:00Z"/>
              <w:rFonts w:ascii="Cambria" w:eastAsia="Times New Roman" w:hAnsi="Cambria" w:cs="Times New Roman"/>
            </w:rPr>
          </w:rPrChange>
        </w:rPr>
        <w:pPrChange w:id="1878" w:author="innovatiview" w:date="2024-04-04T16:41:00Z">
          <w:pPr>
            <w:widowControl w:val="0"/>
            <w:tabs>
              <w:tab w:val="left" w:pos="1271"/>
            </w:tabs>
            <w:spacing w:after="0" w:line="240" w:lineRule="auto"/>
            <w:ind w:left="918"/>
            <w:jc w:val="both"/>
          </w:pPr>
        </w:pPrChange>
      </w:pPr>
      <w:ins w:id="1879" w:author="innovatiview" w:date="2024-04-04T09:59:00Z">
        <w:r w:rsidRPr="00FB7A68">
          <w:rPr>
            <w:rFonts w:ascii="Times New Roman" w:eastAsia="Times New Roman" w:hAnsi="Times New Roman" w:cs="Times New Roman"/>
            <w:spacing w:val="-1"/>
            <w:sz w:val="20"/>
            <w:szCs w:val="20"/>
            <w:rPrChange w:id="1880" w:author="innovatiview" w:date="2024-04-04T10:01:00Z">
              <w:rPr>
                <w:rFonts w:ascii="Cambria" w:eastAsia="Times New Roman" w:hAnsi="Cambria" w:cs="Times New Roman"/>
                <w:spacing w:val="-1"/>
              </w:rPr>
            </w:rPrChange>
          </w:rPr>
          <w:t>Tests</w:t>
        </w:r>
        <w:r w:rsidRPr="00FB7A68">
          <w:rPr>
            <w:rFonts w:ascii="Times New Roman" w:eastAsia="Times New Roman" w:hAnsi="Times New Roman" w:cs="Times New Roman"/>
            <w:spacing w:val="-11"/>
            <w:sz w:val="20"/>
            <w:szCs w:val="20"/>
            <w:rPrChange w:id="1881"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pacing w:val="-1"/>
            <w:sz w:val="20"/>
            <w:szCs w:val="20"/>
            <w:rPrChange w:id="1882"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10"/>
            <w:sz w:val="20"/>
            <w:szCs w:val="20"/>
            <w:rPrChange w:id="1883"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1884"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12"/>
            <w:sz w:val="20"/>
            <w:szCs w:val="20"/>
            <w:rPrChange w:id="1885"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1886" w:author="innovatiview" w:date="2024-04-04T10:01:00Z">
              <w:rPr>
                <w:rFonts w:ascii="Cambria" w:eastAsia="Times New Roman" w:hAnsi="Cambria" w:cs="Times New Roman"/>
              </w:rPr>
            </w:rPrChange>
          </w:rPr>
          <w:t>conducted</w:t>
        </w:r>
        <w:r w:rsidRPr="00FB7A68">
          <w:rPr>
            <w:rFonts w:ascii="Times New Roman" w:eastAsia="Times New Roman" w:hAnsi="Times New Roman" w:cs="Times New Roman"/>
            <w:spacing w:val="-8"/>
            <w:sz w:val="20"/>
            <w:szCs w:val="20"/>
            <w:rPrChange w:id="1887"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1888" w:author="innovatiview" w:date="2024-04-04T10:01:00Z">
              <w:rPr>
                <w:rFonts w:ascii="Cambria" w:eastAsia="Times New Roman" w:hAnsi="Cambria" w:cs="Times New Roman"/>
                <w:spacing w:val="-1"/>
              </w:rPr>
            </w:rPrChange>
          </w:rPr>
          <w:t>according</w:t>
        </w:r>
        <w:r w:rsidRPr="00FB7A68">
          <w:rPr>
            <w:rFonts w:ascii="Times New Roman" w:eastAsia="Times New Roman" w:hAnsi="Times New Roman" w:cs="Times New Roman"/>
            <w:spacing w:val="-9"/>
            <w:sz w:val="20"/>
            <w:szCs w:val="20"/>
            <w:rPrChange w:id="1889"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1890"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10"/>
            <w:sz w:val="20"/>
            <w:szCs w:val="20"/>
            <w:rPrChange w:id="1891"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1892"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1"/>
            <w:sz w:val="20"/>
            <w:szCs w:val="20"/>
            <w:rPrChange w:id="1893"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1894" w:author="innovatiview" w:date="2024-04-04T10:01:00Z">
              <w:rPr>
                <w:rFonts w:ascii="Cambria" w:eastAsia="Times New Roman" w:hAnsi="Cambria" w:cs="Times New Roman"/>
              </w:rPr>
            </w:rPrChange>
          </w:rPr>
          <w:t>methods</w:t>
        </w:r>
        <w:r w:rsidRPr="00FB7A68">
          <w:rPr>
            <w:rFonts w:ascii="Times New Roman" w:eastAsia="Times New Roman" w:hAnsi="Times New Roman" w:cs="Times New Roman"/>
            <w:spacing w:val="-8"/>
            <w:sz w:val="20"/>
            <w:szCs w:val="20"/>
            <w:rPrChange w:id="1895"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1896" w:author="innovatiview" w:date="2024-04-04T10:01:00Z">
              <w:rPr>
                <w:rFonts w:ascii="Cambria" w:eastAsia="Times New Roman" w:hAnsi="Cambria" w:cs="Times New Roman"/>
                <w:spacing w:val="-1"/>
              </w:rPr>
            </w:rPrChange>
          </w:rPr>
          <w:t>prescribed</w:t>
        </w:r>
        <w:r w:rsidRPr="00FB7A68">
          <w:rPr>
            <w:rFonts w:ascii="Times New Roman" w:eastAsia="Times New Roman" w:hAnsi="Times New Roman" w:cs="Times New Roman"/>
            <w:spacing w:val="-8"/>
            <w:sz w:val="20"/>
            <w:szCs w:val="20"/>
            <w:rPrChange w:id="1897"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898"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5"/>
            <w:sz w:val="20"/>
            <w:szCs w:val="20"/>
            <w:rPrChange w:id="1899" w:author="innovatiview" w:date="2024-04-04T10:01:00Z">
              <w:rPr>
                <w:rFonts w:ascii="Cambria" w:eastAsia="Times New Roman" w:hAnsi="Cambria" w:cs="Times New Roman"/>
                <w:spacing w:val="-5"/>
              </w:rPr>
            </w:rPrChange>
          </w:rPr>
          <w:t xml:space="preserve"> </w:t>
        </w:r>
        <w:r w:rsidRPr="00BC24A8">
          <w:rPr>
            <w:rFonts w:ascii="Times New Roman" w:eastAsia="Times New Roman" w:hAnsi="Times New Roman" w:cs="Times New Roman"/>
            <w:spacing w:val="-1"/>
            <w:sz w:val="20"/>
            <w:szCs w:val="20"/>
            <w:rPrChange w:id="1900" w:author="innovatiview" w:date="2024-04-08T16:13:00Z">
              <w:rPr>
                <w:rFonts w:ascii="Cambria" w:eastAsia="Times New Roman" w:hAnsi="Cambria" w:cs="Times New Roman"/>
                <w:spacing w:val="-1"/>
              </w:rPr>
            </w:rPrChange>
          </w:rPr>
          <w:t>col</w:t>
        </w:r>
        <w:r w:rsidRPr="00BC24A8">
          <w:rPr>
            <w:rFonts w:ascii="Times New Roman" w:eastAsia="Times New Roman" w:hAnsi="Times New Roman" w:cs="Times New Roman"/>
            <w:spacing w:val="-9"/>
            <w:sz w:val="20"/>
            <w:szCs w:val="20"/>
            <w:rPrChange w:id="1901" w:author="innovatiview" w:date="2024-04-08T16:13:00Z">
              <w:rPr>
                <w:rFonts w:ascii="Cambria" w:eastAsia="Times New Roman" w:hAnsi="Cambria" w:cs="Times New Roman"/>
                <w:spacing w:val="-9"/>
              </w:rPr>
            </w:rPrChange>
          </w:rPr>
          <w:t xml:space="preserve"> </w:t>
        </w:r>
      </w:ins>
      <w:ins w:id="1902" w:author="hp" w:date="2024-04-08T11:35:00Z">
        <w:r w:rsidR="00D106D7" w:rsidRPr="00BC24A8">
          <w:rPr>
            <w:rFonts w:ascii="Times New Roman" w:eastAsia="Times New Roman" w:hAnsi="Times New Roman" w:cs="Times New Roman"/>
            <w:spacing w:val="-9"/>
            <w:sz w:val="20"/>
            <w:szCs w:val="20"/>
            <w:rPrChange w:id="1903" w:author="innovatiview" w:date="2024-04-08T16:13:00Z">
              <w:rPr>
                <w:rFonts w:ascii="Times New Roman" w:eastAsia="Times New Roman" w:hAnsi="Times New Roman" w:cs="Times New Roman"/>
                <w:spacing w:val="-9"/>
                <w:sz w:val="20"/>
                <w:szCs w:val="20"/>
                <w:highlight w:val="yellow"/>
              </w:rPr>
            </w:rPrChange>
          </w:rPr>
          <w:t>(</w:t>
        </w:r>
      </w:ins>
      <w:ins w:id="1904" w:author="innovatiview" w:date="2024-04-04T09:59:00Z">
        <w:r w:rsidRPr="00BC24A8">
          <w:rPr>
            <w:rFonts w:ascii="Times New Roman" w:eastAsia="Times New Roman" w:hAnsi="Times New Roman" w:cs="Times New Roman"/>
            <w:sz w:val="20"/>
            <w:szCs w:val="20"/>
            <w:rPrChange w:id="1905" w:author="innovatiview" w:date="2024-04-08T16:13:00Z">
              <w:rPr>
                <w:rFonts w:ascii="Cambria" w:eastAsia="Times New Roman" w:hAnsi="Cambria" w:cs="Times New Roman"/>
              </w:rPr>
            </w:rPrChange>
          </w:rPr>
          <w:t>4</w:t>
        </w:r>
      </w:ins>
      <w:ins w:id="1906" w:author="hp" w:date="2024-04-08T11:35:00Z">
        <w:r w:rsidR="00D106D7" w:rsidRPr="00256D9A">
          <w:rPr>
            <w:rFonts w:ascii="Times New Roman" w:eastAsia="Times New Roman" w:hAnsi="Times New Roman" w:cs="Times New Roman"/>
            <w:sz w:val="20"/>
            <w:szCs w:val="20"/>
          </w:rPr>
          <w:t>)</w:t>
        </w:r>
      </w:ins>
      <w:ins w:id="1907" w:author="innovatiview" w:date="2024-04-04T09:59:00Z">
        <w:r w:rsidRPr="00FB7A68">
          <w:rPr>
            <w:rFonts w:ascii="Times New Roman" w:eastAsia="Times New Roman" w:hAnsi="Times New Roman" w:cs="Times New Roman"/>
            <w:spacing w:val="-12"/>
            <w:sz w:val="20"/>
            <w:szCs w:val="20"/>
            <w:rPrChange w:id="1908"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1909"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11"/>
            <w:sz w:val="20"/>
            <w:szCs w:val="20"/>
            <w:rPrChange w:id="1910"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1911" w:author="innovatiview" w:date="2024-04-04T10:01:00Z">
              <w:rPr>
                <w:rFonts w:ascii="Cambria" w:eastAsia="Times New Roman" w:hAnsi="Cambria" w:cs="Times New Roman"/>
              </w:rPr>
            </w:rPrChange>
          </w:rPr>
          <w:t>Table</w:t>
        </w:r>
        <w:r w:rsidRPr="00FB7A68">
          <w:rPr>
            <w:rFonts w:ascii="Times New Roman" w:eastAsia="Times New Roman" w:hAnsi="Times New Roman" w:cs="Times New Roman"/>
            <w:spacing w:val="-10"/>
            <w:sz w:val="20"/>
            <w:szCs w:val="20"/>
            <w:rPrChange w:id="1912"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1913" w:author="innovatiview" w:date="2024-04-04T10:01:00Z">
              <w:rPr>
                <w:rFonts w:ascii="Cambria" w:eastAsia="Times New Roman" w:hAnsi="Cambria" w:cs="Times New Roman"/>
              </w:rPr>
            </w:rPrChange>
          </w:rPr>
          <w:t>1.</w:t>
        </w:r>
      </w:ins>
    </w:p>
    <w:p w14:paraId="681B38FD" w14:textId="77777777" w:rsidR="00FB7A68" w:rsidRPr="00FB7A68" w:rsidRDefault="00FB7A68" w:rsidP="008D233A">
      <w:pPr>
        <w:widowControl w:val="0"/>
        <w:spacing w:before="5" w:after="0" w:line="240" w:lineRule="auto"/>
        <w:jc w:val="both"/>
        <w:rPr>
          <w:ins w:id="1914" w:author="innovatiview" w:date="2024-04-04T09:59:00Z"/>
          <w:rFonts w:ascii="Times New Roman" w:eastAsia="Times New Roman" w:hAnsi="Times New Roman" w:cs="Times New Roman"/>
          <w:sz w:val="20"/>
          <w:szCs w:val="20"/>
          <w:rPrChange w:id="1915" w:author="innovatiview" w:date="2024-04-04T10:01:00Z">
            <w:rPr>
              <w:ins w:id="1916" w:author="innovatiview" w:date="2024-04-04T09:59:00Z"/>
              <w:rFonts w:ascii="Cambria" w:eastAsia="Times New Roman" w:hAnsi="Cambria" w:cs="Times New Roman"/>
            </w:rPr>
          </w:rPrChange>
        </w:rPr>
      </w:pPr>
    </w:p>
    <w:p w14:paraId="77663BBE" w14:textId="77777777" w:rsidR="00FB7A68" w:rsidRPr="00FB7A68" w:rsidRDefault="00FB7A68">
      <w:pPr>
        <w:widowControl w:val="0"/>
        <w:numPr>
          <w:ilvl w:val="1"/>
          <w:numId w:val="27"/>
        </w:numPr>
        <w:tabs>
          <w:tab w:val="left" w:pos="1260"/>
        </w:tabs>
        <w:spacing w:after="0" w:line="240" w:lineRule="auto"/>
        <w:ind w:left="360"/>
        <w:jc w:val="both"/>
        <w:outlineLvl w:val="0"/>
        <w:rPr>
          <w:ins w:id="1917" w:author="innovatiview" w:date="2024-04-04T09:59:00Z"/>
          <w:rFonts w:ascii="Times New Roman" w:eastAsia="Times New Roman" w:hAnsi="Times New Roman" w:cs="Times New Roman"/>
          <w:sz w:val="20"/>
          <w:szCs w:val="20"/>
          <w:rPrChange w:id="1918" w:author="innovatiview" w:date="2024-04-04T10:01:00Z">
            <w:rPr>
              <w:ins w:id="1919" w:author="innovatiview" w:date="2024-04-04T09:59:00Z"/>
              <w:rFonts w:ascii="Cambria" w:eastAsia="Times New Roman" w:hAnsi="Cambria" w:cs="Times New Roman"/>
            </w:rPr>
          </w:rPrChange>
        </w:rPr>
        <w:pPrChange w:id="1920" w:author="innovatiview" w:date="2024-04-04T16:43:00Z">
          <w:pPr>
            <w:widowControl w:val="0"/>
            <w:numPr>
              <w:ilvl w:val="1"/>
              <w:numId w:val="27"/>
            </w:numPr>
            <w:tabs>
              <w:tab w:val="left" w:pos="1260"/>
            </w:tabs>
            <w:spacing w:after="0" w:line="240" w:lineRule="auto"/>
            <w:ind w:left="1263" w:hanging="360"/>
            <w:jc w:val="both"/>
            <w:outlineLvl w:val="0"/>
          </w:pPr>
        </w:pPrChange>
      </w:pPr>
      <w:ins w:id="1921" w:author="innovatiview" w:date="2024-04-04T09:59:00Z">
        <w:r w:rsidRPr="00FB7A68">
          <w:rPr>
            <w:rFonts w:ascii="Times New Roman" w:eastAsia="Times New Roman" w:hAnsi="Times New Roman" w:cs="Times New Roman"/>
            <w:b/>
            <w:bCs/>
            <w:sz w:val="20"/>
            <w:szCs w:val="20"/>
            <w:rPrChange w:id="1922" w:author="innovatiview" w:date="2024-04-04T10:01:00Z">
              <w:rPr>
                <w:rFonts w:ascii="Cambria" w:eastAsia="Times New Roman" w:hAnsi="Cambria" w:cs="Times New Roman"/>
                <w:b/>
                <w:bCs/>
              </w:rPr>
            </w:rPrChange>
          </w:rPr>
          <w:t>Quality</w:t>
        </w:r>
        <w:r w:rsidRPr="00FB7A68">
          <w:rPr>
            <w:rFonts w:ascii="Times New Roman" w:eastAsia="Times New Roman" w:hAnsi="Times New Roman" w:cs="Times New Roman"/>
            <w:b/>
            <w:bCs/>
            <w:spacing w:val="-16"/>
            <w:sz w:val="20"/>
            <w:szCs w:val="20"/>
            <w:rPrChange w:id="1923" w:author="innovatiview" w:date="2024-04-04T10:01:00Z">
              <w:rPr>
                <w:rFonts w:ascii="Cambria" w:eastAsia="Times New Roman" w:hAnsi="Cambria" w:cs="Times New Roman"/>
                <w:b/>
                <w:bCs/>
                <w:spacing w:val="-16"/>
              </w:rPr>
            </w:rPrChange>
          </w:rPr>
          <w:t xml:space="preserve"> </w:t>
        </w:r>
        <w:r w:rsidRPr="00FB7A68">
          <w:rPr>
            <w:rFonts w:ascii="Times New Roman" w:eastAsia="Times New Roman" w:hAnsi="Times New Roman" w:cs="Times New Roman"/>
            <w:b/>
            <w:bCs/>
            <w:sz w:val="20"/>
            <w:szCs w:val="20"/>
            <w:rPrChange w:id="1924" w:author="innovatiview" w:date="2024-04-04T10:01:00Z">
              <w:rPr>
                <w:rFonts w:ascii="Cambria" w:eastAsia="Times New Roman" w:hAnsi="Cambria" w:cs="Times New Roman"/>
                <w:b/>
                <w:bCs/>
              </w:rPr>
            </w:rPrChange>
          </w:rPr>
          <w:t>of</w:t>
        </w:r>
        <w:r w:rsidRPr="00FB7A68">
          <w:rPr>
            <w:rFonts w:ascii="Times New Roman" w:eastAsia="Times New Roman" w:hAnsi="Times New Roman" w:cs="Times New Roman"/>
            <w:b/>
            <w:bCs/>
            <w:spacing w:val="-13"/>
            <w:sz w:val="20"/>
            <w:szCs w:val="20"/>
            <w:rPrChange w:id="1925" w:author="innovatiview" w:date="2024-04-04T10:01:00Z">
              <w:rPr>
                <w:rFonts w:ascii="Cambria" w:eastAsia="Times New Roman" w:hAnsi="Cambria" w:cs="Times New Roman"/>
                <w:b/>
                <w:bCs/>
                <w:spacing w:val="-13"/>
              </w:rPr>
            </w:rPrChange>
          </w:rPr>
          <w:t xml:space="preserve"> </w:t>
        </w:r>
        <w:r w:rsidRPr="00FB7A68">
          <w:rPr>
            <w:rFonts w:ascii="Times New Roman" w:eastAsia="Times New Roman" w:hAnsi="Times New Roman" w:cs="Times New Roman"/>
            <w:b/>
            <w:bCs/>
            <w:spacing w:val="-1"/>
            <w:sz w:val="20"/>
            <w:szCs w:val="20"/>
            <w:rPrChange w:id="1926" w:author="innovatiview" w:date="2024-04-04T10:01:00Z">
              <w:rPr>
                <w:rFonts w:ascii="Cambria" w:eastAsia="Times New Roman" w:hAnsi="Cambria" w:cs="Times New Roman"/>
                <w:b/>
                <w:bCs/>
                <w:spacing w:val="-1"/>
              </w:rPr>
            </w:rPrChange>
          </w:rPr>
          <w:t>Reagents</w:t>
        </w:r>
      </w:ins>
    </w:p>
    <w:p w14:paraId="280ECF34" w14:textId="77777777" w:rsidR="00FB7A68" w:rsidRPr="00FB7A68" w:rsidRDefault="00FB7A68" w:rsidP="008D233A">
      <w:pPr>
        <w:widowControl w:val="0"/>
        <w:spacing w:before="7" w:after="0" w:line="240" w:lineRule="auto"/>
        <w:jc w:val="both"/>
        <w:rPr>
          <w:ins w:id="1927" w:author="innovatiview" w:date="2024-04-04T09:59:00Z"/>
          <w:rFonts w:ascii="Times New Roman" w:eastAsia="Times New Roman" w:hAnsi="Times New Roman" w:cs="Times New Roman"/>
          <w:b/>
          <w:bCs/>
          <w:sz w:val="20"/>
          <w:szCs w:val="20"/>
          <w:rPrChange w:id="1928" w:author="innovatiview" w:date="2024-04-04T10:01:00Z">
            <w:rPr>
              <w:ins w:id="1929" w:author="innovatiview" w:date="2024-04-04T09:59:00Z"/>
              <w:rFonts w:ascii="Cambria" w:eastAsia="Times New Roman" w:hAnsi="Cambria" w:cs="Times New Roman"/>
              <w:b/>
              <w:bCs/>
            </w:rPr>
          </w:rPrChange>
        </w:rPr>
      </w:pPr>
    </w:p>
    <w:p w14:paraId="5B2FB603" w14:textId="7128D7E1" w:rsidR="00FB7A68" w:rsidRPr="00FB7A68" w:rsidRDefault="00FB7A68">
      <w:pPr>
        <w:widowControl w:val="0"/>
        <w:spacing w:after="0" w:line="240" w:lineRule="auto"/>
        <w:jc w:val="both"/>
        <w:rPr>
          <w:ins w:id="1930" w:author="innovatiview" w:date="2024-04-04T09:59:00Z"/>
          <w:rFonts w:ascii="Times New Roman" w:eastAsia="Times New Roman" w:hAnsi="Times New Roman" w:cs="Times New Roman"/>
          <w:sz w:val="20"/>
          <w:szCs w:val="20"/>
          <w:rPrChange w:id="1931" w:author="innovatiview" w:date="2024-04-04T10:01:00Z">
            <w:rPr>
              <w:ins w:id="1932" w:author="innovatiview" w:date="2024-04-04T09:59:00Z"/>
              <w:rFonts w:ascii="Cambria" w:eastAsia="Times New Roman" w:hAnsi="Cambria" w:cs="Times New Roman"/>
            </w:rPr>
          </w:rPrChange>
        </w:rPr>
        <w:pPrChange w:id="1933" w:author="innovatiview" w:date="2024-04-04T16:41:00Z">
          <w:pPr>
            <w:widowControl w:val="0"/>
            <w:spacing w:after="0" w:line="240" w:lineRule="auto"/>
            <w:ind w:left="903" w:right="649"/>
            <w:jc w:val="both"/>
          </w:pPr>
        </w:pPrChange>
      </w:pPr>
      <w:ins w:id="1934" w:author="innovatiview" w:date="2024-04-04T09:59:00Z">
        <w:r w:rsidRPr="00FB7A68">
          <w:rPr>
            <w:rFonts w:ascii="Times New Roman" w:eastAsia="Times New Roman" w:hAnsi="Times New Roman" w:cs="Times New Roman"/>
            <w:spacing w:val="-1"/>
            <w:sz w:val="20"/>
            <w:szCs w:val="20"/>
            <w:rPrChange w:id="1935" w:author="innovatiview" w:date="2024-04-04T10:01:00Z">
              <w:rPr>
                <w:rFonts w:ascii="Cambria" w:eastAsia="Times New Roman" w:hAnsi="Cambria" w:cs="Times New Roman"/>
                <w:spacing w:val="-1"/>
              </w:rPr>
            </w:rPrChange>
          </w:rPr>
          <w:t>Unless</w:t>
        </w:r>
        <w:r w:rsidRPr="00FB7A68">
          <w:rPr>
            <w:rFonts w:ascii="Times New Roman" w:eastAsia="Times New Roman" w:hAnsi="Times New Roman" w:cs="Times New Roman"/>
            <w:spacing w:val="-11"/>
            <w:sz w:val="20"/>
            <w:szCs w:val="20"/>
            <w:rPrChange w:id="1936"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pacing w:val="-1"/>
            <w:sz w:val="20"/>
            <w:szCs w:val="20"/>
            <w:rPrChange w:id="1937" w:author="innovatiview" w:date="2024-04-04T10:01:00Z">
              <w:rPr>
                <w:rFonts w:ascii="Cambria" w:eastAsia="Times New Roman" w:hAnsi="Cambria" w:cs="Times New Roman"/>
                <w:spacing w:val="-1"/>
              </w:rPr>
            </w:rPrChange>
          </w:rPr>
          <w:t>otherwise</w:t>
        </w:r>
        <w:r w:rsidRPr="00FB7A68">
          <w:rPr>
            <w:rFonts w:ascii="Times New Roman" w:eastAsia="Times New Roman" w:hAnsi="Times New Roman" w:cs="Times New Roman"/>
            <w:spacing w:val="-14"/>
            <w:sz w:val="20"/>
            <w:szCs w:val="20"/>
            <w:rPrChange w:id="1938"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1939" w:author="innovatiview" w:date="2024-04-04T10:01:00Z">
              <w:rPr>
                <w:rFonts w:ascii="Cambria" w:eastAsia="Times New Roman" w:hAnsi="Cambria" w:cs="Times New Roman"/>
              </w:rPr>
            </w:rPrChange>
          </w:rPr>
          <w:t>specified,</w:t>
        </w:r>
        <w:r w:rsidRPr="00FB7A68">
          <w:rPr>
            <w:rFonts w:ascii="Times New Roman" w:eastAsia="Times New Roman" w:hAnsi="Times New Roman" w:cs="Times New Roman"/>
            <w:spacing w:val="-13"/>
            <w:sz w:val="20"/>
            <w:szCs w:val="20"/>
            <w:rPrChange w:id="1940"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1941" w:author="innovatiview" w:date="2024-04-04T10:01:00Z">
              <w:rPr>
                <w:rFonts w:ascii="Cambria" w:eastAsia="Times New Roman" w:hAnsi="Cambria" w:cs="Times New Roman"/>
              </w:rPr>
            </w:rPrChange>
          </w:rPr>
          <w:t>pure</w:t>
        </w:r>
        <w:r w:rsidRPr="00FB7A68">
          <w:rPr>
            <w:rFonts w:ascii="Times New Roman" w:eastAsia="Times New Roman" w:hAnsi="Times New Roman" w:cs="Times New Roman"/>
            <w:spacing w:val="-15"/>
            <w:sz w:val="20"/>
            <w:szCs w:val="20"/>
            <w:rPrChange w:id="1942"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pacing w:val="-1"/>
            <w:sz w:val="20"/>
            <w:szCs w:val="20"/>
            <w:rPrChange w:id="1943" w:author="innovatiview" w:date="2024-04-04T10:01:00Z">
              <w:rPr>
                <w:rFonts w:ascii="Cambria" w:eastAsia="Times New Roman" w:hAnsi="Cambria" w:cs="Times New Roman"/>
                <w:spacing w:val="-1"/>
              </w:rPr>
            </w:rPrChange>
          </w:rPr>
          <w:t>chemicals</w:t>
        </w:r>
        <w:r w:rsidRPr="00FB7A68">
          <w:rPr>
            <w:rFonts w:ascii="Times New Roman" w:eastAsia="Times New Roman" w:hAnsi="Times New Roman" w:cs="Times New Roman"/>
            <w:spacing w:val="-8"/>
            <w:sz w:val="20"/>
            <w:szCs w:val="20"/>
            <w:rPrChange w:id="1944"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1945"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13"/>
            <w:sz w:val="20"/>
            <w:szCs w:val="20"/>
            <w:rPrChange w:id="1946"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1947" w:author="innovatiview" w:date="2024-04-04T10:01:00Z">
              <w:rPr>
                <w:rFonts w:ascii="Cambria" w:eastAsia="Times New Roman" w:hAnsi="Cambria" w:cs="Times New Roman"/>
              </w:rPr>
            </w:rPrChange>
          </w:rPr>
          <w:t>distilled</w:t>
        </w:r>
        <w:r w:rsidRPr="00FB7A68">
          <w:rPr>
            <w:rFonts w:ascii="Times New Roman" w:eastAsia="Times New Roman" w:hAnsi="Times New Roman" w:cs="Times New Roman"/>
            <w:spacing w:val="-10"/>
            <w:sz w:val="20"/>
            <w:szCs w:val="20"/>
            <w:rPrChange w:id="1948"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1949" w:author="innovatiview" w:date="2024-04-04T10:01:00Z">
              <w:rPr>
                <w:rFonts w:ascii="Cambria" w:eastAsia="Times New Roman" w:hAnsi="Cambria" w:cs="Times New Roman"/>
                <w:spacing w:val="-1"/>
              </w:rPr>
            </w:rPrChange>
          </w:rPr>
          <w:t>water</w:t>
        </w:r>
        <w:r w:rsidRPr="00FB7A68">
          <w:rPr>
            <w:rFonts w:ascii="Times New Roman" w:eastAsia="Times New Roman" w:hAnsi="Times New Roman" w:cs="Times New Roman"/>
            <w:spacing w:val="-15"/>
            <w:sz w:val="20"/>
            <w:szCs w:val="20"/>
            <w:rPrChange w:id="1950"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1951" w:author="innovatiview" w:date="2024-04-04T10:01:00Z">
              <w:rPr>
                <w:rFonts w:ascii="Cambria" w:eastAsia="Times New Roman" w:hAnsi="Cambria" w:cs="Times New Roman"/>
              </w:rPr>
            </w:rPrChange>
          </w:rPr>
          <w:t>(</w:t>
        </w:r>
        <w:r w:rsidRPr="00FB7A68">
          <w:rPr>
            <w:rFonts w:ascii="Times New Roman" w:eastAsia="Times New Roman" w:hAnsi="Times New Roman" w:cs="Times New Roman"/>
            <w:i/>
            <w:sz w:val="20"/>
            <w:szCs w:val="20"/>
            <w:rPrChange w:id="1952" w:author="innovatiview" w:date="2024-04-04T10:01:00Z">
              <w:rPr>
                <w:rFonts w:ascii="Cambria" w:eastAsia="Times New Roman" w:hAnsi="Cambria" w:cs="Times New Roman"/>
                <w:i/>
              </w:rPr>
            </w:rPrChange>
          </w:rPr>
          <w:t>see</w:t>
        </w:r>
        <w:r w:rsidRPr="00FB7A68">
          <w:rPr>
            <w:rFonts w:ascii="Times New Roman" w:eastAsia="Times New Roman" w:hAnsi="Times New Roman" w:cs="Times New Roman"/>
            <w:i/>
            <w:spacing w:val="-5"/>
            <w:sz w:val="20"/>
            <w:szCs w:val="20"/>
            <w:rPrChange w:id="1953" w:author="innovatiview" w:date="2024-04-04T10:01:00Z">
              <w:rPr>
                <w:rFonts w:ascii="Cambria" w:eastAsia="Times New Roman" w:hAnsi="Cambria" w:cs="Times New Roman"/>
                <w:i/>
                <w:spacing w:val="-5"/>
              </w:rPr>
            </w:rPrChange>
          </w:rPr>
          <w:t xml:space="preserve"> </w:t>
        </w:r>
        <w:r w:rsidRPr="00FB7A68">
          <w:rPr>
            <w:rFonts w:ascii="Times New Roman" w:eastAsia="Times New Roman" w:hAnsi="Times New Roman" w:cs="Times New Roman"/>
            <w:spacing w:val="-2"/>
            <w:sz w:val="20"/>
            <w:szCs w:val="20"/>
            <w:rPrChange w:id="1954" w:author="innovatiview" w:date="2024-04-04T10:01:00Z">
              <w:rPr>
                <w:rFonts w:ascii="Cambria" w:eastAsia="Times New Roman" w:hAnsi="Cambria" w:cs="Times New Roman"/>
                <w:spacing w:val="-2"/>
              </w:rPr>
            </w:rPrChange>
          </w:rPr>
          <w:t>IS</w:t>
        </w:r>
        <w:r w:rsidRPr="00FB7A68">
          <w:rPr>
            <w:rFonts w:ascii="Times New Roman" w:eastAsia="Times New Roman" w:hAnsi="Times New Roman" w:cs="Times New Roman"/>
            <w:spacing w:val="-7"/>
            <w:sz w:val="20"/>
            <w:szCs w:val="20"/>
            <w:rPrChange w:id="1955"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956" w:author="innovatiview" w:date="2024-04-04T10:01:00Z">
              <w:rPr>
                <w:rFonts w:ascii="Cambria" w:eastAsia="Times New Roman" w:hAnsi="Cambria" w:cs="Times New Roman"/>
              </w:rPr>
            </w:rPrChange>
          </w:rPr>
          <w:t>1070)</w:t>
        </w:r>
        <w:r w:rsidRPr="00FB7A68">
          <w:rPr>
            <w:rFonts w:ascii="Times New Roman" w:eastAsia="Times New Roman" w:hAnsi="Times New Roman" w:cs="Times New Roman"/>
            <w:spacing w:val="-14"/>
            <w:sz w:val="20"/>
            <w:szCs w:val="20"/>
            <w:rPrChange w:id="1957"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1958"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7"/>
            <w:sz w:val="20"/>
            <w:szCs w:val="20"/>
            <w:rPrChange w:id="1959"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960"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14"/>
            <w:sz w:val="20"/>
            <w:szCs w:val="20"/>
            <w:rPrChange w:id="1961"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1962" w:author="innovatiview" w:date="2024-04-04T10:01:00Z">
              <w:rPr>
                <w:rFonts w:ascii="Cambria" w:eastAsia="Times New Roman" w:hAnsi="Cambria" w:cs="Times New Roman"/>
                <w:spacing w:val="-1"/>
              </w:rPr>
            </w:rPrChange>
          </w:rPr>
          <w:t>employed</w:t>
        </w:r>
        <w:r w:rsidRPr="00FB7A68">
          <w:rPr>
            <w:rFonts w:ascii="Times New Roman" w:eastAsia="Times New Roman" w:hAnsi="Times New Roman" w:cs="Times New Roman"/>
            <w:spacing w:val="-9"/>
            <w:sz w:val="20"/>
            <w:szCs w:val="20"/>
            <w:rPrChange w:id="1963"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1964" w:author="innovatiview" w:date="2024-04-04T10:01:00Z">
              <w:rPr>
                <w:rFonts w:ascii="Cambria" w:eastAsia="Times New Roman" w:hAnsi="Cambria" w:cs="Times New Roman"/>
              </w:rPr>
            </w:rPrChange>
          </w:rPr>
          <w:t>in</w:t>
        </w:r>
      </w:ins>
      <w:ins w:id="1965" w:author="hp" w:date="2024-04-08T11:35:00Z">
        <w:r w:rsidR="00B73FE9">
          <w:rPr>
            <w:rFonts w:ascii="Times New Roman" w:eastAsia="Times New Roman" w:hAnsi="Times New Roman" w:cs="Times New Roman"/>
            <w:spacing w:val="75"/>
            <w:w w:val="99"/>
            <w:sz w:val="20"/>
            <w:szCs w:val="20"/>
          </w:rPr>
          <w:t xml:space="preserve"> </w:t>
        </w:r>
      </w:ins>
      <w:ins w:id="1966" w:author="innovatiview" w:date="2024-04-04T09:59:00Z">
        <w:del w:id="1967" w:author="hp" w:date="2024-04-08T11:35:00Z">
          <w:r w:rsidR="0033270D" w:rsidDel="00B73FE9">
            <w:rPr>
              <w:rFonts w:ascii="Times New Roman" w:eastAsia="Times New Roman" w:hAnsi="Times New Roman" w:cs="Times New Roman"/>
              <w:spacing w:val="75"/>
              <w:w w:val="99"/>
              <w:sz w:val="20"/>
              <w:szCs w:val="20"/>
            </w:rPr>
            <w:delText xml:space="preserve"> </w:delText>
          </w:r>
        </w:del>
        <w:r w:rsidRPr="00FB7A68">
          <w:rPr>
            <w:rFonts w:ascii="Times New Roman" w:eastAsia="Times New Roman" w:hAnsi="Times New Roman" w:cs="Times New Roman"/>
            <w:sz w:val="20"/>
            <w:szCs w:val="20"/>
            <w:rPrChange w:id="1968" w:author="innovatiview" w:date="2024-04-04T10:01:00Z">
              <w:rPr>
                <w:rFonts w:ascii="Cambria" w:eastAsia="Times New Roman" w:hAnsi="Cambria" w:cs="Times New Roman"/>
              </w:rPr>
            </w:rPrChange>
          </w:rPr>
          <w:t>tests.</w:t>
        </w:r>
      </w:ins>
    </w:p>
    <w:p w14:paraId="50666CCD" w14:textId="77777777" w:rsidR="00FB7A68" w:rsidRPr="00FB7A68" w:rsidRDefault="00FB7A68" w:rsidP="008D233A">
      <w:pPr>
        <w:widowControl w:val="0"/>
        <w:spacing w:before="4" w:after="0" w:line="240" w:lineRule="auto"/>
        <w:jc w:val="both"/>
        <w:rPr>
          <w:ins w:id="1969" w:author="innovatiview" w:date="2024-04-04T09:59:00Z"/>
          <w:rFonts w:ascii="Times New Roman" w:eastAsia="Times New Roman" w:hAnsi="Times New Roman" w:cs="Times New Roman"/>
          <w:sz w:val="20"/>
          <w:szCs w:val="20"/>
          <w:rPrChange w:id="1970" w:author="innovatiview" w:date="2024-04-04T10:01:00Z">
            <w:rPr>
              <w:ins w:id="1971" w:author="innovatiview" w:date="2024-04-04T09:59:00Z"/>
              <w:rFonts w:ascii="Cambria" w:eastAsia="Times New Roman" w:hAnsi="Cambria" w:cs="Times New Roman"/>
            </w:rPr>
          </w:rPrChange>
        </w:rPr>
      </w:pPr>
    </w:p>
    <w:p w14:paraId="0468DAE7" w14:textId="33203349" w:rsidR="000F595E" w:rsidRPr="0033270D" w:rsidRDefault="00FB7A68">
      <w:pPr>
        <w:widowControl w:val="0"/>
        <w:spacing w:after="0" w:line="240" w:lineRule="auto"/>
        <w:ind w:left="360"/>
        <w:jc w:val="both"/>
        <w:rPr>
          <w:ins w:id="1972" w:author="innovatiview" w:date="2024-04-04T12:38:00Z"/>
          <w:rFonts w:ascii="Times New Roman" w:eastAsia="Times New Roman" w:hAnsi="Times New Roman" w:cs="Times New Roman"/>
          <w:spacing w:val="-1"/>
          <w:sz w:val="16"/>
          <w:szCs w:val="16"/>
          <w:rPrChange w:id="1973" w:author="innovatiview" w:date="2024-04-04T17:04:00Z">
            <w:rPr>
              <w:ins w:id="1974" w:author="innovatiview" w:date="2024-04-04T12:38:00Z"/>
              <w:rFonts w:ascii="Times New Roman" w:eastAsia="Times New Roman" w:hAnsi="Times New Roman" w:cs="Times New Roman"/>
              <w:spacing w:val="-1"/>
              <w:sz w:val="20"/>
              <w:szCs w:val="20"/>
            </w:rPr>
          </w:rPrChange>
        </w:rPr>
        <w:pPrChange w:id="1975" w:author="innovatiview" w:date="2024-04-08T16:13:00Z">
          <w:pPr>
            <w:widowControl w:val="0"/>
            <w:spacing w:after="0" w:line="240" w:lineRule="auto"/>
            <w:ind w:left="903"/>
            <w:jc w:val="both"/>
          </w:pPr>
        </w:pPrChange>
      </w:pPr>
      <w:ins w:id="1976" w:author="innovatiview" w:date="2024-04-04T09:59:00Z">
        <w:r w:rsidRPr="00BC24A8">
          <w:rPr>
            <w:rFonts w:ascii="Times New Roman" w:eastAsia="Times New Roman" w:hAnsi="Times New Roman" w:cs="Times New Roman"/>
            <w:spacing w:val="-1"/>
            <w:sz w:val="16"/>
            <w:szCs w:val="16"/>
            <w:rPrChange w:id="1977" w:author="innovatiview" w:date="2024-04-08T16:13:00Z">
              <w:rPr>
                <w:rFonts w:ascii="Cambria" w:eastAsia="Times New Roman" w:hAnsi="Cambria" w:cs="Times New Roman"/>
                <w:spacing w:val="-1"/>
                <w:sz w:val="18"/>
                <w:szCs w:val="18"/>
              </w:rPr>
            </w:rPrChange>
          </w:rPr>
          <w:t>NOTE—'Pure</w:t>
        </w:r>
        <w:r w:rsidRPr="00BC24A8">
          <w:rPr>
            <w:rFonts w:ascii="Times New Roman" w:eastAsia="Times New Roman" w:hAnsi="Times New Roman" w:cs="Times New Roman"/>
            <w:spacing w:val="-12"/>
            <w:sz w:val="16"/>
            <w:szCs w:val="16"/>
            <w:rPrChange w:id="1978" w:author="innovatiview" w:date="2024-04-08T16:13:00Z">
              <w:rPr>
                <w:rFonts w:ascii="Cambria" w:eastAsia="Times New Roman" w:hAnsi="Cambria" w:cs="Times New Roman"/>
                <w:spacing w:val="-12"/>
                <w:sz w:val="18"/>
                <w:szCs w:val="18"/>
              </w:rPr>
            </w:rPrChange>
          </w:rPr>
          <w:t xml:space="preserve"> </w:t>
        </w:r>
        <w:r w:rsidRPr="00BC24A8">
          <w:rPr>
            <w:rFonts w:ascii="Times New Roman" w:eastAsia="Times New Roman" w:hAnsi="Times New Roman" w:cs="Times New Roman"/>
            <w:sz w:val="16"/>
            <w:szCs w:val="16"/>
            <w:rPrChange w:id="1979" w:author="innovatiview" w:date="2024-04-08T16:13:00Z">
              <w:rPr>
                <w:rFonts w:ascii="Cambria" w:eastAsia="Times New Roman" w:hAnsi="Cambria" w:cs="Times New Roman"/>
                <w:sz w:val="18"/>
                <w:szCs w:val="18"/>
              </w:rPr>
            </w:rPrChange>
          </w:rPr>
          <w:t>chemicals'</w:t>
        </w:r>
        <w:r w:rsidRPr="00BC24A8">
          <w:rPr>
            <w:rFonts w:ascii="Times New Roman" w:eastAsia="Times New Roman" w:hAnsi="Times New Roman" w:cs="Times New Roman"/>
            <w:spacing w:val="-14"/>
            <w:sz w:val="16"/>
            <w:szCs w:val="16"/>
            <w:rPrChange w:id="1980" w:author="innovatiview" w:date="2024-04-08T16:13:00Z">
              <w:rPr>
                <w:rFonts w:ascii="Cambria" w:eastAsia="Times New Roman" w:hAnsi="Cambria" w:cs="Times New Roman"/>
                <w:spacing w:val="-14"/>
                <w:sz w:val="18"/>
                <w:szCs w:val="18"/>
              </w:rPr>
            </w:rPrChange>
          </w:rPr>
          <w:t xml:space="preserve"> </w:t>
        </w:r>
        <w:r w:rsidRPr="00BC24A8">
          <w:rPr>
            <w:rFonts w:ascii="Times New Roman" w:eastAsia="Times New Roman" w:hAnsi="Times New Roman" w:cs="Times New Roman"/>
            <w:sz w:val="16"/>
            <w:szCs w:val="16"/>
            <w:rPrChange w:id="1981" w:author="innovatiview" w:date="2024-04-08T16:13:00Z">
              <w:rPr>
                <w:rFonts w:ascii="Cambria" w:eastAsia="Times New Roman" w:hAnsi="Cambria" w:cs="Times New Roman"/>
                <w:sz w:val="18"/>
                <w:szCs w:val="18"/>
              </w:rPr>
            </w:rPrChange>
          </w:rPr>
          <w:t>shall</w:t>
        </w:r>
        <w:r w:rsidRPr="00BC24A8">
          <w:rPr>
            <w:rFonts w:ascii="Times New Roman" w:eastAsia="Times New Roman" w:hAnsi="Times New Roman" w:cs="Times New Roman"/>
            <w:spacing w:val="-12"/>
            <w:sz w:val="16"/>
            <w:szCs w:val="16"/>
            <w:rPrChange w:id="1982" w:author="innovatiview" w:date="2024-04-08T16:13:00Z">
              <w:rPr>
                <w:rFonts w:ascii="Cambria" w:eastAsia="Times New Roman" w:hAnsi="Cambria" w:cs="Times New Roman"/>
                <w:spacing w:val="-12"/>
                <w:sz w:val="18"/>
                <w:szCs w:val="18"/>
              </w:rPr>
            </w:rPrChange>
          </w:rPr>
          <w:t xml:space="preserve"> </w:t>
        </w:r>
        <w:r w:rsidRPr="00BC24A8">
          <w:rPr>
            <w:rFonts w:ascii="Times New Roman" w:eastAsia="Times New Roman" w:hAnsi="Times New Roman" w:cs="Times New Roman"/>
            <w:sz w:val="16"/>
            <w:szCs w:val="16"/>
            <w:rPrChange w:id="1983" w:author="innovatiview" w:date="2024-04-08T16:13:00Z">
              <w:rPr>
                <w:rFonts w:ascii="Cambria" w:eastAsia="Times New Roman" w:hAnsi="Cambria" w:cs="Times New Roman"/>
                <w:sz w:val="18"/>
                <w:szCs w:val="18"/>
              </w:rPr>
            </w:rPrChange>
          </w:rPr>
          <w:t>mean</w:t>
        </w:r>
        <w:r w:rsidRPr="00BC24A8">
          <w:rPr>
            <w:rFonts w:ascii="Times New Roman" w:eastAsia="Times New Roman" w:hAnsi="Times New Roman" w:cs="Times New Roman"/>
            <w:spacing w:val="-12"/>
            <w:sz w:val="16"/>
            <w:szCs w:val="16"/>
            <w:rPrChange w:id="1984" w:author="innovatiview" w:date="2024-04-08T16:13:00Z">
              <w:rPr>
                <w:rFonts w:ascii="Cambria" w:eastAsia="Times New Roman" w:hAnsi="Cambria" w:cs="Times New Roman"/>
                <w:spacing w:val="-12"/>
                <w:sz w:val="18"/>
                <w:szCs w:val="18"/>
              </w:rPr>
            </w:rPrChange>
          </w:rPr>
          <w:t xml:space="preserve"> </w:t>
        </w:r>
        <w:r w:rsidRPr="00BC24A8">
          <w:rPr>
            <w:rFonts w:ascii="Times New Roman" w:eastAsia="Times New Roman" w:hAnsi="Times New Roman" w:cs="Times New Roman"/>
            <w:sz w:val="16"/>
            <w:szCs w:val="16"/>
            <w:rPrChange w:id="1985" w:author="innovatiview" w:date="2024-04-08T16:13:00Z">
              <w:rPr>
                <w:rFonts w:ascii="Cambria" w:eastAsia="Times New Roman" w:hAnsi="Cambria" w:cs="Times New Roman"/>
                <w:sz w:val="18"/>
                <w:szCs w:val="18"/>
              </w:rPr>
            </w:rPrChange>
          </w:rPr>
          <w:t>chemicals</w:t>
        </w:r>
        <w:r w:rsidRPr="00BC24A8">
          <w:rPr>
            <w:rFonts w:ascii="Times New Roman" w:eastAsia="Times New Roman" w:hAnsi="Times New Roman" w:cs="Times New Roman"/>
            <w:spacing w:val="-14"/>
            <w:sz w:val="16"/>
            <w:szCs w:val="16"/>
            <w:rPrChange w:id="1986" w:author="innovatiview" w:date="2024-04-08T16:13:00Z">
              <w:rPr>
                <w:rFonts w:ascii="Cambria" w:eastAsia="Times New Roman" w:hAnsi="Cambria" w:cs="Times New Roman"/>
                <w:spacing w:val="-14"/>
                <w:sz w:val="18"/>
                <w:szCs w:val="18"/>
              </w:rPr>
            </w:rPrChange>
          </w:rPr>
          <w:t xml:space="preserve"> </w:t>
        </w:r>
        <w:r w:rsidRPr="00BC24A8">
          <w:rPr>
            <w:rFonts w:ascii="Times New Roman" w:eastAsia="Times New Roman" w:hAnsi="Times New Roman" w:cs="Times New Roman"/>
            <w:sz w:val="16"/>
            <w:szCs w:val="16"/>
            <w:rPrChange w:id="1987" w:author="innovatiview" w:date="2024-04-08T16:13:00Z">
              <w:rPr>
                <w:rFonts w:ascii="Cambria" w:eastAsia="Times New Roman" w:hAnsi="Cambria" w:cs="Times New Roman"/>
                <w:sz w:val="18"/>
                <w:szCs w:val="18"/>
              </w:rPr>
            </w:rPrChange>
          </w:rPr>
          <w:t>that</w:t>
        </w:r>
        <w:r w:rsidRPr="00BC24A8">
          <w:rPr>
            <w:rFonts w:ascii="Times New Roman" w:eastAsia="Times New Roman" w:hAnsi="Times New Roman" w:cs="Times New Roman"/>
            <w:spacing w:val="-13"/>
            <w:sz w:val="16"/>
            <w:szCs w:val="16"/>
            <w:rPrChange w:id="1988" w:author="innovatiview" w:date="2024-04-08T16:13:00Z">
              <w:rPr>
                <w:rFonts w:ascii="Cambria" w:eastAsia="Times New Roman" w:hAnsi="Cambria" w:cs="Times New Roman"/>
                <w:spacing w:val="-13"/>
                <w:sz w:val="18"/>
                <w:szCs w:val="18"/>
              </w:rPr>
            </w:rPrChange>
          </w:rPr>
          <w:t xml:space="preserve"> </w:t>
        </w:r>
        <w:r w:rsidRPr="00BC24A8">
          <w:rPr>
            <w:rFonts w:ascii="Times New Roman" w:eastAsia="Times New Roman" w:hAnsi="Times New Roman" w:cs="Times New Roman"/>
            <w:sz w:val="16"/>
            <w:szCs w:val="16"/>
            <w:rPrChange w:id="1989" w:author="innovatiview" w:date="2024-04-08T16:13:00Z">
              <w:rPr>
                <w:rFonts w:ascii="Cambria" w:eastAsia="Times New Roman" w:hAnsi="Cambria" w:cs="Times New Roman"/>
                <w:sz w:val="18"/>
                <w:szCs w:val="18"/>
              </w:rPr>
            </w:rPrChange>
          </w:rPr>
          <w:t>do</w:t>
        </w:r>
        <w:r w:rsidRPr="00BC24A8">
          <w:rPr>
            <w:rFonts w:ascii="Times New Roman" w:eastAsia="Times New Roman" w:hAnsi="Times New Roman" w:cs="Times New Roman"/>
            <w:spacing w:val="-9"/>
            <w:sz w:val="16"/>
            <w:szCs w:val="16"/>
            <w:rPrChange w:id="1990" w:author="innovatiview" w:date="2024-04-08T16:13:00Z">
              <w:rPr>
                <w:rFonts w:ascii="Cambria" w:eastAsia="Times New Roman" w:hAnsi="Cambria" w:cs="Times New Roman"/>
                <w:spacing w:val="-9"/>
                <w:sz w:val="18"/>
                <w:szCs w:val="18"/>
              </w:rPr>
            </w:rPrChange>
          </w:rPr>
          <w:t xml:space="preserve"> </w:t>
        </w:r>
        <w:r w:rsidRPr="00BC24A8">
          <w:rPr>
            <w:rFonts w:ascii="Times New Roman" w:eastAsia="Times New Roman" w:hAnsi="Times New Roman" w:cs="Times New Roman"/>
            <w:spacing w:val="-1"/>
            <w:sz w:val="16"/>
            <w:szCs w:val="16"/>
            <w:rPrChange w:id="1991" w:author="innovatiview" w:date="2024-04-08T16:13:00Z">
              <w:rPr>
                <w:rFonts w:ascii="Cambria" w:eastAsia="Times New Roman" w:hAnsi="Cambria" w:cs="Times New Roman"/>
                <w:spacing w:val="-1"/>
                <w:sz w:val="18"/>
                <w:szCs w:val="18"/>
              </w:rPr>
            </w:rPrChange>
          </w:rPr>
          <w:t>not</w:t>
        </w:r>
        <w:r w:rsidRPr="00BC24A8">
          <w:rPr>
            <w:rFonts w:ascii="Times New Roman" w:eastAsia="Times New Roman" w:hAnsi="Times New Roman" w:cs="Times New Roman"/>
            <w:spacing w:val="-15"/>
            <w:sz w:val="16"/>
            <w:szCs w:val="16"/>
            <w:rPrChange w:id="1992" w:author="innovatiview" w:date="2024-04-08T16:13:00Z">
              <w:rPr>
                <w:rFonts w:ascii="Cambria" w:eastAsia="Times New Roman" w:hAnsi="Cambria" w:cs="Times New Roman"/>
                <w:spacing w:val="-15"/>
                <w:sz w:val="18"/>
                <w:szCs w:val="18"/>
              </w:rPr>
            </w:rPrChange>
          </w:rPr>
          <w:t xml:space="preserve"> </w:t>
        </w:r>
        <w:r w:rsidRPr="00BC24A8">
          <w:rPr>
            <w:rFonts w:ascii="Times New Roman" w:eastAsia="Times New Roman" w:hAnsi="Times New Roman" w:cs="Times New Roman"/>
            <w:sz w:val="16"/>
            <w:szCs w:val="16"/>
            <w:rPrChange w:id="1993" w:author="innovatiview" w:date="2024-04-08T16:13:00Z">
              <w:rPr>
                <w:rFonts w:ascii="Cambria" w:eastAsia="Times New Roman" w:hAnsi="Cambria" w:cs="Times New Roman"/>
                <w:sz w:val="18"/>
                <w:szCs w:val="18"/>
              </w:rPr>
            </w:rPrChange>
          </w:rPr>
          <w:t>contain</w:t>
        </w:r>
        <w:r w:rsidRPr="00BC24A8">
          <w:rPr>
            <w:rFonts w:ascii="Times New Roman" w:eastAsia="Times New Roman" w:hAnsi="Times New Roman" w:cs="Times New Roman"/>
            <w:spacing w:val="-11"/>
            <w:sz w:val="16"/>
            <w:szCs w:val="16"/>
            <w:rPrChange w:id="1994" w:author="innovatiview" w:date="2024-04-08T16:13:00Z">
              <w:rPr>
                <w:rFonts w:ascii="Cambria" w:eastAsia="Times New Roman" w:hAnsi="Cambria" w:cs="Times New Roman"/>
                <w:spacing w:val="-11"/>
                <w:sz w:val="18"/>
                <w:szCs w:val="18"/>
              </w:rPr>
            </w:rPrChange>
          </w:rPr>
          <w:t xml:space="preserve"> </w:t>
        </w:r>
        <w:r w:rsidRPr="00BC24A8">
          <w:rPr>
            <w:rFonts w:ascii="Times New Roman" w:eastAsia="Times New Roman" w:hAnsi="Times New Roman" w:cs="Times New Roman"/>
            <w:spacing w:val="-1"/>
            <w:sz w:val="16"/>
            <w:szCs w:val="16"/>
            <w:rPrChange w:id="1995" w:author="innovatiview" w:date="2024-04-08T16:13:00Z">
              <w:rPr>
                <w:rFonts w:ascii="Cambria" w:eastAsia="Times New Roman" w:hAnsi="Cambria" w:cs="Times New Roman"/>
                <w:spacing w:val="-1"/>
                <w:sz w:val="18"/>
                <w:szCs w:val="18"/>
              </w:rPr>
            </w:rPrChange>
          </w:rPr>
          <w:t>impurities,</w:t>
        </w:r>
        <w:r w:rsidRPr="00BC24A8">
          <w:rPr>
            <w:rFonts w:ascii="Times New Roman" w:eastAsia="Times New Roman" w:hAnsi="Times New Roman" w:cs="Times New Roman"/>
            <w:spacing w:val="-12"/>
            <w:sz w:val="16"/>
            <w:szCs w:val="16"/>
            <w:rPrChange w:id="1996" w:author="innovatiview" w:date="2024-04-08T16:13:00Z">
              <w:rPr>
                <w:rFonts w:ascii="Cambria" w:eastAsia="Times New Roman" w:hAnsi="Cambria" w:cs="Times New Roman"/>
                <w:spacing w:val="-12"/>
                <w:sz w:val="18"/>
                <w:szCs w:val="18"/>
              </w:rPr>
            </w:rPrChange>
          </w:rPr>
          <w:t xml:space="preserve"> </w:t>
        </w:r>
        <w:r w:rsidRPr="00BC24A8">
          <w:rPr>
            <w:rFonts w:ascii="Times New Roman" w:eastAsia="Times New Roman" w:hAnsi="Times New Roman" w:cs="Times New Roman"/>
            <w:sz w:val="16"/>
            <w:szCs w:val="16"/>
            <w:rPrChange w:id="1997" w:author="innovatiview" w:date="2024-04-08T16:13:00Z">
              <w:rPr>
                <w:rFonts w:ascii="Cambria" w:eastAsia="Times New Roman" w:hAnsi="Cambria" w:cs="Times New Roman"/>
                <w:sz w:val="18"/>
                <w:szCs w:val="18"/>
              </w:rPr>
            </w:rPrChange>
          </w:rPr>
          <w:t>which</w:t>
        </w:r>
        <w:r w:rsidRPr="00BC24A8">
          <w:rPr>
            <w:rFonts w:ascii="Times New Roman" w:eastAsia="Times New Roman" w:hAnsi="Times New Roman" w:cs="Times New Roman"/>
            <w:spacing w:val="-10"/>
            <w:sz w:val="16"/>
            <w:szCs w:val="16"/>
            <w:rPrChange w:id="1998" w:author="innovatiview" w:date="2024-04-08T16:13:00Z">
              <w:rPr>
                <w:rFonts w:ascii="Cambria" w:eastAsia="Times New Roman" w:hAnsi="Cambria" w:cs="Times New Roman"/>
                <w:spacing w:val="-10"/>
                <w:sz w:val="18"/>
                <w:szCs w:val="18"/>
              </w:rPr>
            </w:rPrChange>
          </w:rPr>
          <w:t xml:space="preserve"> </w:t>
        </w:r>
        <w:r w:rsidRPr="00BC24A8">
          <w:rPr>
            <w:rFonts w:ascii="Times New Roman" w:eastAsia="Times New Roman" w:hAnsi="Times New Roman" w:cs="Times New Roman"/>
            <w:sz w:val="16"/>
            <w:szCs w:val="16"/>
            <w:rPrChange w:id="1999" w:author="innovatiview" w:date="2024-04-08T16:13:00Z">
              <w:rPr>
                <w:rFonts w:ascii="Cambria" w:eastAsia="Times New Roman" w:hAnsi="Cambria" w:cs="Times New Roman"/>
                <w:sz w:val="18"/>
                <w:szCs w:val="18"/>
              </w:rPr>
            </w:rPrChange>
          </w:rPr>
          <w:t>affect</w:t>
        </w:r>
        <w:r w:rsidRPr="00BC24A8">
          <w:rPr>
            <w:rFonts w:ascii="Times New Roman" w:eastAsia="Times New Roman" w:hAnsi="Times New Roman" w:cs="Times New Roman"/>
            <w:spacing w:val="-15"/>
            <w:sz w:val="16"/>
            <w:szCs w:val="16"/>
            <w:rPrChange w:id="2000" w:author="innovatiview" w:date="2024-04-08T16:13:00Z">
              <w:rPr>
                <w:rFonts w:ascii="Cambria" w:eastAsia="Times New Roman" w:hAnsi="Cambria" w:cs="Times New Roman"/>
                <w:spacing w:val="-15"/>
                <w:sz w:val="18"/>
                <w:szCs w:val="18"/>
              </w:rPr>
            </w:rPrChange>
          </w:rPr>
          <w:t xml:space="preserve"> </w:t>
        </w:r>
        <w:r w:rsidRPr="00BC24A8">
          <w:rPr>
            <w:rFonts w:ascii="Times New Roman" w:eastAsia="Times New Roman" w:hAnsi="Times New Roman" w:cs="Times New Roman"/>
            <w:sz w:val="16"/>
            <w:szCs w:val="16"/>
            <w:rPrChange w:id="2001" w:author="innovatiview" w:date="2024-04-08T16:13:00Z">
              <w:rPr>
                <w:rFonts w:ascii="Cambria" w:eastAsia="Times New Roman" w:hAnsi="Cambria" w:cs="Times New Roman"/>
                <w:sz w:val="18"/>
                <w:szCs w:val="18"/>
              </w:rPr>
            </w:rPrChange>
          </w:rPr>
          <w:t>the</w:t>
        </w:r>
        <w:r w:rsidRPr="00BC24A8">
          <w:rPr>
            <w:rFonts w:ascii="Times New Roman" w:eastAsia="Times New Roman" w:hAnsi="Times New Roman" w:cs="Times New Roman"/>
            <w:spacing w:val="-12"/>
            <w:sz w:val="16"/>
            <w:szCs w:val="16"/>
            <w:rPrChange w:id="2002" w:author="innovatiview" w:date="2024-04-08T16:13:00Z">
              <w:rPr>
                <w:rFonts w:ascii="Cambria" w:eastAsia="Times New Roman" w:hAnsi="Cambria" w:cs="Times New Roman"/>
                <w:spacing w:val="-12"/>
                <w:sz w:val="18"/>
                <w:szCs w:val="18"/>
              </w:rPr>
            </w:rPrChange>
          </w:rPr>
          <w:t xml:space="preserve"> </w:t>
        </w:r>
        <w:r w:rsidRPr="00BC24A8">
          <w:rPr>
            <w:rFonts w:ascii="Times New Roman" w:eastAsia="Times New Roman" w:hAnsi="Times New Roman" w:cs="Times New Roman"/>
            <w:sz w:val="16"/>
            <w:szCs w:val="16"/>
            <w:rPrChange w:id="2003" w:author="innovatiview" w:date="2024-04-08T16:13:00Z">
              <w:rPr>
                <w:rFonts w:ascii="Cambria" w:eastAsia="Times New Roman" w:hAnsi="Cambria" w:cs="Times New Roman"/>
                <w:sz w:val="18"/>
                <w:szCs w:val="18"/>
              </w:rPr>
            </w:rPrChange>
          </w:rPr>
          <w:t>results</w:t>
        </w:r>
        <w:r w:rsidRPr="00BC24A8">
          <w:rPr>
            <w:rFonts w:ascii="Times New Roman" w:eastAsia="Times New Roman" w:hAnsi="Times New Roman" w:cs="Times New Roman"/>
            <w:spacing w:val="-14"/>
            <w:sz w:val="16"/>
            <w:szCs w:val="16"/>
            <w:rPrChange w:id="2004" w:author="innovatiview" w:date="2024-04-08T16:13:00Z">
              <w:rPr>
                <w:rFonts w:ascii="Cambria" w:eastAsia="Times New Roman" w:hAnsi="Cambria" w:cs="Times New Roman"/>
                <w:spacing w:val="-14"/>
                <w:sz w:val="18"/>
                <w:szCs w:val="18"/>
              </w:rPr>
            </w:rPrChange>
          </w:rPr>
          <w:t xml:space="preserve"> </w:t>
        </w:r>
        <w:r w:rsidRPr="00BC24A8">
          <w:rPr>
            <w:rFonts w:ascii="Times New Roman" w:eastAsia="Times New Roman" w:hAnsi="Times New Roman" w:cs="Times New Roman"/>
            <w:spacing w:val="-1"/>
            <w:sz w:val="16"/>
            <w:szCs w:val="16"/>
            <w:rPrChange w:id="2005" w:author="innovatiview" w:date="2024-04-08T16:13:00Z">
              <w:rPr>
                <w:rFonts w:ascii="Cambria" w:eastAsia="Times New Roman" w:hAnsi="Cambria" w:cs="Times New Roman"/>
                <w:spacing w:val="-1"/>
                <w:sz w:val="18"/>
                <w:szCs w:val="18"/>
              </w:rPr>
            </w:rPrChange>
          </w:rPr>
          <w:t>of</w:t>
        </w:r>
        <w:r w:rsidRPr="00BC24A8">
          <w:rPr>
            <w:rFonts w:ascii="Times New Roman" w:eastAsia="Times New Roman" w:hAnsi="Times New Roman" w:cs="Times New Roman"/>
            <w:spacing w:val="-14"/>
            <w:sz w:val="16"/>
            <w:szCs w:val="16"/>
            <w:rPrChange w:id="2006" w:author="innovatiview" w:date="2024-04-08T16:13:00Z">
              <w:rPr>
                <w:rFonts w:ascii="Cambria" w:eastAsia="Times New Roman" w:hAnsi="Cambria" w:cs="Times New Roman"/>
                <w:spacing w:val="-14"/>
                <w:sz w:val="18"/>
                <w:szCs w:val="18"/>
              </w:rPr>
            </w:rPrChange>
          </w:rPr>
          <w:t xml:space="preserve"> </w:t>
        </w:r>
        <w:r w:rsidRPr="00BC24A8">
          <w:rPr>
            <w:rFonts w:ascii="Times New Roman" w:eastAsia="Times New Roman" w:hAnsi="Times New Roman" w:cs="Times New Roman"/>
            <w:spacing w:val="-1"/>
            <w:sz w:val="16"/>
            <w:szCs w:val="16"/>
            <w:rPrChange w:id="2007" w:author="innovatiview" w:date="2024-04-08T16:13:00Z">
              <w:rPr>
                <w:rFonts w:ascii="Cambria" w:eastAsia="Times New Roman" w:hAnsi="Cambria" w:cs="Times New Roman"/>
                <w:spacing w:val="-1"/>
                <w:sz w:val="18"/>
                <w:szCs w:val="18"/>
              </w:rPr>
            </w:rPrChange>
          </w:rPr>
          <w:t>analysis.</w:t>
        </w:r>
      </w:ins>
    </w:p>
    <w:p w14:paraId="755C3ED9" w14:textId="77777777" w:rsidR="000F595E" w:rsidRDefault="000F595E" w:rsidP="008D233A">
      <w:pPr>
        <w:spacing w:after="160" w:line="259" w:lineRule="auto"/>
        <w:rPr>
          <w:ins w:id="2008" w:author="innovatiview" w:date="2024-04-04T12:38:00Z"/>
          <w:rFonts w:ascii="Times New Roman" w:eastAsia="Times New Roman" w:hAnsi="Times New Roman" w:cs="Times New Roman"/>
          <w:spacing w:val="-1"/>
          <w:sz w:val="20"/>
          <w:szCs w:val="20"/>
        </w:rPr>
      </w:pPr>
      <w:ins w:id="2009" w:author="innovatiview" w:date="2024-04-04T12:38:00Z">
        <w:r>
          <w:rPr>
            <w:rFonts w:ascii="Times New Roman" w:eastAsia="Times New Roman" w:hAnsi="Times New Roman" w:cs="Times New Roman"/>
            <w:spacing w:val="-1"/>
            <w:sz w:val="20"/>
            <w:szCs w:val="20"/>
          </w:rPr>
          <w:br w:type="page"/>
        </w:r>
      </w:ins>
    </w:p>
    <w:tbl>
      <w:tblPr>
        <w:tblpPr w:leftFromText="180" w:rightFromText="180" w:vertAnchor="text" w:horzAnchor="margin" w:tblpY="971"/>
        <w:tblW w:w="9789" w:type="dxa"/>
        <w:tblLayout w:type="fixed"/>
        <w:tblCellMar>
          <w:left w:w="0" w:type="dxa"/>
          <w:right w:w="0" w:type="dxa"/>
        </w:tblCellMar>
        <w:tblLook w:val="01E0" w:firstRow="1" w:lastRow="1" w:firstColumn="1" w:lastColumn="1" w:noHBand="0" w:noVBand="0"/>
        <w:tblPrChange w:id="2010" w:author="hp" w:date="2024-04-08T11:37:00Z">
          <w:tblPr>
            <w:tblpPr w:leftFromText="180" w:rightFromText="180" w:vertAnchor="text" w:horzAnchor="margin" w:tblpY="155"/>
            <w:tblW w:w="9789" w:type="dxa"/>
            <w:tblLayout w:type="fixed"/>
            <w:tblCellMar>
              <w:left w:w="0" w:type="dxa"/>
              <w:right w:w="0" w:type="dxa"/>
            </w:tblCellMar>
            <w:tblLook w:val="01E0" w:firstRow="1" w:lastRow="1" w:firstColumn="1" w:lastColumn="1" w:noHBand="0" w:noVBand="0"/>
          </w:tblPr>
        </w:tblPrChange>
      </w:tblPr>
      <w:tblGrid>
        <w:gridCol w:w="2334"/>
        <w:gridCol w:w="7455"/>
        <w:tblGridChange w:id="2011">
          <w:tblGrid>
            <w:gridCol w:w="2841"/>
            <w:gridCol w:w="6948"/>
          </w:tblGrid>
        </w:tblGridChange>
      </w:tblGrid>
      <w:tr w:rsidR="002C5E1D" w:rsidRPr="0046185C" w14:paraId="258A3ADE" w14:textId="77777777" w:rsidTr="007D6859">
        <w:trPr>
          <w:trHeight w:val="492"/>
          <w:ins w:id="2012" w:author="innovatiview" w:date="2024-04-04T13:36:00Z"/>
          <w:trPrChange w:id="2013" w:author="hp" w:date="2024-04-08T11:37:00Z">
            <w:trPr>
              <w:trHeight w:val="492"/>
            </w:trPr>
          </w:trPrChange>
        </w:trPr>
        <w:tc>
          <w:tcPr>
            <w:tcW w:w="2334" w:type="dxa"/>
            <w:tcBorders>
              <w:top w:val="single" w:sz="5" w:space="0" w:color="000000"/>
              <w:left w:val="single" w:sz="5" w:space="0" w:color="000000"/>
              <w:bottom w:val="single" w:sz="5" w:space="0" w:color="000000"/>
              <w:right w:val="single" w:sz="5" w:space="0" w:color="000000"/>
            </w:tcBorders>
            <w:tcPrChange w:id="2014" w:author="hp" w:date="2024-04-08T11:37:00Z">
              <w:tcPr>
                <w:tcW w:w="2841" w:type="dxa"/>
                <w:tcBorders>
                  <w:top w:val="single" w:sz="5" w:space="0" w:color="000000"/>
                  <w:left w:val="single" w:sz="5" w:space="0" w:color="000000"/>
                  <w:bottom w:val="single" w:sz="5" w:space="0" w:color="000000"/>
                  <w:right w:val="single" w:sz="5" w:space="0" w:color="000000"/>
                </w:tcBorders>
              </w:tcPr>
            </w:tcPrChange>
          </w:tcPr>
          <w:p w14:paraId="71F75E9E" w14:textId="32C5186D" w:rsidR="002C5E1D" w:rsidRPr="0046185C" w:rsidRDefault="002C5E1D" w:rsidP="002C5E1D">
            <w:pPr>
              <w:widowControl w:val="0"/>
              <w:spacing w:after="0" w:line="257" w:lineRule="exact"/>
              <w:ind w:left="23"/>
              <w:jc w:val="center"/>
              <w:rPr>
                <w:ins w:id="2015" w:author="innovatiview" w:date="2024-04-04T13:36:00Z"/>
                <w:rFonts w:ascii="Times New Roman" w:eastAsia="Times New Roman" w:hAnsi="Times New Roman" w:cs="Times New Roman"/>
                <w:sz w:val="20"/>
                <w:szCs w:val="20"/>
              </w:rPr>
            </w:pPr>
            <w:ins w:id="2016" w:author="innovatiview" w:date="2024-04-04T13:36:00Z">
              <w:r w:rsidRPr="0046185C">
                <w:rPr>
                  <w:rFonts w:ascii="Times New Roman" w:eastAsia="Calibri" w:hAnsi="Times New Roman" w:cs="Times New Roman"/>
                  <w:i/>
                  <w:spacing w:val="-8"/>
                  <w:sz w:val="20"/>
                  <w:szCs w:val="20"/>
                </w:rPr>
                <w:lastRenderedPageBreak/>
                <w:t>I</w:t>
              </w:r>
              <w:r w:rsidRPr="0046185C">
                <w:rPr>
                  <w:rFonts w:ascii="Times New Roman" w:eastAsia="Calibri" w:hAnsi="Times New Roman" w:cs="Times New Roman"/>
                  <w:i/>
                  <w:spacing w:val="33"/>
                  <w:sz w:val="20"/>
                  <w:szCs w:val="20"/>
                </w:rPr>
                <w:t>S</w:t>
              </w:r>
              <w:r w:rsidRPr="0046185C">
                <w:rPr>
                  <w:rFonts w:ascii="Times New Roman" w:eastAsia="Calibri" w:hAnsi="Times New Roman" w:cs="Times New Roman"/>
                  <w:i/>
                  <w:spacing w:val="-8"/>
                  <w:sz w:val="20"/>
                  <w:szCs w:val="20"/>
                </w:rPr>
                <w:t>No</w:t>
              </w:r>
              <w:r w:rsidRPr="0046185C">
                <w:rPr>
                  <w:rFonts w:ascii="Times New Roman" w:eastAsia="Calibri" w:hAnsi="Times New Roman" w:cs="Times New Roman"/>
                  <w:i/>
                  <w:sz w:val="20"/>
                  <w:szCs w:val="20"/>
                </w:rPr>
                <w:t>./</w:t>
              </w:r>
              <w:r w:rsidR="00BC24A8" w:rsidRPr="00256D9A">
                <w:rPr>
                  <w:rFonts w:ascii="Times New Roman" w:eastAsia="Calibri" w:hAnsi="Times New Roman" w:cs="Times New Roman"/>
                  <w:i/>
                  <w:sz w:val="20"/>
                  <w:szCs w:val="20"/>
                </w:rPr>
                <w:t>Other</w:t>
              </w:r>
              <w:r w:rsidRPr="0046185C">
                <w:rPr>
                  <w:rFonts w:ascii="Times New Roman" w:eastAsia="Calibri" w:hAnsi="Times New Roman" w:cs="Times New Roman"/>
                  <w:i/>
                  <w:sz w:val="20"/>
                  <w:szCs w:val="20"/>
                </w:rPr>
                <w:t xml:space="preserve"> Standard</w:t>
              </w:r>
            </w:ins>
          </w:p>
        </w:tc>
        <w:tc>
          <w:tcPr>
            <w:tcW w:w="7455" w:type="dxa"/>
            <w:tcBorders>
              <w:top w:val="single" w:sz="5" w:space="0" w:color="000000"/>
              <w:left w:val="single" w:sz="5" w:space="0" w:color="000000"/>
              <w:bottom w:val="single" w:sz="5" w:space="0" w:color="000000"/>
              <w:right w:val="single" w:sz="5" w:space="0" w:color="000000"/>
            </w:tcBorders>
            <w:tcPrChange w:id="2017" w:author="hp" w:date="2024-04-08T11:37:00Z">
              <w:tcPr>
                <w:tcW w:w="6948" w:type="dxa"/>
                <w:tcBorders>
                  <w:top w:val="single" w:sz="5" w:space="0" w:color="000000"/>
                  <w:left w:val="single" w:sz="5" w:space="0" w:color="000000"/>
                  <w:bottom w:val="single" w:sz="5" w:space="0" w:color="000000"/>
                  <w:right w:val="single" w:sz="5" w:space="0" w:color="000000"/>
                </w:tcBorders>
              </w:tcPr>
            </w:tcPrChange>
          </w:tcPr>
          <w:p w14:paraId="39F5CB6F" w14:textId="77777777" w:rsidR="002C5E1D" w:rsidRPr="0046185C" w:rsidRDefault="002C5E1D" w:rsidP="002C5E1D">
            <w:pPr>
              <w:widowControl w:val="0"/>
              <w:spacing w:after="0" w:line="257" w:lineRule="exact"/>
              <w:ind w:left="13"/>
              <w:jc w:val="center"/>
              <w:rPr>
                <w:ins w:id="2018" w:author="innovatiview" w:date="2024-04-04T13:36:00Z"/>
                <w:rFonts w:ascii="Times New Roman" w:eastAsia="Times New Roman" w:hAnsi="Times New Roman" w:cs="Times New Roman"/>
                <w:sz w:val="20"/>
                <w:szCs w:val="20"/>
              </w:rPr>
            </w:pPr>
            <w:ins w:id="2019" w:author="innovatiview" w:date="2024-04-04T13:36:00Z">
              <w:r w:rsidRPr="0046185C">
                <w:rPr>
                  <w:rFonts w:ascii="Times New Roman" w:eastAsia="Calibri" w:hAnsi="Times New Roman" w:cs="Times New Roman"/>
                  <w:i/>
                  <w:sz w:val="20"/>
                  <w:szCs w:val="20"/>
                </w:rPr>
                <w:t>Title</w:t>
              </w:r>
            </w:ins>
          </w:p>
        </w:tc>
      </w:tr>
      <w:tr w:rsidR="002C5E1D" w:rsidRPr="0046185C" w14:paraId="3E85F29C" w14:textId="77777777" w:rsidTr="007D6859">
        <w:trPr>
          <w:trHeight w:val="20"/>
          <w:ins w:id="2020" w:author="innovatiview" w:date="2024-04-04T13:36:00Z"/>
          <w:trPrChange w:id="2021" w:author="hp" w:date="2024-04-08T11:37:00Z">
            <w:trPr>
              <w:trHeight w:val="20"/>
            </w:trPr>
          </w:trPrChange>
        </w:trPr>
        <w:tc>
          <w:tcPr>
            <w:tcW w:w="2334" w:type="dxa"/>
            <w:tcBorders>
              <w:top w:val="single" w:sz="5" w:space="0" w:color="000000"/>
              <w:left w:val="single" w:sz="5" w:space="0" w:color="000000"/>
              <w:bottom w:val="single" w:sz="5" w:space="0" w:color="000000"/>
              <w:right w:val="single" w:sz="5" w:space="0" w:color="000000"/>
            </w:tcBorders>
            <w:tcPrChange w:id="2022" w:author="hp" w:date="2024-04-08T11:37:00Z">
              <w:tcPr>
                <w:tcW w:w="2841" w:type="dxa"/>
                <w:tcBorders>
                  <w:top w:val="single" w:sz="5" w:space="0" w:color="000000"/>
                  <w:left w:val="single" w:sz="5" w:space="0" w:color="000000"/>
                  <w:bottom w:val="single" w:sz="5" w:space="0" w:color="000000"/>
                  <w:right w:val="single" w:sz="5" w:space="0" w:color="000000"/>
                </w:tcBorders>
              </w:tcPr>
            </w:tcPrChange>
          </w:tcPr>
          <w:p w14:paraId="43010C72" w14:textId="47A21A99" w:rsidR="002C5E1D" w:rsidRPr="0046185C" w:rsidRDefault="002C5E1D">
            <w:pPr>
              <w:widowControl w:val="0"/>
              <w:spacing w:after="120" w:line="257" w:lineRule="exact"/>
              <w:ind w:left="107"/>
              <w:rPr>
                <w:ins w:id="2023" w:author="innovatiview" w:date="2024-04-04T13:36:00Z"/>
                <w:rFonts w:ascii="Times New Roman" w:eastAsia="Times New Roman" w:hAnsi="Times New Roman" w:cs="Times New Roman"/>
                <w:sz w:val="20"/>
                <w:szCs w:val="20"/>
              </w:rPr>
              <w:pPrChange w:id="2024" w:author="innovatiview" w:date="2024-04-04T17:05:00Z">
                <w:pPr>
                  <w:framePr w:hSpace="180" w:wrap="around" w:vAnchor="text" w:hAnchor="margin" w:y="971"/>
                  <w:widowControl w:val="0"/>
                  <w:spacing w:after="120" w:line="257" w:lineRule="exact"/>
                  <w:ind w:left="107"/>
                  <w:jc w:val="center"/>
                </w:pPr>
              </w:pPrChange>
            </w:pPr>
            <w:ins w:id="2025" w:author="innovatiview" w:date="2024-04-04T13:36:00Z">
              <w:r w:rsidRPr="0046185C">
                <w:rPr>
                  <w:rFonts w:ascii="Times New Roman" w:eastAsia="Calibri" w:hAnsi="Times New Roman" w:cs="Times New Roman"/>
                  <w:spacing w:val="-6"/>
                  <w:sz w:val="20"/>
                  <w:szCs w:val="20"/>
                </w:rPr>
                <w:t>IS 534</w:t>
              </w:r>
            </w:ins>
            <w:ins w:id="2026" w:author="innovatiview" w:date="2024-04-04T17:06:00Z">
              <w:r w:rsidR="0033270D">
                <w:rPr>
                  <w:rFonts w:ascii="Times New Roman" w:eastAsia="Calibri" w:hAnsi="Times New Roman" w:cs="Times New Roman"/>
                  <w:spacing w:val="-6"/>
                  <w:sz w:val="20"/>
                  <w:szCs w:val="20"/>
                </w:rPr>
                <w:t xml:space="preserve"> </w:t>
              </w:r>
            </w:ins>
            <w:ins w:id="2027" w:author="innovatiview" w:date="2024-04-04T13:36:00Z">
              <w:r w:rsidRPr="0046185C">
                <w:rPr>
                  <w:rFonts w:ascii="Times New Roman" w:eastAsia="Calibri" w:hAnsi="Times New Roman" w:cs="Times New Roman"/>
                  <w:spacing w:val="-28"/>
                  <w:sz w:val="20"/>
                  <w:szCs w:val="20"/>
                </w:rPr>
                <w:t xml:space="preserve"> </w:t>
              </w:r>
              <w:r w:rsidRPr="0046185C">
                <w:rPr>
                  <w:rFonts w:ascii="Times New Roman" w:eastAsia="Calibri" w:hAnsi="Times New Roman" w:cs="Times New Roman"/>
                  <w:sz w:val="20"/>
                  <w:szCs w:val="20"/>
                </w:rPr>
                <w:t>:</w:t>
              </w:r>
            </w:ins>
            <w:ins w:id="2028" w:author="innovatiview" w:date="2024-04-04T17:06:00Z">
              <w:r w:rsidR="0033270D">
                <w:rPr>
                  <w:rFonts w:ascii="Times New Roman" w:eastAsia="Calibri" w:hAnsi="Times New Roman" w:cs="Times New Roman"/>
                  <w:sz w:val="20"/>
                  <w:szCs w:val="20"/>
                </w:rPr>
                <w:t xml:space="preserve"> </w:t>
              </w:r>
            </w:ins>
            <w:ins w:id="2029" w:author="innovatiview" w:date="2024-04-04T13:36:00Z">
              <w:r w:rsidRPr="0046185C">
                <w:rPr>
                  <w:rFonts w:ascii="Times New Roman" w:eastAsia="Calibri" w:hAnsi="Times New Roman" w:cs="Times New Roman"/>
                  <w:spacing w:val="-26"/>
                  <w:sz w:val="20"/>
                  <w:szCs w:val="20"/>
                </w:rPr>
                <w:t xml:space="preserve"> </w:t>
              </w:r>
              <w:r w:rsidRPr="0046185C">
                <w:rPr>
                  <w:rFonts w:ascii="Times New Roman" w:eastAsia="Calibri" w:hAnsi="Times New Roman" w:cs="Times New Roman"/>
                  <w:spacing w:val="-6"/>
                  <w:sz w:val="20"/>
                  <w:szCs w:val="20"/>
                </w:rPr>
                <w:t>2021</w:t>
              </w:r>
            </w:ins>
          </w:p>
        </w:tc>
        <w:tc>
          <w:tcPr>
            <w:tcW w:w="7455" w:type="dxa"/>
            <w:tcBorders>
              <w:top w:val="single" w:sz="5" w:space="0" w:color="000000"/>
              <w:left w:val="single" w:sz="5" w:space="0" w:color="000000"/>
              <w:bottom w:val="single" w:sz="5" w:space="0" w:color="000000"/>
              <w:right w:val="single" w:sz="5" w:space="0" w:color="000000"/>
            </w:tcBorders>
            <w:tcPrChange w:id="2030" w:author="hp" w:date="2024-04-08T11:37:00Z">
              <w:tcPr>
                <w:tcW w:w="6948" w:type="dxa"/>
                <w:tcBorders>
                  <w:top w:val="single" w:sz="5" w:space="0" w:color="000000"/>
                  <w:left w:val="single" w:sz="5" w:space="0" w:color="000000"/>
                  <w:bottom w:val="single" w:sz="5" w:space="0" w:color="000000"/>
                  <w:right w:val="single" w:sz="5" w:space="0" w:color="000000"/>
                </w:tcBorders>
              </w:tcPr>
            </w:tcPrChange>
          </w:tcPr>
          <w:p w14:paraId="1A475B4A" w14:textId="77777777" w:rsidR="002C5E1D" w:rsidRPr="0046185C" w:rsidRDefault="002C5E1D">
            <w:pPr>
              <w:widowControl w:val="0"/>
              <w:spacing w:after="120" w:line="257" w:lineRule="exact"/>
              <w:ind w:left="104"/>
              <w:rPr>
                <w:ins w:id="2031" w:author="innovatiview" w:date="2024-04-04T13:36:00Z"/>
                <w:rFonts w:ascii="Times New Roman" w:eastAsia="Times New Roman" w:hAnsi="Times New Roman" w:cs="Times New Roman"/>
                <w:sz w:val="20"/>
                <w:szCs w:val="20"/>
              </w:rPr>
              <w:pPrChange w:id="2032" w:author="innovatiview" w:date="2024-04-04T17:05:00Z">
                <w:pPr>
                  <w:framePr w:hSpace="180" w:wrap="around" w:vAnchor="text" w:hAnchor="margin" w:y="971"/>
                  <w:widowControl w:val="0"/>
                  <w:spacing w:after="120" w:line="257" w:lineRule="exact"/>
                  <w:ind w:left="104"/>
                  <w:jc w:val="center"/>
                </w:pPr>
              </w:pPrChange>
            </w:pPr>
            <w:ins w:id="2033" w:author="innovatiview" w:date="2024-04-04T13:36:00Z">
              <w:r w:rsidRPr="0046185C">
                <w:rPr>
                  <w:rFonts w:ascii="Times New Roman" w:eastAsia="Times New Roman" w:hAnsi="Times New Roman" w:cs="Times New Roman"/>
                  <w:spacing w:val="-1"/>
                  <w:sz w:val="20"/>
                  <w:szCs w:val="20"/>
                </w:rPr>
                <w:t>Benzene</w:t>
              </w:r>
              <w:r w:rsidRPr="0046185C">
                <w:rPr>
                  <w:rFonts w:ascii="Times New Roman" w:eastAsia="Times New Roman" w:hAnsi="Times New Roman" w:cs="Times New Roman"/>
                  <w:spacing w:val="-9"/>
                  <w:sz w:val="20"/>
                  <w:szCs w:val="20"/>
                </w:rPr>
                <w:t xml:space="preserve"> </w:t>
              </w:r>
              <w:r w:rsidRPr="0046185C">
                <w:rPr>
                  <w:rFonts w:ascii="Times New Roman" w:eastAsia="Times New Roman" w:hAnsi="Times New Roman" w:cs="Times New Roman"/>
                  <w:sz w:val="20"/>
                  <w:szCs w:val="20"/>
                </w:rPr>
                <w:t>—</w:t>
              </w:r>
              <w:r w:rsidRPr="0046185C">
                <w:rPr>
                  <w:rFonts w:ascii="Times New Roman" w:eastAsia="Times New Roman" w:hAnsi="Times New Roman" w:cs="Times New Roman"/>
                  <w:spacing w:val="-16"/>
                  <w:sz w:val="20"/>
                  <w:szCs w:val="20"/>
                </w:rPr>
                <w:t xml:space="preserve"> </w:t>
              </w:r>
              <w:r w:rsidRPr="0046185C">
                <w:rPr>
                  <w:rFonts w:ascii="Times New Roman" w:eastAsia="Times New Roman" w:hAnsi="Times New Roman" w:cs="Times New Roman"/>
                  <w:spacing w:val="-2"/>
                  <w:sz w:val="20"/>
                  <w:szCs w:val="20"/>
                </w:rPr>
                <w:t>Specification</w:t>
              </w:r>
              <w:r w:rsidRPr="0046185C">
                <w:rPr>
                  <w:rFonts w:ascii="Times New Roman" w:eastAsia="Times New Roman" w:hAnsi="Times New Roman" w:cs="Times New Roman"/>
                  <w:spacing w:val="-19"/>
                  <w:sz w:val="20"/>
                  <w:szCs w:val="20"/>
                </w:rPr>
                <w:t xml:space="preserve"> </w:t>
              </w:r>
              <w:r w:rsidRPr="0046185C">
                <w:rPr>
                  <w:rFonts w:ascii="Times New Roman" w:eastAsia="Times New Roman" w:hAnsi="Times New Roman" w:cs="Times New Roman"/>
                  <w:spacing w:val="-1"/>
                  <w:sz w:val="20"/>
                  <w:szCs w:val="20"/>
                </w:rPr>
                <w:t>(</w:t>
              </w:r>
              <w:r w:rsidRPr="0046185C">
                <w:rPr>
                  <w:rFonts w:ascii="Times New Roman" w:eastAsia="Times New Roman" w:hAnsi="Times New Roman" w:cs="Times New Roman"/>
                  <w:i/>
                  <w:spacing w:val="-1"/>
                  <w:sz w:val="20"/>
                  <w:szCs w:val="20"/>
                </w:rPr>
                <w:t>fifth</w:t>
              </w:r>
              <w:r w:rsidRPr="0046185C">
                <w:rPr>
                  <w:rFonts w:ascii="Times New Roman" w:eastAsia="Times New Roman" w:hAnsi="Times New Roman" w:cs="Times New Roman"/>
                  <w:i/>
                  <w:spacing w:val="-12"/>
                  <w:sz w:val="20"/>
                  <w:szCs w:val="20"/>
                </w:rPr>
                <w:t xml:space="preserve"> </w:t>
              </w:r>
              <w:r w:rsidRPr="0046185C">
                <w:rPr>
                  <w:rFonts w:ascii="Times New Roman" w:eastAsia="Times New Roman" w:hAnsi="Times New Roman" w:cs="Times New Roman"/>
                  <w:i/>
                  <w:spacing w:val="-1"/>
                  <w:sz w:val="20"/>
                  <w:szCs w:val="20"/>
                </w:rPr>
                <w:t>revision</w:t>
              </w:r>
              <w:r w:rsidRPr="0046185C">
                <w:rPr>
                  <w:rFonts w:ascii="Times New Roman" w:eastAsia="Times New Roman" w:hAnsi="Times New Roman" w:cs="Times New Roman"/>
                  <w:spacing w:val="-1"/>
                  <w:sz w:val="20"/>
                  <w:szCs w:val="20"/>
                </w:rPr>
                <w:t>)</w:t>
              </w:r>
            </w:ins>
          </w:p>
        </w:tc>
      </w:tr>
      <w:tr w:rsidR="002C5E1D" w:rsidRPr="0046185C" w14:paraId="6EE3EEBA" w14:textId="77777777" w:rsidTr="007D6859">
        <w:trPr>
          <w:trHeight w:val="20"/>
          <w:ins w:id="2034" w:author="innovatiview" w:date="2024-04-04T13:36:00Z"/>
          <w:trPrChange w:id="2035" w:author="hp" w:date="2024-04-08T11:37:00Z">
            <w:trPr>
              <w:trHeight w:val="20"/>
            </w:trPr>
          </w:trPrChange>
        </w:trPr>
        <w:tc>
          <w:tcPr>
            <w:tcW w:w="2334" w:type="dxa"/>
            <w:tcBorders>
              <w:top w:val="single" w:sz="5" w:space="0" w:color="000000"/>
              <w:left w:val="single" w:sz="5" w:space="0" w:color="000000"/>
              <w:bottom w:val="single" w:sz="5" w:space="0" w:color="000000"/>
              <w:right w:val="single" w:sz="5" w:space="0" w:color="000000"/>
            </w:tcBorders>
            <w:tcPrChange w:id="2036" w:author="hp" w:date="2024-04-08T11:37:00Z">
              <w:tcPr>
                <w:tcW w:w="2841" w:type="dxa"/>
                <w:tcBorders>
                  <w:top w:val="single" w:sz="5" w:space="0" w:color="000000"/>
                  <w:left w:val="single" w:sz="5" w:space="0" w:color="000000"/>
                  <w:bottom w:val="single" w:sz="5" w:space="0" w:color="000000"/>
                  <w:right w:val="single" w:sz="5" w:space="0" w:color="000000"/>
                </w:tcBorders>
              </w:tcPr>
            </w:tcPrChange>
          </w:tcPr>
          <w:p w14:paraId="33B92483" w14:textId="77777777" w:rsidR="002C5E1D" w:rsidRPr="0046185C" w:rsidRDefault="002C5E1D">
            <w:pPr>
              <w:widowControl w:val="0"/>
              <w:spacing w:after="120" w:line="257" w:lineRule="exact"/>
              <w:ind w:left="107"/>
              <w:rPr>
                <w:ins w:id="2037" w:author="innovatiview" w:date="2024-04-04T13:36:00Z"/>
                <w:rFonts w:ascii="Times New Roman" w:eastAsia="Times New Roman" w:hAnsi="Times New Roman" w:cs="Times New Roman"/>
                <w:sz w:val="20"/>
                <w:szCs w:val="20"/>
              </w:rPr>
              <w:pPrChange w:id="2038" w:author="innovatiview" w:date="2024-04-04T17:05:00Z">
                <w:pPr>
                  <w:framePr w:hSpace="180" w:wrap="around" w:vAnchor="text" w:hAnchor="margin" w:y="971"/>
                  <w:widowControl w:val="0"/>
                  <w:spacing w:after="120" w:line="257" w:lineRule="exact"/>
                  <w:ind w:left="107"/>
                  <w:jc w:val="center"/>
                </w:pPr>
              </w:pPrChange>
            </w:pPr>
            <w:ins w:id="2039" w:author="innovatiview" w:date="2024-04-04T13:36:00Z">
              <w:r w:rsidRPr="0046185C">
                <w:rPr>
                  <w:rFonts w:ascii="Times New Roman" w:eastAsia="Calibri" w:hAnsi="Times New Roman" w:cs="Times New Roman"/>
                  <w:sz w:val="20"/>
                  <w:szCs w:val="20"/>
                </w:rPr>
                <w:t>IS 1070</w:t>
              </w:r>
              <w:r w:rsidRPr="0046185C">
                <w:rPr>
                  <w:rFonts w:ascii="Times New Roman" w:eastAsia="Calibri" w:hAnsi="Times New Roman" w:cs="Times New Roman"/>
                  <w:spacing w:val="-6"/>
                  <w:sz w:val="20"/>
                  <w:szCs w:val="20"/>
                </w:rPr>
                <w:t xml:space="preserve"> </w:t>
              </w:r>
              <w:r w:rsidRPr="0046185C">
                <w:rPr>
                  <w:rFonts w:ascii="Times New Roman" w:eastAsia="Calibri" w:hAnsi="Times New Roman" w:cs="Times New Roman"/>
                  <w:sz w:val="20"/>
                  <w:szCs w:val="20"/>
                </w:rPr>
                <w:t>:</w:t>
              </w:r>
              <w:r w:rsidRPr="0046185C">
                <w:rPr>
                  <w:rFonts w:ascii="Times New Roman" w:eastAsia="Calibri" w:hAnsi="Times New Roman" w:cs="Times New Roman"/>
                  <w:spacing w:val="-5"/>
                  <w:sz w:val="20"/>
                  <w:szCs w:val="20"/>
                </w:rPr>
                <w:t xml:space="preserve"> </w:t>
              </w:r>
              <w:r w:rsidRPr="0046185C">
                <w:rPr>
                  <w:rFonts w:ascii="Times New Roman" w:eastAsia="Calibri" w:hAnsi="Times New Roman" w:cs="Times New Roman"/>
                  <w:sz w:val="20"/>
                  <w:szCs w:val="20"/>
                </w:rPr>
                <w:t>2023</w:t>
              </w:r>
            </w:ins>
          </w:p>
        </w:tc>
        <w:tc>
          <w:tcPr>
            <w:tcW w:w="7455" w:type="dxa"/>
            <w:tcBorders>
              <w:top w:val="single" w:sz="5" w:space="0" w:color="000000"/>
              <w:left w:val="single" w:sz="5" w:space="0" w:color="000000"/>
              <w:bottom w:val="single" w:sz="5" w:space="0" w:color="000000"/>
              <w:right w:val="single" w:sz="5" w:space="0" w:color="000000"/>
            </w:tcBorders>
            <w:tcPrChange w:id="2040" w:author="hp" w:date="2024-04-08T11:37:00Z">
              <w:tcPr>
                <w:tcW w:w="6948" w:type="dxa"/>
                <w:tcBorders>
                  <w:top w:val="single" w:sz="5" w:space="0" w:color="000000"/>
                  <w:left w:val="single" w:sz="5" w:space="0" w:color="000000"/>
                  <w:bottom w:val="single" w:sz="5" w:space="0" w:color="000000"/>
                  <w:right w:val="single" w:sz="5" w:space="0" w:color="000000"/>
                </w:tcBorders>
              </w:tcPr>
            </w:tcPrChange>
          </w:tcPr>
          <w:p w14:paraId="60BA8743" w14:textId="77777777" w:rsidR="002C5E1D" w:rsidRPr="0046185C" w:rsidRDefault="002C5E1D">
            <w:pPr>
              <w:widowControl w:val="0"/>
              <w:spacing w:after="120" w:line="257" w:lineRule="exact"/>
              <w:ind w:left="104"/>
              <w:rPr>
                <w:ins w:id="2041" w:author="innovatiview" w:date="2024-04-04T13:36:00Z"/>
                <w:rFonts w:ascii="Times New Roman" w:eastAsia="Times New Roman" w:hAnsi="Times New Roman" w:cs="Times New Roman"/>
                <w:sz w:val="20"/>
                <w:szCs w:val="20"/>
              </w:rPr>
              <w:pPrChange w:id="2042" w:author="innovatiview" w:date="2024-04-04T17:05:00Z">
                <w:pPr>
                  <w:framePr w:hSpace="180" w:wrap="around" w:vAnchor="text" w:hAnchor="margin" w:y="971"/>
                  <w:widowControl w:val="0"/>
                  <w:spacing w:after="120" w:line="257" w:lineRule="exact"/>
                  <w:ind w:left="104"/>
                  <w:jc w:val="center"/>
                </w:pPr>
              </w:pPrChange>
            </w:pPr>
            <w:ins w:id="2043" w:author="innovatiview" w:date="2024-04-04T13:36:00Z">
              <w:r w:rsidRPr="0046185C">
                <w:rPr>
                  <w:rFonts w:ascii="Times New Roman" w:eastAsia="Calibri" w:hAnsi="Times New Roman" w:cs="Times New Roman"/>
                  <w:spacing w:val="-1"/>
                  <w:sz w:val="20"/>
                  <w:szCs w:val="20"/>
                </w:rPr>
                <w:t>Reagent</w:t>
              </w:r>
              <w:r w:rsidRPr="0046185C">
                <w:rPr>
                  <w:rFonts w:ascii="Times New Roman" w:eastAsia="Calibri" w:hAnsi="Times New Roman" w:cs="Times New Roman"/>
                  <w:spacing w:val="-13"/>
                  <w:sz w:val="20"/>
                  <w:szCs w:val="20"/>
                </w:rPr>
                <w:t xml:space="preserve"> </w:t>
              </w:r>
              <w:r w:rsidRPr="0046185C">
                <w:rPr>
                  <w:rFonts w:ascii="Times New Roman" w:eastAsia="Calibri" w:hAnsi="Times New Roman" w:cs="Times New Roman"/>
                  <w:spacing w:val="-1"/>
                  <w:sz w:val="20"/>
                  <w:szCs w:val="20"/>
                </w:rPr>
                <w:t>grade</w:t>
              </w:r>
              <w:r w:rsidRPr="0046185C">
                <w:rPr>
                  <w:rFonts w:ascii="Times New Roman" w:eastAsia="Calibri" w:hAnsi="Times New Roman" w:cs="Times New Roman"/>
                  <w:spacing w:val="-15"/>
                  <w:sz w:val="20"/>
                  <w:szCs w:val="20"/>
                </w:rPr>
                <w:t xml:space="preserve"> </w:t>
              </w:r>
              <w:r w:rsidRPr="0046185C">
                <w:rPr>
                  <w:rFonts w:ascii="Times New Roman" w:eastAsia="Calibri" w:hAnsi="Times New Roman" w:cs="Times New Roman"/>
                  <w:sz w:val="20"/>
                  <w:szCs w:val="20"/>
                </w:rPr>
                <w:t>water</w:t>
              </w:r>
              <w:r w:rsidRPr="0046185C">
                <w:rPr>
                  <w:rFonts w:ascii="Times New Roman" w:eastAsia="Calibri" w:hAnsi="Times New Roman" w:cs="Times New Roman"/>
                  <w:spacing w:val="-14"/>
                  <w:sz w:val="20"/>
                  <w:szCs w:val="20"/>
                </w:rPr>
                <w:t xml:space="preserve"> </w:t>
              </w:r>
              <w:r w:rsidRPr="0046185C">
                <w:rPr>
                  <w:rFonts w:ascii="Times New Roman" w:eastAsia="Calibri" w:hAnsi="Times New Roman" w:cs="Times New Roman"/>
                  <w:sz w:val="20"/>
                  <w:szCs w:val="20"/>
                </w:rPr>
                <w:t>(</w:t>
              </w:r>
              <w:r w:rsidRPr="0046185C">
                <w:rPr>
                  <w:rFonts w:ascii="Times New Roman" w:eastAsia="Calibri" w:hAnsi="Times New Roman" w:cs="Times New Roman"/>
                  <w:i/>
                  <w:sz w:val="20"/>
                  <w:szCs w:val="20"/>
                </w:rPr>
                <w:t>fourth</w:t>
              </w:r>
              <w:r w:rsidRPr="0046185C">
                <w:rPr>
                  <w:rFonts w:ascii="Times New Roman" w:eastAsia="Calibri" w:hAnsi="Times New Roman" w:cs="Times New Roman"/>
                  <w:i/>
                  <w:spacing w:val="-13"/>
                  <w:sz w:val="20"/>
                  <w:szCs w:val="20"/>
                </w:rPr>
                <w:t xml:space="preserve"> </w:t>
              </w:r>
              <w:r w:rsidRPr="0046185C">
                <w:rPr>
                  <w:rFonts w:ascii="Times New Roman" w:eastAsia="Calibri" w:hAnsi="Times New Roman" w:cs="Times New Roman"/>
                  <w:i/>
                  <w:spacing w:val="-1"/>
                  <w:sz w:val="20"/>
                  <w:szCs w:val="20"/>
                </w:rPr>
                <w:t>revision</w:t>
              </w:r>
              <w:r w:rsidRPr="0046185C">
                <w:rPr>
                  <w:rFonts w:ascii="Times New Roman" w:eastAsia="Calibri" w:hAnsi="Times New Roman" w:cs="Times New Roman"/>
                  <w:spacing w:val="-1"/>
                  <w:sz w:val="20"/>
                  <w:szCs w:val="20"/>
                </w:rPr>
                <w:t>)</w:t>
              </w:r>
            </w:ins>
          </w:p>
        </w:tc>
      </w:tr>
      <w:tr w:rsidR="002C5E1D" w:rsidRPr="0046185C" w14:paraId="4A9CF648" w14:textId="77777777" w:rsidTr="007D6859">
        <w:trPr>
          <w:trHeight w:val="20"/>
          <w:ins w:id="2044" w:author="innovatiview" w:date="2024-04-04T13:36:00Z"/>
          <w:trPrChange w:id="2045" w:author="hp" w:date="2024-04-08T11:37:00Z">
            <w:trPr>
              <w:trHeight w:val="20"/>
            </w:trPr>
          </w:trPrChange>
        </w:trPr>
        <w:tc>
          <w:tcPr>
            <w:tcW w:w="2334" w:type="dxa"/>
            <w:tcBorders>
              <w:top w:val="single" w:sz="5" w:space="0" w:color="000000"/>
              <w:left w:val="single" w:sz="5" w:space="0" w:color="000000"/>
              <w:bottom w:val="single" w:sz="5" w:space="0" w:color="000000"/>
              <w:right w:val="single" w:sz="5" w:space="0" w:color="000000"/>
            </w:tcBorders>
            <w:tcPrChange w:id="2046" w:author="hp" w:date="2024-04-08T11:37:00Z">
              <w:tcPr>
                <w:tcW w:w="2841" w:type="dxa"/>
                <w:tcBorders>
                  <w:top w:val="single" w:sz="5" w:space="0" w:color="000000"/>
                  <w:left w:val="single" w:sz="5" w:space="0" w:color="000000"/>
                  <w:bottom w:val="single" w:sz="5" w:space="0" w:color="000000"/>
                  <w:right w:val="single" w:sz="5" w:space="0" w:color="000000"/>
                </w:tcBorders>
              </w:tcPr>
            </w:tcPrChange>
          </w:tcPr>
          <w:p w14:paraId="394A4A29" w14:textId="77777777" w:rsidR="002C5E1D" w:rsidRPr="0046185C" w:rsidRDefault="002C5E1D">
            <w:pPr>
              <w:widowControl w:val="0"/>
              <w:spacing w:after="120" w:line="265" w:lineRule="exact"/>
              <w:ind w:left="107"/>
              <w:rPr>
                <w:ins w:id="2047" w:author="innovatiview" w:date="2024-04-04T13:36:00Z"/>
                <w:rFonts w:ascii="Times New Roman" w:eastAsia="Times New Roman" w:hAnsi="Times New Roman" w:cs="Times New Roman"/>
                <w:sz w:val="20"/>
                <w:szCs w:val="20"/>
              </w:rPr>
              <w:pPrChange w:id="2048" w:author="innovatiview" w:date="2024-04-04T17:05:00Z">
                <w:pPr>
                  <w:framePr w:hSpace="180" w:wrap="around" w:vAnchor="text" w:hAnchor="margin" w:y="971"/>
                  <w:widowControl w:val="0"/>
                  <w:spacing w:after="120" w:line="265" w:lineRule="exact"/>
                  <w:ind w:left="107"/>
                  <w:jc w:val="center"/>
                </w:pPr>
              </w:pPrChange>
            </w:pPr>
            <w:ins w:id="2049" w:author="innovatiview" w:date="2024-04-04T13:36:00Z">
              <w:r w:rsidRPr="0046185C">
                <w:rPr>
                  <w:rFonts w:ascii="Times New Roman" w:eastAsia="Calibri" w:hAnsi="Times New Roman" w:cs="Times New Roman"/>
                  <w:sz w:val="20"/>
                  <w:szCs w:val="20"/>
                </w:rPr>
                <w:t>IS 1260</w:t>
              </w:r>
              <w:r w:rsidRPr="0046185C">
                <w:rPr>
                  <w:rFonts w:ascii="Times New Roman" w:eastAsia="Calibri" w:hAnsi="Times New Roman" w:cs="Times New Roman"/>
                  <w:spacing w:val="-4"/>
                  <w:sz w:val="20"/>
                  <w:szCs w:val="20"/>
                </w:rPr>
                <w:t xml:space="preserve"> </w:t>
              </w:r>
              <w:r w:rsidRPr="0046185C">
                <w:rPr>
                  <w:rFonts w:ascii="Times New Roman" w:eastAsia="Calibri" w:hAnsi="Times New Roman" w:cs="Times New Roman"/>
                  <w:spacing w:val="-1"/>
                  <w:sz w:val="20"/>
                  <w:szCs w:val="20"/>
                </w:rPr>
                <w:t>(Part</w:t>
              </w:r>
              <w:r w:rsidRPr="0046185C">
                <w:rPr>
                  <w:rFonts w:ascii="Times New Roman" w:eastAsia="Calibri" w:hAnsi="Times New Roman" w:cs="Times New Roman"/>
                  <w:spacing w:val="-7"/>
                  <w:sz w:val="20"/>
                  <w:szCs w:val="20"/>
                </w:rPr>
                <w:t xml:space="preserve"> </w:t>
              </w:r>
              <w:r w:rsidRPr="0046185C">
                <w:rPr>
                  <w:rFonts w:ascii="Times New Roman" w:eastAsia="Calibri" w:hAnsi="Times New Roman" w:cs="Times New Roman"/>
                  <w:sz w:val="20"/>
                  <w:szCs w:val="20"/>
                </w:rPr>
                <w:t>1)</w:t>
              </w:r>
              <w:r w:rsidRPr="0046185C">
                <w:rPr>
                  <w:rFonts w:ascii="Times New Roman" w:eastAsia="Calibri" w:hAnsi="Times New Roman" w:cs="Times New Roman"/>
                  <w:spacing w:val="-8"/>
                  <w:sz w:val="20"/>
                  <w:szCs w:val="20"/>
                </w:rPr>
                <w:t xml:space="preserve"> </w:t>
              </w:r>
              <w:r w:rsidRPr="0046185C">
                <w:rPr>
                  <w:rFonts w:ascii="Times New Roman" w:eastAsia="Calibri" w:hAnsi="Times New Roman" w:cs="Times New Roman"/>
                  <w:sz w:val="20"/>
                  <w:szCs w:val="20"/>
                </w:rPr>
                <w:t>:</w:t>
              </w:r>
              <w:r w:rsidRPr="0046185C">
                <w:rPr>
                  <w:rFonts w:ascii="Times New Roman" w:eastAsia="Calibri" w:hAnsi="Times New Roman" w:cs="Times New Roman"/>
                  <w:spacing w:val="-6"/>
                  <w:sz w:val="20"/>
                  <w:szCs w:val="20"/>
                </w:rPr>
                <w:t xml:space="preserve"> </w:t>
              </w:r>
              <w:r w:rsidRPr="0046185C">
                <w:rPr>
                  <w:rFonts w:ascii="Times New Roman" w:eastAsia="Calibri" w:hAnsi="Times New Roman" w:cs="Times New Roman"/>
                  <w:sz w:val="20"/>
                  <w:szCs w:val="20"/>
                </w:rPr>
                <w:t>1973</w:t>
              </w:r>
            </w:ins>
          </w:p>
        </w:tc>
        <w:tc>
          <w:tcPr>
            <w:tcW w:w="7455" w:type="dxa"/>
            <w:tcBorders>
              <w:top w:val="single" w:sz="5" w:space="0" w:color="000000"/>
              <w:left w:val="single" w:sz="5" w:space="0" w:color="000000"/>
              <w:bottom w:val="single" w:sz="5" w:space="0" w:color="000000"/>
              <w:right w:val="single" w:sz="5" w:space="0" w:color="000000"/>
            </w:tcBorders>
            <w:tcPrChange w:id="2050" w:author="hp" w:date="2024-04-08T11:37:00Z">
              <w:tcPr>
                <w:tcW w:w="6948" w:type="dxa"/>
                <w:tcBorders>
                  <w:top w:val="single" w:sz="5" w:space="0" w:color="000000"/>
                  <w:left w:val="single" w:sz="5" w:space="0" w:color="000000"/>
                  <w:bottom w:val="single" w:sz="5" w:space="0" w:color="000000"/>
                  <w:right w:val="single" w:sz="5" w:space="0" w:color="000000"/>
                </w:tcBorders>
              </w:tcPr>
            </w:tcPrChange>
          </w:tcPr>
          <w:p w14:paraId="720BD2A5" w14:textId="7698F6CB" w:rsidR="002C5E1D" w:rsidRPr="0046185C" w:rsidRDefault="002C5E1D">
            <w:pPr>
              <w:widowControl w:val="0"/>
              <w:spacing w:after="120" w:line="264" w:lineRule="exact"/>
              <w:ind w:left="399" w:right="107" w:hanging="296"/>
              <w:jc w:val="both"/>
              <w:rPr>
                <w:ins w:id="2051" w:author="innovatiview" w:date="2024-04-04T13:36:00Z"/>
                <w:rFonts w:ascii="Times New Roman" w:eastAsia="Times New Roman" w:hAnsi="Times New Roman" w:cs="Times New Roman"/>
                <w:sz w:val="20"/>
                <w:szCs w:val="20"/>
              </w:rPr>
              <w:pPrChange w:id="2052" w:author="hp" w:date="2024-04-08T11:36:00Z">
                <w:pPr>
                  <w:framePr w:hSpace="180" w:wrap="around" w:vAnchor="text" w:hAnchor="margin" w:y="971"/>
                  <w:widowControl w:val="0"/>
                  <w:spacing w:after="120" w:line="264" w:lineRule="exact"/>
                  <w:ind w:left="399" w:right="107" w:hanging="296"/>
                  <w:jc w:val="center"/>
                </w:pPr>
              </w:pPrChange>
            </w:pPr>
            <w:ins w:id="2053" w:author="innovatiview" w:date="2024-04-04T13:36:00Z">
              <w:r w:rsidRPr="0046185C">
                <w:rPr>
                  <w:rFonts w:ascii="Times New Roman" w:eastAsia="Calibri" w:hAnsi="Times New Roman" w:cs="Times New Roman"/>
                  <w:spacing w:val="-1"/>
                  <w:sz w:val="20"/>
                  <w:szCs w:val="20"/>
                </w:rPr>
                <w:t>Pictorial</w:t>
              </w:r>
              <w:r w:rsidRPr="0046185C">
                <w:rPr>
                  <w:rFonts w:ascii="Times New Roman" w:eastAsia="Calibri" w:hAnsi="Times New Roman" w:cs="Times New Roman"/>
                  <w:spacing w:val="-11"/>
                  <w:sz w:val="20"/>
                  <w:szCs w:val="20"/>
                </w:rPr>
                <w:t xml:space="preserve"> </w:t>
              </w:r>
              <w:r w:rsidRPr="0046185C">
                <w:rPr>
                  <w:rFonts w:ascii="Times New Roman" w:eastAsia="Calibri" w:hAnsi="Times New Roman" w:cs="Times New Roman"/>
                  <w:spacing w:val="-1"/>
                  <w:sz w:val="20"/>
                  <w:szCs w:val="20"/>
                </w:rPr>
                <w:t>marking</w:t>
              </w:r>
              <w:r w:rsidRPr="0046185C">
                <w:rPr>
                  <w:rFonts w:ascii="Times New Roman" w:eastAsia="Calibri" w:hAnsi="Times New Roman" w:cs="Times New Roman"/>
                  <w:spacing w:val="-8"/>
                  <w:sz w:val="20"/>
                  <w:szCs w:val="20"/>
                </w:rPr>
                <w:t xml:space="preserve"> </w:t>
              </w:r>
              <w:r w:rsidRPr="0046185C">
                <w:rPr>
                  <w:rFonts w:ascii="Times New Roman" w:eastAsia="Calibri" w:hAnsi="Times New Roman" w:cs="Times New Roman"/>
                  <w:sz w:val="20"/>
                  <w:szCs w:val="20"/>
                </w:rPr>
                <w:t>for</w:t>
              </w:r>
              <w:r w:rsidRPr="0046185C">
                <w:rPr>
                  <w:rFonts w:ascii="Times New Roman" w:eastAsia="Calibri" w:hAnsi="Times New Roman" w:cs="Times New Roman"/>
                  <w:spacing w:val="-10"/>
                  <w:sz w:val="20"/>
                  <w:szCs w:val="20"/>
                </w:rPr>
                <w:t xml:space="preserve"> </w:t>
              </w:r>
              <w:r w:rsidRPr="0046185C">
                <w:rPr>
                  <w:rFonts w:ascii="Times New Roman" w:eastAsia="Calibri" w:hAnsi="Times New Roman" w:cs="Times New Roman"/>
                  <w:sz w:val="20"/>
                  <w:szCs w:val="20"/>
                </w:rPr>
                <w:t>handling</w:t>
              </w:r>
              <w:r w:rsidRPr="0046185C">
                <w:rPr>
                  <w:rFonts w:ascii="Times New Roman" w:eastAsia="Calibri" w:hAnsi="Times New Roman" w:cs="Times New Roman"/>
                  <w:spacing w:val="-8"/>
                  <w:sz w:val="20"/>
                  <w:szCs w:val="20"/>
                </w:rPr>
                <w:t xml:space="preserve"> </w:t>
              </w:r>
              <w:r w:rsidRPr="0046185C">
                <w:rPr>
                  <w:rFonts w:ascii="Times New Roman" w:eastAsia="Calibri" w:hAnsi="Times New Roman" w:cs="Times New Roman"/>
                  <w:spacing w:val="-1"/>
                  <w:sz w:val="20"/>
                  <w:szCs w:val="20"/>
                </w:rPr>
                <w:t>and</w:t>
              </w:r>
              <w:r w:rsidRPr="0046185C">
                <w:rPr>
                  <w:rFonts w:ascii="Times New Roman" w:eastAsia="Calibri" w:hAnsi="Times New Roman" w:cs="Times New Roman"/>
                  <w:spacing w:val="-8"/>
                  <w:sz w:val="20"/>
                  <w:szCs w:val="20"/>
                </w:rPr>
                <w:t xml:space="preserve"> </w:t>
              </w:r>
              <w:r w:rsidRPr="0046185C">
                <w:rPr>
                  <w:rFonts w:ascii="Times New Roman" w:eastAsia="Calibri" w:hAnsi="Times New Roman" w:cs="Times New Roman"/>
                  <w:spacing w:val="-1"/>
                  <w:sz w:val="20"/>
                  <w:szCs w:val="20"/>
                </w:rPr>
                <w:t>labeling</w:t>
              </w:r>
              <w:r w:rsidRPr="0046185C">
                <w:rPr>
                  <w:rFonts w:ascii="Times New Roman" w:eastAsia="Calibri" w:hAnsi="Times New Roman" w:cs="Times New Roman"/>
                  <w:spacing w:val="-11"/>
                  <w:sz w:val="20"/>
                  <w:szCs w:val="20"/>
                </w:rPr>
                <w:t xml:space="preserve"> </w:t>
              </w:r>
              <w:r w:rsidRPr="0046185C">
                <w:rPr>
                  <w:rFonts w:ascii="Times New Roman" w:eastAsia="Calibri" w:hAnsi="Times New Roman" w:cs="Times New Roman"/>
                  <w:sz w:val="20"/>
                  <w:szCs w:val="20"/>
                </w:rPr>
                <w:t>of</w:t>
              </w:r>
              <w:r w:rsidRPr="0046185C">
                <w:rPr>
                  <w:rFonts w:ascii="Times New Roman" w:eastAsia="Calibri" w:hAnsi="Times New Roman" w:cs="Times New Roman"/>
                  <w:spacing w:val="-9"/>
                  <w:sz w:val="20"/>
                  <w:szCs w:val="20"/>
                </w:rPr>
                <w:t xml:space="preserve"> </w:t>
              </w:r>
              <w:r w:rsidRPr="00256D9A">
                <w:rPr>
                  <w:rFonts w:ascii="Times New Roman" w:eastAsia="Calibri" w:hAnsi="Times New Roman" w:cs="Times New Roman"/>
                  <w:sz w:val="20"/>
                  <w:szCs w:val="20"/>
                </w:rPr>
                <w:t>goods</w:t>
              </w:r>
              <w:r w:rsidRPr="00BC24A8">
                <w:rPr>
                  <w:rFonts w:ascii="Times New Roman" w:eastAsia="Calibri" w:hAnsi="Times New Roman" w:cs="Times New Roman"/>
                  <w:spacing w:val="-10"/>
                  <w:sz w:val="20"/>
                  <w:szCs w:val="20"/>
                </w:rPr>
                <w:t xml:space="preserve"> </w:t>
              </w:r>
              <w:r w:rsidRPr="00BC24A8">
                <w:rPr>
                  <w:rFonts w:ascii="Times New Roman" w:eastAsia="Calibri" w:hAnsi="Times New Roman" w:cs="Times New Roman"/>
                  <w:spacing w:val="-1"/>
                  <w:sz w:val="20"/>
                  <w:szCs w:val="20"/>
                </w:rPr>
                <w:t>Part</w:t>
              </w:r>
              <w:r w:rsidRPr="00BC24A8">
                <w:rPr>
                  <w:rFonts w:ascii="Times New Roman" w:eastAsia="Calibri" w:hAnsi="Times New Roman" w:cs="Times New Roman"/>
                  <w:spacing w:val="-6"/>
                  <w:sz w:val="20"/>
                  <w:szCs w:val="20"/>
                </w:rPr>
                <w:t xml:space="preserve"> </w:t>
              </w:r>
              <w:r w:rsidRPr="00BC24A8">
                <w:rPr>
                  <w:rFonts w:ascii="Times New Roman" w:eastAsia="Calibri" w:hAnsi="Times New Roman" w:cs="Times New Roman"/>
                  <w:sz w:val="20"/>
                  <w:szCs w:val="20"/>
                </w:rPr>
                <w:t>1</w:t>
              </w:r>
            </w:ins>
            <w:ins w:id="2054" w:author="innovatiview" w:date="2024-04-08T16:16:00Z">
              <w:r w:rsidR="00BC24A8">
                <w:rPr>
                  <w:rFonts w:ascii="Times New Roman" w:eastAsia="Calibri" w:hAnsi="Times New Roman" w:cs="Times New Roman"/>
                  <w:sz w:val="20"/>
                  <w:szCs w:val="20"/>
                </w:rPr>
                <w:t xml:space="preserve"> </w:t>
              </w:r>
            </w:ins>
            <w:ins w:id="2055" w:author="innovatiview" w:date="2024-04-08T16:14:00Z">
              <w:r w:rsidR="00BC24A8">
                <w:rPr>
                  <w:rFonts w:ascii="Times New Roman" w:eastAsia="Calibri" w:hAnsi="Times New Roman" w:cs="Times New Roman"/>
                  <w:sz w:val="20"/>
                  <w:szCs w:val="20"/>
                </w:rPr>
                <w:t>:</w:t>
              </w:r>
            </w:ins>
            <w:ins w:id="2056" w:author="innovatiview" w:date="2024-04-04T13:36:00Z">
              <w:r w:rsidRPr="0046185C">
                <w:rPr>
                  <w:rFonts w:ascii="Times New Roman" w:eastAsia="Calibri" w:hAnsi="Times New Roman" w:cs="Times New Roman"/>
                  <w:spacing w:val="-8"/>
                  <w:sz w:val="20"/>
                  <w:szCs w:val="20"/>
                </w:rPr>
                <w:t xml:space="preserve"> </w:t>
              </w:r>
              <w:r w:rsidRPr="0046185C">
                <w:rPr>
                  <w:rFonts w:ascii="Times New Roman" w:eastAsia="Calibri" w:hAnsi="Times New Roman" w:cs="Times New Roman"/>
                  <w:spacing w:val="-1"/>
                  <w:sz w:val="20"/>
                  <w:szCs w:val="20"/>
                </w:rPr>
                <w:t>Dangerous</w:t>
              </w:r>
              <w:r w:rsidRPr="0046185C">
                <w:rPr>
                  <w:rFonts w:ascii="Times New Roman" w:eastAsia="Calibri" w:hAnsi="Times New Roman" w:cs="Times New Roman"/>
                  <w:spacing w:val="73"/>
                  <w:sz w:val="20"/>
                  <w:szCs w:val="20"/>
                </w:rPr>
                <w:t xml:space="preserve"> </w:t>
              </w:r>
              <w:r w:rsidRPr="0046185C">
                <w:rPr>
                  <w:rFonts w:ascii="Times New Roman" w:eastAsia="Calibri" w:hAnsi="Times New Roman" w:cs="Times New Roman"/>
                  <w:sz w:val="20"/>
                  <w:szCs w:val="20"/>
                </w:rPr>
                <w:t>goods</w:t>
              </w:r>
              <w:r w:rsidRPr="0046185C">
                <w:rPr>
                  <w:rFonts w:ascii="Times New Roman" w:eastAsia="Calibri" w:hAnsi="Times New Roman" w:cs="Times New Roman"/>
                  <w:spacing w:val="-13"/>
                  <w:sz w:val="20"/>
                  <w:szCs w:val="20"/>
                </w:rPr>
                <w:t xml:space="preserve"> </w:t>
              </w:r>
              <w:r>
                <w:rPr>
                  <w:rFonts w:ascii="Times New Roman" w:eastAsia="Calibri" w:hAnsi="Times New Roman" w:cs="Times New Roman"/>
                  <w:spacing w:val="-13"/>
                  <w:sz w:val="20"/>
                  <w:szCs w:val="20"/>
                </w:rPr>
                <w:t xml:space="preserve">      </w:t>
              </w:r>
            </w:ins>
            <w:ins w:id="2057" w:author="hp" w:date="2024-04-08T11:36:00Z">
              <w:r w:rsidR="00B73FE9">
                <w:rPr>
                  <w:rFonts w:ascii="Times New Roman" w:eastAsia="Calibri" w:hAnsi="Times New Roman" w:cs="Times New Roman"/>
                  <w:spacing w:val="-13"/>
                  <w:sz w:val="20"/>
                  <w:szCs w:val="20"/>
                </w:rPr>
                <w:t xml:space="preserve">             </w:t>
              </w:r>
            </w:ins>
            <w:ins w:id="2058" w:author="innovatiview" w:date="2024-04-08T16:14:00Z">
              <w:r w:rsidR="00BC24A8">
                <w:rPr>
                  <w:rFonts w:ascii="Times New Roman" w:eastAsia="Calibri" w:hAnsi="Times New Roman" w:cs="Times New Roman"/>
                  <w:spacing w:val="-13"/>
                  <w:sz w:val="20"/>
                  <w:szCs w:val="20"/>
                </w:rPr>
                <w:t xml:space="preserve">             </w:t>
              </w:r>
            </w:ins>
            <w:ins w:id="2059" w:author="innovatiview" w:date="2024-04-04T13:36:00Z">
              <w:r w:rsidRPr="0046185C">
                <w:rPr>
                  <w:rFonts w:ascii="Times New Roman" w:eastAsia="Calibri" w:hAnsi="Times New Roman" w:cs="Times New Roman"/>
                  <w:sz w:val="20"/>
                  <w:szCs w:val="20"/>
                </w:rPr>
                <w:t>(</w:t>
              </w:r>
              <w:r w:rsidRPr="0046185C">
                <w:rPr>
                  <w:rFonts w:ascii="Times New Roman" w:eastAsia="Calibri" w:hAnsi="Times New Roman" w:cs="Times New Roman"/>
                  <w:i/>
                  <w:sz w:val="20"/>
                  <w:szCs w:val="20"/>
                </w:rPr>
                <w:t>first</w:t>
              </w:r>
              <w:r w:rsidRPr="0046185C">
                <w:rPr>
                  <w:rFonts w:ascii="Times New Roman" w:eastAsia="Calibri" w:hAnsi="Times New Roman" w:cs="Times New Roman"/>
                  <w:i/>
                  <w:spacing w:val="-8"/>
                  <w:sz w:val="20"/>
                  <w:szCs w:val="20"/>
                </w:rPr>
                <w:t xml:space="preserve"> </w:t>
              </w:r>
              <w:r w:rsidRPr="0046185C">
                <w:rPr>
                  <w:rFonts w:ascii="Times New Roman" w:eastAsia="Calibri" w:hAnsi="Times New Roman" w:cs="Times New Roman"/>
                  <w:i/>
                  <w:spacing w:val="-1"/>
                  <w:sz w:val="20"/>
                  <w:szCs w:val="20"/>
                </w:rPr>
                <w:t>revision</w:t>
              </w:r>
              <w:r w:rsidRPr="0046185C">
                <w:rPr>
                  <w:rFonts w:ascii="Times New Roman" w:eastAsia="Calibri" w:hAnsi="Times New Roman" w:cs="Times New Roman"/>
                  <w:spacing w:val="-1"/>
                  <w:sz w:val="20"/>
                  <w:szCs w:val="20"/>
                </w:rPr>
                <w:t>)</w:t>
              </w:r>
            </w:ins>
          </w:p>
        </w:tc>
      </w:tr>
      <w:tr w:rsidR="002C5E1D" w:rsidRPr="0046185C" w14:paraId="17611699" w14:textId="77777777" w:rsidTr="007D6859">
        <w:trPr>
          <w:trHeight w:val="20"/>
          <w:ins w:id="2060" w:author="innovatiview" w:date="2024-04-04T13:36:00Z"/>
          <w:trPrChange w:id="2061" w:author="hp" w:date="2024-04-08T11:37:00Z">
            <w:trPr>
              <w:trHeight w:val="20"/>
            </w:trPr>
          </w:trPrChange>
        </w:trPr>
        <w:tc>
          <w:tcPr>
            <w:tcW w:w="2334" w:type="dxa"/>
            <w:tcBorders>
              <w:top w:val="single" w:sz="5" w:space="0" w:color="000000"/>
              <w:left w:val="single" w:sz="5" w:space="0" w:color="000000"/>
              <w:bottom w:val="single" w:sz="5" w:space="0" w:color="000000"/>
              <w:right w:val="single" w:sz="5" w:space="0" w:color="000000"/>
            </w:tcBorders>
            <w:tcPrChange w:id="2062" w:author="hp" w:date="2024-04-08T11:37:00Z">
              <w:tcPr>
                <w:tcW w:w="2841" w:type="dxa"/>
                <w:tcBorders>
                  <w:top w:val="single" w:sz="5" w:space="0" w:color="000000"/>
                  <w:left w:val="single" w:sz="5" w:space="0" w:color="000000"/>
                  <w:bottom w:val="single" w:sz="5" w:space="0" w:color="000000"/>
                  <w:right w:val="single" w:sz="5" w:space="0" w:color="000000"/>
                </w:tcBorders>
              </w:tcPr>
            </w:tcPrChange>
          </w:tcPr>
          <w:p w14:paraId="02A10931" w14:textId="77777777" w:rsidR="002C5E1D" w:rsidRPr="0046185C" w:rsidRDefault="002C5E1D">
            <w:pPr>
              <w:widowControl w:val="0"/>
              <w:spacing w:after="120" w:line="257" w:lineRule="exact"/>
              <w:ind w:left="107"/>
              <w:rPr>
                <w:ins w:id="2063" w:author="innovatiview" w:date="2024-04-04T13:36:00Z"/>
                <w:rFonts w:ascii="Times New Roman" w:eastAsia="Times New Roman" w:hAnsi="Times New Roman" w:cs="Times New Roman"/>
                <w:sz w:val="20"/>
                <w:szCs w:val="20"/>
              </w:rPr>
              <w:pPrChange w:id="2064" w:author="innovatiview" w:date="2024-04-04T17:05:00Z">
                <w:pPr>
                  <w:framePr w:hSpace="180" w:wrap="around" w:vAnchor="text" w:hAnchor="margin" w:y="971"/>
                  <w:widowControl w:val="0"/>
                  <w:spacing w:after="120" w:line="257" w:lineRule="exact"/>
                  <w:ind w:left="107"/>
                  <w:jc w:val="center"/>
                </w:pPr>
              </w:pPrChange>
            </w:pPr>
            <w:ins w:id="2065" w:author="innovatiview" w:date="2024-04-04T13:36:00Z">
              <w:r w:rsidRPr="0046185C">
                <w:rPr>
                  <w:rFonts w:ascii="Times New Roman" w:eastAsia="Calibri" w:hAnsi="Times New Roman" w:cs="Times New Roman"/>
                  <w:sz w:val="20"/>
                  <w:szCs w:val="20"/>
                </w:rPr>
                <w:t>IS 1446</w:t>
              </w:r>
              <w:r w:rsidRPr="0046185C">
                <w:rPr>
                  <w:rFonts w:ascii="Times New Roman" w:eastAsia="Calibri" w:hAnsi="Times New Roman" w:cs="Times New Roman"/>
                  <w:spacing w:val="-6"/>
                  <w:sz w:val="20"/>
                  <w:szCs w:val="20"/>
                </w:rPr>
                <w:t xml:space="preserve"> </w:t>
              </w:r>
              <w:r w:rsidRPr="0046185C">
                <w:rPr>
                  <w:rFonts w:ascii="Times New Roman" w:eastAsia="Calibri" w:hAnsi="Times New Roman" w:cs="Times New Roman"/>
                  <w:sz w:val="20"/>
                  <w:szCs w:val="20"/>
                </w:rPr>
                <w:t>:</w:t>
              </w:r>
              <w:r w:rsidRPr="0046185C">
                <w:rPr>
                  <w:rFonts w:ascii="Times New Roman" w:eastAsia="Calibri" w:hAnsi="Times New Roman" w:cs="Times New Roman"/>
                  <w:spacing w:val="-5"/>
                  <w:sz w:val="20"/>
                  <w:szCs w:val="20"/>
                </w:rPr>
                <w:t xml:space="preserve"> </w:t>
              </w:r>
              <w:r w:rsidRPr="0046185C">
                <w:rPr>
                  <w:rFonts w:ascii="Times New Roman" w:eastAsia="Calibri" w:hAnsi="Times New Roman" w:cs="Times New Roman"/>
                  <w:sz w:val="20"/>
                  <w:szCs w:val="20"/>
                </w:rPr>
                <w:t>2002</w:t>
              </w:r>
            </w:ins>
          </w:p>
        </w:tc>
        <w:tc>
          <w:tcPr>
            <w:tcW w:w="7455" w:type="dxa"/>
            <w:tcBorders>
              <w:top w:val="single" w:sz="5" w:space="0" w:color="000000"/>
              <w:left w:val="single" w:sz="5" w:space="0" w:color="000000"/>
              <w:bottom w:val="single" w:sz="5" w:space="0" w:color="000000"/>
              <w:right w:val="single" w:sz="5" w:space="0" w:color="000000"/>
            </w:tcBorders>
            <w:tcPrChange w:id="2066" w:author="hp" w:date="2024-04-08T11:37:00Z">
              <w:tcPr>
                <w:tcW w:w="6948" w:type="dxa"/>
                <w:tcBorders>
                  <w:top w:val="single" w:sz="5" w:space="0" w:color="000000"/>
                  <w:left w:val="single" w:sz="5" w:space="0" w:color="000000"/>
                  <w:bottom w:val="single" w:sz="5" w:space="0" w:color="000000"/>
                  <w:right w:val="single" w:sz="5" w:space="0" w:color="000000"/>
                </w:tcBorders>
              </w:tcPr>
            </w:tcPrChange>
          </w:tcPr>
          <w:p w14:paraId="76EA58E4" w14:textId="77777777" w:rsidR="002C5E1D" w:rsidRPr="0046185C" w:rsidRDefault="002C5E1D">
            <w:pPr>
              <w:widowControl w:val="0"/>
              <w:spacing w:after="120" w:line="257" w:lineRule="exact"/>
              <w:ind w:left="104"/>
              <w:rPr>
                <w:ins w:id="2067" w:author="innovatiview" w:date="2024-04-04T13:36:00Z"/>
                <w:rFonts w:ascii="Times New Roman" w:eastAsia="Times New Roman" w:hAnsi="Times New Roman" w:cs="Times New Roman"/>
                <w:sz w:val="20"/>
                <w:szCs w:val="20"/>
              </w:rPr>
              <w:pPrChange w:id="2068" w:author="innovatiview" w:date="2024-04-04T17:05:00Z">
                <w:pPr>
                  <w:framePr w:hSpace="180" w:wrap="around" w:vAnchor="text" w:hAnchor="margin" w:y="971"/>
                  <w:widowControl w:val="0"/>
                  <w:spacing w:after="120" w:line="257" w:lineRule="exact"/>
                  <w:ind w:left="104"/>
                  <w:jc w:val="center"/>
                </w:pPr>
              </w:pPrChange>
            </w:pPr>
            <w:ins w:id="2069" w:author="innovatiview" w:date="2024-04-04T13:36:00Z">
              <w:r w:rsidRPr="0046185C">
                <w:rPr>
                  <w:rFonts w:ascii="Times New Roman" w:eastAsia="Calibri" w:hAnsi="Times New Roman" w:cs="Times New Roman"/>
                  <w:spacing w:val="-1"/>
                  <w:sz w:val="20"/>
                  <w:szCs w:val="20"/>
                </w:rPr>
                <w:t>Classification</w:t>
              </w:r>
              <w:r w:rsidRPr="0046185C">
                <w:rPr>
                  <w:rFonts w:ascii="Times New Roman" w:eastAsia="Calibri" w:hAnsi="Times New Roman" w:cs="Times New Roman"/>
                  <w:spacing w:val="-16"/>
                  <w:sz w:val="20"/>
                  <w:szCs w:val="20"/>
                </w:rPr>
                <w:t xml:space="preserve"> </w:t>
              </w:r>
              <w:r w:rsidRPr="0046185C">
                <w:rPr>
                  <w:rFonts w:ascii="Times New Roman" w:eastAsia="Calibri" w:hAnsi="Times New Roman" w:cs="Times New Roman"/>
                  <w:sz w:val="20"/>
                  <w:szCs w:val="20"/>
                </w:rPr>
                <w:t>of</w:t>
              </w:r>
              <w:r w:rsidRPr="0046185C">
                <w:rPr>
                  <w:rFonts w:ascii="Times New Roman" w:eastAsia="Calibri" w:hAnsi="Times New Roman" w:cs="Times New Roman"/>
                  <w:spacing w:val="-17"/>
                  <w:sz w:val="20"/>
                  <w:szCs w:val="20"/>
                </w:rPr>
                <w:t xml:space="preserve"> </w:t>
              </w:r>
              <w:r w:rsidRPr="0046185C">
                <w:rPr>
                  <w:rFonts w:ascii="Times New Roman" w:eastAsia="Calibri" w:hAnsi="Times New Roman" w:cs="Times New Roman"/>
                  <w:sz w:val="20"/>
                  <w:szCs w:val="20"/>
                </w:rPr>
                <w:t>dangerous</w:t>
              </w:r>
              <w:r w:rsidRPr="0046185C">
                <w:rPr>
                  <w:rFonts w:ascii="Times New Roman" w:eastAsia="Calibri" w:hAnsi="Times New Roman" w:cs="Times New Roman"/>
                  <w:spacing w:val="-10"/>
                  <w:sz w:val="20"/>
                  <w:szCs w:val="20"/>
                </w:rPr>
                <w:t xml:space="preserve"> </w:t>
              </w:r>
              <w:r w:rsidRPr="0046185C">
                <w:rPr>
                  <w:rFonts w:ascii="Times New Roman" w:eastAsia="Calibri" w:hAnsi="Times New Roman" w:cs="Times New Roman"/>
                  <w:sz w:val="20"/>
                  <w:szCs w:val="20"/>
                </w:rPr>
                <w:t>goods</w:t>
              </w:r>
              <w:r w:rsidRPr="0046185C">
                <w:rPr>
                  <w:rFonts w:ascii="Times New Roman" w:eastAsia="Calibri" w:hAnsi="Times New Roman" w:cs="Times New Roman"/>
                  <w:spacing w:val="-14"/>
                  <w:sz w:val="20"/>
                  <w:szCs w:val="20"/>
                </w:rPr>
                <w:t xml:space="preserve"> </w:t>
              </w:r>
              <w:r w:rsidRPr="0046185C">
                <w:rPr>
                  <w:rFonts w:ascii="Times New Roman" w:eastAsia="Calibri" w:hAnsi="Times New Roman" w:cs="Times New Roman"/>
                  <w:spacing w:val="-1"/>
                  <w:sz w:val="20"/>
                  <w:szCs w:val="20"/>
                </w:rPr>
                <w:t>(</w:t>
              </w:r>
              <w:r w:rsidRPr="0046185C">
                <w:rPr>
                  <w:rFonts w:ascii="Times New Roman" w:eastAsia="Calibri" w:hAnsi="Times New Roman" w:cs="Times New Roman"/>
                  <w:i/>
                  <w:spacing w:val="-1"/>
                  <w:sz w:val="20"/>
                  <w:szCs w:val="20"/>
                </w:rPr>
                <w:t>second</w:t>
              </w:r>
              <w:r w:rsidRPr="0046185C">
                <w:rPr>
                  <w:rFonts w:ascii="Times New Roman" w:eastAsia="Calibri" w:hAnsi="Times New Roman" w:cs="Times New Roman"/>
                  <w:i/>
                  <w:spacing w:val="-13"/>
                  <w:sz w:val="20"/>
                  <w:szCs w:val="20"/>
                </w:rPr>
                <w:t xml:space="preserve"> </w:t>
              </w:r>
              <w:r w:rsidRPr="0046185C">
                <w:rPr>
                  <w:rFonts w:ascii="Times New Roman" w:eastAsia="Calibri" w:hAnsi="Times New Roman" w:cs="Times New Roman"/>
                  <w:i/>
                  <w:sz w:val="20"/>
                  <w:szCs w:val="20"/>
                </w:rPr>
                <w:t>revision</w:t>
              </w:r>
              <w:r w:rsidRPr="0046185C">
                <w:rPr>
                  <w:rFonts w:ascii="Times New Roman" w:eastAsia="Calibri" w:hAnsi="Times New Roman" w:cs="Times New Roman"/>
                  <w:sz w:val="20"/>
                  <w:szCs w:val="20"/>
                </w:rPr>
                <w:t>)</w:t>
              </w:r>
            </w:ins>
          </w:p>
        </w:tc>
      </w:tr>
      <w:tr w:rsidR="002C5E1D" w:rsidRPr="0046185C" w14:paraId="08FE2589" w14:textId="77777777" w:rsidTr="007D6859">
        <w:trPr>
          <w:trHeight w:val="20"/>
          <w:ins w:id="2070" w:author="innovatiview" w:date="2024-04-04T13:36:00Z"/>
          <w:trPrChange w:id="2071" w:author="hp" w:date="2024-04-08T11:37:00Z">
            <w:trPr>
              <w:trHeight w:val="20"/>
            </w:trPr>
          </w:trPrChange>
        </w:trPr>
        <w:tc>
          <w:tcPr>
            <w:tcW w:w="2334" w:type="dxa"/>
            <w:tcBorders>
              <w:top w:val="single" w:sz="5" w:space="0" w:color="000000"/>
              <w:left w:val="single" w:sz="5" w:space="0" w:color="000000"/>
              <w:bottom w:val="single" w:sz="5" w:space="0" w:color="000000"/>
              <w:right w:val="single" w:sz="5" w:space="0" w:color="000000"/>
            </w:tcBorders>
            <w:tcPrChange w:id="2072" w:author="hp" w:date="2024-04-08T11:37:00Z">
              <w:tcPr>
                <w:tcW w:w="2841" w:type="dxa"/>
                <w:tcBorders>
                  <w:top w:val="single" w:sz="5" w:space="0" w:color="000000"/>
                  <w:left w:val="single" w:sz="5" w:space="0" w:color="000000"/>
                  <w:bottom w:val="single" w:sz="5" w:space="0" w:color="000000"/>
                  <w:right w:val="single" w:sz="5" w:space="0" w:color="000000"/>
                </w:tcBorders>
              </w:tcPr>
            </w:tcPrChange>
          </w:tcPr>
          <w:p w14:paraId="02ACA80E" w14:textId="77777777" w:rsidR="002C5E1D" w:rsidRPr="0046185C" w:rsidRDefault="002C5E1D">
            <w:pPr>
              <w:widowControl w:val="0"/>
              <w:spacing w:after="120" w:line="257" w:lineRule="exact"/>
              <w:ind w:left="107"/>
              <w:rPr>
                <w:ins w:id="2073" w:author="innovatiview" w:date="2024-04-04T13:36:00Z"/>
                <w:rFonts w:ascii="Times New Roman" w:eastAsia="Times New Roman" w:hAnsi="Times New Roman" w:cs="Times New Roman"/>
                <w:sz w:val="20"/>
                <w:szCs w:val="20"/>
              </w:rPr>
              <w:pPrChange w:id="2074" w:author="innovatiview" w:date="2024-04-04T17:05:00Z">
                <w:pPr>
                  <w:framePr w:hSpace="180" w:wrap="around" w:vAnchor="text" w:hAnchor="margin" w:y="971"/>
                  <w:widowControl w:val="0"/>
                  <w:spacing w:after="120" w:line="257" w:lineRule="exact"/>
                  <w:ind w:left="107"/>
                  <w:jc w:val="center"/>
                </w:pPr>
              </w:pPrChange>
            </w:pPr>
            <w:ins w:id="2075" w:author="innovatiview" w:date="2024-04-04T13:36:00Z">
              <w:r w:rsidRPr="0046185C">
                <w:rPr>
                  <w:rFonts w:ascii="Times New Roman" w:eastAsia="Calibri" w:hAnsi="Times New Roman" w:cs="Times New Roman"/>
                  <w:sz w:val="20"/>
                  <w:szCs w:val="20"/>
                </w:rPr>
                <w:t>IS 1448</w:t>
              </w:r>
            </w:ins>
          </w:p>
        </w:tc>
        <w:tc>
          <w:tcPr>
            <w:tcW w:w="7455" w:type="dxa"/>
            <w:tcBorders>
              <w:top w:val="single" w:sz="5" w:space="0" w:color="000000"/>
              <w:left w:val="single" w:sz="5" w:space="0" w:color="000000"/>
              <w:bottom w:val="single" w:sz="5" w:space="0" w:color="000000"/>
              <w:right w:val="single" w:sz="5" w:space="0" w:color="000000"/>
            </w:tcBorders>
            <w:tcPrChange w:id="2076" w:author="hp" w:date="2024-04-08T11:37:00Z">
              <w:tcPr>
                <w:tcW w:w="6948" w:type="dxa"/>
                <w:tcBorders>
                  <w:top w:val="single" w:sz="5" w:space="0" w:color="000000"/>
                  <w:left w:val="single" w:sz="5" w:space="0" w:color="000000"/>
                  <w:bottom w:val="single" w:sz="5" w:space="0" w:color="000000"/>
                  <w:right w:val="single" w:sz="5" w:space="0" w:color="000000"/>
                </w:tcBorders>
              </w:tcPr>
            </w:tcPrChange>
          </w:tcPr>
          <w:p w14:paraId="34B7C49A" w14:textId="77777777" w:rsidR="002C5E1D" w:rsidRPr="0046185C" w:rsidRDefault="002C5E1D">
            <w:pPr>
              <w:widowControl w:val="0"/>
              <w:spacing w:after="120" w:line="257" w:lineRule="exact"/>
              <w:ind w:left="104"/>
              <w:rPr>
                <w:ins w:id="2077" w:author="innovatiview" w:date="2024-04-04T13:36:00Z"/>
                <w:rFonts w:ascii="Times New Roman" w:eastAsia="Times New Roman" w:hAnsi="Times New Roman" w:cs="Times New Roman"/>
                <w:sz w:val="20"/>
                <w:szCs w:val="20"/>
              </w:rPr>
              <w:pPrChange w:id="2078" w:author="innovatiview" w:date="2024-04-04T17:05:00Z">
                <w:pPr>
                  <w:framePr w:hSpace="180" w:wrap="around" w:vAnchor="text" w:hAnchor="margin" w:y="971"/>
                  <w:widowControl w:val="0"/>
                  <w:spacing w:after="120" w:line="257" w:lineRule="exact"/>
                  <w:ind w:left="104"/>
                  <w:jc w:val="center"/>
                </w:pPr>
              </w:pPrChange>
            </w:pPr>
            <w:ins w:id="2079" w:author="innovatiview" w:date="2024-04-04T13:36:00Z">
              <w:r w:rsidRPr="0046185C">
                <w:rPr>
                  <w:rFonts w:ascii="Times New Roman" w:eastAsia="Calibri" w:hAnsi="Times New Roman" w:cs="Times New Roman"/>
                  <w:spacing w:val="-1"/>
                  <w:sz w:val="20"/>
                  <w:szCs w:val="20"/>
                </w:rPr>
                <w:t>Methods</w:t>
              </w:r>
              <w:r w:rsidRPr="0046185C">
                <w:rPr>
                  <w:rFonts w:ascii="Times New Roman" w:eastAsia="Calibri" w:hAnsi="Times New Roman" w:cs="Times New Roman"/>
                  <w:spacing w:val="-10"/>
                  <w:sz w:val="20"/>
                  <w:szCs w:val="20"/>
                </w:rPr>
                <w:t xml:space="preserve"> </w:t>
              </w:r>
              <w:r w:rsidRPr="0046185C">
                <w:rPr>
                  <w:rFonts w:ascii="Times New Roman" w:eastAsia="Calibri" w:hAnsi="Times New Roman" w:cs="Times New Roman"/>
                  <w:sz w:val="20"/>
                  <w:szCs w:val="20"/>
                </w:rPr>
                <w:t>of</w:t>
              </w:r>
              <w:r w:rsidRPr="0046185C">
                <w:rPr>
                  <w:rFonts w:ascii="Times New Roman" w:eastAsia="Calibri" w:hAnsi="Times New Roman" w:cs="Times New Roman"/>
                  <w:spacing w:val="-11"/>
                  <w:sz w:val="20"/>
                  <w:szCs w:val="20"/>
                </w:rPr>
                <w:t xml:space="preserve"> </w:t>
              </w:r>
              <w:r w:rsidRPr="0046185C">
                <w:rPr>
                  <w:rFonts w:ascii="Times New Roman" w:eastAsia="Calibri" w:hAnsi="Times New Roman" w:cs="Times New Roman"/>
                  <w:sz w:val="20"/>
                  <w:szCs w:val="20"/>
                </w:rPr>
                <w:t>test</w:t>
              </w:r>
              <w:r w:rsidRPr="0046185C">
                <w:rPr>
                  <w:rFonts w:ascii="Times New Roman" w:eastAsia="Calibri" w:hAnsi="Times New Roman" w:cs="Times New Roman"/>
                  <w:spacing w:val="-9"/>
                  <w:sz w:val="20"/>
                  <w:szCs w:val="20"/>
                </w:rPr>
                <w:t xml:space="preserve"> </w:t>
              </w:r>
              <w:r w:rsidRPr="0046185C">
                <w:rPr>
                  <w:rFonts w:ascii="Times New Roman" w:eastAsia="Calibri" w:hAnsi="Times New Roman" w:cs="Times New Roman"/>
                  <w:sz w:val="20"/>
                  <w:szCs w:val="20"/>
                </w:rPr>
                <w:t>for</w:t>
              </w:r>
              <w:r w:rsidRPr="0046185C">
                <w:rPr>
                  <w:rFonts w:ascii="Times New Roman" w:eastAsia="Calibri" w:hAnsi="Times New Roman" w:cs="Times New Roman"/>
                  <w:spacing w:val="-12"/>
                  <w:sz w:val="20"/>
                  <w:szCs w:val="20"/>
                </w:rPr>
                <w:t xml:space="preserve"> </w:t>
              </w:r>
              <w:r w:rsidRPr="0046185C">
                <w:rPr>
                  <w:rFonts w:ascii="Times New Roman" w:eastAsia="Calibri" w:hAnsi="Times New Roman" w:cs="Times New Roman"/>
                  <w:sz w:val="20"/>
                  <w:szCs w:val="20"/>
                </w:rPr>
                <w:t>petroleum</w:t>
              </w:r>
              <w:r w:rsidRPr="0046185C">
                <w:rPr>
                  <w:rFonts w:ascii="Times New Roman" w:eastAsia="Calibri" w:hAnsi="Times New Roman" w:cs="Times New Roman"/>
                  <w:spacing w:val="-9"/>
                  <w:sz w:val="20"/>
                  <w:szCs w:val="20"/>
                </w:rPr>
                <w:t xml:space="preserve"> </w:t>
              </w:r>
              <w:r w:rsidRPr="0046185C">
                <w:rPr>
                  <w:rFonts w:ascii="Times New Roman" w:eastAsia="Calibri" w:hAnsi="Times New Roman" w:cs="Times New Roman"/>
                  <w:spacing w:val="-1"/>
                  <w:sz w:val="20"/>
                  <w:szCs w:val="20"/>
                </w:rPr>
                <w:t>and</w:t>
              </w:r>
              <w:r w:rsidRPr="0046185C">
                <w:rPr>
                  <w:rFonts w:ascii="Times New Roman" w:eastAsia="Calibri" w:hAnsi="Times New Roman" w:cs="Times New Roman"/>
                  <w:spacing w:val="-11"/>
                  <w:sz w:val="20"/>
                  <w:szCs w:val="20"/>
                </w:rPr>
                <w:t xml:space="preserve"> </w:t>
              </w:r>
              <w:r w:rsidRPr="0046185C">
                <w:rPr>
                  <w:rFonts w:ascii="Times New Roman" w:eastAsia="Calibri" w:hAnsi="Times New Roman" w:cs="Times New Roman"/>
                  <w:sz w:val="20"/>
                  <w:szCs w:val="20"/>
                </w:rPr>
                <w:t>its</w:t>
              </w:r>
              <w:r w:rsidRPr="0046185C">
                <w:rPr>
                  <w:rFonts w:ascii="Times New Roman" w:eastAsia="Calibri" w:hAnsi="Times New Roman" w:cs="Times New Roman"/>
                  <w:spacing w:val="-8"/>
                  <w:sz w:val="20"/>
                  <w:szCs w:val="20"/>
                </w:rPr>
                <w:t xml:space="preserve"> </w:t>
              </w:r>
              <w:r w:rsidRPr="0046185C">
                <w:rPr>
                  <w:rFonts w:ascii="Times New Roman" w:eastAsia="Calibri" w:hAnsi="Times New Roman" w:cs="Times New Roman"/>
                  <w:sz w:val="20"/>
                  <w:szCs w:val="20"/>
                </w:rPr>
                <w:t>products</w:t>
              </w:r>
            </w:ins>
          </w:p>
        </w:tc>
      </w:tr>
      <w:tr w:rsidR="002C5E1D" w:rsidRPr="0046185C" w14:paraId="358C9319" w14:textId="77777777" w:rsidTr="007D6859">
        <w:trPr>
          <w:trHeight w:val="20"/>
          <w:ins w:id="2080" w:author="innovatiview" w:date="2024-04-04T13:36:00Z"/>
          <w:trPrChange w:id="2081" w:author="hp" w:date="2024-04-08T11:37:00Z">
            <w:trPr>
              <w:trHeight w:val="20"/>
            </w:trPr>
          </w:trPrChange>
        </w:trPr>
        <w:tc>
          <w:tcPr>
            <w:tcW w:w="2334" w:type="dxa"/>
            <w:tcBorders>
              <w:top w:val="single" w:sz="5" w:space="0" w:color="000000"/>
              <w:left w:val="single" w:sz="5" w:space="0" w:color="000000"/>
              <w:bottom w:val="single" w:sz="5" w:space="0" w:color="000000"/>
              <w:right w:val="single" w:sz="5" w:space="0" w:color="000000"/>
            </w:tcBorders>
            <w:tcPrChange w:id="2082" w:author="hp" w:date="2024-04-08T11:37:00Z">
              <w:tcPr>
                <w:tcW w:w="2841" w:type="dxa"/>
                <w:tcBorders>
                  <w:top w:val="single" w:sz="5" w:space="0" w:color="000000"/>
                  <w:left w:val="single" w:sz="5" w:space="0" w:color="000000"/>
                  <w:bottom w:val="single" w:sz="5" w:space="0" w:color="000000"/>
                  <w:right w:val="single" w:sz="5" w:space="0" w:color="000000"/>
                </w:tcBorders>
              </w:tcPr>
            </w:tcPrChange>
          </w:tcPr>
          <w:p w14:paraId="18F2BE3B" w14:textId="05975D6F" w:rsidR="002C5E1D" w:rsidRPr="00BC24A8" w:rsidRDefault="002C5E1D">
            <w:pPr>
              <w:widowControl w:val="0"/>
              <w:spacing w:after="120" w:line="264" w:lineRule="exact"/>
              <w:ind w:left="360"/>
              <w:rPr>
                <w:ins w:id="2083" w:author="innovatiview" w:date="2024-04-04T13:36:00Z"/>
                <w:rFonts w:ascii="Times New Roman" w:eastAsia="Times New Roman" w:hAnsi="Times New Roman" w:cs="Times New Roman"/>
                <w:sz w:val="20"/>
                <w:szCs w:val="20"/>
              </w:rPr>
              <w:pPrChange w:id="2084" w:author="innovatiview" w:date="2024-04-08T16:16:00Z">
                <w:pPr>
                  <w:framePr w:hSpace="180" w:wrap="around" w:vAnchor="text" w:hAnchor="margin" w:y="971"/>
                  <w:widowControl w:val="0"/>
                  <w:spacing w:after="120" w:line="264" w:lineRule="exact"/>
                  <w:ind w:left="107" w:right="429"/>
                  <w:jc w:val="center"/>
                </w:pPr>
              </w:pPrChange>
            </w:pPr>
            <w:ins w:id="2085" w:author="innovatiview" w:date="2024-04-04T13:36:00Z">
              <w:r w:rsidRPr="00256D9A">
                <w:rPr>
                  <w:rFonts w:ascii="Times New Roman" w:eastAsia="Calibri" w:hAnsi="Times New Roman" w:cs="Times New Roman"/>
                  <w:spacing w:val="-1"/>
                  <w:sz w:val="20"/>
                  <w:szCs w:val="20"/>
                </w:rPr>
                <w:t>(Part</w:t>
              </w:r>
              <w:r w:rsidRPr="00BC24A8">
                <w:rPr>
                  <w:rFonts w:ascii="Times New Roman" w:eastAsia="Calibri" w:hAnsi="Times New Roman" w:cs="Times New Roman"/>
                  <w:spacing w:val="-11"/>
                  <w:sz w:val="20"/>
                  <w:szCs w:val="20"/>
                </w:rPr>
                <w:t xml:space="preserve"> </w:t>
              </w:r>
              <w:r w:rsidRPr="00BC24A8">
                <w:rPr>
                  <w:rFonts w:ascii="Times New Roman" w:eastAsia="Calibri" w:hAnsi="Times New Roman" w:cs="Times New Roman"/>
                  <w:sz w:val="20"/>
                  <w:szCs w:val="20"/>
                </w:rPr>
                <w:t>160)</w:t>
              </w:r>
              <w:r w:rsidRPr="00BC24A8">
                <w:rPr>
                  <w:rFonts w:ascii="Times New Roman" w:eastAsia="Calibri" w:hAnsi="Times New Roman" w:cs="Times New Roman"/>
                  <w:spacing w:val="-13"/>
                  <w:sz w:val="20"/>
                  <w:szCs w:val="20"/>
                </w:rPr>
                <w:t xml:space="preserve"> </w:t>
              </w:r>
              <w:r w:rsidRPr="00BC24A8">
                <w:rPr>
                  <w:rFonts w:ascii="Times New Roman" w:eastAsia="Calibri" w:hAnsi="Times New Roman" w:cs="Times New Roman"/>
                  <w:sz w:val="20"/>
                  <w:szCs w:val="20"/>
                </w:rPr>
                <w:t>:</w:t>
              </w:r>
              <w:r w:rsidRPr="00BC24A8">
                <w:rPr>
                  <w:rFonts w:ascii="Times New Roman" w:eastAsia="Calibri" w:hAnsi="Times New Roman" w:cs="Times New Roman"/>
                  <w:spacing w:val="-5"/>
                  <w:sz w:val="20"/>
                  <w:szCs w:val="20"/>
                </w:rPr>
                <w:t xml:space="preserve"> </w:t>
              </w:r>
              <w:r w:rsidRPr="00BC24A8">
                <w:rPr>
                  <w:rFonts w:ascii="Times New Roman" w:eastAsia="Calibri" w:hAnsi="Times New Roman" w:cs="Times New Roman"/>
                  <w:spacing w:val="-1"/>
                  <w:sz w:val="20"/>
                  <w:szCs w:val="20"/>
                </w:rPr>
                <w:t>2017/</w:t>
              </w:r>
            </w:ins>
            <w:ins w:id="2086" w:author="innovatiview" w:date="2024-04-04T17:05:00Z">
              <w:r w:rsidR="0033270D" w:rsidRPr="00BC24A8">
                <w:rPr>
                  <w:rFonts w:ascii="Times New Roman" w:eastAsia="Calibri" w:hAnsi="Times New Roman" w:cs="Times New Roman"/>
                  <w:spacing w:val="-1"/>
                  <w:sz w:val="20"/>
                  <w:szCs w:val="20"/>
                </w:rPr>
                <w:t xml:space="preserve">               </w:t>
              </w:r>
              <w:del w:id="2087" w:author="hp" w:date="2024-04-08T11:37:00Z">
                <w:r w:rsidR="0033270D" w:rsidRPr="00BC24A8" w:rsidDel="007D6859">
                  <w:rPr>
                    <w:rFonts w:ascii="Times New Roman" w:eastAsia="Calibri" w:hAnsi="Times New Roman" w:cs="Times New Roman"/>
                    <w:spacing w:val="-1"/>
                    <w:sz w:val="20"/>
                    <w:szCs w:val="20"/>
                  </w:rPr>
                  <w:delText xml:space="preserve">  </w:delText>
                </w:r>
              </w:del>
            </w:ins>
            <w:ins w:id="2088" w:author="innovatiview" w:date="2024-04-04T13:36:00Z">
              <w:r w:rsidRPr="00BC24A8">
                <w:rPr>
                  <w:rFonts w:ascii="Times New Roman" w:eastAsia="Calibri" w:hAnsi="Times New Roman" w:cs="Times New Roman"/>
                  <w:spacing w:val="-1"/>
                  <w:sz w:val="20"/>
                  <w:szCs w:val="20"/>
                </w:rPr>
                <w:t>ISO</w:t>
              </w:r>
              <w:r w:rsidRPr="00BC24A8">
                <w:rPr>
                  <w:rFonts w:ascii="Times New Roman" w:eastAsia="Calibri" w:hAnsi="Times New Roman" w:cs="Times New Roman"/>
                  <w:spacing w:val="21"/>
                  <w:sz w:val="20"/>
                  <w:szCs w:val="20"/>
                </w:rPr>
                <w:t xml:space="preserve"> </w:t>
              </w:r>
            </w:ins>
            <w:ins w:id="2089" w:author="innovatiview" w:date="2024-04-04T17:05:00Z">
              <w:r w:rsidR="0033270D" w:rsidRPr="00BC24A8">
                <w:rPr>
                  <w:rFonts w:ascii="Times New Roman" w:eastAsia="Calibri" w:hAnsi="Times New Roman" w:cs="Times New Roman"/>
                  <w:spacing w:val="21"/>
                  <w:sz w:val="20"/>
                  <w:szCs w:val="20"/>
                </w:rPr>
                <w:t xml:space="preserve"> </w:t>
              </w:r>
            </w:ins>
            <w:ins w:id="2090" w:author="innovatiview" w:date="2024-04-04T13:36:00Z">
              <w:r w:rsidRPr="00BC24A8">
                <w:rPr>
                  <w:rFonts w:ascii="Times New Roman" w:eastAsia="Calibri" w:hAnsi="Times New Roman" w:cs="Times New Roman"/>
                  <w:sz w:val="20"/>
                  <w:szCs w:val="20"/>
                </w:rPr>
                <w:t>20846</w:t>
              </w:r>
              <w:r w:rsidRPr="00BC24A8">
                <w:rPr>
                  <w:rFonts w:ascii="Times New Roman" w:eastAsia="Calibri" w:hAnsi="Times New Roman" w:cs="Times New Roman"/>
                  <w:spacing w:val="-6"/>
                  <w:sz w:val="20"/>
                  <w:szCs w:val="20"/>
                </w:rPr>
                <w:t xml:space="preserve"> </w:t>
              </w:r>
              <w:r w:rsidRPr="00BC24A8">
                <w:rPr>
                  <w:rFonts w:ascii="Times New Roman" w:eastAsia="Calibri" w:hAnsi="Times New Roman" w:cs="Times New Roman"/>
                  <w:sz w:val="20"/>
                  <w:szCs w:val="20"/>
                </w:rPr>
                <w:t>:</w:t>
              </w:r>
              <w:r w:rsidRPr="00BC24A8">
                <w:rPr>
                  <w:rFonts w:ascii="Times New Roman" w:eastAsia="Calibri" w:hAnsi="Times New Roman" w:cs="Times New Roman"/>
                  <w:spacing w:val="-5"/>
                  <w:sz w:val="20"/>
                  <w:szCs w:val="20"/>
                </w:rPr>
                <w:t xml:space="preserve"> </w:t>
              </w:r>
              <w:r w:rsidRPr="00BC24A8">
                <w:rPr>
                  <w:rFonts w:ascii="Times New Roman" w:eastAsia="Calibri" w:hAnsi="Times New Roman" w:cs="Times New Roman"/>
                  <w:sz w:val="20"/>
                  <w:szCs w:val="20"/>
                </w:rPr>
                <w:t>2011</w:t>
              </w:r>
            </w:ins>
          </w:p>
        </w:tc>
        <w:tc>
          <w:tcPr>
            <w:tcW w:w="7455" w:type="dxa"/>
            <w:tcBorders>
              <w:top w:val="single" w:sz="5" w:space="0" w:color="000000"/>
              <w:left w:val="single" w:sz="5" w:space="0" w:color="000000"/>
              <w:bottom w:val="single" w:sz="5" w:space="0" w:color="000000"/>
              <w:right w:val="single" w:sz="5" w:space="0" w:color="000000"/>
            </w:tcBorders>
            <w:tcPrChange w:id="2091" w:author="hp" w:date="2024-04-08T11:37:00Z">
              <w:tcPr>
                <w:tcW w:w="6948" w:type="dxa"/>
                <w:tcBorders>
                  <w:top w:val="single" w:sz="5" w:space="0" w:color="000000"/>
                  <w:left w:val="single" w:sz="5" w:space="0" w:color="000000"/>
                  <w:bottom w:val="single" w:sz="5" w:space="0" w:color="000000"/>
                  <w:right w:val="single" w:sz="5" w:space="0" w:color="000000"/>
                </w:tcBorders>
              </w:tcPr>
            </w:tcPrChange>
          </w:tcPr>
          <w:p w14:paraId="33789F85" w14:textId="77777777" w:rsidR="002C5E1D" w:rsidRPr="0046185C" w:rsidRDefault="002C5E1D">
            <w:pPr>
              <w:widowControl w:val="0"/>
              <w:spacing w:after="120" w:line="264" w:lineRule="exact"/>
              <w:ind w:left="104" w:right="372"/>
              <w:rPr>
                <w:ins w:id="2092" w:author="innovatiview" w:date="2024-04-04T13:36:00Z"/>
                <w:rFonts w:ascii="Times New Roman" w:eastAsia="Times New Roman" w:hAnsi="Times New Roman" w:cs="Times New Roman"/>
                <w:sz w:val="20"/>
                <w:szCs w:val="20"/>
              </w:rPr>
              <w:pPrChange w:id="2093" w:author="innovatiview" w:date="2024-04-04T17:05:00Z">
                <w:pPr>
                  <w:framePr w:hSpace="180" w:wrap="around" w:vAnchor="text" w:hAnchor="margin" w:y="971"/>
                  <w:widowControl w:val="0"/>
                  <w:spacing w:after="120" w:line="264" w:lineRule="exact"/>
                  <w:ind w:left="104" w:right="372"/>
                  <w:jc w:val="center"/>
                </w:pPr>
              </w:pPrChange>
            </w:pPr>
            <w:ins w:id="2094" w:author="innovatiview" w:date="2024-04-04T13:36:00Z">
              <w:r w:rsidRPr="0046185C">
                <w:rPr>
                  <w:rFonts w:ascii="Times New Roman" w:eastAsia="Times New Roman" w:hAnsi="Times New Roman" w:cs="Times New Roman"/>
                  <w:spacing w:val="-1"/>
                  <w:sz w:val="20"/>
                  <w:szCs w:val="20"/>
                </w:rPr>
                <w:t>Determination</w:t>
              </w:r>
              <w:r w:rsidRPr="0046185C">
                <w:rPr>
                  <w:rFonts w:ascii="Times New Roman" w:eastAsia="Times New Roman" w:hAnsi="Times New Roman" w:cs="Times New Roman"/>
                  <w:spacing w:val="-15"/>
                  <w:sz w:val="20"/>
                  <w:szCs w:val="20"/>
                </w:rPr>
                <w:t xml:space="preserve"> </w:t>
              </w:r>
              <w:r w:rsidRPr="0046185C">
                <w:rPr>
                  <w:rFonts w:ascii="Times New Roman" w:eastAsia="Times New Roman" w:hAnsi="Times New Roman" w:cs="Times New Roman"/>
                  <w:sz w:val="20"/>
                  <w:szCs w:val="20"/>
                </w:rPr>
                <w:t>of</w:t>
              </w:r>
              <w:r w:rsidRPr="0046185C">
                <w:rPr>
                  <w:rFonts w:ascii="Times New Roman" w:eastAsia="Times New Roman" w:hAnsi="Times New Roman" w:cs="Times New Roman"/>
                  <w:spacing w:val="-15"/>
                  <w:sz w:val="20"/>
                  <w:szCs w:val="20"/>
                </w:rPr>
                <w:t xml:space="preserve"> </w:t>
              </w:r>
              <w:r w:rsidRPr="0046185C">
                <w:rPr>
                  <w:rFonts w:ascii="Times New Roman" w:eastAsia="Times New Roman" w:hAnsi="Times New Roman" w:cs="Times New Roman"/>
                  <w:sz w:val="20"/>
                  <w:szCs w:val="20"/>
                </w:rPr>
                <w:t>sulphur</w:t>
              </w:r>
              <w:r w:rsidRPr="0046185C">
                <w:rPr>
                  <w:rFonts w:ascii="Times New Roman" w:eastAsia="Times New Roman" w:hAnsi="Times New Roman" w:cs="Times New Roman"/>
                  <w:spacing w:val="-15"/>
                  <w:sz w:val="20"/>
                  <w:szCs w:val="20"/>
                </w:rPr>
                <w:t xml:space="preserve"> </w:t>
              </w:r>
              <w:r w:rsidRPr="0046185C">
                <w:rPr>
                  <w:rFonts w:ascii="Times New Roman" w:eastAsia="Times New Roman" w:hAnsi="Times New Roman" w:cs="Times New Roman"/>
                  <w:spacing w:val="-1"/>
                  <w:sz w:val="20"/>
                  <w:szCs w:val="20"/>
                </w:rPr>
                <w:t>content</w:t>
              </w:r>
              <w:r w:rsidRPr="0046185C">
                <w:rPr>
                  <w:rFonts w:ascii="Times New Roman" w:eastAsia="Times New Roman" w:hAnsi="Times New Roman" w:cs="Times New Roman"/>
                  <w:spacing w:val="-14"/>
                  <w:sz w:val="20"/>
                  <w:szCs w:val="20"/>
                </w:rPr>
                <w:t xml:space="preserve"> </w:t>
              </w:r>
              <w:r w:rsidRPr="0046185C">
                <w:rPr>
                  <w:rFonts w:ascii="Times New Roman" w:eastAsia="Times New Roman" w:hAnsi="Times New Roman" w:cs="Times New Roman"/>
                  <w:sz w:val="20"/>
                  <w:szCs w:val="20"/>
                </w:rPr>
                <w:t>of</w:t>
              </w:r>
              <w:r w:rsidRPr="0046185C">
                <w:rPr>
                  <w:rFonts w:ascii="Times New Roman" w:eastAsia="Times New Roman" w:hAnsi="Times New Roman" w:cs="Times New Roman"/>
                  <w:spacing w:val="-13"/>
                  <w:sz w:val="20"/>
                  <w:szCs w:val="20"/>
                </w:rPr>
                <w:t xml:space="preserve"> </w:t>
              </w:r>
              <w:r w:rsidRPr="0046185C">
                <w:rPr>
                  <w:rFonts w:ascii="Times New Roman" w:eastAsia="Times New Roman" w:hAnsi="Times New Roman" w:cs="Times New Roman"/>
                  <w:spacing w:val="-1"/>
                  <w:sz w:val="20"/>
                  <w:szCs w:val="20"/>
                </w:rPr>
                <w:t>automotive</w:t>
              </w:r>
              <w:r w:rsidRPr="0046185C">
                <w:rPr>
                  <w:rFonts w:ascii="Times New Roman" w:eastAsia="Times New Roman" w:hAnsi="Times New Roman" w:cs="Times New Roman"/>
                  <w:spacing w:val="-12"/>
                  <w:sz w:val="20"/>
                  <w:szCs w:val="20"/>
                </w:rPr>
                <w:t xml:space="preserve"> </w:t>
              </w:r>
              <w:r w:rsidRPr="0046185C">
                <w:rPr>
                  <w:rFonts w:ascii="Times New Roman" w:eastAsia="Times New Roman" w:hAnsi="Times New Roman" w:cs="Times New Roman"/>
                  <w:sz w:val="20"/>
                  <w:szCs w:val="20"/>
                </w:rPr>
                <w:t>fuels</w:t>
              </w:r>
              <w:r>
                <w:rPr>
                  <w:rFonts w:ascii="Times New Roman" w:eastAsia="Times New Roman" w:hAnsi="Times New Roman" w:cs="Times New Roman"/>
                  <w:sz w:val="20"/>
                  <w:szCs w:val="20"/>
                </w:rPr>
                <w:t xml:space="preserve"> </w:t>
              </w:r>
              <w:r w:rsidRPr="0046185C">
                <w:rPr>
                  <w:rFonts w:ascii="Times New Roman" w:eastAsia="Times New Roman" w:hAnsi="Times New Roman" w:cs="Times New Roman"/>
                  <w:spacing w:val="-5"/>
                  <w:sz w:val="20"/>
                  <w:szCs w:val="20"/>
                </w:rPr>
                <w:t xml:space="preserve"> </w:t>
              </w:r>
              <w:r w:rsidRPr="0046185C">
                <w:rPr>
                  <w:rFonts w:ascii="Times New Roman" w:eastAsia="Times New Roman" w:hAnsi="Times New Roman" w:cs="Times New Roman"/>
                  <w:sz w:val="20"/>
                  <w:szCs w:val="20"/>
                </w:rPr>
                <w:t>—</w:t>
              </w:r>
              <w:r w:rsidRPr="0046185C">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5"/>
                  <w:sz w:val="20"/>
                  <w:szCs w:val="20"/>
                </w:rPr>
                <w:t xml:space="preserve"> </w:t>
              </w:r>
              <w:r w:rsidRPr="0046185C">
                <w:rPr>
                  <w:rFonts w:ascii="Times New Roman" w:eastAsia="Times New Roman" w:hAnsi="Times New Roman" w:cs="Times New Roman"/>
                  <w:spacing w:val="-1"/>
                  <w:sz w:val="20"/>
                  <w:szCs w:val="20"/>
                </w:rPr>
                <w:t>Ultraviolet</w:t>
              </w:r>
              <w:r w:rsidRPr="0046185C">
                <w:rPr>
                  <w:rFonts w:ascii="Times New Roman" w:eastAsia="Times New Roman" w:hAnsi="Times New Roman" w:cs="Times New Roman"/>
                  <w:spacing w:val="63"/>
                  <w:w w:val="99"/>
                  <w:sz w:val="20"/>
                  <w:szCs w:val="20"/>
                </w:rPr>
                <w:t xml:space="preserve"> </w:t>
              </w:r>
              <w:r w:rsidRPr="0046185C">
                <w:rPr>
                  <w:rFonts w:ascii="Times New Roman" w:eastAsia="Times New Roman" w:hAnsi="Times New Roman" w:cs="Times New Roman"/>
                  <w:spacing w:val="-1"/>
                  <w:sz w:val="20"/>
                  <w:szCs w:val="20"/>
                </w:rPr>
                <w:t>fluorescence</w:t>
              </w:r>
              <w:r w:rsidRPr="0046185C">
                <w:rPr>
                  <w:rFonts w:ascii="Times New Roman" w:eastAsia="Times New Roman" w:hAnsi="Times New Roman" w:cs="Times New Roman"/>
                  <w:spacing w:val="-30"/>
                  <w:sz w:val="20"/>
                  <w:szCs w:val="20"/>
                </w:rPr>
                <w:t xml:space="preserve"> </w:t>
              </w:r>
              <w:r w:rsidRPr="0046185C">
                <w:rPr>
                  <w:rFonts w:ascii="Times New Roman" w:eastAsia="Times New Roman" w:hAnsi="Times New Roman" w:cs="Times New Roman"/>
                  <w:sz w:val="20"/>
                  <w:szCs w:val="20"/>
                </w:rPr>
                <w:t>method</w:t>
              </w:r>
            </w:ins>
          </w:p>
        </w:tc>
      </w:tr>
      <w:tr w:rsidR="002C5E1D" w:rsidRPr="0046185C" w14:paraId="1E3468F4" w14:textId="77777777" w:rsidTr="007D6859">
        <w:trPr>
          <w:trHeight w:val="20"/>
          <w:ins w:id="2095" w:author="innovatiview" w:date="2024-04-04T13:36:00Z"/>
          <w:trPrChange w:id="2096" w:author="hp" w:date="2024-04-08T11:37:00Z">
            <w:trPr>
              <w:trHeight w:val="20"/>
            </w:trPr>
          </w:trPrChange>
        </w:trPr>
        <w:tc>
          <w:tcPr>
            <w:tcW w:w="2334" w:type="dxa"/>
            <w:tcBorders>
              <w:top w:val="single" w:sz="5" w:space="0" w:color="000000"/>
              <w:left w:val="single" w:sz="5" w:space="0" w:color="000000"/>
              <w:bottom w:val="single" w:sz="5" w:space="0" w:color="000000"/>
              <w:right w:val="single" w:sz="5" w:space="0" w:color="000000"/>
            </w:tcBorders>
            <w:tcPrChange w:id="2097" w:author="hp" w:date="2024-04-08T11:37:00Z">
              <w:tcPr>
                <w:tcW w:w="2841" w:type="dxa"/>
                <w:tcBorders>
                  <w:top w:val="single" w:sz="5" w:space="0" w:color="000000"/>
                  <w:left w:val="single" w:sz="5" w:space="0" w:color="000000"/>
                  <w:bottom w:val="single" w:sz="5" w:space="0" w:color="000000"/>
                  <w:right w:val="single" w:sz="5" w:space="0" w:color="000000"/>
                </w:tcBorders>
              </w:tcPr>
            </w:tcPrChange>
          </w:tcPr>
          <w:p w14:paraId="6CF4017E" w14:textId="1683A867" w:rsidR="002C5E1D" w:rsidRPr="00BC24A8" w:rsidRDefault="002C5E1D">
            <w:pPr>
              <w:widowControl w:val="0"/>
              <w:spacing w:after="120" w:line="264" w:lineRule="exact"/>
              <w:ind w:left="360"/>
              <w:rPr>
                <w:ins w:id="2098" w:author="innovatiview" w:date="2024-04-04T13:36:00Z"/>
                <w:rFonts w:ascii="Times New Roman" w:eastAsia="Times New Roman" w:hAnsi="Times New Roman" w:cs="Times New Roman"/>
                <w:sz w:val="20"/>
                <w:szCs w:val="20"/>
              </w:rPr>
              <w:pPrChange w:id="2099" w:author="innovatiview" w:date="2024-04-08T16:16:00Z">
                <w:pPr>
                  <w:framePr w:hSpace="180" w:wrap="around" w:vAnchor="text" w:hAnchor="margin" w:y="971"/>
                  <w:widowControl w:val="0"/>
                  <w:spacing w:after="120" w:line="264" w:lineRule="exact"/>
                  <w:ind w:left="107" w:right="210"/>
                  <w:jc w:val="center"/>
                </w:pPr>
              </w:pPrChange>
            </w:pPr>
            <w:ins w:id="2100" w:author="innovatiview" w:date="2024-04-04T13:36:00Z">
              <w:r w:rsidRPr="00256D9A">
                <w:rPr>
                  <w:rFonts w:ascii="Times New Roman" w:eastAsia="Calibri" w:hAnsi="Times New Roman" w:cs="Times New Roman"/>
                  <w:color w:val="211F1F"/>
                  <w:spacing w:val="-1"/>
                  <w:sz w:val="20"/>
                  <w:szCs w:val="20"/>
                </w:rPr>
                <w:t>(Part</w:t>
              </w:r>
              <w:r w:rsidRPr="00BC24A8">
                <w:rPr>
                  <w:rFonts w:ascii="Times New Roman" w:eastAsia="Calibri" w:hAnsi="Times New Roman" w:cs="Times New Roman"/>
                  <w:color w:val="211F1F"/>
                  <w:spacing w:val="28"/>
                  <w:sz w:val="20"/>
                  <w:szCs w:val="20"/>
                </w:rPr>
                <w:t xml:space="preserve"> </w:t>
              </w:r>
              <w:r w:rsidRPr="00BC24A8">
                <w:rPr>
                  <w:rFonts w:ascii="Times New Roman" w:eastAsia="Calibri" w:hAnsi="Times New Roman" w:cs="Times New Roman"/>
                  <w:color w:val="211F1F"/>
                  <w:sz w:val="20"/>
                  <w:szCs w:val="20"/>
                </w:rPr>
                <w:t>161)</w:t>
              </w:r>
            </w:ins>
            <w:ins w:id="2101" w:author="innovatiview" w:date="2024-04-04T17:06:00Z">
              <w:r w:rsidR="0033270D" w:rsidRPr="00BC24A8">
                <w:rPr>
                  <w:rFonts w:ascii="Times New Roman" w:eastAsia="Calibri" w:hAnsi="Times New Roman" w:cs="Times New Roman"/>
                  <w:color w:val="211F1F"/>
                  <w:sz w:val="20"/>
                  <w:szCs w:val="20"/>
                </w:rPr>
                <w:t xml:space="preserve"> </w:t>
              </w:r>
            </w:ins>
            <w:ins w:id="2102" w:author="innovatiview" w:date="2024-04-04T13:36:00Z">
              <w:r w:rsidRPr="00BC24A8">
                <w:rPr>
                  <w:rFonts w:ascii="Times New Roman" w:eastAsia="Calibri" w:hAnsi="Times New Roman" w:cs="Times New Roman"/>
                  <w:color w:val="211F1F"/>
                  <w:sz w:val="20"/>
                  <w:szCs w:val="20"/>
                </w:rPr>
                <w:t xml:space="preserve"> : </w:t>
              </w:r>
              <w:r w:rsidRPr="00BC24A8">
                <w:rPr>
                  <w:rFonts w:ascii="Times New Roman" w:eastAsia="Calibri" w:hAnsi="Times New Roman" w:cs="Times New Roman"/>
                  <w:color w:val="211F1F"/>
                  <w:spacing w:val="-1"/>
                  <w:sz w:val="20"/>
                  <w:szCs w:val="20"/>
                </w:rPr>
                <w:t xml:space="preserve">2017/ </w:t>
              </w:r>
            </w:ins>
            <w:ins w:id="2103" w:author="innovatiview" w:date="2024-04-04T17:06:00Z">
              <w:r w:rsidR="0033270D" w:rsidRPr="00BC24A8">
                <w:rPr>
                  <w:rFonts w:ascii="Times New Roman" w:eastAsia="Calibri" w:hAnsi="Times New Roman" w:cs="Times New Roman"/>
                  <w:color w:val="211F1F"/>
                  <w:spacing w:val="-1"/>
                  <w:sz w:val="20"/>
                  <w:szCs w:val="20"/>
                </w:rPr>
                <w:t xml:space="preserve">                </w:t>
              </w:r>
            </w:ins>
            <w:ins w:id="2104" w:author="innovatiview" w:date="2024-04-04T13:36:00Z">
              <w:r w:rsidRPr="00BC24A8">
                <w:rPr>
                  <w:rFonts w:ascii="Times New Roman" w:eastAsia="Calibri" w:hAnsi="Times New Roman" w:cs="Times New Roman"/>
                  <w:color w:val="211F1F"/>
                  <w:spacing w:val="-1"/>
                  <w:sz w:val="20"/>
                  <w:szCs w:val="20"/>
                </w:rPr>
                <w:t>ISO</w:t>
              </w:r>
              <w:r w:rsidRPr="00BC24A8">
                <w:rPr>
                  <w:rFonts w:ascii="Times New Roman" w:eastAsia="Calibri" w:hAnsi="Times New Roman" w:cs="Times New Roman"/>
                  <w:color w:val="211F1F"/>
                  <w:spacing w:val="29"/>
                  <w:sz w:val="20"/>
                  <w:szCs w:val="20"/>
                </w:rPr>
                <w:t xml:space="preserve"> </w:t>
              </w:r>
              <w:r w:rsidRPr="00BC24A8">
                <w:rPr>
                  <w:rFonts w:ascii="Times New Roman" w:eastAsia="Calibri" w:hAnsi="Times New Roman" w:cs="Times New Roman"/>
                  <w:color w:val="211F1F"/>
                  <w:sz w:val="20"/>
                  <w:szCs w:val="20"/>
                </w:rPr>
                <w:t>13032</w:t>
              </w:r>
            </w:ins>
            <w:ins w:id="2105" w:author="innovatiview" w:date="2024-04-04T17:06:00Z">
              <w:r w:rsidR="0033270D" w:rsidRPr="00BC24A8">
                <w:rPr>
                  <w:rFonts w:ascii="Times New Roman" w:eastAsia="Calibri" w:hAnsi="Times New Roman" w:cs="Times New Roman"/>
                  <w:color w:val="211F1F"/>
                  <w:sz w:val="20"/>
                  <w:szCs w:val="20"/>
                </w:rPr>
                <w:t xml:space="preserve"> </w:t>
              </w:r>
            </w:ins>
            <w:ins w:id="2106" w:author="innovatiview" w:date="2024-04-04T13:36:00Z">
              <w:r w:rsidRPr="00BC24A8">
                <w:rPr>
                  <w:rFonts w:ascii="Times New Roman" w:eastAsia="Calibri" w:hAnsi="Times New Roman" w:cs="Times New Roman"/>
                  <w:color w:val="211F1F"/>
                  <w:spacing w:val="-6"/>
                  <w:sz w:val="20"/>
                  <w:szCs w:val="20"/>
                </w:rPr>
                <w:t xml:space="preserve"> </w:t>
              </w:r>
              <w:r w:rsidRPr="00BC24A8">
                <w:rPr>
                  <w:rFonts w:ascii="Times New Roman" w:eastAsia="Calibri" w:hAnsi="Times New Roman" w:cs="Times New Roman"/>
                  <w:color w:val="211F1F"/>
                  <w:sz w:val="20"/>
                  <w:szCs w:val="20"/>
                </w:rPr>
                <w:t>:</w:t>
              </w:r>
              <w:r w:rsidRPr="00BC24A8">
                <w:rPr>
                  <w:rFonts w:ascii="Times New Roman" w:eastAsia="Calibri" w:hAnsi="Times New Roman" w:cs="Times New Roman"/>
                  <w:color w:val="211F1F"/>
                  <w:spacing w:val="-5"/>
                  <w:sz w:val="20"/>
                  <w:szCs w:val="20"/>
                </w:rPr>
                <w:t xml:space="preserve"> </w:t>
              </w:r>
              <w:r w:rsidRPr="00BC24A8">
                <w:rPr>
                  <w:rFonts w:ascii="Times New Roman" w:eastAsia="Calibri" w:hAnsi="Times New Roman" w:cs="Times New Roman"/>
                  <w:color w:val="211F1F"/>
                  <w:sz w:val="20"/>
                  <w:szCs w:val="20"/>
                </w:rPr>
                <w:t>2012</w:t>
              </w:r>
            </w:ins>
          </w:p>
        </w:tc>
        <w:tc>
          <w:tcPr>
            <w:tcW w:w="7455" w:type="dxa"/>
            <w:tcBorders>
              <w:top w:val="single" w:sz="5" w:space="0" w:color="000000"/>
              <w:left w:val="single" w:sz="5" w:space="0" w:color="000000"/>
              <w:bottom w:val="single" w:sz="5" w:space="0" w:color="000000"/>
              <w:right w:val="single" w:sz="5" w:space="0" w:color="000000"/>
            </w:tcBorders>
            <w:tcPrChange w:id="2107" w:author="hp" w:date="2024-04-08T11:37:00Z">
              <w:tcPr>
                <w:tcW w:w="6948" w:type="dxa"/>
                <w:tcBorders>
                  <w:top w:val="single" w:sz="5" w:space="0" w:color="000000"/>
                  <w:left w:val="single" w:sz="5" w:space="0" w:color="000000"/>
                  <w:bottom w:val="single" w:sz="5" w:space="0" w:color="000000"/>
                  <w:right w:val="single" w:sz="5" w:space="0" w:color="000000"/>
                </w:tcBorders>
              </w:tcPr>
            </w:tcPrChange>
          </w:tcPr>
          <w:p w14:paraId="67EA2FB0" w14:textId="77777777" w:rsidR="002C5E1D" w:rsidRPr="0046185C" w:rsidRDefault="002C5E1D">
            <w:pPr>
              <w:widowControl w:val="0"/>
              <w:spacing w:after="120" w:line="261" w:lineRule="exact"/>
              <w:ind w:left="104"/>
              <w:rPr>
                <w:ins w:id="2108" w:author="innovatiview" w:date="2024-04-04T13:36:00Z"/>
                <w:rFonts w:ascii="Times New Roman" w:eastAsia="Times New Roman" w:hAnsi="Times New Roman" w:cs="Times New Roman"/>
                <w:sz w:val="20"/>
                <w:szCs w:val="20"/>
              </w:rPr>
              <w:pPrChange w:id="2109" w:author="innovatiview" w:date="2024-04-04T17:05:00Z">
                <w:pPr>
                  <w:framePr w:hSpace="180" w:wrap="around" w:vAnchor="text" w:hAnchor="margin" w:y="971"/>
                  <w:widowControl w:val="0"/>
                  <w:spacing w:after="120" w:line="261" w:lineRule="exact"/>
                  <w:ind w:left="104"/>
                  <w:jc w:val="center"/>
                </w:pPr>
              </w:pPrChange>
            </w:pPr>
            <w:ins w:id="2110" w:author="innovatiview" w:date="2024-04-04T13:36:00Z">
              <w:r w:rsidRPr="0046185C">
                <w:rPr>
                  <w:rFonts w:ascii="Times New Roman" w:eastAsia="Times New Roman" w:hAnsi="Times New Roman" w:cs="Times New Roman"/>
                  <w:color w:val="211F1F"/>
                  <w:spacing w:val="-1"/>
                  <w:sz w:val="20"/>
                  <w:szCs w:val="20"/>
                </w:rPr>
                <w:t>Determination</w:t>
              </w:r>
              <w:r w:rsidRPr="0046185C">
                <w:rPr>
                  <w:rFonts w:ascii="Times New Roman" w:eastAsia="Times New Roman" w:hAnsi="Times New Roman" w:cs="Times New Roman"/>
                  <w:color w:val="211F1F"/>
                  <w:spacing w:val="19"/>
                  <w:sz w:val="20"/>
                  <w:szCs w:val="20"/>
                </w:rPr>
                <w:t xml:space="preserve"> </w:t>
              </w:r>
              <w:r w:rsidRPr="0046185C">
                <w:rPr>
                  <w:rFonts w:ascii="Times New Roman" w:eastAsia="Times New Roman" w:hAnsi="Times New Roman" w:cs="Times New Roman"/>
                  <w:color w:val="211F1F"/>
                  <w:sz w:val="20"/>
                  <w:szCs w:val="20"/>
                </w:rPr>
                <w:t>of</w:t>
              </w:r>
              <w:r w:rsidRPr="0046185C">
                <w:rPr>
                  <w:rFonts w:ascii="Times New Roman" w:eastAsia="Times New Roman" w:hAnsi="Times New Roman" w:cs="Times New Roman"/>
                  <w:color w:val="211F1F"/>
                  <w:spacing w:val="15"/>
                  <w:sz w:val="20"/>
                  <w:szCs w:val="20"/>
                </w:rPr>
                <w:t xml:space="preserve"> </w:t>
              </w:r>
              <w:r w:rsidRPr="0046185C">
                <w:rPr>
                  <w:rFonts w:ascii="Times New Roman" w:eastAsia="Times New Roman" w:hAnsi="Times New Roman" w:cs="Times New Roman"/>
                  <w:color w:val="211F1F"/>
                  <w:sz w:val="20"/>
                  <w:szCs w:val="20"/>
                </w:rPr>
                <w:t>low</w:t>
              </w:r>
              <w:r w:rsidRPr="0046185C">
                <w:rPr>
                  <w:rFonts w:ascii="Times New Roman" w:eastAsia="Times New Roman" w:hAnsi="Times New Roman" w:cs="Times New Roman"/>
                  <w:color w:val="211F1F"/>
                  <w:spacing w:val="20"/>
                  <w:sz w:val="20"/>
                  <w:szCs w:val="20"/>
                </w:rPr>
                <w:t xml:space="preserve"> </w:t>
              </w:r>
              <w:r w:rsidRPr="0046185C">
                <w:rPr>
                  <w:rFonts w:ascii="Times New Roman" w:eastAsia="Times New Roman" w:hAnsi="Times New Roman" w:cs="Times New Roman"/>
                  <w:color w:val="211F1F"/>
                  <w:spacing w:val="-1"/>
                  <w:sz w:val="20"/>
                  <w:szCs w:val="20"/>
                </w:rPr>
                <w:t>concentration</w:t>
              </w:r>
              <w:r w:rsidRPr="0046185C">
                <w:rPr>
                  <w:rFonts w:ascii="Times New Roman" w:eastAsia="Times New Roman" w:hAnsi="Times New Roman" w:cs="Times New Roman"/>
                  <w:color w:val="211F1F"/>
                  <w:spacing w:val="20"/>
                  <w:sz w:val="20"/>
                  <w:szCs w:val="20"/>
                </w:rPr>
                <w:t xml:space="preserve"> </w:t>
              </w:r>
              <w:r w:rsidRPr="0046185C">
                <w:rPr>
                  <w:rFonts w:ascii="Times New Roman" w:eastAsia="Times New Roman" w:hAnsi="Times New Roman" w:cs="Times New Roman"/>
                  <w:color w:val="211F1F"/>
                  <w:sz w:val="20"/>
                  <w:szCs w:val="20"/>
                </w:rPr>
                <w:t>of</w:t>
              </w:r>
              <w:r w:rsidRPr="0046185C">
                <w:rPr>
                  <w:rFonts w:ascii="Times New Roman" w:eastAsia="Times New Roman" w:hAnsi="Times New Roman" w:cs="Times New Roman"/>
                  <w:color w:val="211F1F"/>
                  <w:spacing w:val="14"/>
                  <w:sz w:val="20"/>
                  <w:szCs w:val="20"/>
                </w:rPr>
                <w:t xml:space="preserve"> </w:t>
              </w:r>
              <w:r w:rsidRPr="0046185C">
                <w:rPr>
                  <w:rFonts w:ascii="Times New Roman" w:eastAsia="Times New Roman" w:hAnsi="Times New Roman" w:cs="Times New Roman"/>
                  <w:color w:val="211F1F"/>
                  <w:sz w:val="20"/>
                  <w:szCs w:val="20"/>
                </w:rPr>
                <w:t>sulphur</w:t>
              </w:r>
              <w:r w:rsidRPr="0046185C">
                <w:rPr>
                  <w:rFonts w:ascii="Times New Roman" w:eastAsia="Times New Roman" w:hAnsi="Times New Roman" w:cs="Times New Roman"/>
                  <w:color w:val="211F1F"/>
                  <w:spacing w:val="16"/>
                  <w:sz w:val="20"/>
                  <w:szCs w:val="20"/>
                </w:rPr>
                <w:t xml:space="preserve"> </w:t>
              </w:r>
              <w:r w:rsidRPr="0046185C">
                <w:rPr>
                  <w:rFonts w:ascii="Times New Roman" w:eastAsia="Times New Roman" w:hAnsi="Times New Roman" w:cs="Times New Roman"/>
                  <w:color w:val="211F1F"/>
                  <w:sz w:val="20"/>
                  <w:szCs w:val="20"/>
                </w:rPr>
                <w:t>in</w:t>
              </w:r>
              <w:r w:rsidRPr="0046185C">
                <w:rPr>
                  <w:rFonts w:ascii="Times New Roman" w:eastAsia="Times New Roman" w:hAnsi="Times New Roman" w:cs="Times New Roman"/>
                  <w:color w:val="211F1F"/>
                  <w:spacing w:val="20"/>
                  <w:sz w:val="20"/>
                  <w:szCs w:val="20"/>
                </w:rPr>
                <w:t xml:space="preserve"> </w:t>
              </w:r>
              <w:r w:rsidRPr="0046185C">
                <w:rPr>
                  <w:rFonts w:ascii="Times New Roman" w:eastAsia="Times New Roman" w:hAnsi="Times New Roman" w:cs="Times New Roman"/>
                  <w:color w:val="211F1F"/>
                  <w:spacing w:val="-1"/>
                  <w:sz w:val="20"/>
                  <w:szCs w:val="20"/>
                </w:rPr>
                <w:t>automotive</w:t>
              </w:r>
              <w:r w:rsidRPr="0046185C">
                <w:rPr>
                  <w:rFonts w:ascii="Times New Roman" w:eastAsia="Times New Roman" w:hAnsi="Times New Roman" w:cs="Times New Roman"/>
                  <w:color w:val="211F1F"/>
                  <w:spacing w:val="19"/>
                  <w:sz w:val="20"/>
                  <w:szCs w:val="20"/>
                </w:rPr>
                <w:t xml:space="preserve"> </w:t>
              </w:r>
              <w:r w:rsidRPr="0046185C">
                <w:rPr>
                  <w:rFonts w:ascii="Times New Roman" w:eastAsia="Times New Roman" w:hAnsi="Times New Roman" w:cs="Times New Roman"/>
                  <w:color w:val="211F1F"/>
                  <w:spacing w:val="-1"/>
                  <w:sz w:val="20"/>
                  <w:szCs w:val="20"/>
                </w:rPr>
                <w:t>fuels</w:t>
              </w:r>
              <w:r w:rsidRPr="0046185C">
                <w:rPr>
                  <w:rFonts w:ascii="Times New Roman" w:eastAsia="Times New Roman" w:hAnsi="Times New Roman" w:cs="Times New Roman"/>
                  <w:color w:val="211F1F"/>
                  <w:spacing w:val="-3"/>
                  <w:sz w:val="20"/>
                  <w:szCs w:val="20"/>
                </w:rPr>
                <w:t xml:space="preserve"> </w:t>
              </w:r>
              <w:r w:rsidRPr="0046185C">
                <w:rPr>
                  <w:rFonts w:ascii="Times New Roman" w:eastAsia="Times New Roman" w:hAnsi="Times New Roman" w:cs="Times New Roman"/>
                  <w:color w:val="211F1F"/>
                  <w:sz w:val="20"/>
                  <w:szCs w:val="20"/>
                </w:rPr>
                <w:t>—</w:t>
              </w:r>
              <w:r>
                <w:rPr>
                  <w:rFonts w:ascii="Times New Roman" w:eastAsia="Times New Roman" w:hAnsi="Times New Roman" w:cs="Times New Roman"/>
                  <w:sz w:val="20"/>
                  <w:szCs w:val="20"/>
                </w:rPr>
                <w:t xml:space="preserve"> </w:t>
              </w:r>
              <w:r w:rsidRPr="0046185C">
                <w:rPr>
                  <w:rFonts w:ascii="Times New Roman" w:eastAsia="Calibri" w:hAnsi="Times New Roman" w:cs="Times New Roman"/>
                  <w:color w:val="211F1F"/>
                  <w:spacing w:val="-1"/>
                  <w:sz w:val="20"/>
                  <w:szCs w:val="20"/>
                </w:rPr>
                <w:t>Energy</w:t>
              </w:r>
              <w:r w:rsidRPr="0046185C">
                <w:rPr>
                  <w:rFonts w:ascii="Times New Roman" w:eastAsia="Calibri" w:hAnsi="Times New Roman" w:cs="Times New Roman"/>
                  <w:color w:val="211F1F"/>
                  <w:spacing w:val="-24"/>
                  <w:sz w:val="20"/>
                  <w:szCs w:val="20"/>
                </w:rPr>
                <w:t xml:space="preserve"> </w:t>
              </w:r>
              <w:r w:rsidRPr="0046185C">
                <w:rPr>
                  <w:rFonts w:ascii="Times New Roman" w:eastAsia="Calibri" w:hAnsi="Times New Roman" w:cs="Times New Roman"/>
                  <w:color w:val="211F1F"/>
                  <w:spacing w:val="-1"/>
                  <w:sz w:val="20"/>
                  <w:szCs w:val="20"/>
                </w:rPr>
                <w:t>dispersive</w:t>
              </w:r>
              <w:r w:rsidRPr="0046185C">
                <w:rPr>
                  <w:rFonts w:ascii="Times New Roman" w:eastAsia="Calibri" w:hAnsi="Times New Roman" w:cs="Times New Roman"/>
                  <w:color w:val="211F1F"/>
                  <w:spacing w:val="-15"/>
                  <w:sz w:val="20"/>
                  <w:szCs w:val="20"/>
                </w:rPr>
                <w:t xml:space="preserve"> </w:t>
              </w:r>
              <w:r w:rsidRPr="0046185C">
                <w:rPr>
                  <w:rFonts w:ascii="Times New Roman" w:eastAsia="Calibri" w:hAnsi="Times New Roman" w:cs="Times New Roman"/>
                  <w:color w:val="211F1F"/>
                  <w:spacing w:val="-1"/>
                  <w:sz w:val="20"/>
                  <w:szCs w:val="20"/>
                </w:rPr>
                <w:t>X-ray</w:t>
              </w:r>
              <w:r w:rsidRPr="0046185C">
                <w:rPr>
                  <w:rFonts w:ascii="Times New Roman" w:eastAsia="Calibri" w:hAnsi="Times New Roman" w:cs="Times New Roman"/>
                  <w:color w:val="211F1F"/>
                  <w:spacing w:val="-20"/>
                  <w:sz w:val="20"/>
                  <w:szCs w:val="20"/>
                </w:rPr>
                <w:t xml:space="preserve"> </w:t>
              </w:r>
              <w:r w:rsidRPr="0046185C">
                <w:rPr>
                  <w:rFonts w:ascii="Times New Roman" w:eastAsia="Calibri" w:hAnsi="Times New Roman" w:cs="Times New Roman"/>
                  <w:color w:val="211F1F"/>
                  <w:spacing w:val="-1"/>
                  <w:sz w:val="20"/>
                  <w:szCs w:val="20"/>
                </w:rPr>
                <w:t>fluorescence</w:t>
              </w:r>
              <w:r w:rsidRPr="0046185C">
                <w:rPr>
                  <w:rFonts w:ascii="Times New Roman" w:eastAsia="Calibri" w:hAnsi="Times New Roman" w:cs="Times New Roman"/>
                  <w:color w:val="211F1F"/>
                  <w:spacing w:val="-19"/>
                  <w:sz w:val="20"/>
                  <w:szCs w:val="20"/>
                </w:rPr>
                <w:t xml:space="preserve"> </w:t>
              </w:r>
              <w:r w:rsidRPr="0046185C">
                <w:rPr>
                  <w:rFonts w:ascii="Times New Roman" w:eastAsia="Calibri" w:hAnsi="Times New Roman" w:cs="Times New Roman"/>
                  <w:color w:val="211F1F"/>
                  <w:sz w:val="20"/>
                  <w:szCs w:val="20"/>
                </w:rPr>
                <w:t>spectrometric</w:t>
              </w:r>
              <w:r w:rsidRPr="0046185C">
                <w:rPr>
                  <w:rFonts w:ascii="Times New Roman" w:eastAsia="Calibri" w:hAnsi="Times New Roman" w:cs="Times New Roman"/>
                  <w:color w:val="211F1F"/>
                  <w:spacing w:val="-16"/>
                  <w:sz w:val="20"/>
                  <w:szCs w:val="20"/>
                </w:rPr>
                <w:t xml:space="preserve"> </w:t>
              </w:r>
              <w:r w:rsidRPr="0046185C">
                <w:rPr>
                  <w:rFonts w:ascii="Times New Roman" w:eastAsia="Calibri" w:hAnsi="Times New Roman" w:cs="Times New Roman"/>
                  <w:color w:val="211F1F"/>
                  <w:sz w:val="20"/>
                  <w:szCs w:val="20"/>
                </w:rPr>
                <w:t>method</w:t>
              </w:r>
            </w:ins>
          </w:p>
        </w:tc>
      </w:tr>
      <w:tr w:rsidR="002C5E1D" w:rsidRPr="0046185C" w14:paraId="348760E8" w14:textId="77777777" w:rsidTr="007D6859">
        <w:trPr>
          <w:trHeight w:val="20"/>
          <w:ins w:id="2111" w:author="innovatiview" w:date="2024-04-04T13:36:00Z"/>
          <w:trPrChange w:id="2112" w:author="hp" w:date="2024-04-08T11:37:00Z">
            <w:trPr>
              <w:trHeight w:val="20"/>
            </w:trPr>
          </w:trPrChange>
        </w:trPr>
        <w:tc>
          <w:tcPr>
            <w:tcW w:w="2334" w:type="dxa"/>
            <w:tcBorders>
              <w:top w:val="single" w:sz="5" w:space="0" w:color="000000"/>
              <w:left w:val="single" w:sz="5" w:space="0" w:color="000000"/>
              <w:bottom w:val="single" w:sz="5" w:space="0" w:color="000000"/>
              <w:right w:val="single" w:sz="5" w:space="0" w:color="000000"/>
            </w:tcBorders>
            <w:tcPrChange w:id="2113" w:author="hp" w:date="2024-04-08T11:37:00Z">
              <w:tcPr>
                <w:tcW w:w="2841" w:type="dxa"/>
                <w:tcBorders>
                  <w:top w:val="single" w:sz="5" w:space="0" w:color="000000"/>
                  <w:left w:val="single" w:sz="5" w:space="0" w:color="000000"/>
                  <w:bottom w:val="single" w:sz="5" w:space="0" w:color="000000"/>
                  <w:right w:val="single" w:sz="5" w:space="0" w:color="000000"/>
                </w:tcBorders>
              </w:tcPr>
            </w:tcPrChange>
          </w:tcPr>
          <w:p w14:paraId="5BAB0F56" w14:textId="53E0384E" w:rsidR="002C5E1D" w:rsidRPr="00BC24A8" w:rsidRDefault="002C5E1D">
            <w:pPr>
              <w:widowControl w:val="0"/>
              <w:spacing w:after="120" w:line="264" w:lineRule="exact"/>
              <w:ind w:left="360"/>
              <w:rPr>
                <w:ins w:id="2114" w:author="innovatiview" w:date="2024-04-04T13:36:00Z"/>
                <w:rFonts w:ascii="Times New Roman" w:eastAsia="Times New Roman" w:hAnsi="Times New Roman" w:cs="Times New Roman"/>
                <w:sz w:val="20"/>
                <w:szCs w:val="20"/>
              </w:rPr>
              <w:pPrChange w:id="2115" w:author="innovatiview" w:date="2024-04-08T16:16:00Z">
                <w:pPr>
                  <w:framePr w:hSpace="180" w:wrap="around" w:vAnchor="text" w:hAnchor="margin" w:y="971"/>
                  <w:widowControl w:val="0"/>
                  <w:spacing w:after="120" w:line="264" w:lineRule="exact"/>
                  <w:ind w:left="107" w:right="211"/>
                  <w:jc w:val="center"/>
                </w:pPr>
              </w:pPrChange>
            </w:pPr>
            <w:ins w:id="2116" w:author="innovatiview" w:date="2024-04-04T13:36:00Z">
              <w:r w:rsidRPr="00256D9A">
                <w:rPr>
                  <w:rFonts w:ascii="Times New Roman" w:eastAsia="Calibri" w:hAnsi="Times New Roman" w:cs="Times New Roman"/>
                  <w:color w:val="211F1F"/>
                  <w:spacing w:val="-1"/>
                  <w:sz w:val="20"/>
                  <w:szCs w:val="20"/>
                </w:rPr>
                <w:t>(Part</w:t>
              </w:r>
              <w:r w:rsidRPr="00BC24A8">
                <w:rPr>
                  <w:rFonts w:ascii="Times New Roman" w:eastAsia="Calibri" w:hAnsi="Times New Roman" w:cs="Times New Roman"/>
                  <w:color w:val="211F1F"/>
                  <w:spacing w:val="26"/>
                  <w:sz w:val="20"/>
                  <w:szCs w:val="20"/>
                </w:rPr>
                <w:t xml:space="preserve"> </w:t>
              </w:r>
              <w:r w:rsidRPr="00BC24A8">
                <w:rPr>
                  <w:rFonts w:ascii="Times New Roman" w:eastAsia="Calibri" w:hAnsi="Times New Roman" w:cs="Times New Roman"/>
                  <w:color w:val="211F1F"/>
                  <w:sz w:val="20"/>
                  <w:szCs w:val="20"/>
                </w:rPr>
                <w:t>167)</w:t>
              </w:r>
            </w:ins>
            <w:ins w:id="2117" w:author="innovatiview" w:date="2024-04-04T17:06:00Z">
              <w:r w:rsidR="0033270D" w:rsidRPr="00BC24A8">
                <w:rPr>
                  <w:rFonts w:ascii="Times New Roman" w:eastAsia="Calibri" w:hAnsi="Times New Roman" w:cs="Times New Roman"/>
                  <w:color w:val="211F1F"/>
                  <w:sz w:val="20"/>
                  <w:szCs w:val="20"/>
                </w:rPr>
                <w:t xml:space="preserve"> </w:t>
              </w:r>
            </w:ins>
            <w:ins w:id="2118" w:author="innovatiview" w:date="2024-04-04T13:36:00Z">
              <w:r w:rsidRPr="00BC24A8">
                <w:rPr>
                  <w:rFonts w:ascii="Times New Roman" w:eastAsia="Calibri" w:hAnsi="Times New Roman" w:cs="Times New Roman"/>
                  <w:color w:val="211F1F"/>
                  <w:sz w:val="20"/>
                  <w:szCs w:val="20"/>
                </w:rPr>
                <w:t xml:space="preserve"> : </w:t>
              </w:r>
              <w:r w:rsidRPr="00BC24A8">
                <w:rPr>
                  <w:rFonts w:ascii="Times New Roman" w:eastAsia="Calibri" w:hAnsi="Times New Roman" w:cs="Times New Roman"/>
                  <w:color w:val="211F1F"/>
                  <w:spacing w:val="-1"/>
                  <w:sz w:val="20"/>
                  <w:szCs w:val="20"/>
                </w:rPr>
                <w:t>2018/</w:t>
              </w:r>
            </w:ins>
            <w:ins w:id="2119" w:author="innovatiview" w:date="2024-04-04T17:06:00Z">
              <w:r w:rsidR="0033270D" w:rsidRPr="00BC24A8">
                <w:rPr>
                  <w:rFonts w:ascii="Times New Roman" w:eastAsia="Calibri" w:hAnsi="Times New Roman" w:cs="Times New Roman"/>
                  <w:color w:val="211F1F"/>
                  <w:spacing w:val="-1"/>
                  <w:sz w:val="20"/>
                  <w:szCs w:val="20"/>
                </w:rPr>
                <w:t xml:space="preserve">                 </w:t>
              </w:r>
            </w:ins>
            <w:ins w:id="2120" w:author="innovatiview" w:date="2024-04-04T13:36:00Z">
              <w:r w:rsidRPr="00BC24A8">
                <w:rPr>
                  <w:rFonts w:ascii="Times New Roman" w:eastAsia="Calibri" w:hAnsi="Times New Roman" w:cs="Times New Roman"/>
                  <w:color w:val="211F1F"/>
                  <w:spacing w:val="-1"/>
                  <w:sz w:val="20"/>
                  <w:szCs w:val="20"/>
                </w:rPr>
                <w:t>ISO</w:t>
              </w:r>
              <w:r w:rsidRPr="00BC24A8">
                <w:rPr>
                  <w:rFonts w:ascii="Times New Roman" w:eastAsia="Calibri" w:hAnsi="Times New Roman" w:cs="Times New Roman"/>
                  <w:color w:val="211F1F"/>
                  <w:spacing w:val="21"/>
                  <w:sz w:val="20"/>
                  <w:szCs w:val="20"/>
                </w:rPr>
                <w:t xml:space="preserve"> </w:t>
              </w:r>
              <w:r w:rsidRPr="00BC24A8">
                <w:rPr>
                  <w:rFonts w:ascii="Times New Roman" w:eastAsia="Calibri" w:hAnsi="Times New Roman" w:cs="Times New Roman"/>
                  <w:color w:val="211F1F"/>
                  <w:sz w:val="20"/>
                  <w:szCs w:val="20"/>
                </w:rPr>
                <w:t>12185</w:t>
              </w:r>
              <w:r w:rsidRPr="00BC24A8">
                <w:rPr>
                  <w:rFonts w:ascii="Times New Roman" w:eastAsia="Calibri" w:hAnsi="Times New Roman" w:cs="Times New Roman"/>
                  <w:color w:val="211F1F"/>
                  <w:spacing w:val="-6"/>
                  <w:sz w:val="20"/>
                  <w:szCs w:val="20"/>
                </w:rPr>
                <w:t xml:space="preserve"> </w:t>
              </w:r>
              <w:r w:rsidRPr="00BC24A8">
                <w:rPr>
                  <w:rFonts w:ascii="Times New Roman" w:eastAsia="Calibri" w:hAnsi="Times New Roman" w:cs="Times New Roman"/>
                  <w:color w:val="211F1F"/>
                  <w:sz w:val="20"/>
                  <w:szCs w:val="20"/>
                </w:rPr>
                <w:t>:</w:t>
              </w:r>
              <w:r w:rsidRPr="00BC24A8">
                <w:rPr>
                  <w:rFonts w:ascii="Times New Roman" w:eastAsia="Calibri" w:hAnsi="Times New Roman" w:cs="Times New Roman"/>
                  <w:color w:val="211F1F"/>
                  <w:spacing w:val="-5"/>
                  <w:sz w:val="20"/>
                  <w:szCs w:val="20"/>
                </w:rPr>
                <w:t xml:space="preserve"> </w:t>
              </w:r>
              <w:r w:rsidRPr="00BC24A8">
                <w:rPr>
                  <w:rFonts w:ascii="Times New Roman" w:eastAsia="Calibri" w:hAnsi="Times New Roman" w:cs="Times New Roman"/>
                  <w:color w:val="211F1F"/>
                  <w:sz w:val="20"/>
                  <w:szCs w:val="20"/>
                </w:rPr>
                <w:t>1996</w:t>
              </w:r>
            </w:ins>
          </w:p>
        </w:tc>
        <w:tc>
          <w:tcPr>
            <w:tcW w:w="7455" w:type="dxa"/>
            <w:tcBorders>
              <w:top w:val="single" w:sz="5" w:space="0" w:color="000000"/>
              <w:left w:val="single" w:sz="5" w:space="0" w:color="000000"/>
              <w:bottom w:val="single" w:sz="5" w:space="0" w:color="000000"/>
              <w:right w:val="single" w:sz="5" w:space="0" w:color="000000"/>
            </w:tcBorders>
            <w:tcPrChange w:id="2121" w:author="hp" w:date="2024-04-08T11:37:00Z">
              <w:tcPr>
                <w:tcW w:w="6948" w:type="dxa"/>
                <w:tcBorders>
                  <w:top w:val="single" w:sz="5" w:space="0" w:color="000000"/>
                  <w:left w:val="single" w:sz="5" w:space="0" w:color="000000"/>
                  <w:bottom w:val="single" w:sz="5" w:space="0" w:color="000000"/>
                  <w:right w:val="single" w:sz="5" w:space="0" w:color="000000"/>
                </w:tcBorders>
              </w:tcPr>
            </w:tcPrChange>
          </w:tcPr>
          <w:p w14:paraId="3D48FFBA" w14:textId="68D0CF22" w:rsidR="002C5E1D" w:rsidRPr="0046185C" w:rsidRDefault="002C5E1D">
            <w:pPr>
              <w:widowControl w:val="0"/>
              <w:spacing w:after="120" w:line="259" w:lineRule="exact"/>
              <w:ind w:left="104"/>
              <w:rPr>
                <w:ins w:id="2122" w:author="innovatiview" w:date="2024-04-04T13:36:00Z"/>
                <w:rFonts w:ascii="Times New Roman" w:eastAsia="Times New Roman" w:hAnsi="Times New Roman" w:cs="Times New Roman"/>
                <w:sz w:val="20"/>
                <w:szCs w:val="20"/>
              </w:rPr>
              <w:pPrChange w:id="2123" w:author="innovatiview" w:date="2024-04-04T17:05:00Z">
                <w:pPr>
                  <w:framePr w:hSpace="180" w:wrap="around" w:vAnchor="text" w:hAnchor="margin" w:y="971"/>
                  <w:widowControl w:val="0"/>
                  <w:spacing w:after="120" w:line="270" w:lineRule="exact"/>
                  <w:ind w:left="104"/>
                  <w:jc w:val="center"/>
                </w:pPr>
              </w:pPrChange>
            </w:pPr>
            <w:bookmarkStart w:id="2124" w:name="_GoBack"/>
            <w:commentRangeStart w:id="2125"/>
            <w:ins w:id="2126" w:author="innovatiview" w:date="2024-04-04T13:36:00Z">
              <w:r w:rsidRPr="0046185C">
                <w:rPr>
                  <w:rFonts w:ascii="Times New Roman" w:eastAsia="Times New Roman" w:hAnsi="Times New Roman" w:cs="Times New Roman"/>
                  <w:color w:val="211F1F"/>
                  <w:sz w:val="20"/>
                  <w:szCs w:val="20"/>
                  <w:highlight w:val="yellow"/>
                </w:rPr>
                <w:t>Crude</w:t>
              </w:r>
              <w:r w:rsidRPr="0046185C">
                <w:rPr>
                  <w:rFonts w:ascii="Times New Roman" w:eastAsia="Times New Roman" w:hAnsi="Times New Roman" w:cs="Times New Roman"/>
                  <w:color w:val="211F1F"/>
                  <w:spacing w:val="-7"/>
                  <w:sz w:val="20"/>
                  <w:szCs w:val="20"/>
                  <w:highlight w:val="yellow"/>
                </w:rPr>
                <w:t xml:space="preserve"> </w:t>
              </w:r>
              <w:r w:rsidRPr="0046185C">
                <w:rPr>
                  <w:rFonts w:ascii="Times New Roman" w:eastAsia="Times New Roman" w:hAnsi="Times New Roman" w:cs="Times New Roman"/>
                  <w:color w:val="211F1F"/>
                  <w:spacing w:val="-1"/>
                  <w:sz w:val="20"/>
                  <w:szCs w:val="20"/>
                  <w:highlight w:val="yellow"/>
                </w:rPr>
                <w:t>petroleum</w:t>
              </w:r>
              <w:r w:rsidRPr="0046185C">
                <w:rPr>
                  <w:rFonts w:ascii="Times New Roman" w:eastAsia="Times New Roman" w:hAnsi="Times New Roman" w:cs="Times New Roman"/>
                  <w:color w:val="211F1F"/>
                  <w:spacing w:val="2"/>
                  <w:sz w:val="20"/>
                  <w:szCs w:val="20"/>
                  <w:highlight w:val="yellow"/>
                </w:rPr>
                <w:t xml:space="preserve"> </w:t>
              </w:r>
              <w:r w:rsidRPr="0046185C">
                <w:rPr>
                  <w:rFonts w:ascii="Times New Roman" w:eastAsia="Times New Roman" w:hAnsi="Times New Roman" w:cs="Times New Roman"/>
                  <w:color w:val="211F1F"/>
                  <w:spacing w:val="-1"/>
                  <w:sz w:val="20"/>
                  <w:szCs w:val="20"/>
                  <w:highlight w:val="yellow"/>
                </w:rPr>
                <w:t>and</w:t>
              </w:r>
              <w:r w:rsidRPr="0046185C">
                <w:rPr>
                  <w:rFonts w:ascii="Times New Roman" w:eastAsia="Times New Roman" w:hAnsi="Times New Roman" w:cs="Times New Roman"/>
                  <w:color w:val="211F1F"/>
                  <w:spacing w:val="-4"/>
                  <w:sz w:val="20"/>
                  <w:szCs w:val="20"/>
                  <w:highlight w:val="yellow"/>
                </w:rPr>
                <w:t xml:space="preserve"> </w:t>
              </w:r>
              <w:r w:rsidRPr="0046185C">
                <w:rPr>
                  <w:rFonts w:ascii="Times New Roman" w:eastAsia="Times New Roman" w:hAnsi="Times New Roman" w:cs="Times New Roman"/>
                  <w:color w:val="211F1F"/>
                  <w:spacing w:val="-1"/>
                  <w:sz w:val="20"/>
                  <w:szCs w:val="20"/>
                  <w:highlight w:val="yellow"/>
                </w:rPr>
                <w:t>petroleum</w:t>
              </w:r>
              <w:r w:rsidRPr="0046185C">
                <w:rPr>
                  <w:rFonts w:ascii="Times New Roman" w:eastAsia="Times New Roman" w:hAnsi="Times New Roman" w:cs="Times New Roman"/>
                  <w:color w:val="211F1F"/>
                  <w:spacing w:val="-2"/>
                  <w:sz w:val="20"/>
                  <w:szCs w:val="20"/>
                  <w:highlight w:val="yellow"/>
                </w:rPr>
                <w:t xml:space="preserve"> </w:t>
              </w:r>
              <w:r w:rsidRPr="0046185C">
                <w:rPr>
                  <w:rFonts w:ascii="Times New Roman" w:eastAsia="Times New Roman" w:hAnsi="Times New Roman" w:cs="Times New Roman"/>
                  <w:color w:val="211F1F"/>
                  <w:spacing w:val="-1"/>
                  <w:sz w:val="20"/>
                  <w:szCs w:val="20"/>
                  <w:highlight w:val="yellow"/>
                </w:rPr>
                <w:t>products</w:t>
              </w:r>
            </w:ins>
            <w:bookmarkEnd w:id="2124"/>
            <w:commentRangeEnd w:id="2125"/>
            <w:ins w:id="2127" w:author="innovatiview" w:date="2024-04-10T09:42:00Z">
              <w:r w:rsidR="00C858EC">
                <w:rPr>
                  <w:rStyle w:val="CommentReference"/>
                </w:rPr>
                <w:commentReference w:id="2125"/>
              </w:r>
            </w:ins>
            <w:ins w:id="2128" w:author="innovatiview" w:date="2024-04-04T13:36:00Z">
              <w:r w:rsidRPr="0046185C">
                <w:rPr>
                  <w:rFonts w:ascii="Times New Roman" w:eastAsia="Times New Roman" w:hAnsi="Times New Roman" w:cs="Times New Roman"/>
                  <w:color w:val="211F1F"/>
                  <w:spacing w:val="-5"/>
                  <w:sz w:val="20"/>
                  <w:szCs w:val="20"/>
                </w:rPr>
                <w:t xml:space="preserve"> </w:t>
              </w:r>
              <w:r w:rsidRPr="0046185C">
                <w:rPr>
                  <w:rFonts w:ascii="Times New Roman" w:eastAsia="Times New Roman" w:hAnsi="Times New Roman" w:cs="Times New Roman"/>
                  <w:color w:val="211F1F"/>
                  <w:sz w:val="20"/>
                  <w:szCs w:val="20"/>
                </w:rPr>
                <w:t>—</w:t>
              </w:r>
              <w:r w:rsidRPr="0046185C">
                <w:rPr>
                  <w:rFonts w:ascii="Times New Roman" w:eastAsia="Times New Roman" w:hAnsi="Times New Roman" w:cs="Times New Roman"/>
                  <w:color w:val="211F1F"/>
                  <w:spacing w:val="-3"/>
                  <w:sz w:val="20"/>
                  <w:szCs w:val="20"/>
                </w:rPr>
                <w:t xml:space="preserve"> </w:t>
              </w:r>
              <w:r w:rsidRPr="0046185C">
                <w:rPr>
                  <w:rFonts w:ascii="Times New Roman" w:eastAsia="Times New Roman" w:hAnsi="Times New Roman" w:cs="Times New Roman"/>
                  <w:color w:val="211F1F"/>
                  <w:spacing w:val="-1"/>
                  <w:sz w:val="20"/>
                  <w:szCs w:val="20"/>
                </w:rPr>
                <w:t>Determination</w:t>
              </w:r>
              <w:r w:rsidRPr="0046185C">
                <w:rPr>
                  <w:rFonts w:ascii="Times New Roman" w:eastAsia="Times New Roman" w:hAnsi="Times New Roman" w:cs="Times New Roman"/>
                  <w:color w:val="211F1F"/>
                  <w:spacing w:val="-4"/>
                  <w:sz w:val="20"/>
                  <w:szCs w:val="20"/>
                </w:rPr>
                <w:t xml:space="preserve"> </w:t>
              </w:r>
              <w:r w:rsidRPr="0046185C">
                <w:rPr>
                  <w:rFonts w:ascii="Times New Roman" w:eastAsia="Times New Roman" w:hAnsi="Times New Roman" w:cs="Times New Roman"/>
                  <w:color w:val="211F1F"/>
                  <w:sz w:val="20"/>
                  <w:szCs w:val="20"/>
                </w:rPr>
                <w:t>of</w:t>
              </w:r>
              <w:r w:rsidRPr="0046185C">
                <w:rPr>
                  <w:rFonts w:ascii="Times New Roman" w:eastAsia="Times New Roman" w:hAnsi="Times New Roman" w:cs="Times New Roman"/>
                  <w:color w:val="211F1F"/>
                  <w:spacing w:val="-4"/>
                  <w:sz w:val="20"/>
                  <w:szCs w:val="20"/>
                </w:rPr>
                <w:t xml:space="preserve"> </w:t>
              </w:r>
              <w:r w:rsidRPr="0046185C">
                <w:rPr>
                  <w:rFonts w:ascii="Times New Roman" w:eastAsia="Times New Roman" w:hAnsi="Times New Roman" w:cs="Times New Roman"/>
                  <w:color w:val="211F1F"/>
                  <w:sz w:val="20"/>
                  <w:szCs w:val="20"/>
                </w:rPr>
                <w:t>density</w:t>
              </w:r>
            </w:ins>
            <w:ins w:id="2129" w:author="innovatiview" w:date="2024-04-04T17:05:00Z">
              <w:r w:rsidR="0033270D">
                <w:rPr>
                  <w:rFonts w:ascii="Times New Roman" w:eastAsia="Times New Roman" w:hAnsi="Times New Roman" w:cs="Times New Roman"/>
                  <w:sz w:val="20"/>
                  <w:szCs w:val="20"/>
                </w:rPr>
                <w:t xml:space="preserve"> </w:t>
              </w:r>
            </w:ins>
            <w:ins w:id="2130" w:author="innovatiview" w:date="2024-04-04T13:36:00Z">
              <w:r w:rsidRPr="0046185C">
                <w:rPr>
                  <w:rFonts w:ascii="Times New Roman" w:eastAsia="Times New Roman" w:hAnsi="Times New Roman" w:cs="Times New Roman"/>
                  <w:color w:val="211F1F"/>
                  <w:sz w:val="20"/>
                  <w:szCs w:val="20"/>
                </w:rPr>
                <w:t>—</w:t>
              </w:r>
              <w:r w:rsidRPr="0046185C">
                <w:rPr>
                  <w:rFonts w:ascii="Times New Roman" w:eastAsia="Times New Roman" w:hAnsi="Times New Roman" w:cs="Times New Roman"/>
                  <w:color w:val="211F1F"/>
                  <w:spacing w:val="-15"/>
                  <w:sz w:val="20"/>
                  <w:szCs w:val="20"/>
                </w:rPr>
                <w:t xml:space="preserve"> </w:t>
              </w:r>
              <w:r w:rsidRPr="0046185C">
                <w:rPr>
                  <w:rFonts w:ascii="Times New Roman" w:eastAsia="Times New Roman" w:hAnsi="Times New Roman" w:cs="Times New Roman"/>
                  <w:color w:val="211F1F"/>
                  <w:spacing w:val="-1"/>
                  <w:sz w:val="20"/>
                  <w:szCs w:val="20"/>
                </w:rPr>
                <w:t>Oscillating</w:t>
              </w:r>
              <w:r w:rsidRPr="0046185C">
                <w:rPr>
                  <w:rFonts w:ascii="Times New Roman" w:eastAsia="Times New Roman" w:hAnsi="Times New Roman" w:cs="Times New Roman"/>
                  <w:color w:val="211F1F"/>
                  <w:spacing w:val="-13"/>
                  <w:sz w:val="20"/>
                  <w:szCs w:val="20"/>
                </w:rPr>
                <w:t xml:space="preserve"> </w:t>
              </w:r>
              <w:r w:rsidRPr="0046185C">
                <w:rPr>
                  <w:rFonts w:ascii="Times New Roman" w:eastAsia="Times New Roman" w:hAnsi="Times New Roman" w:cs="Times New Roman"/>
                  <w:color w:val="211F1F"/>
                  <w:spacing w:val="-1"/>
                  <w:sz w:val="20"/>
                  <w:szCs w:val="20"/>
                </w:rPr>
                <w:t>U-tube</w:t>
              </w:r>
              <w:r w:rsidRPr="0046185C">
                <w:rPr>
                  <w:rFonts w:ascii="Times New Roman" w:eastAsia="Times New Roman" w:hAnsi="Times New Roman" w:cs="Times New Roman"/>
                  <w:color w:val="211F1F"/>
                  <w:spacing w:val="-16"/>
                  <w:sz w:val="20"/>
                  <w:szCs w:val="20"/>
                </w:rPr>
                <w:t xml:space="preserve"> </w:t>
              </w:r>
              <w:r w:rsidRPr="0046185C">
                <w:rPr>
                  <w:rFonts w:ascii="Times New Roman" w:eastAsia="Times New Roman" w:hAnsi="Times New Roman" w:cs="Times New Roman"/>
                  <w:color w:val="211F1F"/>
                  <w:sz w:val="20"/>
                  <w:szCs w:val="20"/>
                </w:rPr>
                <w:t>method</w:t>
              </w:r>
            </w:ins>
          </w:p>
        </w:tc>
      </w:tr>
      <w:tr w:rsidR="002C5E1D" w:rsidRPr="0046185C" w14:paraId="7971DDD0" w14:textId="77777777" w:rsidTr="007D6859">
        <w:trPr>
          <w:trHeight w:val="20"/>
          <w:ins w:id="2131" w:author="innovatiview" w:date="2024-04-04T13:36:00Z"/>
          <w:trPrChange w:id="2132" w:author="hp" w:date="2024-04-08T11:37:00Z">
            <w:trPr>
              <w:trHeight w:val="20"/>
            </w:trPr>
          </w:trPrChange>
        </w:trPr>
        <w:tc>
          <w:tcPr>
            <w:tcW w:w="2334" w:type="dxa"/>
            <w:tcBorders>
              <w:top w:val="single" w:sz="5" w:space="0" w:color="000000"/>
              <w:left w:val="single" w:sz="5" w:space="0" w:color="000000"/>
              <w:bottom w:val="single" w:sz="5" w:space="0" w:color="000000"/>
              <w:right w:val="single" w:sz="5" w:space="0" w:color="000000"/>
            </w:tcBorders>
            <w:tcPrChange w:id="2133" w:author="hp" w:date="2024-04-08T11:37:00Z">
              <w:tcPr>
                <w:tcW w:w="2841" w:type="dxa"/>
                <w:tcBorders>
                  <w:top w:val="single" w:sz="5" w:space="0" w:color="000000"/>
                  <w:left w:val="single" w:sz="5" w:space="0" w:color="000000"/>
                  <w:bottom w:val="single" w:sz="5" w:space="0" w:color="000000"/>
                  <w:right w:val="single" w:sz="5" w:space="0" w:color="000000"/>
                </w:tcBorders>
              </w:tcPr>
            </w:tcPrChange>
          </w:tcPr>
          <w:p w14:paraId="489D720E" w14:textId="4598561A" w:rsidR="002C5E1D" w:rsidRPr="00BC24A8" w:rsidRDefault="002C5E1D">
            <w:pPr>
              <w:widowControl w:val="0"/>
              <w:spacing w:after="120" w:line="264" w:lineRule="exact"/>
              <w:ind w:left="360"/>
              <w:rPr>
                <w:ins w:id="2134" w:author="innovatiview" w:date="2024-04-04T13:36:00Z"/>
                <w:rFonts w:ascii="Times New Roman" w:eastAsia="Times New Roman" w:hAnsi="Times New Roman" w:cs="Times New Roman"/>
                <w:sz w:val="20"/>
                <w:szCs w:val="20"/>
              </w:rPr>
              <w:pPrChange w:id="2135" w:author="innovatiview" w:date="2024-04-08T16:16:00Z">
                <w:pPr>
                  <w:framePr w:hSpace="180" w:wrap="around" w:vAnchor="text" w:hAnchor="margin" w:y="971"/>
                  <w:widowControl w:val="0"/>
                  <w:spacing w:after="120" w:line="264" w:lineRule="exact"/>
                  <w:ind w:left="107" w:right="429"/>
                  <w:jc w:val="center"/>
                </w:pPr>
              </w:pPrChange>
            </w:pPr>
            <w:ins w:id="2136" w:author="innovatiview" w:date="2024-04-04T13:36:00Z">
              <w:r w:rsidRPr="00256D9A">
                <w:rPr>
                  <w:rFonts w:ascii="Times New Roman" w:eastAsia="Calibri" w:hAnsi="Times New Roman" w:cs="Times New Roman"/>
                  <w:spacing w:val="-1"/>
                  <w:sz w:val="20"/>
                  <w:szCs w:val="20"/>
                </w:rPr>
                <w:t>(Part</w:t>
              </w:r>
              <w:r w:rsidRPr="00BC24A8">
                <w:rPr>
                  <w:rFonts w:ascii="Times New Roman" w:eastAsia="Calibri" w:hAnsi="Times New Roman" w:cs="Times New Roman"/>
                  <w:spacing w:val="-11"/>
                  <w:sz w:val="20"/>
                  <w:szCs w:val="20"/>
                </w:rPr>
                <w:t xml:space="preserve"> </w:t>
              </w:r>
              <w:r w:rsidRPr="00BC24A8">
                <w:rPr>
                  <w:rFonts w:ascii="Times New Roman" w:eastAsia="Calibri" w:hAnsi="Times New Roman" w:cs="Times New Roman"/>
                  <w:sz w:val="20"/>
                  <w:szCs w:val="20"/>
                </w:rPr>
                <w:t>175)</w:t>
              </w:r>
            </w:ins>
            <w:ins w:id="2137" w:author="innovatiview" w:date="2024-04-04T17:06:00Z">
              <w:r w:rsidR="0033270D" w:rsidRPr="00BC24A8">
                <w:rPr>
                  <w:rFonts w:ascii="Times New Roman" w:eastAsia="Calibri" w:hAnsi="Times New Roman" w:cs="Times New Roman"/>
                  <w:sz w:val="20"/>
                  <w:szCs w:val="20"/>
                </w:rPr>
                <w:t xml:space="preserve"> </w:t>
              </w:r>
            </w:ins>
            <w:ins w:id="2138" w:author="innovatiview" w:date="2024-04-04T13:36:00Z">
              <w:r w:rsidRPr="00BC24A8">
                <w:rPr>
                  <w:rFonts w:ascii="Times New Roman" w:eastAsia="Calibri" w:hAnsi="Times New Roman" w:cs="Times New Roman"/>
                  <w:spacing w:val="-13"/>
                  <w:sz w:val="20"/>
                  <w:szCs w:val="20"/>
                </w:rPr>
                <w:t xml:space="preserve"> </w:t>
              </w:r>
              <w:r w:rsidRPr="00BC24A8">
                <w:rPr>
                  <w:rFonts w:ascii="Times New Roman" w:eastAsia="Calibri" w:hAnsi="Times New Roman" w:cs="Times New Roman"/>
                  <w:sz w:val="20"/>
                  <w:szCs w:val="20"/>
                </w:rPr>
                <w:t>:</w:t>
              </w:r>
              <w:r w:rsidRPr="00BC24A8">
                <w:rPr>
                  <w:rFonts w:ascii="Times New Roman" w:eastAsia="Calibri" w:hAnsi="Times New Roman" w:cs="Times New Roman"/>
                  <w:spacing w:val="-5"/>
                  <w:sz w:val="20"/>
                  <w:szCs w:val="20"/>
                </w:rPr>
                <w:t xml:space="preserve"> </w:t>
              </w:r>
            </w:ins>
            <w:ins w:id="2139" w:author="innovatiview" w:date="2024-04-04T17:06:00Z">
              <w:r w:rsidR="0033270D" w:rsidRPr="00BC24A8">
                <w:rPr>
                  <w:rFonts w:ascii="Times New Roman" w:eastAsia="Calibri" w:hAnsi="Times New Roman" w:cs="Times New Roman"/>
                  <w:spacing w:val="-5"/>
                  <w:sz w:val="20"/>
                  <w:szCs w:val="20"/>
                </w:rPr>
                <w:t xml:space="preserve"> </w:t>
              </w:r>
            </w:ins>
            <w:ins w:id="2140" w:author="innovatiview" w:date="2024-04-04T13:36:00Z">
              <w:r w:rsidRPr="00BC24A8">
                <w:rPr>
                  <w:rFonts w:ascii="Times New Roman" w:eastAsia="Calibri" w:hAnsi="Times New Roman" w:cs="Times New Roman"/>
                  <w:spacing w:val="-1"/>
                  <w:sz w:val="20"/>
                  <w:szCs w:val="20"/>
                </w:rPr>
                <w:t>2020/</w:t>
              </w:r>
            </w:ins>
            <w:ins w:id="2141" w:author="innovatiview" w:date="2024-04-04T17:06:00Z">
              <w:r w:rsidR="0033270D" w:rsidRPr="00BC24A8">
                <w:rPr>
                  <w:rFonts w:ascii="Times New Roman" w:eastAsia="Calibri" w:hAnsi="Times New Roman" w:cs="Times New Roman"/>
                  <w:spacing w:val="-1"/>
                  <w:sz w:val="20"/>
                  <w:szCs w:val="20"/>
                </w:rPr>
                <w:t xml:space="preserve">              </w:t>
              </w:r>
            </w:ins>
            <w:ins w:id="2142" w:author="innovatiview" w:date="2024-04-04T13:36:00Z">
              <w:r w:rsidRPr="00BC24A8">
                <w:rPr>
                  <w:rFonts w:ascii="Times New Roman" w:eastAsia="Calibri" w:hAnsi="Times New Roman" w:cs="Times New Roman"/>
                  <w:spacing w:val="-1"/>
                  <w:sz w:val="20"/>
                  <w:szCs w:val="20"/>
                </w:rPr>
                <w:t>ISO</w:t>
              </w:r>
              <w:r w:rsidRPr="00BC24A8">
                <w:rPr>
                  <w:rFonts w:ascii="Times New Roman" w:eastAsia="Calibri" w:hAnsi="Times New Roman" w:cs="Times New Roman"/>
                  <w:spacing w:val="21"/>
                  <w:sz w:val="20"/>
                  <w:szCs w:val="20"/>
                </w:rPr>
                <w:t xml:space="preserve"> </w:t>
              </w:r>
              <w:r w:rsidRPr="00BC24A8">
                <w:rPr>
                  <w:rFonts w:ascii="Times New Roman" w:eastAsia="Calibri" w:hAnsi="Times New Roman" w:cs="Times New Roman"/>
                  <w:sz w:val="20"/>
                  <w:szCs w:val="20"/>
                </w:rPr>
                <w:t>6296</w:t>
              </w:r>
              <w:r w:rsidRPr="00BC24A8">
                <w:rPr>
                  <w:rFonts w:ascii="Times New Roman" w:eastAsia="Calibri" w:hAnsi="Times New Roman" w:cs="Times New Roman"/>
                  <w:spacing w:val="-6"/>
                  <w:sz w:val="20"/>
                  <w:szCs w:val="20"/>
                </w:rPr>
                <w:t xml:space="preserve"> </w:t>
              </w:r>
              <w:r w:rsidRPr="00BC24A8">
                <w:rPr>
                  <w:rFonts w:ascii="Times New Roman" w:eastAsia="Calibri" w:hAnsi="Times New Roman" w:cs="Times New Roman"/>
                  <w:sz w:val="20"/>
                  <w:szCs w:val="20"/>
                </w:rPr>
                <w:t>:</w:t>
              </w:r>
              <w:r w:rsidRPr="00BC24A8">
                <w:rPr>
                  <w:rFonts w:ascii="Times New Roman" w:eastAsia="Calibri" w:hAnsi="Times New Roman" w:cs="Times New Roman"/>
                  <w:spacing w:val="-5"/>
                  <w:sz w:val="20"/>
                  <w:szCs w:val="20"/>
                </w:rPr>
                <w:t xml:space="preserve"> </w:t>
              </w:r>
              <w:r w:rsidRPr="00BC24A8">
                <w:rPr>
                  <w:rFonts w:ascii="Times New Roman" w:eastAsia="Calibri" w:hAnsi="Times New Roman" w:cs="Times New Roman"/>
                  <w:sz w:val="20"/>
                  <w:szCs w:val="20"/>
                </w:rPr>
                <w:t>2000</w:t>
              </w:r>
            </w:ins>
          </w:p>
        </w:tc>
        <w:tc>
          <w:tcPr>
            <w:tcW w:w="7455" w:type="dxa"/>
            <w:tcBorders>
              <w:top w:val="single" w:sz="5" w:space="0" w:color="000000"/>
              <w:left w:val="single" w:sz="5" w:space="0" w:color="000000"/>
              <w:bottom w:val="single" w:sz="5" w:space="0" w:color="000000"/>
              <w:right w:val="single" w:sz="5" w:space="0" w:color="000000"/>
            </w:tcBorders>
            <w:tcPrChange w:id="2143" w:author="hp" w:date="2024-04-08T11:37:00Z">
              <w:tcPr>
                <w:tcW w:w="6948" w:type="dxa"/>
                <w:tcBorders>
                  <w:top w:val="single" w:sz="5" w:space="0" w:color="000000"/>
                  <w:left w:val="single" w:sz="5" w:space="0" w:color="000000"/>
                  <w:bottom w:val="single" w:sz="5" w:space="0" w:color="000000"/>
                  <w:right w:val="single" w:sz="5" w:space="0" w:color="000000"/>
                </w:tcBorders>
              </w:tcPr>
            </w:tcPrChange>
          </w:tcPr>
          <w:p w14:paraId="5B2D71C1" w14:textId="6D4FB08E" w:rsidR="002C5E1D" w:rsidRPr="0046185C" w:rsidRDefault="002C5E1D">
            <w:pPr>
              <w:widowControl w:val="0"/>
              <w:spacing w:after="120" w:line="264" w:lineRule="exact"/>
              <w:ind w:left="104" w:right="75"/>
              <w:rPr>
                <w:ins w:id="2144" w:author="innovatiview" w:date="2024-04-04T13:36:00Z"/>
                <w:rFonts w:ascii="Times New Roman" w:eastAsia="Times New Roman" w:hAnsi="Times New Roman" w:cs="Times New Roman"/>
                <w:sz w:val="20"/>
                <w:szCs w:val="20"/>
              </w:rPr>
              <w:pPrChange w:id="2145" w:author="innovatiview" w:date="2024-04-04T17:05:00Z">
                <w:pPr>
                  <w:framePr w:hSpace="180" w:wrap="around" w:vAnchor="text" w:hAnchor="margin" w:y="971"/>
                  <w:widowControl w:val="0"/>
                  <w:spacing w:after="120" w:line="264" w:lineRule="exact"/>
                  <w:ind w:left="104" w:right="75"/>
                  <w:jc w:val="center"/>
                </w:pPr>
              </w:pPrChange>
            </w:pPr>
            <w:ins w:id="2146" w:author="innovatiview" w:date="2024-04-04T13:36:00Z">
              <w:r w:rsidRPr="0046185C">
                <w:rPr>
                  <w:rFonts w:ascii="Times New Roman" w:eastAsia="Times New Roman" w:hAnsi="Times New Roman" w:cs="Times New Roman"/>
                  <w:spacing w:val="-1"/>
                  <w:sz w:val="20"/>
                  <w:szCs w:val="20"/>
                </w:rPr>
                <w:t>Petroleum</w:t>
              </w:r>
              <w:r w:rsidRPr="0046185C">
                <w:rPr>
                  <w:rFonts w:ascii="Times New Roman" w:eastAsia="Times New Roman" w:hAnsi="Times New Roman" w:cs="Times New Roman"/>
                  <w:spacing w:val="-14"/>
                  <w:sz w:val="20"/>
                  <w:szCs w:val="20"/>
                </w:rPr>
                <w:t xml:space="preserve"> </w:t>
              </w:r>
              <w:r w:rsidRPr="0046185C">
                <w:rPr>
                  <w:rFonts w:ascii="Times New Roman" w:eastAsia="Times New Roman" w:hAnsi="Times New Roman" w:cs="Times New Roman"/>
                  <w:spacing w:val="-1"/>
                  <w:sz w:val="20"/>
                  <w:szCs w:val="20"/>
                </w:rPr>
                <w:t>products</w:t>
              </w:r>
              <w:r w:rsidRPr="0046185C">
                <w:rPr>
                  <w:rFonts w:ascii="Times New Roman" w:eastAsia="Times New Roman" w:hAnsi="Times New Roman" w:cs="Times New Roman"/>
                  <w:spacing w:val="-6"/>
                  <w:sz w:val="20"/>
                  <w:szCs w:val="20"/>
                </w:rPr>
                <w:t xml:space="preserve"> </w:t>
              </w:r>
              <w:r w:rsidRPr="0046185C">
                <w:rPr>
                  <w:rFonts w:ascii="Times New Roman" w:eastAsia="Times New Roman" w:hAnsi="Times New Roman" w:cs="Times New Roman"/>
                  <w:sz w:val="20"/>
                  <w:szCs w:val="20"/>
                </w:rPr>
                <w:t>—</w:t>
              </w:r>
              <w:r w:rsidRPr="0046185C">
                <w:rPr>
                  <w:rFonts w:ascii="Times New Roman" w:eastAsia="Times New Roman" w:hAnsi="Times New Roman" w:cs="Times New Roman"/>
                  <w:spacing w:val="-14"/>
                  <w:sz w:val="20"/>
                  <w:szCs w:val="20"/>
                </w:rPr>
                <w:t xml:space="preserve"> </w:t>
              </w:r>
              <w:r w:rsidRPr="0046185C">
                <w:rPr>
                  <w:rFonts w:ascii="Times New Roman" w:eastAsia="Times New Roman" w:hAnsi="Times New Roman" w:cs="Times New Roman"/>
                  <w:spacing w:val="-1"/>
                  <w:sz w:val="20"/>
                  <w:szCs w:val="20"/>
                </w:rPr>
                <w:t>Determination</w:t>
              </w:r>
              <w:r w:rsidRPr="0046185C">
                <w:rPr>
                  <w:rFonts w:ascii="Times New Roman" w:eastAsia="Times New Roman" w:hAnsi="Times New Roman" w:cs="Times New Roman"/>
                  <w:spacing w:val="-14"/>
                  <w:sz w:val="20"/>
                  <w:szCs w:val="20"/>
                </w:rPr>
                <w:t xml:space="preserve"> </w:t>
              </w:r>
              <w:r w:rsidRPr="0046185C">
                <w:rPr>
                  <w:rFonts w:ascii="Times New Roman" w:eastAsia="Times New Roman" w:hAnsi="Times New Roman" w:cs="Times New Roman"/>
                  <w:sz w:val="20"/>
                  <w:szCs w:val="20"/>
                </w:rPr>
                <w:t>of</w:t>
              </w:r>
              <w:r w:rsidRPr="0046185C">
                <w:rPr>
                  <w:rFonts w:ascii="Times New Roman" w:eastAsia="Times New Roman" w:hAnsi="Times New Roman" w:cs="Times New Roman"/>
                  <w:spacing w:val="-14"/>
                  <w:sz w:val="20"/>
                  <w:szCs w:val="20"/>
                </w:rPr>
                <w:t xml:space="preserve"> </w:t>
              </w:r>
              <w:r w:rsidRPr="0046185C">
                <w:rPr>
                  <w:rFonts w:ascii="Times New Roman" w:eastAsia="Times New Roman" w:hAnsi="Times New Roman" w:cs="Times New Roman"/>
                  <w:spacing w:val="-1"/>
                  <w:sz w:val="20"/>
                  <w:szCs w:val="20"/>
                </w:rPr>
                <w:t>water</w:t>
              </w:r>
              <w:r w:rsidRPr="0046185C">
                <w:rPr>
                  <w:rFonts w:ascii="Times New Roman" w:eastAsia="Times New Roman" w:hAnsi="Times New Roman" w:cs="Times New Roman"/>
                  <w:spacing w:val="-5"/>
                  <w:sz w:val="20"/>
                  <w:szCs w:val="20"/>
                </w:rPr>
                <w:t xml:space="preserve"> </w:t>
              </w:r>
              <w:r w:rsidRPr="0046185C">
                <w:rPr>
                  <w:rFonts w:ascii="Times New Roman" w:eastAsia="Times New Roman" w:hAnsi="Times New Roman" w:cs="Times New Roman"/>
                  <w:sz w:val="20"/>
                  <w:szCs w:val="20"/>
                </w:rPr>
                <w:t>—</w:t>
              </w:r>
              <w:r w:rsidRPr="0046185C">
                <w:rPr>
                  <w:rFonts w:ascii="Times New Roman" w:eastAsia="Times New Roman" w:hAnsi="Times New Roman" w:cs="Times New Roman"/>
                  <w:spacing w:val="-14"/>
                  <w:sz w:val="20"/>
                  <w:szCs w:val="20"/>
                </w:rPr>
                <w:t xml:space="preserve"> </w:t>
              </w:r>
              <w:r w:rsidRPr="0046185C">
                <w:rPr>
                  <w:rFonts w:ascii="Times New Roman" w:eastAsia="Times New Roman" w:hAnsi="Times New Roman" w:cs="Times New Roman"/>
                  <w:spacing w:val="-1"/>
                  <w:sz w:val="20"/>
                  <w:szCs w:val="20"/>
                </w:rPr>
                <w:t>Potentiometric</w:t>
              </w:r>
              <w:r w:rsidRPr="0046185C">
                <w:rPr>
                  <w:rFonts w:ascii="Times New Roman" w:eastAsia="Times New Roman" w:hAnsi="Times New Roman" w:cs="Times New Roman"/>
                  <w:spacing w:val="-15"/>
                  <w:sz w:val="20"/>
                  <w:szCs w:val="20"/>
                </w:rPr>
                <w:t xml:space="preserve"> </w:t>
              </w:r>
              <w:r w:rsidR="001A013C">
                <w:rPr>
                  <w:rFonts w:ascii="Times New Roman" w:eastAsia="Times New Roman" w:hAnsi="Times New Roman" w:cs="Times New Roman"/>
                  <w:spacing w:val="-1"/>
                  <w:sz w:val="20"/>
                  <w:szCs w:val="20"/>
                </w:rPr>
                <w:t>k</w:t>
              </w:r>
              <w:r w:rsidRPr="0046185C">
                <w:rPr>
                  <w:rFonts w:ascii="Times New Roman" w:eastAsia="Times New Roman" w:hAnsi="Times New Roman" w:cs="Times New Roman"/>
                  <w:spacing w:val="-1"/>
                  <w:sz w:val="20"/>
                  <w:szCs w:val="20"/>
                </w:rPr>
                <w:t>arl</w:t>
              </w:r>
              <w:r>
                <w:rPr>
                  <w:rFonts w:ascii="Times New Roman" w:eastAsia="Times New Roman" w:hAnsi="Times New Roman" w:cs="Times New Roman"/>
                  <w:spacing w:val="-1"/>
                  <w:sz w:val="20"/>
                  <w:szCs w:val="20"/>
                </w:rPr>
                <w:t xml:space="preserve"> — </w:t>
              </w:r>
              <w:r w:rsidRPr="0046185C">
                <w:rPr>
                  <w:rFonts w:ascii="Times New Roman" w:eastAsia="Times New Roman" w:hAnsi="Times New Roman" w:cs="Times New Roman"/>
                  <w:spacing w:val="-1"/>
                  <w:sz w:val="20"/>
                  <w:szCs w:val="20"/>
                </w:rPr>
                <w:t>Fischer</w:t>
              </w:r>
              <w:r w:rsidRPr="0046185C">
                <w:rPr>
                  <w:rFonts w:ascii="Times New Roman" w:eastAsia="Times New Roman" w:hAnsi="Times New Roman" w:cs="Times New Roman"/>
                  <w:spacing w:val="-20"/>
                  <w:sz w:val="20"/>
                  <w:szCs w:val="20"/>
                </w:rPr>
                <w:t xml:space="preserve"> </w:t>
              </w:r>
              <w:r w:rsidRPr="0046185C">
                <w:rPr>
                  <w:rFonts w:ascii="Times New Roman" w:eastAsia="Times New Roman" w:hAnsi="Times New Roman" w:cs="Times New Roman"/>
                  <w:spacing w:val="-1"/>
                  <w:sz w:val="20"/>
                  <w:szCs w:val="20"/>
                </w:rPr>
                <w:t>titration</w:t>
              </w:r>
              <w:r w:rsidRPr="0046185C">
                <w:rPr>
                  <w:rFonts w:ascii="Times New Roman" w:eastAsia="Times New Roman" w:hAnsi="Times New Roman" w:cs="Times New Roman"/>
                  <w:spacing w:val="-18"/>
                  <w:sz w:val="20"/>
                  <w:szCs w:val="20"/>
                </w:rPr>
                <w:t xml:space="preserve"> </w:t>
              </w:r>
              <w:r w:rsidRPr="0046185C">
                <w:rPr>
                  <w:rFonts w:ascii="Times New Roman" w:eastAsia="Times New Roman" w:hAnsi="Times New Roman" w:cs="Times New Roman"/>
                  <w:sz w:val="20"/>
                  <w:szCs w:val="20"/>
                </w:rPr>
                <w:t>method</w:t>
              </w:r>
            </w:ins>
          </w:p>
        </w:tc>
      </w:tr>
      <w:tr w:rsidR="002C5E1D" w:rsidRPr="0046185C" w14:paraId="4F8D47A3" w14:textId="77777777" w:rsidTr="007D6859">
        <w:trPr>
          <w:trHeight w:val="20"/>
          <w:ins w:id="2147" w:author="innovatiview" w:date="2024-04-04T13:36:00Z"/>
          <w:trPrChange w:id="2148" w:author="hp" w:date="2024-04-08T11:37:00Z">
            <w:trPr>
              <w:trHeight w:val="20"/>
            </w:trPr>
          </w:trPrChange>
        </w:trPr>
        <w:tc>
          <w:tcPr>
            <w:tcW w:w="2334" w:type="dxa"/>
            <w:tcBorders>
              <w:top w:val="single" w:sz="5" w:space="0" w:color="000000"/>
              <w:left w:val="single" w:sz="5" w:space="0" w:color="000000"/>
              <w:bottom w:val="single" w:sz="5" w:space="0" w:color="000000"/>
              <w:right w:val="single" w:sz="5" w:space="0" w:color="000000"/>
            </w:tcBorders>
            <w:tcPrChange w:id="2149" w:author="hp" w:date="2024-04-08T11:37:00Z">
              <w:tcPr>
                <w:tcW w:w="2841" w:type="dxa"/>
                <w:tcBorders>
                  <w:top w:val="single" w:sz="5" w:space="0" w:color="000000"/>
                  <w:left w:val="single" w:sz="5" w:space="0" w:color="000000"/>
                  <w:bottom w:val="single" w:sz="5" w:space="0" w:color="000000"/>
                  <w:right w:val="single" w:sz="5" w:space="0" w:color="000000"/>
                </w:tcBorders>
              </w:tcPr>
            </w:tcPrChange>
          </w:tcPr>
          <w:p w14:paraId="20577990" w14:textId="1542BB36" w:rsidR="002C5E1D" w:rsidRPr="00BC24A8" w:rsidRDefault="002C5E1D">
            <w:pPr>
              <w:widowControl w:val="0"/>
              <w:spacing w:after="120" w:line="264" w:lineRule="exact"/>
              <w:ind w:left="360"/>
              <w:rPr>
                <w:ins w:id="2150" w:author="innovatiview" w:date="2024-04-04T13:36:00Z"/>
                <w:rFonts w:ascii="Times New Roman" w:eastAsia="Calibri" w:hAnsi="Times New Roman" w:cs="Times New Roman"/>
                <w:spacing w:val="-1"/>
                <w:sz w:val="20"/>
                <w:szCs w:val="20"/>
              </w:rPr>
              <w:pPrChange w:id="2151" w:author="innovatiview" w:date="2024-04-08T16:16:00Z">
                <w:pPr>
                  <w:framePr w:hSpace="180" w:wrap="around" w:vAnchor="text" w:hAnchor="margin" w:y="971"/>
                  <w:widowControl w:val="0"/>
                  <w:spacing w:after="120" w:line="264" w:lineRule="exact"/>
                  <w:ind w:left="107" w:right="429"/>
                  <w:jc w:val="center"/>
                </w:pPr>
              </w:pPrChange>
            </w:pPr>
            <w:ins w:id="2152" w:author="innovatiview" w:date="2024-04-04T13:36:00Z">
              <w:r w:rsidRPr="00256D9A">
                <w:rPr>
                  <w:rFonts w:ascii="Times New Roman" w:eastAsia="Calibri" w:hAnsi="Times New Roman" w:cs="Times New Roman"/>
                  <w:spacing w:val="-1"/>
                  <w:sz w:val="20"/>
                  <w:szCs w:val="20"/>
                </w:rPr>
                <w:t xml:space="preserve">(Part 178) : 2020 / </w:t>
              </w:r>
            </w:ins>
            <w:ins w:id="2153" w:author="innovatiview" w:date="2024-04-04T17:06:00Z">
              <w:r w:rsidR="0033270D" w:rsidRPr="00BC24A8">
                <w:rPr>
                  <w:rFonts w:ascii="Times New Roman" w:eastAsia="Calibri" w:hAnsi="Times New Roman" w:cs="Times New Roman"/>
                  <w:spacing w:val="-1"/>
                  <w:sz w:val="20"/>
                  <w:szCs w:val="20"/>
                </w:rPr>
                <w:t xml:space="preserve">            </w:t>
              </w:r>
            </w:ins>
            <w:ins w:id="2154" w:author="innovatiview" w:date="2024-04-04T13:36:00Z">
              <w:r w:rsidRPr="00BC24A8">
                <w:rPr>
                  <w:rFonts w:ascii="Times New Roman" w:eastAsia="Calibri" w:hAnsi="Times New Roman" w:cs="Times New Roman"/>
                  <w:spacing w:val="-1"/>
                  <w:sz w:val="20"/>
                  <w:szCs w:val="20"/>
                </w:rPr>
                <w:t>ISO 6271 : 2015</w:t>
              </w:r>
            </w:ins>
          </w:p>
        </w:tc>
        <w:tc>
          <w:tcPr>
            <w:tcW w:w="7455" w:type="dxa"/>
            <w:tcBorders>
              <w:top w:val="single" w:sz="5" w:space="0" w:color="000000"/>
              <w:left w:val="single" w:sz="5" w:space="0" w:color="000000"/>
              <w:bottom w:val="single" w:sz="5" w:space="0" w:color="000000"/>
              <w:right w:val="single" w:sz="5" w:space="0" w:color="000000"/>
            </w:tcBorders>
            <w:tcPrChange w:id="2155" w:author="hp" w:date="2024-04-08T11:37:00Z">
              <w:tcPr>
                <w:tcW w:w="6948" w:type="dxa"/>
                <w:tcBorders>
                  <w:top w:val="single" w:sz="5" w:space="0" w:color="000000"/>
                  <w:left w:val="single" w:sz="5" w:space="0" w:color="000000"/>
                  <w:bottom w:val="single" w:sz="5" w:space="0" w:color="000000"/>
                  <w:right w:val="single" w:sz="5" w:space="0" w:color="000000"/>
                </w:tcBorders>
              </w:tcPr>
            </w:tcPrChange>
          </w:tcPr>
          <w:p w14:paraId="56DF4CAC" w14:textId="529D4626" w:rsidR="002C5E1D" w:rsidRPr="0046185C" w:rsidRDefault="002C5E1D">
            <w:pPr>
              <w:widowControl w:val="0"/>
              <w:spacing w:after="120" w:line="264" w:lineRule="exact"/>
              <w:ind w:left="104" w:right="75"/>
              <w:rPr>
                <w:ins w:id="2156" w:author="innovatiview" w:date="2024-04-04T13:36:00Z"/>
                <w:rFonts w:ascii="Times New Roman" w:eastAsia="Times New Roman" w:hAnsi="Times New Roman" w:cs="Times New Roman"/>
                <w:spacing w:val="-1"/>
                <w:sz w:val="20"/>
                <w:szCs w:val="20"/>
              </w:rPr>
              <w:pPrChange w:id="2157" w:author="innovatiview" w:date="2024-04-04T17:05:00Z">
                <w:pPr>
                  <w:framePr w:hSpace="180" w:wrap="around" w:vAnchor="text" w:hAnchor="margin" w:y="971"/>
                  <w:widowControl w:val="0"/>
                  <w:spacing w:after="120" w:line="264" w:lineRule="exact"/>
                  <w:ind w:left="104" w:right="75"/>
                  <w:jc w:val="center"/>
                </w:pPr>
              </w:pPrChange>
            </w:pPr>
            <w:ins w:id="2158" w:author="innovatiview" w:date="2024-04-04T13:36:00Z">
              <w:r w:rsidRPr="0046185C">
                <w:rPr>
                  <w:rFonts w:ascii="Times New Roman" w:eastAsia="Times New Roman" w:hAnsi="Times New Roman" w:cs="Times New Roman"/>
                  <w:spacing w:val="-1"/>
                  <w:sz w:val="20"/>
                  <w:szCs w:val="20"/>
                </w:rPr>
                <w:t xml:space="preserve">Methods of test for petroleum and its </w:t>
              </w:r>
              <w:r w:rsidRPr="00256D9A">
                <w:rPr>
                  <w:rFonts w:ascii="Times New Roman" w:eastAsia="Times New Roman" w:hAnsi="Times New Roman" w:cs="Times New Roman"/>
                  <w:spacing w:val="-1"/>
                  <w:sz w:val="20"/>
                  <w:szCs w:val="20"/>
                </w:rPr>
                <w:t>products Part 178</w:t>
              </w:r>
            </w:ins>
            <w:ins w:id="2159" w:author="innovatiview" w:date="2024-04-08T16:15:00Z">
              <w:r w:rsidR="00BC24A8">
                <w:rPr>
                  <w:rFonts w:ascii="Times New Roman" w:eastAsia="Times New Roman" w:hAnsi="Times New Roman" w:cs="Times New Roman"/>
                  <w:spacing w:val="-1"/>
                  <w:sz w:val="20"/>
                  <w:szCs w:val="20"/>
                </w:rPr>
                <w:t xml:space="preserve"> :</w:t>
              </w:r>
            </w:ins>
            <w:ins w:id="2160" w:author="innovatiview" w:date="2024-04-04T13:36:00Z">
              <w:r w:rsidR="00BC24A8">
                <w:rPr>
                  <w:rFonts w:ascii="Times New Roman" w:eastAsia="Times New Roman" w:hAnsi="Times New Roman" w:cs="Times New Roman"/>
                  <w:spacing w:val="-1"/>
                  <w:sz w:val="20"/>
                  <w:szCs w:val="20"/>
                </w:rPr>
                <w:t xml:space="preserve"> C</w:t>
              </w:r>
              <w:r w:rsidRPr="0046185C">
                <w:rPr>
                  <w:rFonts w:ascii="Times New Roman" w:eastAsia="Times New Roman" w:hAnsi="Times New Roman" w:cs="Times New Roman"/>
                  <w:spacing w:val="-1"/>
                  <w:sz w:val="20"/>
                  <w:szCs w:val="20"/>
                </w:rPr>
                <w:t xml:space="preserve">lear liquids </w:t>
              </w:r>
              <w:r>
                <w:rPr>
                  <w:rFonts w:ascii="Times New Roman" w:eastAsia="Times New Roman" w:hAnsi="Times New Roman" w:cs="Times New Roman"/>
                  <w:spacing w:val="-1"/>
                  <w:sz w:val="20"/>
                  <w:szCs w:val="20"/>
                </w:rPr>
                <w:t>—</w:t>
              </w:r>
              <w:r w:rsidRPr="0046185C">
                <w:rPr>
                  <w:rFonts w:ascii="Times New Roman" w:eastAsia="Times New Roman" w:hAnsi="Times New Roman" w:cs="Times New Roman"/>
                  <w:spacing w:val="-1"/>
                  <w:sz w:val="20"/>
                  <w:szCs w:val="20"/>
                </w:rPr>
                <w:t xml:space="preserve"> Estimation of colour by the platinum cobalt colour scale</w:t>
              </w:r>
            </w:ins>
          </w:p>
        </w:tc>
      </w:tr>
      <w:tr w:rsidR="002C5E1D" w:rsidRPr="0046185C" w14:paraId="497C8FD7" w14:textId="77777777" w:rsidTr="007D6859">
        <w:trPr>
          <w:trHeight w:val="20"/>
          <w:ins w:id="2161" w:author="innovatiview" w:date="2024-04-04T13:36:00Z"/>
          <w:trPrChange w:id="2162" w:author="hp" w:date="2024-04-08T11:37:00Z">
            <w:trPr>
              <w:trHeight w:val="20"/>
            </w:trPr>
          </w:trPrChange>
        </w:trPr>
        <w:tc>
          <w:tcPr>
            <w:tcW w:w="2334" w:type="dxa"/>
            <w:tcBorders>
              <w:top w:val="single" w:sz="5" w:space="0" w:color="000000"/>
              <w:left w:val="single" w:sz="5" w:space="0" w:color="000000"/>
              <w:bottom w:val="single" w:sz="5" w:space="0" w:color="000000"/>
              <w:right w:val="single" w:sz="5" w:space="0" w:color="000000"/>
            </w:tcBorders>
            <w:tcPrChange w:id="2163" w:author="hp" w:date="2024-04-08T11:37:00Z">
              <w:tcPr>
                <w:tcW w:w="2841" w:type="dxa"/>
                <w:tcBorders>
                  <w:top w:val="single" w:sz="5" w:space="0" w:color="000000"/>
                  <w:left w:val="single" w:sz="5" w:space="0" w:color="000000"/>
                  <w:bottom w:val="single" w:sz="5" w:space="0" w:color="000000"/>
                  <w:right w:val="single" w:sz="5" w:space="0" w:color="000000"/>
                </w:tcBorders>
              </w:tcPr>
            </w:tcPrChange>
          </w:tcPr>
          <w:p w14:paraId="7A021A4B" w14:textId="3C14C2EF" w:rsidR="002C5E1D" w:rsidRPr="00BC24A8" w:rsidRDefault="002C5E1D">
            <w:pPr>
              <w:widowControl w:val="0"/>
              <w:spacing w:after="120" w:line="270" w:lineRule="exact"/>
              <w:ind w:left="360"/>
              <w:rPr>
                <w:ins w:id="2164" w:author="innovatiview" w:date="2024-04-04T13:36:00Z"/>
                <w:rFonts w:ascii="Times New Roman" w:eastAsia="Times New Roman" w:hAnsi="Times New Roman" w:cs="Times New Roman"/>
                <w:sz w:val="20"/>
                <w:szCs w:val="20"/>
              </w:rPr>
              <w:pPrChange w:id="2165" w:author="innovatiview" w:date="2024-04-08T16:16:00Z">
                <w:pPr>
                  <w:framePr w:hSpace="180" w:wrap="around" w:vAnchor="text" w:hAnchor="margin" w:y="971"/>
                  <w:widowControl w:val="0"/>
                  <w:spacing w:after="120" w:line="270" w:lineRule="exact"/>
                  <w:ind w:left="107"/>
                  <w:jc w:val="center"/>
                </w:pPr>
              </w:pPrChange>
            </w:pPr>
            <w:ins w:id="2166" w:author="innovatiview" w:date="2024-04-04T13:36:00Z">
              <w:r w:rsidRPr="00256D9A">
                <w:rPr>
                  <w:rFonts w:ascii="Times New Roman" w:eastAsia="Calibri" w:hAnsi="Times New Roman" w:cs="Times New Roman"/>
                  <w:color w:val="211F1F"/>
                  <w:spacing w:val="-1"/>
                  <w:sz w:val="20"/>
                  <w:szCs w:val="20"/>
                </w:rPr>
                <w:t xml:space="preserve">(Part 182) : 2020 / </w:t>
              </w:r>
            </w:ins>
            <w:ins w:id="2167" w:author="innovatiview" w:date="2024-04-04T17:06:00Z">
              <w:r w:rsidR="0033270D" w:rsidRPr="00BC24A8">
                <w:rPr>
                  <w:rFonts w:ascii="Times New Roman" w:eastAsia="Calibri" w:hAnsi="Times New Roman" w:cs="Times New Roman"/>
                  <w:color w:val="211F1F"/>
                  <w:spacing w:val="-1"/>
                  <w:sz w:val="20"/>
                  <w:szCs w:val="20"/>
                </w:rPr>
                <w:t xml:space="preserve">                    </w:t>
              </w:r>
            </w:ins>
            <w:ins w:id="2168" w:author="innovatiview" w:date="2024-04-04T13:36:00Z">
              <w:r w:rsidRPr="00BC24A8">
                <w:rPr>
                  <w:rFonts w:ascii="Times New Roman" w:eastAsia="Calibri" w:hAnsi="Times New Roman" w:cs="Times New Roman"/>
                  <w:color w:val="211F1F"/>
                  <w:spacing w:val="-1"/>
                  <w:sz w:val="20"/>
                  <w:szCs w:val="20"/>
                </w:rPr>
                <w:t>ISO</w:t>
              </w:r>
              <w:r w:rsidRPr="00BC24A8">
                <w:rPr>
                  <w:rFonts w:ascii="Times New Roman" w:eastAsia="Calibri" w:hAnsi="Times New Roman" w:cs="Times New Roman"/>
                  <w:color w:val="211F1F"/>
                  <w:spacing w:val="-9"/>
                  <w:sz w:val="20"/>
                  <w:szCs w:val="20"/>
                </w:rPr>
                <w:t xml:space="preserve"> </w:t>
              </w:r>
              <w:r w:rsidRPr="00BC24A8">
                <w:rPr>
                  <w:rFonts w:ascii="Times New Roman" w:eastAsia="Calibri" w:hAnsi="Times New Roman" w:cs="Times New Roman"/>
                  <w:color w:val="211F1F"/>
                  <w:sz w:val="20"/>
                  <w:szCs w:val="20"/>
                </w:rPr>
                <w:t>12937</w:t>
              </w:r>
              <w:r w:rsidRPr="00BC24A8">
                <w:rPr>
                  <w:rFonts w:ascii="Times New Roman" w:eastAsia="Calibri" w:hAnsi="Times New Roman" w:cs="Times New Roman"/>
                  <w:color w:val="211F1F"/>
                  <w:spacing w:val="-10"/>
                  <w:sz w:val="20"/>
                  <w:szCs w:val="20"/>
                </w:rPr>
                <w:t xml:space="preserve"> </w:t>
              </w:r>
              <w:r w:rsidRPr="00BC24A8">
                <w:rPr>
                  <w:rFonts w:ascii="Times New Roman" w:eastAsia="Calibri" w:hAnsi="Times New Roman" w:cs="Times New Roman"/>
                  <w:color w:val="211F1F"/>
                  <w:sz w:val="20"/>
                  <w:szCs w:val="20"/>
                </w:rPr>
                <w:t>:</w:t>
              </w:r>
              <w:r w:rsidRPr="00BC24A8">
                <w:rPr>
                  <w:rFonts w:ascii="Times New Roman" w:eastAsia="Calibri" w:hAnsi="Times New Roman" w:cs="Times New Roman"/>
                  <w:color w:val="211F1F"/>
                  <w:spacing w:val="-9"/>
                  <w:sz w:val="20"/>
                  <w:szCs w:val="20"/>
                </w:rPr>
                <w:t xml:space="preserve"> </w:t>
              </w:r>
              <w:r w:rsidRPr="00BC24A8">
                <w:rPr>
                  <w:rFonts w:ascii="Times New Roman" w:eastAsia="Calibri" w:hAnsi="Times New Roman" w:cs="Times New Roman"/>
                  <w:color w:val="211F1F"/>
                  <w:sz w:val="20"/>
                  <w:szCs w:val="20"/>
                </w:rPr>
                <w:t>2000</w:t>
              </w:r>
            </w:ins>
          </w:p>
        </w:tc>
        <w:tc>
          <w:tcPr>
            <w:tcW w:w="7455" w:type="dxa"/>
            <w:tcBorders>
              <w:top w:val="single" w:sz="5" w:space="0" w:color="000000"/>
              <w:left w:val="single" w:sz="5" w:space="0" w:color="000000"/>
              <w:bottom w:val="single" w:sz="5" w:space="0" w:color="000000"/>
              <w:right w:val="single" w:sz="5" w:space="0" w:color="000000"/>
            </w:tcBorders>
            <w:tcPrChange w:id="2169" w:author="hp" w:date="2024-04-08T11:37:00Z">
              <w:tcPr>
                <w:tcW w:w="6948" w:type="dxa"/>
                <w:tcBorders>
                  <w:top w:val="single" w:sz="5" w:space="0" w:color="000000"/>
                  <w:left w:val="single" w:sz="5" w:space="0" w:color="000000"/>
                  <w:bottom w:val="single" w:sz="5" w:space="0" w:color="000000"/>
                  <w:right w:val="single" w:sz="5" w:space="0" w:color="000000"/>
                </w:tcBorders>
              </w:tcPr>
            </w:tcPrChange>
          </w:tcPr>
          <w:p w14:paraId="3DB7A688" w14:textId="77777777" w:rsidR="002C5E1D" w:rsidRPr="0046185C" w:rsidRDefault="002C5E1D">
            <w:pPr>
              <w:widowControl w:val="0"/>
              <w:spacing w:after="120" w:line="264" w:lineRule="exact"/>
              <w:ind w:left="104" w:right="157"/>
              <w:rPr>
                <w:ins w:id="2170" w:author="innovatiview" w:date="2024-04-04T13:36:00Z"/>
                <w:rFonts w:ascii="Times New Roman" w:eastAsia="Times New Roman" w:hAnsi="Times New Roman" w:cs="Times New Roman"/>
                <w:sz w:val="20"/>
                <w:szCs w:val="20"/>
              </w:rPr>
              <w:pPrChange w:id="2171" w:author="innovatiview" w:date="2024-04-04T17:05:00Z">
                <w:pPr>
                  <w:framePr w:hSpace="180" w:wrap="around" w:vAnchor="text" w:hAnchor="margin" w:y="971"/>
                  <w:widowControl w:val="0"/>
                  <w:spacing w:after="120" w:line="264" w:lineRule="exact"/>
                  <w:ind w:left="104" w:right="157"/>
                  <w:jc w:val="center"/>
                </w:pPr>
              </w:pPrChange>
            </w:pPr>
            <w:ins w:id="2172" w:author="innovatiview" w:date="2024-04-04T13:36:00Z">
              <w:r w:rsidRPr="0046185C">
                <w:rPr>
                  <w:rFonts w:ascii="Times New Roman" w:eastAsia="Times New Roman" w:hAnsi="Times New Roman" w:cs="Times New Roman"/>
                  <w:color w:val="211F1F"/>
                  <w:spacing w:val="-1"/>
                  <w:sz w:val="20"/>
                  <w:szCs w:val="20"/>
                </w:rPr>
                <w:t>Petroleum</w:t>
              </w:r>
              <w:r w:rsidRPr="0046185C">
                <w:rPr>
                  <w:rFonts w:ascii="Times New Roman" w:eastAsia="Times New Roman" w:hAnsi="Times New Roman" w:cs="Times New Roman"/>
                  <w:color w:val="211F1F"/>
                  <w:spacing w:val="21"/>
                  <w:sz w:val="20"/>
                  <w:szCs w:val="20"/>
                </w:rPr>
                <w:t xml:space="preserve"> </w:t>
              </w:r>
              <w:r w:rsidRPr="0046185C">
                <w:rPr>
                  <w:rFonts w:ascii="Times New Roman" w:eastAsia="Times New Roman" w:hAnsi="Times New Roman" w:cs="Times New Roman"/>
                  <w:color w:val="211F1F"/>
                  <w:spacing w:val="-1"/>
                  <w:sz w:val="20"/>
                  <w:szCs w:val="20"/>
                </w:rPr>
                <w:t>products</w:t>
              </w:r>
              <w:r w:rsidRPr="0046185C">
                <w:rPr>
                  <w:rFonts w:ascii="Times New Roman" w:eastAsia="Times New Roman" w:hAnsi="Times New Roman" w:cs="Times New Roman"/>
                  <w:color w:val="211F1F"/>
                  <w:spacing w:val="-3"/>
                  <w:sz w:val="20"/>
                  <w:szCs w:val="20"/>
                </w:rPr>
                <w:t xml:space="preserve"> </w:t>
              </w:r>
              <w:r w:rsidRPr="0046185C">
                <w:rPr>
                  <w:rFonts w:ascii="Times New Roman" w:eastAsia="Times New Roman" w:hAnsi="Times New Roman" w:cs="Times New Roman"/>
                  <w:color w:val="211F1F"/>
                  <w:sz w:val="20"/>
                  <w:szCs w:val="20"/>
                </w:rPr>
                <w:t>—</w:t>
              </w:r>
              <w:r w:rsidRPr="0046185C">
                <w:rPr>
                  <w:rFonts w:ascii="Times New Roman" w:eastAsia="Times New Roman" w:hAnsi="Times New Roman" w:cs="Times New Roman"/>
                  <w:color w:val="211F1F"/>
                  <w:spacing w:val="19"/>
                  <w:sz w:val="20"/>
                  <w:szCs w:val="20"/>
                </w:rPr>
                <w:t xml:space="preserve"> </w:t>
              </w:r>
              <w:r w:rsidRPr="0046185C">
                <w:rPr>
                  <w:rFonts w:ascii="Times New Roman" w:eastAsia="Times New Roman" w:hAnsi="Times New Roman" w:cs="Times New Roman"/>
                  <w:color w:val="211F1F"/>
                  <w:spacing w:val="-1"/>
                  <w:sz w:val="20"/>
                  <w:szCs w:val="20"/>
                </w:rPr>
                <w:t>Determination</w:t>
              </w:r>
              <w:r w:rsidRPr="0046185C">
                <w:rPr>
                  <w:rFonts w:ascii="Times New Roman" w:eastAsia="Times New Roman" w:hAnsi="Times New Roman" w:cs="Times New Roman"/>
                  <w:color w:val="211F1F"/>
                  <w:spacing w:val="21"/>
                  <w:sz w:val="20"/>
                  <w:szCs w:val="20"/>
                </w:rPr>
                <w:t xml:space="preserve"> </w:t>
              </w:r>
              <w:r w:rsidRPr="0046185C">
                <w:rPr>
                  <w:rFonts w:ascii="Times New Roman" w:eastAsia="Times New Roman" w:hAnsi="Times New Roman" w:cs="Times New Roman"/>
                  <w:color w:val="211F1F"/>
                  <w:sz w:val="20"/>
                  <w:szCs w:val="20"/>
                </w:rPr>
                <w:t>of</w:t>
              </w:r>
              <w:r w:rsidRPr="0046185C">
                <w:rPr>
                  <w:rFonts w:ascii="Times New Roman" w:eastAsia="Times New Roman" w:hAnsi="Times New Roman" w:cs="Times New Roman"/>
                  <w:color w:val="211F1F"/>
                  <w:spacing w:val="18"/>
                  <w:sz w:val="20"/>
                  <w:szCs w:val="20"/>
                </w:rPr>
                <w:t xml:space="preserve"> </w:t>
              </w:r>
              <w:r w:rsidRPr="0046185C">
                <w:rPr>
                  <w:rFonts w:ascii="Times New Roman" w:eastAsia="Times New Roman" w:hAnsi="Times New Roman" w:cs="Times New Roman"/>
                  <w:color w:val="211F1F"/>
                  <w:sz w:val="20"/>
                  <w:szCs w:val="20"/>
                </w:rPr>
                <w:t>water</w:t>
              </w:r>
              <w:r w:rsidRPr="0046185C">
                <w:rPr>
                  <w:rFonts w:ascii="Times New Roman" w:eastAsia="Times New Roman" w:hAnsi="Times New Roman" w:cs="Times New Roman"/>
                  <w:color w:val="211F1F"/>
                  <w:spacing w:val="-2"/>
                  <w:sz w:val="20"/>
                  <w:szCs w:val="20"/>
                </w:rPr>
                <w:t xml:space="preserve"> </w:t>
              </w:r>
              <w:r w:rsidRPr="0046185C">
                <w:rPr>
                  <w:rFonts w:ascii="Times New Roman" w:eastAsia="Times New Roman" w:hAnsi="Times New Roman" w:cs="Times New Roman"/>
                  <w:color w:val="211F1F"/>
                  <w:sz w:val="20"/>
                  <w:szCs w:val="20"/>
                </w:rPr>
                <w:t>—</w:t>
              </w:r>
              <w:r w:rsidRPr="0046185C">
                <w:rPr>
                  <w:rFonts w:ascii="Times New Roman" w:eastAsia="Times New Roman" w:hAnsi="Times New Roman" w:cs="Times New Roman"/>
                  <w:color w:val="211F1F"/>
                  <w:spacing w:val="22"/>
                  <w:sz w:val="20"/>
                  <w:szCs w:val="20"/>
                </w:rPr>
                <w:t xml:space="preserve"> </w:t>
              </w:r>
              <w:r w:rsidRPr="0046185C">
                <w:rPr>
                  <w:rFonts w:ascii="Times New Roman" w:eastAsia="Times New Roman" w:hAnsi="Times New Roman" w:cs="Times New Roman"/>
                  <w:color w:val="211F1F"/>
                  <w:spacing w:val="-1"/>
                  <w:sz w:val="20"/>
                  <w:szCs w:val="20"/>
                </w:rPr>
                <w:t>Coulometric</w:t>
              </w:r>
              <w:r w:rsidRPr="0046185C">
                <w:rPr>
                  <w:rFonts w:ascii="Times New Roman" w:eastAsia="Times New Roman" w:hAnsi="Times New Roman" w:cs="Times New Roman"/>
                  <w:color w:val="211F1F"/>
                  <w:spacing w:val="20"/>
                  <w:sz w:val="20"/>
                  <w:szCs w:val="20"/>
                </w:rPr>
                <w:t xml:space="preserve"> </w:t>
              </w:r>
              <w:r w:rsidRPr="0046185C">
                <w:rPr>
                  <w:rFonts w:ascii="Times New Roman" w:eastAsia="Times New Roman" w:hAnsi="Times New Roman" w:cs="Times New Roman"/>
                  <w:color w:val="211F1F"/>
                  <w:spacing w:val="-1"/>
                  <w:sz w:val="20"/>
                  <w:szCs w:val="20"/>
                </w:rPr>
                <w:t>karl</w:t>
              </w:r>
              <w:r w:rsidRPr="0046185C">
                <w:rPr>
                  <w:rFonts w:ascii="Times New Roman" w:eastAsia="Times New Roman" w:hAnsi="Times New Roman" w:cs="Times New Roman"/>
                  <w:color w:val="211F1F"/>
                  <w:spacing w:val="69"/>
                  <w:w w:val="99"/>
                  <w:sz w:val="20"/>
                  <w:szCs w:val="20"/>
                </w:rPr>
                <w:t xml:space="preserve"> </w:t>
              </w:r>
              <w:r w:rsidRPr="0046185C">
                <w:rPr>
                  <w:rFonts w:ascii="Times New Roman" w:eastAsia="Times New Roman" w:hAnsi="Times New Roman" w:cs="Times New Roman"/>
                  <w:color w:val="211F1F"/>
                  <w:spacing w:val="-1"/>
                  <w:sz w:val="20"/>
                  <w:szCs w:val="20"/>
                </w:rPr>
                <w:t>fischer</w:t>
              </w:r>
              <w:r w:rsidRPr="0046185C">
                <w:rPr>
                  <w:rFonts w:ascii="Times New Roman" w:eastAsia="Times New Roman" w:hAnsi="Times New Roman" w:cs="Times New Roman"/>
                  <w:color w:val="211F1F"/>
                  <w:spacing w:val="-20"/>
                  <w:sz w:val="20"/>
                  <w:szCs w:val="20"/>
                </w:rPr>
                <w:t xml:space="preserve"> </w:t>
              </w:r>
              <w:r w:rsidRPr="0046185C">
                <w:rPr>
                  <w:rFonts w:ascii="Times New Roman" w:eastAsia="Times New Roman" w:hAnsi="Times New Roman" w:cs="Times New Roman"/>
                  <w:color w:val="211F1F"/>
                  <w:spacing w:val="-1"/>
                  <w:sz w:val="20"/>
                  <w:szCs w:val="20"/>
                </w:rPr>
                <w:t>titration</w:t>
              </w:r>
              <w:r w:rsidRPr="0046185C">
                <w:rPr>
                  <w:rFonts w:ascii="Times New Roman" w:eastAsia="Times New Roman" w:hAnsi="Times New Roman" w:cs="Times New Roman"/>
                  <w:color w:val="211F1F"/>
                  <w:spacing w:val="-18"/>
                  <w:sz w:val="20"/>
                  <w:szCs w:val="20"/>
                </w:rPr>
                <w:t xml:space="preserve"> </w:t>
              </w:r>
              <w:r w:rsidRPr="0046185C">
                <w:rPr>
                  <w:rFonts w:ascii="Times New Roman" w:eastAsia="Times New Roman" w:hAnsi="Times New Roman" w:cs="Times New Roman"/>
                  <w:color w:val="211F1F"/>
                  <w:sz w:val="20"/>
                  <w:szCs w:val="20"/>
                </w:rPr>
                <w:t>method</w:t>
              </w:r>
            </w:ins>
          </w:p>
        </w:tc>
      </w:tr>
      <w:tr w:rsidR="002C5E1D" w:rsidRPr="0046185C" w14:paraId="45FDB3AD" w14:textId="77777777" w:rsidTr="007D6859">
        <w:trPr>
          <w:trHeight w:val="20"/>
          <w:ins w:id="2173" w:author="innovatiview" w:date="2024-04-04T13:36:00Z"/>
          <w:trPrChange w:id="2174" w:author="hp" w:date="2024-04-08T11:37:00Z">
            <w:trPr>
              <w:trHeight w:val="20"/>
            </w:trPr>
          </w:trPrChange>
        </w:trPr>
        <w:tc>
          <w:tcPr>
            <w:tcW w:w="2334" w:type="dxa"/>
            <w:tcBorders>
              <w:top w:val="single" w:sz="5" w:space="0" w:color="000000"/>
              <w:left w:val="single" w:sz="5" w:space="0" w:color="000000"/>
              <w:bottom w:val="single" w:sz="5" w:space="0" w:color="000000"/>
              <w:right w:val="single" w:sz="5" w:space="0" w:color="000000"/>
            </w:tcBorders>
            <w:tcPrChange w:id="2175" w:author="hp" w:date="2024-04-08T11:37:00Z">
              <w:tcPr>
                <w:tcW w:w="2841" w:type="dxa"/>
                <w:tcBorders>
                  <w:top w:val="single" w:sz="5" w:space="0" w:color="000000"/>
                  <w:left w:val="single" w:sz="5" w:space="0" w:color="000000"/>
                  <w:bottom w:val="single" w:sz="5" w:space="0" w:color="000000"/>
                  <w:right w:val="single" w:sz="5" w:space="0" w:color="000000"/>
                </w:tcBorders>
              </w:tcPr>
            </w:tcPrChange>
          </w:tcPr>
          <w:p w14:paraId="4AA6FC2D" w14:textId="77777777" w:rsidR="002C5E1D" w:rsidRPr="0046185C" w:rsidRDefault="002C5E1D">
            <w:pPr>
              <w:widowControl w:val="0"/>
              <w:spacing w:after="120" w:line="257" w:lineRule="exact"/>
              <w:ind w:left="107"/>
              <w:rPr>
                <w:ins w:id="2176" w:author="innovatiview" w:date="2024-04-04T13:36:00Z"/>
                <w:rFonts w:ascii="Times New Roman" w:eastAsia="Times New Roman" w:hAnsi="Times New Roman" w:cs="Times New Roman"/>
                <w:sz w:val="20"/>
                <w:szCs w:val="20"/>
              </w:rPr>
              <w:pPrChange w:id="2177" w:author="innovatiview" w:date="2024-04-04T17:05:00Z">
                <w:pPr>
                  <w:framePr w:hSpace="180" w:wrap="around" w:vAnchor="text" w:hAnchor="margin" w:y="971"/>
                  <w:widowControl w:val="0"/>
                  <w:spacing w:after="120" w:line="257" w:lineRule="exact"/>
                  <w:ind w:left="107"/>
                  <w:jc w:val="center"/>
                </w:pPr>
              </w:pPrChange>
            </w:pPr>
            <w:ins w:id="2178" w:author="innovatiview" w:date="2024-04-04T13:36:00Z">
              <w:r w:rsidRPr="0046185C">
                <w:rPr>
                  <w:rFonts w:ascii="Times New Roman" w:eastAsia="Calibri" w:hAnsi="Times New Roman" w:cs="Times New Roman"/>
                  <w:sz w:val="20"/>
                  <w:szCs w:val="20"/>
                </w:rPr>
                <w:t>IS 4644</w:t>
              </w:r>
              <w:r w:rsidRPr="0046185C">
                <w:rPr>
                  <w:rFonts w:ascii="Times New Roman" w:eastAsia="Calibri" w:hAnsi="Times New Roman" w:cs="Times New Roman"/>
                  <w:spacing w:val="-6"/>
                  <w:sz w:val="20"/>
                  <w:szCs w:val="20"/>
                </w:rPr>
                <w:t xml:space="preserve"> </w:t>
              </w:r>
              <w:r w:rsidRPr="0046185C">
                <w:rPr>
                  <w:rFonts w:ascii="Times New Roman" w:eastAsia="Calibri" w:hAnsi="Times New Roman" w:cs="Times New Roman"/>
                  <w:sz w:val="20"/>
                  <w:szCs w:val="20"/>
                </w:rPr>
                <w:t>:</w:t>
              </w:r>
              <w:r w:rsidRPr="0046185C">
                <w:rPr>
                  <w:rFonts w:ascii="Times New Roman" w:eastAsia="Calibri" w:hAnsi="Times New Roman" w:cs="Times New Roman"/>
                  <w:spacing w:val="-5"/>
                  <w:sz w:val="20"/>
                  <w:szCs w:val="20"/>
                </w:rPr>
                <w:t xml:space="preserve"> </w:t>
              </w:r>
              <w:r w:rsidRPr="0046185C">
                <w:rPr>
                  <w:rFonts w:ascii="Times New Roman" w:eastAsia="Calibri" w:hAnsi="Times New Roman" w:cs="Times New Roman"/>
                  <w:sz w:val="20"/>
                  <w:szCs w:val="20"/>
                </w:rPr>
                <w:t>1968</w:t>
              </w:r>
            </w:ins>
          </w:p>
        </w:tc>
        <w:tc>
          <w:tcPr>
            <w:tcW w:w="7455" w:type="dxa"/>
            <w:tcBorders>
              <w:top w:val="single" w:sz="5" w:space="0" w:color="000000"/>
              <w:left w:val="single" w:sz="5" w:space="0" w:color="000000"/>
              <w:bottom w:val="single" w:sz="5" w:space="0" w:color="000000"/>
              <w:right w:val="single" w:sz="5" w:space="0" w:color="000000"/>
            </w:tcBorders>
            <w:tcPrChange w:id="2179" w:author="hp" w:date="2024-04-08T11:37:00Z">
              <w:tcPr>
                <w:tcW w:w="6948" w:type="dxa"/>
                <w:tcBorders>
                  <w:top w:val="single" w:sz="5" w:space="0" w:color="000000"/>
                  <w:left w:val="single" w:sz="5" w:space="0" w:color="000000"/>
                  <w:bottom w:val="single" w:sz="5" w:space="0" w:color="000000"/>
                  <w:right w:val="single" w:sz="5" w:space="0" w:color="000000"/>
                </w:tcBorders>
              </w:tcPr>
            </w:tcPrChange>
          </w:tcPr>
          <w:p w14:paraId="032538B9" w14:textId="77777777" w:rsidR="002C5E1D" w:rsidRPr="0046185C" w:rsidRDefault="002C5E1D">
            <w:pPr>
              <w:widowControl w:val="0"/>
              <w:spacing w:after="120" w:line="257" w:lineRule="exact"/>
              <w:ind w:left="104"/>
              <w:rPr>
                <w:ins w:id="2180" w:author="innovatiview" w:date="2024-04-04T13:36:00Z"/>
                <w:rFonts w:ascii="Times New Roman" w:eastAsia="Times New Roman" w:hAnsi="Times New Roman" w:cs="Times New Roman"/>
                <w:sz w:val="20"/>
                <w:szCs w:val="20"/>
              </w:rPr>
              <w:pPrChange w:id="2181" w:author="innovatiview" w:date="2024-04-04T17:05:00Z">
                <w:pPr>
                  <w:framePr w:hSpace="180" w:wrap="around" w:vAnchor="text" w:hAnchor="margin" w:y="971"/>
                  <w:widowControl w:val="0"/>
                  <w:spacing w:after="120" w:line="257" w:lineRule="exact"/>
                  <w:ind w:left="104"/>
                  <w:jc w:val="center"/>
                </w:pPr>
              </w:pPrChange>
            </w:pPr>
            <w:ins w:id="2182" w:author="innovatiview" w:date="2024-04-04T13:36:00Z">
              <w:r w:rsidRPr="0046185C">
                <w:rPr>
                  <w:rFonts w:ascii="Times New Roman" w:eastAsia="Calibri" w:hAnsi="Times New Roman" w:cs="Times New Roman"/>
                  <w:sz w:val="20"/>
                  <w:szCs w:val="20"/>
                </w:rPr>
                <w:t>Code</w:t>
              </w:r>
              <w:r w:rsidRPr="0046185C">
                <w:rPr>
                  <w:rFonts w:ascii="Times New Roman" w:eastAsia="Calibri" w:hAnsi="Times New Roman" w:cs="Times New Roman"/>
                  <w:spacing w:val="-13"/>
                  <w:sz w:val="20"/>
                  <w:szCs w:val="20"/>
                </w:rPr>
                <w:t xml:space="preserve"> </w:t>
              </w:r>
              <w:r w:rsidRPr="0046185C">
                <w:rPr>
                  <w:rFonts w:ascii="Times New Roman" w:eastAsia="Calibri" w:hAnsi="Times New Roman" w:cs="Times New Roman"/>
                  <w:sz w:val="20"/>
                  <w:szCs w:val="20"/>
                </w:rPr>
                <w:t>of</w:t>
              </w:r>
              <w:r w:rsidRPr="0046185C">
                <w:rPr>
                  <w:rFonts w:ascii="Times New Roman" w:eastAsia="Calibri" w:hAnsi="Times New Roman" w:cs="Times New Roman"/>
                  <w:spacing w:val="-10"/>
                  <w:sz w:val="20"/>
                  <w:szCs w:val="20"/>
                </w:rPr>
                <w:t xml:space="preserve"> </w:t>
              </w:r>
              <w:r w:rsidRPr="0046185C">
                <w:rPr>
                  <w:rFonts w:ascii="Times New Roman" w:eastAsia="Calibri" w:hAnsi="Times New Roman" w:cs="Times New Roman"/>
                  <w:spacing w:val="-1"/>
                  <w:sz w:val="20"/>
                  <w:szCs w:val="20"/>
                </w:rPr>
                <w:t>safety</w:t>
              </w:r>
              <w:r w:rsidRPr="0046185C">
                <w:rPr>
                  <w:rFonts w:ascii="Times New Roman" w:eastAsia="Calibri" w:hAnsi="Times New Roman" w:cs="Times New Roman"/>
                  <w:spacing w:val="-14"/>
                  <w:sz w:val="20"/>
                  <w:szCs w:val="20"/>
                </w:rPr>
                <w:t xml:space="preserve"> </w:t>
              </w:r>
              <w:r w:rsidRPr="0046185C">
                <w:rPr>
                  <w:rFonts w:ascii="Times New Roman" w:eastAsia="Calibri" w:hAnsi="Times New Roman" w:cs="Times New Roman"/>
                  <w:sz w:val="20"/>
                  <w:szCs w:val="20"/>
                </w:rPr>
                <w:t>for</w:t>
              </w:r>
              <w:r w:rsidRPr="0046185C">
                <w:rPr>
                  <w:rFonts w:ascii="Times New Roman" w:eastAsia="Calibri" w:hAnsi="Times New Roman" w:cs="Times New Roman"/>
                  <w:spacing w:val="-10"/>
                  <w:sz w:val="20"/>
                  <w:szCs w:val="20"/>
                </w:rPr>
                <w:t xml:space="preserve"> </w:t>
              </w:r>
              <w:r w:rsidRPr="0046185C">
                <w:rPr>
                  <w:rFonts w:ascii="Times New Roman" w:eastAsia="Calibri" w:hAnsi="Times New Roman" w:cs="Times New Roman"/>
                  <w:sz w:val="20"/>
                  <w:szCs w:val="20"/>
                </w:rPr>
                <w:t>benzene,</w:t>
              </w:r>
              <w:r w:rsidRPr="0046185C">
                <w:rPr>
                  <w:rFonts w:ascii="Times New Roman" w:eastAsia="Calibri" w:hAnsi="Times New Roman" w:cs="Times New Roman"/>
                  <w:spacing w:val="-10"/>
                  <w:sz w:val="20"/>
                  <w:szCs w:val="20"/>
                </w:rPr>
                <w:t xml:space="preserve"> </w:t>
              </w:r>
              <w:r w:rsidRPr="0046185C">
                <w:rPr>
                  <w:rFonts w:ascii="Times New Roman" w:eastAsia="Calibri" w:hAnsi="Times New Roman" w:cs="Times New Roman"/>
                  <w:spacing w:val="-1"/>
                  <w:sz w:val="20"/>
                  <w:szCs w:val="20"/>
                </w:rPr>
                <w:t>toluene</w:t>
              </w:r>
              <w:r w:rsidRPr="0046185C">
                <w:rPr>
                  <w:rFonts w:ascii="Times New Roman" w:eastAsia="Calibri" w:hAnsi="Times New Roman" w:cs="Times New Roman"/>
                  <w:spacing w:val="-12"/>
                  <w:sz w:val="20"/>
                  <w:szCs w:val="20"/>
                </w:rPr>
                <w:t xml:space="preserve"> </w:t>
              </w:r>
              <w:r w:rsidRPr="0046185C">
                <w:rPr>
                  <w:rFonts w:ascii="Times New Roman" w:eastAsia="Calibri" w:hAnsi="Times New Roman" w:cs="Times New Roman"/>
                  <w:spacing w:val="-1"/>
                  <w:sz w:val="20"/>
                  <w:szCs w:val="20"/>
                </w:rPr>
                <w:t>and</w:t>
              </w:r>
              <w:r w:rsidRPr="0046185C">
                <w:rPr>
                  <w:rFonts w:ascii="Times New Roman" w:eastAsia="Calibri" w:hAnsi="Times New Roman" w:cs="Times New Roman"/>
                  <w:spacing w:val="-12"/>
                  <w:sz w:val="20"/>
                  <w:szCs w:val="20"/>
                </w:rPr>
                <w:t xml:space="preserve"> </w:t>
              </w:r>
              <w:r w:rsidRPr="0046185C">
                <w:rPr>
                  <w:rFonts w:ascii="Times New Roman" w:eastAsia="Calibri" w:hAnsi="Times New Roman" w:cs="Times New Roman"/>
                  <w:sz w:val="20"/>
                  <w:szCs w:val="20"/>
                </w:rPr>
                <w:t>xylene</w:t>
              </w:r>
            </w:ins>
          </w:p>
        </w:tc>
      </w:tr>
      <w:tr w:rsidR="002C5E1D" w:rsidRPr="0046185C" w14:paraId="5CCF2549" w14:textId="77777777" w:rsidTr="007D6859">
        <w:trPr>
          <w:trHeight w:val="20"/>
          <w:ins w:id="2183" w:author="innovatiview" w:date="2024-04-04T13:36:00Z"/>
          <w:trPrChange w:id="2184" w:author="hp" w:date="2024-04-08T11:37:00Z">
            <w:trPr>
              <w:trHeight w:val="20"/>
            </w:trPr>
          </w:trPrChange>
        </w:trPr>
        <w:tc>
          <w:tcPr>
            <w:tcW w:w="2334" w:type="dxa"/>
            <w:tcBorders>
              <w:top w:val="single" w:sz="5" w:space="0" w:color="000000"/>
              <w:left w:val="single" w:sz="5" w:space="0" w:color="000000"/>
              <w:bottom w:val="single" w:sz="5" w:space="0" w:color="000000"/>
              <w:right w:val="single" w:sz="5" w:space="0" w:color="000000"/>
            </w:tcBorders>
            <w:tcPrChange w:id="2185" w:author="hp" w:date="2024-04-08T11:37:00Z">
              <w:tcPr>
                <w:tcW w:w="2841" w:type="dxa"/>
                <w:tcBorders>
                  <w:top w:val="single" w:sz="5" w:space="0" w:color="000000"/>
                  <w:left w:val="single" w:sz="5" w:space="0" w:color="000000"/>
                  <w:bottom w:val="single" w:sz="5" w:space="0" w:color="000000"/>
                  <w:right w:val="single" w:sz="5" w:space="0" w:color="000000"/>
                </w:tcBorders>
              </w:tcPr>
            </w:tcPrChange>
          </w:tcPr>
          <w:p w14:paraId="30E2BC9B" w14:textId="77777777" w:rsidR="002C5E1D" w:rsidRPr="0046185C" w:rsidRDefault="002C5E1D">
            <w:pPr>
              <w:widowControl w:val="0"/>
              <w:spacing w:after="120" w:line="258" w:lineRule="exact"/>
              <w:ind w:left="107"/>
              <w:rPr>
                <w:ins w:id="2186" w:author="innovatiview" w:date="2024-04-04T13:36:00Z"/>
                <w:rFonts w:ascii="Times New Roman" w:eastAsia="Times New Roman" w:hAnsi="Times New Roman" w:cs="Times New Roman"/>
                <w:sz w:val="20"/>
                <w:szCs w:val="20"/>
              </w:rPr>
              <w:pPrChange w:id="2187" w:author="innovatiview" w:date="2024-04-04T17:05:00Z">
                <w:pPr>
                  <w:framePr w:hSpace="180" w:wrap="around" w:vAnchor="text" w:hAnchor="margin" w:y="971"/>
                  <w:widowControl w:val="0"/>
                  <w:spacing w:after="120" w:line="258" w:lineRule="exact"/>
                  <w:ind w:left="107"/>
                  <w:jc w:val="center"/>
                </w:pPr>
              </w:pPrChange>
            </w:pPr>
            <w:ins w:id="2188" w:author="innovatiview" w:date="2024-04-04T13:36:00Z">
              <w:r w:rsidRPr="0046185C">
                <w:rPr>
                  <w:rFonts w:ascii="Times New Roman" w:eastAsia="Calibri" w:hAnsi="Times New Roman" w:cs="Times New Roman"/>
                  <w:sz w:val="20"/>
                  <w:szCs w:val="20"/>
                </w:rPr>
                <w:t>IS 4905</w:t>
              </w:r>
              <w:r w:rsidRPr="0046185C">
                <w:rPr>
                  <w:rFonts w:ascii="Times New Roman" w:eastAsia="Calibri" w:hAnsi="Times New Roman" w:cs="Times New Roman"/>
                  <w:spacing w:val="-6"/>
                  <w:sz w:val="20"/>
                  <w:szCs w:val="20"/>
                </w:rPr>
                <w:t xml:space="preserve"> </w:t>
              </w:r>
              <w:r w:rsidRPr="0046185C">
                <w:rPr>
                  <w:rFonts w:ascii="Times New Roman" w:eastAsia="Calibri" w:hAnsi="Times New Roman" w:cs="Times New Roman"/>
                  <w:sz w:val="20"/>
                  <w:szCs w:val="20"/>
                </w:rPr>
                <w:t>:</w:t>
              </w:r>
              <w:r w:rsidRPr="0046185C">
                <w:rPr>
                  <w:rFonts w:ascii="Times New Roman" w:eastAsia="Calibri" w:hAnsi="Times New Roman" w:cs="Times New Roman"/>
                  <w:spacing w:val="-5"/>
                  <w:sz w:val="20"/>
                  <w:szCs w:val="20"/>
                </w:rPr>
                <w:t xml:space="preserve"> </w:t>
              </w:r>
              <w:r w:rsidRPr="0046185C">
                <w:rPr>
                  <w:rFonts w:ascii="Times New Roman" w:eastAsia="Calibri" w:hAnsi="Times New Roman" w:cs="Times New Roman"/>
                  <w:sz w:val="20"/>
                  <w:szCs w:val="20"/>
                </w:rPr>
                <w:t>2015</w:t>
              </w:r>
            </w:ins>
          </w:p>
        </w:tc>
        <w:tc>
          <w:tcPr>
            <w:tcW w:w="7455" w:type="dxa"/>
            <w:tcBorders>
              <w:top w:val="single" w:sz="5" w:space="0" w:color="000000"/>
              <w:left w:val="single" w:sz="5" w:space="0" w:color="000000"/>
              <w:bottom w:val="single" w:sz="5" w:space="0" w:color="000000"/>
              <w:right w:val="single" w:sz="5" w:space="0" w:color="000000"/>
            </w:tcBorders>
            <w:tcPrChange w:id="2189" w:author="hp" w:date="2024-04-08T11:37:00Z">
              <w:tcPr>
                <w:tcW w:w="6948" w:type="dxa"/>
                <w:tcBorders>
                  <w:top w:val="single" w:sz="5" w:space="0" w:color="000000"/>
                  <w:left w:val="single" w:sz="5" w:space="0" w:color="000000"/>
                  <w:bottom w:val="single" w:sz="5" w:space="0" w:color="000000"/>
                  <w:right w:val="single" w:sz="5" w:space="0" w:color="000000"/>
                </w:tcBorders>
              </w:tcPr>
            </w:tcPrChange>
          </w:tcPr>
          <w:p w14:paraId="056A5F1A" w14:textId="77777777" w:rsidR="002C5E1D" w:rsidRPr="0046185C" w:rsidRDefault="002C5E1D">
            <w:pPr>
              <w:widowControl w:val="0"/>
              <w:spacing w:after="120" w:line="258" w:lineRule="exact"/>
              <w:ind w:left="104"/>
              <w:rPr>
                <w:ins w:id="2190" w:author="innovatiview" w:date="2024-04-04T13:36:00Z"/>
                <w:rFonts w:ascii="Times New Roman" w:eastAsia="Times New Roman" w:hAnsi="Times New Roman" w:cs="Times New Roman"/>
                <w:sz w:val="20"/>
                <w:szCs w:val="20"/>
              </w:rPr>
              <w:pPrChange w:id="2191" w:author="innovatiview" w:date="2024-04-04T17:05:00Z">
                <w:pPr>
                  <w:framePr w:hSpace="180" w:wrap="around" w:vAnchor="text" w:hAnchor="margin" w:y="971"/>
                  <w:widowControl w:val="0"/>
                  <w:spacing w:after="120" w:line="258" w:lineRule="exact"/>
                  <w:ind w:left="104"/>
                  <w:jc w:val="center"/>
                </w:pPr>
              </w:pPrChange>
            </w:pPr>
            <w:ins w:id="2192" w:author="innovatiview" w:date="2024-04-04T13:36:00Z">
              <w:r w:rsidRPr="0046185C">
                <w:rPr>
                  <w:rFonts w:ascii="Times New Roman" w:eastAsia="Calibri" w:hAnsi="Times New Roman" w:cs="Times New Roman"/>
                  <w:sz w:val="20"/>
                  <w:szCs w:val="20"/>
                </w:rPr>
                <w:t>Random</w:t>
              </w:r>
              <w:r w:rsidRPr="0046185C">
                <w:rPr>
                  <w:rFonts w:ascii="Times New Roman" w:eastAsia="Calibri" w:hAnsi="Times New Roman" w:cs="Times New Roman"/>
                  <w:spacing w:val="-17"/>
                  <w:sz w:val="20"/>
                  <w:szCs w:val="20"/>
                </w:rPr>
                <w:t xml:space="preserve"> </w:t>
              </w:r>
              <w:r w:rsidRPr="0046185C">
                <w:rPr>
                  <w:rFonts w:ascii="Times New Roman" w:eastAsia="Calibri" w:hAnsi="Times New Roman" w:cs="Times New Roman"/>
                  <w:spacing w:val="-1"/>
                  <w:sz w:val="20"/>
                  <w:szCs w:val="20"/>
                </w:rPr>
                <w:t>sampling</w:t>
              </w:r>
              <w:r w:rsidRPr="0046185C">
                <w:rPr>
                  <w:rFonts w:ascii="Times New Roman" w:eastAsia="Calibri" w:hAnsi="Times New Roman" w:cs="Times New Roman"/>
                  <w:spacing w:val="-16"/>
                  <w:sz w:val="20"/>
                  <w:szCs w:val="20"/>
                </w:rPr>
                <w:t xml:space="preserve"> </w:t>
              </w:r>
              <w:r w:rsidRPr="0046185C">
                <w:rPr>
                  <w:rFonts w:ascii="Times New Roman" w:eastAsia="Calibri" w:hAnsi="Times New Roman" w:cs="Times New Roman"/>
                  <w:spacing w:val="-1"/>
                  <w:sz w:val="20"/>
                  <w:szCs w:val="20"/>
                </w:rPr>
                <w:t>and</w:t>
              </w:r>
              <w:r w:rsidRPr="0046185C">
                <w:rPr>
                  <w:rFonts w:ascii="Times New Roman" w:eastAsia="Calibri" w:hAnsi="Times New Roman" w:cs="Times New Roman"/>
                  <w:spacing w:val="-15"/>
                  <w:sz w:val="20"/>
                  <w:szCs w:val="20"/>
                </w:rPr>
                <w:t xml:space="preserve"> </w:t>
              </w:r>
              <w:r w:rsidRPr="0046185C">
                <w:rPr>
                  <w:rFonts w:ascii="Times New Roman" w:eastAsia="Calibri" w:hAnsi="Times New Roman" w:cs="Times New Roman"/>
                  <w:spacing w:val="-1"/>
                  <w:sz w:val="20"/>
                  <w:szCs w:val="20"/>
                </w:rPr>
                <w:t>randomization</w:t>
              </w:r>
              <w:r w:rsidRPr="0046185C">
                <w:rPr>
                  <w:rFonts w:ascii="Times New Roman" w:eastAsia="Calibri" w:hAnsi="Times New Roman" w:cs="Times New Roman"/>
                  <w:spacing w:val="-15"/>
                  <w:sz w:val="20"/>
                  <w:szCs w:val="20"/>
                </w:rPr>
                <w:t xml:space="preserve"> </w:t>
              </w:r>
              <w:r w:rsidRPr="0046185C">
                <w:rPr>
                  <w:rFonts w:ascii="Times New Roman" w:eastAsia="Calibri" w:hAnsi="Times New Roman" w:cs="Times New Roman"/>
                  <w:spacing w:val="-1"/>
                  <w:sz w:val="20"/>
                  <w:szCs w:val="20"/>
                </w:rPr>
                <w:t>procedure</w:t>
              </w:r>
              <w:r w:rsidRPr="0046185C">
                <w:rPr>
                  <w:rFonts w:ascii="Times New Roman" w:eastAsia="Calibri" w:hAnsi="Times New Roman" w:cs="Times New Roman"/>
                  <w:spacing w:val="-17"/>
                  <w:sz w:val="20"/>
                  <w:szCs w:val="20"/>
                </w:rPr>
                <w:t xml:space="preserve"> </w:t>
              </w:r>
              <w:r w:rsidRPr="0046185C">
                <w:rPr>
                  <w:rFonts w:ascii="Times New Roman" w:eastAsia="Calibri" w:hAnsi="Times New Roman" w:cs="Times New Roman"/>
                  <w:sz w:val="20"/>
                  <w:szCs w:val="20"/>
                </w:rPr>
                <w:t>(</w:t>
              </w:r>
              <w:r w:rsidRPr="0046185C">
                <w:rPr>
                  <w:rFonts w:ascii="Times New Roman" w:eastAsia="Calibri" w:hAnsi="Times New Roman" w:cs="Times New Roman"/>
                  <w:i/>
                  <w:sz w:val="20"/>
                  <w:szCs w:val="20"/>
                </w:rPr>
                <w:t>first</w:t>
              </w:r>
              <w:r w:rsidRPr="0046185C">
                <w:rPr>
                  <w:rFonts w:ascii="Times New Roman" w:eastAsia="Calibri" w:hAnsi="Times New Roman" w:cs="Times New Roman"/>
                  <w:i/>
                  <w:spacing w:val="-16"/>
                  <w:sz w:val="20"/>
                  <w:szCs w:val="20"/>
                </w:rPr>
                <w:t xml:space="preserve"> </w:t>
              </w:r>
              <w:r w:rsidRPr="0046185C">
                <w:rPr>
                  <w:rFonts w:ascii="Times New Roman" w:eastAsia="Calibri" w:hAnsi="Times New Roman" w:cs="Times New Roman"/>
                  <w:i/>
                  <w:spacing w:val="-1"/>
                  <w:sz w:val="20"/>
                  <w:szCs w:val="20"/>
                </w:rPr>
                <w:t>revision</w:t>
              </w:r>
              <w:r w:rsidRPr="0046185C">
                <w:rPr>
                  <w:rFonts w:ascii="Times New Roman" w:eastAsia="Calibri" w:hAnsi="Times New Roman" w:cs="Times New Roman"/>
                  <w:spacing w:val="-1"/>
                  <w:sz w:val="20"/>
                  <w:szCs w:val="20"/>
                </w:rPr>
                <w:t>)</w:t>
              </w:r>
            </w:ins>
          </w:p>
        </w:tc>
      </w:tr>
      <w:tr w:rsidR="002C5E1D" w:rsidRPr="0046185C" w14:paraId="09AF377F" w14:textId="77777777" w:rsidTr="007D6859">
        <w:trPr>
          <w:trHeight w:val="20"/>
          <w:ins w:id="2193" w:author="innovatiview" w:date="2024-04-04T13:36:00Z"/>
          <w:trPrChange w:id="2194" w:author="hp" w:date="2024-04-08T11:37:00Z">
            <w:trPr>
              <w:trHeight w:val="20"/>
            </w:trPr>
          </w:trPrChange>
        </w:trPr>
        <w:tc>
          <w:tcPr>
            <w:tcW w:w="2334" w:type="dxa"/>
            <w:tcBorders>
              <w:top w:val="single" w:sz="5" w:space="0" w:color="000000"/>
              <w:left w:val="single" w:sz="5" w:space="0" w:color="000000"/>
              <w:bottom w:val="single" w:sz="5" w:space="0" w:color="000000"/>
              <w:right w:val="single" w:sz="5" w:space="0" w:color="000000"/>
            </w:tcBorders>
            <w:tcPrChange w:id="2195" w:author="hp" w:date="2024-04-08T11:37:00Z">
              <w:tcPr>
                <w:tcW w:w="2841" w:type="dxa"/>
                <w:tcBorders>
                  <w:top w:val="single" w:sz="5" w:space="0" w:color="000000"/>
                  <w:left w:val="single" w:sz="5" w:space="0" w:color="000000"/>
                  <w:bottom w:val="single" w:sz="5" w:space="0" w:color="000000"/>
                  <w:right w:val="single" w:sz="5" w:space="0" w:color="000000"/>
                </w:tcBorders>
              </w:tcPr>
            </w:tcPrChange>
          </w:tcPr>
          <w:p w14:paraId="65846980" w14:textId="2BDE1C1F" w:rsidR="002C5E1D" w:rsidRPr="0046185C" w:rsidRDefault="002C5E1D">
            <w:pPr>
              <w:widowControl w:val="0"/>
              <w:spacing w:after="0" w:line="240" w:lineRule="auto"/>
              <w:ind w:left="354" w:hanging="354"/>
              <w:rPr>
                <w:ins w:id="2196" w:author="innovatiview" w:date="2024-04-04T13:36:00Z"/>
                <w:rFonts w:ascii="Times New Roman" w:eastAsia="Times New Roman" w:hAnsi="Times New Roman" w:cs="Times New Roman"/>
                <w:sz w:val="20"/>
                <w:szCs w:val="20"/>
              </w:rPr>
              <w:pPrChange w:id="2197" w:author="innovatiview" w:date="2024-04-08T16:17:00Z">
                <w:pPr>
                  <w:framePr w:hSpace="180" w:wrap="around" w:vAnchor="text" w:hAnchor="margin" w:y="971"/>
                  <w:widowControl w:val="0"/>
                  <w:spacing w:after="120" w:line="270" w:lineRule="exact"/>
                  <w:ind w:left="107"/>
                  <w:jc w:val="center"/>
                </w:pPr>
              </w:pPrChange>
            </w:pPr>
            <w:ins w:id="2198" w:author="innovatiview" w:date="2024-04-04T13:36:00Z">
              <w:r w:rsidRPr="0046185C">
                <w:rPr>
                  <w:rFonts w:ascii="Times New Roman" w:eastAsia="Calibri" w:hAnsi="Times New Roman" w:cs="Times New Roman"/>
                  <w:sz w:val="20"/>
                  <w:szCs w:val="20"/>
                </w:rPr>
                <w:t>IS 5165</w:t>
              </w:r>
            </w:ins>
            <w:ins w:id="2199" w:author="innovatiview" w:date="2024-04-04T17:07:00Z">
              <w:r w:rsidR="0033270D">
                <w:rPr>
                  <w:rFonts w:ascii="Times New Roman" w:eastAsia="Calibri" w:hAnsi="Times New Roman" w:cs="Times New Roman"/>
                  <w:sz w:val="20"/>
                  <w:szCs w:val="20"/>
                </w:rPr>
                <w:t xml:space="preserve"> </w:t>
              </w:r>
            </w:ins>
            <w:ins w:id="2200" w:author="innovatiview" w:date="2024-04-04T13:36:00Z">
              <w:r w:rsidRPr="0046185C">
                <w:rPr>
                  <w:rFonts w:ascii="Times New Roman" w:eastAsia="Calibri" w:hAnsi="Times New Roman" w:cs="Times New Roman"/>
                  <w:spacing w:val="-10"/>
                  <w:sz w:val="20"/>
                  <w:szCs w:val="20"/>
                </w:rPr>
                <w:t>:</w:t>
              </w:r>
              <w:r w:rsidRPr="0046185C">
                <w:rPr>
                  <w:rFonts w:ascii="Times New Roman" w:eastAsia="Calibri" w:hAnsi="Times New Roman" w:cs="Times New Roman"/>
                  <w:spacing w:val="-7"/>
                  <w:sz w:val="20"/>
                  <w:szCs w:val="20"/>
                </w:rPr>
                <w:t xml:space="preserve"> </w:t>
              </w:r>
            </w:ins>
            <w:ins w:id="2201" w:author="innovatiview" w:date="2024-04-04T17:07:00Z">
              <w:r w:rsidR="0033270D">
                <w:rPr>
                  <w:rFonts w:ascii="Times New Roman" w:eastAsia="Calibri" w:hAnsi="Times New Roman" w:cs="Times New Roman"/>
                  <w:spacing w:val="-7"/>
                  <w:sz w:val="20"/>
                  <w:szCs w:val="20"/>
                </w:rPr>
                <w:t xml:space="preserve"> </w:t>
              </w:r>
            </w:ins>
            <w:ins w:id="2202" w:author="innovatiview" w:date="2024-04-04T13:36:00Z">
              <w:r w:rsidRPr="0046185C">
                <w:rPr>
                  <w:rFonts w:ascii="Times New Roman" w:eastAsia="Calibri" w:hAnsi="Times New Roman" w:cs="Times New Roman"/>
                  <w:spacing w:val="-1"/>
                  <w:sz w:val="20"/>
                  <w:szCs w:val="20"/>
                </w:rPr>
                <w:t>2017/</w:t>
              </w:r>
            </w:ins>
            <w:ins w:id="2203" w:author="innovatiview" w:date="2024-04-04T17:06:00Z">
              <w:r w:rsidR="0033270D">
                <w:rPr>
                  <w:rFonts w:ascii="Times New Roman" w:eastAsia="Calibri" w:hAnsi="Times New Roman" w:cs="Times New Roman"/>
                  <w:spacing w:val="-1"/>
                  <w:sz w:val="20"/>
                  <w:szCs w:val="20"/>
                </w:rPr>
                <w:t xml:space="preserve">                         </w:t>
              </w:r>
            </w:ins>
            <w:ins w:id="2204" w:author="innovatiview" w:date="2024-04-04T13:36:00Z">
              <w:r w:rsidRPr="00256D9A">
                <w:rPr>
                  <w:rFonts w:ascii="Times New Roman" w:eastAsia="Calibri" w:hAnsi="Times New Roman" w:cs="Times New Roman"/>
                  <w:spacing w:val="-1"/>
                  <w:sz w:val="20"/>
                  <w:szCs w:val="20"/>
                </w:rPr>
                <w:t>ISO</w:t>
              </w:r>
              <w:r w:rsidRPr="0046185C">
                <w:rPr>
                  <w:rFonts w:ascii="Times New Roman" w:eastAsia="Calibri" w:hAnsi="Times New Roman" w:cs="Times New Roman"/>
                  <w:spacing w:val="-5"/>
                  <w:sz w:val="20"/>
                  <w:szCs w:val="20"/>
                </w:rPr>
                <w:t xml:space="preserve"> </w:t>
              </w:r>
              <w:r w:rsidRPr="0046185C">
                <w:rPr>
                  <w:rFonts w:ascii="Times New Roman" w:eastAsia="Calibri" w:hAnsi="Times New Roman" w:cs="Times New Roman"/>
                  <w:sz w:val="20"/>
                  <w:szCs w:val="20"/>
                </w:rPr>
                <w:t>383</w:t>
              </w:r>
            </w:ins>
            <w:ins w:id="2205" w:author="innovatiview" w:date="2024-04-04T17:06:00Z">
              <w:r w:rsidR="0033270D">
                <w:rPr>
                  <w:rFonts w:ascii="Times New Roman" w:eastAsia="Calibri" w:hAnsi="Times New Roman" w:cs="Times New Roman"/>
                  <w:sz w:val="20"/>
                  <w:szCs w:val="20"/>
                </w:rPr>
                <w:t xml:space="preserve"> </w:t>
              </w:r>
            </w:ins>
            <w:ins w:id="2206" w:author="innovatiview" w:date="2024-04-04T13:36:00Z">
              <w:r w:rsidRPr="0046185C">
                <w:rPr>
                  <w:rFonts w:ascii="Times New Roman" w:eastAsia="Calibri" w:hAnsi="Times New Roman" w:cs="Times New Roman"/>
                  <w:spacing w:val="-9"/>
                  <w:sz w:val="20"/>
                  <w:szCs w:val="20"/>
                </w:rPr>
                <w:t>:</w:t>
              </w:r>
            </w:ins>
            <w:ins w:id="2207" w:author="innovatiview" w:date="2024-04-04T17:06:00Z">
              <w:r w:rsidR="0033270D">
                <w:rPr>
                  <w:rFonts w:ascii="Times New Roman" w:eastAsia="Calibri" w:hAnsi="Times New Roman" w:cs="Times New Roman"/>
                  <w:spacing w:val="-9"/>
                  <w:sz w:val="20"/>
                  <w:szCs w:val="20"/>
                </w:rPr>
                <w:t xml:space="preserve"> </w:t>
              </w:r>
            </w:ins>
            <w:ins w:id="2208" w:author="innovatiview" w:date="2024-04-04T13:36:00Z">
              <w:r w:rsidRPr="0046185C">
                <w:rPr>
                  <w:rFonts w:ascii="Times New Roman" w:eastAsia="Calibri" w:hAnsi="Times New Roman" w:cs="Times New Roman"/>
                  <w:sz w:val="20"/>
                  <w:szCs w:val="20"/>
                </w:rPr>
                <w:t>1976</w:t>
              </w:r>
            </w:ins>
          </w:p>
        </w:tc>
        <w:tc>
          <w:tcPr>
            <w:tcW w:w="7455" w:type="dxa"/>
            <w:tcBorders>
              <w:top w:val="single" w:sz="5" w:space="0" w:color="000000"/>
              <w:left w:val="single" w:sz="5" w:space="0" w:color="000000"/>
              <w:bottom w:val="single" w:sz="5" w:space="0" w:color="000000"/>
              <w:right w:val="single" w:sz="5" w:space="0" w:color="000000"/>
            </w:tcBorders>
            <w:tcPrChange w:id="2209" w:author="hp" w:date="2024-04-08T11:37:00Z">
              <w:tcPr>
                <w:tcW w:w="6948" w:type="dxa"/>
                <w:tcBorders>
                  <w:top w:val="single" w:sz="5" w:space="0" w:color="000000"/>
                  <w:left w:val="single" w:sz="5" w:space="0" w:color="000000"/>
                  <w:bottom w:val="single" w:sz="5" w:space="0" w:color="000000"/>
                  <w:right w:val="single" w:sz="5" w:space="0" w:color="000000"/>
                </w:tcBorders>
              </w:tcPr>
            </w:tcPrChange>
          </w:tcPr>
          <w:p w14:paraId="23D0508F" w14:textId="77777777" w:rsidR="002C5E1D" w:rsidRPr="0046185C" w:rsidRDefault="002C5E1D">
            <w:pPr>
              <w:widowControl w:val="0"/>
              <w:spacing w:after="120" w:line="264" w:lineRule="exact"/>
              <w:ind w:left="104" w:right="305"/>
              <w:rPr>
                <w:ins w:id="2210" w:author="innovatiview" w:date="2024-04-04T13:36:00Z"/>
                <w:rFonts w:ascii="Times New Roman" w:eastAsia="Times New Roman" w:hAnsi="Times New Roman" w:cs="Times New Roman"/>
                <w:sz w:val="20"/>
                <w:szCs w:val="20"/>
              </w:rPr>
              <w:pPrChange w:id="2211" w:author="innovatiview" w:date="2024-04-04T17:05:00Z">
                <w:pPr>
                  <w:framePr w:hSpace="180" w:wrap="around" w:vAnchor="text" w:hAnchor="margin" w:y="971"/>
                  <w:widowControl w:val="0"/>
                  <w:spacing w:after="120" w:line="264" w:lineRule="exact"/>
                  <w:ind w:left="104" w:right="305"/>
                  <w:jc w:val="center"/>
                </w:pPr>
              </w:pPrChange>
            </w:pPr>
            <w:ins w:id="2212" w:author="innovatiview" w:date="2024-04-04T13:36:00Z">
              <w:r w:rsidRPr="0046185C">
                <w:rPr>
                  <w:rFonts w:ascii="Times New Roman" w:eastAsia="Times New Roman" w:hAnsi="Times New Roman" w:cs="Times New Roman"/>
                  <w:spacing w:val="-1"/>
                  <w:sz w:val="20"/>
                  <w:szCs w:val="20"/>
                </w:rPr>
                <w:t>Laboratory</w:t>
              </w:r>
              <w:r w:rsidRPr="0046185C">
                <w:rPr>
                  <w:rFonts w:ascii="Times New Roman" w:eastAsia="Times New Roman" w:hAnsi="Times New Roman" w:cs="Times New Roman"/>
                  <w:spacing w:val="-21"/>
                  <w:sz w:val="20"/>
                  <w:szCs w:val="20"/>
                </w:rPr>
                <w:t xml:space="preserve"> </w:t>
              </w:r>
              <w:r w:rsidRPr="0046185C">
                <w:rPr>
                  <w:rFonts w:ascii="Times New Roman" w:eastAsia="Times New Roman" w:hAnsi="Times New Roman" w:cs="Times New Roman"/>
                  <w:sz w:val="20"/>
                  <w:szCs w:val="20"/>
                </w:rPr>
                <w:t>glassware</w:t>
              </w:r>
              <w:r w:rsidRPr="0046185C">
                <w:rPr>
                  <w:rFonts w:ascii="Times New Roman" w:eastAsia="Times New Roman" w:hAnsi="Times New Roman" w:cs="Times New Roman"/>
                  <w:spacing w:val="-6"/>
                  <w:sz w:val="20"/>
                  <w:szCs w:val="20"/>
                </w:rPr>
                <w:t xml:space="preserve"> </w:t>
              </w:r>
              <w:r w:rsidRPr="0046185C">
                <w:rPr>
                  <w:rFonts w:ascii="Times New Roman" w:eastAsia="Times New Roman" w:hAnsi="Times New Roman" w:cs="Times New Roman"/>
                  <w:sz w:val="20"/>
                  <w:szCs w:val="20"/>
                </w:rPr>
                <w:t>—</w:t>
              </w:r>
              <w:r w:rsidRPr="0046185C">
                <w:rPr>
                  <w:rFonts w:ascii="Times New Roman" w:eastAsia="Times New Roman" w:hAnsi="Times New Roman" w:cs="Times New Roman"/>
                  <w:spacing w:val="-14"/>
                  <w:sz w:val="20"/>
                  <w:szCs w:val="20"/>
                </w:rPr>
                <w:t xml:space="preserve"> </w:t>
              </w:r>
              <w:r w:rsidRPr="0046185C">
                <w:rPr>
                  <w:rFonts w:ascii="Times New Roman" w:eastAsia="Times New Roman" w:hAnsi="Times New Roman" w:cs="Times New Roman"/>
                  <w:spacing w:val="-1"/>
                  <w:sz w:val="20"/>
                  <w:szCs w:val="20"/>
                </w:rPr>
                <w:t>Interchangeable</w:t>
              </w:r>
              <w:r w:rsidRPr="0046185C">
                <w:rPr>
                  <w:rFonts w:ascii="Times New Roman" w:eastAsia="Times New Roman" w:hAnsi="Times New Roman" w:cs="Times New Roman"/>
                  <w:spacing w:val="-13"/>
                  <w:sz w:val="20"/>
                  <w:szCs w:val="20"/>
                </w:rPr>
                <w:t xml:space="preserve"> </w:t>
              </w:r>
              <w:r w:rsidRPr="0046185C">
                <w:rPr>
                  <w:rFonts w:ascii="Times New Roman" w:eastAsia="Times New Roman" w:hAnsi="Times New Roman" w:cs="Times New Roman"/>
                  <w:spacing w:val="-1"/>
                  <w:sz w:val="20"/>
                  <w:szCs w:val="20"/>
                </w:rPr>
                <w:t>conical</w:t>
              </w:r>
              <w:r w:rsidRPr="0046185C">
                <w:rPr>
                  <w:rFonts w:ascii="Times New Roman" w:eastAsia="Times New Roman" w:hAnsi="Times New Roman" w:cs="Times New Roman"/>
                  <w:spacing w:val="-16"/>
                  <w:sz w:val="20"/>
                  <w:szCs w:val="20"/>
                </w:rPr>
                <w:t xml:space="preserve"> </w:t>
              </w:r>
              <w:r w:rsidRPr="0046185C">
                <w:rPr>
                  <w:rFonts w:ascii="Times New Roman" w:eastAsia="Times New Roman" w:hAnsi="Times New Roman" w:cs="Times New Roman"/>
                  <w:sz w:val="20"/>
                  <w:szCs w:val="20"/>
                </w:rPr>
                <w:t>ground</w:t>
              </w:r>
              <w:r w:rsidRPr="0046185C">
                <w:rPr>
                  <w:rFonts w:ascii="Times New Roman" w:eastAsia="Times New Roman" w:hAnsi="Times New Roman" w:cs="Times New Roman"/>
                  <w:spacing w:val="-17"/>
                  <w:sz w:val="20"/>
                  <w:szCs w:val="20"/>
                </w:rPr>
                <w:t xml:space="preserve"> </w:t>
              </w:r>
              <w:r w:rsidRPr="0046185C">
                <w:rPr>
                  <w:rFonts w:ascii="Times New Roman" w:eastAsia="Times New Roman" w:hAnsi="Times New Roman" w:cs="Times New Roman"/>
                  <w:sz w:val="20"/>
                  <w:szCs w:val="20"/>
                </w:rPr>
                <w:t>joints</w:t>
              </w:r>
              <w:r w:rsidRPr="0046185C">
                <w:rPr>
                  <w:rFonts w:ascii="Times New Roman" w:eastAsia="Times New Roman" w:hAnsi="Times New Roman" w:cs="Times New Roman"/>
                  <w:spacing w:val="-13"/>
                  <w:sz w:val="20"/>
                  <w:szCs w:val="20"/>
                </w:rPr>
                <w:t xml:space="preserve"> </w:t>
              </w:r>
              <w:r w:rsidRPr="0046185C">
                <w:rPr>
                  <w:rFonts w:ascii="Times New Roman" w:eastAsia="Times New Roman" w:hAnsi="Times New Roman" w:cs="Times New Roman"/>
                  <w:sz w:val="20"/>
                  <w:szCs w:val="20"/>
                </w:rPr>
                <w:t>(</w:t>
              </w:r>
              <w:r w:rsidRPr="0046185C">
                <w:rPr>
                  <w:rFonts w:ascii="Times New Roman" w:eastAsia="Times New Roman" w:hAnsi="Times New Roman" w:cs="Times New Roman"/>
                  <w:i/>
                  <w:sz w:val="20"/>
                  <w:szCs w:val="20"/>
                </w:rPr>
                <w:t>first</w:t>
              </w:r>
              <w:r w:rsidRPr="0046185C">
                <w:rPr>
                  <w:rFonts w:ascii="Times New Roman" w:eastAsia="Times New Roman" w:hAnsi="Times New Roman" w:cs="Times New Roman"/>
                  <w:i/>
                  <w:spacing w:val="49"/>
                  <w:w w:val="99"/>
                  <w:sz w:val="20"/>
                  <w:szCs w:val="20"/>
                </w:rPr>
                <w:t xml:space="preserve"> </w:t>
              </w:r>
              <w:r w:rsidRPr="0046185C">
                <w:rPr>
                  <w:rFonts w:ascii="Times New Roman" w:eastAsia="Times New Roman" w:hAnsi="Times New Roman" w:cs="Times New Roman"/>
                  <w:i/>
                  <w:spacing w:val="-1"/>
                  <w:sz w:val="20"/>
                  <w:szCs w:val="20"/>
                </w:rPr>
                <w:t>revision</w:t>
              </w:r>
              <w:r w:rsidRPr="0046185C">
                <w:rPr>
                  <w:rFonts w:ascii="Times New Roman" w:eastAsia="Times New Roman" w:hAnsi="Times New Roman" w:cs="Times New Roman"/>
                  <w:spacing w:val="-1"/>
                  <w:sz w:val="20"/>
                  <w:szCs w:val="20"/>
                </w:rPr>
                <w:t>)</w:t>
              </w:r>
            </w:ins>
          </w:p>
        </w:tc>
      </w:tr>
      <w:tr w:rsidR="002C5E1D" w:rsidRPr="0046185C" w14:paraId="4932BB27" w14:textId="77777777" w:rsidTr="007D6859">
        <w:trPr>
          <w:trHeight w:val="20"/>
          <w:ins w:id="2213" w:author="innovatiview" w:date="2024-04-04T13:36:00Z"/>
          <w:trPrChange w:id="2214" w:author="hp" w:date="2024-04-08T11:37:00Z">
            <w:trPr>
              <w:trHeight w:val="20"/>
            </w:trPr>
          </w:trPrChange>
        </w:trPr>
        <w:tc>
          <w:tcPr>
            <w:tcW w:w="2334" w:type="dxa"/>
            <w:tcBorders>
              <w:top w:val="single" w:sz="5" w:space="0" w:color="000000"/>
              <w:left w:val="single" w:sz="5" w:space="0" w:color="000000"/>
              <w:bottom w:val="single" w:sz="5" w:space="0" w:color="000000"/>
              <w:right w:val="single" w:sz="5" w:space="0" w:color="000000"/>
            </w:tcBorders>
            <w:tcPrChange w:id="2215" w:author="hp" w:date="2024-04-08T11:37:00Z">
              <w:tcPr>
                <w:tcW w:w="2841" w:type="dxa"/>
                <w:tcBorders>
                  <w:top w:val="single" w:sz="5" w:space="0" w:color="000000"/>
                  <w:left w:val="single" w:sz="5" w:space="0" w:color="000000"/>
                  <w:bottom w:val="single" w:sz="5" w:space="0" w:color="000000"/>
                  <w:right w:val="single" w:sz="5" w:space="0" w:color="000000"/>
                </w:tcBorders>
              </w:tcPr>
            </w:tcPrChange>
          </w:tcPr>
          <w:p w14:paraId="21F0C9CC" w14:textId="77777777" w:rsidR="002C5E1D" w:rsidRPr="0046185C" w:rsidRDefault="002C5E1D">
            <w:pPr>
              <w:widowControl w:val="0"/>
              <w:spacing w:after="120" w:line="259" w:lineRule="exact"/>
              <w:ind w:left="107"/>
              <w:rPr>
                <w:ins w:id="2216" w:author="innovatiview" w:date="2024-04-04T13:36:00Z"/>
                <w:rFonts w:ascii="Times New Roman" w:eastAsia="Calibri" w:hAnsi="Times New Roman" w:cs="Times New Roman"/>
                <w:sz w:val="20"/>
                <w:szCs w:val="20"/>
              </w:rPr>
              <w:pPrChange w:id="2217" w:author="innovatiview" w:date="2024-04-04T17:05:00Z">
                <w:pPr>
                  <w:framePr w:hSpace="180" w:wrap="around" w:vAnchor="text" w:hAnchor="margin" w:y="971"/>
                  <w:widowControl w:val="0"/>
                  <w:spacing w:after="120" w:line="259" w:lineRule="exact"/>
                  <w:ind w:left="107"/>
                  <w:jc w:val="center"/>
                </w:pPr>
              </w:pPrChange>
            </w:pPr>
            <w:ins w:id="2218" w:author="innovatiview" w:date="2024-04-04T13:36:00Z">
              <w:r w:rsidRPr="0046185C">
                <w:rPr>
                  <w:rFonts w:ascii="Times New Roman" w:eastAsia="Calibri" w:hAnsi="Times New Roman" w:cs="Times New Roman"/>
                  <w:sz w:val="20"/>
                  <w:szCs w:val="20"/>
                </w:rPr>
                <w:t>ASTM D7504-23</w:t>
              </w:r>
            </w:ins>
          </w:p>
        </w:tc>
        <w:tc>
          <w:tcPr>
            <w:tcW w:w="7455" w:type="dxa"/>
            <w:tcBorders>
              <w:top w:val="single" w:sz="5" w:space="0" w:color="000000"/>
              <w:left w:val="single" w:sz="5" w:space="0" w:color="000000"/>
              <w:bottom w:val="single" w:sz="5" w:space="0" w:color="000000"/>
              <w:right w:val="single" w:sz="5" w:space="0" w:color="000000"/>
            </w:tcBorders>
            <w:tcPrChange w:id="2219" w:author="hp" w:date="2024-04-08T11:37:00Z">
              <w:tcPr>
                <w:tcW w:w="6948" w:type="dxa"/>
                <w:tcBorders>
                  <w:top w:val="single" w:sz="5" w:space="0" w:color="000000"/>
                  <w:left w:val="single" w:sz="5" w:space="0" w:color="000000"/>
                  <w:bottom w:val="single" w:sz="5" w:space="0" w:color="000000"/>
                  <w:right w:val="single" w:sz="5" w:space="0" w:color="000000"/>
                </w:tcBorders>
              </w:tcPr>
            </w:tcPrChange>
          </w:tcPr>
          <w:p w14:paraId="2D7A559A" w14:textId="77777777" w:rsidR="002C5E1D" w:rsidRPr="0046185C" w:rsidRDefault="002C5E1D">
            <w:pPr>
              <w:widowControl w:val="0"/>
              <w:spacing w:after="120" w:line="264" w:lineRule="exact"/>
              <w:ind w:left="104" w:right="305"/>
              <w:rPr>
                <w:ins w:id="2220" w:author="innovatiview" w:date="2024-04-04T13:36:00Z"/>
                <w:rFonts w:ascii="Times New Roman" w:eastAsia="Times New Roman" w:hAnsi="Times New Roman" w:cs="Times New Roman"/>
                <w:spacing w:val="-1"/>
                <w:sz w:val="20"/>
                <w:szCs w:val="20"/>
              </w:rPr>
              <w:pPrChange w:id="2221" w:author="innovatiview" w:date="2024-04-04T17:05:00Z">
                <w:pPr>
                  <w:framePr w:hSpace="180" w:wrap="around" w:vAnchor="text" w:hAnchor="margin" w:y="971"/>
                  <w:widowControl w:val="0"/>
                  <w:spacing w:after="120" w:line="264" w:lineRule="exact"/>
                  <w:ind w:left="104" w:right="305"/>
                  <w:jc w:val="center"/>
                </w:pPr>
              </w:pPrChange>
            </w:pPr>
            <w:ins w:id="2222" w:author="innovatiview" w:date="2024-04-04T13:36:00Z">
              <w:r w:rsidRPr="0046185C">
                <w:rPr>
                  <w:rFonts w:ascii="Times New Roman" w:eastAsia="Times New Roman" w:hAnsi="Times New Roman" w:cs="Times New Roman"/>
                  <w:spacing w:val="-1"/>
                  <w:sz w:val="20"/>
                  <w:szCs w:val="20"/>
                </w:rPr>
                <w:t xml:space="preserve">Standard test method for </w:t>
              </w:r>
              <w:r>
                <w:rPr>
                  <w:rFonts w:ascii="Times New Roman" w:eastAsia="Times New Roman" w:hAnsi="Times New Roman" w:cs="Times New Roman"/>
                  <w:spacing w:val="-1"/>
                  <w:sz w:val="20"/>
                  <w:szCs w:val="20"/>
                </w:rPr>
                <w:t>t</w:t>
              </w:r>
              <w:r w:rsidRPr="0046185C">
                <w:rPr>
                  <w:rFonts w:ascii="Times New Roman" w:eastAsia="Times New Roman" w:hAnsi="Times New Roman" w:cs="Times New Roman"/>
                  <w:spacing w:val="-1"/>
                  <w:sz w:val="20"/>
                  <w:szCs w:val="20"/>
                </w:rPr>
                <w:t xml:space="preserve">race impurities in </w:t>
              </w:r>
              <w:r>
                <w:rPr>
                  <w:rFonts w:ascii="Times New Roman" w:eastAsia="Times New Roman" w:hAnsi="Times New Roman" w:cs="Times New Roman"/>
                  <w:spacing w:val="-1"/>
                  <w:sz w:val="20"/>
                  <w:szCs w:val="20"/>
                </w:rPr>
                <w:t>m</w:t>
              </w:r>
              <w:r w:rsidRPr="0046185C">
                <w:rPr>
                  <w:rFonts w:ascii="Times New Roman" w:eastAsia="Times New Roman" w:hAnsi="Times New Roman" w:cs="Times New Roman"/>
                  <w:spacing w:val="-1"/>
                  <w:sz w:val="20"/>
                  <w:szCs w:val="20"/>
                </w:rPr>
                <w:t xml:space="preserve">onocyclic </w:t>
              </w:r>
              <w:r>
                <w:rPr>
                  <w:rFonts w:ascii="Times New Roman" w:eastAsia="Times New Roman" w:hAnsi="Times New Roman" w:cs="Times New Roman"/>
                  <w:spacing w:val="-1"/>
                  <w:sz w:val="20"/>
                  <w:szCs w:val="20"/>
                </w:rPr>
                <w:t>a</w:t>
              </w:r>
              <w:r w:rsidRPr="0046185C">
                <w:rPr>
                  <w:rFonts w:ascii="Times New Roman" w:eastAsia="Times New Roman" w:hAnsi="Times New Roman" w:cs="Times New Roman"/>
                  <w:spacing w:val="-1"/>
                  <w:sz w:val="20"/>
                  <w:szCs w:val="20"/>
                </w:rPr>
                <w:t xml:space="preserve">romatic </w:t>
              </w:r>
              <w:r>
                <w:rPr>
                  <w:rFonts w:ascii="Times New Roman" w:eastAsia="Times New Roman" w:hAnsi="Times New Roman" w:cs="Times New Roman"/>
                  <w:spacing w:val="-1"/>
                  <w:sz w:val="20"/>
                  <w:szCs w:val="20"/>
                </w:rPr>
                <w:t>h</w:t>
              </w:r>
              <w:r w:rsidRPr="0046185C">
                <w:rPr>
                  <w:rFonts w:ascii="Times New Roman" w:eastAsia="Times New Roman" w:hAnsi="Times New Roman" w:cs="Times New Roman"/>
                  <w:spacing w:val="-1"/>
                  <w:sz w:val="20"/>
                  <w:szCs w:val="20"/>
                </w:rPr>
                <w:t xml:space="preserve">ydrocarbons by </w:t>
              </w:r>
              <w:r>
                <w:rPr>
                  <w:rFonts w:ascii="Times New Roman" w:eastAsia="Times New Roman" w:hAnsi="Times New Roman" w:cs="Times New Roman"/>
                  <w:spacing w:val="-1"/>
                  <w:sz w:val="20"/>
                  <w:szCs w:val="20"/>
                </w:rPr>
                <w:t>g</w:t>
              </w:r>
              <w:r w:rsidRPr="0046185C">
                <w:rPr>
                  <w:rFonts w:ascii="Times New Roman" w:eastAsia="Times New Roman" w:hAnsi="Times New Roman" w:cs="Times New Roman"/>
                  <w:spacing w:val="-1"/>
                  <w:sz w:val="20"/>
                  <w:szCs w:val="20"/>
                </w:rPr>
                <w:t xml:space="preserve">as </w:t>
              </w:r>
              <w:r>
                <w:rPr>
                  <w:rFonts w:ascii="Times New Roman" w:eastAsia="Times New Roman" w:hAnsi="Times New Roman" w:cs="Times New Roman"/>
                  <w:spacing w:val="-1"/>
                  <w:sz w:val="20"/>
                  <w:szCs w:val="20"/>
                </w:rPr>
                <w:t>c</w:t>
              </w:r>
              <w:r w:rsidRPr="0046185C">
                <w:rPr>
                  <w:rFonts w:ascii="Times New Roman" w:eastAsia="Times New Roman" w:hAnsi="Times New Roman" w:cs="Times New Roman"/>
                  <w:spacing w:val="-1"/>
                  <w:sz w:val="20"/>
                  <w:szCs w:val="20"/>
                </w:rPr>
                <w:t xml:space="preserve">hromatography and </w:t>
              </w:r>
              <w:r>
                <w:rPr>
                  <w:rFonts w:ascii="Times New Roman" w:eastAsia="Times New Roman" w:hAnsi="Times New Roman" w:cs="Times New Roman"/>
                  <w:spacing w:val="-1"/>
                  <w:sz w:val="20"/>
                  <w:szCs w:val="20"/>
                </w:rPr>
                <w:t>e</w:t>
              </w:r>
              <w:r w:rsidRPr="0046185C">
                <w:rPr>
                  <w:rFonts w:ascii="Times New Roman" w:eastAsia="Times New Roman" w:hAnsi="Times New Roman" w:cs="Times New Roman"/>
                  <w:spacing w:val="-1"/>
                  <w:sz w:val="20"/>
                  <w:szCs w:val="20"/>
                </w:rPr>
                <w:t xml:space="preserve">ffective carbon </w:t>
              </w:r>
              <w:r>
                <w:rPr>
                  <w:rFonts w:ascii="Times New Roman" w:eastAsia="Times New Roman" w:hAnsi="Times New Roman" w:cs="Times New Roman"/>
                  <w:spacing w:val="-1"/>
                  <w:sz w:val="20"/>
                  <w:szCs w:val="20"/>
                </w:rPr>
                <w:t>n</w:t>
              </w:r>
              <w:r w:rsidRPr="0046185C">
                <w:rPr>
                  <w:rFonts w:ascii="Times New Roman" w:eastAsia="Times New Roman" w:hAnsi="Times New Roman" w:cs="Times New Roman"/>
                  <w:spacing w:val="-1"/>
                  <w:sz w:val="20"/>
                  <w:szCs w:val="20"/>
                </w:rPr>
                <w:t>umber</w:t>
              </w:r>
            </w:ins>
          </w:p>
        </w:tc>
      </w:tr>
    </w:tbl>
    <w:p w14:paraId="0E653530" w14:textId="77777777" w:rsidR="002C5E1D" w:rsidRDefault="002C5E1D" w:rsidP="002C5E1D">
      <w:pPr>
        <w:spacing w:after="60" w:line="240" w:lineRule="auto"/>
        <w:jc w:val="center"/>
        <w:rPr>
          <w:ins w:id="2223" w:author="innovatiview" w:date="2024-04-04T13:38:00Z"/>
          <w:rFonts w:ascii="Times New Roman" w:eastAsia="Times New Roman" w:hAnsi="Times New Roman" w:cs="Times New Roman"/>
          <w:b/>
          <w:bCs/>
          <w:sz w:val="20"/>
          <w:szCs w:val="20"/>
        </w:rPr>
      </w:pPr>
      <w:ins w:id="2224" w:author="innovatiview" w:date="2024-04-04T13:38:00Z">
        <w:r w:rsidRPr="0030045F">
          <w:rPr>
            <w:rFonts w:ascii="Times New Roman" w:eastAsia="Times New Roman" w:hAnsi="Times New Roman" w:cs="Times New Roman"/>
            <w:b/>
            <w:bCs/>
            <w:sz w:val="20"/>
            <w:szCs w:val="20"/>
          </w:rPr>
          <w:t>ANNEX A</w:t>
        </w:r>
      </w:ins>
    </w:p>
    <w:p w14:paraId="5BB630DA" w14:textId="77777777" w:rsidR="002C5E1D" w:rsidRDefault="002C5E1D" w:rsidP="002C5E1D">
      <w:pPr>
        <w:spacing w:after="60" w:line="240" w:lineRule="auto"/>
        <w:jc w:val="center"/>
        <w:rPr>
          <w:ins w:id="2225" w:author="innovatiview" w:date="2024-04-04T13:38:00Z"/>
          <w:rFonts w:ascii="Times New Roman" w:eastAsia="Times New Roman" w:hAnsi="Times New Roman" w:cs="Times New Roman"/>
          <w:sz w:val="20"/>
          <w:szCs w:val="20"/>
        </w:rPr>
      </w:pPr>
      <w:ins w:id="2226" w:author="innovatiview" w:date="2024-04-04T13:38:00Z">
        <w:r>
          <w:rPr>
            <w:rFonts w:ascii="Times New Roman" w:eastAsia="Times New Roman" w:hAnsi="Times New Roman" w:cs="Times New Roman"/>
            <w:sz w:val="20"/>
            <w:szCs w:val="20"/>
          </w:rPr>
          <w:t>(</w:t>
        </w:r>
        <w:r>
          <w:rPr>
            <w:rFonts w:ascii="Times New Roman" w:eastAsia="Times New Roman" w:hAnsi="Times New Roman" w:cs="Times New Roman"/>
            <w:i/>
            <w:iCs/>
            <w:sz w:val="20"/>
            <w:szCs w:val="20"/>
          </w:rPr>
          <w:t>C</w:t>
        </w:r>
        <w:r w:rsidRPr="0063449A">
          <w:rPr>
            <w:rFonts w:ascii="Times New Roman" w:eastAsia="Times New Roman" w:hAnsi="Times New Roman" w:cs="Times New Roman"/>
            <w:i/>
            <w:iCs/>
            <w:sz w:val="20"/>
            <w:szCs w:val="20"/>
          </w:rPr>
          <w:t xml:space="preserve">lause </w:t>
        </w:r>
        <w:r w:rsidRPr="0063449A">
          <w:rPr>
            <w:rFonts w:ascii="Times New Roman" w:eastAsia="Times New Roman" w:hAnsi="Times New Roman" w:cs="Times New Roman"/>
            <w:sz w:val="20"/>
            <w:szCs w:val="20"/>
          </w:rPr>
          <w:t>2)</w:t>
        </w:r>
      </w:ins>
    </w:p>
    <w:p w14:paraId="777D0C4C" w14:textId="134DB3C0" w:rsidR="002C5E1D" w:rsidRDefault="002C5E1D" w:rsidP="002C5E1D">
      <w:pPr>
        <w:spacing w:after="60" w:line="240" w:lineRule="auto"/>
        <w:jc w:val="center"/>
        <w:rPr>
          <w:ins w:id="2227" w:author="innovatiview" w:date="2024-04-04T13:38:00Z"/>
          <w:rFonts w:ascii="Times New Roman" w:eastAsia="Times New Roman" w:hAnsi="Times New Roman" w:cs="Times New Roman"/>
          <w:b/>
          <w:bCs/>
          <w:sz w:val="20"/>
          <w:szCs w:val="20"/>
        </w:rPr>
      </w:pPr>
      <w:ins w:id="2228" w:author="innovatiview" w:date="2024-04-04T13:38:00Z">
        <w:r>
          <w:rPr>
            <w:rFonts w:ascii="Times New Roman" w:eastAsia="Times New Roman" w:hAnsi="Times New Roman" w:cs="Times New Roman"/>
            <w:b/>
            <w:bCs/>
            <w:sz w:val="20"/>
            <w:szCs w:val="20"/>
          </w:rPr>
          <w:t xml:space="preserve">   </w:t>
        </w:r>
        <w:r w:rsidRPr="0063449A">
          <w:rPr>
            <w:rFonts w:ascii="Times New Roman" w:eastAsia="Times New Roman" w:hAnsi="Times New Roman" w:cs="Times New Roman"/>
            <w:b/>
            <w:bCs/>
            <w:sz w:val="20"/>
            <w:szCs w:val="20"/>
          </w:rPr>
          <w:t xml:space="preserve">LIST OF REFERRED STANDARDS </w:t>
        </w:r>
      </w:ins>
    </w:p>
    <w:p w14:paraId="5D522347" w14:textId="77777777" w:rsidR="00FB7A68" w:rsidRPr="00FB7A68" w:rsidRDefault="00FB7A68">
      <w:pPr>
        <w:widowControl w:val="0"/>
        <w:spacing w:after="0" w:line="240" w:lineRule="auto"/>
        <w:ind w:left="903"/>
        <w:jc w:val="center"/>
        <w:rPr>
          <w:ins w:id="2229" w:author="innovatiview" w:date="2024-04-04T09:59:00Z"/>
          <w:rFonts w:ascii="Times New Roman" w:eastAsia="Times New Roman" w:hAnsi="Times New Roman" w:cs="Times New Roman"/>
          <w:sz w:val="20"/>
          <w:szCs w:val="20"/>
          <w:rPrChange w:id="2230" w:author="innovatiview" w:date="2024-04-04T10:01:00Z">
            <w:rPr>
              <w:ins w:id="2231" w:author="innovatiview" w:date="2024-04-04T09:59:00Z"/>
              <w:rFonts w:ascii="Cambria" w:eastAsia="Times New Roman" w:hAnsi="Cambria" w:cs="Times New Roman"/>
              <w:sz w:val="18"/>
              <w:szCs w:val="18"/>
            </w:rPr>
          </w:rPrChange>
        </w:rPr>
        <w:pPrChange w:id="2232" w:author="innovatiview" w:date="2024-04-04T13:37:00Z">
          <w:pPr>
            <w:widowControl w:val="0"/>
            <w:spacing w:after="0" w:line="240" w:lineRule="auto"/>
            <w:ind w:left="903"/>
            <w:jc w:val="both"/>
          </w:pPr>
        </w:pPrChange>
      </w:pPr>
    </w:p>
    <w:p w14:paraId="50CBC6B4" w14:textId="77777777" w:rsidR="00DD5035" w:rsidRDefault="00DD5035">
      <w:pPr>
        <w:widowControl w:val="0"/>
        <w:spacing w:before="69" w:after="0" w:line="275" w:lineRule="exact"/>
        <w:jc w:val="center"/>
        <w:outlineLvl w:val="0"/>
        <w:rPr>
          <w:ins w:id="2233" w:author="innovatiview" w:date="2024-04-04T14:39:00Z"/>
          <w:rFonts w:ascii="Times New Roman" w:eastAsia="Times New Roman" w:hAnsi="Times New Roman" w:cs="Times New Roman"/>
          <w:b/>
          <w:bCs/>
          <w:spacing w:val="-1"/>
          <w:sz w:val="20"/>
          <w:szCs w:val="20"/>
        </w:rPr>
        <w:pPrChange w:id="2234" w:author="innovatiview" w:date="2024-04-04T13:41:00Z">
          <w:pPr>
            <w:widowControl w:val="0"/>
            <w:spacing w:before="69" w:after="0" w:line="275" w:lineRule="exact"/>
            <w:ind w:left="394"/>
            <w:jc w:val="center"/>
            <w:outlineLvl w:val="0"/>
          </w:pPr>
        </w:pPrChange>
      </w:pPr>
    </w:p>
    <w:p w14:paraId="3492C08E" w14:textId="77777777" w:rsidR="00DD5035" w:rsidRDefault="00DD5035">
      <w:pPr>
        <w:widowControl w:val="0"/>
        <w:spacing w:before="69" w:after="0" w:line="275" w:lineRule="exact"/>
        <w:jc w:val="center"/>
        <w:outlineLvl w:val="0"/>
        <w:rPr>
          <w:ins w:id="2235" w:author="innovatiview" w:date="2024-04-04T14:39:00Z"/>
          <w:rFonts w:ascii="Times New Roman" w:eastAsia="Times New Roman" w:hAnsi="Times New Roman" w:cs="Times New Roman"/>
          <w:b/>
          <w:bCs/>
          <w:spacing w:val="-1"/>
          <w:sz w:val="20"/>
          <w:szCs w:val="20"/>
        </w:rPr>
        <w:pPrChange w:id="2236" w:author="innovatiview" w:date="2024-04-04T13:41:00Z">
          <w:pPr>
            <w:widowControl w:val="0"/>
            <w:spacing w:before="69" w:after="0" w:line="275" w:lineRule="exact"/>
            <w:ind w:left="394"/>
            <w:jc w:val="center"/>
            <w:outlineLvl w:val="0"/>
          </w:pPr>
        </w:pPrChange>
      </w:pPr>
    </w:p>
    <w:p w14:paraId="7CF1E744" w14:textId="77777777" w:rsidR="00DD5035" w:rsidRDefault="00DD5035">
      <w:pPr>
        <w:widowControl w:val="0"/>
        <w:spacing w:before="69" w:after="0" w:line="275" w:lineRule="exact"/>
        <w:jc w:val="center"/>
        <w:outlineLvl w:val="0"/>
        <w:rPr>
          <w:ins w:id="2237" w:author="innovatiview" w:date="2024-04-04T14:39:00Z"/>
          <w:rFonts w:ascii="Times New Roman" w:eastAsia="Times New Roman" w:hAnsi="Times New Roman" w:cs="Times New Roman"/>
          <w:b/>
          <w:bCs/>
          <w:spacing w:val="-1"/>
          <w:sz w:val="20"/>
          <w:szCs w:val="20"/>
        </w:rPr>
        <w:pPrChange w:id="2238" w:author="innovatiview" w:date="2024-04-04T13:41:00Z">
          <w:pPr>
            <w:widowControl w:val="0"/>
            <w:spacing w:before="69" w:after="0" w:line="275" w:lineRule="exact"/>
            <w:ind w:left="394"/>
            <w:jc w:val="center"/>
            <w:outlineLvl w:val="0"/>
          </w:pPr>
        </w:pPrChange>
      </w:pPr>
    </w:p>
    <w:p w14:paraId="67421A2E" w14:textId="77777777" w:rsidR="00DD5035" w:rsidRDefault="00DD5035">
      <w:pPr>
        <w:widowControl w:val="0"/>
        <w:spacing w:before="69" w:after="0" w:line="275" w:lineRule="exact"/>
        <w:jc w:val="center"/>
        <w:outlineLvl w:val="0"/>
        <w:rPr>
          <w:ins w:id="2239" w:author="innovatiview" w:date="2024-04-04T14:39:00Z"/>
          <w:rFonts w:ascii="Times New Roman" w:eastAsia="Times New Roman" w:hAnsi="Times New Roman" w:cs="Times New Roman"/>
          <w:b/>
          <w:bCs/>
          <w:spacing w:val="-1"/>
          <w:sz w:val="20"/>
          <w:szCs w:val="20"/>
        </w:rPr>
        <w:pPrChange w:id="2240" w:author="innovatiview" w:date="2024-04-04T13:41:00Z">
          <w:pPr>
            <w:widowControl w:val="0"/>
            <w:spacing w:before="69" w:after="0" w:line="275" w:lineRule="exact"/>
            <w:ind w:left="394"/>
            <w:jc w:val="center"/>
            <w:outlineLvl w:val="0"/>
          </w:pPr>
        </w:pPrChange>
      </w:pPr>
    </w:p>
    <w:p w14:paraId="6DF347ED" w14:textId="77777777" w:rsidR="00DD5035" w:rsidRDefault="00DD5035">
      <w:pPr>
        <w:widowControl w:val="0"/>
        <w:spacing w:before="69" w:after="0" w:line="275" w:lineRule="exact"/>
        <w:jc w:val="center"/>
        <w:outlineLvl w:val="0"/>
        <w:rPr>
          <w:ins w:id="2241" w:author="innovatiview" w:date="2024-04-04T14:39:00Z"/>
          <w:rFonts w:ascii="Times New Roman" w:eastAsia="Times New Roman" w:hAnsi="Times New Roman" w:cs="Times New Roman"/>
          <w:b/>
          <w:bCs/>
          <w:spacing w:val="-1"/>
          <w:sz w:val="20"/>
          <w:szCs w:val="20"/>
        </w:rPr>
        <w:pPrChange w:id="2242" w:author="innovatiview" w:date="2024-04-04T13:41:00Z">
          <w:pPr>
            <w:widowControl w:val="0"/>
            <w:spacing w:before="69" w:after="0" w:line="275" w:lineRule="exact"/>
            <w:ind w:left="394"/>
            <w:jc w:val="center"/>
            <w:outlineLvl w:val="0"/>
          </w:pPr>
        </w:pPrChange>
      </w:pPr>
    </w:p>
    <w:p w14:paraId="291B3A8C" w14:textId="77777777" w:rsidR="00DD5035" w:rsidRDefault="00DD5035">
      <w:pPr>
        <w:widowControl w:val="0"/>
        <w:spacing w:before="69" w:after="0" w:line="275" w:lineRule="exact"/>
        <w:jc w:val="center"/>
        <w:outlineLvl w:val="0"/>
        <w:rPr>
          <w:ins w:id="2243" w:author="innovatiview" w:date="2024-04-04T14:39:00Z"/>
          <w:rFonts w:ascii="Times New Roman" w:eastAsia="Times New Roman" w:hAnsi="Times New Roman" w:cs="Times New Roman"/>
          <w:b/>
          <w:bCs/>
          <w:spacing w:val="-1"/>
          <w:sz w:val="20"/>
          <w:szCs w:val="20"/>
        </w:rPr>
        <w:pPrChange w:id="2244" w:author="innovatiview" w:date="2024-04-04T13:41:00Z">
          <w:pPr>
            <w:widowControl w:val="0"/>
            <w:spacing w:before="69" w:after="0" w:line="275" w:lineRule="exact"/>
            <w:ind w:left="394"/>
            <w:jc w:val="center"/>
            <w:outlineLvl w:val="0"/>
          </w:pPr>
        </w:pPrChange>
      </w:pPr>
    </w:p>
    <w:p w14:paraId="14A1D29F" w14:textId="77777777" w:rsidR="00DD5035" w:rsidRDefault="00DD5035">
      <w:pPr>
        <w:widowControl w:val="0"/>
        <w:spacing w:before="69" w:after="0" w:line="275" w:lineRule="exact"/>
        <w:jc w:val="center"/>
        <w:outlineLvl w:val="0"/>
        <w:rPr>
          <w:ins w:id="2245" w:author="innovatiview" w:date="2024-04-04T14:39:00Z"/>
          <w:rFonts w:ascii="Times New Roman" w:eastAsia="Times New Roman" w:hAnsi="Times New Roman" w:cs="Times New Roman"/>
          <w:b/>
          <w:bCs/>
          <w:spacing w:val="-1"/>
          <w:sz w:val="20"/>
          <w:szCs w:val="20"/>
        </w:rPr>
        <w:pPrChange w:id="2246" w:author="innovatiview" w:date="2024-04-04T13:41:00Z">
          <w:pPr>
            <w:widowControl w:val="0"/>
            <w:spacing w:before="69" w:after="0" w:line="275" w:lineRule="exact"/>
            <w:ind w:left="394"/>
            <w:jc w:val="center"/>
            <w:outlineLvl w:val="0"/>
          </w:pPr>
        </w:pPrChange>
      </w:pPr>
    </w:p>
    <w:p w14:paraId="1F19D55C" w14:textId="77777777" w:rsidR="00DD5035" w:rsidRDefault="00DD5035">
      <w:pPr>
        <w:widowControl w:val="0"/>
        <w:spacing w:before="69" w:after="0" w:line="275" w:lineRule="exact"/>
        <w:jc w:val="center"/>
        <w:outlineLvl w:val="0"/>
        <w:rPr>
          <w:ins w:id="2247" w:author="innovatiview" w:date="2024-04-04T14:39:00Z"/>
          <w:rFonts w:ascii="Times New Roman" w:eastAsia="Times New Roman" w:hAnsi="Times New Roman" w:cs="Times New Roman"/>
          <w:b/>
          <w:bCs/>
          <w:spacing w:val="-1"/>
          <w:sz w:val="20"/>
          <w:szCs w:val="20"/>
        </w:rPr>
        <w:pPrChange w:id="2248" w:author="innovatiview" w:date="2024-04-04T13:41:00Z">
          <w:pPr>
            <w:widowControl w:val="0"/>
            <w:spacing w:before="69" w:after="0" w:line="275" w:lineRule="exact"/>
            <w:ind w:left="394"/>
            <w:jc w:val="center"/>
            <w:outlineLvl w:val="0"/>
          </w:pPr>
        </w:pPrChange>
      </w:pPr>
    </w:p>
    <w:p w14:paraId="3D1AFBB8" w14:textId="77777777" w:rsidR="00DD5035" w:rsidRDefault="00DD5035">
      <w:pPr>
        <w:widowControl w:val="0"/>
        <w:spacing w:before="69" w:after="0" w:line="275" w:lineRule="exact"/>
        <w:jc w:val="center"/>
        <w:outlineLvl w:val="0"/>
        <w:rPr>
          <w:ins w:id="2249" w:author="innovatiview" w:date="2024-04-04T14:39:00Z"/>
          <w:rFonts w:ascii="Times New Roman" w:eastAsia="Times New Roman" w:hAnsi="Times New Roman" w:cs="Times New Roman"/>
          <w:b/>
          <w:bCs/>
          <w:spacing w:val="-1"/>
          <w:sz w:val="20"/>
          <w:szCs w:val="20"/>
        </w:rPr>
        <w:pPrChange w:id="2250" w:author="innovatiview" w:date="2024-04-04T13:41:00Z">
          <w:pPr>
            <w:widowControl w:val="0"/>
            <w:spacing w:before="69" w:after="0" w:line="275" w:lineRule="exact"/>
            <w:ind w:left="394"/>
            <w:jc w:val="center"/>
            <w:outlineLvl w:val="0"/>
          </w:pPr>
        </w:pPrChange>
      </w:pPr>
    </w:p>
    <w:p w14:paraId="4F379EC1" w14:textId="77777777" w:rsidR="00DD5035" w:rsidRDefault="00DD5035">
      <w:pPr>
        <w:widowControl w:val="0"/>
        <w:spacing w:before="69" w:after="0" w:line="275" w:lineRule="exact"/>
        <w:jc w:val="center"/>
        <w:outlineLvl w:val="0"/>
        <w:rPr>
          <w:ins w:id="2251" w:author="innovatiview" w:date="2024-04-04T14:39:00Z"/>
          <w:rFonts w:ascii="Times New Roman" w:eastAsia="Times New Roman" w:hAnsi="Times New Roman" w:cs="Times New Roman"/>
          <w:b/>
          <w:bCs/>
          <w:spacing w:val="-1"/>
          <w:sz w:val="20"/>
          <w:szCs w:val="20"/>
        </w:rPr>
        <w:pPrChange w:id="2252" w:author="innovatiview" w:date="2024-04-04T13:41:00Z">
          <w:pPr>
            <w:widowControl w:val="0"/>
            <w:spacing w:before="69" w:after="0" w:line="275" w:lineRule="exact"/>
            <w:ind w:left="394"/>
            <w:jc w:val="center"/>
            <w:outlineLvl w:val="0"/>
          </w:pPr>
        </w:pPrChange>
      </w:pPr>
    </w:p>
    <w:p w14:paraId="0F8A9F44" w14:textId="77777777" w:rsidR="0033270D" w:rsidRDefault="0033270D">
      <w:pPr>
        <w:widowControl w:val="0"/>
        <w:spacing w:before="69" w:after="0" w:line="275" w:lineRule="exact"/>
        <w:jc w:val="center"/>
        <w:outlineLvl w:val="0"/>
        <w:rPr>
          <w:ins w:id="2253" w:author="innovatiview" w:date="2024-04-04T17:07:00Z"/>
          <w:rFonts w:ascii="Times New Roman" w:eastAsia="Times New Roman" w:hAnsi="Times New Roman" w:cs="Times New Roman"/>
          <w:b/>
          <w:bCs/>
          <w:spacing w:val="-1"/>
          <w:sz w:val="20"/>
          <w:szCs w:val="20"/>
        </w:rPr>
        <w:pPrChange w:id="2254" w:author="innovatiview" w:date="2024-04-04T13:41:00Z">
          <w:pPr>
            <w:widowControl w:val="0"/>
            <w:spacing w:before="69" w:after="0" w:line="275" w:lineRule="exact"/>
            <w:ind w:left="394"/>
            <w:jc w:val="center"/>
            <w:outlineLvl w:val="0"/>
          </w:pPr>
        </w:pPrChange>
      </w:pPr>
    </w:p>
    <w:p w14:paraId="540CB2A4" w14:textId="77777777" w:rsidR="0033270D" w:rsidRDefault="0033270D">
      <w:pPr>
        <w:widowControl w:val="0"/>
        <w:spacing w:before="69" w:after="0" w:line="275" w:lineRule="exact"/>
        <w:jc w:val="center"/>
        <w:outlineLvl w:val="0"/>
        <w:rPr>
          <w:ins w:id="2255" w:author="innovatiview" w:date="2024-04-04T17:07:00Z"/>
          <w:rFonts w:ascii="Times New Roman" w:eastAsia="Times New Roman" w:hAnsi="Times New Roman" w:cs="Times New Roman"/>
          <w:b/>
          <w:bCs/>
          <w:spacing w:val="-1"/>
          <w:sz w:val="20"/>
          <w:szCs w:val="20"/>
        </w:rPr>
        <w:pPrChange w:id="2256" w:author="innovatiview" w:date="2024-04-04T13:41:00Z">
          <w:pPr>
            <w:widowControl w:val="0"/>
            <w:spacing w:before="69" w:after="0" w:line="275" w:lineRule="exact"/>
            <w:ind w:left="394"/>
            <w:jc w:val="center"/>
            <w:outlineLvl w:val="0"/>
          </w:pPr>
        </w:pPrChange>
      </w:pPr>
    </w:p>
    <w:p w14:paraId="08551752" w14:textId="3669DE88" w:rsidR="00FB7A68" w:rsidRPr="00FB7A68" w:rsidRDefault="00FB7A68">
      <w:pPr>
        <w:widowControl w:val="0"/>
        <w:spacing w:before="69" w:after="0" w:line="275" w:lineRule="exact"/>
        <w:jc w:val="center"/>
        <w:outlineLvl w:val="0"/>
        <w:rPr>
          <w:ins w:id="2257" w:author="innovatiview" w:date="2024-04-04T09:59:00Z"/>
          <w:rFonts w:ascii="Times New Roman" w:eastAsia="Times New Roman" w:hAnsi="Times New Roman" w:cs="Times New Roman"/>
          <w:sz w:val="20"/>
          <w:szCs w:val="20"/>
          <w:rPrChange w:id="2258" w:author="innovatiview" w:date="2024-04-04T10:01:00Z">
            <w:rPr>
              <w:ins w:id="2259" w:author="innovatiview" w:date="2024-04-04T09:59:00Z"/>
              <w:rFonts w:ascii="Cambria" w:eastAsia="Times New Roman" w:hAnsi="Cambria" w:cs="Times New Roman"/>
            </w:rPr>
          </w:rPrChange>
        </w:rPr>
        <w:pPrChange w:id="2260" w:author="innovatiview" w:date="2024-04-04T13:41:00Z">
          <w:pPr>
            <w:widowControl w:val="0"/>
            <w:spacing w:before="69" w:after="0" w:line="275" w:lineRule="exact"/>
            <w:ind w:left="394"/>
            <w:jc w:val="center"/>
            <w:outlineLvl w:val="0"/>
          </w:pPr>
        </w:pPrChange>
      </w:pPr>
      <w:ins w:id="2261" w:author="innovatiview" w:date="2024-04-04T09:59:00Z">
        <w:r w:rsidRPr="00FB7A68">
          <w:rPr>
            <w:rFonts w:ascii="Times New Roman" w:eastAsia="Times New Roman" w:hAnsi="Times New Roman" w:cs="Times New Roman"/>
            <w:b/>
            <w:bCs/>
            <w:spacing w:val="-1"/>
            <w:sz w:val="20"/>
            <w:szCs w:val="20"/>
            <w:rPrChange w:id="2262" w:author="innovatiview" w:date="2024-04-04T10:01:00Z">
              <w:rPr>
                <w:rFonts w:ascii="Cambria" w:eastAsia="Times New Roman" w:hAnsi="Cambria" w:cs="Times New Roman"/>
                <w:b/>
                <w:bCs/>
                <w:spacing w:val="-1"/>
              </w:rPr>
            </w:rPrChange>
          </w:rPr>
          <w:lastRenderedPageBreak/>
          <w:t>ANNEX</w:t>
        </w:r>
        <w:r w:rsidRPr="00FB7A68">
          <w:rPr>
            <w:rFonts w:ascii="Times New Roman" w:eastAsia="Times New Roman" w:hAnsi="Times New Roman" w:cs="Times New Roman"/>
            <w:b/>
            <w:bCs/>
            <w:spacing w:val="14"/>
            <w:sz w:val="20"/>
            <w:szCs w:val="20"/>
            <w:rPrChange w:id="2263" w:author="innovatiview" w:date="2024-04-04T10:01:00Z">
              <w:rPr>
                <w:rFonts w:ascii="Cambria" w:eastAsia="Times New Roman" w:hAnsi="Cambria" w:cs="Times New Roman"/>
                <w:b/>
                <w:bCs/>
                <w:spacing w:val="14"/>
              </w:rPr>
            </w:rPrChange>
          </w:rPr>
          <w:t xml:space="preserve"> </w:t>
        </w:r>
        <w:r w:rsidR="002C5E1D" w:rsidRPr="00361D85">
          <w:rPr>
            <w:rFonts w:ascii="Times New Roman" w:eastAsia="Times New Roman" w:hAnsi="Times New Roman" w:cs="Times New Roman"/>
            <w:b/>
            <w:bCs/>
            <w:sz w:val="20"/>
            <w:szCs w:val="20"/>
          </w:rPr>
          <w:t>B</w:t>
        </w:r>
      </w:ins>
    </w:p>
    <w:p w14:paraId="436C653A" w14:textId="77777777" w:rsidR="00FB7A68" w:rsidRPr="00FB7A68" w:rsidRDefault="00FB7A68">
      <w:pPr>
        <w:widowControl w:val="0"/>
        <w:spacing w:after="0" w:line="275" w:lineRule="exact"/>
        <w:jc w:val="center"/>
        <w:rPr>
          <w:ins w:id="2264" w:author="innovatiview" w:date="2024-04-04T09:59:00Z"/>
          <w:rFonts w:ascii="Times New Roman" w:eastAsia="Times New Roman" w:hAnsi="Times New Roman" w:cs="Times New Roman"/>
          <w:sz w:val="20"/>
          <w:szCs w:val="20"/>
          <w:rPrChange w:id="2265" w:author="innovatiview" w:date="2024-04-04T10:01:00Z">
            <w:rPr>
              <w:ins w:id="2266" w:author="innovatiview" w:date="2024-04-04T09:59:00Z"/>
              <w:rFonts w:ascii="Cambria" w:eastAsia="Times New Roman" w:hAnsi="Cambria" w:cs="Times New Roman"/>
            </w:rPr>
          </w:rPrChange>
        </w:rPr>
        <w:pPrChange w:id="2267" w:author="innovatiview" w:date="2024-04-04T13:41:00Z">
          <w:pPr>
            <w:widowControl w:val="0"/>
            <w:spacing w:after="0" w:line="275" w:lineRule="exact"/>
            <w:ind w:left="553"/>
            <w:jc w:val="center"/>
          </w:pPr>
        </w:pPrChange>
      </w:pPr>
      <w:ins w:id="2268" w:author="innovatiview" w:date="2024-04-04T09:59:00Z">
        <w:r w:rsidRPr="00FB7A68">
          <w:rPr>
            <w:rFonts w:ascii="Times New Roman" w:eastAsia="Calibri" w:hAnsi="Times New Roman" w:cs="Times New Roman"/>
            <w:sz w:val="20"/>
            <w:szCs w:val="20"/>
            <w:rPrChange w:id="2269" w:author="innovatiview" w:date="2024-04-04T10:01:00Z">
              <w:rPr>
                <w:rFonts w:ascii="Cambria" w:eastAsia="Calibri" w:hAnsi="Cambria" w:cs="Times New Roman"/>
              </w:rPr>
            </w:rPrChange>
          </w:rPr>
          <w:t>[</w:t>
        </w:r>
        <w:r w:rsidRPr="00FB7A68">
          <w:rPr>
            <w:rFonts w:ascii="Times New Roman" w:eastAsia="Calibri" w:hAnsi="Times New Roman" w:cs="Times New Roman"/>
            <w:i/>
            <w:sz w:val="20"/>
            <w:szCs w:val="20"/>
            <w:rPrChange w:id="2270" w:author="innovatiview" w:date="2024-04-04T10:01:00Z">
              <w:rPr>
                <w:rFonts w:ascii="Cambria" w:eastAsia="Calibri" w:hAnsi="Cambria" w:cs="Times New Roman"/>
                <w:i/>
              </w:rPr>
            </w:rPrChange>
          </w:rPr>
          <w:t>Table</w:t>
        </w:r>
        <w:r w:rsidRPr="00FB7A68">
          <w:rPr>
            <w:rFonts w:ascii="Times New Roman" w:eastAsia="Calibri" w:hAnsi="Times New Roman" w:cs="Times New Roman"/>
            <w:i/>
            <w:spacing w:val="-3"/>
            <w:sz w:val="20"/>
            <w:szCs w:val="20"/>
            <w:rPrChange w:id="2271" w:author="innovatiview" w:date="2024-04-04T10:01:00Z">
              <w:rPr>
                <w:rFonts w:ascii="Cambria" w:eastAsia="Calibri" w:hAnsi="Cambria" w:cs="Times New Roman"/>
                <w:i/>
                <w:spacing w:val="-3"/>
              </w:rPr>
            </w:rPrChange>
          </w:rPr>
          <w:t xml:space="preserve"> </w:t>
        </w:r>
        <w:r w:rsidRPr="00FB7A68">
          <w:rPr>
            <w:rFonts w:ascii="Times New Roman" w:eastAsia="Calibri" w:hAnsi="Times New Roman" w:cs="Times New Roman"/>
            <w:sz w:val="20"/>
            <w:szCs w:val="20"/>
            <w:rPrChange w:id="2272" w:author="innovatiview" w:date="2024-04-04T10:01:00Z">
              <w:rPr>
                <w:rFonts w:ascii="Cambria" w:eastAsia="Calibri" w:hAnsi="Cambria" w:cs="Times New Roman"/>
              </w:rPr>
            </w:rPrChange>
          </w:rPr>
          <w:t>1,</w:t>
        </w:r>
        <w:r w:rsidRPr="00FB7A68">
          <w:rPr>
            <w:rFonts w:ascii="Times New Roman" w:eastAsia="Calibri" w:hAnsi="Times New Roman" w:cs="Times New Roman"/>
            <w:spacing w:val="-2"/>
            <w:sz w:val="20"/>
            <w:szCs w:val="20"/>
            <w:rPrChange w:id="2273" w:author="innovatiview" w:date="2024-04-04T10:01:00Z">
              <w:rPr>
                <w:rFonts w:ascii="Cambria" w:eastAsia="Calibri" w:hAnsi="Cambria" w:cs="Times New Roman"/>
                <w:spacing w:val="-2"/>
              </w:rPr>
            </w:rPrChange>
          </w:rPr>
          <w:t xml:space="preserve"> </w:t>
        </w:r>
        <w:r w:rsidRPr="00FB7A68">
          <w:rPr>
            <w:rFonts w:ascii="Times New Roman" w:eastAsia="Calibri" w:hAnsi="Times New Roman" w:cs="Times New Roman"/>
            <w:i/>
            <w:sz w:val="20"/>
            <w:szCs w:val="20"/>
            <w:rPrChange w:id="2274" w:author="innovatiview" w:date="2024-04-04T10:01:00Z">
              <w:rPr>
                <w:rFonts w:ascii="Cambria" w:eastAsia="Calibri" w:hAnsi="Cambria" w:cs="Times New Roman"/>
                <w:i/>
              </w:rPr>
            </w:rPrChange>
          </w:rPr>
          <w:t>Sl</w:t>
        </w:r>
        <w:r w:rsidRPr="00FB7A68">
          <w:rPr>
            <w:rFonts w:ascii="Times New Roman" w:eastAsia="Calibri" w:hAnsi="Times New Roman" w:cs="Times New Roman"/>
            <w:i/>
            <w:spacing w:val="19"/>
            <w:sz w:val="20"/>
            <w:szCs w:val="20"/>
            <w:rPrChange w:id="2275" w:author="innovatiview" w:date="2024-04-04T10:01:00Z">
              <w:rPr>
                <w:rFonts w:ascii="Cambria" w:eastAsia="Calibri" w:hAnsi="Cambria" w:cs="Times New Roman"/>
                <w:i/>
                <w:spacing w:val="19"/>
              </w:rPr>
            </w:rPrChange>
          </w:rPr>
          <w:t xml:space="preserve"> </w:t>
        </w:r>
        <w:r w:rsidRPr="00FB7A68">
          <w:rPr>
            <w:rFonts w:ascii="Times New Roman" w:eastAsia="Calibri" w:hAnsi="Times New Roman" w:cs="Times New Roman"/>
            <w:i/>
            <w:sz w:val="20"/>
            <w:szCs w:val="20"/>
            <w:rPrChange w:id="2276" w:author="innovatiview" w:date="2024-04-04T10:01:00Z">
              <w:rPr>
                <w:rFonts w:ascii="Cambria" w:eastAsia="Calibri" w:hAnsi="Cambria" w:cs="Times New Roman"/>
                <w:i/>
              </w:rPr>
            </w:rPrChange>
          </w:rPr>
          <w:t>No.</w:t>
        </w:r>
        <w:r w:rsidRPr="00FB7A68">
          <w:rPr>
            <w:rFonts w:ascii="Times New Roman" w:eastAsia="Calibri" w:hAnsi="Times New Roman" w:cs="Times New Roman"/>
            <w:i/>
            <w:spacing w:val="-2"/>
            <w:sz w:val="20"/>
            <w:szCs w:val="20"/>
            <w:rPrChange w:id="2277" w:author="innovatiview" w:date="2024-04-04T10:01:00Z">
              <w:rPr>
                <w:rFonts w:ascii="Cambria" w:eastAsia="Calibri" w:hAnsi="Cambria" w:cs="Times New Roman"/>
                <w:i/>
                <w:spacing w:val="-2"/>
              </w:rPr>
            </w:rPrChange>
          </w:rPr>
          <w:t xml:space="preserve"> </w:t>
        </w:r>
        <w:r w:rsidRPr="00FB7A68">
          <w:rPr>
            <w:rFonts w:ascii="Times New Roman" w:eastAsia="Calibri" w:hAnsi="Times New Roman" w:cs="Times New Roman"/>
            <w:spacing w:val="-1"/>
            <w:sz w:val="20"/>
            <w:szCs w:val="20"/>
            <w:rPrChange w:id="2278" w:author="innovatiview" w:date="2024-04-04T10:01:00Z">
              <w:rPr>
                <w:rFonts w:ascii="Cambria" w:eastAsia="Calibri" w:hAnsi="Cambria" w:cs="Times New Roman"/>
                <w:spacing w:val="-1"/>
              </w:rPr>
            </w:rPrChange>
          </w:rPr>
          <w:t>(iv)]</w:t>
        </w:r>
      </w:ins>
    </w:p>
    <w:p w14:paraId="30744401" w14:textId="77777777" w:rsidR="00FB7A68" w:rsidRPr="00FB7A68" w:rsidRDefault="00FB7A68" w:rsidP="00361D85">
      <w:pPr>
        <w:widowControl w:val="0"/>
        <w:spacing w:before="5" w:after="0" w:line="240" w:lineRule="auto"/>
        <w:rPr>
          <w:ins w:id="2279" w:author="innovatiview" w:date="2024-04-04T09:59:00Z"/>
          <w:rFonts w:ascii="Times New Roman" w:eastAsia="Times New Roman" w:hAnsi="Times New Roman" w:cs="Times New Roman"/>
          <w:sz w:val="20"/>
          <w:szCs w:val="20"/>
          <w:rPrChange w:id="2280" w:author="innovatiview" w:date="2024-04-04T10:01:00Z">
            <w:rPr>
              <w:ins w:id="2281" w:author="innovatiview" w:date="2024-04-04T09:59:00Z"/>
              <w:rFonts w:ascii="Cambria" w:eastAsia="Times New Roman" w:hAnsi="Cambria" w:cs="Times New Roman"/>
            </w:rPr>
          </w:rPrChange>
        </w:rPr>
      </w:pPr>
    </w:p>
    <w:p w14:paraId="77619D59" w14:textId="77777777" w:rsidR="00FB7A68" w:rsidRPr="00FB7A68" w:rsidRDefault="00FB7A68">
      <w:pPr>
        <w:widowControl w:val="0"/>
        <w:spacing w:after="0" w:line="240" w:lineRule="auto"/>
        <w:jc w:val="center"/>
        <w:outlineLvl w:val="0"/>
        <w:rPr>
          <w:ins w:id="2282" w:author="innovatiview" w:date="2024-04-04T09:59:00Z"/>
          <w:rFonts w:ascii="Times New Roman" w:eastAsia="Times New Roman" w:hAnsi="Times New Roman" w:cs="Times New Roman"/>
          <w:sz w:val="20"/>
          <w:szCs w:val="20"/>
          <w:rPrChange w:id="2283" w:author="innovatiview" w:date="2024-04-04T10:01:00Z">
            <w:rPr>
              <w:ins w:id="2284" w:author="innovatiview" w:date="2024-04-04T09:59:00Z"/>
              <w:rFonts w:ascii="Cambria" w:eastAsia="Times New Roman" w:hAnsi="Cambria" w:cs="Times New Roman"/>
            </w:rPr>
          </w:rPrChange>
        </w:rPr>
        <w:pPrChange w:id="2285" w:author="innovatiview" w:date="2024-04-04T13:41:00Z">
          <w:pPr>
            <w:widowControl w:val="0"/>
            <w:spacing w:after="0" w:line="240" w:lineRule="auto"/>
            <w:ind w:left="604"/>
            <w:jc w:val="center"/>
            <w:outlineLvl w:val="0"/>
          </w:pPr>
        </w:pPrChange>
      </w:pPr>
      <w:ins w:id="2286" w:author="innovatiview" w:date="2024-04-04T09:59:00Z">
        <w:r w:rsidRPr="00FB7A68">
          <w:rPr>
            <w:rFonts w:ascii="Times New Roman" w:eastAsia="Times New Roman" w:hAnsi="Times New Roman" w:cs="Times New Roman"/>
            <w:b/>
            <w:bCs/>
            <w:spacing w:val="-1"/>
            <w:sz w:val="20"/>
            <w:szCs w:val="20"/>
            <w:rPrChange w:id="2287" w:author="innovatiview" w:date="2024-04-04T10:01:00Z">
              <w:rPr>
                <w:rFonts w:ascii="Cambria" w:eastAsia="Times New Roman" w:hAnsi="Cambria" w:cs="Times New Roman"/>
                <w:b/>
                <w:bCs/>
                <w:spacing w:val="-1"/>
              </w:rPr>
            </w:rPrChange>
          </w:rPr>
          <w:t>DETERMINATION</w:t>
        </w:r>
        <w:r w:rsidRPr="00FB7A68">
          <w:rPr>
            <w:rFonts w:ascii="Times New Roman" w:eastAsia="Times New Roman" w:hAnsi="Times New Roman" w:cs="Times New Roman"/>
            <w:b/>
            <w:bCs/>
            <w:spacing w:val="32"/>
            <w:sz w:val="20"/>
            <w:szCs w:val="20"/>
            <w:rPrChange w:id="2288" w:author="innovatiview" w:date="2024-04-04T10:01:00Z">
              <w:rPr>
                <w:rFonts w:ascii="Cambria" w:eastAsia="Times New Roman" w:hAnsi="Cambria" w:cs="Times New Roman"/>
                <w:b/>
                <w:bCs/>
                <w:spacing w:val="32"/>
              </w:rPr>
            </w:rPrChange>
          </w:rPr>
          <w:t xml:space="preserve"> </w:t>
        </w:r>
        <w:r w:rsidRPr="00FB7A68">
          <w:rPr>
            <w:rFonts w:ascii="Times New Roman" w:eastAsia="Times New Roman" w:hAnsi="Times New Roman" w:cs="Times New Roman"/>
            <w:b/>
            <w:bCs/>
            <w:sz w:val="20"/>
            <w:szCs w:val="20"/>
            <w:rPrChange w:id="2289" w:author="innovatiview" w:date="2024-04-04T10:01:00Z">
              <w:rPr>
                <w:rFonts w:ascii="Cambria" w:eastAsia="Times New Roman" w:hAnsi="Cambria" w:cs="Times New Roman"/>
                <w:b/>
                <w:bCs/>
              </w:rPr>
            </w:rPrChange>
          </w:rPr>
          <w:t>OF</w:t>
        </w:r>
        <w:r w:rsidRPr="00FB7A68">
          <w:rPr>
            <w:rFonts w:ascii="Times New Roman" w:eastAsia="Times New Roman" w:hAnsi="Times New Roman" w:cs="Times New Roman"/>
            <w:b/>
            <w:bCs/>
            <w:spacing w:val="30"/>
            <w:sz w:val="20"/>
            <w:szCs w:val="20"/>
            <w:rPrChange w:id="2290" w:author="innovatiview" w:date="2024-04-04T10:01:00Z">
              <w:rPr>
                <w:rFonts w:ascii="Cambria" w:eastAsia="Times New Roman" w:hAnsi="Cambria" w:cs="Times New Roman"/>
                <w:b/>
                <w:bCs/>
                <w:spacing w:val="30"/>
              </w:rPr>
            </w:rPrChange>
          </w:rPr>
          <w:t xml:space="preserve"> </w:t>
        </w:r>
        <w:r w:rsidRPr="00FB7A68">
          <w:rPr>
            <w:rFonts w:ascii="Times New Roman" w:eastAsia="Times New Roman" w:hAnsi="Times New Roman" w:cs="Times New Roman"/>
            <w:b/>
            <w:bCs/>
            <w:sz w:val="20"/>
            <w:szCs w:val="20"/>
            <w:rPrChange w:id="2291" w:author="innovatiview" w:date="2024-04-04T10:01:00Z">
              <w:rPr>
                <w:rFonts w:ascii="Cambria" w:eastAsia="Times New Roman" w:hAnsi="Cambria" w:cs="Times New Roman"/>
                <w:b/>
                <w:bCs/>
              </w:rPr>
            </w:rPrChange>
          </w:rPr>
          <w:t>DENSITY</w:t>
        </w:r>
        <w:r w:rsidRPr="00FB7A68">
          <w:rPr>
            <w:rFonts w:ascii="Times New Roman" w:eastAsia="Times New Roman" w:hAnsi="Times New Roman" w:cs="Times New Roman"/>
            <w:b/>
            <w:bCs/>
            <w:spacing w:val="31"/>
            <w:sz w:val="20"/>
            <w:szCs w:val="20"/>
            <w:rPrChange w:id="2292" w:author="innovatiview" w:date="2024-04-04T10:01:00Z">
              <w:rPr>
                <w:rFonts w:ascii="Cambria" w:eastAsia="Times New Roman" w:hAnsi="Cambria" w:cs="Times New Roman"/>
                <w:b/>
                <w:bCs/>
                <w:spacing w:val="31"/>
              </w:rPr>
            </w:rPrChange>
          </w:rPr>
          <w:t xml:space="preserve"> </w:t>
        </w:r>
        <w:r w:rsidRPr="00FB7A68">
          <w:rPr>
            <w:rFonts w:ascii="Times New Roman" w:eastAsia="Times New Roman" w:hAnsi="Times New Roman" w:cs="Times New Roman"/>
            <w:b/>
            <w:bCs/>
            <w:sz w:val="20"/>
            <w:szCs w:val="20"/>
            <w:rPrChange w:id="2293" w:author="innovatiview" w:date="2024-04-04T10:01:00Z">
              <w:rPr>
                <w:rFonts w:ascii="Cambria" w:eastAsia="Times New Roman" w:hAnsi="Cambria" w:cs="Times New Roman"/>
                <w:b/>
                <w:bCs/>
              </w:rPr>
            </w:rPrChange>
          </w:rPr>
          <w:t>OR</w:t>
        </w:r>
        <w:r w:rsidRPr="00FB7A68">
          <w:rPr>
            <w:rFonts w:ascii="Times New Roman" w:eastAsia="Times New Roman" w:hAnsi="Times New Roman" w:cs="Times New Roman"/>
            <w:b/>
            <w:bCs/>
            <w:spacing w:val="32"/>
            <w:sz w:val="20"/>
            <w:szCs w:val="20"/>
            <w:rPrChange w:id="2294" w:author="innovatiview" w:date="2024-04-04T10:01:00Z">
              <w:rPr>
                <w:rFonts w:ascii="Cambria" w:eastAsia="Times New Roman" w:hAnsi="Cambria" w:cs="Times New Roman"/>
                <w:b/>
                <w:bCs/>
                <w:spacing w:val="32"/>
              </w:rPr>
            </w:rPrChange>
          </w:rPr>
          <w:t xml:space="preserve"> </w:t>
        </w:r>
        <w:r w:rsidRPr="00FB7A68">
          <w:rPr>
            <w:rFonts w:ascii="Times New Roman" w:eastAsia="Times New Roman" w:hAnsi="Times New Roman" w:cs="Times New Roman"/>
            <w:b/>
            <w:bCs/>
            <w:sz w:val="20"/>
            <w:szCs w:val="20"/>
            <w:rPrChange w:id="2295" w:author="innovatiview" w:date="2024-04-04T10:01:00Z">
              <w:rPr>
                <w:rFonts w:ascii="Cambria" w:eastAsia="Times New Roman" w:hAnsi="Cambria" w:cs="Times New Roman"/>
                <w:b/>
                <w:bCs/>
              </w:rPr>
            </w:rPrChange>
          </w:rPr>
          <w:t>RELATIVE</w:t>
        </w:r>
        <w:r w:rsidRPr="00FB7A68">
          <w:rPr>
            <w:rFonts w:ascii="Times New Roman" w:eastAsia="Times New Roman" w:hAnsi="Times New Roman" w:cs="Times New Roman"/>
            <w:b/>
            <w:bCs/>
            <w:spacing w:val="34"/>
            <w:sz w:val="20"/>
            <w:szCs w:val="20"/>
            <w:rPrChange w:id="2296" w:author="innovatiview" w:date="2024-04-04T10:01:00Z">
              <w:rPr>
                <w:rFonts w:ascii="Cambria" w:eastAsia="Times New Roman" w:hAnsi="Cambria" w:cs="Times New Roman"/>
                <w:b/>
                <w:bCs/>
                <w:spacing w:val="34"/>
              </w:rPr>
            </w:rPrChange>
          </w:rPr>
          <w:t xml:space="preserve"> </w:t>
        </w:r>
        <w:r w:rsidRPr="00FB7A68">
          <w:rPr>
            <w:rFonts w:ascii="Times New Roman" w:eastAsia="Times New Roman" w:hAnsi="Times New Roman" w:cs="Times New Roman"/>
            <w:b/>
            <w:bCs/>
            <w:sz w:val="20"/>
            <w:szCs w:val="20"/>
            <w:rPrChange w:id="2297" w:author="innovatiview" w:date="2024-04-04T10:01:00Z">
              <w:rPr>
                <w:rFonts w:ascii="Cambria" w:eastAsia="Times New Roman" w:hAnsi="Cambria" w:cs="Times New Roman"/>
                <w:b/>
                <w:bCs/>
              </w:rPr>
            </w:rPrChange>
          </w:rPr>
          <w:t>DENSITY</w:t>
        </w:r>
      </w:ins>
    </w:p>
    <w:p w14:paraId="38BDD744" w14:textId="77777777" w:rsidR="002C5E1D" w:rsidRPr="00361D85" w:rsidRDefault="002C5E1D">
      <w:pPr>
        <w:widowControl w:val="0"/>
        <w:tabs>
          <w:tab w:val="left" w:pos="1336"/>
        </w:tabs>
        <w:spacing w:before="69" w:after="0" w:line="240" w:lineRule="auto"/>
        <w:jc w:val="both"/>
        <w:rPr>
          <w:ins w:id="2298" w:author="innovatiview" w:date="2024-04-04T09:59:00Z"/>
          <w:rFonts w:ascii="Times New Roman" w:eastAsia="Times New Roman" w:hAnsi="Times New Roman" w:cs="Times New Roman"/>
          <w:b/>
          <w:bCs/>
          <w:sz w:val="20"/>
          <w:szCs w:val="20"/>
        </w:rPr>
        <w:pPrChange w:id="2299" w:author="innovatiview" w:date="2024-04-04T13:41:00Z">
          <w:pPr>
            <w:widowControl w:val="0"/>
            <w:tabs>
              <w:tab w:val="left" w:pos="1336"/>
            </w:tabs>
            <w:spacing w:before="69" w:after="0" w:line="240" w:lineRule="auto"/>
            <w:ind w:left="720"/>
            <w:jc w:val="both"/>
          </w:pPr>
        </w:pPrChange>
      </w:pPr>
    </w:p>
    <w:p w14:paraId="487D4520" w14:textId="65F80D7D" w:rsidR="00FB7A68" w:rsidRPr="00FB7A68" w:rsidRDefault="002C5E1D">
      <w:pPr>
        <w:widowControl w:val="0"/>
        <w:tabs>
          <w:tab w:val="left" w:pos="1336"/>
        </w:tabs>
        <w:spacing w:before="69" w:after="0" w:line="240" w:lineRule="auto"/>
        <w:jc w:val="both"/>
        <w:rPr>
          <w:ins w:id="2300" w:author="innovatiview" w:date="2024-04-04T09:59:00Z"/>
          <w:rFonts w:ascii="Times New Roman" w:eastAsia="Times New Roman" w:hAnsi="Times New Roman" w:cs="Times New Roman"/>
          <w:sz w:val="20"/>
          <w:szCs w:val="20"/>
          <w:rPrChange w:id="2301" w:author="innovatiview" w:date="2024-04-04T10:01:00Z">
            <w:rPr>
              <w:ins w:id="2302" w:author="innovatiview" w:date="2024-04-04T09:59:00Z"/>
              <w:rFonts w:ascii="Cambria" w:eastAsia="Times New Roman" w:hAnsi="Cambria" w:cs="Times New Roman"/>
            </w:rPr>
          </w:rPrChange>
        </w:rPr>
        <w:pPrChange w:id="2303" w:author="innovatiview" w:date="2024-04-04T13:41:00Z">
          <w:pPr>
            <w:widowControl w:val="0"/>
            <w:tabs>
              <w:tab w:val="left" w:pos="1336"/>
            </w:tabs>
            <w:spacing w:before="69" w:after="0" w:line="240" w:lineRule="auto"/>
            <w:ind w:left="720"/>
            <w:jc w:val="both"/>
          </w:pPr>
        </w:pPrChange>
      </w:pPr>
      <w:ins w:id="2304" w:author="innovatiview" w:date="2024-04-04T09:59:00Z">
        <w:r>
          <w:rPr>
            <w:rFonts w:ascii="Times New Roman" w:eastAsia="Calibri" w:hAnsi="Times New Roman" w:cs="Times New Roman"/>
            <w:b/>
            <w:spacing w:val="-1"/>
            <w:sz w:val="20"/>
            <w:szCs w:val="20"/>
          </w:rPr>
          <w:t>B</w:t>
        </w:r>
        <w:r w:rsidR="00FB7A68" w:rsidRPr="00FB7A68">
          <w:rPr>
            <w:rFonts w:ascii="Times New Roman" w:eastAsia="Calibri" w:hAnsi="Times New Roman" w:cs="Times New Roman"/>
            <w:b/>
            <w:spacing w:val="-1"/>
            <w:sz w:val="20"/>
            <w:szCs w:val="20"/>
            <w:rPrChange w:id="2305" w:author="innovatiview" w:date="2024-04-04T10:01:00Z">
              <w:rPr>
                <w:rFonts w:ascii="Cambria" w:eastAsia="Calibri" w:hAnsi="Cambria" w:cs="Times New Roman"/>
                <w:b/>
                <w:spacing w:val="-1"/>
              </w:rPr>
            </w:rPrChange>
          </w:rPr>
          <w:t>-1 GENERAL</w:t>
        </w:r>
      </w:ins>
    </w:p>
    <w:p w14:paraId="08D1B2B9" w14:textId="77777777" w:rsidR="00FB7A68" w:rsidRPr="00FB7A68" w:rsidRDefault="00FB7A68" w:rsidP="00361D85">
      <w:pPr>
        <w:widowControl w:val="0"/>
        <w:spacing w:before="7" w:after="0" w:line="240" w:lineRule="auto"/>
        <w:rPr>
          <w:ins w:id="2306" w:author="innovatiview" w:date="2024-04-04T09:59:00Z"/>
          <w:rFonts w:ascii="Times New Roman" w:eastAsia="Times New Roman" w:hAnsi="Times New Roman" w:cs="Times New Roman"/>
          <w:b/>
          <w:bCs/>
          <w:sz w:val="20"/>
          <w:szCs w:val="20"/>
          <w:rPrChange w:id="2307" w:author="innovatiview" w:date="2024-04-04T10:01:00Z">
            <w:rPr>
              <w:ins w:id="2308" w:author="innovatiview" w:date="2024-04-04T09:59:00Z"/>
              <w:rFonts w:ascii="Cambria" w:eastAsia="Times New Roman" w:hAnsi="Cambria" w:cs="Times New Roman"/>
              <w:b/>
              <w:bCs/>
            </w:rPr>
          </w:rPrChange>
        </w:rPr>
      </w:pPr>
    </w:p>
    <w:p w14:paraId="6FC20B5E" w14:textId="77777777" w:rsidR="00FB7A68" w:rsidRPr="00FB7A68" w:rsidRDefault="00FB7A68">
      <w:pPr>
        <w:widowControl w:val="0"/>
        <w:spacing w:after="0" w:line="240" w:lineRule="auto"/>
        <w:jc w:val="both"/>
        <w:rPr>
          <w:ins w:id="2309" w:author="innovatiview" w:date="2024-04-04T09:59:00Z"/>
          <w:rFonts w:ascii="Times New Roman" w:eastAsia="Times New Roman" w:hAnsi="Times New Roman" w:cs="Times New Roman"/>
          <w:sz w:val="20"/>
          <w:szCs w:val="20"/>
          <w:rPrChange w:id="2310" w:author="innovatiview" w:date="2024-04-04T10:01:00Z">
            <w:rPr>
              <w:ins w:id="2311" w:author="innovatiview" w:date="2024-04-04T09:59:00Z"/>
              <w:rFonts w:ascii="Cambria" w:eastAsia="Times New Roman" w:hAnsi="Cambria" w:cs="Times New Roman"/>
            </w:rPr>
          </w:rPrChange>
        </w:rPr>
        <w:pPrChange w:id="2312" w:author="innovatiview" w:date="2024-04-04T13:41:00Z">
          <w:pPr>
            <w:widowControl w:val="0"/>
            <w:spacing w:after="0" w:line="240" w:lineRule="auto"/>
            <w:ind w:left="711" w:right="497"/>
            <w:jc w:val="both"/>
          </w:pPr>
        </w:pPrChange>
      </w:pPr>
      <w:ins w:id="2313" w:author="innovatiview" w:date="2024-04-04T09:59:00Z">
        <w:r w:rsidRPr="00FB7A68">
          <w:rPr>
            <w:rFonts w:ascii="Times New Roman" w:eastAsia="Times New Roman" w:hAnsi="Times New Roman" w:cs="Times New Roman"/>
            <w:spacing w:val="-1"/>
            <w:sz w:val="20"/>
            <w:szCs w:val="20"/>
            <w:rPrChange w:id="2314" w:author="innovatiview" w:date="2024-04-04T10:01:00Z">
              <w:rPr>
                <w:rFonts w:ascii="Cambria" w:eastAsia="Times New Roman" w:hAnsi="Cambria" w:cs="Times New Roman"/>
                <w:spacing w:val="-1"/>
              </w:rPr>
            </w:rPrChange>
          </w:rPr>
          <w:t>Pyknometer</w:t>
        </w:r>
        <w:r w:rsidRPr="00FB7A68">
          <w:rPr>
            <w:rFonts w:ascii="Times New Roman" w:eastAsia="Times New Roman" w:hAnsi="Times New Roman" w:cs="Times New Roman"/>
            <w:spacing w:val="-12"/>
            <w:sz w:val="20"/>
            <w:szCs w:val="20"/>
            <w:rPrChange w:id="2315"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2316" w:author="innovatiview" w:date="2024-04-04T10:01:00Z">
              <w:rPr>
                <w:rFonts w:ascii="Cambria" w:eastAsia="Times New Roman" w:hAnsi="Cambria" w:cs="Times New Roman"/>
              </w:rPr>
            </w:rPrChange>
          </w:rPr>
          <w:t>method</w:t>
        </w:r>
        <w:r w:rsidRPr="00FB7A68">
          <w:rPr>
            <w:rFonts w:ascii="Times New Roman" w:eastAsia="Times New Roman" w:hAnsi="Times New Roman" w:cs="Times New Roman"/>
            <w:spacing w:val="-12"/>
            <w:sz w:val="20"/>
            <w:szCs w:val="20"/>
            <w:rPrChange w:id="2317"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pacing w:val="-1"/>
            <w:sz w:val="20"/>
            <w:szCs w:val="20"/>
            <w:rPrChange w:id="2318" w:author="innovatiview" w:date="2024-04-04T10:01:00Z">
              <w:rPr>
                <w:rFonts w:ascii="Cambria" w:eastAsia="Times New Roman" w:hAnsi="Cambria" w:cs="Times New Roman"/>
                <w:spacing w:val="-1"/>
              </w:rPr>
            </w:rPrChange>
          </w:rPr>
          <w:t>for determination of density or relative density is specified.</w:t>
        </w:r>
      </w:ins>
    </w:p>
    <w:p w14:paraId="023AFCC7" w14:textId="77777777" w:rsidR="00FB7A68" w:rsidRPr="00FB7A68" w:rsidRDefault="00FB7A68" w:rsidP="00361D85">
      <w:pPr>
        <w:widowControl w:val="0"/>
        <w:spacing w:before="6" w:after="0" w:line="240" w:lineRule="auto"/>
        <w:rPr>
          <w:ins w:id="2319" w:author="innovatiview" w:date="2024-04-04T09:59:00Z"/>
          <w:rFonts w:ascii="Times New Roman" w:eastAsia="Times New Roman" w:hAnsi="Times New Roman" w:cs="Times New Roman"/>
          <w:sz w:val="20"/>
          <w:szCs w:val="20"/>
          <w:rPrChange w:id="2320" w:author="innovatiview" w:date="2024-04-04T10:01:00Z">
            <w:rPr>
              <w:ins w:id="2321" w:author="innovatiview" w:date="2024-04-04T09:59:00Z"/>
              <w:rFonts w:ascii="Cambria" w:eastAsia="Times New Roman" w:hAnsi="Cambria" w:cs="Times New Roman"/>
            </w:rPr>
          </w:rPrChange>
        </w:rPr>
      </w:pPr>
    </w:p>
    <w:p w14:paraId="2C0019DD" w14:textId="5DF9E030" w:rsidR="00FB7A68" w:rsidRPr="00FB7A68" w:rsidRDefault="00AD21FC">
      <w:pPr>
        <w:widowControl w:val="0"/>
        <w:tabs>
          <w:tab w:val="left" w:pos="1336"/>
        </w:tabs>
        <w:spacing w:after="0" w:line="240" w:lineRule="auto"/>
        <w:jc w:val="both"/>
        <w:outlineLvl w:val="0"/>
        <w:rPr>
          <w:ins w:id="2322" w:author="innovatiview" w:date="2024-04-04T09:59:00Z"/>
          <w:rFonts w:ascii="Times New Roman" w:eastAsia="Times New Roman" w:hAnsi="Times New Roman" w:cs="Times New Roman"/>
          <w:sz w:val="20"/>
          <w:szCs w:val="20"/>
          <w:rPrChange w:id="2323" w:author="innovatiview" w:date="2024-04-04T10:01:00Z">
            <w:rPr>
              <w:ins w:id="2324" w:author="innovatiview" w:date="2024-04-04T09:59:00Z"/>
              <w:rFonts w:ascii="Cambria" w:eastAsia="Times New Roman" w:hAnsi="Cambria" w:cs="Times New Roman"/>
            </w:rPr>
          </w:rPrChange>
        </w:rPr>
        <w:pPrChange w:id="2325" w:author="innovatiview" w:date="2024-04-04T13:41:00Z">
          <w:pPr>
            <w:widowControl w:val="0"/>
            <w:tabs>
              <w:tab w:val="left" w:pos="1336"/>
            </w:tabs>
            <w:spacing w:after="0" w:line="240" w:lineRule="auto"/>
            <w:ind w:left="711"/>
            <w:jc w:val="both"/>
            <w:outlineLvl w:val="0"/>
          </w:pPr>
        </w:pPrChange>
      </w:pPr>
      <w:ins w:id="2326" w:author="innovatiview" w:date="2024-04-04T09:59:00Z">
        <w:r w:rsidRPr="00800284">
          <w:rPr>
            <w:rFonts w:ascii="Times New Roman" w:eastAsia="Times New Roman" w:hAnsi="Times New Roman" w:cs="Times New Roman"/>
            <w:b/>
            <w:bCs/>
            <w:spacing w:val="-1"/>
            <w:sz w:val="20"/>
            <w:szCs w:val="20"/>
          </w:rPr>
          <w:t>B</w:t>
        </w:r>
        <w:r w:rsidR="00FB7A68" w:rsidRPr="00FB7A68">
          <w:rPr>
            <w:rFonts w:ascii="Times New Roman" w:eastAsia="Times New Roman" w:hAnsi="Times New Roman" w:cs="Times New Roman"/>
            <w:b/>
            <w:bCs/>
            <w:spacing w:val="-1"/>
            <w:sz w:val="20"/>
            <w:szCs w:val="20"/>
            <w:rPrChange w:id="2327" w:author="innovatiview" w:date="2024-04-04T10:01:00Z">
              <w:rPr>
                <w:rFonts w:ascii="Cambria" w:eastAsia="Times New Roman" w:hAnsi="Cambria" w:cs="Times New Roman"/>
                <w:b/>
                <w:bCs/>
                <w:spacing w:val="-1"/>
              </w:rPr>
            </w:rPrChange>
          </w:rPr>
          <w:t>-2 SIGNIFICANCE</w:t>
        </w:r>
      </w:ins>
    </w:p>
    <w:p w14:paraId="1AECF647" w14:textId="77777777" w:rsidR="00FB7A68" w:rsidRPr="00FB7A68" w:rsidRDefault="00FB7A68" w:rsidP="00361D85">
      <w:pPr>
        <w:widowControl w:val="0"/>
        <w:spacing w:before="7" w:after="0" w:line="240" w:lineRule="auto"/>
        <w:rPr>
          <w:ins w:id="2328" w:author="innovatiview" w:date="2024-04-04T09:59:00Z"/>
          <w:rFonts w:ascii="Times New Roman" w:eastAsia="Times New Roman" w:hAnsi="Times New Roman" w:cs="Times New Roman"/>
          <w:b/>
          <w:bCs/>
          <w:sz w:val="20"/>
          <w:szCs w:val="20"/>
          <w:rPrChange w:id="2329" w:author="innovatiview" w:date="2024-04-04T10:01:00Z">
            <w:rPr>
              <w:ins w:id="2330" w:author="innovatiview" w:date="2024-04-04T09:59:00Z"/>
              <w:rFonts w:ascii="Cambria" w:eastAsia="Times New Roman" w:hAnsi="Cambria" w:cs="Times New Roman"/>
              <w:b/>
              <w:bCs/>
            </w:rPr>
          </w:rPrChange>
        </w:rPr>
      </w:pPr>
    </w:p>
    <w:p w14:paraId="0FB0B4BF" w14:textId="77777777" w:rsidR="00FB7A68" w:rsidRPr="00FB7A68" w:rsidRDefault="00FB7A68">
      <w:pPr>
        <w:widowControl w:val="0"/>
        <w:spacing w:after="0" w:line="240" w:lineRule="auto"/>
        <w:jc w:val="both"/>
        <w:rPr>
          <w:ins w:id="2331" w:author="innovatiview" w:date="2024-04-04T09:59:00Z"/>
          <w:rFonts w:ascii="Times New Roman" w:eastAsia="Times New Roman" w:hAnsi="Times New Roman" w:cs="Times New Roman"/>
          <w:sz w:val="20"/>
          <w:szCs w:val="20"/>
          <w:rPrChange w:id="2332" w:author="innovatiview" w:date="2024-04-04T10:01:00Z">
            <w:rPr>
              <w:ins w:id="2333" w:author="innovatiview" w:date="2024-04-04T09:59:00Z"/>
              <w:rFonts w:ascii="Cambria" w:eastAsia="Times New Roman" w:hAnsi="Cambria" w:cs="Times New Roman"/>
            </w:rPr>
          </w:rPrChange>
        </w:rPr>
        <w:pPrChange w:id="2334" w:author="innovatiview" w:date="2024-04-04T13:41:00Z">
          <w:pPr>
            <w:widowControl w:val="0"/>
            <w:spacing w:after="0" w:line="240" w:lineRule="auto"/>
            <w:ind w:left="720" w:right="498"/>
            <w:jc w:val="both"/>
          </w:pPr>
        </w:pPrChange>
      </w:pPr>
      <w:ins w:id="2335" w:author="innovatiview" w:date="2024-04-04T09:59:00Z">
        <w:r w:rsidRPr="00FB7A68">
          <w:rPr>
            <w:rFonts w:ascii="Times New Roman" w:eastAsia="Times New Roman" w:hAnsi="Times New Roman" w:cs="Times New Roman"/>
            <w:spacing w:val="-1"/>
            <w:sz w:val="20"/>
            <w:szCs w:val="20"/>
            <w:rPrChange w:id="2336" w:author="innovatiview" w:date="2024-04-04T10:01:00Z">
              <w:rPr>
                <w:rFonts w:ascii="Cambria" w:eastAsia="Times New Roman" w:hAnsi="Cambria" w:cs="Times New Roman"/>
                <w:spacing w:val="-1"/>
              </w:rPr>
            </w:rPrChange>
          </w:rPr>
          <w:t>Density</w:t>
        </w:r>
        <w:r w:rsidRPr="00FB7A68">
          <w:rPr>
            <w:rFonts w:ascii="Times New Roman" w:eastAsia="Times New Roman" w:hAnsi="Times New Roman" w:cs="Times New Roman"/>
            <w:spacing w:val="13"/>
            <w:sz w:val="20"/>
            <w:szCs w:val="20"/>
            <w:rPrChange w:id="2337"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2338"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15"/>
            <w:sz w:val="20"/>
            <w:szCs w:val="20"/>
            <w:rPrChange w:id="2339"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2340"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13"/>
            <w:sz w:val="20"/>
            <w:szCs w:val="20"/>
            <w:rPrChange w:id="2341"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pacing w:val="-1"/>
            <w:sz w:val="20"/>
            <w:szCs w:val="20"/>
            <w:rPrChange w:id="2342" w:author="innovatiview" w:date="2024-04-04T10:01:00Z">
              <w:rPr>
                <w:rFonts w:ascii="Cambria" w:eastAsia="Times New Roman" w:hAnsi="Cambria" w:cs="Times New Roman"/>
                <w:spacing w:val="-1"/>
              </w:rPr>
            </w:rPrChange>
          </w:rPr>
          <w:t>fundamental</w:t>
        </w:r>
        <w:r w:rsidRPr="00FB7A68">
          <w:rPr>
            <w:rFonts w:ascii="Times New Roman" w:eastAsia="Times New Roman" w:hAnsi="Times New Roman" w:cs="Times New Roman"/>
            <w:spacing w:val="17"/>
            <w:sz w:val="20"/>
            <w:szCs w:val="20"/>
            <w:rPrChange w:id="2343" w:author="innovatiview" w:date="2024-04-04T10:01:00Z">
              <w:rPr>
                <w:rFonts w:ascii="Cambria" w:eastAsia="Times New Roman" w:hAnsi="Cambria" w:cs="Times New Roman"/>
                <w:spacing w:val="17"/>
              </w:rPr>
            </w:rPrChange>
          </w:rPr>
          <w:t xml:space="preserve"> </w:t>
        </w:r>
        <w:r w:rsidRPr="00FB7A68">
          <w:rPr>
            <w:rFonts w:ascii="Times New Roman" w:eastAsia="Times New Roman" w:hAnsi="Times New Roman" w:cs="Times New Roman"/>
            <w:spacing w:val="-1"/>
            <w:sz w:val="20"/>
            <w:szCs w:val="20"/>
            <w:rPrChange w:id="2344" w:author="innovatiview" w:date="2024-04-04T10:01:00Z">
              <w:rPr>
                <w:rFonts w:ascii="Cambria" w:eastAsia="Times New Roman" w:hAnsi="Cambria" w:cs="Times New Roman"/>
                <w:spacing w:val="-1"/>
              </w:rPr>
            </w:rPrChange>
          </w:rPr>
          <w:t>physical</w:t>
        </w:r>
        <w:r w:rsidRPr="00FB7A68">
          <w:rPr>
            <w:rFonts w:ascii="Times New Roman" w:eastAsia="Times New Roman" w:hAnsi="Times New Roman" w:cs="Times New Roman"/>
            <w:spacing w:val="14"/>
            <w:sz w:val="20"/>
            <w:szCs w:val="20"/>
            <w:rPrChange w:id="2345"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2346" w:author="innovatiview" w:date="2024-04-04T10:01:00Z">
              <w:rPr>
                <w:rFonts w:ascii="Cambria" w:eastAsia="Times New Roman" w:hAnsi="Cambria" w:cs="Times New Roman"/>
                <w:spacing w:val="-1"/>
              </w:rPr>
            </w:rPrChange>
          </w:rPr>
          <w:t>property</w:t>
        </w:r>
        <w:r w:rsidRPr="00FB7A68">
          <w:rPr>
            <w:rFonts w:ascii="Times New Roman" w:eastAsia="Times New Roman" w:hAnsi="Times New Roman" w:cs="Times New Roman"/>
            <w:spacing w:val="14"/>
            <w:sz w:val="20"/>
            <w:szCs w:val="20"/>
            <w:rPrChange w:id="2347"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2348" w:author="innovatiview" w:date="2024-04-04T10:01:00Z">
              <w:rPr>
                <w:rFonts w:ascii="Cambria" w:eastAsia="Times New Roman" w:hAnsi="Cambria" w:cs="Times New Roman"/>
              </w:rPr>
            </w:rPrChange>
          </w:rPr>
          <w:t>that</w:t>
        </w:r>
        <w:r w:rsidRPr="00FB7A68">
          <w:rPr>
            <w:rFonts w:ascii="Times New Roman" w:eastAsia="Times New Roman" w:hAnsi="Times New Roman" w:cs="Times New Roman"/>
            <w:spacing w:val="14"/>
            <w:sz w:val="20"/>
            <w:szCs w:val="20"/>
            <w:rPrChange w:id="2349"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2350" w:author="innovatiview" w:date="2024-04-04T10:01:00Z">
              <w:rPr>
                <w:rFonts w:ascii="Cambria" w:eastAsia="Times New Roman" w:hAnsi="Cambria" w:cs="Times New Roman"/>
              </w:rPr>
            </w:rPrChange>
          </w:rPr>
          <w:t>can</w:t>
        </w:r>
        <w:r w:rsidRPr="00FB7A68">
          <w:rPr>
            <w:rFonts w:ascii="Times New Roman" w:eastAsia="Times New Roman" w:hAnsi="Times New Roman" w:cs="Times New Roman"/>
            <w:spacing w:val="14"/>
            <w:sz w:val="20"/>
            <w:szCs w:val="20"/>
            <w:rPrChange w:id="2351"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2352"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13"/>
            <w:sz w:val="20"/>
            <w:szCs w:val="20"/>
            <w:rPrChange w:id="2353"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pacing w:val="-1"/>
            <w:sz w:val="20"/>
            <w:szCs w:val="20"/>
            <w:rPrChange w:id="2354" w:author="innovatiview" w:date="2024-04-04T10:01:00Z">
              <w:rPr>
                <w:rFonts w:ascii="Cambria" w:eastAsia="Times New Roman" w:hAnsi="Cambria" w:cs="Times New Roman"/>
                <w:spacing w:val="-1"/>
              </w:rPr>
            </w:rPrChange>
          </w:rPr>
          <w:t>used</w:t>
        </w:r>
        <w:r w:rsidRPr="00FB7A68">
          <w:rPr>
            <w:rFonts w:ascii="Times New Roman" w:eastAsia="Times New Roman" w:hAnsi="Times New Roman" w:cs="Times New Roman"/>
            <w:spacing w:val="14"/>
            <w:sz w:val="20"/>
            <w:szCs w:val="20"/>
            <w:rPrChange w:id="2355"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2356"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15"/>
            <w:sz w:val="20"/>
            <w:szCs w:val="20"/>
            <w:rPrChange w:id="2357"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2358" w:author="innovatiview" w:date="2024-04-04T10:01:00Z">
              <w:rPr>
                <w:rFonts w:ascii="Cambria" w:eastAsia="Times New Roman" w:hAnsi="Cambria" w:cs="Times New Roman"/>
              </w:rPr>
            </w:rPrChange>
          </w:rPr>
          <w:t>conjunction</w:t>
        </w:r>
        <w:r w:rsidRPr="00FB7A68">
          <w:rPr>
            <w:rFonts w:ascii="Times New Roman" w:eastAsia="Times New Roman" w:hAnsi="Times New Roman" w:cs="Times New Roman"/>
            <w:spacing w:val="13"/>
            <w:sz w:val="20"/>
            <w:szCs w:val="20"/>
            <w:rPrChange w:id="2359"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2360"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15"/>
            <w:sz w:val="20"/>
            <w:szCs w:val="20"/>
            <w:rPrChange w:id="2361"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2362" w:author="innovatiview" w:date="2024-04-04T10:01:00Z">
              <w:rPr>
                <w:rFonts w:ascii="Cambria" w:eastAsia="Times New Roman" w:hAnsi="Cambria" w:cs="Times New Roman"/>
              </w:rPr>
            </w:rPrChange>
          </w:rPr>
          <w:t>other</w:t>
        </w:r>
        <w:r w:rsidRPr="00FB7A68">
          <w:rPr>
            <w:rFonts w:ascii="Times New Roman" w:eastAsia="Times New Roman" w:hAnsi="Times New Roman" w:cs="Times New Roman"/>
            <w:spacing w:val="12"/>
            <w:sz w:val="20"/>
            <w:szCs w:val="20"/>
            <w:rPrChange w:id="2363"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pacing w:val="-1"/>
            <w:sz w:val="20"/>
            <w:szCs w:val="20"/>
            <w:rPrChange w:id="2364" w:author="innovatiview" w:date="2024-04-04T10:01:00Z">
              <w:rPr>
                <w:rFonts w:ascii="Cambria" w:eastAsia="Times New Roman" w:hAnsi="Cambria" w:cs="Times New Roman"/>
                <w:spacing w:val="-1"/>
              </w:rPr>
            </w:rPrChange>
          </w:rPr>
          <w:t>properties</w:t>
        </w:r>
        <w:r w:rsidRPr="00FB7A68">
          <w:rPr>
            <w:rFonts w:ascii="Times New Roman" w:eastAsia="Times New Roman" w:hAnsi="Times New Roman" w:cs="Times New Roman"/>
            <w:spacing w:val="15"/>
            <w:sz w:val="20"/>
            <w:szCs w:val="20"/>
            <w:rPrChange w:id="2365"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2366"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73"/>
            <w:w w:val="99"/>
            <w:sz w:val="20"/>
            <w:szCs w:val="20"/>
            <w:rPrChange w:id="2367" w:author="innovatiview" w:date="2024-04-04T10:01:00Z">
              <w:rPr>
                <w:rFonts w:ascii="Cambria" w:eastAsia="Times New Roman" w:hAnsi="Cambria" w:cs="Times New Roman"/>
                <w:spacing w:val="73"/>
                <w:w w:val="99"/>
              </w:rPr>
            </w:rPrChange>
          </w:rPr>
          <w:t xml:space="preserve"> </w:t>
        </w:r>
        <w:r w:rsidRPr="00FB7A68">
          <w:rPr>
            <w:rFonts w:ascii="Times New Roman" w:eastAsia="Times New Roman" w:hAnsi="Times New Roman" w:cs="Times New Roman"/>
            <w:spacing w:val="-1"/>
            <w:sz w:val="20"/>
            <w:szCs w:val="20"/>
            <w:rPrChange w:id="2368" w:author="innovatiview" w:date="2024-04-04T10:01:00Z">
              <w:rPr>
                <w:rFonts w:ascii="Cambria" w:eastAsia="Times New Roman" w:hAnsi="Cambria" w:cs="Times New Roman"/>
                <w:spacing w:val="-1"/>
              </w:rPr>
            </w:rPrChange>
          </w:rPr>
          <w:t>characterize</w:t>
        </w:r>
        <w:r w:rsidRPr="00FB7A68">
          <w:rPr>
            <w:rFonts w:ascii="Times New Roman" w:eastAsia="Times New Roman" w:hAnsi="Times New Roman" w:cs="Times New Roman"/>
            <w:spacing w:val="18"/>
            <w:sz w:val="20"/>
            <w:szCs w:val="20"/>
            <w:rPrChange w:id="2369" w:author="innovatiview" w:date="2024-04-04T10:01:00Z">
              <w:rPr>
                <w:rFonts w:ascii="Cambria" w:eastAsia="Times New Roman" w:hAnsi="Cambria" w:cs="Times New Roman"/>
                <w:spacing w:val="18"/>
              </w:rPr>
            </w:rPrChange>
          </w:rPr>
          <w:t xml:space="preserve"> </w:t>
        </w:r>
        <w:r w:rsidRPr="00FB7A68">
          <w:rPr>
            <w:rFonts w:ascii="Times New Roman" w:eastAsia="Times New Roman" w:hAnsi="Times New Roman" w:cs="Times New Roman"/>
            <w:sz w:val="20"/>
            <w:szCs w:val="20"/>
            <w:rPrChange w:id="2370" w:author="innovatiview" w:date="2024-04-04T10:01:00Z">
              <w:rPr>
                <w:rFonts w:ascii="Cambria" w:eastAsia="Times New Roman" w:hAnsi="Cambria" w:cs="Times New Roman"/>
              </w:rPr>
            </w:rPrChange>
          </w:rPr>
          <w:t>both</w:t>
        </w:r>
        <w:r w:rsidRPr="00FB7A68">
          <w:rPr>
            <w:rFonts w:ascii="Times New Roman" w:eastAsia="Times New Roman" w:hAnsi="Times New Roman" w:cs="Times New Roman"/>
            <w:spacing w:val="21"/>
            <w:sz w:val="20"/>
            <w:szCs w:val="20"/>
            <w:rPrChange w:id="2371" w:author="innovatiview" w:date="2024-04-04T10:01:00Z">
              <w:rPr>
                <w:rFonts w:ascii="Cambria" w:eastAsia="Times New Roman" w:hAnsi="Cambria" w:cs="Times New Roman"/>
                <w:spacing w:val="21"/>
              </w:rPr>
            </w:rPrChange>
          </w:rPr>
          <w:t xml:space="preserve"> </w:t>
        </w:r>
        <w:r w:rsidRPr="00FB7A68">
          <w:rPr>
            <w:rFonts w:ascii="Times New Roman" w:eastAsia="Times New Roman" w:hAnsi="Times New Roman" w:cs="Times New Roman"/>
            <w:sz w:val="20"/>
            <w:szCs w:val="20"/>
            <w:rPrChange w:id="2372"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1"/>
            <w:sz w:val="20"/>
            <w:szCs w:val="20"/>
            <w:rPrChange w:id="2373" w:author="innovatiview" w:date="2024-04-04T10:01:00Z">
              <w:rPr>
                <w:rFonts w:ascii="Cambria" w:eastAsia="Times New Roman" w:hAnsi="Cambria" w:cs="Times New Roman"/>
                <w:spacing w:val="21"/>
              </w:rPr>
            </w:rPrChange>
          </w:rPr>
          <w:t xml:space="preserve"> </w:t>
        </w:r>
        <w:r w:rsidRPr="00FB7A68">
          <w:rPr>
            <w:rFonts w:ascii="Times New Roman" w:eastAsia="Times New Roman" w:hAnsi="Times New Roman" w:cs="Times New Roman"/>
            <w:sz w:val="20"/>
            <w:szCs w:val="20"/>
            <w:rPrChange w:id="2374" w:author="innovatiview" w:date="2024-04-04T10:01:00Z">
              <w:rPr>
                <w:rFonts w:ascii="Cambria" w:eastAsia="Times New Roman" w:hAnsi="Cambria" w:cs="Times New Roman"/>
              </w:rPr>
            </w:rPrChange>
          </w:rPr>
          <w:t>light</w:t>
        </w:r>
        <w:r w:rsidRPr="00FB7A68">
          <w:rPr>
            <w:rFonts w:ascii="Times New Roman" w:eastAsia="Times New Roman" w:hAnsi="Times New Roman" w:cs="Times New Roman"/>
            <w:spacing w:val="21"/>
            <w:sz w:val="20"/>
            <w:szCs w:val="20"/>
            <w:rPrChange w:id="2375" w:author="innovatiview" w:date="2024-04-04T10:01:00Z">
              <w:rPr>
                <w:rFonts w:ascii="Cambria" w:eastAsia="Times New Roman" w:hAnsi="Cambria" w:cs="Times New Roman"/>
                <w:spacing w:val="21"/>
              </w:rPr>
            </w:rPrChange>
          </w:rPr>
          <w:t xml:space="preserve"> </w:t>
        </w:r>
        <w:r w:rsidRPr="00FB7A68">
          <w:rPr>
            <w:rFonts w:ascii="Times New Roman" w:eastAsia="Times New Roman" w:hAnsi="Times New Roman" w:cs="Times New Roman"/>
            <w:spacing w:val="-1"/>
            <w:sz w:val="20"/>
            <w:szCs w:val="20"/>
            <w:rPrChange w:id="2376"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20"/>
            <w:sz w:val="20"/>
            <w:szCs w:val="20"/>
            <w:rPrChange w:id="2377" w:author="innovatiview" w:date="2024-04-04T10:01:00Z">
              <w:rPr>
                <w:rFonts w:ascii="Cambria" w:eastAsia="Times New Roman" w:hAnsi="Cambria" w:cs="Times New Roman"/>
                <w:spacing w:val="20"/>
              </w:rPr>
            </w:rPrChange>
          </w:rPr>
          <w:t xml:space="preserve"> </w:t>
        </w:r>
        <w:r w:rsidRPr="00FB7A68">
          <w:rPr>
            <w:rFonts w:ascii="Times New Roman" w:eastAsia="Times New Roman" w:hAnsi="Times New Roman" w:cs="Times New Roman"/>
            <w:sz w:val="20"/>
            <w:szCs w:val="20"/>
            <w:rPrChange w:id="2378" w:author="innovatiview" w:date="2024-04-04T10:01:00Z">
              <w:rPr>
                <w:rFonts w:ascii="Cambria" w:eastAsia="Times New Roman" w:hAnsi="Cambria" w:cs="Times New Roman"/>
              </w:rPr>
            </w:rPrChange>
          </w:rPr>
          <w:t>heavy</w:t>
        </w:r>
        <w:r w:rsidRPr="00FB7A68">
          <w:rPr>
            <w:rFonts w:ascii="Times New Roman" w:eastAsia="Times New Roman" w:hAnsi="Times New Roman" w:cs="Times New Roman"/>
            <w:spacing w:val="19"/>
            <w:sz w:val="20"/>
            <w:szCs w:val="20"/>
            <w:rPrChange w:id="2379" w:author="innovatiview" w:date="2024-04-04T10:01:00Z">
              <w:rPr>
                <w:rFonts w:ascii="Cambria" w:eastAsia="Times New Roman" w:hAnsi="Cambria" w:cs="Times New Roman"/>
                <w:spacing w:val="19"/>
              </w:rPr>
            </w:rPrChange>
          </w:rPr>
          <w:t xml:space="preserve"> </w:t>
        </w:r>
        <w:r w:rsidRPr="00FB7A68">
          <w:rPr>
            <w:rFonts w:ascii="Times New Roman" w:eastAsia="Times New Roman" w:hAnsi="Times New Roman" w:cs="Times New Roman"/>
            <w:spacing w:val="-1"/>
            <w:sz w:val="20"/>
            <w:szCs w:val="20"/>
            <w:rPrChange w:id="2380" w:author="innovatiview" w:date="2024-04-04T10:01:00Z">
              <w:rPr>
                <w:rFonts w:ascii="Cambria" w:eastAsia="Times New Roman" w:hAnsi="Cambria" w:cs="Times New Roman"/>
                <w:spacing w:val="-1"/>
              </w:rPr>
            </w:rPrChange>
          </w:rPr>
          <w:t>fractions</w:t>
        </w:r>
        <w:r w:rsidRPr="00FB7A68">
          <w:rPr>
            <w:rFonts w:ascii="Times New Roman" w:eastAsia="Times New Roman" w:hAnsi="Times New Roman" w:cs="Times New Roman"/>
            <w:spacing w:val="21"/>
            <w:sz w:val="20"/>
            <w:szCs w:val="20"/>
            <w:rPrChange w:id="2381" w:author="innovatiview" w:date="2024-04-04T10:01:00Z">
              <w:rPr>
                <w:rFonts w:ascii="Cambria" w:eastAsia="Times New Roman" w:hAnsi="Cambria" w:cs="Times New Roman"/>
                <w:spacing w:val="21"/>
              </w:rPr>
            </w:rPrChange>
          </w:rPr>
          <w:t xml:space="preserve"> </w:t>
        </w:r>
        <w:r w:rsidRPr="00FB7A68">
          <w:rPr>
            <w:rFonts w:ascii="Times New Roman" w:eastAsia="Times New Roman" w:hAnsi="Times New Roman" w:cs="Times New Roman"/>
            <w:spacing w:val="1"/>
            <w:sz w:val="20"/>
            <w:szCs w:val="20"/>
            <w:rPrChange w:id="2382" w:author="innovatiview" w:date="2024-04-04T10:01:00Z">
              <w:rPr>
                <w:rFonts w:ascii="Cambria" w:eastAsia="Times New Roman" w:hAnsi="Cambria" w:cs="Times New Roman"/>
                <w:spacing w:val="1"/>
              </w:rPr>
            </w:rPrChange>
          </w:rPr>
          <w:t>of</w:t>
        </w:r>
        <w:r w:rsidRPr="00FB7A68">
          <w:rPr>
            <w:rFonts w:ascii="Times New Roman" w:eastAsia="Times New Roman" w:hAnsi="Times New Roman" w:cs="Times New Roman"/>
            <w:spacing w:val="19"/>
            <w:sz w:val="20"/>
            <w:szCs w:val="20"/>
            <w:rPrChange w:id="2383" w:author="innovatiview" w:date="2024-04-04T10:01:00Z">
              <w:rPr>
                <w:rFonts w:ascii="Cambria" w:eastAsia="Times New Roman" w:hAnsi="Cambria" w:cs="Times New Roman"/>
                <w:spacing w:val="19"/>
              </w:rPr>
            </w:rPrChange>
          </w:rPr>
          <w:t xml:space="preserve"> </w:t>
        </w:r>
        <w:r w:rsidRPr="00FB7A68">
          <w:rPr>
            <w:rFonts w:ascii="Times New Roman" w:eastAsia="Times New Roman" w:hAnsi="Times New Roman" w:cs="Times New Roman"/>
            <w:spacing w:val="-1"/>
            <w:sz w:val="20"/>
            <w:szCs w:val="20"/>
            <w:rPrChange w:id="2384" w:author="innovatiview" w:date="2024-04-04T10:01:00Z">
              <w:rPr>
                <w:rFonts w:ascii="Cambria" w:eastAsia="Times New Roman" w:hAnsi="Cambria" w:cs="Times New Roman"/>
                <w:spacing w:val="-1"/>
              </w:rPr>
            </w:rPrChange>
          </w:rPr>
          <w:t>petroleum</w:t>
        </w:r>
        <w:r w:rsidRPr="00FB7A68">
          <w:rPr>
            <w:rFonts w:ascii="Times New Roman" w:eastAsia="Times New Roman" w:hAnsi="Times New Roman" w:cs="Times New Roman"/>
            <w:spacing w:val="23"/>
            <w:sz w:val="20"/>
            <w:szCs w:val="20"/>
            <w:rPrChange w:id="2385" w:author="innovatiview" w:date="2024-04-04T10:01:00Z">
              <w:rPr>
                <w:rFonts w:ascii="Cambria" w:eastAsia="Times New Roman" w:hAnsi="Cambria" w:cs="Times New Roman"/>
                <w:spacing w:val="23"/>
              </w:rPr>
            </w:rPrChange>
          </w:rPr>
          <w:t xml:space="preserve"> </w:t>
        </w:r>
        <w:r w:rsidRPr="00FB7A68">
          <w:rPr>
            <w:rFonts w:ascii="Times New Roman" w:eastAsia="Times New Roman" w:hAnsi="Times New Roman" w:cs="Times New Roman"/>
            <w:spacing w:val="-1"/>
            <w:sz w:val="20"/>
            <w:szCs w:val="20"/>
            <w:rPrChange w:id="2386"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20"/>
            <w:sz w:val="20"/>
            <w:szCs w:val="20"/>
            <w:rPrChange w:id="2387" w:author="innovatiview" w:date="2024-04-04T10:01:00Z">
              <w:rPr>
                <w:rFonts w:ascii="Cambria" w:eastAsia="Times New Roman" w:hAnsi="Cambria" w:cs="Times New Roman"/>
                <w:spacing w:val="20"/>
              </w:rPr>
            </w:rPrChange>
          </w:rPr>
          <w:t xml:space="preserve"> </w:t>
        </w:r>
        <w:r w:rsidRPr="00FB7A68">
          <w:rPr>
            <w:rFonts w:ascii="Times New Roman" w:eastAsia="Times New Roman" w:hAnsi="Times New Roman" w:cs="Times New Roman"/>
            <w:sz w:val="20"/>
            <w:szCs w:val="20"/>
            <w:rPrChange w:id="2388" w:author="innovatiview" w:date="2024-04-04T10:01:00Z">
              <w:rPr>
                <w:rFonts w:ascii="Cambria" w:eastAsia="Times New Roman" w:hAnsi="Cambria" w:cs="Times New Roman"/>
              </w:rPr>
            </w:rPrChange>
          </w:rPr>
          <w:t>petroleum</w:t>
        </w:r>
        <w:r w:rsidRPr="00FB7A68">
          <w:rPr>
            <w:rFonts w:ascii="Times New Roman" w:eastAsia="Times New Roman" w:hAnsi="Times New Roman" w:cs="Times New Roman"/>
            <w:spacing w:val="20"/>
            <w:sz w:val="20"/>
            <w:szCs w:val="20"/>
            <w:rPrChange w:id="2389" w:author="innovatiview" w:date="2024-04-04T10:01:00Z">
              <w:rPr>
                <w:rFonts w:ascii="Cambria" w:eastAsia="Times New Roman" w:hAnsi="Cambria" w:cs="Times New Roman"/>
                <w:spacing w:val="20"/>
              </w:rPr>
            </w:rPrChange>
          </w:rPr>
          <w:t xml:space="preserve"> </w:t>
        </w:r>
        <w:r w:rsidRPr="00FB7A68">
          <w:rPr>
            <w:rFonts w:ascii="Times New Roman" w:eastAsia="Times New Roman" w:hAnsi="Times New Roman" w:cs="Times New Roman"/>
            <w:spacing w:val="-1"/>
            <w:sz w:val="20"/>
            <w:szCs w:val="20"/>
            <w:rPrChange w:id="2390" w:author="innovatiview" w:date="2024-04-04T10:01:00Z">
              <w:rPr>
                <w:rFonts w:ascii="Cambria" w:eastAsia="Times New Roman" w:hAnsi="Cambria" w:cs="Times New Roman"/>
                <w:spacing w:val="-1"/>
              </w:rPr>
            </w:rPrChange>
          </w:rPr>
          <w:t>products.</w:t>
        </w:r>
        <w:r w:rsidRPr="00FB7A68">
          <w:rPr>
            <w:rFonts w:ascii="Times New Roman" w:eastAsia="Times New Roman" w:hAnsi="Times New Roman" w:cs="Times New Roman"/>
            <w:spacing w:val="23"/>
            <w:sz w:val="20"/>
            <w:szCs w:val="20"/>
            <w:rPrChange w:id="2391" w:author="innovatiview" w:date="2024-04-04T10:01:00Z">
              <w:rPr>
                <w:rFonts w:ascii="Cambria" w:eastAsia="Times New Roman" w:hAnsi="Cambria" w:cs="Times New Roman"/>
                <w:spacing w:val="23"/>
              </w:rPr>
            </w:rPrChange>
          </w:rPr>
          <w:t xml:space="preserve"> </w:t>
        </w:r>
        <w:r w:rsidRPr="00FB7A68">
          <w:rPr>
            <w:rFonts w:ascii="Times New Roman" w:eastAsia="Times New Roman" w:hAnsi="Times New Roman" w:cs="Times New Roman"/>
            <w:spacing w:val="-2"/>
            <w:sz w:val="20"/>
            <w:szCs w:val="20"/>
            <w:rPrChange w:id="2392" w:author="innovatiview" w:date="2024-04-04T10:01:00Z">
              <w:rPr>
                <w:rFonts w:ascii="Cambria" w:eastAsia="Times New Roman" w:hAnsi="Cambria" w:cs="Times New Roman"/>
                <w:spacing w:val="-2"/>
              </w:rPr>
            </w:rPrChange>
          </w:rPr>
          <w:t>It</w:t>
        </w:r>
        <w:r w:rsidRPr="00FB7A68">
          <w:rPr>
            <w:rFonts w:ascii="Times New Roman" w:eastAsia="Times New Roman" w:hAnsi="Times New Roman" w:cs="Times New Roman"/>
            <w:spacing w:val="20"/>
            <w:sz w:val="20"/>
            <w:szCs w:val="20"/>
            <w:rPrChange w:id="2393" w:author="innovatiview" w:date="2024-04-04T10:01:00Z">
              <w:rPr>
                <w:rFonts w:ascii="Cambria" w:eastAsia="Times New Roman" w:hAnsi="Cambria" w:cs="Times New Roman"/>
                <w:spacing w:val="20"/>
              </w:rPr>
            </w:rPrChange>
          </w:rPr>
          <w:t xml:space="preserve"> </w:t>
        </w:r>
        <w:r w:rsidRPr="00FB7A68">
          <w:rPr>
            <w:rFonts w:ascii="Times New Roman" w:eastAsia="Times New Roman" w:hAnsi="Times New Roman" w:cs="Times New Roman"/>
            <w:sz w:val="20"/>
            <w:szCs w:val="20"/>
            <w:rPrChange w:id="2394"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21"/>
            <w:sz w:val="20"/>
            <w:szCs w:val="20"/>
            <w:rPrChange w:id="2395" w:author="innovatiview" w:date="2024-04-04T10:01:00Z">
              <w:rPr>
                <w:rFonts w:ascii="Cambria" w:eastAsia="Times New Roman" w:hAnsi="Cambria" w:cs="Times New Roman"/>
                <w:spacing w:val="21"/>
              </w:rPr>
            </w:rPrChange>
          </w:rPr>
          <w:t xml:space="preserve"> </w:t>
        </w:r>
        <w:r w:rsidRPr="00FB7A68">
          <w:rPr>
            <w:rFonts w:ascii="Times New Roman" w:eastAsia="Times New Roman" w:hAnsi="Times New Roman" w:cs="Times New Roman"/>
            <w:spacing w:val="-1"/>
            <w:sz w:val="20"/>
            <w:szCs w:val="20"/>
            <w:rPrChange w:id="2396" w:author="innovatiview" w:date="2024-04-04T10:01:00Z">
              <w:rPr>
                <w:rFonts w:ascii="Cambria" w:eastAsia="Times New Roman" w:hAnsi="Cambria" w:cs="Times New Roman"/>
                <w:spacing w:val="-1"/>
              </w:rPr>
            </w:rPrChange>
          </w:rPr>
          <w:t>used</w:t>
        </w:r>
        <w:r w:rsidRPr="00FB7A68">
          <w:rPr>
            <w:rFonts w:ascii="Times New Roman" w:eastAsia="Times New Roman" w:hAnsi="Times New Roman" w:cs="Times New Roman"/>
            <w:spacing w:val="21"/>
            <w:sz w:val="20"/>
            <w:szCs w:val="20"/>
            <w:rPrChange w:id="2397" w:author="innovatiview" w:date="2024-04-04T10:01:00Z">
              <w:rPr>
                <w:rFonts w:ascii="Cambria" w:eastAsia="Times New Roman" w:hAnsi="Cambria" w:cs="Times New Roman"/>
                <w:spacing w:val="21"/>
              </w:rPr>
            </w:rPrChange>
          </w:rPr>
          <w:t xml:space="preserve"> </w:t>
        </w:r>
        <w:r w:rsidRPr="00FB7A68">
          <w:rPr>
            <w:rFonts w:ascii="Times New Roman" w:eastAsia="Times New Roman" w:hAnsi="Times New Roman" w:cs="Times New Roman"/>
            <w:sz w:val="20"/>
            <w:szCs w:val="20"/>
            <w:rPrChange w:id="2398" w:author="innovatiview" w:date="2024-04-04T10:01:00Z">
              <w:rPr>
                <w:rFonts w:ascii="Cambria" w:eastAsia="Times New Roman" w:hAnsi="Cambria" w:cs="Times New Roman"/>
              </w:rPr>
            </w:rPrChange>
          </w:rPr>
          <w:t>for</w:t>
        </w:r>
        <w:r w:rsidRPr="00FB7A68">
          <w:rPr>
            <w:rFonts w:ascii="Times New Roman" w:eastAsia="Times New Roman" w:hAnsi="Times New Roman" w:cs="Times New Roman"/>
            <w:spacing w:val="81"/>
            <w:sz w:val="20"/>
            <w:szCs w:val="20"/>
            <w:rPrChange w:id="2399" w:author="innovatiview" w:date="2024-04-04T10:01:00Z">
              <w:rPr>
                <w:rFonts w:ascii="Cambria" w:eastAsia="Times New Roman" w:hAnsi="Cambria" w:cs="Times New Roman"/>
                <w:spacing w:val="81"/>
              </w:rPr>
            </w:rPrChange>
          </w:rPr>
          <w:t xml:space="preserve"> </w:t>
        </w:r>
        <w:r w:rsidRPr="00FB7A68">
          <w:rPr>
            <w:rFonts w:ascii="Times New Roman" w:eastAsia="Times New Roman" w:hAnsi="Times New Roman" w:cs="Times New Roman"/>
            <w:spacing w:val="-1"/>
            <w:sz w:val="20"/>
            <w:szCs w:val="20"/>
            <w:rPrChange w:id="2400" w:author="innovatiview" w:date="2024-04-04T10:01:00Z">
              <w:rPr>
                <w:rFonts w:ascii="Cambria" w:eastAsia="Times New Roman" w:hAnsi="Cambria" w:cs="Times New Roman"/>
                <w:spacing w:val="-1"/>
              </w:rPr>
            </w:rPrChange>
          </w:rPr>
          <w:t>calculating</w:t>
        </w:r>
        <w:r w:rsidRPr="00FB7A68">
          <w:rPr>
            <w:rFonts w:ascii="Times New Roman" w:eastAsia="Times New Roman" w:hAnsi="Times New Roman" w:cs="Times New Roman"/>
            <w:spacing w:val="1"/>
            <w:sz w:val="20"/>
            <w:szCs w:val="20"/>
            <w:rPrChange w:id="2401"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2402" w:author="innovatiview" w:date="2024-04-04T10:01:00Z">
              <w:rPr>
                <w:rFonts w:ascii="Cambria" w:eastAsia="Times New Roman" w:hAnsi="Cambria" w:cs="Times New Roman"/>
              </w:rPr>
            </w:rPrChange>
          </w:rPr>
          <w:t>the mass</w:t>
        </w:r>
        <w:r w:rsidRPr="00FB7A68">
          <w:rPr>
            <w:rFonts w:ascii="Times New Roman" w:eastAsia="Times New Roman" w:hAnsi="Times New Roman" w:cs="Times New Roman"/>
            <w:spacing w:val="1"/>
            <w:sz w:val="20"/>
            <w:szCs w:val="20"/>
            <w:rPrChange w:id="2403"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2404" w:author="innovatiview" w:date="2024-04-04T10:01:00Z">
              <w:rPr>
                <w:rFonts w:ascii="Cambria" w:eastAsia="Times New Roman" w:hAnsi="Cambria" w:cs="Times New Roman"/>
              </w:rPr>
            </w:rPrChange>
          </w:rPr>
          <w:t>when</w:t>
        </w:r>
        <w:r w:rsidRPr="00FB7A68">
          <w:rPr>
            <w:rFonts w:ascii="Times New Roman" w:eastAsia="Times New Roman" w:hAnsi="Times New Roman" w:cs="Times New Roman"/>
            <w:spacing w:val="3"/>
            <w:sz w:val="20"/>
            <w:szCs w:val="20"/>
            <w:rPrChange w:id="2405"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406" w:author="innovatiview" w:date="2024-04-04T10:01:00Z">
              <w:rPr>
                <w:rFonts w:ascii="Cambria" w:eastAsia="Times New Roman" w:hAnsi="Cambria" w:cs="Times New Roman"/>
              </w:rPr>
            </w:rPrChange>
          </w:rPr>
          <w:t>volume is</w:t>
        </w:r>
        <w:r w:rsidRPr="00FB7A68">
          <w:rPr>
            <w:rFonts w:ascii="Times New Roman" w:eastAsia="Times New Roman" w:hAnsi="Times New Roman" w:cs="Times New Roman"/>
            <w:spacing w:val="2"/>
            <w:sz w:val="20"/>
            <w:szCs w:val="20"/>
            <w:rPrChange w:id="2407"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408" w:author="innovatiview" w:date="2024-04-04T10:01:00Z">
              <w:rPr>
                <w:rFonts w:ascii="Cambria" w:eastAsia="Times New Roman" w:hAnsi="Cambria" w:cs="Times New Roman"/>
              </w:rPr>
            </w:rPrChange>
          </w:rPr>
          <w:t>known</w:t>
        </w:r>
        <w:r w:rsidRPr="00FB7A68">
          <w:rPr>
            <w:rFonts w:ascii="Times New Roman" w:eastAsia="Times New Roman" w:hAnsi="Times New Roman" w:cs="Times New Roman"/>
            <w:spacing w:val="1"/>
            <w:sz w:val="20"/>
            <w:szCs w:val="20"/>
            <w:rPrChange w:id="2409"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pacing w:val="-1"/>
            <w:sz w:val="20"/>
            <w:szCs w:val="20"/>
            <w:rPrChange w:id="2410"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1"/>
            <w:sz w:val="20"/>
            <w:szCs w:val="20"/>
            <w:rPrChange w:id="2411"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2412" w:author="innovatiview" w:date="2024-04-04T10:01:00Z">
              <w:rPr>
                <w:rFonts w:ascii="Cambria" w:eastAsia="Times New Roman" w:hAnsi="Cambria" w:cs="Times New Roman"/>
              </w:rPr>
            </w:rPrChange>
          </w:rPr>
          <w:t>for the</w:t>
        </w:r>
        <w:r w:rsidRPr="00FB7A68">
          <w:rPr>
            <w:rFonts w:ascii="Times New Roman" w:eastAsia="Times New Roman" w:hAnsi="Times New Roman" w:cs="Times New Roman"/>
            <w:spacing w:val="1"/>
            <w:sz w:val="20"/>
            <w:szCs w:val="20"/>
            <w:rPrChange w:id="2413"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pacing w:val="-1"/>
            <w:sz w:val="20"/>
            <w:szCs w:val="20"/>
            <w:rPrChange w:id="2414" w:author="innovatiview" w:date="2024-04-04T10:01:00Z">
              <w:rPr>
                <w:rFonts w:ascii="Cambria" w:eastAsia="Times New Roman" w:hAnsi="Cambria" w:cs="Times New Roman"/>
                <w:spacing w:val="-1"/>
              </w:rPr>
            </w:rPrChange>
          </w:rPr>
          <w:t>conversion</w:t>
        </w:r>
        <w:r w:rsidRPr="00FB7A68">
          <w:rPr>
            <w:rFonts w:ascii="Times New Roman" w:eastAsia="Times New Roman" w:hAnsi="Times New Roman" w:cs="Times New Roman"/>
            <w:spacing w:val="1"/>
            <w:sz w:val="20"/>
            <w:szCs w:val="20"/>
            <w:rPrChange w:id="2415"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2416" w:author="innovatiview" w:date="2024-04-04T10:01:00Z">
              <w:rPr>
                <w:rFonts w:ascii="Cambria" w:eastAsia="Times New Roman" w:hAnsi="Cambria" w:cs="Times New Roman"/>
              </w:rPr>
            </w:rPrChange>
          </w:rPr>
          <w:t>of measured</w:t>
        </w:r>
        <w:r w:rsidRPr="00FB7A68">
          <w:rPr>
            <w:rFonts w:ascii="Times New Roman" w:eastAsia="Times New Roman" w:hAnsi="Times New Roman" w:cs="Times New Roman"/>
            <w:spacing w:val="1"/>
            <w:sz w:val="20"/>
            <w:szCs w:val="20"/>
            <w:rPrChange w:id="2417"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pacing w:val="-1"/>
            <w:sz w:val="20"/>
            <w:szCs w:val="20"/>
            <w:rPrChange w:id="2418" w:author="innovatiview" w:date="2024-04-04T10:01:00Z">
              <w:rPr>
                <w:rFonts w:ascii="Cambria" w:eastAsia="Times New Roman" w:hAnsi="Cambria" w:cs="Times New Roman"/>
                <w:spacing w:val="-1"/>
              </w:rPr>
            </w:rPrChange>
          </w:rPr>
          <w:t>volumes</w:t>
        </w:r>
        <w:r w:rsidRPr="00FB7A68">
          <w:rPr>
            <w:rFonts w:ascii="Times New Roman" w:eastAsia="Times New Roman" w:hAnsi="Times New Roman" w:cs="Times New Roman"/>
            <w:spacing w:val="1"/>
            <w:sz w:val="20"/>
            <w:szCs w:val="20"/>
            <w:rPrChange w:id="2419"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2420"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2"/>
            <w:sz w:val="20"/>
            <w:szCs w:val="20"/>
            <w:rPrChange w:id="2421"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422" w:author="innovatiview" w:date="2024-04-04T10:01:00Z">
              <w:rPr>
                <w:rFonts w:ascii="Cambria" w:eastAsia="Times New Roman" w:hAnsi="Cambria" w:cs="Times New Roman"/>
                <w:spacing w:val="-1"/>
              </w:rPr>
            </w:rPrChange>
          </w:rPr>
          <w:t>volumes</w:t>
        </w:r>
        <w:r w:rsidRPr="00FB7A68">
          <w:rPr>
            <w:rFonts w:ascii="Times New Roman" w:eastAsia="Times New Roman" w:hAnsi="Times New Roman" w:cs="Times New Roman"/>
            <w:spacing w:val="61"/>
            <w:sz w:val="20"/>
            <w:szCs w:val="20"/>
            <w:rPrChange w:id="2423" w:author="innovatiview" w:date="2024-04-04T10:01:00Z">
              <w:rPr>
                <w:rFonts w:ascii="Cambria" w:eastAsia="Times New Roman" w:hAnsi="Cambria" w:cs="Times New Roman"/>
                <w:spacing w:val="61"/>
              </w:rPr>
            </w:rPrChange>
          </w:rPr>
          <w:t xml:space="preserve"> </w:t>
        </w:r>
        <w:r w:rsidRPr="00FB7A68">
          <w:rPr>
            <w:rFonts w:ascii="Times New Roman" w:eastAsia="Times New Roman" w:hAnsi="Times New Roman" w:cs="Times New Roman"/>
            <w:spacing w:val="-1"/>
            <w:sz w:val="20"/>
            <w:szCs w:val="20"/>
            <w:rPrChange w:id="2424" w:author="innovatiview" w:date="2024-04-04T10:01:00Z">
              <w:rPr>
                <w:rFonts w:ascii="Cambria" w:eastAsia="Times New Roman" w:hAnsi="Cambria" w:cs="Times New Roman"/>
                <w:spacing w:val="-1"/>
              </w:rPr>
            </w:rPrChange>
          </w:rPr>
          <w:t>at</w:t>
        </w:r>
        <w:r w:rsidRPr="00FB7A68">
          <w:rPr>
            <w:rFonts w:ascii="Times New Roman" w:eastAsia="Times New Roman" w:hAnsi="Times New Roman" w:cs="Times New Roman"/>
            <w:spacing w:val="20"/>
            <w:sz w:val="20"/>
            <w:szCs w:val="20"/>
            <w:rPrChange w:id="2425" w:author="innovatiview" w:date="2024-04-04T10:01:00Z">
              <w:rPr>
                <w:rFonts w:ascii="Cambria" w:eastAsia="Times New Roman" w:hAnsi="Cambria" w:cs="Times New Roman"/>
                <w:spacing w:val="20"/>
              </w:rPr>
            </w:rPrChange>
          </w:rPr>
          <w:t xml:space="preserve"> </w:t>
        </w:r>
        <w:r w:rsidRPr="00FB7A68">
          <w:rPr>
            <w:rFonts w:ascii="Times New Roman" w:eastAsia="Times New Roman" w:hAnsi="Times New Roman" w:cs="Times New Roman"/>
            <w:sz w:val="20"/>
            <w:szCs w:val="20"/>
            <w:rPrChange w:id="2426"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0"/>
            <w:sz w:val="20"/>
            <w:szCs w:val="20"/>
            <w:rPrChange w:id="2427" w:author="innovatiview" w:date="2024-04-04T10:01:00Z">
              <w:rPr>
                <w:rFonts w:ascii="Cambria" w:eastAsia="Times New Roman" w:hAnsi="Cambria" w:cs="Times New Roman"/>
                <w:spacing w:val="20"/>
              </w:rPr>
            </w:rPrChange>
          </w:rPr>
          <w:t xml:space="preserve"> </w:t>
        </w:r>
        <w:r w:rsidRPr="00FB7A68">
          <w:rPr>
            <w:rFonts w:ascii="Times New Roman" w:eastAsia="Times New Roman" w:hAnsi="Times New Roman" w:cs="Times New Roman"/>
            <w:spacing w:val="-1"/>
            <w:sz w:val="20"/>
            <w:szCs w:val="20"/>
            <w:rPrChange w:id="2428" w:author="innovatiview" w:date="2024-04-04T10:01:00Z">
              <w:rPr>
                <w:rFonts w:ascii="Cambria" w:eastAsia="Times New Roman" w:hAnsi="Cambria" w:cs="Times New Roman"/>
                <w:spacing w:val="-1"/>
              </w:rPr>
            </w:rPrChange>
          </w:rPr>
          <w:t>standard</w:t>
        </w:r>
        <w:r w:rsidRPr="00FB7A68">
          <w:rPr>
            <w:rFonts w:ascii="Times New Roman" w:eastAsia="Times New Roman" w:hAnsi="Times New Roman" w:cs="Times New Roman"/>
            <w:spacing w:val="21"/>
            <w:sz w:val="20"/>
            <w:szCs w:val="20"/>
            <w:rPrChange w:id="2429" w:author="innovatiview" w:date="2024-04-04T10:01:00Z">
              <w:rPr>
                <w:rFonts w:ascii="Cambria" w:eastAsia="Times New Roman" w:hAnsi="Cambria" w:cs="Times New Roman"/>
                <w:spacing w:val="21"/>
              </w:rPr>
            </w:rPrChange>
          </w:rPr>
          <w:t xml:space="preserve"> </w:t>
        </w:r>
        <w:r w:rsidRPr="00FB7A68">
          <w:rPr>
            <w:rFonts w:ascii="Times New Roman" w:eastAsia="Times New Roman" w:hAnsi="Times New Roman" w:cs="Times New Roman"/>
            <w:spacing w:val="-1"/>
            <w:sz w:val="20"/>
            <w:szCs w:val="20"/>
            <w:rPrChange w:id="2430" w:author="innovatiview" w:date="2024-04-04T10:01:00Z">
              <w:rPr>
                <w:rFonts w:ascii="Cambria" w:eastAsia="Times New Roman" w:hAnsi="Cambria" w:cs="Times New Roman"/>
                <w:spacing w:val="-1"/>
              </w:rPr>
            </w:rPrChange>
          </w:rPr>
          <w:t>temperature</w:t>
        </w:r>
        <w:r w:rsidRPr="00FB7A68">
          <w:rPr>
            <w:rFonts w:ascii="Times New Roman" w:eastAsia="Times New Roman" w:hAnsi="Times New Roman" w:cs="Times New Roman"/>
            <w:spacing w:val="19"/>
            <w:sz w:val="20"/>
            <w:szCs w:val="20"/>
            <w:rPrChange w:id="2431" w:author="innovatiview" w:date="2024-04-04T10:01:00Z">
              <w:rPr>
                <w:rFonts w:ascii="Cambria" w:eastAsia="Times New Roman" w:hAnsi="Cambria" w:cs="Times New Roman"/>
                <w:spacing w:val="19"/>
              </w:rPr>
            </w:rPrChange>
          </w:rPr>
          <w:t xml:space="preserve"> </w:t>
        </w:r>
        <w:r w:rsidRPr="00FB7A68">
          <w:rPr>
            <w:rFonts w:ascii="Times New Roman" w:eastAsia="Times New Roman" w:hAnsi="Times New Roman" w:cs="Times New Roman"/>
            <w:sz w:val="20"/>
            <w:szCs w:val="20"/>
            <w:rPrChange w:id="2432"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20"/>
            <w:sz w:val="20"/>
            <w:szCs w:val="20"/>
            <w:rPrChange w:id="2433" w:author="innovatiview" w:date="2024-04-04T10:01:00Z">
              <w:rPr>
                <w:rFonts w:ascii="Cambria" w:eastAsia="Times New Roman" w:hAnsi="Cambria" w:cs="Times New Roman"/>
                <w:spacing w:val="20"/>
              </w:rPr>
            </w:rPrChange>
          </w:rPr>
          <w:t xml:space="preserve"> </w:t>
        </w:r>
        <w:r w:rsidRPr="00FB7A68">
          <w:rPr>
            <w:rFonts w:ascii="Times New Roman" w:eastAsia="Times New Roman" w:hAnsi="Times New Roman" w:cs="Times New Roman"/>
            <w:sz w:val="20"/>
            <w:szCs w:val="20"/>
            <w:rPrChange w:id="2434" w:author="innovatiview" w:date="2024-04-04T10:01:00Z">
              <w:rPr>
                <w:rFonts w:ascii="Cambria" w:eastAsia="Times New Roman" w:hAnsi="Cambria" w:cs="Times New Roman"/>
              </w:rPr>
            </w:rPrChange>
          </w:rPr>
          <w:t>15</w:t>
        </w:r>
        <w:r w:rsidRPr="00FB7A68">
          <w:rPr>
            <w:rFonts w:ascii="Times New Roman" w:eastAsia="Times New Roman" w:hAnsi="Times New Roman" w:cs="Times New Roman"/>
            <w:spacing w:val="24"/>
            <w:sz w:val="20"/>
            <w:szCs w:val="20"/>
            <w:rPrChange w:id="2435" w:author="innovatiview" w:date="2024-04-04T10:01:00Z">
              <w:rPr>
                <w:rFonts w:ascii="Cambria" w:eastAsia="Times New Roman" w:hAnsi="Cambria" w:cs="Times New Roman"/>
                <w:spacing w:val="24"/>
              </w:rPr>
            </w:rPrChange>
          </w:rPr>
          <w:t xml:space="preserve"> </w:t>
        </w:r>
        <w:r w:rsidRPr="00FB7A68">
          <w:rPr>
            <w:rFonts w:ascii="Times New Roman" w:eastAsia="Times New Roman" w:hAnsi="Times New Roman" w:cs="Times New Roman"/>
            <w:spacing w:val="-1"/>
            <w:sz w:val="20"/>
            <w:szCs w:val="20"/>
            <w:rPrChange w:id="2436" w:author="innovatiview" w:date="2024-04-04T10:01:00Z">
              <w:rPr>
                <w:rFonts w:ascii="Cambria" w:eastAsia="Times New Roman" w:hAnsi="Cambria" w:cs="Times New Roman"/>
                <w:spacing w:val="-1"/>
              </w:rPr>
            </w:rPrChange>
          </w:rPr>
          <w:t>°C.</w:t>
        </w:r>
        <w:r w:rsidRPr="00FB7A68">
          <w:rPr>
            <w:rFonts w:ascii="Times New Roman" w:eastAsia="Times New Roman" w:hAnsi="Times New Roman" w:cs="Times New Roman"/>
            <w:spacing w:val="23"/>
            <w:sz w:val="20"/>
            <w:szCs w:val="20"/>
            <w:rPrChange w:id="2437" w:author="innovatiview" w:date="2024-04-04T10:01:00Z">
              <w:rPr>
                <w:rFonts w:ascii="Cambria" w:eastAsia="Times New Roman" w:hAnsi="Cambria" w:cs="Times New Roman"/>
                <w:spacing w:val="23"/>
              </w:rPr>
            </w:rPrChange>
          </w:rPr>
          <w:t xml:space="preserve"> </w:t>
        </w:r>
        <w:r w:rsidRPr="00FB7A68">
          <w:rPr>
            <w:rFonts w:ascii="Times New Roman" w:eastAsia="Times New Roman" w:hAnsi="Times New Roman" w:cs="Times New Roman"/>
            <w:spacing w:val="-2"/>
            <w:sz w:val="20"/>
            <w:szCs w:val="20"/>
            <w:rPrChange w:id="2438" w:author="innovatiview" w:date="2024-04-04T10:01:00Z">
              <w:rPr>
                <w:rFonts w:ascii="Cambria" w:eastAsia="Times New Roman" w:hAnsi="Cambria" w:cs="Times New Roman"/>
                <w:spacing w:val="-2"/>
              </w:rPr>
            </w:rPrChange>
          </w:rPr>
          <w:t>It</w:t>
        </w:r>
        <w:r w:rsidRPr="00FB7A68">
          <w:rPr>
            <w:rFonts w:ascii="Times New Roman" w:eastAsia="Times New Roman" w:hAnsi="Times New Roman" w:cs="Times New Roman"/>
            <w:spacing w:val="22"/>
            <w:sz w:val="20"/>
            <w:szCs w:val="20"/>
            <w:rPrChange w:id="2439" w:author="innovatiview" w:date="2024-04-04T10:01:00Z">
              <w:rPr>
                <w:rFonts w:ascii="Cambria" w:eastAsia="Times New Roman" w:hAnsi="Cambria" w:cs="Times New Roman"/>
                <w:spacing w:val="22"/>
              </w:rPr>
            </w:rPrChange>
          </w:rPr>
          <w:t xml:space="preserve"> </w:t>
        </w:r>
        <w:r w:rsidRPr="00FB7A68">
          <w:rPr>
            <w:rFonts w:ascii="Times New Roman" w:eastAsia="Times New Roman" w:hAnsi="Times New Roman" w:cs="Times New Roman"/>
            <w:sz w:val="20"/>
            <w:szCs w:val="20"/>
            <w:rPrChange w:id="2440"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21"/>
            <w:sz w:val="20"/>
            <w:szCs w:val="20"/>
            <w:rPrChange w:id="2441" w:author="innovatiview" w:date="2024-04-04T10:01:00Z">
              <w:rPr>
                <w:rFonts w:ascii="Cambria" w:eastAsia="Times New Roman" w:hAnsi="Cambria" w:cs="Times New Roman"/>
                <w:spacing w:val="21"/>
              </w:rPr>
            </w:rPrChange>
          </w:rPr>
          <w:t xml:space="preserve"> </w:t>
        </w:r>
        <w:r w:rsidRPr="00FB7A68">
          <w:rPr>
            <w:rFonts w:ascii="Times New Roman" w:eastAsia="Times New Roman" w:hAnsi="Times New Roman" w:cs="Times New Roman"/>
            <w:spacing w:val="-1"/>
            <w:sz w:val="20"/>
            <w:szCs w:val="20"/>
            <w:rPrChange w:id="2442" w:author="innovatiview" w:date="2024-04-04T10:01:00Z">
              <w:rPr>
                <w:rFonts w:ascii="Cambria" w:eastAsia="Times New Roman" w:hAnsi="Cambria" w:cs="Times New Roman"/>
                <w:spacing w:val="-1"/>
              </w:rPr>
            </w:rPrChange>
          </w:rPr>
          <w:t>also</w:t>
        </w:r>
        <w:r w:rsidRPr="00FB7A68">
          <w:rPr>
            <w:rFonts w:ascii="Times New Roman" w:eastAsia="Times New Roman" w:hAnsi="Times New Roman" w:cs="Times New Roman"/>
            <w:spacing w:val="22"/>
            <w:sz w:val="20"/>
            <w:szCs w:val="20"/>
            <w:rPrChange w:id="2443" w:author="innovatiview" w:date="2024-04-04T10:01:00Z">
              <w:rPr>
                <w:rFonts w:ascii="Cambria" w:eastAsia="Times New Roman" w:hAnsi="Cambria" w:cs="Times New Roman"/>
                <w:spacing w:val="22"/>
              </w:rPr>
            </w:rPrChange>
          </w:rPr>
          <w:t xml:space="preserve"> </w:t>
        </w:r>
        <w:r w:rsidRPr="00FB7A68">
          <w:rPr>
            <w:rFonts w:ascii="Times New Roman" w:eastAsia="Times New Roman" w:hAnsi="Times New Roman" w:cs="Times New Roman"/>
            <w:spacing w:val="-1"/>
            <w:sz w:val="20"/>
            <w:szCs w:val="20"/>
            <w:rPrChange w:id="2444" w:author="innovatiview" w:date="2024-04-04T10:01:00Z">
              <w:rPr>
                <w:rFonts w:ascii="Cambria" w:eastAsia="Times New Roman" w:hAnsi="Cambria" w:cs="Times New Roman"/>
                <w:spacing w:val="-1"/>
              </w:rPr>
            </w:rPrChange>
          </w:rPr>
          <w:t>used</w:t>
        </w:r>
        <w:r w:rsidRPr="00FB7A68">
          <w:rPr>
            <w:rFonts w:ascii="Times New Roman" w:eastAsia="Times New Roman" w:hAnsi="Times New Roman" w:cs="Times New Roman"/>
            <w:spacing w:val="20"/>
            <w:sz w:val="20"/>
            <w:szCs w:val="20"/>
            <w:rPrChange w:id="2445" w:author="innovatiview" w:date="2024-04-04T10:01:00Z">
              <w:rPr>
                <w:rFonts w:ascii="Cambria" w:eastAsia="Times New Roman" w:hAnsi="Cambria" w:cs="Times New Roman"/>
                <w:spacing w:val="20"/>
              </w:rPr>
            </w:rPrChange>
          </w:rPr>
          <w:t xml:space="preserve"> </w:t>
        </w:r>
        <w:r w:rsidRPr="00FB7A68">
          <w:rPr>
            <w:rFonts w:ascii="Times New Roman" w:eastAsia="Times New Roman" w:hAnsi="Times New Roman" w:cs="Times New Roman"/>
            <w:sz w:val="20"/>
            <w:szCs w:val="20"/>
            <w:rPrChange w:id="2446"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21"/>
            <w:sz w:val="20"/>
            <w:szCs w:val="20"/>
            <w:rPrChange w:id="2447" w:author="innovatiview" w:date="2024-04-04T10:01:00Z">
              <w:rPr>
                <w:rFonts w:ascii="Cambria" w:eastAsia="Times New Roman" w:hAnsi="Cambria" w:cs="Times New Roman"/>
                <w:spacing w:val="21"/>
              </w:rPr>
            </w:rPrChange>
          </w:rPr>
          <w:t xml:space="preserve"> </w:t>
        </w:r>
        <w:r w:rsidRPr="00FB7A68">
          <w:rPr>
            <w:rFonts w:ascii="Times New Roman" w:eastAsia="Times New Roman" w:hAnsi="Times New Roman" w:cs="Times New Roman"/>
            <w:sz w:val="20"/>
            <w:szCs w:val="20"/>
            <w:rPrChange w:id="2448" w:author="innovatiview" w:date="2024-04-04T10:01:00Z">
              <w:rPr>
                <w:rFonts w:ascii="Cambria" w:eastAsia="Times New Roman" w:hAnsi="Cambria" w:cs="Times New Roman"/>
              </w:rPr>
            </w:rPrChange>
          </w:rPr>
          <w:t>identify</w:t>
        </w:r>
        <w:r w:rsidRPr="00FB7A68">
          <w:rPr>
            <w:rFonts w:ascii="Times New Roman" w:eastAsia="Times New Roman" w:hAnsi="Times New Roman" w:cs="Times New Roman"/>
            <w:spacing w:val="19"/>
            <w:sz w:val="20"/>
            <w:szCs w:val="20"/>
            <w:rPrChange w:id="2449" w:author="innovatiview" w:date="2024-04-04T10:01:00Z">
              <w:rPr>
                <w:rFonts w:ascii="Cambria" w:eastAsia="Times New Roman" w:hAnsi="Cambria" w:cs="Times New Roman"/>
                <w:spacing w:val="19"/>
              </w:rPr>
            </w:rPrChange>
          </w:rPr>
          <w:t xml:space="preserve"> </w:t>
        </w:r>
        <w:r w:rsidRPr="00FB7A68">
          <w:rPr>
            <w:rFonts w:ascii="Times New Roman" w:eastAsia="Times New Roman" w:hAnsi="Times New Roman" w:cs="Times New Roman"/>
            <w:sz w:val="20"/>
            <w:szCs w:val="20"/>
            <w:rPrChange w:id="2450"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0"/>
            <w:sz w:val="20"/>
            <w:szCs w:val="20"/>
            <w:rPrChange w:id="2451" w:author="innovatiview" w:date="2024-04-04T10:01:00Z">
              <w:rPr>
                <w:rFonts w:ascii="Cambria" w:eastAsia="Times New Roman" w:hAnsi="Cambria" w:cs="Times New Roman"/>
                <w:spacing w:val="20"/>
              </w:rPr>
            </w:rPrChange>
          </w:rPr>
          <w:t xml:space="preserve"> </w:t>
        </w:r>
        <w:r w:rsidRPr="00FB7A68">
          <w:rPr>
            <w:rFonts w:ascii="Times New Roman" w:eastAsia="Times New Roman" w:hAnsi="Times New Roman" w:cs="Times New Roman"/>
            <w:spacing w:val="-1"/>
            <w:sz w:val="20"/>
            <w:szCs w:val="20"/>
            <w:rPrChange w:id="2452" w:author="innovatiview" w:date="2024-04-04T10:01:00Z">
              <w:rPr>
                <w:rFonts w:ascii="Cambria" w:eastAsia="Times New Roman" w:hAnsi="Cambria" w:cs="Times New Roman"/>
                <w:spacing w:val="-1"/>
              </w:rPr>
            </w:rPrChange>
          </w:rPr>
          <w:t>stream/product</w:t>
        </w:r>
        <w:r w:rsidRPr="00FB7A68">
          <w:rPr>
            <w:rFonts w:ascii="Times New Roman" w:eastAsia="Times New Roman" w:hAnsi="Times New Roman" w:cs="Times New Roman"/>
            <w:spacing w:val="21"/>
            <w:sz w:val="20"/>
            <w:szCs w:val="20"/>
            <w:rPrChange w:id="2453" w:author="innovatiview" w:date="2024-04-04T10:01:00Z">
              <w:rPr>
                <w:rFonts w:ascii="Cambria" w:eastAsia="Times New Roman" w:hAnsi="Cambria" w:cs="Times New Roman"/>
                <w:spacing w:val="21"/>
              </w:rPr>
            </w:rPrChange>
          </w:rPr>
          <w:t xml:space="preserve"> </w:t>
        </w:r>
        <w:r w:rsidRPr="00FB7A68">
          <w:rPr>
            <w:rFonts w:ascii="Times New Roman" w:eastAsia="Times New Roman" w:hAnsi="Times New Roman" w:cs="Times New Roman"/>
            <w:sz w:val="20"/>
            <w:szCs w:val="20"/>
            <w:rPrChange w:id="2454"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20"/>
            <w:sz w:val="20"/>
            <w:szCs w:val="20"/>
            <w:rPrChange w:id="2455" w:author="innovatiview" w:date="2024-04-04T10:01:00Z">
              <w:rPr>
                <w:rFonts w:ascii="Cambria" w:eastAsia="Times New Roman" w:hAnsi="Cambria" w:cs="Times New Roman"/>
                <w:spacing w:val="20"/>
              </w:rPr>
            </w:rPrChange>
          </w:rPr>
          <w:t xml:space="preserve"> </w:t>
        </w:r>
        <w:r w:rsidRPr="00FB7A68">
          <w:rPr>
            <w:rFonts w:ascii="Times New Roman" w:eastAsia="Times New Roman" w:hAnsi="Times New Roman" w:cs="Times New Roman"/>
            <w:sz w:val="20"/>
            <w:szCs w:val="20"/>
            <w:rPrChange w:id="2456" w:author="innovatiview" w:date="2024-04-04T10:01:00Z">
              <w:rPr>
                <w:rFonts w:ascii="Cambria" w:eastAsia="Times New Roman" w:hAnsi="Cambria" w:cs="Times New Roman"/>
              </w:rPr>
            </w:rPrChange>
          </w:rPr>
          <w:t>some</w:t>
        </w:r>
        <w:r w:rsidRPr="00FB7A68">
          <w:rPr>
            <w:rFonts w:ascii="Times New Roman" w:eastAsia="Times New Roman" w:hAnsi="Times New Roman" w:cs="Times New Roman"/>
            <w:spacing w:val="20"/>
            <w:sz w:val="20"/>
            <w:szCs w:val="20"/>
            <w:rPrChange w:id="2457" w:author="innovatiview" w:date="2024-04-04T10:01:00Z">
              <w:rPr>
                <w:rFonts w:ascii="Cambria" w:eastAsia="Times New Roman" w:hAnsi="Cambria" w:cs="Times New Roman"/>
                <w:spacing w:val="20"/>
              </w:rPr>
            </w:rPrChange>
          </w:rPr>
          <w:t xml:space="preserve"> </w:t>
        </w:r>
        <w:r w:rsidRPr="00FB7A68">
          <w:rPr>
            <w:rFonts w:ascii="Times New Roman" w:eastAsia="Times New Roman" w:hAnsi="Times New Roman" w:cs="Times New Roman"/>
            <w:sz w:val="20"/>
            <w:szCs w:val="20"/>
            <w:rPrChange w:id="2458" w:author="innovatiview" w:date="2024-04-04T10:01:00Z">
              <w:rPr>
                <w:rFonts w:ascii="Cambria" w:eastAsia="Times New Roman" w:hAnsi="Cambria" w:cs="Times New Roman"/>
              </w:rPr>
            </w:rPrChange>
          </w:rPr>
          <w:t>extent.</w:t>
        </w:r>
        <w:r w:rsidRPr="00FB7A68">
          <w:rPr>
            <w:rFonts w:ascii="Times New Roman" w:eastAsia="Times New Roman" w:hAnsi="Times New Roman" w:cs="Times New Roman"/>
            <w:spacing w:val="71"/>
            <w:w w:val="99"/>
            <w:sz w:val="20"/>
            <w:szCs w:val="20"/>
            <w:rPrChange w:id="2459" w:author="innovatiview" w:date="2024-04-04T10:01:00Z">
              <w:rPr>
                <w:rFonts w:ascii="Cambria" w:eastAsia="Times New Roman" w:hAnsi="Cambria" w:cs="Times New Roman"/>
                <w:spacing w:val="71"/>
                <w:w w:val="99"/>
              </w:rPr>
            </w:rPrChange>
          </w:rPr>
          <w:t xml:space="preserve"> </w:t>
        </w:r>
        <w:r w:rsidRPr="00FB7A68">
          <w:rPr>
            <w:rFonts w:ascii="Times New Roman" w:eastAsia="Times New Roman" w:hAnsi="Times New Roman" w:cs="Times New Roman"/>
            <w:spacing w:val="-1"/>
            <w:sz w:val="20"/>
            <w:szCs w:val="20"/>
            <w:rPrChange w:id="2460" w:author="innovatiview" w:date="2024-04-04T10:01:00Z">
              <w:rPr>
                <w:rFonts w:ascii="Cambria" w:eastAsia="Times New Roman" w:hAnsi="Cambria" w:cs="Times New Roman"/>
                <w:spacing w:val="-1"/>
              </w:rPr>
            </w:rPrChange>
          </w:rPr>
          <w:t>Though</w:t>
        </w:r>
        <w:r w:rsidRPr="00FB7A68">
          <w:rPr>
            <w:rFonts w:ascii="Times New Roman" w:eastAsia="Times New Roman" w:hAnsi="Times New Roman" w:cs="Times New Roman"/>
            <w:spacing w:val="-16"/>
            <w:sz w:val="20"/>
            <w:szCs w:val="20"/>
            <w:rPrChange w:id="2461" w:author="innovatiview" w:date="2024-04-04T10:01:00Z">
              <w:rPr>
                <w:rFonts w:ascii="Cambria" w:eastAsia="Times New Roman" w:hAnsi="Cambria" w:cs="Times New Roman"/>
                <w:spacing w:val="-16"/>
              </w:rPr>
            </w:rPrChange>
          </w:rPr>
          <w:t xml:space="preserve"> </w:t>
        </w:r>
        <w:r w:rsidRPr="00FB7A68">
          <w:rPr>
            <w:rFonts w:ascii="Times New Roman" w:eastAsia="Times New Roman" w:hAnsi="Times New Roman" w:cs="Times New Roman"/>
            <w:spacing w:val="-1"/>
            <w:sz w:val="20"/>
            <w:szCs w:val="20"/>
            <w:rPrChange w:id="2462" w:author="innovatiview" w:date="2024-04-04T10:01:00Z">
              <w:rPr>
                <w:rFonts w:ascii="Cambria" w:eastAsia="Times New Roman" w:hAnsi="Cambria" w:cs="Times New Roman"/>
                <w:spacing w:val="-1"/>
              </w:rPr>
            </w:rPrChange>
          </w:rPr>
          <w:t>it</w:t>
        </w:r>
        <w:r w:rsidRPr="00FB7A68">
          <w:rPr>
            <w:rFonts w:ascii="Times New Roman" w:eastAsia="Times New Roman" w:hAnsi="Times New Roman" w:cs="Times New Roman"/>
            <w:spacing w:val="-14"/>
            <w:sz w:val="20"/>
            <w:szCs w:val="20"/>
            <w:rPrChange w:id="2463"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2464" w:author="innovatiview" w:date="2024-04-04T10:01:00Z">
              <w:rPr>
                <w:rFonts w:ascii="Cambria" w:eastAsia="Times New Roman" w:hAnsi="Cambria" w:cs="Times New Roman"/>
                <w:spacing w:val="-1"/>
              </w:rPr>
            </w:rPrChange>
          </w:rPr>
          <w:t>gives</w:t>
        </w:r>
        <w:r w:rsidRPr="00FB7A68">
          <w:rPr>
            <w:rFonts w:ascii="Times New Roman" w:eastAsia="Times New Roman" w:hAnsi="Times New Roman" w:cs="Times New Roman"/>
            <w:spacing w:val="-14"/>
            <w:sz w:val="20"/>
            <w:szCs w:val="20"/>
            <w:rPrChange w:id="2465"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2466"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15"/>
            <w:sz w:val="20"/>
            <w:szCs w:val="20"/>
            <w:rPrChange w:id="2467"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pacing w:val="-1"/>
            <w:sz w:val="20"/>
            <w:szCs w:val="20"/>
            <w:rPrChange w:id="2468" w:author="innovatiview" w:date="2024-04-04T10:01:00Z">
              <w:rPr>
                <w:rFonts w:ascii="Cambria" w:eastAsia="Times New Roman" w:hAnsi="Cambria" w:cs="Times New Roman"/>
                <w:spacing w:val="-1"/>
              </w:rPr>
            </w:rPrChange>
          </w:rPr>
          <w:t>very</w:t>
        </w:r>
        <w:r w:rsidRPr="00FB7A68">
          <w:rPr>
            <w:rFonts w:ascii="Times New Roman" w:eastAsia="Times New Roman" w:hAnsi="Times New Roman" w:cs="Times New Roman"/>
            <w:spacing w:val="-20"/>
            <w:sz w:val="20"/>
            <w:szCs w:val="20"/>
            <w:rPrChange w:id="2469" w:author="innovatiview" w:date="2024-04-04T10:01:00Z">
              <w:rPr>
                <w:rFonts w:ascii="Cambria" w:eastAsia="Times New Roman" w:hAnsi="Cambria" w:cs="Times New Roman"/>
                <w:spacing w:val="-20"/>
              </w:rPr>
            </w:rPrChange>
          </w:rPr>
          <w:t xml:space="preserve"> </w:t>
        </w:r>
        <w:r w:rsidRPr="00FB7A68">
          <w:rPr>
            <w:rFonts w:ascii="Times New Roman" w:eastAsia="Times New Roman" w:hAnsi="Times New Roman" w:cs="Times New Roman"/>
            <w:spacing w:val="-1"/>
            <w:sz w:val="20"/>
            <w:szCs w:val="20"/>
            <w:rPrChange w:id="2470" w:author="innovatiview" w:date="2024-04-04T10:01:00Z">
              <w:rPr>
                <w:rFonts w:ascii="Cambria" w:eastAsia="Times New Roman" w:hAnsi="Cambria" w:cs="Times New Roman"/>
                <w:spacing w:val="-1"/>
              </w:rPr>
            </w:rPrChange>
          </w:rPr>
          <w:t>uncertain</w:t>
        </w:r>
        <w:r w:rsidRPr="00FB7A68">
          <w:rPr>
            <w:rFonts w:ascii="Times New Roman" w:eastAsia="Times New Roman" w:hAnsi="Times New Roman" w:cs="Times New Roman"/>
            <w:spacing w:val="-13"/>
            <w:sz w:val="20"/>
            <w:szCs w:val="20"/>
            <w:rPrChange w:id="2471"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pacing w:val="-1"/>
            <w:sz w:val="20"/>
            <w:szCs w:val="20"/>
            <w:rPrChange w:id="2472" w:author="innovatiview" w:date="2024-04-04T10:01:00Z">
              <w:rPr>
                <w:rFonts w:ascii="Cambria" w:eastAsia="Times New Roman" w:hAnsi="Cambria" w:cs="Times New Roman"/>
                <w:spacing w:val="-1"/>
              </w:rPr>
            </w:rPrChange>
          </w:rPr>
          <w:t>indication</w:t>
        </w:r>
        <w:r w:rsidRPr="00FB7A68">
          <w:rPr>
            <w:rFonts w:ascii="Times New Roman" w:eastAsia="Times New Roman" w:hAnsi="Times New Roman" w:cs="Times New Roman"/>
            <w:spacing w:val="-14"/>
            <w:sz w:val="20"/>
            <w:szCs w:val="20"/>
            <w:rPrChange w:id="2473"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2474"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14"/>
            <w:sz w:val="20"/>
            <w:szCs w:val="20"/>
            <w:rPrChange w:id="2475"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2476"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4"/>
            <w:sz w:val="20"/>
            <w:szCs w:val="20"/>
            <w:rPrChange w:id="2477"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2478" w:author="innovatiview" w:date="2024-04-04T10:01:00Z">
              <w:rPr>
                <w:rFonts w:ascii="Cambria" w:eastAsia="Times New Roman" w:hAnsi="Cambria" w:cs="Times New Roman"/>
                <w:spacing w:val="-1"/>
              </w:rPr>
            </w:rPrChange>
          </w:rPr>
          <w:t>fuel</w:t>
        </w:r>
        <w:r w:rsidRPr="00FB7A68">
          <w:rPr>
            <w:rFonts w:ascii="Times New Roman" w:eastAsia="Times New Roman" w:hAnsi="Times New Roman" w:cs="Times New Roman"/>
            <w:spacing w:val="-14"/>
            <w:sz w:val="20"/>
            <w:szCs w:val="20"/>
            <w:rPrChange w:id="2479"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2480" w:author="innovatiview" w:date="2024-04-04T10:01:00Z">
              <w:rPr>
                <w:rFonts w:ascii="Cambria" w:eastAsia="Times New Roman" w:hAnsi="Cambria" w:cs="Times New Roman"/>
                <w:spacing w:val="-1"/>
              </w:rPr>
            </w:rPrChange>
          </w:rPr>
          <w:t>quality,</w:t>
        </w:r>
        <w:r w:rsidRPr="00FB7A68">
          <w:rPr>
            <w:rFonts w:ascii="Times New Roman" w:eastAsia="Times New Roman" w:hAnsi="Times New Roman" w:cs="Times New Roman"/>
            <w:spacing w:val="-13"/>
            <w:sz w:val="20"/>
            <w:szCs w:val="20"/>
            <w:rPrChange w:id="2481"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pacing w:val="-1"/>
            <w:sz w:val="20"/>
            <w:szCs w:val="20"/>
            <w:rPrChange w:id="2482" w:author="innovatiview" w:date="2024-04-04T10:01:00Z">
              <w:rPr>
                <w:rFonts w:ascii="Cambria" w:eastAsia="Times New Roman" w:hAnsi="Cambria" w:cs="Times New Roman"/>
                <w:spacing w:val="-1"/>
              </w:rPr>
            </w:rPrChange>
          </w:rPr>
          <w:t>density</w:t>
        </w:r>
        <w:r w:rsidRPr="00FB7A68">
          <w:rPr>
            <w:rFonts w:ascii="Times New Roman" w:eastAsia="Times New Roman" w:hAnsi="Times New Roman" w:cs="Times New Roman"/>
            <w:spacing w:val="-19"/>
            <w:sz w:val="20"/>
            <w:szCs w:val="20"/>
            <w:rPrChange w:id="2483" w:author="innovatiview" w:date="2024-04-04T10:01:00Z">
              <w:rPr>
                <w:rFonts w:ascii="Cambria" w:eastAsia="Times New Roman" w:hAnsi="Cambria" w:cs="Times New Roman"/>
                <w:spacing w:val="-19"/>
              </w:rPr>
            </w:rPrChange>
          </w:rPr>
          <w:t xml:space="preserve"> </w:t>
        </w:r>
        <w:r w:rsidRPr="00FB7A68">
          <w:rPr>
            <w:rFonts w:ascii="Times New Roman" w:eastAsia="Times New Roman" w:hAnsi="Times New Roman" w:cs="Times New Roman"/>
            <w:spacing w:val="-1"/>
            <w:sz w:val="20"/>
            <w:szCs w:val="20"/>
            <w:rPrChange w:id="2484" w:author="innovatiview" w:date="2024-04-04T10:01:00Z">
              <w:rPr>
                <w:rFonts w:ascii="Cambria" w:eastAsia="Times New Roman" w:hAnsi="Cambria" w:cs="Times New Roman"/>
                <w:spacing w:val="-1"/>
              </w:rPr>
            </w:rPrChange>
          </w:rPr>
          <w:t>can</w:t>
        </w:r>
        <w:r w:rsidRPr="00FB7A68">
          <w:rPr>
            <w:rFonts w:ascii="Times New Roman" w:eastAsia="Times New Roman" w:hAnsi="Times New Roman" w:cs="Times New Roman"/>
            <w:spacing w:val="-13"/>
            <w:sz w:val="20"/>
            <w:szCs w:val="20"/>
            <w:rPrChange w:id="2485"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pacing w:val="-1"/>
            <w:sz w:val="20"/>
            <w:szCs w:val="20"/>
            <w:rPrChange w:id="2486" w:author="innovatiview" w:date="2024-04-04T10:01:00Z">
              <w:rPr>
                <w:rFonts w:ascii="Cambria" w:eastAsia="Times New Roman" w:hAnsi="Cambria" w:cs="Times New Roman"/>
                <w:spacing w:val="-1"/>
              </w:rPr>
            </w:rPrChange>
          </w:rPr>
          <w:t>indicate</w:t>
        </w:r>
        <w:r w:rsidRPr="00FB7A68">
          <w:rPr>
            <w:rFonts w:ascii="Times New Roman" w:eastAsia="Times New Roman" w:hAnsi="Times New Roman" w:cs="Times New Roman"/>
            <w:spacing w:val="-15"/>
            <w:sz w:val="20"/>
            <w:szCs w:val="20"/>
            <w:rPrChange w:id="2487"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2488" w:author="innovatiview" w:date="2024-04-04T10:01:00Z">
              <w:rPr>
                <w:rFonts w:ascii="Cambria" w:eastAsia="Times New Roman" w:hAnsi="Cambria" w:cs="Times New Roman"/>
              </w:rPr>
            </w:rPrChange>
          </w:rPr>
          <w:t>gross</w:t>
        </w:r>
        <w:r w:rsidRPr="00FB7A68">
          <w:rPr>
            <w:rFonts w:ascii="Times New Roman" w:eastAsia="Times New Roman" w:hAnsi="Times New Roman" w:cs="Times New Roman"/>
            <w:spacing w:val="-14"/>
            <w:sz w:val="20"/>
            <w:szCs w:val="20"/>
            <w:rPrChange w:id="2489"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2490" w:author="innovatiview" w:date="2024-04-04T10:01:00Z">
              <w:rPr>
                <w:rFonts w:ascii="Cambria" w:eastAsia="Times New Roman" w:hAnsi="Cambria" w:cs="Times New Roman"/>
                <w:spacing w:val="-1"/>
              </w:rPr>
            </w:rPrChange>
          </w:rPr>
          <w:t>contamination</w:t>
        </w:r>
        <w:r w:rsidRPr="00FB7A68">
          <w:rPr>
            <w:rFonts w:ascii="Times New Roman" w:eastAsia="Times New Roman" w:hAnsi="Times New Roman" w:cs="Times New Roman"/>
            <w:spacing w:val="101"/>
            <w:w w:val="99"/>
            <w:sz w:val="20"/>
            <w:szCs w:val="20"/>
            <w:rPrChange w:id="2491" w:author="innovatiview" w:date="2024-04-04T10:01:00Z">
              <w:rPr>
                <w:rFonts w:ascii="Cambria" w:eastAsia="Times New Roman" w:hAnsi="Cambria" w:cs="Times New Roman"/>
                <w:spacing w:val="101"/>
                <w:w w:val="99"/>
              </w:rPr>
            </w:rPrChange>
          </w:rPr>
          <w:t xml:space="preserve"> </w:t>
        </w:r>
        <w:r w:rsidRPr="00FB7A68">
          <w:rPr>
            <w:rFonts w:ascii="Times New Roman" w:eastAsia="Times New Roman" w:hAnsi="Times New Roman" w:cs="Times New Roman"/>
            <w:spacing w:val="-1"/>
            <w:sz w:val="20"/>
            <w:szCs w:val="20"/>
            <w:rPrChange w:id="2492" w:author="innovatiview" w:date="2024-04-04T10:01:00Z">
              <w:rPr>
                <w:rFonts w:ascii="Cambria" w:eastAsia="Times New Roman" w:hAnsi="Cambria" w:cs="Times New Roman"/>
                <w:spacing w:val="-1"/>
              </w:rPr>
            </w:rPrChange>
          </w:rPr>
          <w:t>increase,</w:t>
        </w:r>
        <w:r w:rsidRPr="00FB7A68">
          <w:rPr>
            <w:rFonts w:ascii="Times New Roman" w:eastAsia="Times New Roman" w:hAnsi="Times New Roman" w:cs="Times New Roman"/>
            <w:spacing w:val="46"/>
            <w:sz w:val="20"/>
            <w:szCs w:val="20"/>
            <w:rPrChange w:id="2493" w:author="innovatiview" w:date="2024-04-04T10:01:00Z">
              <w:rPr>
                <w:rFonts w:ascii="Cambria" w:eastAsia="Times New Roman" w:hAnsi="Cambria" w:cs="Times New Roman"/>
                <w:spacing w:val="46"/>
              </w:rPr>
            </w:rPrChange>
          </w:rPr>
          <w:t xml:space="preserve"> </w:t>
        </w:r>
        <w:r w:rsidRPr="00FB7A68">
          <w:rPr>
            <w:rFonts w:ascii="Times New Roman" w:eastAsia="Times New Roman" w:hAnsi="Times New Roman" w:cs="Times New Roman"/>
            <w:sz w:val="20"/>
            <w:szCs w:val="20"/>
            <w:rPrChange w:id="2494" w:author="innovatiview" w:date="2024-04-04T10:01:00Z">
              <w:rPr>
                <w:rFonts w:ascii="Cambria" w:eastAsia="Times New Roman" w:hAnsi="Cambria" w:cs="Times New Roman"/>
              </w:rPr>
            </w:rPrChange>
          </w:rPr>
          <w:t>if</w:t>
        </w:r>
        <w:r w:rsidRPr="00FB7A68">
          <w:rPr>
            <w:rFonts w:ascii="Times New Roman" w:eastAsia="Times New Roman" w:hAnsi="Times New Roman" w:cs="Times New Roman"/>
            <w:spacing w:val="46"/>
            <w:sz w:val="20"/>
            <w:szCs w:val="20"/>
            <w:rPrChange w:id="2495" w:author="innovatiview" w:date="2024-04-04T10:01:00Z">
              <w:rPr>
                <w:rFonts w:ascii="Cambria" w:eastAsia="Times New Roman" w:hAnsi="Cambria" w:cs="Times New Roman"/>
                <w:spacing w:val="46"/>
              </w:rPr>
            </w:rPrChange>
          </w:rPr>
          <w:t xml:space="preserve"> </w:t>
        </w:r>
        <w:r w:rsidRPr="00FB7A68">
          <w:rPr>
            <w:rFonts w:ascii="Times New Roman" w:eastAsia="Times New Roman" w:hAnsi="Times New Roman" w:cs="Times New Roman"/>
            <w:spacing w:val="-1"/>
            <w:sz w:val="20"/>
            <w:szCs w:val="20"/>
            <w:rPrChange w:id="2496" w:author="innovatiview" w:date="2024-04-04T10:01:00Z">
              <w:rPr>
                <w:rFonts w:ascii="Cambria" w:eastAsia="Times New Roman" w:hAnsi="Cambria" w:cs="Times New Roman"/>
                <w:spacing w:val="-1"/>
              </w:rPr>
            </w:rPrChange>
          </w:rPr>
          <w:t>any.</w:t>
        </w:r>
        <w:r w:rsidRPr="00FB7A68">
          <w:rPr>
            <w:rFonts w:ascii="Times New Roman" w:eastAsia="Times New Roman" w:hAnsi="Times New Roman" w:cs="Times New Roman"/>
            <w:spacing w:val="47"/>
            <w:sz w:val="20"/>
            <w:szCs w:val="20"/>
            <w:rPrChange w:id="2497" w:author="innovatiview" w:date="2024-04-04T10:01:00Z">
              <w:rPr>
                <w:rFonts w:ascii="Cambria" w:eastAsia="Times New Roman" w:hAnsi="Cambria" w:cs="Times New Roman"/>
                <w:spacing w:val="47"/>
              </w:rPr>
            </w:rPrChange>
          </w:rPr>
          <w:t xml:space="preserve"> </w:t>
        </w:r>
        <w:r w:rsidRPr="00FB7A68">
          <w:rPr>
            <w:rFonts w:ascii="Times New Roman" w:eastAsia="Times New Roman" w:hAnsi="Times New Roman" w:cs="Times New Roman"/>
            <w:sz w:val="20"/>
            <w:szCs w:val="20"/>
            <w:rPrChange w:id="2498" w:author="innovatiview" w:date="2024-04-04T10:01:00Z">
              <w:rPr>
                <w:rFonts w:ascii="Cambria" w:eastAsia="Times New Roman" w:hAnsi="Cambria" w:cs="Times New Roman"/>
              </w:rPr>
            </w:rPrChange>
          </w:rPr>
          <w:t>This</w:t>
        </w:r>
        <w:r w:rsidRPr="00FB7A68">
          <w:rPr>
            <w:rFonts w:ascii="Times New Roman" w:eastAsia="Times New Roman" w:hAnsi="Times New Roman" w:cs="Times New Roman"/>
            <w:spacing w:val="47"/>
            <w:sz w:val="20"/>
            <w:szCs w:val="20"/>
            <w:rPrChange w:id="2499" w:author="innovatiview" w:date="2024-04-04T10:01:00Z">
              <w:rPr>
                <w:rFonts w:ascii="Cambria" w:eastAsia="Times New Roman" w:hAnsi="Cambria" w:cs="Times New Roman"/>
                <w:spacing w:val="47"/>
              </w:rPr>
            </w:rPrChange>
          </w:rPr>
          <w:t xml:space="preserve"> </w:t>
        </w:r>
        <w:r w:rsidRPr="00FB7A68">
          <w:rPr>
            <w:rFonts w:ascii="Times New Roman" w:eastAsia="Times New Roman" w:hAnsi="Times New Roman" w:cs="Times New Roman"/>
            <w:sz w:val="20"/>
            <w:szCs w:val="20"/>
            <w:rPrChange w:id="2500" w:author="innovatiview" w:date="2024-04-04T10:01:00Z">
              <w:rPr>
                <w:rFonts w:ascii="Cambria" w:eastAsia="Times New Roman" w:hAnsi="Cambria" w:cs="Times New Roman"/>
              </w:rPr>
            </w:rPrChange>
          </w:rPr>
          <w:t>property</w:t>
        </w:r>
        <w:r w:rsidRPr="00FB7A68">
          <w:rPr>
            <w:rFonts w:ascii="Times New Roman" w:eastAsia="Times New Roman" w:hAnsi="Times New Roman" w:cs="Times New Roman"/>
            <w:spacing w:val="46"/>
            <w:sz w:val="20"/>
            <w:szCs w:val="20"/>
            <w:rPrChange w:id="2501" w:author="innovatiview" w:date="2024-04-04T10:01:00Z">
              <w:rPr>
                <w:rFonts w:ascii="Cambria" w:eastAsia="Times New Roman" w:hAnsi="Cambria" w:cs="Times New Roman"/>
                <w:spacing w:val="46"/>
              </w:rPr>
            </w:rPrChange>
          </w:rPr>
          <w:t xml:space="preserve"> </w:t>
        </w:r>
        <w:r w:rsidRPr="00FB7A68">
          <w:rPr>
            <w:rFonts w:ascii="Times New Roman" w:eastAsia="Times New Roman" w:hAnsi="Times New Roman" w:cs="Times New Roman"/>
            <w:sz w:val="20"/>
            <w:szCs w:val="20"/>
            <w:rPrChange w:id="2502" w:author="innovatiview" w:date="2024-04-04T10:01:00Z">
              <w:rPr>
                <w:rFonts w:ascii="Cambria" w:eastAsia="Times New Roman" w:hAnsi="Cambria" w:cs="Times New Roman"/>
              </w:rPr>
            </w:rPrChange>
          </w:rPr>
          <w:t>can</w:t>
        </w:r>
        <w:r w:rsidRPr="00FB7A68">
          <w:rPr>
            <w:rFonts w:ascii="Times New Roman" w:eastAsia="Times New Roman" w:hAnsi="Times New Roman" w:cs="Times New Roman"/>
            <w:spacing w:val="47"/>
            <w:sz w:val="20"/>
            <w:szCs w:val="20"/>
            <w:rPrChange w:id="2503" w:author="innovatiview" w:date="2024-04-04T10:01:00Z">
              <w:rPr>
                <w:rFonts w:ascii="Cambria" w:eastAsia="Times New Roman" w:hAnsi="Cambria" w:cs="Times New Roman"/>
                <w:spacing w:val="47"/>
              </w:rPr>
            </w:rPrChange>
          </w:rPr>
          <w:t xml:space="preserve"> </w:t>
        </w:r>
        <w:r w:rsidRPr="00FB7A68">
          <w:rPr>
            <w:rFonts w:ascii="Times New Roman" w:eastAsia="Times New Roman" w:hAnsi="Times New Roman" w:cs="Times New Roman"/>
            <w:spacing w:val="-1"/>
            <w:sz w:val="20"/>
            <w:szCs w:val="20"/>
            <w:rPrChange w:id="2504" w:author="innovatiview" w:date="2024-04-04T10:01:00Z">
              <w:rPr>
                <w:rFonts w:ascii="Cambria" w:eastAsia="Times New Roman" w:hAnsi="Cambria" w:cs="Times New Roman"/>
                <w:spacing w:val="-1"/>
              </w:rPr>
            </w:rPrChange>
          </w:rPr>
          <w:t>also</w:t>
        </w:r>
        <w:r w:rsidRPr="00FB7A68">
          <w:rPr>
            <w:rFonts w:ascii="Times New Roman" w:eastAsia="Times New Roman" w:hAnsi="Times New Roman" w:cs="Times New Roman"/>
            <w:spacing w:val="47"/>
            <w:sz w:val="20"/>
            <w:szCs w:val="20"/>
            <w:rPrChange w:id="2505" w:author="innovatiview" w:date="2024-04-04T10:01:00Z">
              <w:rPr>
                <w:rFonts w:ascii="Cambria" w:eastAsia="Times New Roman" w:hAnsi="Cambria" w:cs="Times New Roman"/>
                <w:spacing w:val="47"/>
              </w:rPr>
            </w:rPrChange>
          </w:rPr>
          <w:t xml:space="preserve"> </w:t>
        </w:r>
        <w:r w:rsidRPr="00FB7A68">
          <w:rPr>
            <w:rFonts w:ascii="Times New Roman" w:eastAsia="Times New Roman" w:hAnsi="Times New Roman" w:cs="Times New Roman"/>
            <w:sz w:val="20"/>
            <w:szCs w:val="20"/>
            <w:rPrChange w:id="2506"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48"/>
            <w:sz w:val="20"/>
            <w:szCs w:val="20"/>
            <w:rPrChange w:id="2507" w:author="innovatiview" w:date="2024-04-04T10:01:00Z">
              <w:rPr>
                <w:rFonts w:ascii="Cambria" w:eastAsia="Times New Roman" w:hAnsi="Cambria" w:cs="Times New Roman"/>
                <w:spacing w:val="48"/>
              </w:rPr>
            </w:rPrChange>
          </w:rPr>
          <w:t xml:space="preserve"> </w:t>
        </w:r>
        <w:r w:rsidRPr="00FB7A68">
          <w:rPr>
            <w:rFonts w:ascii="Times New Roman" w:eastAsia="Times New Roman" w:hAnsi="Times New Roman" w:cs="Times New Roman"/>
            <w:sz w:val="20"/>
            <w:szCs w:val="20"/>
            <w:rPrChange w:id="2508" w:author="innovatiview" w:date="2024-04-04T10:01:00Z">
              <w:rPr>
                <w:rFonts w:ascii="Cambria" w:eastAsia="Times New Roman" w:hAnsi="Cambria" w:cs="Times New Roman"/>
              </w:rPr>
            </w:rPrChange>
          </w:rPr>
          <w:t>used</w:t>
        </w:r>
        <w:r w:rsidRPr="00FB7A68">
          <w:rPr>
            <w:rFonts w:ascii="Times New Roman" w:eastAsia="Times New Roman" w:hAnsi="Times New Roman" w:cs="Times New Roman"/>
            <w:spacing w:val="47"/>
            <w:sz w:val="20"/>
            <w:szCs w:val="20"/>
            <w:rPrChange w:id="2509" w:author="innovatiview" w:date="2024-04-04T10:01:00Z">
              <w:rPr>
                <w:rFonts w:ascii="Cambria" w:eastAsia="Times New Roman" w:hAnsi="Cambria" w:cs="Times New Roman"/>
                <w:spacing w:val="47"/>
              </w:rPr>
            </w:rPrChange>
          </w:rPr>
          <w:t xml:space="preserve"> </w:t>
        </w:r>
        <w:r w:rsidRPr="00FB7A68">
          <w:rPr>
            <w:rFonts w:ascii="Times New Roman" w:eastAsia="Times New Roman" w:hAnsi="Times New Roman" w:cs="Times New Roman"/>
            <w:spacing w:val="-1"/>
            <w:sz w:val="20"/>
            <w:szCs w:val="20"/>
            <w:rPrChange w:id="2510" w:author="innovatiview" w:date="2024-04-04T10:01:00Z">
              <w:rPr>
                <w:rFonts w:ascii="Cambria" w:eastAsia="Times New Roman" w:hAnsi="Cambria" w:cs="Times New Roman"/>
                <w:spacing w:val="-1"/>
              </w:rPr>
            </w:rPrChange>
          </w:rPr>
          <w:t>as</w:t>
        </w:r>
        <w:r w:rsidRPr="00FB7A68">
          <w:rPr>
            <w:rFonts w:ascii="Times New Roman" w:eastAsia="Times New Roman" w:hAnsi="Times New Roman" w:cs="Times New Roman"/>
            <w:spacing w:val="47"/>
            <w:sz w:val="20"/>
            <w:szCs w:val="20"/>
            <w:rPrChange w:id="2511" w:author="innovatiview" w:date="2024-04-04T10:01:00Z">
              <w:rPr>
                <w:rFonts w:ascii="Cambria" w:eastAsia="Times New Roman" w:hAnsi="Cambria" w:cs="Times New Roman"/>
                <w:spacing w:val="47"/>
              </w:rPr>
            </w:rPrChange>
          </w:rPr>
          <w:t xml:space="preserve"> </w:t>
        </w:r>
        <w:r w:rsidRPr="00FB7A68">
          <w:rPr>
            <w:rFonts w:ascii="Times New Roman" w:eastAsia="Times New Roman" w:hAnsi="Times New Roman" w:cs="Times New Roman"/>
            <w:spacing w:val="-1"/>
            <w:sz w:val="20"/>
            <w:szCs w:val="20"/>
            <w:rPrChange w:id="2512" w:author="innovatiview" w:date="2024-04-04T10:01:00Z">
              <w:rPr>
                <w:rFonts w:ascii="Cambria" w:eastAsia="Times New Roman" w:hAnsi="Cambria" w:cs="Times New Roman"/>
                <w:spacing w:val="-1"/>
              </w:rPr>
            </w:rPrChange>
          </w:rPr>
          <w:t>an</w:t>
        </w:r>
        <w:r w:rsidRPr="00FB7A68">
          <w:rPr>
            <w:rFonts w:ascii="Times New Roman" w:eastAsia="Times New Roman" w:hAnsi="Times New Roman" w:cs="Times New Roman"/>
            <w:spacing w:val="47"/>
            <w:sz w:val="20"/>
            <w:szCs w:val="20"/>
            <w:rPrChange w:id="2513" w:author="innovatiview" w:date="2024-04-04T10:01:00Z">
              <w:rPr>
                <w:rFonts w:ascii="Cambria" w:eastAsia="Times New Roman" w:hAnsi="Cambria" w:cs="Times New Roman"/>
                <w:spacing w:val="47"/>
              </w:rPr>
            </w:rPrChange>
          </w:rPr>
          <w:t xml:space="preserve"> </w:t>
        </w:r>
        <w:r w:rsidRPr="00FB7A68">
          <w:rPr>
            <w:rFonts w:ascii="Times New Roman" w:eastAsia="Times New Roman" w:hAnsi="Times New Roman" w:cs="Times New Roman"/>
            <w:spacing w:val="-1"/>
            <w:sz w:val="20"/>
            <w:szCs w:val="20"/>
            <w:rPrChange w:id="2514" w:author="innovatiview" w:date="2024-04-04T10:01:00Z">
              <w:rPr>
                <w:rFonts w:ascii="Cambria" w:eastAsia="Times New Roman" w:hAnsi="Cambria" w:cs="Times New Roman"/>
                <w:spacing w:val="-1"/>
              </w:rPr>
            </w:rPrChange>
          </w:rPr>
          <w:t>indication</w:t>
        </w:r>
        <w:r w:rsidRPr="00FB7A68">
          <w:rPr>
            <w:rFonts w:ascii="Times New Roman" w:eastAsia="Times New Roman" w:hAnsi="Times New Roman" w:cs="Times New Roman"/>
            <w:spacing w:val="47"/>
            <w:sz w:val="20"/>
            <w:szCs w:val="20"/>
            <w:rPrChange w:id="2515" w:author="innovatiview" w:date="2024-04-04T10:01:00Z">
              <w:rPr>
                <w:rFonts w:ascii="Cambria" w:eastAsia="Times New Roman" w:hAnsi="Cambria" w:cs="Times New Roman"/>
                <w:spacing w:val="47"/>
              </w:rPr>
            </w:rPrChange>
          </w:rPr>
          <w:t xml:space="preserve"> </w:t>
        </w:r>
        <w:r w:rsidRPr="00FB7A68">
          <w:rPr>
            <w:rFonts w:ascii="Times New Roman" w:eastAsia="Times New Roman" w:hAnsi="Times New Roman" w:cs="Times New Roman"/>
            <w:sz w:val="20"/>
            <w:szCs w:val="20"/>
            <w:rPrChange w:id="2516" w:author="innovatiview" w:date="2024-04-04T10:01:00Z">
              <w:rPr>
                <w:rFonts w:ascii="Cambria" w:eastAsia="Times New Roman" w:hAnsi="Cambria" w:cs="Times New Roman"/>
              </w:rPr>
            </w:rPrChange>
          </w:rPr>
          <w:t>whether</w:t>
        </w:r>
        <w:r w:rsidRPr="00FB7A68">
          <w:rPr>
            <w:rFonts w:ascii="Times New Roman" w:eastAsia="Times New Roman" w:hAnsi="Times New Roman" w:cs="Times New Roman"/>
            <w:spacing w:val="45"/>
            <w:sz w:val="20"/>
            <w:szCs w:val="20"/>
            <w:rPrChange w:id="2517" w:author="innovatiview" w:date="2024-04-04T10:01:00Z">
              <w:rPr>
                <w:rFonts w:ascii="Cambria" w:eastAsia="Times New Roman" w:hAnsi="Cambria" w:cs="Times New Roman"/>
                <w:spacing w:val="45"/>
              </w:rPr>
            </w:rPrChange>
          </w:rPr>
          <w:t xml:space="preserve"> </w:t>
        </w:r>
        <w:r w:rsidRPr="00FB7A68">
          <w:rPr>
            <w:rFonts w:ascii="Times New Roman" w:eastAsia="Times New Roman" w:hAnsi="Times New Roman" w:cs="Times New Roman"/>
            <w:sz w:val="20"/>
            <w:szCs w:val="20"/>
            <w:rPrChange w:id="2518"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6"/>
            <w:sz w:val="20"/>
            <w:szCs w:val="20"/>
            <w:rPrChange w:id="2519" w:author="innovatiview" w:date="2024-04-04T10:01:00Z">
              <w:rPr>
                <w:rFonts w:ascii="Cambria" w:eastAsia="Times New Roman" w:hAnsi="Cambria" w:cs="Times New Roman"/>
                <w:spacing w:val="46"/>
              </w:rPr>
            </w:rPrChange>
          </w:rPr>
          <w:t xml:space="preserve"> </w:t>
        </w:r>
        <w:r w:rsidRPr="00FB7A68">
          <w:rPr>
            <w:rFonts w:ascii="Times New Roman" w:eastAsia="Times New Roman" w:hAnsi="Times New Roman" w:cs="Times New Roman"/>
            <w:sz w:val="20"/>
            <w:szCs w:val="20"/>
            <w:rPrChange w:id="2520" w:author="innovatiview" w:date="2024-04-04T10:01:00Z">
              <w:rPr>
                <w:rFonts w:ascii="Cambria" w:eastAsia="Times New Roman" w:hAnsi="Cambria" w:cs="Times New Roman"/>
              </w:rPr>
            </w:rPrChange>
          </w:rPr>
          <w:t>product</w:t>
        </w:r>
        <w:r w:rsidRPr="00FB7A68">
          <w:rPr>
            <w:rFonts w:ascii="Times New Roman" w:eastAsia="Times New Roman" w:hAnsi="Times New Roman" w:cs="Times New Roman"/>
            <w:spacing w:val="47"/>
            <w:sz w:val="20"/>
            <w:szCs w:val="20"/>
            <w:rPrChange w:id="2521" w:author="innovatiview" w:date="2024-04-04T10:01:00Z">
              <w:rPr>
                <w:rFonts w:ascii="Cambria" w:eastAsia="Times New Roman" w:hAnsi="Cambria" w:cs="Times New Roman"/>
                <w:spacing w:val="47"/>
              </w:rPr>
            </w:rPrChange>
          </w:rPr>
          <w:t xml:space="preserve"> </w:t>
        </w:r>
        <w:r w:rsidRPr="00FB7A68">
          <w:rPr>
            <w:rFonts w:ascii="Times New Roman" w:eastAsia="Times New Roman" w:hAnsi="Times New Roman" w:cs="Times New Roman"/>
            <w:spacing w:val="-1"/>
            <w:sz w:val="20"/>
            <w:szCs w:val="20"/>
            <w:rPrChange w:id="2522" w:author="innovatiview" w:date="2024-04-04T10:01:00Z">
              <w:rPr>
                <w:rFonts w:ascii="Cambria" w:eastAsia="Times New Roman" w:hAnsi="Cambria" w:cs="Times New Roman"/>
                <w:spacing w:val="-1"/>
              </w:rPr>
            </w:rPrChange>
          </w:rPr>
          <w:t>has</w:t>
        </w:r>
        <w:r w:rsidRPr="00FB7A68">
          <w:rPr>
            <w:rFonts w:ascii="Times New Roman" w:eastAsia="Times New Roman" w:hAnsi="Times New Roman" w:cs="Times New Roman"/>
            <w:spacing w:val="47"/>
            <w:sz w:val="20"/>
            <w:szCs w:val="20"/>
            <w:rPrChange w:id="2523" w:author="innovatiview" w:date="2024-04-04T10:01:00Z">
              <w:rPr>
                <w:rFonts w:ascii="Cambria" w:eastAsia="Times New Roman" w:hAnsi="Cambria" w:cs="Times New Roman"/>
                <w:spacing w:val="47"/>
              </w:rPr>
            </w:rPrChange>
          </w:rPr>
          <w:t xml:space="preserve"> </w:t>
        </w:r>
        <w:r w:rsidRPr="00FB7A68">
          <w:rPr>
            <w:rFonts w:ascii="Times New Roman" w:eastAsia="Times New Roman" w:hAnsi="Times New Roman" w:cs="Times New Roman"/>
            <w:sz w:val="20"/>
            <w:szCs w:val="20"/>
            <w:rPrChange w:id="2524" w:author="innovatiview" w:date="2024-04-04T10:01:00Z">
              <w:rPr>
                <w:rFonts w:ascii="Cambria" w:eastAsia="Times New Roman" w:hAnsi="Cambria" w:cs="Times New Roman"/>
              </w:rPr>
            </w:rPrChange>
          </w:rPr>
          <w:t>been</w:t>
        </w:r>
        <w:r w:rsidRPr="00FB7A68">
          <w:rPr>
            <w:rFonts w:ascii="Times New Roman" w:eastAsia="Times New Roman" w:hAnsi="Times New Roman" w:cs="Times New Roman"/>
            <w:spacing w:val="57"/>
            <w:sz w:val="20"/>
            <w:szCs w:val="20"/>
            <w:rPrChange w:id="2525" w:author="innovatiview" w:date="2024-04-04T10:01:00Z">
              <w:rPr>
                <w:rFonts w:ascii="Cambria" w:eastAsia="Times New Roman" w:hAnsi="Cambria" w:cs="Times New Roman"/>
                <w:spacing w:val="57"/>
              </w:rPr>
            </w:rPrChange>
          </w:rPr>
          <w:t xml:space="preserve"> </w:t>
        </w:r>
        <w:r w:rsidRPr="00FB7A68">
          <w:rPr>
            <w:rFonts w:ascii="Times New Roman" w:eastAsia="Times New Roman" w:hAnsi="Times New Roman" w:cs="Times New Roman"/>
            <w:spacing w:val="-1"/>
            <w:sz w:val="20"/>
            <w:szCs w:val="20"/>
            <w:rPrChange w:id="2526" w:author="innovatiview" w:date="2024-04-04T10:01:00Z">
              <w:rPr>
                <w:rFonts w:ascii="Cambria" w:eastAsia="Times New Roman" w:hAnsi="Cambria" w:cs="Times New Roman"/>
                <w:spacing w:val="-1"/>
              </w:rPr>
            </w:rPrChange>
          </w:rPr>
          <w:t>contaminated</w:t>
        </w:r>
        <w:r w:rsidRPr="00FB7A68">
          <w:rPr>
            <w:rFonts w:ascii="Times New Roman" w:eastAsia="Times New Roman" w:hAnsi="Times New Roman" w:cs="Times New Roman"/>
            <w:spacing w:val="-11"/>
            <w:sz w:val="20"/>
            <w:szCs w:val="20"/>
            <w:rPrChange w:id="2527"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2528" w:author="innovatiview" w:date="2024-04-04T10:01:00Z">
              <w:rPr>
                <w:rFonts w:ascii="Cambria" w:eastAsia="Times New Roman" w:hAnsi="Cambria" w:cs="Times New Roman"/>
              </w:rPr>
            </w:rPrChange>
          </w:rPr>
          <w:t>during</w:t>
        </w:r>
        <w:r w:rsidRPr="00FB7A68">
          <w:rPr>
            <w:rFonts w:ascii="Times New Roman" w:eastAsia="Times New Roman" w:hAnsi="Times New Roman" w:cs="Times New Roman"/>
            <w:spacing w:val="-13"/>
            <w:sz w:val="20"/>
            <w:szCs w:val="20"/>
            <w:rPrChange w:id="2529"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2530"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9"/>
            <w:sz w:val="20"/>
            <w:szCs w:val="20"/>
            <w:rPrChange w:id="2531"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2532" w:author="innovatiview" w:date="2024-04-04T10:01:00Z">
              <w:rPr>
                <w:rFonts w:ascii="Cambria" w:eastAsia="Times New Roman" w:hAnsi="Cambria" w:cs="Times New Roman"/>
                <w:spacing w:val="-1"/>
              </w:rPr>
            </w:rPrChange>
          </w:rPr>
          <w:t>movement.</w:t>
        </w:r>
      </w:ins>
    </w:p>
    <w:p w14:paraId="0912CAA6" w14:textId="77777777" w:rsidR="00FB7A68" w:rsidRPr="00FB7A68" w:rsidRDefault="00FB7A68" w:rsidP="00361D85">
      <w:pPr>
        <w:widowControl w:val="0"/>
        <w:spacing w:before="2" w:after="0" w:line="240" w:lineRule="auto"/>
        <w:rPr>
          <w:ins w:id="2533" w:author="innovatiview" w:date="2024-04-04T09:59:00Z"/>
          <w:rFonts w:ascii="Times New Roman" w:eastAsia="Times New Roman" w:hAnsi="Times New Roman" w:cs="Times New Roman"/>
          <w:sz w:val="20"/>
          <w:szCs w:val="20"/>
          <w:rPrChange w:id="2534" w:author="innovatiview" w:date="2024-04-04T10:01:00Z">
            <w:rPr>
              <w:ins w:id="2535" w:author="innovatiview" w:date="2024-04-04T09:59:00Z"/>
              <w:rFonts w:ascii="Cambria" w:eastAsia="Times New Roman" w:hAnsi="Cambria" w:cs="Times New Roman"/>
            </w:rPr>
          </w:rPrChange>
        </w:rPr>
      </w:pPr>
    </w:p>
    <w:p w14:paraId="30F4EBD1" w14:textId="70A67296" w:rsidR="00FB7A68" w:rsidRPr="00FB7A68" w:rsidRDefault="00AD21FC">
      <w:pPr>
        <w:widowControl w:val="0"/>
        <w:tabs>
          <w:tab w:val="left" w:pos="1338"/>
        </w:tabs>
        <w:spacing w:after="0" w:line="240" w:lineRule="auto"/>
        <w:jc w:val="both"/>
        <w:outlineLvl w:val="0"/>
        <w:rPr>
          <w:ins w:id="2536" w:author="innovatiview" w:date="2024-04-04T09:59:00Z"/>
          <w:rFonts w:ascii="Times New Roman" w:eastAsia="Times New Roman" w:hAnsi="Times New Roman" w:cs="Times New Roman"/>
          <w:sz w:val="20"/>
          <w:szCs w:val="20"/>
          <w:rPrChange w:id="2537" w:author="innovatiview" w:date="2024-04-04T10:01:00Z">
            <w:rPr>
              <w:ins w:id="2538" w:author="innovatiview" w:date="2024-04-04T09:59:00Z"/>
              <w:rFonts w:ascii="Cambria" w:eastAsia="Times New Roman" w:hAnsi="Cambria" w:cs="Times New Roman"/>
            </w:rPr>
          </w:rPrChange>
        </w:rPr>
        <w:pPrChange w:id="2539" w:author="innovatiview" w:date="2024-04-04T13:41:00Z">
          <w:pPr>
            <w:widowControl w:val="0"/>
            <w:tabs>
              <w:tab w:val="left" w:pos="1338"/>
            </w:tabs>
            <w:spacing w:after="0" w:line="240" w:lineRule="auto"/>
            <w:ind w:left="903"/>
            <w:jc w:val="both"/>
            <w:outlineLvl w:val="0"/>
          </w:pPr>
        </w:pPrChange>
      </w:pPr>
      <w:ins w:id="2540" w:author="innovatiview" w:date="2024-04-04T09:59:00Z">
        <w:r w:rsidRPr="00800284">
          <w:rPr>
            <w:rFonts w:ascii="Times New Roman" w:eastAsia="Times New Roman" w:hAnsi="Times New Roman" w:cs="Times New Roman"/>
            <w:b/>
            <w:bCs/>
            <w:spacing w:val="-1"/>
            <w:sz w:val="20"/>
            <w:szCs w:val="20"/>
          </w:rPr>
          <w:t>B</w:t>
        </w:r>
        <w:r w:rsidR="00FB7A68" w:rsidRPr="00FB7A68">
          <w:rPr>
            <w:rFonts w:ascii="Times New Roman" w:eastAsia="Times New Roman" w:hAnsi="Times New Roman" w:cs="Times New Roman"/>
            <w:b/>
            <w:bCs/>
            <w:spacing w:val="-1"/>
            <w:sz w:val="20"/>
            <w:szCs w:val="20"/>
            <w:rPrChange w:id="2541" w:author="innovatiview" w:date="2024-04-04T10:01:00Z">
              <w:rPr>
                <w:rFonts w:ascii="Cambria" w:eastAsia="Times New Roman" w:hAnsi="Cambria" w:cs="Times New Roman"/>
                <w:b/>
                <w:bCs/>
                <w:spacing w:val="-1"/>
              </w:rPr>
            </w:rPrChange>
          </w:rPr>
          <w:t xml:space="preserve">-3 </w:t>
        </w:r>
        <w:del w:id="2542" w:author="hp" w:date="2024-04-08T11:38:00Z">
          <w:r w:rsidR="00FB7A68" w:rsidRPr="00FB7A68" w:rsidDel="004D0C08">
            <w:rPr>
              <w:rFonts w:ascii="Times New Roman" w:eastAsia="Times New Roman" w:hAnsi="Times New Roman" w:cs="Times New Roman"/>
              <w:b/>
              <w:bCs/>
              <w:spacing w:val="-1"/>
              <w:sz w:val="20"/>
              <w:szCs w:val="20"/>
              <w:rPrChange w:id="2543" w:author="innovatiview" w:date="2024-04-04T10:01:00Z">
                <w:rPr>
                  <w:rFonts w:ascii="Cambria" w:eastAsia="Times New Roman" w:hAnsi="Cambria" w:cs="Times New Roman"/>
                  <w:b/>
                  <w:bCs/>
                  <w:spacing w:val="-1"/>
                </w:rPr>
              </w:rPrChange>
            </w:rPr>
            <w:delText>PYKNOMETER</w:delText>
          </w:r>
          <w:r w:rsidR="00FB7A68" w:rsidRPr="00FB7A68" w:rsidDel="004D0C08">
            <w:rPr>
              <w:rFonts w:ascii="Times New Roman" w:eastAsia="Times New Roman" w:hAnsi="Times New Roman" w:cs="Times New Roman"/>
              <w:b/>
              <w:bCs/>
              <w:spacing w:val="-26"/>
              <w:sz w:val="20"/>
              <w:szCs w:val="20"/>
              <w:rPrChange w:id="2544" w:author="innovatiview" w:date="2024-04-04T10:01:00Z">
                <w:rPr>
                  <w:rFonts w:ascii="Cambria" w:eastAsia="Times New Roman" w:hAnsi="Cambria" w:cs="Times New Roman"/>
                  <w:b/>
                  <w:bCs/>
                  <w:spacing w:val="-26"/>
                </w:rPr>
              </w:rPrChange>
            </w:rPr>
            <w:delText xml:space="preserve">  </w:delText>
          </w:r>
          <w:r w:rsidR="00FB7A68" w:rsidRPr="00FB7A68" w:rsidDel="004D0C08">
            <w:rPr>
              <w:rFonts w:ascii="Times New Roman" w:eastAsia="Times New Roman" w:hAnsi="Times New Roman" w:cs="Times New Roman"/>
              <w:b/>
              <w:bCs/>
              <w:spacing w:val="-1"/>
              <w:sz w:val="20"/>
              <w:szCs w:val="20"/>
              <w:rPrChange w:id="2545" w:author="innovatiview" w:date="2024-04-04T10:01:00Z">
                <w:rPr>
                  <w:rFonts w:ascii="Cambria" w:eastAsia="Times New Roman" w:hAnsi="Cambria" w:cs="Times New Roman"/>
                  <w:b/>
                  <w:bCs/>
                  <w:spacing w:val="-1"/>
                </w:rPr>
              </w:rPrChange>
            </w:rPr>
            <w:delText>METHOD</w:delText>
          </w:r>
        </w:del>
      </w:ins>
      <w:ins w:id="2546" w:author="hp" w:date="2024-04-08T11:38:00Z">
        <w:r w:rsidR="004D0C08" w:rsidRPr="00FB7A68">
          <w:rPr>
            <w:rFonts w:ascii="Times New Roman" w:eastAsia="Times New Roman" w:hAnsi="Times New Roman" w:cs="Times New Roman"/>
            <w:b/>
            <w:bCs/>
            <w:spacing w:val="-1"/>
            <w:sz w:val="20"/>
            <w:szCs w:val="20"/>
          </w:rPr>
          <w:t>PYKNOMETER</w:t>
        </w:r>
        <w:r w:rsidR="004D0C08" w:rsidRPr="00FB7A68">
          <w:rPr>
            <w:rFonts w:ascii="Times New Roman" w:eastAsia="Times New Roman" w:hAnsi="Times New Roman" w:cs="Times New Roman"/>
            <w:b/>
            <w:bCs/>
            <w:spacing w:val="-26"/>
            <w:sz w:val="20"/>
            <w:szCs w:val="20"/>
          </w:rPr>
          <w:t xml:space="preserve"> METHOD</w:t>
        </w:r>
      </w:ins>
    </w:p>
    <w:p w14:paraId="3F077C87" w14:textId="77777777" w:rsidR="00FB7A68" w:rsidRPr="00FB7A68" w:rsidRDefault="00FB7A68" w:rsidP="00361D85">
      <w:pPr>
        <w:widowControl w:val="0"/>
        <w:spacing w:before="3" w:after="0" w:line="240" w:lineRule="auto"/>
        <w:rPr>
          <w:ins w:id="2547" w:author="innovatiview" w:date="2024-04-04T09:59:00Z"/>
          <w:rFonts w:ascii="Times New Roman" w:eastAsia="Times New Roman" w:hAnsi="Times New Roman" w:cs="Times New Roman"/>
          <w:b/>
          <w:bCs/>
          <w:sz w:val="20"/>
          <w:szCs w:val="20"/>
          <w:rPrChange w:id="2548" w:author="innovatiview" w:date="2024-04-04T10:01:00Z">
            <w:rPr>
              <w:ins w:id="2549" w:author="innovatiview" w:date="2024-04-04T09:59:00Z"/>
              <w:rFonts w:ascii="Cambria" w:eastAsia="Times New Roman" w:hAnsi="Cambria" w:cs="Times New Roman"/>
              <w:b/>
              <w:bCs/>
            </w:rPr>
          </w:rPrChange>
        </w:rPr>
      </w:pPr>
    </w:p>
    <w:p w14:paraId="1D412B73" w14:textId="1B36020D" w:rsidR="00FB7A68" w:rsidRPr="00FB7A68" w:rsidRDefault="00AD21FC">
      <w:pPr>
        <w:widowControl w:val="0"/>
        <w:spacing w:after="0" w:line="240" w:lineRule="auto"/>
        <w:jc w:val="both"/>
        <w:rPr>
          <w:ins w:id="2550" w:author="innovatiview" w:date="2024-04-04T09:59:00Z"/>
          <w:rFonts w:ascii="Times New Roman" w:eastAsia="Times New Roman" w:hAnsi="Times New Roman" w:cs="Times New Roman"/>
          <w:sz w:val="20"/>
          <w:szCs w:val="20"/>
          <w:rPrChange w:id="2551" w:author="innovatiview" w:date="2024-04-04T10:01:00Z">
            <w:rPr>
              <w:ins w:id="2552" w:author="innovatiview" w:date="2024-04-04T09:59:00Z"/>
              <w:rFonts w:ascii="Cambria" w:eastAsia="Times New Roman" w:hAnsi="Cambria" w:cs="Times New Roman"/>
            </w:rPr>
          </w:rPrChange>
        </w:rPr>
        <w:pPrChange w:id="2553" w:author="innovatiview" w:date="2024-04-04T13:41:00Z">
          <w:pPr>
            <w:widowControl w:val="0"/>
            <w:spacing w:after="0" w:line="240" w:lineRule="auto"/>
            <w:ind w:left="903"/>
            <w:jc w:val="both"/>
          </w:pPr>
        </w:pPrChange>
      </w:pPr>
      <w:ins w:id="2554" w:author="innovatiview" w:date="2024-04-04T09:59:00Z">
        <w:r w:rsidRPr="00800284">
          <w:rPr>
            <w:rFonts w:ascii="Times New Roman" w:eastAsia="Calibri" w:hAnsi="Times New Roman" w:cs="Times New Roman"/>
            <w:b/>
            <w:spacing w:val="-1"/>
            <w:sz w:val="20"/>
            <w:szCs w:val="20"/>
          </w:rPr>
          <w:t>B</w:t>
        </w:r>
        <w:r w:rsidR="00FB7A68" w:rsidRPr="00FB7A68">
          <w:rPr>
            <w:rFonts w:ascii="Times New Roman" w:eastAsia="Calibri" w:hAnsi="Times New Roman" w:cs="Times New Roman"/>
            <w:b/>
            <w:spacing w:val="-1"/>
            <w:sz w:val="20"/>
            <w:szCs w:val="20"/>
            <w:rPrChange w:id="2555" w:author="innovatiview" w:date="2024-04-04T10:01:00Z">
              <w:rPr>
                <w:rFonts w:ascii="Cambria" w:eastAsia="Calibri" w:hAnsi="Cambria" w:cs="Times New Roman"/>
                <w:b/>
                <w:spacing w:val="-1"/>
              </w:rPr>
            </w:rPrChange>
          </w:rPr>
          <w:t>-3.1</w:t>
        </w:r>
        <w:r w:rsidR="00FB7A68" w:rsidRPr="00FB7A68">
          <w:rPr>
            <w:rFonts w:ascii="Times New Roman" w:eastAsia="Calibri" w:hAnsi="Times New Roman" w:cs="Times New Roman"/>
            <w:b/>
            <w:spacing w:val="-7"/>
            <w:sz w:val="20"/>
            <w:szCs w:val="20"/>
            <w:rPrChange w:id="2556" w:author="innovatiview" w:date="2024-04-04T10:01:00Z">
              <w:rPr>
                <w:rFonts w:ascii="Cambria" w:eastAsia="Calibri" w:hAnsi="Cambria" w:cs="Times New Roman"/>
                <w:b/>
                <w:spacing w:val="-7"/>
              </w:rPr>
            </w:rPrChange>
          </w:rPr>
          <w:t xml:space="preserve"> </w:t>
        </w:r>
        <w:r w:rsidR="00FB7A68" w:rsidRPr="00FB7A68">
          <w:rPr>
            <w:rFonts w:ascii="Times New Roman" w:eastAsia="Calibri" w:hAnsi="Times New Roman" w:cs="Times New Roman"/>
            <w:b/>
            <w:sz w:val="20"/>
            <w:szCs w:val="20"/>
            <w:rPrChange w:id="2557" w:author="innovatiview" w:date="2024-04-04T10:01:00Z">
              <w:rPr>
                <w:rFonts w:ascii="Cambria" w:eastAsia="Calibri" w:hAnsi="Cambria" w:cs="Times New Roman"/>
                <w:b/>
              </w:rPr>
            </w:rPrChange>
          </w:rPr>
          <w:t>Outline</w:t>
        </w:r>
        <w:r w:rsidR="00FB7A68" w:rsidRPr="00FB7A68">
          <w:rPr>
            <w:rFonts w:ascii="Times New Roman" w:eastAsia="Calibri" w:hAnsi="Times New Roman" w:cs="Times New Roman"/>
            <w:b/>
            <w:spacing w:val="-6"/>
            <w:sz w:val="20"/>
            <w:szCs w:val="20"/>
            <w:rPrChange w:id="2558" w:author="innovatiview" w:date="2024-04-04T10:01:00Z">
              <w:rPr>
                <w:rFonts w:ascii="Cambria" w:eastAsia="Calibri" w:hAnsi="Cambria" w:cs="Times New Roman"/>
                <w:b/>
                <w:spacing w:val="-6"/>
              </w:rPr>
            </w:rPrChange>
          </w:rPr>
          <w:t xml:space="preserve"> </w:t>
        </w:r>
        <w:r w:rsidR="00FB7A68" w:rsidRPr="00FB7A68">
          <w:rPr>
            <w:rFonts w:ascii="Times New Roman" w:eastAsia="Calibri" w:hAnsi="Times New Roman" w:cs="Times New Roman"/>
            <w:b/>
            <w:sz w:val="20"/>
            <w:szCs w:val="20"/>
            <w:rPrChange w:id="2559" w:author="innovatiview" w:date="2024-04-04T10:01:00Z">
              <w:rPr>
                <w:rFonts w:ascii="Cambria" w:eastAsia="Calibri" w:hAnsi="Cambria" w:cs="Times New Roman"/>
                <w:b/>
              </w:rPr>
            </w:rPrChange>
          </w:rPr>
          <w:t>of</w:t>
        </w:r>
        <w:r w:rsidR="00FB7A68" w:rsidRPr="00FB7A68">
          <w:rPr>
            <w:rFonts w:ascii="Times New Roman" w:eastAsia="Calibri" w:hAnsi="Times New Roman" w:cs="Times New Roman"/>
            <w:b/>
            <w:spacing w:val="-3"/>
            <w:sz w:val="20"/>
            <w:szCs w:val="20"/>
            <w:rPrChange w:id="2560" w:author="innovatiview" w:date="2024-04-04T10:01:00Z">
              <w:rPr>
                <w:rFonts w:ascii="Cambria" w:eastAsia="Calibri" w:hAnsi="Cambria" w:cs="Times New Roman"/>
                <w:b/>
                <w:spacing w:val="-3"/>
              </w:rPr>
            </w:rPrChange>
          </w:rPr>
          <w:t xml:space="preserve"> </w:t>
        </w:r>
        <w:r w:rsidR="00FB7A68" w:rsidRPr="00FB7A68">
          <w:rPr>
            <w:rFonts w:ascii="Times New Roman" w:eastAsia="Calibri" w:hAnsi="Times New Roman" w:cs="Times New Roman"/>
            <w:b/>
            <w:spacing w:val="-1"/>
            <w:sz w:val="20"/>
            <w:szCs w:val="20"/>
            <w:rPrChange w:id="2561" w:author="innovatiview" w:date="2024-04-04T10:01:00Z">
              <w:rPr>
                <w:rFonts w:ascii="Cambria" w:eastAsia="Calibri" w:hAnsi="Cambria" w:cs="Times New Roman"/>
                <w:b/>
                <w:spacing w:val="-1"/>
              </w:rPr>
            </w:rPrChange>
          </w:rPr>
          <w:t>the</w:t>
        </w:r>
        <w:r w:rsidR="00FB7A68" w:rsidRPr="00FB7A68">
          <w:rPr>
            <w:rFonts w:ascii="Times New Roman" w:eastAsia="Calibri" w:hAnsi="Times New Roman" w:cs="Times New Roman"/>
            <w:b/>
            <w:spacing w:val="-4"/>
            <w:sz w:val="20"/>
            <w:szCs w:val="20"/>
            <w:rPrChange w:id="2562" w:author="innovatiview" w:date="2024-04-04T10:01:00Z">
              <w:rPr>
                <w:rFonts w:ascii="Cambria" w:eastAsia="Calibri" w:hAnsi="Cambria" w:cs="Times New Roman"/>
                <w:b/>
                <w:spacing w:val="-4"/>
              </w:rPr>
            </w:rPrChange>
          </w:rPr>
          <w:t xml:space="preserve"> </w:t>
        </w:r>
        <w:r w:rsidR="00FB7A68" w:rsidRPr="00FB7A68">
          <w:rPr>
            <w:rFonts w:ascii="Times New Roman" w:eastAsia="Calibri" w:hAnsi="Times New Roman" w:cs="Times New Roman"/>
            <w:b/>
            <w:spacing w:val="-1"/>
            <w:sz w:val="20"/>
            <w:szCs w:val="20"/>
            <w:rPrChange w:id="2563" w:author="innovatiview" w:date="2024-04-04T10:01:00Z">
              <w:rPr>
                <w:rFonts w:ascii="Cambria" w:eastAsia="Calibri" w:hAnsi="Cambria" w:cs="Times New Roman"/>
                <w:b/>
                <w:spacing w:val="-1"/>
              </w:rPr>
            </w:rPrChange>
          </w:rPr>
          <w:t>Pyknometer</w:t>
        </w:r>
        <w:r w:rsidR="00FB7A68" w:rsidRPr="00FB7A68">
          <w:rPr>
            <w:rFonts w:ascii="Times New Roman" w:eastAsia="Calibri" w:hAnsi="Times New Roman" w:cs="Times New Roman"/>
            <w:b/>
            <w:spacing w:val="-6"/>
            <w:sz w:val="20"/>
            <w:szCs w:val="20"/>
            <w:rPrChange w:id="2564" w:author="innovatiview" w:date="2024-04-04T10:01:00Z">
              <w:rPr>
                <w:rFonts w:ascii="Cambria" w:eastAsia="Calibri" w:hAnsi="Cambria" w:cs="Times New Roman"/>
                <w:b/>
                <w:spacing w:val="-6"/>
              </w:rPr>
            </w:rPrChange>
          </w:rPr>
          <w:t xml:space="preserve"> </w:t>
        </w:r>
        <w:r w:rsidR="00FB7A68" w:rsidRPr="00FB7A68">
          <w:rPr>
            <w:rFonts w:ascii="Times New Roman" w:eastAsia="Calibri" w:hAnsi="Times New Roman" w:cs="Times New Roman"/>
            <w:b/>
            <w:spacing w:val="-1"/>
            <w:sz w:val="20"/>
            <w:szCs w:val="20"/>
            <w:rPrChange w:id="2565" w:author="innovatiview" w:date="2024-04-04T10:01:00Z">
              <w:rPr>
                <w:rFonts w:ascii="Cambria" w:eastAsia="Calibri" w:hAnsi="Cambria" w:cs="Times New Roman"/>
                <w:b/>
                <w:spacing w:val="-1"/>
              </w:rPr>
            </w:rPrChange>
          </w:rPr>
          <w:t>Method</w:t>
        </w:r>
      </w:ins>
    </w:p>
    <w:p w14:paraId="682C9D89" w14:textId="77777777" w:rsidR="00FB7A68" w:rsidRPr="00FB7A68" w:rsidRDefault="00FB7A68" w:rsidP="00361D85">
      <w:pPr>
        <w:widowControl w:val="0"/>
        <w:spacing w:before="7" w:after="0" w:line="240" w:lineRule="auto"/>
        <w:rPr>
          <w:ins w:id="2566" w:author="innovatiview" w:date="2024-04-04T09:59:00Z"/>
          <w:rFonts w:ascii="Times New Roman" w:eastAsia="Times New Roman" w:hAnsi="Times New Roman" w:cs="Times New Roman"/>
          <w:b/>
          <w:bCs/>
          <w:sz w:val="20"/>
          <w:szCs w:val="20"/>
          <w:rPrChange w:id="2567" w:author="innovatiview" w:date="2024-04-04T10:01:00Z">
            <w:rPr>
              <w:ins w:id="2568" w:author="innovatiview" w:date="2024-04-04T09:59:00Z"/>
              <w:rFonts w:ascii="Cambria" w:eastAsia="Times New Roman" w:hAnsi="Cambria" w:cs="Times New Roman"/>
              <w:b/>
              <w:bCs/>
            </w:rPr>
          </w:rPrChange>
        </w:rPr>
      </w:pPr>
    </w:p>
    <w:p w14:paraId="12A48AE8" w14:textId="3CFE95E1" w:rsidR="00FB7A68" w:rsidRPr="00FB7A68" w:rsidRDefault="00FB7A68">
      <w:pPr>
        <w:widowControl w:val="0"/>
        <w:spacing w:after="0" w:line="240" w:lineRule="auto"/>
        <w:jc w:val="both"/>
        <w:rPr>
          <w:ins w:id="2569" w:author="innovatiview" w:date="2024-04-04T09:59:00Z"/>
          <w:rFonts w:ascii="Times New Roman" w:eastAsia="Times New Roman" w:hAnsi="Times New Roman" w:cs="Times New Roman"/>
          <w:sz w:val="20"/>
          <w:szCs w:val="20"/>
          <w:rPrChange w:id="2570" w:author="innovatiview" w:date="2024-04-04T10:01:00Z">
            <w:rPr>
              <w:ins w:id="2571" w:author="innovatiview" w:date="2024-04-04T09:59:00Z"/>
              <w:rFonts w:ascii="Cambria" w:eastAsia="Times New Roman" w:hAnsi="Cambria" w:cs="Times New Roman"/>
            </w:rPr>
          </w:rPrChange>
        </w:rPr>
        <w:pPrChange w:id="2572" w:author="innovatiview" w:date="2024-04-04T13:41:00Z">
          <w:pPr>
            <w:widowControl w:val="0"/>
            <w:spacing w:after="0" w:line="240" w:lineRule="auto"/>
            <w:ind w:left="903" w:right="497"/>
            <w:jc w:val="both"/>
          </w:pPr>
        </w:pPrChange>
      </w:pPr>
      <w:ins w:id="2573" w:author="innovatiview" w:date="2024-04-04T09:59:00Z">
        <w:r w:rsidRPr="00FB7A68">
          <w:rPr>
            <w:rFonts w:ascii="Times New Roman" w:eastAsia="Times New Roman" w:hAnsi="Times New Roman" w:cs="Times New Roman"/>
            <w:spacing w:val="-1"/>
            <w:sz w:val="20"/>
            <w:szCs w:val="20"/>
            <w:rPrChange w:id="2574" w:author="innovatiview" w:date="2024-04-04T10:01:00Z">
              <w:rPr>
                <w:rFonts w:ascii="Cambria" w:eastAsia="Times New Roman" w:hAnsi="Cambria" w:cs="Times New Roman"/>
                <w:spacing w:val="-1"/>
              </w:rPr>
            </w:rPrChange>
          </w:rPr>
          <w:t>For</w:t>
        </w:r>
        <w:r w:rsidRPr="00FB7A68">
          <w:rPr>
            <w:rFonts w:ascii="Times New Roman" w:eastAsia="Times New Roman" w:hAnsi="Times New Roman" w:cs="Times New Roman"/>
            <w:spacing w:val="52"/>
            <w:sz w:val="20"/>
            <w:szCs w:val="20"/>
            <w:rPrChange w:id="2575" w:author="innovatiview" w:date="2024-04-04T10:01:00Z">
              <w:rPr>
                <w:rFonts w:ascii="Cambria" w:eastAsia="Times New Roman" w:hAnsi="Cambria" w:cs="Times New Roman"/>
                <w:spacing w:val="52"/>
              </w:rPr>
            </w:rPrChange>
          </w:rPr>
          <w:t xml:space="preserve"> </w:t>
        </w:r>
        <w:r w:rsidRPr="00FB7A68">
          <w:rPr>
            <w:rFonts w:ascii="Times New Roman" w:eastAsia="Times New Roman" w:hAnsi="Times New Roman" w:cs="Times New Roman"/>
            <w:sz w:val="20"/>
            <w:szCs w:val="20"/>
            <w:rPrChange w:id="2576" w:author="innovatiview" w:date="2024-04-04T10:01:00Z">
              <w:rPr>
                <w:rFonts w:ascii="Cambria" w:eastAsia="Times New Roman" w:hAnsi="Cambria" w:cs="Times New Roman"/>
              </w:rPr>
            </w:rPrChange>
          </w:rPr>
          <w:t>materials</w:t>
        </w:r>
        <w:r w:rsidRPr="00FB7A68">
          <w:rPr>
            <w:rFonts w:ascii="Times New Roman" w:eastAsia="Times New Roman" w:hAnsi="Times New Roman" w:cs="Times New Roman"/>
            <w:spacing w:val="54"/>
            <w:sz w:val="20"/>
            <w:szCs w:val="20"/>
            <w:rPrChange w:id="2577" w:author="innovatiview" w:date="2024-04-04T10:01:00Z">
              <w:rPr>
                <w:rFonts w:ascii="Cambria" w:eastAsia="Times New Roman" w:hAnsi="Cambria" w:cs="Times New Roman"/>
                <w:spacing w:val="54"/>
              </w:rPr>
            </w:rPrChange>
          </w:rPr>
          <w:t xml:space="preserve"> </w:t>
        </w:r>
        <w:r w:rsidR="003F00E6" w:rsidRPr="00256D9A">
          <w:rPr>
            <w:rFonts w:ascii="Times New Roman" w:eastAsia="Times New Roman" w:hAnsi="Times New Roman" w:cs="Times New Roman"/>
            <w:sz w:val="20"/>
            <w:szCs w:val="20"/>
          </w:rPr>
          <w:t>given</w:t>
        </w:r>
        <w:r w:rsidRPr="00FB7A68">
          <w:rPr>
            <w:rFonts w:ascii="Times New Roman" w:eastAsia="Times New Roman" w:hAnsi="Times New Roman" w:cs="Times New Roman"/>
            <w:spacing w:val="53"/>
            <w:sz w:val="20"/>
            <w:szCs w:val="20"/>
            <w:rPrChange w:id="2578" w:author="innovatiview" w:date="2024-04-04T10:01:00Z">
              <w:rPr>
                <w:rFonts w:ascii="Cambria" w:eastAsia="Times New Roman" w:hAnsi="Cambria" w:cs="Times New Roman"/>
                <w:spacing w:val="53"/>
              </w:rPr>
            </w:rPrChange>
          </w:rPr>
          <w:t xml:space="preserve"> </w:t>
        </w:r>
        <w:r w:rsidRPr="00FB7A68">
          <w:rPr>
            <w:rFonts w:ascii="Times New Roman" w:eastAsia="Times New Roman" w:hAnsi="Times New Roman" w:cs="Times New Roman"/>
            <w:sz w:val="20"/>
            <w:szCs w:val="20"/>
            <w:rPrChange w:id="2579"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53"/>
            <w:sz w:val="20"/>
            <w:szCs w:val="20"/>
            <w:rPrChange w:id="2580" w:author="innovatiview" w:date="2024-04-04T10:01:00Z">
              <w:rPr>
                <w:rFonts w:ascii="Cambria" w:eastAsia="Times New Roman" w:hAnsi="Cambria" w:cs="Times New Roman"/>
                <w:spacing w:val="53"/>
              </w:rPr>
            </w:rPrChange>
          </w:rPr>
          <w:t xml:space="preserve"> </w:t>
        </w:r>
        <w:r w:rsidRPr="00FB7A68">
          <w:rPr>
            <w:rFonts w:ascii="Times New Roman" w:eastAsia="Times New Roman" w:hAnsi="Times New Roman" w:cs="Times New Roman"/>
            <w:spacing w:val="-1"/>
            <w:sz w:val="20"/>
            <w:szCs w:val="20"/>
            <w:rPrChange w:id="2581" w:author="innovatiview" w:date="2024-04-04T10:01:00Z">
              <w:rPr>
                <w:rFonts w:ascii="Cambria" w:eastAsia="Times New Roman" w:hAnsi="Cambria" w:cs="Times New Roman"/>
                <w:spacing w:val="-1"/>
              </w:rPr>
            </w:rPrChange>
          </w:rPr>
          <w:t>Table</w:t>
        </w:r>
        <w:r w:rsidRPr="00FB7A68">
          <w:rPr>
            <w:rFonts w:ascii="Times New Roman" w:eastAsia="Times New Roman" w:hAnsi="Times New Roman" w:cs="Times New Roman"/>
            <w:spacing w:val="53"/>
            <w:sz w:val="20"/>
            <w:szCs w:val="20"/>
            <w:rPrChange w:id="2582" w:author="innovatiview" w:date="2024-04-04T10:01:00Z">
              <w:rPr>
                <w:rFonts w:ascii="Cambria" w:eastAsia="Times New Roman" w:hAnsi="Cambria" w:cs="Times New Roman"/>
                <w:spacing w:val="53"/>
              </w:rPr>
            </w:rPrChange>
          </w:rPr>
          <w:t xml:space="preserve"> </w:t>
        </w:r>
        <w:r w:rsidRPr="00FB7A68">
          <w:rPr>
            <w:rFonts w:ascii="Times New Roman" w:eastAsia="Times New Roman" w:hAnsi="Times New Roman" w:cs="Times New Roman"/>
            <w:sz w:val="20"/>
            <w:szCs w:val="20"/>
            <w:rPrChange w:id="2583" w:author="innovatiview" w:date="2024-04-04T10:01:00Z">
              <w:rPr>
                <w:rFonts w:ascii="Cambria" w:eastAsia="Times New Roman" w:hAnsi="Cambria" w:cs="Times New Roman"/>
              </w:rPr>
            </w:rPrChange>
          </w:rPr>
          <w:t>2,</w:t>
        </w:r>
        <w:r w:rsidRPr="00FB7A68">
          <w:rPr>
            <w:rFonts w:ascii="Times New Roman" w:eastAsia="Times New Roman" w:hAnsi="Times New Roman" w:cs="Times New Roman"/>
            <w:spacing w:val="54"/>
            <w:sz w:val="20"/>
            <w:szCs w:val="20"/>
            <w:rPrChange w:id="2584" w:author="innovatiview" w:date="2024-04-04T10:01:00Z">
              <w:rPr>
                <w:rFonts w:ascii="Cambria" w:eastAsia="Times New Roman" w:hAnsi="Cambria" w:cs="Times New Roman"/>
                <w:spacing w:val="54"/>
              </w:rPr>
            </w:rPrChange>
          </w:rPr>
          <w:t xml:space="preserve"> </w:t>
        </w:r>
        <w:r w:rsidRPr="00FB7A68">
          <w:rPr>
            <w:rFonts w:ascii="Times New Roman" w:eastAsia="Times New Roman" w:hAnsi="Times New Roman" w:cs="Times New Roman"/>
            <w:sz w:val="20"/>
            <w:szCs w:val="20"/>
            <w:rPrChange w:id="2585"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54"/>
            <w:sz w:val="20"/>
            <w:szCs w:val="20"/>
            <w:rPrChange w:id="2586" w:author="innovatiview" w:date="2024-04-04T10:01:00Z">
              <w:rPr>
                <w:rFonts w:ascii="Cambria" w:eastAsia="Times New Roman" w:hAnsi="Cambria" w:cs="Times New Roman"/>
                <w:spacing w:val="54"/>
              </w:rPr>
            </w:rPrChange>
          </w:rPr>
          <w:t xml:space="preserve"> </w:t>
        </w:r>
        <w:r w:rsidRPr="00FB7A68">
          <w:rPr>
            <w:rFonts w:ascii="Times New Roman" w:eastAsia="Times New Roman" w:hAnsi="Times New Roman" w:cs="Times New Roman"/>
            <w:spacing w:val="-1"/>
            <w:sz w:val="20"/>
            <w:szCs w:val="20"/>
            <w:rPrChange w:id="2587" w:author="innovatiview" w:date="2024-04-04T10:01:00Z">
              <w:rPr>
                <w:rFonts w:ascii="Cambria" w:eastAsia="Times New Roman" w:hAnsi="Cambria" w:cs="Times New Roman"/>
                <w:spacing w:val="-1"/>
              </w:rPr>
            </w:rPrChange>
          </w:rPr>
          <w:t>sample</w:t>
        </w:r>
        <w:r w:rsidRPr="00FB7A68">
          <w:rPr>
            <w:rFonts w:ascii="Times New Roman" w:eastAsia="Times New Roman" w:hAnsi="Times New Roman" w:cs="Times New Roman"/>
            <w:spacing w:val="52"/>
            <w:sz w:val="20"/>
            <w:szCs w:val="20"/>
            <w:rPrChange w:id="2588" w:author="innovatiview" w:date="2024-04-04T10:01:00Z">
              <w:rPr>
                <w:rFonts w:ascii="Cambria" w:eastAsia="Times New Roman" w:hAnsi="Cambria" w:cs="Times New Roman"/>
                <w:spacing w:val="52"/>
              </w:rPr>
            </w:rPrChange>
          </w:rPr>
          <w:t xml:space="preserve"> </w:t>
        </w:r>
        <w:r w:rsidRPr="00FB7A68">
          <w:rPr>
            <w:rFonts w:ascii="Times New Roman" w:eastAsia="Times New Roman" w:hAnsi="Times New Roman" w:cs="Times New Roman"/>
            <w:sz w:val="20"/>
            <w:szCs w:val="20"/>
            <w:rPrChange w:id="2589"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55"/>
            <w:sz w:val="20"/>
            <w:szCs w:val="20"/>
            <w:rPrChange w:id="2590" w:author="innovatiview" w:date="2024-04-04T10:01:00Z">
              <w:rPr>
                <w:rFonts w:ascii="Cambria" w:eastAsia="Times New Roman" w:hAnsi="Cambria" w:cs="Times New Roman"/>
                <w:spacing w:val="55"/>
              </w:rPr>
            </w:rPrChange>
          </w:rPr>
          <w:t xml:space="preserve"> </w:t>
        </w:r>
        <w:r w:rsidRPr="00FB7A68">
          <w:rPr>
            <w:rFonts w:ascii="Times New Roman" w:eastAsia="Times New Roman" w:hAnsi="Times New Roman" w:cs="Times New Roman"/>
            <w:spacing w:val="-1"/>
            <w:sz w:val="20"/>
            <w:szCs w:val="20"/>
            <w:rPrChange w:id="2591" w:author="innovatiview" w:date="2024-04-04T10:01:00Z">
              <w:rPr>
                <w:rFonts w:ascii="Cambria" w:eastAsia="Times New Roman" w:hAnsi="Cambria" w:cs="Times New Roman"/>
                <w:spacing w:val="-1"/>
              </w:rPr>
            </w:rPrChange>
          </w:rPr>
          <w:t>drawn</w:t>
        </w:r>
        <w:r w:rsidRPr="00FB7A68">
          <w:rPr>
            <w:rFonts w:ascii="Times New Roman" w:eastAsia="Times New Roman" w:hAnsi="Times New Roman" w:cs="Times New Roman"/>
            <w:spacing w:val="53"/>
            <w:sz w:val="20"/>
            <w:szCs w:val="20"/>
            <w:rPrChange w:id="2592" w:author="innovatiview" w:date="2024-04-04T10:01:00Z">
              <w:rPr>
                <w:rFonts w:ascii="Cambria" w:eastAsia="Times New Roman" w:hAnsi="Cambria" w:cs="Times New Roman"/>
                <w:spacing w:val="53"/>
              </w:rPr>
            </w:rPrChange>
          </w:rPr>
          <w:t xml:space="preserve"> </w:t>
        </w:r>
        <w:r w:rsidRPr="00FB7A68">
          <w:rPr>
            <w:rFonts w:ascii="Times New Roman" w:eastAsia="Times New Roman" w:hAnsi="Times New Roman" w:cs="Times New Roman"/>
            <w:sz w:val="20"/>
            <w:szCs w:val="20"/>
            <w:rPrChange w:id="2593" w:author="innovatiview" w:date="2024-04-04T10:01:00Z">
              <w:rPr>
                <w:rFonts w:ascii="Cambria" w:eastAsia="Times New Roman" w:hAnsi="Cambria" w:cs="Times New Roman"/>
              </w:rPr>
            </w:rPrChange>
          </w:rPr>
          <w:t>into</w:t>
        </w:r>
        <w:r w:rsidRPr="00FB7A68">
          <w:rPr>
            <w:rFonts w:ascii="Times New Roman" w:eastAsia="Times New Roman" w:hAnsi="Times New Roman" w:cs="Times New Roman"/>
            <w:spacing w:val="53"/>
            <w:sz w:val="20"/>
            <w:szCs w:val="20"/>
            <w:rPrChange w:id="2594" w:author="innovatiview" w:date="2024-04-04T10:01:00Z">
              <w:rPr>
                <w:rFonts w:ascii="Cambria" w:eastAsia="Times New Roman" w:hAnsi="Cambria" w:cs="Times New Roman"/>
                <w:spacing w:val="53"/>
              </w:rPr>
            </w:rPrChange>
          </w:rPr>
          <w:t xml:space="preserve"> </w:t>
        </w:r>
        <w:r w:rsidRPr="00FB7A68">
          <w:rPr>
            <w:rFonts w:ascii="Times New Roman" w:eastAsia="Times New Roman" w:hAnsi="Times New Roman" w:cs="Times New Roman"/>
            <w:sz w:val="20"/>
            <w:szCs w:val="20"/>
            <w:rPrChange w:id="2595"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52"/>
            <w:sz w:val="20"/>
            <w:szCs w:val="20"/>
            <w:rPrChange w:id="2596" w:author="innovatiview" w:date="2024-04-04T10:01:00Z">
              <w:rPr>
                <w:rFonts w:ascii="Cambria" w:eastAsia="Times New Roman" w:hAnsi="Cambria" w:cs="Times New Roman"/>
                <w:spacing w:val="52"/>
              </w:rPr>
            </w:rPrChange>
          </w:rPr>
          <w:t xml:space="preserve"> </w:t>
        </w:r>
        <w:r w:rsidRPr="00FB7A68">
          <w:rPr>
            <w:rFonts w:ascii="Times New Roman" w:eastAsia="Times New Roman" w:hAnsi="Times New Roman" w:cs="Times New Roman"/>
            <w:sz w:val="20"/>
            <w:szCs w:val="20"/>
            <w:rPrChange w:id="2597" w:author="innovatiview" w:date="2024-04-04T10:01:00Z">
              <w:rPr>
                <w:rFonts w:ascii="Cambria" w:eastAsia="Times New Roman" w:hAnsi="Cambria" w:cs="Times New Roman"/>
              </w:rPr>
            </w:rPrChange>
          </w:rPr>
          <w:t>weighed</w:t>
        </w:r>
        <w:r w:rsidRPr="00FB7A68">
          <w:rPr>
            <w:rFonts w:ascii="Times New Roman" w:eastAsia="Times New Roman" w:hAnsi="Times New Roman" w:cs="Times New Roman"/>
            <w:spacing w:val="57"/>
            <w:sz w:val="20"/>
            <w:szCs w:val="20"/>
            <w:rPrChange w:id="2598" w:author="innovatiview" w:date="2024-04-04T10:01:00Z">
              <w:rPr>
                <w:rFonts w:ascii="Cambria" w:eastAsia="Times New Roman" w:hAnsi="Cambria" w:cs="Times New Roman"/>
                <w:spacing w:val="57"/>
              </w:rPr>
            </w:rPrChange>
          </w:rPr>
          <w:t xml:space="preserve"> </w:t>
        </w:r>
        <w:r w:rsidRPr="00FB7A68">
          <w:rPr>
            <w:rFonts w:ascii="Times New Roman" w:eastAsia="Times New Roman" w:hAnsi="Times New Roman" w:cs="Times New Roman"/>
            <w:spacing w:val="-1"/>
            <w:sz w:val="20"/>
            <w:szCs w:val="20"/>
            <w:rPrChange w:id="2599"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53"/>
            <w:sz w:val="20"/>
            <w:szCs w:val="20"/>
            <w:rPrChange w:id="2600" w:author="innovatiview" w:date="2024-04-04T10:01:00Z">
              <w:rPr>
                <w:rFonts w:ascii="Cambria" w:eastAsia="Times New Roman" w:hAnsi="Cambria" w:cs="Times New Roman"/>
                <w:spacing w:val="53"/>
              </w:rPr>
            </w:rPrChange>
          </w:rPr>
          <w:t xml:space="preserve"> </w:t>
        </w:r>
        <w:r w:rsidRPr="00FB7A68">
          <w:rPr>
            <w:rFonts w:ascii="Times New Roman" w:eastAsia="Times New Roman" w:hAnsi="Times New Roman" w:cs="Times New Roman"/>
            <w:spacing w:val="-1"/>
            <w:sz w:val="20"/>
            <w:szCs w:val="20"/>
            <w:rPrChange w:id="2601" w:author="innovatiview" w:date="2024-04-04T10:01:00Z">
              <w:rPr>
                <w:rFonts w:ascii="Cambria" w:eastAsia="Times New Roman" w:hAnsi="Cambria" w:cs="Times New Roman"/>
                <w:spacing w:val="-1"/>
              </w:rPr>
            </w:rPrChange>
          </w:rPr>
          <w:t>calibrated</w:t>
        </w:r>
        <w:r w:rsidRPr="00FB7A68">
          <w:rPr>
            <w:rFonts w:ascii="Times New Roman" w:eastAsia="Times New Roman" w:hAnsi="Times New Roman" w:cs="Times New Roman"/>
            <w:spacing w:val="52"/>
            <w:sz w:val="20"/>
            <w:szCs w:val="20"/>
            <w:rPrChange w:id="2602" w:author="innovatiview" w:date="2024-04-04T10:01:00Z">
              <w:rPr>
                <w:rFonts w:ascii="Cambria" w:eastAsia="Times New Roman" w:hAnsi="Cambria" w:cs="Times New Roman"/>
                <w:spacing w:val="52"/>
              </w:rPr>
            </w:rPrChange>
          </w:rPr>
          <w:t xml:space="preserve"> </w:t>
        </w:r>
        <w:r w:rsidRPr="00FB7A68">
          <w:rPr>
            <w:rFonts w:ascii="Times New Roman" w:eastAsia="Times New Roman" w:hAnsi="Times New Roman" w:cs="Times New Roman"/>
            <w:spacing w:val="-1"/>
            <w:sz w:val="20"/>
            <w:szCs w:val="20"/>
            <w:rPrChange w:id="2603" w:author="innovatiview" w:date="2024-04-04T10:01:00Z">
              <w:rPr>
                <w:rFonts w:ascii="Cambria" w:eastAsia="Times New Roman" w:hAnsi="Cambria" w:cs="Times New Roman"/>
                <w:spacing w:val="-1"/>
              </w:rPr>
            </w:rPrChange>
          </w:rPr>
          <w:t>bicapillary</w:t>
        </w:r>
        <w:r w:rsidRPr="00FB7A68">
          <w:rPr>
            <w:rFonts w:ascii="Times New Roman" w:eastAsia="Times New Roman" w:hAnsi="Times New Roman" w:cs="Times New Roman"/>
            <w:spacing w:val="63"/>
            <w:sz w:val="20"/>
            <w:szCs w:val="20"/>
            <w:rPrChange w:id="2604" w:author="innovatiview" w:date="2024-04-04T10:01:00Z">
              <w:rPr>
                <w:rFonts w:ascii="Cambria" w:eastAsia="Times New Roman" w:hAnsi="Cambria" w:cs="Times New Roman"/>
                <w:spacing w:val="63"/>
              </w:rPr>
            </w:rPrChange>
          </w:rPr>
          <w:t xml:space="preserve"> </w:t>
        </w:r>
        <w:r w:rsidRPr="00FB7A68">
          <w:rPr>
            <w:rFonts w:ascii="Times New Roman" w:eastAsia="Times New Roman" w:hAnsi="Times New Roman" w:cs="Times New Roman"/>
            <w:spacing w:val="-1"/>
            <w:sz w:val="20"/>
            <w:szCs w:val="20"/>
            <w:rPrChange w:id="2605" w:author="innovatiview" w:date="2024-04-04T10:01:00Z">
              <w:rPr>
                <w:rFonts w:ascii="Cambria" w:eastAsia="Times New Roman" w:hAnsi="Cambria" w:cs="Times New Roman"/>
                <w:spacing w:val="-1"/>
              </w:rPr>
            </w:rPrChange>
          </w:rPr>
          <w:t>pyknometer.</w:t>
        </w:r>
        <w:r w:rsidRPr="00FB7A68">
          <w:rPr>
            <w:rFonts w:ascii="Times New Roman" w:eastAsia="Times New Roman" w:hAnsi="Times New Roman" w:cs="Times New Roman"/>
            <w:sz w:val="20"/>
            <w:szCs w:val="20"/>
            <w:rPrChange w:id="2606" w:author="innovatiview" w:date="2024-04-04T10:01:00Z">
              <w:rPr>
                <w:rFonts w:ascii="Cambria" w:eastAsia="Times New Roman" w:hAnsi="Cambria" w:cs="Times New Roman"/>
              </w:rPr>
            </w:rPrChange>
          </w:rPr>
          <w:t xml:space="preserve"> The</w:t>
        </w:r>
        <w:r w:rsidRPr="00FB7A68">
          <w:rPr>
            <w:rFonts w:ascii="Times New Roman" w:eastAsia="Times New Roman" w:hAnsi="Times New Roman" w:cs="Times New Roman"/>
            <w:spacing w:val="1"/>
            <w:sz w:val="20"/>
            <w:szCs w:val="20"/>
            <w:rPrChange w:id="2607"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2608" w:author="innovatiview" w:date="2024-04-04T10:01:00Z">
              <w:rPr>
                <w:rFonts w:ascii="Cambria" w:eastAsia="Times New Roman" w:hAnsi="Cambria" w:cs="Times New Roman"/>
              </w:rPr>
            </w:rPrChange>
          </w:rPr>
          <w:t>filled</w:t>
        </w:r>
        <w:r w:rsidRPr="00FB7A68">
          <w:rPr>
            <w:rFonts w:ascii="Times New Roman" w:eastAsia="Times New Roman" w:hAnsi="Times New Roman" w:cs="Times New Roman"/>
            <w:spacing w:val="2"/>
            <w:sz w:val="20"/>
            <w:szCs w:val="20"/>
            <w:rPrChange w:id="2609"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610" w:author="innovatiview" w:date="2024-04-04T10:01:00Z">
              <w:rPr>
                <w:rFonts w:ascii="Cambria" w:eastAsia="Times New Roman" w:hAnsi="Cambria" w:cs="Times New Roman"/>
              </w:rPr>
            </w:rPrChange>
          </w:rPr>
          <w:t>pyknometer</w:t>
        </w:r>
        <w:r w:rsidRPr="00FB7A68">
          <w:rPr>
            <w:rFonts w:ascii="Times New Roman" w:eastAsia="Times New Roman" w:hAnsi="Times New Roman" w:cs="Times New Roman"/>
            <w:spacing w:val="1"/>
            <w:sz w:val="20"/>
            <w:szCs w:val="20"/>
            <w:rPrChange w:id="2611"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2612"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2"/>
            <w:sz w:val="20"/>
            <w:szCs w:val="20"/>
            <w:rPrChange w:id="2613"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614" w:author="innovatiview" w:date="2024-04-04T10:01:00Z">
              <w:rPr>
                <w:rFonts w:ascii="Cambria" w:eastAsia="Times New Roman" w:hAnsi="Cambria" w:cs="Times New Roman"/>
                <w:spacing w:val="-1"/>
              </w:rPr>
            </w:rPrChange>
          </w:rPr>
          <w:t>allowed</w:t>
        </w:r>
        <w:r w:rsidRPr="00FB7A68">
          <w:rPr>
            <w:rFonts w:ascii="Times New Roman" w:eastAsia="Times New Roman" w:hAnsi="Times New Roman" w:cs="Times New Roman"/>
            <w:spacing w:val="1"/>
            <w:sz w:val="20"/>
            <w:szCs w:val="20"/>
            <w:rPrChange w:id="2615"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2616"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2"/>
            <w:sz w:val="20"/>
            <w:szCs w:val="20"/>
            <w:rPrChange w:id="2617"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618" w:author="innovatiview" w:date="2024-04-04T10:01:00Z">
              <w:rPr>
                <w:rFonts w:ascii="Cambria" w:eastAsia="Times New Roman" w:hAnsi="Cambria" w:cs="Times New Roman"/>
                <w:spacing w:val="-1"/>
              </w:rPr>
            </w:rPrChange>
          </w:rPr>
          <w:t>come</w:t>
        </w:r>
        <w:r w:rsidRPr="00FB7A68">
          <w:rPr>
            <w:rFonts w:ascii="Times New Roman" w:eastAsia="Times New Roman" w:hAnsi="Times New Roman" w:cs="Times New Roman"/>
            <w:spacing w:val="1"/>
            <w:sz w:val="20"/>
            <w:szCs w:val="20"/>
            <w:rPrChange w:id="2619"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2620"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2"/>
            <w:sz w:val="20"/>
            <w:szCs w:val="20"/>
            <w:rPrChange w:id="2621"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622" w:author="innovatiview" w:date="2024-04-04T10:01:00Z">
              <w:rPr>
                <w:rFonts w:ascii="Cambria" w:eastAsia="Times New Roman" w:hAnsi="Cambria" w:cs="Times New Roman"/>
                <w:spacing w:val="-1"/>
              </w:rPr>
            </w:rPrChange>
          </w:rPr>
          <w:t>equilibrium</w:t>
        </w:r>
        <w:r w:rsidRPr="00FB7A68">
          <w:rPr>
            <w:rFonts w:ascii="Times New Roman" w:eastAsia="Times New Roman" w:hAnsi="Times New Roman" w:cs="Times New Roman"/>
            <w:spacing w:val="2"/>
            <w:sz w:val="20"/>
            <w:szCs w:val="20"/>
            <w:rPrChange w:id="2623"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624" w:author="innovatiview" w:date="2024-04-04T10:01:00Z">
              <w:rPr>
                <w:rFonts w:ascii="Cambria" w:eastAsia="Times New Roman" w:hAnsi="Cambria" w:cs="Times New Roman"/>
                <w:spacing w:val="-1"/>
              </w:rPr>
            </w:rPrChange>
          </w:rPr>
          <w:t>at</w:t>
        </w:r>
        <w:r w:rsidRPr="00FB7A68">
          <w:rPr>
            <w:rFonts w:ascii="Times New Roman" w:eastAsia="Times New Roman" w:hAnsi="Times New Roman" w:cs="Times New Roman"/>
            <w:spacing w:val="2"/>
            <w:sz w:val="20"/>
            <w:szCs w:val="20"/>
            <w:rPrChange w:id="2625"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626" w:author="innovatiview" w:date="2024-04-04T10:01:00Z">
              <w:rPr>
                <w:rFonts w:ascii="Cambria" w:eastAsia="Times New Roman" w:hAnsi="Cambria" w:cs="Times New Roman"/>
                <w:spacing w:val="-1"/>
              </w:rPr>
            </w:rPrChange>
          </w:rPr>
          <w:t>any</w:t>
        </w:r>
        <w:r w:rsidRPr="00FB7A68">
          <w:rPr>
            <w:rFonts w:ascii="Times New Roman" w:eastAsia="Times New Roman" w:hAnsi="Times New Roman" w:cs="Times New Roman"/>
            <w:spacing w:val="1"/>
            <w:sz w:val="20"/>
            <w:szCs w:val="20"/>
            <w:rPrChange w:id="2627"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pacing w:val="-1"/>
            <w:sz w:val="20"/>
            <w:szCs w:val="20"/>
            <w:rPrChange w:id="2628" w:author="innovatiview" w:date="2024-04-04T10:01:00Z">
              <w:rPr>
                <w:rFonts w:ascii="Cambria" w:eastAsia="Times New Roman" w:hAnsi="Cambria" w:cs="Times New Roman"/>
                <w:spacing w:val="-1"/>
              </w:rPr>
            </w:rPrChange>
          </w:rPr>
          <w:t>convenient</w:t>
        </w:r>
        <w:r w:rsidRPr="00FB7A68">
          <w:rPr>
            <w:rFonts w:ascii="Times New Roman" w:eastAsia="Times New Roman" w:hAnsi="Times New Roman" w:cs="Times New Roman"/>
            <w:spacing w:val="1"/>
            <w:sz w:val="20"/>
            <w:szCs w:val="20"/>
            <w:rPrChange w:id="2629"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pacing w:val="-1"/>
            <w:sz w:val="20"/>
            <w:szCs w:val="20"/>
            <w:rPrChange w:id="2630" w:author="innovatiview" w:date="2024-04-04T10:01:00Z">
              <w:rPr>
                <w:rFonts w:ascii="Cambria" w:eastAsia="Times New Roman" w:hAnsi="Cambria" w:cs="Times New Roman"/>
                <w:spacing w:val="-1"/>
              </w:rPr>
            </w:rPrChange>
          </w:rPr>
          <w:t>temperature</w:t>
        </w:r>
        <w:r w:rsidRPr="00FB7A68">
          <w:rPr>
            <w:rFonts w:ascii="Times New Roman" w:eastAsia="Times New Roman" w:hAnsi="Times New Roman" w:cs="Times New Roman"/>
            <w:spacing w:val="99"/>
            <w:w w:val="99"/>
            <w:sz w:val="20"/>
            <w:szCs w:val="20"/>
            <w:rPrChange w:id="2631" w:author="innovatiview" w:date="2024-04-04T10:01:00Z">
              <w:rPr>
                <w:rFonts w:ascii="Cambria" w:eastAsia="Times New Roman" w:hAnsi="Cambria" w:cs="Times New Roman"/>
                <w:spacing w:val="99"/>
                <w:w w:val="99"/>
              </w:rPr>
            </w:rPrChange>
          </w:rPr>
          <w:t xml:space="preserve"> </w:t>
        </w:r>
        <w:r w:rsidRPr="00FB7A68">
          <w:rPr>
            <w:rFonts w:ascii="Times New Roman" w:eastAsia="Times New Roman" w:hAnsi="Times New Roman" w:cs="Times New Roman"/>
            <w:spacing w:val="-1"/>
            <w:sz w:val="20"/>
            <w:szCs w:val="20"/>
            <w:rPrChange w:id="2632" w:author="innovatiview" w:date="2024-04-04T10:01:00Z">
              <w:rPr>
                <w:rFonts w:ascii="Cambria" w:eastAsia="Times New Roman" w:hAnsi="Cambria" w:cs="Times New Roman"/>
                <w:spacing w:val="-1"/>
              </w:rPr>
            </w:rPrChange>
          </w:rPr>
          <w:t>between</w:t>
        </w:r>
        <w:r w:rsidRPr="00FB7A68">
          <w:rPr>
            <w:rFonts w:ascii="Times New Roman" w:eastAsia="Times New Roman" w:hAnsi="Times New Roman" w:cs="Times New Roman"/>
            <w:spacing w:val="10"/>
            <w:sz w:val="20"/>
            <w:szCs w:val="20"/>
            <w:rPrChange w:id="2633"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2634" w:author="innovatiview" w:date="2024-04-04T10:01:00Z">
              <w:rPr>
                <w:rFonts w:ascii="Cambria" w:eastAsia="Times New Roman" w:hAnsi="Cambria" w:cs="Times New Roman"/>
              </w:rPr>
            </w:rPrChange>
          </w:rPr>
          <w:t>10</w:t>
        </w:r>
        <w:r w:rsidRPr="00FB7A68">
          <w:rPr>
            <w:rFonts w:ascii="Times New Roman" w:eastAsia="Times New Roman" w:hAnsi="Times New Roman" w:cs="Times New Roman"/>
            <w:spacing w:val="10"/>
            <w:sz w:val="20"/>
            <w:szCs w:val="20"/>
            <w:rPrChange w:id="2635"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2636" w:author="innovatiview" w:date="2024-04-04T10:01:00Z">
              <w:rPr>
                <w:rFonts w:ascii="Cambria" w:eastAsia="Times New Roman" w:hAnsi="Cambria" w:cs="Times New Roman"/>
                <w:spacing w:val="-1"/>
              </w:rPr>
            </w:rPrChange>
          </w:rPr>
          <w:t>°C and</w:t>
        </w:r>
        <w:r w:rsidRPr="00FB7A68">
          <w:rPr>
            <w:rFonts w:ascii="Times New Roman" w:eastAsia="Times New Roman" w:hAnsi="Times New Roman" w:cs="Times New Roman"/>
            <w:spacing w:val="10"/>
            <w:sz w:val="20"/>
            <w:szCs w:val="20"/>
            <w:rPrChange w:id="2637" w:author="innovatiview" w:date="2024-04-04T10:01:00Z">
              <w:rPr>
                <w:rFonts w:ascii="Cambria" w:eastAsia="Times New Roman" w:hAnsi="Cambria" w:cs="Times New Roman"/>
                <w:spacing w:val="10"/>
              </w:rPr>
            </w:rPrChange>
          </w:rPr>
          <w:t xml:space="preserve"> </w:t>
        </w:r>
      </w:ins>
      <w:ins w:id="2638" w:author="innovatiview" w:date="2024-04-04T17:07:00Z">
        <w:r w:rsidR="0033270D">
          <w:rPr>
            <w:rFonts w:ascii="Times New Roman" w:eastAsia="Times New Roman" w:hAnsi="Times New Roman" w:cs="Times New Roman"/>
            <w:spacing w:val="10"/>
            <w:sz w:val="20"/>
            <w:szCs w:val="20"/>
          </w:rPr>
          <w:t xml:space="preserve">         </w:t>
        </w:r>
      </w:ins>
      <w:ins w:id="2639" w:author="innovatiview" w:date="2024-04-04T09:59:00Z">
        <w:r w:rsidRPr="00FB7A68">
          <w:rPr>
            <w:rFonts w:ascii="Times New Roman" w:eastAsia="Times New Roman" w:hAnsi="Times New Roman" w:cs="Times New Roman"/>
            <w:sz w:val="20"/>
            <w:szCs w:val="20"/>
            <w:rPrChange w:id="2640" w:author="innovatiview" w:date="2024-04-04T10:01:00Z">
              <w:rPr>
                <w:rFonts w:ascii="Cambria" w:eastAsia="Times New Roman" w:hAnsi="Cambria" w:cs="Times New Roman"/>
              </w:rPr>
            </w:rPrChange>
          </w:rPr>
          <w:t>30</w:t>
        </w:r>
        <w:r w:rsidRPr="00FB7A68">
          <w:rPr>
            <w:rFonts w:ascii="Times New Roman" w:eastAsia="Times New Roman" w:hAnsi="Times New Roman" w:cs="Times New Roman"/>
            <w:spacing w:val="11"/>
            <w:sz w:val="20"/>
            <w:szCs w:val="20"/>
            <w:rPrChange w:id="2641"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pacing w:val="-1"/>
            <w:sz w:val="20"/>
            <w:szCs w:val="20"/>
            <w:rPrChange w:id="2642" w:author="innovatiview" w:date="2024-04-04T10:01:00Z">
              <w:rPr>
                <w:rFonts w:ascii="Cambria" w:eastAsia="Times New Roman" w:hAnsi="Cambria" w:cs="Times New Roman"/>
                <w:spacing w:val="-1"/>
              </w:rPr>
            </w:rPrChange>
          </w:rPr>
          <w:t>°C.</w:t>
        </w:r>
        <w:r w:rsidRPr="00FB7A68">
          <w:rPr>
            <w:rFonts w:ascii="Times New Roman" w:eastAsia="Times New Roman" w:hAnsi="Times New Roman" w:cs="Times New Roman"/>
            <w:spacing w:val="10"/>
            <w:sz w:val="20"/>
            <w:szCs w:val="20"/>
            <w:rPrChange w:id="2643"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2644"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9"/>
            <w:sz w:val="20"/>
            <w:szCs w:val="20"/>
            <w:rPrChange w:id="2645"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2646" w:author="innovatiview" w:date="2024-04-04T10:01:00Z">
              <w:rPr>
                <w:rFonts w:ascii="Cambria" w:eastAsia="Times New Roman" w:hAnsi="Cambria" w:cs="Times New Roman"/>
                <w:spacing w:val="-1"/>
              </w:rPr>
            </w:rPrChange>
          </w:rPr>
          <w:t>equilibrium</w:t>
        </w:r>
        <w:r w:rsidRPr="00FB7A68">
          <w:rPr>
            <w:rFonts w:ascii="Times New Roman" w:eastAsia="Times New Roman" w:hAnsi="Times New Roman" w:cs="Times New Roman"/>
            <w:spacing w:val="11"/>
            <w:sz w:val="20"/>
            <w:szCs w:val="20"/>
            <w:rPrChange w:id="2647"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pacing w:val="-1"/>
            <w:sz w:val="20"/>
            <w:szCs w:val="20"/>
            <w:rPrChange w:id="2648" w:author="innovatiview" w:date="2024-04-04T10:01:00Z">
              <w:rPr>
                <w:rFonts w:ascii="Cambria" w:eastAsia="Times New Roman" w:hAnsi="Cambria" w:cs="Times New Roman"/>
                <w:spacing w:val="-1"/>
              </w:rPr>
            </w:rPrChange>
          </w:rPr>
          <w:t>temperature</w:t>
        </w:r>
        <w:r w:rsidRPr="00FB7A68">
          <w:rPr>
            <w:rFonts w:ascii="Times New Roman" w:eastAsia="Times New Roman" w:hAnsi="Times New Roman" w:cs="Times New Roman"/>
            <w:spacing w:val="9"/>
            <w:sz w:val="20"/>
            <w:szCs w:val="20"/>
            <w:rPrChange w:id="2649"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2650"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10"/>
            <w:sz w:val="20"/>
            <w:szCs w:val="20"/>
            <w:rPrChange w:id="2651"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2652" w:author="innovatiview" w:date="2024-04-04T10:01:00Z">
              <w:rPr>
                <w:rFonts w:ascii="Cambria" w:eastAsia="Times New Roman" w:hAnsi="Cambria" w:cs="Times New Roman"/>
                <w:spacing w:val="-1"/>
              </w:rPr>
            </w:rPrChange>
          </w:rPr>
          <w:t>measured</w:t>
        </w:r>
        <w:r w:rsidRPr="00FB7A68">
          <w:rPr>
            <w:rFonts w:ascii="Times New Roman" w:eastAsia="Times New Roman" w:hAnsi="Times New Roman" w:cs="Times New Roman"/>
            <w:spacing w:val="10"/>
            <w:sz w:val="20"/>
            <w:szCs w:val="20"/>
            <w:rPrChange w:id="2653"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2654"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11"/>
            <w:sz w:val="20"/>
            <w:szCs w:val="20"/>
            <w:rPrChange w:id="2655"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2656"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9"/>
            <w:sz w:val="20"/>
            <w:szCs w:val="20"/>
            <w:rPrChange w:id="2657"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2658" w:author="innovatiview" w:date="2024-04-04T10:01:00Z">
              <w:rPr>
                <w:rFonts w:ascii="Cambria" w:eastAsia="Times New Roman" w:hAnsi="Cambria" w:cs="Times New Roman"/>
                <w:spacing w:val="-1"/>
              </w:rPr>
            </w:rPrChange>
          </w:rPr>
          <w:t>nearest</w:t>
        </w:r>
        <w:r w:rsidRPr="00FB7A68">
          <w:rPr>
            <w:rFonts w:ascii="Times New Roman" w:eastAsia="Times New Roman" w:hAnsi="Times New Roman" w:cs="Times New Roman"/>
            <w:spacing w:val="10"/>
            <w:sz w:val="20"/>
            <w:szCs w:val="20"/>
            <w:rPrChange w:id="2659"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2660" w:author="innovatiview" w:date="2024-04-04T10:01:00Z">
              <w:rPr>
                <w:rFonts w:ascii="Cambria" w:eastAsia="Times New Roman" w:hAnsi="Cambria" w:cs="Times New Roman"/>
              </w:rPr>
            </w:rPrChange>
          </w:rPr>
          <w:t>0.02</w:t>
        </w:r>
        <w:r w:rsidRPr="00FB7A68">
          <w:rPr>
            <w:rFonts w:ascii="Times New Roman" w:eastAsia="Times New Roman" w:hAnsi="Times New Roman" w:cs="Times New Roman"/>
            <w:spacing w:val="14"/>
            <w:sz w:val="20"/>
            <w:szCs w:val="20"/>
            <w:rPrChange w:id="2661"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2662" w:author="innovatiview" w:date="2024-04-04T10:01:00Z">
              <w:rPr>
                <w:rFonts w:ascii="Cambria" w:eastAsia="Times New Roman" w:hAnsi="Cambria" w:cs="Times New Roman"/>
                <w:spacing w:val="-1"/>
              </w:rPr>
            </w:rPrChange>
          </w:rPr>
          <w:t>°C.</w:t>
        </w:r>
        <w:r w:rsidRPr="00FB7A68">
          <w:rPr>
            <w:rFonts w:ascii="Times New Roman" w:eastAsia="Times New Roman" w:hAnsi="Times New Roman" w:cs="Times New Roman"/>
            <w:spacing w:val="11"/>
            <w:sz w:val="20"/>
            <w:szCs w:val="20"/>
            <w:rPrChange w:id="2663"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2664"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8"/>
            <w:sz w:val="20"/>
            <w:szCs w:val="20"/>
            <w:rPrChange w:id="2665"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2666" w:author="innovatiview" w:date="2024-04-04T10:01:00Z">
              <w:rPr>
                <w:rFonts w:ascii="Cambria" w:eastAsia="Times New Roman" w:hAnsi="Cambria" w:cs="Times New Roman"/>
                <w:spacing w:val="-1"/>
              </w:rPr>
            </w:rPrChange>
          </w:rPr>
          <w:t>weight</w:t>
        </w:r>
        <w:r w:rsidRPr="00FB7A68">
          <w:rPr>
            <w:rFonts w:ascii="Times New Roman" w:eastAsia="Times New Roman" w:hAnsi="Times New Roman" w:cs="Times New Roman"/>
            <w:spacing w:val="71"/>
            <w:w w:val="99"/>
            <w:sz w:val="20"/>
            <w:szCs w:val="20"/>
            <w:rPrChange w:id="2667" w:author="innovatiview" w:date="2024-04-04T10:01:00Z">
              <w:rPr>
                <w:rFonts w:ascii="Cambria" w:eastAsia="Times New Roman" w:hAnsi="Cambria" w:cs="Times New Roman"/>
                <w:spacing w:val="71"/>
                <w:w w:val="99"/>
              </w:rPr>
            </w:rPrChange>
          </w:rPr>
          <w:t xml:space="preserve"> </w:t>
        </w:r>
        <w:r w:rsidRPr="00FB7A68">
          <w:rPr>
            <w:rFonts w:ascii="Times New Roman" w:eastAsia="Times New Roman" w:hAnsi="Times New Roman" w:cs="Times New Roman"/>
            <w:sz w:val="20"/>
            <w:szCs w:val="20"/>
            <w:rPrChange w:id="2668"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31"/>
            <w:sz w:val="20"/>
            <w:szCs w:val="20"/>
            <w:rPrChange w:id="2669" w:author="innovatiview" w:date="2024-04-04T10:01:00Z">
              <w:rPr>
                <w:rFonts w:ascii="Cambria" w:eastAsia="Times New Roman" w:hAnsi="Cambria" w:cs="Times New Roman"/>
                <w:spacing w:val="31"/>
              </w:rPr>
            </w:rPrChange>
          </w:rPr>
          <w:t xml:space="preserve"> </w:t>
        </w:r>
        <w:r w:rsidRPr="00FB7A68">
          <w:rPr>
            <w:rFonts w:ascii="Times New Roman" w:eastAsia="Times New Roman" w:hAnsi="Times New Roman" w:cs="Times New Roman"/>
            <w:spacing w:val="-1"/>
            <w:sz w:val="20"/>
            <w:szCs w:val="20"/>
            <w:rPrChange w:id="2670" w:author="innovatiview" w:date="2024-04-04T10:01:00Z">
              <w:rPr>
                <w:rFonts w:ascii="Cambria" w:eastAsia="Times New Roman" w:hAnsi="Cambria" w:cs="Times New Roman"/>
                <w:spacing w:val="-1"/>
              </w:rPr>
            </w:rPrChange>
          </w:rPr>
          <w:t>determined</w:t>
        </w:r>
        <w:r w:rsidRPr="00FB7A68">
          <w:rPr>
            <w:rFonts w:ascii="Times New Roman" w:eastAsia="Times New Roman" w:hAnsi="Times New Roman" w:cs="Times New Roman"/>
            <w:spacing w:val="19"/>
            <w:sz w:val="20"/>
            <w:szCs w:val="20"/>
            <w:rPrChange w:id="2671" w:author="innovatiview" w:date="2024-04-04T10:01:00Z">
              <w:rPr>
                <w:rFonts w:ascii="Cambria" w:eastAsia="Times New Roman" w:hAnsi="Cambria" w:cs="Times New Roman"/>
                <w:spacing w:val="19"/>
              </w:rPr>
            </w:rPrChange>
          </w:rPr>
          <w:t xml:space="preserve"> </w:t>
        </w:r>
        <w:r w:rsidRPr="00FB7A68">
          <w:rPr>
            <w:rFonts w:ascii="Times New Roman" w:eastAsia="Times New Roman" w:hAnsi="Times New Roman" w:cs="Times New Roman"/>
            <w:sz w:val="20"/>
            <w:szCs w:val="20"/>
            <w:rPrChange w:id="2672" w:author="innovatiview" w:date="2024-04-04T10:01:00Z">
              <w:rPr>
                <w:rFonts w:ascii="Cambria" w:eastAsia="Times New Roman" w:hAnsi="Cambria" w:cs="Times New Roman"/>
              </w:rPr>
            </w:rPrChange>
          </w:rPr>
          <w:t>by</w:t>
        </w:r>
        <w:r w:rsidRPr="00FB7A68">
          <w:rPr>
            <w:rFonts w:ascii="Times New Roman" w:eastAsia="Times New Roman" w:hAnsi="Times New Roman" w:cs="Times New Roman"/>
            <w:spacing w:val="15"/>
            <w:sz w:val="20"/>
            <w:szCs w:val="20"/>
            <w:rPrChange w:id="2673"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pacing w:val="-1"/>
            <w:sz w:val="20"/>
            <w:szCs w:val="20"/>
            <w:rPrChange w:id="2674" w:author="innovatiview" w:date="2024-04-04T10:01:00Z">
              <w:rPr>
                <w:rFonts w:ascii="Cambria" w:eastAsia="Times New Roman" w:hAnsi="Cambria" w:cs="Times New Roman"/>
                <w:spacing w:val="-1"/>
              </w:rPr>
            </w:rPrChange>
          </w:rPr>
          <w:t>using</w:t>
        </w:r>
        <w:r w:rsidRPr="00FB7A68">
          <w:rPr>
            <w:rFonts w:ascii="Times New Roman" w:eastAsia="Times New Roman" w:hAnsi="Times New Roman" w:cs="Times New Roman"/>
            <w:spacing w:val="18"/>
            <w:sz w:val="20"/>
            <w:szCs w:val="20"/>
            <w:rPrChange w:id="2675" w:author="innovatiview" w:date="2024-04-04T10:01:00Z">
              <w:rPr>
                <w:rFonts w:ascii="Cambria" w:eastAsia="Times New Roman" w:hAnsi="Cambria" w:cs="Times New Roman"/>
                <w:spacing w:val="18"/>
              </w:rPr>
            </w:rPrChange>
          </w:rPr>
          <w:t xml:space="preserve"> </w:t>
        </w:r>
        <w:r w:rsidRPr="00FB7A68">
          <w:rPr>
            <w:rFonts w:ascii="Times New Roman" w:eastAsia="Times New Roman" w:hAnsi="Times New Roman" w:cs="Times New Roman"/>
            <w:sz w:val="20"/>
            <w:szCs w:val="20"/>
            <w:rPrChange w:id="2676"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16"/>
            <w:sz w:val="20"/>
            <w:szCs w:val="20"/>
            <w:rPrChange w:id="2677" w:author="innovatiview" w:date="2024-04-04T10:01:00Z">
              <w:rPr>
                <w:rFonts w:ascii="Cambria" w:eastAsia="Times New Roman" w:hAnsi="Cambria" w:cs="Times New Roman"/>
                <w:spacing w:val="16"/>
              </w:rPr>
            </w:rPrChange>
          </w:rPr>
          <w:t xml:space="preserve"> </w:t>
        </w:r>
        <w:r w:rsidRPr="00FB7A68">
          <w:rPr>
            <w:rFonts w:ascii="Times New Roman" w:eastAsia="Times New Roman" w:hAnsi="Times New Roman" w:cs="Times New Roman"/>
            <w:spacing w:val="-1"/>
            <w:sz w:val="20"/>
            <w:szCs w:val="20"/>
            <w:rPrChange w:id="2678" w:author="innovatiview" w:date="2024-04-04T10:01:00Z">
              <w:rPr>
                <w:rFonts w:ascii="Cambria" w:eastAsia="Times New Roman" w:hAnsi="Cambria" w:cs="Times New Roman"/>
                <w:spacing w:val="-1"/>
              </w:rPr>
            </w:rPrChange>
          </w:rPr>
          <w:t>beam</w:t>
        </w:r>
        <w:r w:rsidRPr="00FB7A68">
          <w:rPr>
            <w:rFonts w:ascii="Times New Roman" w:eastAsia="Times New Roman" w:hAnsi="Times New Roman" w:cs="Times New Roman"/>
            <w:spacing w:val="20"/>
            <w:sz w:val="20"/>
            <w:szCs w:val="20"/>
            <w:rPrChange w:id="2679" w:author="innovatiview" w:date="2024-04-04T10:01:00Z">
              <w:rPr>
                <w:rFonts w:ascii="Cambria" w:eastAsia="Times New Roman" w:hAnsi="Cambria" w:cs="Times New Roman"/>
                <w:spacing w:val="20"/>
              </w:rPr>
            </w:rPrChange>
          </w:rPr>
          <w:t xml:space="preserve"> </w:t>
        </w:r>
        <w:r w:rsidRPr="00FB7A68">
          <w:rPr>
            <w:rFonts w:ascii="Times New Roman" w:eastAsia="Times New Roman" w:hAnsi="Times New Roman" w:cs="Times New Roman"/>
            <w:spacing w:val="-1"/>
            <w:sz w:val="20"/>
            <w:szCs w:val="20"/>
            <w:rPrChange w:id="2680" w:author="innovatiview" w:date="2024-04-04T10:01:00Z">
              <w:rPr>
                <w:rFonts w:ascii="Cambria" w:eastAsia="Times New Roman" w:hAnsi="Cambria" w:cs="Times New Roman"/>
                <w:spacing w:val="-1"/>
              </w:rPr>
            </w:rPrChange>
          </w:rPr>
          <w:t>balance.</w:t>
        </w:r>
        <w:r w:rsidRPr="00FB7A68">
          <w:rPr>
            <w:rFonts w:ascii="Times New Roman" w:eastAsia="Times New Roman" w:hAnsi="Times New Roman" w:cs="Times New Roman"/>
            <w:spacing w:val="19"/>
            <w:sz w:val="20"/>
            <w:szCs w:val="20"/>
            <w:rPrChange w:id="2681" w:author="innovatiview" w:date="2024-04-04T10:01:00Z">
              <w:rPr>
                <w:rFonts w:ascii="Cambria" w:eastAsia="Times New Roman" w:hAnsi="Cambria" w:cs="Times New Roman"/>
                <w:spacing w:val="19"/>
              </w:rPr>
            </w:rPrChange>
          </w:rPr>
          <w:t xml:space="preserve"> </w:t>
        </w:r>
        <w:r w:rsidRPr="00FB7A68">
          <w:rPr>
            <w:rFonts w:ascii="Times New Roman" w:eastAsia="Times New Roman" w:hAnsi="Times New Roman" w:cs="Times New Roman"/>
            <w:sz w:val="20"/>
            <w:szCs w:val="20"/>
            <w:rPrChange w:id="2682"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6"/>
            <w:sz w:val="20"/>
            <w:szCs w:val="20"/>
            <w:rPrChange w:id="2683" w:author="innovatiview" w:date="2024-04-04T10:01:00Z">
              <w:rPr>
                <w:rFonts w:ascii="Cambria" w:eastAsia="Times New Roman" w:hAnsi="Cambria" w:cs="Times New Roman"/>
                <w:spacing w:val="16"/>
              </w:rPr>
            </w:rPrChange>
          </w:rPr>
          <w:t xml:space="preserve"> </w:t>
        </w:r>
        <w:r w:rsidRPr="00FB7A68">
          <w:rPr>
            <w:rFonts w:ascii="Times New Roman" w:eastAsia="Times New Roman" w:hAnsi="Times New Roman" w:cs="Times New Roman"/>
            <w:sz w:val="20"/>
            <w:szCs w:val="20"/>
            <w:rPrChange w:id="2684" w:author="innovatiview" w:date="2024-04-04T10:01:00Z">
              <w:rPr>
                <w:rFonts w:ascii="Cambria" w:eastAsia="Times New Roman" w:hAnsi="Cambria" w:cs="Times New Roman"/>
              </w:rPr>
            </w:rPrChange>
          </w:rPr>
          <w:t>density,</w:t>
        </w:r>
        <w:r w:rsidRPr="00FB7A68">
          <w:rPr>
            <w:rFonts w:ascii="Times New Roman" w:eastAsia="Times New Roman" w:hAnsi="Times New Roman" w:cs="Times New Roman"/>
            <w:spacing w:val="20"/>
            <w:sz w:val="20"/>
            <w:szCs w:val="20"/>
            <w:rPrChange w:id="2685" w:author="innovatiview" w:date="2024-04-04T10:01:00Z">
              <w:rPr>
                <w:rFonts w:ascii="Cambria" w:eastAsia="Times New Roman" w:hAnsi="Cambria" w:cs="Times New Roman"/>
                <w:spacing w:val="20"/>
              </w:rPr>
            </w:rPrChange>
          </w:rPr>
          <w:t xml:space="preserve"> </w:t>
        </w:r>
        <w:r w:rsidRPr="00FB7A68">
          <w:rPr>
            <w:rFonts w:ascii="Times New Roman" w:eastAsia="Times New Roman" w:hAnsi="Times New Roman" w:cs="Times New Roman"/>
            <w:spacing w:val="-1"/>
            <w:sz w:val="20"/>
            <w:szCs w:val="20"/>
            <w:rPrChange w:id="2686" w:author="innovatiview" w:date="2024-04-04T10:01:00Z">
              <w:rPr>
                <w:rFonts w:ascii="Cambria" w:eastAsia="Times New Roman" w:hAnsi="Cambria" w:cs="Times New Roman"/>
                <w:spacing w:val="-1"/>
              </w:rPr>
            </w:rPrChange>
          </w:rPr>
          <w:t>relative</w:t>
        </w:r>
        <w:r w:rsidRPr="00FB7A68">
          <w:rPr>
            <w:rFonts w:ascii="Times New Roman" w:eastAsia="Times New Roman" w:hAnsi="Times New Roman" w:cs="Times New Roman"/>
            <w:spacing w:val="19"/>
            <w:sz w:val="20"/>
            <w:szCs w:val="20"/>
            <w:rPrChange w:id="2687" w:author="innovatiview" w:date="2024-04-04T10:01:00Z">
              <w:rPr>
                <w:rFonts w:ascii="Cambria" w:eastAsia="Times New Roman" w:hAnsi="Cambria" w:cs="Times New Roman"/>
                <w:spacing w:val="19"/>
              </w:rPr>
            </w:rPrChange>
          </w:rPr>
          <w:t xml:space="preserve"> </w:t>
        </w:r>
        <w:r w:rsidRPr="00FB7A68">
          <w:rPr>
            <w:rFonts w:ascii="Times New Roman" w:eastAsia="Times New Roman" w:hAnsi="Times New Roman" w:cs="Times New Roman"/>
            <w:spacing w:val="-1"/>
            <w:sz w:val="20"/>
            <w:szCs w:val="20"/>
            <w:rPrChange w:id="2688" w:author="innovatiview" w:date="2024-04-04T10:01:00Z">
              <w:rPr>
                <w:rFonts w:ascii="Cambria" w:eastAsia="Times New Roman" w:hAnsi="Cambria" w:cs="Times New Roman"/>
                <w:spacing w:val="-1"/>
              </w:rPr>
            </w:rPrChange>
          </w:rPr>
          <w:t>density,</w:t>
        </w:r>
        <w:r w:rsidRPr="00FB7A68">
          <w:rPr>
            <w:rFonts w:ascii="Times New Roman" w:eastAsia="Times New Roman" w:hAnsi="Times New Roman" w:cs="Times New Roman"/>
            <w:spacing w:val="19"/>
            <w:sz w:val="20"/>
            <w:szCs w:val="20"/>
            <w:rPrChange w:id="2689" w:author="innovatiview" w:date="2024-04-04T10:01:00Z">
              <w:rPr>
                <w:rFonts w:ascii="Cambria" w:eastAsia="Times New Roman" w:hAnsi="Cambria" w:cs="Times New Roman"/>
                <w:spacing w:val="19"/>
              </w:rPr>
            </w:rPrChange>
          </w:rPr>
          <w:t xml:space="preserve"> </w:t>
        </w:r>
        <w:r w:rsidRPr="00FB7A68">
          <w:rPr>
            <w:rFonts w:ascii="Times New Roman" w:eastAsia="Times New Roman" w:hAnsi="Times New Roman" w:cs="Times New Roman"/>
            <w:sz w:val="20"/>
            <w:szCs w:val="20"/>
            <w:rPrChange w:id="2690"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19"/>
            <w:sz w:val="20"/>
            <w:szCs w:val="20"/>
            <w:rPrChange w:id="2691" w:author="innovatiview" w:date="2024-04-04T10:01:00Z">
              <w:rPr>
                <w:rFonts w:ascii="Cambria" w:eastAsia="Times New Roman" w:hAnsi="Cambria" w:cs="Times New Roman"/>
                <w:spacing w:val="19"/>
              </w:rPr>
            </w:rPrChange>
          </w:rPr>
          <w:t xml:space="preserve"> </w:t>
        </w:r>
        <w:r w:rsidRPr="00FB7A68">
          <w:rPr>
            <w:rFonts w:ascii="Times New Roman" w:eastAsia="Times New Roman" w:hAnsi="Times New Roman" w:cs="Times New Roman"/>
            <w:spacing w:val="-1"/>
            <w:sz w:val="20"/>
            <w:szCs w:val="20"/>
            <w:rPrChange w:id="2692" w:author="innovatiview" w:date="2024-04-04T10:01:00Z">
              <w:rPr>
                <w:rFonts w:ascii="Cambria" w:eastAsia="Times New Roman" w:hAnsi="Cambria" w:cs="Times New Roman"/>
                <w:spacing w:val="-1"/>
              </w:rPr>
            </w:rPrChange>
          </w:rPr>
          <w:t>commercial</w:t>
        </w:r>
        <w:r w:rsidRPr="00FB7A68">
          <w:rPr>
            <w:rFonts w:ascii="Times New Roman" w:eastAsia="Times New Roman" w:hAnsi="Times New Roman" w:cs="Times New Roman"/>
            <w:spacing w:val="20"/>
            <w:sz w:val="20"/>
            <w:szCs w:val="20"/>
            <w:rPrChange w:id="2693" w:author="innovatiview" w:date="2024-04-04T10:01:00Z">
              <w:rPr>
                <w:rFonts w:ascii="Cambria" w:eastAsia="Times New Roman" w:hAnsi="Cambria" w:cs="Times New Roman"/>
                <w:spacing w:val="20"/>
              </w:rPr>
            </w:rPrChange>
          </w:rPr>
          <w:t xml:space="preserve"> </w:t>
        </w:r>
        <w:r w:rsidRPr="00FB7A68">
          <w:rPr>
            <w:rFonts w:ascii="Times New Roman" w:eastAsia="Times New Roman" w:hAnsi="Times New Roman" w:cs="Times New Roman"/>
            <w:spacing w:val="-1"/>
            <w:sz w:val="20"/>
            <w:szCs w:val="20"/>
            <w:rPrChange w:id="2694" w:author="innovatiview" w:date="2024-04-04T10:01:00Z">
              <w:rPr>
                <w:rFonts w:ascii="Cambria" w:eastAsia="Times New Roman" w:hAnsi="Cambria" w:cs="Times New Roman"/>
                <w:spacing w:val="-1"/>
              </w:rPr>
            </w:rPrChange>
          </w:rPr>
          <w:t>density</w:t>
        </w:r>
        <w:r w:rsidRPr="00FB7A68">
          <w:rPr>
            <w:rFonts w:ascii="Times New Roman" w:eastAsia="Times New Roman" w:hAnsi="Times New Roman" w:cs="Times New Roman"/>
            <w:spacing w:val="15"/>
            <w:sz w:val="20"/>
            <w:szCs w:val="20"/>
            <w:rPrChange w:id="2695"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pacing w:val="-1"/>
            <w:sz w:val="20"/>
            <w:szCs w:val="20"/>
            <w:rPrChange w:id="2696" w:author="innovatiview" w:date="2024-04-04T10:01:00Z">
              <w:rPr>
                <w:rFonts w:ascii="Cambria" w:eastAsia="Times New Roman" w:hAnsi="Cambria" w:cs="Times New Roman"/>
                <w:spacing w:val="-1"/>
              </w:rPr>
            </w:rPrChange>
          </w:rPr>
          <w:t>at</w:t>
        </w:r>
        <w:r w:rsidRPr="00FB7A68">
          <w:rPr>
            <w:rFonts w:ascii="Times New Roman" w:eastAsia="Times New Roman" w:hAnsi="Times New Roman" w:cs="Times New Roman"/>
            <w:spacing w:val="19"/>
            <w:sz w:val="20"/>
            <w:szCs w:val="20"/>
            <w:rPrChange w:id="2697" w:author="innovatiview" w:date="2024-04-04T10:01:00Z">
              <w:rPr>
                <w:rFonts w:ascii="Cambria" w:eastAsia="Times New Roman" w:hAnsi="Cambria" w:cs="Times New Roman"/>
                <w:spacing w:val="19"/>
              </w:rPr>
            </w:rPrChange>
          </w:rPr>
          <w:t xml:space="preserve"> </w:t>
        </w:r>
        <w:r w:rsidRPr="00FB7A68">
          <w:rPr>
            <w:rFonts w:ascii="Times New Roman" w:eastAsia="Times New Roman" w:hAnsi="Times New Roman" w:cs="Times New Roman"/>
            <w:sz w:val="20"/>
            <w:szCs w:val="20"/>
            <w:rPrChange w:id="2698"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81"/>
            <w:w w:val="99"/>
            <w:sz w:val="20"/>
            <w:szCs w:val="20"/>
            <w:rPrChange w:id="2699" w:author="innovatiview" w:date="2024-04-04T10:01:00Z">
              <w:rPr>
                <w:rFonts w:ascii="Cambria" w:eastAsia="Times New Roman" w:hAnsi="Cambria" w:cs="Times New Roman"/>
                <w:spacing w:val="81"/>
                <w:w w:val="99"/>
              </w:rPr>
            </w:rPrChange>
          </w:rPr>
          <w:t xml:space="preserve"> </w:t>
        </w:r>
        <w:r w:rsidRPr="00FB7A68">
          <w:rPr>
            <w:rFonts w:ascii="Times New Roman" w:eastAsia="Times New Roman" w:hAnsi="Times New Roman" w:cs="Times New Roman"/>
            <w:spacing w:val="-1"/>
            <w:sz w:val="20"/>
            <w:szCs w:val="20"/>
            <w:rPrChange w:id="2700" w:author="innovatiview" w:date="2024-04-04T10:01:00Z">
              <w:rPr>
                <w:rFonts w:ascii="Cambria" w:eastAsia="Times New Roman" w:hAnsi="Cambria" w:cs="Times New Roman"/>
                <w:spacing w:val="-1"/>
              </w:rPr>
            </w:rPrChange>
          </w:rPr>
          <w:t>desired</w:t>
        </w:r>
        <w:r w:rsidRPr="00FB7A68">
          <w:rPr>
            <w:rFonts w:ascii="Times New Roman" w:eastAsia="Times New Roman" w:hAnsi="Times New Roman" w:cs="Times New Roman"/>
            <w:spacing w:val="20"/>
            <w:sz w:val="20"/>
            <w:szCs w:val="20"/>
            <w:rPrChange w:id="2701" w:author="innovatiview" w:date="2024-04-04T10:01:00Z">
              <w:rPr>
                <w:rFonts w:ascii="Cambria" w:eastAsia="Times New Roman" w:hAnsi="Cambria" w:cs="Times New Roman"/>
                <w:spacing w:val="20"/>
              </w:rPr>
            </w:rPrChange>
          </w:rPr>
          <w:t xml:space="preserve"> </w:t>
        </w:r>
        <w:r w:rsidRPr="00FB7A68">
          <w:rPr>
            <w:rFonts w:ascii="Times New Roman" w:eastAsia="Times New Roman" w:hAnsi="Times New Roman" w:cs="Times New Roman"/>
            <w:sz w:val="20"/>
            <w:szCs w:val="20"/>
            <w:rPrChange w:id="2702" w:author="innovatiview" w:date="2024-04-04T10:01:00Z">
              <w:rPr>
                <w:rFonts w:ascii="Cambria" w:eastAsia="Times New Roman" w:hAnsi="Cambria" w:cs="Times New Roman"/>
              </w:rPr>
            </w:rPrChange>
          </w:rPr>
          <w:t>reference</w:t>
        </w:r>
        <w:r w:rsidRPr="00FB7A68">
          <w:rPr>
            <w:rFonts w:ascii="Times New Roman" w:eastAsia="Times New Roman" w:hAnsi="Times New Roman" w:cs="Times New Roman"/>
            <w:spacing w:val="15"/>
            <w:sz w:val="20"/>
            <w:szCs w:val="20"/>
            <w:rPrChange w:id="2703"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pacing w:val="-1"/>
            <w:sz w:val="20"/>
            <w:szCs w:val="20"/>
            <w:rPrChange w:id="2704" w:author="innovatiview" w:date="2024-04-04T10:01:00Z">
              <w:rPr>
                <w:rFonts w:ascii="Cambria" w:eastAsia="Times New Roman" w:hAnsi="Cambria" w:cs="Times New Roman"/>
                <w:spacing w:val="-1"/>
              </w:rPr>
            </w:rPrChange>
          </w:rPr>
          <w:t>temperature</w:t>
        </w:r>
        <w:r w:rsidRPr="00FB7A68">
          <w:rPr>
            <w:rFonts w:ascii="Times New Roman" w:eastAsia="Times New Roman" w:hAnsi="Times New Roman" w:cs="Times New Roman"/>
            <w:spacing w:val="14"/>
            <w:sz w:val="20"/>
            <w:szCs w:val="20"/>
            <w:rPrChange w:id="2705"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2706"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17"/>
            <w:sz w:val="20"/>
            <w:szCs w:val="20"/>
            <w:rPrChange w:id="2707" w:author="innovatiview" w:date="2024-04-04T10:01:00Z">
              <w:rPr>
                <w:rFonts w:ascii="Cambria" w:eastAsia="Times New Roman" w:hAnsi="Cambria" w:cs="Times New Roman"/>
                <w:spacing w:val="17"/>
              </w:rPr>
            </w:rPrChange>
          </w:rPr>
          <w:t xml:space="preserve"> </w:t>
        </w:r>
        <w:r w:rsidRPr="00FB7A68">
          <w:rPr>
            <w:rFonts w:ascii="Times New Roman" w:eastAsia="Times New Roman" w:hAnsi="Times New Roman" w:cs="Times New Roman"/>
            <w:sz w:val="20"/>
            <w:szCs w:val="20"/>
            <w:rPrChange w:id="2708" w:author="innovatiview" w:date="2024-04-04T10:01:00Z">
              <w:rPr>
                <w:rFonts w:ascii="Cambria" w:eastAsia="Times New Roman" w:hAnsi="Cambria" w:cs="Times New Roman"/>
              </w:rPr>
            </w:rPrChange>
          </w:rPr>
          <w:t>then</w:t>
        </w:r>
        <w:r w:rsidRPr="00FB7A68">
          <w:rPr>
            <w:rFonts w:ascii="Times New Roman" w:eastAsia="Times New Roman" w:hAnsi="Times New Roman" w:cs="Times New Roman"/>
            <w:spacing w:val="14"/>
            <w:sz w:val="20"/>
            <w:szCs w:val="20"/>
            <w:rPrChange w:id="2709"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2710" w:author="innovatiview" w:date="2024-04-04T10:01:00Z">
              <w:rPr>
                <w:rFonts w:ascii="Cambria" w:eastAsia="Times New Roman" w:hAnsi="Cambria" w:cs="Times New Roman"/>
                <w:spacing w:val="-1"/>
              </w:rPr>
            </w:rPrChange>
          </w:rPr>
          <w:t>calculated</w:t>
        </w:r>
        <w:r w:rsidRPr="00FB7A68">
          <w:rPr>
            <w:rFonts w:ascii="Times New Roman" w:eastAsia="Times New Roman" w:hAnsi="Times New Roman" w:cs="Times New Roman"/>
            <w:spacing w:val="16"/>
            <w:sz w:val="20"/>
            <w:szCs w:val="20"/>
            <w:rPrChange w:id="2711" w:author="innovatiview" w:date="2024-04-04T10:01:00Z">
              <w:rPr>
                <w:rFonts w:ascii="Cambria" w:eastAsia="Times New Roman" w:hAnsi="Cambria" w:cs="Times New Roman"/>
                <w:spacing w:val="16"/>
              </w:rPr>
            </w:rPrChange>
          </w:rPr>
          <w:t xml:space="preserve"> </w:t>
        </w:r>
        <w:r w:rsidRPr="00FB7A68">
          <w:rPr>
            <w:rFonts w:ascii="Times New Roman" w:eastAsia="Times New Roman" w:hAnsi="Times New Roman" w:cs="Times New Roman"/>
            <w:spacing w:val="-1"/>
            <w:sz w:val="20"/>
            <w:szCs w:val="20"/>
            <w:rPrChange w:id="2712" w:author="innovatiview" w:date="2024-04-04T10:01:00Z">
              <w:rPr>
                <w:rFonts w:ascii="Cambria" w:eastAsia="Times New Roman" w:hAnsi="Cambria" w:cs="Times New Roman"/>
                <w:spacing w:val="-1"/>
              </w:rPr>
            </w:rPrChange>
          </w:rPr>
          <w:t>from</w:t>
        </w:r>
        <w:r w:rsidRPr="00FB7A68">
          <w:rPr>
            <w:rFonts w:ascii="Times New Roman" w:eastAsia="Times New Roman" w:hAnsi="Times New Roman" w:cs="Times New Roman"/>
            <w:spacing w:val="15"/>
            <w:sz w:val="20"/>
            <w:szCs w:val="20"/>
            <w:rPrChange w:id="2713"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2714"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5"/>
            <w:sz w:val="20"/>
            <w:szCs w:val="20"/>
            <w:rPrChange w:id="2715"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pacing w:val="-1"/>
            <w:sz w:val="20"/>
            <w:szCs w:val="20"/>
            <w:rPrChange w:id="2716" w:author="innovatiview" w:date="2024-04-04T10:01:00Z">
              <w:rPr>
                <w:rFonts w:ascii="Cambria" w:eastAsia="Times New Roman" w:hAnsi="Cambria" w:cs="Times New Roman"/>
                <w:spacing w:val="-1"/>
              </w:rPr>
            </w:rPrChange>
          </w:rPr>
          <w:t>sample</w:t>
        </w:r>
        <w:r w:rsidRPr="00FB7A68">
          <w:rPr>
            <w:rFonts w:ascii="Times New Roman" w:eastAsia="Times New Roman" w:hAnsi="Times New Roman" w:cs="Times New Roman"/>
            <w:spacing w:val="15"/>
            <w:sz w:val="20"/>
            <w:szCs w:val="20"/>
            <w:rPrChange w:id="2717"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pacing w:val="-1"/>
            <w:sz w:val="20"/>
            <w:szCs w:val="20"/>
            <w:rPrChange w:id="2718" w:author="innovatiview" w:date="2024-04-04T10:01:00Z">
              <w:rPr>
                <w:rFonts w:ascii="Cambria" w:eastAsia="Times New Roman" w:hAnsi="Cambria" w:cs="Times New Roman"/>
                <w:spacing w:val="-1"/>
              </w:rPr>
            </w:rPrChange>
          </w:rPr>
          <w:t>weight,</w:t>
        </w:r>
        <w:r w:rsidRPr="00FB7A68">
          <w:rPr>
            <w:rFonts w:ascii="Times New Roman" w:eastAsia="Times New Roman" w:hAnsi="Times New Roman" w:cs="Times New Roman"/>
            <w:spacing w:val="15"/>
            <w:sz w:val="20"/>
            <w:szCs w:val="20"/>
            <w:rPrChange w:id="2719"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2720"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15"/>
            <w:sz w:val="20"/>
            <w:szCs w:val="20"/>
            <w:rPrChange w:id="2721"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pacing w:val="-1"/>
            <w:sz w:val="20"/>
            <w:szCs w:val="20"/>
            <w:rPrChange w:id="2722" w:author="innovatiview" w:date="2024-04-04T10:01:00Z">
              <w:rPr>
                <w:rFonts w:ascii="Cambria" w:eastAsia="Times New Roman" w:hAnsi="Cambria" w:cs="Times New Roman"/>
                <w:spacing w:val="-1"/>
              </w:rPr>
            </w:rPrChange>
          </w:rPr>
          <w:t>calibration</w:t>
        </w:r>
        <w:r w:rsidRPr="00FB7A68">
          <w:rPr>
            <w:rFonts w:ascii="Times New Roman" w:eastAsia="Times New Roman" w:hAnsi="Times New Roman" w:cs="Times New Roman"/>
            <w:spacing w:val="15"/>
            <w:sz w:val="20"/>
            <w:szCs w:val="20"/>
            <w:rPrChange w:id="2723"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pacing w:val="-1"/>
            <w:sz w:val="20"/>
            <w:szCs w:val="20"/>
            <w:rPrChange w:id="2724" w:author="innovatiview" w:date="2024-04-04T10:01:00Z">
              <w:rPr>
                <w:rFonts w:ascii="Cambria" w:eastAsia="Times New Roman" w:hAnsi="Cambria" w:cs="Times New Roman"/>
                <w:spacing w:val="-1"/>
              </w:rPr>
            </w:rPrChange>
          </w:rPr>
          <w:t>factor</w:t>
        </w:r>
        <w:r w:rsidRPr="00FB7A68">
          <w:rPr>
            <w:rFonts w:ascii="Times New Roman" w:eastAsia="Times New Roman" w:hAnsi="Times New Roman" w:cs="Times New Roman"/>
            <w:spacing w:val="91"/>
            <w:w w:val="99"/>
            <w:sz w:val="20"/>
            <w:szCs w:val="20"/>
            <w:rPrChange w:id="2725" w:author="innovatiview" w:date="2024-04-04T10:01:00Z">
              <w:rPr>
                <w:rFonts w:ascii="Cambria" w:eastAsia="Times New Roman" w:hAnsi="Cambria" w:cs="Times New Roman"/>
                <w:spacing w:val="91"/>
                <w:w w:val="99"/>
              </w:rPr>
            </w:rPrChange>
          </w:rPr>
          <w:t xml:space="preserve"> </w:t>
        </w:r>
        <w:r w:rsidRPr="00FB7A68">
          <w:rPr>
            <w:rFonts w:ascii="Times New Roman" w:eastAsia="Times New Roman" w:hAnsi="Times New Roman" w:cs="Times New Roman"/>
            <w:spacing w:val="-1"/>
            <w:sz w:val="20"/>
            <w:szCs w:val="20"/>
            <w:rPrChange w:id="2726" w:author="innovatiview" w:date="2024-04-04T10:01:00Z">
              <w:rPr>
                <w:rFonts w:ascii="Cambria" w:eastAsia="Times New Roman" w:hAnsi="Cambria" w:cs="Times New Roman"/>
                <w:spacing w:val="-1"/>
              </w:rPr>
            </w:rPrChange>
          </w:rPr>
          <w:t xml:space="preserve">proportional </w:t>
        </w:r>
        <w:r w:rsidRPr="00FB7A68">
          <w:rPr>
            <w:rFonts w:ascii="Times New Roman" w:eastAsia="Times New Roman" w:hAnsi="Times New Roman" w:cs="Times New Roman"/>
            <w:sz w:val="20"/>
            <w:szCs w:val="20"/>
            <w:rPrChange w:id="2727"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1"/>
            <w:sz w:val="20"/>
            <w:szCs w:val="20"/>
            <w:rPrChange w:id="2728" w:author="innovatiview" w:date="2024-04-04T10:01:00Z">
              <w:rPr>
                <w:rFonts w:ascii="Cambria" w:eastAsia="Times New Roman" w:hAnsi="Cambria" w:cs="Times New Roman"/>
                <w:spacing w:val="-1"/>
              </w:rPr>
            </w:rPrChange>
          </w:rPr>
          <w:t xml:space="preserve"> an</w:t>
        </w:r>
        <w:r w:rsidRPr="00FB7A68">
          <w:rPr>
            <w:rFonts w:ascii="Times New Roman" w:eastAsia="Times New Roman" w:hAnsi="Times New Roman" w:cs="Times New Roman"/>
            <w:spacing w:val="1"/>
            <w:sz w:val="20"/>
            <w:szCs w:val="20"/>
            <w:rPrChange w:id="2729"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pacing w:val="-1"/>
            <w:sz w:val="20"/>
            <w:szCs w:val="20"/>
            <w:rPrChange w:id="2730" w:author="innovatiview" w:date="2024-04-04T10:01:00Z">
              <w:rPr>
                <w:rFonts w:ascii="Cambria" w:eastAsia="Times New Roman" w:hAnsi="Cambria" w:cs="Times New Roman"/>
                <w:spacing w:val="-1"/>
              </w:rPr>
            </w:rPrChange>
          </w:rPr>
          <w:t>equal</w:t>
        </w:r>
        <w:r w:rsidRPr="00FB7A68">
          <w:rPr>
            <w:rFonts w:ascii="Times New Roman" w:eastAsia="Times New Roman" w:hAnsi="Times New Roman" w:cs="Times New Roman"/>
            <w:spacing w:val="2"/>
            <w:sz w:val="20"/>
            <w:szCs w:val="20"/>
            <w:rPrChange w:id="2731"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732" w:author="innovatiview" w:date="2024-04-04T10:01:00Z">
              <w:rPr>
                <w:rFonts w:ascii="Cambria" w:eastAsia="Times New Roman" w:hAnsi="Cambria" w:cs="Times New Roman"/>
              </w:rPr>
            </w:rPrChange>
          </w:rPr>
          <w:t>volume</w:t>
        </w:r>
        <w:r w:rsidRPr="00FB7A68">
          <w:rPr>
            <w:rFonts w:ascii="Times New Roman" w:eastAsia="Times New Roman" w:hAnsi="Times New Roman" w:cs="Times New Roman"/>
            <w:spacing w:val="-2"/>
            <w:sz w:val="20"/>
            <w:szCs w:val="20"/>
            <w:rPrChange w:id="2733"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734"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1"/>
            <w:sz w:val="20"/>
            <w:szCs w:val="20"/>
            <w:rPrChange w:id="2735" w:author="innovatiview" w:date="2024-04-04T10:01:00Z">
              <w:rPr>
                <w:rFonts w:ascii="Cambria" w:eastAsia="Times New Roman" w:hAnsi="Cambria" w:cs="Times New Roman"/>
                <w:spacing w:val="-1"/>
              </w:rPr>
            </w:rPrChange>
          </w:rPr>
          <w:t xml:space="preserve"> water,</w:t>
        </w:r>
        <w:r w:rsidRPr="00FB7A68">
          <w:rPr>
            <w:rFonts w:ascii="Times New Roman" w:eastAsia="Times New Roman" w:hAnsi="Times New Roman" w:cs="Times New Roman"/>
            <w:spacing w:val="-2"/>
            <w:sz w:val="20"/>
            <w:szCs w:val="20"/>
            <w:rPrChange w:id="2736"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737"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1"/>
            <w:sz w:val="20"/>
            <w:szCs w:val="20"/>
            <w:rPrChange w:id="2738"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2739"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4"/>
            <w:sz w:val="20"/>
            <w:szCs w:val="20"/>
            <w:rPrChange w:id="2740"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2741" w:author="innovatiview" w:date="2024-04-04T10:01:00Z">
              <w:rPr>
                <w:rFonts w:ascii="Cambria" w:eastAsia="Times New Roman" w:hAnsi="Cambria" w:cs="Times New Roman"/>
                <w:spacing w:val="-1"/>
              </w:rPr>
            </w:rPrChange>
          </w:rPr>
          <w:t>multiplier</w:t>
        </w:r>
        <w:r w:rsidRPr="00FB7A68">
          <w:rPr>
            <w:rFonts w:ascii="Times New Roman" w:eastAsia="Times New Roman" w:hAnsi="Times New Roman" w:cs="Times New Roman"/>
            <w:spacing w:val="-2"/>
            <w:sz w:val="20"/>
            <w:szCs w:val="20"/>
            <w:rPrChange w:id="2742"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743" w:author="innovatiview" w:date="2024-04-04T10:01:00Z">
              <w:rPr>
                <w:rFonts w:ascii="Cambria" w:eastAsia="Times New Roman" w:hAnsi="Cambria" w:cs="Times New Roman"/>
                <w:spacing w:val="-1"/>
              </w:rPr>
            </w:rPrChange>
          </w:rPr>
          <w:t>which corrects</w:t>
        </w:r>
        <w:r w:rsidRPr="00FB7A68">
          <w:rPr>
            <w:rFonts w:ascii="Times New Roman" w:eastAsia="Times New Roman" w:hAnsi="Times New Roman" w:cs="Times New Roman"/>
            <w:spacing w:val="2"/>
            <w:sz w:val="20"/>
            <w:szCs w:val="20"/>
            <w:rPrChange w:id="2744"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745" w:author="innovatiview" w:date="2024-04-04T10:01:00Z">
              <w:rPr>
                <w:rFonts w:ascii="Cambria" w:eastAsia="Times New Roman" w:hAnsi="Cambria" w:cs="Times New Roman"/>
              </w:rPr>
            </w:rPrChange>
          </w:rPr>
          <w:t>for</w:t>
        </w:r>
        <w:r w:rsidRPr="00FB7A68">
          <w:rPr>
            <w:rFonts w:ascii="Times New Roman" w:eastAsia="Times New Roman" w:hAnsi="Times New Roman" w:cs="Times New Roman"/>
            <w:spacing w:val="-2"/>
            <w:sz w:val="20"/>
            <w:szCs w:val="20"/>
            <w:rPrChange w:id="2746"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74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
            <w:sz w:val="20"/>
            <w:szCs w:val="20"/>
            <w:rPrChange w:id="2748"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749" w:author="innovatiview" w:date="2024-04-04T10:01:00Z">
              <w:rPr>
                <w:rFonts w:ascii="Cambria" w:eastAsia="Times New Roman" w:hAnsi="Cambria" w:cs="Times New Roman"/>
              </w:rPr>
            </w:rPrChange>
          </w:rPr>
          <w:t>buoyancy</w:t>
        </w:r>
        <w:r w:rsidRPr="00FB7A68">
          <w:rPr>
            <w:rFonts w:ascii="Times New Roman" w:eastAsia="Times New Roman" w:hAnsi="Times New Roman" w:cs="Times New Roman"/>
            <w:spacing w:val="-1"/>
            <w:sz w:val="20"/>
            <w:szCs w:val="20"/>
            <w:rPrChange w:id="2750"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pacing w:val="1"/>
            <w:sz w:val="20"/>
            <w:szCs w:val="20"/>
            <w:rPrChange w:id="2751" w:author="innovatiview" w:date="2024-04-04T10:01:00Z">
              <w:rPr>
                <w:rFonts w:ascii="Cambria" w:eastAsia="Times New Roman" w:hAnsi="Cambria" w:cs="Times New Roman"/>
                <w:spacing w:val="1"/>
              </w:rPr>
            </w:rPrChange>
          </w:rPr>
          <w:t>of</w:t>
        </w:r>
        <w:r w:rsidRPr="00FB7A68">
          <w:rPr>
            <w:rFonts w:ascii="Times New Roman" w:eastAsia="Times New Roman" w:hAnsi="Times New Roman" w:cs="Times New Roman"/>
            <w:spacing w:val="-2"/>
            <w:sz w:val="20"/>
            <w:szCs w:val="20"/>
            <w:rPrChange w:id="2752"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753" w:author="innovatiview" w:date="2024-04-04T10:01:00Z">
              <w:rPr>
                <w:rFonts w:ascii="Cambria" w:eastAsia="Times New Roman" w:hAnsi="Cambria" w:cs="Times New Roman"/>
                <w:spacing w:val="-1"/>
              </w:rPr>
            </w:rPrChange>
          </w:rPr>
          <w:t>air</w:t>
        </w:r>
        <w:r w:rsidRPr="00FB7A68">
          <w:rPr>
            <w:rFonts w:ascii="Times New Roman" w:eastAsia="Times New Roman" w:hAnsi="Times New Roman" w:cs="Times New Roman"/>
            <w:spacing w:val="1"/>
            <w:sz w:val="20"/>
            <w:szCs w:val="20"/>
            <w:rPrChange w:id="2754"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2755" w:author="innovatiview" w:date="2024-04-04T10:01:00Z">
              <w:rPr>
                <w:rFonts w:ascii="Cambria" w:eastAsia="Times New Roman" w:hAnsi="Cambria" w:cs="Times New Roman"/>
              </w:rPr>
            </w:rPrChange>
          </w:rPr>
          <w:t>and</w:t>
        </w:r>
        <w:r w:rsidRPr="00FB7A68">
          <w:rPr>
            <w:rFonts w:ascii="Times New Roman" w:eastAsia="Times New Roman" w:hAnsi="Times New Roman" w:cs="Times New Roman"/>
            <w:spacing w:val="85"/>
            <w:sz w:val="20"/>
            <w:szCs w:val="20"/>
            <w:rPrChange w:id="2756" w:author="innovatiview" w:date="2024-04-04T10:01:00Z">
              <w:rPr>
                <w:rFonts w:ascii="Cambria" w:eastAsia="Times New Roman" w:hAnsi="Cambria" w:cs="Times New Roman"/>
                <w:spacing w:val="85"/>
              </w:rPr>
            </w:rPrChange>
          </w:rPr>
          <w:t xml:space="preserve"> </w:t>
        </w:r>
        <w:r w:rsidRPr="00FB7A68">
          <w:rPr>
            <w:rFonts w:ascii="Times New Roman" w:eastAsia="Times New Roman" w:hAnsi="Times New Roman" w:cs="Times New Roman"/>
            <w:sz w:val="20"/>
            <w:szCs w:val="20"/>
            <w:rPrChange w:id="275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9"/>
            <w:sz w:val="20"/>
            <w:szCs w:val="20"/>
            <w:rPrChange w:id="2758"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2759" w:author="innovatiview" w:date="2024-04-04T10:01:00Z">
              <w:rPr>
                <w:rFonts w:ascii="Cambria" w:eastAsia="Times New Roman" w:hAnsi="Cambria" w:cs="Times New Roman"/>
                <w:spacing w:val="-1"/>
              </w:rPr>
            </w:rPrChange>
          </w:rPr>
          <w:t>change</w:t>
        </w:r>
        <w:r w:rsidRPr="00FB7A68">
          <w:rPr>
            <w:rFonts w:ascii="Times New Roman" w:eastAsia="Times New Roman" w:hAnsi="Times New Roman" w:cs="Times New Roman"/>
            <w:spacing w:val="9"/>
            <w:sz w:val="20"/>
            <w:szCs w:val="20"/>
            <w:rPrChange w:id="2760"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2761"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10"/>
            <w:sz w:val="20"/>
            <w:szCs w:val="20"/>
            <w:rPrChange w:id="2762"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2763" w:author="innovatiview" w:date="2024-04-04T10:01:00Z">
              <w:rPr>
                <w:rFonts w:ascii="Cambria" w:eastAsia="Times New Roman" w:hAnsi="Cambria" w:cs="Times New Roman"/>
              </w:rPr>
            </w:rPrChange>
          </w:rPr>
          <w:t>volume</w:t>
        </w:r>
        <w:r w:rsidRPr="00FB7A68">
          <w:rPr>
            <w:rFonts w:ascii="Times New Roman" w:eastAsia="Times New Roman" w:hAnsi="Times New Roman" w:cs="Times New Roman"/>
            <w:spacing w:val="8"/>
            <w:sz w:val="20"/>
            <w:szCs w:val="20"/>
            <w:rPrChange w:id="2764"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2765"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11"/>
            <w:sz w:val="20"/>
            <w:szCs w:val="20"/>
            <w:rPrChange w:id="2766"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276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8"/>
            <w:sz w:val="20"/>
            <w:szCs w:val="20"/>
            <w:rPrChange w:id="2768"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2769" w:author="innovatiview" w:date="2024-04-04T10:01:00Z">
              <w:rPr>
                <w:rFonts w:ascii="Cambria" w:eastAsia="Times New Roman" w:hAnsi="Cambria" w:cs="Times New Roman"/>
                <w:spacing w:val="-1"/>
              </w:rPr>
            </w:rPrChange>
          </w:rPr>
          <w:t>pyknometer</w:t>
        </w:r>
        <w:r w:rsidRPr="00FB7A68">
          <w:rPr>
            <w:rFonts w:ascii="Times New Roman" w:eastAsia="Times New Roman" w:hAnsi="Times New Roman" w:cs="Times New Roman"/>
            <w:spacing w:val="7"/>
            <w:sz w:val="20"/>
            <w:szCs w:val="20"/>
            <w:rPrChange w:id="2770"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2771"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10"/>
            <w:sz w:val="20"/>
            <w:szCs w:val="20"/>
            <w:rPrChange w:id="2772"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277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9"/>
            <w:sz w:val="20"/>
            <w:szCs w:val="20"/>
            <w:rPrChange w:id="2774"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2775" w:author="innovatiview" w:date="2024-04-04T10:01:00Z">
              <w:rPr>
                <w:rFonts w:ascii="Cambria" w:eastAsia="Times New Roman" w:hAnsi="Cambria" w:cs="Times New Roman"/>
                <w:spacing w:val="-1"/>
              </w:rPr>
            </w:rPrChange>
          </w:rPr>
          <w:t>sample</w:t>
        </w:r>
        <w:r w:rsidRPr="00FB7A68">
          <w:rPr>
            <w:rFonts w:ascii="Times New Roman" w:eastAsia="Times New Roman" w:hAnsi="Times New Roman" w:cs="Times New Roman"/>
            <w:spacing w:val="10"/>
            <w:sz w:val="20"/>
            <w:szCs w:val="20"/>
            <w:rPrChange w:id="2776"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2777" w:author="innovatiview" w:date="2024-04-04T10:01:00Z">
              <w:rPr>
                <w:rFonts w:ascii="Cambria" w:eastAsia="Times New Roman" w:hAnsi="Cambria" w:cs="Times New Roman"/>
              </w:rPr>
            </w:rPrChange>
          </w:rPr>
          <w:t>due</w:t>
        </w:r>
        <w:r w:rsidRPr="00FB7A68">
          <w:rPr>
            <w:rFonts w:ascii="Times New Roman" w:eastAsia="Times New Roman" w:hAnsi="Times New Roman" w:cs="Times New Roman"/>
            <w:spacing w:val="7"/>
            <w:sz w:val="20"/>
            <w:szCs w:val="20"/>
            <w:rPrChange w:id="2778"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2779"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13"/>
            <w:sz w:val="20"/>
            <w:szCs w:val="20"/>
            <w:rPrChange w:id="2780"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pacing w:val="-1"/>
            <w:sz w:val="20"/>
            <w:szCs w:val="20"/>
            <w:rPrChange w:id="2781" w:author="innovatiview" w:date="2024-04-04T10:01:00Z">
              <w:rPr>
                <w:rFonts w:ascii="Cambria" w:eastAsia="Times New Roman" w:hAnsi="Cambria" w:cs="Times New Roman"/>
                <w:spacing w:val="-1"/>
              </w:rPr>
            </w:rPrChange>
          </w:rPr>
          <w:t>deviation</w:t>
        </w:r>
        <w:r w:rsidRPr="00FB7A68">
          <w:rPr>
            <w:rFonts w:ascii="Times New Roman" w:eastAsia="Times New Roman" w:hAnsi="Times New Roman" w:cs="Times New Roman"/>
            <w:spacing w:val="9"/>
            <w:sz w:val="20"/>
            <w:szCs w:val="20"/>
            <w:rPrChange w:id="2782"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2783" w:author="innovatiview" w:date="2024-04-04T10:01:00Z">
              <w:rPr>
                <w:rFonts w:ascii="Cambria" w:eastAsia="Times New Roman" w:hAnsi="Cambria" w:cs="Times New Roman"/>
                <w:spacing w:val="-1"/>
              </w:rPr>
            </w:rPrChange>
          </w:rPr>
          <w:t>from</w:t>
        </w:r>
        <w:r w:rsidRPr="00FB7A68">
          <w:rPr>
            <w:rFonts w:ascii="Times New Roman" w:eastAsia="Times New Roman" w:hAnsi="Times New Roman" w:cs="Times New Roman"/>
            <w:spacing w:val="10"/>
            <w:sz w:val="20"/>
            <w:szCs w:val="20"/>
            <w:rPrChange w:id="2784"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2785"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7"/>
            <w:sz w:val="20"/>
            <w:szCs w:val="20"/>
            <w:rPrChange w:id="2786"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2787" w:author="innovatiview" w:date="2024-04-04T10:01:00Z">
              <w:rPr>
                <w:rFonts w:ascii="Cambria" w:eastAsia="Times New Roman" w:hAnsi="Cambria" w:cs="Times New Roman"/>
                <w:spacing w:val="-1"/>
              </w:rPr>
            </w:rPrChange>
          </w:rPr>
          <w:t>chosen</w:t>
        </w:r>
        <w:r w:rsidRPr="00FB7A68">
          <w:rPr>
            <w:rFonts w:ascii="Times New Roman" w:eastAsia="Times New Roman" w:hAnsi="Times New Roman" w:cs="Times New Roman"/>
            <w:spacing w:val="10"/>
            <w:sz w:val="20"/>
            <w:szCs w:val="20"/>
            <w:rPrChange w:id="2788"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2789" w:author="innovatiview" w:date="2024-04-04T10:01:00Z">
              <w:rPr>
                <w:rFonts w:ascii="Cambria" w:eastAsia="Times New Roman" w:hAnsi="Cambria" w:cs="Times New Roman"/>
                <w:spacing w:val="-1"/>
              </w:rPr>
            </w:rPrChange>
          </w:rPr>
          <w:t>reference</w:t>
        </w:r>
        <w:r w:rsidRPr="00FB7A68">
          <w:rPr>
            <w:rFonts w:ascii="Times New Roman" w:eastAsia="Times New Roman" w:hAnsi="Times New Roman" w:cs="Times New Roman"/>
            <w:spacing w:val="85"/>
            <w:w w:val="99"/>
            <w:sz w:val="20"/>
            <w:szCs w:val="20"/>
            <w:rPrChange w:id="2790" w:author="innovatiview" w:date="2024-04-04T10:01:00Z">
              <w:rPr>
                <w:rFonts w:ascii="Cambria" w:eastAsia="Times New Roman" w:hAnsi="Cambria" w:cs="Times New Roman"/>
                <w:spacing w:val="85"/>
                <w:w w:val="99"/>
              </w:rPr>
            </w:rPrChange>
          </w:rPr>
          <w:t xml:space="preserve"> </w:t>
        </w:r>
        <w:r w:rsidRPr="00FB7A68">
          <w:rPr>
            <w:rFonts w:ascii="Times New Roman" w:eastAsia="Times New Roman" w:hAnsi="Times New Roman" w:cs="Times New Roman"/>
            <w:spacing w:val="-1"/>
            <w:sz w:val="20"/>
            <w:szCs w:val="20"/>
            <w:rPrChange w:id="2791" w:author="innovatiview" w:date="2024-04-04T10:01:00Z">
              <w:rPr>
                <w:rFonts w:ascii="Cambria" w:eastAsia="Times New Roman" w:hAnsi="Cambria" w:cs="Times New Roman"/>
                <w:spacing w:val="-1"/>
              </w:rPr>
            </w:rPrChange>
          </w:rPr>
          <w:t>temperature.</w:t>
        </w:r>
      </w:ins>
    </w:p>
    <w:p w14:paraId="4D719C9B" w14:textId="77777777" w:rsidR="00FB7A68" w:rsidRPr="00FB7A68" w:rsidRDefault="00FB7A68" w:rsidP="00361D85">
      <w:pPr>
        <w:widowControl w:val="0"/>
        <w:spacing w:before="6" w:after="0" w:line="240" w:lineRule="auto"/>
        <w:rPr>
          <w:ins w:id="2792" w:author="innovatiview" w:date="2024-04-04T09:59:00Z"/>
          <w:rFonts w:ascii="Times New Roman" w:eastAsia="Times New Roman" w:hAnsi="Times New Roman" w:cs="Times New Roman"/>
          <w:sz w:val="20"/>
          <w:szCs w:val="20"/>
          <w:rPrChange w:id="2793" w:author="innovatiview" w:date="2024-04-04T10:01:00Z">
            <w:rPr>
              <w:ins w:id="2794" w:author="innovatiview" w:date="2024-04-04T09:59:00Z"/>
              <w:rFonts w:ascii="Cambria" w:eastAsia="Times New Roman" w:hAnsi="Cambria" w:cs="Times New Roman"/>
            </w:rPr>
          </w:rPrChange>
        </w:rPr>
      </w:pPr>
    </w:p>
    <w:p w14:paraId="1A91B43D" w14:textId="56F4F5CF" w:rsidR="00FB7A68" w:rsidRPr="00FB7A68" w:rsidRDefault="00AD21FC">
      <w:pPr>
        <w:widowControl w:val="0"/>
        <w:spacing w:after="0" w:line="473" w:lineRule="auto"/>
        <w:rPr>
          <w:ins w:id="2795" w:author="innovatiview" w:date="2024-04-04T09:59:00Z"/>
          <w:rFonts w:ascii="Times New Roman" w:eastAsia="Calibri" w:hAnsi="Times New Roman" w:cs="Times New Roman"/>
          <w:b/>
          <w:spacing w:val="23"/>
          <w:sz w:val="20"/>
          <w:szCs w:val="20"/>
          <w:rPrChange w:id="2796" w:author="innovatiview" w:date="2024-04-04T10:01:00Z">
            <w:rPr>
              <w:ins w:id="2797" w:author="innovatiview" w:date="2024-04-04T09:59:00Z"/>
              <w:rFonts w:ascii="Cambria" w:eastAsia="Calibri" w:hAnsi="Cambria" w:cs="Times New Roman"/>
              <w:b/>
              <w:spacing w:val="23"/>
            </w:rPr>
          </w:rPrChange>
        </w:rPr>
        <w:pPrChange w:id="2798" w:author="innovatiview" w:date="2024-04-04T13:41:00Z">
          <w:pPr>
            <w:widowControl w:val="0"/>
            <w:spacing w:after="0" w:line="473" w:lineRule="auto"/>
            <w:ind w:left="903" w:right="8317"/>
          </w:pPr>
        </w:pPrChange>
      </w:pPr>
      <w:ins w:id="2799" w:author="innovatiview" w:date="2024-04-04T09:59:00Z">
        <w:r w:rsidRPr="00800284">
          <w:rPr>
            <w:rFonts w:ascii="Times New Roman" w:eastAsia="Calibri" w:hAnsi="Times New Roman" w:cs="Times New Roman"/>
            <w:b/>
            <w:spacing w:val="-1"/>
            <w:sz w:val="20"/>
            <w:szCs w:val="20"/>
          </w:rPr>
          <w:t>B</w:t>
        </w:r>
        <w:r w:rsidR="00FB7A68" w:rsidRPr="00FB7A68">
          <w:rPr>
            <w:rFonts w:ascii="Times New Roman" w:eastAsia="Calibri" w:hAnsi="Times New Roman" w:cs="Times New Roman"/>
            <w:b/>
            <w:spacing w:val="-1"/>
            <w:sz w:val="20"/>
            <w:szCs w:val="20"/>
            <w:rPrChange w:id="2800" w:author="innovatiview" w:date="2024-04-04T10:01:00Z">
              <w:rPr>
                <w:rFonts w:ascii="Cambria" w:eastAsia="Calibri" w:hAnsi="Cambria" w:cs="Times New Roman"/>
                <w:b/>
                <w:spacing w:val="-1"/>
              </w:rPr>
            </w:rPrChange>
          </w:rPr>
          <w:t>-3.2</w:t>
        </w:r>
        <w:r w:rsidR="00FB7A68" w:rsidRPr="00FB7A68">
          <w:rPr>
            <w:rFonts w:ascii="Times New Roman" w:eastAsia="Calibri" w:hAnsi="Times New Roman" w:cs="Times New Roman"/>
            <w:b/>
            <w:spacing w:val="-3"/>
            <w:sz w:val="20"/>
            <w:szCs w:val="20"/>
            <w:rPrChange w:id="2801" w:author="innovatiview" w:date="2024-04-04T10:01:00Z">
              <w:rPr>
                <w:rFonts w:ascii="Cambria" w:eastAsia="Calibri" w:hAnsi="Cambria" w:cs="Times New Roman"/>
                <w:b/>
                <w:spacing w:val="-3"/>
              </w:rPr>
            </w:rPrChange>
          </w:rPr>
          <w:t xml:space="preserve"> </w:t>
        </w:r>
        <w:r w:rsidR="00FB7A68" w:rsidRPr="00FB7A68">
          <w:rPr>
            <w:rFonts w:ascii="Times New Roman" w:eastAsia="Calibri" w:hAnsi="Times New Roman" w:cs="Times New Roman"/>
            <w:b/>
            <w:spacing w:val="-1"/>
            <w:sz w:val="20"/>
            <w:szCs w:val="20"/>
            <w:rPrChange w:id="2802" w:author="innovatiview" w:date="2024-04-04T10:01:00Z">
              <w:rPr>
                <w:rFonts w:ascii="Cambria" w:eastAsia="Calibri" w:hAnsi="Cambria" w:cs="Times New Roman"/>
                <w:b/>
                <w:spacing w:val="-1"/>
              </w:rPr>
            </w:rPrChange>
          </w:rPr>
          <w:t>Apparatus</w:t>
        </w:r>
        <w:r w:rsidR="00FB7A68" w:rsidRPr="00FB7A68">
          <w:rPr>
            <w:rFonts w:ascii="Times New Roman" w:eastAsia="Calibri" w:hAnsi="Times New Roman" w:cs="Times New Roman"/>
            <w:b/>
            <w:spacing w:val="23"/>
            <w:sz w:val="20"/>
            <w:szCs w:val="20"/>
            <w:rPrChange w:id="2803" w:author="innovatiview" w:date="2024-04-04T10:01:00Z">
              <w:rPr>
                <w:rFonts w:ascii="Cambria" w:eastAsia="Calibri" w:hAnsi="Cambria" w:cs="Times New Roman"/>
                <w:b/>
                <w:spacing w:val="23"/>
              </w:rPr>
            </w:rPrChange>
          </w:rPr>
          <w:t xml:space="preserve"> </w:t>
        </w:r>
      </w:ins>
    </w:p>
    <w:p w14:paraId="62BC380A" w14:textId="6B21FC35" w:rsidR="00FB7A68" w:rsidRPr="00FB7A68" w:rsidRDefault="00AD21FC">
      <w:pPr>
        <w:widowControl w:val="0"/>
        <w:spacing w:after="0" w:line="473" w:lineRule="auto"/>
        <w:rPr>
          <w:ins w:id="2804" w:author="innovatiview" w:date="2024-04-04T09:59:00Z"/>
          <w:rFonts w:ascii="Times New Roman" w:eastAsia="Times New Roman" w:hAnsi="Times New Roman" w:cs="Times New Roman"/>
          <w:sz w:val="20"/>
          <w:szCs w:val="20"/>
          <w:rPrChange w:id="2805" w:author="innovatiview" w:date="2024-04-04T10:01:00Z">
            <w:rPr>
              <w:ins w:id="2806" w:author="innovatiview" w:date="2024-04-04T09:59:00Z"/>
              <w:rFonts w:ascii="Cambria" w:eastAsia="Times New Roman" w:hAnsi="Cambria" w:cs="Times New Roman"/>
            </w:rPr>
          </w:rPrChange>
        </w:rPr>
        <w:pPrChange w:id="2807" w:author="innovatiview" w:date="2024-04-04T13:41:00Z">
          <w:pPr>
            <w:widowControl w:val="0"/>
            <w:spacing w:after="0" w:line="473" w:lineRule="auto"/>
            <w:ind w:left="903" w:right="8317"/>
          </w:pPr>
        </w:pPrChange>
      </w:pPr>
      <w:ins w:id="2808" w:author="innovatiview" w:date="2024-04-04T09:59:00Z">
        <w:r w:rsidRPr="00800284">
          <w:rPr>
            <w:rFonts w:ascii="Times New Roman" w:eastAsia="Calibri" w:hAnsi="Times New Roman" w:cs="Times New Roman"/>
            <w:b/>
            <w:spacing w:val="-1"/>
            <w:sz w:val="20"/>
            <w:szCs w:val="20"/>
          </w:rPr>
          <w:t>B</w:t>
        </w:r>
        <w:r w:rsidR="00FB7A68" w:rsidRPr="00FB7A68">
          <w:rPr>
            <w:rFonts w:ascii="Times New Roman" w:eastAsia="Calibri" w:hAnsi="Times New Roman" w:cs="Times New Roman"/>
            <w:b/>
            <w:spacing w:val="-1"/>
            <w:sz w:val="20"/>
            <w:szCs w:val="20"/>
            <w:rPrChange w:id="2809" w:author="innovatiview" w:date="2024-04-04T10:01:00Z">
              <w:rPr>
                <w:rFonts w:ascii="Cambria" w:eastAsia="Calibri" w:hAnsi="Cambria" w:cs="Times New Roman"/>
                <w:b/>
                <w:spacing w:val="-1"/>
              </w:rPr>
            </w:rPrChange>
          </w:rPr>
          <w:t>-3.2.1</w:t>
        </w:r>
        <w:r w:rsidR="00FB7A68" w:rsidRPr="00FB7A68">
          <w:rPr>
            <w:rFonts w:ascii="Times New Roman" w:eastAsia="Calibri" w:hAnsi="Times New Roman" w:cs="Times New Roman"/>
            <w:b/>
            <w:spacing w:val="-8"/>
            <w:sz w:val="20"/>
            <w:szCs w:val="20"/>
            <w:rPrChange w:id="2810" w:author="innovatiview" w:date="2024-04-04T10:01:00Z">
              <w:rPr>
                <w:rFonts w:ascii="Cambria" w:eastAsia="Calibri" w:hAnsi="Cambria" w:cs="Times New Roman"/>
                <w:b/>
                <w:spacing w:val="-8"/>
              </w:rPr>
            </w:rPrChange>
          </w:rPr>
          <w:t xml:space="preserve"> </w:t>
        </w:r>
        <w:r w:rsidR="00FB7A68" w:rsidRPr="00FB7A68">
          <w:rPr>
            <w:rFonts w:ascii="Times New Roman" w:eastAsia="Calibri" w:hAnsi="Times New Roman" w:cs="Times New Roman"/>
            <w:i/>
            <w:spacing w:val="-1"/>
            <w:sz w:val="20"/>
            <w:szCs w:val="20"/>
            <w:rPrChange w:id="2811" w:author="innovatiview" w:date="2024-04-04T10:01:00Z">
              <w:rPr>
                <w:rFonts w:ascii="Cambria" w:eastAsia="Calibri" w:hAnsi="Cambria" w:cs="Times New Roman"/>
                <w:i/>
                <w:spacing w:val="-1"/>
              </w:rPr>
            </w:rPrChange>
          </w:rPr>
          <w:t>Pyknometer</w:t>
        </w:r>
      </w:ins>
    </w:p>
    <w:p w14:paraId="69BEB418" w14:textId="63E2B2B1" w:rsidR="00FB7A68" w:rsidRPr="00FB7A68" w:rsidRDefault="00FB7A68">
      <w:pPr>
        <w:widowControl w:val="0"/>
        <w:spacing w:before="19" w:after="0" w:line="240" w:lineRule="auto"/>
        <w:jc w:val="both"/>
        <w:rPr>
          <w:ins w:id="2812" w:author="innovatiview" w:date="2024-04-04T09:59:00Z"/>
          <w:rFonts w:ascii="Times New Roman" w:eastAsia="Times New Roman" w:hAnsi="Times New Roman" w:cs="Times New Roman"/>
          <w:sz w:val="20"/>
          <w:szCs w:val="20"/>
          <w:rPrChange w:id="2813" w:author="innovatiview" w:date="2024-04-04T10:01:00Z">
            <w:rPr>
              <w:ins w:id="2814" w:author="innovatiview" w:date="2024-04-04T09:59:00Z"/>
              <w:rFonts w:ascii="Cambria" w:eastAsia="Times New Roman" w:hAnsi="Cambria" w:cs="Times New Roman"/>
            </w:rPr>
          </w:rPrChange>
        </w:rPr>
        <w:pPrChange w:id="2815" w:author="hp" w:date="2024-04-08T11:39:00Z">
          <w:pPr>
            <w:widowControl w:val="0"/>
            <w:spacing w:before="19" w:after="0" w:line="240" w:lineRule="auto"/>
            <w:ind w:left="903" w:right="519"/>
          </w:pPr>
        </w:pPrChange>
      </w:pPr>
      <w:ins w:id="2816" w:author="innovatiview" w:date="2024-04-04T09:59:00Z">
        <w:r w:rsidRPr="00FB7A68">
          <w:rPr>
            <w:rFonts w:ascii="Times New Roman" w:eastAsia="Times New Roman" w:hAnsi="Times New Roman" w:cs="Times New Roman"/>
            <w:sz w:val="20"/>
            <w:szCs w:val="20"/>
            <w:rPrChange w:id="2817" w:author="innovatiview" w:date="2024-04-04T10:01:00Z">
              <w:rPr>
                <w:rFonts w:ascii="Cambria" w:eastAsia="Times New Roman" w:hAnsi="Cambria" w:cs="Times New Roman"/>
              </w:rPr>
            </w:rPrChange>
          </w:rPr>
          <w:t>9 ml</w:t>
        </w:r>
        <w:r w:rsidRPr="00FB7A68">
          <w:rPr>
            <w:rFonts w:ascii="Times New Roman" w:eastAsia="Times New Roman" w:hAnsi="Times New Roman" w:cs="Times New Roman"/>
            <w:spacing w:val="5"/>
            <w:sz w:val="20"/>
            <w:szCs w:val="20"/>
            <w:rPrChange w:id="2818"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819"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9"/>
            <w:sz w:val="20"/>
            <w:szCs w:val="20"/>
            <w:rPrChange w:id="2820"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2821" w:author="innovatiview" w:date="2024-04-04T10:01:00Z">
              <w:rPr>
                <w:rFonts w:ascii="Cambria" w:eastAsia="Times New Roman" w:hAnsi="Cambria" w:cs="Times New Roman"/>
              </w:rPr>
            </w:rPrChange>
          </w:rPr>
          <w:t>10</w:t>
        </w:r>
        <w:r w:rsidRPr="00FB7A68">
          <w:rPr>
            <w:rFonts w:ascii="Times New Roman" w:eastAsia="Times New Roman" w:hAnsi="Times New Roman" w:cs="Times New Roman"/>
            <w:spacing w:val="5"/>
            <w:sz w:val="20"/>
            <w:szCs w:val="20"/>
            <w:rPrChange w:id="282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823" w:author="innovatiview" w:date="2024-04-04T10:01:00Z">
              <w:rPr>
                <w:rFonts w:ascii="Cambria" w:eastAsia="Times New Roman" w:hAnsi="Cambria" w:cs="Times New Roman"/>
              </w:rPr>
            </w:rPrChange>
          </w:rPr>
          <w:t>ml</w:t>
        </w:r>
        <w:r w:rsidRPr="00FB7A68">
          <w:rPr>
            <w:rFonts w:ascii="Times New Roman" w:eastAsia="Times New Roman" w:hAnsi="Times New Roman" w:cs="Times New Roman"/>
            <w:spacing w:val="9"/>
            <w:sz w:val="20"/>
            <w:szCs w:val="20"/>
            <w:rPrChange w:id="2824"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2825" w:author="innovatiview" w:date="2024-04-04T10:01:00Z">
              <w:rPr>
                <w:rFonts w:ascii="Cambria" w:eastAsia="Times New Roman" w:hAnsi="Cambria" w:cs="Times New Roman"/>
                <w:spacing w:val="-1"/>
              </w:rPr>
            </w:rPrChange>
          </w:rPr>
          <w:t>capacity,</w:t>
        </w:r>
        <w:r w:rsidRPr="00FB7A68">
          <w:rPr>
            <w:rFonts w:ascii="Times New Roman" w:eastAsia="Times New Roman" w:hAnsi="Times New Roman" w:cs="Times New Roman"/>
            <w:spacing w:val="6"/>
            <w:sz w:val="20"/>
            <w:szCs w:val="20"/>
            <w:rPrChange w:id="2826"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827" w:author="innovatiview" w:date="2024-04-04T10:01:00Z">
              <w:rPr>
                <w:rFonts w:ascii="Cambria" w:eastAsia="Times New Roman" w:hAnsi="Cambria" w:cs="Times New Roman"/>
              </w:rPr>
            </w:rPrChange>
          </w:rPr>
          <w:t>conforming</w:t>
        </w:r>
        <w:r w:rsidRPr="00FB7A68">
          <w:rPr>
            <w:rFonts w:ascii="Times New Roman" w:eastAsia="Times New Roman" w:hAnsi="Times New Roman" w:cs="Times New Roman"/>
            <w:spacing w:val="7"/>
            <w:sz w:val="20"/>
            <w:szCs w:val="20"/>
            <w:rPrChange w:id="2828"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2829"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9"/>
            <w:sz w:val="20"/>
            <w:szCs w:val="20"/>
            <w:rPrChange w:id="2830"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2831"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7"/>
            <w:sz w:val="20"/>
            <w:szCs w:val="20"/>
            <w:rPrChange w:id="2832"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2833" w:author="innovatiview" w:date="2024-04-04T10:01:00Z">
              <w:rPr>
                <w:rFonts w:ascii="Cambria" w:eastAsia="Times New Roman" w:hAnsi="Cambria" w:cs="Times New Roman"/>
                <w:spacing w:val="-1"/>
              </w:rPr>
            </w:rPrChange>
          </w:rPr>
          <w:t>dimensions</w:t>
        </w:r>
        <w:r w:rsidRPr="00FB7A68">
          <w:rPr>
            <w:rFonts w:ascii="Times New Roman" w:eastAsia="Times New Roman" w:hAnsi="Times New Roman" w:cs="Times New Roman"/>
            <w:spacing w:val="9"/>
            <w:sz w:val="20"/>
            <w:szCs w:val="20"/>
            <w:rPrChange w:id="2834"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2835" w:author="innovatiview" w:date="2024-04-04T10:01:00Z">
              <w:rPr>
                <w:rFonts w:ascii="Cambria" w:eastAsia="Times New Roman" w:hAnsi="Cambria" w:cs="Times New Roman"/>
              </w:rPr>
            </w:rPrChange>
          </w:rPr>
          <w:t>given</w:t>
        </w:r>
        <w:r w:rsidRPr="00FB7A68">
          <w:rPr>
            <w:rFonts w:ascii="Times New Roman" w:eastAsia="Times New Roman" w:hAnsi="Times New Roman" w:cs="Times New Roman"/>
            <w:spacing w:val="5"/>
            <w:sz w:val="20"/>
            <w:szCs w:val="20"/>
            <w:rPrChange w:id="2836"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837"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9"/>
            <w:sz w:val="20"/>
            <w:szCs w:val="20"/>
            <w:rPrChange w:id="2838"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2839" w:author="innovatiview" w:date="2024-04-04T10:01:00Z">
              <w:rPr>
                <w:rFonts w:ascii="Cambria" w:eastAsia="Times New Roman" w:hAnsi="Cambria" w:cs="Times New Roman"/>
                <w:spacing w:val="-1"/>
              </w:rPr>
            </w:rPrChange>
          </w:rPr>
          <w:t>Fig.</w:t>
        </w:r>
        <w:r w:rsidRPr="00FB7A68">
          <w:rPr>
            <w:rFonts w:ascii="Times New Roman" w:eastAsia="Times New Roman" w:hAnsi="Times New Roman" w:cs="Times New Roman"/>
            <w:spacing w:val="7"/>
            <w:sz w:val="20"/>
            <w:szCs w:val="20"/>
            <w:rPrChange w:id="2840"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2841" w:author="innovatiview" w:date="2024-04-04T10:01:00Z">
              <w:rPr>
                <w:rFonts w:ascii="Cambria" w:eastAsia="Times New Roman" w:hAnsi="Cambria" w:cs="Times New Roman"/>
              </w:rPr>
            </w:rPrChange>
          </w:rPr>
          <w:t>1,</w:t>
        </w:r>
        <w:r w:rsidRPr="00FB7A68">
          <w:rPr>
            <w:rFonts w:ascii="Times New Roman" w:eastAsia="Times New Roman" w:hAnsi="Times New Roman" w:cs="Times New Roman"/>
            <w:spacing w:val="8"/>
            <w:sz w:val="20"/>
            <w:szCs w:val="20"/>
            <w:rPrChange w:id="2842"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2843" w:author="innovatiview" w:date="2024-04-04T10:01:00Z">
              <w:rPr>
                <w:rFonts w:ascii="Cambria" w:eastAsia="Times New Roman" w:hAnsi="Cambria" w:cs="Times New Roman"/>
                <w:spacing w:val="-1"/>
              </w:rPr>
            </w:rPrChange>
          </w:rPr>
          <w:t>constructed</w:t>
        </w:r>
        <w:r w:rsidRPr="00FB7A68">
          <w:rPr>
            <w:rFonts w:ascii="Times New Roman" w:eastAsia="Times New Roman" w:hAnsi="Times New Roman" w:cs="Times New Roman"/>
            <w:spacing w:val="7"/>
            <w:sz w:val="20"/>
            <w:szCs w:val="20"/>
            <w:rPrChange w:id="2844"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2845"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7"/>
            <w:sz w:val="20"/>
            <w:szCs w:val="20"/>
            <w:rPrChange w:id="2846" w:author="innovatiview" w:date="2024-04-04T10:01:00Z">
              <w:rPr>
                <w:rFonts w:ascii="Cambria" w:eastAsia="Times New Roman" w:hAnsi="Cambria" w:cs="Times New Roman"/>
                <w:spacing w:val="7"/>
              </w:rPr>
            </w:rPrChange>
          </w:rPr>
          <w:t xml:space="preserve"> </w:t>
        </w:r>
        <w:r w:rsidRPr="003F00E6">
          <w:rPr>
            <w:rFonts w:ascii="Times New Roman" w:eastAsia="Times New Roman" w:hAnsi="Times New Roman" w:cs="Times New Roman"/>
            <w:spacing w:val="-1"/>
            <w:sz w:val="20"/>
            <w:szCs w:val="20"/>
            <w:rPrChange w:id="2847" w:author="innovatiview" w:date="2024-04-08T16:19:00Z">
              <w:rPr>
                <w:rFonts w:ascii="Cambria" w:eastAsia="Times New Roman" w:hAnsi="Cambria" w:cs="Times New Roman"/>
                <w:spacing w:val="-1"/>
              </w:rPr>
            </w:rPrChange>
          </w:rPr>
          <w:t>borosilicate</w:t>
        </w:r>
        <w:r w:rsidRPr="003F00E6">
          <w:rPr>
            <w:rFonts w:ascii="Times New Roman" w:eastAsia="Times New Roman" w:hAnsi="Times New Roman" w:cs="Times New Roman"/>
            <w:spacing w:val="9"/>
            <w:sz w:val="20"/>
            <w:szCs w:val="20"/>
            <w:rPrChange w:id="2848" w:author="innovatiview" w:date="2024-04-08T16:19:00Z">
              <w:rPr>
                <w:rFonts w:ascii="Cambria" w:eastAsia="Times New Roman" w:hAnsi="Cambria" w:cs="Times New Roman"/>
                <w:spacing w:val="9"/>
              </w:rPr>
            </w:rPrChange>
          </w:rPr>
          <w:t xml:space="preserve"> </w:t>
        </w:r>
        <w:r w:rsidRPr="003F00E6">
          <w:rPr>
            <w:rFonts w:ascii="Times New Roman" w:eastAsia="Times New Roman" w:hAnsi="Times New Roman" w:cs="Times New Roman"/>
            <w:sz w:val="20"/>
            <w:szCs w:val="20"/>
            <w:rPrChange w:id="2849" w:author="innovatiview" w:date="2024-04-08T16:19:00Z">
              <w:rPr>
                <w:rFonts w:ascii="Cambria" w:eastAsia="Times New Roman" w:hAnsi="Cambria" w:cs="Times New Roman"/>
              </w:rPr>
            </w:rPrChange>
          </w:rPr>
          <w:t>glass,</w:t>
        </w:r>
        <w:r w:rsidR="003F00E6" w:rsidRPr="00256D9A">
          <w:rPr>
            <w:rFonts w:ascii="Times New Roman" w:eastAsia="Times New Roman" w:hAnsi="Times New Roman" w:cs="Times New Roman"/>
            <w:spacing w:val="73"/>
            <w:sz w:val="20"/>
            <w:szCs w:val="20"/>
          </w:rPr>
          <w:t xml:space="preserve"> </w:t>
        </w:r>
        <w:r w:rsidRPr="003F00E6">
          <w:rPr>
            <w:rFonts w:ascii="Times New Roman" w:eastAsia="Times New Roman" w:hAnsi="Times New Roman" w:cs="Times New Roman"/>
            <w:spacing w:val="-1"/>
            <w:sz w:val="20"/>
            <w:szCs w:val="20"/>
            <w:rPrChange w:id="2850" w:author="innovatiview" w:date="2024-04-08T16:19:00Z">
              <w:rPr>
                <w:rFonts w:ascii="Cambria" w:eastAsia="Times New Roman" w:hAnsi="Cambria" w:cs="Times New Roman"/>
                <w:spacing w:val="-1"/>
              </w:rPr>
            </w:rPrChange>
          </w:rPr>
          <w:t>and</w:t>
        </w:r>
        <w:r w:rsidRPr="003F00E6">
          <w:rPr>
            <w:rFonts w:ascii="Times New Roman" w:eastAsia="Times New Roman" w:hAnsi="Times New Roman" w:cs="Times New Roman"/>
            <w:spacing w:val="-4"/>
            <w:sz w:val="20"/>
            <w:szCs w:val="20"/>
            <w:rPrChange w:id="2851" w:author="innovatiview" w:date="2024-04-08T16:19:00Z">
              <w:rPr>
                <w:rFonts w:ascii="Cambria" w:eastAsia="Times New Roman" w:hAnsi="Cambria" w:cs="Times New Roman"/>
                <w:spacing w:val="-4"/>
              </w:rPr>
            </w:rPrChange>
          </w:rPr>
          <w:t xml:space="preserve"> </w:t>
        </w:r>
        <w:r w:rsidRPr="003F00E6">
          <w:rPr>
            <w:rFonts w:ascii="Times New Roman" w:eastAsia="Times New Roman" w:hAnsi="Times New Roman" w:cs="Times New Roman"/>
            <w:spacing w:val="-1"/>
            <w:sz w:val="20"/>
            <w:szCs w:val="20"/>
            <w:rPrChange w:id="2852" w:author="innovatiview" w:date="2024-04-08T16:19:00Z">
              <w:rPr>
                <w:rFonts w:ascii="Cambria" w:eastAsia="Times New Roman" w:hAnsi="Cambria" w:cs="Times New Roman"/>
                <w:spacing w:val="-1"/>
              </w:rPr>
            </w:rPrChange>
          </w:rPr>
          <w:t>having</w:t>
        </w:r>
        <w:r w:rsidRPr="003F00E6">
          <w:rPr>
            <w:rFonts w:ascii="Times New Roman" w:eastAsia="Times New Roman" w:hAnsi="Times New Roman" w:cs="Times New Roman"/>
            <w:spacing w:val="-6"/>
            <w:sz w:val="20"/>
            <w:szCs w:val="20"/>
            <w:rPrChange w:id="2853" w:author="innovatiview" w:date="2024-04-08T16:19:00Z">
              <w:rPr>
                <w:rFonts w:ascii="Cambria" w:eastAsia="Times New Roman" w:hAnsi="Cambria" w:cs="Times New Roman"/>
                <w:spacing w:val="-6"/>
              </w:rPr>
            </w:rPrChange>
          </w:rPr>
          <w:t xml:space="preserve"> </w:t>
        </w:r>
        <w:r w:rsidRPr="003F00E6">
          <w:rPr>
            <w:rFonts w:ascii="Times New Roman" w:eastAsia="Times New Roman" w:hAnsi="Times New Roman" w:cs="Times New Roman"/>
            <w:sz w:val="20"/>
            <w:szCs w:val="20"/>
            <w:rPrChange w:id="2854" w:author="innovatiview" w:date="2024-04-08T16:19:00Z">
              <w:rPr>
                <w:rFonts w:ascii="Cambria" w:eastAsia="Times New Roman" w:hAnsi="Cambria" w:cs="Times New Roman"/>
              </w:rPr>
            </w:rPrChange>
          </w:rPr>
          <w:t>a</w:t>
        </w:r>
        <w:r w:rsidRPr="003F00E6">
          <w:rPr>
            <w:rFonts w:ascii="Times New Roman" w:eastAsia="Times New Roman" w:hAnsi="Times New Roman" w:cs="Times New Roman"/>
            <w:spacing w:val="-4"/>
            <w:sz w:val="20"/>
            <w:szCs w:val="20"/>
            <w:rPrChange w:id="2855" w:author="innovatiview" w:date="2024-04-08T16:19:00Z">
              <w:rPr>
                <w:rFonts w:ascii="Cambria" w:eastAsia="Times New Roman" w:hAnsi="Cambria" w:cs="Times New Roman"/>
                <w:spacing w:val="-4"/>
              </w:rPr>
            </w:rPrChange>
          </w:rPr>
          <w:t xml:space="preserve"> </w:t>
        </w:r>
        <w:r w:rsidRPr="003F00E6">
          <w:rPr>
            <w:rFonts w:ascii="Times New Roman" w:eastAsia="Times New Roman" w:hAnsi="Times New Roman" w:cs="Times New Roman"/>
            <w:spacing w:val="-1"/>
            <w:sz w:val="20"/>
            <w:szCs w:val="20"/>
            <w:rPrChange w:id="2856" w:author="innovatiview" w:date="2024-04-08T16:19:00Z">
              <w:rPr>
                <w:rFonts w:ascii="Cambria" w:eastAsia="Times New Roman" w:hAnsi="Cambria" w:cs="Times New Roman"/>
                <w:spacing w:val="-1"/>
              </w:rPr>
            </w:rPrChange>
          </w:rPr>
          <w:t>total</w:t>
        </w:r>
        <w:r w:rsidRPr="003F00E6">
          <w:rPr>
            <w:rFonts w:ascii="Times New Roman" w:eastAsia="Times New Roman" w:hAnsi="Times New Roman" w:cs="Times New Roman"/>
            <w:spacing w:val="-4"/>
            <w:sz w:val="20"/>
            <w:szCs w:val="20"/>
            <w:rPrChange w:id="2857" w:author="innovatiview" w:date="2024-04-08T16:19:00Z">
              <w:rPr>
                <w:rFonts w:ascii="Cambria" w:eastAsia="Times New Roman" w:hAnsi="Cambria" w:cs="Times New Roman"/>
                <w:spacing w:val="-4"/>
              </w:rPr>
            </w:rPrChange>
          </w:rPr>
          <w:t xml:space="preserve"> </w:t>
        </w:r>
        <w:r w:rsidRPr="003F00E6">
          <w:rPr>
            <w:rFonts w:ascii="Times New Roman" w:eastAsia="Times New Roman" w:hAnsi="Times New Roman" w:cs="Times New Roman"/>
            <w:spacing w:val="-1"/>
            <w:sz w:val="20"/>
            <w:szCs w:val="20"/>
            <w:rPrChange w:id="2858" w:author="innovatiview" w:date="2024-04-08T16:19:00Z">
              <w:rPr>
                <w:rFonts w:ascii="Cambria" w:eastAsia="Times New Roman" w:hAnsi="Cambria" w:cs="Times New Roman"/>
                <w:spacing w:val="-1"/>
              </w:rPr>
            </w:rPrChange>
          </w:rPr>
          <w:t>weight</w:t>
        </w:r>
        <w:r w:rsidRPr="003F00E6">
          <w:rPr>
            <w:rFonts w:ascii="Times New Roman" w:eastAsia="Times New Roman" w:hAnsi="Times New Roman" w:cs="Times New Roman"/>
            <w:sz w:val="20"/>
            <w:szCs w:val="20"/>
            <w:rPrChange w:id="2859" w:author="innovatiview" w:date="2024-04-08T16:19:00Z">
              <w:rPr>
                <w:rFonts w:ascii="Cambria" w:eastAsia="Times New Roman" w:hAnsi="Cambria" w:cs="Times New Roman"/>
              </w:rPr>
            </w:rPrChange>
          </w:rPr>
          <w:t xml:space="preserve"> not</w:t>
        </w:r>
        <w:r w:rsidRPr="003F00E6">
          <w:rPr>
            <w:rFonts w:ascii="Times New Roman" w:eastAsia="Times New Roman" w:hAnsi="Times New Roman" w:cs="Times New Roman"/>
            <w:spacing w:val="-4"/>
            <w:sz w:val="20"/>
            <w:szCs w:val="20"/>
            <w:rPrChange w:id="2860" w:author="innovatiview" w:date="2024-04-08T16:19:00Z">
              <w:rPr>
                <w:rFonts w:ascii="Cambria" w:eastAsia="Times New Roman" w:hAnsi="Cambria" w:cs="Times New Roman"/>
                <w:spacing w:val="-4"/>
              </w:rPr>
            </w:rPrChange>
          </w:rPr>
          <w:t xml:space="preserve"> </w:t>
        </w:r>
        <w:r w:rsidRPr="003F00E6">
          <w:rPr>
            <w:rFonts w:ascii="Times New Roman" w:eastAsia="Times New Roman" w:hAnsi="Times New Roman" w:cs="Times New Roman"/>
            <w:spacing w:val="-1"/>
            <w:sz w:val="20"/>
            <w:szCs w:val="20"/>
            <w:rPrChange w:id="2861" w:author="innovatiview" w:date="2024-04-08T16:19:00Z">
              <w:rPr>
                <w:rFonts w:ascii="Cambria" w:eastAsia="Times New Roman" w:hAnsi="Cambria" w:cs="Times New Roman"/>
                <w:spacing w:val="-1"/>
              </w:rPr>
            </w:rPrChange>
          </w:rPr>
          <w:t>exceeding</w:t>
        </w:r>
        <w:r w:rsidRPr="003F00E6">
          <w:rPr>
            <w:rFonts w:ascii="Times New Roman" w:eastAsia="Times New Roman" w:hAnsi="Times New Roman" w:cs="Times New Roman"/>
            <w:spacing w:val="-5"/>
            <w:sz w:val="20"/>
            <w:szCs w:val="20"/>
            <w:rPrChange w:id="2862" w:author="innovatiview" w:date="2024-04-08T16:19:00Z">
              <w:rPr>
                <w:rFonts w:ascii="Cambria" w:eastAsia="Times New Roman" w:hAnsi="Cambria" w:cs="Times New Roman"/>
                <w:spacing w:val="-5"/>
              </w:rPr>
            </w:rPrChange>
          </w:rPr>
          <w:t xml:space="preserve"> </w:t>
        </w:r>
        <w:r w:rsidRPr="003F00E6">
          <w:rPr>
            <w:rFonts w:ascii="Times New Roman" w:eastAsia="Times New Roman" w:hAnsi="Times New Roman" w:cs="Times New Roman"/>
            <w:sz w:val="20"/>
            <w:szCs w:val="20"/>
            <w:rPrChange w:id="2863" w:author="innovatiview" w:date="2024-04-08T16:19:00Z">
              <w:rPr>
                <w:rFonts w:ascii="Cambria" w:eastAsia="Times New Roman" w:hAnsi="Cambria" w:cs="Times New Roman"/>
              </w:rPr>
            </w:rPrChange>
          </w:rPr>
          <w:t>30</w:t>
        </w:r>
        <w:r w:rsidRPr="003F00E6">
          <w:rPr>
            <w:rFonts w:ascii="Times New Roman" w:eastAsia="Times New Roman" w:hAnsi="Times New Roman" w:cs="Times New Roman"/>
            <w:spacing w:val="-2"/>
            <w:sz w:val="20"/>
            <w:szCs w:val="20"/>
            <w:rPrChange w:id="2864" w:author="innovatiview" w:date="2024-04-08T16:19:00Z">
              <w:rPr>
                <w:rFonts w:ascii="Cambria" w:eastAsia="Times New Roman" w:hAnsi="Cambria" w:cs="Times New Roman"/>
                <w:spacing w:val="-2"/>
              </w:rPr>
            </w:rPrChange>
          </w:rPr>
          <w:t xml:space="preserve"> </w:t>
        </w:r>
        <w:r w:rsidRPr="003F00E6">
          <w:rPr>
            <w:rFonts w:ascii="Times New Roman" w:eastAsia="Times New Roman" w:hAnsi="Times New Roman" w:cs="Times New Roman"/>
            <w:sz w:val="20"/>
            <w:szCs w:val="20"/>
            <w:rPrChange w:id="2865" w:author="innovatiview" w:date="2024-04-08T16:19:00Z">
              <w:rPr>
                <w:rFonts w:ascii="Cambria" w:eastAsia="Times New Roman" w:hAnsi="Cambria" w:cs="Times New Roman"/>
              </w:rPr>
            </w:rPrChange>
          </w:rPr>
          <w:t>g.</w:t>
        </w:r>
      </w:ins>
    </w:p>
    <w:p w14:paraId="540FDC1A" w14:textId="57D5EDC4" w:rsidR="009350E4" w:rsidRDefault="002C5E1D" w:rsidP="00361D85">
      <w:pPr>
        <w:widowControl w:val="0"/>
        <w:spacing w:after="0" w:line="240" w:lineRule="auto"/>
        <w:jc w:val="both"/>
        <w:rPr>
          <w:ins w:id="2866" w:author="innovatiview" w:date="2024-04-04T14:25:00Z"/>
          <w:rFonts w:ascii="Times New Roman" w:eastAsia="Calibri" w:hAnsi="Times New Roman" w:cs="Times New Roman"/>
          <w:sz w:val="20"/>
          <w:szCs w:val="20"/>
        </w:rPr>
      </w:pPr>
      <w:ins w:id="2867" w:author="innovatiview" w:date="2024-04-04T13:43:00Z">
        <w:r w:rsidRPr="00682320">
          <w:rPr>
            <w:rFonts w:ascii="Times New Roman" w:eastAsia="Times New Roman" w:hAnsi="Times New Roman" w:cs="Times New Roman"/>
            <w:noProof/>
            <w:sz w:val="20"/>
            <w:szCs w:val="20"/>
            <w:lang w:bidi="hi-IN"/>
            <w:rPrChange w:id="2868" w:author="Unknown">
              <w:rPr>
                <w:noProof/>
                <w:lang w:bidi="hi-IN"/>
              </w:rPr>
            </w:rPrChange>
          </w:rPr>
          <w:drawing>
            <wp:anchor distT="0" distB="0" distL="114300" distR="114300" simplePos="0" relativeHeight="251663360" behindDoc="0" locked="0" layoutInCell="1" allowOverlap="1" wp14:anchorId="4495BEB4" wp14:editId="20DB7F83">
              <wp:simplePos x="0" y="0"/>
              <wp:positionH relativeFrom="column">
                <wp:posOffset>1594485</wp:posOffset>
              </wp:positionH>
              <wp:positionV relativeFrom="paragraph">
                <wp:posOffset>85725</wp:posOffset>
              </wp:positionV>
              <wp:extent cx="2378075" cy="2943860"/>
              <wp:effectExtent l="0" t="0" r="3175" b="8890"/>
              <wp:wrapSquare wrapText="bothSides"/>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8075" cy="2943860"/>
                      </a:xfrm>
                      <a:prstGeom prst="rect">
                        <a:avLst/>
                      </a:prstGeom>
                    </pic:spPr>
                  </pic:pic>
                </a:graphicData>
              </a:graphic>
              <wp14:sizeRelH relativeFrom="margin">
                <wp14:pctWidth>0</wp14:pctWidth>
              </wp14:sizeRelH>
              <wp14:sizeRelV relativeFrom="margin">
                <wp14:pctHeight>0</wp14:pctHeight>
              </wp14:sizeRelV>
            </wp:anchor>
          </w:drawing>
        </w:r>
      </w:ins>
    </w:p>
    <w:p w14:paraId="26965078" w14:textId="77777777" w:rsidR="009350E4" w:rsidRPr="009350E4" w:rsidRDefault="009350E4">
      <w:pPr>
        <w:rPr>
          <w:ins w:id="2869" w:author="innovatiview" w:date="2024-04-04T14:25:00Z"/>
          <w:rFonts w:ascii="Times New Roman" w:eastAsia="Calibri" w:hAnsi="Times New Roman" w:cs="Times New Roman"/>
          <w:sz w:val="20"/>
          <w:szCs w:val="20"/>
        </w:rPr>
        <w:pPrChange w:id="2870" w:author="innovatiview" w:date="2024-04-04T14:25:00Z">
          <w:pPr>
            <w:widowControl w:val="0"/>
            <w:spacing w:after="0" w:line="240" w:lineRule="auto"/>
            <w:jc w:val="both"/>
          </w:pPr>
        </w:pPrChange>
      </w:pPr>
    </w:p>
    <w:p w14:paraId="78BCA1C7" w14:textId="77777777" w:rsidR="009350E4" w:rsidRPr="009350E4" w:rsidRDefault="009350E4">
      <w:pPr>
        <w:rPr>
          <w:ins w:id="2871" w:author="innovatiview" w:date="2024-04-04T14:25:00Z"/>
          <w:rFonts w:ascii="Times New Roman" w:eastAsia="Calibri" w:hAnsi="Times New Roman" w:cs="Times New Roman"/>
          <w:sz w:val="20"/>
          <w:szCs w:val="20"/>
        </w:rPr>
        <w:pPrChange w:id="2872" w:author="innovatiview" w:date="2024-04-04T14:25:00Z">
          <w:pPr>
            <w:widowControl w:val="0"/>
            <w:spacing w:after="0" w:line="240" w:lineRule="auto"/>
            <w:jc w:val="both"/>
          </w:pPr>
        </w:pPrChange>
      </w:pPr>
    </w:p>
    <w:p w14:paraId="7FCF2F8A" w14:textId="77777777" w:rsidR="009350E4" w:rsidRPr="009350E4" w:rsidRDefault="009350E4">
      <w:pPr>
        <w:rPr>
          <w:ins w:id="2873" w:author="innovatiview" w:date="2024-04-04T14:25:00Z"/>
          <w:rFonts w:ascii="Times New Roman" w:eastAsia="Calibri" w:hAnsi="Times New Roman" w:cs="Times New Roman"/>
          <w:sz w:val="20"/>
          <w:szCs w:val="20"/>
        </w:rPr>
        <w:pPrChange w:id="2874" w:author="innovatiview" w:date="2024-04-04T14:25:00Z">
          <w:pPr>
            <w:widowControl w:val="0"/>
            <w:spacing w:after="0" w:line="240" w:lineRule="auto"/>
            <w:jc w:val="both"/>
          </w:pPr>
        </w:pPrChange>
      </w:pPr>
    </w:p>
    <w:p w14:paraId="564F5493" w14:textId="77777777" w:rsidR="009350E4" w:rsidRPr="009350E4" w:rsidRDefault="009350E4">
      <w:pPr>
        <w:rPr>
          <w:ins w:id="2875" w:author="innovatiview" w:date="2024-04-04T14:25:00Z"/>
          <w:rFonts w:ascii="Times New Roman" w:eastAsia="Calibri" w:hAnsi="Times New Roman" w:cs="Times New Roman"/>
          <w:sz w:val="20"/>
          <w:szCs w:val="20"/>
        </w:rPr>
        <w:pPrChange w:id="2876" w:author="innovatiview" w:date="2024-04-04T14:25:00Z">
          <w:pPr>
            <w:widowControl w:val="0"/>
            <w:spacing w:after="0" w:line="240" w:lineRule="auto"/>
            <w:jc w:val="both"/>
          </w:pPr>
        </w:pPrChange>
      </w:pPr>
    </w:p>
    <w:p w14:paraId="2749581E" w14:textId="77777777" w:rsidR="009350E4" w:rsidRPr="009350E4" w:rsidRDefault="009350E4">
      <w:pPr>
        <w:rPr>
          <w:ins w:id="2877" w:author="innovatiview" w:date="2024-04-04T14:25:00Z"/>
          <w:rFonts w:ascii="Times New Roman" w:eastAsia="Calibri" w:hAnsi="Times New Roman" w:cs="Times New Roman"/>
          <w:sz w:val="20"/>
          <w:szCs w:val="20"/>
        </w:rPr>
        <w:pPrChange w:id="2878" w:author="innovatiview" w:date="2024-04-04T14:25:00Z">
          <w:pPr>
            <w:widowControl w:val="0"/>
            <w:spacing w:after="0" w:line="240" w:lineRule="auto"/>
            <w:jc w:val="both"/>
          </w:pPr>
        </w:pPrChange>
      </w:pPr>
    </w:p>
    <w:p w14:paraId="2714B6DD" w14:textId="77777777" w:rsidR="009350E4" w:rsidRPr="009350E4" w:rsidRDefault="009350E4">
      <w:pPr>
        <w:rPr>
          <w:ins w:id="2879" w:author="innovatiview" w:date="2024-04-04T14:25:00Z"/>
          <w:rFonts w:ascii="Times New Roman" w:eastAsia="Calibri" w:hAnsi="Times New Roman" w:cs="Times New Roman"/>
          <w:sz w:val="20"/>
          <w:szCs w:val="20"/>
        </w:rPr>
        <w:pPrChange w:id="2880" w:author="innovatiview" w:date="2024-04-04T14:25:00Z">
          <w:pPr>
            <w:widowControl w:val="0"/>
            <w:spacing w:after="0" w:line="240" w:lineRule="auto"/>
            <w:jc w:val="both"/>
          </w:pPr>
        </w:pPrChange>
      </w:pPr>
    </w:p>
    <w:p w14:paraId="0F4FD128" w14:textId="77777777" w:rsidR="009350E4" w:rsidRPr="009350E4" w:rsidRDefault="009350E4">
      <w:pPr>
        <w:rPr>
          <w:ins w:id="2881" w:author="innovatiview" w:date="2024-04-04T14:25:00Z"/>
          <w:rFonts w:ascii="Times New Roman" w:eastAsia="Calibri" w:hAnsi="Times New Roman" w:cs="Times New Roman"/>
          <w:sz w:val="20"/>
          <w:szCs w:val="20"/>
        </w:rPr>
        <w:pPrChange w:id="2882" w:author="innovatiview" w:date="2024-04-04T14:25:00Z">
          <w:pPr>
            <w:widowControl w:val="0"/>
            <w:spacing w:after="0" w:line="240" w:lineRule="auto"/>
            <w:jc w:val="both"/>
          </w:pPr>
        </w:pPrChange>
      </w:pPr>
    </w:p>
    <w:p w14:paraId="1A0DB7F6" w14:textId="77777777" w:rsidR="009350E4" w:rsidRPr="009350E4" w:rsidRDefault="009350E4">
      <w:pPr>
        <w:rPr>
          <w:ins w:id="2883" w:author="innovatiview" w:date="2024-04-04T14:25:00Z"/>
          <w:rFonts w:ascii="Times New Roman" w:eastAsia="Calibri" w:hAnsi="Times New Roman" w:cs="Times New Roman"/>
          <w:sz w:val="20"/>
          <w:szCs w:val="20"/>
        </w:rPr>
        <w:pPrChange w:id="2884" w:author="innovatiview" w:date="2024-04-04T14:25:00Z">
          <w:pPr>
            <w:widowControl w:val="0"/>
            <w:spacing w:after="0" w:line="240" w:lineRule="auto"/>
            <w:jc w:val="both"/>
          </w:pPr>
        </w:pPrChange>
      </w:pPr>
    </w:p>
    <w:p w14:paraId="7645C570" w14:textId="77777777" w:rsidR="009350E4" w:rsidRPr="009350E4" w:rsidRDefault="009350E4">
      <w:pPr>
        <w:rPr>
          <w:ins w:id="2885" w:author="innovatiview" w:date="2024-04-04T14:25:00Z"/>
          <w:rFonts w:ascii="Times New Roman" w:eastAsia="Calibri" w:hAnsi="Times New Roman" w:cs="Times New Roman"/>
          <w:sz w:val="20"/>
          <w:szCs w:val="20"/>
        </w:rPr>
        <w:pPrChange w:id="2886" w:author="innovatiview" w:date="2024-04-04T14:25:00Z">
          <w:pPr>
            <w:widowControl w:val="0"/>
            <w:spacing w:after="0" w:line="240" w:lineRule="auto"/>
            <w:jc w:val="both"/>
          </w:pPr>
        </w:pPrChange>
      </w:pPr>
    </w:p>
    <w:p w14:paraId="450F5471" w14:textId="6DB45744" w:rsidR="009350E4" w:rsidRDefault="009350E4" w:rsidP="009350E4">
      <w:pPr>
        <w:rPr>
          <w:ins w:id="2887" w:author="innovatiview" w:date="2024-04-04T14:25:00Z"/>
          <w:rFonts w:ascii="Times New Roman" w:eastAsia="Calibri" w:hAnsi="Times New Roman" w:cs="Times New Roman"/>
          <w:sz w:val="20"/>
          <w:szCs w:val="20"/>
        </w:rPr>
      </w:pPr>
    </w:p>
    <w:p w14:paraId="3D2559D0" w14:textId="5CF35010" w:rsidR="009350E4" w:rsidRPr="0063449A" w:rsidRDefault="009350E4" w:rsidP="009350E4">
      <w:pPr>
        <w:widowControl w:val="0"/>
        <w:spacing w:before="47" w:after="0" w:line="240" w:lineRule="auto"/>
        <w:rPr>
          <w:ins w:id="2888" w:author="innovatiview" w:date="2024-04-04T14:25:00Z"/>
          <w:rFonts w:ascii="Times New Roman" w:eastAsia="Times New Roman" w:hAnsi="Times New Roman" w:cs="Times New Roman"/>
          <w:sz w:val="20"/>
          <w:szCs w:val="20"/>
        </w:rPr>
      </w:pPr>
      <w:ins w:id="2889" w:author="innovatiview" w:date="2024-04-04T14:25:00Z">
        <w:r>
          <w:rPr>
            <w:rFonts w:ascii="Times New Roman" w:eastAsia="Times New Roman" w:hAnsi="Times New Roman" w:cs="Times New Roman"/>
            <w:sz w:val="20"/>
            <w:szCs w:val="20"/>
          </w:rPr>
          <w:t xml:space="preserve">                                                                    </w:t>
        </w:r>
        <w:r w:rsidRPr="0063449A">
          <w:rPr>
            <w:rFonts w:ascii="Times New Roman" w:eastAsia="Times New Roman" w:hAnsi="Times New Roman" w:cs="Times New Roman"/>
            <w:sz w:val="20"/>
            <w:szCs w:val="20"/>
          </w:rPr>
          <w:t>All</w:t>
        </w:r>
        <w:r w:rsidRPr="0063449A">
          <w:rPr>
            <w:rFonts w:ascii="Times New Roman" w:eastAsia="Times New Roman" w:hAnsi="Times New Roman" w:cs="Times New Roman"/>
            <w:spacing w:val="-9"/>
            <w:sz w:val="20"/>
            <w:szCs w:val="20"/>
          </w:rPr>
          <w:t xml:space="preserve"> </w:t>
        </w:r>
        <w:r w:rsidRPr="0063449A">
          <w:rPr>
            <w:rFonts w:ascii="Times New Roman" w:eastAsia="Times New Roman" w:hAnsi="Times New Roman" w:cs="Times New Roman"/>
            <w:spacing w:val="-1"/>
            <w:sz w:val="20"/>
            <w:szCs w:val="20"/>
          </w:rPr>
          <w:t>dimensions</w:t>
        </w:r>
        <w:r w:rsidRPr="0063449A">
          <w:rPr>
            <w:rFonts w:ascii="Times New Roman" w:eastAsia="Times New Roman" w:hAnsi="Times New Roman" w:cs="Times New Roman"/>
            <w:spacing w:val="-8"/>
            <w:sz w:val="20"/>
            <w:szCs w:val="20"/>
          </w:rPr>
          <w:t xml:space="preserve"> </w:t>
        </w:r>
        <w:r w:rsidRPr="0063449A">
          <w:rPr>
            <w:rFonts w:ascii="Times New Roman" w:eastAsia="Times New Roman" w:hAnsi="Times New Roman" w:cs="Times New Roman"/>
            <w:sz w:val="20"/>
            <w:szCs w:val="20"/>
          </w:rPr>
          <w:t>in</w:t>
        </w:r>
        <w:r w:rsidRPr="0063449A">
          <w:rPr>
            <w:rFonts w:ascii="Times New Roman" w:eastAsia="Times New Roman" w:hAnsi="Times New Roman" w:cs="Times New Roman"/>
            <w:spacing w:val="-6"/>
            <w:sz w:val="20"/>
            <w:szCs w:val="20"/>
          </w:rPr>
          <w:t xml:space="preserve"> </w:t>
        </w:r>
        <w:r w:rsidRPr="0063449A">
          <w:rPr>
            <w:rFonts w:ascii="Times New Roman" w:eastAsia="Times New Roman" w:hAnsi="Times New Roman" w:cs="Times New Roman"/>
            <w:spacing w:val="-1"/>
            <w:sz w:val="20"/>
            <w:szCs w:val="20"/>
          </w:rPr>
          <w:t>millimeters.</w:t>
        </w:r>
      </w:ins>
    </w:p>
    <w:p w14:paraId="346D05D4" w14:textId="471C4DAC" w:rsidR="00C858EC" w:rsidRDefault="009350E4">
      <w:pPr>
        <w:tabs>
          <w:tab w:val="center" w:pos="4520"/>
        </w:tabs>
        <w:rPr>
          <w:ins w:id="2890" w:author="innovatiview" w:date="2024-04-04T09:59:00Z"/>
          <w:rStyle w:val="SubtleReference"/>
          <w:rFonts w:ascii="Times New Roman" w:hAnsi="Times New Roman"/>
          <w:sz w:val="20"/>
          <w:szCs w:val="20"/>
          <w:rPrChange w:id="2891" w:author="innovatiview" w:date="2024-04-04T15:48:00Z">
            <w:rPr>
              <w:ins w:id="2892" w:author="innovatiview" w:date="2024-04-04T09:59:00Z"/>
              <w:rFonts w:ascii="Cambria" w:eastAsia="Calibri" w:hAnsi="Cambria" w:cs="Times New Roman"/>
            </w:rPr>
          </w:rPrChange>
        </w:rPr>
        <w:sectPr w:rsidR="00C858EC" w:rsidSect="004B16CE">
          <w:pgSz w:w="11920" w:h="16860"/>
          <w:pgMar w:top="1440" w:right="1440" w:bottom="1440" w:left="1440" w:header="579" w:footer="0" w:gutter="0"/>
          <w:cols w:space="720"/>
          <w:docGrid w:linePitch="299"/>
          <w:sectPrChange w:id="2893" w:author="innovatiview" w:date="2024-04-04T13:41:00Z">
            <w:sectPr w:rsidR="00C858EC" w:rsidSect="004B16CE">
              <w:pgMar w:top="1260" w:right="580" w:bottom="280" w:left="180" w:header="579" w:footer="0" w:gutter="0"/>
              <w:docGrid w:linePitch="0"/>
            </w:sectPr>
          </w:sectPrChange>
        </w:sectPr>
        <w:pPrChange w:id="2894" w:author="innovatiview" w:date="2024-04-04T14:25:00Z">
          <w:pPr>
            <w:widowControl w:val="0"/>
            <w:spacing w:after="0" w:line="240" w:lineRule="auto"/>
            <w:jc w:val="both"/>
          </w:pPr>
        </w:pPrChange>
      </w:pPr>
      <w:ins w:id="2895" w:author="innovatiview" w:date="2024-04-04T14:30:00Z">
        <w:r>
          <w:rPr>
            <w:rFonts w:ascii="Times New Roman" w:eastAsia="Calibri" w:hAnsi="Times New Roman" w:cs="Times New Roman"/>
            <w:sz w:val="20"/>
            <w:szCs w:val="20"/>
          </w:rPr>
          <w:t xml:space="preserve">                                                                     </w:t>
        </w:r>
      </w:ins>
      <w:ins w:id="2896" w:author="innovatiview" w:date="2024-04-04T15:48:00Z">
        <w:r w:rsidR="00AD21FC">
          <w:rPr>
            <w:rFonts w:ascii="Times New Roman" w:eastAsia="Calibri" w:hAnsi="Times New Roman" w:cs="Times New Roman"/>
            <w:sz w:val="20"/>
            <w:szCs w:val="20"/>
          </w:rPr>
          <w:t xml:space="preserve">    </w:t>
        </w:r>
      </w:ins>
      <w:ins w:id="2897" w:author="innovatiview" w:date="2024-04-04T14:30:00Z">
        <w:r>
          <w:rPr>
            <w:rFonts w:ascii="Times New Roman" w:eastAsia="Calibri" w:hAnsi="Times New Roman" w:cs="Times New Roman"/>
            <w:sz w:val="20"/>
            <w:szCs w:val="20"/>
          </w:rPr>
          <w:t xml:space="preserve"> </w:t>
        </w:r>
      </w:ins>
      <w:ins w:id="2898" w:author="innovatiview" w:date="2024-04-04T14:25:00Z">
        <w:r>
          <w:rPr>
            <w:rFonts w:ascii="Times New Roman" w:eastAsia="Calibri" w:hAnsi="Times New Roman" w:cs="Times New Roman"/>
            <w:sz w:val="20"/>
            <w:szCs w:val="20"/>
          </w:rPr>
          <w:t xml:space="preserve"> </w:t>
        </w:r>
      </w:ins>
      <w:ins w:id="2899" w:author="innovatiview" w:date="2024-04-04T14:30:00Z">
        <w:r w:rsidR="00AD21FC" w:rsidRPr="00800284">
          <w:rPr>
            <w:rStyle w:val="SubtleReference"/>
            <w:rFonts w:ascii="Times New Roman" w:hAnsi="Times New Roman" w:cs="Times New Roman"/>
            <w:color w:val="000000" w:themeColor="text1"/>
            <w:sz w:val="20"/>
            <w:szCs w:val="20"/>
          </w:rPr>
          <w:t>Fig. 1 Pyknometer</w:t>
        </w:r>
      </w:ins>
    </w:p>
    <w:p w14:paraId="519E5C5C" w14:textId="2F7EF358" w:rsidR="00FB7A68" w:rsidRPr="00FB7A68" w:rsidRDefault="009350E4">
      <w:pPr>
        <w:widowControl w:val="0"/>
        <w:spacing w:after="0" w:line="240" w:lineRule="auto"/>
        <w:rPr>
          <w:ins w:id="2900" w:author="innovatiview" w:date="2024-04-04T09:59:00Z"/>
          <w:rFonts w:ascii="Times New Roman" w:eastAsia="Times New Roman" w:hAnsi="Times New Roman" w:cs="Times New Roman"/>
          <w:b/>
          <w:bCs/>
          <w:sz w:val="20"/>
          <w:szCs w:val="20"/>
          <w:rPrChange w:id="2901" w:author="innovatiview" w:date="2024-04-04T10:01:00Z">
            <w:rPr>
              <w:ins w:id="2902" w:author="innovatiview" w:date="2024-04-04T09:59:00Z"/>
              <w:rFonts w:ascii="Cambria" w:eastAsia="Times New Roman" w:hAnsi="Cambria" w:cs="Times New Roman"/>
              <w:b/>
              <w:bCs/>
            </w:rPr>
          </w:rPrChange>
        </w:rPr>
        <w:pPrChange w:id="2903" w:author="innovatiview" w:date="2024-04-04T14:25:00Z">
          <w:pPr>
            <w:widowControl w:val="0"/>
            <w:spacing w:after="0" w:line="240" w:lineRule="auto"/>
            <w:ind w:left="397"/>
            <w:jc w:val="center"/>
          </w:pPr>
        </w:pPrChange>
      </w:pPr>
      <w:ins w:id="2904" w:author="innovatiview" w:date="2024-04-04T14:26:00Z">
        <w:r>
          <w:rPr>
            <w:rFonts w:ascii="Times New Roman" w:eastAsia="Times New Roman" w:hAnsi="Times New Roman" w:cs="Times New Roman"/>
            <w:b/>
            <w:bCs/>
            <w:spacing w:val="-1"/>
            <w:sz w:val="20"/>
            <w:szCs w:val="20"/>
          </w:rPr>
          <w:lastRenderedPageBreak/>
          <w:t xml:space="preserve">                                                                           </w:t>
        </w:r>
      </w:ins>
    </w:p>
    <w:p w14:paraId="434A07D8" w14:textId="77777777" w:rsidR="00FB7A68" w:rsidRPr="00FB7A68" w:rsidRDefault="00FB7A68" w:rsidP="00FB7A68">
      <w:pPr>
        <w:widowControl w:val="0"/>
        <w:spacing w:before="6" w:after="0" w:line="240" w:lineRule="auto"/>
        <w:rPr>
          <w:ins w:id="2905" w:author="innovatiview" w:date="2024-04-04T09:59:00Z"/>
          <w:rFonts w:ascii="Times New Roman" w:eastAsia="Times New Roman" w:hAnsi="Times New Roman" w:cs="Times New Roman"/>
          <w:sz w:val="20"/>
          <w:szCs w:val="20"/>
          <w:rPrChange w:id="2906" w:author="innovatiview" w:date="2024-04-04T10:01:00Z">
            <w:rPr>
              <w:ins w:id="2907" w:author="innovatiview" w:date="2024-04-04T09:59:00Z"/>
              <w:rFonts w:ascii="Cambria" w:eastAsia="Times New Roman" w:hAnsi="Cambria" w:cs="Times New Roman"/>
            </w:rPr>
          </w:rPrChange>
        </w:rPr>
      </w:pPr>
    </w:p>
    <w:p w14:paraId="0A1BBBD2" w14:textId="0C23EB47" w:rsidR="00FB7A68" w:rsidRPr="00FB7A68" w:rsidRDefault="00FB7A68" w:rsidP="00FB7A68">
      <w:pPr>
        <w:widowControl w:val="0"/>
        <w:spacing w:after="0" w:line="240" w:lineRule="auto"/>
        <w:ind w:left="407"/>
        <w:jc w:val="center"/>
        <w:outlineLvl w:val="0"/>
        <w:rPr>
          <w:ins w:id="2908" w:author="innovatiview" w:date="2024-04-04T09:59:00Z"/>
          <w:rFonts w:ascii="Times New Roman" w:eastAsia="Times New Roman" w:hAnsi="Times New Roman" w:cs="Times New Roman"/>
          <w:sz w:val="20"/>
          <w:szCs w:val="20"/>
          <w:rPrChange w:id="2909" w:author="innovatiview" w:date="2024-04-04T10:01:00Z">
            <w:rPr>
              <w:ins w:id="2910" w:author="innovatiview" w:date="2024-04-04T09:59:00Z"/>
              <w:rFonts w:ascii="Cambria" w:eastAsia="Times New Roman" w:hAnsi="Cambria" w:cs="Times New Roman"/>
            </w:rPr>
          </w:rPrChange>
        </w:rPr>
      </w:pPr>
      <w:ins w:id="2911" w:author="innovatiview" w:date="2024-04-04T09:59:00Z">
        <w:r w:rsidRPr="00FB7A68">
          <w:rPr>
            <w:rFonts w:ascii="Times New Roman" w:eastAsia="Times New Roman" w:hAnsi="Times New Roman" w:cs="Times New Roman"/>
            <w:b/>
            <w:bCs/>
            <w:position w:val="2"/>
            <w:sz w:val="20"/>
            <w:szCs w:val="20"/>
            <w:rPrChange w:id="2912" w:author="innovatiview" w:date="2024-04-04T10:01:00Z">
              <w:rPr>
                <w:rFonts w:ascii="Cambria" w:eastAsia="Times New Roman" w:hAnsi="Cambria" w:cs="Times New Roman"/>
                <w:b/>
                <w:bCs/>
                <w:position w:val="2"/>
              </w:rPr>
            </w:rPrChange>
          </w:rPr>
          <w:t>Table</w:t>
        </w:r>
        <w:r w:rsidRPr="00FB7A68">
          <w:rPr>
            <w:rFonts w:ascii="Times New Roman" w:eastAsia="Times New Roman" w:hAnsi="Times New Roman" w:cs="Times New Roman"/>
            <w:b/>
            <w:bCs/>
            <w:spacing w:val="-4"/>
            <w:position w:val="2"/>
            <w:sz w:val="20"/>
            <w:szCs w:val="20"/>
            <w:rPrChange w:id="2913" w:author="innovatiview" w:date="2024-04-04T10:01:00Z">
              <w:rPr>
                <w:rFonts w:ascii="Cambria" w:eastAsia="Times New Roman" w:hAnsi="Cambria" w:cs="Times New Roman"/>
                <w:b/>
                <w:bCs/>
                <w:spacing w:val="-4"/>
                <w:position w:val="2"/>
              </w:rPr>
            </w:rPrChange>
          </w:rPr>
          <w:t xml:space="preserve"> </w:t>
        </w:r>
        <w:r w:rsidRPr="00FB7A68">
          <w:rPr>
            <w:rFonts w:ascii="Times New Roman" w:eastAsia="Times New Roman" w:hAnsi="Times New Roman" w:cs="Times New Roman"/>
            <w:b/>
            <w:bCs/>
            <w:position w:val="2"/>
            <w:sz w:val="20"/>
            <w:szCs w:val="20"/>
            <w:rPrChange w:id="2914" w:author="innovatiview" w:date="2024-04-04T10:01:00Z">
              <w:rPr>
                <w:rFonts w:ascii="Cambria" w:eastAsia="Times New Roman" w:hAnsi="Cambria" w:cs="Times New Roman"/>
                <w:b/>
                <w:bCs/>
                <w:position w:val="2"/>
              </w:rPr>
            </w:rPrChange>
          </w:rPr>
          <w:t>2</w:t>
        </w:r>
      </w:ins>
      <w:ins w:id="2915" w:author="innovatiview" w:date="2024-04-10T09:27:00Z">
        <w:r w:rsidR="00A9189E">
          <w:rPr>
            <w:rFonts w:ascii="Times New Roman" w:eastAsia="Times New Roman" w:hAnsi="Times New Roman" w:cs="Times New Roman"/>
            <w:b/>
            <w:bCs/>
            <w:position w:val="2"/>
            <w:sz w:val="20"/>
            <w:szCs w:val="20"/>
          </w:rPr>
          <w:t xml:space="preserve"> </w:t>
        </w:r>
      </w:ins>
      <w:ins w:id="2916" w:author="innovatiview" w:date="2024-04-04T09:59:00Z">
        <w:r w:rsidRPr="00FB7A68">
          <w:rPr>
            <w:rFonts w:ascii="Times New Roman" w:eastAsia="Times New Roman" w:hAnsi="Times New Roman" w:cs="Times New Roman"/>
            <w:b/>
            <w:bCs/>
            <w:spacing w:val="-3"/>
            <w:position w:val="2"/>
            <w:sz w:val="20"/>
            <w:szCs w:val="20"/>
            <w:rPrChange w:id="2917" w:author="innovatiview" w:date="2024-04-04T10:01:00Z">
              <w:rPr>
                <w:rFonts w:ascii="Cambria" w:eastAsia="Times New Roman" w:hAnsi="Cambria" w:cs="Times New Roman"/>
                <w:b/>
                <w:bCs/>
                <w:spacing w:val="-3"/>
                <w:position w:val="2"/>
              </w:rPr>
            </w:rPrChange>
          </w:rPr>
          <w:t xml:space="preserve"> </w:t>
        </w:r>
        <w:r w:rsidRPr="00FB7A68">
          <w:rPr>
            <w:rFonts w:ascii="Times New Roman" w:eastAsia="Times New Roman" w:hAnsi="Times New Roman" w:cs="Times New Roman"/>
            <w:b/>
            <w:bCs/>
            <w:position w:val="2"/>
            <w:sz w:val="20"/>
            <w:szCs w:val="20"/>
            <w:rPrChange w:id="2918" w:author="innovatiview" w:date="2024-04-04T10:01:00Z">
              <w:rPr>
                <w:rFonts w:ascii="Cambria" w:eastAsia="Times New Roman" w:hAnsi="Cambria" w:cs="Times New Roman"/>
                <w:b/>
                <w:bCs/>
                <w:position w:val="2"/>
              </w:rPr>
            </w:rPrChange>
          </w:rPr>
          <w:t>20</w:t>
        </w:r>
        <w:r w:rsidRPr="00FB7A68">
          <w:rPr>
            <w:rFonts w:ascii="Times New Roman" w:eastAsia="Times New Roman" w:hAnsi="Times New Roman" w:cs="Times New Roman"/>
            <w:b/>
            <w:bCs/>
            <w:spacing w:val="-3"/>
            <w:position w:val="2"/>
            <w:sz w:val="20"/>
            <w:szCs w:val="20"/>
            <w:rPrChange w:id="2919" w:author="innovatiview" w:date="2024-04-04T10:01:00Z">
              <w:rPr>
                <w:rFonts w:ascii="Cambria" w:eastAsia="Times New Roman" w:hAnsi="Cambria" w:cs="Times New Roman"/>
                <w:b/>
                <w:bCs/>
                <w:spacing w:val="-3"/>
                <w:position w:val="2"/>
              </w:rPr>
            </w:rPrChange>
          </w:rPr>
          <w:t xml:space="preserve"> </w:t>
        </w:r>
        <w:r w:rsidRPr="00FB7A68">
          <w:rPr>
            <w:rFonts w:ascii="Times New Roman" w:eastAsia="Times New Roman" w:hAnsi="Times New Roman" w:cs="Times New Roman"/>
            <w:b/>
            <w:bCs/>
            <w:position w:val="2"/>
            <w:sz w:val="20"/>
            <w:szCs w:val="20"/>
            <w:rPrChange w:id="2920" w:author="innovatiview" w:date="2024-04-04T10:01:00Z">
              <w:rPr>
                <w:rFonts w:ascii="Cambria" w:eastAsia="Times New Roman" w:hAnsi="Cambria" w:cs="Times New Roman"/>
                <w:b/>
                <w:bCs/>
                <w:position w:val="2"/>
              </w:rPr>
            </w:rPrChange>
          </w:rPr>
          <w:t>°C</w:t>
        </w:r>
        <w:r w:rsidRPr="00FB7A68">
          <w:rPr>
            <w:rFonts w:ascii="Times New Roman" w:eastAsia="Times New Roman" w:hAnsi="Times New Roman" w:cs="Times New Roman"/>
            <w:b/>
            <w:bCs/>
            <w:spacing w:val="-6"/>
            <w:position w:val="2"/>
            <w:sz w:val="20"/>
            <w:szCs w:val="20"/>
            <w:rPrChange w:id="2921" w:author="innovatiview" w:date="2024-04-04T10:01:00Z">
              <w:rPr>
                <w:rFonts w:ascii="Cambria" w:eastAsia="Times New Roman" w:hAnsi="Cambria" w:cs="Times New Roman"/>
                <w:b/>
                <w:bCs/>
                <w:spacing w:val="-6"/>
                <w:position w:val="2"/>
              </w:rPr>
            </w:rPrChange>
          </w:rPr>
          <w:t xml:space="preserve"> </w:t>
        </w:r>
        <w:r w:rsidRPr="00FB7A68">
          <w:rPr>
            <w:rFonts w:ascii="Times New Roman" w:eastAsia="Times New Roman" w:hAnsi="Times New Roman" w:cs="Times New Roman"/>
            <w:b/>
            <w:bCs/>
            <w:spacing w:val="-1"/>
            <w:position w:val="2"/>
            <w:sz w:val="20"/>
            <w:szCs w:val="20"/>
            <w:rPrChange w:id="2922" w:author="innovatiview" w:date="2024-04-04T10:01:00Z">
              <w:rPr>
                <w:rFonts w:ascii="Cambria" w:eastAsia="Times New Roman" w:hAnsi="Cambria" w:cs="Times New Roman"/>
                <w:b/>
                <w:bCs/>
                <w:spacing w:val="-1"/>
                <w:position w:val="2"/>
              </w:rPr>
            </w:rPrChange>
          </w:rPr>
          <w:t>Reference</w:t>
        </w:r>
        <w:r w:rsidRPr="00FB7A68">
          <w:rPr>
            <w:rFonts w:ascii="Times New Roman" w:eastAsia="Times New Roman" w:hAnsi="Times New Roman" w:cs="Times New Roman"/>
            <w:b/>
            <w:bCs/>
            <w:spacing w:val="-4"/>
            <w:position w:val="2"/>
            <w:sz w:val="20"/>
            <w:szCs w:val="20"/>
            <w:rPrChange w:id="2923" w:author="innovatiview" w:date="2024-04-04T10:01:00Z">
              <w:rPr>
                <w:rFonts w:ascii="Cambria" w:eastAsia="Times New Roman" w:hAnsi="Cambria" w:cs="Times New Roman"/>
                <w:b/>
                <w:bCs/>
                <w:spacing w:val="-4"/>
                <w:position w:val="2"/>
              </w:rPr>
            </w:rPrChange>
          </w:rPr>
          <w:t xml:space="preserve"> </w:t>
        </w:r>
        <w:r w:rsidRPr="00FB7A68">
          <w:rPr>
            <w:rFonts w:ascii="Times New Roman" w:eastAsia="Times New Roman" w:hAnsi="Times New Roman" w:cs="Times New Roman"/>
            <w:b/>
            <w:bCs/>
            <w:spacing w:val="-1"/>
            <w:position w:val="2"/>
            <w:sz w:val="20"/>
            <w:szCs w:val="20"/>
            <w:rPrChange w:id="2924" w:author="innovatiview" w:date="2024-04-04T10:01:00Z">
              <w:rPr>
                <w:rFonts w:ascii="Cambria" w:eastAsia="Times New Roman" w:hAnsi="Cambria" w:cs="Times New Roman"/>
                <w:b/>
                <w:bCs/>
                <w:spacing w:val="-1"/>
                <w:position w:val="2"/>
              </w:rPr>
            </w:rPrChange>
          </w:rPr>
          <w:t>Temperature</w:t>
        </w:r>
        <w:r w:rsidRPr="00FB7A68">
          <w:rPr>
            <w:rFonts w:ascii="Times New Roman" w:eastAsia="Times New Roman" w:hAnsi="Times New Roman" w:cs="Times New Roman"/>
            <w:b/>
            <w:bCs/>
            <w:spacing w:val="-5"/>
            <w:position w:val="2"/>
            <w:sz w:val="20"/>
            <w:szCs w:val="20"/>
            <w:rPrChange w:id="2925" w:author="innovatiview" w:date="2024-04-04T10:01:00Z">
              <w:rPr>
                <w:rFonts w:ascii="Cambria" w:eastAsia="Times New Roman" w:hAnsi="Cambria" w:cs="Times New Roman"/>
                <w:b/>
                <w:bCs/>
                <w:spacing w:val="-5"/>
                <w:position w:val="2"/>
              </w:rPr>
            </w:rPrChange>
          </w:rPr>
          <w:t xml:space="preserve"> </w:t>
        </w:r>
        <w:r w:rsidRPr="00FB7A68">
          <w:rPr>
            <w:rFonts w:ascii="Times New Roman" w:eastAsia="Times New Roman" w:hAnsi="Times New Roman" w:cs="Times New Roman"/>
            <w:b/>
            <w:bCs/>
            <w:spacing w:val="-1"/>
            <w:position w:val="2"/>
            <w:sz w:val="20"/>
            <w:szCs w:val="20"/>
            <w:rPrChange w:id="2926" w:author="innovatiview" w:date="2024-04-04T10:01:00Z">
              <w:rPr>
                <w:rFonts w:ascii="Cambria" w:eastAsia="Times New Roman" w:hAnsi="Cambria" w:cs="Times New Roman"/>
                <w:b/>
                <w:bCs/>
                <w:spacing w:val="-1"/>
                <w:position w:val="2"/>
              </w:rPr>
            </w:rPrChange>
          </w:rPr>
          <w:t>Multiplier,</w:t>
        </w:r>
        <w:r w:rsidRPr="00FB7A68">
          <w:rPr>
            <w:rFonts w:ascii="Times New Roman" w:eastAsia="Times New Roman" w:hAnsi="Times New Roman" w:cs="Times New Roman"/>
            <w:b/>
            <w:bCs/>
            <w:spacing w:val="-3"/>
            <w:position w:val="2"/>
            <w:sz w:val="20"/>
            <w:szCs w:val="20"/>
            <w:rPrChange w:id="2927" w:author="innovatiview" w:date="2024-04-04T10:01:00Z">
              <w:rPr>
                <w:rFonts w:ascii="Cambria" w:eastAsia="Times New Roman" w:hAnsi="Cambria" w:cs="Times New Roman"/>
                <w:b/>
                <w:bCs/>
                <w:spacing w:val="-3"/>
                <w:position w:val="2"/>
              </w:rPr>
            </w:rPrChange>
          </w:rPr>
          <w:t xml:space="preserve"> </w:t>
        </w:r>
        <w:r w:rsidRPr="00FB7A68">
          <w:rPr>
            <w:rFonts w:ascii="Times New Roman" w:eastAsia="Times New Roman" w:hAnsi="Times New Roman" w:cs="Times New Roman"/>
            <w:b/>
            <w:bCs/>
            <w:i/>
            <w:spacing w:val="1"/>
            <w:position w:val="2"/>
            <w:sz w:val="20"/>
            <w:szCs w:val="20"/>
            <w:rPrChange w:id="2928" w:author="innovatiview" w:date="2024-04-04T10:01:00Z">
              <w:rPr>
                <w:rFonts w:ascii="Cambria" w:eastAsia="Times New Roman" w:hAnsi="Cambria" w:cs="Times New Roman"/>
                <w:b/>
                <w:bCs/>
                <w:i/>
                <w:spacing w:val="1"/>
                <w:position w:val="2"/>
              </w:rPr>
            </w:rPrChange>
          </w:rPr>
          <w:t>F</w:t>
        </w:r>
        <w:r w:rsidRPr="00FB7A68">
          <w:rPr>
            <w:rFonts w:ascii="Times New Roman" w:eastAsia="Times New Roman" w:hAnsi="Times New Roman" w:cs="Times New Roman"/>
            <w:b/>
            <w:bCs/>
            <w:i/>
            <w:spacing w:val="1"/>
            <w:sz w:val="20"/>
            <w:szCs w:val="20"/>
            <w:vertAlign w:val="subscript"/>
            <w:rPrChange w:id="2929" w:author="innovatiview" w:date="2024-04-04T10:01:00Z">
              <w:rPr>
                <w:rFonts w:ascii="Cambria" w:eastAsia="Times New Roman" w:hAnsi="Cambria" w:cs="Times New Roman"/>
                <w:b/>
                <w:bCs/>
                <w:i/>
                <w:spacing w:val="1"/>
                <w:vertAlign w:val="subscript"/>
              </w:rPr>
            </w:rPrChange>
          </w:rPr>
          <w:t>20</w:t>
        </w:r>
        <w:r w:rsidRPr="00FB7A68">
          <w:rPr>
            <w:rFonts w:ascii="Times New Roman" w:eastAsia="Times New Roman" w:hAnsi="Times New Roman" w:cs="Times New Roman"/>
            <w:b/>
            <w:bCs/>
            <w:spacing w:val="1"/>
            <w:position w:val="2"/>
            <w:sz w:val="20"/>
            <w:szCs w:val="20"/>
            <w:rPrChange w:id="2930" w:author="innovatiview" w:date="2024-04-04T10:01:00Z">
              <w:rPr>
                <w:rFonts w:ascii="Cambria" w:eastAsia="Times New Roman" w:hAnsi="Cambria" w:cs="Times New Roman"/>
                <w:b/>
                <w:bCs/>
                <w:spacing w:val="1"/>
                <w:position w:val="2"/>
              </w:rPr>
            </w:rPrChange>
          </w:rPr>
          <w:t>,</w:t>
        </w:r>
        <w:r w:rsidRPr="00FB7A68">
          <w:rPr>
            <w:rFonts w:ascii="Times New Roman" w:eastAsia="Times New Roman" w:hAnsi="Times New Roman" w:cs="Times New Roman"/>
            <w:b/>
            <w:bCs/>
            <w:spacing w:val="-8"/>
            <w:position w:val="2"/>
            <w:sz w:val="20"/>
            <w:szCs w:val="20"/>
            <w:rPrChange w:id="2931" w:author="innovatiview" w:date="2024-04-04T10:01:00Z">
              <w:rPr>
                <w:rFonts w:ascii="Cambria" w:eastAsia="Times New Roman" w:hAnsi="Cambria" w:cs="Times New Roman"/>
                <w:b/>
                <w:bCs/>
                <w:spacing w:val="-8"/>
                <w:position w:val="2"/>
              </w:rPr>
            </w:rPrChange>
          </w:rPr>
          <w:t xml:space="preserve"> </w:t>
        </w:r>
        <w:r w:rsidRPr="00FB7A68">
          <w:rPr>
            <w:rFonts w:ascii="Times New Roman" w:eastAsia="Times New Roman" w:hAnsi="Times New Roman" w:cs="Times New Roman"/>
            <w:b/>
            <w:bCs/>
            <w:position w:val="2"/>
            <w:sz w:val="20"/>
            <w:szCs w:val="20"/>
            <w:rPrChange w:id="2932" w:author="innovatiview" w:date="2024-04-04T10:01:00Z">
              <w:rPr>
                <w:rFonts w:ascii="Cambria" w:eastAsia="Times New Roman" w:hAnsi="Cambria" w:cs="Times New Roman"/>
                <w:b/>
                <w:bCs/>
                <w:position w:val="2"/>
              </w:rPr>
            </w:rPrChange>
          </w:rPr>
          <w:t>for</w:t>
        </w:r>
        <w:r w:rsidRPr="00FB7A68">
          <w:rPr>
            <w:rFonts w:ascii="Times New Roman" w:eastAsia="Times New Roman" w:hAnsi="Times New Roman" w:cs="Times New Roman"/>
            <w:b/>
            <w:bCs/>
            <w:spacing w:val="-8"/>
            <w:position w:val="2"/>
            <w:sz w:val="20"/>
            <w:szCs w:val="20"/>
            <w:rPrChange w:id="2933" w:author="innovatiview" w:date="2024-04-04T10:01:00Z">
              <w:rPr>
                <w:rFonts w:ascii="Cambria" w:eastAsia="Times New Roman" w:hAnsi="Cambria" w:cs="Times New Roman"/>
                <w:b/>
                <w:bCs/>
                <w:spacing w:val="-8"/>
                <w:position w:val="2"/>
              </w:rPr>
            </w:rPrChange>
          </w:rPr>
          <w:t xml:space="preserve"> </w:t>
        </w:r>
        <w:r w:rsidRPr="00FB7A68">
          <w:rPr>
            <w:rFonts w:ascii="Times New Roman" w:eastAsia="Times New Roman" w:hAnsi="Times New Roman" w:cs="Times New Roman"/>
            <w:b/>
            <w:bCs/>
            <w:position w:val="2"/>
            <w:sz w:val="20"/>
            <w:szCs w:val="20"/>
            <w:rPrChange w:id="2934" w:author="innovatiview" w:date="2024-04-04T10:01:00Z">
              <w:rPr>
                <w:rFonts w:ascii="Cambria" w:eastAsia="Times New Roman" w:hAnsi="Cambria" w:cs="Times New Roman"/>
                <w:b/>
                <w:bCs/>
                <w:position w:val="2"/>
              </w:rPr>
            </w:rPrChange>
          </w:rPr>
          <w:t>Use</w:t>
        </w:r>
        <w:r w:rsidRPr="00FB7A68">
          <w:rPr>
            <w:rFonts w:ascii="Times New Roman" w:eastAsia="Times New Roman" w:hAnsi="Times New Roman" w:cs="Times New Roman"/>
            <w:b/>
            <w:bCs/>
            <w:spacing w:val="-7"/>
            <w:position w:val="2"/>
            <w:sz w:val="20"/>
            <w:szCs w:val="20"/>
            <w:rPrChange w:id="2935" w:author="innovatiview" w:date="2024-04-04T10:01:00Z">
              <w:rPr>
                <w:rFonts w:ascii="Cambria" w:eastAsia="Times New Roman" w:hAnsi="Cambria" w:cs="Times New Roman"/>
                <w:b/>
                <w:bCs/>
                <w:spacing w:val="-7"/>
                <w:position w:val="2"/>
              </w:rPr>
            </w:rPrChange>
          </w:rPr>
          <w:t xml:space="preserve"> </w:t>
        </w:r>
        <w:r w:rsidRPr="00FB7A68">
          <w:rPr>
            <w:rFonts w:ascii="Times New Roman" w:eastAsia="Times New Roman" w:hAnsi="Times New Roman" w:cs="Times New Roman"/>
            <w:b/>
            <w:bCs/>
            <w:position w:val="2"/>
            <w:sz w:val="20"/>
            <w:szCs w:val="20"/>
            <w:rPrChange w:id="2936" w:author="innovatiview" w:date="2024-04-04T10:01:00Z">
              <w:rPr>
                <w:rFonts w:ascii="Cambria" w:eastAsia="Times New Roman" w:hAnsi="Cambria" w:cs="Times New Roman"/>
                <w:b/>
                <w:bCs/>
                <w:position w:val="2"/>
              </w:rPr>
            </w:rPrChange>
          </w:rPr>
          <w:t>in</w:t>
        </w:r>
        <w:r w:rsidRPr="00FB7A68">
          <w:rPr>
            <w:rFonts w:ascii="Times New Roman" w:eastAsia="Times New Roman" w:hAnsi="Times New Roman" w:cs="Times New Roman"/>
            <w:b/>
            <w:bCs/>
            <w:spacing w:val="-3"/>
            <w:position w:val="2"/>
            <w:sz w:val="20"/>
            <w:szCs w:val="20"/>
            <w:rPrChange w:id="2937" w:author="innovatiview" w:date="2024-04-04T10:01:00Z">
              <w:rPr>
                <w:rFonts w:ascii="Cambria" w:eastAsia="Times New Roman" w:hAnsi="Cambria" w:cs="Times New Roman"/>
                <w:b/>
                <w:bCs/>
                <w:spacing w:val="-3"/>
                <w:position w:val="2"/>
              </w:rPr>
            </w:rPrChange>
          </w:rPr>
          <w:t xml:space="preserve"> </w:t>
        </w:r>
        <w:r w:rsidRPr="00FB7A68">
          <w:rPr>
            <w:rFonts w:ascii="Times New Roman" w:eastAsia="Times New Roman" w:hAnsi="Times New Roman" w:cs="Times New Roman"/>
            <w:b/>
            <w:bCs/>
            <w:spacing w:val="-1"/>
            <w:position w:val="2"/>
            <w:sz w:val="20"/>
            <w:szCs w:val="20"/>
            <w:rPrChange w:id="2938" w:author="innovatiview" w:date="2024-04-04T10:01:00Z">
              <w:rPr>
                <w:rFonts w:ascii="Cambria" w:eastAsia="Times New Roman" w:hAnsi="Cambria" w:cs="Times New Roman"/>
                <w:b/>
                <w:bCs/>
                <w:spacing w:val="-1"/>
                <w:position w:val="2"/>
              </w:rPr>
            </w:rPrChange>
          </w:rPr>
          <w:t>Computing</w:t>
        </w:r>
        <w:r w:rsidRPr="00FB7A68">
          <w:rPr>
            <w:rFonts w:ascii="Times New Roman" w:eastAsia="Times New Roman" w:hAnsi="Times New Roman" w:cs="Times New Roman"/>
            <w:b/>
            <w:bCs/>
            <w:spacing w:val="-2"/>
            <w:position w:val="2"/>
            <w:sz w:val="20"/>
            <w:szCs w:val="20"/>
            <w:rPrChange w:id="2939" w:author="innovatiview" w:date="2024-04-04T10:01:00Z">
              <w:rPr>
                <w:rFonts w:ascii="Cambria" w:eastAsia="Times New Roman" w:hAnsi="Cambria" w:cs="Times New Roman"/>
                <w:b/>
                <w:bCs/>
                <w:spacing w:val="-2"/>
                <w:position w:val="2"/>
              </w:rPr>
            </w:rPrChange>
          </w:rPr>
          <w:t xml:space="preserve"> </w:t>
        </w:r>
        <w:r w:rsidRPr="00FB7A68">
          <w:rPr>
            <w:rFonts w:ascii="Times New Roman" w:eastAsia="Times New Roman" w:hAnsi="Times New Roman" w:cs="Times New Roman"/>
            <w:b/>
            <w:bCs/>
            <w:spacing w:val="-1"/>
            <w:position w:val="2"/>
            <w:sz w:val="20"/>
            <w:szCs w:val="20"/>
            <w:rPrChange w:id="2940" w:author="innovatiview" w:date="2024-04-04T10:01:00Z">
              <w:rPr>
                <w:rFonts w:ascii="Cambria" w:eastAsia="Times New Roman" w:hAnsi="Cambria" w:cs="Times New Roman"/>
                <w:b/>
                <w:bCs/>
                <w:spacing w:val="-1"/>
                <w:position w:val="2"/>
              </w:rPr>
            </w:rPrChange>
          </w:rPr>
          <w:t>Density</w:t>
        </w:r>
      </w:ins>
    </w:p>
    <w:p w14:paraId="65010C4D" w14:textId="53CDF896" w:rsidR="00FB7A68" w:rsidRPr="00FB7A68" w:rsidRDefault="004D6799" w:rsidP="00FB7A68">
      <w:pPr>
        <w:widowControl w:val="0"/>
        <w:spacing w:before="15" w:after="0" w:line="240" w:lineRule="auto"/>
        <w:ind w:left="409"/>
        <w:jc w:val="center"/>
        <w:rPr>
          <w:ins w:id="2941" w:author="innovatiview" w:date="2024-04-04T09:59:00Z"/>
          <w:rFonts w:ascii="Times New Roman" w:eastAsia="Calibri" w:hAnsi="Times New Roman" w:cs="Times New Roman"/>
          <w:sz w:val="20"/>
          <w:szCs w:val="20"/>
          <w:rPrChange w:id="2942" w:author="innovatiview" w:date="2024-04-04T10:01:00Z">
            <w:rPr>
              <w:ins w:id="2943" w:author="innovatiview" w:date="2024-04-04T09:59:00Z"/>
              <w:rFonts w:ascii="Cambria" w:eastAsia="Calibri" w:hAnsi="Cambria" w:cs="Times New Roman"/>
            </w:rPr>
          </w:rPrChange>
        </w:rPr>
      </w:pPr>
      <w:ins w:id="2944" w:author="innovatiview" w:date="2024-04-04T15:05:00Z">
        <w:r w:rsidRPr="00FB7A68">
          <w:rPr>
            <w:rFonts w:ascii="Times New Roman" w:eastAsia="Calibri" w:hAnsi="Times New Roman" w:cs="Times New Roman"/>
            <w:sz w:val="20"/>
            <w:szCs w:val="20"/>
          </w:rPr>
          <w:t xml:space="preserve"> </w:t>
        </w:r>
      </w:ins>
      <w:ins w:id="2945" w:author="innovatiview" w:date="2024-04-04T09:59:00Z">
        <w:r w:rsidR="00FB7A68" w:rsidRPr="00FB7A68">
          <w:rPr>
            <w:rFonts w:ascii="Times New Roman" w:eastAsia="Calibri" w:hAnsi="Times New Roman" w:cs="Times New Roman"/>
            <w:sz w:val="20"/>
            <w:szCs w:val="20"/>
            <w:rPrChange w:id="2946" w:author="innovatiview" w:date="2024-04-04T10:01:00Z">
              <w:rPr>
                <w:rFonts w:ascii="Cambria" w:eastAsia="Calibri" w:hAnsi="Cambria" w:cs="Times New Roman"/>
              </w:rPr>
            </w:rPrChange>
          </w:rPr>
          <w:t>(</w:t>
        </w:r>
        <w:r w:rsidR="00FB7A68" w:rsidRPr="00FB7A68">
          <w:rPr>
            <w:rFonts w:ascii="Times New Roman" w:eastAsia="Calibri" w:hAnsi="Times New Roman" w:cs="Times New Roman"/>
            <w:i/>
            <w:sz w:val="20"/>
            <w:szCs w:val="20"/>
            <w:rPrChange w:id="2947" w:author="innovatiview" w:date="2024-04-04T10:01:00Z">
              <w:rPr>
                <w:rFonts w:ascii="Cambria" w:eastAsia="Calibri" w:hAnsi="Cambria" w:cs="Times New Roman"/>
                <w:i/>
              </w:rPr>
            </w:rPrChange>
          </w:rPr>
          <w:t>Clause</w:t>
        </w:r>
      </w:ins>
      <w:ins w:id="2948" w:author="innovatiview" w:date="2024-04-08T17:01:00Z">
        <w:r w:rsidR="00571EFE">
          <w:rPr>
            <w:rFonts w:ascii="Times New Roman" w:eastAsia="Calibri" w:hAnsi="Times New Roman" w:cs="Times New Roman"/>
            <w:i/>
            <w:sz w:val="20"/>
            <w:szCs w:val="20"/>
          </w:rPr>
          <w:t>s</w:t>
        </w:r>
      </w:ins>
      <w:ins w:id="2949" w:author="innovatiview" w:date="2024-04-04T09:59:00Z">
        <w:r w:rsidR="00FB7A68" w:rsidRPr="00FB7A68">
          <w:rPr>
            <w:rFonts w:ascii="Times New Roman" w:eastAsia="Calibri" w:hAnsi="Times New Roman" w:cs="Times New Roman"/>
            <w:i/>
            <w:spacing w:val="-3"/>
            <w:sz w:val="20"/>
            <w:szCs w:val="20"/>
            <w:rPrChange w:id="2950" w:author="innovatiview" w:date="2024-04-04T10:01:00Z">
              <w:rPr>
                <w:rFonts w:ascii="Cambria" w:eastAsia="Calibri" w:hAnsi="Cambria" w:cs="Times New Roman"/>
                <w:i/>
                <w:spacing w:val="-3"/>
              </w:rPr>
            </w:rPrChange>
          </w:rPr>
          <w:t xml:space="preserve"> </w:t>
        </w:r>
        <w:r w:rsidR="00A9189E">
          <w:rPr>
            <w:rFonts w:ascii="Times New Roman" w:eastAsia="Calibri" w:hAnsi="Times New Roman" w:cs="Times New Roman"/>
            <w:sz w:val="20"/>
            <w:szCs w:val="20"/>
          </w:rPr>
          <w:t>B</w:t>
        </w:r>
        <w:r w:rsidR="00FB7A68" w:rsidRPr="00571EFE">
          <w:rPr>
            <w:rFonts w:ascii="Times New Roman" w:eastAsia="Calibri" w:hAnsi="Times New Roman" w:cs="Times New Roman"/>
            <w:sz w:val="20"/>
            <w:szCs w:val="20"/>
            <w:rPrChange w:id="2951" w:author="innovatiview" w:date="2024-04-08T17:01:00Z">
              <w:rPr>
                <w:rFonts w:ascii="Cambria" w:eastAsia="Calibri" w:hAnsi="Cambria" w:cs="Times New Roman"/>
              </w:rPr>
            </w:rPrChange>
          </w:rPr>
          <w:t>-3.1</w:t>
        </w:r>
        <w:r w:rsidR="00FB7A68" w:rsidRPr="00571EFE">
          <w:rPr>
            <w:rFonts w:ascii="Times New Roman" w:eastAsia="Calibri" w:hAnsi="Times New Roman" w:cs="Times New Roman"/>
            <w:spacing w:val="-3"/>
            <w:sz w:val="20"/>
            <w:szCs w:val="20"/>
            <w:rPrChange w:id="2952" w:author="innovatiview" w:date="2024-04-08T17:01:00Z">
              <w:rPr>
                <w:rFonts w:ascii="Cambria" w:eastAsia="Calibri" w:hAnsi="Cambria" w:cs="Times New Roman"/>
                <w:spacing w:val="-3"/>
              </w:rPr>
            </w:rPrChange>
          </w:rPr>
          <w:t xml:space="preserve"> </w:t>
        </w:r>
        <w:r w:rsidR="00FB7A68" w:rsidRPr="00571EFE">
          <w:rPr>
            <w:rFonts w:ascii="Times New Roman" w:eastAsia="Calibri" w:hAnsi="Times New Roman" w:cs="Times New Roman"/>
            <w:i/>
            <w:iCs/>
            <w:spacing w:val="-1"/>
            <w:sz w:val="20"/>
            <w:szCs w:val="20"/>
            <w:rPrChange w:id="2953" w:author="innovatiview" w:date="2024-04-08T17:01:00Z">
              <w:rPr>
                <w:rFonts w:ascii="Cambria" w:eastAsia="Calibri" w:hAnsi="Cambria" w:cs="Times New Roman"/>
                <w:spacing w:val="-1"/>
              </w:rPr>
            </w:rPrChange>
          </w:rPr>
          <w:t>and</w:t>
        </w:r>
        <w:r w:rsidR="00FB7A68" w:rsidRPr="00571EFE">
          <w:rPr>
            <w:rFonts w:ascii="Times New Roman" w:eastAsia="Calibri" w:hAnsi="Times New Roman" w:cs="Times New Roman"/>
            <w:spacing w:val="-2"/>
            <w:sz w:val="20"/>
            <w:szCs w:val="20"/>
            <w:rPrChange w:id="2954" w:author="innovatiview" w:date="2024-04-08T17:01:00Z">
              <w:rPr>
                <w:rFonts w:ascii="Cambria" w:eastAsia="Calibri" w:hAnsi="Cambria" w:cs="Times New Roman"/>
                <w:spacing w:val="-2"/>
              </w:rPr>
            </w:rPrChange>
          </w:rPr>
          <w:t xml:space="preserve"> </w:t>
        </w:r>
        <w:r w:rsidR="00A9189E">
          <w:rPr>
            <w:rFonts w:ascii="Times New Roman" w:eastAsia="Calibri" w:hAnsi="Times New Roman" w:cs="Times New Roman"/>
            <w:sz w:val="20"/>
            <w:szCs w:val="20"/>
          </w:rPr>
          <w:t>B</w:t>
        </w:r>
        <w:r w:rsidR="00FB7A68" w:rsidRPr="00571EFE">
          <w:rPr>
            <w:rFonts w:ascii="Times New Roman" w:eastAsia="Calibri" w:hAnsi="Times New Roman" w:cs="Times New Roman"/>
            <w:sz w:val="20"/>
            <w:szCs w:val="20"/>
            <w:rPrChange w:id="2955" w:author="innovatiview" w:date="2024-04-08T17:01:00Z">
              <w:rPr>
                <w:rFonts w:ascii="Cambria" w:eastAsia="Calibri" w:hAnsi="Cambria" w:cs="Times New Roman"/>
              </w:rPr>
            </w:rPrChange>
          </w:rPr>
          <w:t>-3.</w:t>
        </w:r>
        <w:r w:rsidR="00FB7A68" w:rsidRPr="00FB7A68">
          <w:rPr>
            <w:rFonts w:ascii="Times New Roman" w:eastAsia="Calibri" w:hAnsi="Times New Roman" w:cs="Times New Roman"/>
            <w:sz w:val="20"/>
            <w:szCs w:val="20"/>
            <w:rPrChange w:id="2956" w:author="innovatiview" w:date="2024-04-04T10:01:00Z">
              <w:rPr>
                <w:rFonts w:ascii="Cambria" w:eastAsia="Calibri" w:hAnsi="Cambria" w:cs="Times New Roman"/>
              </w:rPr>
            </w:rPrChange>
          </w:rPr>
          <w:t>6)</w:t>
        </w:r>
      </w:ins>
    </w:p>
    <w:tbl>
      <w:tblPr>
        <w:tblW w:w="9270" w:type="dxa"/>
        <w:tblInd w:w="-6" w:type="dxa"/>
        <w:tblLayout w:type="fixed"/>
        <w:tblCellMar>
          <w:left w:w="0" w:type="dxa"/>
          <w:right w:w="0" w:type="dxa"/>
        </w:tblCellMar>
        <w:tblLook w:val="01E0" w:firstRow="1" w:lastRow="1" w:firstColumn="1" w:lastColumn="1" w:noHBand="0" w:noVBand="0"/>
        <w:tblPrChange w:id="2957" w:author="innovatiview" w:date="2024-04-04T15:32:00Z">
          <w:tblPr>
            <w:tblW w:w="9540" w:type="dxa"/>
            <w:tblInd w:w="-6" w:type="dxa"/>
            <w:tblLayout w:type="fixed"/>
            <w:tblCellMar>
              <w:left w:w="0" w:type="dxa"/>
              <w:right w:w="0" w:type="dxa"/>
            </w:tblCellMar>
            <w:tblLook w:val="01E0" w:firstRow="1" w:lastRow="1" w:firstColumn="1" w:lastColumn="1" w:noHBand="0" w:noVBand="0"/>
          </w:tblPr>
        </w:tblPrChange>
      </w:tblPr>
      <w:tblGrid>
        <w:gridCol w:w="990"/>
        <w:gridCol w:w="1260"/>
        <w:gridCol w:w="900"/>
        <w:gridCol w:w="1170"/>
        <w:gridCol w:w="1440"/>
        <w:gridCol w:w="1260"/>
        <w:gridCol w:w="1260"/>
        <w:gridCol w:w="990"/>
        <w:tblGridChange w:id="2958">
          <w:tblGrid>
            <w:gridCol w:w="450"/>
            <w:gridCol w:w="450"/>
            <w:gridCol w:w="810"/>
            <w:gridCol w:w="450"/>
            <w:gridCol w:w="810"/>
            <w:gridCol w:w="180"/>
            <w:gridCol w:w="990"/>
            <w:gridCol w:w="180"/>
            <w:gridCol w:w="1080"/>
            <w:gridCol w:w="360"/>
            <w:gridCol w:w="1170"/>
            <w:gridCol w:w="90"/>
            <w:gridCol w:w="1170"/>
            <w:gridCol w:w="90"/>
            <w:gridCol w:w="1260"/>
            <w:gridCol w:w="180"/>
            <w:gridCol w:w="1350"/>
          </w:tblGrid>
        </w:tblGridChange>
      </w:tblGrid>
      <w:tr w:rsidR="00B70E83" w:rsidRPr="00FB7A68" w14:paraId="41E77ED7" w14:textId="77777777" w:rsidTr="00CF1C0E">
        <w:trPr>
          <w:trHeight w:hRule="exact" w:val="579"/>
          <w:ins w:id="2959" w:author="innovatiview" w:date="2024-04-04T15:18:00Z"/>
          <w:trPrChange w:id="2960" w:author="innovatiview" w:date="2024-04-04T15:32:00Z">
            <w:trPr>
              <w:gridAfter w:val="0"/>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2961" w:author="innovatiview" w:date="2024-04-04T15:32:00Z">
              <w:tcPr>
                <w:tcW w:w="900" w:type="dxa"/>
                <w:gridSpan w:val="2"/>
                <w:tcBorders>
                  <w:top w:val="single" w:sz="5" w:space="0" w:color="000000"/>
                  <w:left w:val="single" w:sz="5" w:space="0" w:color="000000"/>
                  <w:bottom w:val="single" w:sz="5" w:space="0" w:color="000000"/>
                  <w:right w:val="single" w:sz="5" w:space="0" w:color="000000"/>
                </w:tcBorders>
              </w:tcPr>
            </w:tcPrChange>
          </w:tcPr>
          <w:p w14:paraId="460A2367" w14:textId="338B1349" w:rsidR="00B70E83" w:rsidRPr="00B70E83" w:rsidRDefault="00B70E83" w:rsidP="00B70E83">
            <w:pPr>
              <w:widowControl w:val="0"/>
              <w:spacing w:after="0" w:line="257" w:lineRule="exact"/>
              <w:jc w:val="center"/>
              <w:rPr>
                <w:ins w:id="2962" w:author="innovatiview" w:date="2024-04-04T15:18:00Z"/>
                <w:rFonts w:ascii="Times New Roman" w:eastAsia="Calibri" w:hAnsi="Times New Roman" w:cs="Times New Roman"/>
                <w:b/>
                <w:bCs/>
                <w:sz w:val="20"/>
                <w:szCs w:val="20"/>
                <w:rPrChange w:id="2963" w:author="innovatiview" w:date="2024-04-04T15:20:00Z">
                  <w:rPr>
                    <w:ins w:id="2964" w:author="innovatiview" w:date="2024-04-04T15:18:00Z"/>
                    <w:rFonts w:ascii="Times New Roman" w:eastAsia="Calibri" w:hAnsi="Times New Roman" w:cs="Times New Roman"/>
                    <w:sz w:val="20"/>
                    <w:szCs w:val="20"/>
                  </w:rPr>
                </w:rPrChange>
              </w:rPr>
            </w:pPr>
            <w:ins w:id="2965" w:author="innovatiview" w:date="2024-04-04T15:20:00Z">
              <w:r w:rsidRPr="00B70E83">
                <w:rPr>
                  <w:rFonts w:ascii="Times New Roman" w:eastAsia="Calibri" w:hAnsi="Times New Roman" w:cs="Times New Roman"/>
                  <w:b/>
                  <w:bCs/>
                  <w:sz w:val="20"/>
                  <w:szCs w:val="20"/>
                  <w:rPrChange w:id="2966" w:author="innovatiview" w:date="2024-04-04T15:20:00Z">
                    <w:rPr>
                      <w:rFonts w:ascii="Times New Roman" w:eastAsia="Calibri" w:hAnsi="Times New Roman" w:cs="Times New Roman"/>
                      <w:sz w:val="20"/>
                      <w:szCs w:val="20"/>
                    </w:rPr>
                  </w:rPrChange>
                </w:rPr>
                <w:t xml:space="preserve">Sl. No. </w:t>
              </w:r>
            </w:ins>
          </w:p>
        </w:tc>
        <w:tc>
          <w:tcPr>
            <w:tcW w:w="1260" w:type="dxa"/>
            <w:tcBorders>
              <w:top w:val="single" w:sz="5" w:space="0" w:color="000000"/>
              <w:left w:val="single" w:sz="5" w:space="0" w:color="000000"/>
              <w:bottom w:val="single" w:sz="5" w:space="0" w:color="000000"/>
              <w:right w:val="single" w:sz="5" w:space="0" w:color="000000"/>
            </w:tcBorders>
            <w:tcPrChange w:id="296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C69B6E0" w14:textId="77777777" w:rsidR="00B70E83" w:rsidRPr="00A86830" w:rsidRDefault="00B70E83" w:rsidP="00B70E83">
            <w:pPr>
              <w:widowControl w:val="0"/>
              <w:spacing w:after="0" w:line="265" w:lineRule="exact"/>
              <w:ind w:right="1"/>
              <w:jc w:val="center"/>
              <w:rPr>
                <w:ins w:id="2968" w:author="innovatiview" w:date="2024-04-04T15:19:00Z"/>
                <w:rFonts w:ascii="Times New Roman" w:eastAsia="Times New Roman" w:hAnsi="Times New Roman" w:cs="Times New Roman"/>
                <w:sz w:val="20"/>
                <w:szCs w:val="20"/>
              </w:rPr>
            </w:pPr>
            <w:ins w:id="2969" w:author="innovatiview" w:date="2024-04-04T15:19:00Z">
              <w:r w:rsidRPr="00A86830">
                <w:rPr>
                  <w:rFonts w:ascii="Times New Roman" w:eastAsia="Calibri" w:hAnsi="Times New Roman" w:cs="Times New Roman"/>
                  <w:b/>
                  <w:spacing w:val="-1"/>
                  <w:sz w:val="20"/>
                  <w:szCs w:val="20"/>
                </w:rPr>
                <w:t>Temperature,</w:t>
              </w:r>
            </w:ins>
          </w:p>
          <w:p w14:paraId="0DFCF565" w14:textId="7E99ACCD" w:rsidR="00B70E83" w:rsidRPr="00FB7A68" w:rsidRDefault="00B70E83" w:rsidP="00B70E83">
            <w:pPr>
              <w:widowControl w:val="0"/>
              <w:spacing w:after="0" w:line="257" w:lineRule="exact"/>
              <w:jc w:val="center"/>
              <w:rPr>
                <w:ins w:id="2970" w:author="innovatiview" w:date="2024-04-04T15:18:00Z"/>
                <w:rFonts w:ascii="Times New Roman" w:eastAsia="Calibri" w:hAnsi="Times New Roman" w:cs="Times New Roman"/>
                <w:sz w:val="20"/>
                <w:szCs w:val="20"/>
              </w:rPr>
            </w:pPr>
            <w:ins w:id="2971" w:author="innovatiview" w:date="2024-04-04T15:19:00Z">
              <w:r w:rsidRPr="00A86830">
                <w:rPr>
                  <w:rFonts w:ascii="Times New Roman" w:eastAsia="Times New Roman" w:hAnsi="Times New Roman" w:cs="Times New Roman"/>
                  <w:spacing w:val="-2"/>
                  <w:sz w:val="20"/>
                  <w:szCs w:val="20"/>
                </w:rPr>
                <w:t>°C</w:t>
              </w:r>
            </w:ins>
          </w:p>
        </w:tc>
        <w:tc>
          <w:tcPr>
            <w:tcW w:w="900" w:type="dxa"/>
            <w:tcBorders>
              <w:top w:val="single" w:sz="5" w:space="0" w:color="000000"/>
              <w:left w:val="single" w:sz="5" w:space="0" w:color="000000"/>
              <w:bottom w:val="single" w:sz="5" w:space="0" w:color="000000"/>
              <w:right w:val="single" w:sz="5" w:space="0" w:color="000000"/>
            </w:tcBorders>
            <w:tcPrChange w:id="2972" w:author="innovatiview" w:date="2024-04-04T15:32:00Z">
              <w:tcPr>
                <w:tcW w:w="990" w:type="dxa"/>
                <w:gridSpan w:val="2"/>
                <w:tcBorders>
                  <w:top w:val="single" w:sz="5" w:space="0" w:color="000000"/>
                  <w:left w:val="single" w:sz="5" w:space="0" w:color="000000"/>
                  <w:bottom w:val="single" w:sz="5" w:space="0" w:color="000000"/>
                  <w:right w:val="single" w:sz="5" w:space="0" w:color="000000"/>
                </w:tcBorders>
              </w:tcPr>
            </w:tcPrChange>
          </w:tcPr>
          <w:p w14:paraId="3C5EE867" w14:textId="6887375F" w:rsidR="00B70E83" w:rsidRPr="00FB7A68" w:rsidRDefault="00B70E83" w:rsidP="00B70E83">
            <w:pPr>
              <w:widowControl w:val="0"/>
              <w:spacing w:after="0" w:line="257" w:lineRule="exact"/>
              <w:jc w:val="center"/>
              <w:rPr>
                <w:ins w:id="2973" w:author="innovatiview" w:date="2024-04-04T15:18:00Z"/>
                <w:rFonts w:ascii="Times New Roman" w:eastAsia="Calibri" w:hAnsi="Times New Roman" w:cs="Times New Roman"/>
                <w:sz w:val="20"/>
                <w:szCs w:val="20"/>
              </w:rPr>
            </w:pPr>
            <w:ins w:id="2974" w:author="innovatiview" w:date="2024-04-04T15:19:00Z">
              <w:r w:rsidRPr="00A86830">
                <w:rPr>
                  <w:rFonts w:ascii="Times New Roman" w:eastAsia="Calibri" w:hAnsi="Times New Roman" w:cs="Times New Roman"/>
                  <w:b/>
                  <w:spacing w:val="-1"/>
                  <w:sz w:val="20"/>
                  <w:szCs w:val="20"/>
                </w:rPr>
                <w:t>Benzene</w:t>
              </w:r>
            </w:ins>
          </w:p>
        </w:tc>
        <w:tc>
          <w:tcPr>
            <w:tcW w:w="1170" w:type="dxa"/>
            <w:tcBorders>
              <w:top w:val="single" w:sz="5" w:space="0" w:color="000000"/>
              <w:left w:val="single" w:sz="5" w:space="0" w:color="000000"/>
              <w:bottom w:val="single" w:sz="5" w:space="0" w:color="000000"/>
              <w:right w:val="single" w:sz="5" w:space="0" w:color="000000"/>
            </w:tcBorders>
            <w:tcPrChange w:id="2975"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2006808D" w14:textId="26641DF1" w:rsidR="00B70E83" w:rsidRPr="00FB7A68" w:rsidRDefault="00B70E83" w:rsidP="00B70E83">
            <w:pPr>
              <w:widowControl w:val="0"/>
              <w:spacing w:after="0" w:line="257" w:lineRule="exact"/>
              <w:jc w:val="center"/>
              <w:rPr>
                <w:ins w:id="2976" w:author="innovatiview" w:date="2024-04-04T15:18:00Z"/>
                <w:rFonts w:ascii="Times New Roman" w:eastAsia="Calibri" w:hAnsi="Times New Roman" w:cs="Times New Roman"/>
                <w:sz w:val="20"/>
                <w:szCs w:val="20"/>
              </w:rPr>
            </w:pPr>
            <w:ins w:id="2977" w:author="innovatiview" w:date="2024-04-04T15:19:00Z">
              <w:r w:rsidRPr="00A86830">
                <w:rPr>
                  <w:rFonts w:ascii="Times New Roman" w:eastAsia="Calibri" w:hAnsi="Times New Roman" w:cs="Times New Roman"/>
                  <w:b/>
                  <w:sz w:val="20"/>
                  <w:szCs w:val="20"/>
                </w:rPr>
                <w:t>Toluene</w:t>
              </w:r>
            </w:ins>
          </w:p>
        </w:tc>
        <w:tc>
          <w:tcPr>
            <w:tcW w:w="1440" w:type="dxa"/>
            <w:tcBorders>
              <w:top w:val="single" w:sz="5" w:space="0" w:color="000000"/>
              <w:left w:val="single" w:sz="5" w:space="0" w:color="000000"/>
              <w:bottom w:val="single" w:sz="5" w:space="0" w:color="000000"/>
              <w:right w:val="single" w:sz="5" w:space="0" w:color="000000"/>
            </w:tcBorders>
            <w:tcPrChange w:id="2978" w:author="innovatiview" w:date="2024-04-04T15:32:00Z">
              <w:tcPr>
                <w:tcW w:w="1440" w:type="dxa"/>
                <w:gridSpan w:val="2"/>
                <w:tcBorders>
                  <w:top w:val="single" w:sz="5" w:space="0" w:color="000000"/>
                  <w:left w:val="single" w:sz="5" w:space="0" w:color="000000"/>
                  <w:bottom w:val="single" w:sz="5" w:space="0" w:color="000000"/>
                  <w:right w:val="single" w:sz="5" w:space="0" w:color="000000"/>
                </w:tcBorders>
              </w:tcPr>
            </w:tcPrChange>
          </w:tcPr>
          <w:p w14:paraId="347E5F7D" w14:textId="69DD65A3" w:rsidR="00B70E83" w:rsidRPr="00FB7A68" w:rsidRDefault="00B70E83" w:rsidP="00B70E83">
            <w:pPr>
              <w:widowControl w:val="0"/>
              <w:spacing w:after="0" w:line="257" w:lineRule="exact"/>
              <w:jc w:val="center"/>
              <w:rPr>
                <w:ins w:id="2979" w:author="innovatiview" w:date="2024-04-04T15:18:00Z"/>
                <w:rFonts w:ascii="Times New Roman" w:eastAsia="Calibri" w:hAnsi="Times New Roman" w:cs="Times New Roman"/>
                <w:sz w:val="20"/>
                <w:szCs w:val="20"/>
              </w:rPr>
            </w:pPr>
            <w:ins w:id="2980" w:author="innovatiview" w:date="2024-04-04T15:19:00Z">
              <w:r w:rsidRPr="00A86830">
                <w:rPr>
                  <w:rFonts w:ascii="Times New Roman" w:eastAsia="Calibri" w:hAnsi="Times New Roman" w:cs="Times New Roman"/>
                  <w:b/>
                  <w:spacing w:val="-1"/>
                  <w:sz w:val="20"/>
                  <w:szCs w:val="20"/>
                </w:rPr>
                <w:t>Mixed</w:t>
              </w:r>
              <w:r w:rsidRPr="00A86830">
                <w:rPr>
                  <w:rFonts w:ascii="Times New Roman" w:eastAsia="Calibri" w:hAnsi="Times New Roman" w:cs="Times New Roman"/>
                  <w:b/>
                  <w:spacing w:val="24"/>
                  <w:w w:val="99"/>
                  <w:sz w:val="20"/>
                  <w:szCs w:val="20"/>
                </w:rPr>
                <w:t xml:space="preserve"> </w:t>
              </w:r>
              <w:r w:rsidRPr="00A86830">
                <w:rPr>
                  <w:rFonts w:ascii="Times New Roman" w:eastAsia="Calibri" w:hAnsi="Times New Roman" w:cs="Times New Roman"/>
                  <w:b/>
                  <w:spacing w:val="-1"/>
                  <w:sz w:val="20"/>
                  <w:szCs w:val="20"/>
                </w:rPr>
                <w:t>Xylenes</w:t>
              </w:r>
            </w:ins>
          </w:p>
        </w:tc>
        <w:tc>
          <w:tcPr>
            <w:tcW w:w="1260" w:type="dxa"/>
            <w:tcBorders>
              <w:top w:val="single" w:sz="5" w:space="0" w:color="000000"/>
              <w:left w:val="single" w:sz="5" w:space="0" w:color="000000"/>
              <w:bottom w:val="single" w:sz="5" w:space="0" w:color="000000"/>
              <w:right w:val="single" w:sz="5" w:space="0" w:color="000000"/>
            </w:tcBorders>
            <w:tcPrChange w:id="298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F221613" w14:textId="6D911C2B" w:rsidR="00B70E83" w:rsidRPr="00FB7A68" w:rsidRDefault="00B70E83" w:rsidP="00B70E83">
            <w:pPr>
              <w:widowControl w:val="0"/>
              <w:spacing w:after="0" w:line="257" w:lineRule="exact"/>
              <w:jc w:val="center"/>
              <w:rPr>
                <w:ins w:id="2982" w:author="innovatiview" w:date="2024-04-04T15:18:00Z"/>
                <w:rFonts w:ascii="Times New Roman" w:eastAsia="Calibri" w:hAnsi="Times New Roman" w:cs="Times New Roman"/>
                <w:sz w:val="20"/>
                <w:szCs w:val="20"/>
              </w:rPr>
            </w:pPr>
            <w:ins w:id="2983" w:author="innovatiview" w:date="2024-04-04T15:19:00Z">
              <w:r w:rsidRPr="00A86830">
                <w:rPr>
                  <w:rFonts w:ascii="Times New Roman" w:eastAsia="Calibri" w:hAnsi="Times New Roman" w:cs="Times New Roman"/>
                  <w:b/>
                  <w:spacing w:val="-1"/>
                  <w:sz w:val="20"/>
                  <w:szCs w:val="20"/>
                </w:rPr>
                <w:t>o-xylene</w:t>
              </w:r>
            </w:ins>
          </w:p>
        </w:tc>
        <w:tc>
          <w:tcPr>
            <w:tcW w:w="1260" w:type="dxa"/>
            <w:tcBorders>
              <w:top w:val="single" w:sz="5" w:space="0" w:color="000000"/>
              <w:left w:val="single" w:sz="5" w:space="0" w:color="000000"/>
              <w:bottom w:val="single" w:sz="5" w:space="0" w:color="000000"/>
              <w:right w:val="single" w:sz="5" w:space="0" w:color="000000"/>
            </w:tcBorders>
            <w:tcPrChange w:id="298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9B5C4AD" w14:textId="72F2846C" w:rsidR="00B70E83" w:rsidRPr="00FB7A68" w:rsidRDefault="00B70E83" w:rsidP="00B70E83">
            <w:pPr>
              <w:widowControl w:val="0"/>
              <w:spacing w:after="0" w:line="257" w:lineRule="exact"/>
              <w:jc w:val="center"/>
              <w:rPr>
                <w:ins w:id="2985" w:author="innovatiview" w:date="2024-04-04T15:18:00Z"/>
                <w:rFonts w:ascii="Times New Roman" w:eastAsia="Calibri" w:hAnsi="Times New Roman" w:cs="Times New Roman"/>
                <w:sz w:val="20"/>
                <w:szCs w:val="20"/>
              </w:rPr>
            </w:pPr>
            <w:ins w:id="2986" w:author="innovatiview" w:date="2024-04-04T15:19:00Z">
              <w:r w:rsidRPr="00A86830">
                <w:rPr>
                  <w:rFonts w:ascii="Times New Roman" w:eastAsia="Calibri" w:hAnsi="Times New Roman" w:cs="Times New Roman"/>
                  <w:b/>
                  <w:sz w:val="20"/>
                  <w:szCs w:val="20"/>
                </w:rPr>
                <w:t>m-xylene</w:t>
              </w:r>
            </w:ins>
          </w:p>
        </w:tc>
        <w:tc>
          <w:tcPr>
            <w:tcW w:w="990" w:type="dxa"/>
            <w:tcBorders>
              <w:top w:val="single" w:sz="5" w:space="0" w:color="000000"/>
              <w:left w:val="single" w:sz="5" w:space="0" w:color="000000"/>
              <w:bottom w:val="single" w:sz="5" w:space="0" w:color="000000"/>
              <w:right w:val="single" w:sz="5" w:space="0" w:color="000000"/>
            </w:tcBorders>
            <w:tcPrChange w:id="2987" w:author="innovatiview" w:date="2024-04-04T15:32:00Z">
              <w:tcPr>
                <w:tcW w:w="1260" w:type="dxa"/>
                <w:tcBorders>
                  <w:top w:val="single" w:sz="5" w:space="0" w:color="000000"/>
                  <w:left w:val="single" w:sz="5" w:space="0" w:color="000000"/>
                  <w:bottom w:val="single" w:sz="5" w:space="0" w:color="000000"/>
                  <w:right w:val="single" w:sz="5" w:space="0" w:color="000000"/>
                </w:tcBorders>
              </w:tcPr>
            </w:tcPrChange>
          </w:tcPr>
          <w:p w14:paraId="1D46D85F" w14:textId="5CCF052A" w:rsidR="00B70E83" w:rsidRPr="00FB7A68" w:rsidRDefault="00B70E83" w:rsidP="00B70E83">
            <w:pPr>
              <w:widowControl w:val="0"/>
              <w:spacing w:after="0" w:line="257" w:lineRule="exact"/>
              <w:jc w:val="center"/>
              <w:rPr>
                <w:ins w:id="2988" w:author="innovatiview" w:date="2024-04-04T15:18:00Z"/>
                <w:rFonts w:ascii="Times New Roman" w:eastAsia="Calibri" w:hAnsi="Times New Roman" w:cs="Times New Roman"/>
                <w:sz w:val="20"/>
                <w:szCs w:val="20"/>
              </w:rPr>
            </w:pPr>
            <w:ins w:id="2989" w:author="innovatiview" w:date="2024-04-04T15:19:00Z">
              <w:r w:rsidRPr="00A86830">
                <w:rPr>
                  <w:rFonts w:ascii="Times New Roman" w:eastAsia="Calibri" w:hAnsi="Times New Roman" w:cs="Times New Roman"/>
                  <w:b/>
                  <w:sz w:val="20"/>
                  <w:szCs w:val="20"/>
                </w:rPr>
                <w:t>p-xylene</w:t>
              </w:r>
            </w:ins>
          </w:p>
        </w:tc>
      </w:tr>
      <w:tr w:rsidR="00B70E83" w:rsidRPr="00FB7A68" w14:paraId="1FE69B1E" w14:textId="77777777" w:rsidTr="00CF1C0E">
        <w:trPr>
          <w:trHeight w:hRule="exact" w:val="286"/>
          <w:ins w:id="2990" w:author="innovatiview" w:date="2024-04-04T15:18:00Z"/>
          <w:trPrChange w:id="2991" w:author="innovatiview" w:date="2024-04-04T15:32:00Z">
            <w:trPr>
              <w:gridAfter w:val="0"/>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2992" w:author="innovatiview" w:date="2024-04-04T15:32:00Z">
              <w:tcPr>
                <w:tcW w:w="900" w:type="dxa"/>
                <w:gridSpan w:val="2"/>
                <w:tcBorders>
                  <w:top w:val="single" w:sz="5" w:space="0" w:color="000000"/>
                  <w:left w:val="single" w:sz="5" w:space="0" w:color="000000"/>
                  <w:bottom w:val="single" w:sz="5" w:space="0" w:color="000000"/>
                  <w:right w:val="single" w:sz="5" w:space="0" w:color="000000"/>
                </w:tcBorders>
              </w:tcPr>
            </w:tcPrChange>
          </w:tcPr>
          <w:p w14:paraId="5033A3AF" w14:textId="6FF96CDF" w:rsidR="00B70E83" w:rsidRPr="00B70E83" w:rsidRDefault="00B70E83">
            <w:pPr>
              <w:pStyle w:val="ListParagraph"/>
              <w:numPr>
                <w:ilvl w:val="0"/>
                <w:numId w:val="33"/>
              </w:numPr>
              <w:spacing w:line="257" w:lineRule="exact"/>
              <w:ind w:left="360"/>
              <w:jc w:val="center"/>
              <w:rPr>
                <w:ins w:id="2993" w:author="innovatiview" w:date="2024-04-04T15:18:00Z"/>
                <w:rFonts w:ascii="Times New Roman" w:hAnsi="Times New Roman" w:cs="Times New Roman"/>
                <w:sz w:val="20"/>
                <w:szCs w:val="20"/>
                <w:rPrChange w:id="2994" w:author="innovatiview" w:date="2024-04-04T15:20:00Z">
                  <w:rPr>
                    <w:ins w:id="2995" w:author="innovatiview" w:date="2024-04-04T15:18:00Z"/>
                    <w:rFonts w:eastAsia="Calibri"/>
                  </w:rPr>
                </w:rPrChange>
              </w:rPr>
              <w:pPrChange w:id="2996" w:author="innovatiview" w:date="2024-04-04T15:21:00Z">
                <w:pPr>
                  <w:widowControl w:val="0"/>
                  <w:spacing w:after="0" w:line="257" w:lineRule="exact"/>
                  <w:jc w:val="center"/>
                </w:pPr>
              </w:pPrChange>
            </w:pPr>
            <w:ins w:id="2997" w:author="innovatiview" w:date="2024-04-04T15:26:00Z">
              <w:r>
                <w:rPr>
                  <w:rFonts w:ascii="Times New Roman" w:hAnsi="Times New Roman" w:cs="Times New Roman"/>
                  <w:sz w:val="20"/>
                  <w:szCs w:val="20"/>
                </w:rPr>
                <w:t xml:space="preserve">   </w:t>
              </w:r>
            </w:ins>
          </w:p>
        </w:tc>
        <w:tc>
          <w:tcPr>
            <w:tcW w:w="1260" w:type="dxa"/>
            <w:tcBorders>
              <w:top w:val="single" w:sz="5" w:space="0" w:color="000000"/>
              <w:left w:val="single" w:sz="5" w:space="0" w:color="000000"/>
              <w:bottom w:val="single" w:sz="5" w:space="0" w:color="000000"/>
              <w:right w:val="single" w:sz="5" w:space="0" w:color="000000"/>
            </w:tcBorders>
            <w:tcPrChange w:id="299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81B52E1" w14:textId="2BF1A474" w:rsidR="00B70E83" w:rsidRPr="00B70E83" w:rsidRDefault="00B70E83">
            <w:pPr>
              <w:pStyle w:val="ListParagraph"/>
              <w:numPr>
                <w:ilvl w:val="0"/>
                <w:numId w:val="33"/>
              </w:numPr>
              <w:spacing w:line="257" w:lineRule="exact"/>
              <w:ind w:left="360"/>
              <w:jc w:val="center"/>
              <w:rPr>
                <w:ins w:id="2999" w:author="innovatiview" w:date="2024-04-04T15:18:00Z"/>
                <w:rFonts w:ascii="Times New Roman" w:hAnsi="Times New Roman" w:cs="Times New Roman"/>
                <w:sz w:val="20"/>
                <w:szCs w:val="20"/>
                <w:rPrChange w:id="3000" w:author="innovatiview" w:date="2024-04-04T15:20:00Z">
                  <w:rPr>
                    <w:ins w:id="3001" w:author="innovatiview" w:date="2024-04-04T15:18:00Z"/>
                    <w:rFonts w:eastAsia="Calibri"/>
                  </w:rPr>
                </w:rPrChange>
              </w:rPr>
              <w:pPrChange w:id="3002" w:author="innovatiview" w:date="2024-04-04T15:21:00Z">
                <w:pPr>
                  <w:widowControl w:val="0"/>
                  <w:spacing w:after="0" w:line="257" w:lineRule="exact"/>
                  <w:jc w:val="center"/>
                </w:pPr>
              </w:pPrChange>
            </w:pPr>
          </w:p>
        </w:tc>
        <w:tc>
          <w:tcPr>
            <w:tcW w:w="900" w:type="dxa"/>
            <w:tcBorders>
              <w:top w:val="single" w:sz="5" w:space="0" w:color="000000"/>
              <w:left w:val="single" w:sz="5" w:space="0" w:color="000000"/>
              <w:bottom w:val="single" w:sz="5" w:space="0" w:color="000000"/>
              <w:right w:val="single" w:sz="5" w:space="0" w:color="000000"/>
            </w:tcBorders>
            <w:tcPrChange w:id="3003" w:author="innovatiview" w:date="2024-04-04T15:32:00Z">
              <w:tcPr>
                <w:tcW w:w="990" w:type="dxa"/>
                <w:gridSpan w:val="2"/>
                <w:tcBorders>
                  <w:top w:val="single" w:sz="5" w:space="0" w:color="000000"/>
                  <w:left w:val="single" w:sz="5" w:space="0" w:color="000000"/>
                  <w:bottom w:val="single" w:sz="5" w:space="0" w:color="000000"/>
                  <w:right w:val="single" w:sz="5" w:space="0" w:color="000000"/>
                </w:tcBorders>
              </w:tcPr>
            </w:tcPrChange>
          </w:tcPr>
          <w:p w14:paraId="7B476790" w14:textId="6B36AF58" w:rsidR="00B70E83" w:rsidRPr="00B70E83" w:rsidRDefault="00B70E83">
            <w:pPr>
              <w:pStyle w:val="ListParagraph"/>
              <w:numPr>
                <w:ilvl w:val="0"/>
                <w:numId w:val="33"/>
              </w:numPr>
              <w:spacing w:line="257" w:lineRule="exact"/>
              <w:ind w:left="360"/>
              <w:jc w:val="center"/>
              <w:rPr>
                <w:ins w:id="3004" w:author="innovatiview" w:date="2024-04-04T15:18:00Z"/>
                <w:rFonts w:ascii="Times New Roman" w:hAnsi="Times New Roman" w:cs="Times New Roman"/>
                <w:sz w:val="20"/>
                <w:szCs w:val="20"/>
                <w:rPrChange w:id="3005" w:author="innovatiview" w:date="2024-04-04T15:20:00Z">
                  <w:rPr>
                    <w:ins w:id="3006" w:author="innovatiview" w:date="2024-04-04T15:18:00Z"/>
                    <w:rFonts w:eastAsia="Calibri"/>
                  </w:rPr>
                </w:rPrChange>
              </w:rPr>
              <w:pPrChange w:id="3007" w:author="innovatiview" w:date="2024-04-04T15:21:00Z">
                <w:pPr>
                  <w:widowControl w:val="0"/>
                  <w:spacing w:after="0" w:line="257" w:lineRule="exact"/>
                  <w:jc w:val="center"/>
                </w:pPr>
              </w:pPrChange>
            </w:pPr>
          </w:p>
        </w:tc>
        <w:tc>
          <w:tcPr>
            <w:tcW w:w="1170" w:type="dxa"/>
            <w:tcBorders>
              <w:top w:val="single" w:sz="5" w:space="0" w:color="000000"/>
              <w:left w:val="single" w:sz="5" w:space="0" w:color="000000"/>
              <w:bottom w:val="single" w:sz="5" w:space="0" w:color="000000"/>
              <w:right w:val="single" w:sz="5" w:space="0" w:color="000000"/>
            </w:tcBorders>
            <w:tcPrChange w:id="3008"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7D5CF9BE" w14:textId="4A4C466D" w:rsidR="00B70E83" w:rsidRPr="00B70E83" w:rsidRDefault="00B70E83">
            <w:pPr>
              <w:pStyle w:val="ListParagraph"/>
              <w:numPr>
                <w:ilvl w:val="0"/>
                <w:numId w:val="33"/>
              </w:numPr>
              <w:spacing w:line="257" w:lineRule="exact"/>
              <w:ind w:left="360"/>
              <w:jc w:val="center"/>
              <w:rPr>
                <w:ins w:id="3009" w:author="innovatiview" w:date="2024-04-04T15:18:00Z"/>
                <w:rFonts w:ascii="Times New Roman" w:hAnsi="Times New Roman" w:cs="Times New Roman"/>
                <w:sz w:val="20"/>
                <w:szCs w:val="20"/>
                <w:rPrChange w:id="3010" w:author="innovatiview" w:date="2024-04-04T15:20:00Z">
                  <w:rPr>
                    <w:ins w:id="3011" w:author="innovatiview" w:date="2024-04-04T15:18:00Z"/>
                    <w:rFonts w:eastAsia="Calibri"/>
                  </w:rPr>
                </w:rPrChange>
              </w:rPr>
              <w:pPrChange w:id="3012" w:author="innovatiview" w:date="2024-04-04T15:21:00Z">
                <w:pPr>
                  <w:widowControl w:val="0"/>
                  <w:spacing w:after="0" w:line="257" w:lineRule="exact"/>
                  <w:jc w:val="center"/>
                </w:pPr>
              </w:pPrChange>
            </w:pPr>
          </w:p>
        </w:tc>
        <w:tc>
          <w:tcPr>
            <w:tcW w:w="1440" w:type="dxa"/>
            <w:tcBorders>
              <w:top w:val="single" w:sz="5" w:space="0" w:color="000000"/>
              <w:left w:val="single" w:sz="5" w:space="0" w:color="000000"/>
              <w:bottom w:val="single" w:sz="5" w:space="0" w:color="000000"/>
              <w:right w:val="single" w:sz="5" w:space="0" w:color="000000"/>
            </w:tcBorders>
            <w:tcPrChange w:id="3013" w:author="innovatiview" w:date="2024-04-04T15:32:00Z">
              <w:tcPr>
                <w:tcW w:w="1440" w:type="dxa"/>
                <w:gridSpan w:val="2"/>
                <w:tcBorders>
                  <w:top w:val="single" w:sz="5" w:space="0" w:color="000000"/>
                  <w:left w:val="single" w:sz="5" w:space="0" w:color="000000"/>
                  <w:bottom w:val="single" w:sz="5" w:space="0" w:color="000000"/>
                  <w:right w:val="single" w:sz="5" w:space="0" w:color="000000"/>
                </w:tcBorders>
              </w:tcPr>
            </w:tcPrChange>
          </w:tcPr>
          <w:p w14:paraId="72E5E6BB" w14:textId="5749EE6A" w:rsidR="00B70E83" w:rsidRPr="00B70E83" w:rsidRDefault="00B70E83">
            <w:pPr>
              <w:pStyle w:val="ListParagraph"/>
              <w:numPr>
                <w:ilvl w:val="0"/>
                <w:numId w:val="33"/>
              </w:numPr>
              <w:spacing w:line="257" w:lineRule="exact"/>
              <w:ind w:left="360"/>
              <w:jc w:val="center"/>
              <w:rPr>
                <w:ins w:id="3014" w:author="innovatiview" w:date="2024-04-04T15:18:00Z"/>
                <w:rFonts w:ascii="Times New Roman" w:hAnsi="Times New Roman" w:cs="Times New Roman"/>
                <w:sz w:val="20"/>
                <w:szCs w:val="20"/>
                <w:rPrChange w:id="3015" w:author="innovatiview" w:date="2024-04-04T15:20:00Z">
                  <w:rPr>
                    <w:ins w:id="3016" w:author="innovatiview" w:date="2024-04-04T15:18:00Z"/>
                    <w:rFonts w:eastAsia="Calibri"/>
                  </w:rPr>
                </w:rPrChange>
              </w:rPr>
              <w:pPrChange w:id="3017" w:author="innovatiview" w:date="2024-04-04T15:21: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301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8D185BF" w14:textId="682E679D" w:rsidR="00B70E83" w:rsidRPr="00B70E83" w:rsidRDefault="00B70E83">
            <w:pPr>
              <w:pStyle w:val="ListParagraph"/>
              <w:numPr>
                <w:ilvl w:val="0"/>
                <w:numId w:val="33"/>
              </w:numPr>
              <w:spacing w:line="257" w:lineRule="exact"/>
              <w:ind w:left="360"/>
              <w:jc w:val="center"/>
              <w:rPr>
                <w:ins w:id="3019" w:author="innovatiview" w:date="2024-04-04T15:18:00Z"/>
                <w:rFonts w:ascii="Times New Roman" w:hAnsi="Times New Roman" w:cs="Times New Roman"/>
                <w:sz w:val="20"/>
                <w:szCs w:val="20"/>
                <w:rPrChange w:id="3020" w:author="innovatiview" w:date="2024-04-04T15:20:00Z">
                  <w:rPr>
                    <w:ins w:id="3021" w:author="innovatiview" w:date="2024-04-04T15:18:00Z"/>
                    <w:rFonts w:eastAsia="Calibri"/>
                  </w:rPr>
                </w:rPrChange>
              </w:rPr>
              <w:pPrChange w:id="3022" w:author="innovatiview" w:date="2024-04-04T15:21: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302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904ED4B" w14:textId="60E91097" w:rsidR="00B70E83" w:rsidRPr="00B70E83" w:rsidRDefault="00B70E83">
            <w:pPr>
              <w:pStyle w:val="ListParagraph"/>
              <w:numPr>
                <w:ilvl w:val="0"/>
                <w:numId w:val="33"/>
              </w:numPr>
              <w:spacing w:line="257" w:lineRule="exact"/>
              <w:ind w:left="360"/>
              <w:jc w:val="center"/>
              <w:rPr>
                <w:ins w:id="3024" w:author="innovatiview" w:date="2024-04-04T15:18:00Z"/>
                <w:rFonts w:ascii="Times New Roman" w:hAnsi="Times New Roman" w:cs="Times New Roman"/>
                <w:sz w:val="20"/>
                <w:szCs w:val="20"/>
                <w:rPrChange w:id="3025" w:author="innovatiview" w:date="2024-04-04T15:20:00Z">
                  <w:rPr>
                    <w:ins w:id="3026" w:author="innovatiview" w:date="2024-04-04T15:18:00Z"/>
                    <w:rFonts w:eastAsia="Calibri"/>
                  </w:rPr>
                </w:rPrChange>
              </w:rPr>
              <w:pPrChange w:id="3027" w:author="innovatiview" w:date="2024-04-04T15:21:00Z">
                <w:pPr>
                  <w:widowControl w:val="0"/>
                  <w:spacing w:after="0" w:line="257" w:lineRule="exact"/>
                  <w:jc w:val="center"/>
                </w:pPr>
              </w:pPrChange>
            </w:pPr>
          </w:p>
        </w:tc>
        <w:tc>
          <w:tcPr>
            <w:tcW w:w="990" w:type="dxa"/>
            <w:tcBorders>
              <w:top w:val="single" w:sz="5" w:space="0" w:color="000000"/>
              <w:left w:val="single" w:sz="5" w:space="0" w:color="000000"/>
              <w:bottom w:val="single" w:sz="5" w:space="0" w:color="000000"/>
              <w:right w:val="single" w:sz="5" w:space="0" w:color="000000"/>
            </w:tcBorders>
            <w:tcPrChange w:id="3028" w:author="innovatiview" w:date="2024-04-04T15:32:00Z">
              <w:tcPr>
                <w:tcW w:w="1260" w:type="dxa"/>
                <w:tcBorders>
                  <w:top w:val="single" w:sz="5" w:space="0" w:color="000000"/>
                  <w:left w:val="single" w:sz="5" w:space="0" w:color="000000"/>
                  <w:bottom w:val="single" w:sz="5" w:space="0" w:color="000000"/>
                  <w:right w:val="single" w:sz="5" w:space="0" w:color="000000"/>
                </w:tcBorders>
              </w:tcPr>
            </w:tcPrChange>
          </w:tcPr>
          <w:p w14:paraId="6D10284A" w14:textId="53DD03D6" w:rsidR="00B70E83" w:rsidRPr="00B70E83" w:rsidRDefault="00B70E83">
            <w:pPr>
              <w:pStyle w:val="ListParagraph"/>
              <w:numPr>
                <w:ilvl w:val="0"/>
                <w:numId w:val="33"/>
              </w:numPr>
              <w:spacing w:line="257" w:lineRule="exact"/>
              <w:ind w:left="360"/>
              <w:jc w:val="center"/>
              <w:rPr>
                <w:ins w:id="3029" w:author="innovatiview" w:date="2024-04-04T15:18:00Z"/>
                <w:rFonts w:ascii="Times New Roman" w:hAnsi="Times New Roman" w:cs="Times New Roman"/>
                <w:sz w:val="20"/>
                <w:szCs w:val="20"/>
                <w:rPrChange w:id="3030" w:author="innovatiview" w:date="2024-04-04T15:20:00Z">
                  <w:rPr>
                    <w:ins w:id="3031" w:author="innovatiview" w:date="2024-04-04T15:18:00Z"/>
                    <w:rFonts w:eastAsia="Calibri"/>
                  </w:rPr>
                </w:rPrChange>
              </w:rPr>
              <w:pPrChange w:id="3032" w:author="innovatiview" w:date="2024-04-04T15:21:00Z">
                <w:pPr>
                  <w:widowControl w:val="0"/>
                  <w:spacing w:after="0" w:line="257" w:lineRule="exact"/>
                  <w:jc w:val="center"/>
                </w:pPr>
              </w:pPrChange>
            </w:pPr>
          </w:p>
        </w:tc>
      </w:tr>
      <w:tr w:rsidR="00B70E83" w:rsidRPr="00FB7A68" w14:paraId="4200A188" w14:textId="77777777" w:rsidTr="00CF1C0E">
        <w:trPr>
          <w:trHeight w:hRule="exact" w:val="286"/>
          <w:ins w:id="3033" w:author="innovatiview" w:date="2024-04-04T15:18:00Z"/>
          <w:trPrChange w:id="3034" w:author="innovatiview" w:date="2024-04-04T15:32:00Z">
            <w:trPr>
              <w:gridAfter w:val="0"/>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3035" w:author="innovatiview" w:date="2024-04-04T15:32:00Z">
              <w:tcPr>
                <w:tcW w:w="900" w:type="dxa"/>
                <w:gridSpan w:val="2"/>
                <w:tcBorders>
                  <w:top w:val="single" w:sz="5" w:space="0" w:color="000000"/>
                  <w:left w:val="single" w:sz="5" w:space="0" w:color="000000"/>
                  <w:bottom w:val="single" w:sz="5" w:space="0" w:color="000000"/>
                  <w:right w:val="single" w:sz="5" w:space="0" w:color="000000"/>
                </w:tcBorders>
              </w:tcPr>
            </w:tcPrChange>
          </w:tcPr>
          <w:p w14:paraId="685EC94D" w14:textId="4ED2A9E9" w:rsidR="00B70E83" w:rsidRPr="00B70E83" w:rsidRDefault="00B70E83">
            <w:pPr>
              <w:pStyle w:val="ListParagraph"/>
              <w:numPr>
                <w:ilvl w:val="0"/>
                <w:numId w:val="34"/>
              </w:numPr>
              <w:spacing w:line="257" w:lineRule="exact"/>
              <w:ind w:left="360"/>
              <w:jc w:val="center"/>
              <w:rPr>
                <w:ins w:id="3036" w:author="innovatiview" w:date="2024-04-04T15:18:00Z"/>
                <w:rFonts w:ascii="Times New Roman" w:hAnsi="Times New Roman" w:cs="Times New Roman"/>
                <w:sz w:val="20"/>
                <w:szCs w:val="20"/>
                <w:rPrChange w:id="3037" w:author="innovatiview" w:date="2024-04-04T15:24:00Z">
                  <w:rPr>
                    <w:ins w:id="3038" w:author="innovatiview" w:date="2024-04-04T15:18:00Z"/>
                    <w:rFonts w:eastAsia="Calibri"/>
                  </w:rPr>
                </w:rPrChange>
              </w:rPr>
              <w:pPrChange w:id="3039" w:author="innovatiview" w:date="2024-04-04T15:26:00Z">
                <w:pPr>
                  <w:widowControl w:val="0"/>
                  <w:spacing w:after="0" w:line="257" w:lineRule="exact"/>
                  <w:jc w:val="center"/>
                </w:pPr>
              </w:pPrChange>
            </w:pPr>
            <w:ins w:id="3040" w:author="innovatiview" w:date="2024-04-04T15:26:00Z">
              <w:r>
                <w:rPr>
                  <w:rFonts w:ascii="Times New Roman" w:hAnsi="Times New Roman" w:cs="Times New Roman"/>
                  <w:sz w:val="20"/>
                  <w:szCs w:val="20"/>
                </w:rPr>
                <w:t xml:space="preserve"> </w:t>
              </w:r>
            </w:ins>
          </w:p>
        </w:tc>
        <w:tc>
          <w:tcPr>
            <w:tcW w:w="1260" w:type="dxa"/>
            <w:tcBorders>
              <w:top w:val="single" w:sz="5" w:space="0" w:color="000000"/>
              <w:left w:val="single" w:sz="5" w:space="0" w:color="000000"/>
              <w:bottom w:val="single" w:sz="5" w:space="0" w:color="000000"/>
              <w:right w:val="single" w:sz="5" w:space="0" w:color="000000"/>
            </w:tcBorders>
            <w:tcPrChange w:id="304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75D6D03" w14:textId="3AE1FE5A" w:rsidR="00B70E83" w:rsidRPr="00FB7A68" w:rsidRDefault="00B70E83">
            <w:pPr>
              <w:widowControl w:val="0"/>
              <w:spacing w:after="0" w:line="257" w:lineRule="exact"/>
              <w:jc w:val="center"/>
              <w:rPr>
                <w:ins w:id="3042" w:author="innovatiview" w:date="2024-04-04T15:18:00Z"/>
                <w:rFonts w:ascii="Times New Roman" w:eastAsia="Calibri" w:hAnsi="Times New Roman" w:cs="Times New Roman"/>
                <w:sz w:val="20"/>
                <w:szCs w:val="20"/>
              </w:rPr>
            </w:pPr>
            <w:ins w:id="3043" w:author="innovatiview" w:date="2024-04-04T15:19:00Z">
              <w:r w:rsidRPr="00A86830">
                <w:rPr>
                  <w:rFonts w:ascii="Times New Roman" w:eastAsia="Calibri" w:hAnsi="Times New Roman" w:cs="Times New Roman"/>
                  <w:sz w:val="20"/>
                  <w:szCs w:val="20"/>
                </w:rPr>
                <w:t>10</w:t>
              </w:r>
            </w:ins>
          </w:p>
        </w:tc>
        <w:tc>
          <w:tcPr>
            <w:tcW w:w="900" w:type="dxa"/>
            <w:tcBorders>
              <w:top w:val="single" w:sz="5" w:space="0" w:color="000000"/>
              <w:left w:val="single" w:sz="5" w:space="0" w:color="000000"/>
              <w:bottom w:val="single" w:sz="5" w:space="0" w:color="000000"/>
              <w:right w:val="single" w:sz="5" w:space="0" w:color="000000"/>
            </w:tcBorders>
            <w:tcPrChange w:id="3044" w:author="innovatiview" w:date="2024-04-04T15:32:00Z">
              <w:tcPr>
                <w:tcW w:w="990" w:type="dxa"/>
                <w:gridSpan w:val="2"/>
                <w:tcBorders>
                  <w:top w:val="single" w:sz="5" w:space="0" w:color="000000"/>
                  <w:left w:val="single" w:sz="5" w:space="0" w:color="000000"/>
                  <w:bottom w:val="single" w:sz="5" w:space="0" w:color="000000"/>
                  <w:right w:val="single" w:sz="5" w:space="0" w:color="000000"/>
                </w:tcBorders>
              </w:tcPr>
            </w:tcPrChange>
          </w:tcPr>
          <w:p w14:paraId="762BBDFD" w14:textId="458998B7" w:rsidR="00B70E83" w:rsidRPr="00FB7A68" w:rsidRDefault="00B70E83">
            <w:pPr>
              <w:widowControl w:val="0"/>
              <w:spacing w:after="0" w:line="257" w:lineRule="exact"/>
              <w:jc w:val="center"/>
              <w:rPr>
                <w:ins w:id="3045" w:author="innovatiview" w:date="2024-04-04T15:18:00Z"/>
                <w:rFonts w:ascii="Times New Roman" w:eastAsia="Calibri" w:hAnsi="Times New Roman" w:cs="Times New Roman"/>
                <w:sz w:val="20"/>
                <w:szCs w:val="20"/>
              </w:rPr>
            </w:pPr>
            <w:ins w:id="3046" w:author="innovatiview" w:date="2024-04-04T15:19:00Z">
              <w:r w:rsidRPr="00A86830">
                <w:rPr>
                  <w:rFonts w:ascii="Times New Roman" w:eastAsia="Calibri" w:hAnsi="Times New Roman" w:cs="Times New Roman"/>
                  <w:sz w:val="20"/>
                  <w:szCs w:val="20"/>
                </w:rPr>
                <w:t>0.988</w:t>
              </w:r>
            </w:ins>
            <w:ins w:id="3047" w:author="innovatiview" w:date="2024-04-09T10:28:00Z">
              <w:r w:rsidR="00EE2C22">
                <w:rPr>
                  <w:rFonts w:ascii="Times New Roman" w:eastAsia="Calibri" w:hAnsi="Times New Roman" w:cs="Times New Roman"/>
                  <w:sz w:val="20"/>
                  <w:szCs w:val="20"/>
                </w:rPr>
                <w:t xml:space="preserve"> </w:t>
              </w:r>
            </w:ins>
            <w:ins w:id="3048" w:author="innovatiview" w:date="2024-04-04T15:19:00Z">
              <w:r w:rsidRPr="00A86830">
                <w:rPr>
                  <w:rFonts w:ascii="Times New Roman" w:eastAsia="Calibri" w:hAnsi="Times New Roman" w:cs="Times New Roman"/>
                  <w:sz w:val="20"/>
                  <w:szCs w:val="20"/>
                </w:rPr>
                <w:t>22</w:t>
              </w:r>
            </w:ins>
          </w:p>
        </w:tc>
        <w:tc>
          <w:tcPr>
            <w:tcW w:w="1170" w:type="dxa"/>
            <w:tcBorders>
              <w:top w:val="single" w:sz="5" w:space="0" w:color="000000"/>
              <w:left w:val="single" w:sz="5" w:space="0" w:color="000000"/>
              <w:bottom w:val="single" w:sz="5" w:space="0" w:color="000000"/>
              <w:right w:val="single" w:sz="5" w:space="0" w:color="000000"/>
            </w:tcBorders>
            <w:tcPrChange w:id="3049"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07249211" w14:textId="74305122" w:rsidR="00B70E83" w:rsidRPr="00FB7A68" w:rsidRDefault="00B70E83">
            <w:pPr>
              <w:widowControl w:val="0"/>
              <w:spacing w:after="0" w:line="257" w:lineRule="exact"/>
              <w:jc w:val="center"/>
              <w:rPr>
                <w:ins w:id="3050" w:author="innovatiview" w:date="2024-04-04T15:18:00Z"/>
                <w:rFonts w:ascii="Times New Roman" w:eastAsia="Calibri" w:hAnsi="Times New Roman" w:cs="Times New Roman"/>
                <w:sz w:val="20"/>
                <w:szCs w:val="20"/>
              </w:rPr>
            </w:pPr>
            <w:ins w:id="3051" w:author="innovatiview" w:date="2024-04-04T15:19:00Z">
              <w:r w:rsidRPr="00A86830">
                <w:rPr>
                  <w:rFonts w:ascii="Times New Roman" w:eastAsia="Calibri" w:hAnsi="Times New Roman" w:cs="Times New Roman"/>
                  <w:sz w:val="20"/>
                  <w:szCs w:val="20"/>
                </w:rPr>
                <w:t>0.989 41</w:t>
              </w:r>
            </w:ins>
          </w:p>
        </w:tc>
        <w:tc>
          <w:tcPr>
            <w:tcW w:w="1440" w:type="dxa"/>
            <w:tcBorders>
              <w:top w:val="single" w:sz="5" w:space="0" w:color="000000"/>
              <w:left w:val="single" w:sz="5" w:space="0" w:color="000000"/>
              <w:bottom w:val="single" w:sz="5" w:space="0" w:color="000000"/>
              <w:right w:val="single" w:sz="5" w:space="0" w:color="000000"/>
            </w:tcBorders>
            <w:tcPrChange w:id="3052" w:author="innovatiview" w:date="2024-04-04T15:32:00Z">
              <w:tcPr>
                <w:tcW w:w="1440" w:type="dxa"/>
                <w:gridSpan w:val="2"/>
                <w:tcBorders>
                  <w:top w:val="single" w:sz="5" w:space="0" w:color="000000"/>
                  <w:left w:val="single" w:sz="5" w:space="0" w:color="000000"/>
                  <w:bottom w:val="single" w:sz="5" w:space="0" w:color="000000"/>
                  <w:right w:val="single" w:sz="5" w:space="0" w:color="000000"/>
                </w:tcBorders>
              </w:tcPr>
            </w:tcPrChange>
          </w:tcPr>
          <w:p w14:paraId="21045318" w14:textId="7CA58A45" w:rsidR="00B70E83" w:rsidRPr="00FB7A68" w:rsidRDefault="00B70E83">
            <w:pPr>
              <w:widowControl w:val="0"/>
              <w:spacing w:after="0" w:line="257" w:lineRule="exact"/>
              <w:jc w:val="center"/>
              <w:rPr>
                <w:ins w:id="3053" w:author="innovatiview" w:date="2024-04-04T15:18:00Z"/>
                <w:rFonts w:ascii="Times New Roman" w:eastAsia="Calibri" w:hAnsi="Times New Roman" w:cs="Times New Roman"/>
                <w:sz w:val="20"/>
                <w:szCs w:val="20"/>
              </w:rPr>
            </w:pPr>
            <w:ins w:id="3054" w:author="innovatiview" w:date="2024-04-04T15:19:00Z">
              <w:r w:rsidRPr="00A86830">
                <w:rPr>
                  <w:rFonts w:ascii="Times New Roman" w:eastAsia="Calibri" w:hAnsi="Times New Roman" w:cs="Times New Roman"/>
                  <w:sz w:val="20"/>
                  <w:szCs w:val="20"/>
                </w:rPr>
                <w:t>0.990 28</w:t>
              </w:r>
            </w:ins>
          </w:p>
        </w:tc>
        <w:tc>
          <w:tcPr>
            <w:tcW w:w="1260" w:type="dxa"/>
            <w:tcBorders>
              <w:top w:val="single" w:sz="5" w:space="0" w:color="000000"/>
              <w:left w:val="single" w:sz="5" w:space="0" w:color="000000"/>
              <w:bottom w:val="single" w:sz="5" w:space="0" w:color="000000"/>
              <w:right w:val="single" w:sz="5" w:space="0" w:color="000000"/>
            </w:tcBorders>
            <w:tcPrChange w:id="305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DF48D0C" w14:textId="61E4A925" w:rsidR="00B70E83" w:rsidRPr="00FB7A68" w:rsidRDefault="00B70E83">
            <w:pPr>
              <w:widowControl w:val="0"/>
              <w:spacing w:after="0" w:line="257" w:lineRule="exact"/>
              <w:jc w:val="center"/>
              <w:rPr>
                <w:ins w:id="3056" w:author="innovatiview" w:date="2024-04-04T15:18:00Z"/>
                <w:rFonts w:ascii="Times New Roman" w:eastAsia="Calibri" w:hAnsi="Times New Roman" w:cs="Times New Roman"/>
                <w:sz w:val="20"/>
                <w:szCs w:val="20"/>
              </w:rPr>
            </w:pPr>
            <w:ins w:id="3057" w:author="innovatiview" w:date="2024-04-04T15:19:00Z">
              <w:r w:rsidRPr="00A86830">
                <w:rPr>
                  <w:rFonts w:ascii="Times New Roman" w:eastAsia="Calibri" w:hAnsi="Times New Roman" w:cs="Times New Roman"/>
                  <w:sz w:val="20"/>
                  <w:szCs w:val="20"/>
                </w:rPr>
                <w:t>0.990</w:t>
              </w:r>
            </w:ins>
            <w:ins w:id="3058" w:author="innovatiview" w:date="2024-04-09T10:36:00Z">
              <w:r w:rsidR="00EE2C22">
                <w:rPr>
                  <w:rFonts w:ascii="Times New Roman" w:eastAsia="Calibri" w:hAnsi="Times New Roman" w:cs="Times New Roman"/>
                  <w:sz w:val="20"/>
                  <w:szCs w:val="20"/>
                </w:rPr>
                <w:t xml:space="preserve"> </w:t>
              </w:r>
            </w:ins>
            <w:ins w:id="3059" w:author="innovatiview" w:date="2024-04-04T15:19:00Z">
              <w:r w:rsidRPr="00A86830">
                <w:rPr>
                  <w:rFonts w:ascii="Times New Roman" w:eastAsia="Calibri" w:hAnsi="Times New Roman" w:cs="Times New Roman"/>
                  <w:sz w:val="20"/>
                  <w:szCs w:val="20"/>
                </w:rPr>
                <w:t>52</w:t>
              </w:r>
            </w:ins>
          </w:p>
        </w:tc>
        <w:tc>
          <w:tcPr>
            <w:tcW w:w="1260" w:type="dxa"/>
            <w:tcBorders>
              <w:top w:val="single" w:sz="5" w:space="0" w:color="000000"/>
              <w:left w:val="single" w:sz="5" w:space="0" w:color="000000"/>
              <w:bottom w:val="single" w:sz="5" w:space="0" w:color="000000"/>
              <w:right w:val="single" w:sz="5" w:space="0" w:color="000000"/>
            </w:tcBorders>
            <w:tcPrChange w:id="3060"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9D3CA37" w14:textId="010DF4A0" w:rsidR="00B70E83" w:rsidRPr="00FB7A68" w:rsidRDefault="00B70E83">
            <w:pPr>
              <w:widowControl w:val="0"/>
              <w:spacing w:after="0" w:line="257" w:lineRule="exact"/>
              <w:jc w:val="center"/>
              <w:rPr>
                <w:ins w:id="3061" w:author="innovatiview" w:date="2024-04-04T15:18:00Z"/>
                <w:rFonts w:ascii="Times New Roman" w:eastAsia="Calibri" w:hAnsi="Times New Roman" w:cs="Times New Roman"/>
                <w:sz w:val="20"/>
                <w:szCs w:val="20"/>
              </w:rPr>
            </w:pPr>
            <w:ins w:id="3062" w:author="innovatiview" w:date="2024-04-04T15:19:00Z">
              <w:r w:rsidRPr="00A86830">
                <w:rPr>
                  <w:rFonts w:ascii="Times New Roman" w:eastAsia="Calibri" w:hAnsi="Times New Roman" w:cs="Times New Roman"/>
                  <w:sz w:val="20"/>
                  <w:szCs w:val="20"/>
                </w:rPr>
                <w:t>0.990</w:t>
              </w:r>
            </w:ins>
            <w:ins w:id="3063" w:author="innovatiview" w:date="2024-04-09T10:39:00Z">
              <w:r w:rsidR="001D7A4C">
                <w:rPr>
                  <w:rFonts w:ascii="Times New Roman" w:eastAsia="Calibri" w:hAnsi="Times New Roman" w:cs="Times New Roman"/>
                  <w:sz w:val="20"/>
                  <w:szCs w:val="20"/>
                </w:rPr>
                <w:t xml:space="preserve"> </w:t>
              </w:r>
            </w:ins>
            <w:ins w:id="3064" w:author="innovatiview" w:date="2024-04-04T15:19:00Z">
              <w:r w:rsidRPr="00A86830">
                <w:rPr>
                  <w:rFonts w:ascii="Times New Roman" w:eastAsia="Calibri" w:hAnsi="Times New Roman" w:cs="Times New Roman"/>
                  <w:sz w:val="20"/>
                  <w:szCs w:val="20"/>
                </w:rPr>
                <w:t>28</w:t>
              </w:r>
            </w:ins>
          </w:p>
        </w:tc>
        <w:tc>
          <w:tcPr>
            <w:tcW w:w="990" w:type="dxa"/>
            <w:tcBorders>
              <w:top w:val="single" w:sz="5" w:space="0" w:color="000000"/>
              <w:left w:val="single" w:sz="5" w:space="0" w:color="000000"/>
              <w:bottom w:val="single" w:sz="5" w:space="0" w:color="000000"/>
              <w:right w:val="single" w:sz="5" w:space="0" w:color="000000"/>
            </w:tcBorders>
            <w:tcPrChange w:id="3065" w:author="innovatiview" w:date="2024-04-04T15:32:00Z">
              <w:tcPr>
                <w:tcW w:w="1260" w:type="dxa"/>
                <w:tcBorders>
                  <w:top w:val="single" w:sz="5" w:space="0" w:color="000000"/>
                  <w:left w:val="single" w:sz="5" w:space="0" w:color="000000"/>
                  <w:bottom w:val="single" w:sz="5" w:space="0" w:color="000000"/>
                  <w:right w:val="single" w:sz="5" w:space="0" w:color="000000"/>
                </w:tcBorders>
              </w:tcPr>
            </w:tcPrChange>
          </w:tcPr>
          <w:p w14:paraId="7D019D68" w14:textId="6962CDC9" w:rsidR="00B70E83" w:rsidRPr="00FB7A68" w:rsidRDefault="00B70E83">
            <w:pPr>
              <w:widowControl w:val="0"/>
              <w:spacing w:after="0" w:line="257" w:lineRule="exact"/>
              <w:jc w:val="center"/>
              <w:rPr>
                <w:ins w:id="3066" w:author="innovatiview" w:date="2024-04-04T15:18:00Z"/>
                <w:rFonts w:ascii="Times New Roman" w:eastAsia="Calibri" w:hAnsi="Times New Roman" w:cs="Times New Roman"/>
                <w:sz w:val="20"/>
                <w:szCs w:val="20"/>
              </w:rPr>
            </w:pPr>
            <w:ins w:id="3067" w:author="innovatiview" w:date="2024-04-04T15:19:00Z">
              <w:r w:rsidRPr="00A86830">
                <w:rPr>
                  <w:rFonts w:ascii="Times New Roman" w:eastAsia="Calibri" w:hAnsi="Times New Roman" w:cs="Times New Roman"/>
                  <w:sz w:val="20"/>
                  <w:szCs w:val="20"/>
                </w:rPr>
                <w:t>0.990</w:t>
              </w:r>
            </w:ins>
            <w:ins w:id="3068" w:author="innovatiview" w:date="2024-04-09T10:43:00Z">
              <w:r w:rsidR="001D7A4C">
                <w:rPr>
                  <w:rFonts w:ascii="Times New Roman" w:eastAsia="Calibri" w:hAnsi="Times New Roman" w:cs="Times New Roman"/>
                  <w:sz w:val="20"/>
                  <w:szCs w:val="20"/>
                </w:rPr>
                <w:t xml:space="preserve"> </w:t>
              </w:r>
            </w:ins>
            <w:ins w:id="3069" w:author="innovatiview" w:date="2024-04-04T15:19:00Z">
              <w:r w:rsidRPr="00A86830">
                <w:rPr>
                  <w:rFonts w:ascii="Times New Roman" w:eastAsia="Calibri" w:hAnsi="Times New Roman" w:cs="Times New Roman"/>
                  <w:sz w:val="20"/>
                  <w:szCs w:val="20"/>
                </w:rPr>
                <w:t>11</w:t>
              </w:r>
            </w:ins>
          </w:p>
        </w:tc>
      </w:tr>
      <w:tr w:rsidR="00B70E83" w:rsidRPr="00FB7A68" w14:paraId="5AAB6241" w14:textId="77777777" w:rsidTr="00CF1C0E">
        <w:trPr>
          <w:trHeight w:hRule="exact" w:val="286"/>
          <w:ins w:id="3070" w:author="innovatiview" w:date="2024-04-04T15:18:00Z"/>
          <w:trPrChange w:id="3071" w:author="innovatiview" w:date="2024-04-04T15:32:00Z">
            <w:trPr>
              <w:gridAfter w:val="0"/>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3072" w:author="innovatiview" w:date="2024-04-04T15:32:00Z">
              <w:tcPr>
                <w:tcW w:w="900" w:type="dxa"/>
                <w:gridSpan w:val="2"/>
                <w:tcBorders>
                  <w:top w:val="single" w:sz="5" w:space="0" w:color="000000"/>
                  <w:left w:val="single" w:sz="5" w:space="0" w:color="000000"/>
                  <w:bottom w:val="single" w:sz="5" w:space="0" w:color="000000"/>
                  <w:right w:val="single" w:sz="5" w:space="0" w:color="000000"/>
                </w:tcBorders>
              </w:tcPr>
            </w:tcPrChange>
          </w:tcPr>
          <w:p w14:paraId="24601843" w14:textId="682BDDDD" w:rsidR="00B70E83" w:rsidRPr="00B70E83" w:rsidRDefault="00B70E83">
            <w:pPr>
              <w:pStyle w:val="ListParagraph"/>
              <w:numPr>
                <w:ilvl w:val="0"/>
                <w:numId w:val="34"/>
              </w:numPr>
              <w:spacing w:line="257" w:lineRule="exact"/>
              <w:ind w:left="360"/>
              <w:jc w:val="center"/>
              <w:rPr>
                <w:ins w:id="3073" w:author="innovatiview" w:date="2024-04-04T15:18:00Z"/>
                <w:rFonts w:ascii="Times New Roman" w:hAnsi="Times New Roman" w:cs="Times New Roman"/>
                <w:sz w:val="20"/>
                <w:szCs w:val="20"/>
                <w:rPrChange w:id="3074" w:author="innovatiview" w:date="2024-04-04T15:24:00Z">
                  <w:rPr>
                    <w:ins w:id="3075" w:author="innovatiview" w:date="2024-04-04T15:18:00Z"/>
                    <w:rFonts w:eastAsia="Calibri"/>
                  </w:rPr>
                </w:rPrChange>
              </w:rPr>
              <w:pPrChange w:id="3076"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307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58F9836" w14:textId="5B69641D" w:rsidR="00B70E83" w:rsidRPr="00FB7A68" w:rsidRDefault="00B70E83">
            <w:pPr>
              <w:widowControl w:val="0"/>
              <w:spacing w:after="0" w:line="257" w:lineRule="exact"/>
              <w:jc w:val="center"/>
              <w:rPr>
                <w:ins w:id="3078" w:author="innovatiview" w:date="2024-04-04T15:18:00Z"/>
                <w:rFonts w:ascii="Times New Roman" w:eastAsia="Calibri" w:hAnsi="Times New Roman" w:cs="Times New Roman"/>
                <w:sz w:val="20"/>
                <w:szCs w:val="20"/>
              </w:rPr>
            </w:pPr>
            <w:ins w:id="3079" w:author="innovatiview" w:date="2024-04-04T15:19:00Z">
              <w:r w:rsidRPr="00A86830">
                <w:rPr>
                  <w:rFonts w:ascii="Times New Roman" w:eastAsia="Calibri" w:hAnsi="Times New Roman" w:cs="Times New Roman"/>
                  <w:sz w:val="20"/>
                  <w:szCs w:val="20"/>
                </w:rPr>
                <w:t>10.2</w:t>
              </w:r>
            </w:ins>
          </w:p>
        </w:tc>
        <w:tc>
          <w:tcPr>
            <w:tcW w:w="900" w:type="dxa"/>
            <w:tcBorders>
              <w:top w:val="single" w:sz="5" w:space="0" w:color="000000"/>
              <w:left w:val="single" w:sz="5" w:space="0" w:color="000000"/>
              <w:bottom w:val="single" w:sz="5" w:space="0" w:color="000000"/>
              <w:right w:val="single" w:sz="5" w:space="0" w:color="000000"/>
            </w:tcBorders>
            <w:tcPrChange w:id="3080" w:author="innovatiview" w:date="2024-04-04T15:32:00Z">
              <w:tcPr>
                <w:tcW w:w="990" w:type="dxa"/>
                <w:gridSpan w:val="2"/>
                <w:tcBorders>
                  <w:top w:val="single" w:sz="5" w:space="0" w:color="000000"/>
                  <w:left w:val="single" w:sz="5" w:space="0" w:color="000000"/>
                  <w:bottom w:val="single" w:sz="5" w:space="0" w:color="000000"/>
                  <w:right w:val="single" w:sz="5" w:space="0" w:color="000000"/>
                </w:tcBorders>
              </w:tcPr>
            </w:tcPrChange>
          </w:tcPr>
          <w:p w14:paraId="40CF093D" w14:textId="4AB47806" w:rsidR="00B70E83" w:rsidRPr="00FB7A68" w:rsidRDefault="00B70E83">
            <w:pPr>
              <w:widowControl w:val="0"/>
              <w:spacing w:after="0" w:line="257" w:lineRule="exact"/>
              <w:jc w:val="center"/>
              <w:rPr>
                <w:ins w:id="3081" w:author="innovatiview" w:date="2024-04-04T15:18:00Z"/>
                <w:rFonts w:ascii="Times New Roman" w:eastAsia="Calibri" w:hAnsi="Times New Roman" w:cs="Times New Roman"/>
                <w:sz w:val="20"/>
                <w:szCs w:val="20"/>
              </w:rPr>
            </w:pPr>
            <w:ins w:id="3082" w:author="innovatiview" w:date="2024-04-04T15:19:00Z">
              <w:r w:rsidRPr="00A86830">
                <w:rPr>
                  <w:rFonts w:ascii="Times New Roman" w:eastAsia="Calibri" w:hAnsi="Times New Roman" w:cs="Times New Roman"/>
                  <w:sz w:val="20"/>
                  <w:szCs w:val="20"/>
                </w:rPr>
                <w:t>0.988</w:t>
              </w:r>
            </w:ins>
            <w:ins w:id="3083" w:author="innovatiview" w:date="2024-04-09T10:28:00Z">
              <w:r w:rsidR="00EE2C22">
                <w:rPr>
                  <w:rFonts w:ascii="Times New Roman" w:eastAsia="Calibri" w:hAnsi="Times New Roman" w:cs="Times New Roman"/>
                  <w:sz w:val="20"/>
                  <w:szCs w:val="20"/>
                </w:rPr>
                <w:t xml:space="preserve"> </w:t>
              </w:r>
            </w:ins>
            <w:ins w:id="3084" w:author="innovatiview" w:date="2024-04-04T15:19:00Z">
              <w:r w:rsidRPr="00A86830">
                <w:rPr>
                  <w:rFonts w:ascii="Times New Roman" w:eastAsia="Calibri" w:hAnsi="Times New Roman" w:cs="Times New Roman"/>
                  <w:sz w:val="20"/>
                  <w:szCs w:val="20"/>
                </w:rPr>
                <w:t>45</w:t>
              </w:r>
            </w:ins>
          </w:p>
        </w:tc>
        <w:tc>
          <w:tcPr>
            <w:tcW w:w="1170" w:type="dxa"/>
            <w:tcBorders>
              <w:top w:val="single" w:sz="5" w:space="0" w:color="000000"/>
              <w:left w:val="single" w:sz="5" w:space="0" w:color="000000"/>
              <w:bottom w:val="single" w:sz="5" w:space="0" w:color="000000"/>
              <w:right w:val="single" w:sz="5" w:space="0" w:color="000000"/>
            </w:tcBorders>
            <w:tcPrChange w:id="3085"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61A236C9" w14:textId="3264B3FE" w:rsidR="00B70E83" w:rsidRPr="00FB7A68" w:rsidRDefault="00B70E83">
            <w:pPr>
              <w:widowControl w:val="0"/>
              <w:spacing w:after="0" w:line="257" w:lineRule="exact"/>
              <w:jc w:val="center"/>
              <w:rPr>
                <w:ins w:id="3086" w:author="innovatiview" w:date="2024-04-04T15:18:00Z"/>
                <w:rFonts w:ascii="Times New Roman" w:eastAsia="Calibri" w:hAnsi="Times New Roman" w:cs="Times New Roman"/>
                <w:sz w:val="20"/>
                <w:szCs w:val="20"/>
              </w:rPr>
            </w:pPr>
            <w:ins w:id="3087" w:author="innovatiview" w:date="2024-04-04T15:19:00Z">
              <w:r w:rsidRPr="00A86830">
                <w:rPr>
                  <w:rFonts w:ascii="Times New Roman" w:eastAsia="Calibri" w:hAnsi="Times New Roman" w:cs="Times New Roman"/>
                  <w:sz w:val="20"/>
                  <w:szCs w:val="20"/>
                </w:rPr>
                <w:t>0.989 62</w:t>
              </w:r>
            </w:ins>
          </w:p>
        </w:tc>
        <w:tc>
          <w:tcPr>
            <w:tcW w:w="1440" w:type="dxa"/>
            <w:tcBorders>
              <w:top w:val="single" w:sz="5" w:space="0" w:color="000000"/>
              <w:left w:val="single" w:sz="5" w:space="0" w:color="000000"/>
              <w:bottom w:val="single" w:sz="5" w:space="0" w:color="000000"/>
              <w:right w:val="single" w:sz="5" w:space="0" w:color="000000"/>
            </w:tcBorders>
            <w:tcPrChange w:id="3088" w:author="innovatiview" w:date="2024-04-04T15:32:00Z">
              <w:tcPr>
                <w:tcW w:w="1440" w:type="dxa"/>
                <w:gridSpan w:val="2"/>
                <w:tcBorders>
                  <w:top w:val="single" w:sz="5" w:space="0" w:color="000000"/>
                  <w:left w:val="single" w:sz="5" w:space="0" w:color="000000"/>
                  <w:bottom w:val="single" w:sz="5" w:space="0" w:color="000000"/>
                  <w:right w:val="single" w:sz="5" w:space="0" w:color="000000"/>
                </w:tcBorders>
              </w:tcPr>
            </w:tcPrChange>
          </w:tcPr>
          <w:p w14:paraId="271C9DC1" w14:textId="041EFAEB" w:rsidR="00B70E83" w:rsidRPr="003F00E6" w:rsidRDefault="00B70E83">
            <w:pPr>
              <w:widowControl w:val="0"/>
              <w:spacing w:after="0" w:line="257" w:lineRule="exact"/>
              <w:jc w:val="center"/>
              <w:rPr>
                <w:ins w:id="3089" w:author="innovatiview" w:date="2024-04-04T15:18:00Z"/>
                <w:rFonts w:ascii="Times New Roman" w:eastAsia="Calibri" w:hAnsi="Times New Roman" w:cs="Times New Roman"/>
                <w:sz w:val="20"/>
                <w:szCs w:val="20"/>
              </w:rPr>
            </w:pPr>
            <w:ins w:id="3090" w:author="innovatiview" w:date="2024-04-04T15:19:00Z">
              <w:r w:rsidRPr="00256D9A">
                <w:rPr>
                  <w:rFonts w:ascii="Times New Roman" w:eastAsia="Calibri" w:hAnsi="Times New Roman" w:cs="Times New Roman"/>
                  <w:sz w:val="20"/>
                  <w:szCs w:val="20"/>
                </w:rPr>
                <w:t>0.99</w:t>
              </w:r>
              <w:r w:rsidRPr="003F00E6">
                <w:rPr>
                  <w:rFonts w:ascii="Times New Roman" w:eastAsia="Calibri" w:hAnsi="Times New Roman" w:cs="Times New Roman"/>
                  <w:sz w:val="20"/>
                  <w:szCs w:val="20"/>
                </w:rPr>
                <w:t>0</w:t>
              </w:r>
            </w:ins>
            <w:ins w:id="3091" w:author="innovatiview" w:date="2024-04-09T10:34:00Z">
              <w:r w:rsidR="00EE2C22">
                <w:rPr>
                  <w:rFonts w:ascii="Times New Roman" w:eastAsia="Calibri" w:hAnsi="Times New Roman" w:cs="Times New Roman"/>
                  <w:sz w:val="20"/>
                  <w:szCs w:val="20"/>
                </w:rPr>
                <w:t xml:space="preserve"> </w:t>
              </w:r>
            </w:ins>
            <w:ins w:id="3092" w:author="innovatiview" w:date="2024-04-04T15:19:00Z">
              <w:r w:rsidRPr="003F00E6">
                <w:rPr>
                  <w:rFonts w:ascii="Times New Roman" w:eastAsia="Calibri" w:hAnsi="Times New Roman" w:cs="Times New Roman"/>
                  <w:sz w:val="20"/>
                  <w:szCs w:val="20"/>
                </w:rPr>
                <w:t>47</w:t>
              </w:r>
            </w:ins>
          </w:p>
        </w:tc>
        <w:tc>
          <w:tcPr>
            <w:tcW w:w="1260" w:type="dxa"/>
            <w:tcBorders>
              <w:top w:val="single" w:sz="5" w:space="0" w:color="000000"/>
              <w:left w:val="single" w:sz="5" w:space="0" w:color="000000"/>
              <w:bottom w:val="single" w:sz="5" w:space="0" w:color="000000"/>
              <w:right w:val="single" w:sz="5" w:space="0" w:color="000000"/>
            </w:tcBorders>
            <w:tcPrChange w:id="309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FDCBBB3" w14:textId="1C39CA22" w:rsidR="00B70E83" w:rsidRPr="00FB7A68" w:rsidRDefault="00B70E83">
            <w:pPr>
              <w:widowControl w:val="0"/>
              <w:spacing w:after="0" w:line="257" w:lineRule="exact"/>
              <w:jc w:val="center"/>
              <w:rPr>
                <w:ins w:id="3094" w:author="innovatiview" w:date="2024-04-04T15:18:00Z"/>
                <w:rFonts w:ascii="Times New Roman" w:eastAsia="Calibri" w:hAnsi="Times New Roman" w:cs="Times New Roman"/>
                <w:sz w:val="20"/>
                <w:szCs w:val="20"/>
              </w:rPr>
            </w:pPr>
            <w:ins w:id="3095" w:author="innovatiview" w:date="2024-04-04T15:19:00Z">
              <w:r w:rsidRPr="00A86830">
                <w:rPr>
                  <w:rFonts w:ascii="Times New Roman" w:eastAsia="Calibri" w:hAnsi="Times New Roman" w:cs="Times New Roman"/>
                  <w:sz w:val="20"/>
                  <w:szCs w:val="20"/>
                </w:rPr>
                <w:t>0.990</w:t>
              </w:r>
            </w:ins>
            <w:ins w:id="3096" w:author="innovatiview" w:date="2024-04-09T10:36:00Z">
              <w:r w:rsidR="00EE2C22">
                <w:rPr>
                  <w:rFonts w:ascii="Times New Roman" w:eastAsia="Calibri" w:hAnsi="Times New Roman" w:cs="Times New Roman"/>
                  <w:sz w:val="20"/>
                  <w:szCs w:val="20"/>
                </w:rPr>
                <w:t xml:space="preserve"> </w:t>
              </w:r>
            </w:ins>
            <w:ins w:id="3097" w:author="innovatiview" w:date="2024-04-04T15:19:00Z">
              <w:r w:rsidRPr="00A86830">
                <w:rPr>
                  <w:rFonts w:ascii="Times New Roman" w:eastAsia="Calibri" w:hAnsi="Times New Roman" w:cs="Times New Roman"/>
                  <w:sz w:val="20"/>
                  <w:szCs w:val="20"/>
                </w:rPr>
                <w:t>7</w:t>
              </w:r>
            </w:ins>
          </w:p>
        </w:tc>
        <w:tc>
          <w:tcPr>
            <w:tcW w:w="1260" w:type="dxa"/>
            <w:tcBorders>
              <w:top w:val="single" w:sz="5" w:space="0" w:color="000000"/>
              <w:left w:val="single" w:sz="5" w:space="0" w:color="000000"/>
              <w:bottom w:val="single" w:sz="5" w:space="0" w:color="000000"/>
              <w:right w:val="single" w:sz="5" w:space="0" w:color="000000"/>
            </w:tcBorders>
            <w:tcPrChange w:id="309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219798D" w14:textId="0F6E3FD9" w:rsidR="00B70E83" w:rsidRPr="00FB7A68" w:rsidRDefault="00B70E83">
            <w:pPr>
              <w:widowControl w:val="0"/>
              <w:spacing w:after="0" w:line="257" w:lineRule="exact"/>
              <w:jc w:val="center"/>
              <w:rPr>
                <w:ins w:id="3099" w:author="innovatiview" w:date="2024-04-04T15:18:00Z"/>
                <w:rFonts w:ascii="Times New Roman" w:eastAsia="Calibri" w:hAnsi="Times New Roman" w:cs="Times New Roman"/>
                <w:sz w:val="20"/>
                <w:szCs w:val="20"/>
              </w:rPr>
            </w:pPr>
            <w:ins w:id="3100" w:author="innovatiview" w:date="2024-04-04T15:19:00Z">
              <w:r w:rsidRPr="00A86830">
                <w:rPr>
                  <w:rFonts w:ascii="Times New Roman" w:eastAsia="Calibri" w:hAnsi="Times New Roman" w:cs="Times New Roman"/>
                  <w:sz w:val="20"/>
                  <w:szCs w:val="20"/>
                </w:rPr>
                <w:t>0.990</w:t>
              </w:r>
            </w:ins>
            <w:ins w:id="3101" w:author="innovatiview" w:date="2024-04-09T10:39:00Z">
              <w:r w:rsidR="001D7A4C">
                <w:rPr>
                  <w:rFonts w:ascii="Times New Roman" w:eastAsia="Calibri" w:hAnsi="Times New Roman" w:cs="Times New Roman"/>
                  <w:sz w:val="20"/>
                  <w:szCs w:val="20"/>
                </w:rPr>
                <w:t xml:space="preserve"> </w:t>
              </w:r>
            </w:ins>
            <w:ins w:id="3102" w:author="innovatiview" w:date="2024-04-04T15:19:00Z">
              <w:r w:rsidRPr="00A86830">
                <w:rPr>
                  <w:rFonts w:ascii="Times New Roman" w:eastAsia="Calibri" w:hAnsi="Times New Roman" w:cs="Times New Roman"/>
                  <w:sz w:val="20"/>
                  <w:szCs w:val="20"/>
                </w:rPr>
                <w:t>47</w:t>
              </w:r>
            </w:ins>
          </w:p>
        </w:tc>
        <w:tc>
          <w:tcPr>
            <w:tcW w:w="990" w:type="dxa"/>
            <w:tcBorders>
              <w:top w:val="single" w:sz="5" w:space="0" w:color="000000"/>
              <w:left w:val="single" w:sz="5" w:space="0" w:color="000000"/>
              <w:bottom w:val="single" w:sz="5" w:space="0" w:color="000000"/>
              <w:right w:val="single" w:sz="5" w:space="0" w:color="000000"/>
            </w:tcBorders>
            <w:tcPrChange w:id="3103" w:author="innovatiview" w:date="2024-04-04T15:32:00Z">
              <w:tcPr>
                <w:tcW w:w="1260" w:type="dxa"/>
                <w:tcBorders>
                  <w:top w:val="single" w:sz="5" w:space="0" w:color="000000"/>
                  <w:left w:val="single" w:sz="5" w:space="0" w:color="000000"/>
                  <w:bottom w:val="single" w:sz="5" w:space="0" w:color="000000"/>
                  <w:right w:val="single" w:sz="5" w:space="0" w:color="000000"/>
                </w:tcBorders>
              </w:tcPr>
            </w:tcPrChange>
          </w:tcPr>
          <w:p w14:paraId="4658E08D" w14:textId="392F5F2B" w:rsidR="00B70E83" w:rsidRPr="00FB7A68" w:rsidRDefault="00B70E83">
            <w:pPr>
              <w:widowControl w:val="0"/>
              <w:spacing w:after="0" w:line="257" w:lineRule="exact"/>
              <w:jc w:val="center"/>
              <w:rPr>
                <w:ins w:id="3104" w:author="innovatiview" w:date="2024-04-04T15:18:00Z"/>
                <w:rFonts w:ascii="Times New Roman" w:eastAsia="Calibri" w:hAnsi="Times New Roman" w:cs="Times New Roman"/>
                <w:sz w:val="20"/>
                <w:szCs w:val="20"/>
              </w:rPr>
            </w:pPr>
            <w:ins w:id="3105" w:author="innovatiview" w:date="2024-04-04T15:19:00Z">
              <w:r w:rsidRPr="00A86830">
                <w:rPr>
                  <w:rFonts w:ascii="Times New Roman" w:eastAsia="Calibri" w:hAnsi="Times New Roman" w:cs="Times New Roman"/>
                  <w:sz w:val="20"/>
                  <w:szCs w:val="20"/>
                </w:rPr>
                <w:t>0.990</w:t>
              </w:r>
            </w:ins>
            <w:ins w:id="3106" w:author="innovatiview" w:date="2024-04-09T10:43:00Z">
              <w:r w:rsidR="001D7A4C">
                <w:rPr>
                  <w:rFonts w:ascii="Times New Roman" w:eastAsia="Calibri" w:hAnsi="Times New Roman" w:cs="Times New Roman"/>
                  <w:sz w:val="20"/>
                  <w:szCs w:val="20"/>
                </w:rPr>
                <w:t xml:space="preserve"> </w:t>
              </w:r>
            </w:ins>
            <w:ins w:id="3107" w:author="innovatiview" w:date="2024-04-04T15:19:00Z">
              <w:r w:rsidRPr="00A86830">
                <w:rPr>
                  <w:rFonts w:ascii="Times New Roman" w:eastAsia="Calibri" w:hAnsi="Times New Roman" w:cs="Times New Roman"/>
                  <w:sz w:val="20"/>
                  <w:szCs w:val="20"/>
                </w:rPr>
                <w:t>3</w:t>
              </w:r>
            </w:ins>
          </w:p>
        </w:tc>
      </w:tr>
      <w:tr w:rsidR="00B70E83" w:rsidRPr="00FB7A68" w14:paraId="31137887" w14:textId="77777777" w:rsidTr="00CF1C0E">
        <w:trPr>
          <w:trHeight w:hRule="exact" w:val="286"/>
          <w:ins w:id="3108" w:author="innovatiview" w:date="2024-04-04T15:18:00Z"/>
          <w:trPrChange w:id="3109" w:author="innovatiview" w:date="2024-04-04T15:32:00Z">
            <w:trPr>
              <w:gridAfter w:val="0"/>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3110" w:author="innovatiview" w:date="2024-04-04T15:32:00Z">
              <w:tcPr>
                <w:tcW w:w="900" w:type="dxa"/>
                <w:gridSpan w:val="2"/>
                <w:tcBorders>
                  <w:top w:val="single" w:sz="5" w:space="0" w:color="000000"/>
                  <w:left w:val="single" w:sz="5" w:space="0" w:color="000000"/>
                  <w:bottom w:val="single" w:sz="5" w:space="0" w:color="000000"/>
                  <w:right w:val="single" w:sz="5" w:space="0" w:color="000000"/>
                </w:tcBorders>
              </w:tcPr>
            </w:tcPrChange>
          </w:tcPr>
          <w:p w14:paraId="6761E8CC" w14:textId="41218F5B" w:rsidR="00B70E83" w:rsidRPr="00B70E83" w:rsidRDefault="00B70E83">
            <w:pPr>
              <w:pStyle w:val="ListParagraph"/>
              <w:numPr>
                <w:ilvl w:val="0"/>
                <w:numId w:val="34"/>
              </w:numPr>
              <w:spacing w:line="257" w:lineRule="exact"/>
              <w:ind w:left="360"/>
              <w:jc w:val="center"/>
              <w:rPr>
                <w:ins w:id="3111" w:author="innovatiview" w:date="2024-04-04T15:18:00Z"/>
                <w:rFonts w:ascii="Times New Roman" w:hAnsi="Times New Roman" w:cs="Times New Roman"/>
                <w:sz w:val="20"/>
                <w:szCs w:val="20"/>
                <w:rPrChange w:id="3112" w:author="innovatiview" w:date="2024-04-04T15:24:00Z">
                  <w:rPr>
                    <w:ins w:id="3113" w:author="innovatiview" w:date="2024-04-04T15:18:00Z"/>
                    <w:rFonts w:eastAsia="Calibri"/>
                  </w:rPr>
                </w:rPrChange>
              </w:rPr>
              <w:pPrChange w:id="3114"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311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22CCB7A" w14:textId="1D42EDD6" w:rsidR="00B70E83" w:rsidRPr="00FB7A68" w:rsidRDefault="00B70E83">
            <w:pPr>
              <w:widowControl w:val="0"/>
              <w:spacing w:after="0" w:line="257" w:lineRule="exact"/>
              <w:jc w:val="center"/>
              <w:rPr>
                <w:ins w:id="3116" w:author="innovatiview" w:date="2024-04-04T15:18:00Z"/>
                <w:rFonts w:ascii="Times New Roman" w:eastAsia="Calibri" w:hAnsi="Times New Roman" w:cs="Times New Roman"/>
                <w:sz w:val="20"/>
                <w:szCs w:val="20"/>
              </w:rPr>
            </w:pPr>
            <w:ins w:id="3117" w:author="innovatiview" w:date="2024-04-04T15:19:00Z">
              <w:r w:rsidRPr="00A86830">
                <w:rPr>
                  <w:rFonts w:ascii="Times New Roman" w:eastAsia="Calibri" w:hAnsi="Times New Roman" w:cs="Times New Roman"/>
                  <w:sz w:val="20"/>
                  <w:szCs w:val="20"/>
                </w:rPr>
                <w:t>10.4</w:t>
              </w:r>
            </w:ins>
          </w:p>
        </w:tc>
        <w:tc>
          <w:tcPr>
            <w:tcW w:w="900" w:type="dxa"/>
            <w:tcBorders>
              <w:top w:val="single" w:sz="5" w:space="0" w:color="000000"/>
              <w:left w:val="single" w:sz="5" w:space="0" w:color="000000"/>
              <w:bottom w:val="single" w:sz="5" w:space="0" w:color="000000"/>
              <w:right w:val="single" w:sz="5" w:space="0" w:color="000000"/>
            </w:tcBorders>
            <w:tcPrChange w:id="3118" w:author="innovatiview" w:date="2024-04-04T15:32:00Z">
              <w:tcPr>
                <w:tcW w:w="990" w:type="dxa"/>
                <w:gridSpan w:val="2"/>
                <w:tcBorders>
                  <w:top w:val="single" w:sz="5" w:space="0" w:color="000000"/>
                  <w:left w:val="single" w:sz="5" w:space="0" w:color="000000"/>
                  <w:bottom w:val="single" w:sz="5" w:space="0" w:color="000000"/>
                  <w:right w:val="single" w:sz="5" w:space="0" w:color="000000"/>
                </w:tcBorders>
              </w:tcPr>
            </w:tcPrChange>
          </w:tcPr>
          <w:p w14:paraId="7B86DA56" w14:textId="086D6C54" w:rsidR="00B70E83" w:rsidRPr="00FB7A68" w:rsidRDefault="00B70E83">
            <w:pPr>
              <w:widowControl w:val="0"/>
              <w:spacing w:after="0" w:line="257" w:lineRule="exact"/>
              <w:jc w:val="center"/>
              <w:rPr>
                <w:ins w:id="3119" w:author="innovatiview" w:date="2024-04-04T15:18:00Z"/>
                <w:rFonts w:ascii="Times New Roman" w:eastAsia="Calibri" w:hAnsi="Times New Roman" w:cs="Times New Roman"/>
                <w:sz w:val="20"/>
                <w:szCs w:val="20"/>
              </w:rPr>
            </w:pPr>
            <w:ins w:id="3120" w:author="innovatiview" w:date="2024-04-04T15:19:00Z">
              <w:r w:rsidRPr="00A86830">
                <w:rPr>
                  <w:rFonts w:ascii="Times New Roman" w:eastAsia="Calibri" w:hAnsi="Times New Roman" w:cs="Times New Roman"/>
                  <w:sz w:val="20"/>
                  <w:szCs w:val="20"/>
                </w:rPr>
                <w:t>0.988</w:t>
              </w:r>
            </w:ins>
            <w:ins w:id="3121" w:author="innovatiview" w:date="2024-04-09T10:28:00Z">
              <w:r w:rsidR="00EE2C22">
                <w:rPr>
                  <w:rFonts w:ascii="Times New Roman" w:eastAsia="Calibri" w:hAnsi="Times New Roman" w:cs="Times New Roman"/>
                  <w:sz w:val="20"/>
                  <w:szCs w:val="20"/>
                </w:rPr>
                <w:t xml:space="preserve"> </w:t>
              </w:r>
            </w:ins>
            <w:ins w:id="3122" w:author="innovatiview" w:date="2024-04-04T15:19:00Z">
              <w:r w:rsidRPr="00A86830">
                <w:rPr>
                  <w:rFonts w:ascii="Times New Roman" w:eastAsia="Calibri" w:hAnsi="Times New Roman" w:cs="Times New Roman"/>
                  <w:sz w:val="20"/>
                  <w:szCs w:val="20"/>
                </w:rPr>
                <w:t>65</w:t>
              </w:r>
            </w:ins>
          </w:p>
        </w:tc>
        <w:tc>
          <w:tcPr>
            <w:tcW w:w="1170" w:type="dxa"/>
            <w:tcBorders>
              <w:top w:val="single" w:sz="5" w:space="0" w:color="000000"/>
              <w:left w:val="single" w:sz="5" w:space="0" w:color="000000"/>
              <w:bottom w:val="single" w:sz="5" w:space="0" w:color="000000"/>
              <w:right w:val="single" w:sz="5" w:space="0" w:color="000000"/>
            </w:tcBorders>
            <w:tcPrChange w:id="3123"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7F731F55" w14:textId="169E339B" w:rsidR="00B70E83" w:rsidRPr="00FB7A68" w:rsidRDefault="00B70E83">
            <w:pPr>
              <w:widowControl w:val="0"/>
              <w:spacing w:after="0" w:line="257" w:lineRule="exact"/>
              <w:jc w:val="center"/>
              <w:rPr>
                <w:ins w:id="3124" w:author="innovatiview" w:date="2024-04-04T15:18:00Z"/>
                <w:rFonts w:ascii="Times New Roman" w:eastAsia="Calibri" w:hAnsi="Times New Roman" w:cs="Times New Roman"/>
                <w:sz w:val="20"/>
                <w:szCs w:val="20"/>
              </w:rPr>
            </w:pPr>
            <w:ins w:id="3125" w:author="innovatiview" w:date="2024-04-04T15:19:00Z">
              <w:r w:rsidRPr="00A86830">
                <w:rPr>
                  <w:rFonts w:ascii="Times New Roman" w:eastAsia="Calibri" w:hAnsi="Times New Roman" w:cs="Times New Roman"/>
                  <w:sz w:val="20"/>
                  <w:szCs w:val="20"/>
                </w:rPr>
                <w:t>0.989</w:t>
              </w:r>
            </w:ins>
            <w:ins w:id="3126" w:author="innovatiview" w:date="2024-04-09T10:32:00Z">
              <w:r w:rsidR="00EE2C22">
                <w:rPr>
                  <w:rFonts w:ascii="Times New Roman" w:eastAsia="Calibri" w:hAnsi="Times New Roman" w:cs="Times New Roman"/>
                  <w:sz w:val="20"/>
                  <w:szCs w:val="20"/>
                </w:rPr>
                <w:t xml:space="preserve"> </w:t>
              </w:r>
            </w:ins>
            <w:ins w:id="3127" w:author="innovatiview" w:date="2024-04-04T15:19:00Z">
              <w:r w:rsidRPr="00A86830">
                <w:rPr>
                  <w:rFonts w:ascii="Times New Roman" w:eastAsia="Calibri" w:hAnsi="Times New Roman" w:cs="Times New Roman"/>
                  <w:sz w:val="20"/>
                  <w:szCs w:val="20"/>
                </w:rPr>
                <w:t>83</w:t>
              </w:r>
            </w:ins>
          </w:p>
        </w:tc>
        <w:tc>
          <w:tcPr>
            <w:tcW w:w="1440" w:type="dxa"/>
            <w:tcBorders>
              <w:top w:val="single" w:sz="5" w:space="0" w:color="000000"/>
              <w:left w:val="single" w:sz="5" w:space="0" w:color="000000"/>
              <w:bottom w:val="single" w:sz="5" w:space="0" w:color="000000"/>
              <w:right w:val="single" w:sz="5" w:space="0" w:color="000000"/>
            </w:tcBorders>
            <w:tcPrChange w:id="3128" w:author="innovatiview" w:date="2024-04-04T15:32:00Z">
              <w:tcPr>
                <w:tcW w:w="1440" w:type="dxa"/>
                <w:gridSpan w:val="2"/>
                <w:tcBorders>
                  <w:top w:val="single" w:sz="5" w:space="0" w:color="000000"/>
                  <w:left w:val="single" w:sz="5" w:space="0" w:color="000000"/>
                  <w:bottom w:val="single" w:sz="5" w:space="0" w:color="000000"/>
                  <w:right w:val="single" w:sz="5" w:space="0" w:color="000000"/>
                </w:tcBorders>
              </w:tcPr>
            </w:tcPrChange>
          </w:tcPr>
          <w:p w14:paraId="7E85F716" w14:textId="338CB98D" w:rsidR="00B70E83" w:rsidRPr="003F00E6" w:rsidRDefault="00B70E83">
            <w:pPr>
              <w:widowControl w:val="0"/>
              <w:spacing w:after="0" w:line="257" w:lineRule="exact"/>
              <w:jc w:val="center"/>
              <w:rPr>
                <w:ins w:id="3129" w:author="innovatiview" w:date="2024-04-04T15:18:00Z"/>
                <w:rFonts w:ascii="Times New Roman" w:eastAsia="Calibri" w:hAnsi="Times New Roman" w:cs="Times New Roman"/>
                <w:sz w:val="20"/>
                <w:szCs w:val="20"/>
              </w:rPr>
            </w:pPr>
            <w:ins w:id="3130" w:author="innovatiview" w:date="2024-04-04T15:19:00Z">
              <w:r w:rsidRPr="00256D9A">
                <w:rPr>
                  <w:rFonts w:ascii="Times New Roman" w:eastAsia="Calibri" w:hAnsi="Times New Roman" w:cs="Times New Roman"/>
                  <w:sz w:val="20"/>
                  <w:szCs w:val="20"/>
                </w:rPr>
                <w:t>0.990</w:t>
              </w:r>
            </w:ins>
            <w:ins w:id="3131" w:author="innovatiview" w:date="2024-04-09T10:34:00Z">
              <w:r w:rsidR="00EE2C22">
                <w:rPr>
                  <w:rFonts w:ascii="Times New Roman" w:eastAsia="Calibri" w:hAnsi="Times New Roman" w:cs="Times New Roman"/>
                  <w:sz w:val="20"/>
                  <w:szCs w:val="20"/>
                </w:rPr>
                <w:t xml:space="preserve"> </w:t>
              </w:r>
            </w:ins>
            <w:ins w:id="3132" w:author="innovatiview" w:date="2024-04-04T15:19:00Z">
              <w:r w:rsidRPr="00256D9A">
                <w:rPr>
                  <w:rFonts w:ascii="Times New Roman" w:eastAsia="Calibri" w:hAnsi="Times New Roman" w:cs="Times New Roman"/>
                  <w:sz w:val="20"/>
                  <w:szCs w:val="20"/>
                </w:rPr>
                <w:t>66</w:t>
              </w:r>
            </w:ins>
          </w:p>
        </w:tc>
        <w:tc>
          <w:tcPr>
            <w:tcW w:w="1260" w:type="dxa"/>
            <w:tcBorders>
              <w:top w:val="single" w:sz="5" w:space="0" w:color="000000"/>
              <w:left w:val="single" w:sz="5" w:space="0" w:color="000000"/>
              <w:bottom w:val="single" w:sz="5" w:space="0" w:color="000000"/>
              <w:right w:val="single" w:sz="5" w:space="0" w:color="000000"/>
            </w:tcBorders>
            <w:tcPrChange w:id="313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46506E4" w14:textId="700C3E16" w:rsidR="00B70E83" w:rsidRPr="00FB7A68" w:rsidRDefault="00B70E83">
            <w:pPr>
              <w:widowControl w:val="0"/>
              <w:spacing w:after="0" w:line="257" w:lineRule="exact"/>
              <w:jc w:val="center"/>
              <w:rPr>
                <w:ins w:id="3134" w:author="innovatiview" w:date="2024-04-04T15:18:00Z"/>
                <w:rFonts w:ascii="Times New Roman" w:eastAsia="Calibri" w:hAnsi="Times New Roman" w:cs="Times New Roman"/>
                <w:sz w:val="20"/>
                <w:szCs w:val="20"/>
              </w:rPr>
            </w:pPr>
            <w:ins w:id="3135" w:author="innovatiview" w:date="2024-04-04T15:19:00Z">
              <w:r w:rsidRPr="00A86830">
                <w:rPr>
                  <w:rFonts w:ascii="Times New Roman" w:eastAsia="Calibri" w:hAnsi="Times New Roman" w:cs="Times New Roman"/>
                  <w:sz w:val="20"/>
                  <w:szCs w:val="20"/>
                </w:rPr>
                <w:t>0.990</w:t>
              </w:r>
            </w:ins>
            <w:ins w:id="3136" w:author="innovatiview" w:date="2024-04-09T10:36:00Z">
              <w:r w:rsidR="00EE2C22">
                <w:rPr>
                  <w:rFonts w:ascii="Times New Roman" w:eastAsia="Calibri" w:hAnsi="Times New Roman" w:cs="Times New Roman"/>
                  <w:sz w:val="20"/>
                  <w:szCs w:val="20"/>
                </w:rPr>
                <w:t xml:space="preserve"> </w:t>
              </w:r>
            </w:ins>
            <w:ins w:id="3137" w:author="innovatiview" w:date="2024-04-04T15:19:00Z">
              <w:r w:rsidRPr="00A86830">
                <w:rPr>
                  <w:rFonts w:ascii="Times New Roman" w:eastAsia="Calibri" w:hAnsi="Times New Roman" w:cs="Times New Roman"/>
                  <w:sz w:val="20"/>
                  <w:szCs w:val="20"/>
                </w:rPr>
                <w:t>89</w:t>
              </w:r>
            </w:ins>
          </w:p>
        </w:tc>
        <w:tc>
          <w:tcPr>
            <w:tcW w:w="1260" w:type="dxa"/>
            <w:tcBorders>
              <w:top w:val="single" w:sz="5" w:space="0" w:color="000000"/>
              <w:left w:val="single" w:sz="5" w:space="0" w:color="000000"/>
              <w:bottom w:val="single" w:sz="5" w:space="0" w:color="000000"/>
              <w:right w:val="single" w:sz="5" w:space="0" w:color="000000"/>
            </w:tcBorders>
            <w:tcPrChange w:id="313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2C65B6D" w14:textId="13941146" w:rsidR="00B70E83" w:rsidRPr="00FB7A68" w:rsidRDefault="00B70E83">
            <w:pPr>
              <w:widowControl w:val="0"/>
              <w:spacing w:after="0" w:line="257" w:lineRule="exact"/>
              <w:jc w:val="center"/>
              <w:rPr>
                <w:ins w:id="3139" w:author="innovatiview" w:date="2024-04-04T15:18:00Z"/>
                <w:rFonts w:ascii="Times New Roman" w:eastAsia="Calibri" w:hAnsi="Times New Roman" w:cs="Times New Roman"/>
                <w:sz w:val="20"/>
                <w:szCs w:val="20"/>
              </w:rPr>
            </w:pPr>
            <w:ins w:id="3140" w:author="innovatiview" w:date="2024-04-04T15:19:00Z">
              <w:r w:rsidRPr="00A86830">
                <w:rPr>
                  <w:rFonts w:ascii="Times New Roman" w:eastAsia="Calibri" w:hAnsi="Times New Roman" w:cs="Times New Roman"/>
                  <w:sz w:val="20"/>
                  <w:szCs w:val="20"/>
                </w:rPr>
                <w:t>0.990</w:t>
              </w:r>
            </w:ins>
            <w:ins w:id="3141" w:author="innovatiview" w:date="2024-04-09T10:39:00Z">
              <w:r w:rsidR="001D7A4C">
                <w:rPr>
                  <w:rFonts w:ascii="Times New Roman" w:eastAsia="Calibri" w:hAnsi="Times New Roman" w:cs="Times New Roman"/>
                  <w:sz w:val="20"/>
                  <w:szCs w:val="20"/>
                </w:rPr>
                <w:t xml:space="preserve"> </w:t>
              </w:r>
            </w:ins>
            <w:ins w:id="3142" w:author="innovatiview" w:date="2024-04-04T15:19:00Z">
              <w:r w:rsidRPr="00A86830">
                <w:rPr>
                  <w:rFonts w:ascii="Times New Roman" w:eastAsia="Calibri" w:hAnsi="Times New Roman" w:cs="Times New Roman"/>
                  <w:sz w:val="20"/>
                  <w:szCs w:val="20"/>
                </w:rPr>
                <w:t>66</w:t>
              </w:r>
            </w:ins>
          </w:p>
        </w:tc>
        <w:tc>
          <w:tcPr>
            <w:tcW w:w="990" w:type="dxa"/>
            <w:tcBorders>
              <w:top w:val="single" w:sz="5" w:space="0" w:color="000000"/>
              <w:left w:val="single" w:sz="5" w:space="0" w:color="000000"/>
              <w:bottom w:val="single" w:sz="5" w:space="0" w:color="000000"/>
              <w:right w:val="single" w:sz="5" w:space="0" w:color="000000"/>
            </w:tcBorders>
            <w:tcPrChange w:id="3143" w:author="innovatiview" w:date="2024-04-04T15:32:00Z">
              <w:tcPr>
                <w:tcW w:w="1260" w:type="dxa"/>
                <w:tcBorders>
                  <w:top w:val="single" w:sz="5" w:space="0" w:color="000000"/>
                  <w:left w:val="single" w:sz="5" w:space="0" w:color="000000"/>
                  <w:bottom w:val="single" w:sz="5" w:space="0" w:color="000000"/>
                  <w:right w:val="single" w:sz="5" w:space="0" w:color="000000"/>
                </w:tcBorders>
              </w:tcPr>
            </w:tcPrChange>
          </w:tcPr>
          <w:p w14:paraId="6EAE5583" w14:textId="02E06585" w:rsidR="00B70E83" w:rsidRPr="00FB7A68" w:rsidRDefault="00B70E83">
            <w:pPr>
              <w:widowControl w:val="0"/>
              <w:spacing w:after="0" w:line="257" w:lineRule="exact"/>
              <w:jc w:val="center"/>
              <w:rPr>
                <w:ins w:id="3144" w:author="innovatiview" w:date="2024-04-04T15:18:00Z"/>
                <w:rFonts w:ascii="Times New Roman" w:eastAsia="Calibri" w:hAnsi="Times New Roman" w:cs="Times New Roman"/>
                <w:sz w:val="20"/>
                <w:szCs w:val="20"/>
              </w:rPr>
            </w:pPr>
            <w:ins w:id="3145" w:author="innovatiview" w:date="2024-04-04T15:19:00Z">
              <w:r w:rsidRPr="00A86830">
                <w:rPr>
                  <w:rFonts w:ascii="Times New Roman" w:eastAsia="Calibri" w:hAnsi="Times New Roman" w:cs="Times New Roman"/>
                  <w:sz w:val="20"/>
                  <w:szCs w:val="20"/>
                </w:rPr>
                <w:t>0.99049</w:t>
              </w:r>
            </w:ins>
          </w:p>
        </w:tc>
      </w:tr>
      <w:tr w:rsidR="00B70E83" w:rsidRPr="00FB7A68" w14:paraId="71E26C29" w14:textId="77777777" w:rsidTr="00CF1C0E">
        <w:trPr>
          <w:trHeight w:hRule="exact" w:val="286"/>
          <w:ins w:id="3146" w:author="innovatiview" w:date="2024-04-04T15:18:00Z"/>
          <w:trPrChange w:id="3147" w:author="innovatiview" w:date="2024-04-04T15:32:00Z">
            <w:trPr>
              <w:gridAfter w:val="0"/>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3148" w:author="innovatiview" w:date="2024-04-04T15:32:00Z">
              <w:tcPr>
                <w:tcW w:w="900" w:type="dxa"/>
                <w:gridSpan w:val="2"/>
                <w:tcBorders>
                  <w:top w:val="single" w:sz="5" w:space="0" w:color="000000"/>
                  <w:left w:val="single" w:sz="5" w:space="0" w:color="000000"/>
                  <w:bottom w:val="single" w:sz="5" w:space="0" w:color="000000"/>
                  <w:right w:val="single" w:sz="5" w:space="0" w:color="000000"/>
                </w:tcBorders>
              </w:tcPr>
            </w:tcPrChange>
          </w:tcPr>
          <w:p w14:paraId="25963404" w14:textId="0630FB48" w:rsidR="00B70E83" w:rsidRPr="00B70E83" w:rsidRDefault="00B70E83">
            <w:pPr>
              <w:pStyle w:val="ListParagraph"/>
              <w:numPr>
                <w:ilvl w:val="0"/>
                <w:numId w:val="34"/>
              </w:numPr>
              <w:spacing w:line="257" w:lineRule="exact"/>
              <w:ind w:left="360"/>
              <w:jc w:val="center"/>
              <w:rPr>
                <w:ins w:id="3149" w:author="innovatiview" w:date="2024-04-04T15:18:00Z"/>
                <w:rFonts w:ascii="Times New Roman" w:hAnsi="Times New Roman" w:cs="Times New Roman"/>
                <w:sz w:val="20"/>
                <w:szCs w:val="20"/>
                <w:rPrChange w:id="3150" w:author="innovatiview" w:date="2024-04-04T15:24:00Z">
                  <w:rPr>
                    <w:ins w:id="3151" w:author="innovatiview" w:date="2024-04-04T15:18:00Z"/>
                    <w:rFonts w:eastAsia="Calibri"/>
                  </w:rPr>
                </w:rPrChange>
              </w:rPr>
              <w:pPrChange w:id="3152"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315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E563A73" w14:textId="75A35EED" w:rsidR="00B70E83" w:rsidRPr="00FB7A68" w:rsidRDefault="00B70E83">
            <w:pPr>
              <w:widowControl w:val="0"/>
              <w:spacing w:after="0" w:line="257" w:lineRule="exact"/>
              <w:jc w:val="center"/>
              <w:rPr>
                <w:ins w:id="3154" w:author="innovatiview" w:date="2024-04-04T15:18:00Z"/>
                <w:rFonts w:ascii="Times New Roman" w:eastAsia="Calibri" w:hAnsi="Times New Roman" w:cs="Times New Roman"/>
                <w:sz w:val="20"/>
                <w:szCs w:val="20"/>
              </w:rPr>
            </w:pPr>
            <w:ins w:id="3155" w:author="innovatiview" w:date="2024-04-04T15:19:00Z">
              <w:r w:rsidRPr="00A86830">
                <w:rPr>
                  <w:rFonts w:ascii="Times New Roman" w:eastAsia="Calibri" w:hAnsi="Times New Roman" w:cs="Times New Roman"/>
                  <w:sz w:val="20"/>
                  <w:szCs w:val="20"/>
                </w:rPr>
                <w:t>10.6</w:t>
              </w:r>
            </w:ins>
          </w:p>
        </w:tc>
        <w:tc>
          <w:tcPr>
            <w:tcW w:w="900" w:type="dxa"/>
            <w:tcBorders>
              <w:top w:val="single" w:sz="5" w:space="0" w:color="000000"/>
              <w:left w:val="single" w:sz="5" w:space="0" w:color="000000"/>
              <w:bottom w:val="single" w:sz="5" w:space="0" w:color="000000"/>
              <w:right w:val="single" w:sz="5" w:space="0" w:color="000000"/>
            </w:tcBorders>
            <w:tcPrChange w:id="3156" w:author="innovatiview" w:date="2024-04-04T15:32:00Z">
              <w:tcPr>
                <w:tcW w:w="990" w:type="dxa"/>
                <w:gridSpan w:val="2"/>
                <w:tcBorders>
                  <w:top w:val="single" w:sz="5" w:space="0" w:color="000000"/>
                  <w:left w:val="single" w:sz="5" w:space="0" w:color="000000"/>
                  <w:bottom w:val="single" w:sz="5" w:space="0" w:color="000000"/>
                  <w:right w:val="single" w:sz="5" w:space="0" w:color="000000"/>
                </w:tcBorders>
              </w:tcPr>
            </w:tcPrChange>
          </w:tcPr>
          <w:p w14:paraId="1D0CFBB6" w14:textId="68E18670" w:rsidR="00B70E83" w:rsidRPr="00FB7A68" w:rsidRDefault="00B70E83">
            <w:pPr>
              <w:widowControl w:val="0"/>
              <w:spacing w:after="0" w:line="257" w:lineRule="exact"/>
              <w:jc w:val="center"/>
              <w:rPr>
                <w:ins w:id="3157" w:author="innovatiview" w:date="2024-04-04T15:18:00Z"/>
                <w:rFonts w:ascii="Times New Roman" w:eastAsia="Calibri" w:hAnsi="Times New Roman" w:cs="Times New Roman"/>
                <w:sz w:val="20"/>
                <w:szCs w:val="20"/>
              </w:rPr>
            </w:pPr>
            <w:ins w:id="3158" w:author="innovatiview" w:date="2024-04-04T15:19:00Z">
              <w:r w:rsidRPr="00A86830">
                <w:rPr>
                  <w:rFonts w:ascii="Times New Roman" w:eastAsia="Calibri" w:hAnsi="Times New Roman" w:cs="Times New Roman"/>
                  <w:sz w:val="20"/>
                  <w:szCs w:val="20"/>
                </w:rPr>
                <w:t>0.938</w:t>
              </w:r>
            </w:ins>
            <w:ins w:id="3159" w:author="innovatiview" w:date="2024-04-09T10:28:00Z">
              <w:r w:rsidR="00EE2C22">
                <w:rPr>
                  <w:rFonts w:ascii="Times New Roman" w:eastAsia="Calibri" w:hAnsi="Times New Roman" w:cs="Times New Roman"/>
                  <w:sz w:val="20"/>
                  <w:szCs w:val="20"/>
                </w:rPr>
                <w:t xml:space="preserve"> </w:t>
              </w:r>
            </w:ins>
            <w:ins w:id="3160" w:author="innovatiview" w:date="2024-04-04T15:19:00Z">
              <w:r w:rsidRPr="00A86830">
                <w:rPr>
                  <w:rFonts w:ascii="Times New Roman" w:eastAsia="Calibri" w:hAnsi="Times New Roman" w:cs="Times New Roman"/>
                  <w:sz w:val="20"/>
                  <w:szCs w:val="20"/>
                </w:rPr>
                <w:t>91</w:t>
              </w:r>
            </w:ins>
          </w:p>
        </w:tc>
        <w:tc>
          <w:tcPr>
            <w:tcW w:w="1170" w:type="dxa"/>
            <w:tcBorders>
              <w:top w:val="single" w:sz="5" w:space="0" w:color="000000"/>
              <w:left w:val="single" w:sz="5" w:space="0" w:color="000000"/>
              <w:bottom w:val="single" w:sz="5" w:space="0" w:color="000000"/>
              <w:right w:val="single" w:sz="5" w:space="0" w:color="000000"/>
            </w:tcBorders>
            <w:tcPrChange w:id="3161"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162135DC" w14:textId="4E2E7250" w:rsidR="00B70E83" w:rsidRPr="00FB7A68" w:rsidRDefault="00B70E83">
            <w:pPr>
              <w:widowControl w:val="0"/>
              <w:spacing w:after="0" w:line="257" w:lineRule="exact"/>
              <w:jc w:val="center"/>
              <w:rPr>
                <w:ins w:id="3162" w:author="innovatiview" w:date="2024-04-04T15:18:00Z"/>
                <w:rFonts w:ascii="Times New Roman" w:eastAsia="Calibri" w:hAnsi="Times New Roman" w:cs="Times New Roman"/>
                <w:sz w:val="20"/>
                <w:szCs w:val="20"/>
              </w:rPr>
            </w:pPr>
            <w:ins w:id="3163" w:author="innovatiview" w:date="2024-04-04T15:19:00Z">
              <w:r w:rsidRPr="00A86830">
                <w:rPr>
                  <w:rFonts w:ascii="Times New Roman" w:eastAsia="Calibri" w:hAnsi="Times New Roman" w:cs="Times New Roman"/>
                  <w:sz w:val="20"/>
                  <w:szCs w:val="20"/>
                </w:rPr>
                <w:t>0.990</w:t>
              </w:r>
            </w:ins>
            <w:ins w:id="3164" w:author="innovatiview" w:date="2024-04-09T10:32:00Z">
              <w:r w:rsidR="00EE2C22">
                <w:rPr>
                  <w:rFonts w:ascii="Times New Roman" w:eastAsia="Calibri" w:hAnsi="Times New Roman" w:cs="Times New Roman"/>
                  <w:sz w:val="20"/>
                  <w:szCs w:val="20"/>
                </w:rPr>
                <w:t xml:space="preserve"> </w:t>
              </w:r>
            </w:ins>
            <w:ins w:id="3165" w:author="innovatiview" w:date="2024-04-04T15:19:00Z">
              <w:r w:rsidRPr="00A86830">
                <w:rPr>
                  <w:rFonts w:ascii="Times New Roman" w:eastAsia="Calibri" w:hAnsi="Times New Roman" w:cs="Times New Roman"/>
                  <w:sz w:val="20"/>
                  <w:szCs w:val="20"/>
                </w:rPr>
                <w:t>03</w:t>
              </w:r>
            </w:ins>
          </w:p>
        </w:tc>
        <w:tc>
          <w:tcPr>
            <w:tcW w:w="1440" w:type="dxa"/>
            <w:tcBorders>
              <w:top w:val="single" w:sz="5" w:space="0" w:color="000000"/>
              <w:left w:val="single" w:sz="5" w:space="0" w:color="000000"/>
              <w:bottom w:val="single" w:sz="5" w:space="0" w:color="000000"/>
              <w:right w:val="single" w:sz="5" w:space="0" w:color="000000"/>
            </w:tcBorders>
            <w:tcPrChange w:id="3166" w:author="innovatiview" w:date="2024-04-04T15:32:00Z">
              <w:tcPr>
                <w:tcW w:w="1440" w:type="dxa"/>
                <w:gridSpan w:val="2"/>
                <w:tcBorders>
                  <w:top w:val="single" w:sz="5" w:space="0" w:color="000000"/>
                  <w:left w:val="single" w:sz="5" w:space="0" w:color="000000"/>
                  <w:bottom w:val="single" w:sz="5" w:space="0" w:color="000000"/>
                  <w:right w:val="single" w:sz="5" w:space="0" w:color="000000"/>
                </w:tcBorders>
              </w:tcPr>
            </w:tcPrChange>
          </w:tcPr>
          <w:p w14:paraId="131BEA01" w14:textId="38B72832" w:rsidR="00B70E83" w:rsidRPr="003F00E6" w:rsidRDefault="00B70E83">
            <w:pPr>
              <w:widowControl w:val="0"/>
              <w:spacing w:after="0" w:line="257" w:lineRule="exact"/>
              <w:jc w:val="center"/>
              <w:rPr>
                <w:ins w:id="3167" w:author="innovatiview" w:date="2024-04-04T15:18:00Z"/>
                <w:rFonts w:ascii="Times New Roman" w:eastAsia="Calibri" w:hAnsi="Times New Roman" w:cs="Times New Roman"/>
                <w:sz w:val="20"/>
                <w:szCs w:val="20"/>
              </w:rPr>
            </w:pPr>
            <w:ins w:id="3168" w:author="innovatiview" w:date="2024-04-04T15:19:00Z">
              <w:r w:rsidRPr="00256D9A">
                <w:rPr>
                  <w:rFonts w:ascii="Times New Roman" w:eastAsia="Calibri" w:hAnsi="Times New Roman" w:cs="Times New Roman"/>
                  <w:sz w:val="20"/>
                  <w:szCs w:val="20"/>
                </w:rPr>
                <w:t>0.990</w:t>
              </w:r>
            </w:ins>
            <w:ins w:id="3169" w:author="innovatiview" w:date="2024-04-09T10:34:00Z">
              <w:r w:rsidR="00EE2C22">
                <w:rPr>
                  <w:rFonts w:ascii="Times New Roman" w:eastAsia="Calibri" w:hAnsi="Times New Roman" w:cs="Times New Roman"/>
                  <w:sz w:val="20"/>
                  <w:szCs w:val="20"/>
                </w:rPr>
                <w:t xml:space="preserve"> </w:t>
              </w:r>
            </w:ins>
            <w:ins w:id="3170" w:author="innovatiview" w:date="2024-04-04T15:19:00Z">
              <w:r w:rsidRPr="00256D9A">
                <w:rPr>
                  <w:rFonts w:ascii="Times New Roman" w:eastAsia="Calibri" w:hAnsi="Times New Roman" w:cs="Times New Roman"/>
                  <w:sz w:val="20"/>
                  <w:szCs w:val="20"/>
                </w:rPr>
                <w:t>85</w:t>
              </w:r>
            </w:ins>
          </w:p>
        </w:tc>
        <w:tc>
          <w:tcPr>
            <w:tcW w:w="1260" w:type="dxa"/>
            <w:tcBorders>
              <w:top w:val="single" w:sz="5" w:space="0" w:color="000000"/>
              <w:left w:val="single" w:sz="5" w:space="0" w:color="000000"/>
              <w:bottom w:val="single" w:sz="5" w:space="0" w:color="000000"/>
              <w:right w:val="single" w:sz="5" w:space="0" w:color="000000"/>
            </w:tcBorders>
            <w:tcPrChange w:id="317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0ECDADE" w14:textId="065A4389" w:rsidR="00B70E83" w:rsidRPr="00FB7A68" w:rsidRDefault="00B70E83">
            <w:pPr>
              <w:widowControl w:val="0"/>
              <w:spacing w:after="0" w:line="257" w:lineRule="exact"/>
              <w:jc w:val="center"/>
              <w:rPr>
                <w:ins w:id="3172" w:author="innovatiview" w:date="2024-04-04T15:18:00Z"/>
                <w:rFonts w:ascii="Times New Roman" w:eastAsia="Calibri" w:hAnsi="Times New Roman" w:cs="Times New Roman"/>
                <w:sz w:val="20"/>
                <w:szCs w:val="20"/>
              </w:rPr>
            </w:pPr>
            <w:ins w:id="3173" w:author="innovatiview" w:date="2024-04-04T15:19:00Z">
              <w:r w:rsidRPr="00A86830">
                <w:rPr>
                  <w:rFonts w:ascii="Times New Roman" w:eastAsia="Calibri" w:hAnsi="Times New Roman" w:cs="Times New Roman"/>
                  <w:sz w:val="20"/>
                  <w:szCs w:val="20"/>
                </w:rPr>
                <w:t>0.991 07</w:t>
              </w:r>
            </w:ins>
          </w:p>
        </w:tc>
        <w:tc>
          <w:tcPr>
            <w:tcW w:w="1260" w:type="dxa"/>
            <w:tcBorders>
              <w:top w:val="single" w:sz="5" w:space="0" w:color="000000"/>
              <w:left w:val="single" w:sz="5" w:space="0" w:color="000000"/>
              <w:bottom w:val="single" w:sz="5" w:space="0" w:color="000000"/>
              <w:right w:val="single" w:sz="5" w:space="0" w:color="000000"/>
            </w:tcBorders>
            <w:tcPrChange w:id="317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9953A76" w14:textId="32675434" w:rsidR="00B70E83" w:rsidRPr="00FB7A68" w:rsidRDefault="00B70E83">
            <w:pPr>
              <w:widowControl w:val="0"/>
              <w:spacing w:after="0" w:line="257" w:lineRule="exact"/>
              <w:jc w:val="center"/>
              <w:rPr>
                <w:ins w:id="3175" w:author="innovatiview" w:date="2024-04-04T15:18:00Z"/>
                <w:rFonts w:ascii="Times New Roman" w:eastAsia="Calibri" w:hAnsi="Times New Roman" w:cs="Times New Roman"/>
                <w:sz w:val="20"/>
                <w:szCs w:val="20"/>
              </w:rPr>
            </w:pPr>
            <w:ins w:id="3176" w:author="innovatiview" w:date="2024-04-04T15:19:00Z">
              <w:r w:rsidRPr="00A86830">
                <w:rPr>
                  <w:rFonts w:ascii="Times New Roman" w:eastAsia="Calibri" w:hAnsi="Times New Roman" w:cs="Times New Roman"/>
                  <w:sz w:val="20"/>
                  <w:szCs w:val="20"/>
                </w:rPr>
                <w:t>0.990</w:t>
              </w:r>
            </w:ins>
            <w:ins w:id="3177" w:author="innovatiview" w:date="2024-04-09T10:39:00Z">
              <w:r w:rsidR="001D7A4C">
                <w:rPr>
                  <w:rFonts w:ascii="Times New Roman" w:eastAsia="Calibri" w:hAnsi="Times New Roman" w:cs="Times New Roman"/>
                  <w:sz w:val="20"/>
                  <w:szCs w:val="20"/>
                </w:rPr>
                <w:t xml:space="preserve"> </w:t>
              </w:r>
            </w:ins>
            <w:ins w:id="3178" w:author="innovatiview" w:date="2024-04-04T15:19:00Z">
              <w:r w:rsidRPr="00A86830">
                <w:rPr>
                  <w:rFonts w:ascii="Times New Roman" w:eastAsia="Calibri" w:hAnsi="Times New Roman" w:cs="Times New Roman"/>
                  <w:sz w:val="20"/>
                  <w:szCs w:val="20"/>
                </w:rPr>
                <w:t>85</w:t>
              </w:r>
            </w:ins>
          </w:p>
        </w:tc>
        <w:tc>
          <w:tcPr>
            <w:tcW w:w="990" w:type="dxa"/>
            <w:tcBorders>
              <w:top w:val="single" w:sz="5" w:space="0" w:color="000000"/>
              <w:left w:val="single" w:sz="5" w:space="0" w:color="000000"/>
              <w:bottom w:val="single" w:sz="5" w:space="0" w:color="000000"/>
              <w:right w:val="single" w:sz="5" w:space="0" w:color="000000"/>
            </w:tcBorders>
            <w:tcPrChange w:id="3179" w:author="innovatiview" w:date="2024-04-04T15:32:00Z">
              <w:tcPr>
                <w:tcW w:w="1260" w:type="dxa"/>
                <w:tcBorders>
                  <w:top w:val="single" w:sz="5" w:space="0" w:color="000000"/>
                  <w:left w:val="single" w:sz="5" w:space="0" w:color="000000"/>
                  <w:bottom w:val="single" w:sz="5" w:space="0" w:color="000000"/>
                  <w:right w:val="single" w:sz="5" w:space="0" w:color="000000"/>
                </w:tcBorders>
              </w:tcPr>
            </w:tcPrChange>
          </w:tcPr>
          <w:p w14:paraId="3CF0831B" w14:textId="200D4C28" w:rsidR="00B70E83" w:rsidRPr="00FB7A68" w:rsidRDefault="00B70E83">
            <w:pPr>
              <w:widowControl w:val="0"/>
              <w:spacing w:after="0" w:line="257" w:lineRule="exact"/>
              <w:jc w:val="center"/>
              <w:rPr>
                <w:ins w:id="3180" w:author="innovatiview" w:date="2024-04-04T15:18:00Z"/>
                <w:rFonts w:ascii="Times New Roman" w:eastAsia="Calibri" w:hAnsi="Times New Roman" w:cs="Times New Roman"/>
                <w:sz w:val="20"/>
                <w:szCs w:val="20"/>
              </w:rPr>
            </w:pPr>
            <w:ins w:id="3181" w:author="innovatiview" w:date="2024-04-04T15:19:00Z">
              <w:r w:rsidRPr="00A86830">
                <w:rPr>
                  <w:rFonts w:ascii="Times New Roman" w:eastAsia="Calibri" w:hAnsi="Times New Roman" w:cs="Times New Roman"/>
                  <w:sz w:val="20"/>
                  <w:szCs w:val="20"/>
                </w:rPr>
                <w:t>0.990</w:t>
              </w:r>
            </w:ins>
            <w:ins w:id="3182" w:author="innovatiview" w:date="2024-04-09T10:43:00Z">
              <w:r w:rsidR="001D7A4C">
                <w:rPr>
                  <w:rFonts w:ascii="Times New Roman" w:eastAsia="Calibri" w:hAnsi="Times New Roman" w:cs="Times New Roman"/>
                  <w:sz w:val="20"/>
                  <w:szCs w:val="20"/>
                </w:rPr>
                <w:t xml:space="preserve"> </w:t>
              </w:r>
            </w:ins>
            <w:ins w:id="3183" w:author="innovatiview" w:date="2024-04-04T15:19:00Z">
              <w:r w:rsidRPr="00A86830">
                <w:rPr>
                  <w:rFonts w:ascii="Times New Roman" w:eastAsia="Calibri" w:hAnsi="Times New Roman" w:cs="Times New Roman"/>
                  <w:sz w:val="20"/>
                  <w:szCs w:val="20"/>
                </w:rPr>
                <w:t>69</w:t>
              </w:r>
            </w:ins>
          </w:p>
        </w:tc>
      </w:tr>
      <w:tr w:rsidR="00B70E83" w:rsidRPr="00FB7A68" w14:paraId="101F47BB" w14:textId="77777777" w:rsidTr="00CF1C0E">
        <w:trPr>
          <w:trHeight w:hRule="exact" w:val="286"/>
          <w:ins w:id="3184" w:author="innovatiview" w:date="2024-04-04T15:18:00Z"/>
          <w:trPrChange w:id="3185" w:author="innovatiview" w:date="2024-04-04T15:32:00Z">
            <w:trPr>
              <w:gridAfter w:val="0"/>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3186" w:author="innovatiview" w:date="2024-04-04T15:32:00Z">
              <w:tcPr>
                <w:tcW w:w="900" w:type="dxa"/>
                <w:gridSpan w:val="2"/>
                <w:tcBorders>
                  <w:top w:val="single" w:sz="5" w:space="0" w:color="000000"/>
                  <w:left w:val="single" w:sz="5" w:space="0" w:color="000000"/>
                  <w:bottom w:val="single" w:sz="5" w:space="0" w:color="000000"/>
                  <w:right w:val="single" w:sz="5" w:space="0" w:color="000000"/>
                </w:tcBorders>
              </w:tcPr>
            </w:tcPrChange>
          </w:tcPr>
          <w:p w14:paraId="12AF0BEC" w14:textId="6EA687C5" w:rsidR="00B70E83" w:rsidRPr="00B70E83" w:rsidRDefault="00B70E83">
            <w:pPr>
              <w:pStyle w:val="ListParagraph"/>
              <w:numPr>
                <w:ilvl w:val="0"/>
                <w:numId w:val="34"/>
              </w:numPr>
              <w:spacing w:line="257" w:lineRule="exact"/>
              <w:ind w:left="360"/>
              <w:jc w:val="center"/>
              <w:rPr>
                <w:ins w:id="3187" w:author="innovatiview" w:date="2024-04-04T15:18:00Z"/>
                <w:rFonts w:ascii="Times New Roman" w:hAnsi="Times New Roman" w:cs="Times New Roman"/>
                <w:sz w:val="20"/>
                <w:szCs w:val="20"/>
                <w:rPrChange w:id="3188" w:author="innovatiview" w:date="2024-04-04T15:24:00Z">
                  <w:rPr>
                    <w:ins w:id="3189" w:author="innovatiview" w:date="2024-04-04T15:18:00Z"/>
                    <w:rFonts w:eastAsia="Calibri"/>
                  </w:rPr>
                </w:rPrChange>
              </w:rPr>
              <w:pPrChange w:id="3190"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319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0690BA3" w14:textId="6A5689C8" w:rsidR="00B70E83" w:rsidRPr="00FB7A68" w:rsidRDefault="00B70E83">
            <w:pPr>
              <w:widowControl w:val="0"/>
              <w:spacing w:after="0" w:line="257" w:lineRule="exact"/>
              <w:jc w:val="center"/>
              <w:rPr>
                <w:ins w:id="3192" w:author="innovatiview" w:date="2024-04-04T15:18:00Z"/>
                <w:rFonts w:ascii="Times New Roman" w:eastAsia="Calibri" w:hAnsi="Times New Roman" w:cs="Times New Roman"/>
                <w:sz w:val="20"/>
                <w:szCs w:val="20"/>
              </w:rPr>
            </w:pPr>
            <w:ins w:id="3193" w:author="innovatiview" w:date="2024-04-04T15:19:00Z">
              <w:r w:rsidRPr="00A86830">
                <w:rPr>
                  <w:rFonts w:ascii="Times New Roman" w:eastAsia="Calibri" w:hAnsi="Times New Roman" w:cs="Times New Roman"/>
                  <w:sz w:val="20"/>
                  <w:szCs w:val="20"/>
                </w:rPr>
                <w:t>10.8</w:t>
              </w:r>
            </w:ins>
          </w:p>
        </w:tc>
        <w:tc>
          <w:tcPr>
            <w:tcW w:w="900" w:type="dxa"/>
            <w:tcBorders>
              <w:top w:val="single" w:sz="5" w:space="0" w:color="000000"/>
              <w:left w:val="single" w:sz="5" w:space="0" w:color="000000"/>
              <w:bottom w:val="single" w:sz="5" w:space="0" w:color="000000"/>
              <w:right w:val="single" w:sz="5" w:space="0" w:color="000000"/>
            </w:tcBorders>
            <w:tcPrChange w:id="3194" w:author="innovatiview" w:date="2024-04-04T15:32:00Z">
              <w:tcPr>
                <w:tcW w:w="990" w:type="dxa"/>
                <w:gridSpan w:val="2"/>
                <w:tcBorders>
                  <w:top w:val="single" w:sz="5" w:space="0" w:color="000000"/>
                  <w:left w:val="single" w:sz="5" w:space="0" w:color="000000"/>
                  <w:bottom w:val="single" w:sz="5" w:space="0" w:color="000000"/>
                  <w:right w:val="single" w:sz="5" w:space="0" w:color="000000"/>
                </w:tcBorders>
              </w:tcPr>
            </w:tcPrChange>
          </w:tcPr>
          <w:p w14:paraId="38F0612E" w14:textId="14F0B8EB" w:rsidR="00B70E83" w:rsidRPr="00FB7A68" w:rsidRDefault="00B70E83">
            <w:pPr>
              <w:widowControl w:val="0"/>
              <w:spacing w:after="0" w:line="257" w:lineRule="exact"/>
              <w:jc w:val="center"/>
              <w:rPr>
                <w:ins w:id="3195" w:author="innovatiview" w:date="2024-04-04T15:18:00Z"/>
                <w:rFonts w:ascii="Times New Roman" w:eastAsia="Calibri" w:hAnsi="Times New Roman" w:cs="Times New Roman"/>
                <w:sz w:val="20"/>
                <w:szCs w:val="20"/>
              </w:rPr>
            </w:pPr>
            <w:ins w:id="3196" w:author="innovatiview" w:date="2024-04-04T15:19:00Z">
              <w:r w:rsidRPr="00A86830">
                <w:rPr>
                  <w:rFonts w:ascii="Times New Roman" w:eastAsia="Calibri" w:hAnsi="Times New Roman" w:cs="Times New Roman"/>
                  <w:sz w:val="20"/>
                  <w:szCs w:val="20"/>
                </w:rPr>
                <w:t>0.989 14</w:t>
              </w:r>
            </w:ins>
          </w:p>
        </w:tc>
        <w:tc>
          <w:tcPr>
            <w:tcW w:w="1170" w:type="dxa"/>
            <w:tcBorders>
              <w:top w:val="single" w:sz="5" w:space="0" w:color="000000"/>
              <w:left w:val="single" w:sz="5" w:space="0" w:color="000000"/>
              <w:bottom w:val="single" w:sz="5" w:space="0" w:color="000000"/>
              <w:right w:val="single" w:sz="5" w:space="0" w:color="000000"/>
            </w:tcBorders>
            <w:tcPrChange w:id="3197"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78CCE9F0" w14:textId="66E438F5" w:rsidR="00B70E83" w:rsidRPr="00FB7A68" w:rsidRDefault="00B70E83">
            <w:pPr>
              <w:widowControl w:val="0"/>
              <w:spacing w:after="0" w:line="257" w:lineRule="exact"/>
              <w:jc w:val="center"/>
              <w:rPr>
                <w:ins w:id="3198" w:author="innovatiview" w:date="2024-04-04T15:18:00Z"/>
                <w:rFonts w:ascii="Times New Roman" w:eastAsia="Calibri" w:hAnsi="Times New Roman" w:cs="Times New Roman"/>
                <w:sz w:val="20"/>
                <w:szCs w:val="20"/>
              </w:rPr>
            </w:pPr>
            <w:ins w:id="3199" w:author="innovatiview" w:date="2024-04-04T15:19:00Z">
              <w:r w:rsidRPr="00A86830">
                <w:rPr>
                  <w:rFonts w:ascii="Times New Roman" w:eastAsia="Calibri" w:hAnsi="Times New Roman" w:cs="Times New Roman"/>
                  <w:sz w:val="20"/>
                  <w:szCs w:val="20"/>
                </w:rPr>
                <w:t>0.990</w:t>
              </w:r>
            </w:ins>
            <w:ins w:id="3200" w:author="innovatiview" w:date="2024-04-09T10:32:00Z">
              <w:r w:rsidR="00EE2C22">
                <w:rPr>
                  <w:rFonts w:ascii="Times New Roman" w:eastAsia="Calibri" w:hAnsi="Times New Roman" w:cs="Times New Roman"/>
                  <w:sz w:val="20"/>
                  <w:szCs w:val="20"/>
                </w:rPr>
                <w:t xml:space="preserve"> </w:t>
              </w:r>
            </w:ins>
            <w:ins w:id="3201" w:author="innovatiview" w:date="2024-04-04T15:19:00Z">
              <w:r w:rsidRPr="00A86830">
                <w:rPr>
                  <w:rFonts w:ascii="Times New Roman" w:eastAsia="Calibri" w:hAnsi="Times New Roman" w:cs="Times New Roman"/>
                  <w:sz w:val="20"/>
                  <w:szCs w:val="20"/>
                </w:rPr>
                <w:t>24</w:t>
              </w:r>
            </w:ins>
          </w:p>
        </w:tc>
        <w:tc>
          <w:tcPr>
            <w:tcW w:w="1440" w:type="dxa"/>
            <w:tcBorders>
              <w:top w:val="single" w:sz="5" w:space="0" w:color="000000"/>
              <w:left w:val="single" w:sz="5" w:space="0" w:color="000000"/>
              <w:bottom w:val="single" w:sz="5" w:space="0" w:color="000000"/>
              <w:right w:val="single" w:sz="5" w:space="0" w:color="000000"/>
            </w:tcBorders>
            <w:tcPrChange w:id="3202" w:author="innovatiview" w:date="2024-04-04T15:32:00Z">
              <w:tcPr>
                <w:tcW w:w="1440" w:type="dxa"/>
                <w:gridSpan w:val="2"/>
                <w:tcBorders>
                  <w:top w:val="single" w:sz="5" w:space="0" w:color="000000"/>
                  <w:left w:val="single" w:sz="5" w:space="0" w:color="000000"/>
                  <w:bottom w:val="single" w:sz="5" w:space="0" w:color="000000"/>
                  <w:right w:val="single" w:sz="5" w:space="0" w:color="000000"/>
                </w:tcBorders>
              </w:tcPr>
            </w:tcPrChange>
          </w:tcPr>
          <w:p w14:paraId="6837A049" w14:textId="658DD510" w:rsidR="00B70E83" w:rsidRPr="003F00E6" w:rsidRDefault="00B70E83">
            <w:pPr>
              <w:widowControl w:val="0"/>
              <w:spacing w:after="0" w:line="257" w:lineRule="exact"/>
              <w:jc w:val="center"/>
              <w:rPr>
                <w:ins w:id="3203" w:author="innovatiview" w:date="2024-04-04T15:18:00Z"/>
                <w:rFonts w:ascii="Times New Roman" w:eastAsia="Calibri" w:hAnsi="Times New Roman" w:cs="Times New Roman"/>
                <w:sz w:val="20"/>
                <w:szCs w:val="20"/>
              </w:rPr>
            </w:pPr>
            <w:ins w:id="3204" w:author="innovatiview" w:date="2024-04-04T15:19:00Z">
              <w:r w:rsidRPr="00256D9A">
                <w:rPr>
                  <w:rFonts w:ascii="Times New Roman" w:eastAsia="Calibri" w:hAnsi="Times New Roman" w:cs="Times New Roman"/>
                  <w:sz w:val="20"/>
                  <w:szCs w:val="20"/>
                </w:rPr>
                <w:t>0.991</w:t>
              </w:r>
            </w:ins>
            <w:ins w:id="3205" w:author="innovatiview" w:date="2024-04-09T10:34:00Z">
              <w:r w:rsidR="00EE2C22">
                <w:rPr>
                  <w:rFonts w:ascii="Times New Roman" w:eastAsia="Calibri" w:hAnsi="Times New Roman" w:cs="Times New Roman"/>
                  <w:sz w:val="20"/>
                  <w:szCs w:val="20"/>
                </w:rPr>
                <w:t xml:space="preserve"> </w:t>
              </w:r>
            </w:ins>
            <w:ins w:id="3206" w:author="innovatiview" w:date="2024-04-04T15:19:00Z">
              <w:r w:rsidRPr="00256D9A">
                <w:rPr>
                  <w:rFonts w:ascii="Times New Roman" w:eastAsia="Calibri" w:hAnsi="Times New Roman" w:cs="Times New Roman"/>
                  <w:sz w:val="20"/>
                  <w:szCs w:val="20"/>
                </w:rPr>
                <w:t>04</w:t>
              </w:r>
            </w:ins>
          </w:p>
        </w:tc>
        <w:tc>
          <w:tcPr>
            <w:tcW w:w="1260" w:type="dxa"/>
            <w:tcBorders>
              <w:top w:val="single" w:sz="5" w:space="0" w:color="000000"/>
              <w:left w:val="single" w:sz="5" w:space="0" w:color="000000"/>
              <w:bottom w:val="single" w:sz="5" w:space="0" w:color="000000"/>
              <w:right w:val="single" w:sz="5" w:space="0" w:color="000000"/>
            </w:tcBorders>
            <w:tcPrChange w:id="320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90CF35A" w14:textId="7AAB8E98" w:rsidR="00B70E83" w:rsidRPr="00FB7A68" w:rsidRDefault="00B70E83">
            <w:pPr>
              <w:widowControl w:val="0"/>
              <w:spacing w:after="0" w:line="257" w:lineRule="exact"/>
              <w:jc w:val="center"/>
              <w:rPr>
                <w:ins w:id="3208" w:author="innovatiview" w:date="2024-04-04T15:18:00Z"/>
                <w:rFonts w:ascii="Times New Roman" w:eastAsia="Calibri" w:hAnsi="Times New Roman" w:cs="Times New Roman"/>
                <w:sz w:val="20"/>
                <w:szCs w:val="20"/>
              </w:rPr>
            </w:pPr>
            <w:ins w:id="3209" w:author="innovatiview" w:date="2024-04-04T15:19:00Z">
              <w:r w:rsidRPr="00A86830">
                <w:rPr>
                  <w:rFonts w:ascii="Times New Roman" w:eastAsia="Calibri" w:hAnsi="Times New Roman" w:cs="Times New Roman"/>
                  <w:sz w:val="20"/>
                  <w:szCs w:val="20"/>
                </w:rPr>
                <w:t>0.991 26</w:t>
              </w:r>
            </w:ins>
          </w:p>
        </w:tc>
        <w:tc>
          <w:tcPr>
            <w:tcW w:w="1260" w:type="dxa"/>
            <w:tcBorders>
              <w:top w:val="single" w:sz="5" w:space="0" w:color="000000"/>
              <w:left w:val="single" w:sz="5" w:space="0" w:color="000000"/>
              <w:bottom w:val="single" w:sz="5" w:space="0" w:color="000000"/>
              <w:right w:val="single" w:sz="5" w:space="0" w:color="000000"/>
            </w:tcBorders>
            <w:tcPrChange w:id="3210"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0E08D93" w14:textId="41161FB3" w:rsidR="00B70E83" w:rsidRPr="00FB7A68" w:rsidRDefault="00B70E83">
            <w:pPr>
              <w:widowControl w:val="0"/>
              <w:spacing w:after="0" w:line="257" w:lineRule="exact"/>
              <w:jc w:val="center"/>
              <w:rPr>
                <w:ins w:id="3211" w:author="innovatiview" w:date="2024-04-04T15:18:00Z"/>
                <w:rFonts w:ascii="Times New Roman" w:eastAsia="Calibri" w:hAnsi="Times New Roman" w:cs="Times New Roman"/>
                <w:sz w:val="20"/>
                <w:szCs w:val="20"/>
              </w:rPr>
            </w:pPr>
            <w:ins w:id="3212" w:author="innovatiview" w:date="2024-04-04T15:19:00Z">
              <w:r w:rsidRPr="00A86830">
                <w:rPr>
                  <w:rFonts w:ascii="Times New Roman" w:eastAsia="Calibri" w:hAnsi="Times New Roman" w:cs="Times New Roman"/>
                  <w:sz w:val="20"/>
                  <w:szCs w:val="20"/>
                </w:rPr>
                <w:t>0.991</w:t>
              </w:r>
            </w:ins>
            <w:ins w:id="3213" w:author="innovatiview" w:date="2024-04-09T10:39:00Z">
              <w:r w:rsidR="001D7A4C">
                <w:rPr>
                  <w:rFonts w:ascii="Times New Roman" w:eastAsia="Calibri" w:hAnsi="Times New Roman" w:cs="Times New Roman"/>
                  <w:sz w:val="20"/>
                  <w:szCs w:val="20"/>
                </w:rPr>
                <w:t xml:space="preserve"> </w:t>
              </w:r>
            </w:ins>
            <w:ins w:id="3214" w:author="innovatiview" w:date="2024-04-04T15:19:00Z">
              <w:r w:rsidRPr="00A86830">
                <w:rPr>
                  <w:rFonts w:ascii="Times New Roman" w:eastAsia="Calibri" w:hAnsi="Times New Roman" w:cs="Times New Roman"/>
                  <w:sz w:val="20"/>
                  <w:szCs w:val="20"/>
                </w:rPr>
                <w:t>04</w:t>
              </w:r>
            </w:ins>
          </w:p>
        </w:tc>
        <w:tc>
          <w:tcPr>
            <w:tcW w:w="990" w:type="dxa"/>
            <w:tcBorders>
              <w:top w:val="single" w:sz="5" w:space="0" w:color="000000"/>
              <w:left w:val="single" w:sz="5" w:space="0" w:color="000000"/>
              <w:bottom w:val="single" w:sz="5" w:space="0" w:color="000000"/>
              <w:right w:val="single" w:sz="5" w:space="0" w:color="000000"/>
            </w:tcBorders>
            <w:tcPrChange w:id="3215" w:author="innovatiview" w:date="2024-04-04T15:32:00Z">
              <w:tcPr>
                <w:tcW w:w="1260" w:type="dxa"/>
                <w:tcBorders>
                  <w:top w:val="single" w:sz="5" w:space="0" w:color="000000"/>
                  <w:left w:val="single" w:sz="5" w:space="0" w:color="000000"/>
                  <w:bottom w:val="single" w:sz="5" w:space="0" w:color="000000"/>
                  <w:right w:val="single" w:sz="5" w:space="0" w:color="000000"/>
                </w:tcBorders>
              </w:tcPr>
            </w:tcPrChange>
          </w:tcPr>
          <w:p w14:paraId="01A41DFE" w14:textId="01CC9218" w:rsidR="00B70E83" w:rsidRPr="00FB7A68" w:rsidRDefault="00B70E83">
            <w:pPr>
              <w:widowControl w:val="0"/>
              <w:spacing w:after="0" w:line="257" w:lineRule="exact"/>
              <w:jc w:val="center"/>
              <w:rPr>
                <w:ins w:id="3216" w:author="innovatiview" w:date="2024-04-04T15:18:00Z"/>
                <w:rFonts w:ascii="Times New Roman" w:eastAsia="Calibri" w:hAnsi="Times New Roman" w:cs="Times New Roman"/>
                <w:sz w:val="20"/>
                <w:szCs w:val="20"/>
              </w:rPr>
            </w:pPr>
            <w:ins w:id="3217" w:author="innovatiview" w:date="2024-04-04T15:19:00Z">
              <w:r w:rsidRPr="00A86830">
                <w:rPr>
                  <w:rFonts w:ascii="Times New Roman" w:eastAsia="Calibri" w:hAnsi="Times New Roman" w:cs="Times New Roman"/>
                  <w:sz w:val="20"/>
                  <w:szCs w:val="20"/>
                </w:rPr>
                <w:t>0.990</w:t>
              </w:r>
            </w:ins>
            <w:ins w:id="3218" w:author="innovatiview" w:date="2024-04-09T10:43:00Z">
              <w:r w:rsidR="001D7A4C">
                <w:rPr>
                  <w:rFonts w:ascii="Times New Roman" w:eastAsia="Calibri" w:hAnsi="Times New Roman" w:cs="Times New Roman"/>
                  <w:sz w:val="20"/>
                  <w:szCs w:val="20"/>
                </w:rPr>
                <w:t xml:space="preserve"> </w:t>
              </w:r>
            </w:ins>
            <w:ins w:id="3219" w:author="innovatiview" w:date="2024-04-04T15:19:00Z">
              <w:r w:rsidRPr="00A86830">
                <w:rPr>
                  <w:rFonts w:ascii="Times New Roman" w:eastAsia="Calibri" w:hAnsi="Times New Roman" w:cs="Times New Roman"/>
                  <w:sz w:val="20"/>
                  <w:szCs w:val="20"/>
                </w:rPr>
                <w:t>66</w:t>
              </w:r>
            </w:ins>
          </w:p>
        </w:tc>
      </w:tr>
      <w:tr w:rsidR="00B70E83" w:rsidRPr="00FB7A68" w14:paraId="3FB88E86" w14:textId="77777777" w:rsidTr="00CF1C0E">
        <w:trPr>
          <w:trHeight w:hRule="exact" w:val="286"/>
          <w:ins w:id="3220" w:author="innovatiview" w:date="2024-04-04T15:18:00Z"/>
          <w:trPrChange w:id="3221" w:author="innovatiview" w:date="2024-04-04T15:32:00Z">
            <w:trPr>
              <w:gridAfter w:val="0"/>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3222" w:author="innovatiview" w:date="2024-04-04T15:32:00Z">
              <w:tcPr>
                <w:tcW w:w="900" w:type="dxa"/>
                <w:gridSpan w:val="2"/>
                <w:tcBorders>
                  <w:top w:val="single" w:sz="5" w:space="0" w:color="000000"/>
                  <w:left w:val="single" w:sz="5" w:space="0" w:color="000000"/>
                  <w:bottom w:val="single" w:sz="5" w:space="0" w:color="000000"/>
                  <w:right w:val="single" w:sz="5" w:space="0" w:color="000000"/>
                </w:tcBorders>
              </w:tcPr>
            </w:tcPrChange>
          </w:tcPr>
          <w:p w14:paraId="7E3DC034" w14:textId="4A6AC49F" w:rsidR="00B70E83" w:rsidRPr="00B70E83" w:rsidRDefault="00B70E83">
            <w:pPr>
              <w:pStyle w:val="ListParagraph"/>
              <w:numPr>
                <w:ilvl w:val="0"/>
                <w:numId w:val="34"/>
              </w:numPr>
              <w:spacing w:line="257" w:lineRule="exact"/>
              <w:ind w:left="360"/>
              <w:jc w:val="center"/>
              <w:rPr>
                <w:ins w:id="3223" w:author="innovatiview" w:date="2024-04-04T15:18:00Z"/>
                <w:rFonts w:ascii="Times New Roman" w:hAnsi="Times New Roman" w:cs="Times New Roman"/>
                <w:sz w:val="20"/>
                <w:szCs w:val="20"/>
                <w:rPrChange w:id="3224" w:author="innovatiview" w:date="2024-04-04T15:24:00Z">
                  <w:rPr>
                    <w:ins w:id="3225" w:author="innovatiview" w:date="2024-04-04T15:18:00Z"/>
                    <w:rFonts w:eastAsia="Calibri"/>
                  </w:rPr>
                </w:rPrChange>
              </w:rPr>
              <w:pPrChange w:id="3226"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322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20375AA" w14:textId="598F0684" w:rsidR="00B70E83" w:rsidRPr="00FB7A68" w:rsidRDefault="00B70E83">
            <w:pPr>
              <w:widowControl w:val="0"/>
              <w:spacing w:after="0" w:line="257" w:lineRule="exact"/>
              <w:jc w:val="center"/>
              <w:rPr>
                <w:ins w:id="3228" w:author="innovatiview" w:date="2024-04-04T15:18:00Z"/>
                <w:rFonts w:ascii="Times New Roman" w:eastAsia="Calibri" w:hAnsi="Times New Roman" w:cs="Times New Roman"/>
                <w:sz w:val="20"/>
                <w:szCs w:val="20"/>
              </w:rPr>
            </w:pPr>
            <w:ins w:id="3229" w:author="innovatiview" w:date="2024-04-04T15:19:00Z">
              <w:r w:rsidRPr="00A86830">
                <w:rPr>
                  <w:rFonts w:ascii="Times New Roman" w:eastAsia="Calibri" w:hAnsi="Times New Roman" w:cs="Times New Roman"/>
                  <w:sz w:val="20"/>
                  <w:szCs w:val="20"/>
                </w:rPr>
                <w:t>11</w:t>
              </w:r>
            </w:ins>
          </w:p>
        </w:tc>
        <w:tc>
          <w:tcPr>
            <w:tcW w:w="900" w:type="dxa"/>
            <w:tcBorders>
              <w:top w:val="single" w:sz="5" w:space="0" w:color="000000"/>
              <w:left w:val="single" w:sz="5" w:space="0" w:color="000000"/>
              <w:bottom w:val="single" w:sz="5" w:space="0" w:color="000000"/>
              <w:right w:val="single" w:sz="5" w:space="0" w:color="000000"/>
            </w:tcBorders>
            <w:tcPrChange w:id="3230" w:author="innovatiview" w:date="2024-04-04T15:32:00Z">
              <w:tcPr>
                <w:tcW w:w="990" w:type="dxa"/>
                <w:gridSpan w:val="2"/>
                <w:tcBorders>
                  <w:top w:val="single" w:sz="5" w:space="0" w:color="000000"/>
                  <w:left w:val="single" w:sz="5" w:space="0" w:color="000000"/>
                  <w:bottom w:val="single" w:sz="5" w:space="0" w:color="000000"/>
                  <w:right w:val="single" w:sz="5" w:space="0" w:color="000000"/>
                </w:tcBorders>
              </w:tcPr>
            </w:tcPrChange>
          </w:tcPr>
          <w:p w14:paraId="79C5CE73" w14:textId="2EEF722C" w:rsidR="00B70E83" w:rsidRPr="00FB7A68" w:rsidRDefault="00B70E83">
            <w:pPr>
              <w:widowControl w:val="0"/>
              <w:spacing w:after="0" w:line="257" w:lineRule="exact"/>
              <w:jc w:val="center"/>
              <w:rPr>
                <w:ins w:id="3231" w:author="innovatiview" w:date="2024-04-04T15:18:00Z"/>
                <w:rFonts w:ascii="Times New Roman" w:eastAsia="Calibri" w:hAnsi="Times New Roman" w:cs="Times New Roman"/>
                <w:sz w:val="20"/>
                <w:szCs w:val="20"/>
              </w:rPr>
            </w:pPr>
            <w:ins w:id="3232" w:author="innovatiview" w:date="2024-04-04T15:19:00Z">
              <w:r w:rsidRPr="00A86830">
                <w:rPr>
                  <w:rFonts w:ascii="Times New Roman" w:eastAsia="Calibri" w:hAnsi="Times New Roman" w:cs="Times New Roman"/>
                  <w:sz w:val="20"/>
                  <w:szCs w:val="20"/>
                </w:rPr>
                <w:t>0.989</w:t>
              </w:r>
            </w:ins>
            <w:ins w:id="3233" w:author="innovatiview" w:date="2024-04-09T10:28:00Z">
              <w:r w:rsidR="00EE2C22">
                <w:rPr>
                  <w:rFonts w:ascii="Times New Roman" w:eastAsia="Calibri" w:hAnsi="Times New Roman" w:cs="Times New Roman"/>
                  <w:sz w:val="20"/>
                  <w:szCs w:val="20"/>
                </w:rPr>
                <w:t xml:space="preserve"> </w:t>
              </w:r>
            </w:ins>
            <w:ins w:id="3234" w:author="innovatiview" w:date="2024-04-04T15:19:00Z">
              <w:r w:rsidRPr="00A86830">
                <w:rPr>
                  <w:rFonts w:ascii="Times New Roman" w:eastAsia="Calibri" w:hAnsi="Times New Roman" w:cs="Times New Roman"/>
                  <w:sz w:val="20"/>
                  <w:szCs w:val="20"/>
                </w:rPr>
                <w:t>37</w:t>
              </w:r>
            </w:ins>
          </w:p>
        </w:tc>
        <w:tc>
          <w:tcPr>
            <w:tcW w:w="1170" w:type="dxa"/>
            <w:tcBorders>
              <w:top w:val="single" w:sz="5" w:space="0" w:color="000000"/>
              <w:left w:val="single" w:sz="5" w:space="0" w:color="000000"/>
              <w:bottom w:val="single" w:sz="5" w:space="0" w:color="000000"/>
              <w:right w:val="single" w:sz="5" w:space="0" w:color="000000"/>
            </w:tcBorders>
            <w:tcPrChange w:id="3235"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348E0DDC" w14:textId="5C69FD4C" w:rsidR="00B70E83" w:rsidRPr="00FB7A68" w:rsidRDefault="00B70E83">
            <w:pPr>
              <w:widowControl w:val="0"/>
              <w:spacing w:after="0" w:line="257" w:lineRule="exact"/>
              <w:jc w:val="center"/>
              <w:rPr>
                <w:ins w:id="3236" w:author="innovatiview" w:date="2024-04-04T15:18:00Z"/>
                <w:rFonts w:ascii="Times New Roman" w:eastAsia="Calibri" w:hAnsi="Times New Roman" w:cs="Times New Roman"/>
                <w:sz w:val="20"/>
                <w:szCs w:val="20"/>
              </w:rPr>
            </w:pPr>
            <w:ins w:id="3237" w:author="innovatiview" w:date="2024-04-04T15:19:00Z">
              <w:r w:rsidRPr="00A86830">
                <w:rPr>
                  <w:rFonts w:ascii="Times New Roman" w:eastAsia="Calibri" w:hAnsi="Times New Roman" w:cs="Times New Roman"/>
                  <w:sz w:val="20"/>
                  <w:szCs w:val="20"/>
                </w:rPr>
                <w:t>0.990</w:t>
              </w:r>
            </w:ins>
            <w:ins w:id="3238" w:author="innovatiview" w:date="2024-04-09T10:32:00Z">
              <w:r w:rsidR="00EE2C22">
                <w:rPr>
                  <w:rFonts w:ascii="Times New Roman" w:eastAsia="Calibri" w:hAnsi="Times New Roman" w:cs="Times New Roman"/>
                  <w:sz w:val="20"/>
                  <w:szCs w:val="20"/>
                </w:rPr>
                <w:t xml:space="preserve"> </w:t>
              </w:r>
            </w:ins>
            <w:ins w:id="3239" w:author="innovatiview" w:date="2024-04-04T15:19:00Z">
              <w:r w:rsidRPr="00A86830">
                <w:rPr>
                  <w:rFonts w:ascii="Times New Roman" w:eastAsia="Calibri" w:hAnsi="Times New Roman" w:cs="Times New Roman"/>
                  <w:sz w:val="20"/>
                  <w:szCs w:val="20"/>
                </w:rPr>
                <w:t>4</w:t>
              </w:r>
            </w:ins>
          </w:p>
        </w:tc>
        <w:tc>
          <w:tcPr>
            <w:tcW w:w="1440" w:type="dxa"/>
            <w:tcBorders>
              <w:top w:val="single" w:sz="5" w:space="0" w:color="000000"/>
              <w:left w:val="single" w:sz="5" w:space="0" w:color="000000"/>
              <w:bottom w:val="single" w:sz="5" w:space="0" w:color="000000"/>
              <w:right w:val="single" w:sz="5" w:space="0" w:color="000000"/>
            </w:tcBorders>
            <w:tcPrChange w:id="3240" w:author="innovatiview" w:date="2024-04-04T15:32:00Z">
              <w:tcPr>
                <w:tcW w:w="1440" w:type="dxa"/>
                <w:gridSpan w:val="2"/>
                <w:tcBorders>
                  <w:top w:val="single" w:sz="5" w:space="0" w:color="000000"/>
                  <w:left w:val="single" w:sz="5" w:space="0" w:color="000000"/>
                  <w:bottom w:val="single" w:sz="5" w:space="0" w:color="000000"/>
                  <w:right w:val="single" w:sz="5" w:space="0" w:color="000000"/>
                </w:tcBorders>
              </w:tcPr>
            </w:tcPrChange>
          </w:tcPr>
          <w:p w14:paraId="48B682F8" w14:textId="7131B9CB" w:rsidR="00B70E83" w:rsidRPr="003F00E6" w:rsidRDefault="00B70E83">
            <w:pPr>
              <w:widowControl w:val="0"/>
              <w:spacing w:after="0" w:line="257" w:lineRule="exact"/>
              <w:jc w:val="center"/>
              <w:rPr>
                <w:ins w:id="3241" w:author="innovatiview" w:date="2024-04-04T15:18:00Z"/>
                <w:rFonts w:ascii="Times New Roman" w:eastAsia="Calibri" w:hAnsi="Times New Roman" w:cs="Times New Roman"/>
                <w:sz w:val="20"/>
                <w:szCs w:val="20"/>
              </w:rPr>
            </w:pPr>
            <w:ins w:id="3242" w:author="innovatiview" w:date="2024-04-04T15:19:00Z">
              <w:r w:rsidRPr="00256D9A">
                <w:rPr>
                  <w:rFonts w:ascii="Times New Roman" w:eastAsia="Calibri" w:hAnsi="Times New Roman" w:cs="Times New Roman"/>
                  <w:sz w:val="20"/>
                  <w:szCs w:val="20"/>
                </w:rPr>
                <w:t>0.991 23</w:t>
              </w:r>
            </w:ins>
          </w:p>
        </w:tc>
        <w:tc>
          <w:tcPr>
            <w:tcW w:w="1260" w:type="dxa"/>
            <w:tcBorders>
              <w:top w:val="single" w:sz="5" w:space="0" w:color="000000"/>
              <w:left w:val="single" w:sz="5" w:space="0" w:color="000000"/>
              <w:bottom w:val="single" w:sz="5" w:space="0" w:color="000000"/>
              <w:right w:val="single" w:sz="5" w:space="0" w:color="000000"/>
            </w:tcBorders>
            <w:tcPrChange w:id="324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CCB39F7" w14:textId="1BB199AF" w:rsidR="00B70E83" w:rsidRPr="00FB7A68" w:rsidRDefault="00B70E83">
            <w:pPr>
              <w:widowControl w:val="0"/>
              <w:spacing w:after="0" w:line="257" w:lineRule="exact"/>
              <w:jc w:val="center"/>
              <w:rPr>
                <w:ins w:id="3244" w:author="innovatiview" w:date="2024-04-04T15:18:00Z"/>
                <w:rFonts w:ascii="Times New Roman" w:eastAsia="Calibri" w:hAnsi="Times New Roman" w:cs="Times New Roman"/>
                <w:sz w:val="20"/>
                <w:szCs w:val="20"/>
              </w:rPr>
            </w:pPr>
            <w:ins w:id="3245" w:author="innovatiview" w:date="2024-04-04T15:19:00Z">
              <w:r w:rsidRPr="00A86830">
                <w:rPr>
                  <w:rFonts w:ascii="Times New Roman" w:eastAsia="Calibri" w:hAnsi="Times New Roman" w:cs="Times New Roman"/>
                  <w:sz w:val="20"/>
                  <w:szCs w:val="20"/>
                </w:rPr>
                <w:t>0.99144</w:t>
              </w:r>
            </w:ins>
          </w:p>
        </w:tc>
        <w:tc>
          <w:tcPr>
            <w:tcW w:w="1260" w:type="dxa"/>
            <w:tcBorders>
              <w:top w:val="single" w:sz="5" w:space="0" w:color="000000"/>
              <w:left w:val="single" w:sz="5" w:space="0" w:color="000000"/>
              <w:bottom w:val="single" w:sz="5" w:space="0" w:color="000000"/>
              <w:right w:val="single" w:sz="5" w:space="0" w:color="000000"/>
            </w:tcBorders>
            <w:tcPrChange w:id="324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B7B725A" w14:textId="076188A6" w:rsidR="00B70E83" w:rsidRPr="00FB7A68" w:rsidRDefault="00B70E83">
            <w:pPr>
              <w:widowControl w:val="0"/>
              <w:spacing w:after="0" w:line="257" w:lineRule="exact"/>
              <w:jc w:val="center"/>
              <w:rPr>
                <w:ins w:id="3247" w:author="innovatiview" w:date="2024-04-04T15:18:00Z"/>
                <w:rFonts w:ascii="Times New Roman" w:eastAsia="Calibri" w:hAnsi="Times New Roman" w:cs="Times New Roman"/>
                <w:sz w:val="20"/>
                <w:szCs w:val="20"/>
              </w:rPr>
            </w:pPr>
            <w:ins w:id="3248" w:author="innovatiview" w:date="2024-04-04T15:19:00Z">
              <w:r w:rsidRPr="00A86830">
                <w:rPr>
                  <w:rFonts w:ascii="Times New Roman" w:eastAsia="Calibri" w:hAnsi="Times New Roman" w:cs="Times New Roman"/>
                  <w:sz w:val="20"/>
                  <w:szCs w:val="20"/>
                </w:rPr>
                <w:t>0.991 23</w:t>
              </w:r>
            </w:ins>
          </w:p>
        </w:tc>
        <w:tc>
          <w:tcPr>
            <w:tcW w:w="990" w:type="dxa"/>
            <w:tcBorders>
              <w:top w:val="single" w:sz="5" w:space="0" w:color="000000"/>
              <w:left w:val="single" w:sz="5" w:space="0" w:color="000000"/>
              <w:bottom w:val="single" w:sz="5" w:space="0" w:color="000000"/>
              <w:right w:val="single" w:sz="5" w:space="0" w:color="000000"/>
            </w:tcBorders>
            <w:tcPrChange w:id="3249" w:author="innovatiview" w:date="2024-04-04T15:32:00Z">
              <w:tcPr>
                <w:tcW w:w="1260" w:type="dxa"/>
                <w:tcBorders>
                  <w:top w:val="single" w:sz="5" w:space="0" w:color="000000"/>
                  <w:left w:val="single" w:sz="5" w:space="0" w:color="000000"/>
                  <w:bottom w:val="single" w:sz="5" w:space="0" w:color="000000"/>
                  <w:right w:val="single" w:sz="5" w:space="0" w:color="000000"/>
                </w:tcBorders>
              </w:tcPr>
            </w:tcPrChange>
          </w:tcPr>
          <w:p w14:paraId="09DEB453" w14:textId="43C3F304" w:rsidR="00B70E83" w:rsidRPr="00FB7A68" w:rsidRDefault="00B70E83">
            <w:pPr>
              <w:widowControl w:val="0"/>
              <w:spacing w:after="0" w:line="257" w:lineRule="exact"/>
              <w:jc w:val="center"/>
              <w:rPr>
                <w:ins w:id="3250" w:author="innovatiview" w:date="2024-04-04T15:18:00Z"/>
                <w:rFonts w:ascii="Times New Roman" w:eastAsia="Calibri" w:hAnsi="Times New Roman" w:cs="Times New Roman"/>
                <w:sz w:val="20"/>
                <w:szCs w:val="20"/>
              </w:rPr>
            </w:pPr>
            <w:ins w:id="3251" w:author="innovatiview" w:date="2024-04-04T15:19:00Z">
              <w:r w:rsidRPr="00A86830">
                <w:rPr>
                  <w:rFonts w:ascii="Times New Roman" w:eastAsia="Calibri" w:hAnsi="Times New Roman" w:cs="Times New Roman"/>
                  <w:sz w:val="20"/>
                  <w:szCs w:val="20"/>
                </w:rPr>
                <w:t>0.991 07</w:t>
              </w:r>
            </w:ins>
          </w:p>
        </w:tc>
      </w:tr>
      <w:tr w:rsidR="00B70E83" w:rsidRPr="00FB7A68" w14:paraId="27993CCE" w14:textId="77777777" w:rsidTr="00CF1C0E">
        <w:trPr>
          <w:trHeight w:hRule="exact" w:val="286"/>
          <w:ins w:id="3252" w:author="innovatiview" w:date="2024-04-04T15:18:00Z"/>
          <w:trPrChange w:id="3253" w:author="innovatiview" w:date="2024-04-04T15:32:00Z">
            <w:trPr>
              <w:gridAfter w:val="0"/>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3254" w:author="innovatiview" w:date="2024-04-04T15:32:00Z">
              <w:tcPr>
                <w:tcW w:w="900" w:type="dxa"/>
                <w:gridSpan w:val="2"/>
                <w:tcBorders>
                  <w:top w:val="single" w:sz="5" w:space="0" w:color="000000"/>
                  <w:left w:val="single" w:sz="5" w:space="0" w:color="000000"/>
                  <w:bottom w:val="single" w:sz="5" w:space="0" w:color="000000"/>
                  <w:right w:val="single" w:sz="5" w:space="0" w:color="000000"/>
                </w:tcBorders>
              </w:tcPr>
            </w:tcPrChange>
          </w:tcPr>
          <w:p w14:paraId="4DE18521" w14:textId="632EE00E" w:rsidR="00B70E83" w:rsidRPr="00B70E83" w:rsidRDefault="00B70E83">
            <w:pPr>
              <w:pStyle w:val="ListParagraph"/>
              <w:numPr>
                <w:ilvl w:val="0"/>
                <w:numId w:val="34"/>
              </w:numPr>
              <w:spacing w:line="257" w:lineRule="exact"/>
              <w:ind w:left="360"/>
              <w:jc w:val="center"/>
              <w:rPr>
                <w:ins w:id="3255" w:author="innovatiview" w:date="2024-04-04T15:18:00Z"/>
                <w:rFonts w:ascii="Times New Roman" w:hAnsi="Times New Roman" w:cs="Times New Roman"/>
                <w:sz w:val="20"/>
                <w:szCs w:val="20"/>
                <w:rPrChange w:id="3256" w:author="innovatiview" w:date="2024-04-04T15:24:00Z">
                  <w:rPr>
                    <w:ins w:id="3257" w:author="innovatiview" w:date="2024-04-04T15:18:00Z"/>
                    <w:rFonts w:eastAsia="Calibri"/>
                  </w:rPr>
                </w:rPrChange>
              </w:rPr>
              <w:pPrChange w:id="3258"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325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FBD163B" w14:textId="4F4EA875" w:rsidR="00B70E83" w:rsidRPr="00FB7A68" w:rsidRDefault="00B70E83">
            <w:pPr>
              <w:widowControl w:val="0"/>
              <w:spacing w:after="0" w:line="257" w:lineRule="exact"/>
              <w:jc w:val="center"/>
              <w:rPr>
                <w:ins w:id="3260" w:author="innovatiview" w:date="2024-04-04T15:18:00Z"/>
                <w:rFonts w:ascii="Times New Roman" w:eastAsia="Calibri" w:hAnsi="Times New Roman" w:cs="Times New Roman"/>
                <w:sz w:val="20"/>
                <w:szCs w:val="20"/>
              </w:rPr>
            </w:pPr>
            <w:ins w:id="3261" w:author="innovatiview" w:date="2024-04-04T15:19:00Z">
              <w:r w:rsidRPr="00A86830">
                <w:rPr>
                  <w:rFonts w:ascii="Times New Roman" w:eastAsia="Calibri" w:hAnsi="Times New Roman" w:cs="Times New Roman"/>
                  <w:sz w:val="20"/>
                  <w:szCs w:val="20"/>
                </w:rPr>
                <w:t>11.2</w:t>
              </w:r>
            </w:ins>
          </w:p>
        </w:tc>
        <w:tc>
          <w:tcPr>
            <w:tcW w:w="900" w:type="dxa"/>
            <w:tcBorders>
              <w:top w:val="single" w:sz="5" w:space="0" w:color="000000"/>
              <w:left w:val="single" w:sz="5" w:space="0" w:color="000000"/>
              <w:bottom w:val="single" w:sz="5" w:space="0" w:color="000000"/>
              <w:right w:val="single" w:sz="5" w:space="0" w:color="000000"/>
            </w:tcBorders>
            <w:tcPrChange w:id="3262" w:author="innovatiview" w:date="2024-04-04T15:32:00Z">
              <w:tcPr>
                <w:tcW w:w="990" w:type="dxa"/>
                <w:gridSpan w:val="2"/>
                <w:tcBorders>
                  <w:top w:val="single" w:sz="5" w:space="0" w:color="000000"/>
                  <w:left w:val="single" w:sz="5" w:space="0" w:color="000000"/>
                  <w:bottom w:val="single" w:sz="5" w:space="0" w:color="000000"/>
                  <w:right w:val="single" w:sz="5" w:space="0" w:color="000000"/>
                </w:tcBorders>
              </w:tcPr>
            </w:tcPrChange>
          </w:tcPr>
          <w:p w14:paraId="740ACE11" w14:textId="32FBC2A6" w:rsidR="00B70E83" w:rsidRPr="003F00E6" w:rsidRDefault="00B70E83">
            <w:pPr>
              <w:widowControl w:val="0"/>
              <w:spacing w:after="0" w:line="257" w:lineRule="exact"/>
              <w:jc w:val="center"/>
              <w:rPr>
                <w:ins w:id="3263" w:author="innovatiview" w:date="2024-04-04T15:18:00Z"/>
                <w:rFonts w:ascii="Times New Roman" w:eastAsia="Calibri" w:hAnsi="Times New Roman" w:cs="Times New Roman"/>
                <w:sz w:val="20"/>
                <w:szCs w:val="20"/>
              </w:rPr>
            </w:pPr>
            <w:ins w:id="3264" w:author="innovatiview" w:date="2024-04-04T15:19:00Z">
              <w:r w:rsidRPr="00256D9A">
                <w:rPr>
                  <w:rFonts w:ascii="Times New Roman" w:eastAsia="Calibri" w:hAnsi="Times New Roman" w:cs="Times New Roman"/>
                  <w:sz w:val="20"/>
                  <w:szCs w:val="20"/>
                </w:rPr>
                <w:t>0.989</w:t>
              </w:r>
            </w:ins>
            <w:ins w:id="3265" w:author="innovatiview" w:date="2024-04-09T10:28:00Z">
              <w:r w:rsidR="00EE2C22">
                <w:rPr>
                  <w:rFonts w:ascii="Times New Roman" w:eastAsia="Calibri" w:hAnsi="Times New Roman" w:cs="Times New Roman"/>
                  <w:sz w:val="20"/>
                  <w:szCs w:val="20"/>
                </w:rPr>
                <w:t xml:space="preserve"> </w:t>
              </w:r>
            </w:ins>
            <w:ins w:id="3266" w:author="innovatiview" w:date="2024-04-04T15:19:00Z">
              <w:r w:rsidRPr="00256D9A">
                <w:rPr>
                  <w:rFonts w:ascii="Times New Roman" w:eastAsia="Calibri" w:hAnsi="Times New Roman" w:cs="Times New Roman"/>
                  <w:sz w:val="20"/>
                  <w:szCs w:val="20"/>
                </w:rPr>
                <w:t>6</w:t>
              </w:r>
            </w:ins>
          </w:p>
        </w:tc>
        <w:tc>
          <w:tcPr>
            <w:tcW w:w="1170" w:type="dxa"/>
            <w:tcBorders>
              <w:top w:val="single" w:sz="5" w:space="0" w:color="000000"/>
              <w:left w:val="single" w:sz="5" w:space="0" w:color="000000"/>
              <w:bottom w:val="single" w:sz="5" w:space="0" w:color="000000"/>
              <w:right w:val="single" w:sz="5" w:space="0" w:color="000000"/>
            </w:tcBorders>
            <w:tcPrChange w:id="3267"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5D904CF2" w14:textId="29ACBEC9" w:rsidR="00B70E83" w:rsidRPr="00FB7A68" w:rsidRDefault="00B70E83">
            <w:pPr>
              <w:widowControl w:val="0"/>
              <w:spacing w:after="0" w:line="257" w:lineRule="exact"/>
              <w:jc w:val="center"/>
              <w:rPr>
                <w:ins w:id="3268" w:author="innovatiview" w:date="2024-04-04T15:18:00Z"/>
                <w:rFonts w:ascii="Times New Roman" w:eastAsia="Calibri" w:hAnsi="Times New Roman" w:cs="Times New Roman"/>
                <w:sz w:val="20"/>
                <w:szCs w:val="20"/>
              </w:rPr>
            </w:pPr>
            <w:ins w:id="3269" w:author="innovatiview" w:date="2024-04-04T15:19:00Z">
              <w:r w:rsidRPr="00A86830">
                <w:rPr>
                  <w:rFonts w:ascii="Times New Roman" w:eastAsia="Calibri" w:hAnsi="Times New Roman" w:cs="Times New Roman"/>
                  <w:sz w:val="20"/>
                  <w:szCs w:val="20"/>
                </w:rPr>
                <w:t>0.99066</w:t>
              </w:r>
            </w:ins>
          </w:p>
        </w:tc>
        <w:tc>
          <w:tcPr>
            <w:tcW w:w="1440" w:type="dxa"/>
            <w:tcBorders>
              <w:top w:val="single" w:sz="5" w:space="0" w:color="000000"/>
              <w:left w:val="single" w:sz="5" w:space="0" w:color="000000"/>
              <w:bottom w:val="single" w:sz="5" w:space="0" w:color="000000"/>
              <w:right w:val="single" w:sz="5" w:space="0" w:color="000000"/>
            </w:tcBorders>
            <w:tcPrChange w:id="3270" w:author="innovatiview" w:date="2024-04-04T15:32:00Z">
              <w:tcPr>
                <w:tcW w:w="1440" w:type="dxa"/>
                <w:gridSpan w:val="2"/>
                <w:tcBorders>
                  <w:top w:val="single" w:sz="5" w:space="0" w:color="000000"/>
                  <w:left w:val="single" w:sz="5" w:space="0" w:color="000000"/>
                  <w:bottom w:val="single" w:sz="5" w:space="0" w:color="000000"/>
                  <w:right w:val="single" w:sz="5" w:space="0" w:color="000000"/>
                </w:tcBorders>
              </w:tcPr>
            </w:tcPrChange>
          </w:tcPr>
          <w:p w14:paraId="03E4D9FA" w14:textId="631FE6CE" w:rsidR="00B70E83" w:rsidRPr="00FB7A68" w:rsidRDefault="00B70E83">
            <w:pPr>
              <w:widowControl w:val="0"/>
              <w:spacing w:after="0" w:line="257" w:lineRule="exact"/>
              <w:jc w:val="center"/>
              <w:rPr>
                <w:ins w:id="3271" w:author="innovatiview" w:date="2024-04-04T15:18:00Z"/>
                <w:rFonts w:ascii="Times New Roman" w:eastAsia="Calibri" w:hAnsi="Times New Roman" w:cs="Times New Roman"/>
                <w:sz w:val="20"/>
                <w:szCs w:val="20"/>
              </w:rPr>
            </w:pPr>
            <w:ins w:id="3272" w:author="innovatiview" w:date="2024-04-04T15:19:00Z">
              <w:r w:rsidRPr="00A86830">
                <w:rPr>
                  <w:rFonts w:ascii="Times New Roman" w:eastAsia="Calibri" w:hAnsi="Times New Roman" w:cs="Times New Roman"/>
                  <w:sz w:val="20"/>
                  <w:szCs w:val="20"/>
                </w:rPr>
                <w:t>0.991 42</w:t>
              </w:r>
            </w:ins>
          </w:p>
        </w:tc>
        <w:tc>
          <w:tcPr>
            <w:tcW w:w="1260" w:type="dxa"/>
            <w:tcBorders>
              <w:top w:val="single" w:sz="5" w:space="0" w:color="000000"/>
              <w:left w:val="single" w:sz="5" w:space="0" w:color="000000"/>
              <w:bottom w:val="single" w:sz="5" w:space="0" w:color="000000"/>
              <w:right w:val="single" w:sz="5" w:space="0" w:color="000000"/>
            </w:tcBorders>
            <w:tcPrChange w:id="327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D8AFB2C" w14:textId="59E6591B" w:rsidR="00B70E83" w:rsidRPr="00FB7A68" w:rsidRDefault="00B70E83">
            <w:pPr>
              <w:widowControl w:val="0"/>
              <w:spacing w:after="0" w:line="257" w:lineRule="exact"/>
              <w:jc w:val="center"/>
              <w:rPr>
                <w:ins w:id="3274" w:author="innovatiview" w:date="2024-04-04T15:18:00Z"/>
                <w:rFonts w:ascii="Times New Roman" w:eastAsia="Calibri" w:hAnsi="Times New Roman" w:cs="Times New Roman"/>
                <w:sz w:val="20"/>
                <w:szCs w:val="20"/>
              </w:rPr>
            </w:pPr>
            <w:ins w:id="3275" w:author="innovatiview" w:date="2024-04-04T15:19:00Z">
              <w:r w:rsidRPr="00A86830">
                <w:rPr>
                  <w:rFonts w:ascii="Times New Roman" w:eastAsia="Calibri" w:hAnsi="Times New Roman" w:cs="Times New Roman"/>
                  <w:sz w:val="20"/>
                  <w:szCs w:val="20"/>
                </w:rPr>
                <w:t>0.991 63</w:t>
              </w:r>
            </w:ins>
          </w:p>
        </w:tc>
        <w:tc>
          <w:tcPr>
            <w:tcW w:w="1260" w:type="dxa"/>
            <w:tcBorders>
              <w:top w:val="single" w:sz="5" w:space="0" w:color="000000"/>
              <w:left w:val="single" w:sz="5" w:space="0" w:color="000000"/>
              <w:bottom w:val="single" w:sz="5" w:space="0" w:color="000000"/>
              <w:right w:val="single" w:sz="5" w:space="0" w:color="000000"/>
            </w:tcBorders>
            <w:tcPrChange w:id="327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7D2BF65" w14:textId="08CAFF31" w:rsidR="00B70E83" w:rsidRPr="00FB7A68" w:rsidRDefault="00B70E83">
            <w:pPr>
              <w:widowControl w:val="0"/>
              <w:spacing w:after="0" w:line="257" w:lineRule="exact"/>
              <w:jc w:val="center"/>
              <w:rPr>
                <w:ins w:id="3277" w:author="innovatiview" w:date="2024-04-04T15:18:00Z"/>
                <w:rFonts w:ascii="Times New Roman" w:eastAsia="Calibri" w:hAnsi="Times New Roman" w:cs="Times New Roman"/>
                <w:sz w:val="20"/>
                <w:szCs w:val="20"/>
              </w:rPr>
            </w:pPr>
            <w:ins w:id="3278" w:author="innovatiview" w:date="2024-04-04T15:19:00Z">
              <w:r w:rsidRPr="00A86830">
                <w:rPr>
                  <w:rFonts w:ascii="Times New Roman" w:eastAsia="Calibri" w:hAnsi="Times New Roman" w:cs="Times New Roman"/>
                  <w:sz w:val="20"/>
                  <w:szCs w:val="20"/>
                </w:rPr>
                <w:t>0.991</w:t>
              </w:r>
            </w:ins>
            <w:ins w:id="3279" w:author="innovatiview" w:date="2024-04-09T10:39:00Z">
              <w:r w:rsidR="001D7A4C">
                <w:rPr>
                  <w:rFonts w:ascii="Times New Roman" w:eastAsia="Calibri" w:hAnsi="Times New Roman" w:cs="Times New Roman"/>
                  <w:sz w:val="20"/>
                  <w:szCs w:val="20"/>
                </w:rPr>
                <w:t xml:space="preserve"> </w:t>
              </w:r>
            </w:ins>
            <w:ins w:id="3280" w:author="innovatiview" w:date="2024-04-04T15:19:00Z">
              <w:r w:rsidRPr="00A86830">
                <w:rPr>
                  <w:rFonts w:ascii="Times New Roman" w:eastAsia="Calibri" w:hAnsi="Times New Roman" w:cs="Times New Roman"/>
                  <w:sz w:val="20"/>
                  <w:szCs w:val="20"/>
                </w:rPr>
                <w:t>42</w:t>
              </w:r>
            </w:ins>
          </w:p>
        </w:tc>
        <w:tc>
          <w:tcPr>
            <w:tcW w:w="990" w:type="dxa"/>
            <w:tcBorders>
              <w:top w:val="single" w:sz="5" w:space="0" w:color="000000"/>
              <w:left w:val="single" w:sz="5" w:space="0" w:color="000000"/>
              <w:bottom w:val="single" w:sz="5" w:space="0" w:color="000000"/>
              <w:right w:val="single" w:sz="5" w:space="0" w:color="000000"/>
            </w:tcBorders>
            <w:tcPrChange w:id="3281" w:author="innovatiview" w:date="2024-04-04T15:32:00Z">
              <w:tcPr>
                <w:tcW w:w="1260" w:type="dxa"/>
                <w:tcBorders>
                  <w:top w:val="single" w:sz="5" w:space="0" w:color="000000"/>
                  <w:left w:val="single" w:sz="5" w:space="0" w:color="000000"/>
                  <w:bottom w:val="single" w:sz="5" w:space="0" w:color="000000"/>
                  <w:right w:val="single" w:sz="5" w:space="0" w:color="000000"/>
                </w:tcBorders>
              </w:tcPr>
            </w:tcPrChange>
          </w:tcPr>
          <w:p w14:paraId="4B055BA2" w14:textId="75881CFA" w:rsidR="00B70E83" w:rsidRPr="00FB7A68" w:rsidRDefault="00B70E83">
            <w:pPr>
              <w:widowControl w:val="0"/>
              <w:spacing w:after="0" w:line="257" w:lineRule="exact"/>
              <w:jc w:val="center"/>
              <w:rPr>
                <w:ins w:id="3282" w:author="innovatiview" w:date="2024-04-04T15:18:00Z"/>
                <w:rFonts w:ascii="Times New Roman" w:eastAsia="Calibri" w:hAnsi="Times New Roman" w:cs="Times New Roman"/>
                <w:sz w:val="20"/>
                <w:szCs w:val="20"/>
              </w:rPr>
            </w:pPr>
            <w:ins w:id="3283" w:author="innovatiview" w:date="2024-04-04T15:19:00Z">
              <w:r w:rsidRPr="00A86830">
                <w:rPr>
                  <w:rFonts w:ascii="Times New Roman" w:eastAsia="Calibri" w:hAnsi="Times New Roman" w:cs="Times New Roman"/>
                  <w:sz w:val="20"/>
                  <w:szCs w:val="20"/>
                </w:rPr>
                <w:t>0.991</w:t>
              </w:r>
            </w:ins>
            <w:ins w:id="3284" w:author="innovatiview" w:date="2024-04-09T10:43:00Z">
              <w:r w:rsidR="001D7A4C">
                <w:rPr>
                  <w:rFonts w:ascii="Times New Roman" w:eastAsia="Calibri" w:hAnsi="Times New Roman" w:cs="Times New Roman"/>
                  <w:sz w:val="20"/>
                  <w:szCs w:val="20"/>
                </w:rPr>
                <w:t xml:space="preserve"> </w:t>
              </w:r>
            </w:ins>
            <w:ins w:id="3285" w:author="innovatiview" w:date="2024-04-04T15:19:00Z">
              <w:r w:rsidRPr="00A86830">
                <w:rPr>
                  <w:rFonts w:ascii="Times New Roman" w:eastAsia="Calibri" w:hAnsi="Times New Roman" w:cs="Times New Roman"/>
                  <w:sz w:val="20"/>
                  <w:szCs w:val="20"/>
                </w:rPr>
                <w:t>26</w:t>
              </w:r>
            </w:ins>
          </w:p>
        </w:tc>
      </w:tr>
      <w:tr w:rsidR="00B70E83" w:rsidRPr="00FB7A68" w14:paraId="132DFDBF" w14:textId="77777777" w:rsidTr="00CF1C0E">
        <w:trPr>
          <w:trHeight w:hRule="exact" w:val="286"/>
          <w:ins w:id="3286" w:author="innovatiview" w:date="2024-04-04T15:18:00Z"/>
          <w:trPrChange w:id="3287" w:author="innovatiview" w:date="2024-04-04T15:32:00Z">
            <w:trPr>
              <w:gridAfter w:val="0"/>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3288" w:author="innovatiview" w:date="2024-04-04T15:32:00Z">
              <w:tcPr>
                <w:tcW w:w="900" w:type="dxa"/>
                <w:gridSpan w:val="2"/>
                <w:tcBorders>
                  <w:top w:val="single" w:sz="5" w:space="0" w:color="000000"/>
                  <w:left w:val="single" w:sz="5" w:space="0" w:color="000000"/>
                  <w:bottom w:val="single" w:sz="5" w:space="0" w:color="000000"/>
                  <w:right w:val="single" w:sz="5" w:space="0" w:color="000000"/>
                </w:tcBorders>
              </w:tcPr>
            </w:tcPrChange>
          </w:tcPr>
          <w:p w14:paraId="3827A6A4" w14:textId="2AEBBD21" w:rsidR="00B70E83" w:rsidRPr="00B70E83" w:rsidRDefault="00B70E83">
            <w:pPr>
              <w:pStyle w:val="ListParagraph"/>
              <w:numPr>
                <w:ilvl w:val="0"/>
                <w:numId w:val="34"/>
              </w:numPr>
              <w:spacing w:line="257" w:lineRule="exact"/>
              <w:ind w:left="360"/>
              <w:jc w:val="center"/>
              <w:rPr>
                <w:ins w:id="3289" w:author="innovatiview" w:date="2024-04-04T15:18:00Z"/>
                <w:rFonts w:ascii="Times New Roman" w:hAnsi="Times New Roman" w:cs="Times New Roman"/>
                <w:sz w:val="20"/>
                <w:szCs w:val="20"/>
                <w:rPrChange w:id="3290" w:author="innovatiview" w:date="2024-04-04T15:24:00Z">
                  <w:rPr>
                    <w:ins w:id="3291" w:author="innovatiview" w:date="2024-04-04T15:18:00Z"/>
                    <w:rFonts w:eastAsia="Calibri"/>
                  </w:rPr>
                </w:rPrChange>
              </w:rPr>
              <w:pPrChange w:id="3292"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329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430AF0D" w14:textId="06CFD6F0" w:rsidR="00B70E83" w:rsidRPr="00FB7A68" w:rsidRDefault="00B70E83">
            <w:pPr>
              <w:widowControl w:val="0"/>
              <w:spacing w:after="0" w:line="257" w:lineRule="exact"/>
              <w:jc w:val="center"/>
              <w:rPr>
                <w:ins w:id="3294" w:author="innovatiview" w:date="2024-04-04T15:18:00Z"/>
                <w:rFonts w:ascii="Times New Roman" w:eastAsia="Calibri" w:hAnsi="Times New Roman" w:cs="Times New Roman"/>
                <w:sz w:val="20"/>
                <w:szCs w:val="20"/>
              </w:rPr>
            </w:pPr>
            <w:ins w:id="3295" w:author="innovatiview" w:date="2024-04-04T15:19:00Z">
              <w:r w:rsidRPr="00A86830">
                <w:rPr>
                  <w:rFonts w:ascii="Times New Roman" w:eastAsia="Calibri" w:hAnsi="Times New Roman" w:cs="Times New Roman"/>
                  <w:sz w:val="20"/>
                  <w:szCs w:val="20"/>
                </w:rPr>
                <w:t>11.4</w:t>
              </w:r>
            </w:ins>
          </w:p>
        </w:tc>
        <w:tc>
          <w:tcPr>
            <w:tcW w:w="900" w:type="dxa"/>
            <w:tcBorders>
              <w:top w:val="single" w:sz="5" w:space="0" w:color="000000"/>
              <w:left w:val="single" w:sz="5" w:space="0" w:color="000000"/>
              <w:bottom w:val="single" w:sz="5" w:space="0" w:color="000000"/>
              <w:right w:val="single" w:sz="5" w:space="0" w:color="000000"/>
            </w:tcBorders>
            <w:tcPrChange w:id="3296" w:author="innovatiview" w:date="2024-04-04T15:32:00Z">
              <w:tcPr>
                <w:tcW w:w="990" w:type="dxa"/>
                <w:gridSpan w:val="2"/>
                <w:tcBorders>
                  <w:top w:val="single" w:sz="5" w:space="0" w:color="000000"/>
                  <w:left w:val="single" w:sz="5" w:space="0" w:color="000000"/>
                  <w:bottom w:val="single" w:sz="5" w:space="0" w:color="000000"/>
                  <w:right w:val="single" w:sz="5" w:space="0" w:color="000000"/>
                </w:tcBorders>
              </w:tcPr>
            </w:tcPrChange>
          </w:tcPr>
          <w:p w14:paraId="3AB87EE2" w14:textId="7F672AC6" w:rsidR="00B70E83" w:rsidRPr="003F00E6" w:rsidRDefault="00B70E83">
            <w:pPr>
              <w:widowControl w:val="0"/>
              <w:spacing w:after="0" w:line="257" w:lineRule="exact"/>
              <w:jc w:val="center"/>
              <w:rPr>
                <w:ins w:id="3297" w:author="innovatiview" w:date="2024-04-04T15:18:00Z"/>
                <w:rFonts w:ascii="Times New Roman" w:eastAsia="Calibri" w:hAnsi="Times New Roman" w:cs="Times New Roman"/>
                <w:sz w:val="20"/>
                <w:szCs w:val="20"/>
              </w:rPr>
            </w:pPr>
            <w:ins w:id="3298" w:author="innovatiview" w:date="2024-04-04T15:19:00Z">
              <w:r w:rsidRPr="00256D9A">
                <w:rPr>
                  <w:rFonts w:ascii="Times New Roman" w:eastAsia="Calibri" w:hAnsi="Times New Roman" w:cs="Times New Roman"/>
                  <w:sz w:val="20"/>
                  <w:szCs w:val="20"/>
                </w:rPr>
                <w:t>0.989</w:t>
              </w:r>
            </w:ins>
            <w:ins w:id="3299" w:author="innovatiview" w:date="2024-04-09T10:28:00Z">
              <w:r w:rsidR="00EE2C22">
                <w:rPr>
                  <w:rFonts w:ascii="Times New Roman" w:eastAsia="Calibri" w:hAnsi="Times New Roman" w:cs="Times New Roman"/>
                  <w:sz w:val="20"/>
                  <w:szCs w:val="20"/>
                </w:rPr>
                <w:t xml:space="preserve"> </w:t>
              </w:r>
            </w:ins>
            <w:ins w:id="3300" w:author="innovatiview" w:date="2024-04-04T15:19:00Z">
              <w:r w:rsidRPr="00256D9A">
                <w:rPr>
                  <w:rFonts w:ascii="Times New Roman" w:eastAsia="Calibri" w:hAnsi="Times New Roman" w:cs="Times New Roman"/>
                  <w:sz w:val="20"/>
                  <w:szCs w:val="20"/>
                </w:rPr>
                <w:t>62</w:t>
              </w:r>
            </w:ins>
          </w:p>
        </w:tc>
        <w:tc>
          <w:tcPr>
            <w:tcW w:w="1170" w:type="dxa"/>
            <w:tcBorders>
              <w:top w:val="single" w:sz="5" w:space="0" w:color="000000"/>
              <w:left w:val="single" w:sz="5" w:space="0" w:color="000000"/>
              <w:bottom w:val="single" w:sz="5" w:space="0" w:color="000000"/>
              <w:right w:val="single" w:sz="5" w:space="0" w:color="000000"/>
            </w:tcBorders>
            <w:tcPrChange w:id="3301"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52E872ED" w14:textId="692734D5" w:rsidR="00B70E83" w:rsidRPr="00FB7A68" w:rsidRDefault="00B70E83">
            <w:pPr>
              <w:widowControl w:val="0"/>
              <w:spacing w:after="0" w:line="257" w:lineRule="exact"/>
              <w:jc w:val="center"/>
              <w:rPr>
                <w:ins w:id="3302" w:author="innovatiview" w:date="2024-04-04T15:18:00Z"/>
                <w:rFonts w:ascii="Times New Roman" w:eastAsia="Calibri" w:hAnsi="Times New Roman" w:cs="Times New Roman"/>
                <w:sz w:val="20"/>
                <w:szCs w:val="20"/>
              </w:rPr>
            </w:pPr>
            <w:ins w:id="3303" w:author="innovatiview" w:date="2024-04-04T15:19:00Z">
              <w:r w:rsidRPr="00A86830">
                <w:rPr>
                  <w:rFonts w:ascii="Times New Roman" w:eastAsia="Calibri" w:hAnsi="Times New Roman" w:cs="Times New Roman"/>
                  <w:sz w:val="20"/>
                  <w:szCs w:val="20"/>
                </w:rPr>
                <w:t>0.990</w:t>
              </w:r>
            </w:ins>
            <w:ins w:id="3304" w:author="innovatiview" w:date="2024-04-09T10:32:00Z">
              <w:r w:rsidR="00EE2C22">
                <w:rPr>
                  <w:rFonts w:ascii="Times New Roman" w:eastAsia="Calibri" w:hAnsi="Times New Roman" w:cs="Times New Roman"/>
                  <w:sz w:val="20"/>
                  <w:szCs w:val="20"/>
                </w:rPr>
                <w:t xml:space="preserve"> </w:t>
              </w:r>
            </w:ins>
            <w:ins w:id="3305" w:author="innovatiview" w:date="2024-04-04T15:19:00Z">
              <w:r w:rsidRPr="00A86830">
                <w:rPr>
                  <w:rFonts w:ascii="Times New Roman" w:eastAsia="Calibri" w:hAnsi="Times New Roman" w:cs="Times New Roman"/>
                  <w:sz w:val="20"/>
                  <w:szCs w:val="20"/>
                </w:rPr>
                <w:t>36</w:t>
              </w:r>
            </w:ins>
          </w:p>
        </w:tc>
        <w:tc>
          <w:tcPr>
            <w:tcW w:w="1440" w:type="dxa"/>
            <w:tcBorders>
              <w:top w:val="single" w:sz="5" w:space="0" w:color="000000"/>
              <w:left w:val="single" w:sz="5" w:space="0" w:color="000000"/>
              <w:bottom w:val="single" w:sz="5" w:space="0" w:color="000000"/>
              <w:right w:val="single" w:sz="5" w:space="0" w:color="000000"/>
            </w:tcBorders>
            <w:tcPrChange w:id="3306" w:author="innovatiview" w:date="2024-04-04T15:32:00Z">
              <w:tcPr>
                <w:tcW w:w="1440" w:type="dxa"/>
                <w:gridSpan w:val="2"/>
                <w:tcBorders>
                  <w:top w:val="single" w:sz="5" w:space="0" w:color="000000"/>
                  <w:left w:val="single" w:sz="5" w:space="0" w:color="000000"/>
                  <w:bottom w:val="single" w:sz="5" w:space="0" w:color="000000"/>
                  <w:right w:val="single" w:sz="5" w:space="0" w:color="000000"/>
                </w:tcBorders>
              </w:tcPr>
            </w:tcPrChange>
          </w:tcPr>
          <w:p w14:paraId="3A8DCB3C" w14:textId="6B93B199" w:rsidR="00B70E83" w:rsidRPr="00FB7A68" w:rsidRDefault="00B70E83">
            <w:pPr>
              <w:widowControl w:val="0"/>
              <w:spacing w:after="0" w:line="257" w:lineRule="exact"/>
              <w:jc w:val="center"/>
              <w:rPr>
                <w:ins w:id="3307" w:author="innovatiview" w:date="2024-04-04T15:18:00Z"/>
                <w:rFonts w:ascii="Times New Roman" w:eastAsia="Calibri" w:hAnsi="Times New Roman" w:cs="Times New Roman"/>
                <w:sz w:val="20"/>
                <w:szCs w:val="20"/>
              </w:rPr>
            </w:pPr>
            <w:ins w:id="3308" w:author="innovatiview" w:date="2024-04-04T15:19:00Z">
              <w:r w:rsidRPr="00A86830">
                <w:rPr>
                  <w:rFonts w:ascii="Times New Roman" w:eastAsia="Calibri" w:hAnsi="Times New Roman" w:cs="Times New Roman"/>
                  <w:sz w:val="20"/>
                  <w:szCs w:val="20"/>
                </w:rPr>
                <w:t>0.99161</w:t>
              </w:r>
            </w:ins>
          </w:p>
        </w:tc>
        <w:tc>
          <w:tcPr>
            <w:tcW w:w="1260" w:type="dxa"/>
            <w:tcBorders>
              <w:top w:val="single" w:sz="5" w:space="0" w:color="000000"/>
              <w:left w:val="single" w:sz="5" w:space="0" w:color="000000"/>
              <w:bottom w:val="single" w:sz="5" w:space="0" w:color="000000"/>
              <w:right w:val="single" w:sz="5" w:space="0" w:color="000000"/>
            </w:tcBorders>
            <w:tcPrChange w:id="330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CBA8E2B" w14:textId="1C112D13" w:rsidR="00B70E83" w:rsidRPr="00FB7A68" w:rsidRDefault="00B70E83">
            <w:pPr>
              <w:widowControl w:val="0"/>
              <w:spacing w:after="0" w:line="257" w:lineRule="exact"/>
              <w:jc w:val="center"/>
              <w:rPr>
                <w:ins w:id="3310" w:author="innovatiview" w:date="2024-04-04T15:18:00Z"/>
                <w:rFonts w:ascii="Times New Roman" w:eastAsia="Calibri" w:hAnsi="Times New Roman" w:cs="Times New Roman"/>
                <w:sz w:val="20"/>
                <w:szCs w:val="20"/>
              </w:rPr>
            </w:pPr>
            <w:ins w:id="3311" w:author="innovatiview" w:date="2024-04-04T15:19:00Z">
              <w:r w:rsidRPr="00A86830">
                <w:rPr>
                  <w:rFonts w:ascii="Times New Roman" w:eastAsia="Calibri" w:hAnsi="Times New Roman" w:cs="Times New Roman"/>
                  <w:sz w:val="20"/>
                  <w:szCs w:val="20"/>
                </w:rPr>
                <w:t>0.991 81</w:t>
              </w:r>
            </w:ins>
          </w:p>
        </w:tc>
        <w:tc>
          <w:tcPr>
            <w:tcW w:w="1260" w:type="dxa"/>
            <w:tcBorders>
              <w:top w:val="single" w:sz="5" w:space="0" w:color="000000"/>
              <w:left w:val="single" w:sz="5" w:space="0" w:color="000000"/>
              <w:bottom w:val="single" w:sz="5" w:space="0" w:color="000000"/>
              <w:right w:val="single" w:sz="5" w:space="0" w:color="000000"/>
            </w:tcBorders>
            <w:tcPrChange w:id="331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BECEB80" w14:textId="59FAFA5B" w:rsidR="00B70E83" w:rsidRPr="00FB7A68" w:rsidRDefault="00B70E83">
            <w:pPr>
              <w:widowControl w:val="0"/>
              <w:spacing w:after="0" w:line="257" w:lineRule="exact"/>
              <w:jc w:val="center"/>
              <w:rPr>
                <w:ins w:id="3313" w:author="innovatiview" w:date="2024-04-04T15:18:00Z"/>
                <w:rFonts w:ascii="Times New Roman" w:eastAsia="Calibri" w:hAnsi="Times New Roman" w:cs="Times New Roman"/>
                <w:sz w:val="20"/>
                <w:szCs w:val="20"/>
              </w:rPr>
            </w:pPr>
            <w:ins w:id="3314" w:author="innovatiview" w:date="2024-04-04T15:19:00Z">
              <w:r w:rsidRPr="00A86830">
                <w:rPr>
                  <w:rFonts w:ascii="Times New Roman" w:eastAsia="Calibri" w:hAnsi="Times New Roman" w:cs="Times New Roman"/>
                  <w:sz w:val="20"/>
                  <w:szCs w:val="20"/>
                </w:rPr>
                <w:t>0.991 61</w:t>
              </w:r>
            </w:ins>
          </w:p>
        </w:tc>
        <w:tc>
          <w:tcPr>
            <w:tcW w:w="990" w:type="dxa"/>
            <w:tcBorders>
              <w:top w:val="single" w:sz="5" w:space="0" w:color="000000"/>
              <w:left w:val="single" w:sz="5" w:space="0" w:color="000000"/>
              <w:bottom w:val="single" w:sz="5" w:space="0" w:color="000000"/>
              <w:right w:val="single" w:sz="5" w:space="0" w:color="000000"/>
            </w:tcBorders>
            <w:tcPrChange w:id="3315" w:author="innovatiview" w:date="2024-04-04T15:32:00Z">
              <w:tcPr>
                <w:tcW w:w="1260" w:type="dxa"/>
                <w:tcBorders>
                  <w:top w:val="single" w:sz="5" w:space="0" w:color="000000"/>
                  <w:left w:val="single" w:sz="5" w:space="0" w:color="000000"/>
                  <w:bottom w:val="single" w:sz="5" w:space="0" w:color="000000"/>
                  <w:right w:val="single" w:sz="5" w:space="0" w:color="000000"/>
                </w:tcBorders>
              </w:tcPr>
            </w:tcPrChange>
          </w:tcPr>
          <w:p w14:paraId="5B136C48" w14:textId="0C6367B4" w:rsidR="00B70E83" w:rsidRPr="00FB7A68" w:rsidRDefault="00B70E83">
            <w:pPr>
              <w:widowControl w:val="0"/>
              <w:spacing w:after="0" w:line="257" w:lineRule="exact"/>
              <w:jc w:val="center"/>
              <w:rPr>
                <w:ins w:id="3316" w:author="innovatiview" w:date="2024-04-04T15:18:00Z"/>
                <w:rFonts w:ascii="Times New Roman" w:eastAsia="Calibri" w:hAnsi="Times New Roman" w:cs="Times New Roman"/>
                <w:sz w:val="20"/>
                <w:szCs w:val="20"/>
              </w:rPr>
            </w:pPr>
            <w:ins w:id="3317" w:author="innovatiview" w:date="2024-04-04T15:19:00Z">
              <w:r w:rsidRPr="00A86830">
                <w:rPr>
                  <w:rFonts w:ascii="Times New Roman" w:eastAsia="Calibri" w:hAnsi="Times New Roman" w:cs="Times New Roman"/>
                  <w:sz w:val="20"/>
                  <w:szCs w:val="20"/>
                </w:rPr>
                <w:t>0.991 46</w:t>
              </w:r>
            </w:ins>
          </w:p>
        </w:tc>
      </w:tr>
      <w:tr w:rsidR="00B70E83" w:rsidRPr="00FB7A68" w14:paraId="0FACBE98" w14:textId="77777777" w:rsidTr="00CF1C0E">
        <w:trPr>
          <w:trHeight w:hRule="exact" w:val="286"/>
          <w:ins w:id="3318" w:author="innovatiview" w:date="2024-04-04T15:18:00Z"/>
          <w:trPrChange w:id="3319" w:author="innovatiview" w:date="2024-04-04T15:32:00Z">
            <w:trPr>
              <w:gridAfter w:val="0"/>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3320" w:author="innovatiview" w:date="2024-04-04T15:32:00Z">
              <w:tcPr>
                <w:tcW w:w="900" w:type="dxa"/>
                <w:gridSpan w:val="2"/>
                <w:tcBorders>
                  <w:top w:val="single" w:sz="5" w:space="0" w:color="000000"/>
                  <w:left w:val="single" w:sz="5" w:space="0" w:color="000000"/>
                  <w:bottom w:val="single" w:sz="5" w:space="0" w:color="000000"/>
                  <w:right w:val="single" w:sz="5" w:space="0" w:color="000000"/>
                </w:tcBorders>
              </w:tcPr>
            </w:tcPrChange>
          </w:tcPr>
          <w:p w14:paraId="01E4F189" w14:textId="045BD925" w:rsidR="00B70E83" w:rsidRPr="00B70E83" w:rsidRDefault="00B70E83">
            <w:pPr>
              <w:pStyle w:val="ListParagraph"/>
              <w:numPr>
                <w:ilvl w:val="0"/>
                <w:numId w:val="34"/>
              </w:numPr>
              <w:spacing w:line="257" w:lineRule="exact"/>
              <w:ind w:left="360"/>
              <w:jc w:val="center"/>
              <w:rPr>
                <w:ins w:id="3321" w:author="innovatiview" w:date="2024-04-04T15:18:00Z"/>
                <w:rFonts w:ascii="Times New Roman" w:hAnsi="Times New Roman" w:cs="Times New Roman"/>
                <w:sz w:val="20"/>
                <w:szCs w:val="20"/>
                <w:rPrChange w:id="3322" w:author="innovatiview" w:date="2024-04-04T15:24:00Z">
                  <w:rPr>
                    <w:ins w:id="3323" w:author="innovatiview" w:date="2024-04-04T15:18:00Z"/>
                    <w:rFonts w:eastAsia="Calibri"/>
                  </w:rPr>
                </w:rPrChange>
              </w:rPr>
              <w:pPrChange w:id="3324"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332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712B9C9" w14:textId="5C8E146B" w:rsidR="00B70E83" w:rsidRPr="00FB7A68" w:rsidRDefault="00B70E83">
            <w:pPr>
              <w:widowControl w:val="0"/>
              <w:spacing w:after="0" w:line="257" w:lineRule="exact"/>
              <w:jc w:val="center"/>
              <w:rPr>
                <w:ins w:id="3326" w:author="innovatiview" w:date="2024-04-04T15:18:00Z"/>
                <w:rFonts w:ascii="Times New Roman" w:eastAsia="Calibri" w:hAnsi="Times New Roman" w:cs="Times New Roman"/>
                <w:sz w:val="20"/>
                <w:szCs w:val="20"/>
              </w:rPr>
            </w:pPr>
            <w:ins w:id="3327" w:author="innovatiview" w:date="2024-04-04T15:19:00Z">
              <w:r w:rsidRPr="00A86830">
                <w:rPr>
                  <w:rFonts w:ascii="Times New Roman" w:eastAsia="Calibri" w:hAnsi="Times New Roman" w:cs="Times New Roman"/>
                  <w:sz w:val="20"/>
                  <w:szCs w:val="20"/>
                </w:rPr>
                <w:t>11.6</w:t>
              </w:r>
            </w:ins>
          </w:p>
        </w:tc>
        <w:tc>
          <w:tcPr>
            <w:tcW w:w="900" w:type="dxa"/>
            <w:tcBorders>
              <w:top w:val="single" w:sz="5" w:space="0" w:color="000000"/>
              <w:left w:val="single" w:sz="5" w:space="0" w:color="000000"/>
              <w:bottom w:val="single" w:sz="5" w:space="0" w:color="000000"/>
              <w:right w:val="single" w:sz="5" w:space="0" w:color="000000"/>
            </w:tcBorders>
            <w:tcPrChange w:id="3328" w:author="innovatiview" w:date="2024-04-04T15:32:00Z">
              <w:tcPr>
                <w:tcW w:w="990" w:type="dxa"/>
                <w:gridSpan w:val="2"/>
                <w:tcBorders>
                  <w:top w:val="single" w:sz="5" w:space="0" w:color="000000"/>
                  <w:left w:val="single" w:sz="5" w:space="0" w:color="000000"/>
                  <w:bottom w:val="single" w:sz="5" w:space="0" w:color="000000"/>
                  <w:right w:val="single" w:sz="5" w:space="0" w:color="000000"/>
                </w:tcBorders>
              </w:tcPr>
            </w:tcPrChange>
          </w:tcPr>
          <w:p w14:paraId="346E2386" w14:textId="33E0F148" w:rsidR="00B70E83" w:rsidRPr="003F00E6" w:rsidRDefault="00B70E83">
            <w:pPr>
              <w:widowControl w:val="0"/>
              <w:spacing w:after="0" w:line="257" w:lineRule="exact"/>
              <w:jc w:val="center"/>
              <w:rPr>
                <w:ins w:id="3329" w:author="innovatiview" w:date="2024-04-04T15:18:00Z"/>
                <w:rFonts w:ascii="Times New Roman" w:eastAsia="Calibri" w:hAnsi="Times New Roman" w:cs="Times New Roman"/>
                <w:sz w:val="20"/>
                <w:szCs w:val="20"/>
              </w:rPr>
            </w:pPr>
            <w:ins w:id="3330" w:author="innovatiview" w:date="2024-04-04T15:19:00Z">
              <w:r w:rsidRPr="00256D9A">
                <w:rPr>
                  <w:rFonts w:ascii="Times New Roman" w:eastAsia="Calibri" w:hAnsi="Times New Roman" w:cs="Times New Roman"/>
                  <w:sz w:val="20"/>
                  <w:szCs w:val="20"/>
                </w:rPr>
                <w:t>0.990</w:t>
              </w:r>
            </w:ins>
            <w:ins w:id="3331" w:author="innovatiview" w:date="2024-04-09T10:28:00Z">
              <w:r w:rsidR="00EE2C22">
                <w:rPr>
                  <w:rFonts w:ascii="Times New Roman" w:eastAsia="Calibri" w:hAnsi="Times New Roman" w:cs="Times New Roman"/>
                  <w:sz w:val="20"/>
                  <w:szCs w:val="20"/>
                </w:rPr>
                <w:t xml:space="preserve"> </w:t>
              </w:r>
            </w:ins>
            <w:ins w:id="3332" w:author="innovatiview" w:date="2024-04-04T15:19:00Z">
              <w:r w:rsidRPr="00256D9A">
                <w:rPr>
                  <w:rFonts w:ascii="Times New Roman" w:eastAsia="Calibri" w:hAnsi="Times New Roman" w:cs="Times New Roman"/>
                  <w:sz w:val="20"/>
                  <w:szCs w:val="20"/>
                </w:rPr>
                <w:t>05</w:t>
              </w:r>
            </w:ins>
          </w:p>
        </w:tc>
        <w:tc>
          <w:tcPr>
            <w:tcW w:w="1170" w:type="dxa"/>
            <w:tcBorders>
              <w:top w:val="single" w:sz="5" w:space="0" w:color="000000"/>
              <w:left w:val="single" w:sz="5" w:space="0" w:color="000000"/>
              <w:bottom w:val="single" w:sz="5" w:space="0" w:color="000000"/>
              <w:right w:val="single" w:sz="5" w:space="0" w:color="000000"/>
            </w:tcBorders>
            <w:tcPrChange w:id="3333"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00558B73" w14:textId="3CFF2935" w:rsidR="00B70E83" w:rsidRPr="00FB7A68" w:rsidRDefault="00B70E83">
            <w:pPr>
              <w:widowControl w:val="0"/>
              <w:spacing w:after="0" w:line="257" w:lineRule="exact"/>
              <w:jc w:val="center"/>
              <w:rPr>
                <w:ins w:id="3334" w:author="innovatiview" w:date="2024-04-04T15:18:00Z"/>
                <w:rFonts w:ascii="Times New Roman" w:eastAsia="Calibri" w:hAnsi="Times New Roman" w:cs="Times New Roman"/>
                <w:sz w:val="20"/>
                <w:szCs w:val="20"/>
              </w:rPr>
            </w:pPr>
            <w:ins w:id="3335" w:author="innovatiview" w:date="2024-04-04T15:19:00Z">
              <w:r w:rsidRPr="00A86830">
                <w:rPr>
                  <w:rFonts w:ascii="Times New Roman" w:eastAsia="Calibri" w:hAnsi="Times New Roman" w:cs="Times New Roman"/>
                  <w:sz w:val="20"/>
                  <w:szCs w:val="20"/>
                </w:rPr>
                <w:t>0.991 07</w:t>
              </w:r>
            </w:ins>
          </w:p>
        </w:tc>
        <w:tc>
          <w:tcPr>
            <w:tcW w:w="1440" w:type="dxa"/>
            <w:tcBorders>
              <w:top w:val="single" w:sz="5" w:space="0" w:color="000000"/>
              <w:left w:val="single" w:sz="5" w:space="0" w:color="000000"/>
              <w:bottom w:val="single" w:sz="5" w:space="0" w:color="000000"/>
              <w:right w:val="single" w:sz="5" w:space="0" w:color="000000"/>
            </w:tcBorders>
            <w:tcPrChange w:id="3336" w:author="innovatiview" w:date="2024-04-04T15:32:00Z">
              <w:tcPr>
                <w:tcW w:w="1440" w:type="dxa"/>
                <w:gridSpan w:val="2"/>
                <w:tcBorders>
                  <w:top w:val="single" w:sz="5" w:space="0" w:color="000000"/>
                  <w:left w:val="single" w:sz="5" w:space="0" w:color="000000"/>
                  <w:bottom w:val="single" w:sz="5" w:space="0" w:color="000000"/>
                  <w:right w:val="single" w:sz="5" w:space="0" w:color="000000"/>
                </w:tcBorders>
              </w:tcPr>
            </w:tcPrChange>
          </w:tcPr>
          <w:p w14:paraId="6CD35DFE" w14:textId="23DCB99C" w:rsidR="00B70E83" w:rsidRPr="00FB7A68" w:rsidRDefault="00B70E83">
            <w:pPr>
              <w:widowControl w:val="0"/>
              <w:spacing w:after="0" w:line="257" w:lineRule="exact"/>
              <w:jc w:val="center"/>
              <w:rPr>
                <w:ins w:id="3337" w:author="innovatiview" w:date="2024-04-04T15:18:00Z"/>
                <w:rFonts w:ascii="Times New Roman" w:eastAsia="Calibri" w:hAnsi="Times New Roman" w:cs="Times New Roman"/>
                <w:sz w:val="20"/>
                <w:szCs w:val="20"/>
              </w:rPr>
            </w:pPr>
            <w:ins w:id="3338" w:author="innovatiview" w:date="2024-04-04T15:19:00Z">
              <w:r w:rsidRPr="00A86830">
                <w:rPr>
                  <w:rFonts w:ascii="Times New Roman" w:eastAsia="Calibri" w:hAnsi="Times New Roman" w:cs="Times New Roman"/>
                  <w:sz w:val="20"/>
                  <w:szCs w:val="20"/>
                </w:rPr>
                <w:t>0.991 79</w:t>
              </w:r>
            </w:ins>
          </w:p>
        </w:tc>
        <w:tc>
          <w:tcPr>
            <w:tcW w:w="1260" w:type="dxa"/>
            <w:tcBorders>
              <w:top w:val="single" w:sz="5" w:space="0" w:color="000000"/>
              <w:left w:val="single" w:sz="5" w:space="0" w:color="000000"/>
              <w:bottom w:val="single" w:sz="5" w:space="0" w:color="000000"/>
              <w:right w:val="single" w:sz="5" w:space="0" w:color="000000"/>
            </w:tcBorders>
            <w:tcPrChange w:id="333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3C9C15B" w14:textId="65C969F7" w:rsidR="00B70E83" w:rsidRPr="00FB7A68" w:rsidRDefault="00B70E83">
            <w:pPr>
              <w:widowControl w:val="0"/>
              <w:spacing w:after="0" w:line="257" w:lineRule="exact"/>
              <w:jc w:val="center"/>
              <w:rPr>
                <w:ins w:id="3340" w:author="innovatiview" w:date="2024-04-04T15:18:00Z"/>
                <w:rFonts w:ascii="Times New Roman" w:eastAsia="Calibri" w:hAnsi="Times New Roman" w:cs="Times New Roman"/>
                <w:sz w:val="20"/>
                <w:szCs w:val="20"/>
              </w:rPr>
            </w:pPr>
            <w:ins w:id="3341" w:author="innovatiview" w:date="2024-04-04T15:19:00Z">
              <w:r w:rsidRPr="00A86830">
                <w:rPr>
                  <w:rFonts w:ascii="Times New Roman" w:eastAsia="Calibri" w:hAnsi="Times New Roman" w:cs="Times New Roman"/>
                  <w:sz w:val="20"/>
                  <w:szCs w:val="20"/>
                </w:rPr>
                <w:t>0.992</w:t>
              </w:r>
            </w:ins>
          </w:p>
        </w:tc>
        <w:tc>
          <w:tcPr>
            <w:tcW w:w="1260" w:type="dxa"/>
            <w:tcBorders>
              <w:top w:val="single" w:sz="5" w:space="0" w:color="000000"/>
              <w:left w:val="single" w:sz="5" w:space="0" w:color="000000"/>
              <w:bottom w:val="single" w:sz="5" w:space="0" w:color="000000"/>
              <w:right w:val="single" w:sz="5" w:space="0" w:color="000000"/>
            </w:tcBorders>
            <w:tcPrChange w:id="334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E0B6718" w14:textId="7AF30FD4" w:rsidR="00B70E83" w:rsidRPr="00FB7A68" w:rsidRDefault="00B70E83">
            <w:pPr>
              <w:widowControl w:val="0"/>
              <w:spacing w:after="0" w:line="257" w:lineRule="exact"/>
              <w:jc w:val="center"/>
              <w:rPr>
                <w:ins w:id="3343" w:author="innovatiview" w:date="2024-04-04T15:18:00Z"/>
                <w:rFonts w:ascii="Times New Roman" w:eastAsia="Calibri" w:hAnsi="Times New Roman" w:cs="Times New Roman"/>
                <w:sz w:val="20"/>
                <w:szCs w:val="20"/>
              </w:rPr>
            </w:pPr>
            <w:ins w:id="3344" w:author="innovatiview" w:date="2024-04-04T15:19:00Z">
              <w:r w:rsidRPr="00A86830">
                <w:rPr>
                  <w:rFonts w:ascii="Times New Roman" w:eastAsia="Calibri" w:hAnsi="Times New Roman" w:cs="Times New Roman"/>
                  <w:sz w:val="20"/>
                  <w:szCs w:val="20"/>
                </w:rPr>
                <w:t>0.991 79</w:t>
              </w:r>
            </w:ins>
          </w:p>
        </w:tc>
        <w:tc>
          <w:tcPr>
            <w:tcW w:w="990" w:type="dxa"/>
            <w:tcBorders>
              <w:top w:val="single" w:sz="5" w:space="0" w:color="000000"/>
              <w:left w:val="single" w:sz="5" w:space="0" w:color="000000"/>
              <w:bottom w:val="single" w:sz="5" w:space="0" w:color="000000"/>
              <w:right w:val="single" w:sz="5" w:space="0" w:color="000000"/>
            </w:tcBorders>
            <w:tcPrChange w:id="3345" w:author="innovatiview" w:date="2024-04-04T15:32:00Z">
              <w:tcPr>
                <w:tcW w:w="1260" w:type="dxa"/>
                <w:tcBorders>
                  <w:top w:val="single" w:sz="5" w:space="0" w:color="000000"/>
                  <w:left w:val="single" w:sz="5" w:space="0" w:color="000000"/>
                  <w:bottom w:val="single" w:sz="5" w:space="0" w:color="000000"/>
                  <w:right w:val="single" w:sz="5" w:space="0" w:color="000000"/>
                </w:tcBorders>
              </w:tcPr>
            </w:tcPrChange>
          </w:tcPr>
          <w:p w14:paraId="467EF5E9" w14:textId="7A3C474C" w:rsidR="00B70E83" w:rsidRPr="00FB7A68" w:rsidRDefault="00B70E83">
            <w:pPr>
              <w:widowControl w:val="0"/>
              <w:spacing w:after="0" w:line="257" w:lineRule="exact"/>
              <w:jc w:val="center"/>
              <w:rPr>
                <w:ins w:id="3346" w:author="innovatiview" w:date="2024-04-04T15:18:00Z"/>
                <w:rFonts w:ascii="Times New Roman" w:eastAsia="Calibri" w:hAnsi="Times New Roman" w:cs="Times New Roman"/>
                <w:sz w:val="20"/>
                <w:szCs w:val="20"/>
              </w:rPr>
            </w:pPr>
            <w:ins w:id="3347" w:author="innovatiview" w:date="2024-04-04T15:19:00Z">
              <w:r w:rsidRPr="00A86830">
                <w:rPr>
                  <w:rFonts w:ascii="Times New Roman" w:eastAsia="Calibri" w:hAnsi="Times New Roman" w:cs="Times New Roman"/>
                  <w:sz w:val="20"/>
                  <w:szCs w:val="20"/>
                </w:rPr>
                <w:t>0.991</w:t>
              </w:r>
            </w:ins>
            <w:ins w:id="3348" w:author="innovatiview" w:date="2024-04-09T10:43:00Z">
              <w:r w:rsidR="001D7A4C">
                <w:rPr>
                  <w:rFonts w:ascii="Times New Roman" w:eastAsia="Calibri" w:hAnsi="Times New Roman" w:cs="Times New Roman"/>
                  <w:sz w:val="20"/>
                  <w:szCs w:val="20"/>
                </w:rPr>
                <w:t xml:space="preserve"> </w:t>
              </w:r>
            </w:ins>
            <w:ins w:id="3349" w:author="innovatiview" w:date="2024-04-04T15:19:00Z">
              <w:r w:rsidRPr="00A86830">
                <w:rPr>
                  <w:rFonts w:ascii="Times New Roman" w:eastAsia="Calibri" w:hAnsi="Times New Roman" w:cs="Times New Roman"/>
                  <w:sz w:val="20"/>
                  <w:szCs w:val="20"/>
                </w:rPr>
                <w:t>65</w:t>
              </w:r>
            </w:ins>
          </w:p>
        </w:tc>
      </w:tr>
      <w:tr w:rsidR="00B70E83" w:rsidRPr="00FB7A68" w14:paraId="6ECB2189" w14:textId="77777777" w:rsidTr="00CF1C0E">
        <w:trPr>
          <w:trHeight w:hRule="exact" w:val="286"/>
          <w:ins w:id="3350" w:author="innovatiview" w:date="2024-04-04T15:18:00Z"/>
          <w:trPrChange w:id="3351" w:author="innovatiview" w:date="2024-04-04T15:32:00Z">
            <w:trPr>
              <w:gridAfter w:val="0"/>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3352" w:author="innovatiview" w:date="2024-04-04T15:32:00Z">
              <w:tcPr>
                <w:tcW w:w="900" w:type="dxa"/>
                <w:gridSpan w:val="2"/>
                <w:tcBorders>
                  <w:top w:val="single" w:sz="5" w:space="0" w:color="000000"/>
                  <w:left w:val="single" w:sz="5" w:space="0" w:color="000000"/>
                  <w:bottom w:val="single" w:sz="5" w:space="0" w:color="000000"/>
                  <w:right w:val="single" w:sz="5" w:space="0" w:color="000000"/>
                </w:tcBorders>
              </w:tcPr>
            </w:tcPrChange>
          </w:tcPr>
          <w:p w14:paraId="3CF821A8" w14:textId="14FE23DD" w:rsidR="00B70E83" w:rsidRPr="00B70E83" w:rsidRDefault="00B70E83">
            <w:pPr>
              <w:pStyle w:val="ListParagraph"/>
              <w:numPr>
                <w:ilvl w:val="0"/>
                <w:numId w:val="34"/>
              </w:numPr>
              <w:spacing w:line="257" w:lineRule="exact"/>
              <w:ind w:left="360"/>
              <w:jc w:val="center"/>
              <w:rPr>
                <w:ins w:id="3353" w:author="innovatiview" w:date="2024-04-04T15:18:00Z"/>
                <w:rFonts w:ascii="Times New Roman" w:hAnsi="Times New Roman" w:cs="Times New Roman"/>
                <w:sz w:val="20"/>
                <w:szCs w:val="20"/>
                <w:rPrChange w:id="3354" w:author="innovatiview" w:date="2024-04-04T15:24:00Z">
                  <w:rPr>
                    <w:ins w:id="3355" w:author="innovatiview" w:date="2024-04-04T15:18:00Z"/>
                    <w:rFonts w:eastAsia="Calibri"/>
                  </w:rPr>
                </w:rPrChange>
              </w:rPr>
              <w:pPrChange w:id="3356"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335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62FEBAC" w14:textId="4B24923B" w:rsidR="00B70E83" w:rsidRPr="00FB7A68" w:rsidRDefault="00B70E83">
            <w:pPr>
              <w:widowControl w:val="0"/>
              <w:spacing w:after="0" w:line="257" w:lineRule="exact"/>
              <w:jc w:val="center"/>
              <w:rPr>
                <w:ins w:id="3358" w:author="innovatiview" w:date="2024-04-04T15:18:00Z"/>
                <w:rFonts w:ascii="Times New Roman" w:eastAsia="Calibri" w:hAnsi="Times New Roman" w:cs="Times New Roman"/>
                <w:sz w:val="20"/>
                <w:szCs w:val="20"/>
              </w:rPr>
            </w:pPr>
            <w:ins w:id="3359" w:author="innovatiview" w:date="2024-04-04T15:19:00Z">
              <w:r w:rsidRPr="00A86830">
                <w:rPr>
                  <w:rFonts w:ascii="Times New Roman" w:eastAsia="Calibri" w:hAnsi="Times New Roman" w:cs="Times New Roman"/>
                  <w:sz w:val="20"/>
                  <w:szCs w:val="20"/>
                </w:rPr>
                <w:t>11.8</w:t>
              </w:r>
            </w:ins>
          </w:p>
        </w:tc>
        <w:tc>
          <w:tcPr>
            <w:tcW w:w="900" w:type="dxa"/>
            <w:tcBorders>
              <w:top w:val="single" w:sz="5" w:space="0" w:color="000000"/>
              <w:left w:val="single" w:sz="5" w:space="0" w:color="000000"/>
              <w:bottom w:val="single" w:sz="5" w:space="0" w:color="000000"/>
              <w:right w:val="single" w:sz="5" w:space="0" w:color="000000"/>
            </w:tcBorders>
            <w:tcPrChange w:id="3360" w:author="innovatiview" w:date="2024-04-04T15:32:00Z">
              <w:tcPr>
                <w:tcW w:w="990" w:type="dxa"/>
                <w:gridSpan w:val="2"/>
                <w:tcBorders>
                  <w:top w:val="single" w:sz="5" w:space="0" w:color="000000"/>
                  <w:left w:val="single" w:sz="5" w:space="0" w:color="000000"/>
                  <w:bottom w:val="single" w:sz="5" w:space="0" w:color="000000"/>
                  <w:right w:val="single" w:sz="5" w:space="0" w:color="000000"/>
                </w:tcBorders>
              </w:tcPr>
            </w:tcPrChange>
          </w:tcPr>
          <w:p w14:paraId="4770DD75" w14:textId="57951AAA" w:rsidR="00B70E83" w:rsidRPr="003F00E6" w:rsidRDefault="00B70E83">
            <w:pPr>
              <w:widowControl w:val="0"/>
              <w:spacing w:after="0" w:line="257" w:lineRule="exact"/>
              <w:jc w:val="center"/>
              <w:rPr>
                <w:ins w:id="3361" w:author="innovatiview" w:date="2024-04-04T15:18:00Z"/>
                <w:rFonts w:ascii="Times New Roman" w:eastAsia="Calibri" w:hAnsi="Times New Roman" w:cs="Times New Roman"/>
                <w:sz w:val="20"/>
                <w:szCs w:val="20"/>
              </w:rPr>
            </w:pPr>
            <w:ins w:id="3362" w:author="innovatiview" w:date="2024-04-04T15:19:00Z">
              <w:r w:rsidRPr="00256D9A">
                <w:rPr>
                  <w:rFonts w:ascii="Times New Roman" w:eastAsia="Calibri" w:hAnsi="Times New Roman" w:cs="Times New Roman"/>
                  <w:sz w:val="20"/>
                  <w:szCs w:val="20"/>
                </w:rPr>
                <w:t>0.990</w:t>
              </w:r>
            </w:ins>
            <w:ins w:id="3363" w:author="innovatiview" w:date="2024-04-09T10:29:00Z">
              <w:r w:rsidR="00EE2C22">
                <w:rPr>
                  <w:rFonts w:ascii="Times New Roman" w:eastAsia="Calibri" w:hAnsi="Times New Roman" w:cs="Times New Roman"/>
                  <w:sz w:val="20"/>
                  <w:szCs w:val="20"/>
                </w:rPr>
                <w:t xml:space="preserve"> </w:t>
              </w:r>
            </w:ins>
            <w:ins w:id="3364" w:author="innovatiview" w:date="2024-04-04T15:19:00Z">
              <w:r w:rsidRPr="00256D9A">
                <w:rPr>
                  <w:rFonts w:ascii="Times New Roman" w:eastAsia="Calibri" w:hAnsi="Times New Roman" w:cs="Times New Roman"/>
                  <w:sz w:val="20"/>
                  <w:szCs w:val="20"/>
                </w:rPr>
                <w:t>28</w:t>
              </w:r>
            </w:ins>
          </w:p>
        </w:tc>
        <w:tc>
          <w:tcPr>
            <w:tcW w:w="1170" w:type="dxa"/>
            <w:tcBorders>
              <w:top w:val="single" w:sz="5" w:space="0" w:color="000000"/>
              <w:left w:val="single" w:sz="5" w:space="0" w:color="000000"/>
              <w:bottom w:val="single" w:sz="5" w:space="0" w:color="000000"/>
              <w:right w:val="single" w:sz="5" w:space="0" w:color="000000"/>
            </w:tcBorders>
            <w:tcPrChange w:id="3365"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4FEC9F47" w14:textId="157D7819" w:rsidR="00B70E83" w:rsidRPr="00FB7A68" w:rsidRDefault="00B70E83">
            <w:pPr>
              <w:widowControl w:val="0"/>
              <w:spacing w:after="0" w:line="257" w:lineRule="exact"/>
              <w:jc w:val="center"/>
              <w:rPr>
                <w:ins w:id="3366" w:author="innovatiview" w:date="2024-04-04T15:18:00Z"/>
                <w:rFonts w:ascii="Times New Roman" w:eastAsia="Calibri" w:hAnsi="Times New Roman" w:cs="Times New Roman"/>
                <w:sz w:val="20"/>
                <w:szCs w:val="20"/>
              </w:rPr>
            </w:pPr>
            <w:ins w:id="3367" w:author="innovatiview" w:date="2024-04-04T15:19:00Z">
              <w:r w:rsidRPr="00A86830">
                <w:rPr>
                  <w:rFonts w:ascii="Times New Roman" w:eastAsia="Calibri" w:hAnsi="Times New Roman" w:cs="Times New Roman"/>
                  <w:sz w:val="20"/>
                  <w:szCs w:val="20"/>
                </w:rPr>
                <w:t>0.991 28</w:t>
              </w:r>
            </w:ins>
          </w:p>
        </w:tc>
        <w:tc>
          <w:tcPr>
            <w:tcW w:w="1440" w:type="dxa"/>
            <w:tcBorders>
              <w:top w:val="single" w:sz="5" w:space="0" w:color="000000"/>
              <w:left w:val="single" w:sz="5" w:space="0" w:color="000000"/>
              <w:bottom w:val="single" w:sz="5" w:space="0" w:color="000000"/>
              <w:right w:val="single" w:sz="5" w:space="0" w:color="000000"/>
            </w:tcBorders>
            <w:tcPrChange w:id="3368" w:author="innovatiview" w:date="2024-04-04T15:32:00Z">
              <w:tcPr>
                <w:tcW w:w="1440" w:type="dxa"/>
                <w:gridSpan w:val="2"/>
                <w:tcBorders>
                  <w:top w:val="single" w:sz="5" w:space="0" w:color="000000"/>
                  <w:left w:val="single" w:sz="5" w:space="0" w:color="000000"/>
                  <w:bottom w:val="single" w:sz="5" w:space="0" w:color="000000"/>
                  <w:right w:val="single" w:sz="5" w:space="0" w:color="000000"/>
                </w:tcBorders>
              </w:tcPr>
            </w:tcPrChange>
          </w:tcPr>
          <w:p w14:paraId="43A75576" w14:textId="097520D1" w:rsidR="00B70E83" w:rsidRPr="00FB7A68" w:rsidRDefault="00B70E83">
            <w:pPr>
              <w:widowControl w:val="0"/>
              <w:spacing w:after="0" w:line="257" w:lineRule="exact"/>
              <w:jc w:val="center"/>
              <w:rPr>
                <w:ins w:id="3369" w:author="innovatiview" w:date="2024-04-04T15:18:00Z"/>
                <w:rFonts w:ascii="Times New Roman" w:eastAsia="Calibri" w:hAnsi="Times New Roman" w:cs="Times New Roman"/>
                <w:sz w:val="20"/>
                <w:szCs w:val="20"/>
              </w:rPr>
            </w:pPr>
            <w:ins w:id="3370" w:author="innovatiview" w:date="2024-04-04T15:19:00Z">
              <w:r w:rsidRPr="00A86830">
                <w:rPr>
                  <w:rFonts w:ascii="Times New Roman" w:eastAsia="Calibri" w:hAnsi="Times New Roman" w:cs="Times New Roman"/>
                  <w:sz w:val="20"/>
                  <w:szCs w:val="20"/>
                </w:rPr>
                <w:t>0.991 98</w:t>
              </w:r>
            </w:ins>
          </w:p>
        </w:tc>
        <w:tc>
          <w:tcPr>
            <w:tcW w:w="1260" w:type="dxa"/>
            <w:tcBorders>
              <w:top w:val="single" w:sz="5" w:space="0" w:color="000000"/>
              <w:left w:val="single" w:sz="5" w:space="0" w:color="000000"/>
              <w:bottom w:val="single" w:sz="5" w:space="0" w:color="000000"/>
              <w:right w:val="single" w:sz="5" w:space="0" w:color="000000"/>
            </w:tcBorders>
            <w:tcPrChange w:id="337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5867493" w14:textId="20B6B3A0" w:rsidR="00B70E83" w:rsidRPr="00FB7A68" w:rsidRDefault="00B70E83">
            <w:pPr>
              <w:widowControl w:val="0"/>
              <w:spacing w:after="0" w:line="257" w:lineRule="exact"/>
              <w:jc w:val="center"/>
              <w:rPr>
                <w:ins w:id="3372" w:author="innovatiview" w:date="2024-04-04T15:18:00Z"/>
                <w:rFonts w:ascii="Times New Roman" w:eastAsia="Calibri" w:hAnsi="Times New Roman" w:cs="Times New Roman"/>
                <w:sz w:val="20"/>
                <w:szCs w:val="20"/>
              </w:rPr>
            </w:pPr>
            <w:ins w:id="3373" w:author="innovatiview" w:date="2024-04-04T15:19:00Z">
              <w:r w:rsidRPr="00A86830">
                <w:rPr>
                  <w:rFonts w:ascii="Times New Roman" w:eastAsia="Calibri" w:hAnsi="Times New Roman" w:cs="Times New Roman"/>
                  <w:sz w:val="20"/>
                  <w:szCs w:val="20"/>
                </w:rPr>
                <w:t>0.992</w:t>
              </w:r>
            </w:ins>
            <w:ins w:id="3374" w:author="innovatiview" w:date="2024-04-09T10:36:00Z">
              <w:r w:rsidR="00EE2C22">
                <w:rPr>
                  <w:rFonts w:ascii="Times New Roman" w:eastAsia="Calibri" w:hAnsi="Times New Roman" w:cs="Times New Roman"/>
                  <w:sz w:val="20"/>
                  <w:szCs w:val="20"/>
                </w:rPr>
                <w:t xml:space="preserve"> </w:t>
              </w:r>
            </w:ins>
            <w:ins w:id="3375" w:author="innovatiview" w:date="2024-04-04T15:19:00Z">
              <w:r w:rsidRPr="00A86830">
                <w:rPr>
                  <w:rFonts w:ascii="Times New Roman" w:eastAsia="Calibri" w:hAnsi="Times New Roman" w:cs="Times New Roman"/>
                  <w:sz w:val="20"/>
                  <w:szCs w:val="20"/>
                </w:rPr>
                <w:t>18</w:t>
              </w:r>
            </w:ins>
          </w:p>
        </w:tc>
        <w:tc>
          <w:tcPr>
            <w:tcW w:w="1260" w:type="dxa"/>
            <w:tcBorders>
              <w:top w:val="single" w:sz="5" w:space="0" w:color="000000"/>
              <w:left w:val="single" w:sz="5" w:space="0" w:color="000000"/>
              <w:bottom w:val="single" w:sz="5" w:space="0" w:color="000000"/>
              <w:right w:val="single" w:sz="5" w:space="0" w:color="000000"/>
            </w:tcBorders>
            <w:tcPrChange w:id="337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232E3AD" w14:textId="6EACBED5" w:rsidR="00B70E83" w:rsidRPr="00FB7A68" w:rsidRDefault="00B70E83">
            <w:pPr>
              <w:widowControl w:val="0"/>
              <w:spacing w:after="0" w:line="257" w:lineRule="exact"/>
              <w:jc w:val="center"/>
              <w:rPr>
                <w:ins w:id="3377" w:author="innovatiview" w:date="2024-04-04T15:18:00Z"/>
                <w:rFonts w:ascii="Times New Roman" w:eastAsia="Calibri" w:hAnsi="Times New Roman" w:cs="Times New Roman"/>
                <w:sz w:val="20"/>
                <w:szCs w:val="20"/>
              </w:rPr>
            </w:pPr>
            <w:ins w:id="3378" w:author="innovatiview" w:date="2024-04-04T15:19:00Z">
              <w:r w:rsidRPr="00A86830">
                <w:rPr>
                  <w:rFonts w:ascii="Times New Roman" w:eastAsia="Calibri" w:hAnsi="Times New Roman" w:cs="Times New Roman"/>
                  <w:sz w:val="20"/>
                  <w:szCs w:val="20"/>
                </w:rPr>
                <w:t>0.991</w:t>
              </w:r>
            </w:ins>
            <w:ins w:id="3379" w:author="innovatiview" w:date="2024-04-09T10:39:00Z">
              <w:r w:rsidR="001D7A4C">
                <w:rPr>
                  <w:rFonts w:ascii="Times New Roman" w:eastAsia="Calibri" w:hAnsi="Times New Roman" w:cs="Times New Roman"/>
                  <w:sz w:val="20"/>
                  <w:szCs w:val="20"/>
                </w:rPr>
                <w:t xml:space="preserve"> </w:t>
              </w:r>
            </w:ins>
            <w:ins w:id="3380" w:author="innovatiview" w:date="2024-04-04T15:19:00Z">
              <w:r w:rsidRPr="00A86830">
                <w:rPr>
                  <w:rFonts w:ascii="Times New Roman" w:eastAsia="Calibri" w:hAnsi="Times New Roman" w:cs="Times New Roman"/>
                  <w:sz w:val="20"/>
                  <w:szCs w:val="20"/>
                </w:rPr>
                <w:t>98</w:t>
              </w:r>
            </w:ins>
          </w:p>
        </w:tc>
        <w:tc>
          <w:tcPr>
            <w:tcW w:w="990" w:type="dxa"/>
            <w:tcBorders>
              <w:top w:val="single" w:sz="5" w:space="0" w:color="000000"/>
              <w:left w:val="single" w:sz="5" w:space="0" w:color="000000"/>
              <w:bottom w:val="single" w:sz="5" w:space="0" w:color="000000"/>
              <w:right w:val="single" w:sz="5" w:space="0" w:color="000000"/>
            </w:tcBorders>
            <w:tcPrChange w:id="3381" w:author="innovatiview" w:date="2024-04-04T15:32:00Z">
              <w:tcPr>
                <w:tcW w:w="1260" w:type="dxa"/>
                <w:tcBorders>
                  <w:top w:val="single" w:sz="5" w:space="0" w:color="000000"/>
                  <w:left w:val="single" w:sz="5" w:space="0" w:color="000000"/>
                  <w:bottom w:val="single" w:sz="5" w:space="0" w:color="000000"/>
                  <w:right w:val="single" w:sz="5" w:space="0" w:color="000000"/>
                </w:tcBorders>
              </w:tcPr>
            </w:tcPrChange>
          </w:tcPr>
          <w:p w14:paraId="45552722" w14:textId="311C34C4" w:rsidR="00B70E83" w:rsidRPr="00FB7A68" w:rsidRDefault="00B70E83">
            <w:pPr>
              <w:widowControl w:val="0"/>
              <w:spacing w:after="0" w:line="257" w:lineRule="exact"/>
              <w:jc w:val="center"/>
              <w:rPr>
                <w:ins w:id="3382" w:author="innovatiview" w:date="2024-04-04T15:18:00Z"/>
                <w:rFonts w:ascii="Times New Roman" w:eastAsia="Calibri" w:hAnsi="Times New Roman" w:cs="Times New Roman"/>
                <w:sz w:val="20"/>
                <w:szCs w:val="20"/>
              </w:rPr>
            </w:pPr>
            <w:ins w:id="3383" w:author="innovatiview" w:date="2024-04-04T15:19:00Z">
              <w:r w:rsidRPr="00A86830">
                <w:rPr>
                  <w:rFonts w:ascii="Times New Roman" w:eastAsia="Calibri" w:hAnsi="Times New Roman" w:cs="Times New Roman"/>
                  <w:sz w:val="20"/>
                  <w:szCs w:val="20"/>
                </w:rPr>
                <w:t>0.991 84</w:t>
              </w:r>
            </w:ins>
          </w:p>
        </w:tc>
      </w:tr>
      <w:tr w:rsidR="00B70E83" w:rsidRPr="00FB7A68" w14:paraId="24C80C34" w14:textId="77777777" w:rsidTr="00CF1C0E">
        <w:trPr>
          <w:trHeight w:hRule="exact" w:val="286"/>
          <w:ins w:id="3384" w:author="innovatiview" w:date="2024-04-04T15:18:00Z"/>
          <w:trPrChange w:id="3385" w:author="innovatiview" w:date="2024-04-04T15:32:00Z">
            <w:trPr>
              <w:gridAfter w:val="0"/>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3386" w:author="innovatiview" w:date="2024-04-04T15:32:00Z">
              <w:tcPr>
                <w:tcW w:w="900" w:type="dxa"/>
                <w:gridSpan w:val="2"/>
                <w:tcBorders>
                  <w:top w:val="single" w:sz="5" w:space="0" w:color="000000"/>
                  <w:left w:val="single" w:sz="5" w:space="0" w:color="000000"/>
                  <w:bottom w:val="single" w:sz="5" w:space="0" w:color="000000"/>
                  <w:right w:val="single" w:sz="5" w:space="0" w:color="000000"/>
                </w:tcBorders>
              </w:tcPr>
            </w:tcPrChange>
          </w:tcPr>
          <w:p w14:paraId="08F84434" w14:textId="6F2997A5" w:rsidR="00B70E83" w:rsidRPr="00B70E83" w:rsidRDefault="00B70E83">
            <w:pPr>
              <w:pStyle w:val="ListParagraph"/>
              <w:numPr>
                <w:ilvl w:val="0"/>
                <w:numId w:val="34"/>
              </w:numPr>
              <w:spacing w:line="257" w:lineRule="exact"/>
              <w:ind w:left="360"/>
              <w:jc w:val="center"/>
              <w:rPr>
                <w:ins w:id="3387" w:author="innovatiview" w:date="2024-04-04T15:18:00Z"/>
                <w:rFonts w:ascii="Times New Roman" w:hAnsi="Times New Roman" w:cs="Times New Roman"/>
                <w:sz w:val="20"/>
                <w:szCs w:val="20"/>
                <w:rPrChange w:id="3388" w:author="innovatiview" w:date="2024-04-04T15:24:00Z">
                  <w:rPr>
                    <w:ins w:id="3389" w:author="innovatiview" w:date="2024-04-04T15:18:00Z"/>
                    <w:rFonts w:eastAsia="Calibri"/>
                  </w:rPr>
                </w:rPrChange>
              </w:rPr>
              <w:pPrChange w:id="3390"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339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75D46BF" w14:textId="222112C7" w:rsidR="00B70E83" w:rsidRPr="00FB7A68" w:rsidRDefault="00B70E83">
            <w:pPr>
              <w:widowControl w:val="0"/>
              <w:spacing w:after="0" w:line="257" w:lineRule="exact"/>
              <w:jc w:val="center"/>
              <w:rPr>
                <w:ins w:id="3392" w:author="innovatiview" w:date="2024-04-04T15:18:00Z"/>
                <w:rFonts w:ascii="Times New Roman" w:eastAsia="Calibri" w:hAnsi="Times New Roman" w:cs="Times New Roman"/>
                <w:sz w:val="20"/>
                <w:szCs w:val="20"/>
              </w:rPr>
            </w:pPr>
            <w:ins w:id="3393" w:author="innovatiview" w:date="2024-04-04T15:19:00Z">
              <w:r w:rsidRPr="00A86830">
                <w:rPr>
                  <w:rFonts w:ascii="Times New Roman" w:eastAsia="Calibri" w:hAnsi="Times New Roman" w:cs="Times New Roman"/>
                  <w:sz w:val="20"/>
                  <w:szCs w:val="20"/>
                </w:rPr>
                <w:t>12</w:t>
              </w:r>
            </w:ins>
          </w:p>
        </w:tc>
        <w:tc>
          <w:tcPr>
            <w:tcW w:w="900" w:type="dxa"/>
            <w:tcBorders>
              <w:top w:val="single" w:sz="5" w:space="0" w:color="000000"/>
              <w:left w:val="single" w:sz="5" w:space="0" w:color="000000"/>
              <w:bottom w:val="single" w:sz="5" w:space="0" w:color="000000"/>
              <w:right w:val="single" w:sz="5" w:space="0" w:color="000000"/>
            </w:tcBorders>
            <w:tcPrChange w:id="3394" w:author="innovatiview" w:date="2024-04-04T15:32:00Z">
              <w:tcPr>
                <w:tcW w:w="990" w:type="dxa"/>
                <w:gridSpan w:val="2"/>
                <w:tcBorders>
                  <w:top w:val="single" w:sz="5" w:space="0" w:color="000000"/>
                  <w:left w:val="single" w:sz="5" w:space="0" w:color="000000"/>
                  <w:bottom w:val="single" w:sz="5" w:space="0" w:color="000000"/>
                  <w:right w:val="single" w:sz="5" w:space="0" w:color="000000"/>
                </w:tcBorders>
              </w:tcPr>
            </w:tcPrChange>
          </w:tcPr>
          <w:p w14:paraId="106FEEA6" w14:textId="0E2CDEDA" w:rsidR="00B70E83" w:rsidRPr="003F00E6" w:rsidRDefault="00B70E83">
            <w:pPr>
              <w:widowControl w:val="0"/>
              <w:spacing w:after="0" w:line="257" w:lineRule="exact"/>
              <w:jc w:val="center"/>
              <w:rPr>
                <w:ins w:id="3395" w:author="innovatiview" w:date="2024-04-04T15:18:00Z"/>
                <w:rFonts w:ascii="Times New Roman" w:eastAsia="Calibri" w:hAnsi="Times New Roman" w:cs="Times New Roman"/>
                <w:sz w:val="20"/>
                <w:szCs w:val="20"/>
              </w:rPr>
            </w:pPr>
            <w:ins w:id="3396" w:author="innovatiview" w:date="2024-04-04T15:19:00Z">
              <w:r w:rsidRPr="00256D9A">
                <w:rPr>
                  <w:rFonts w:ascii="Times New Roman" w:eastAsia="Calibri" w:hAnsi="Times New Roman" w:cs="Times New Roman"/>
                  <w:sz w:val="20"/>
                  <w:szCs w:val="20"/>
                </w:rPr>
                <w:t>0.990</w:t>
              </w:r>
            </w:ins>
            <w:ins w:id="3397" w:author="innovatiview" w:date="2024-04-09T10:29:00Z">
              <w:r w:rsidR="00EE2C22">
                <w:rPr>
                  <w:rFonts w:ascii="Times New Roman" w:eastAsia="Calibri" w:hAnsi="Times New Roman" w:cs="Times New Roman"/>
                  <w:sz w:val="20"/>
                  <w:szCs w:val="20"/>
                </w:rPr>
                <w:t xml:space="preserve"> </w:t>
              </w:r>
            </w:ins>
            <w:ins w:id="3398" w:author="innovatiview" w:date="2024-04-04T15:19:00Z">
              <w:r w:rsidRPr="00256D9A">
                <w:rPr>
                  <w:rFonts w:ascii="Times New Roman" w:eastAsia="Calibri" w:hAnsi="Times New Roman" w:cs="Times New Roman"/>
                  <w:sz w:val="20"/>
                  <w:szCs w:val="20"/>
                </w:rPr>
                <w:t>51</w:t>
              </w:r>
            </w:ins>
          </w:p>
        </w:tc>
        <w:tc>
          <w:tcPr>
            <w:tcW w:w="1170" w:type="dxa"/>
            <w:tcBorders>
              <w:top w:val="single" w:sz="5" w:space="0" w:color="000000"/>
              <w:left w:val="single" w:sz="5" w:space="0" w:color="000000"/>
              <w:bottom w:val="single" w:sz="5" w:space="0" w:color="000000"/>
              <w:right w:val="single" w:sz="5" w:space="0" w:color="000000"/>
            </w:tcBorders>
            <w:tcPrChange w:id="3399"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312300F1" w14:textId="72CBCE7D" w:rsidR="00B70E83" w:rsidRPr="00FB7A68" w:rsidRDefault="00B70E83">
            <w:pPr>
              <w:widowControl w:val="0"/>
              <w:spacing w:after="0" w:line="257" w:lineRule="exact"/>
              <w:jc w:val="center"/>
              <w:rPr>
                <w:ins w:id="3400" w:author="innovatiview" w:date="2024-04-04T15:18:00Z"/>
                <w:rFonts w:ascii="Times New Roman" w:eastAsia="Calibri" w:hAnsi="Times New Roman" w:cs="Times New Roman"/>
                <w:sz w:val="20"/>
                <w:szCs w:val="20"/>
              </w:rPr>
            </w:pPr>
            <w:ins w:id="3401" w:author="innovatiview" w:date="2024-04-04T15:19:00Z">
              <w:r w:rsidRPr="00A86830">
                <w:rPr>
                  <w:rFonts w:ascii="Times New Roman" w:eastAsia="Calibri" w:hAnsi="Times New Roman" w:cs="Times New Roman"/>
                  <w:sz w:val="20"/>
                  <w:szCs w:val="20"/>
                </w:rPr>
                <w:t>0.991 48</w:t>
              </w:r>
            </w:ins>
          </w:p>
        </w:tc>
        <w:tc>
          <w:tcPr>
            <w:tcW w:w="1440" w:type="dxa"/>
            <w:tcBorders>
              <w:top w:val="single" w:sz="5" w:space="0" w:color="000000"/>
              <w:left w:val="single" w:sz="5" w:space="0" w:color="000000"/>
              <w:bottom w:val="single" w:sz="5" w:space="0" w:color="000000"/>
              <w:right w:val="single" w:sz="5" w:space="0" w:color="000000"/>
            </w:tcBorders>
            <w:tcPrChange w:id="3402" w:author="innovatiview" w:date="2024-04-04T15:32:00Z">
              <w:tcPr>
                <w:tcW w:w="1440" w:type="dxa"/>
                <w:gridSpan w:val="2"/>
                <w:tcBorders>
                  <w:top w:val="single" w:sz="5" w:space="0" w:color="000000"/>
                  <w:left w:val="single" w:sz="5" w:space="0" w:color="000000"/>
                  <w:bottom w:val="single" w:sz="5" w:space="0" w:color="000000"/>
                  <w:right w:val="single" w:sz="5" w:space="0" w:color="000000"/>
                </w:tcBorders>
              </w:tcPr>
            </w:tcPrChange>
          </w:tcPr>
          <w:p w14:paraId="26E7DE97" w14:textId="0FBD790A" w:rsidR="00B70E83" w:rsidRPr="00FB7A68" w:rsidRDefault="00B70E83">
            <w:pPr>
              <w:widowControl w:val="0"/>
              <w:spacing w:after="0" w:line="257" w:lineRule="exact"/>
              <w:jc w:val="center"/>
              <w:rPr>
                <w:ins w:id="3403" w:author="innovatiview" w:date="2024-04-04T15:18:00Z"/>
                <w:rFonts w:ascii="Times New Roman" w:eastAsia="Calibri" w:hAnsi="Times New Roman" w:cs="Times New Roman"/>
                <w:sz w:val="20"/>
                <w:szCs w:val="20"/>
              </w:rPr>
            </w:pPr>
            <w:ins w:id="3404" w:author="innovatiview" w:date="2024-04-04T15:19:00Z">
              <w:r w:rsidRPr="00A86830">
                <w:rPr>
                  <w:rFonts w:ascii="Times New Roman" w:eastAsia="Calibri" w:hAnsi="Times New Roman" w:cs="Times New Roman"/>
                  <w:sz w:val="20"/>
                  <w:szCs w:val="20"/>
                </w:rPr>
                <w:t>0.992 17</w:t>
              </w:r>
            </w:ins>
          </w:p>
        </w:tc>
        <w:tc>
          <w:tcPr>
            <w:tcW w:w="1260" w:type="dxa"/>
            <w:tcBorders>
              <w:top w:val="single" w:sz="5" w:space="0" w:color="000000"/>
              <w:left w:val="single" w:sz="5" w:space="0" w:color="000000"/>
              <w:bottom w:val="single" w:sz="5" w:space="0" w:color="000000"/>
              <w:right w:val="single" w:sz="5" w:space="0" w:color="000000"/>
            </w:tcBorders>
            <w:tcPrChange w:id="340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85313CF" w14:textId="72D93033" w:rsidR="00B70E83" w:rsidRPr="00FB7A68" w:rsidRDefault="00B70E83">
            <w:pPr>
              <w:widowControl w:val="0"/>
              <w:spacing w:after="0" w:line="257" w:lineRule="exact"/>
              <w:jc w:val="center"/>
              <w:rPr>
                <w:ins w:id="3406" w:author="innovatiview" w:date="2024-04-04T15:18:00Z"/>
                <w:rFonts w:ascii="Times New Roman" w:eastAsia="Calibri" w:hAnsi="Times New Roman" w:cs="Times New Roman"/>
                <w:sz w:val="20"/>
                <w:szCs w:val="20"/>
              </w:rPr>
            </w:pPr>
            <w:ins w:id="3407" w:author="innovatiview" w:date="2024-04-04T15:19:00Z">
              <w:r w:rsidRPr="00A86830">
                <w:rPr>
                  <w:rFonts w:ascii="Times New Roman" w:eastAsia="Calibri" w:hAnsi="Times New Roman" w:cs="Times New Roman"/>
                  <w:sz w:val="20"/>
                  <w:szCs w:val="20"/>
                </w:rPr>
                <w:t>0.992 37</w:t>
              </w:r>
            </w:ins>
          </w:p>
        </w:tc>
        <w:tc>
          <w:tcPr>
            <w:tcW w:w="1260" w:type="dxa"/>
            <w:tcBorders>
              <w:top w:val="single" w:sz="5" w:space="0" w:color="000000"/>
              <w:left w:val="single" w:sz="5" w:space="0" w:color="000000"/>
              <w:bottom w:val="single" w:sz="5" w:space="0" w:color="000000"/>
              <w:right w:val="single" w:sz="5" w:space="0" w:color="000000"/>
            </w:tcBorders>
            <w:tcPrChange w:id="340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62BB495" w14:textId="111AFDE1" w:rsidR="00B70E83" w:rsidRPr="00FB7A68" w:rsidRDefault="00B70E83">
            <w:pPr>
              <w:widowControl w:val="0"/>
              <w:spacing w:after="0" w:line="257" w:lineRule="exact"/>
              <w:jc w:val="center"/>
              <w:rPr>
                <w:ins w:id="3409" w:author="innovatiview" w:date="2024-04-04T15:18:00Z"/>
                <w:rFonts w:ascii="Times New Roman" w:eastAsia="Calibri" w:hAnsi="Times New Roman" w:cs="Times New Roman"/>
                <w:sz w:val="20"/>
                <w:szCs w:val="20"/>
              </w:rPr>
            </w:pPr>
            <w:ins w:id="3410" w:author="innovatiview" w:date="2024-04-04T15:19:00Z">
              <w:r w:rsidRPr="00A86830">
                <w:rPr>
                  <w:rFonts w:ascii="Times New Roman" w:eastAsia="Calibri" w:hAnsi="Times New Roman" w:cs="Times New Roman"/>
                  <w:sz w:val="20"/>
                  <w:szCs w:val="20"/>
                </w:rPr>
                <w:t>0.992 17</w:t>
              </w:r>
            </w:ins>
          </w:p>
        </w:tc>
        <w:tc>
          <w:tcPr>
            <w:tcW w:w="990" w:type="dxa"/>
            <w:tcBorders>
              <w:top w:val="single" w:sz="5" w:space="0" w:color="000000"/>
              <w:left w:val="single" w:sz="5" w:space="0" w:color="000000"/>
              <w:bottom w:val="single" w:sz="5" w:space="0" w:color="000000"/>
              <w:right w:val="single" w:sz="5" w:space="0" w:color="000000"/>
            </w:tcBorders>
            <w:tcPrChange w:id="3411" w:author="innovatiview" w:date="2024-04-04T15:32:00Z">
              <w:tcPr>
                <w:tcW w:w="1260" w:type="dxa"/>
                <w:tcBorders>
                  <w:top w:val="single" w:sz="5" w:space="0" w:color="000000"/>
                  <w:left w:val="single" w:sz="5" w:space="0" w:color="000000"/>
                  <w:bottom w:val="single" w:sz="5" w:space="0" w:color="000000"/>
                  <w:right w:val="single" w:sz="5" w:space="0" w:color="000000"/>
                </w:tcBorders>
              </w:tcPr>
            </w:tcPrChange>
          </w:tcPr>
          <w:p w14:paraId="25BB7D71" w14:textId="48763782" w:rsidR="00B70E83" w:rsidRPr="00FB7A68" w:rsidRDefault="00B70E83">
            <w:pPr>
              <w:widowControl w:val="0"/>
              <w:spacing w:after="0" w:line="257" w:lineRule="exact"/>
              <w:jc w:val="center"/>
              <w:rPr>
                <w:ins w:id="3412" w:author="innovatiview" w:date="2024-04-04T15:18:00Z"/>
                <w:rFonts w:ascii="Times New Roman" w:eastAsia="Calibri" w:hAnsi="Times New Roman" w:cs="Times New Roman"/>
                <w:sz w:val="20"/>
                <w:szCs w:val="20"/>
              </w:rPr>
            </w:pPr>
            <w:ins w:id="3413" w:author="innovatiview" w:date="2024-04-04T15:19:00Z">
              <w:r w:rsidRPr="00A86830">
                <w:rPr>
                  <w:rFonts w:ascii="Times New Roman" w:eastAsia="Calibri" w:hAnsi="Times New Roman" w:cs="Times New Roman"/>
                  <w:sz w:val="20"/>
                  <w:szCs w:val="20"/>
                </w:rPr>
                <w:t>0.992</w:t>
              </w:r>
            </w:ins>
            <w:ins w:id="3414" w:author="innovatiview" w:date="2024-04-09T10:43:00Z">
              <w:r w:rsidR="001D7A4C">
                <w:rPr>
                  <w:rFonts w:ascii="Times New Roman" w:eastAsia="Calibri" w:hAnsi="Times New Roman" w:cs="Times New Roman"/>
                  <w:sz w:val="20"/>
                  <w:szCs w:val="20"/>
                </w:rPr>
                <w:t xml:space="preserve"> </w:t>
              </w:r>
            </w:ins>
            <w:ins w:id="3415" w:author="innovatiview" w:date="2024-04-04T15:19:00Z">
              <w:r w:rsidRPr="00A86830">
                <w:rPr>
                  <w:rFonts w:ascii="Times New Roman" w:eastAsia="Calibri" w:hAnsi="Times New Roman" w:cs="Times New Roman"/>
                  <w:sz w:val="20"/>
                  <w:szCs w:val="20"/>
                </w:rPr>
                <w:t>04</w:t>
              </w:r>
            </w:ins>
          </w:p>
        </w:tc>
      </w:tr>
      <w:tr w:rsidR="00B70E83" w:rsidRPr="00FB7A68" w14:paraId="695D6209" w14:textId="77777777" w:rsidTr="00CF1C0E">
        <w:trPr>
          <w:trHeight w:hRule="exact" w:val="286"/>
          <w:ins w:id="3416" w:author="innovatiview" w:date="2024-04-04T15:18:00Z"/>
          <w:trPrChange w:id="3417" w:author="innovatiview" w:date="2024-04-04T15:32:00Z">
            <w:trPr>
              <w:gridAfter w:val="0"/>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3418" w:author="innovatiview" w:date="2024-04-04T15:32:00Z">
              <w:tcPr>
                <w:tcW w:w="900" w:type="dxa"/>
                <w:gridSpan w:val="2"/>
                <w:tcBorders>
                  <w:top w:val="single" w:sz="5" w:space="0" w:color="000000"/>
                  <w:left w:val="single" w:sz="5" w:space="0" w:color="000000"/>
                  <w:bottom w:val="single" w:sz="5" w:space="0" w:color="000000"/>
                  <w:right w:val="single" w:sz="5" w:space="0" w:color="000000"/>
                </w:tcBorders>
              </w:tcPr>
            </w:tcPrChange>
          </w:tcPr>
          <w:p w14:paraId="20E92EC7" w14:textId="5D6FE80F" w:rsidR="00B70E83" w:rsidRPr="00B70E83" w:rsidRDefault="00B70E83">
            <w:pPr>
              <w:pStyle w:val="ListParagraph"/>
              <w:numPr>
                <w:ilvl w:val="0"/>
                <w:numId w:val="34"/>
              </w:numPr>
              <w:spacing w:line="257" w:lineRule="exact"/>
              <w:ind w:left="360"/>
              <w:jc w:val="center"/>
              <w:rPr>
                <w:ins w:id="3419" w:author="innovatiview" w:date="2024-04-04T15:18:00Z"/>
                <w:rFonts w:ascii="Times New Roman" w:hAnsi="Times New Roman" w:cs="Times New Roman"/>
                <w:sz w:val="20"/>
                <w:szCs w:val="20"/>
                <w:rPrChange w:id="3420" w:author="innovatiview" w:date="2024-04-04T15:24:00Z">
                  <w:rPr>
                    <w:ins w:id="3421" w:author="innovatiview" w:date="2024-04-04T15:18:00Z"/>
                    <w:rFonts w:eastAsia="Calibri"/>
                  </w:rPr>
                </w:rPrChange>
              </w:rPr>
              <w:pPrChange w:id="3422"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342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CB45C70" w14:textId="7F0C79C9" w:rsidR="00B70E83" w:rsidRPr="00FB7A68" w:rsidRDefault="00B70E83">
            <w:pPr>
              <w:widowControl w:val="0"/>
              <w:spacing w:after="0" w:line="257" w:lineRule="exact"/>
              <w:jc w:val="center"/>
              <w:rPr>
                <w:ins w:id="3424" w:author="innovatiview" w:date="2024-04-04T15:18:00Z"/>
                <w:rFonts w:ascii="Times New Roman" w:eastAsia="Calibri" w:hAnsi="Times New Roman" w:cs="Times New Roman"/>
                <w:sz w:val="20"/>
                <w:szCs w:val="20"/>
              </w:rPr>
            </w:pPr>
            <w:ins w:id="3425" w:author="innovatiview" w:date="2024-04-04T15:19:00Z">
              <w:r w:rsidRPr="00A86830">
                <w:rPr>
                  <w:rFonts w:ascii="Times New Roman" w:eastAsia="Calibri" w:hAnsi="Times New Roman" w:cs="Times New Roman"/>
                  <w:sz w:val="20"/>
                  <w:szCs w:val="20"/>
                </w:rPr>
                <w:t>12.2</w:t>
              </w:r>
            </w:ins>
          </w:p>
        </w:tc>
        <w:tc>
          <w:tcPr>
            <w:tcW w:w="900" w:type="dxa"/>
            <w:tcBorders>
              <w:top w:val="single" w:sz="5" w:space="0" w:color="000000"/>
              <w:left w:val="single" w:sz="5" w:space="0" w:color="000000"/>
              <w:bottom w:val="single" w:sz="5" w:space="0" w:color="000000"/>
              <w:right w:val="single" w:sz="5" w:space="0" w:color="000000"/>
            </w:tcBorders>
            <w:tcPrChange w:id="3426" w:author="innovatiview" w:date="2024-04-04T15:32:00Z">
              <w:tcPr>
                <w:tcW w:w="990" w:type="dxa"/>
                <w:gridSpan w:val="2"/>
                <w:tcBorders>
                  <w:top w:val="single" w:sz="5" w:space="0" w:color="000000"/>
                  <w:left w:val="single" w:sz="5" w:space="0" w:color="000000"/>
                  <w:bottom w:val="single" w:sz="5" w:space="0" w:color="000000"/>
                  <w:right w:val="single" w:sz="5" w:space="0" w:color="000000"/>
                </w:tcBorders>
              </w:tcPr>
            </w:tcPrChange>
          </w:tcPr>
          <w:p w14:paraId="1E4B0DDB" w14:textId="6A6E04AB" w:rsidR="00B70E83" w:rsidRPr="003F00E6" w:rsidRDefault="00B70E83">
            <w:pPr>
              <w:widowControl w:val="0"/>
              <w:spacing w:after="0" w:line="257" w:lineRule="exact"/>
              <w:jc w:val="center"/>
              <w:rPr>
                <w:ins w:id="3427" w:author="innovatiview" w:date="2024-04-04T15:18:00Z"/>
                <w:rFonts w:ascii="Times New Roman" w:eastAsia="Calibri" w:hAnsi="Times New Roman" w:cs="Times New Roman"/>
                <w:sz w:val="20"/>
                <w:szCs w:val="20"/>
              </w:rPr>
            </w:pPr>
            <w:ins w:id="3428" w:author="innovatiview" w:date="2024-04-04T15:19:00Z">
              <w:r w:rsidRPr="00256D9A">
                <w:rPr>
                  <w:rFonts w:ascii="Times New Roman" w:eastAsia="Calibri" w:hAnsi="Times New Roman" w:cs="Times New Roman"/>
                  <w:sz w:val="20"/>
                  <w:szCs w:val="20"/>
                </w:rPr>
                <w:t>0.990</w:t>
              </w:r>
            </w:ins>
            <w:ins w:id="3429" w:author="innovatiview" w:date="2024-04-09T10:29:00Z">
              <w:r w:rsidR="00EE2C22">
                <w:rPr>
                  <w:rFonts w:ascii="Times New Roman" w:eastAsia="Calibri" w:hAnsi="Times New Roman" w:cs="Times New Roman"/>
                  <w:sz w:val="20"/>
                  <w:szCs w:val="20"/>
                </w:rPr>
                <w:t xml:space="preserve"> </w:t>
              </w:r>
            </w:ins>
            <w:ins w:id="3430" w:author="innovatiview" w:date="2024-04-04T15:19:00Z">
              <w:r w:rsidRPr="00256D9A">
                <w:rPr>
                  <w:rFonts w:ascii="Times New Roman" w:eastAsia="Calibri" w:hAnsi="Times New Roman" w:cs="Times New Roman"/>
                  <w:sz w:val="20"/>
                  <w:szCs w:val="20"/>
                </w:rPr>
                <w:t>74</w:t>
              </w:r>
            </w:ins>
          </w:p>
        </w:tc>
        <w:tc>
          <w:tcPr>
            <w:tcW w:w="1170" w:type="dxa"/>
            <w:tcBorders>
              <w:top w:val="single" w:sz="5" w:space="0" w:color="000000"/>
              <w:left w:val="single" w:sz="5" w:space="0" w:color="000000"/>
              <w:bottom w:val="single" w:sz="5" w:space="0" w:color="000000"/>
              <w:right w:val="single" w:sz="5" w:space="0" w:color="000000"/>
            </w:tcBorders>
            <w:tcPrChange w:id="3431"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405F43E1" w14:textId="1A9F814E" w:rsidR="00B70E83" w:rsidRPr="00FB7A68" w:rsidRDefault="00B70E83">
            <w:pPr>
              <w:widowControl w:val="0"/>
              <w:spacing w:after="0" w:line="257" w:lineRule="exact"/>
              <w:jc w:val="center"/>
              <w:rPr>
                <w:ins w:id="3432" w:author="innovatiview" w:date="2024-04-04T15:18:00Z"/>
                <w:rFonts w:ascii="Times New Roman" w:eastAsia="Calibri" w:hAnsi="Times New Roman" w:cs="Times New Roman"/>
                <w:sz w:val="20"/>
                <w:szCs w:val="20"/>
              </w:rPr>
            </w:pPr>
            <w:ins w:id="3433" w:author="innovatiview" w:date="2024-04-04T15:19:00Z">
              <w:r w:rsidRPr="00A86830">
                <w:rPr>
                  <w:rFonts w:ascii="Times New Roman" w:eastAsia="Calibri" w:hAnsi="Times New Roman" w:cs="Times New Roman"/>
                  <w:sz w:val="20"/>
                  <w:szCs w:val="20"/>
                </w:rPr>
                <w:t>0.991 69</w:t>
              </w:r>
            </w:ins>
          </w:p>
        </w:tc>
        <w:tc>
          <w:tcPr>
            <w:tcW w:w="1440" w:type="dxa"/>
            <w:tcBorders>
              <w:top w:val="single" w:sz="5" w:space="0" w:color="000000"/>
              <w:left w:val="single" w:sz="5" w:space="0" w:color="000000"/>
              <w:bottom w:val="single" w:sz="5" w:space="0" w:color="000000"/>
              <w:right w:val="single" w:sz="5" w:space="0" w:color="000000"/>
            </w:tcBorders>
            <w:tcPrChange w:id="3434" w:author="innovatiview" w:date="2024-04-04T15:32:00Z">
              <w:tcPr>
                <w:tcW w:w="1440" w:type="dxa"/>
                <w:gridSpan w:val="2"/>
                <w:tcBorders>
                  <w:top w:val="single" w:sz="5" w:space="0" w:color="000000"/>
                  <w:left w:val="single" w:sz="5" w:space="0" w:color="000000"/>
                  <w:bottom w:val="single" w:sz="5" w:space="0" w:color="000000"/>
                  <w:right w:val="single" w:sz="5" w:space="0" w:color="000000"/>
                </w:tcBorders>
              </w:tcPr>
            </w:tcPrChange>
          </w:tcPr>
          <w:p w14:paraId="21BBE6DB" w14:textId="74305244" w:rsidR="00B70E83" w:rsidRPr="00FB7A68" w:rsidRDefault="00B70E83">
            <w:pPr>
              <w:widowControl w:val="0"/>
              <w:spacing w:after="0" w:line="257" w:lineRule="exact"/>
              <w:jc w:val="center"/>
              <w:rPr>
                <w:ins w:id="3435" w:author="innovatiview" w:date="2024-04-04T15:18:00Z"/>
                <w:rFonts w:ascii="Times New Roman" w:eastAsia="Calibri" w:hAnsi="Times New Roman" w:cs="Times New Roman"/>
                <w:sz w:val="20"/>
                <w:szCs w:val="20"/>
              </w:rPr>
            </w:pPr>
            <w:ins w:id="3436" w:author="innovatiview" w:date="2024-04-04T15:19:00Z">
              <w:r w:rsidRPr="00A86830">
                <w:rPr>
                  <w:rFonts w:ascii="Times New Roman" w:eastAsia="Calibri" w:hAnsi="Times New Roman" w:cs="Times New Roman"/>
                  <w:sz w:val="20"/>
                  <w:szCs w:val="20"/>
                </w:rPr>
                <w:t>0.992 36</w:t>
              </w:r>
            </w:ins>
          </w:p>
        </w:tc>
        <w:tc>
          <w:tcPr>
            <w:tcW w:w="1260" w:type="dxa"/>
            <w:tcBorders>
              <w:top w:val="single" w:sz="5" w:space="0" w:color="000000"/>
              <w:left w:val="single" w:sz="5" w:space="0" w:color="000000"/>
              <w:bottom w:val="single" w:sz="5" w:space="0" w:color="000000"/>
              <w:right w:val="single" w:sz="5" w:space="0" w:color="000000"/>
            </w:tcBorders>
            <w:tcPrChange w:id="343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0942A6A" w14:textId="1C15CEAE" w:rsidR="00B70E83" w:rsidRPr="00FB7A68" w:rsidRDefault="00B70E83">
            <w:pPr>
              <w:widowControl w:val="0"/>
              <w:spacing w:after="0" w:line="257" w:lineRule="exact"/>
              <w:jc w:val="center"/>
              <w:rPr>
                <w:ins w:id="3438" w:author="innovatiview" w:date="2024-04-04T15:18:00Z"/>
                <w:rFonts w:ascii="Times New Roman" w:eastAsia="Calibri" w:hAnsi="Times New Roman" w:cs="Times New Roman"/>
                <w:sz w:val="20"/>
                <w:szCs w:val="20"/>
              </w:rPr>
            </w:pPr>
            <w:ins w:id="3439" w:author="innovatiview" w:date="2024-04-04T15:19:00Z">
              <w:r w:rsidRPr="00A86830">
                <w:rPr>
                  <w:rFonts w:ascii="Times New Roman" w:eastAsia="Calibri" w:hAnsi="Times New Roman" w:cs="Times New Roman"/>
                  <w:sz w:val="20"/>
                  <w:szCs w:val="20"/>
                </w:rPr>
                <w:t>0.992</w:t>
              </w:r>
            </w:ins>
            <w:ins w:id="3440" w:author="innovatiview" w:date="2024-04-09T10:36:00Z">
              <w:r w:rsidR="00EE2C22">
                <w:rPr>
                  <w:rFonts w:ascii="Times New Roman" w:eastAsia="Calibri" w:hAnsi="Times New Roman" w:cs="Times New Roman"/>
                  <w:sz w:val="20"/>
                  <w:szCs w:val="20"/>
                </w:rPr>
                <w:t xml:space="preserve"> </w:t>
              </w:r>
            </w:ins>
            <w:ins w:id="3441" w:author="innovatiview" w:date="2024-04-04T15:19:00Z">
              <w:r w:rsidRPr="00A86830">
                <w:rPr>
                  <w:rFonts w:ascii="Times New Roman" w:eastAsia="Calibri" w:hAnsi="Times New Roman" w:cs="Times New Roman"/>
                  <w:sz w:val="20"/>
                  <w:szCs w:val="20"/>
                </w:rPr>
                <w:t>55</w:t>
              </w:r>
            </w:ins>
          </w:p>
        </w:tc>
        <w:tc>
          <w:tcPr>
            <w:tcW w:w="1260" w:type="dxa"/>
            <w:tcBorders>
              <w:top w:val="single" w:sz="5" w:space="0" w:color="000000"/>
              <w:left w:val="single" w:sz="5" w:space="0" w:color="000000"/>
              <w:bottom w:val="single" w:sz="5" w:space="0" w:color="000000"/>
              <w:right w:val="single" w:sz="5" w:space="0" w:color="000000"/>
            </w:tcBorders>
            <w:tcPrChange w:id="344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F2BE998" w14:textId="7421EEE2" w:rsidR="00B70E83" w:rsidRPr="00FB7A68" w:rsidRDefault="00B70E83">
            <w:pPr>
              <w:widowControl w:val="0"/>
              <w:spacing w:after="0" w:line="257" w:lineRule="exact"/>
              <w:jc w:val="center"/>
              <w:rPr>
                <w:ins w:id="3443" w:author="innovatiview" w:date="2024-04-04T15:18:00Z"/>
                <w:rFonts w:ascii="Times New Roman" w:eastAsia="Calibri" w:hAnsi="Times New Roman" w:cs="Times New Roman"/>
                <w:sz w:val="20"/>
                <w:szCs w:val="20"/>
              </w:rPr>
            </w:pPr>
            <w:ins w:id="3444" w:author="innovatiview" w:date="2024-04-04T15:19:00Z">
              <w:r w:rsidRPr="00A86830">
                <w:rPr>
                  <w:rFonts w:ascii="Times New Roman" w:eastAsia="Calibri" w:hAnsi="Times New Roman" w:cs="Times New Roman"/>
                  <w:sz w:val="20"/>
                  <w:szCs w:val="20"/>
                </w:rPr>
                <w:t>0.992</w:t>
              </w:r>
            </w:ins>
            <w:ins w:id="3445" w:author="innovatiview" w:date="2024-04-09T10:39:00Z">
              <w:r w:rsidR="001D7A4C">
                <w:rPr>
                  <w:rFonts w:ascii="Times New Roman" w:eastAsia="Calibri" w:hAnsi="Times New Roman" w:cs="Times New Roman"/>
                  <w:sz w:val="20"/>
                  <w:szCs w:val="20"/>
                </w:rPr>
                <w:t xml:space="preserve"> </w:t>
              </w:r>
            </w:ins>
            <w:ins w:id="3446" w:author="innovatiview" w:date="2024-04-04T15:19:00Z">
              <w:r w:rsidRPr="00A86830">
                <w:rPr>
                  <w:rFonts w:ascii="Times New Roman" w:eastAsia="Calibri" w:hAnsi="Times New Roman" w:cs="Times New Roman"/>
                  <w:sz w:val="20"/>
                  <w:szCs w:val="20"/>
                </w:rPr>
                <w:t>36</w:t>
              </w:r>
            </w:ins>
          </w:p>
        </w:tc>
        <w:tc>
          <w:tcPr>
            <w:tcW w:w="990" w:type="dxa"/>
            <w:tcBorders>
              <w:top w:val="single" w:sz="5" w:space="0" w:color="000000"/>
              <w:left w:val="single" w:sz="5" w:space="0" w:color="000000"/>
              <w:bottom w:val="single" w:sz="5" w:space="0" w:color="000000"/>
              <w:right w:val="single" w:sz="5" w:space="0" w:color="000000"/>
            </w:tcBorders>
            <w:tcPrChange w:id="3447" w:author="innovatiview" w:date="2024-04-04T15:32:00Z">
              <w:tcPr>
                <w:tcW w:w="1260" w:type="dxa"/>
                <w:tcBorders>
                  <w:top w:val="single" w:sz="5" w:space="0" w:color="000000"/>
                  <w:left w:val="single" w:sz="5" w:space="0" w:color="000000"/>
                  <w:bottom w:val="single" w:sz="5" w:space="0" w:color="000000"/>
                  <w:right w:val="single" w:sz="5" w:space="0" w:color="000000"/>
                </w:tcBorders>
              </w:tcPr>
            </w:tcPrChange>
          </w:tcPr>
          <w:p w14:paraId="22AD31D4" w14:textId="16AEBC30" w:rsidR="00B70E83" w:rsidRPr="00FB7A68" w:rsidRDefault="00B70E83">
            <w:pPr>
              <w:widowControl w:val="0"/>
              <w:spacing w:after="0" w:line="257" w:lineRule="exact"/>
              <w:jc w:val="center"/>
              <w:rPr>
                <w:ins w:id="3448" w:author="innovatiview" w:date="2024-04-04T15:18:00Z"/>
                <w:rFonts w:ascii="Times New Roman" w:eastAsia="Calibri" w:hAnsi="Times New Roman" w:cs="Times New Roman"/>
                <w:sz w:val="20"/>
                <w:szCs w:val="20"/>
              </w:rPr>
            </w:pPr>
            <w:ins w:id="3449" w:author="innovatiview" w:date="2024-04-04T15:19:00Z">
              <w:r w:rsidRPr="00A86830">
                <w:rPr>
                  <w:rFonts w:ascii="Times New Roman" w:eastAsia="Calibri" w:hAnsi="Times New Roman" w:cs="Times New Roman"/>
                  <w:sz w:val="20"/>
                  <w:szCs w:val="20"/>
                </w:rPr>
                <w:t>0.992</w:t>
              </w:r>
            </w:ins>
            <w:ins w:id="3450" w:author="innovatiview" w:date="2024-04-09T10:43:00Z">
              <w:r w:rsidR="001D7A4C">
                <w:rPr>
                  <w:rFonts w:ascii="Times New Roman" w:eastAsia="Calibri" w:hAnsi="Times New Roman" w:cs="Times New Roman"/>
                  <w:sz w:val="20"/>
                  <w:szCs w:val="20"/>
                </w:rPr>
                <w:t xml:space="preserve"> </w:t>
              </w:r>
            </w:ins>
            <w:ins w:id="3451" w:author="innovatiview" w:date="2024-04-04T15:19:00Z">
              <w:r w:rsidRPr="00A86830">
                <w:rPr>
                  <w:rFonts w:ascii="Times New Roman" w:eastAsia="Calibri" w:hAnsi="Times New Roman" w:cs="Times New Roman"/>
                  <w:sz w:val="20"/>
                  <w:szCs w:val="20"/>
                </w:rPr>
                <w:t>23</w:t>
              </w:r>
            </w:ins>
          </w:p>
        </w:tc>
      </w:tr>
      <w:tr w:rsidR="00B70E83" w:rsidRPr="00FB7A68" w14:paraId="64A18F22" w14:textId="77777777" w:rsidTr="00CF1C0E">
        <w:trPr>
          <w:trHeight w:hRule="exact" w:val="286"/>
          <w:ins w:id="3452" w:author="innovatiview" w:date="2024-04-04T15:18:00Z"/>
          <w:trPrChange w:id="3453" w:author="innovatiview" w:date="2024-04-04T15:32:00Z">
            <w:trPr>
              <w:gridAfter w:val="0"/>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3454" w:author="innovatiview" w:date="2024-04-04T15:32:00Z">
              <w:tcPr>
                <w:tcW w:w="900" w:type="dxa"/>
                <w:gridSpan w:val="2"/>
                <w:tcBorders>
                  <w:top w:val="single" w:sz="5" w:space="0" w:color="000000"/>
                  <w:left w:val="single" w:sz="5" w:space="0" w:color="000000"/>
                  <w:bottom w:val="single" w:sz="5" w:space="0" w:color="000000"/>
                  <w:right w:val="single" w:sz="5" w:space="0" w:color="000000"/>
                </w:tcBorders>
              </w:tcPr>
            </w:tcPrChange>
          </w:tcPr>
          <w:p w14:paraId="489D56D5" w14:textId="15DD6F34" w:rsidR="00B70E83" w:rsidRPr="00B70E83" w:rsidRDefault="00B70E83">
            <w:pPr>
              <w:pStyle w:val="ListParagraph"/>
              <w:numPr>
                <w:ilvl w:val="0"/>
                <w:numId w:val="34"/>
              </w:numPr>
              <w:spacing w:line="257" w:lineRule="exact"/>
              <w:ind w:left="360"/>
              <w:jc w:val="center"/>
              <w:rPr>
                <w:ins w:id="3455" w:author="innovatiview" w:date="2024-04-04T15:18:00Z"/>
                <w:rFonts w:ascii="Times New Roman" w:hAnsi="Times New Roman" w:cs="Times New Roman"/>
                <w:sz w:val="20"/>
                <w:szCs w:val="20"/>
                <w:rPrChange w:id="3456" w:author="innovatiview" w:date="2024-04-04T15:24:00Z">
                  <w:rPr>
                    <w:ins w:id="3457" w:author="innovatiview" w:date="2024-04-04T15:18:00Z"/>
                    <w:rFonts w:eastAsia="Calibri"/>
                  </w:rPr>
                </w:rPrChange>
              </w:rPr>
              <w:pPrChange w:id="3458"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345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718FAAD" w14:textId="5E7A3752" w:rsidR="00B70E83" w:rsidRPr="00FB7A68" w:rsidRDefault="00B70E83">
            <w:pPr>
              <w:widowControl w:val="0"/>
              <w:spacing w:after="0" w:line="257" w:lineRule="exact"/>
              <w:jc w:val="center"/>
              <w:rPr>
                <w:ins w:id="3460" w:author="innovatiview" w:date="2024-04-04T15:18:00Z"/>
                <w:rFonts w:ascii="Times New Roman" w:eastAsia="Calibri" w:hAnsi="Times New Roman" w:cs="Times New Roman"/>
                <w:sz w:val="20"/>
                <w:szCs w:val="20"/>
              </w:rPr>
            </w:pPr>
            <w:ins w:id="3461" w:author="innovatiview" w:date="2024-04-04T15:19:00Z">
              <w:r w:rsidRPr="00A86830">
                <w:rPr>
                  <w:rFonts w:ascii="Times New Roman" w:eastAsia="Calibri" w:hAnsi="Times New Roman" w:cs="Times New Roman"/>
                  <w:sz w:val="20"/>
                  <w:szCs w:val="20"/>
                </w:rPr>
                <w:t>12.4</w:t>
              </w:r>
            </w:ins>
          </w:p>
        </w:tc>
        <w:tc>
          <w:tcPr>
            <w:tcW w:w="900" w:type="dxa"/>
            <w:tcBorders>
              <w:top w:val="single" w:sz="5" w:space="0" w:color="000000"/>
              <w:left w:val="single" w:sz="5" w:space="0" w:color="000000"/>
              <w:bottom w:val="single" w:sz="5" w:space="0" w:color="000000"/>
              <w:right w:val="single" w:sz="5" w:space="0" w:color="000000"/>
            </w:tcBorders>
            <w:tcPrChange w:id="3462" w:author="innovatiview" w:date="2024-04-04T15:32:00Z">
              <w:tcPr>
                <w:tcW w:w="990" w:type="dxa"/>
                <w:gridSpan w:val="2"/>
                <w:tcBorders>
                  <w:top w:val="single" w:sz="5" w:space="0" w:color="000000"/>
                  <w:left w:val="single" w:sz="5" w:space="0" w:color="000000"/>
                  <w:bottom w:val="single" w:sz="5" w:space="0" w:color="000000"/>
                  <w:right w:val="single" w:sz="5" w:space="0" w:color="000000"/>
                </w:tcBorders>
              </w:tcPr>
            </w:tcPrChange>
          </w:tcPr>
          <w:p w14:paraId="74559BC2" w14:textId="47BDB2F6" w:rsidR="00B70E83" w:rsidRPr="00FB7A68" w:rsidRDefault="00EE2C22">
            <w:pPr>
              <w:widowControl w:val="0"/>
              <w:spacing w:after="0" w:line="257" w:lineRule="exact"/>
              <w:jc w:val="center"/>
              <w:rPr>
                <w:ins w:id="3463" w:author="innovatiview" w:date="2024-04-04T15:18:00Z"/>
                <w:rFonts w:ascii="Times New Roman" w:eastAsia="Calibri" w:hAnsi="Times New Roman" w:cs="Times New Roman"/>
                <w:sz w:val="20"/>
                <w:szCs w:val="20"/>
              </w:rPr>
            </w:pPr>
            <w:ins w:id="3464" w:author="innovatiview" w:date="2024-04-09T10:29:00Z">
              <w:r>
                <w:rPr>
                  <w:rFonts w:ascii="Times New Roman" w:eastAsia="Calibri" w:hAnsi="Times New Roman" w:cs="Times New Roman"/>
                  <w:sz w:val="20"/>
                  <w:szCs w:val="20"/>
                </w:rPr>
                <w:t>0.</w:t>
              </w:r>
            </w:ins>
            <w:ins w:id="3465" w:author="innovatiview" w:date="2024-04-04T15:19:00Z">
              <w:r w:rsidR="00B70E83" w:rsidRPr="00A86830">
                <w:rPr>
                  <w:rFonts w:ascii="Times New Roman" w:eastAsia="Calibri" w:hAnsi="Times New Roman" w:cs="Times New Roman"/>
                  <w:sz w:val="20"/>
                  <w:szCs w:val="20"/>
                </w:rPr>
                <w:t>990</w:t>
              </w:r>
            </w:ins>
            <w:ins w:id="3466" w:author="innovatiview" w:date="2024-04-09T10:29:00Z">
              <w:r>
                <w:rPr>
                  <w:rFonts w:ascii="Times New Roman" w:eastAsia="Calibri" w:hAnsi="Times New Roman" w:cs="Times New Roman"/>
                  <w:sz w:val="20"/>
                  <w:szCs w:val="20"/>
                </w:rPr>
                <w:t xml:space="preserve"> </w:t>
              </w:r>
            </w:ins>
            <w:ins w:id="3467" w:author="innovatiview" w:date="2024-04-04T15:19:00Z">
              <w:r w:rsidR="00B70E83" w:rsidRPr="00A86830">
                <w:rPr>
                  <w:rFonts w:ascii="Times New Roman" w:eastAsia="Calibri" w:hAnsi="Times New Roman" w:cs="Times New Roman"/>
                  <w:sz w:val="20"/>
                  <w:szCs w:val="20"/>
                </w:rPr>
                <w:t>97</w:t>
              </w:r>
            </w:ins>
          </w:p>
        </w:tc>
        <w:tc>
          <w:tcPr>
            <w:tcW w:w="1170" w:type="dxa"/>
            <w:tcBorders>
              <w:top w:val="single" w:sz="5" w:space="0" w:color="000000"/>
              <w:left w:val="single" w:sz="5" w:space="0" w:color="000000"/>
              <w:bottom w:val="single" w:sz="5" w:space="0" w:color="000000"/>
              <w:right w:val="single" w:sz="5" w:space="0" w:color="000000"/>
            </w:tcBorders>
            <w:tcPrChange w:id="3468"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1345444F" w14:textId="2022C29F" w:rsidR="00B70E83" w:rsidRPr="00FB7A68" w:rsidRDefault="00B70E83">
            <w:pPr>
              <w:widowControl w:val="0"/>
              <w:spacing w:after="0" w:line="257" w:lineRule="exact"/>
              <w:jc w:val="center"/>
              <w:rPr>
                <w:ins w:id="3469" w:author="innovatiview" w:date="2024-04-04T15:18:00Z"/>
                <w:rFonts w:ascii="Times New Roman" w:eastAsia="Calibri" w:hAnsi="Times New Roman" w:cs="Times New Roman"/>
                <w:sz w:val="20"/>
                <w:szCs w:val="20"/>
              </w:rPr>
            </w:pPr>
            <w:ins w:id="3470" w:author="innovatiview" w:date="2024-04-04T15:19:00Z">
              <w:r w:rsidRPr="00A86830">
                <w:rPr>
                  <w:rFonts w:ascii="Times New Roman" w:eastAsia="Calibri" w:hAnsi="Times New Roman" w:cs="Times New Roman"/>
                  <w:sz w:val="20"/>
                  <w:szCs w:val="20"/>
                </w:rPr>
                <w:t>0.991</w:t>
              </w:r>
            </w:ins>
            <w:ins w:id="3471" w:author="innovatiview" w:date="2024-04-09T10:32:00Z">
              <w:r w:rsidR="00EE2C22">
                <w:rPr>
                  <w:rFonts w:ascii="Times New Roman" w:eastAsia="Calibri" w:hAnsi="Times New Roman" w:cs="Times New Roman"/>
                  <w:sz w:val="20"/>
                  <w:szCs w:val="20"/>
                </w:rPr>
                <w:t xml:space="preserve"> </w:t>
              </w:r>
            </w:ins>
            <w:ins w:id="3472" w:author="innovatiview" w:date="2024-04-04T15:19:00Z">
              <w:r w:rsidRPr="00A86830">
                <w:rPr>
                  <w:rFonts w:ascii="Times New Roman" w:eastAsia="Calibri" w:hAnsi="Times New Roman" w:cs="Times New Roman"/>
                  <w:sz w:val="20"/>
                  <w:szCs w:val="20"/>
                </w:rPr>
                <w:t>9</w:t>
              </w:r>
            </w:ins>
          </w:p>
        </w:tc>
        <w:tc>
          <w:tcPr>
            <w:tcW w:w="1440" w:type="dxa"/>
            <w:tcBorders>
              <w:top w:val="single" w:sz="5" w:space="0" w:color="000000"/>
              <w:left w:val="single" w:sz="5" w:space="0" w:color="000000"/>
              <w:bottom w:val="single" w:sz="5" w:space="0" w:color="000000"/>
              <w:right w:val="single" w:sz="5" w:space="0" w:color="000000"/>
            </w:tcBorders>
            <w:tcPrChange w:id="3473" w:author="innovatiview" w:date="2024-04-04T15:32:00Z">
              <w:tcPr>
                <w:tcW w:w="1440" w:type="dxa"/>
                <w:gridSpan w:val="2"/>
                <w:tcBorders>
                  <w:top w:val="single" w:sz="5" w:space="0" w:color="000000"/>
                  <w:left w:val="single" w:sz="5" w:space="0" w:color="000000"/>
                  <w:bottom w:val="single" w:sz="5" w:space="0" w:color="000000"/>
                  <w:right w:val="single" w:sz="5" w:space="0" w:color="000000"/>
                </w:tcBorders>
              </w:tcPr>
            </w:tcPrChange>
          </w:tcPr>
          <w:p w14:paraId="635A54A7" w14:textId="0D33AAEC" w:rsidR="00B70E83" w:rsidRPr="00FB7A68" w:rsidRDefault="00B70E83">
            <w:pPr>
              <w:widowControl w:val="0"/>
              <w:spacing w:after="0" w:line="257" w:lineRule="exact"/>
              <w:jc w:val="center"/>
              <w:rPr>
                <w:ins w:id="3474" w:author="innovatiview" w:date="2024-04-04T15:18:00Z"/>
                <w:rFonts w:ascii="Times New Roman" w:eastAsia="Calibri" w:hAnsi="Times New Roman" w:cs="Times New Roman"/>
                <w:sz w:val="20"/>
                <w:szCs w:val="20"/>
              </w:rPr>
            </w:pPr>
            <w:ins w:id="3475" w:author="innovatiview" w:date="2024-04-04T15:19:00Z">
              <w:r w:rsidRPr="00A86830">
                <w:rPr>
                  <w:rFonts w:ascii="Times New Roman" w:eastAsia="Calibri" w:hAnsi="Times New Roman" w:cs="Times New Roman"/>
                  <w:sz w:val="20"/>
                  <w:szCs w:val="20"/>
                </w:rPr>
                <w:t>0.992</w:t>
              </w:r>
            </w:ins>
            <w:ins w:id="3476" w:author="innovatiview" w:date="2024-04-09T10:34:00Z">
              <w:r w:rsidR="00EE2C22">
                <w:rPr>
                  <w:rFonts w:ascii="Times New Roman" w:eastAsia="Calibri" w:hAnsi="Times New Roman" w:cs="Times New Roman"/>
                  <w:sz w:val="20"/>
                  <w:szCs w:val="20"/>
                </w:rPr>
                <w:t xml:space="preserve"> </w:t>
              </w:r>
            </w:ins>
            <w:ins w:id="3477" w:author="innovatiview" w:date="2024-04-04T15:19:00Z">
              <w:r w:rsidRPr="00A86830">
                <w:rPr>
                  <w:rFonts w:ascii="Times New Roman" w:eastAsia="Calibri" w:hAnsi="Times New Roman" w:cs="Times New Roman"/>
                  <w:sz w:val="20"/>
                  <w:szCs w:val="20"/>
                </w:rPr>
                <w:t>55</w:t>
              </w:r>
            </w:ins>
          </w:p>
        </w:tc>
        <w:tc>
          <w:tcPr>
            <w:tcW w:w="1260" w:type="dxa"/>
            <w:tcBorders>
              <w:top w:val="single" w:sz="5" w:space="0" w:color="000000"/>
              <w:left w:val="single" w:sz="5" w:space="0" w:color="000000"/>
              <w:bottom w:val="single" w:sz="5" w:space="0" w:color="000000"/>
              <w:right w:val="single" w:sz="5" w:space="0" w:color="000000"/>
            </w:tcBorders>
            <w:tcPrChange w:id="347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B6E6F39" w14:textId="0BA69C9E" w:rsidR="00B70E83" w:rsidRPr="00FB7A68" w:rsidRDefault="00B70E83">
            <w:pPr>
              <w:widowControl w:val="0"/>
              <w:spacing w:after="0" w:line="257" w:lineRule="exact"/>
              <w:jc w:val="center"/>
              <w:rPr>
                <w:ins w:id="3479" w:author="innovatiview" w:date="2024-04-04T15:18:00Z"/>
                <w:rFonts w:ascii="Times New Roman" w:eastAsia="Calibri" w:hAnsi="Times New Roman" w:cs="Times New Roman"/>
                <w:sz w:val="20"/>
                <w:szCs w:val="20"/>
              </w:rPr>
            </w:pPr>
            <w:ins w:id="3480" w:author="innovatiview" w:date="2024-04-04T15:19:00Z">
              <w:r w:rsidRPr="00A86830">
                <w:rPr>
                  <w:rFonts w:ascii="Times New Roman" w:eastAsia="Calibri" w:hAnsi="Times New Roman" w:cs="Times New Roman"/>
                  <w:sz w:val="20"/>
                  <w:szCs w:val="20"/>
                </w:rPr>
                <w:t>0.992</w:t>
              </w:r>
            </w:ins>
            <w:ins w:id="3481" w:author="innovatiview" w:date="2024-04-09T10:36:00Z">
              <w:r w:rsidR="00EE2C22">
                <w:rPr>
                  <w:rFonts w:ascii="Times New Roman" w:eastAsia="Calibri" w:hAnsi="Times New Roman" w:cs="Times New Roman"/>
                  <w:sz w:val="20"/>
                  <w:szCs w:val="20"/>
                </w:rPr>
                <w:t xml:space="preserve"> </w:t>
              </w:r>
            </w:ins>
            <w:ins w:id="3482" w:author="innovatiview" w:date="2024-04-04T15:19:00Z">
              <w:r w:rsidRPr="00A86830">
                <w:rPr>
                  <w:rFonts w:ascii="Times New Roman" w:eastAsia="Calibri" w:hAnsi="Times New Roman" w:cs="Times New Roman"/>
                  <w:sz w:val="20"/>
                  <w:szCs w:val="20"/>
                </w:rPr>
                <w:t>74</w:t>
              </w:r>
            </w:ins>
          </w:p>
        </w:tc>
        <w:tc>
          <w:tcPr>
            <w:tcW w:w="1260" w:type="dxa"/>
            <w:tcBorders>
              <w:top w:val="single" w:sz="5" w:space="0" w:color="000000"/>
              <w:left w:val="single" w:sz="5" w:space="0" w:color="000000"/>
              <w:bottom w:val="single" w:sz="5" w:space="0" w:color="000000"/>
              <w:right w:val="single" w:sz="5" w:space="0" w:color="000000"/>
            </w:tcBorders>
            <w:tcPrChange w:id="348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6ADAE67" w14:textId="54D63788" w:rsidR="00B70E83" w:rsidRPr="00FB7A68" w:rsidRDefault="00B70E83">
            <w:pPr>
              <w:widowControl w:val="0"/>
              <w:spacing w:after="0" w:line="257" w:lineRule="exact"/>
              <w:jc w:val="center"/>
              <w:rPr>
                <w:ins w:id="3484" w:author="innovatiview" w:date="2024-04-04T15:18:00Z"/>
                <w:rFonts w:ascii="Times New Roman" w:eastAsia="Calibri" w:hAnsi="Times New Roman" w:cs="Times New Roman"/>
                <w:sz w:val="20"/>
                <w:szCs w:val="20"/>
              </w:rPr>
            </w:pPr>
            <w:ins w:id="3485" w:author="innovatiview" w:date="2024-04-04T15:19:00Z">
              <w:r w:rsidRPr="00A86830">
                <w:rPr>
                  <w:rFonts w:ascii="Times New Roman" w:eastAsia="Calibri" w:hAnsi="Times New Roman" w:cs="Times New Roman"/>
                  <w:sz w:val="20"/>
                  <w:szCs w:val="20"/>
                </w:rPr>
                <w:t>0.992</w:t>
              </w:r>
            </w:ins>
            <w:ins w:id="3486" w:author="innovatiview" w:date="2024-04-09T10:39:00Z">
              <w:r w:rsidR="001D7A4C">
                <w:rPr>
                  <w:rFonts w:ascii="Times New Roman" w:eastAsia="Calibri" w:hAnsi="Times New Roman" w:cs="Times New Roman"/>
                  <w:sz w:val="20"/>
                  <w:szCs w:val="20"/>
                </w:rPr>
                <w:t xml:space="preserve"> </w:t>
              </w:r>
            </w:ins>
            <w:ins w:id="3487" w:author="innovatiview" w:date="2024-04-04T15:19:00Z">
              <w:r w:rsidRPr="00A86830">
                <w:rPr>
                  <w:rFonts w:ascii="Times New Roman" w:eastAsia="Calibri" w:hAnsi="Times New Roman" w:cs="Times New Roman"/>
                  <w:sz w:val="20"/>
                  <w:szCs w:val="20"/>
                </w:rPr>
                <w:t>53</w:t>
              </w:r>
            </w:ins>
          </w:p>
        </w:tc>
        <w:tc>
          <w:tcPr>
            <w:tcW w:w="990" w:type="dxa"/>
            <w:tcBorders>
              <w:top w:val="single" w:sz="5" w:space="0" w:color="000000"/>
              <w:left w:val="single" w:sz="5" w:space="0" w:color="000000"/>
              <w:bottom w:val="single" w:sz="5" w:space="0" w:color="000000"/>
              <w:right w:val="single" w:sz="5" w:space="0" w:color="000000"/>
            </w:tcBorders>
            <w:tcPrChange w:id="3488" w:author="innovatiview" w:date="2024-04-04T15:32:00Z">
              <w:tcPr>
                <w:tcW w:w="1260" w:type="dxa"/>
                <w:tcBorders>
                  <w:top w:val="single" w:sz="5" w:space="0" w:color="000000"/>
                  <w:left w:val="single" w:sz="5" w:space="0" w:color="000000"/>
                  <w:bottom w:val="single" w:sz="5" w:space="0" w:color="000000"/>
                  <w:right w:val="single" w:sz="5" w:space="0" w:color="000000"/>
                </w:tcBorders>
              </w:tcPr>
            </w:tcPrChange>
          </w:tcPr>
          <w:p w14:paraId="00089750" w14:textId="18F1FE1F" w:rsidR="00B70E83" w:rsidRPr="00FB7A68" w:rsidRDefault="00B70E83">
            <w:pPr>
              <w:widowControl w:val="0"/>
              <w:spacing w:after="0" w:line="257" w:lineRule="exact"/>
              <w:jc w:val="center"/>
              <w:rPr>
                <w:ins w:id="3489" w:author="innovatiview" w:date="2024-04-04T15:18:00Z"/>
                <w:rFonts w:ascii="Times New Roman" w:eastAsia="Calibri" w:hAnsi="Times New Roman" w:cs="Times New Roman"/>
                <w:sz w:val="20"/>
                <w:szCs w:val="20"/>
              </w:rPr>
            </w:pPr>
            <w:ins w:id="3490" w:author="innovatiview" w:date="2024-04-04T15:19:00Z">
              <w:r w:rsidRPr="00A86830">
                <w:rPr>
                  <w:rFonts w:ascii="Times New Roman" w:eastAsia="Calibri" w:hAnsi="Times New Roman" w:cs="Times New Roman"/>
                  <w:sz w:val="20"/>
                  <w:szCs w:val="20"/>
                </w:rPr>
                <w:t>0.992</w:t>
              </w:r>
            </w:ins>
            <w:ins w:id="3491" w:author="innovatiview" w:date="2024-04-09T10:43:00Z">
              <w:r w:rsidR="001D7A4C">
                <w:rPr>
                  <w:rFonts w:ascii="Times New Roman" w:eastAsia="Calibri" w:hAnsi="Times New Roman" w:cs="Times New Roman"/>
                  <w:sz w:val="20"/>
                  <w:szCs w:val="20"/>
                </w:rPr>
                <w:t xml:space="preserve"> </w:t>
              </w:r>
            </w:ins>
            <w:ins w:id="3492" w:author="innovatiview" w:date="2024-04-04T15:19:00Z">
              <w:r w:rsidRPr="00A86830">
                <w:rPr>
                  <w:rFonts w:ascii="Times New Roman" w:eastAsia="Calibri" w:hAnsi="Times New Roman" w:cs="Times New Roman"/>
                  <w:sz w:val="20"/>
                  <w:szCs w:val="20"/>
                </w:rPr>
                <w:t>42</w:t>
              </w:r>
            </w:ins>
          </w:p>
        </w:tc>
      </w:tr>
      <w:tr w:rsidR="00B70E83" w:rsidRPr="00FB7A68" w14:paraId="424F7D8D" w14:textId="77777777" w:rsidTr="00CF1C0E">
        <w:tblPrEx>
          <w:tblPrExChange w:id="3493" w:author="innovatiview" w:date="2024-04-04T15:32:00Z">
            <w:tblPrEx>
              <w:tblW w:w="9360" w:type="dxa"/>
              <w:tblInd w:w="444" w:type="dxa"/>
            </w:tblPrEx>
          </w:tblPrExChange>
        </w:tblPrEx>
        <w:trPr>
          <w:trHeight w:hRule="exact" w:val="286"/>
          <w:ins w:id="3494" w:author="innovatiview" w:date="2024-04-04T09:59:00Z"/>
          <w:trPrChange w:id="3495"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349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3BB0764" w14:textId="67E5AFC1" w:rsidR="00B70E83" w:rsidRPr="00B70E83" w:rsidRDefault="00B70E83">
            <w:pPr>
              <w:pStyle w:val="ListParagraph"/>
              <w:numPr>
                <w:ilvl w:val="0"/>
                <w:numId w:val="34"/>
              </w:numPr>
              <w:spacing w:line="257" w:lineRule="exact"/>
              <w:ind w:left="360"/>
              <w:jc w:val="center"/>
              <w:rPr>
                <w:ins w:id="3497" w:author="innovatiview" w:date="2024-04-04T15:04:00Z"/>
                <w:rFonts w:ascii="Times New Roman" w:hAnsi="Times New Roman" w:cs="Times New Roman"/>
                <w:sz w:val="20"/>
                <w:szCs w:val="20"/>
                <w:rPrChange w:id="3498" w:author="innovatiview" w:date="2024-04-04T15:24:00Z">
                  <w:rPr>
                    <w:ins w:id="3499" w:author="innovatiview" w:date="2024-04-04T15:04:00Z"/>
                    <w:rFonts w:eastAsia="Calibri"/>
                  </w:rPr>
                </w:rPrChange>
              </w:rPr>
              <w:pPrChange w:id="3500"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350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90269FA" w14:textId="0F78AE15" w:rsidR="00B70E83" w:rsidRPr="00FB7A68" w:rsidRDefault="00B70E83">
            <w:pPr>
              <w:widowControl w:val="0"/>
              <w:spacing w:after="0" w:line="257" w:lineRule="exact"/>
              <w:jc w:val="center"/>
              <w:rPr>
                <w:ins w:id="3502" w:author="innovatiview" w:date="2024-04-04T09:59:00Z"/>
                <w:rFonts w:ascii="Times New Roman" w:eastAsia="Times New Roman" w:hAnsi="Times New Roman" w:cs="Times New Roman"/>
                <w:sz w:val="20"/>
                <w:szCs w:val="20"/>
                <w:rPrChange w:id="3503" w:author="innovatiview" w:date="2024-04-04T10:01:00Z">
                  <w:rPr>
                    <w:ins w:id="3504" w:author="innovatiview" w:date="2024-04-04T09:59:00Z"/>
                    <w:rFonts w:ascii="Cambria" w:eastAsia="Times New Roman" w:hAnsi="Cambria" w:cs="Times New Roman"/>
                  </w:rPr>
                </w:rPrChange>
              </w:rPr>
              <w:pPrChange w:id="3505" w:author="innovatiview" w:date="2024-04-04T15:21:00Z">
                <w:pPr>
                  <w:widowControl w:val="0"/>
                  <w:spacing w:after="0" w:line="257" w:lineRule="exact"/>
                  <w:ind w:left="2"/>
                  <w:jc w:val="center"/>
                </w:pPr>
              </w:pPrChange>
            </w:pPr>
            <w:ins w:id="3506" w:author="innovatiview" w:date="2024-04-04T09:59:00Z">
              <w:r w:rsidRPr="00FB7A68">
                <w:rPr>
                  <w:rFonts w:ascii="Times New Roman" w:eastAsia="Calibri" w:hAnsi="Times New Roman" w:cs="Times New Roman"/>
                  <w:sz w:val="20"/>
                  <w:szCs w:val="20"/>
                  <w:rPrChange w:id="3507" w:author="innovatiview" w:date="2024-04-04T10:01:00Z">
                    <w:rPr>
                      <w:rFonts w:ascii="Cambria" w:eastAsia="Calibri" w:hAnsi="Cambria" w:cs="Times New Roman"/>
                    </w:rPr>
                  </w:rPrChange>
                </w:rPr>
                <w:t>12.6</w:t>
              </w:r>
            </w:ins>
          </w:p>
        </w:tc>
        <w:tc>
          <w:tcPr>
            <w:tcW w:w="900" w:type="dxa"/>
            <w:tcBorders>
              <w:top w:val="single" w:sz="5" w:space="0" w:color="000000"/>
              <w:left w:val="single" w:sz="5" w:space="0" w:color="000000"/>
              <w:bottom w:val="single" w:sz="5" w:space="0" w:color="000000"/>
              <w:right w:val="single" w:sz="5" w:space="0" w:color="000000"/>
            </w:tcBorders>
            <w:tcPrChange w:id="3508"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3CA84ACD" w14:textId="77777777" w:rsidR="00B70E83" w:rsidRPr="00FB7A68" w:rsidRDefault="00B70E83">
            <w:pPr>
              <w:widowControl w:val="0"/>
              <w:spacing w:after="0" w:line="257" w:lineRule="exact"/>
              <w:jc w:val="center"/>
              <w:rPr>
                <w:ins w:id="3509" w:author="innovatiview" w:date="2024-04-04T09:59:00Z"/>
                <w:rFonts w:ascii="Times New Roman" w:eastAsia="Times New Roman" w:hAnsi="Times New Roman" w:cs="Times New Roman"/>
                <w:sz w:val="20"/>
                <w:szCs w:val="20"/>
                <w:rPrChange w:id="3510" w:author="innovatiview" w:date="2024-04-04T10:01:00Z">
                  <w:rPr>
                    <w:ins w:id="3511" w:author="innovatiview" w:date="2024-04-04T09:59:00Z"/>
                    <w:rFonts w:ascii="Cambria" w:eastAsia="Times New Roman" w:hAnsi="Cambria" w:cs="Times New Roman"/>
                  </w:rPr>
                </w:rPrChange>
              </w:rPr>
              <w:pPrChange w:id="3512" w:author="innovatiview" w:date="2024-04-04T15:21:00Z">
                <w:pPr>
                  <w:widowControl w:val="0"/>
                  <w:spacing w:after="0" w:line="257" w:lineRule="exact"/>
                  <w:ind w:left="246"/>
                </w:pPr>
              </w:pPrChange>
            </w:pPr>
            <w:ins w:id="3513" w:author="innovatiview" w:date="2024-04-04T09:59:00Z">
              <w:r w:rsidRPr="00FB7A68">
                <w:rPr>
                  <w:rFonts w:ascii="Times New Roman" w:eastAsia="Calibri" w:hAnsi="Times New Roman" w:cs="Times New Roman"/>
                  <w:sz w:val="20"/>
                  <w:szCs w:val="20"/>
                  <w:rPrChange w:id="3514" w:author="innovatiview" w:date="2024-04-04T10:01:00Z">
                    <w:rPr>
                      <w:rFonts w:ascii="Cambria" w:eastAsia="Calibri" w:hAnsi="Cambria" w:cs="Times New Roman"/>
                    </w:rPr>
                  </w:rPrChange>
                </w:rPr>
                <w:t>0.991 20</w:t>
              </w:r>
            </w:ins>
          </w:p>
        </w:tc>
        <w:tc>
          <w:tcPr>
            <w:tcW w:w="1170" w:type="dxa"/>
            <w:tcBorders>
              <w:top w:val="single" w:sz="5" w:space="0" w:color="000000"/>
              <w:left w:val="single" w:sz="5" w:space="0" w:color="000000"/>
              <w:bottom w:val="single" w:sz="5" w:space="0" w:color="000000"/>
              <w:right w:val="single" w:sz="5" w:space="0" w:color="000000"/>
            </w:tcBorders>
            <w:tcPrChange w:id="351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F4A700B" w14:textId="77777777" w:rsidR="00B70E83" w:rsidRPr="00FB7A68" w:rsidRDefault="00B70E83">
            <w:pPr>
              <w:widowControl w:val="0"/>
              <w:spacing w:after="0" w:line="257" w:lineRule="exact"/>
              <w:jc w:val="center"/>
              <w:rPr>
                <w:ins w:id="3516" w:author="innovatiview" w:date="2024-04-04T09:59:00Z"/>
                <w:rFonts w:ascii="Times New Roman" w:eastAsia="Times New Roman" w:hAnsi="Times New Roman" w:cs="Times New Roman"/>
                <w:sz w:val="20"/>
                <w:szCs w:val="20"/>
                <w:rPrChange w:id="3517" w:author="innovatiview" w:date="2024-04-04T10:01:00Z">
                  <w:rPr>
                    <w:ins w:id="3518" w:author="innovatiview" w:date="2024-04-04T09:59:00Z"/>
                    <w:rFonts w:ascii="Cambria" w:eastAsia="Times New Roman" w:hAnsi="Cambria" w:cs="Times New Roman"/>
                  </w:rPr>
                </w:rPrChange>
              </w:rPr>
              <w:pPrChange w:id="3519" w:author="innovatiview" w:date="2024-04-04T15:21:00Z">
                <w:pPr>
                  <w:widowControl w:val="0"/>
                  <w:spacing w:after="0" w:line="257" w:lineRule="exact"/>
                  <w:ind w:left="250"/>
                </w:pPr>
              </w:pPrChange>
            </w:pPr>
            <w:ins w:id="3520" w:author="innovatiview" w:date="2024-04-04T09:59:00Z">
              <w:r w:rsidRPr="00FB7A68">
                <w:rPr>
                  <w:rFonts w:ascii="Times New Roman" w:eastAsia="Calibri" w:hAnsi="Times New Roman" w:cs="Times New Roman"/>
                  <w:sz w:val="20"/>
                  <w:szCs w:val="20"/>
                  <w:rPrChange w:id="3521" w:author="innovatiview" w:date="2024-04-04T10:01:00Z">
                    <w:rPr>
                      <w:rFonts w:ascii="Cambria" w:eastAsia="Calibri" w:hAnsi="Cambria" w:cs="Times New Roman"/>
                    </w:rPr>
                  </w:rPrChange>
                </w:rPr>
                <w:t>0.992 11</w:t>
              </w:r>
            </w:ins>
          </w:p>
        </w:tc>
        <w:tc>
          <w:tcPr>
            <w:tcW w:w="1440" w:type="dxa"/>
            <w:tcBorders>
              <w:top w:val="single" w:sz="5" w:space="0" w:color="000000"/>
              <w:left w:val="single" w:sz="5" w:space="0" w:color="000000"/>
              <w:bottom w:val="single" w:sz="5" w:space="0" w:color="000000"/>
              <w:right w:val="single" w:sz="5" w:space="0" w:color="000000"/>
            </w:tcBorders>
            <w:tcPrChange w:id="3522"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05B91A1C" w14:textId="1230C6A0" w:rsidR="00B70E83" w:rsidRPr="00FB7A68" w:rsidRDefault="00B70E83">
            <w:pPr>
              <w:widowControl w:val="0"/>
              <w:spacing w:after="0" w:line="257" w:lineRule="exact"/>
              <w:jc w:val="center"/>
              <w:rPr>
                <w:ins w:id="3523" w:author="innovatiview" w:date="2024-04-04T09:59:00Z"/>
                <w:rFonts w:ascii="Times New Roman" w:eastAsia="Times New Roman" w:hAnsi="Times New Roman" w:cs="Times New Roman"/>
                <w:sz w:val="20"/>
                <w:szCs w:val="20"/>
                <w:rPrChange w:id="3524" w:author="innovatiview" w:date="2024-04-04T10:01:00Z">
                  <w:rPr>
                    <w:ins w:id="3525" w:author="innovatiview" w:date="2024-04-04T09:59:00Z"/>
                    <w:rFonts w:ascii="Cambria" w:eastAsia="Times New Roman" w:hAnsi="Cambria" w:cs="Times New Roman"/>
                  </w:rPr>
                </w:rPrChange>
              </w:rPr>
              <w:pPrChange w:id="3526" w:author="innovatiview" w:date="2024-04-04T15:21:00Z">
                <w:pPr>
                  <w:widowControl w:val="0"/>
                  <w:spacing w:after="0" w:line="257" w:lineRule="exact"/>
                  <w:ind w:left="366"/>
                </w:pPr>
              </w:pPrChange>
            </w:pPr>
            <w:ins w:id="3527" w:author="innovatiview" w:date="2024-04-04T09:59:00Z">
              <w:r w:rsidRPr="00FB7A68">
                <w:rPr>
                  <w:rFonts w:ascii="Times New Roman" w:eastAsia="Calibri" w:hAnsi="Times New Roman" w:cs="Times New Roman"/>
                  <w:sz w:val="20"/>
                  <w:szCs w:val="20"/>
                  <w:rPrChange w:id="3528" w:author="innovatiview" w:date="2024-04-04T10:01:00Z">
                    <w:rPr>
                      <w:rFonts w:ascii="Cambria" w:eastAsia="Calibri" w:hAnsi="Cambria" w:cs="Times New Roman"/>
                    </w:rPr>
                  </w:rPrChange>
                </w:rPr>
                <w:t>0.992</w:t>
              </w:r>
            </w:ins>
            <w:ins w:id="3529" w:author="innovatiview" w:date="2024-04-09T10:34:00Z">
              <w:r w:rsidR="00EE2C22">
                <w:rPr>
                  <w:rFonts w:ascii="Times New Roman" w:eastAsia="Calibri" w:hAnsi="Times New Roman" w:cs="Times New Roman"/>
                  <w:sz w:val="20"/>
                  <w:szCs w:val="20"/>
                </w:rPr>
                <w:t xml:space="preserve"> </w:t>
              </w:r>
            </w:ins>
            <w:ins w:id="3530" w:author="innovatiview" w:date="2024-04-04T09:59:00Z">
              <w:r w:rsidRPr="00FB7A68">
                <w:rPr>
                  <w:rFonts w:ascii="Times New Roman" w:eastAsia="Calibri" w:hAnsi="Times New Roman" w:cs="Times New Roman"/>
                  <w:sz w:val="20"/>
                  <w:szCs w:val="20"/>
                  <w:rPrChange w:id="3531" w:author="innovatiview" w:date="2024-04-04T10:01:00Z">
                    <w:rPr>
                      <w:rFonts w:ascii="Cambria" w:eastAsia="Calibri" w:hAnsi="Cambria" w:cs="Times New Roman"/>
                    </w:rPr>
                  </w:rPrChange>
                </w:rPr>
                <w:t>74</w:t>
              </w:r>
            </w:ins>
          </w:p>
        </w:tc>
        <w:tc>
          <w:tcPr>
            <w:tcW w:w="1260" w:type="dxa"/>
            <w:tcBorders>
              <w:top w:val="single" w:sz="5" w:space="0" w:color="000000"/>
              <w:left w:val="single" w:sz="5" w:space="0" w:color="000000"/>
              <w:bottom w:val="single" w:sz="5" w:space="0" w:color="000000"/>
              <w:right w:val="single" w:sz="5" w:space="0" w:color="000000"/>
            </w:tcBorders>
            <w:tcPrChange w:id="353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92B5BEC" w14:textId="11D2FDBE" w:rsidR="00B70E83" w:rsidRPr="00FB7A68" w:rsidRDefault="00B70E83">
            <w:pPr>
              <w:widowControl w:val="0"/>
              <w:spacing w:after="0" w:line="257" w:lineRule="exact"/>
              <w:jc w:val="center"/>
              <w:rPr>
                <w:ins w:id="3533" w:author="innovatiview" w:date="2024-04-04T09:59:00Z"/>
                <w:rFonts w:ascii="Times New Roman" w:eastAsia="Times New Roman" w:hAnsi="Times New Roman" w:cs="Times New Roman"/>
                <w:sz w:val="20"/>
                <w:szCs w:val="20"/>
                <w:rPrChange w:id="3534" w:author="innovatiview" w:date="2024-04-04T10:01:00Z">
                  <w:rPr>
                    <w:ins w:id="3535" w:author="innovatiview" w:date="2024-04-04T09:59:00Z"/>
                    <w:rFonts w:ascii="Cambria" w:eastAsia="Times New Roman" w:hAnsi="Cambria" w:cs="Times New Roman"/>
                  </w:rPr>
                </w:rPrChange>
              </w:rPr>
              <w:pPrChange w:id="3536" w:author="innovatiview" w:date="2024-04-04T15:21:00Z">
                <w:pPr>
                  <w:widowControl w:val="0"/>
                  <w:spacing w:after="0" w:line="257" w:lineRule="exact"/>
                  <w:ind w:left="325"/>
                </w:pPr>
              </w:pPrChange>
            </w:pPr>
            <w:ins w:id="3537" w:author="innovatiview" w:date="2024-04-04T09:59:00Z">
              <w:r w:rsidRPr="00FB7A68">
                <w:rPr>
                  <w:rFonts w:ascii="Times New Roman" w:eastAsia="Calibri" w:hAnsi="Times New Roman" w:cs="Times New Roman"/>
                  <w:sz w:val="20"/>
                  <w:szCs w:val="20"/>
                  <w:rPrChange w:id="3538" w:author="innovatiview" w:date="2024-04-04T10:01:00Z">
                    <w:rPr>
                      <w:rFonts w:ascii="Cambria" w:eastAsia="Calibri" w:hAnsi="Cambria" w:cs="Times New Roman"/>
                    </w:rPr>
                  </w:rPrChange>
                </w:rPr>
                <w:t>0.992</w:t>
              </w:r>
            </w:ins>
            <w:ins w:id="3539" w:author="innovatiview" w:date="2024-04-09T10:36:00Z">
              <w:r w:rsidR="00EE2C22">
                <w:rPr>
                  <w:rFonts w:ascii="Times New Roman" w:eastAsia="Calibri" w:hAnsi="Times New Roman" w:cs="Times New Roman"/>
                  <w:sz w:val="20"/>
                  <w:szCs w:val="20"/>
                </w:rPr>
                <w:t xml:space="preserve"> </w:t>
              </w:r>
            </w:ins>
            <w:ins w:id="3540" w:author="innovatiview" w:date="2024-04-04T09:59:00Z">
              <w:r w:rsidRPr="00FB7A68">
                <w:rPr>
                  <w:rFonts w:ascii="Times New Roman" w:eastAsia="Calibri" w:hAnsi="Times New Roman" w:cs="Times New Roman"/>
                  <w:sz w:val="20"/>
                  <w:szCs w:val="20"/>
                  <w:rPrChange w:id="3541" w:author="innovatiview" w:date="2024-04-04T10:01:00Z">
                    <w:rPr>
                      <w:rFonts w:ascii="Cambria" w:eastAsia="Calibri" w:hAnsi="Cambria" w:cs="Times New Roman"/>
                    </w:rPr>
                  </w:rPrChange>
                </w:rPr>
                <w:t>92</w:t>
              </w:r>
            </w:ins>
          </w:p>
        </w:tc>
        <w:tc>
          <w:tcPr>
            <w:tcW w:w="1260" w:type="dxa"/>
            <w:tcBorders>
              <w:top w:val="single" w:sz="5" w:space="0" w:color="000000"/>
              <w:left w:val="single" w:sz="5" w:space="0" w:color="000000"/>
              <w:bottom w:val="single" w:sz="5" w:space="0" w:color="000000"/>
              <w:right w:val="single" w:sz="5" w:space="0" w:color="000000"/>
            </w:tcBorders>
            <w:tcPrChange w:id="3542"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7F72259A" w14:textId="391D37BF" w:rsidR="00B70E83" w:rsidRPr="00FB7A68" w:rsidRDefault="00B70E83">
            <w:pPr>
              <w:widowControl w:val="0"/>
              <w:spacing w:after="0" w:line="257" w:lineRule="exact"/>
              <w:jc w:val="center"/>
              <w:rPr>
                <w:ins w:id="3543" w:author="innovatiview" w:date="2024-04-04T09:59:00Z"/>
                <w:rFonts w:ascii="Times New Roman" w:eastAsia="Times New Roman" w:hAnsi="Times New Roman" w:cs="Times New Roman"/>
                <w:sz w:val="20"/>
                <w:szCs w:val="20"/>
                <w:rPrChange w:id="3544" w:author="innovatiview" w:date="2024-04-04T10:01:00Z">
                  <w:rPr>
                    <w:ins w:id="3545" w:author="innovatiview" w:date="2024-04-04T09:59:00Z"/>
                    <w:rFonts w:ascii="Cambria" w:eastAsia="Times New Roman" w:hAnsi="Cambria" w:cs="Times New Roman"/>
                  </w:rPr>
                </w:rPrChange>
              </w:rPr>
              <w:pPrChange w:id="3546" w:author="innovatiview" w:date="2024-04-04T15:21:00Z">
                <w:pPr>
                  <w:widowControl w:val="0"/>
                  <w:spacing w:after="0" w:line="257" w:lineRule="exact"/>
                  <w:ind w:left="279"/>
                </w:pPr>
              </w:pPrChange>
            </w:pPr>
            <w:ins w:id="3547" w:author="innovatiview" w:date="2024-04-04T09:59:00Z">
              <w:r w:rsidRPr="00FB7A68">
                <w:rPr>
                  <w:rFonts w:ascii="Times New Roman" w:eastAsia="Calibri" w:hAnsi="Times New Roman" w:cs="Times New Roman"/>
                  <w:sz w:val="20"/>
                  <w:szCs w:val="20"/>
                  <w:rPrChange w:id="3548" w:author="innovatiview" w:date="2024-04-04T10:01:00Z">
                    <w:rPr>
                      <w:rFonts w:ascii="Cambria" w:eastAsia="Calibri" w:hAnsi="Cambria" w:cs="Times New Roman"/>
                    </w:rPr>
                  </w:rPrChange>
                </w:rPr>
                <w:t>0.992</w:t>
              </w:r>
            </w:ins>
            <w:ins w:id="3549" w:author="innovatiview" w:date="2024-04-09T10:39:00Z">
              <w:r w:rsidR="001D7A4C">
                <w:rPr>
                  <w:rFonts w:ascii="Times New Roman" w:eastAsia="Calibri" w:hAnsi="Times New Roman" w:cs="Times New Roman"/>
                  <w:sz w:val="20"/>
                  <w:szCs w:val="20"/>
                </w:rPr>
                <w:t xml:space="preserve"> </w:t>
              </w:r>
            </w:ins>
            <w:ins w:id="3550" w:author="innovatiview" w:date="2024-04-04T09:59:00Z">
              <w:r w:rsidRPr="00FB7A68">
                <w:rPr>
                  <w:rFonts w:ascii="Times New Roman" w:eastAsia="Calibri" w:hAnsi="Times New Roman" w:cs="Times New Roman"/>
                  <w:sz w:val="20"/>
                  <w:szCs w:val="20"/>
                  <w:rPrChange w:id="3551" w:author="innovatiview" w:date="2024-04-04T10:01:00Z">
                    <w:rPr>
                      <w:rFonts w:ascii="Cambria" w:eastAsia="Calibri" w:hAnsi="Cambria" w:cs="Times New Roman"/>
                    </w:rPr>
                  </w:rPrChange>
                </w:rPr>
                <w:t>74</w:t>
              </w:r>
            </w:ins>
          </w:p>
        </w:tc>
        <w:tc>
          <w:tcPr>
            <w:tcW w:w="990" w:type="dxa"/>
            <w:tcBorders>
              <w:top w:val="single" w:sz="5" w:space="0" w:color="000000"/>
              <w:left w:val="single" w:sz="5" w:space="0" w:color="000000"/>
              <w:bottom w:val="single" w:sz="5" w:space="0" w:color="000000"/>
              <w:right w:val="single" w:sz="5" w:space="0" w:color="000000"/>
            </w:tcBorders>
            <w:tcPrChange w:id="3552"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59197FFA" w14:textId="28427793" w:rsidR="00B70E83" w:rsidRPr="00FB7A68" w:rsidRDefault="00B70E83">
            <w:pPr>
              <w:widowControl w:val="0"/>
              <w:spacing w:after="0" w:line="257" w:lineRule="exact"/>
              <w:jc w:val="center"/>
              <w:rPr>
                <w:ins w:id="3553" w:author="innovatiview" w:date="2024-04-04T09:59:00Z"/>
                <w:rFonts w:ascii="Times New Roman" w:eastAsia="Times New Roman" w:hAnsi="Times New Roman" w:cs="Times New Roman"/>
                <w:sz w:val="20"/>
                <w:szCs w:val="20"/>
                <w:rPrChange w:id="3554" w:author="innovatiview" w:date="2024-04-04T10:01:00Z">
                  <w:rPr>
                    <w:ins w:id="3555" w:author="innovatiview" w:date="2024-04-04T09:59:00Z"/>
                    <w:rFonts w:ascii="Cambria" w:eastAsia="Times New Roman" w:hAnsi="Cambria" w:cs="Times New Roman"/>
                  </w:rPr>
                </w:rPrChange>
              </w:rPr>
              <w:pPrChange w:id="3556" w:author="innovatiview" w:date="2024-04-04T15:21:00Z">
                <w:pPr>
                  <w:widowControl w:val="0"/>
                  <w:spacing w:after="0" w:line="257" w:lineRule="exact"/>
                  <w:ind w:left="275"/>
                </w:pPr>
              </w:pPrChange>
            </w:pPr>
            <w:ins w:id="3557" w:author="innovatiview" w:date="2024-04-04T09:59:00Z">
              <w:r w:rsidRPr="00FB7A68">
                <w:rPr>
                  <w:rFonts w:ascii="Times New Roman" w:eastAsia="Calibri" w:hAnsi="Times New Roman" w:cs="Times New Roman"/>
                  <w:sz w:val="20"/>
                  <w:szCs w:val="20"/>
                  <w:rPrChange w:id="3558" w:author="innovatiview" w:date="2024-04-04T10:01:00Z">
                    <w:rPr>
                      <w:rFonts w:ascii="Cambria" w:eastAsia="Calibri" w:hAnsi="Cambria" w:cs="Times New Roman"/>
                    </w:rPr>
                  </w:rPrChange>
                </w:rPr>
                <w:t>0.992</w:t>
              </w:r>
            </w:ins>
            <w:ins w:id="3559" w:author="innovatiview" w:date="2024-04-09T10:43:00Z">
              <w:r w:rsidR="001D7A4C">
                <w:rPr>
                  <w:rFonts w:ascii="Times New Roman" w:eastAsia="Calibri" w:hAnsi="Times New Roman" w:cs="Times New Roman"/>
                  <w:sz w:val="20"/>
                  <w:szCs w:val="20"/>
                </w:rPr>
                <w:t xml:space="preserve"> </w:t>
              </w:r>
            </w:ins>
            <w:ins w:id="3560" w:author="innovatiview" w:date="2024-04-04T09:59:00Z">
              <w:r w:rsidRPr="00FB7A68">
                <w:rPr>
                  <w:rFonts w:ascii="Times New Roman" w:eastAsia="Calibri" w:hAnsi="Times New Roman" w:cs="Times New Roman"/>
                  <w:sz w:val="20"/>
                  <w:szCs w:val="20"/>
                  <w:rPrChange w:id="3561" w:author="innovatiview" w:date="2024-04-04T10:01:00Z">
                    <w:rPr>
                      <w:rFonts w:ascii="Cambria" w:eastAsia="Calibri" w:hAnsi="Cambria" w:cs="Times New Roman"/>
                    </w:rPr>
                  </w:rPrChange>
                </w:rPr>
                <w:t>62</w:t>
              </w:r>
            </w:ins>
          </w:p>
        </w:tc>
      </w:tr>
      <w:tr w:rsidR="00B70E83" w:rsidRPr="00FB7A68" w14:paraId="252B082E" w14:textId="77777777" w:rsidTr="00CF1C0E">
        <w:tblPrEx>
          <w:tblPrExChange w:id="3562" w:author="innovatiview" w:date="2024-04-04T15:32:00Z">
            <w:tblPrEx>
              <w:tblW w:w="9360" w:type="dxa"/>
              <w:tblInd w:w="444" w:type="dxa"/>
            </w:tblPrEx>
          </w:tblPrExChange>
        </w:tblPrEx>
        <w:trPr>
          <w:trHeight w:hRule="exact" w:val="286"/>
          <w:ins w:id="3563" w:author="innovatiview" w:date="2024-04-04T09:59:00Z"/>
          <w:trPrChange w:id="3564"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356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BAABD55" w14:textId="77777777" w:rsidR="00B70E83" w:rsidRPr="00B70E83" w:rsidRDefault="00B70E83">
            <w:pPr>
              <w:pStyle w:val="ListParagraph"/>
              <w:numPr>
                <w:ilvl w:val="0"/>
                <w:numId w:val="34"/>
              </w:numPr>
              <w:spacing w:line="257" w:lineRule="exact"/>
              <w:ind w:left="360"/>
              <w:jc w:val="center"/>
              <w:rPr>
                <w:ins w:id="3566" w:author="innovatiview" w:date="2024-04-04T15:04:00Z"/>
                <w:rFonts w:ascii="Times New Roman" w:hAnsi="Times New Roman" w:cs="Times New Roman"/>
                <w:sz w:val="20"/>
                <w:szCs w:val="20"/>
                <w:rPrChange w:id="3567" w:author="innovatiview" w:date="2024-04-04T15:24:00Z">
                  <w:rPr>
                    <w:ins w:id="3568" w:author="innovatiview" w:date="2024-04-04T15:04:00Z"/>
                    <w:rFonts w:eastAsia="Calibri"/>
                  </w:rPr>
                </w:rPrChange>
              </w:rPr>
              <w:pPrChange w:id="3569"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3570"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E905AFE" w14:textId="59173DCD" w:rsidR="00B70E83" w:rsidRPr="00FB7A68" w:rsidRDefault="00B70E83">
            <w:pPr>
              <w:widowControl w:val="0"/>
              <w:spacing w:after="0" w:line="257" w:lineRule="exact"/>
              <w:jc w:val="center"/>
              <w:rPr>
                <w:ins w:id="3571" w:author="innovatiview" w:date="2024-04-04T09:59:00Z"/>
                <w:rFonts w:ascii="Times New Roman" w:eastAsia="Times New Roman" w:hAnsi="Times New Roman" w:cs="Times New Roman"/>
                <w:sz w:val="20"/>
                <w:szCs w:val="20"/>
                <w:rPrChange w:id="3572" w:author="innovatiview" w:date="2024-04-04T10:01:00Z">
                  <w:rPr>
                    <w:ins w:id="3573" w:author="innovatiview" w:date="2024-04-04T09:59:00Z"/>
                    <w:rFonts w:ascii="Cambria" w:eastAsia="Times New Roman" w:hAnsi="Cambria" w:cs="Times New Roman"/>
                  </w:rPr>
                </w:rPrChange>
              </w:rPr>
              <w:pPrChange w:id="3574" w:author="innovatiview" w:date="2024-04-04T15:21:00Z">
                <w:pPr>
                  <w:widowControl w:val="0"/>
                  <w:spacing w:after="0" w:line="257" w:lineRule="exact"/>
                  <w:ind w:left="2"/>
                  <w:jc w:val="center"/>
                </w:pPr>
              </w:pPrChange>
            </w:pPr>
            <w:ins w:id="3575" w:author="innovatiview" w:date="2024-04-04T09:59:00Z">
              <w:r w:rsidRPr="00FB7A68">
                <w:rPr>
                  <w:rFonts w:ascii="Times New Roman" w:eastAsia="Calibri" w:hAnsi="Times New Roman" w:cs="Times New Roman"/>
                  <w:sz w:val="20"/>
                  <w:szCs w:val="20"/>
                  <w:rPrChange w:id="3576" w:author="innovatiview" w:date="2024-04-04T10:01:00Z">
                    <w:rPr>
                      <w:rFonts w:ascii="Cambria" w:eastAsia="Calibri" w:hAnsi="Cambria" w:cs="Times New Roman"/>
                    </w:rPr>
                  </w:rPrChange>
                </w:rPr>
                <w:t>12.8</w:t>
              </w:r>
            </w:ins>
          </w:p>
        </w:tc>
        <w:tc>
          <w:tcPr>
            <w:tcW w:w="900" w:type="dxa"/>
            <w:tcBorders>
              <w:top w:val="single" w:sz="5" w:space="0" w:color="000000"/>
              <w:left w:val="single" w:sz="5" w:space="0" w:color="000000"/>
              <w:bottom w:val="single" w:sz="5" w:space="0" w:color="000000"/>
              <w:right w:val="single" w:sz="5" w:space="0" w:color="000000"/>
            </w:tcBorders>
            <w:tcPrChange w:id="3577"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02FFBB23" w14:textId="77777777" w:rsidR="00B70E83" w:rsidRPr="00FB7A68" w:rsidRDefault="00B70E83">
            <w:pPr>
              <w:widowControl w:val="0"/>
              <w:spacing w:after="0" w:line="257" w:lineRule="exact"/>
              <w:jc w:val="center"/>
              <w:rPr>
                <w:ins w:id="3578" w:author="innovatiview" w:date="2024-04-04T09:59:00Z"/>
                <w:rFonts w:ascii="Times New Roman" w:eastAsia="Times New Roman" w:hAnsi="Times New Roman" w:cs="Times New Roman"/>
                <w:sz w:val="20"/>
                <w:szCs w:val="20"/>
                <w:rPrChange w:id="3579" w:author="innovatiview" w:date="2024-04-04T10:01:00Z">
                  <w:rPr>
                    <w:ins w:id="3580" w:author="innovatiview" w:date="2024-04-04T09:59:00Z"/>
                    <w:rFonts w:ascii="Cambria" w:eastAsia="Times New Roman" w:hAnsi="Cambria" w:cs="Times New Roman"/>
                  </w:rPr>
                </w:rPrChange>
              </w:rPr>
              <w:pPrChange w:id="3581" w:author="innovatiview" w:date="2024-04-04T15:21:00Z">
                <w:pPr>
                  <w:widowControl w:val="0"/>
                  <w:spacing w:after="0" w:line="257" w:lineRule="exact"/>
                  <w:ind w:left="246"/>
                </w:pPr>
              </w:pPrChange>
            </w:pPr>
            <w:ins w:id="3582" w:author="innovatiview" w:date="2024-04-04T09:59:00Z">
              <w:r w:rsidRPr="00FB7A68">
                <w:rPr>
                  <w:rFonts w:ascii="Times New Roman" w:eastAsia="Calibri" w:hAnsi="Times New Roman" w:cs="Times New Roman"/>
                  <w:sz w:val="20"/>
                  <w:szCs w:val="20"/>
                  <w:rPrChange w:id="3583" w:author="innovatiview" w:date="2024-04-04T10:01:00Z">
                    <w:rPr>
                      <w:rFonts w:ascii="Cambria" w:eastAsia="Calibri" w:hAnsi="Cambria" w:cs="Times New Roman"/>
                    </w:rPr>
                  </w:rPrChange>
                </w:rPr>
                <w:t>0.991 44</w:t>
              </w:r>
            </w:ins>
          </w:p>
        </w:tc>
        <w:tc>
          <w:tcPr>
            <w:tcW w:w="1170" w:type="dxa"/>
            <w:tcBorders>
              <w:top w:val="single" w:sz="5" w:space="0" w:color="000000"/>
              <w:left w:val="single" w:sz="5" w:space="0" w:color="000000"/>
              <w:bottom w:val="single" w:sz="5" w:space="0" w:color="000000"/>
              <w:right w:val="single" w:sz="5" w:space="0" w:color="000000"/>
            </w:tcBorders>
            <w:tcPrChange w:id="358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7BAE0BE" w14:textId="70910F2C" w:rsidR="00B70E83" w:rsidRPr="00FB7A68" w:rsidRDefault="00B70E83">
            <w:pPr>
              <w:widowControl w:val="0"/>
              <w:spacing w:after="0" w:line="257" w:lineRule="exact"/>
              <w:jc w:val="center"/>
              <w:rPr>
                <w:ins w:id="3585" w:author="innovatiview" w:date="2024-04-04T09:59:00Z"/>
                <w:rFonts w:ascii="Times New Roman" w:eastAsia="Times New Roman" w:hAnsi="Times New Roman" w:cs="Times New Roman"/>
                <w:sz w:val="20"/>
                <w:szCs w:val="20"/>
                <w:rPrChange w:id="3586" w:author="innovatiview" w:date="2024-04-04T10:01:00Z">
                  <w:rPr>
                    <w:ins w:id="3587" w:author="innovatiview" w:date="2024-04-04T09:59:00Z"/>
                    <w:rFonts w:ascii="Cambria" w:eastAsia="Times New Roman" w:hAnsi="Cambria" w:cs="Times New Roman"/>
                  </w:rPr>
                </w:rPrChange>
              </w:rPr>
              <w:pPrChange w:id="3588" w:author="innovatiview" w:date="2024-04-04T15:21:00Z">
                <w:pPr>
                  <w:widowControl w:val="0"/>
                  <w:spacing w:after="0" w:line="257" w:lineRule="exact"/>
                  <w:ind w:left="279"/>
                </w:pPr>
              </w:pPrChange>
            </w:pPr>
            <w:ins w:id="3589" w:author="innovatiview" w:date="2024-04-04T09:59:00Z">
              <w:r w:rsidRPr="00FB7A68">
                <w:rPr>
                  <w:rFonts w:ascii="Times New Roman" w:eastAsia="Calibri" w:hAnsi="Times New Roman" w:cs="Times New Roman"/>
                  <w:sz w:val="20"/>
                  <w:szCs w:val="20"/>
                  <w:rPrChange w:id="3590" w:author="innovatiview" w:date="2024-04-04T10:01:00Z">
                    <w:rPr>
                      <w:rFonts w:ascii="Cambria" w:eastAsia="Calibri" w:hAnsi="Cambria" w:cs="Times New Roman"/>
                    </w:rPr>
                  </w:rPrChange>
                </w:rPr>
                <w:t>0.992</w:t>
              </w:r>
            </w:ins>
            <w:ins w:id="3591" w:author="innovatiview" w:date="2024-04-09T10:32:00Z">
              <w:r w:rsidR="00EE2C22">
                <w:rPr>
                  <w:rFonts w:ascii="Times New Roman" w:eastAsia="Calibri" w:hAnsi="Times New Roman" w:cs="Times New Roman"/>
                  <w:sz w:val="20"/>
                  <w:szCs w:val="20"/>
                </w:rPr>
                <w:t xml:space="preserve"> </w:t>
              </w:r>
            </w:ins>
            <w:ins w:id="3592" w:author="innovatiview" w:date="2024-04-04T09:59:00Z">
              <w:r w:rsidRPr="00FB7A68">
                <w:rPr>
                  <w:rFonts w:ascii="Times New Roman" w:eastAsia="Calibri" w:hAnsi="Times New Roman" w:cs="Times New Roman"/>
                  <w:sz w:val="20"/>
                  <w:szCs w:val="20"/>
                  <w:rPrChange w:id="3593" w:author="innovatiview" w:date="2024-04-04T10:01:00Z">
                    <w:rPr>
                      <w:rFonts w:ascii="Cambria" w:eastAsia="Calibri" w:hAnsi="Cambria" w:cs="Times New Roman"/>
                    </w:rPr>
                  </w:rPrChange>
                </w:rPr>
                <w:t>31</w:t>
              </w:r>
            </w:ins>
          </w:p>
        </w:tc>
        <w:tc>
          <w:tcPr>
            <w:tcW w:w="1440" w:type="dxa"/>
            <w:tcBorders>
              <w:top w:val="single" w:sz="5" w:space="0" w:color="000000"/>
              <w:left w:val="single" w:sz="5" w:space="0" w:color="000000"/>
              <w:bottom w:val="single" w:sz="5" w:space="0" w:color="000000"/>
              <w:right w:val="single" w:sz="5" w:space="0" w:color="000000"/>
            </w:tcBorders>
            <w:tcPrChange w:id="3594"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474CA740" w14:textId="7440A603" w:rsidR="00B70E83" w:rsidRPr="00FB7A68" w:rsidRDefault="00B70E83">
            <w:pPr>
              <w:widowControl w:val="0"/>
              <w:spacing w:after="0" w:line="257" w:lineRule="exact"/>
              <w:jc w:val="center"/>
              <w:rPr>
                <w:ins w:id="3595" w:author="innovatiview" w:date="2024-04-04T09:59:00Z"/>
                <w:rFonts w:ascii="Times New Roman" w:eastAsia="Times New Roman" w:hAnsi="Times New Roman" w:cs="Times New Roman"/>
                <w:sz w:val="20"/>
                <w:szCs w:val="20"/>
                <w:rPrChange w:id="3596" w:author="innovatiview" w:date="2024-04-04T10:01:00Z">
                  <w:rPr>
                    <w:ins w:id="3597" w:author="innovatiview" w:date="2024-04-04T09:59:00Z"/>
                    <w:rFonts w:ascii="Cambria" w:eastAsia="Times New Roman" w:hAnsi="Cambria" w:cs="Times New Roman"/>
                  </w:rPr>
                </w:rPrChange>
              </w:rPr>
              <w:pPrChange w:id="3598" w:author="innovatiview" w:date="2024-04-04T15:21:00Z">
                <w:pPr>
                  <w:widowControl w:val="0"/>
                  <w:spacing w:after="0" w:line="257" w:lineRule="exact"/>
                  <w:ind w:left="366"/>
                </w:pPr>
              </w:pPrChange>
            </w:pPr>
            <w:ins w:id="3599" w:author="innovatiview" w:date="2024-04-04T09:59:00Z">
              <w:r w:rsidRPr="00FB7A68">
                <w:rPr>
                  <w:rFonts w:ascii="Times New Roman" w:eastAsia="Calibri" w:hAnsi="Times New Roman" w:cs="Times New Roman"/>
                  <w:sz w:val="20"/>
                  <w:szCs w:val="20"/>
                  <w:rPrChange w:id="3600" w:author="innovatiview" w:date="2024-04-04T10:01:00Z">
                    <w:rPr>
                      <w:rFonts w:ascii="Cambria" w:eastAsia="Calibri" w:hAnsi="Cambria" w:cs="Times New Roman"/>
                    </w:rPr>
                  </w:rPrChange>
                </w:rPr>
                <w:t>0.992</w:t>
              </w:r>
            </w:ins>
            <w:ins w:id="3601" w:author="innovatiview" w:date="2024-04-09T10:34:00Z">
              <w:r w:rsidR="00EE2C22">
                <w:rPr>
                  <w:rFonts w:ascii="Times New Roman" w:eastAsia="Calibri" w:hAnsi="Times New Roman" w:cs="Times New Roman"/>
                  <w:sz w:val="20"/>
                  <w:szCs w:val="20"/>
                </w:rPr>
                <w:t xml:space="preserve"> </w:t>
              </w:r>
            </w:ins>
            <w:ins w:id="3602" w:author="innovatiview" w:date="2024-04-04T09:59:00Z">
              <w:r w:rsidRPr="00FB7A68">
                <w:rPr>
                  <w:rFonts w:ascii="Times New Roman" w:eastAsia="Calibri" w:hAnsi="Times New Roman" w:cs="Times New Roman"/>
                  <w:sz w:val="20"/>
                  <w:szCs w:val="20"/>
                  <w:rPrChange w:id="3603" w:author="innovatiview" w:date="2024-04-04T10:01:00Z">
                    <w:rPr>
                      <w:rFonts w:ascii="Cambria" w:eastAsia="Calibri" w:hAnsi="Cambria" w:cs="Times New Roman"/>
                    </w:rPr>
                  </w:rPrChange>
                </w:rPr>
                <w:t>93</w:t>
              </w:r>
            </w:ins>
          </w:p>
        </w:tc>
        <w:tc>
          <w:tcPr>
            <w:tcW w:w="1260" w:type="dxa"/>
            <w:tcBorders>
              <w:top w:val="single" w:sz="5" w:space="0" w:color="000000"/>
              <w:left w:val="single" w:sz="5" w:space="0" w:color="000000"/>
              <w:bottom w:val="single" w:sz="5" w:space="0" w:color="000000"/>
              <w:right w:val="single" w:sz="5" w:space="0" w:color="000000"/>
            </w:tcBorders>
            <w:tcPrChange w:id="360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2B92501" w14:textId="77777777" w:rsidR="00B70E83" w:rsidRPr="00FB7A68" w:rsidRDefault="00B70E83">
            <w:pPr>
              <w:widowControl w:val="0"/>
              <w:spacing w:after="0" w:line="257" w:lineRule="exact"/>
              <w:jc w:val="center"/>
              <w:rPr>
                <w:ins w:id="3605" w:author="innovatiview" w:date="2024-04-04T09:59:00Z"/>
                <w:rFonts w:ascii="Times New Roman" w:eastAsia="Times New Roman" w:hAnsi="Times New Roman" w:cs="Times New Roman"/>
                <w:sz w:val="20"/>
                <w:szCs w:val="20"/>
                <w:rPrChange w:id="3606" w:author="innovatiview" w:date="2024-04-04T10:01:00Z">
                  <w:rPr>
                    <w:ins w:id="3607" w:author="innovatiview" w:date="2024-04-04T09:59:00Z"/>
                    <w:rFonts w:ascii="Cambria" w:eastAsia="Times New Roman" w:hAnsi="Cambria" w:cs="Times New Roman"/>
                  </w:rPr>
                </w:rPrChange>
              </w:rPr>
              <w:pPrChange w:id="3608" w:author="innovatiview" w:date="2024-04-04T15:21:00Z">
                <w:pPr>
                  <w:widowControl w:val="0"/>
                  <w:spacing w:after="0" w:line="257" w:lineRule="exact"/>
                  <w:ind w:left="294"/>
                </w:pPr>
              </w:pPrChange>
            </w:pPr>
            <w:ins w:id="3609" w:author="innovatiview" w:date="2024-04-04T09:59:00Z">
              <w:r w:rsidRPr="00FB7A68">
                <w:rPr>
                  <w:rFonts w:ascii="Times New Roman" w:eastAsia="Calibri" w:hAnsi="Times New Roman" w:cs="Times New Roman"/>
                  <w:sz w:val="20"/>
                  <w:szCs w:val="20"/>
                  <w:rPrChange w:id="3610" w:author="innovatiview" w:date="2024-04-04T10:01:00Z">
                    <w:rPr>
                      <w:rFonts w:ascii="Cambria" w:eastAsia="Calibri" w:hAnsi="Cambria" w:cs="Times New Roman"/>
                    </w:rPr>
                  </w:rPrChange>
                </w:rPr>
                <w:t>0.993 11</w:t>
              </w:r>
            </w:ins>
          </w:p>
        </w:tc>
        <w:tc>
          <w:tcPr>
            <w:tcW w:w="1260" w:type="dxa"/>
            <w:tcBorders>
              <w:top w:val="single" w:sz="5" w:space="0" w:color="000000"/>
              <w:left w:val="single" w:sz="5" w:space="0" w:color="000000"/>
              <w:bottom w:val="single" w:sz="5" w:space="0" w:color="000000"/>
              <w:right w:val="single" w:sz="5" w:space="0" w:color="000000"/>
            </w:tcBorders>
            <w:tcPrChange w:id="3611"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73CD80A2" w14:textId="77777777" w:rsidR="00B70E83" w:rsidRPr="00FB7A68" w:rsidRDefault="00B70E83">
            <w:pPr>
              <w:widowControl w:val="0"/>
              <w:spacing w:after="0" w:line="257" w:lineRule="exact"/>
              <w:jc w:val="center"/>
              <w:rPr>
                <w:ins w:id="3612" w:author="innovatiview" w:date="2024-04-04T09:59:00Z"/>
                <w:rFonts w:ascii="Times New Roman" w:eastAsia="Times New Roman" w:hAnsi="Times New Roman" w:cs="Times New Roman"/>
                <w:sz w:val="20"/>
                <w:szCs w:val="20"/>
                <w:rPrChange w:id="3613" w:author="innovatiview" w:date="2024-04-04T10:01:00Z">
                  <w:rPr>
                    <w:ins w:id="3614" w:author="innovatiview" w:date="2024-04-04T09:59:00Z"/>
                    <w:rFonts w:ascii="Cambria" w:eastAsia="Times New Roman" w:hAnsi="Cambria" w:cs="Times New Roman"/>
                  </w:rPr>
                </w:rPrChange>
              </w:rPr>
              <w:pPrChange w:id="3615" w:author="innovatiview" w:date="2024-04-04T15:21:00Z">
                <w:pPr>
                  <w:widowControl w:val="0"/>
                  <w:spacing w:after="0" w:line="257" w:lineRule="exact"/>
                  <w:ind w:left="248"/>
                </w:pPr>
              </w:pPrChange>
            </w:pPr>
            <w:ins w:id="3616" w:author="innovatiview" w:date="2024-04-04T09:59:00Z">
              <w:r w:rsidRPr="00FB7A68">
                <w:rPr>
                  <w:rFonts w:ascii="Times New Roman" w:eastAsia="Calibri" w:hAnsi="Times New Roman" w:cs="Times New Roman"/>
                  <w:sz w:val="20"/>
                  <w:szCs w:val="20"/>
                  <w:rPrChange w:id="3617" w:author="innovatiview" w:date="2024-04-04T10:01:00Z">
                    <w:rPr>
                      <w:rFonts w:ascii="Cambria" w:eastAsia="Calibri" w:hAnsi="Cambria" w:cs="Times New Roman"/>
                    </w:rPr>
                  </w:rPrChange>
                </w:rPr>
                <w:t>0.992 93</w:t>
              </w:r>
            </w:ins>
          </w:p>
        </w:tc>
        <w:tc>
          <w:tcPr>
            <w:tcW w:w="990" w:type="dxa"/>
            <w:tcBorders>
              <w:top w:val="single" w:sz="5" w:space="0" w:color="000000"/>
              <w:left w:val="single" w:sz="5" w:space="0" w:color="000000"/>
              <w:bottom w:val="single" w:sz="5" w:space="0" w:color="000000"/>
              <w:right w:val="single" w:sz="5" w:space="0" w:color="000000"/>
            </w:tcBorders>
            <w:tcPrChange w:id="3618"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2DCCCEEC" w14:textId="77777777" w:rsidR="00B70E83" w:rsidRPr="00FB7A68" w:rsidRDefault="00B70E83">
            <w:pPr>
              <w:widowControl w:val="0"/>
              <w:spacing w:after="0" w:line="257" w:lineRule="exact"/>
              <w:jc w:val="center"/>
              <w:rPr>
                <w:ins w:id="3619" w:author="innovatiview" w:date="2024-04-04T09:59:00Z"/>
                <w:rFonts w:ascii="Times New Roman" w:eastAsia="Times New Roman" w:hAnsi="Times New Roman" w:cs="Times New Roman"/>
                <w:sz w:val="20"/>
                <w:szCs w:val="20"/>
                <w:rPrChange w:id="3620" w:author="innovatiview" w:date="2024-04-04T10:01:00Z">
                  <w:rPr>
                    <w:ins w:id="3621" w:author="innovatiview" w:date="2024-04-04T09:59:00Z"/>
                    <w:rFonts w:ascii="Cambria" w:eastAsia="Times New Roman" w:hAnsi="Cambria" w:cs="Times New Roman"/>
                  </w:rPr>
                </w:rPrChange>
              </w:rPr>
              <w:pPrChange w:id="3622" w:author="innovatiview" w:date="2024-04-04T15:21:00Z">
                <w:pPr>
                  <w:widowControl w:val="0"/>
                  <w:spacing w:after="0" w:line="257" w:lineRule="exact"/>
                  <w:ind w:left="246"/>
                </w:pPr>
              </w:pPrChange>
            </w:pPr>
            <w:ins w:id="3623" w:author="innovatiview" w:date="2024-04-04T09:59:00Z">
              <w:r w:rsidRPr="00FB7A68">
                <w:rPr>
                  <w:rFonts w:ascii="Times New Roman" w:eastAsia="Calibri" w:hAnsi="Times New Roman" w:cs="Times New Roman"/>
                  <w:sz w:val="20"/>
                  <w:szCs w:val="20"/>
                  <w:rPrChange w:id="3624" w:author="innovatiview" w:date="2024-04-04T10:01:00Z">
                    <w:rPr>
                      <w:rFonts w:ascii="Cambria" w:eastAsia="Calibri" w:hAnsi="Cambria" w:cs="Times New Roman"/>
                    </w:rPr>
                  </w:rPrChange>
                </w:rPr>
                <w:t>0.992 81</w:t>
              </w:r>
            </w:ins>
          </w:p>
        </w:tc>
      </w:tr>
      <w:tr w:rsidR="00B70E83" w:rsidRPr="00FB7A68" w14:paraId="14F30E58" w14:textId="77777777" w:rsidTr="00CF1C0E">
        <w:tblPrEx>
          <w:tblPrExChange w:id="3625" w:author="innovatiview" w:date="2024-04-04T15:32:00Z">
            <w:tblPrEx>
              <w:tblW w:w="9360" w:type="dxa"/>
              <w:tblInd w:w="444" w:type="dxa"/>
            </w:tblPrEx>
          </w:tblPrExChange>
        </w:tblPrEx>
        <w:trPr>
          <w:trHeight w:hRule="exact" w:val="283"/>
          <w:ins w:id="3626" w:author="innovatiview" w:date="2024-04-04T09:59:00Z"/>
          <w:trPrChange w:id="3627" w:author="innovatiview" w:date="2024-04-04T15:32:00Z">
            <w:trPr>
              <w:gridBefore w:val="1"/>
              <w:trHeight w:hRule="exact" w:val="283"/>
            </w:trPr>
          </w:trPrChange>
        </w:trPr>
        <w:tc>
          <w:tcPr>
            <w:tcW w:w="990" w:type="dxa"/>
            <w:tcBorders>
              <w:top w:val="single" w:sz="5" w:space="0" w:color="000000"/>
              <w:left w:val="single" w:sz="5" w:space="0" w:color="000000"/>
              <w:bottom w:val="single" w:sz="5" w:space="0" w:color="000000"/>
              <w:right w:val="single" w:sz="5" w:space="0" w:color="000000"/>
            </w:tcBorders>
            <w:tcPrChange w:id="362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D48D9CF" w14:textId="77777777" w:rsidR="00B70E83" w:rsidRPr="00B70E83" w:rsidRDefault="00B70E83">
            <w:pPr>
              <w:pStyle w:val="ListParagraph"/>
              <w:numPr>
                <w:ilvl w:val="0"/>
                <w:numId w:val="34"/>
              </w:numPr>
              <w:spacing w:line="257" w:lineRule="exact"/>
              <w:ind w:left="360"/>
              <w:jc w:val="center"/>
              <w:rPr>
                <w:ins w:id="3629" w:author="innovatiview" w:date="2024-04-04T15:04:00Z"/>
                <w:rFonts w:ascii="Times New Roman" w:hAnsi="Times New Roman" w:cs="Times New Roman"/>
                <w:sz w:val="20"/>
                <w:szCs w:val="20"/>
                <w:rPrChange w:id="3630" w:author="innovatiview" w:date="2024-04-04T15:24:00Z">
                  <w:rPr>
                    <w:ins w:id="3631" w:author="innovatiview" w:date="2024-04-04T15:04:00Z"/>
                    <w:rFonts w:eastAsia="Calibri"/>
                  </w:rPr>
                </w:rPrChange>
              </w:rPr>
              <w:pPrChange w:id="3632"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363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EE59B62" w14:textId="102E5A3F" w:rsidR="00B70E83" w:rsidRPr="00FB7A68" w:rsidRDefault="00B70E83">
            <w:pPr>
              <w:widowControl w:val="0"/>
              <w:spacing w:after="0" w:line="257" w:lineRule="exact"/>
              <w:jc w:val="center"/>
              <w:rPr>
                <w:ins w:id="3634" w:author="innovatiview" w:date="2024-04-04T09:59:00Z"/>
                <w:rFonts w:ascii="Times New Roman" w:eastAsia="Times New Roman" w:hAnsi="Times New Roman" w:cs="Times New Roman"/>
                <w:sz w:val="20"/>
                <w:szCs w:val="20"/>
                <w:rPrChange w:id="3635" w:author="innovatiview" w:date="2024-04-04T10:01:00Z">
                  <w:rPr>
                    <w:ins w:id="3636" w:author="innovatiview" w:date="2024-04-04T09:59:00Z"/>
                    <w:rFonts w:ascii="Cambria" w:eastAsia="Times New Roman" w:hAnsi="Cambria" w:cs="Times New Roman"/>
                  </w:rPr>
                </w:rPrChange>
              </w:rPr>
              <w:pPrChange w:id="3637" w:author="innovatiview" w:date="2024-04-04T15:21:00Z">
                <w:pPr>
                  <w:widowControl w:val="0"/>
                  <w:spacing w:after="0" w:line="257" w:lineRule="exact"/>
                  <w:ind w:left="4"/>
                  <w:jc w:val="center"/>
                </w:pPr>
              </w:pPrChange>
            </w:pPr>
            <w:ins w:id="3638" w:author="innovatiview" w:date="2024-04-04T09:59:00Z">
              <w:r w:rsidRPr="00FB7A68">
                <w:rPr>
                  <w:rFonts w:ascii="Times New Roman" w:eastAsia="Calibri" w:hAnsi="Times New Roman" w:cs="Times New Roman"/>
                  <w:sz w:val="20"/>
                  <w:szCs w:val="20"/>
                  <w:rPrChange w:id="3639" w:author="innovatiview" w:date="2024-04-04T10:01:00Z">
                    <w:rPr>
                      <w:rFonts w:ascii="Cambria" w:eastAsia="Calibri" w:hAnsi="Cambria" w:cs="Times New Roman"/>
                    </w:rPr>
                  </w:rPrChange>
                </w:rPr>
                <w:t>13</w:t>
              </w:r>
            </w:ins>
          </w:p>
        </w:tc>
        <w:tc>
          <w:tcPr>
            <w:tcW w:w="900" w:type="dxa"/>
            <w:tcBorders>
              <w:top w:val="single" w:sz="5" w:space="0" w:color="000000"/>
              <w:left w:val="single" w:sz="5" w:space="0" w:color="000000"/>
              <w:bottom w:val="single" w:sz="5" w:space="0" w:color="000000"/>
              <w:right w:val="single" w:sz="5" w:space="0" w:color="000000"/>
            </w:tcBorders>
            <w:tcPrChange w:id="3640"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4986F42A" w14:textId="77777777" w:rsidR="00B70E83" w:rsidRPr="00FB7A68" w:rsidRDefault="00B70E83">
            <w:pPr>
              <w:widowControl w:val="0"/>
              <w:spacing w:after="0" w:line="257" w:lineRule="exact"/>
              <w:jc w:val="center"/>
              <w:rPr>
                <w:ins w:id="3641" w:author="innovatiview" w:date="2024-04-04T09:59:00Z"/>
                <w:rFonts w:ascii="Times New Roman" w:eastAsia="Times New Roman" w:hAnsi="Times New Roman" w:cs="Times New Roman"/>
                <w:sz w:val="20"/>
                <w:szCs w:val="20"/>
                <w:rPrChange w:id="3642" w:author="innovatiview" w:date="2024-04-04T10:01:00Z">
                  <w:rPr>
                    <w:ins w:id="3643" w:author="innovatiview" w:date="2024-04-04T09:59:00Z"/>
                    <w:rFonts w:ascii="Cambria" w:eastAsia="Times New Roman" w:hAnsi="Cambria" w:cs="Times New Roman"/>
                  </w:rPr>
                </w:rPrChange>
              </w:rPr>
              <w:pPrChange w:id="3644" w:author="innovatiview" w:date="2024-04-04T15:21:00Z">
                <w:pPr>
                  <w:widowControl w:val="0"/>
                  <w:spacing w:after="0" w:line="257" w:lineRule="exact"/>
                  <w:ind w:left="246"/>
                </w:pPr>
              </w:pPrChange>
            </w:pPr>
            <w:ins w:id="3645" w:author="innovatiview" w:date="2024-04-04T09:59:00Z">
              <w:r w:rsidRPr="00FB7A68">
                <w:rPr>
                  <w:rFonts w:ascii="Times New Roman" w:eastAsia="Calibri" w:hAnsi="Times New Roman" w:cs="Times New Roman"/>
                  <w:sz w:val="20"/>
                  <w:szCs w:val="20"/>
                  <w:rPrChange w:id="3646" w:author="innovatiview" w:date="2024-04-04T10:01:00Z">
                    <w:rPr>
                      <w:rFonts w:ascii="Cambria" w:eastAsia="Calibri" w:hAnsi="Cambria" w:cs="Times New Roman"/>
                    </w:rPr>
                  </w:rPrChange>
                </w:rPr>
                <w:t>0.991 67</w:t>
              </w:r>
            </w:ins>
          </w:p>
        </w:tc>
        <w:tc>
          <w:tcPr>
            <w:tcW w:w="1170" w:type="dxa"/>
            <w:tcBorders>
              <w:top w:val="single" w:sz="5" w:space="0" w:color="000000"/>
              <w:left w:val="single" w:sz="5" w:space="0" w:color="000000"/>
              <w:bottom w:val="single" w:sz="5" w:space="0" w:color="000000"/>
              <w:right w:val="single" w:sz="5" w:space="0" w:color="000000"/>
            </w:tcBorders>
            <w:tcPrChange w:id="364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951C8F2" w14:textId="07FFFAC8" w:rsidR="00B70E83" w:rsidRPr="00FB7A68" w:rsidRDefault="00B70E83">
            <w:pPr>
              <w:widowControl w:val="0"/>
              <w:spacing w:after="0" w:line="257" w:lineRule="exact"/>
              <w:jc w:val="center"/>
              <w:rPr>
                <w:ins w:id="3648" w:author="innovatiview" w:date="2024-04-04T09:59:00Z"/>
                <w:rFonts w:ascii="Times New Roman" w:eastAsia="Times New Roman" w:hAnsi="Times New Roman" w:cs="Times New Roman"/>
                <w:sz w:val="20"/>
                <w:szCs w:val="20"/>
                <w:rPrChange w:id="3649" w:author="innovatiview" w:date="2024-04-04T10:01:00Z">
                  <w:rPr>
                    <w:ins w:id="3650" w:author="innovatiview" w:date="2024-04-04T09:59:00Z"/>
                    <w:rFonts w:ascii="Cambria" w:eastAsia="Times New Roman" w:hAnsi="Cambria" w:cs="Times New Roman"/>
                  </w:rPr>
                </w:rPrChange>
              </w:rPr>
              <w:pPrChange w:id="3651" w:author="innovatiview" w:date="2024-04-04T15:21:00Z">
                <w:pPr>
                  <w:widowControl w:val="0"/>
                  <w:spacing w:after="0" w:line="257" w:lineRule="exact"/>
                  <w:ind w:left="279"/>
                </w:pPr>
              </w:pPrChange>
            </w:pPr>
            <w:ins w:id="3652" w:author="innovatiview" w:date="2024-04-04T09:59:00Z">
              <w:r w:rsidRPr="00FB7A68">
                <w:rPr>
                  <w:rFonts w:ascii="Times New Roman" w:eastAsia="Calibri" w:hAnsi="Times New Roman" w:cs="Times New Roman"/>
                  <w:sz w:val="20"/>
                  <w:szCs w:val="20"/>
                  <w:rPrChange w:id="3653" w:author="innovatiview" w:date="2024-04-04T10:01:00Z">
                    <w:rPr>
                      <w:rFonts w:ascii="Cambria" w:eastAsia="Calibri" w:hAnsi="Cambria" w:cs="Times New Roman"/>
                    </w:rPr>
                  </w:rPrChange>
                </w:rPr>
                <w:t>0.992</w:t>
              </w:r>
            </w:ins>
            <w:ins w:id="3654" w:author="innovatiview" w:date="2024-04-09T10:32:00Z">
              <w:r w:rsidR="00EE2C22">
                <w:rPr>
                  <w:rFonts w:ascii="Times New Roman" w:eastAsia="Calibri" w:hAnsi="Times New Roman" w:cs="Times New Roman"/>
                  <w:sz w:val="20"/>
                  <w:szCs w:val="20"/>
                </w:rPr>
                <w:t xml:space="preserve"> </w:t>
              </w:r>
            </w:ins>
            <w:ins w:id="3655" w:author="innovatiview" w:date="2024-04-04T09:59:00Z">
              <w:r w:rsidRPr="00FB7A68">
                <w:rPr>
                  <w:rFonts w:ascii="Times New Roman" w:eastAsia="Calibri" w:hAnsi="Times New Roman" w:cs="Times New Roman"/>
                  <w:sz w:val="20"/>
                  <w:szCs w:val="20"/>
                  <w:rPrChange w:id="3656" w:author="innovatiview" w:date="2024-04-04T10:01:00Z">
                    <w:rPr>
                      <w:rFonts w:ascii="Cambria" w:eastAsia="Calibri" w:hAnsi="Cambria" w:cs="Times New Roman"/>
                    </w:rPr>
                  </w:rPrChange>
                </w:rPr>
                <w:t>52</w:t>
              </w:r>
            </w:ins>
          </w:p>
        </w:tc>
        <w:tc>
          <w:tcPr>
            <w:tcW w:w="1440" w:type="dxa"/>
            <w:tcBorders>
              <w:top w:val="single" w:sz="5" w:space="0" w:color="000000"/>
              <w:left w:val="single" w:sz="5" w:space="0" w:color="000000"/>
              <w:bottom w:val="single" w:sz="5" w:space="0" w:color="000000"/>
              <w:right w:val="single" w:sz="5" w:space="0" w:color="000000"/>
            </w:tcBorders>
            <w:tcPrChange w:id="3657"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3196D604" w14:textId="77777777" w:rsidR="00B70E83" w:rsidRPr="00FB7A68" w:rsidRDefault="00B70E83">
            <w:pPr>
              <w:widowControl w:val="0"/>
              <w:spacing w:after="0" w:line="257" w:lineRule="exact"/>
              <w:jc w:val="center"/>
              <w:rPr>
                <w:ins w:id="3658" w:author="innovatiview" w:date="2024-04-04T09:59:00Z"/>
                <w:rFonts w:ascii="Times New Roman" w:eastAsia="Times New Roman" w:hAnsi="Times New Roman" w:cs="Times New Roman"/>
                <w:sz w:val="20"/>
                <w:szCs w:val="20"/>
                <w:rPrChange w:id="3659" w:author="innovatiview" w:date="2024-04-04T10:01:00Z">
                  <w:rPr>
                    <w:ins w:id="3660" w:author="innovatiview" w:date="2024-04-04T09:59:00Z"/>
                    <w:rFonts w:ascii="Cambria" w:eastAsia="Times New Roman" w:hAnsi="Cambria" w:cs="Times New Roman"/>
                  </w:rPr>
                </w:rPrChange>
              </w:rPr>
              <w:pPrChange w:id="3661" w:author="innovatiview" w:date="2024-04-04T15:21:00Z">
                <w:pPr>
                  <w:widowControl w:val="0"/>
                  <w:spacing w:after="0" w:line="257" w:lineRule="exact"/>
                  <w:ind w:left="335"/>
                </w:pPr>
              </w:pPrChange>
            </w:pPr>
            <w:ins w:id="3662" w:author="innovatiview" w:date="2024-04-04T09:59:00Z">
              <w:r w:rsidRPr="00FB7A68">
                <w:rPr>
                  <w:rFonts w:ascii="Times New Roman" w:eastAsia="Calibri" w:hAnsi="Times New Roman" w:cs="Times New Roman"/>
                  <w:sz w:val="20"/>
                  <w:szCs w:val="20"/>
                  <w:rPrChange w:id="3663" w:author="innovatiview" w:date="2024-04-04T10:01:00Z">
                    <w:rPr>
                      <w:rFonts w:ascii="Cambria" w:eastAsia="Calibri" w:hAnsi="Cambria" w:cs="Times New Roman"/>
                    </w:rPr>
                  </w:rPrChange>
                </w:rPr>
                <w:t>0.993 12</w:t>
              </w:r>
            </w:ins>
          </w:p>
        </w:tc>
        <w:tc>
          <w:tcPr>
            <w:tcW w:w="1260" w:type="dxa"/>
            <w:tcBorders>
              <w:top w:val="single" w:sz="5" w:space="0" w:color="000000"/>
              <w:left w:val="single" w:sz="5" w:space="0" w:color="000000"/>
              <w:bottom w:val="single" w:sz="5" w:space="0" w:color="000000"/>
              <w:right w:val="single" w:sz="5" w:space="0" w:color="000000"/>
            </w:tcBorders>
            <w:tcPrChange w:id="366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29D12BA" w14:textId="665D192B" w:rsidR="00B70E83" w:rsidRPr="00FB7A68" w:rsidRDefault="00B70E83">
            <w:pPr>
              <w:widowControl w:val="0"/>
              <w:spacing w:after="0" w:line="257" w:lineRule="exact"/>
              <w:jc w:val="center"/>
              <w:rPr>
                <w:ins w:id="3665" w:author="innovatiview" w:date="2024-04-04T09:59:00Z"/>
                <w:rFonts w:ascii="Times New Roman" w:eastAsia="Times New Roman" w:hAnsi="Times New Roman" w:cs="Times New Roman"/>
                <w:sz w:val="20"/>
                <w:szCs w:val="20"/>
                <w:rPrChange w:id="3666" w:author="innovatiview" w:date="2024-04-04T10:01:00Z">
                  <w:rPr>
                    <w:ins w:id="3667" w:author="innovatiview" w:date="2024-04-04T09:59:00Z"/>
                    <w:rFonts w:ascii="Cambria" w:eastAsia="Times New Roman" w:hAnsi="Cambria" w:cs="Times New Roman"/>
                  </w:rPr>
                </w:rPrChange>
              </w:rPr>
              <w:pPrChange w:id="3668" w:author="innovatiview" w:date="2024-04-04T15:21:00Z">
                <w:pPr>
                  <w:widowControl w:val="0"/>
                  <w:spacing w:after="0" w:line="257" w:lineRule="exact"/>
                  <w:ind w:left="325"/>
                </w:pPr>
              </w:pPrChange>
            </w:pPr>
            <w:ins w:id="3669" w:author="innovatiview" w:date="2024-04-04T09:59:00Z">
              <w:r w:rsidRPr="00FB7A68">
                <w:rPr>
                  <w:rFonts w:ascii="Times New Roman" w:eastAsia="Calibri" w:hAnsi="Times New Roman" w:cs="Times New Roman"/>
                  <w:sz w:val="20"/>
                  <w:szCs w:val="20"/>
                  <w:rPrChange w:id="3670" w:author="innovatiview" w:date="2024-04-04T10:01:00Z">
                    <w:rPr>
                      <w:rFonts w:ascii="Cambria" w:eastAsia="Calibri" w:hAnsi="Cambria" w:cs="Times New Roman"/>
                    </w:rPr>
                  </w:rPrChange>
                </w:rPr>
                <w:t>0.993</w:t>
              </w:r>
            </w:ins>
            <w:ins w:id="3671" w:author="innovatiview" w:date="2024-04-09T10:36:00Z">
              <w:r w:rsidR="00EE2C22">
                <w:rPr>
                  <w:rFonts w:ascii="Times New Roman" w:eastAsia="Calibri" w:hAnsi="Times New Roman" w:cs="Times New Roman"/>
                  <w:sz w:val="20"/>
                  <w:szCs w:val="20"/>
                </w:rPr>
                <w:t xml:space="preserve"> </w:t>
              </w:r>
            </w:ins>
            <w:ins w:id="3672" w:author="innovatiview" w:date="2024-04-04T09:59:00Z">
              <w:r w:rsidRPr="00FB7A68">
                <w:rPr>
                  <w:rFonts w:ascii="Times New Roman" w:eastAsia="Calibri" w:hAnsi="Times New Roman" w:cs="Times New Roman"/>
                  <w:sz w:val="20"/>
                  <w:szCs w:val="20"/>
                  <w:rPrChange w:id="3673" w:author="innovatiview" w:date="2024-04-04T10:01:00Z">
                    <w:rPr>
                      <w:rFonts w:ascii="Cambria" w:eastAsia="Calibri" w:hAnsi="Cambria" w:cs="Times New Roman"/>
                    </w:rPr>
                  </w:rPrChange>
                </w:rPr>
                <w:t>29</w:t>
              </w:r>
            </w:ins>
          </w:p>
        </w:tc>
        <w:tc>
          <w:tcPr>
            <w:tcW w:w="1260" w:type="dxa"/>
            <w:tcBorders>
              <w:top w:val="single" w:sz="5" w:space="0" w:color="000000"/>
              <w:left w:val="single" w:sz="5" w:space="0" w:color="000000"/>
              <w:bottom w:val="single" w:sz="5" w:space="0" w:color="000000"/>
              <w:right w:val="single" w:sz="5" w:space="0" w:color="000000"/>
            </w:tcBorders>
            <w:tcPrChange w:id="3674"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5EE410AE" w14:textId="77777777" w:rsidR="00B70E83" w:rsidRPr="00FB7A68" w:rsidRDefault="00B70E83">
            <w:pPr>
              <w:widowControl w:val="0"/>
              <w:spacing w:after="0" w:line="257" w:lineRule="exact"/>
              <w:jc w:val="center"/>
              <w:rPr>
                <w:ins w:id="3675" w:author="innovatiview" w:date="2024-04-04T09:59:00Z"/>
                <w:rFonts w:ascii="Times New Roman" w:eastAsia="Times New Roman" w:hAnsi="Times New Roman" w:cs="Times New Roman"/>
                <w:sz w:val="20"/>
                <w:szCs w:val="20"/>
                <w:rPrChange w:id="3676" w:author="innovatiview" w:date="2024-04-04T10:01:00Z">
                  <w:rPr>
                    <w:ins w:id="3677" w:author="innovatiview" w:date="2024-04-04T09:59:00Z"/>
                    <w:rFonts w:ascii="Cambria" w:eastAsia="Times New Roman" w:hAnsi="Cambria" w:cs="Times New Roman"/>
                  </w:rPr>
                </w:rPrChange>
              </w:rPr>
              <w:pPrChange w:id="3678" w:author="innovatiview" w:date="2024-04-04T15:21:00Z">
                <w:pPr>
                  <w:widowControl w:val="0"/>
                  <w:spacing w:after="0" w:line="257" w:lineRule="exact"/>
                  <w:ind w:left="248"/>
                </w:pPr>
              </w:pPrChange>
            </w:pPr>
            <w:ins w:id="3679" w:author="innovatiview" w:date="2024-04-04T09:59:00Z">
              <w:r w:rsidRPr="00FB7A68">
                <w:rPr>
                  <w:rFonts w:ascii="Times New Roman" w:eastAsia="Calibri" w:hAnsi="Times New Roman" w:cs="Times New Roman"/>
                  <w:sz w:val="20"/>
                  <w:szCs w:val="20"/>
                  <w:rPrChange w:id="3680" w:author="innovatiview" w:date="2024-04-04T10:01:00Z">
                    <w:rPr>
                      <w:rFonts w:ascii="Cambria" w:eastAsia="Calibri" w:hAnsi="Cambria" w:cs="Times New Roman"/>
                    </w:rPr>
                  </w:rPrChange>
                </w:rPr>
                <w:t>0.993 12</w:t>
              </w:r>
            </w:ins>
          </w:p>
        </w:tc>
        <w:tc>
          <w:tcPr>
            <w:tcW w:w="990" w:type="dxa"/>
            <w:tcBorders>
              <w:top w:val="single" w:sz="5" w:space="0" w:color="000000"/>
              <w:left w:val="single" w:sz="5" w:space="0" w:color="000000"/>
              <w:bottom w:val="single" w:sz="5" w:space="0" w:color="000000"/>
              <w:right w:val="single" w:sz="5" w:space="0" w:color="000000"/>
            </w:tcBorders>
            <w:tcPrChange w:id="3681"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6E60DC5F" w14:textId="77777777" w:rsidR="00B70E83" w:rsidRPr="00FB7A68" w:rsidRDefault="00B70E83">
            <w:pPr>
              <w:widowControl w:val="0"/>
              <w:spacing w:after="0" w:line="257" w:lineRule="exact"/>
              <w:jc w:val="center"/>
              <w:rPr>
                <w:ins w:id="3682" w:author="innovatiview" w:date="2024-04-04T09:59:00Z"/>
                <w:rFonts w:ascii="Times New Roman" w:eastAsia="Times New Roman" w:hAnsi="Times New Roman" w:cs="Times New Roman"/>
                <w:sz w:val="20"/>
                <w:szCs w:val="20"/>
                <w:rPrChange w:id="3683" w:author="innovatiview" w:date="2024-04-04T10:01:00Z">
                  <w:rPr>
                    <w:ins w:id="3684" w:author="innovatiview" w:date="2024-04-04T09:59:00Z"/>
                    <w:rFonts w:ascii="Cambria" w:eastAsia="Times New Roman" w:hAnsi="Cambria" w:cs="Times New Roman"/>
                  </w:rPr>
                </w:rPrChange>
              </w:rPr>
              <w:pPrChange w:id="3685" w:author="innovatiview" w:date="2024-04-04T15:21:00Z">
                <w:pPr>
                  <w:widowControl w:val="0"/>
                  <w:spacing w:after="0" w:line="257" w:lineRule="exact"/>
                  <w:ind w:left="246"/>
                </w:pPr>
              </w:pPrChange>
            </w:pPr>
            <w:ins w:id="3686" w:author="innovatiview" w:date="2024-04-04T09:59:00Z">
              <w:r w:rsidRPr="00FB7A68">
                <w:rPr>
                  <w:rFonts w:ascii="Times New Roman" w:eastAsia="Calibri" w:hAnsi="Times New Roman" w:cs="Times New Roman"/>
                  <w:sz w:val="20"/>
                  <w:szCs w:val="20"/>
                  <w:rPrChange w:id="3687" w:author="innovatiview" w:date="2024-04-04T10:01:00Z">
                    <w:rPr>
                      <w:rFonts w:ascii="Cambria" w:eastAsia="Calibri" w:hAnsi="Cambria" w:cs="Times New Roman"/>
                    </w:rPr>
                  </w:rPrChange>
                </w:rPr>
                <w:t>0.993 00</w:t>
              </w:r>
            </w:ins>
          </w:p>
        </w:tc>
      </w:tr>
      <w:tr w:rsidR="00B70E83" w:rsidRPr="00FB7A68" w14:paraId="614A3B57" w14:textId="77777777" w:rsidTr="00CF1C0E">
        <w:tblPrEx>
          <w:tblPrExChange w:id="3688" w:author="innovatiview" w:date="2024-04-04T15:32:00Z">
            <w:tblPrEx>
              <w:tblW w:w="9360" w:type="dxa"/>
              <w:tblInd w:w="444" w:type="dxa"/>
            </w:tblPrEx>
          </w:tblPrExChange>
        </w:tblPrEx>
        <w:trPr>
          <w:trHeight w:hRule="exact" w:val="286"/>
          <w:ins w:id="3689" w:author="innovatiview" w:date="2024-04-04T09:59:00Z"/>
          <w:trPrChange w:id="3690"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369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B518BDD" w14:textId="77777777" w:rsidR="00B70E83" w:rsidRPr="00B70E83" w:rsidRDefault="00B70E83">
            <w:pPr>
              <w:pStyle w:val="ListParagraph"/>
              <w:numPr>
                <w:ilvl w:val="0"/>
                <w:numId w:val="34"/>
              </w:numPr>
              <w:spacing w:line="257" w:lineRule="exact"/>
              <w:ind w:left="360" w:right="-90" w:hanging="280"/>
              <w:jc w:val="center"/>
              <w:rPr>
                <w:ins w:id="3692" w:author="innovatiview" w:date="2024-04-04T15:04:00Z"/>
                <w:rFonts w:ascii="Times New Roman" w:hAnsi="Times New Roman" w:cs="Times New Roman"/>
                <w:sz w:val="20"/>
                <w:szCs w:val="20"/>
                <w:rPrChange w:id="3693" w:author="innovatiview" w:date="2024-04-04T15:24:00Z">
                  <w:rPr>
                    <w:ins w:id="3694" w:author="innovatiview" w:date="2024-04-04T15:04:00Z"/>
                    <w:rFonts w:eastAsia="Calibri"/>
                  </w:rPr>
                </w:rPrChange>
              </w:rPr>
              <w:pPrChange w:id="3695" w:author="innovatiview" w:date="2024-04-04T15:28: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369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B79F3C0" w14:textId="4ED8B982" w:rsidR="00B70E83" w:rsidRPr="00FB7A68" w:rsidRDefault="00B70E83">
            <w:pPr>
              <w:widowControl w:val="0"/>
              <w:spacing w:after="0" w:line="257" w:lineRule="exact"/>
              <w:jc w:val="center"/>
              <w:rPr>
                <w:ins w:id="3697" w:author="innovatiview" w:date="2024-04-04T09:59:00Z"/>
                <w:rFonts w:ascii="Times New Roman" w:eastAsia="Times New Roman" w:hAnsi="Times New Roman" w:cs="Times New Roman"/>
                <w:sz w:val="20"/>
                <w:szCs w:val="20"/>
                <w:rPrChange w:id="3698" w:author="innovatiview" w:date="2024-04-04T10:01:00Z">
                  <w:rPr>
                    <w:ins w:id="3699" w:author="innovatiview" w:date="2024-04-04T09:59:00Z"/>
                    <w:rFonts w:ascii="Cambria" w:eastAsia="Times New Roman" w:hAnsi="Cambria" w:cs="Times New Roman"/>
                  </w:rPr>
                </w:rPrChange>
              </w:rPr>
              <w:pPrChange w:id="3700" w:author="innovatiview" w:date="2024-04-04T15:21:00Z">
                <w:pPr>
                  <w:widowControl w:val="0"/>
                  <w:spacing w:after="0" w:line="257" w:lineRule="exact"/>
                  <w:ind w:left="2"/>
                  <w:jc w:val="center"/>
                </w:pPr>
              </w:pPrChange>
            </w:pPr>
            <w:ins w:id="3701" w:author="innovatiview" w:date="2024-04-04T09:59:00Z">
              <w:r w:rsidRPr="00FB7A68">
                <w:rPr>
                  <w:rFonts w:ascii="Times New Roman" w:eastAsia="Calibri" w:hAnsi="Times New Roman" w:cs="Times New Roman"/>
                  <w:sz w:val="20"/>
                  <w:szCs w:val="20"/>
                  <w:rPrChange w:id="3702" w:author="innovatiview" w:date="2024-04-04T10:01:00Z">
                    <w:rPr>
                      <w:rFonts w:ascii="Cambria" w:eastAsia="Calibri" w:hAnsi="Cambria" w:cs="Times New Roman"/>
                    </w:rPr>
                  </w:rPrChange>
                </w:rPr>
                <w:t>13.2</w:t>
              </w:r>
            </w:ins>
          </w:p>
        </w:tc>
        <w:tc>
          <w:tcPr>
            <w:tcW w:w="900" w:type="dxa"/>
            <w:tcBorders>
              <w:top w:val="single" w:sz="5" w:space="0" w:color="000000"/>
              <w:left w:val="single" w:sz="5" w:space="0" w:color="000000"/>
              <w:bottom w:val="single" w:sz="5" w:space="0" w:color="000000"/>
              <w:right w:val="single" w:sz="5" w:space="0" w:color="000000"/>
            </w:tcBorders>
            <w:tcPrChange w:id="3703"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2088E5EB" w14:textId="77777777" w:rsidR="00B70E83" w:rsidRPr="00FB7A68" w:rsidRDefault="00B70E83">
            <w:pPr>
              <w:widowControl w:val="0"/>
              <w:spacing w:after="0" w:line="257" w:lineRule="exact"/>
              <w:jc w:val="center"/>
              <w:rPr>
                <w:ins w:id="3704" w:author="innovatiview" w:date="2024-04-04T09:59:00Z"/>
                <w:rFonts w:ascii="Times New Roman" w:eastAsia="Times New Roman" w:hAnsi="Times New Roman" w:cs="Times New Roman"/>
                <w:sz w:val="20"/>
                <w:szCs w:val="20"/>
                <w:rPrChange w:id="3705" w:author="innovatiview" w:date="2024-04-04T10:01:00Z">
                  <w:rPr>
                    <w:ins w:id="3706" w:author="innovatiview" w:date="2024-04-04T09:59:00Z"/>
                    <w:rFonts w:ascii="Cambria" w:eastAsia="Times New Roman" w:hAnsi="Cambria" w:cs="Times New Roman"/>
                  </w:rPr>
                </w:rPrChange>
              </w:rPr>
              <w:pPrChange w:id="3707" w:author="innovatiview" w:date="2024-04-04T15:21:00Z">
                <w:pPr>
                  <w:widowControl w:val="0"/>
                  <w:spacing w:after="0" w:line="257" w:lineRule="exact"/>
                  <w:ind w:left="246"/>
                </w:pPr>
              </w:pPrChange>
            </w:pPr>
            <w:ins w:id="3708" w:author="innovatiview" w:date="2024-04-04T09:59:00Z">
              <w:r w:rsidRPr="00FB7A68">
                <w:rPr>
                  <w:rFonts w:ascii="Times New Roman" w:eastAsia="Calibri" w:hAnsi="Times New Roman" w:cs="Times New Roman"/>
                  <w:sz w:val="20"/>
                  <w:szCs w:val="20"/>
                  <w:rPrChange w:id="3709" w:author="innovatiview" w:date="2024-04-04T10:01:00Z">
                    <w:rPr>
                      <w:rFonts w:ascii="Cambria" w:eastAsia="Calibri" w:hAnsi="Cambria" w:cs="Times New Roman"/>
                    </w:rPr>
                  </w:rPrChange>
                </w:rPr>
                <w:t>0.991 90</w:t>
              </w:r>
            </w:ins>
          </w:p>
        </w:tc>
        <w:tc>
          <w:tcPr>
            <w:tcW w:w="1170" w:type="dxa"/>
            <w:tcBorders>
              <w:top w:val="single" w:sz="5" w:space="0" w:color="000000"/>
              <w:left w:val="single" w:sz="5" w:space="0" w:color="000000"/>
              <w:bottom w:val="single" w:sz="5" w:space="0" w:color="000000"/>
              <w:right w:val="single" w:sz="5" w:space="0" w:color="000000"/>
            </w:tcBorders>
            <w:tcPrChange w:id="3710"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EE921B1" w14:textId="02447E70" w:rsidR="00B70E83" w:rsidRPr="00FB7A68" w:rsidRDefault="00B70E83">
            <w:pPr>
              <w:widowControl w:val="0"/>
              <w:spacing w:after="0" w:line="257" w:lineRule="exact"/>
              <w:jc w:val="center"/>
              <w:rPr>
                <w:ins w:id="3711" w:author="innovatiview" w:date="2024-04-04T09:59:00Z"/>
                <w:rFonts w:ascii="Times New Roman" w:eastAsia="Times New Roman" w:hAnsi="Times New Roman" w:cs="Times New Roman"/>
                <w:sz w:val="20"/>
                <w:szCs w:val="20"/>
                <w:rPrChange w:id="3712" w:author="innovatiview" w:date="2024-04-04T10:01:00Z">
                  <w:rPr>
                    <w:ins w:id="3713" w:author="innovatiview" w:date="2024-04-04T09:59:00Z"/>
                    <w:rFonts w:ascii="Cambria" w:eastAsia="Times New Roman" w:hAnsi="Cambria" w:cs="Times New Roman"/>
                  </w:rPr>
                </w:rPrChange>
              </w:rPr>
              <w:pPrChange w:id="3714" w:author="innovatiview" w:date="2024-04-04T15:21:00Z">
                <w:pPr>
                  <w:widowControl w:val="0"/>
                  <w:spacing w:after="0" w:line="257" w:lineRule="exact"/>
                  <w:ind w:left="279"/>
                </w:pPr>
              </w:pPrChange>
            </w:pPr>
            <w:ins w:id="3715" w:author="innovatiview" w:date="2024-04-04T09:59:00Z">
              <w:r w:rsidRPr="00FB7A68">
                <w:rPr>
                  <w:rFonts w:ascii="Times New Roman" w:eastAsia="Calibri" w:hAnsi="Times New Roman" w:cs="Times New Roman"/>
                  <w:sz w:val="20"/>
                  <w:szCs w:val="20"/>
                  <w:rPrChange w:id="3716" w:author="innovatiview" w:date="2024-04-04T10:01:00Z">
                    <w:rPr>
                      <w:rFonts w:ascii="Cambria" w:eastAsia="Calibri" w:hAnsi="Cambria" w:cs="Times New Roman"/>
                    </w:rPr>
                  </w:rPrChange>
                </w:rPr>
                <w:t>0.992</w:t>
              </w:r>
            </w:ins>
            <w:ins w:id="3717" w:author="innovatiview" w:date="2024-04-09T10:32:00Z">
              <w:r w:rsidR="00EE2C22">
                <w:rPr>
                  <w:rFonts w:ascii="Times New Roman" w:eastAsia="Calibri" w:hAnsi="Times New Roman" w:cs="Times New Roman"/>
                  <w:sz w:val="20"/>
                  <w:szCs w:val="20"/>
                </w:rPr>
                <w:t xml:space="preserve"> </w:t>
              </w:r>
            </w:ins>
            <w:ins w:id="3718" w:author="innovatiview" w:date="2024-04-04T09:59:00Z">
              <w:r w:rsidRPr="00FB7A68">
                <w:rPr>
                  <w:rFonts w:ascii="Times New Roman" w:eastAsia="Calibri" w:hAnsi="Times New Roman" w:cs="Times New Roman"/>
                  <w:sz w:val="20"/>
                  <w:szCs w:val="20"/>
                  <w:rPrChange w:id="3719" w:author="innovatiview" w:date="2024-04-04T10:01:00Z">
                    <w:rPr>
                      <w:rFonts w:ascii="Cambria" w:eastAsia="Calibri" w:hAnsi="Cambria" w:cs="Times New Roman"/>
                    </w:rPr>
                  </w:rPrChange>
                </w:rPr>
                <w:t>73</w:t>
              </w:r>
            </w:ins>
          </w:p>
        </w:tc>
        <w:tc>
          <w:tcPr>
            <w:tcW w:w="1440" w:type="dxa"/>
            <w:tcBorders>
              <w:top w:val="single" w:sz="5" w:space="0" w:color="000000"/>
              <w:left w:val="single" w:sz="5" w:space="0" w:color="000000"/>
              <w:bottom w:val="single" w:sz="5" w:space="0" w:color="000000"/>
              <w:right w:val="single" w:sz="5" w:space="0" w:color="000000"/>
            </w:tcBorders>
            <w:tcPrChange w:id="3720"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10BE5B6B" w14:textId="77777777" w:rsidR="00B70E83" w:rsidRPr="00FB7A68" w:rsidRDefault="00B70E83">
            <w:pPr>
              <w:widowControl w:val="0"/>
              <w:spacing w:after="0" w:line="257" w:lineRule="exact"/>
              <w:jc w:val="center"/>
              <w:rPr>
                <w:ins w:id="3721" w:author="innovatiview" w:date="2024-04-04T09:59:00Z"/>
                <w:rFonts w:ascii="Times New Roman" w:eastAsia="Times New Roman" w:hAnsi="Times New Roman" w:cs="Times New Roman"/>
                <w:sz w:val="20"/>
                <w:szCs w:val="20"/>
                <w:rPrChange w:id="3722" w:author="innovatiview" w:date="2024-04-04T10:01:00Z">
                  <w:rPr>
                    <w:ins w:id="3723" w:author="innovatiview" w:date="2024-04-04T09:59:00Z"/>
                    <w:rFonts w:ascii="Cambria" w:eastAsia="Times New Roman" w:hAnsi="Cambria" w:cs="Times New Roman"/>
                  </w:rPr>
                </w:rPrChange>
              </w:rPr>
              <w:pPrChange w:id="3724" w:author="innovatiview" w:date="2024-04-04T15:21:00Z">
                <w:pPr>
                  <w:widowControl w:val="0"/>
                  <w:spacing w:after="0" w:line="257" w:lineRule="exact"/>
                  <w:ind w:left="335"/>
                </w:pPr>
              </w:pPrChange>
            </w:pPr>
            <w:ins w:id="3725" w:author="innovatiview" w:date="2024-04-04T09:59:00Z">
              <w:r w:rsidRPr="00FB7A68">
                <w:rPr>
                  <w:rFonts w:ascii="Times New Roman" w:eastAsia="Calibri" w:hAnsi="Times New Roman" w:cs="Times New Roman"/>
                  <w:sz w:val="20"/>
                  <w:szCs w:val="20"/>
                  <w:rPrChange w:id="3726" w:author="innovatiview" w:date="2024-04-04T10:01:00Z">
                    <w:rPr>
                      <w:rFonts w:ascii="Cambria" w:eastAsia="Calibri" w:hAnsi="Cambria" w:cs="Times New Roman"/>
                    </w:rPr>
                  </w:rPrChange>
                </w:rPr>
                <w:t>0.993 31</w:t>
              </w:r>
            </w:ins>
          </w:p>
        </w:tc>
        <w:tc>
          <w:tcPr>
            <w:tcW w:w="1260" w:type="dxa"/>
            <w:tcBorders>
              <w:top w:val="single" w:sz="5" w:space="0" w:color="000000"/>
              <w:left w:val="single" w:sz="5" w:space="0" w:color="000000"/>
              <w:bottom w:val="single" w:sz="5" w:space="0" w:color="000000"/>
              <w:right w:val="single" w:sz="5" w:space="0" w:color="000000"/>
            </w:tcBorders>
            <w:tcPrChange w:id="372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1C5E2B9" w14:textId="1C9B7AD6" w:rsidR="00B70E83" w:rsidRPr="00FB7A68" w:rsidRDefault="00B70E83">
            <w:pPr>
              <w:widowControl w:val="0"/>
              <w:spacing w:after="0" w:line="257" w:lineRule="exact"/>
              <w:jc w:val="center"/>
              <w:rPr>
                <w:ins w:id="3728" w:author="innovatiview" w:date="2024-04-04T09:59:00Z"/>
                <w:rFonts w:ascii="Times New Roman" w:eastAsia="Times New Roman" w:hAnsi="Times New Roman" w:cs="Times New Roman"/>
                <w:sz w:val="20"/>
                <w:szCs w:val="20"/>
                <w:rPrChange w:id="3729" w:author="innovatiview" w:date="2024-04-04T10:01:00Z">
                  <w:rPr>
                    <w:ins w:id="3730" w:author="innovatiview" w:date="2024-04-04T09:59:00Z"/>
                    <w:rFonts w:ascii="Cambria" w:eastAsia="Times New Roman" w:hAnsi="Cambria" w:cs="Times New Roman"/>
                  </w:rPr>
                </w:rPrChange>
              </w:rPr>
              <w:pPrChange w:id="3731" w:author="innovatiview" w:date="2024-04-04T15:21:00Z">
                <w:pPr>
                  <w:widowControl w:val="0"/>
                  <w:spacing w:after="0" w:line="257" w:lineRule="exact"/>
                  <w:ind w:left="325"/>
                </w:pPr>
              </w:pPrChange>
            </w:pPr>
            <w:ins w:id="3732" w:author="innovatiview" w:date="2024-04-04T09:59:00Z">
              <w:r w:rsidRPr="00FB7A68">
                <w:rPr>
                  <w:rFonts w:ascii="Times New Roman" w:eastAsia="Calibri" w:hAnsi="Times New Roman" w:cs="Times New Roman"/>
                  <w:sz w:val="20"/>
                  <w:szCs w:val="20"/>
                  <w:rPrChange w:id="3733" w:author="innovatiview" w:date="2024-04-04T10:01:00Z">
                    <w:rPr>
                      <w:rFonts w:ascii="Cambria" w:eastAsia="Calibri" w:hAnsi="Cambria" w:cs="Times New Roman"/>
                    </w:rPr>
                  </w:rPrChange>
                </w:rPr>
                <w:t>0.993</w:t>
              </w:r>
            </w:ins>
            <w:ins w:id="3734" w:author="innovatiview" w:date="2024-04-09T10:36:00Z">
              <w:r w:rsidR="00EE2C22">
                <w:rPr>
                  <w:rFonts w:ascii="Times New Roman" w:eastAsia="Calibri" w:hAnsi="Times New Roman" w:cs="Times New Roman"/>
                  <w:sz w:val="20"/>
                  <w:szCs w:val="20"/>
                </w:rPr>
                <w:t xml:space="preserve"> </w:t>
              </w:r>
            </w:ins>
            <w:ins w:id="3735" w:author="innovatiview" w:date="2024-04-04T09:59:00Z">
              <w:r w:rsidRPr="00FB7A68">
                <w:rPr>
                  <w:rFonts w:ascii="Times New Roman" w:eastAsia="Calibri" w:hAnsi="Times New Roman" w:cs="Times New Roman"/>
                  <w:sz w:val="20"/>
                  <w:szCs w:val="20"/>
                  <w:rPrChange w:id="3736" w:author="innovatiview" w:date="2024-04-04T10:01:00Z">
                    <w:rPr>
                      <w:rFonts w:ascii="Cambria" w:eastAsia="Calibri" w:hAnsi="Cambria" w:cs="Times New Roman"/>
                    </w:rPr>
                  </w:rPrChange>
                </w:rPr>
                <w:t>48</w:t>
              </w:r>
            </w:ins>
          </w:p>
        </w:tc>
        <w:tc>
          <w:tcPr>
            <w:tcW w:w="1260" w:type="dxa"/>
            <w:tcBorders>
              <w:top w:val="single" w:sz="5" w:space="0" w:color="000000"/>
              <w:left w:val="single" w:sz="5" w:space="0" w:color="000000"/>
              <w:bottom w:val="single" w:sz="5" w:space="0" w:color="000000"/>
              <w:right w:val="single" w:sz="5" w:space="0" w:color="000000"/>
            </w:tcBorders>
            <w:tcPrChange w:id="3737"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4F97BEA7" w14:textId="30F05DF9" w:rsidR="00B70E83" w:rsidRPr="00FB7A68" w:rsidRDefault="00B70E83">
            <w:pPr>
              <w:widowControl w:val="0"/>
              <w:spacing w:after="0" w:line="257" w:lineRule="exact"/>
              <w:jc w:val="center"/>
              <w:rPr>
                <w:ins w:id="3738" w:author="innovatiview" w:date="2024-04-04T09:59:00Z"/>
                <w:rFonts w:ascii="Times New Roman" w:eastAsia="Times New Roman" w:hAnsi="Times New Roman" w:cs="Times New Roman"/>
                <w:sz w:val="20"/>
                <w:szCs w:val="20"/>
                <w:rPrChange w:id="3739" w:author="innovatiview" w:date="2024-04-04T10:01:00Z">
                  <w:rPr>
                    <w:ins w:id="3740" w:author="innovatiview" w:date="2024-04-04T09:59:00Z"/>
                    <w:rFonts w:ascii="Cambria" w:eastAsia="Times New Roman" w:hAnsi="Cambria" w:cs="Times New Roman"/>
                  </w:rPr>
                </w:rPrChange>
              </w:rPr>
              <w:pPrChange w:id="3741" w:author="innovatiview" w:date="2024-04-04T15:21:00Z">
                <w:pPr>
                  <w:widowControl w:val="0"/>
                  <w:spacing w:after="0" w:line="257" w:lineRule="exact"/>
                  <w:ind w:left="279"/>
                </w:pPr>
              </w:pPrChange>
            </w:pPr>
            <w:ins w:id="3742" w:author="innovatiview" w:date="2024-04-04T09:59:00Z">
              <w:r w:rsidRPr="00FB7A68">
                <w:rPr>
                  <w:rFonts w:ascii="Times New Roman" w:eastAsia="Calibri" w:hAnsi="Times New Roman" w:cs="Times New Roman"/>
                  <w:sz w:val="20"/>
                  <w:szCs w:val="20"/>
                  <w:rPrChange w:id="3743" w:author="innovatiview" w:date="2024-04-04T10:01:00Z">
                    <w:rPr>
                      <w:rFonts w:ascii="Cambria" w:eastAsia="Calibri" w:hAnsi="Cambria" w:cs="Times New Roman"/>
                    </w:rPr>
                  </w:rPrChange>
                </w:rPr>
                <w:t>0.993</w:t>
              </w:r>
            </w:ins>
            <w:ins w:id="3744" w:author="innovatiview" w:date="2024-04-09T10:39:00Z">
              <w:r w:rsidR="001D7A4C">
                <w:rPr>
                  <w:rFonts w:ascii="Times New Roman" w:eastAsia="Calibri" w:hAnsi="Times New Roman" w:cs="Times New Roman"/>
                  <w:sz w:val="20"/>
                  <w:szCs w:val="20"/>
                </w:rPr>
                <w:t xml:space="preserve"> </w:t>
              </w:r>
            </w:ins>
            <w:ins w:id="3745" w:author="innovatiview" w:date="2024-04-04T09:59:00Z">
              <w:r w:rsidRPr="00FB7A68">
                <w:rPr>
                  <w:rFonts w:ascii="Times New Roman" w:eastAsia="Calibri" w:hAnsi="Times New Roman" w:cs="Times New Roman"/>
                  <w:sz w:val="20"/>
                  <w:szCs w:val="20"/>
                  <w:rPrChange w:id="3746" w:author="innovatiview" w:date="2024-04-04T10:01:00Z">
                    <w:rPr>
                      <w:rFonts w:ascii="Cambria" w:eastAsia="Calibri" w:hAnsi="Cambria" w:cs="Times New Roman"/>
                    </w:rPr>
                  </w:rPrChange>
                </w:rPr>
                <w:t>31</w:t>
              </w:r>
            </w:ins>
          </w:p>
        </w:tc>
        <w:tc>
          <w:tcPr>
            <w:tcW w:w="990" w:type="dxa"/>
            <w:tcBorders>
              <w:top w:val="single" w:sz="5" w:space="0" w:color="000000"/>
              <w:left w:val="single" w:sz="5" w:space="0" w:color="000000"/>
              <w:bottom w:val="single" w:sz="5" w:space="0" w:color="000000"/>
              <w:right w:val="single" w:sz="5" w:space="0" w:color="000000"/>
            </w:tcBorders>
            <w:tcPrChange w:id="3747"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0B79F8CB" w14:textId="77777777" w:rsidR="00B70E83" w:rsidRPr="00FB7A68" w:rsidRDefault="00B70E83">
            <w:pPr>
              <w:widowControl w:val="0"/>
              <w:spacing w:after="0" w:line="257" w:lineRule="exact"/>
              <w:jc w:val="center"/>
              <w:rPr>
                <w:ins w:id="3748" w:author="innovatiview" w:date="2024-04-04T09:59:00Z"/>
                <w:rFonts w:ascii="Times New Roman" w:eastAsia="Times New Roman" w:hAnsi="Times New Roman" w:cs="Times New Roman"/>
                <w:sz w:val="20"/>
                <w:szCs w:val="20"/>
                <w:rPrChange w:id="3749" w:author="innovatiview" w:date="2024-04-04T10:01:00Z">
                  <w:rPr>
                    <w:ins w:id="3750" w:author="innovatiview" w:date="2024-04-04T09:59:00Z"/>
                    <w:rFonts w:ascii="Cambria" w:eastAsia="Times New Roman" w:hAnsi="Cambria" w:cs="Times New Roman"/>
                  </w:rPr>
                </w:rPrChange>
              </w:rPr>
              <w:pPrChange w:id="3751" w:author="innovatiview" w:date="2024-04-04T15:21:00Z">
                <w:pPr>
                  <w:widowControl w:val="0"/>
                  <w:spacing w:after="0" w:line="257" w:lineRule="exact"/>
                  <w:ind w:left="246"/>
                </w:pPr>
              </w:pPrChange>
            </w:pPr>
            <w:ins w:id="3752" w:author="innovatiview" w:date="2024-04-04T09:59:00Z">
              <w:r w:rsidRPr="00FB7A68">
                <w:rPr>
                  <w:rFonts w:ascii="Times New Roman" w:eastAsia="Calibri" w:hAnsi="Times New Roman" w:cs="Times New Roman"/>
                  <w:sz w:val="20"/>
                  <w:szCs w:val="20"/>
                  <w:rPrChange w:id="3753" w:author="innovatiview" w:date="2024-04-04T10:01:00Z">
                    <w:rPr>
                      <w:rFonts w:ascii="Cambria" w:eastAsia="Calibri" w:hAnsi="Cambria" w:cs="Times New Roman"/>
                    </w:rPr>
                  </w:rPrChange>
                </w:rPr>
                <w:t>0.993 20</w:t>
              </w:r>
            </w:ins>
          </w:p>
        </w:tc>
      </w:tr>
      <w:tr w:rsidR="00B70E83" w:rsidRPr="00FB7A68" w14:paraId="1215F628" w14:textId="77777777" w:rsidTr="00CF1C0E">
        <w:tblPrEx>
          <w:tblPrExChange w:id="3754" w:author="innovatiview" w:date="2024-04-04T15:32:00Z">
            <w:tblPrEx>
              <w:tblW w:w="9360" w:type="dxa"/>
              <w:tblInd w:w="444" w:type="dxa"/>
            </w:tblPrEx>
          </w:tblPrExChange>
        </w:tblPrEx>
        <w:trPr>
          <w:trHeight w:hRule="exact" w:val="288"/>
          <w:ins w:id="3755" w:author="innovatiview" w:date="2024-04-04T09:59:00Z"/>
          <w:trPrChange w:id="3756" w:author="innovatiview" w:date="2024-04-04T15:32:00Z">
            <w:trPr>
              <w:gridBefore w:val="1"/>
              <w:trHeight w:hRule="exact" w:val="288"/>
            </w:trPr>
          </w:trPrChange>
        </w:trPr>
        <w:tc>
          <w:tcPr>
            <w:tcW w:w="990" w:type="dxa"/>
            <w:tcBorders>
              <w:top w:val="single" w:sz="5" w:space="0" w:color="000000"/>
              <w:left w:val="single" w:sz="5" w:space="0" w:color="000000"/>
              <w:bottom w:val="single" w:sz="5" w:space="0" w:color="000000"/>
              <w:right w:val="single" w:sz="5" w:space="0" w:color="000000"/>
            </w:tcBorders>
            <w:tcPrChange w:id="375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A116EBE" w14:textId="77777777" w:rsidR="00B70E83" w:rsidRPr="00B70E83" w:rsidRDefault="00B70E83">
            <w:pPr>
              <w:pStyle w:val="ListParagraph"/>
              <w:numPr>
                <w:ilvl w:val="0"/>
                <w:numId w:val="34"/>
              </w:numPr>
              <w:spacing w:line="257" w:lineRule="exact"/>
              <w:ind w:left="360" w:hanging="280"/>
              <w:jc w:val="center"/>
              <w:rPr>
                <w:ins w:id="3758" w:author="innovatiview" w:date="2024-04-04T15:04:00Z"/>
                <w:rFonts w:ascii="Times New Roman" w:hAnsi="Times New Roman" w:cs="Times New Roman"/>
                <w:sz w:val="20"/>
                <w:szCs w:val="20"/>
                <w:rPrChange w:id="3759" w:author="innovatiview" w:date="2024-04-04T15:24:00Z">
                  <w:rPr>
                    <w:ins w:id="3760" w:author="innovatiview" w:date="2024-04-04T15:04:00Z"/>
                    <w:rFonts w:eastAsia="Calibri"/>
                  </w:rPr>
                </w:rPrChange>
              </w:rPr>
              <w:pPrChange w:id="3761" w:author="innovatiview" w:date="2024-04-04T15:27: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376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7D37043" w14:textId="326F7CBF" w:rsidR="00B70E83" w:rsidRPr="00FB7A68" w:rsidRDefault="00B70E83">
            <w:pPr>
              <w:widowControl w:val="0"/>
              <w:spacing w:after="0" w:line="257" w:lineRule="exact"/>
              <w:jc w:val="center"/>
              <w:rPr>
                <w:ins w:id="3763" w:author="innovatiview" w:date="2024-04-04T09:59:00Z"/>
                <w:rFonts w:ascii="Times New Roman" w:eastAsia="Times New Roman" w:hAnsi="Times New Roman" w:cs="Times New Roman"/>
                <w:sz w:val="20"/>
                <w:szCs w:val="20"/>
                <w:rPrChange w:id="3764" w:author="innovatiview" w:date="2024-04-04T10:01:00Z">
                  <w:rPr>
                    <w:ins w:id="3765" w:author="innovatiview" w:date="2024-04-04T09:59:00Z"/>
                    <w:rFonts w:ascii="Cambria" w:eastAsia="Times New Roman" w:hAnsi="Cambria" w:cs="Times New Roman"/>
                  </w:rPr>
                </w:rPrChange>
              </w:rPr>
              <w:pPrChange w:id="3766" w:author="innovatiview" w:date="2024-04-04T15:21:00Z">
                <w:pPr>
                  <w:widowControl w:val="0"/>
                  <w:spacing w:after="0" w:line="257" w:lineRule="exact"/>
                  <w:ind w:left="2"/>
                  <w:jc w:val="center"/>
                </w:pPr>
              </w:pPrChange>
            </w:pPr>
            <w:ins w:id="3767" w:author="innovatiview" w:date="2024-04-04T09:59:00Z">
              <w:r w:rsidRPr="00FB7A68">
                <w:rPr>
                  <w:rFonts w:ascii="Times New Roman" w:eastAsia="Calibri" w:hAnsi="Times New Roman" w:cs="Times New Roman"/>
                  <w:sz w:val="20"/>
                  <w:szCs w:val="20"/>
                  <w:rPrChange w:id="3768" w:author="innovatiview" w:date="2024-04-04T10:01:00Z">
                    <w:rPr>
                      <w:rFonts w:ascii="Cambria" w:eastAsia="Calibri" w:hAnsi="Cambria" w:cs="Times New Roman"/>
                    </w:rPr>
                  </w:rPrChange>
                </w:rPr>
                <w:t>13.4</w:t>
              </w:r>
            </w:ins>
          </w:p>
        </w:tc>
        <w:tc>
          <w:tcPr>
            <w:tcW w:w="900" w:type="dxa"/>
            <w:tcBorders>
              <w:top w:val="single" w:sz="5" w:space="0" w:color="000000"/>
              <w:left w:val="single" w:sz="5" w:space="0" w:color="000000"/>
              <w:bottom w:val="single" w:sz="5" w:space="0" w:color="000000"/>
              <w:right w:val="single" w:sz="5" w:space="0" w:color="000000"/>
            </w:tcBorders>
            <w:tcPrChange w:id="3769"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0586BD9E" w14:textId="5387531E" w:rsidR="00B70E83" w:rsidRPr="00FB7A68" w:rsidRDefault="00B70E83">
            <w:pPr>
              <w:widowControl w:val="0"/>
              <w:spacing w:after="0" w:line="257" w:lineRule="exact"/>
              <w:jc w:val="center"/>
              <w:rPr>
                <w:ins w:id="3770" w:author="innovatiview" w:date="2024-04-04T09:59:00Z"/>
                <w:rFonts w:ascii="Times New Roman" w:eastAsia="Times New Roman" w:hAnsi="Times New Roman" w:cs="Times New Roman"/>
                <w:sz w:val="20"/>
                <w:szCs w:val="20"/>
                <w:rPrChange w:id="3771" w:author="innovatiview" w:date="2024-04-04T10:01:00Z">
                  <w:rPr>
                    <w:ins w:id="3772" w:author="innovatiview" w:date="2024-04-04T09:59:00Z"/>
                    <w:rFonts w:ascii="Cambria" w:eastAsia="Times New Roman" w:hAnsi="Cambria" w:cs="Times New Roman"/>
                  </w:rPr>
                </w:rPrChange>
              </w:rPr>
              <w:pPrChange w:id="3773" w:author="innovatiview" w:date="2024-04-04T15:21:00Z">
                <w:pPr>
                  <w:widowControl w:val="0"/>
                  <w:spacing w:after="0" w:line="257" w:lineRule="exact"/>
                  <w:ind w:left="275"/>
                </w:pPr>
              </w:pPrChange>
            </w:pPr>
            <w:ins w:id="3774" w:author="innovatiview" w:date="2024-04-04T09:59:00Z">
              <w:r w:rsidRPr="00FB7A68">
                <w:rPr>
                  <w:rFonts w:ascii="Times New Roman" w:eastAsia="Calibri" w:hAnsi="Times New Roman" w:cs="Times New Roman"/>
                  <w:sz w:val="20"/>
                  <w:szCs w:val="20"/>
                  <w:rPrChange w:id="3775" w:author="innovatiview" w:date="2024-04-04T10:01:00Z">
                    <w:rPr>
                      <w:rFonts w:ascii="Cambria" w:eastAsia="Calibri" w:hAnsi="Cambria" w:cs="Times New Roman"/>
                    </w:rPr>
                  </w:rPrChange>
                </w:rPr>
                <w:t>0.992</w:t>
              </w:r>
            </w:ins>
            <w:ins w:id="3776" w:author="innovatiview" w:date="2024-04-09T10:29:00Z">
              <w:r w:rsidR="00EE2C22">
                <w:rPr>
                  <w:rFonts w:ascii="Times New Roman" w:eastAsia="Calibri" w:hAnsi="Times New Roman" w:cs="Times New Roman"/>
                  <w:sz w:val="20"/>
                  <w:szCs w:val="20"/>
                </w:rPr>
                <w:t xml:space="preserve"> </w:t>
              </w:r>
            </w:ins>
            <w:ins w:id="3777" w:author="innovatiview" w:date="2024-04-04T09:59:00Z">
              <w:r w:rsidRPr="00FB7A68">
                <w:rPr>
                  <w:rFonts w:ascii="Times New Roman" w:eastAsia="Calibri" w:hAnsi="Times New Roman" w:cs="Times New Roman"/>
                  <w:sz w:val="20"/>
                  <w:szCs w:val="20"/>
                  <w:rPrChange w:id="3778" w:author="innovatiview" w:date="2024-04-04T10:01:00Z">
                    <w:rPr>
                      <w:rFonts w:ascii="Cambria" w:eastAsia="Calibri" w:hAnsi="Cambria" w:cs="Times New Roman"/>
                    </w:rPr>
                  </w:rPrChange>
                </w:rPr>
                <w:t>13</w:t>
              </w:r>
            </w:ins>
          </w:p>
        </w:tc>
        <w:tc>
          <w:tcPr>
            <w:tcW w:w="1170" w:type="dxa"/>
            <w:tcBorders>
              <w:top w:val="single" w:sz="5" w:space="0" w:color="000000"/>
              <w:left w:val="single" w:sz="5" w:space="0" w:color="000000"/>
              <w:bottom w:val="single" w:sz="5" w:space="0" w:color="000000"/>
              <w:right w:val="single" w:sz="5" w:space="0" w:color="000000"/>
            </w:tcBorders>
            <w:tcPrChange w:id="377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D2512DE" w14:textId="77777777" w:rsidR="00B70E83" w:rsidRPr="00FB7A68" w:rsidRDefault="00B70E83">
            <w:pPr>
              <w:widowControl w:val="0"/>
              <w:spacing w:after="0" w:line="257" w:lineRule="exact"/>
              <w:jc w:val="center"/>
              <w:rPr>
                <w:ins w:id="3780" w:author="innovatiview" w:date="2024-04-04T09:59:00Z"/>
                <w:rFonts w:ascii="Times New Roman" w:eastAsia="Times New Roman" w:hAnsi="Times New Roman" w:cs="Times New Roman"/>
                <w:sz w:val="20"/>
                <w:szCs w:val="20"/>
                <w:rPrChange w:id="3781" w:author="innovatiview" w:date="2024-04-04T10:01:00Z">
                  <w:rPr>
                    <w:ins w:id="3782" w:author="innovatiview" w:date="2024-04-04T09:59:00Z"/>
                    <w:rFonts w:ascii="Cambria" w:eastAsia="Times New Roman" w:hAnsi="Cambria" w:cs="Times New Roman"/>
                  </w:rPr>
                </w:rPrChange>
              </w:rPr>
              <w:pPrChange w:id="3783" w:author="innovatiview" w:date="2024-04-04T15:21:00Z">
                <w:pPr>
                  <w:widowControl w:val="0"/>
                  <w:spacing w:after="0" w:line="257" w:lineRule="exact"/>
                  <w:ind w:left="250"/>
                </w:pPr>
              </w:pPrChange>
            </w:pPr>
            <w:ins w:id="3784" w:author="innovatiview" w:date="2024-04-04T09:59:00Z">
              <w:r w:rsidRPr="00FB7A68">
                <w:rPr>
                  <w:rFonts w:ascii="Times New Roman" w:eastAsia="Calibri" w:hAnsi="Times New Roman" w:cs="Times New Roman"/>
                  <w:sz w:val="20"/>
                  <w:szCs w:val="20"/>
                  <w:rPrChange w:id="3785" w:author="innovatiview" w:date="2024-04-04T10:01:00Z">
                    <w:rPr>
                      <w:rFonts w:ascii="Cambria" w:eastAsia="Calibri" w:hAnsi="Cambria" w:cs="Times New Roman"/>
                    </w:rPr>
                  </w:rPrChange>
                </w:rPr>
                <w:t>0.992 94</w:t>
              </w:r>
            </w:ins>
          </w:p>
        </w:tc>
        <w:tc>
          <w:tcPr>
            <w:tcW w:w="1440" w:type="dxa"/>
            <w:tcBorders>
              <w:top w:val="single" w:sz="5" w:space="0" w:color="000000"/>
              <w:left w:val="single" w:sz="5" w:space="0" w:color="000000"/>
              <w:bottom w:val="single" w:sz="5" w:space="0" w:color="000000"/>
              <w:right w:val="single" w:sz="5" w:space="0" w:color="000000"/>
            </w:tcBorders>
            <w:tcPrChange w:id="3786"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32519887" w14:textId="6F2DC2A3" w:rsidR="00B70E83" w:rsidRPr="00FB7A68" w:rsidRDefault="00B70E83">
            <w:pPr>
              <w:widowControl w:val="0"/>
              <w:spacing w:after="0" w:line="257" w:lineRule="exact"/>
              <w:jc w:val="center"/>
              <w:rPr>
                <w:ins w:id="3787" w:author="innovatiview" w:date="2024-04-04T09:59:00Z"/>
                <w:rFonts w:ascii="Times New Roman" w:eastAsia="Times New Roman" w:hAnsi="Times New Roman" w:cs="Times New Roman"/>
                <w:sz w:val="20"/>
                <w:szCs w:val="20"/>
                <w:rPrChange w:id="3788" w:author="innovatiview" w:date="2024-04-04T10:01:00Z">
                  <w:rPr>
                    <w:ins w:id="3789" w:author="innovatiview" w:date="2024-04-04T09:59:00Z"/>
                    <w:rFonts w:ascii="Cambria" w:eastAsia="Times New Roman" w:hAnsi="Cambria" w:cs="Times New Roman"/>
                  </w:rPr>
                </w:rPrChange>
              </w:rPr>
              <w:pPrChange w:id="3790" w:author="innovatiview" w:date="2024-04-04T15:21:00Z">
                <w:pPr>
                  <w:widowControl w:val="0"/>
                  <w:spacing w:after="0" w:line="257" w:lineRule="exact"/>
                  <w:ind w:left="426"/>
                </w:pPr>
              </w:pPrChange>
            </w:pPr>
            <w:ins w:id="3791" w:author="innovatiview" w:date="2024-04-04T09:59:00Z">
              <w:r w:rsidRPr="00FB7A68">
                <w:rPr>
                  <w:rFonts w:ascii="Times New Roman" w:eastAsia="Calibri" w:hAnsi="Times New Roman" w:cs="Times New Roman"/>
                  <w:sz w:val="20"/>
                  <w:szCs w:val="20"/>
                  <w:rPrChange w:id="3792" w:author="innovatiview" w:date="2024-04-04T10:01:00Z">
                    <w:rPr>
                      <w:rFonts w:ascii="Cambria" w:eastAsia="Calibri" w:hAnsi="Cambria" w:cs="Times New Roman"/>
                    </w:rPr>
                  </w:rPrChange>
                </w:rPr>
                <w:t>0.993</w:t>
              </w:r>
            </w:ins>
            <w:ins w:id="3793" w:author="innovatiview" w:date="2024-04-09T10:34:00Z">
              <w:r w:rsidR="00EE2C22">
                <w:rPr>
                  <w:rFonts w:ascii="Times New Roman" w:eastAsia="Calibri" w:hAnsi="Times New Roman" w:cs="Times New Roman"/>
                  <w:sz w:val="20"/>
                  <w:szCs w:val="20"/>
                </w:rPr>
                <w:t xml:space="preserve"> </w:t>
              </w:r>
            </w:ins>
            <w:ins w:id="3794" w:author="innovatiview" w:date="2024-04-04T09:59:00Z">
              <w:r w:rsidRPr="00FB7A68">
                <w:rPr>
                  <w:rFonts w:ascii="Times New Roman" w:eastAsia="Calibri" w:hAnsi="Times New Roman" w:cs="Times New Roman"/>
                  <w:sz w:val="20"/>
                  <w:szCs w:val="20"/>
                  <w:rPrChange w:id="3795" w:author="innovatiview" w:date="2024-04-04T10:01:00Z">
                    <w:rPr>
                      <w:rFonts w:ascii="Cambria" w:eastAsia="Calibri" w:hAnsi="Cambria" w:cs="Times New Roman"/>
                    </w:rPr>
                  </w:rPrChange>
                </w:rPr>
                <w:t>5</w:t>
              </w:r>
            </w:ins>
          </w:p>
        </w:tc>
        <w:tc>
          <w:tcPr>
            <w:tcW w:w="1260" w:type="dxa"/>
            <w:tcBorders>
              <w:top w:val="single" w:sz="5" w:space="0" w:color="000000"/>
              <w:left w:val="single" w:sz="5" w:space="0" w:color="000000"/>
              <w:bottom w:val="single" w:sz="5" w:space="0" w:color="000000"/>
              <w:right w:val="single" w:sz="5" w:space="0" w:color="000000"/>
            </w:tcBorders>
            <w:tcPrChange w:id="379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F5550A0" w14:textId="77777777" w:rsidR="00B70E83" w:rsidRPr="00FB7A68" w:rsidRDefault="00B70E83">
            <w:pPr>
              <w:widowControl w:val="0"/>
              <w:spacing w:after="0" w:line="257" w:lineRule="exact"/>
              <w:jc w:val="center"/>
              <w:rPr>
                <w:ins w:id="3797" w:author="innovatiview" w:date="2024-04-04T09:59:00Z"/>
                <w:rFonts w:ascii="Times New Roman" w:eastAsia="Times New Roman" w:hAnsi="Times New Roman" w:cs="Times New Roman"/>
                <w:sz w:val="20"/>
                <w:szCs w:val="20"/>
                <w:rPrChange w:id="3798" w:author="innovatiview" w:date="2024-04-04T10:01:00Z">
                  <w:rPr>
                    <w:ins w:id="3799" w:author="innovatiview" w:date="2024-04-04T09:59:00Z"/>
                    <w:rFonts w:ascii="Cambria" w:eastAsia="Times New Roman" w:hAnsi="Cambria" w:cs="Times New Roman"/>
                  </w:rPr>
                </w:rPrChange>
              </w:rPr>
              <w:pPrChange w:id="3800" w:author="innovatiview" w:date="2024-04-04T15:21:00Z">
                <w:pPr>
                  <w:widowControl w:val="0"/>
                  <w:spacing w:after="0" w:line="257" w:lineRule="exact"/>
                  <w:ind w:left="294"/>
                </w:pPr>
              </w:pPrChange>
            </w:pPr>
            <w:ins w:id="3801" w:author="innovatiview" w:date="2024-04-04T09:59:00Z">
              <w:r w:rsidRPr="00FB7A68">
                <w:rPr>
                  <w:rFonts w:ascii="Times New Roman" w:eastAsia="Calibri" w:hAnsi="Times New Roman" w:cs="Times New Roman"/>
                  <w:sz w:val="20"/>
                  <w:szCs w:val="20"/>
                  <w:rPrChange w:id="3802" w:author="innovatiview" w:date="2024-04-04T10:01:00Z">
                    <w:rPr>
                      <w:rFonts w:ascii="Cambria" w:eastAsia="Calibri" w:hAnsi="Cambria" w:cs="Times New Roman"/>
                    </w:rPr>
                  </w:rPrChange>
                </w:rPr>
                <w:t>0.993 67</w:t>
              </w:r>
            </w:ins>
          </w:p>
        </w:tc>
        <w:tc>
          <w:tcPr>
            <w:tcW w:w="1260" w:type="dxa"/>
            <w:tcBorders>
              <w:top w:val="single" w:sz="5" w:space="0" w:color="000000"/>
              <w:left w:val="single" w:sz="5" w:space="0" w:color="000000"/>
              <w:bottom w:val="single" w:sz="5" w:space="0" w:color="000000"/>
              <w:right w:val="single" w:sz="5" w:space="0" w:color="000000"/>
            </w:tcBorders>
            <w:tcPrChange w:id="3803"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07030550" w14:textId="1051ED28" w:rsidR="00B70E83" w:rsidRPr="00FB7A68" w:rsidRDefault="00B70E83">
            <w:pPr>
              <w:widowControl w:val="0"/>
              <w:spacing w:after="0" w:line="257" w:lineRule="exact"/>
              <w:jc w:val="center"/>
              <w:rPr>
                <w:ins w:id="3804" w:author="innovatiview" w:date="2024-04-04T09:59:00Z"/>
                <w:rFonts w:ascii="Times New Roman" w:eastAsia="Times New Roman" w:hAnsi="Times New Roman" w:cs="Times New Roman"/>
                <w:sz w:val="20"/>
                <w:szCs w:val="20"/>
                <w:rPrChange w:id="3805" w:author="innovatiview" w:date="2024-04-04T10:01:00Z">
                  <w:rPr>
                    <w:ins w:id="3806" w:author="innovatiview" w:date="2024-04-04T09:59:00Z"/>
                    <w:rFonts w:ascii="Cambria" w:eastAsia="Times New Roman" w:hAnsi="Cambria" w:cs="Times New Roman"/>
                  </w:rPr>
                </w:rPrChange>
              </w:rPr>
              <w:pPrChange w:id="3807" w:author="innovatiview" w:date="2024-04-04T15:21:00Z">
                <w:pPr>
                  <w:widowControl w:val="0"/>
                  <w:spacing w:after="0" w:line="257" w:lineRule="exact"/>
                  <w:ind w:left="339"/>
                </w:pPr>
              </w:pPrChange>
            </w:pPr>
            <w:ins w:id="3808" w:author="innovatiview" w:date="2024-04-04T09:59:00Z">
              <w:r w:rsidRPr="00FB7A68">
                <w:rPr>
                  <w:rFonts w:ascii="Times New Roman" w:eastAsia="Calibri" w:hAnsi="Times New Roman" w:cs="Times New Roman"/>
                  <w:sz w:val="20"/>
                  <w:szCs w:val="20"/>
                  <w:rPrChange w:id="3809" w:author="innovatiview" w:date="2024-04-04T10:01:00Z">
                    <w:rPr>
                      <w:rFonts w:ascii="Cambria" w:eastAsia="Calibri" w:hAnsi="Cambria" w:cs="Times New Roman"/>
                    </w:rPr>
                  </w:rPrChange>
                </w:rPr>
                <w:t>0.993</w:t>
              </w:r>
            </w:ins>
            <w:ins w:id="3810" w:author="innovatiview" w:date="2024-04-09T10:39:00Z">
              <w:r w:rsidR="001D7A4C">
                <w:rPr>
                  <w:rFonts w:ascii="Times New Roman" w:eastAsia="Calibri" w:hAnsi="Times New Roman" w:cs="Times New Roman"/>
                  <w:sz w:val="20"/>
                  <w:szCs w:val="20"/>
                </w:rPr>
                <w:t xml:space="preserve"> </w:t>
              </w:r>
            </w:ins>
            <w:ins w:id="3811" w:author="innovatiview" w:date="2024-04-04T09:59:00Z">
              <w:r w:rsidRPr="00FB7A68">
                <w:rPr>
                  <w:rFonts w:ascii="Times New Roman" w:eastAsia="Calibri" w:hAnsi="Times New Roman" w:cs="Times New Roman"/>
                  <w:sz w:val="20"/>
                  <w:szCs w:val="20"/>
                  <w:rPrChange w:id="3812" w:author="innovatiview" w:date="2024-04-04T10:01:00Z">
                    <w:rPr>
                      <w:rFonts w:ascii="Cambria" w:eastAsia="Calibri" w:hAnsi="Cambria" w:cs="Times New Roman"/>
                    </w:rPr>
                  </w:rPrChange>
                </w:rPr>
                <w:t>5</w:t>
              </w:r>
            </w:ins>
          </w:p>
        </w:tc>
        <w:tc>
          <w:tcPr>
            <w:tcW w:w="990" w:type="dxa"/>
            <w:tcBorders>
              <w:top w:val="single" w:sz="5" w:space="0" w:color="000000"/>
              <w:left w:val="single" w:sz="5" w:space="0" w:color="000000"/>
              <w:bottom w:val="single" w:sz="5" w:space="0" w:color="000000"/>
              <w:right w:val="single" w:sz="5" w:space="0" w:color="000000"/>
            </w:tcBorders>
            <w:tcPrChange w:id="3813"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19EF72DB" w14:textId="77777777" w:rsidR="00B70E83" w:rsidRPr="00FB7A68" w:rsidRDefault="00B70E83">
            <w:pPr>
              <w:widowControl w:val="0"/>
              <w:spacing w:after="0" w:line="257" w:lineRule="exact"/>
              <w:jc w:val="center"/>
              <w:rPr>
                <w:ins w:id="3814" w:author="innovatiview" w:date="2024-04-04T09:59:00Z"/>
                <w:rFonts w:ascii="Times New Roman" w:eastAsia="Times New Roman" w:hAnsi="Times New Roman" w:cs="Times New Roman"/>
                <w:sz w:val="20"/>
                <w:szCs w:val="20"/>
                <w:rPrChange w:id="3815" w:author="innovatiview" w:date="2024-04-04T10:01:00Z">
                  <w:rPr>
                    <w:ins w:id="3816" w:author="innovatiview" w:date="2024-04-04T09:59:00Z"/>
                    <w:rFonts w:ascii="Cambria" w:eastAsia="Times New Roman" w:hAnsi="Cambria" w:cs="Times New Roman"/>
                  </w:rPr>
                </w:rPrChange>
              </w:rPr>
              <w:pPrChange w:id="3817" w:author="innovatiview" w:date="2024-04-04T15:21:00Z">
                <w:pPr>
                  <w:widowControl w:val="0"/>
                  <w:spacing w:after="0" w:line="257" w:lineRule="exact"/>
                  <w:ind w:left="246"/>
                </w:pPr>
              </w:pPrChange>
            </w:pPr>
            <w:ins w:id="3818" w:author="innovatiview" w:date="2024-04-04T09:59:00Z">
              <w:r w:rsidRPr="00FB7A68">
                <w:rPr>
                  <w:rFonts w:ascii="Times New Roman" w:eastAsia="Calibri" w:hAnsi="Times New Roman" w:cs="Times New Roman"/>
                  <w:sz w:val="20"/>
                  <w:szCs w:val="20"/>
                  <w:rPrChange w:id="3819" w:author="innovatiview" w:date="2024-04-04T10:01:00Z">
                    <w:rPr>
                      <w:rFonts w:ascii="Cambria" w:eastAsia="Calibri" w:hAnsi="Cambria" w:cs="Times New Roman"/>
                    </w:rPr>
                  </w:rPrChange>
                </w:rPr>
                <w:t>0.993 39</w:t>
              </w:r>
            </w:ins>
          </w:p>
        </w:tc>
      </w:tr>
      <w:tr w:rsidR="00B70E83" w:rsidRPr="00FB7A68" w14:paraId="11B89849" w14:textId="77777777" w:rsidTr="00CF1C0E">
        <w:tblPrEx>
          <w:tblPrExChange w:id="3820" w:author="innovatiview" w:date="2024-04-04T15:32:00Z">
            <w:tblPrEx>
              <w:tblW w:w="9360" w:type="dxa"/>
              <w:tblInd w:w="444" w:type="dxa"/>
            </w:tblPrEx>
          </w:tblPrExChange>
        </w:tblPrEx>
        <w:trPr>
          <w:trHeight w:hRule="exact" w:val="286"/>
          <w:ins w:id="3821" w:author="innovatiview" w:date="2024-04-04T09:59:00Z"/>
          <w:trPrChange w:id="3822"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382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AB3E25D" w14:textId="77777777" w:rsidR="00B70E83" w:rsidRPr="00B70E83" w:rsidRDefault="00B70E83">
            <w:pPr>
              <w:pStyle w:val="ListParagraph"/>
              <w:numPr>
                <w:ilvl w:val="0"/>
                <w:numId w:val="34"/>
              </w:numPr>
              <w:spacing w:line="257" w:lineRule="exact"/>
              <w:ind w:left="360"/>
              <w:jc w:val="center"/>
              <w:rPr>
                <w:ins w:id="3824" w:author="innovatiview" w:date="2024-04-04T15:04:00Z"/>
                <w:rFonts w:ascii="Times New Roman" w:hAnsi="Times New Roman" w:cs="Times New Roman"/>
                <w:sz w:val="20"/>
                <w:szCs w:val="20"/>
                <w:rPrChange w:id="3825" w:author="innovatiview" w:date="2024-04-04T15:24:00Z">
                  <w:rPr>
                    <w:ins w:id="3826" w:author="innovatiview" w:date="2024-04-04T15:04:00Z"/>
                    <w:rFonts w:eastAsia="Calibri"/>
                  </w:rPr>
                </w:rPrChange>
              </w:rPr>
              <w:pPrChange w:id="3827"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382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F9111A7" w14:textId="09D27A8B" w:rsidR="00B70E83" w:rsidRPr="00FB7A68" w:rsidRDefault="00B70E83">
            <w:pPr>
              <w:widowControl w:val="0"/>
              <w:spacing w:after="0" w:line="257" w:lineRule="exact"/>
              <w:jc w:val="center"/>
              <w:rPr>
                <w:ins w:id="3829" w:author="innovatiview" w:date="2024-04-04T09:59:00Z"/>
                <w:rFonts w:ascii="Times New Roman" w:eastAsia="Times New Roman" w:hAnsi="Times New Roman" w:cs="Times New Roman"/>
                <w:sz w:val="20"/>
                <w:szCs w:val="20"/>
                <w:rPrChange w:id="3830" w:author="innovatiview" w:date="2024-04-04T10:01:00Z">
                  <w:rPr>
                    <w:ins w:id="3831" w:author="innovatiview" w:date="2024-04-04T09:59:00Z"/>
                    <w:rFonts w:ascii="Cambria" w:eastAsia="Times New Roman" w:hAnsi="Cambria" w:cs="Times New Roman"/>
                  </w:rPr>
                </w:rPrChange>
              </w:rPr>
              <w:pPrChange w:id="3832" w:author="innovatiview" w:date="2024-04-04T15:21:00Z">
                <w:pPr>
                  <w:widowControl w:val="0"/>
                  <w:spacing w:after="0" w:line="257" w:lineRule="exact"/>
                  <w:ind w:left="2"/>
                  <w:jc w:val="center"/>
                </w:pPr>
              </w:pPrChange>
            </w:pPr>
            <w:ins w:id="3833" w:author="innovatiview" w:date="2024-04-04T09:59:00Z">
              <w:r w:rsidRPr="00FB7A68">
                <w:rPr>
                  <w:rFonts w:ascii="Times New Roman" w:eastAsia="Calibri" w:hAnsi="Times New Roman" w:cs="Times New Roman"/>
                  <w:sz w:val="20"/>
                  <w:szCs w:val="20"/>
                  <w:rPrChange w:id="3834" w:author="innovatiview" w:date="2024-04-04T10:01:00Z">
                    <w:rPr>
                      <w:rFonts w:ascii="Cambria" w:eastAsia="Calibri" w:hAnsi="Cambria" w:cs="Times New Roman"/>
                    </w:rPr>
                  </w:rPrChange>
                </w:rPr>
                <w:t>13.6</w:t>
              </w:r>
            </w:ins>
          </w:p>
        </w:tc>
        <w:tc>
          <w:tcPr>
            <w:tcW w:w="900" w:type="dxa"/>
            <w:tcBorders>
              <w:top w:val="single" w:sz="5" w:space="0" w:color="000000"/>
              <w:left w:val="single" w:sz="5" w:space="0" w:color="000000"/>
              <w:bottom w:val="single" w:sz="5" w:space="0" w:color="000000"/>
              <w:right w:val="single" w:sz="5" w:space="0" w:color="000000"/>
            </w:tcBorders>
            <w:tcPrChange w:id="3835"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2B5F2B8E" w14:textId="098C983E" w:rsidR="00B70E83" w:rsidRPr="00FB7A68" w:rsidRDefault="00B70E83">
            <w:pPr>
              <w:widowControl w:val="0"/>
              <w:spacing w:after="0" w:line="257" w:lineRule="exact"/>
              <w:jc w:val="center"/>
              <w:rPr>
                <w:ins w:id="3836" w:author="innovatiview" w:date="2024-04-04T09:59:00Z"/>
                <w:rFonts w:ascii="Times New Roman" w:eastAsia="Times New Roman" w:hAnsi="Times New Roman" w:cs="Times New Roman"/>
                <w:sz w:val="20"/>
                <w:szCs w:val="20"/>
                <w:rPrChange w:id="3837" w:author="innovatiview" w:date="2024-04-04T10:01:00Z">
                  <w:rPr>
                    <w:ins w:id="3838" w:author="innovatiview" w:date="2024-04-04T09:59:00Z"/>
                    <w:rFonts w:ascii="Cambria" w:eastAsia="Times New Roman" w:hAnsi="Cambria" w:cs="Times New Roman"/>
                  </w:rPr>
                </w:rPrChange>
              </w:rPr>
              <w:pPrChange w:id="3839" w:author="innovatiview" w:date="2024-04-04T15:21:00Z">
                <w:pPr>
                  <w:widowControl w:val="0"/>
                  <w:spacing w:after="0" w:line="257" w:lineRule="exact"/>
                  <w:ind w:left="275"/>
                </w:pPr>
              </w:pPrChange>
            </w:pPr>
            <w:ins w:id="3840" w:author="innovatiview" w:date="2024-04-04T09:59:00Z">
              <w:r w:rsidRPr="00FB7A68">
                <w:rPr>
                  <w:rFonts w:ascii="Times New Roman" w:eastAsia="Calibri" w:hAnsi="Times New Roman" w:cs="Times New Roman"/>
                  <w:sz w:val="20"/>
                  <w:szCs w:val="20"/>
                  <w:rPrChange w:id="3841" w:author="innovatiview" w:date="2024-04-04T10:01:00Z">
                    <w:rPr>
                      <w:rFonts w:ascii="Cambria" w:eastAsia="Calibri" w:hAnsi="Cambria" w:cs="Times New Roman"/>
                    </w:rPr>
                  </w:rPrChange>
                </w:rPr>
                <w:t>0.992</w:t>
              </w:r>
            </w:ins>
            <w:ins w:id="3842" w:author="innovatiview" w:date="2024-04-09T10:29:00Z">
              <w:r w:rsidR="00EE2C22">
                <w:rPr>
                  <w:rFonts w:ascii="Times New Roman" w:eastAsia="Calibri" w:hAnsi="Times New Roman" w:cs="Times New Roman"/>
                  <w:sz w:val="20"/>
                  <w:szCs w:val="20"/>
                </w:rPr>
                <w:t xml:space="preserve"> </w:t>
              </w:r>
            </w:ins>
            <w:ins w:id="3843" w:author="innovatiview" w:date="2024-04-04T09:59:00Z">
              <w:r w:rsidRPr="00FB7A68">
                <w:rPr>
                  <w:rFonts w:ascii="Times New Roman" w:eastAsia="Calibri" w:hAnsi="Times New Roman" w:cs="Times New Roman"/>
                  <w:sz w:val="20"/>
                  <w:szCs w:val="20"/>
                  <w:rPrChange w:id="3844" w:author="innovatiview" w:date="2024-04-04T10:01:00Z">
                    <w:rPr>
                      <w:rFonts w:ascii="Cambria" w:eastAsia="Calibri" w:hAnsi="Cambria" w:cs="Times New Roman"/>
                    </w:rPr>
                  </w:rPrChange>
                </w:rPr>
                <w:t>36</w:t>
              </w:r>
            </w:ins>
          </w:p>
        </w:tc>
        <w:tc>
          <w:tcPr>
            <w:tcW w:w="1170" w:type="dxa"/>
            <w:tcBorders>
              <w:top w:val="single" w:sz="5" w:space="0" w:color="000000"/>
              <w:left w:val="single" w:sz="5" w:space="0" w:color="000000"/>
              <w:bottom w:val="single" w:sz="5" w:space="0" w:color="000000"/>
              <w:right w:val="single" w:sz="5" w:space="0" w:color="000000"/>
            </w:tcBorders>
            <w:tcPrChange w:id="384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D16B209" w14:textId="77777777" w:rsidR="00B70E83" w:rsidRPr="00FB7A68" w:rsidRDefault="00B70E83">
            <w:pPr>
              <w:widowControl w:val="0"/>
              <w:spacing w:after="0" w:line="257" w:lineRule="exact"/>
              <w:jc w:val="center"/>
              <w:rPr>
                <w:ins w:id="3846" w:author="innovatiview" w:date="2024-04-04T09:59:00Z"/>
                <w:rFonts w:ascii="Times New Roman" w:eastAsia="Times New Roman" w:hAnsi="Times New Roman" w:cs="Times New Roman"/>
                <w:sz w:val="20"/>
                <w:szCs w:val="20"/>
                <w:rPrChange w:id="3847" w:author="innovatiview" w:date="2024-04-04T10:01:00Z">
                  <w:rPr>
                    <w:ins w:id="3848" w:author="innovatiview" w:date="2024-04-04T09:59:00Z"/>
                    <w:rFonts w:ascii="Cambria" w:eastAsia="Times New Roman" w:hAnsi="Cambria" w:cs="Times New Roman"/>
                  </w:rPr>
                </w:rPrChange>
              </w:rPr>
              <w:pPrChange w:id="3849" w:author="innovatiview" w:date="2024-04-04T15:21:00Z">
                <w:pPr>
                  <w:widowControl w:val="0"/>
                  <w:spacing w:after="0" w:line="257" w:lineRule="exact"/>
                  <w:ind w:left="250"/>
                </w:pPr>
              </w:pPrChange>
            </w:pPr>
            <w:ins w:id="3850" w:author="innovatiview" w:date="2024-04-04T09:59:00Z">
              <w:r w:rsidRPr="00FB7A68">
                <w:rPr>
                  <w:rFonts w:ascii="Times New Roman" w:eastAsia="Calibri" w:hAnsi="Times New Roman" w:cs="Times New Roman"/>
                  <w:sz w:val="20"/>
                  <w:szCs w:val="20"/>
                  <w:rPrChange w:id="3851" w:author="innovatiview" w:date="2024-04-04T10:01:00Z">
                    <w:rPr>
                      <w:rFonts w:ascii="Cambria" w:eastAsia="Calibri" w:hAnsi="Cambria" w:cs="Times New Roman"/>
                    </w:rPr>
                  </w:rPrChange>
                </w:rPr>
                <w:t>0.993 15</w:t>
              </w:r>
            </w:ins>
          </w:p>
        </w:tc>
        <w:tc>
          <w:tcPr>
            <w:tcW w:w="1440" w:type="dxa"/>
            <w:tcBorders>
              <w:top w:val="single" w:sz="5" w:space="0" w:color="000000"/>
              <w:left w:val="single" w:sz="5" w:space="0" w:color="000000"/>
              <w:bottom w:val="single" w:sz="5" w:space="0" w:color="000000"/>
              <w:right w:val="single" w:sz="5" w:space="0" w:color="000000"/>
            </w:tcBorders>
            <w:tcPrChange w:id="3852"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6AB90019" w14:textId="4990E9AA" w:rsidR="00B70E83" w:rsidRPr="00FB7A68" w:rsidRDefault="00B70E83">
            <w:pPr>
              <w:widowControl w:val="0"/>
              <w:spacing w:after="0" w:line="257" w:lineRule="exact"/>
              <w:jc w:val="center"/>
              <w:rPr>
                <w:ins w:id="3853" w:author="innovatiview" w:date="2024-04-04T09:59:00Z"/>
                <w:rFonts w:ascii="Times New Roman" w:eastAsia="Times New Roman" w:hAnsi="Times New Roman" w:cs="Times New Roman"/>
                <w:sz w:val="20"/>
                <w:szCs w:val="20"/>
                <w:rPrChange w:id="3854" w:author="innovatiview" w:date="2024-04-04T10:01:00Z">
                  <w:rPr>
                    <w:ins w:id="3855" w:author="innovatiview" w:date="2024-04-04T09:59:00Z"/>
                    <w:rFonts w:ascii="Cambria" w:eastAsia="Times New Roman" w:hAnsi="Cambria" w:cs="Times New Roman"/>
                  </w:rPr>
                </w:rPrChange>
              </w:rPr>
              <w:pPrChange w:id="3856" w:author="innovatiview" w:date="2024-04-04T15:21:00Z">
                <w:pPr>
                  <w:widowControl w:val="0"/>
                  <w:spacing w:after="0" w:line="257" w:lineRule="exact"/>
                  <w:ind w:left="366"/>
                </w:pPr>
              </w:pPrChange>
            </w:pPr>
            <w:ins w:id="3857" w:author="innovatiview" w:date="2024-04-04T09:59:00Z">
              <w:r w:rsidRPr="00FB7A68">
                <w:rPr>
                  <w:rFonts w:ascii="Times New Roman" w:eastAsia="Calibri" w:hAnsi="Times New Roman" w:cs="Times New Roman"/>
                  <w:sz w:val="20"/>
                  <w:szCs w:val="20"/>
                  <w:rPrChange w:id="3858" w:author="innovatiview" w:date="2024-04-04T10:01:00Z">
                    <w:rPr>
                      <w:rFonts w:ascii="Cambria" w:eastAsia="Calibri" w:hAnsi="Cambria" w:cs="Times New Roman"/>
                    </w:rPr>
                  </w:rPrChange>
                </w:rPr>
                <w:t>0.993</w:t>
              </w:r>
            </w:ins>
            <w:ins w:id="3859" w:author="innovatiview" w:date="2024-04-09T10:34:00Z">
              <w:r w:rsidR="00EE2C22">
                <w:rPr>
                  <w:rFonts w:ascii="Times New Roman" w:eastAsia="Calibri" w:hAnsi="Times New Roman" w:cs="Times New Roman"/>
                  <w:sz w:val="20"/>
                  <w:szCs w:val="20"/>
                </w:rPr>
                <w:t xml:space="preserve"> </w:t>
              </w:r>
            </w:ins>
            <w:ins w:id="3860" w:author="innovatiview" w:date="2024-04-04T09:59:00Z">
              <w:r w:rsidRPr="00FB7A68">
                <w:rPr>
                  <w:rFonts w:ascii="Times New Roman" w:eastAsia="Calibri" w:hAnsi="Times New Roman" w:cs="Times New Roman"/>
                  <w:sz w:val="20"/>
                  <w:szCs w:val="20"/>
                  <w:rPrChange w:id="3861" w:author="innovatiview" w:date="2024-04-04T10:01:00Z">
                    <w:rPr>
                      <w:rFonts w:ascii="Cambria" w:eastAsia="Calibri" w:hAnsi="Cambria" w:cs="Times New Roman"/>
                    </w:rPr>
                  </w:rPrChange>
                </w:rPr>
                <w:t>69</w:t>
              </w:r>
            </w:ins>
          </w:p>
        </w:tc>
        <w:tc>
          <w:tcPr>
            <w:tcW w:w="1260" w:type="dxa"/>
            <w:tcBorders>
              <w:top w:val="single" w:sz="5" w:space="0" w:color="000000"/>
              <w:left w:val="single" w:sz="5" w:space="0" w:color="000000"/>
              <w:bottom w:val="single" w:sz="5" w:space="0" w:color="000000"/>
              <w:right w:val="single" w:sz="5" w:space="0" w:color="000000"/>
            </w:tcBorders>
            <w:tcPrChange w:id="386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645B099" w14:textId="77777777" w:rsidR="00B70E83" w:rsidRPr="00FB7A68" w:rsidRDefault="00B70E83">
            <w:pPr>
              <w:widowControl w:val="0"/>
              <w:spacing w:after="0" w:line="257" w:lineRule="exact"/>
              <w:jc w:val="center"/>
              <w:rPr>
                <w:ins w:id="3863" w:author="innovatiview" w:date="2024-04-04T09:59:00Z"/>
                <w:rFonts w:ascii="Times New Roman" w:eastAsia="Times New Roman" w:hAnsi="Times New Roman" w:cs="Times New Roman"/>
                <w:sz w:val="20"/>
                <w:szCs w:val="20"/>
                <w:rPrChange w:id="3864" w:author="innovatiview" w:date="2024-04-04T10:01:00Z">
                  <w:rPr>
                    <w:ins w:id="3865" w:author="innovatiview" w:date="2024-04-04T09:59:00Z"/>
                    <w:rFonts w:ascii="Cambria" w:eastAsia="Times New Roman" w:hAnsi="Cambria" w:cs="Times New Roman"/>
                  </w:rPr>
                </w:rPrChange>
              </w:rPr>
              <w:pPrChange w:id="3866" w:author="innovatiview" w:date="2024-04-04T15:21:00Z">
                <w:pPr>
                  <w:widowControl w:val="0"/>
                  <w:spacing w:after="0" w:line="257" w:lineRule="exact"/>
                  <w:ind w:left="294"/>
                </w:pPr>
              </w:pPrChange>
            </w:pPr>
            <w:ins w:id="3867" w:author="innovatiview" w:date="2024-04-04T09:59:00Z">
              <w:r w:rsidRPr="00FB7A68">
                <w:rPr>
                  <w:rFonts w:ascii="Times New Roman" w:eastAsia="Calibri" w:hAnsi="Times New Roman" w:cs="Times New Roman"/>
                  <w:sz w:val="20"/>
                  <w:szCs w:val="20"/>
                  <w:rPrChange w:id="3868" w:author="innovatiview" w:date="2024-04-04T10:01:00Z">
                    <w:rPr>
                      <w:rFonts w:ascii="Cambria" w:eastAsia="Calibri" w:hAnsi="Cambria" w:cs="Times New Roman"/>
                    </w:rPr>
                  </w:rPrChange>
                </w:rPr>
                <w:t>0.993 85</w:t>
              </w:r>
            </w:ins>
          </w:p>
        </w:tc>
        <w:tc>
          <w:tcPr>
            <w:tcW w:w="1260" w:type="dxa"/>
            <w:tcBorders>
              <w:top w:val="single" w:sz="5" w:space="0" w:color="000000"/>
              <w:left w:val="single" w:sz="5" w:space="0" w:color="000000"/>
              <w:bottom w:val="single" w:sz="5" w:space="0" w:color="000000"/>
              <w:right w:val="single" w:sz="5" w:space="0" w:color="000000"/>
            </w:tcBorders>
            <w:tcPrChange w:id="3869"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4A94BE8A" w14:textId="3203C6E3" w:rsidR="00B70E83" w:rsidRPr="00FB7A68" w:rsidRDefault="00B70E83">
            <w:pPr>
              <w:widowControl w:val="0"/>
              <w:spacing w:after="0" w:line="257" w:lineRule="exact"/>
              <w:jc w:val="center"/>
              <w:rPr>
                <w:ins w:id="3870" w:author="innovatiview" w:date="2024-04-04T09:59:00Z"/>
                <w:rFonts w:ascii="Times New Roman" w:eastAsia="Times New Roman" w:hAnsi="Times New Roman" w:cs="Times New Roman"/>
                <w:sz w:val="20"/>
                <w:szCs w:val="20"/>
                <w:rPrChange w:id="3871" w:author="innovatiview" w:date="2024-04-04T10:01:00Z">
                  <w:rPr>
                    <w:ins w:id="3872" w:author="innovatiview" w:date="2024-04-04T09:59:00Z"/>
                    <w:rFonts w:ascii="Cambria" w:eastAsia="Times New Roman" w:hAnsi="Cambria" w:cs="Times New Roman"/>
                  </w:rPr>
                </w:rPrChange>
              </w:rPr>
              <w:pPrChange w:id="3873" w:author="innovatiview" w:date="2024-04-04T15:21:00Z">
                <w:pPr>
                  <w:widowControl w:val="0"/>
                  <w:spacing w:after="0" w:line="257" w:lineRule="exact"/>
                  <w:ind w:left="279"/>
                </w:pPr>
              </w:pPrChange>
            </w:pPr>
            <w:ins w:id="3874" w:author="innovatiview" w:date="2024-04-04T09:59:00Z">
              <w:r w:rsidRPr="00FB7A68">
                <w:rPr>
                  <w:rFonts w:ascii="Times New Roman" w:eastAsia="Calibri" w:hAnsi="Times New Roman" w:cs="Times New Roman"/>
                  <w:sz w:val="20"/>
                  <w:szCs w:val="20"/>
                  <w:rPrChange w:id="3875" w:author="innovatiview" w:date="2024-04-04T10:01:00Z">
                    <w:rPr>
                      <w:rFonts w:ascii="Cambria" w:eastAsia="Calibri" w:hAnsi="Cambria" w:cs="Times New Roman"/>
                    </w:rPr>
                  </w:rPrChange>
                </w:rPr>
                <w:t>0.993</w:t>
              </w:r>
            </w:ins>
            <w:ins w:id="3876" w:author="innovatiview" w:date="2024-04-09T10:39:00Z">
              <w:r w:rsidR="001D7A4C">
                <w:rPr>
                  <w:rFonts w:ascii="Times New Roman" w:eastAsia="Calibri" w:hAnsi="Times New Roman" w:cs="Times New Roman"/>
                  <w:sz w:val="20"/>
                  <w:szCs w:val="20"/>
                </w:rPr>
                <w:t xml:space="preserve"> </w:t>
              </w:r>
            </w:ins>
            <w:ins w:id="3877" w:author="innovatiview" w:date="2024-04-04T09:59:00Z">
              <w:r w:rsidRPr="00FB7A68">
                <w:rPr>
                  <w:rFonts w:ascii="Times New Roman" w:eastAsia="Calibri" w:hAnsi="Times New Roman" w:cs="Times New Roman"/>
                  <w:sz w:val="20"/>
                  <w:szCs w:val="20"/>
                  <w:rPrChange w:id="3878" w:author="innovatiview" w:date="2024-04-04T10:01:00Z">
                    <w:rPr>
                      <w:rFonts w:ascii="Cambria" w:eastAsia="Calibri" w:hAnsi="Cambria" w:cs="Times New Roman"/>
                    </w:rPr>
                  </w:rPrChange>
                </w:rPr>
                <w:t>69</w:t>
              </w:r>
            </w:ins>
          </w:p>
        </w:tc>
        <w:tc>
          <w:tcPr>
            <w:tcW w:w="990" w:type="dxa"/>
            <w:tcBorders>
              <w:top w:val="single" w:sz="5" w:space="0" w:color="000000"/>
              <w:left w:val="single" w:sz="5" w:space="0" w:color="000000"/>
              <w:bottom w:val="single" w:sz="5" w:space="0" w:color="000000"/>
              <w:right w:val="single" w:sz="5" w:space="0" w:color="000000"/>
            </w:tcBorders>
            <w:tcPrChange w:id="3879"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475E8F9F" w14:textId="44B67F67" w:rsidR="00B70E83" w:rsidRPr="00FB7A68" w:rsidRDefault="00B70E83">
            <w:pPr>
              <w:widowControl w:val="0"/>
              <w:spacing w:after="0" w:line="257" w:lineRule="exact"/>
              <w:jc w:val="center"/>
              <w:rPr>
                <w:ins w:id="3880" w:author="innovatiview" w:date="2024-04-04T09:59:00Z"/>
                <w:rFonts w:ascii="Times New Roman" w:eastAsia="Times New Roman" w:hAnsi="Times New Roman" w:cs="Times New Roman"/>
                <w:sz w:val="20"/>
                <w:szCs w:val="20"/>
                <w:rPrChange w:id="3881" w:author="innovatiview" w:date="2024-04-04T10:01:00Z">
                  <w:rPr>
                    <w:ins w:id="3882" w:author="innovatiview" w:date="2024-04-04T09:59:00Z"/>
                    <w:rFonts w:ascii="Cambria" w:eastAsia="Times New Roman" w:hAnsi="Cambria" w:cs="Times New Roman"/>
                  </w:rPr>
                </w:rPrChange>
              </w:rPr>
              <w:pPrChange w:id="3883" w:author="innovatiview" w:date="2024-04-04T15:21:00Z">
                <w:pPr>
                  <w:widowControl w:val="0"/>
                  <w:spacing w:after="0" w:line="257" w:lineRule="exact"/>
                  <w:ind w:left="275"/>
                </w:pPr>
              </w:pPrChange>
            </w:pPr>
            <w:ins w:id="3884" w:author="innovatiview" w:date="2024-04-04T09:59:00Z">
              <w:r w:rsidRPr="00FB7A68">
                <w:rPr>
                  <w:rFonts w:ascii="Times New Roman" w:eastAsia="Calibri" w:hAnsi="Times New Roman" w:cs="Times New Roman"/>
                  <w:sz w:val="20"/>
                  <w:szCs w:val="20"/>
                  <w:rPrChange w:id="3885" w:author="innovatiview" w:date="2024-04-04T10:01:00Z">
                    <w:rPr>
                      <w:rFonts w:ascii="Cambria" w:eastAsia="Calibri" w:hAnsi="Cambria" w:cs="Times New Roman"/>
                    </w:rPr>
                  </w:rPrChange>
                </w:rPr>
                <w:t>0.993</w:t>
              </w:r>
            </w:ins>
            <w:ins w:id="3886" w:author="innovatiview" w:date="2024-04-09T10:43:00Z">
              <w:r w:rsidR="001D7A4C">
                <w:rPr>
                  <w:rFonts w:ascii="Times New Roman" w:eastAsia="Calibri" w:hAnsi="Times New Roman" w:cs="Times New Roman"/>
                  <w:sz w:val="20"/>
                  <w:szCs w:val="20"/>
                </w:rPr>
                <w:t xml:space="preserve"> </w:t>
              </w:r>
            </w:ins>
            <w:ins w:id="3887" w:author="innovatiview" w:date="2024-04-04T09:59:00Z">
              <w:r w:rsidRPr="00FB7A68">
                <w:rPr>
                  <w:rFonts w:ascii="Times New Roman" w:eastAsia="Calibri" w:hAnsi="Times New Roman" w:cs="Times New Roman"/>
                  <w:sz w:val="20"/>
                  <w:szCs w:val="20"/>
                  <w:rPrChange w:id="3888" w:author="innovatiview" w:date="2024-04-04T10:01:00Z">
                    <w:rPr>
                      <w:rFonts w:ascii="Cambria" w:eastAsia="Calibri" w:hAnsi="Cambria" w:cs="Times New Roman"/>
                    </w:rPr>
                  </w:rPrChange>
                </w:rPr>
                <w:t>58</w:t>
              </w:r>
            </w:ins>
          </w:p>
        </w:tc>
      </w:tr>
      <w:tr w:rsidR="00B70E83" w:rsidRPr="00FB7A68" w14:paraId="56B89787" w14:textId="77777777" w:rsidTr="00CF1C0E">
        <w:tblPrEx>
          <w:tblPrExChange w:id="3889" w:author="innovatiview" w:date="2024-04-04T15:32:00Z">
            <w:tblPrEx>
              <w:tblW w:w="9360" w:type="dxa"/>
              <w:tblInd w:w="444" w:type="dxa"/>
            </w:tblPrEx>
          </w:tblPrExChange>
        </w:tblPrEx>
        <w:trPr>
          <w:trHeight w:hRule="exact" w:val="286"/>
          <w:ins w:id="3890" w:author="innovatiview" w:date="2024-04-04T09:59:00Z"/>
          <w:trPrChange w:id="3891"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389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18CDA22" w14:textId="77777777" w:rsidR="00B70E83" w:rsidRPr="00B70E83" w:rsidRDefault="00B70E83">
            <w:pPr>
              <w:pStyle w:val="ListParagraph"/>
              <w:numPr>
                <w:ilvl w:val="0"/>
                <w:numId w:val="34"/>
              </w:numPr>
              <w:spacing w:line="257" w:lineRule="exact"/>
              <w:ind w:left="360"/>
              <w:jc w:val="center"/>
              <w:rPr>
                <w:ins w:id="3893" w:author="innovatiview" w:date="2024-04-04T15:04:00Z"/>
                <w:rFonts w:ascii="Times New Roman" w:hAnsi="Times New Roman" w:cs="Times New Roman"/>
                <w:sz w:val="20"/>
                <w:szCs w:val="20"/>
                <w:rPrChange w:id="3894" w:author="innovatiview" w:date="2024-04-04T15:24:00Z">
                  <w:rPr>
                    <w:ins w:id="3895" w:author="innovatiview" w:date="2024-04-04T15:04:00Z"/>
                    <w:rFonts w:eastAsia="Calibri"/>
                  </w:rPr>
                </w:rPrChange>
              </w:rPr>
              <w:pPrChange w:id="3896"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389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1B6F3F8" w14:textId="11FFE8A6" w:rsidR="00B70E83" w:rsidRPr="00FB7A68" w:rsidRDefault="00B70E83">
            <w:pPr>
              <w:widowControl w:val="0"/>
              <w:spacing w:after="0" w:line="257" w:lineRule="exact"/>
              <w:jc w:val="center"/>
              <w:rPr>
                <w:ins w:id="3898" w:author="innovatiview" w:date="2024-04-04T09:59:00Z"/>
                <w:rFonts w:ascii="Times New Roman" w:eastAsia="Times New Roman" w:hAnsi="Times New Roman" w:cs="Times New Roman"/>
                <w:sz w:val="20"/>
                <w:szCs w:val="20"/>
                <w:rPrChange w:id="3899" w:author="innovatiview" w:date="2024-04-04T10:01:00Z">
                  <w:rPr>
                    <w:ins w:id="3900" w:author="innovatiview" w:date="2024-04-04T09:59:00Z"/>
                    <w:rFonts w:ascii="Cambria" w:eastAsia="Times New Roman" w:hAnsi="Cambria" w:cs="Times New Roman"/>
                  </w:rPr>
                </w:rPrChange>
              </w:rPr>
              <w:pPrChange w:id="3901" w:author="innovatiview" w:date="2024-04-04T15:21:00Z">
                <w:pPr>
                  <w:widowControl w:val="0"/>
                  <w:spacing w:after="0" w:line="257" w:lineRule="exact"/>
                  <w:ind w:left="2"/>
                  <w:jc w:val="center"/>
                </w:pPr>
              </w:pPrChange>
            </w:pPr>
            <w:ins w:id="3902" w:author="innovatiview" w:date="2024-04-04T09:59:00Z">
              <w:r w:rsidRPr="00FB7A68">
                <w:rPr>
                  <w:rFonts w:ascii="Times New Roman" w:eastAsia="Calibri" w:hAnsi="Times New Roman" w:cs="Times New Roman"/>
                  <w:sz w:val="20"/>
                  <w:szCs w:val="20"/>
                  <w:rPrChange w:id="3903" w:author="innovatiview" w:date="2024-04-04T10:01:00Z">
                    <w:rPr>
                      <w:rFonts w:ascii="Cambria" w:eastAsia="Calibri" w:hAnsi="Cambria" w:cs="Times New Roman"/>
                    </w:rPr>
                  </w:rPrChange>
                </w:rPr>
                <w:t>13.8</w:t>
              </w:r>
            </w:ins>
          </w:p>
        </w:tc>
        <w:tc>
          <w:tcPr>
            <w:tcW w:w="900" w:type="dxa"/>
            <w:tcBorders>
              <w:top w:val="single" w:sz="5" w:space="0" w:color="000000"/>
              <w:left w:val="single" w:sz="5" w:space="0" w:color="000000"/>
              <w:bottom w:val="single" w:sz="5" w:space="0" w:color="000000"/>
              <w:right w:val="single" w:sz="5" w:space="0" w:color="000000"/>
            </w:tcBorders>
            <w:tcPrChange w:id="3904"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12BA6DED" w14:textId="71B93D0A" w:rsidR="00B70E83" w:rsidRPr="00FB7A68" w:rsidRDefault="00B70E83">
            <w:pPr>
              <w:widowControl w:val="0"/>
              <w:spacing w:after="0" w:line="257" w:lineRule="exact"/>
              <w:jc w:val="center"/>
              <w:rPr>
                <w:ins w:id="3905" w:author="innovatiview" w:date="2024-04-04T09:59:00Z"/>
                <w:rFonts w:ascii="Times New Roman" w:eastAsia="Times New Roman" w:hAnsi="Times New Roman" w:cs="Times New Roman"/>
                <w:sz w:val="20"/>
                <w:szCs w:val="20"/>
                <w:rPrChange w:id="3906" w:author="innovatiview" w:date="2024-04-04T10:01:00Z">
                  <w:rPr>
                    <w:ins w:id="3907" w:author="innovatiview" w:date="2024-04-04T09:59:00Z"/>
                    <w:rFonts w:ascii="Cambria" w:eastAsia="Times New Roman" w:hAnsi="Cambria" w:cs="Times New Roman"/>
                  </w:rPr>
                </w:rPrChange>
              </w:rPr>
              <w:pPrChange w:id="3908" w:author="innovatiview" w:date="2024-04-04T15:21:00Z">
                <w:pPr>
                  <w:widowControl w:val="0"/>
                  <w:spacing w:after="0" w:line="257" w:lineRule="exact"/>
                  <w:ind w:left="275"/>
                </w:pPr>
              </w:pPrChange>
            </w:pPr>
            <w:ins w:id="3909" w:author="innovatiview" w:date="2024-04-04T09:59:00Z">
              <w:r w:rsidRPr="00FB7A68">
                <w:rPr>
                  <w:rFonts w:ascii="Times New Roman" w:eastAsia="Calibri" w:hAnsi="Times New Roman" w:cs="Times New Roman"/>
                  <w:sz w:val="20"/>
                  <w:szCs w:val="20"/>
                  <w:rPrChange w:id="3910" w:author="innovatiview" w:date="2024-04-04T10:01:00Z">
                    <w:rPr>
                      <w:rFonts w:ascii="Cambria" w:eastAsia="Calibri" w:hAnsi="Cambria" w:cs="Times New Roman"/>
                    </w:rPr>
                  </w:rPrChange>
                </w:rPr>
                <w:t>0.992</w:t>
              </w:r>
            </w:ins>
            <w:ins w:id="3911" w:author="innovatiview" w:date="2024-04-09T10:29:00Z">
              <w:r w:rsidR="00EE2C22">
                <w:rPr>
                  <w:rFonts w:ascii="Times New Roman" w:eastAsia="Calibri" w:hAnsi="Times New Roman" w:cs="Times New Roman"/>
                  <w:sz w:val="20"/>
                  <w:szCs w:val="20"/>
                </w:rPr>
                <w:t xml:space="preserve"> </w:t>
              </w:r>
            </w:ins>
            <w:ins w:id="3912" w:author="innovatiview" w:date="2024-04-04T09:59:00Z">
              <w:r w:rsidRPr="00FB7A68">
                <w:rPr>
                  <w:rFonts w:ascii="Times New Roman" w:eastAsia="Calibri" w:hAnsi="Times New Roman" w:cs="Times New Roman"/>
                  <w:sz w:val="20"/>
                  <w:szCs w:val="20"/>
                  <w:rPrChange w:id="3913" w:author="innovatiview" w:date="2024-04-04T10:01:00Z">
                    <w:rPr>
                      <w:rFonts w:ascii="Cambria" w:eastAsia="Calibri" w:hAnsi="Cambria" w:cs="Times New Roman"/>
                    </w:rPr>
                  </w:rPrChange>
                </w:rPr>
                <w:t>59</w:t>
              </w:r>
            </w:ins>
          </w:p>
        </w:tc>
        <w:tc>
          <w:tcPr>
            <w:tcW w:w="1170" w:type="dxa"/>
            <w:tcBorders>
              <w:top w:val="single" w:sz="5" w:space="0" w:color="000000"/>
              <w:left w:val="single" w:sz="5" w:space="0" w:color="000000"/>
              <w:bottom w:val="single" w:sz="5" w:space="0" w:color="000000"/>
              <w:right w:val="single" w:sz="5" w:space="0" w:color="000000"/>
            </w:tcBorders>
            <w:tcPrChange w:id="391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517E841" w14:textId="77777777" w:rsidR="00B70E83" w:rsidRPr="00FB7A68" w:rsidRDefault="00B70E83">
            <w:pPr>
              <w:widowControl w:val="0"/>
              <w:spacing w:after="0" w:line="257" w:lineRule="exact"/>
              <w:jc w:val="center"/>
              <w:rPr>
                <w:ins w:id="3915" w:author="innovatiview" w:date="2024-04-04T09:59:00Z"/>
                <w:rFonts w:ascii="Times New Roman" w:eastAsia="Times New Roman" w:hAnsi="Times New Roman" w:cs="Times New Roman"/>
                <w:sz w:val="20"/>
                <w:szCs w:val="20"/>
                <w:rPrChange w:id="3916" w:author="innovatiview" w:date="2024-04-04T10:01:00Z">
                  <w:rPr>
                    <w:ins w:id="3917" w:author="innovatiview" w:date="2024-04-04T09:59:00Z"/>
                    <w:rFonts w:ascii="Cambria" w:eastAsia="Times New Roman" w:hAnsi="Cambria" w:cs="Times New Roman"/>
                  </w:rPr>
                </w:rPrChange>
              </w:rPr>
              <w:pPrChange w:id="3918" w:author="innovatiview" w:date="2024-04-04T15:21:00Z">
                <w:pPr>
                  <w:widowControl w:val="0"/>
                  <w:spacing w:after="0" w:line="257" w:lineRule="exact"/>
                  <w:ind w:left="250"/>
                </w:pPr>
              </w:pPrChange>
            </w:pPr>
            <w:ins w:id="3919" w:author="innovatiview" w:date="2024-04-04T09:59:00Z">
              <w:r w:rsidRPr="00FB7A68">
                <w:rPr>
                  <w:rFonts w:ascii="Times New Roman" w:eastAsia="Calibri" w:hAnsi="Times New Roman" w:cs="Times New Roman"/>
                  <w:sz w:val="20"/>
                  <w:szCs w:val="20"/>
                  <w:rPrChange w:id="3920" w:author="innovatiview" w:date="2024-04-04T10:01:00Z">
                    <w:rPr>
                      <w:rFonts w:ascii="Cambria" w:eastAsia="Calibri" w:hAnsi="Cambria" w:cs="Times New Roman"/>
                    </w:rPr>
                  </w:rPrChange>
                </w:rPr>
                <w:t>0.993 35</w:t>
              </w:r>
            </w:ins>
          </w:p>
        </w:tc>
        <w:tc>
          <w:tcPr>
            <w:tcW w:w="1440" w:type="dxa"/>
            <w:tcBorders>
              <w:top w:val="single" w:sz="5" w:space="0" w:color="000000"/>
              <w:left w:val="single" w:sz="5" w:space="0" w:color="000000"/>
              <w:bottom w:val="single" w:sz="5" w:space="0" w:color="000000"/>
              <w:right w:val="single" w:sz="5" w:space="0" w:color="000000"/>
            </w:tcBorders>
            <w:tcPrChange w:id="3921"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5135C035" w14:textId="77777777" w:rsidR="00B70E83" w:rsidRPr="00FB7A68" w:rsidRDefault="00B70E83">
            <w:pPr>
              <w:widowControl w:val="0"/>
              <w:spacing w:after="0" w:line="257" w:lineRule="exact"/>
              <w:jc w:val="center"/>
              <w:rPr>
                <w:ins w:id="3922" w:author="innovatiview" w:date="2024-04-04T09:59:00Z"/>
                <w:rFonts w:ascii="Times New Roman" w:eastAsia="Times New Roman" w:hAnsi="Times New Roman" w:cs="Times New Roman"/>
                <w:sz w:val="20"/>
                <w:szCs w:val="20"/>
                <w:rPrChange w:id="3923" w:author="innovatiview" w:date="2024-04-04T10:01:00Z">
                  <w:rPr>
                    <w:ins w:id="3924" w:author="innovatiview" w:date="2024-04-04T09:59:00Z"/>
                    <w:rFonts w:ascii="Cambria" w:eastAsia="Times New Roman" w:hAnsi="Cambria" w:cs="Times New Roman"/>
                  </w:rPr>
                </w:rPrChange>
              </w:rPr>
              <w:pPrChange w:id="3925" w:author="innovatiview" w:date="2024-04-04T15:21:00Z">
                <w:pPr>
                  <w:widowControl w:val="0"/>
                  <w:spacing w:after="0" w:line="257" w:lineRule="exact"/>
                  <w:ind w:left="335"/>
                </w:pPr>
              </w:pPrChange>
            </w:pPr>
            <w:ins w:id="3926" w:author="innovatiview" w:date="2024-04-04T09:59:00Z">
              <w:r w:rsidRPr="00FB7A68">
                <w:rPr>
                  <w:rFonts w:ascii="Times New Roman" w:eastAsia="Calibri" w:hAnsi="Times New Roman" w:cs="Times New Roman"/>
                  <w:sz w:val="20"/>
                  <w:szCs w:val="20"/>
                  <w:rPrChange w:id="3927" w:author="innovatiview" w:date="2024-04-04T10:01:00Z">
                    <w:rPr>
                      <w:rFonts w:ascii="Cambria" w:eastAsia="Calibri" w:hAnsi="Cambria" w:cs="Times New Roman"/>
                    </w:rPr>
                  </w:rPrChange>
                </w:rPr>
                <w:t>0.993 89</w:t>
              </w:r>
            </w:ins>
          </w:p>
        </w:tc>
        <w:tc>
          <w:tcPr>
            <w:tcW w:w="1260" w:type="dxa"/>
            <w:tcBorders>
              <w:top w:val="single" w:sz="5" w:space="0" w:color="000000"/>
              <w:left w:val="single" w:sz="5" w:space="0" w:color="000000"/>
              <w:bottom w:val="single" w:sz="5" w:space="0" w:color="000000"/>
              <w:right w:val="single" w:sz="5" w:space="0" w:color="000000"/>
            </w:tcBorders>
            <w:tcPrChange w:id="392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61B8CBF" w14:textId="13C43305" w:rsidR="00B70E83" w:rsidRPr="00FB7A68" w:rsidRDefault="00B70E83">
            <w:pPr>
              <w:widowControl w:val="0"/>
              <w:spacing w:after="0" w:line="257" w:lineRule="exact"/>
              <w:jc w:val="center"/>
              <w:rPr>
                <w:ins w:id="3929" w:author="innovatiview" w:date="2024-04-04T09:59:00Z"/>
                <w:rFonts w:ascii="Times New Roman" w:eastAsia="Times New Roman" w:hAnsi="Times New Roman" w:cs="Times New Roman"/>
                <w:sz w:val="20"/>
                <w:szCs w:val="20"/>
                <w:rPrChange w:id="3930" w:author="innovatiview" w:date="2024-04-04T10:01:00Z">
                  <w:rPr>
                    <w:ins w:id="3931" w:author="innovatiview" w:date="2024-04-04T09:59:00Z"/>
                    <w:rFonts w:ascii="Cambria" w:eastAsia="Times New Roman" w:hAnsi="Cambria" w:cs="Times New Roman"/>
                  </w:rPr>
                </w:rPrChange>
              </w:rPr>
              <w:pPrChange w:id="3932" w:author="innovatiview" w:date="2024-04-04T15:21:00Z">
                <w:pPr>
                  <w:widowControl w:val="0"/>
                  <w:spacing w:after="0" w:line="257" w:lineRule="exact"/>
                  <w:ind w:left="325"/>
                </w:pPr>
              </w:pPrChange>
            </w:pPr>
            <w:ins w:id="3933" w:author="innovatiview" w:date="2024-04-04T09:59:00Z">
              <w:r w:rsidRPr="00FB7A68">
                <w:rPr>
                  <w:rFonts w:ascii="Times New Roman" w:eastAsia="Calibri" w:hAnsi="Times New Roman" w:cs="Times New Roman"/>
                  <w:sz w:val="20"/>
                  <w:szCs w:val="20"/>
                  <w:rPrChange w:id="3934" w:author="innovatiview" w:date="2024-04-04T10:01:00Z">
                    <w:rPr>
                      <w:rFonts w:ascii="Cambria" w:eastAsia="Calibri" w:hAnsi="Cambria" w:cs="Times New Roman"/>
                    </w:rPr>
                  </w:rPrChange>
                </w:rPr>
                <w:t>0.994</w:t>
              </w:r>
            </w:ins>
            <w:ins w:id="3935" w:author="innovatiview" w:date="2024-04-09T10:37:00Z">
              <w:r w:rsidR="00EE2C22">
                <w:rPr>
                  <w:rFonts w:ascii="Times New Roman" w:eastAsia="Calibri" w:hAnsi="Times New Roman" w:cs="Times New Roman"/>
                  <w:sz w:val="20"/>
                  <w:szCs w:val="20"/>
                </w:rPr>
                <w:t xml:space="preserve"> </w:t>
              </w:r>
            </w:ins>
            <w:ins w:id="3936" w:author="innovatiview" w:date="2024-04-04T09:59:00Z">
              <w:r w:rsidRPr="00FB7A68">
                <w:rPr>
                  <w:rFonts w:ascii="Times New Roman" w:eastAsia="Calibri" w:hAnsi="Times New Roman" w:cs="Times New Roman"/>
                  <w:sz w:val="20"/>
                  <w:szCs w:val="20"/>
                  <w:rPrChange w:id="3937" w:author="innovatiview" w:date="2024-04-04T10:01:00Z">
                    <w:rPr>
                      <w:rFonts w:ascii="Cambria" w:eastAsia="Calibri" w:hAnsi="Cambria" w:cs="Times New Roman"/>
                    </w:rPr>
                  </w:rPrChange>
                </w:rPr>
                <w:t>04</w:t>
              </w:r>
            </w:ins>
          </w:p>
        </w:tc>
        <w:tc>
          <w:tcPr>
            <w:tcW w:w="1260" w:type="dxa"/>
            <w:tcBorders>
              <w:top w:val="single" w:sz="5" w:space="0" w:color="000000"/>
              <w:left w:val="single" w:sz="5" w:space="0" w:color="000000"/>
              <w:bottom w:val="single" w:sz="5" w:space="0" w:color="000000"/>
              <w:right w:val="single" w:sz="5" w:space="0" w:color="000000"/>
            </w:tcBorders>
            <w:tcPrChange w:id="3938"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39F3268C" w14:textId="55F1C483" w:rsidR="00B70E83" w:rsidRPr="00FB7A68" w:rsidRDefault="00B70E83">
            <w:pPr>
              <w:widowControl w:val="0"/>
              <w:spacing w:after="0" w:line="257" w:lineRule="exact"/>
              <w:jc w:val="center"/>
              <w:rPr>
                <w:ins w:id="3939" w:author="innovatiview" w:date="2024-04-04T09:59:00Z"/>
                <w:rFonts w:ascii="Times New Roman" w:eastAsia="Times New Roman" w:hAnsi="Times New Roman" w:cs="Times New Roman"/>
                <w:sz w:val="20"/>
                <w:szCs w:val="20"/>
                <w:rPrChange w:id="3940" w:author="innovatiview" w:date="2024-04-04T10:01:00Z">
                  <w:rPr>
                    <w:ins w:id="3941" w:author="innovatiview" w:date="2024-04-04T09:59:00Z"/>
                    <w:rFonts w:ascii="Cambria" w:eastAsia="Times New Roman" w:hAnsi="Cambria" w:cs="Times New Roman"/>
                  </w:rPr>
                </w:rPrChange>
              </w:rPr>
              <w:pPrChange w:id="3942" w:author="innovatiview" w:date="2024-04-04T15:21:00Z">
                <w:pPr>
                  <w:widowControl w:val="0"/>
                  <w:spacing w:after="0" w:line="257" w:lineRule="exact"/>
                  <w:ind w:left="279"/>
                </w:pPr>
              </w:pPrChange>
            </w:pPr>
            <w:ins w:id="3943" w:author="innovatiview" w:date="2024-04-04T09:59:00Z">
              <w:r w:rsidRPr="00FB7A68">
                <w:rPr>
                  <w:rFonts w:ascii="Times New Roman" w:eastAsia="Calibri" w:hAnsi="Times New Roman" w:cs="Times New Roman"/>
                  <w:sz w:val="20"/>
                  <w:szCs w:val="20"/>
                  <w:rPrChange w:id="3944" w:author="innovatiview" w:date="2024-04-04T10:01:00Z">
                    <w:rPr>
                      <w:rFonts w:ascii="Cambria" w:eastAsia="Calibri" w:hAnsi="Cambria" w:cs="Times New Roman"/>
                    </w:rPr>
                  </w:rPrChange>
                </w:rPr>
                <w:t>0.993</w:t>
              </w:r>
            </w:ins>
            <w:ins w:id="3945" w:author="innovatiview" w:date="2024-04-09T10:39:00Z">
              <w:r w:rsidR="001D7A4C">
                <w:rPr>
                  <w:rFonts w:ascii="Times New Roman" w:eastAsia="Calibri" w:hAnsi="Times New Roman" w:cs="Times New Roman"/>
                  <w:sz w:val="20"/>
                  <w:szCs w:val="20"/>
                </w:rPr>
                <w:t xml:space="preserve"> </w:t>
              </w:r>
            </w:ins>
            <w:ins w:id="3946" w:author="innovatiview" w:date="2024-04-04T09:59:00Z">
              <w:r w:rsidRPr="00FB7A68">
                <w:rPr>
                  <w:rFonts w:ascii="Times New Roman" w:eastAsia="Calibri" w:hAnsi="Times New Roman" w:cs="Times New Roman"/>
                  <w:sz w:val="20"/>
                  <w:szCs w:val="20"/>
                  <w:rPrChange w:id="3947" w:author="innovatiview" w:date="2024-04-04T10:01:00Z">
                    <w:rPr>
                      <w:rFonts w:ascii="Cambria" w:eastAsia="Calibri" w:hAnsi="Cambria" w:cs="Times New Roman"/>
                    </w:rPr>
                  </w:rPrChange>
                </w:rPr>
                <w:t>89</w:t>
              </w:r>
            </w:ins>
          </w:p>
        </w:tc>
        <w:tc>
          <w:tcPr>
            <w:tcW w:w="990" w:type="dxa"/>
            <w:tcBorders>
              <w:top w:val="single" w:sz="5" w:space="0" w:color="000000"/>
              <w:left w:val="single" w:sz="5" w:space="0" w:color="000000"/>
              <w:bottom w:val="single" w:sz="5" w:space="0" w:color="000000"/>
              <w:right w:val="single" w:sz="5" w:space="0" w:color="000000"/>
            </w:tcBorders>
            <w:tcPrChange w:id="3948"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401A9450" w14:textId="77777777" w:rsidR="00B70E83" w:rsidRPr="00FB7A68" w:rsidRDefault="00B70E83">
            <w:pPr>
              <w:widowControl w:val="0"/>
              <w:spacing w:after="0" w:line="257" w:lineRule="exact"/>
              <w:jc w:val="center"/>
              <w:rPr>
                <w:ins w:id="3949" w:author="innovatiview" w:date="2024-04-04T09:59:00Z"/>
                <w:rFonts w:ascii="Times New Roman" w:eastAsia="Times New Roman" w:hAnsi="Times New Roman" w:cs="Times New Roman"/>
                <w:sz w:val="20"/>
                <w:szCs w:val="20"/>
                <w:rPrChange w:id="3950" w:author="innovatiview" w:date="2024-04-04T10:01:00Z">
                  <w:rPr>
                    <w:ins w:id="3951" w:author="innovatiview" w:date="2024-04-04T09:59:00Z"/>
                    <w:rFonts w:ascii="Cambria" w:eastAsia="Times New Roman" w:hAnsi="Cambria" w:cs="Times New Roman"/>
                  </w:rPr>
                </w:rPrChange>
              </w:rPr>
              <w:pPrChange w:id="3952" w:author="innovatiview" w:date="2024-04-04T15:21:00Z">
                <w:pPr>
                  <w:widowControl w:val="0"/>
                  <w:spacing w:after="0" w:line="257" w:lineRule="exact"/>
                  <w:ind w:left="246"/>
                </w:pPr>
              </w:pPrChange>
            </w:pPr>
            <w:ins w:id="3953" w:author="innovatiview" w:date="2024-04-04T09:59:00Z">
              <w:r w:rsidRPr="00FB7A68">
                <w:rPr>
                  <w:rFonts w:ascii="Times New Roman" w:eastAsia="Calibri" w:hAnsi="Times New Roman" w:cs="Times New Roman"/>
                  <w:sz w:val="20"/>
                  <w:szCs w:val="20"/>
                  <w:rPrChange w:id="3954" w:author="innovatiview" w:date="2024-04-04T10:01:00Z">
                    <w:rPr>
                      <w:rFonts w:ascii="Cambria" w:eastAsia="Calibri" w:hAnsi="Cambria" w:cs="Times New Roman"/>
                    </w:rPr>
                  </w:rPrChange>
                </w:rPr>
                <w:t>0.993 78</w:t>
              </w:r>
            </w:ins>
          </w:p>
        </w:tc>
      </w:tr>
      <w:tr w:rsidR="00B70E83" w:rsidRPr="00FB7A68" w14:paraId="3A718509" w14:textId="77777777" w:rsidTr="00CF1C0E">
        <w:tblPrEx>
          <w:tblPrExChange w:id="3955" w:author="innovatiview" w:date="2024-04-04T15:32:00Z">
            <w:tblPrEx>
              <w:tblW w:w="9360" w:type="dxa"/>
              <w:tblInd w:w="444" w:type="dxa"/>
            </w:tblPrEx>
          </w:tblPrExChange>
        </w:tblPrEx>
        <w:trPr>
          <w:trHeight w:hRule="exact" w:val="283"/>
          <w:ins w:id="3956" w:author="innovatiview" w:date="2024-04-04T09:59:00Z"/>
          <w:trPrChange w:id="3957" w:author="innovatiview" w:date="2024-04-04T15:32:00Z">
            <w:trPr>
              <w:gridBefore w:val="1"/>
              <w:trHeight w:hRule="exact" w:val="283"/>
            </w:trPr>
          </w:trPrChange>
        </w:trPr>
        <w:tc>
          <w:tcPr>
            <w:tcW w:w="990" w:type="dxa"/>
            <w:tcBorders>
              <w:top w:val="single" w:sz="5" w:space="0" w:color="000000"/>
              <w:left w:val="single" w:sz="5" w:space="0" w:color="000000"/>
              <w:bottom w:val="single" w:sz="5" w:space="0" w:color="000000"/>
              <w:right w:val="single" w:sz="5" w:space="0" w:color="000000"/>
            </w:tcBorders>
            <w:tcPrChange w:id="395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3DAAB50" w14:textId="77777777" w:rsidR="00B70E83" w:rsidRPr="00B70E83" w:rsidRDefault="00B70E83">
            <w:pPr>
              <w:pStyle w:val="ListParagraph"/>
              <w:numPr>
                <w:ilvl w:val="0"/>
                <w:numId w:val="34"/>
              </w:numPr>
              <w:spacing w:line="257" w:lineRule="exact"/>
              <w:ind w:left="360"/>
              <w:jc w:val="center"/>
              <w:rPr>
                <w:ins w:id="3959" w:author="innovatiview" w:date="2024-04-04T15:04:00Z"/>
                <w:rFonts w:ascii="Times New Roman" w:hAnsi="Times New Roman" w:cs="Times New Roman"/>
                <w:sz w:val="20"/>
                <w:szCs w:val="20"/>
                <w:rPrChange w:id="3960" w:author="innovatiview" w:date="2024-04-04T15:24:00Z">
                  <w:rPr>
                    <w:ins w:id="3961" w:author="innovatiview" w:date="2024-04-04T15:04:00Z"/>
                    <w:rFonts w:eastAsia="Calibri"/>
                  </w:rPr>
                </w:rPrChange>
              </w:rPr>
              <w:pPrChange w:id="3962"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396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29A076A" w14:textId="33991C2D" w:rsidR="00B70E83" w:rsidRPr="00FB7A68" w:rsidRDefault="00B70E83">
            <w:pPr>
              <w:widowControl w:val="0"/>
              <w:spacing w:after="0" w:line="257" w:lineRule="exact"/>
              <w:jc w:val="center"/>
              <w:rPr>
                <w:ins w:id="3964" w:author="innovatiview" w:date="2024-04-04T09:59:00Z"/>
                <w:rFonts w:ascii="Times New Roman" w:eastAsia="Times New Roman" w:hAnsi="Times New Roman" w:cs="Times New Roman"/>
                <w:sz w:val="20"/>
                <w:szCs w:val="20"/>
                <w:rPrChange w:id="3965" w:author="innovatiview" w:date="2024-04-04T10:01:00Z">
                  <w:rPr>
                    <w:ins w:id="3966" w:author="innovatiview" w:date="2024-04-04T09:59:00Z"/>
                    <w:rFonts w:ascii="Cambria" w:eastAsia="Times New Roman" w:hAnsi="Cambria" w:cs="Times New Roman"/>
                  </w:rPr>
                </w:rPrChange>
              </w:rPr>
              <w:pPrChange w:id="3967" w:author="innovatiview" w:date="2024-04-04T15:21:00Z">
                <w:pPr>
                  <w:widowControl w:val="0"/>
                  <w:spacing w:after="0" w:line="257" w:lineRule="exact"/>
                  <w:ind w:left="4"/>
                  <w:jc w:val="center"/>
                </w:pPr>
              </w:pPrChange>
            </w:pPr>
            <w:ins w:id="3968" w:author="innovatiview" w:date="2024-04-04T09:59:00Z">
              <w:r w:rsidRPr="00FB7A68">
                <w:rPr>
                  <w:rFonts w:ascii="Times New Roman" w:eastAsia="Calibri" w:hAnsi="Times New Roman" w:cs="Times New Roman"/>
                  <w:sz w:val="20"/>
                  <w:szCs w:val="20"/>
                  <w:rPrChange w:id="3969" w:author="innovatiview" w:date="2024-04-04T10:01:00Z">
                    <w:rPr>
                      <w:rFonts w:ascii="Cambria" w:eastAsia="Calibri" w:hAnsi="Cambria" w:cs="Times New Roman"/>
                    </w:rPr>
                  </w:rPrChange>
                </w:rPr>
                <w:t>14</w:t>
              </w:r>
            </w:ins>
          </w:p>
        </w:tc>
        <w:tc>
          <w:tcPr>
            <w:tcW w:w="900" w:type="dxa"/>
            <w:tcBorders>
              <w:top w:val="single" w:sz="5" w:space="0" w:color="000000"/>
              <w:left w:val="single" w:sz="5" w:space="0" w:color="000000"/>
              <w:bottom w:val="single" w:sz="5" w:space="0" w:color="000000"/>
              <w:right w:val="single" w:sz="5" w:space="0" w:color="000000"/>
            </w:tcBorders>
            <w:tcPrChange w:id="3970"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6A1B1A2A" w14:textId="6A67A383" w:rsidR="00B70E83" w:rsidRPr="00FB7A68" w:rsidRDefault="00B70E83">
            <w:pPr>
              <w:widowControl w:val="0"/>
              <w:spacing w:after="0" w:line="257" w:lineRule="exact"/>
              <w:jc w:val="center"/>
              <w:rPr>
                <w:ins w:id="3971" w:author="innovatiview" w:date="2024-04-04T09:59:00Z"/>
                <w:rFonts w:ascii="Times New Roman" w:eastAsia="Times New Roman" w:hAnsi="Times New Roman" w:cs="Times New Roman"/>
                <w:sz w:val="20"/>
                <w:szCs w:val="20"/>
                <w:rPrChange w:id="3972" w:author="innovatiview" w:date="2024-04-04T10:01:00Z">
                  <w:rPr>
                    <w:ins w:id="3973" w:author="innovatiview" w:date="2024-04-04T09:59:00Z"/>
                    <w:rFonts w:ascii="Cambria" w:eastAsia="Times New Roman" w:hAnsi="Cambria" w:cs="Times New Roman"/>
                  </w:rPr>
                </w:rPrChange>
              </w:rPr>
              <w:pPrChange w:id="3974" w:author="innovatiview" w:date="2024-04-04T15:21:00Z">
                <w:pPr>
                  <w:widowControl w:val="0"/>
                  <w:spacing w:after="0" w:line="257" w:lineRule="exact"/>
                  <w:ind w:left="275"/>
                </w:pPr>
              </w:pPrChange>
            </w:pPr>
            <w:ins w:id="3975" w:author="innovatiview" w:date="2024-04-04T09:59:00Z">
              <w:r w:rsidRPr="00FB7A68">
                <w:rPr>
                  <w:rFonts w:ascii="Times New Roman" w:eastAsia="Calibri" w:hAnsi="Times New Roman" w:cs="Times New Roman"/>
                  <w:sz w:val="20"/>
                  <w:szCs w:val="20"/>
                  <w:rPrChange w:id="3976" w:author="innovatiview" w:date="2024-04-04T10:01:00Z">
                    <w:rPr>
                      <w:rFonts w:ascii="Cambria" w:eastAsia="Calibri" w:hAnsi="Cambria" w:cs="Times New Roman"/>
                    </w:rPr>
                  </w:rPrChange>
                </w:rPr>
                <w:t>0.992</w:t>
              </w:r>
            </w:ins>
            <w:ins w:id="3977" w:author="innovatiview" w:date="2024-04-09T10:29:00Z">
              <w:r w:rsidR="00EE2C22">
                <w:rPr>
                  <w:rFonts w:ascii="Times New Roman" w:eastAsia="Calibri" w:hAnsi="Times New Roman" w:cs="Times New Roman"/>
                  <w:sz w:val="20"/>
                  <w:szCs w:val="20"/>
                </w:rPr>
                <w:t xml:space="preserve"> </w:t>
              </w:r>
            </w:ins>
            <w:ins w:id="3978" w:author="innovatiview" w:date="2024-04-04T09:59:00Z">
              <w:r w:rsidRPr="00FB7A68">
                <w:rPr>
                  <w:rFonts w:ascii="Times New Roman" w:eastAsia="Calibri" w:hAnsi="Times New Roman" w:cs="Times New Roman"/>
                  <w:sz w:val="20"/>
                  <w:szCs w:val="20"/>
                  <w:rPrChange w:id="3979" w:author="innovatiview" w:date="2024-04-04T10:01:00Z">
                    <w:rPr>
                      <w:rFonts w:ascii="Cambria" w:eastAsia="Calibri" w:hAnsi="Cambria" w:cs="Times New Roman"/>
                    </w:rPr>
                  </w:rPrChange>
                </w:rPr>
                <w:t>82</w:t>
              </w:r>
            </w:ins>
          </w:p>
        </w:tc>
        <w:tc>
          <w:tcPr>
            <w:tcW w:w="1170" w:type="dxa"/>
            <w:tcBorders>
              <w:top w:val="single" w:sz="5" w:space="0" w:color="000000"/>
              <w:left w:val="single" w:sz="5" w:space="0" w:color="000000"/>
              <w:bottom w:val="single" w:sz="5" w:space="0" w:color="000000"/>
              <w:right w:val="single" w:sz="5" w:space="0" w:color="000000"/>
            </w:tcBorders>
            <w:tcPrChange w:id="3980"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CC7A0FE" w14:textId="77777777" w:rsidR="00B70E83" w:rsidRPr="00FB7A68" w:rsidRDefault="00B70E83">
            <w:pPr>
              <w:widowControl w:val="0"/>
              <w:spacing w:after="0" w:line="257" w:lineRule="exact"/>
              <w:jc w:val="center"/>
              <w:rPr>
                <w:ins w:id="3981" w:author="innovatiview" w:date="2024-04-04T09:59:00Z"/>
                <w:rFonts w:ascii="Times New Roman" w:eastAsia="Times New Roman" w:hAnsi="Times New Roman" w:cs="Times New Roman"/>
                <w:sz w:val="20"/>
                <w:szCs w:val="20"/>
                <w:rPrChange w:id="3982" w:author="innovatiview" w:date="2024-04-04T10:01:00Z">
                  <w:rPr>
                    <w:ins w:id="3983" w:author="innovatiview" w:date="2024-04-04T09:59:00Z"/>
                    <w:rFonts w:ascii="Cambria" w:eastAsia="Times New Roman" w:hAnsi="Cambria" w:cs="Times New Roman"/>
                  </w:rPr>
                </w:rPrChange>
              </w:rPr>
              <w:pPrChange w:id="3984" w:author="innovatiview" w:date="2024-04-04T15:21:00Z">
                <w:pPr>
                  <w:widowControl w:val="0"/>
                  <w:spacing w:after="0" w:line="257" w:lineRule="exact"/>
                  <w:ind w:left="250"/>
                </w:pPr>
              </w:pPrChange>
            </w:pPr>
            <w:ins w:id="3985" w:author="innovatiview" w:date="2024-04-04T09:59:00Z">
              <w:r w:rsidRPr="00FB7A68">
                <w:rPr>
                  <w:rFonts w:ascii="Times New Roman" w:eastAsia="Calibri" w:hAnsi="Times New Roman" w:cs="Times New Roman"/>
                  <w:sz w:val="20"/>
                  <w:szCs w:val="20"/>
                  <w:rPrChange w:id="3986" w:author="innovatiview" w:date="2024-04-04T10:01:00Z">
                    <w:rPr>
                      <w:rFonts w:ascii="Cambria" w:eastAsia="Calibri" w:hAnsi="Cambria" w:cs="Times New Roman"/>
                    </w:rPr>
                  </w:rPrChange>
                </w:rPr>
                <w:t>0.993 56</w:t>
              </w:r>
            </w:ins>
          </w:p>
        </w:tc>
        <w:tc>
          <w:tcPr>
            <w:tcW w:w="1440" w:type="dxa"/>
            <w:tcBorders>
              <w:top w:val="single" w:sz="5" w:space="0" w:color="000000"/>
              <w:left w:val="single" w:sz="5" w:space="0" w:color="000000"/>
              <w:bottom w:val="single" w:sz="5" w:space="0" w:color="000000"/>
              <w:right w:val="single" w:sz="5" w:space="0" w:color="000000"/>
            </w:tcBorders>
            <w:tcPrChange w:id="3987"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0177F1B1" w14:textId="77777777" w:rsidR="00B70E83" w:rsidRPr="00FB7A68" w:rsidRDefault="00B70E83">
            <w:pPr>
              <w:widowControl w:val="0"/>
              <w:spacing w:after="0" w:line="257" w:lineRule="exact"/>
              <w:jc w:val="center"/>
              <w:rPr>
                <w:ins w:id="3988" w:author="innovatiview" w:date="2024-04-04T09:59:00Z"/>
                <w:rFonts w:ascii="Times New Roman" w:eastAsia="Times New Roman" w:hAnsi="Times New Roman" w:cs="Times New Roman"/>
                <w:sz w:val="20"/>
                <w:szCs w:val="20"/>
                <w:rPrChange w:id="3989" w:author="innovatiview" w:date="2024-04-04T10:01:00Z">
                  <w:rPr>
                    <w:ins w:id="3990" w:author="innovatiview" w:date="2024-04-04T09:59:00Z"/>
                    <w:rFonts w:ascii="Cambria" w:eastAsia="Times New Roman" w:hAnsi="Cambria" w:cs="Times New Roman"/>
                  </w:rPr>
                </w:rPrChange>
              </w:rPr>
              <w:pPrChange w:id="3991" w:author="innovatiview" w:date="2024-04-04T15:21:00Z">
                <w:pPr>
                  <w:widowControl w:val="0"/>
                  <w:spacing w:after="0" w:line="257" w:lineRule="exact"/>
                  <w:ind w:left="335"/>
                </w:pPr>
              </w:pPrChange>
            </w:pPr>
            <w:ins w:id="3992" w:author="innovatiview" w:date="2024-04-04T09:59:00Z">
              <w:r w:rsidRPr="00FB7A68">
                <w:rPr>
                  <w:rFonts w:ascii="Times New Roman" w:eastAsia="Calibri" w:hAnsi="Times New Roman" w:cs="Times New Roman"/>
                  <w:sz w:val="20"/>
                  <w:szCs w:val="20"/>
                  <w:rPrChange w:id="3993" w:author="innovatiview" w:date="2024-04-04T10:01:00Z">
                    <w:rPr>
                      <w:rFonts w:ascii="Cambria" w:eastAsia="Calibri" w:hAnsi="Cambria" w:cs="Times New Roman"/>
                    </w:rPr>
                  </w:rPrChange>
                </w:rPr>
                <w:t>0.994 08</w:t>
              </w:r>
            </w:ins>
          </w:p>
        </w:tc>
        <w:tc>
          <w:tcPr>
            <w:tcW w:w="1260" w:type="dxa"/>
            <w:tcBorders>
              <w:top w:val="single" w:sz="5" w:space="0" w:color="000000"/>
              <w:left w:val="single" w:sz="5" w:space="0" w:color="000000"/>
              <w:bottom w:val="single" w:sz="5" w:space="0" w:color="000000"/>
              <w:right w:val="single" w:sz="5" w:space="0" w:color="000000"/>
            </w:tcBorders>
            <w:tcPrChange w:id="399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17FB65D" w14:textId="68E60109" w:rsidR="00B70E83" w:rsidRPr="00FB7A68" w:rsidRDefault="00B70E83">
            <w:pPr>
              <w:widowControl w:val="0"/>
              <w:spacing w:after="0" w:line="257" w:lineRule="exact"/>
              <w:jc w:val="center"/>
              <w:rPr>
                <w:ins w:id="3995" w:author="innovatiview" w:date="2024-04-04T09:59:00Z"/>
                <w:rFonts w:ascii="Times New Roman" w:eastAsia="Times New Roman" w:hAnsi="Times New Roman" w:cs="Times New Roman"/>
                <w:sz w:val="20"/>
                <w:szCs w:val="20"/>
                <w:rPrChange w:id="3996" w:author="innovatiview" w:date="2024-04-04T10:01:00Z">
                  <w:rPr>
                    <w:ins w:id="3997" w:author="innovatiview" w:date="2024-04-04T09:59:00Z"/>
                    <w:rFonts w:ascii="Cambria" w:eastAsia="Times New Roman" w:hAnsi="Cambria" w:cs="Times New Roman"/>
                  </w:rPr>
                </w:rPrChange>
              </w:rPr>
              <w:pPrChange w:id="3998" w:author="innovatiview" w:date="2024-04-04T15:21:00Z">
                <w:pPr>
                  <w:widowControl w:val="0"/>
                  <w:spacing w:after="0" w:line="257" w:lineRule="exact"/>
                  <w:ind w:left="325"/>
                </w:pPr>
              </w:pPrChange>
            </w:pPr>
            <w:ins w:id="3999" w:author="innovatiview" w:date="2024-04-04T09:59:00Z">
              <w:r w:rsidRPr="00FB7A68">
                <w:rPr>
                  <w:rFonts w:ascii="Times New Roman" w:eastAsia="Calibri" w:hAnsi="Times New Roman" w:cs="Times New Roman"/>
                  <w:sz w:val="20"/>
                  <w:szCs w:val="20"/>
                  <w:rPrChange w:id="4000" w:author="innovatiview" w:date="2024-04-04T10:01:00Z">
                    <w:rPr>
                      <w:rFonts w:ascii="Cambria" w:eastAsia="Calibri" w:hAnsi="Cambria" w:cs="Times New Roman"/>
                    </w:rPr>
                  </w:rPrChange>
                </w:rPr>
                <w:t>0.994</w:t>
              </w:r>
            </w:ins>
            <w:ins w:id="4001" w:author="innovatiview" w:date="2024-04-09T10:37:00Z">
              <w:r w:rsidR="00EE2C22">
                <w:rPr>
                  <w:rFonts w:ascii="Times New Roman" w:eastAsia="Calibri" w:hAnsi="Times New Roman" w:cs="Times New Roman"/>
                  <w:sz w:val="20"/>
                  <w:szCs w:val="20"/>
                </w:rPr>
                <w:t xml:space="preserve"> </w:t>
              </w:r>
            </w:ins>
            <w:ins w:id="4002" w:author="innovatiview" w:date="2024-04-04T09:59:00Z">
              <w:r w:rsidRPr="00FB7A68">
                <w:rPr>
                  <w:rFonts w:ascii="Times New Roman" w:eastAsia="Calibri" w:hAnsi="Times New Roman" w:cs="Times New Roman"/>
                  <w:sz w:val="20"/>
                  <w:szCs w:val="20"/>
                  <w:rPrChange w:id="4003" w:author="innovatiview" w:date="2024-04-04T10:01:00Z">
                    <w:rPr>
                      <w:rFonts w:ascii="Cambria" w:eastAsia="Calibri" w:hAnsi="Cambria" w:cs="Times New Roman"/>
                    </w:rPr>
                  </w:rPrChange>
                </w:rPr>
                <w:t>22</w:t>
              </w:r>
            </w:ins>
          </w:p>
        </w:tc>
        <w:tc>
          <w:tcPr>
            <w:tcW w:w="1260" w:type="dxa"/>
            <w:tcBorders>
              <w:top w:val="single" w:sz="5" w:space="0" w:color="000000"/>
              <w:left w:val="single" w:sz="5" w:space="0" w:color="000000"/>
              <w:bottom w:val="single" w:sz="5" w:space="0" w:color="000000"/>
              <w:right w:val="single" w:sz="5" w:space="0" w:color="000000"/>
            </w:tcBorders>
            <w:tcPrChange w:id="4004"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4B840E4A" w14:textId="370CAB75" w:rsidR="00B70E83" w:rsidRPr="00FB7A68" w:rsidRDefault="00B70E83">
            <w:pPr>
              <w:widowControl w:val="0"/>
              <w:spacing w:after="0" w:line="257" w:lineRule="exact"/>
              <w:jc w:val="center"/>
              <w:rPr>
                <w:ins w:id="4005" w:author="innovatiview" w:date="2024-04-04T09:59:00Z"/>
                <w:rFonts w:ascii="Times New Roman" w:eastAsia="Times New Roman" w:hAnsi="Times New Roman" w:cs="Times New Roman"/>
                <w:sz w:val="20"/>
                <w:szCs w:val="20"/>
                <w:rPrChange w:id="4006" w:author="innovatiview" w:date="2024-04-04T10:01:00Z">
                  <w:rPr>
                    <w:ins w:id="4007" w:author="innovatiview" w:date="2024-04-04T09:59:00Z"/>
                    <w:rFonts w:ascii="Cambria" w:eastAsia="Times New Roman" w:hAnsi="Cambria" w:cs="Times New Roman"/>
                  </w:rPr>
                </w:rPrChange>
              </w:rPr>
              <w:pPrChange w:id="4008" w:author="innovatiview" w:date="2024-04-04T15:21:00Z">
                <w:pPr>
                  <w:widowControl w:val="0"/>
                  <w:spacing w:after="0" w:line="257" w:lineRule="exact"/>
                  <w:ind w:left="279"/>
                </w:pPr>
              </w:pPrChange>
            </w:pPr>
            <w:ins w:id="4009" w:author="innovatiview" w:date="2024-04-04T09:59:00Z">
              <w:r w:rsidRPr="00FB7A68">
                <w:rPr>
                  <w:rFonts w:ascii="Times New Roman" w:eastAsia="Calibri" w:hAnsi="Times New Roman" w:cs="Times New Roman"/>
                  <w:sz w:val="20"/>
                  <w:szCs w:val="20"/>
                  <w:rPrChange w:id="4010" w:author="innovatiview" w:date="2024-04-04T10:01:00Z">
                    <w:rPr>
                      <w:rFonts w:ascii="Cambria" w:eastAsia="Calibri" w:hAnsi="Cambria" w:cs="Times New Roman"/>
                    </w:rPr>
                  </w:rPrChange>
                </w:rPr>
                <w:t>0.994</w:t>
              </w:r>
            </w:ins>
            <w:ins w:id="4011" w:author="innovatiview" w:date="2024-04-09T10:39:00Z">
              <w:r w:rsidR="001D7A4C">
                <w:rPr>
                  <w:rFonts w:ascii="Times New Roman" w:eastAsia="Calibri" w:hAnsi="Times New Roman" w:cs="Times New Roman"/>
                  <w:sz w:val="20"/>
                  <w:szCs w:val="20"/>
                </w:rPr>
                <w:t xml:space="preserve"> </w:t>
              </w:r>
            </w:ins>
            <w:ins w:id="4012" w:author="innovatiview" w:date="2024-04-04T09:59:00Z">
              <w:r w:rsidRPr="00FB7A68">
                <w:rPr>
                  <w:rFonts w:ascii="Times New Roman" w:eastAsia="Calibri" w:hAnsi="Times New Roman" w:cs="Times New Roman"/>
                  <w:sz w:val="20"/>
                  <w:szCs w:val="20"/>
                  <w:rPrChange w:id="4013" w:author="innovatiview" w:date="2024-04-04T10:01:00Z">
                    <w:rPr>
                      <w:rFonts w:ascii="Cambria" w:eastAsia="Calibri" w:hAnsi="Cambria" w:cs="Times New Roman"/>
                    </w:rPr>
                  </w:rPrChange>
                </w:rPr>
                <w:t>08</w:t>
              </w:r>
            </w:ins>
          </w:p>
        </w:tc>
        <w:tc>
          <w:tcPr>
            <w:tcW w:w="990" w:type="dxa"/>
            <w:tcBorders>
              <w:top w:val="single" w:sz="5" w:space="0" w:color="000000"/>
              <w:left w:val="single" w:sz="5" w:space="0" w:color="000000"/>
              <w:bottom w:val="single" w:sz="5" w:space="0" w:color="000000"/>
              <w:right w:val="single" w:sz="5" w:space="0" w:color="000000"/>
            </w:tcBorders>
            <w:tcPrChange w:id="4014"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2424FFAE" w14:textId="77777777" w:rsidR="00B70E83" w:rsidRPr="00FB7A68" w:rsidRDefault="00B70E83">
            <w:pPr>
              <w:widowControl w:val="0"/>
              <w:spacing w:after="0" w:line="257" w:lineRule="exact"/>
              <w:jc w:val="center"/>
              <w:rPr>
                <w:ins w:id="4015" w:author="innovatiview" w:date="2024-04-04T09:59:00Z"/>
                <w:rFonts w:ascii="Times New Roman" w:eastAsia="Times New Roman" w:hAnsi="Times New Roman" w:cs="Times New Roman"/>
                <w:sz w:val="20"/>
                <w:szCs w:val="20"/>
                <w:rPrChange w:id="4016" w:author="innovatiview" w:date="2024-04-04T10:01:00Z">
                  <w:rPr>
                    <w:ins w:id="4017" w:author="innovatiview" w:date="2024-04-04T09:59:00Z"/>
                    <w:rFonts w:ascii="Cambria" w:eastAsia="Times New Roman" w:hAnsi="Cambria" w:cs="Times New Roman"/>
                  </w:rPr>
                </w:rPrChange>
              </w:rPr>
              <w:pPrChange w:id="4018" w:author="innovatiview" w:date="2024-04-04T15:21:00Z">
                <w:pPr>
                  <w:widowControl w:val="0"/>
                  <w:spacing w:after="0" w:line="257" w:lineRule="exact"/>
                  <w:ind w:left="275"/>
                </w:pPr>
              </w:pPrChange>
            </w:pPr>
            <w:ins w:id="4019" w:author="innovatiview" w:date="2024-04-04T09:59:00Z">
              <w:r w:rsidRPr="00FB7A68">
                <w:rPr>
                  <w:rFonts w:ascii="Times New Roman" w:eastAsia="Calibri" w:hAnsi="Times New Roman" w:cs="Times New Roman"/>
                  <w:sz w:val="20"/>
                  <w:szCs w:val="20"/>
                  <w:rPrChange w:id="4020" w:author="innovatiview" w:date="2024-04-04T10:01:00Z">
                    <w:rPr>
                      <w:rFonts w:ascii="Cambria" w:eastAsia="Calibri" w:hAnsi="Cambria" w:cs="Times New Roman"/>
                    </w:rPr>
                  </w:rPrChange>
                </w:rPr>
                <w:t>0.99397</w:t>
              </w:r>
            </w:ins>
          </w:p>
        </w:tc>
      </w:tr>
      <w:tr w:rsidR="00B70E83" w:rsidRPr="00FB7A68" w14:paraId="31CF4331" w14:textId="77777777" w:rsidTr="00CF1C0E">
        <w:tblPrEx>
          <w:tblPrExChange w:id="4021" w:author="innovatiview" w:date="2024-04-04T15:32:00Z">
            <w:tblPrEx>
              <w:tblW w:w="9360" w:type="dxa"/>
              <w:tblInd w:w="444" w:type="dxa"/>
            </w:tblPrEx>
          </w:tblPrExChange>
        </w:tblPrEx>
        <w:trPr>
          <w:trHeight w:hRule="exact" w:val="286"/>
          <w:ins w:id="4022" w:author="innovatiview" w:date="2024-04-04T09:59:00Z"/>
          <w:trPrChange w:id="4023"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402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BEEB2DD" w14:textId="77777777" w:rsidR="00B70E83" w:rsidRPr="00B70E83" w:rsidRDefault="00B70E83">
            <w:pPr>
              <w:pStyle w:val="ListParagraph"/>
              <w:numPr>
                <w:ilvl w:val="0"/>
                <w:numId w:val="34"/>
              </w:numPr>
              <w:spacing w:line="257" w:lineRule="exact"/>
              <w:ind w:left="360" w:right="-180"/>
              <w:jc w:val="center"/>
              <w:rPr>
                <w:ins w:id="4025" w:author="innovatiview" w:date="2024-04-04T15:04:00Z"/>
                <w:rFonts w:ascii="Times New Roman" w:hAnsi="Times New Roman" w:cs="Times New Roman"/>
                <w:sz w:val="20"/>
                <w:szCs w:val="20"/>
                <w:rPrChange w:id="4026" w:author="innovatiview" w:date="2024-04-04T15:24:00Z">
                  <w:rPr>
                    <w:ins w:id="4027" w:author="innovatiview" w:date="2024-04-04T15:04:00Z"/>
                    <w:rFonts w:eastAsia="Calibri"/>
                  </w:rPr>
                </w:rPrChange>
              </w:rPr>
              <w:pPrChange w:id="4028" w:author="innovatiview" w:date="2024-04-04T15:28: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402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0098768" w14:textId="46EAE20C" w:rsidR="00B70E83" w:rsidRPr="00FB7A68" w:rsidRDefault="00B70E83">
            <w:pPr>
              <w:widowControl w:val="0"/>
              <w:spacing w:after="0" w:line="257" w:lineRule="exact"/>
              <w:jc w:val="center"/>
              <w:rPr>
                <w:ins w:id="4030" w:author="innovatiview" w:date="2024-04-04T09:59:00Z"/>
                <w:rFonts w:ascii="Times New Roman" w:eastAsia="Times New Roman" w:hAnsi="Times New Roman" w:cs="Times New Roman"/>
                <w:sz w:val="20"/>
                <w:szCs w:val="20"/>
                <w:rPrChange w:id="4031" w:author="innovatiview" w:date="2024-04-04T10:01:00Z">
                  <w:rPr>
                    <w:ins w:id="4032" w:author="innovatiview" w:date="2024-04-04T09:59:00Z"/>
                    <w:rFonts w:ascii="Cambria" w:eastAsia="Times New Roman" w:hAnsi="Cambria" w:cs="Times New Roman"/>
                  </w:rPr>
                </w:rPrChange>
              </w:rPr>
              <w:pPrChange w:id="4033" w:author="innovatiview" w:date="2024-04-04T15:21:00Z">
                <w:pPr>
                  <w:widowControl w:val="0"/>
                  <w:spacing w:after="0" w:line="257" w:lineRule="exact"/>
                  <w:ind w:left="2"/>
                  <w:jc w:val="center"/>
                </w:pPr>
              </w:pPrChange>
            </w:pPr>
            <w:ins w:id="4034" w:author="innovatiview" w:date="2024-04-04T09:59:00Z">
              <w:r w:rsidRPr="00FB7A68">
                <w:rPr>
                  <w:rFonts w:ascii="Times New Roman" w:eastAsia="Calibri" w:hAnsi="Times New Roman" w:cs="Times New Roman"/>
                  <w:sz w:val="20"/>
                  <w:szCs w:val="20"/>
                  <w:rPrChange w:id="4035" w:author="innovatiview" w:date="2024-04-04T10:01:00Z">
                    <w:rPr>
                      <w:rFonts w:ascii="Cambria" w:eastAsia="Calibri" w:hAnsi="Cambria" w:cs="Times New Roman"/>
                    </w:rPr>
                  </w:rPrChange>
                </w:rPr>
                <w:t>14.2</w:t>
              </w:r>
            </w:ins>
          </w:p>
        </w:tc>
        <w:tc>
          <w:tcPr>
            <w:tcW w:w="900" w:type="dxa"/>
            <w:tcBorders>
              <w:top w:val="single" w:sz="5" w:space="0" w:color="000000"/>
              <w:left w:val="single" w:sz="5" w:space="0" w:color="000000"/>
              <w:bottom w:val="single" w:sz="5" w:space="0" w:color="000000"/>
              <w:right w:val="single" w:sz="5" w:space="0" w:color="000000"/>
            </w:tcBorders>
            <w:tcPrChange w:id="4036"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789C7226" w14:textId="24F8D499" w:rsidR="00B70E83" w:rsidRPr="00FB7A68" w:rsidRDefault="00B70E83">
            <w:pPr>
              <w:widowControl w:val="0"/>
              <w:spacing w:after="0" w:line="257" w:lineRule="exact"/>
              <w:jc w:val="center"/>
              <w:rPr>
                <w:ins w:id="4037" w:author="innovatiview" w:date="2024-04-04T09:59:00Z"/>
                <w:rFonts w:ascii="Times New Roman" w:eastAsia="Times New Roman" w:hAnsi="Times New Roman" w:cs="Times New Roman"/>
                <w:sz w:val="20"/>
                <w:szCs w:val="20"/>
                <w:rPrChange w:id="4038" w:author="innovatiview" w:date="2024-04-04T10:01:00Z">
                  <w:rPr>
                    <w:ins w:id="4039" w:author="innovatiview" w:date="2024-04-04T09:59:00Z"/>
                    <w:rFonts w:ascii="Cambria" w:eastAsia="Times New Roman" w:hAnsi="Cambria" w:cs="Times New Roman"/>
                  </w:rPr>
                </w:rPrChange>
              </w:rPr>
              <w:pPrChange w:id="4040" w:author="innovatiview" w:date="2024-04-04T15:21:00Z">
                <w:pPr>
                  <w:widowControl w:val="0"/>
                  <w:spacing w:after="0" w:line="257" w:lineRule="exact"/>
                  <w:ind w:left="275"/>
                </w:pPr>
              </w:pPrChange>
            </w:pPr>
            <w:ins w:id="4041" w:author="innovatiview" w:date="2024-04-04T09:59:00Z">
              <w:r w:rsidRPr="00FB7A68">
                <w:rPr>
                  <w:rFonts w:ascii="Times New Roman" w:eastAsia="Calibri" w:hAnsi="Times New Roman" w:cs="Times New Roman"/>
                  <w:sz w:val="20"/>
                  <w:szCs w:val="20"/>
                  <w:rPrChange w:id="4042" w:author="innovatiview" w:date="2024-04-04T10:01:00Z">
                    <w:rPr>
                      <w:rFonts w:ascii="Cambria" w:eastAsia="Calibri" w:hAnsi="Cambria" w:cs="Times New Roman"/>
                    </w:rPr>
                  </w:rPrChange>
                </w:rPr>
                <w:t>0.993</w:t>
              </w:r>
            </w:ins>
            <w:ins w:id="4043" w:author="innovatiview" w:date="2024-04-09T10:29:00Z">
              <w:r w:rsidR="00EE2C22">
                <w:rPr>
                  <w:rFonts w:ascii="Times New Roman" w:eastAsia="Calibri" w:hAnsi="Times New Roman" w:cs="Times New Roman"/>
                  <w:sz w:val="20"/>
                  <w:szCs w:val="20"/>
                </w:rPr>
                <w:t xml:space="preserve"> </w:t>
              </w:r>
            </w:ins>
            <w:ins w:id="4044" w:author="innovatiview" w:date="2024-04-04T09:59:00Z">
              <w:r w:rsidRPr="00FB7A68">
                <w:rPr>
                  <w:rFonts w:ascii="Times New Roman" w:eastAsia="Calibri" w:hAnsi="Times New Roman" w:cs="Times New Roman"/>
                  <w:sz w:val="20"/>
                  <w:szCs w:val="20"/>
                  <w:rPrChange w:id="4045" w:author="innovatiview" w:date="2024-04-04T10:01:00Z">
                    <w:rPr>
                      <w:rFonts w:ascii="Cambria" w:eastAsia="Calibri" w:hAnsi="Cambria" w:cs="Times New Roman"/>
                    </w:rPr>
                  </w:rPrChange>
                </w:rPr>
                <w:t>05</w:t>
              </w:r>
            </w:ins>
          </w:p>
        </w:tc>
        <w:tc>
          <w:tcPr>
            <w:tcW w:w="1170" w:type="dxa"/>
            <w:tcBorders>
              <w:top w:val="single" w:sz="5" w:space="0" w:color="000000"/>
              <w:left w:val="single" w:sz="5" w:space="0" w:color="000000"/>
              <w:bottom w:val="single" w:sz="5" w:space="0" w:color="000000"/>
              <w:right w:val="single" w:sz="5" w:space="0" w:color="000000"/>
            </w:tcBorders>
            <w:tcPrChange w:id="404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4D4260D" w14:textId="77777777" w:rsidR="00B70E83" w:rsidRPr="00FB7A68" w:rsidRDefault="00B70E83">
            <w:pPr>
              <w:widowControl w:val="0"/>
              <w:spacing w:after="0" w:line="257" w:lineRule="exact"/>
              <w:jc w:val="center"/>
              <w:rPr>
                <w:ins w:id="4047" w:author="innovatiview" w:date="2024-04-04T09:59:00Z"/>
                <w:rFonts w:ascii="Times New Roman" w:eastAsia="Times New Roman" w:hAnsi="Times New Roman" w:cs="Times New Roman"/>
                <w:sz w:val="20"/>
                <w:szCs w:val="20"/>
                <w:rPrChange w:id="4048" w:author="innovatiview" w:date="2024-04-04T10:01:00Z">
                  <w:rPr>
                    <w:ins w:id="4049" w:author="innovatiview" w:date="2024-04-04T09:59:00Z"/>
                    <w:rFonts w:ascii="Cambria" w:eastAsia="Times New Roman" w:hAnsi="Cambria" w:cs="Times New Roman"/>
                  </w:rPr>
                </w:rPrChange>
              </w:rPr>
              <w:pPrChange w:id="4050" w:author="innovatiview" w:date="2024-04-04T15:21:00Z">
                <w:pPr>
                  <w:widowControl w:val="0"/>
                  <w:spacing w:after="0" w:line="257" w:lineRule="exact"/>
                  <w:ind w:left="250"/>
                </w:pPr>
              </w:pPrChange>
            </w:pPr>
            <w:ins w:id="4051" w:author="innovatiview" w:date="2024-04-04T09:59:00Z">
              <w:r w:rsidRPr="00FB7A68">
                <w:rPr>
                  <w:rFonts w:ascii="Times New Roman" w:eastAsia="Calibri" w:hAnsi="Times New Roman" w:cs="Times New Roman"/>
                  <w:sz w:val="20"/>
                  <w:szCs w:val="20"/>
                  <w:rPrChange w:id="4052" w:author="innovatiview" w:date="2024-04-04T10:01:00Z">
                    <w:rPr>
                      <w:rFonts w:ascii="Cambria" w:eastAsia="Calibri" w:hAnsi="Cambria" w:cs="Times New Roman"/>
                    </w:rPr>
                  </w:rPrChange>
                </w:rPr>
                <w:t>0.993 77</w:t>
              </w:r>
            </w:ins>
          </w:p>
        </w:tc>
        <w:tc>
          <w:tcPr>
            <w:tcW w:w="1440" w:type="dxa"/>
            <w:tcBorders>
              <w:top w:val="single" w:sz="5" w:space="0" w:color="000000"/>
              <w:left w:val="single" w:sz="5" w:space="0" w:color="000000"/>
              <w:bottom w:val="single" w:sz="5" w:space="0" w:color="000000"/>
              <w:right w:val="single" w:sz="5" w:space="0" w:color="000000"/>
            </w:tcBorders>
            <w:tcPrChange w:id="4053"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79C47924" w14:textId="576101BD" w:rsidR="00B70E83" w:rsidRPr="00FB7A68" w:rsidRDefault="00B70E83">
            <w:pPr>
              <w:widowControl w:val="0"/>
              <w:spacing w:after="0" w:line="257" w:lineRule="exact"/>
              <w:jc w:val="center"/>
              <w:rPr>
                <w:ins w:id="4054" w:author="innovatiview" w:date="2024-04-04T09:59:00Z"/>
                <w:rFonts w:ascii="Times New Roman" w:eastAsia="Times New Roman" w:hAnsi="Times New Roman" w:cs="Times New Roman"/>
                <w:sz w:val="20"/>
                <w:szCs w:val="20"/>
                <w:rPrChange w:id="4055" w:author="innovatiview" w:date="2024-04-04T10:01:00Z">
                  <w:rPr>
                    <w:ins w:id="4056" w:author="innovatiview" w:date="2024-04-04T09:59:00Z"/>
                    <w:rFonts w:ascii="Cambria" w:eastAsia="Times New Roman" w:hAnsi="Cambria" w:cs="Times New Roman"/>
                  </w:rPr>
                </w:rPrChange>
              </w:rPr>
              <w:pPrChange w:id="4057" w:author="innovatiview" w:date="2024-04-04T15:21:00Z">
                <w:pPr>
                  <w:widowControl w:val="0"/>
                  <w:spacing w:after="0" w:line="257" w:lineRule="exact"/>
                  <w:ind w:left="366"/>
                </w:pPr>
              </w:pPrChange>
            </w:pPr>
            <w:ins w:id="4058" w:author="innovatiview" w:date="2024-04-04T09:59:00Z">
              <w:r w:rsidRPr="00FB7A68">
                <w:rPr>
                  <w:rFonts w:ascii="Times New Roman" w:eastAsia="Calibri" w:hAnsi="Times New Roman" w:cs="Times New Roman"/>
                  <w:sz w:val="20"/>
                  <w:szCs w:val="20"/>
                  <w:rPrChange w:id="4059" w:author="innovatiview" w:date="2024-04-04T10:01:00Z">
                    <w:rPr>
                      <w:rFonts w:ascii="Cambria" w:eastAsia="Calibri" w:hAnsi="Cambria" w:cs="Times New Roman"/>
                    </w:rPr>
                  </w:rPrChange>
                </w:rPr>
                <w:t>0.994</w:t>
              </w:r>
            </w:ins>
            <w:ins w:id="4060" w:author="innovatiview" w:date="2024-04-09T10:34:00Z">
              <w:r w:rsidR="00EE2C22">
                <w:rPr>
                  <w:rFonts w:ascii="Times New Roman" w:eastAsia="Calibri" w:hAnsi="Times New Roman" w:cs="Times New Roman"/>
                  <w:sz w:val="20"/>
                  <w:szCs w:val="20"/>
                </w:rPr>
                <w:t xml:space="preserve"> </w:t>
              </w:r>
            </w:ins>
            <w:ins w:id="4061" w:author="innovatiview" w:date="2024-04-04T09:59:00Z">
              <w:r w:rsidRPr="00FB7A68">
                <w:rPr>
                  <w:rFonts w:ascii="Times New Roman" w:eastAsia="Calibri" w:hAnsi="Times New Roman" w:cs="Times New Roman"/>
                  <w:sz w:val="20"/>
                  <w:szCs w:val="20"/>
                  <w:rPrChange w:id="4062" w:author="innovatiview" w:date="2024-04-04T10:01:00Z">
                    <w:rPr>
                      <w:rFonts w:ascii="Cambria" w:eastAsia="Calibri" w:hAnsi="Cambria" w:cs="Times New Roman"/>
                    </w:rPr>
                  </w:rPrChange>
                </w:rPr>
                <w:t>27</w:t>
              </w:r>
            </w:ins>
          </w:p>
        </w:tc>
        <w:tc>
          <w:tcPr>
            <w:tcW w:w="1260" w:type="dxa"/>
            <w:tcBorders>
              <w:top w:val="single" w:sz="5" w:space="0" w:color="000000"/>
              <w:left w:val="single" w:sz="5" w:space="0" w:color="000000"/>
              <w:bottom w:val="single" w:sz="5" w:space="0" w:color="000000"/>
              <w:right w:val="single" w:sz="5" w:space="0" w:color="000000"/>
            </w:tcBorders>
            <w:tcPrChange w:id="406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16851AB" w14:textId="5AC29547" w:rsidR="00B70E83" w:rsidRPr="00FB7A68" w:rsidRDefault="00B70E83">
            <w:pPr>
              <w:widowControl w:val="0"/>
              <w:spacing w:after="0" w:line="257" w:lineRule="exact"/>
              <w:jc w:val="center"/>
              <w:rPr>
                <w:ins w:id="4064" w:author="innovatiview" w:date="2024-04-04T09:59:00Z"/>
                <w:rFonts w:ascii="Times New Roman" w:eastAsia="Times New Roman" w:hAnsi="Times New Roman" w:cs="Times New Roman"/>
                <w:sz w:val="20"/>
                <w:szCs w:val="20"/>
                <w:rPrChange w:id="4065" w:author="innovatiview" w:date="2024-04-04T10:01:00Z">
                  <w:rPr>
                    <w:ins w:id="4066" w:author="innovatiview" w:date="2024-04-04T09:59:00Z"/>
                    <w:rFonts w:ascii="Cambria" w:eastAsia="Times New Roman" w:hAnsi="Cambria" w:cs="Times New Roman"/>
                  </w:rPr>
                </w:rPrChange>
              </w:rPr>
              <w:pPrChange w:id="4067" w:author="innovatiview" w:date="2024-04-04T15:21:00Z">
                <w:pPr>
                  <w:widowControl w:val="0"/>
                  <w:spacing w:after="0" w:line="257" w:lineRule="exact"/>
                  <w:ind w:left="325"/>
                </w:pPr>
              </w:pPrChange>
            </w:pPr>
            <w:ins w:id="4068" w:author="innovatiview" w:date="2024-04-04T09:59:00Z">
              <w:r w:rsidRPr="00FB7A68">
                <w:rPr>
                  <w:rFonts w:ascii="Times New Roman" w:eastAsia="Calibri" w:hAnsi="Times New Roman" w:cs="Times New Roman"/>
                  <w:sz w:val="20"/>
                  <w:szCs w:val="20"/>
                  <w:rPrChange w:id="4069" w:author="innovatiview" w:date="2024-04-04T10:01:00Z">
                    <w:rPr>
                      <w:rFonts w:ascii="Cambria" w:eastAsia="Calibri" w:hAnsi="Cambria" w:cs="Times New Roman"/>
                    </w:rPr>
                  </w:rPrChange>
                </w:rPr>
                <w:t>0.994</w:t>
              </w:r>
            </w:ins>
            <w:ins w:id="4070" w:author="innovatiview" w:date="2024-04-09T10:37:00Z">
              <w:r w:rsidR="00EE2C22">
                <w:rPr>
                  <w:rFonts w:ascii="Times New Roman" w:eastAsia="Calibri" w:hAnsi="Times New Roman" w:cs="Times New Roman"/>
                  <w:sz w:val="20"/>
                  <w:szCs w:val="20"/>
                </w:rPr>
                <w:t xml:space="preserve"> </w:t>
              </w:r>
            </w:ins>
            <w:ins w:id="4071" w:author="innovatiview" w:date="2024-04-04T09:59:00Z">
              <w:r w:rsidRPr="00FB7A68">
                <w:rPr>
                  <w:rFonts w:ascii="Times New Roman" w:eastAsia="Calibri" w:hAnsi="Times New Roman" w:cs="Times New Roman"/>
                  <w:sz w:val="20"/>
                  <w:szCs w:val="20"/>
                  <w:rPrChange w:id="4072" w:author="innovatiview" w:date="2024-04-04T10:01:00Z">
                    <w:rPr>
                      <w:rFonts w:ascii="Cambria" w:eastAsia="Calibri" w:hAnsi="Cambria" w:cs="Times New Roman"/>
                    </w:rPr>
                  </w:rPrChange>
                </w:rPr>
                <w:t>41</w:t>
              </w:r>
            </w:ins>
          </w:p>
        </w:tc>
        <w:tc>
          <w:tcPr>
            <w:tcW w:w="1260" w:type="dxa"/>
            <w:tcBorders>
              <w:top w:val="single" w:sz="5" w:space="0" w:color="000000"/>
              <w:left w:val="single" w:sz="5" w:space="0" w:color="000000"/>
              <w:bottom w:val="single" w:sz="5" w:space="0" w:color="000000"/>
              <w:right w:val="single" w:sz="5" w:space="0" w:color="000000"/>
            </w:tcBorders>
            <w:tcPrChange w:id="4073"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1A11BCB4" w14:textId="7C1A877C" w:rsidR="00B70E83" w:rsidRPr="00FB7A68" w:rsidRDefault="00B70E83">
            <w:pPr>
              <w:widowControl w:val="0"/>
              <w:spacing w:after="0" w:line="257" w:lineRule="exact"/>
              <w:jc w:val="center"/>
              <w:rPr>
                <w:ins w:id="4074" w:author="innovatiview" w:date="2024-04-04T09:59:00Z"/>
                <w:rFonts w:ascii="Times New Roman" w:eastAsia="Times New Roman" w:hAnsi="Times New Roman" w:cs="Times New Roman"/>
                <w:sz w:val="20"/>
                <w:szCs w:val="20"/>
                <w:rPrChange w:id="4075" w:author="innovatiview" w:date="2024-04-04T10:01:00Z">
                  <w:rPr>
                    <w:ins w:id="4076" w:author="innovatiview" w:date="2024-04-04T09:59:00Z"/>
                    <w:rFonts w:ascii="Cambria" w:eastAsia="Times New Roman" w:hAnsi="Cambria" w:cs="Times New Roman"/>
                  </w:rPr>
                </w:rPrChange>
              </w:rPr>
              <w:pPrChange w:id="4077" w:author="innovatiview" w:date="2024-04-04T15:21:00Z">
                <w:pPr>
                  <w:widowControl w:val="0"/>
                  <w:spacing w:after="0" w:line="257" w:lineRule="exact"/>
                  <w:ind w:left="279"/>
                </w:pPr>
              </w:pPrChange>
            </w:pPr>
            <w:ins w:id="4078" w:author="innovatiview" w:date="2024-04-04T09:59:00Z">
              <w:r w:rsidRPr="00FB7A68">
                <w:rPr>
                  <w:rFonts w:ascii="Times New Roman" w:eastAsia="Calibri" w:hAnsi="Times New Roman" w:cs="Times New Roman"/>
                  <w:sz w:val="20"/>
                  <w:szCs w:val="20"/>
                  <w:rPrChange w:id="4079" w:author="innovatiview" w:date="2024-04-04T10:01:00Z">
                    <w:rPr>
                      <w:rFonts w:ascii="Cambria" w:eastAsia="Calibri" w:hAnsi="Cambria" w:cs="Times New Roman"/>
                    </w:rPr>
                  </w:rPrChange>
                </w:rPr>
                <w:t>0.994</w:t>
              </w:r>
            </w:ins>
            <w:ins w:id="4080" w:author="innovatiview" w:date="2024-04-09T10:39:00Z">
              <w:r w:rsidR="001D7A4C">
                <w:rPr>
                  <w:rFonts w:ascii="Times New Roman" w:eastAsia="Calibri" w:hAnsi="Times New Roman" w:cs="Times New Roman"/>
                  <w:sz w:val="20"/>
                  <w:szCs w:val="20"/>
                </w:rPr>
                <w:t xml:space="preserve"> </w:t>
              </w:r>
            </w:ins>
            <w:ins w:id="4081" w:author="innovatiview" w:date="2024-04-04T09:59:00Z">
              <w:r w:rsidRPr="00FB7A68">
                <w:rPr>
                  <w:rFonts w:ascii="Times New Roman" w:eastAsia="Calibri" w:hAnsi="Times New Roman" w:cs="Times New Roman"/>
                  <w:sz w:val="20"/>
                  <w:szCs w:val="20"/>
                  <w:rPrChange w:id="4082" w:author="innovatiview" w:date="2024-04-04T10:01:00Z">
                    <w:rPr>
                      <w:rFonts w:ascii="Cambria" w:eastAsia="Calibri" w:hAnsi="Cambria" w:cs="Times New Roman"/>
                    </w:rPr>
                  </w:rPrChange>
                </w:rPr>
                <w:t>27</w:t>
              </w:r>
            </w:ins>
          </w:p>
        </w:tc>
        <w:tc>
          <w:tcPr>
            <w:tcW w:w="990" w:type="dxa"/>
            <w:tcBorders>
              <w:top w:val="single" w:sz="5" w:space="0" w:color="000000"/>
              <w:left w:val="single" w:sz="5" w:space="0" w:color="000000"/>
              <w:bottom w:val="single" w:sz="5" w:space="0" w:color="000000"/>
              <w:right w:val="single" w:sz="5" w:space="0" w:color="000000"/>
            </w:tcBorders>
            <w:tcPrChange w:id="4083"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358105FB" w14:textId="77777777" w:rsidR="00B70E83" w:rsidRPr="00FB7A68" w:rsidRDefault="00B70E83">
            <w:pPr>
              <w:widowControl w:val="0"/>
              <w:spacing w:after="0" w:line="257" w:lineRule="exact"/>
              <w:jc w:val="center"/>
              <w:rPr>
                <w:ins w:id="4084" w:author="innovatiview" w:date="2024-04-04T09:59:00Z"/>
                <w:rFonts w:ascii="Times New Roman" w:eastAsia="Times New Roman" w:hAnsi="Times New Roman" w:cs="Times New Roman"/>
                <w:sz w:val="20"/>
                <w:szCs w:val="20"/>
                <w:rPrChange w:id="4085" w:author="innovatiview" w:date="2024-04-04T10:01:00Z">
                  <w:rPr>
                    <w:ins w:id="4086" w:author="innovatiview" w:date="2024-04-04T09:59:00Z"/>
                    <w:rFonts w:ascii="Cambria" w:eastAsia="Times New Roman" w:hAnsi="Cambria" w:cs="Times New Roman"/>
                  </w:rPr>
                </w:rPrChange>
              </w:rPr>
              <w:pPrChange w:id="4087" w:author="innovatiview" w:date="2024-04-04T15:21:00Z">
                <w:pPr>
                  <w:widowControl w:val="0"/>
                  <w:spacing w:after="0" w:line="257" w:lineRule="exact"/>
                  <w:ind w:left="246"/>
                </w:pPr>
              </w:pPrChange>
            </w:pPr>
            <w:ins w:id="4088" w:author="innovatiview" w:date="2024-04-04T09:59:00Z">
              <w:r w:rsidRPr="00FB7A68">
                <w:rPr>
                  <w:rFonts w:ascii="Times New Roman" w:eastAsia="Calibri" w:hAnsi="Times New Roman" w:cs="Times New Roman"/>
                  <w:sz w:val="20"/>
                  <w:szCs w:val="20"/>
                  <w:rPrChange w:id="4089" w:author="innovatiview" w:date="2024-04-04T10:01:00Z">
                    <w:rPr>
                      <w:rFonts w:ascii="Cambria" w:eastAsia="Calibri" w:hAnsi="Cambria" w:cs="Times New Roman"/>
                    </w:rPr>
                  </w:rPrChange>
                </w:rPr>
                <w:t>0.994 17</w:t>
              </w:r>
            </w:ins>
          </w:p>
        </w:tc>
      </w:tr>
      <w:tr w:rsidR="00B70E83" w:rsidRPr="00FB7A68" w14:paraId="74C8539A" w14:textId="77777777" w:rsidTr="00CF1C0E">
        <w:tblPrEx>
          <w:tblPrExChange w:id="4090" w:author="innovatiview" w:date="2024-04-04T15:32:00Z">
            <w:tblPrEx>
              <w:tblW w:w="9360" w:type="dxa"/>
              <w:tblInd w:w="444" w:type="dxa"/>
            </w:tblPrEx>
          </w:tblPrExChange>
        </w:tblPrEx>
        <w:trPr>
          <w:trHeight w:hRule="exact" w:val="286"/>
          <w:ins w:id="4091" w:author="innovatiview" w:date="2024-04-04T09:59:00Z"/>
          <w:trPrChange w:id="4092"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409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0467B61" w14:textId="77777777" w:rsidR="00B70E83" w:rsidRPr="00B70E83" w:rsidRDefault="00B70E83">
            <w:pPr>
              <w:pStyle w:val="ListParagraph"/>
              <w:numPr>
                <w:ilvl w:val="0"/>
                <w:numId w:val="34"/>
              </w:numPr>
              <w:spacing w:line="258" w:lineRule="exact"/>
              <w:ind w:left="360" w:right="-180"/>
              <w:jc w:val="center"/>
              <w:rPr>
                <w:ins w:id="4094" w:author="innovatiview" w:date="2024-04-04T15:04:00Z"/>
                <w:rFonts w:ascii="Times New Roman" w:hAnsi="Times New Roman" w:cs="Times New Roman"/>
                <w:sz w:val="20"/>
                <w:szCs w:val="20"/>
                <w:rPrChange w:id="4095" w:author="innovatiview" w:date="2024-04-04T15:24:00Z">
                  <w:rPr>
                    <w:ins w:id="4096" w:author="innovatiview" w:date="2024-04-04T15:04:00Z"/>
                    <w:rFonts w:eastAsia="Calibri"/>
                  </w:rPr>
                </w:rPrChange>
              </w:rPr>
              <w:pPrChange w:id="4097" w:author="innovatiview" w:date="2024-04-04T15:28:00Z">
                <w:pPr>
                  <w:widowControl w:val="0"/>
                  <w:spacing w:after="0" w:line="258"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409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751783A" w14:textId="4F508D38" w:rsidR="00B70E83" w:rsidRPr="00FB7A68" w:rsidRDefault="00B70E83">
            <w:pPr>
              <w:widowControl w:val="0"/>
              <w:spacing w:after="0" w:line="258" w:lineRule="exact"/>
              <w:jc w:val="center"/>
              <w:rPr>
                <w:ins w:id="4099" w:author="innovatiview" w:date="2024-04-04T09:59:00Z"/>
                <w:rFonts w:ascii="Times New Roman" w:eastAsia="Times New Roman" w:hAnsi="Times New Roman" w:cs="Times New Roman"/>
                <w:sz w:val="20"/>
                <w:szCs w:val="20"/>
                <w:rPrChange w:id="4100" w:author="innovatiview" w:date="2024-04-04T10:01:00Z">
                  <w:rPr>
                    <w:ins w:id="4101" w:author="innovatiview" w:date="2024-04-04T09:59:00Z"/>
                    <w:rFonts w:ascii="Cambria" w:eastAsia="Times New Roman" w:hAnsi="Cambria" w:cs="Times New Roman"/>
                  </w:rPr>
                </w:rPrChange>
              </w:rPr>
              <w:pPrChange w:id="4102" w:author="innovatiview" w:date="2024-04-04T15:21:00Z">
                <w:pPr>
                  <w:widowControl w:val="0"/>
                  <w:spacing w:after="0" w:line="258" w:lineRule="exact"/>
                  <w:ind w:left="2"/>
                  <w:jc w:val="center"/>
                </w:pPr>
              </w:pPrChange>
            </w:pPr>
            <w:ins w:id="4103" w:author="innovatiview" w:date="2024-04-04T09:59:00Z">
              <w:r w:rsidRPr="00FB7A68">
                <w:rPr>
                  <w:rFonts w:ascii="Times New Roman" w:eastAsia="Calibri" w:hAnsi="Times New Roman" w:cs="Times New Roman"/>
                  <w:sz w:val="20"/>
                  <w:szCs w:val="20"/>
                  <w:rPrChange w:id="4104" w:author="innovatiview" w:date="2024-04-04T10:01:00Z">
                    <w:rPr>
                      <w:rFonts w:ascii="Cambria" w:eastAsia="Calibri" w:hAnsi="Cambria" w:cs="Times New Roman"/>
                    </w:rPr>
                  </w:rPrChange>
                </w:rPr>
                <w:t>14.6</w:t>
              </w:r>
            </w:ins>
          </w:p>
        </w:tc>
        <w:tc>
          <w:tcPr>
            <w:tcW w:w="900" w:type="dxa"/>
            <w:tcBorders>
              <w:top w:val="single" w:sz="5" w:space="0" w:color="000000"/>
              <w:left w:val="single" w:sz="5" w:space="0" w:color="000000"/>
              <w:bottom w:val="single" w:sz="5" w:space="0" w:color="000000"/>
              <w:right w:val="single" w:sz="5" w:space="0" w:color="000000"/>
            </w:tcBorders>
            <w:tcPrChange w:id="4105"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0B7E4993" w14:textId="7900BCA8" w:rsidR="00B70E83" w:rsidRPr="00FB7A68" w:rsidRDefault="00B70E83">
            <w:pPr>
              <w:widowControl w:val="0"/>
              <w:spacing w:after="0" w:line="258" w:lineRule="exact"/>
              <w:jc w:val="center"/>
              <w:rPr>
                <w:ins w:id="4106" w:author="innovatiview" w:date="2024-04-04T09:59:00Z"/>
                <w:rFonts w:ascii="Times New Roman" w:eastAsia="Times New Roman" w:hAnsi="Times New Roman" w:cs="Times New Roman"/>
                <w:sz w:val="20"/>
                <w:szCs w:val="20"/>
                <w:rPrChange w:id="4107" w:author="innovatiview" w:date="2024-04-04T10:01:00Z">
                  <w:rPr>
                    <w:ins w:id="4108" w:author="innovatiview" w:date="2024-04-04T09:59:00Z"/>
                    <w:rFonts w:ascii="Cambria" w:eastAsia="Times New Roman" w:hAnsi="Cambria" w:cs="Times New Roman"/>
                  </w:rPr>
                </w:rPrChange>
              </w:rPr>
              <w:pPrChange w:id="4109" w:author="innovatiview" w:date="2024-04-04T15:21:00Z">
                <w:pPr>
                  <w:widowControl w:val="0"/>
                  <w:spacing w:after="0" w:line="258" w:lineRule="exact"/>
                  <w:ind w:left="275"/>
                </w:pPr>
              </w:pPrChange>
            </w:pPr>
            <w:ins w:id="4110" w:author="innovatiview" w:date="2024-04-04T09:59:00Z">
              <w:r w:rsidRPr="00FB7A68">
                <w:rPr>
                  <w:rFonts w:ascii="Times New Roman" w:eastAsia="Calibri" w:hAnsi="Times New Roman" w:cs="Times New Roman"/>
                  <w:sz w:val="20"/>
                  <w:szCs w:val="20"/>
                  <w:rPrChange w:id="4111" w:author="innovatiview" w:date="2024-04-04T10:01:00Z">
                    <w:rPr>
                      <w:rFonts w:ascii="Cambria" w:eastAsia="Calibri" w:hAnsi="Cambria" w:cs="Times New Roman"/>
                    </w:rPr>
                  </w:rPrChange>
                </w:rPr>
                <w:t>0.993</w:t>
              </w:r>
            </w:ins>
            <w:ins w:id="4112" w:author="innovatiview" w:date="2024-04-09T10:29:00Z">
              <w:r w:rsidR="00EE2C22">
                <w:rPr>
                  <w:rFonts w:ascii="Times New Roman" w:eastAsia="Calibri" w:hAnsi="Times New Roman" w:cs="Times New Roman"/>
                  <w:sz w:val="20"/>
                  <w:szCs w:val="20"/>
                </w:rPr>
                <w:t xml:space="preserve"> </w:t>
              </w:r>
            </w:ins>
            <w:ins w:id="4113" w:author="innovatiview" w:date="2024-04-04T09:59:00Z">
              <w:r w:rsidRPr="00FB7A68">
                <w:rPr>
                  <w:rFonts w:ascii="Times New Roman" w:eastAsia="Calibri" w:hAnsi="Times New Roman" w:cs="Times New Roman"/>
                  <w:sz w:val="20"/>
                  <w:szCs w:val="20"/>
                  <w:rPrChange w:id="4114" w:author="innovatiview" w:date="2024-04-04T10:01:00Z">
                    <w:rPr>
                      <w:rFonts w:ascii="Cambria" w:eastAsia="Calibri" w:hAnsi="Cambria" w:cs="Times New Roman"/>
                    </w:rPr>
                  </w:rPrChange>
                </w:rPr>
                <w:t>53</w:t>
              </w:r>
            </w:ins>
          </w:p>
        </w:tc>
        <w:tc>
          <w:tcPr>
            <w:tcW w:w="1170" w:type="dxa"/>
            <w:tcBorders>
              <w:top w:val="single" w:sz="5" w:space="0" w:color="000000"/>
              <w:left w:val="single" w:sz="5" w:space="0" w:color="000000"/>
              <w:bottom w:val="single" w:sz="5" w:space="0" w:color="000000"/>
              <w:right w:val="single" w:sz="5" w:space="0" w:color="000000"/>
            </w:tcBorders>
            <w:tcPrChange w:id="411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6D953AA" w14:textId="77777777" w:rsidR="00B70E83" w:rsidRPr="00FB7A68" w:rsidRDefault="00B70E83">
            <w:pPr>
              <w:widowControl w:val="0"/>
              <w:spacing w:after="0" w:line="258" w:lineRule="exact"/>
              <w:jc w:val="center"/>
              <w:rPr>
                <w:ins w:id="4116" w:author="innovatiview" w:date="2024-04-04T09:59:00Z"/>
                <w:rFonts w:ascii="Times New Roman" w:eastAsia="Times New Roman" w:hAnsi="Times New Roman" w:cs="Times New Roman"/>
                <w:sz w:val="20"/>
                <w:szCs w:val="20"/>
                <w:rPrChange w:id="4117" w:author="innovatiview" w:date="2024-04-04T10:01:00Z">
                  <w:rPr>
                    <w:ins w:id="4118" w:author="innovatiview" w:date="2024-04-04T09:59:00Z"/>
                    <w:rFonts w:ascii="Cambria" w:eastAsia="Times New Roman" w:hAnsi="Cambria" w:cs="Times New Roman"/>
                  </w:rPr>
                </w:rPrChange>
              </w:rPr>
              <w:pPrChange w:id="4119" w:author="innovatiview" w:date="2024-04-04T15:21:00Z">
                <w:pPr>
                  <w:widowControl w:val="0"/>
                  <w:spacing w:after="0" w:line="258" w:lineRule="exact"/>
                  <w:ind w:left="250"/>
                </w:pPr>
              </w:pPrChange>
            </w:pPr>
            <w:ins w:id="4120" w:author="innovatiview" w:date="2024-04-04T09:59:00Z">
              <w:r w:rsidRPr="00FB7A68">
                <w:rPr>
                  <w:rFonts w:ascii="Times New Roman" w:eastAsia="Calibri" w:hAnsi="Times New Roman" w:cs="Times New Roman"/>
                  <w:sz w:val="20"/>
                  <w:szCs w:val="20"/>
                  <w:rPrChange w:id="4121" w:author="innovatiview" w:date="2024-04-04T10:01:00Z">
                    <w:rPr>
                      <w:rFonts w:ascii="Cambria" w:eastAsia="Calibri" w:hAnsi="Cambria" w:cs="Times New Roman"/>
                    </w:rPr>
                  </w:rPrChange>
                </w:rPr>
                <w:t>0.994 19</w:t>
              </w:r>
            </w:ins>
          </w:p>
        </w:tc>
        <w:tc>
          <w:tcPr>
            <w:tcW w:w="1440" w:type="dxa"/>
            <w:tcBorders>
              <w:top w:val="single" w:sz="5" w:space="0" w:color="000000"/>
              <w:left w:val="single" w:sz="5" w:space="0" w:color="000000"/>
              <w:bottom w:val="single" w:sz="5" w:space="0" w:color="000000"/>
              <w:right w:val="single" w:sz="5" w:space="0" w:color="000000"/>
            </w:tcBorders>
            <w:tcPrChange w:id="4122"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5A6B4A44" w14:textId="3F8C877A" w:rsidR="00B70E83" w:rsidRPr="00FB7A68" w:rsidRDefault="00B70E83">
            <w:pPr>
              <w:widowControl w:val="0"/>
              <w:spacing w:after="0" w:line="258" w:lineRule="exact"/>
              <w:jc w:val="center"/>
              <w:rPr>
                <w:ins w:id="4123" w:author="innovatiview" w:date="2024-04-04T09:59:00Z"/>
                <w:rFonts w:ascii="Times New Roman" w:eastAsia="Times New Roman" w:hAnsi="Times New Roman" w:cs="Times New Roman"/>
                <w:sz w:val="20"/>
                <w:szCs w:val="20"/>
                <w:rPrChange w:id="4124" w:author="innovatiview" w:date="2024-04-04T10:01:00Z">
                  <w:rPr>
                    <w:ins w:id="4125" w:author="innovatiview" w:date="2024-04-04T09:59:00Z"/>
                    <w:rFonts w:ascii="Cambria" w:eastAsia="Times New Roman" w:hAnsi="Cambria" w:cs="Times New Roman"/>
                  </w:rPr>
                </w:rPrChange>
              </w:rPr>
              <w:pPrChange w:id="4126" w:author="innovatiview" w:date="2024-04-04T15:21:00Z">
                <w:pPr>
                  <w:widowControl w:val="0"/>
                  <w:spacing w:after="0" w:line="258" w:lineRule="exact"/>
                  <w:ind w:left="366"/>
                </w:pPr>
              </w:pPrChange>
            </w:pPr>
            <w:ins w:id="4127" w:author="innovatiview" w:date="2024-04-04T09:59:00Z">
              <w:r w:rsidRPr="00FB7A68">
                <w:rPr>
                  <w:rFonts w:ascii="Times New Roman" w:eastAsia="Calibri" w:hAnsi="Times New Roman" w:cs="Times New Roman"/>
                  <w:sz w:val="20"/>
                  <w:szCs w:val="20"/>
                  <w:rPrChange w:id="4128" w:author="innovatiview" w:date="2024-04-04T10:01:00Z">
                    <w:rPr>
                      <w:rFonts w:ascii="Cambria" w:eastAsia="Calibri" w:hAnsi="Cambria" w:cs="Times New Roman"/>
                    </w:rPr>
                  </w:rPrChange>
                </w:rPr>
                <w:t>0.994</w:t>
              </w:r>
            </w:ins>
            <w:ins w:id="4129" w:author="innovatiview" w:date="2024-04-09T10:34:00Z">
              <w:r w:rsidR="00EE2C22">
                <w:rPr>
                  <w:rFonts w:ascii="Times New Roman" w:eastAsia="Calibri" w:hAnsi="Times New Roman" w:cs="Times New Roman"/>
                  <w:sz w:val="20"/>
                  <w:szCs w:val="20"/>
                </w:rPr>
                <w:t xml:space="preserve"> </w:t>
              </w:r>
            </w:ins>
            <w:ins w:id="4130" w:author="innovatiview" w:date="2024-04-04T09:59:00Z">
              <w:r w:rsidRPr="00FB7A68">
                <w:rPr>
                  <w:rFonts w:ascii="Times New Roman" w:eastAsia="Calibri" w:hAnsi="Times New Roman" w:cs="Times New Roman"/>
                  <w:sz w:val="20"/>
                  <w:szCs w:val="20"/>
                  <w:rPrChange w:id="4131" w:author="innovatiview" w:date="2024-04-04T10:01:00Z">
                    <w:rPr>
                      <w:rFonts w:ascii="Cambria" w:eastAsia="Calibri" w:hAnsi="Cambria" w:cs="Times New Roman"/>
                    </w:rPr>
                  </w:rPrChange>
                </w:rPr>
                <w:t>64</w:t>
              </w:r>
            </w:ins>
          </w:p>
        </w:tc>
        <w:tc>
          <w:tcPr>
            <w:tcW w:w="1260" w:type="dxa"/>
            <w:tcBorders>
              <w:top w:val="single" w:sz="5" w:space="0" w:color="000000"/>
              <w:left w:val="single" w:sz="5" w:space="0" w:color="000000"/>
              <w:bottom w:val="single" w:sz="5" w:space="0" w:color="000000"/>
              <w:right w:val="single" w:sz="5" w:space="0" w:color="000000"/>
            </w:tcBorders>
            <w:tcPrChange w:id="413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10D04AB" w14:textId="75E5AAEB" w:rsidR="00B70E83" w:rsidRPr="00FB7A68" w:rsidRDefault="00B70E83">
            <w:pPr>
              <w:widowControl w:val="0"/>
              <w:spacing w:after="0" w:line="258" w:lineRule="exact"/>
              <w:jc w:val="center"/>
              <w:rPr>
                <w:ins w:id="4133" w:author="innovatiview" w:date="2024-04-04T09:59:00Z"/>
                <w:rFonts w:ascii="Times New Roman" w:eastAsia="Times New Roman" w:hAnsi="Times New Roman" w:cs="Times New Roman"/>
                <w:sz w:val="20"/>
                <w:szCs w:val="20"/>
                <w:rPrChange w:id="4134" w:author="innovatiview" w:date="2024-04-04T10:01:00Z">
                  <w:rPr>
                    <w:ins w:id="4135" w:author="innovatiview" w:date="2024-04-04T09:59:00Z"/>
                    <w:rFonts w:ascii="Cambria" w:eastAsia="Times New Roman" w:hAnsi="Cambria" w:cs="Times New Roman"/>
                  </w:rPr>
                </w:rPrChange>
              </w:rPr>
              <w:pPrChange w:id="4136" w:author="innovatiview" w:date="2024-04-04T15:21:00Z">
                <w:pPr>
                  <w:widowControl w:val="0"/>
                  <w:spacing w:after="0" w:line="258" w:lineRule="exact"/>
                  <w:ind w:left="325"/>
                </w:pPr>
              </w:pPrChange>
            </w:pPr>
            <w:ins w:id="4137" w:author="innovatiview" w:date="2024-04-04T09:59:00Z">
              <w:r w:rsidRPr="00FB7A68">
                <w:rPr>
                  <w:rFonts w:ascii="Times New Roman" w:eastAsia="Calibri" w:hAnsi="Times New Roman" w:cs="Times New Roman"/>
                  <w:sz w:val="20"/>
                  <w:szCs w:val="20"/>
                  <w:rPrChange w:id="4138" w:author="innovatiview" w:date="2024-04-04T10:01:00Z">
                    <w:rPr>
                      <w:rFonts w:ascii="Cambria" w:eastAsia="Calibri" w:hAnsi="Cambria" w:cs="Times New Roman"/>
                    </w:rPr>
                  </w:rPrChange>
                </w:rPr>
                <w:t>0.994</w:t>
              </w:r>
            </w:ins>
            <w:ins w:id="4139" w:author="innovatiview" w:date="2024-04-09T10:37:00Z">
              <w:r w:rsidR="00EE2C22">
                <w:rPr>
                  <w:rFonts w:ascii="Times New Roman" w:eastAsia="Calibri" w:hAnsi="Times New Roman" w:cs="Times New Roman"/>
                  <w:sz w:val="20"/>
                  <w:szCs w:val="20"/>
                </w:rPr>
                <w:t xml:space="preserve"> </w:t>
              </w:r>
            </w:ins>
            <w:ins w:id="4140" w:author="innovatiview" w:date="2024-04-04T09:59:00Z">
              <w:r w:rsidRPr="00FB7A68">
                <w:rPr>
                  <w:rFonts w:ascii="Times New Roman" w:eastAsia="Calibri" w:hAnsi="Times New Roman" w:cs="Times New Roman"/>
                  <w:sz w:val="20"/>
                  <w:szCs w:val="20"/>
                  <w:rPrChange w:id="4141" w:author="innovatiview" w:date="2024-04-04T10:01:00Z">
                    <w:rPr>
                      <w:rFonts w:ascii="Cambria" w:eastAsia="Calibri" w:hAnsi="Cambria" w:cs="Times New Roman"/>
                    </w:rPr>
                  </w:rPrChange>
                </w:rPr>
                <w:t>78</w:t>
              </w:r>
            </w:ins>
          </w:p>
        </w:tc>
        <w:tc>
          <w:tcPr>
            <w:tcW w:w="1260" w:type="dxa"/>
            <w:tcBorders>
              <w:top w:val="single" w:sz="5" w:space="0" w:color="000000"/>
              <w:left w:val="single" w:sz="5" w:space="0" w:color="000000"/>
              <w:bottom w:val="single" w:sz="5" w:space="0" w:color="000000"/>
              <w:right w:val="single" w:sz="5" w:space="0" w:color="000000"/>
            </w:tcBorders>
            <w:tcPrChange w:id="4142"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4B78F886" w14:textId="20CC940A" w:rsidR="00B70E83" w:rsidRPr="00FB7A68" w:rsidRDefault="00B70E83">
            <w:pPr>
              <w:widowControl w:val="0"/>
              <w:spacing w:after="0" w:line="258" w:lineRule="exact"/>
              <w:jc w:val="center"/>
              <w:rPr>
                <w:ins w:id="4143" w:author="innovatiview" w:date="2024-04-04T09:59:00Z"/>
                <w:rFonts w:ascii="Times New Roman" w:eastAsia="Times New Roman" w:hAnsi="Times New Roman" w:cs="Times New Roman"/>
                <w:sz w:val="20"/>
                <w:szCs w:val="20"/>
                <w:rPrChange w:id="4144" w:author="innovatiview" w:date="2024-04-04T10:01:00Z">
                  <w:rPr>
                    <w:ins w:id="4145" w:author="innovatiview" w:date="2024-04-04T09:59:00Z"/>
                    <w:rFonts w:ascii="Cambria" w:eastAsia="Times New Roman" w:hAnsi="Cambria" w:cs="Times New Roman"/>
                  </w:rPr>
                </w:rPrChange>
              </w:rPr>
              <w:pPrChange w:id="4146" w:author="innovatiview" w:date="2024-04-04T15:21:00Z">
                <w:pPr>
                  <w:widowControl w:val="0"/>
                  <w:spacing w:after="0" w:line="258" w:lineRule="exact"/>
                  <w:ind w:left="279"/>
                </w:pPr>
              </w:pPrChange>
            </w:pPr>
            <w:ins w:id="4147" w:author="innovatiview" w:date="2024-04-04T09:59:00Z">
              <w:r w:rsidRPr="00FB7A68">
                <w:rPr>
                  <w:rFonts w:ascii="Times New Roman" w:eastAsia="Calibri" w:hAnsi="Times New Roman" w:cs="Times New Roman"/>
                  <w:sz w:val="20"/>
                  <w:szCs w:val="20"/>
                  <w:rPrChange w:id="4148" w:author="innovatiview" w:date="2024-04-04T10:01:00Z">
                    <w:rPr>
                      <w:rFonts w:ascii="Cambria" w:eastAsia="Calibri" w:hAnsi="Cambria" w:cs="Times New Roman"/>
                    </w:rPr>
                  </w:rPrChange>
                </w:rPr>
                <w:t>0.994</w:t>
              </w:r>
            </w:ins>
            <w:ins w:id="4149" w:author="innovatiview" w:date="2024-04-09T10:40:00Z">
              <w:r w:rsidR="001D7A4C">
                <w:rPr>
                  <w:rFonts w:ascii="Times New Roman" w:eastAsia="Calibri" w:hAnsi="Times New Roman" w:cs="Times New Roman"/>
                  <w:sz w:val="20"/>
                  <w:szCs w:val="20"/>
                </w:rPr>
                <w:t xml:space="preserve"> </w:t>
              </w:r>
            </w:ins>
            <w:ins w:id="4150" w:author="innovatiview" w:date="2024-04-04T09:59:00Z">
              <w:r w:rsidRPr="00FB7A68">
                <w:rPr>
                  <w:rFonts w:ascii="Times New Roman" w:eastAsia="Calibri" w:hAnsi="Times New Roman" w:cs="Times New Roman"/>
                  <w:sz w:val="20"/>
                  <w:szCs w:val="20"/>
                  <w:rPrChange w:id="4151" w:author="innovatiview" w:date="2024-04-04T10:01:00Z">
                    <w:rPr>
                      <w:rFonts w:ascii="Cambria" w:eastAsia="Calibri" w:hAnsi="Cambria" w:cs="Times New Roman"/>
                    </w:rPr>
                  </w:rPrChange>
                </w:rPr>
                <w:t>65</w:t>
              </w:r>
            </w:ins>
          </w:p>
        </w:tc>
        <w:tc>
          <w:tcPr>
            <w:tcW w:w="990" w:type="dxa"/>
            <w:tcBorders>
              <w:top w:val="single" w:sz="5" w:space="0" w:color="000000"/>
              <w:left w:val="single" w:sz="5" w:space="0" w:color="000000"/>
              <w:bottom w:val="single" w:sz="5" w:space="0" w:color="000000"/>
              <w:right w:val="single" w:sz="5" w:space="0" w:color="000000"/>
            </w:tcBorders>
            <w:tcPrChange w:id="4152"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7AE315CD" w14:textId="77777777" w:rsidR="00B70E83" w:rsidRPr="00FB7A68" w:rsidRDefault="00B70E83">
            <w:pPr>
              <w:widowControl w:val="0"/>
              <w:spacing w:after="0" w:line="258" w:lineRule="exact"/>
              <w:jc w:val="center"/>
              <w:rPr>
                <w:ins w:id="4153" w:author="innovatiview" w:date="2024-04-04T09:59:00Z"/>
                <w:rFonts w:ascii="Times New Roman" w:eastAsia="Times New Roman" w:hAnsi="Times New Roman" w:cs="Times New Roman"/>
                <w:sz w:val="20"/>
                <w:szCs w:val="20"/>
                <w:rPrChange w:id="4154" w:author="innovatiview" w:date="2024-04-04T10:01:00Z">
                  <w:rPr>
                    <w:ins w:id="4155" w:author="innovatiview" w:date="2024-04-04T09:59:00Z"/>
                    <w:rFonts w:ascii="Cambria" w:eastAsia="Times New Roman" w:hAnsi="Cambria" w:cs="Times New Roman"/>
                  </w:rPr>
                </w:rPrChange>
              </w:rPr>
              <w:pPrChange w:id="4156" w:author="innovatiview" w:date="2024-04-04T15:21:00Z">
                <w:pPr>
                  <w:widowControl w:val="0"/>
                  <w:spacing w:after="0" w:line="258" w:lineRule="exact"/>
                  <w:ind w:left="246"/>
                </w:pPr>
              </w:pPrChange>
            </w:pPr>
            <w:ins w:id="4157" w:author="innovatiview" w:date="2024-04-04T09:59:00Z">
              <w:r w:rsidRPr="00FB7A68">
                <w:rPr>
                  <w:rFonts w:ascii="Times New Roman" w:eastAsia="Calibri" w:hAnsi="Times New Roman" w:cs="Times New Roman"/>
                  <w:sz w:val="20"/>
                  <w:szCs w:val="20"/>
                  <w:rPrChange w:id="4158" w:author="innovatiview" w:date="2024-04-04T10:01:00Z">
                    <w:rPr>
                      <w:rFonts w:ascii="Cambria" w:eastAsia="Calibri" w:hAnsi="Cambria" w:cs="Times New Roman"/>
                    </w:rPr>
                  </w:rPrChange>
                </w:rPr>
                <w:t>0.994 56</w:t>
              </w:r>
            </w:ins>
          </w:p>
        </w:tc>
      </w:tr>
      <w:tr w:rsidR="00B70E83" w:rsidRPr="00FB7A68" w14:paraId="6AF5D6E1" w14:textId="77777777" w:rsidTr="00CF1C0E">
        <w:tblPrEx>
          <w:tblPrExChange w:id="4159" w:author="innovatiview" w:date="2024-04-04T15:32:00Z">
            <w:tblPrEx>
              <w:tblW w:w="9360" w:type="dxa"/>
              <w:tblInd w:w="444" w:type="dxa"/>
            </w:tblPrEx>
          </w:tblPrExChange>
        </w:tblPrEx>
        <w:trPr>
          <w:trHeight w:hRule="exact" w:val="288"/>
          <w:ins w:id="4160" w:author="innovatiview" w:date="2024-04-04T09:59:00Z"/>
          <w:trPrChange w:id="4161" w:author="innovatiview" w:date="2024-04-04T15:32:00Z">
            <w:trPr>
              <w:gridBefore w:val="1"/>
              <w:trHeight w:hRule="exact" w:val="288"/>
            </w:trPr>
          </w:trPrChange>
        </w:trPr>
        <w:tc>
          <w:tcPr>
            <w:tcW w:w="990" w:type="dxa"/>
            <w:tcBorders>
              <w:top w:val="single" w:sz="5" w:space="0" w:color="000000"/>
              <w:left w:val="single" w:sz="5" w:space="0" w:color="000000"/>
              <w:bottom w:val="single" w:sz="5" w:space="0" w:color="000000"/>
              <w:right w:val="single" w:sz="5" w:space="0" w:color="000000"/>
            </w:tcBorders>
            <w:tcPrChange w:id="416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99DFDA7" w14:textId="77777777" w:rsidR="00B70E83" w:rsidRPr="00B70E83" w:rsidRDefault="00B70E83">
            <w:pPr>
              <w:pStyle w:val="ListParagraph"/>
              <w:numPr>
                <w:ilvl w:val="0"/>
                <w:numId w:val="34"/>
              </w:numPr>
              <w:spacing w:line="257" w:lineRule="exact"/>
              <w:ind w:left="360" w:right="-180"/>
              <w:jc w:val="center"/>
              <w:rPr>
                <w:ins w:id="4163" w:author="innovatiview" w:date="2024-04-04T15:04:00Z"/>
                <w:rFonts w:ascii="Times New Roman" w:hAnsi="Times New Roman" w:cs="Times New Roman"/>
                <w:sz w:val="20"/>
                <w:szCs w:val="20"/>
                <w:rPrChange w:id="4164" w:author="innovatiview" w:date="2024-04-04T15:24:00Z">
                  <w:rPr>
                    <w:ins w:id="4165" w:author="innovatiview" w:date="2024-04-04T15:04:00Z"/>
                    <w:rFonts w:eastAsia="Calibri"/>
                  </w:rPr>
                </w:rPrChange>
              </w:rPr>
              <w:pPrChange w:id="4166" w:author="innovatiview" w:date="2024-04-04T15:28: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416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43C3E25" w14:textId="0AF81082" w:rsidR="00B70E83" w:rsidRPr="00FB7A68" w:rsidRDefault="00B70E83">
            <w:pPr>
              <w:widowControl w:val="0"/>
              <w:spacing w:after="0" w:line="257" w:lineRule="exact"/>
              <w:jc w:val="center"/>
              <w:rPr>
                <w:ins w:id="4168" w:author="innovatiview" w:date="2024-04-04T09:59:00Z"/>
                <w:rFonts w:ascii="Times New Roman" w:eastAsia="Times New Roman" w:hAnsi="Times New Roman" w:cs="Times New Roman"/>
                <w:sz w:val="20"/>
                <w:szCs w:val="20"/>
                <w:rPrChange w:id="4169" w:author="innovatiview" w:date="2024-04-04T10:01:00Z">
                  <w:rPr>
                    <w:ins w:id="4170" w:author="innovatiview" w:date="2024-04-04T09:59:00Z"/>
                    <w:rFonts w:ascii="Cambria" w:eastAsia="Times New Roman" w:hAnsi="Cambria" w:cs="Times New Roman"/>
                  </w:rPr>
                </w:rPrChange>
              </w:rPr>
              <w:pPrChange w:id="4171" w:author="innovatiview" w:date="2024-04-04T15:21:00Z">
                <w:pPr>
                  <w:widowControl w:val="0"/>
                  <w:spacing w:after="0" w:line="257" w:lineRule="exact"/>
                  <w:ind w:left="2"/>
                  <w:jc w:val="center"/>
                </w:pPr>
              </w:pPrChange>
            </w:pPr>
            <w:ins w:id="4172" w:author="innovatiview" w:date="2024-04-04T09:59:00Z">
              <w:r w:rsidRPr="00FB7A68">
                <w:rPr>
                  <w:rFonts w:ascii="Times New Roman" w:eastAsia="Calibri" w:hAnsi="Times New Roman" w:cs="Times New Roman"/>
                  <w:sz w:val="20"/>
                  <w:szCs w:val="20"/>
                  <w:rPrChange w:id="4173" w:author="innovatiview" w:date="2024-04-04T10:01:00Z">
                    <w:rPr>
                      <w:rFonts w:ascii="Cambria" w:eastAsia="Calibri" w:hAnsi="Cambria" w:cs="Times New Roman"/>
                    </w:rPr>
                  </w:rPrChange>
                </w:rPr>
                <w:t>14.8</w:t>
              </w:r>
            </w:ins>
          </w:p>
        </w:tc>
        <w:tc>
          <w:tcPr>
            <w:tcW w:w="900" w:type="dxa"/>
            <w:tcBorders>
              <w:top w:val="single" w:sz="5" w:space="0" w:color="000000"/>
              <w:left w:val="single" w:sz="5" w:space="0" w:color="000000"/>
              <w:bottom w:val="single" w:sz="5" w:space="0" w:color="000000"/>
              <w:right w:val="single" w:sz="5" w:space="0" w:color="000000"/>
            </w:tcBorders>
            <w:tcPrChange w:id="4174"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5628ED61" w14:textId="77777777" w:rsidR="00B70E83" w:rsidRPr="00FB7A68" w:rsidRDefault="00B70E83">
            <w:pPr>
              <w:widowControl w:val="0"/>
              <w:spacing w:after="0" w:line="257" w:lineRule="exact"/>
              <w:jc w:val="center"/>
              <w:rPr>
                <w:ins w:id="4175" w:author="innovatiview" w:date="2024-04-04T09:59:00Z"/>
                <w:rFonts w:ascii="Times New Roman" w:eastAsia="Times New Roman" w:hAnsi="Times New Roman" w:cs="Times New Roman"/>
                <w:sz w:val="20"/>
                <w:szCs w:val="20"/>
                <w:rPrChange w:id="4176" w:author="innovatiview" w:date="2024-04-04T10:01:00Z">
                  <w:rPr>
                    <w:ins w:id="4177" w:author="innovatiview" w:date="2024-04-04T09:59:00Z"/>
                    <w:rFonts w:ascii="Cambria" w:eastAsia="Times New Roman" w:hAnsi="Cambria" w:cs="Times New Roman"/>
                  </w:rPr>
                </w:rPrChange>
              </w:rPr>
              <w:pPrChange w:id="4178" w:author="innovatiview" w:date="2024-04-04T15:21:00Z">
                <w:pPr>
                  <w:widowControl w:val="0"/>
                  <w:spacing w:after="0" w:line="257" w:lineRule="exact"/>
                  <w:ind w:left="246"/>
                </w:pPr>
              </w:pPrChange>
            </w:pPr>
            <w:ins w:id="4179" w:author="innovatiview" w:date="2024-04-04T09:59:00Z">
              <w:r w:rsidRPr="00FB7A68">
                <w:rPr>
                  <w:rFonts w:ascii="Times New Roman" w:eastAsia="Calibri" w:hAnsi="Times New Roman" w:cs="Times New Roman"/>
                  <w:sz w:val="20"/>
                  <w:szCs w:val="20"/>
                  <w:rPrChange w:id="4180" w:author="innovatiview" w:date="2024-04-04T10:01:00Z">
                    <w:rPr>
                      <w:rFonts w:ascii="Cambria" w:eastAsia="Calibri" w:hAnsi="Cambria" w:cs="Times New Roman"/>
                    </w:rPr>
                  </w:rPrChange>
                </w:rPr>
                <w:t>0.993 75</w:t>
              </w:r>
            </w:ins>
          </w:p>
        </w:tc>
        <w:tc>
          <w:tcPr>
            <w:tcW w:w="1170" w:type="dxa"/>
            <w:tcBorders>
              <w:top w:val="single" w:sz="5" w:space="0" w:color="000000"/>
              <w:left w:val="single" w:sz="5" w:space="0" w:color="000000"/>
              <w:bottom w:val="single" w:sz="5" w:space="0" w:color="000000"/>
              <w:right w:val="single" w:sz="5" w:space="0" w:color="000000"/>
            </w:tcBorders>
            <w:tcPrChange w:id="418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B277734" w14:textId="18B32F82" w:rsidR="00B70E83" w:rsidRPr="00FB7A68" w:rsidRDefault="00B70E83">
            <w:pPr>
              <w:widowControl w:val="0"/>
              <w:spacing w:after="0" w:line="257" w:lineRule="exact"/>
              <w:jc w:val="center"/>
              <w:rPr>
                <w:ins w:id="4182" w:author="innovatiview" w:date="2024-04-04T09:59:00Z"/>
                <w:rFonts w:ascii="Times New Roman" w:eastAsia="Times New Roman" w:hAnsi="Times New Roman" w:cs="Times New Roman"/>
                <w:sz w:val="20"/>
                <w:szCs w:val="20"/>
                <w:rPrChange w:id="4183" w:author="innovatiview" w:date="2024-04-04T10:01:00Z">
                  <w:rPr>
                    <w:ins w:id="4184" w:author="innovatiview" w:date="2024-04-04T09:59:00Z"/>
                    <w:rFonts w:ascii="Cambria" w:eastAsia="Times New Roman" w:hAnsi="Cambria" w:cs="Times New Roman"/>
                  </w:rPr>
                </w:rPrChange>
              </w:rPr>
              <w:pPrChange w:id="4185" w:author="innovatiview" w:date="2024-04-04T15:21:00Z">
                <w:pPr>
                  <w:widowControl w:val="0"/>
                  <w:spacing w:after="0" w:line="257" w:lineRule="exact"/>
                  <w:ind w:left="339"/>
                </w:pPr>
              </w:pPrChange>
            </w:pPr>
            <w:ins w:id="4186" w:author="innovatiview" w:date="2024-04-04T09:59:00Z">
              <w:r w:rsidRPr="00FB7A68">
                <w:rPr>
                  <w:rFonts w:ascii="Times New Roman" w:eastAsia="Calibri" w:hAnsi="Times New Roman" w:cs="Times New Roman"/>
                  <w:sz w:val="20"/>
                  <w:szCs w:val="20"/>
                  <w:rPrChange w:id="4187" w:author="innovatiview" w:date="2024-04-04T10:01:00Z">
                    <w:rPr>
                      <w:rFonts w:ascii="Cambria" w:eastAsia="Calibri" w:hAnsi="Cambria" w:cs="Times New Roman"/>
                    </w:rPr>
                  </w:rPrChange>
                </w:rPr>
                <w:t>0.994</w:t>
              </w:r>
            </w:ins>
            <w:ins w:id="4188" w:author="innovatiview" w:date="2024-04-09T10:32:00Z">
              <w:r w:rsidR="00EE2C22">
                <w:rPr>
                  <w:rFonts w:ascii="Times New Roman" w:eastAsia="Calibri" w:hAnsi="Times New Roman" w:cs="Times New Roman"/>
                  <w:sz w:val="20"/>
                  <w:szCs w:val="20"/>
                </w:rPr>
                <w:t xml:space="preserve"> </w:t>
              </w:r>
            </w:ins>
            <w:ins w:id="4189" w:author="innovatiview" w:date="2024-04-04T09:59:00Z">
              <w:r w:rsidRPr="00FB7A68">
                <w:rPr>
                  <w:rFonts w:ascii="Times New Roman" w:eastAsia="Calibri" w:hAnsi="Times New Roman" w:cs="Times New Roman"/>
                  <w:sz w:val="20"/>
                  <w:szCs w:val="20"/>
                  <w:rPrChange w:id="4190" w:author="innovatiview" w:date="2024-04-04T10:01:00Z">
                    <w:rPr>
                      <w:rFonts w:ascii="Cambria" w:eastAsia="Calibri" w:hAnsi="Cambria" w:cs="Times New Roman"/>
                    </w:rPr>
                  </w:rPrChange>
                </w:rPr>
                <w:t>4</w:t>
              </w:r>
            </w:ins>
          </w:p>
        </w:tc>
        <w:tc>
          <w:tcPr>
            <w:tcW w:w="1440" w:type="dxa"/>
            <w:tcBorders>
              <w:top w:val="single" w:sz="5" w:space="0" w:color="000000"/>
              <w:left w:val="single" w:sz="5" w:space="0" w:color="000000"/>
              <w:bottom w:val="single" w:sz="5" w:space="0" w:color="000000"/>
              <w:right w:val="single" w:sz="5" w:space="0" w:color="000000"/>
            </w:tcBorders>
            <w:tcPrChange w:id="4191"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34150558" w14:textId="77777777" w:rsidR="00B70E83" w:rsidRPr="00FB7A68" w:rsidRDefault="00B70E83">
            <w:pPr>
              <w:widowControl w:val="0"/>
              <w:spacing w:after="0" w:line="257" w:lineRule="exact"/>
              <w:jc w:val="center"/>
              <w:rPr>
                <w:ins w:id="4192" w:author="innovatiview" w:date="2024-04-04T09:59:00Z"/>
                <w:rFonts w:ascii="Times New Roman" w:eastAsia="Times New Roman" w:hAnsi="Times New Roman" w:cs="Times New Roman"/>
                <w:sz w:val="20"/>
                <w:szCs w:val="20"/>
                <w:rPrChange w:id="4193" w:author="innovatiview" w:date="2024-04-04T10:01:00Z">
                  <w:rPr>
                    <w:ins w:id="4194" w:author="innovatiview" w:date="2024-04-04T09:59:00Z"/>
                    <w:rFonts w:ascii="Cambria" w:eastAsia="Times New Roman" w:hAnsi="Cambria" w:cs="Times New Roman"/>
                  </w:rPr>
                </w:rPrChange>
              </w:rPr>
              <w:pPrChange w:id="4195" w:author="innovatiview" w:date="2024-04-04T15:21:00Z">
                <w:pPr>
                  <w:widowControl w:val="0"/>
                  <w:spacing w:after="0" w:line="257" w:lineRule="exact"/>
                  <w:ind w:left="335"/>
                </w:pPr>
              </w:pPrChange>
            </w:pPr>
            <w:ins w:id="4196" w:author="innovatiview" w:date="2024-04-04T09:59:00Z">
              <w:r w:rsidRPr="00FB7A68">
                <w:rPr>
                  <w:rFonts w:ascii="Times New Roman" w:eastAsia="Calibri" w:hAnsi="Times New Roman" w:cs="Times New Roman"/>
                  <w:sz w:val="20"/>
                  <w:szCs w:val="20"/>
                  <w:rPrChange w:id="4197" w:author="innovatiview" w:date="2024-04-04T10:01:00Z">
                    <w:rPr>
                      <w:rFonts w:ascii="Cambria" w:eastAsia="Calibri" w:hAnsi="Cambria" w:cs="Times New Roman"/>
                    </w:rPr>
                  </w:rPrChange>
                </w:rPr>
                <w:t>0.994 84</w:t>
              </w:r>
            </w:ins>
          </w:p>
        </w:tc>
        <w:tc>
          <w:tcPr>
            <w:tcW w:w="1260" w:type="dxa"/>
            <w:tcBorders>
              <w:top w:val="single" w:sz="5" w:space="0" w:color="000000"/>
              <w:left w:val="single" w:sz="5" w:space="0" w:color="000000"/>
              <w:bottom w:val="single" w:sz="5" w:space="0" w:color="000000"/>
              <w:right w:val="single" w:sz="5" w:space="0" w:color="000000"/>
            </w:tcBorders>
            <w:tcPrChange w:id="419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57AD9C3" w14:textId="06DAE951" w:rsidR="00B70E83" w:rsidRPr="00FB7A68" w:rsidRDefault="00B70E83">
            <w:pPr>
              <w:widowControl w:val="0"/>
              <w:spacing w:after="0" w:line="257" w:lineRule="exact"/>
              <w:jc w:val="center"/>
              <w:rPr>
                <w:ins w:id="4199" w:author="innovatiview" w:date="2024-04-04T09:59:00Z"/>
                <w:rFonts w:ascii="Times New Roman" w:eastAsia="Times New Roman" w:hAnsi="Times New Roman" w:cs="Times New Roman"/>
                <w:sz w:val="20"/>
                <w:szCs w:val="20"/>
                <w:rPrChange w:id="4200" w:author="innovatiview" w:date="2024-04-04T10:01:00Z">
                  <w:rPr>
                    <w:ins w:id="4201" w:author="innovatiview" w:date="2024-04-04T09:59:00Z"/>
                    <w:rFonts w:ascii="Cambria" w:eastAsia="Times New Roman" w:hAnsi="Cambria" w:cs="Times New Roman"/>
                  </w:rPr>
                </w:rPrChange>
              </w:rPr>
              <w:pPrChange w:id="4202" w:author="innovatiview" w:date="2024-04-04T15:21:00Z">
                <w:pPr>
                  <w:widowControl w:val="0"/>
                  <w:spacing w:after="0" w:line="257" w:lineRule="exact"/>
                  <w:ind w:left="325"/>
                </w:pPr>
              </w:pPrChange>
            </w:pPr>
            <w:ins w:id="4203" w:author="innovatiview" w:date="2024-04-04T09:59:00Z">
              <w:r w:rsidRPr="00FB7A68">
                <w:rPr>
                  <w:rFonts w:ascii="Times New Roman" w:eastAsia="Calibri" w:hAnsi="Times New Roman" w:cs="Times New Roman"/>
                  <w:sz w:val="20"/>
                  <w:szCs w:val="20"/>
                  <w:rPrChange w:id="4204" w:author="innovatiview" w:date="2024-04-04T10:01:00Z">
                    <w:rPr>
                      <w:rFonts w:ascii="Cambria" w:eastAsia="Calibri" w:hAnsi="Cambria" w:cs="Times New Roman"/>
                    </w:rPr>
                  </w:rPrChange>
                </w:rPr>
                <w:t>0.994</w:t>
              </w:r>
            </w:ins>
            <w:ins w:id="4205" w:author="innovatiview" w:date="2024-04-09T10:37:00Z">
              <w:r w:rsidR="00EE2C22">
                <w:rPr>
                  <w:rFonts w:ascii="Times New Roman" w:eastAsia="Calibri" w:hAnsi="Times New Roman" w:cs="Times New Roman"/>
                  <w:sz w:val="20"/>
                  <w:szCs w:val="20"/>
                </w:rPr>
                <w:t xml:space="preserve"> </w:t>
              </w:r>
            </w:ins>
            <w:ins w:id="4206" w:author="innovatiview" w:date="2024-04-04T09:59:00Z">
              <w:r w:rsidRPr="00FB7A68">
                <w:rPr>
                  <w:rFonts w:ascii="Times New Roman" w:eastAsia="Calibri" w:hAnsi="Times New Roman" w:cs="Times New Roman"/>
                  <w:sz w:val="20"/>
                  <w:szCs w:val="20"/>
                  <w:rPrChange w:id="4207" w:author="innovatiview" w:date="2024-04-04T10:01:00Z">
                    <w:rPr>
                      <w:rFonts w:ascii="Cambria" w:eastAsia="Calibri" w:hAnsi="Cambria" w:cs="Times New Roman"/>
                    </w:rPr>
                  </w:rPrChange>
                </w:rPr>
                <w:t>97</w:t>
              </w:r>
            </w:ins>
          </w:p>
        </w:tc>
        <w:tc>
          <w:tcPr>
            <w:tcW w:w="1260" w:type="dxa"/>
            <w:tcBorders>
              <w:top w:val="single" w:sz="5" w:space="0" w:color="000000"/>
              <w:left w:val="single" w:sz="5" w:space="0" w:color="000000"/>
              <w:bottom w:val="single" w:sz="5" w:space="0" w:color="000000"/>
              <w:right w:val="single" w:sz="5" w:space="0" w:color="000000"/>
            </w:tcBorders>
            <w:tcPrChange w:id="4208"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7500CAAE" w14:textId="6357FE00" w:rsidR="00B70E83" w:rsidRPr="00FB7A68" w:rsidRDefault="00B70E83">
            <w:pPr>
              <w:widowControl w:val="0"/>
              <w:spacing w:after="0" w:line="257" w:lineRule="exact"/>
              <w:jc w:val="center"/>
              <w:rPr>
                <w:ins w:id="4209" w:author="innovatiview" w:date="2024-04-04T09:59:00Z"/>
                <w:rFonts w:ascii="Times New Roman" w:eastAsia="Times New Roman" w:hAnsi="Times New Roman" w:cs="Times New Roman"/>
                <w:sz w:val="20"/>
                <w:szCs w:val="20"/>
                <w:rPrChange w:id="4210" w:author="innovatiview" w:date="2024-04-04T10:01:00Z">
                  <w:rPr>
                    <w:ins w:id="4211" w:author="innovatiview" w:date="2024-04-04T09:59:00Z"/>
                    <w:rFonts w:ascii="Cambria" w:eastAsia="Times New Roman" w:hAnsi="Cambria" w:cs="Times New Roman"/>
                  </w:rPr>
                </w:rPrChange>
              </w:rPr>
              <w:pPrChange w:id="4212" w:author="innovatiview" w:date="2024-04-04T15:21:00Z">
                <w:pPr>
                  <w:widowControl w:val="0"/>
                  <w:spacing w:after="0" w:line="257" w:lineRule="exact"/>
                  <w:ind w:left="279"/>
                </w:pPr>
              </w:pPrChange>
            </w:pPr>
            <w:ins w:id="4213" w:author="innovatiview" w:date="2024-04-04T09:59:00Z">
              <w:r w:rsidRPr="00FB7A68">
                <w:rPr>
                  <w:rFonts w:ascii="Times New Roman" w:eastAsia="Calibri" w:hAnsi="Times New Roman" w:cs="Times New Roman"/>
                  <w:sz w:val="20"/>
                  <w:szCs w:val="20"/>
                  <w:rPrChange w:id="4214" w:author="innovatiview" w:date="2024-04-04T10:01:00Z">
                    <w:rPr>
                      <w:rFonts w:ascii="Cambria" w:eastAsia="Calibri" w:hAnsi="Cambria" w:cs="Times New Roman"/>
                    </w:rPr>
                  </w:rPrChange>
                </w:rPr>
                <w:t>0.994</w:t>
              </w:r>
            </w:ins>
            <w:ins w:id="4215" w:author="innovatiview" w:date="2024-04-09T10:40:00Z">
              <w:r w:rsidR="001D7A4C">
                <w:rPr>
                  <w:rFonts w:ascii="Times New Roman" w:eastAsia="Calibri" w:hAnsi="Times New Roman" w:cs="Times New Roman"/>
                  <w:sz w:val="20"/>
                  <w:szCs w:val="20"/>
                </w:rPr>
                <w:t xml:space="preserve"> </w:t>
              </w:r>
            </w:ins>
            <w:ins w:id="4216" w:author="innovatiview" w:date="2024-04-04T09:59:00Z">
              <w:r w:rsidRPr="00FB7A68">
                <w:rPr>
                  <w:rFonts w:ascii="Times New Roman" w:eastAsia="Calibri" w:hAnsi="Times New Roman" w:cs="Times New Roman"/>
                  <w:sz w:val="20"/>
                  <w:szCs w:val="20"/>
                  <w:rPrChange w:id="4217" w:author="innovatiview" w:date="2024-04-04T10:01:00Z">
                    <w:rPr>
                      <w:rFonts w:ascii="Cambria" w:eastAsia="Calibri" w:hAnsi="Cambria" w:cs="Times New Roman"/>
                    </w:rPr>
                  </w:rPrChange>
                </w:rPr>
                <w:t>84</w:t>
              </w:r>
            </w:ins>
          </w:p>
        </w:tc>
        <w:tc>
          <w:tcPr>
            <w:tcW w:w="990" w:type="dxa"/>
            <w:tcBorders>
              <w:top w:val="single" w:sz="5" w:space="0" w:color="000000"/>
              <w:left w:val="single" w:sz="5" w:space="0" w:color="000000"/>
              <w:bottom w:val="single" w:sz="5" w:space="0" w:color="000000"/>
              <w:right w:val="single" w:sz="5" w:space="0" w:color="000000"/>
            </w:tcBorders>
            <w:tcPrChange w:id="4218"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3A6C61EF" w14:textId="3D717587" w:rsidR="00B70E83" w:rsidRPr="00FB7A68" w:rsidRDefault="00B70E83">
            <w:pPr>
              <w:widowControl w:val="0"/>
              <w:spacing w:after="0" w:line="257" w:lineRule="exact"/>
              <w:jc w:val="center"/>
              <w:rPr>
                <w:ins w:id="4219" w:author="innovatiview" w:date="2024-04-04T09:59:00Z"/>
                <w:rFonts w:ascii="Times New Roman" w:eastAsia="Times New Roman" w:hAnsi="Times New Roman" w:cs="Times New Roman"/>
                <w:sz w:val="20"/>
                <w:szCs w:val="20"/>
                <w:rPrChange w:id="4220" w:author="innovatiview" w:date="2024-04-04T10:01:00Z">
                  <w:rPr>
                    <w:ins w:id="4221" w:author="innovatiview" w:date="2024-04-04T09:59:00Z"/>
                    <w:rFonts w:ascii="Cambria" w:eastAsia="Times New Roman" w:hAnsi="Cambria" w:cs="Times New Roman"/>
                  </w:rPr>
                </w:rPrChange>
              </w:rPr>
              <w:pPrChange w:id="4222" w:author="innovatiview" w:date="2024-04-04T15:21:00Z">
                <w:pPr>
                  <w:widowControl w:val="0"/>
                  <w:spacing w:after="0" w:line="257" w:lineRule="exact"/>
                  <w:ind w:left="275"/>
                </w:pPr>
              </w:pPrChange>
            </w:pPr>
            <w:ins w:id="4223" w:author="innovatiview" w:date="2024-04-04T09:59:00Z">
              <w:r w:rsidRPr="00FB7A68">
                <w:rPr>
                  <w:rFonts w:ascii="Times New Roman" w:eastAsia="Calibri" w:hAnsi="Times New Roman" w:cs="Times New Roman"/>
                  <w:sz w:val="20"/>
                  <w:szCs w:val="20"/>
                  <w:rPrChange w:id="4224" w:author="innovatiview" w:date="2024-04-04T10:01:00Z">
                    <w:rPr>
                      <w:rFonts w:ascii="Cambria" w:eastAsia="Calibri" w:hAnsi="Cambria" w:cs="Times New Roman"/>
                    </w:rPr>
                  </w:rPrChange>
                </w:rPr>
                <w:t>0.994</w:t>
              </w:r>
            </w:ins>
            <w:ins w:id="4225" w:author="innovatiview" w:date="2024-04-09T10:43:00Z">
              <w:r w:rsidR="001D7A4C">
                <w:rPr>
                  <w:rFonts w:ascii="Times New Roman" w:eastAsia="Calibri" w:hAnsi="Times New Roman" w:cs="Times New Roman"/>
                  <w:sz w:val="20"/>
                  <w:szCs w:val="20"/>
                </w:rPr>
                <w:t xml:space="preserve"> </w:t>
              </w:r>
            </w:ins>
            <w:ins w:id="4226" w:author="innovatiview" w:date="2024-04-04T09:59:00Z">
              <w:r w:rsidRPr="00FB7A68">
                <w:rPr>
                  <w:rFonts w:ascii="Times New Roman" w:eastAsia="Calibri" w:hAnsi="Times New Roman" w:cs="Times New Roman"/>
                  <w:sz w:val="20"/>
                  <w:szCs w:val="20"/>
                  <w:rPrChange w:id="4227" w:author="innovatiview" w:date="2024-04-04T10:01:00Z">
                    <w:rPr>
                      <w:rFonts w:ascii="Cambria" w:eastAsia="Calibri" w:hAnsi="Cambria" w:cs="Times New Roman"/>
                    </w:rPr>
                  </w:rPrChange>
                </w:rPr>
                <w:t>75</w:t>
              </w:r>
            </w:ins>
          </w:p>
        </w:tc>
      </w:tr>
      <w:tr w:rsidR="00B70E83" w:rsidRPr="00FB7A68" w14:paraId="3B8996D7" w14:textId="77777777" w:rsidTr="00CF1C0E">
        <w:tblPrEx>
          <w:tblPrExChange w:id="4228" w:author="innovatiview" w:date="2024-04-04T15:32:00Z">
            <w:tblPrEx>
              <w:tblW w:w="9360" w:type="dxa"/>
              <w:tblInd w:w="444" w:type="dxa"/>
            </w:tblPrEx>
          </w:tblPrExChange>
        </w:tblPrEx>
        <w:trPr>
          <w:trHeight w:hRule="exact" w:val="286"/>
          <w:ins w:id="4229" w:author="innovatiview" w:date="2024-04-04T09:59:00Z"/>
          <w:trPrChange w:id="4230"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423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C5EA1BB" w14:textId="77777777" w:rsidR="00B70E83" w:rsidRPr="00B70E83" w:rsidRDefault="00B70E83">
            <w:pPr>
              <w:pStyle w:val="ListParagraph"/>
              <w:numPr>
                <w:ilvl w:val="0"/>
                <w:numId w:val="34"/>
              </w:numPr>
              <w:spacing w:line="257" w:lineRule="exact"/>
              <w:ind w:left="360" w:right="-180"/>
              <w:jc w:val="center"/>
              <w:rPr>
                <w:ins w:id="4232" w:author="innovatiview" w:date="2024-04-04T15:04:00Z"/>
                <w:rFonts w:ascii="Times New Roman" w:hAnsi="Times New Roman" w:cs="Times New Roman"/>
                <w:sz w:val="20"/>
                <w:szCs w:val="20"/>
                <w:rPrChange w:id="4233" w:author="innovatiview" w:date="2024-04-04T15:24:00Z">
                  <w:rPr>
                    <w:ins w:id="4234" w:author="innovatiview" w:date="2024-04-04T15:04:00Z"/>
                    <w:rFonts w:eastAsia="Calibri"/>
                  </w:rPr>
                </w:rPrChange>
              </w:rPr>
              <w:pPrChange w:id="4235" w:author="innovatiview" w:date="2024-04-04T15:28: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423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4415365" w14:textId="6D18D2DF" w:rsidR="00B70E83" w:rsidRPr="00FB7A68" w:rsidRDefault="00B70E83">
            <w:pPr>
              <w:widowControl w:val="0"/>
              <w:spacing w:after="0" w:line="257" w:lineRule="exact"/>
              <w:jc w:val="center"/>
              <w:rPr>
                <w:ins w:id="4237" w:author="innovatiview" w:date="2024-04-04T09:59:00Z"/>
                <w:rFonts w:ascii="Times New Roman" w:eastAsia="Times New Roman" w:hAnsi="Times New Roman" w:cs="Times New Roman"/>
                <w:sz w:val="20"/>
                <w:szCs w:val="20"/>
                <w:rPrChange w:id="4238" w:author="innovatiview" w:date="2024-04-04T10:01:00Z">
                  <w:rPr>
                    <w:ins w:id="4239" w:author="innovatiview" w:date="2024-04-04T09:59:00Z"/>
                    <w:rFonts w:ascii="Cambria" w:eastAsia="Times New Roman" w:hAnsi="Cambria" w:cs="Times New Roman"/>
                  </w:rPr>
                </w:rPrChange>
              </w:rPr>
              <w:pPrChange w:id="4240" w:author="innovatiview" w:date="2024-04-04T15:21:00Z">
                <w:pPr>
                  <w:widowControl w:val="0"/>
                  <w:spacing w:after="0" w:line="257" w:lineRule="exact"/>
                  <w:ind w:left="4"/>
                  <w:jc w:val="center"/>
                </w:pPr>
              </w:pPrChange>
            </w:pPr>
            <w:ins w:id="4241" w:author="innovatiview" w:date="2024-04-04T09:59:00Z">
              <w:r w:rsidRPr="00FB7A68">
                <w:rPr>
                  <w:rFonts w:ascii="Times New Roman" w:eastAsia="Calibri" w:hAnsi="Times New Roman" w:cs="Times New Roman"/>
                  <w:sz w:val="20"/>
                  <w:szCs w:val="20"/>
                  <w:rPrChange w:id="4242" w:author="innovatiview" w:date="2024-04-04T10:01:00Z">
                    <w:rPr>
                      <w:rFonts w:ascii="Cambria" w:eastAsia="Calibri" w:hAnsi="Cambria" w:cs="Times New Roman"/>
                    </w:rPr>
                  </w:rPrChange>
                </w:rPr>
                <w:t>15</w:t>
              </w:r>
            </w:ins>
          </w:p>
        </w:tc>
        <w:tc>
          <w:tcPr>
            <w:tcW w:w="900" w:type="dxa"/>
            <w:tcBorders>
              <w:top w:val="single" w:sz="5" w:space="0" w:color="000000"/>
              <w:left w:val="single" w:sz="5" w:space="0" w:color="000000"/>
              <w:bottom w:val="single" w:sz="5" w:space="0" w:color="000000"/>
              <w:right w:val="single" w:sz="5" w:space="0" w:color="000000"/>
            </w:tcBorders>
            <w:tcPrChange w:id="4243"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09294BFF" w14:textId="2C527963" w:rsidR="00B70E83" w:rsidRPr="00FB7A68" w:rsidRDefault="00B70E83">
            <w:pPr>
              <w:widowControl w:val="0"/>
              <w:spacing w:after="0" w:line="257" w:lineRule="exact"/>
              <w:jc w:val="center"/>
              <w:rPr>
                <w:ins w:id="4244" w:author="innovatiview" w:date="2024-04-04T09:59:00Z"/>
                <w:rFonts w:ascii="Times New Roman" w:eastAsia="Times New Roman" w:hAnsi="Times New Roman" w:cs="Times New Roman"/>
                <w:sz w:val="20"/>
                <w:szCs w:val="20"/>
                <w:rPrChange w:id="4245" w:author="innovatiview" w:date="2024-04-04T10:01:00Z">
                  <w:rPr>
                    <w:ins w:id="4246" w:author="innovatiview" w:date="2024-04-04T09:59:00Z"/>
                    <w:rFonts w:ascii="Cambria" w:eastAsia="Times New Roman" w:hAnsi="Cambria" w:cs="Times New Roman"/>
                  </w:rPr>
                </w:rPrChange>
              </w:rPr>
              <w:pPrChange w:id="4247" w:author="innovatiview" w:date="2024-04-04T15:21:00Z">
                <w:pPr>
                  <w:widowControl w:val="0"/>
                  <w:spacing w:after="0" w:line="257" w:lineRule="exact"/>
                  <w:ind w:left="275"/>
                </w:pPr>
              </w:pPrChange>
            </w:pPr>
            <w:ins w:id="4248" w:author="innovatiview" w:date="2024-04-04T09:59:00Z">
              <w:r w:rsidRPr="00FB7A68">
                <w:rPr>
                  <w:rFonts w:ascii="Times New Roman" w:eastAsia="Calibri" w:hAnsi="Times New Roman" w:cs="Times New Roman"/>
                  <w:sz w:val="20"/>
                  <w:szCs w:val="20"/>
                  <w:rPrChange w:id="4249" w:author="innovatiview" w:date="2024-04-04T10:01:00Z">
                    <w:rPr>
                      <w:rFonts w:ascii="Cambria" w:eastAsia="Calibri" w:hAnsi="Cambria" w:cs="Times New Roman"/>
                    </w:rPr>
                  </w:rPrChange>
                </w:rPr>
                <w:t>0.993</w:t>
              </w:r>
            </w:ins>
            <w:ins w:id="4250" w:author="innovatiview" w:date="2024-04-09T10:29:00Z">
              <w:r w:rsidR="00EE2C22">
                <w:rPr>
                  <w:rFonts w:ascii="Times New Roman" w:eastAsia="Calibri" w:hAnsi="Times New Roman" w:cs="Times New Roman"/>
                  <w:sz w:val="20"/>
                  <w:szCs w:val="20"/>
                </w:rPr>
                <w:t xml:space="preserve"> </w:t>
              </w:r>
            </w:ins>
            <w:ins w:id="4251" w:author="innovatiview" w:date="2024-04-04T09:59:00Z">
              <w:r w:rsidRPr="00FB7A68">
                <w:rPr>
                  <w:rFonts w:ascii="Times New Roman" w:eastAsia="Calibri" w:hAnsi="Times New Roman" w:cs="Times New Roman"/>
                  <w:sz w:val="20"/>
                  <w:szCs w:val="20"/>
                  <w:rPrChange w:id="4252" w:author="innovatiview" w:date="2024-04-04T10:01:00Z">
                    <w:rPr>
                      <w:rFonts w:ascii="Cambria" w:eastAsia="Calibri" w:hAnsi="Cambria" w:cs="Times New Roman"/>
                    </w:rPr>
                  </w:rPrChange>
                </w:rPr>
                <w:t>98</w:t>
              </w:r>
            </w:ins>
          </w:p>
        </w:tc>
        <w:tc>
          <w:tcPr>
            <w:tcW w:w="1170" w:type="dxa"/>
            <w:tcBorders>
              <w:top w:val="single" w:sz="5" w:space="0" w:color="000000"/>
              <w:left w:val="single" w:sz="5" w:space="0" w:color="000000"/>
              <w:bottom w:val="single" w:sz="5" w:space="0" w:color="000000"/>
              <w:right w:val="single" w:sz="5" w:space="0" w:color="000000"/>
            </w:tcBorders>
            <w:tcPrChange w:id="425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0552452" w14:textId="2D325723" w:rsidR="00B70E83" w:rsidRPr="00FB7A68" w:rsidRDefault="00B70E83">
            <w:pPr>
              <w:widowControl w:val="0"/>
              <w:spacing w:after="0" w:line="257" w:lineRule="exact"/>
              <w:jc w:val="center"/>
              <w:rPr>
                <w:ins w:id="4254" w:author="innovatiview" w:date="2024-04-04T09:59:00Z"/>
                <w:rFonts w:ascii="Times New Roman" w:eastAsia="Times New Roman" w:hAnsi="Times New Roman" w:cs="Times New Roman"/>
                <w:sz w:val="20"/>
                <w:szCs w:val="20"/>
                <w:rPrChange w:id="4255" w:author="innovatiview" w:date="2024-04-04T10:01:00Z">
                  <w:rPr>
                    <w:ins w:id="4256" w:author="innovatiview" w:date="2024-04-04T09:59:00Z"/>
                    <w:rFonts w:ascii="Cambria" w:eastAsia="Times New Roman" w:hAnsi="Cambria" w:cs="Times New Roman"/>
                  </w:rPr>
                </w:rPrChange>
              </w:rPr>
              <w:pPrChange w:id="4257" w:author="innovatiview" w:date="2024-04-04T15:21:00Z">
                <w:pPr>
                  <w:widowControl w:val="0"/>
                  <w:spacing w:after="0" w:line="257" w:lineRule="exact"/>
                  <w:ind w:left="279"/>
                </w:pPr>
              </w:pPrChange>
            </w:pPr>
            <w:ins w:id="4258" w:author="innovatiview" w:date="2024-04-04T09:59:00Z">
              <w:r w:rsidRPr="00FB7A68">
                <w:rPr>
                  <w:rFonts w:ascii="Times New Roman" w:eastAsia="Calibri" w:hAnsi="Times New Roman" w:cs="Times New Roman"/>
                  <w:sz w:val="20"/>
                  <w:szCs w:val="20"/>
                  <w:rPrChange w:id="4259" w:author="innovatiview" w:date="2024-04-04T10:01:00Z">
                    <w:rPr>
                      <w:rFonts w:ascii="Cambria" w:eastAsia="Calibri" w:hAnsi="Cambria" w:cs="Times New Roman"/>
                    </w:rPr>
                  </w:rPrChange>
                </w:rPr>
                <w:t>0.994</w:t>
              </w:r>
            </w:ins>
            <w:ins w:id="4260" w:author="innovatiview" w:date="2024-04-09T10:32:00Z">
              <w:r w:rsidR="00EE2C22">
                <w:rPr>
                  <w:rFonts w:ascii="Times New Roman" w:eastAsia="Calibri" w:hAnsi="Times New Roman" w:cs="Times New Roman"/>
                  <w:sz w:val="20"/>
                  <w:szCs w:val="20"/>
                </w:rPr>
                <w:t xml:space="preserve"> </w:t>
              </w:r>
            </w:ins>
            <w:ins w:id="4261" w:author="innovatiview" w:date="2024-04-04T09:59:00Z">
              <w:r w:rsidRPr="00FB7A68">
                <w:rPr>
                  <w:rFonts w:ascii="Times New Roman" w:eastAsia="Calibri" w:hAnsi="Times New Roman" w:cs="Times New Roman"/>
                  <w:sz w:val="20"/>
                  <w:szCs w:val="20"/>
                  <w:rPrChange w:id="4262" w:author="innovatiview" w:date="2024-04-04T10:01:00Z">
                    <w:rPr>
                      <w:rFonts w:ascii="Cambria" w:eastAsia="Calibri" w:hAnsi="Cambria" w:cs="Times New Roman"/>
                    </w:rPr>
                  </w:rPrChange>
                </w:rPr>
                <w:t>41</w:t>
              </w:r>
            </w:ins>
          </w:p>
        </w:tc>
        <w:tc>
          <w:tcPr>
            <w:tcW w:w="1440" w:type="dxa"/>
            <w:tcBorders>
              <w:top w:val="single" w:sz="5" w:space="0" w:color="000000"/>
              <w:left w:val="single" w:sz="5" w:space="0" w:color="000000"/>
              <w:bottom w:val="single" w:sz="5" w:space="0" w:color="000000"/>
              <w:right w:val="single" w:sz="5" w:space="0" w:color="000000"/>
            </w:tcBorders>
            <w:tcPrChange w:id="4263"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2D5F177C" w14:textId="0D3628AB" w:rsidR="00B70E83" w:rsidRPr="00FB7A68" w:rsidRDefault="00B70E83">
            <w:pPr>
              <w:widowControl w:val="0"/>
              <w:spacing w:after="0" w:line="257" w:lineRule="exact"/>
              <w:jc w:val="center"/>
              <w:rPr>
                <w:ins w:id="4264" w:author="innovatiview" w:date="2024-04-04T09:59:00Z"/>
                <w:rFonts w:ascii="Times New Roman" w:eastAsia="Times New Roman" w:hAnsi="Times New Roman" w:cs="Times New Roman"/>
                <w:sz w:val="20"/>
                <w:szCs w:val="20"/>
                <w:rPrChange w:id="4265" w:author="innovatiview" w:date="2024-04-04T10:01:00Z">
                  <w:rPr>
                    <w:ins w:id="4266" w:author="innovatiview" w:date="2024-04-04T09:59:00Z"/>
                    <w:rFonts w:ascii="Cambria" w:eastAsia="Times New Roman" w:hAnsi="Cambria" w:cs="Times New Roman"/>
                  </w:rPr>
                </w:rPrChange>
              </w:rPr>
              <w:pPrChange w:id="4267" w:author="innovatiview" w:date="2024-04-04T15:21:00Z">
                <w:pPr>
                  <w:widowControl w:val="0"/>
                  <w:spacing w:after="0" w:line="257" w:lineRule="exact"/>
                  <w:ind w:left="366"/>
                </w:pPr>
              </w:pPrChange>
            </w:pPr>
            <w:ins w:id="4268" w:author="innovatiview" w:date="2024-04-04T09:59:00Z">
              <w:r w:rsidRPr="00FB7A68">
                <w:rPr>
                  <w:rFonts w:ascii="Times New Roman" w:eastAsia="Calibri" w:hAnsi="Times New Roman" w:cs="Times New Roman"/>
                  <w:sz w:val="20"/>
                  <w:szCs w:val="20"/>
                  <w:rPrChange w:id="4269" w:author="innovatiview" w:date="2024-04-04T10:01:00Z">
                    <w:rPr>
                      <w:rFonts w:ascii="Cambria" w:eastAsia="Calibri" w:hAnsi="Cambria" w:cs="Times New Roman"/>
                    </w:rPr>
                  </w:rPrChange>
                </w:rPr>
                <w:t>0.995</w:t>
              </w:r>
            </w:ins>
            <w:ins w:id="4270" w:author="innovatiview" w:date="2024-04-09T10:34:00Z">
              <w:r w:rsidR="00EE2C22">
                <w:rPr>
                  <w:rFonts w:ascii="Times New Roman" w:eastAsia="Calibri" w:hAnsi="Times New Roman" w:cs="Times New Roman"/>
                  <w:sz w:val="20"/>
                  <w:szCs w:val="20"/>
                </w:rPr>
                <w:t xml:space="preserve"> </w:t>
              </w:r>
            </w:ins>
            <w:ins w:id="4271" w:author="innovatiview" w:date="2024-04-04T09:59:00Z">
              <w:r w:rsidRPr="00FB7A68">
                <w:rPr>
                  <w:rFonts w:ascii="Times New Roman" w:eastAsia="Calibri" w:hAnsi="Times New Roman" w:cs="Times New Roman"/>
                  <w:sz w:val="20"/>
                  <w:szCs w:val="20"/>
                  <w:rPrChange w:id="4272" w:author="innovatiview" w:date="2024-04-04T10:01:00Z">
                    <w:rPr>
                      <w:rFonts w:ascii="Cambria" w:eastAsia="Calibri" w:hAnsi="Cambria" w:cs="Times New Roman"/>
                    </w:rPr>
                  </w:rPrChange>
                </w:rPr>
                <w:t>03</w:t>
              </w:r>
            </w:ins>
          </w:p>
        </w:tc>
        <w:tc>
          <w:tcPr>
            <w:tcW w:w="1260" w:type="dxa"/>
            <w:tcBorders>
              <w:top w:val="single" w:sz="5" w:space="0" w:color="000000"/>
              <w:left w:val="single" w:sz="5" w:space="0" w:color="000000"/>
              <w:bottom w:val="single" w:sz="5" w:space="0" w:color="000000"/>
              <w:right w:val="single" w:sz="5" w:space="0" w:color="000000"/>
            </w:tcBorders>
            <w:tcPrChange w:id="427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414C4A4" w14:textId="17358A4A" w:rsidR="00B70E83" w:rsidRPr="00FB7A68" w:rsidRDefault="00B70E83">
            <w:pPr>
              <w:widowControl w:val="0"/>
              <w:spacing w:after="0" w:line="257" w:lineRule="exact"/>
              <w:jc w:val="center"/>
              <w:rPr>
                <w:ins w:id="4274" w:author="innovatiview" w:date="2024-04-04T09:59:00Z"/>
                <w:rFonts w:ascii="Times New Roman" w:eastAsia="Times New Roman" w:hAnsi="Times New Roman" w:cs="Times New Roman"/>
                <w:sz w:val="20"/>
                <w:szCs w:val="20"/>
                <w:rPrChange w:id="4275" w:author="innovatiview" w:date="2024-04-04T10:01:00Z">
                  <w:rPr>
                    <w:ins w:id="4276" w:author="innovatiview" w:date="2024-04-04T09:59:00Z"/>
                    <w:rFonts w:ascii="Cambria" w:eastAsia="Times New Roman" w:hAnsi="Cambria" w:cs="Times New Roman"/>
                  </w:rPr>
                </w:rPrChange>
              </w:rPr>
              <w:pPrChange w:id="4277" w:author="innovatiview" w:date="2024-04-04T15:21:00Z">
                <w:pPr>
                  <w:widowControl w:val="0"/>
                  <w:spacing w:after="0" w:line="257" w:lineRule="exact"/>
                  <w:ind w:left="325"/>
                </w:pPr>
              </w:pPrChange>
            </w:pPr>
            <w:ins w:id="4278" w:author="innovatiview" w:date="2024-04-04T09:59:00Z">
              <w:r w:rsidRPr="00FB7A68">
                <w:rPr>
                  <w:rFonts w:ascii="Times New Roman" w:eastAsia="Calibri" w:hAnsi="Times New Roman" w:cs="Times New Roman"/>
                  <w:sz w:val="20"/>
                  <w:szCs w:val="20"/>
                  <w:rPrChange w:id="4279" w:author="innovatiview" w:date="2024-04-04T10:01:00Z">
                    <w:rPr>
                      <w:rFonts w:ascii="Cambria" w:eastAsia="Calibri" w:hAnsi="Cambria" w:cs="Times New Roman"/>
                    </w:rPr>
                  </w:rPrChange>
                </w:rPr>
                <w:t>0.995</w:t>
              </w:r>
            </w:ins>
            <w:ins w:id="4280" w:author="innovatiview" w:date="2024-04-09T10:37:00Z">
              <w:r w:rsidR="00EE2C22">
                <w:rPr>
                  <w:rFonts w:ascii="Times New Roman" w:eastAsia="Calibri" w:hAnsi="Times New Roman" w:cs="Times New Roman"/>
                  <w:sz w:val="20"/>
                  <w:szCs w:val="20"/>
                </w:rPr>
                <w:t xml:space="preserve"> </w:t>
              </w:r>
            </w:ins>
            <w:ins w:id="4281" w:author="innovatiview" w:date="2024-04-04T09:59:00Z">
              <w:r w:rsidRPr="00FB7A68">
                <w:rPr>
                  <w:rFonts w:ascii="Times New Roman" w:eastAsia="Calibri" w:hAnsi="Times New Roman" w:cs="Times New Roman"/>
                  <w:sz w:val="20"/>
                  <w:szCs w:val="20"/>
                  <w:rPrChange w:id="4282" w:author="innovatiview" w:date="2024-04-04T10:01:00Z">
                    <w:rPr>
                      <w:rFonts w:ascii="Cambria" w:eastAsia="Calibri" w:hAnsi="Cambria" w:cs="Times New Roman"/>
                    </w:rPr>
                  </w:rPrChange>
                </w:rPr>
                <w:t>16</w:t>
              </w:r>
            </w:ins>
          </w:p>
        </w:tc>
        <w:tc>
          <w:tcPr>
            <w:tcW w:w="1260" w:type="dxa"/>
            <w:tcBorders>
              <w:top w:val="single" w:sz="5" w:space="0" w:color="000000"/>
              <w:left w:val="single" w:sz="5" w:space="0" w:color="000000"/>
              <w:bottom w:val="single" w:sz="5" w:space="0" w:color="000000"/>
              <w:right w:val="single" w:sz="5" w:space="0" w:color="000000"/>
            </w:tcBorders>
            <w:tcPrChange w:id="4283"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1BC8A431" w14:textId="41B832F2" w:rsidR="00B70E83" w:rsidRPr="00FB7A68" w:rsidRDefault="00B70E83">
            <w:pPr>
              <w:widowControl w:val="0"/>
              <w:spacing w:after="0" w:line="257" w:lineRule="exact"/>
              <w:jc w:val="center"/>
              <w:rPr>
                <w:ins w:id="4284" w:author="innovatiview" w:date="2024-04-04T09:59:00Z"/>
                <w:rFonts w:ascii="Times New Roman" w:eastAsia="Times New Roman" w:hAnsi="Times New Roman" w:cs="Times New Roman"/>
                <w:sz w:val="20"/>
                <w:szCs w:val="20"/>
                <w:rPrChange w:id="4285" w:author="innovatiview" w:date="2024-04-04T10:01:00Z">
                  <w:rPr>
                    <w:ins w:id="4286" w:author="innovatiview" w:date="2024-04-04T09:59:00Z"/>
                    <w:rFonts w:ascii="Cambria" w:eastAsia="Times New Roman" w:hAnsi="Cambria" w:cs="Times New Roman"/>
                  </w:rPr>
                </w:rPrChange>
              </w:rPr>
              <w:pPrChange w:id="4287" w:author="innovatiview" w:date="2024-04-04T15:21:00Z">
                <w:pPr>
                  <w:widowControl w:val="0"/>
                  <w:spacing w:after="0" w:line="257" w:lineRule="exact"/>
                  <w:ind w:left="279"/>
                </w:pPr>
              </w:pPrChange>
            </w:pPr>
            <w:ins w:id="4288" w:author="innovatiview" w:date="2024-04-04T09:59:00Z">
              <w:r w:rsidRPr="00FB7A68">
                <w:rPr>
                  <w:rFonts w:ascii="Times New Roman" w:eastAsia="Calibri" w:hAnsi="Times New Roman" w:cs="Times New Roman"/>
                  <w:sz w:val="20"/>
                  <w:szCs w:val="20"/>
                  <w:rPrChange w:id="4289" w:author="innovatiview" w:date="2024-04-04T10:01:00Z">
                    <w:rPr>
                      <w:rFonts w:ascii="Cambria" w:eastAsia="Calibri" w:hAnsi="Cambria" w:cs="Times New Roman"/>
                    </w:rPr>
                  </w:rPrChange>
                </w:rPr>
                <w:t>0.995</w:t>
              </w:r>
            </w:ins>
            <w:ins w:id="4290" w:author="innovatiview" w:date="2024-04-09T10:40:00Z">
              <w:r w:rsidR="001D7A4C">
                <w:rPr>
                  <w:rFonts w:ascii="Times New Roman" w:eastAsia="Calibri" w:hAnsi="Times New Roman" w:cs="Times New Roman"/>
                  <w:sz w:val="20"/>
                  <w:szCs w:val="20"/>
                </w:rPr>
                <w:t xml:space="preserve"> </w:t>
              </w:r>
            </w:ins>
            <w:ins w:id="4291" w:author="innovatiview" w:date="2024-04-04T09:59:00Z">
              <w:r w:rsidRPr="00FB7A68">
                <w:rPr>
                  <w:rFonts w:ascii="Times New Roman" w:eastAsia="Calibri" w:hAnsi="Times New Roman" w:cs="Times New Roman"/>
                  <w:sz w:val="20"/>
                  <w:szCs w:val="20"/>
                  <w:rPrChange w:id="4292" w:author="innovatiview" w:date="2024-04-04T10:01:00Z">
                    <w:rPr>
                      <w:rFonts w:ascii="Cambria" w:eastAsia="Calibri" w:hAnsi="Cambria" w:cs="Times New Roman"/>
                    </w:rPr>
                  </w:rPrChange>
                </w:rPr>
                <w:t>03</w:t>
              </w:r>
            </w:ins>
          </w:p>
        </w:tc>
        <w:tc>
          <w:tcPr>
            <w:tcW w:w="990" w:type="dxa"/>
            <w:tcBorders>
              <w:top w:val="single" w:sz="5" w:space="0" w:color="000000"/>
              <w:left w:val="single" w:sz="5" w:space="0" w:color="000000"/>
              <w:bottom w:val="single" w:sz="5" w:space="0" w:color="000000"/>
              <w:right w:val="single" w:sz="5" w:space="0" w:color="000000"/>
            </w:tcBorders>
            <w:tcPrChange w:id="4293"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7B4FB2C1" w14:textId="42C93E8D" w:rsidR="00B70E83" w:rsidRPr="00FB7A68" w:rsidRDefault="00B70E83">
            <w:pPr>
              <w:widowControl w:val="0"/>
              <w:spacing w:after="0" w:line="257" w:lineRule="exact"/>
              <w:jc w:val="center"/>
              <w:rPr>
                <w:ins w:id="4294" w:author="innovatiview" w:date="2024-04-04T09:59:00Z"/>
                <w:rFonts w:ascii="Times New Roman" w:eastAsia="Times New Roman" w:hAnsi="Times New Roman" w:cs="Times New Roman"/>
                <w:sz w:val="20"/>
                <w:szCs w:val="20"/>
                <w:rPrChange w:id="4295" w:author="innovatiview" w:date="2024-04-04T10:01:00Z">
                  <w:rPr>
                    <w:ins w:id="4296" w:author="innovatiview" w:date="2024-04-04T09:59:00Z"/>
                    <w:rFonts w:ascii="Cambria" w:eastAsia="Times New Roman" w:hAnsi="Cambria" w:cs="Times New Roman"/>
                  </w:rPr>
                </w:rPrChange>
              </w:rPr>
              <w:pPrChange w:id="4297" w:author="innovatiview" w:date="2024-04-04T15:21:00Z">
                <w:pPr>
                  <w:widowControl w:val="0"/>
                  <w:spacing w:after="0" w:line="257" w:lineRule="exact"/>
                  <w:ind w:left="275"/>
                </w:pPr>
              </w:pPrChange>
            </w:pPr>
            <w:ins w:id="4298" w:author="innovatiview" w:date="2024-04-04T09:59:00Z">
              <w:r w:rsidRPr="00FB7A68">
                <w:rPr>
                  <w:rFonts w:ascii="Times New Roman" w:eastAsia="Calibri" w:hAnsi="Times New Roman" w:cs="Times New Roman"/>
                  <w:sz w:val="20"/>
                  <w:szCs w:val="20"/>
                  <w:rPrChange w:id="4299" w:author="innovatiview" w:date="2024-04-04T10:01:00Z">
                    <w:rPr>
                      <w:rFonts w:ascii="Cambria" w:eastAsia="Calibri" w:hAnsi="Cambria" w:cs="Times New Roman"/>
                    </w:rPr>
                  </w:rPrChange>
                </w:rPr>
                <w:t>0.994</w:t>
              </w:r>
            </w:ins>
            <w:ins w:id="4300" w:author="innovatiview" w:date="2024-04-09T10:43:00Z">
              <w:r w:rsidR="001D7A4C">
                <w:rPr>
                  <w:rFonts w:ascii="Times New Roman" w:eastAsia="Calibri" w:hAnsi="Times New Roman" w:cs="Times New Roman"/>
                  <w:sz w:val="20"/>
                  <w:szCs w:val="20"/>
                </w:rPr>
                <w:t xml:space="preserve"> </w:t>
              </w:r>
            </w:ins>
            <w:ins w:id="4301" w:author="innovatiview" w:date="2024-04-04T09:59:00Z">
              <w:r w:rsidRPr="00FB7A68">
                <w:rPr>
                  <w:rFonts w:ascii="Times New Roman" w:eastAsia="Calibri" w:hAnsi="Times New Roman" w:cs="Times New Roman"/>
                  <w:sz w:val="20"/>
                  <w:szCs w:val="20"/>
                  <w:rPrChange w:id="4302" w:author="innovatiview" w:date="2024-04-04T10:01:00Z">
                    <w:rPr>
                      <w:rFonts w:ascii="Cambria" w:eastAsia="Calibri" w:hAnsi="Cambria" w:cs="Times New Roman"/>
                    </w:rPr>
                  </w:rPrChange>
                </w:rPr>
                <w:t>95</w:t>
              </w:r>
            </w:ins>
          </w:p>
        </w:tc>
      </w:tr>
      <w:tr w:rsidR="00B70E83" w:rsidRPr="00FB7A68" w14:paraId="483947CC" w14:textId="77777777" w:rsidTr="00CF1C0E">
        <w:tblPrEx>
          <w:tblPrExChange w:id="4303" w:author="innovatiview" w:date="2024-04-04T15:32:00Z">
            <w:tblPrEx>
              <w:tblW w:w="9360" w:type="dxa"/>
              <w:tblInd w:w="444" w:type="dxa"/>
            </w:tblPrEx>
          </w:tblPrExChange>
        </w:tblPrEx>
        <w:trPr>
          <w:trHeight w:hRule="exact" w:val="283"/>
          <w:ins w:id="4304" w:author="innovatiview" w:date="2024-04-04T09:59:00Z"/>
          <w:trPrChange w:id="4305" w:author="innovatiview" w:date="2024-04-04T15:32:00Z">
            <w:trPr>
              <w:gridBefore w:val="1"/>
              <w:trHeight w:hRule="exact" w:val="283"/>
            </w:trPr>
          </w:trPrChange>
        </w:trPr>
        <w:tc>
          <w:tcPr>
            <w:tcW w:w="990" w:type="dxa"/>
            <w:tcBorders>
              <w:top w:val="single" w:sz="5" w:space="0" w:color="000000"/>
              <w:left w:val="single" w:sz="5" w:space="0" w:color="000000"/>
              <w:bottom w:val="single" w:sz="5" w:space="0" w:color="000000"/>
              <w:right w:val="single" w:sz="5" w:space="0" w:color="000000"/>
            </w:tcBorders>
            <w:tcPrChange w:id="430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F82C46F" w14:textId="77777777" w:rsidR="00B70E83" w:rsidRPr="00B70E83" w:rsidRDefault="00B70E83">
            <w:pPr>
              <w:pStyle w:val="ListParagraph"/>
              <w:numPr>
                <w:ilvl w:val="0"/>
                <w:numId w:val="34"/>
              </w:numPr>
              <w:spacing w:line="257" w:lineRule="exact"/>
              <w:ind w:left="360" w:right="-180"/>
              <w:jc w:val="center"/>
              <w:rPr>
                <w:ins w:id="4307" w:author="innovatiview" w:date="2024-04-04T15:04:00Z"/>
                <w:rFonts w:ascii="Times New Roman" w:hAnsi="Times New Roman" w:cs="Times New Roman"/>
                <w:sz w:val="20"/>
                <w:szCs w:val="20"/>
                <w:rPrChange w:id="4308" w:author="innovatiview" w:date="2024-04-04T15:24:00Z">
                  <w:rPr>
                    <w:ins w:id="4309" w:author="innovatiview" w:date="2024-04-04T15:04:00Z"/>
                    <w:rFonts w:eastAsia="Calibri"/>
                  </w:rPr>
                </w:rPrChange>
              </w:rPr>
              <w:pPrChange w:id="4310" w:author="innovatiview" w:date="2024-04-04T15:28: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431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86C9258" w14:textId="056F725B" w:rsidR="00B70E83" w:rsidRPr="00FB7A68" w:rsidRDefault="00B70E83">
            <w:pPr>
              <w:widowControl w:val="0"/>
              <w:spacing w:after="0" w:line="257" w:lineRule="exact"/>
              <w:jc w:val="center"/>
              <w:rPr>
                <w:ins w:id="4312" w:author="innovatiview" w:date="2024-04-04T09:59:00Z"/>
                <w:rFonts w:ascii="Times New Roman" w:eastAsia="Times New Roman" w:hAnsi="Times New Roman" w:cs="Times New Roman"/>
                <w:sz w:val="20"/>
                <w:szCs w:val="20"/>
                <w:rPrChange w:id="4313" w:author="innovatiview" w:date="2024-04-04T10:01:00Z">
                  <w:rPr>
                    <w:ins w:id="4314" w:author="innovatiview" w:date="2024-04-04T09:59:00Z"/>
                    <w:rFonts w:ascii="Cambria" w:eastAsia="Times New Roman" w:hAnsi="Cambria" w:cs="Times New Roman"/>
                  </w:rPr>
                </w:rPrChange>
              </w:rPr>
              <w:pPrChange w:id="4315" w:author="innovatiview" w:date="2024-04-04T15:21:00Z">
                <w:pPr>
                  <w:widowControl w:val="0"/>
                  <w:spacing w:after="0" w:line="257" w:lineRule="exact"/>
                  <w:ind w:left="2"/>
                  <w:jc w:val="center"/>
                </w:pPr>
              </w:pPrChange>
            </w:pPr>
            <w:ins w:id="4316" w:author="innovatiview" w:date="2024-04-04T09:59:00Z">
              <w:r w:rsidRPr="00FB7A68">
                <w:rPr>
                  <w:rFonts w:ascii="Times New Roman" w:eastAsia="Calibri" w:hAnsi="Times New Roman" w:cs="Times New Roman"/>
                  <w:sz w:val="20"/>
                  <w:szCs w:val="20"/>
                  <w:rPrChange w:id="4317" w:author="innovatiview" w:date="2024-04-04T10:01:00Z">
                    <w:rPr>
                      <w:rFonts w:ascii="Cambria" w:eastAsia="Calibri" w:hAnsi="Cambria" w:cs="Times New Roman"/>
                    </w:rPr>
                  </w:rPrChange>
                </w:rPr>
                <w:t>15.2</w:t>
              </w:r>
            </w:ins>
          </w:p>
        </w:tc>
        <w:tc>
          <w:tcPr>
            <w:tcW w:w="900" w:type="dxa"/>
            <w:tcBorders>
              <w:top w:val="single" w:sz="5" w:space="0" w:color="000000"/>
              <w:left w:val="single" w:sz="5" w:space="0" w:color="000000"/>
              <w:bottom w:val="single" w:sz="5" w:space="0" w:color="000000"/>
              <w:right w:val="single" w:sz="5" w:space="0" w:color="000000"/>
            </w:tcBorders>
            <w:tcPrChange w:id="4318"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68370472" w14:textId="77777777" w:rsidR="00B70E83" w:rsidRPr="00FB7A68" w:rsidRDefault="00B70E83">
            <w:pPr>
              <w:widowControl w:val="0"/>
              <w:spacing w:after="0" w:line="257" w:lineRule="exact"/>
              <w:jc w:val="center"/>
              <w:rPr>
                <w:ins w:id="4319" w:author="innovatiview" w:date="2024-04-04T09:59:00Z"/>
                <w:rFonts w:ascii="Times New Roman" w:eastAsia="Times New Roman" w:hAnsi="Times New Roman" w:cs="Times New Roman"/>
                <w:sz w:val="20"/>
                <w:szCs w:val="20"/>
                <w:rPrChange w:id="4320" w:author="innovatiview" w:date="2024-04-04T10:01:00Z">
                  <w:rPr>
                    <w:ins w:id="4321" w:author="innovatiview" w:date="2024-04-04T09:59:00Z"/>
                    <w:rFonts w:ascii="Cambria" w:eastAsia="Times New Roman" w:hAnsi="Cambria" w:cs="Times New Roman"/>
                  </w:rPr>
                </w:rPrChange>
              </w:rPr>
              <w:pPrChange w:id="4322" w:author="innovatiview" w:date="2024-04-04T15:21:00Z">
                <w:pPr>
                  <w:widowControl w:val="0"/>
                  <w:spacing w:after="0" w:line="257" w:lineRule="exact"/>
                  <w:ind w:left="246"/>
                </w:pPr>
              </w:pPrChange>
            </w:pPr>
            <w:ins w:id="4323" w:author="innovatiview" w:date="2024-04-04T09:59:00Z">
              <w:r w:rsidRPr="00FB7A68">
                <w:rPr>
                  <w:rFonts w:ascii="Times New Roman" w:eastAsia="Calibri" w:hAnsi="Times New Roman" w:cs="Times New Roman"/>
                  <w:sz w:val="20"/>
                  <w:szCs w:val="20"/>
                  <w:rPrChange w:id="4324" w:author="innovatiview" w:date="2024-04-04T10:01:00Z">
                    <w:rPr>
                      <w:rFonts w:ascii="Cambria" w:eastAsia="Calibri" w:hAnsi="Cambria" w:cs="Times New Roman"/>
                    </w:rPr>
                  </w:rPrChange>
                </w:rPr>
                <w:t>0.994 21</w:t>
              </w:r>
            </w:ins>
          </w:p>
        </w:tc>
        <w:tc>
          <w:tcPr>
            <w:tcW w:w="1170" w:type="dxa"/>
            <w:tcBorders>
              <w:top w:val="single" w:sz="5" w:space="0" w:color="000000"/>
              <w:left w:val="single" w:sz="5" w:space="0" w:color="000000"/>
              <w:bottom w:val="single" w:sz="5" w:space="0" w:color="000000"/>
              <w:right w:val="single" w:sz="5" w:space="0" w:color="000000"/>
            </w:tcBorders>
            <w:tcPrChange w:id="432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1B27863" w14:textId="7F459A13" w:rsidR="00B70E83" w:rsidRPr="00FB7A68" w:rsidRDefault="00B70E83">
            <w:pPr>
              <w:widowControl w:val="0"/>
              <w:spacing w:after="0" w:line="257" w:lineRule="exact"/>
              <w:jc w:val="center"/>
              <w:rPr>
                <w:ins w:id="4326" w:author="innovatiview" w:date="2024-04-04T09:59:00Z"/>
                <w:rFonts w:ascii="Times New Roman" w:eastAsia="Times New Roman" w:hAnsi="Times New Roman" w:cs="Times New Roman"/>
                <w:sz w:val="20"/>
                <w:szCs w:val="20"/>
                <w:rPrChange w:id="4327" w:author="innovatiview" w:date="2024-04-04T10:01:00Z">
                  <w:rPr>
                    <w:ins w:id="4328" w:author="innovatiview" w:date="2024-04-04T09:59:00Z"/>
                    <w:rFonts w:ascii="Cambria" w:eastAsia="Times New Roman" w:hAnsi="Cambria" w:cs="Times New Roman"/>
                  </w:rPr>
                </w:rPrChange>
              </w:rPr>
              <w:pPrChange w:id="4329" w:author="innovatiview" w:date="2024-04-04T15:21:00Z">
                <w:pPr>
                  <w:widowControl w:val="0"/>
                  <w:spacing w:after="0" w:line="257" w:lineRule="exact"/>
                  <w:ind w:left="279"/>
                </w:pPr>
              </w:pPrChange>
            </w:pPr>
            <w:ins w:id="4330" w:author="innovatiview" w:date="2024-04-04T09:59:00Z">
              <w:r w:rsidRPr="00FB7A68">
                <w:rPr>
                  <w:rFonts w:ascii="Times New Roman" w:eastAsia="Calibri" w:hAnsi="Times New Roman" w:cs="Times New Roman"/>
                  <w:sz w:val="20"/>
                  <w:szCs w:val="20"/>
                  <w:rPrChange w:id="4331" w:author="innovatiview" w:date="2024-04-04T10:01:00Z">
                    <w:rPr>
                      <w:rFonts w:ascii="Cambria" w:eastAsia="Calibri" w:hAnsi="Cambria" w:cs="Times New Roman"/>
                    </w:rPr>
                  </w:rPrChange>
                </w:rPr>
                <w:t>0.994</w:t>
              </w:r>
            </w:ins>
            <w:ins w:id="4332" w:author="innovatiview" w:date="2024-04-09T10:32:00Z">
              <w:r w:rsidR="00EE2C22">
                <w:rPr>
                  <w:rFonts w:ascii="Times New Roman" w:eastAsia="Calibri" w:hAnsi="Times New Roman" w:cs="Times New Roman"/>
                  <w:sz w:val="20"/>
                  <w:szCs w:val="20"/>
                </w:rPr>
                <w:t xml:space="preserve"> </w:t>
              </w:r>
            </w:ins>
            <w:ins w:id="4333" w:author="innovatiview" w:date="2024-04-04T09:59:00Z">
              <w:r w:rsidRPr="00FB7A68">
                <w:rPr>
                  <w:rFonts w:ascii="Times New Roman" w:eastAsia="Calibri" w:hAnsi="Times New Roman" w:cs="Times New Roman"/>
                  <w:sz w:val="20"/>
                  <w:szCs w:val="20"/>
                  <w:rPrChange w:id="4334" w:author="innovatiview" w:date="2024-04-04T10:01:00Z">
                    <w:rPr>
                      <w:rFonts w:ascii="Cambria" w:eastAsia="Calibri" w:hAnsi="Cambria" w:cs="Times New Roman"/>
                    </w:rPr>
                  </w:rPrChange>
                </w:rPr>
                <w:t>81</w:t>
              </w:r>
            </w:ins>
          </w:p>
        </w:tc>
        <w:tc>
          <w:tcPr>
            <w:tcW w:w="1440" w:type="dxa"/>
            <w:tcBorders>
              <w:top w:val="single" w:sz="5" w:space="0" w:color="000000"/>
              <w:left w:val="single" w:sz="5" w:space="0" w:color="000000"/>
              <w:bottom w:val="single" w:sz="5" w:space="0" w:color="000000"/>
              <w:right w:val="single" w:sz="5" w:space="0" w:color="000000"/>
            </w:tcBorders>
            <w:tcPrChange w:id="4335"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56C121D0" w14:textId="77777777" w:rsidR="00B70E83" w:rsidRPr="00FB7A68" w:rsidRDefault="00B70E83">
            <w:pPr>
              <w:widowControl w:val="0"/>
              <w:spacing w:after="0" w:line="257" w:lineRule="exact"/>
              <w:jc w:val="center"/>
              <w:rPr>
                <w:ins w:id="4336" w:author="innovatiview" w:date="2024-04-04T09:59:00Z"/>
                <w:rFonts w:ascii="Times New Roman" w:eastAsia="Times New Roman" w:hAnsi="Times New Roman" w:cs="Times New Roman"/>
                <w:sz w:val="20"/>
                <w:szCs w:val="20"/>
                <w:rPrChange w:id="4337" w:author="innovatiview" w:date="2024-04-04T10:01:00Z">
                  <w:rPr>
                    <w:ins w:id="4338" w:author="innovatiview" w:date="2024-04-04T09:59:00Z"/>
                    <w:rFonts w:ascii="Cambria" w:eastAsia="Times New Roman" w:hAnsi="Cambria" w:cs="Times New Roman"/>
                  </w:rPr>
                </w:rPrChange>
              </w:rPr>
              <w:pPrChange w:id="4339" w:author="innovatiview" w:date="2024-04-04T15:21:00Z">
                <w:pPr>
                  <w:widowControl w:val="0"/>
                  <w:spacing w:after="0" w:line="257" w:lineRule="exact"/>
                  <w:ind w:left="335"/>
                </w:pPr>
              </w:pPrChange>
            </w:pPr>
            <w:ins w:id="4340" w:author="innovatiview" w:date="2024-04-04T09:59:00Z">
              <w:r w:rsidRPr="00FB7A68">
                <w:rPr>
                  <w:rFonts w:ascii="Times New Roman" w:eastAsia="Calibri" w:hAnsi="Times New Roman" w:cs="Times New Roman"/>
                  <w:sz w:val="20"/>
                  <w:szCs w:val="20"/>
                  <w:rPrChange w:id="4341" w:author="innovatiview" w:date="2024-04-04T10:01:00Z">
                    <w:rPr>
                      <w:rFonts w:ascii="Cambria" w:eastAsia="Calibri" w:hAnsi="Cambria" w:cs="Times New Roman"/>
                    </w:rPr>
                  </w:rPrChange>
                </w:rPr>
                <w:t>0.995 22</w:t>
              </w:r>
            </w:ins>
          </w:p>
        </w:tc>
        <w:tc>
          <w:tcPr>
            <w:tcW w:w="1260" w:type="dxa"/>
            <w:tcBorders>
              <w:top w:val="single" w:sz="5" w:space="0" w:color="000000"/>
              <w:left w:val="single" w:sz="5" w:space="0" w:color="000000"/>
              <w:bottom w:val="single" w:sz="5" w:space="0" w:color="000000"/>
              <w:right w:val="single" w:sz="5" w:space="0" w:color="000000"/>
            </w:tcBorders>
            <w:tcPrChange w:id="434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A3B1D13" w14:textId="7C0705C2" w:rsidR="00B70E83" w:rsidRPr="00FB7A68" w:rsidRDefault="00B70E83">
            <w:pPr>
              <w:widowControl w:val="0"/>
              <w:spacing w:after="0" w:line="257" w:lineRule="exact"/>
              <w:jc w:val="center"/>
              <w:rPr>
                <w:ins w:id="4343" w:author="innovatiview" w:date="2024-04-04T09:59:00Z"/>
                <w:rFonts w:ascii="Times New Roman" w:eastAsia="Times New Roman" w:hAnsi="Times New Roman" w:cs="Times New Roman"/>
                <w:sz w:val="20"/>
                <w:szCs w:val="20"/>
                <w:rPrChange w:id="4344" w:author="innovatiview" w:date="2024-04-04T10:01:00Z">
                  <w:rPr>
                    <w:ins w:id="4345" w:author="innovatiview" w:date="2024-04-04T09:59:00Z"/>
                    <w:rFonts w:ascii="Cambria" w:eastAsia="Times New Roman" w:hAnsi="Cambria" w:cs="Times New Roman"/>
                  </w:rPr>
                </w:rPrChange>
              </w:rPr>
              <w:pPrChange w:id="4346" w:author="innovatiview" w:date="2024-04-04T15:21:00Z">
                <w:pPr>
                  <w:widowControl w:val="0"/>
                  <w:spacing w:after="0" w:line="257" w:lineRule="exact"/>
                  <w:ind w:left="325"/>
                </w:pPr>
              </w:pPrChange>
            </w:pPr>
            <w:ins w:id="4347" w:author="innovatiview" w:date="2024-04-04T09:59:00Z">
              <w:r w:rsidRPr="00FB7A68">
                <w:rPr>
                  <w:rFonts w:ascii="Times New Roman" w:eastAsia="Calibri" w:hAnsi="Times New Roman" w:cs="Times New Roman"/>
                  <w:sz w:val="20"/>
                  <w:szCs w:val="20"/>
                  <w:rPrChange w:id="4348" w:author="innovatiview" w:date="2024-04-04T10:01:00Z">
                    <w:rPr>
                      <w:rFonts w:ascii="Cambria" w:eastAsia="Calibri" w:hAnsi="Cambria" w:cs="Times New Roman"/>
                    </w:rPr>
                  </w:rPrChange>
                </w:rPr>
                <w:t>0.995</w:t>
              </w:r>
            </w:ins>
            <w:ins w:id="4349" w:author="innovatiview" w:date="2024-04-09T10:37:00Z">
              <w:r w:rsidR="00EE2C22">
                <w:rPr>
                  <w:rFonts w:ascii="Times New Roman" w:eastAsia="Calibri" w:hAnsi="Times New Roman" w:cs="Times New Roman"/>
                  <w:sz w:val="20"/>
                  <w:szCs w:val="20"/>
                </w:rPr>
                <w:t xml:space="preserve"> </w:t>
              </w:r>
            </w:ins>
            <w:ins w:id="4350" w:author="innovatiview" w:date="2024-04-04T09:59:00Z">
              <w:r w:rsidRPr="00FB7A68">
                <w:rPr>
                  <w:rFonts w:ascii="Times New Roman" w:eastAsia="Calibri" w:hAnsi="Times New Roman" w:cs="Times New Roman"/>
                  <w:sz w:val="20"/>
                  <w:szCs w:val="20"/>
                  <w:rPrChange w:id="4351" w:author="innovatiview" w:date="2024-04-04T10:01:00Z">
                    <w:rPr>
                      <w:rFonts w:ascii="Cambria" w:eastAsia="Calibri" w:hAnsi="Cambria" w:cs="Times New Roman"/>
                    </w:rPr>
                  </w:rPrChange>
                </w:rPr>
                <w:t>34</w:t>
              </w:r>
            </w:ins>
          </w:p>
        </w:tc>
        <w:tc>
          <w:tcPr>
            <w:tcW w:w="1260" w:type="dxa"/>
            <w:tcBorders>
              <w:top w:val="single" w:sz="5" w:space="0" w:color="000000"/>
              <w:left w:val="single" w:sz="5" w:space="0" w:color="000000"/>
              <w:bottom w:val="single" w:sz="5" w:space="0" w:color="000000"/>
              <w:right w:val="single" w:sz="5" w:space="0" w:color="000000"/>
            </w:tcBorders>
            <w:tcPrChange w:id="4352"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58D74D0C" w14:textId="52874BCC" w:rsidR="00B70E83" w:rsidRPr="00FB7A68" w:rsidRDefault="00B70E83">
            <w:pPr>
              <w:widowControl w:val="0"/>
              <w:spacing w:after="0" w:line="257" w:lineRule="exact"/>
              <w:jc w:val="center"/>
              <w:rPr>
                <w:ins w:id="4353" w:author="innovatiview" w:date="2024-04-04T09:59:00Z"/>
                <w:rFonts w:ascii="Times New Roman" w:eastAsia="Times New Roman" w:hAnsi="Times New Roman" w:cs="Times New Roman"/>
                <w:sz w:val="20"/>
                <w:szCs w:val="20"/>
                <w:rPrChange w:id="4354" w:author="innovatiview" w:date="2024-04-04T10:01:00Z">
                  <w:rPr>
                    <w:ins w:id="4355" w:author="innovatiview" w:date="2024-04-04T09:59:00Z"/>
                    <w:rFonts w:ascii="Cambria" w:eastAsia="Times New Roman" w:hAnsi="Cambria" w:cs="Times New Roman"/>
                  </w:rPr>
                </w:rPrChange>
              </w:rPr>
              <w:pPrChange w:id="4356" w:author="innovatiview" w:date="2024-04-04T15:21:00Z">
                <w:pPr>
                  <w:widowControl w:val="0"/>
                  <w:spacing w:after="0" w:line="257" w:lineRule="exact"/>
                  <w:ind w:left="279"/>
                </w:pPr>
              </w:pPrChange>
            </w:pPr>
            <w:ins w:id="4357" w:author="innovatiview" w:date="2024-04-04T09:59:00Z">
              <w:r w:rsidRPr="00FB7A68">
                <w:rPr>
                  <w:rFonts w:ascii="Times New Roman" w:eastAsia="Calibri" w:hAnsi="Times New Roman" w:cs="Times New Roman"/>
                  <w:sz w:val="20"/>
                  <w:szCs w:val="20"/>
                  <w:rPrChange w:id="4358" w:author="innovatiview" w:date="2024-04-04T10:01:00Z">
                    <w:rPr>
                      <w:rFonts w:ascii="Cambria" w:eastAsia="Calibri" w:hAnsi="Cambria" w:cs="Times New Roman"/>
                    </w:rPr>
                  </w:rPrChange>
                </w:rPr>
                <w:t>0.995</w:t>
              </w:r>
            </w:ins>
            <w:ins w:id="4359" w:author="innovatiview" w:date="2024-04-09T10:40:00Z">
              <w:r w:rsidR="001D7A4C">
                <w:rPr>
                  <w:rFonts w:ascii="Times New Roman" w:eastAsia="Calibri" w:hAnsi="Times New Roman" w:cs="Times New Roman"/>
                  <w:sz w:val="20"/>
                  <w:szCs w:val="20"/>
                </w:rPr>
                <w:t xml:space="preserve"> </w:t>
              </w:r>
            </w:ins>
            <w:ins w:id="4360" w:author="innovatiview" w:date="2024-04-04T09:59:00Z">
              <w:r w:rsidRPr="00FB7A68">
                <w:rPr>
                  <w:rFonts w:ascii="Times New Roman" w:eastAsia="Calibri" w:hAnsi="Times New Roman" w:cs="Times New Roman"/>
                  <w:sz w:val="20"/>
                  <w:szCs w:val="20"/>
                  <w:rPrChange w:id="4361" w:author="innovatiview" w:date="2024-04-04T10:01:00Z">
                    <w:rPr>
                      <w:rFonts w:ascii="Cambria" w:eastAsia="Calibri" w:hAnsi="Cambria" w:cs="Times New Roman"/>
                    </w:rPr>
                  </w:rPrChange>
                </w:rPr>
                <w:t>22</w:t>
              </w:r>
            </w:ins>
          </w:p>
        </w:tc>
        <w:tc>
          <w:tcPr>
            <w:tcW w:w="990" w:type="dxa"/>
            <w:tcBorders>
              <w:top w:val="single" w:sz="5" w:space="0" w:color="000000"/>
              <w:left w:val="single" w:sz="5" w:space="0" w:color="000000"/>
              <w:bottom w:val="single" w:sz="5" w:space="0" w:color="000000"/>
              <w:right w:val="single" w:sz="5" w:space="0" w:color="000000"/>
            </w:tcBorders>
            <w:tcPrChange w:id="4362"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56B3BBD2" w14:textId="77777777" w:rsidR="00B70E83" w:rsidRPr="00FB7A68" w:rsidRDefault="00B70E83">
            <w:pPr>
              <w:widowControl w:val="0"/>
              <w:spacing w:after="0" w:line="257" w:lineRule="exact"/>
              <w:jc w:val="center"/>
              <w:rPr>
                <w:ins w:id="4363" w:author="innovatiview" w:date="2024-04-04T09:59:00Z"/>
                <w:rFonts w:ascii="Times New Roman" w:eastAsia="Times New Roman" w:hAnsi="Times New Roman" w:cs="Times New Roman"/>
                <w:sz w:val="20"/>
                <w:szCs w:val="20"/>
                <w:rPrChange w:id="4364" w:author="innovatiview" w:date="2024-04-04T10:01:00Z">
                  <w:rPr>
                    <w:ins w:id="4365" w:author="innovatiview" w:date="2024-04-04T09:59:00Z"/>
                    <w:rFonts w:ascii="Cambria" w:eastAsia="Times New Roman" w:hAnsi="Cambria" w:cs="Times New Roman"/>
                  </w:rPr>
                </w:rPrChange>
              </w:rPr>
              <w:pPrChange w:id="4366" w:author="innovatiview" w:date="2024-04-04T15:21:00Z">
                <w:pPr>
                  <w:widowControl w:val="0"/>
                  <w:spacing w:after="0" w:line="257" w:lineRule="exact"/>
                  <w:ind w:left="246"/>
                </w:pPr>
              </w:pPrChange>
            </w:pPr>
            <w:ins w:id="4367" w:author="innovatiview" w:date="2024-04-04T09:59:00Z">
              <w:r w:rsidRPr="00FB7A68">
                <w:rPr>
                  <w:rFonts w:ascii="Times New Roman" w:eastAsia="Calibri" w:hAnsi="Times New Roman" w:cs="Times New Roman"/>
                  <w:sz w:val="20"/>
                  <w:szCs w:val="20"/>
                  <w:rPrChange w:id="4368" w:author="innovatiview" w:date="2024-04-04T10:01:00Z">
                    <w:rPr>
                      <w:rFonts w:ascii="Cambria" w:eastAsia="Calibri" w:hAnsi="Cambria" w:cs="Times New Roman"/>
                    </w:rPr>
                  </w:rPrChange>
                </w:rPr>
                <w:t>0.995 14</w:t>
              </w:r>
            </w:ins>
          </w:p>
        </w:tc>
      </w:tr>
      <w:tr w:rsidR="00B70E83" w:rsidRPr="00FB7A68" w14:paraId="44C5762F" w14:textId="77777777" w:rsidTr="00CF1C0E">
        <w:tblPrEx>
          <w:tblPrExChange w:id="4369" w:author="innovatiview" w:date="2024-04-04T15:32:00Z">
            <w:tblPrEx>
              <w:tblW w:w="9360" w:type="dxa"/>
              <w:tblInd w:w="444" w:type="dxa"/>
            </w:tblPrEx>
          </w:tblPrExChange>
        </w:tblPrEx>
        <w:trPr>
          <w:trHeight w:hRule="exact" w:val="286"/>
          <w:ins w:id="4370" w:author="innovatiview" w:date="2024-04-04T09:59:00Z"/>
          <w:trPrChange w:id="4371"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437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5275FC1" w14:textId="77777777" w:rsidR="00B70E83" w:rsidRPr="00B70E83" w:rsidRDefault="00B70E83">
            <w:pPr>
              <w:pStyle w:val="ListParagraph"/>
              <w:numPr>
                <w:ilvl w:val="0"/>
                <w:numId w:val="34"/>
              </w:numPr>
              <w:spacing w:line="257" w:lineRule="exact"/>
              <w:ind w:left="360" w:right="-180"/>
              <w:jc w:val="center"/>
              <w:rPr>
                <w:ins w:id="4373" w:author="innovatiview" w:date="2024-04-04T15:04:00Z"/>
                <w:rFonts w:ascii="Times New Roman" w:hAnsi="Times New Roman" w:cs="Times New Roman"/>
                <w:sz w:val="20"/>
                <w:szCs w:val="20"/>
                <w:rPrChange w:id="4374" w:author="innovatiview" w:date="2024-04-04T15:24:00Z">
                  <w:rPr>
                    <w:ins w:id="4375" w:author="innovatiview" w:date="2024-04-04T15:04:00Z"/>
                    <w:rFonts w:eastAsia="Calibri"/>
                  </w:rPr>
                </w:rPrChange>
              </w:rPr>
              <w:pPrChange w:id="4376" w:author="innovatiview" w:date="2024-04-04T15:28: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437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8843526" w14:textId="76B692B7" w:rsidR="00B70E83" w:rsidRPr="00FB7A68" w:rsidRDefault="00B70E83">
            <w:pPr>
              <w:widowControl w:val="0"/>
              <w:spacing w:after="0" w:line="257" w:lineRule="exact"/>
              <w:jc w:val="center"/>
              <w:rPr>
                <w:ins w:id="4378" w:author="innovatiview" w:date="2024-04-04T09:59:00Z"/>
                <w:rFonts w:ascii="Times New Roman" w:eastAsia="Times New Roman" w:hAnsi="Times New Roman" w:cs="Times New Roman"/>
                <w:sz w:val="20"/>
                <w:szCs w:val="20"/>
                <w:rPrChange w:id="4379" w:author="innovatiview" w:date="2024-04-04T10:01:00Z">
                  <w:rPr>
                    <w:ins w:id="4380" w:author="innovatiview" w:date="2024-04-04T09:59:00Z"/>
                    <w:rFonts w:ascii="Cambria" w:eastAsia="Times New Roman" w:hAnsi="Cambria" w:cs="Times New Roman"/>
                  </w:rPr>
                </w:rPrChange>
              </w:rPr>
              <w:pPrChange w:id="4381" w:author="innovatiview" w:date="2024-04-04T15:21:00Z">
                <w:pPr>
                  <w:widowControl w:val="0"/>
                  <w:spacing w:after="0" w:line="257" w:lineRule="exact"/>
                  <w:ind w:left="2"/>
                  <w:jc w:val="center"/>
                </w:pPr>
              </w:pPrChange>
            </w:pPr>
            <w:ins w:id="4382" w:author="innovatiview" w:date="2024-04-04T09:59:00Z">
              <w:r w:rsidRPr="00FB7A68">
                <w:rPr>
                  <w:rFonts w:ascii="Times New Roman" w:eastAsia="Calibri" w:hAnsi="Times New Roman" w:cs="Times New Roman"/>
                  <w:sz w:val="20"/>
                  <w:szCs w:val="20"/>
                  <w:rPrChange w:id="4383" w:author="innovatiview" w:date="2024-04-04T10:01:00Z">
                    <w:rPr>
                      <w:rFonts w:ascii="Cambria" w:eastAsia="Calibri" w:hAnsi="Cambria" w:cs="Times New Roman"/>
                    </w:rPr>
                  </w:rPrChange>
                </w:rPr>
                <w:t>15.4</w:t>
              </w:r>
            </w:ins>
          </w:p>
        </w:tc>
        <w:tc>
          <w:tcPr>
            <w:tcW w:w="900" w:type="dxa"/>
            <w:tcBorders>
              <w:top w:val="single" w:sz="5" w:space="0" w:color="000000"/>
              <w:left w:val="single" w:sz="5" w:space="0" w:color="000000"/>
              <w:bottom w:val="single" w:sz="5" w:space="0" w:color="000000"/>
              <w:right w:val="single" w:sz="5" w:space="0" w:color="000000"/>
            </w:tcBorders>
            <w:tcPrChange w:id="4384"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62F7DD0D" w14:textId="73078448" w:rsidR="00B70E83" w:rsidRPr="00FB7A68" w:rsidRDefault="00B70E83">
            <w:pPr>
              <w:widowControl w:val="0"/>
              <w:spacing w:after="0" w:line="257" w:lineRule="exact"/>
              <w:jc w:val="center"/>
              <w:rPr>
                <w:ins w:id="4385" w:author="innovatiview" w:date="2024-04-04T09:59:00Z"/>
                <w:rFonts w:ascii="Times New Roman" w:eastAsia="Times New Roman" w:hAnsi="Times New Roman" w:cs="Times New Roman"/>
                <w:sz w:val="20"/>
                <w:szCs w:val="20"/>
                <w:rPrChange w:id="4386" w:author="innovatiview" w:date="2024-04-04T10:01:00Z">
                  <w:rPr>
                    <w:ins w:id="4387" w:author="innovatiview" w:date="2024-04-04T09:59:00Z"/>
                    <w:rFonts w:ascii="Cambria" w:eastAsia="Times New Roman" w:hAnsi="Cambria" w:cs="Times New Roman"/>
                  </w:rPr>
                </w:rPrChange>
              </w:rPr>
              <w:pPrChange w:id="4388" w:author="innovatiview" w:date="2024-04-04T15:21:00Z">
                <w:pPr>
                  <w:widowControl w:val="0"/>
                  <w:spacing w:after="0" w:line="257" w:lineRule="exact"/>
                  <w:ind w:left="275"/>
                </w:pPr>
              </w:pPrChange>
            </w:pPr>
            <w:ins w:id="4389" w:author="innovatiview" w:date="2024-04-04T09:59:00Z">
              <w:r w:rsidRPr="00FB7A68">
                <w:rPr>
                  <w:rFonts w:ascii="Times New Roman" w:eastAsia="Calibri" w:hAnsi="Times New Roman" w:cs="Times New Roman"/>
                  <w:sz w:val="20"/>
                  <w:szCs w:val="20"/>
                  <w:rPrChange w:id="4390" w:author="innovatiview" w:date="2024-04-04T10:01:00Z">
                    <w:rPr>
                      <w:rFonts w:ascii="Cambria" w:eastAsia="Calibri" w:hAnsi="Cambria" w:cs="Times New Roman"/>
                    </w:rPr>
                  </w:rPrChange>
                </w:rPr>
                <w:t>0.994</w:t>
              </w:r>
            </w:ins>
            <w:ins w:id="4391" w:author="innovatiview" w:date="2024-04-09T10:29:00Z">
              <w:r w:rsidR="00EE2C22">
                <w:rPr>
                  <w:rFonts w:ascii="Times New Roman" w:eastAsia="Calibri" w:hAnsi="Times New Roman" w:cs="Times New Roman"/>
                  <w:sz w:val="20"/>
                  <w:szCs w:val="20"/>
                </w:rPr>
                <w:t xml:space="preserve"> </w:t>
              </w:r>
            </w:ins>
            <w:ins w:id="4392" w:author="innovatiview" w:date="2024-04-04T09:59:00Z">
              <w:r w:rsidRPr="00FB7A68">
                <w:rPr>
                  <w:rFonts w:ascii="Times New Roman" w:eastAsia="Calibri" w:hAnsi="Times New Roman" w:cs="Times New Roman"/>
                  <w:sz w:val="20"/>
                  <w:szCs w:val="20"/>
                  <w:rPrChange w:id="4393" w:author="innovatiview" w:date="2024-04-04T10:01:00Z">
                    <w:rPr>
                      <w:rFonts w:ascii="Cambria" w:eastAsia="Calibri" w:hAnsi="Cambria" w:cs="Times New Roman"/>
                    </w:rPr>
                  </w:rPrChange>
                </w:rPr>
                <w:t>45</w:t>
              </w:r>
            </w:ins>
          </w:p>
        </w:tc>
        <w:tc>
          <w:tcPr>
            <w:tcW w:w="1170" w:type="dxa"/>
            <w:tcBorders>
              <w:top w:val="single" w:sz="5" w:space="0" w:color="000000"/>
              <w:left w:val="single" w:sz="5" w:space="0" w:color="000000"/>
              <w:bottom w:val="single" w:sz="5" w:space="0" w:color="000000"/>
              <w:right w:val="single" w:sz="5" w:space="0" w:color="000000"/>
            </w:tcBorders>
            <w:tcPrChange w:id="439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9E82B4A" w14:textId="77777777" w:rsidR="00B70E83" w:rsidRPr="00FB7A68" w:rsidRDefault="00B70E83">
            <w:pPr>
              <w:widowControl w:val="0"/>
              <w:spacing w:after="0" w:line="257" w:lineRule="exact"/>
              <w:jc w:val="center"/>
              <w:rPr>
                <w:ins w:id="4395" w:author="innovatiview" w:date="2024-04-04T09:59:00Z"/>
                <w:rFonts w:ascii="Times New Roman" w:eastAsia="Times New Roman" w:hAnsi="Times New Roman" w:cs="Times New Roman"/>
                <w:sz w:val="20"/>
                <w:szCs w:val="20"/>
                <w:rPrChange w:id="4396" w:author="innovatiview" w:date="2024-04-04T10:01:00Z">
                  <w:rPr>
                    <w:ins w:id="4397" w:author="innovatiview" w:date="2024-04-04T09:59:00Z"/>
                    <w:rFonts w:ascii="Cambria" w:eastAsia="Times New Roman" w:hAnsi="Cambria" w:cs="Times New Roman"/>
                  </w:rPr>
                </w:rPrChange>
              </w:rPr>
              <w:pPrChange w:id="4398" w:author="innovatiview" w:date="2024-04-04T15:21:00Z">
                <w:pPr>
                  <w:widowControl w:val="0"/>
                  <w:spacing w:after="0" w:line="257" w:lineRule="exact"/>
                  <w:ind w:left="250"/>
                </w:pPr>
              </w:pPrChange>
            </w:pPr>
            <w:ins w:id="4399" w:author="innovatiview" w:date="2024-04-04T09:59:00Z">
              <w:r w:rsidRPr="00FB7A68">
                <w:rPr>
                  <w:rFonts w:ascii="Times New Roman" w:eastAsia="Calibri" w:hAnsi="Times New Roman" w:cs="Times New Roman"/>
                  <w:sz w:val="20"/>
                  <w:szCs w:val="20"/>
                  <w:rPrChange w:id="4400" w:author="innovatiview" w:date="2024-04-04T10:01:00Z">
                    <w:rPr>
                      <w:rFonts w:ascii="Cambria" w:eastAsia="Calibri" w:hAnsi="Cambria" w:cs="Times New Roman"/>
                    </w:rPr>
                  </w:rPrChange>
                </w:rPr>
                <w:t>0.995 02</w:t>
              </w:r>
            </w:ins>
          </w:p>
        </w:tc>
        <w:tc>
          <w:tcPr>
            <w:tcW w:w="1440" w:type="dxa"/>
            <w:tcBorders>
              <w:top w:val="single" w:sz="5" w:space="0" w:color="000000"/>
              <w:left w:val="single" w:sz="5" w:space="0" w:color="000000"/>
              <w:bottom w:val="single" w:sz="5" w:space="0" w:color="000000"/>
              <w:right w:val="single" w:sz="5" w:space="0" w:color="000000"/>
            </w:tcBorders>
            <w:tcPrChange w:id="4401"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3AD1A17B" w14:textId="5ACB75A0" w:rsidR="00B70E83" w:rsidRPr="00FB7A68" w:rsidRDefault="00B70E83">
            <w:pPr>
              <w:widowControl w:val="0"/>
              <w:spacing w:after="0" w:line="257" w:lineRule="exact"/>
              <w:jc w:val="center"/>
              <w:rPr>
                <w:ins w:id="4402" w:author="innovatiview" w:date="2024-04-04T09:59:00Z"/>
                <w:rFonts w:ascii="Times New Roman" w:eastAsia="Times New Roman" w:hAnsi="Times New Roman" w:cs="Times New Roman"/>
                <w:sz w:val="20"/>
                <w:szCs w:val="20"/>
                <w:rPrChange w:id="4403" w:author="innovatiview" w:date="2024-04-04T10:01:00Z">
                  <w:rPr>
                    <w:ins w:id="4404" w:author="innovatiview" w:date="2024-04-04T09:59:00Z"/>
                    <w:rFonts w:ascii="Cambria" w:eastAsia="Times New Roman" w:hAnsi="Cambria" w:cs="Times New Roman"/>
                  </w:rPr>
                </w:rPrChange>
              </w:rPr>
              <w:pPrChange w:id="4405" w:author="innovatiview" w:date="2024-04-04T15:21:00Z">
                <w:pPr>
                  <w:widowControl w:val="0"/>
                  <w:spacing w:after="0" w:line="257" w:lineRule="exact"/>
                  <w:ind w:left="335"/>
                </w:pPr>
              </w:pPrChange>
            </w:pPr>
            <w:ins w:id="4406" w:author="innovatiview" w:date="2024-04-04T09:59:00Z">
              <w:r w:rsidRPr="00FB7A68">
                <w:rPr>
                  <w:rFonts w:ascii="Times New Roman" w:eastAsia="Calibri" w:hAnsi="Times New Roman" w:cs="Times New Roman"/>
                  <w:sz w:val="20"/>
                  <w:szCs w:val="20"/>
                  <w:rPrChange w:id="4407" w:author="innovatiview" w:date="2024-04-04T10:01:00Z">
                    <w:rPr>
                      <w:rFonts w:ascii="Cambria" w:eastAsia="Calibri" w:hAnsi="Cambria" w:cs="Times New Roman"/>
                    </w:rPr>
                  </w:rPrChange>
                </w:rPr>
                <w:t>0.995</w:t>
              </w:r>
            </w:ins>
            <w:ins w:id="4408" w:author="innovatiview" w:date="2024-04-09T10:34:00Z">
              <w:r w:rsidR="00EE2C22">
                <w:rPr>
                  <w:rFonts w:ascii="Times New Roman" w:eastAsia="Calibri" w:hAnsi="Times New Roman" w:cs="Times New Roman"/>
                  <w:sz w:val="20"/>
                  <w:szCs w:val="20"/>
                </w:rPr>
                <w:t xml:space="preserve"> </w:t>
              </w:r>
            </w:ins>
            <w:ins w:id="4409" w:author="innovatiview" w:date="2024-04-04T09:59:00Z">
              <w:r w:rsidRPr="00FB7A68">
                <w:rPr>
                  <w:rFonts w:ascii="Times New Roman" w:eastAsia="Calibri" w:hAnsi="Times New Roman" w:cs="Times New Roman"/>
                  <w:sz w:val="20"/>
                  <w:szCs w:val="20"/>
                  <w:rPrChange w:id="4410" w:author="innovatiview" w:date="2024-04-04T10:01:00Z">
                    <w:rPr>
                      <w:rFonts w:ascii="Cambria" w:eastAsia="Calibri" w:hAnsi="Cambria" w:cs="Times New Roman"/>
                    </w:rPr>
                  </w:rPrChange>
                </w:rPr>
                <w:t>41</w:t>
              </w:r>
            </w:ins>
          </w:p>
        </w:tc>
        <w:tc>
          <w:tcPr>
            <w:tcW w:w="1260" w:type="dxa"/>
            <w:tcBorders>
              <w:top w:val="single" w:sz="5" w:space="0" w:color="000000"/>
              <w:left w:val="single" w:sz="5" w:space="0" w:color="000000"/>
              <w:bottom w:val="single" w:sz="5" w:space="0" w:color="000000"/>
              <w:right w:val="single" w:sz="5" w:space="0" w:color="000000"/>
            </w:tcBorders>
            <w:tcPrChange w:id="441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72CBF3B" w14:textId="3474CB41" w:rsidR="00B70E83" w:rsidRPr="00FB7A68" w:rsidRDefault="00B70E83">
            <w:pPr>
              <w:widowControl w:val="0"/>
              <w:spacing w:after="0" w:line="257" w:lineRule="exact"/>
              <w:jc w:val="center"/>
              <w:rPr>
                <w:ins w:id="4412" w:author="innovatiview" w:date="2024-04-04T09:59:00Z"/>
                <w:rFonts w:ascii="Times New Roman" w:eastAsia="Times New Roman" w:hAnsi="Times New Roman" w:cs="Times New Roman"/>
                <w:sz w:val="20"/>
                <w:szCs w:val="20"/>
                <w:rPrChange w:id="4413" w:author="innovatiview" w:date="2024-04-04T10:01:00Z">
                  <w:rPr>
                    <w:ins w:id="4414" w:author="innovatiview" w:date="2024-04-04T09:59:00Z"/>
                    <w:rFonts w:ascii="Cambria" w:eastAsia="Times New Roman" w:hAnsi="Cambria" w:cs="Times New Roman"/>
                  </w:rPr>
                </w:rPrChange>
              </w:rPr>
              <w:pPrChange w:id="4415" w:author="innovatiview" w:date="2024-04-04T15:21:00Z">
                <w:pPr>
                  <w:widowControl w:val="0"/>
                  <w:spacing w:after="0" w:line="257" w:lineRule="exact"/>
                  <w:ind w:left="325"/>
                </w:pPr>
              </w:pPrChange>
            </w:pPr>
            <w:ins w:id="4416" w:author="innovatiview" w:date="2024-04-04T09:59:00Z">
              <w:r w:rsidRPr="00FB7A68">
                <w:rPr>
                  <w:rFonts w:ascii="Times New Roman" w:eastAsia="Calibri" w:hAnsi="Times New Roman" w:cs="Times New Roman"/>
                  <w:sz w:val="20"/>
                  <w:szCs w:val="20"/>
                  <w:rPrChange w:id="4417" w:author="innovatiview" w:date="2024-04-04T10:01:00Z">
                    <w:rPr>
                      <w:rFonts w:ascii="Cambria" w:eastAsia="Calibri" w:hAnsi="Cambria" w:cs="Times New Roman"/>
                    </w:rPr>
                  </w:rPrChange>
                </w:rPr>
                <w:t>0.995</w:t>
              </w:r>
            </w:ins>
            <w:ins w:id="4418" w:author="innovatiview" w:date="2024-04-09T10:37:00Z">
              <w:r w:rsidR="00EE2C22">
                <w:rPr>
                  <w:rFonts w:ascii="Times New Roman" w:eastAsia="Calibri" w:hAnsi="Times New Roman" w:cs="Times New Roman"/>
                  <w:sz w:val="20"/>
                  <w:szCs w:val="20"/>
                </w:rPr>
                <w:t xml:space="preserve"> </w:t>
              </w:r>
            </w:ins>
            <w:ins w:id="4419" w:author="innovatiview" w:date="2024-04-04T09:59:00Z">
              <w:r w:rsidRPr="00FB7A68">
                <w:rPr>
                  <w:rFonts w:ascii="Times New Roman" w:eastAsia="Calibri" w:hAnsi="Times New Roman" w:cs="Times New Roman"/>
                  <w:sz w:val="20"/>
                  <w:szCs w:val="20"/>
                  <w:rPrChange w:id="4420" w:author="innovatiview" w:date="2024-04-04T10:01:00Z">
                    <w:rPr>
                      <w:rFonts w:ascii="Cambria" w:eastAsia="Calibri" w:hAnsi="Cambria" w:cs="Times New Roman"/>
                    </w:rPr>
                  </w:rPrChange>
                </w:rPr>
                <w:t>53</w:t>
              </w:r>
            </w:ins>
          </w:p>
        </w:tc>
        <w:tc>
          <w:tcPr>
            <w:tcW w:w="1260" w:type="dxa"/>
            <w:tcBorders>
              <w:top w:val="single" w:sz="5" w:space="0" w:color="000000"/>
              <w:left w:val="single" w:sz="5" w:space="0" w:color="000000"/>
              <w:bottom w:val="single" w:sz="5" w:space="0" w:color="000000"/>
              <w:right w:val="single" w:sz="5" w:space="0" w:color="000000"/>
            </w:tcBorders>
            <w:tcPrChange w:id="4421"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2AB10237" w14:textId="77777777" w:rsidR="00B70E83" w:rsidRPr="00FB7A68" w:rsidRDefault="00B70E83">
            <w:pPr>
              <w:widowControl w:val="0"/>
              <w:spacing w:after="0" w:line="257" w:lineRule="exact"/>
              <w:jc w:val="center"/>
              <w:rPr>
                <w:ins w:id="4422" w:author="innovatiview" w:date="2024-04-04T09:59:00Z"/>
                <w:rFonts w:ascii="Times New Roman" w:eastAsia="Times New Roman" w:hAnsi="Times New Roman" w:cs="Times New Roman"/>
                <w:sz w:val="20"/>
                <w:szCs w:val="20"/>
                <w:rPrChange w:id="4423" w:author="innovatiview" w:date="2024-04-04T10:01:00Z">
                  <w:rPr>
                    <w:ins w:id="4424" w:author="innovatiview" w:date="2024-04-04T09:59:00Z"/>
                    <w:rFonts w:ascii="Cambria" w:eastAsia="Times New Roman" w:hAnsi="Cambria" w:cs="Times New Roman"/>
                  </w:rPr>
                </w:rPrChange>
              </w:rPr>
              <w:pPrChange w:id="4425" w:author="innovatiview" w:date="2024-04-04T15:21:00Z">
                <w:pPr>
                  <w:widowControl w:val="0"/>
                  <w:spacing w:after="0" w:line="257" w:lineRule="exact"/>
                  <w:ind w:left="248"/>
                </w:pPr>
              </w:pPrChange>
            </w:pPr>
            <w:ins w:id="4426" w:author="innovatiview" w:date="2024-04-04T09:59:00Z">
              <w:r w:rsidRPr="00FB7A68">
                <w:rPr>
                  <w:rFonts w:ascii="Times New Roman" w:eastAsia="Calibri" w:hAnsi="Times New Roman" w:cs="Times New Roman"/>
                  <w:sz w:val="20"/>
                  <w:szCs w:val="20"/>
                  <w:rPrChange w:id="4427" w:author="innovatiview" w:date="2024-04-04T10:01:00Z">
                    <w:rPr>
                      <w:rFonts w:ascii="Cambria" w:eastAsia="Calibri" w:hAnsi="Cambria" w:cs="Times New Roman"/>
                    </w:rPr>
                  </w:rPrChange>
                </w:rPr>
                <w:t>0.995 41</w:t>
              </w:r>
            </w:ins>
          </w:p>
        </w:tc>
        <w:tc>
          <w:tcPr>
            <w:tcW w:w="990" w:type="dxa"/>
            <w:tcBorders>
              <w:top w:val="single" w:sz="5" w:space="0" w:color="000000"/>
              <w:left w:val="single" w:sz="5" w:space="0" w:color="000000"/>
              <w:bottom w:val="single" w:sz="5" w:space="0" w:color="000000"/>
              <w:right w:val="single" w:sz="5" w:space="0" w:color="000000"/>
            </w:tcBorders>
            <w:tcPrChange w:id="4428"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63AED244" w14:textId="01D4262D" w:rsidR="00B70E83" w:rsidRPr="00FB7A68" w:rsidRDefault="00B70E83">
            <w:pPr>
              <w:widowControl w:val="0"/>
              <w:spacing w:after="0" w:line="257" w:lineRule="exact"/>
              <w:jc w:val="center"/>
              <w:rPr>
                <w:ins w:id="4429" w:author="innovatiview" w:date="2024-04-04T09:59:00Z"/>
                <w:rFonts w:ascii="Times New Roman" w:eastAsia="Times New Roman" w:hAnsi="Times New Roman" w:cs="Times New Roman"/>
                <w:sz w:val="20"/>
                <w:szCs w:val="20"/>
                <w:rPrChange w:id="4430" w:author="innovatiview" w:date="2024-04-04T10:01:00Z">
                  <w:rPr>
                    <w:ins w:id="4431" w:author="innovatiview" w:date="2024-04-04T09:59:00Z"/>
                    <w:rFonts w:ascii="Cambria" w:eastAsia="Times New Roman" w:hAnsi="Cambria" w:cs="Times New Roman"/>
                  </w:rPr>
                </w:rPrChange>
              </w:rPr>
              <w:pPrChange w:id="4432" w:author="innovatiview" w:date="2024-04-04T15:21:00Z">
                <w:pPr>
                  <w:widowControl w:val="0"/>
                  <w:spacing w:after="0" w:line="257" w:lineRule="exact"/>
                  <w:ind w:left="275"/>
                </w:pPr>
              </w:pPrChange>
            </w:pPr>
            <w:ins w:id="4433" w:author="innovatiview" w:date="2024-04-04T09:59:00Z">
              <w:r w:rsidRPr="00FB7A68">
                <w:rPr>
                  <w:rFonts w:ascii="Times New Roman" w:eastAsia="Calibri" w:hAnsi="Times New Roman" w:cs="Times New Roman"/>
                  <w:sz w:val="20"/>
                  <w:szCs w:val="20"/>
                  <w:rPrChange w:id="4434" w:author="innovatiview" w:date="2024-04-04T10:01:00Z">
                    <w:rPr>
                      <w:rFonts w:ascii="Cambria" w:eastAsia="Calibri" w:hAnsi="Cambria" w:cs="Times New Roman"/>
                    </w:rPr>
                  </w:rPrChange>
                </w:rPr>
                <w:t>0.995</w:t>
              </w:r>
            </w:ins>
            <w:ins w:id="4435" w:author="innovatiview" w:date="2024-04-09T10:43:00Z">
              <w:r w:rsidR="001D7A4C">
                <w:rPr>
                  <w:rFonts w:ascii="Times New Roman" w:eastAsia="Calibri" w:hAnsi="Times New Roman" w:cs="Times New Roman"/>
                  <w:sz w:val="20"/>
                  <w:szCs w:val="20"/>
                </w:rPr>
                <w:t xml:space="preserve"> </w:t>
              </w:r>
            </w:ins>
            <w:ins w:id="4436" w:author="innovatiview" w:date="2024-04-04T09:59:00Z">
              <w:r w:rsidRPr="00FB7A68">
                <w:rPr>
                  <w:rFonts w:ascii="Times New Roman" w:eastAsia="Calibri" w:hAnsi="Times New Roman" w:cs="Times New Roman"/>
                  <w:sz w:val="20"/>
                  <w:szCs w:val="20"/>
                  <w:rPrChange w:id="4437" w:author="innovatiview" w:date="2024-04-04T10:01:00Z">
                    <w:rPr>
                      <w:rFonts w:ascii="Cambria" w:eastAsia="Calibri" w:hAnsi="Cambria" w:cs="Times New Roman"/>
                    </w:rPr>
                  </w:rPrChange>
                </w:rPr>
                <w:t>34</w:t>
              </w:r>
            </w:ins>
          </w:p>
        </w:tc>
      </w:tr>
      <w:tr w:rsidR="00B70E83" w:rsidRPr="00FB7A68" w14:paraId="21BC4312" w14:textId="77777777" w:rsidTr="00CF1C0E">
        <w:tblPrEx>
          <w:tblPrExChange w:id="4438" w:author="innovatiview" w:date="2024-04-04T15:32:00Z">
            <w:tblPrEx>
              <w:tblW w:w="9360" w:type="dxa"/>
              <w:tblInd w:w="444" w:type="dxa"/>
            </w:tblPrEx>
          </w:tblPrExChange>
        </w:tblPrEx>
        <w:trPr>
          <w:trHeight w:hRule="exact" w:val="286"/>
          <w:ins w:id="4439" w:author="innovatiview" w:date="2024-04-04T09:59:00Z"/>
          <w:trPrChange w:id="4440"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444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BD93C9A" w14:textId="77777777" w:rsidR="00B70E83" w:rsidRPr="00B70E83" w:rsidRDefault="00B70E83">
            <w:pPr>
              <w:pStyle w:val="ListParagraph"/>
              <w:numPr>
                <w:ilvl w:val="0"/>
                <w:numId w:val="34"/>
              </w:numPr>
              <w:spacing w:line="257" w:lineRule="exact"/>
              <w:ind w:left="360" w:right="-180"/>
              <w:jc w:val="center"/>
              <w:rPr>
                <w:ins w:id="4442" w:author="innovatiview" w:date="2024-04-04T15:04:00Z"/>
                <w:rFonts w:ascii="Times New Roman" w:hAnsi="Times New Roman" w:cs="Times New Roman"/>
                <w:sz w:val="20"/>
                <w:szCs w:val="20"/>
                <w:rPrChange w:id="4443" w:author="innovatiview" w:date="2024-04-04T15:24:00Z">
                  <w:rPr>
                    <w:ins w:id="4444" w:author="innovatiview" w:date="2024-04-04T15:04:00Z"/>
                    <w:rFonts w:eastAsia="Calibri"/>
                  </w:rPr>
                </w:rPrChange>
              </w:rPr>
              <w:pPrChange w:id="4445" w:author="innovatiview" w:date="2024-04-04T15:28: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444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653D019" w14:textId="629150E5" w:rsidR="00B70E83" w:rsidRPr="00FB7A68" w:rsidRDefault="00B70E83">
            <w:pPr>
              <w:widowControl w:val="0"/>
              <w:spacing w:after="0" w:line="257" w:lineRule="exact"/>
              <w:jc w:val="center"/>
              <w:rPr>
                <w:ins w:id="4447" w:author="innovatiview" w:date="2024-04-04T09:59:00Z"/>
                <w:rFonts w:ascii="Times New Roman" w:eastAsia="Times New Roman" w:hAnsi="Times New Roman" w:cs="Times New Roman"/>
                <w:sz w:val="20"/>
                <w:szCs w:val="20"/>
                <w:rPrChange w:id="4448" w:author="innovatiview" w:date="2024-04-04T10:01:00Z">
                  <w:rPr>
                    <w:ins w:id="4449" w:author="innovatiview" w:date="2024-04-04T09:59:00Z"/>
                    <w:rFonts w:ascii="Cambria" w:eastAsia="Times New Roman" w:hAnsi="Cambria" w:cs="Times New Roman"/>
                  </w:rPr>
                </w:rPrChange>
              </w:rPr>
              <w:pPrChange w:id="4450" w:author="innovatiview" w:date="2024-04-04T15:21:00Z">
                <w:pPr>
                  <w:widowControl w:val="0"/>
                  <w:spacing w:after="0" w:line="257" w:lineRule="exact"/>
                  <w:ind w:left="2"/>
                  <w:jc w:val="center"/>
                </w:pPr>
              </w:pPrChange>
            </w:pPr>
            <w:ins w:id="4451" w:author="innovatiview" w:date="2024-04-04T09:59:00Z">
              <w:r w:rsidRPr="00FB7A68">
                <w:rPr>
                  <w:rFonts w:ascii="Times New Roman" w:eastAsia="Calibri" w:hAnsi="Times New Roman" w:cs="Times New Roman"/>
                  <w:sz w:val="20"/>
                  <w:szCs w:val="20"/>
                  <w:rPrChange w:id="4452" w:author="innovatiview" w:date="2024-04-04T10:01:00Z">
                    <w:rPr>
                      <w:rFonts w:ascii="Cambria" w:eastAsia="Calibri" w:hAnsi="Cambria" w:cs="Times New Roman"/>
                    </w:rPr>
                  </w:rPrChange>
                </w:rPr>
                <w:t>15.6</w:t>
              </w:r>
            </w:ins>
          </w:p>
        </w:tc>
        <w:tc>
          <w:tcPr>
            <w:tcW w:w="900" w:type="dxa"/>
            <w:tcBorders>
              <w:top w:val="single" w:sz="5" w:space="0" w:color="000000"/>
              <w:left w:val="single" w:sz="5" w:space="0" w:color="000000"/>
              <w:bottom w:val="single" w:sz="5" w:space="0" w:color="000000"/>
              <w:right w:val="single" w:sz="5" w:space="0" w:color="000000"/>
            </w:tcBorders>
            <w:tcPrChange w:id="4453"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386345EB" w14:textId="026ABCA4" w:rsidR="00B70E83" w:rsidRPr="00FB7A68" w:rsidRDefault="00B70E83">
            <w:pPr>
              <w:widowControl w:val="0"/>
              <w:spacing w:after="0" w:line="257" w:lineRule="exact"/>
              <w:jc w:val="center"/>
              <w:rPr>
                <w:ins w:id="4454" w:author="innovatiview" w:date="2024-04-04T09:59:00Z"/>
                <w:rFonts w:ascii="Times New Roman" w:eastAsia="Times New Roman" w:hAnsi="Times New Roman" w:cs="Times New Roman"/>
                <w:sz w:val="20"/>
                <w:szCs w:val="20"/>
                <w:rPrChange w:id="4455" w:author="innovatiview" w:date="2024-04-04T10:01:00Z">
                  <w:rPr>
                    <w:ins w:id="4456" w:author="innovatiview" w:date="2024-04-04T09:59:00Z"/>
                    <w:rFonts w:ascii="Cambria" w:eastAsia="Times New Roman" w:hAnsi="Cambria" w:cs="Times New Roman"/>
                  </w:rPr>
                </w:rPrChange>
              </w:rPr>
              <w:pPrChange w:id="4457" w:author="innovatiview" w:date="2024-04-04T15:21:00Z">
                <w:pPr>
                  <w:widowControl w:val="0"/>
                  <w:spacing w:after="0" w:line="257" w:lineRule="exact"/>
                  <w:ind w:left="275"/>
                </w:pPr>
              </w:pPrChange>
            </w:pPr>
            <w:ins w:id="4458" w:author="innovatiview" w:date="2024-04-04T09:59:00Z">
              <w:r w:rsidRPr="00FB7A68">
                <w:rPr>
                  <w:rFonts w:ascii="Times New Roman" w:eastAsia="Calibri" w:hAnsi="Times New Roman" w:cs="Times New Roman"/>
                  <w:sz w:val="20"/>
                  <w:szCs w:val="20"/>
                  <w:rPrChange w:id="4459" w:author="innovatiview" w:date="2024-04-04T10:01:00Z">
                    <w:rPr>
                      <w:rFonts w:ascii="Cambria" w:eastAsia="Calibri" w:hAnsi="Cambria" w:cs="Times New Roman"/>
                    </w:rPr>
                  </w:rPrChange>
                </w:rPr>
                <w:t>0.994</w:t>
              </w:r>
            </w:ins>
            <w:ins w:id="4460" w:author="innovatiview" w:date="2024-04-09T10:29:00Z">
              <w:r w:rsidR="00EE2C22">
                <w:rPr>
                  <w:rFonts w:ascii="Times New Roman" w:eastAsia="Calibri" w:hAnsi="Times New Roman" w:cs="Times New Roman"/>
                  <w:sz w:val="20"/>
                  <w:szCs w:val="20"/>
                </w:rPr>
                <w:t xml:space="preserve"> </w:t>
              </w:r>
            </w:ins>
            <w:ins w:id="4461" w:author="innovatiview" w:date="2024-04-04T09:59:00Z">
              <w:r w:rsidRPr="00FB7A68">
                <w:rPr>
                  <w:rFonts w:ascii="Times New Roman" w:eastAsia="Calibri" w:hAnsi="Times New Roman" w:cs="Times New Roman"/>
                  <w:sz w:val="20"/>
                  <w:szCs w:val="20"/>
                  <w:rPrChange w:id="4462" w:author="innovatiview" w:date="2024-04-04T10:01:00Z">
                    <w:rPr>
                      <w:rFonts w:ascii="Cambria" w:eastAsia="Calibri" w:hAnsi="Cambria" w:cs="Times New Roman"/>
                    </w:rPr>
                  </w:rPrChange>
                </w:rPr>
                <w:t>68</w:t>
              </w:r>
            </w:ins>
          </w:p>
        </w:tc>
        <w:tc>
          <w:tcPr>
            <w:tcW w:w="1170" w:type="dxa"/>
            <w:tcBorders>
              <w:top w:val="single" w:sz="5" w:space="0" w:color="000000"/>
              <w:left w:val="single" w:sz="5" w:space="0" w:color="000000"/>
              <w:bottom w:val="single" w:sz="5" w:space="0" w:color="000000"/>
              <w:right w:val="single" w:sz="5" w:space="0" w:color="000000"/>
            </w:tcBorders>
            <w:tcPrChange w:id="446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37E255B" w14:textId="77777777" w:rsidR="00B70E83" w:rsidRPr="00FB7A68" w:rsidRDefault="00B70E83">
            <w:pPr>
              <w:widowControl w:val="0"/>
              <w:spacing w:after="0" w:line="257" w:lineRule="exact"/>
              <w:jc w:val="center"/>
              <w:rPr>
                <w:ins w:id="4464" w:author="innovatiview" w:date="2024-04-04T09:59:00Z"/>
                <w:rFonts w:ascii="Times New Roman" w:eastAsia="Times New Roman" w:hAnsi="Times New Roman" w:cs="Times New Roman"/>
                <w:sz w:val="20"/>
                <w:szCs w:val="20"/>
                <w:rPrChange w:id="4465" w:author="innovatiview" w:date="2024-04-04T10:01:00Z">
                  <w:rPr>
                    <w:ins w:id="4466" w:author="innovatiview" w:date="2024-04-04T09:59:00Z"/>
                    <w:rFonts w:ascii="Cambria" w:eastAsia="Times New Roman" w:hAnsi="Cambria" w:cs="Times New Roman"/>
                  </w:rPr>
                </w:rPrChange>
              </w:rPr>
              <w:pPrChange w:id="4467" w:author="innovatiview" w:date="2024-04-04T15:21:00Z">
                <w:pPr>
                  <w:widowControl w:val="0"/>
                  <w:spacing w:after="0" w:line="257" w:lineRule="exact"/>
                  <w:ind w:left="250"/>
                </w:pPr>
              </w:pPrChange>
            </w:pPr>
            <w:ins w:id="4468" w:author="innovatiview" w:date="2024-04-04T09:59:00Z">
              <w:r w:rsidRPr="00FB7A68">
                <w:rPr>
                  <w:rFonts w:ascii="Times New Roman" w:eastAsia="Calibri" w:hAnsi="Times New Roman" w:cs="Times New Roman"/>
                  <w:sz w:val="20"/>
                  <w:szCs w:val="20"/>
                  <w:rPrChange w:id="4469" w:author="innovatiview" w:date="2024-04-04T10:01:00Z">
                    <w:rPr>
                      <w:rFonts w:ascii="Cambria" w:eastAsia="Calibri" w:hAnsi="Cambria" w:cs="Times New Roman"/>
                    </w:rPr>
                  </w:rPrChange>
                </w:rPr>
                <w:t>0.995 23</w:t>
              </w:r>
            </w:ins>
          </w:p>
        </w:tc>
        <w:tc>
          <w:tcPr>
            <w:tcW w:w="1440" w:type="dxa"/>
            <w:tcBorders>
              <w:top w:val="single" w:sz="5" w:space="0" w:color="000000"/>
              <w:left w:val="single" w:sz="5" w:space="0" w:color="000000"/>
              <w:bottom w:val="single" w:sz="5" w:space="0" w:color="000000"/>
              <w:right w:val="single" w:sz="5" w:space="0" w:color="000000"/>
            </w:tcBorders>
            <w:tcPrChange w:id="4470"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296BFDDC" w14:textId="4A6C594F" w:rsidR="00B70E83" w:rsidRPr="00FB7A68" w:rsidRDefault="00B70E83">
            <w:pPr>
              <w:widowControl w:val="0"/>
              <w:spacing w:after="0" w:line="257" w:lineRule="exact"/>
              <w:jc w:val="center"/>
              <w:rPr>
                <w:ins w:id="4471" w:author="innovatiview" w:date="2024-04-04T09:59:00Z"/>
                <w:rFonts w:ascii="Times New Roman" w:eastAsia="Times New Roman" w:hAnsi="Times New Roman" w:cs="Times New Roman"/>
                <w:sz w:val="20"/>
                <w:szCs w:val="20"/>
                <w:rPrChange w:id="4472" w:author="innovatiview" w:date="2024-04-04T10:01:00Z">
                  <w:rPr>
                    <w:ins w:id="4473" w:author="innovatiview" w:date="2024-04-04T09:59:00Z"/>
                    <w:rFonts w:ascii="Cambria" w:eastAsia="Times New Roman" w:hAnsi="Cambria" w:cs="Times New Roman"/>
                  </w:rPr>
                </w:rPrChange>
              </w:rPr>
              <w:pPrChange w:id="4474" w:author="innovatiview" w:date="2024-04-04T15:21:00Z">
                <w:pPr>
                  <w:widowControl w:val="0"/>
                  <w:spacing w:after="0" w:line="257" w:lineRule="exact"/>
                  <w:ind w:left="366"/>
                </w:pPr>
              </w:pPrChange>
            </w:pPr>
            <w:ins w:id="4475" w:author="innovatiview" w:date="2024-04-04T09:59:00Z">
              <w:r w:rsidRPr="00FB7A68">
                <w:rPr>
                  <w:rFonts w:ascii="Times New Roman" w:eastAsia="Calibri" w:hAnsi="Times New Roman" w:cs="Times New Roman"/>
                  <w:sz w:val="20"/>
                  <w:szCs w:val="20"/>
                  <w:rPrChange w:id="4476" w:author="innovatiview" w:date="2024-04-04T10:01:00Z">
                    <w:rPr>
                      <w:rFonts w:ascii="Cambria" w:eastAsia="Calibri" w:hAnsi="Cambria" w:cs="Times New Roman"/>
                    </w:rPr>
                  </w:rPrChange>
                </w:rPr>
                <w:t>0.995</w:t>
              </w:r>
            </w:ins>
            <w:ins w:id="4477" w:author="innovatiview" w:date="2024-04-09T10:34:00Z">
              <w:r w:rsidR="00EE2C22">
                <w:rPr>
                  <w:rFonts w:ascii="Times New Roman" w:eastAsia="Calibri" w:hAnsi="Times New Roman" w:cs="Times New Roman"/>
                  <w:sz w:val="20"/>
                  <w:szCs w:val="20"/>
                </w:rPr>
                <w:t xml:space="preserve"> </w:t>
              </w:r>
            </w:ins>
            <w:ins w:id="4478" w:author="innovatiview" w:date="2024-04-04T09:59:00Z">
              <w:r w:rsidRPr="00FB7A68">
                <w:rPr>
                  <w:rFonts w:ascii="Times New Roman" w:eastAsia="Calibri" w:hAnsi="Times New Roman" w:cs="Times New Roman"/>
                  <w:sz w:val="20"/>
                  <w:szCs w:val="20"/>
                  <w:rPrChange w:id="4479" w:author="innovatiview" w:date="2024-04-04T10:01:00Z">
                    <w:rPr>
                      <w:rFonts w:ascii="Cambria" w:eastAsia="Calibri" w:hAnsi="Cambria" w:cs="Times New Roman"/>
                    </w:rPr>
                  </w:rPrChange>
                </w:rPr>
                <w:t>61</w:t>
              </w:r>
            </w:ins>
          </w:p>
        </w:tc>
        <w:tc>
          <w:tcPr>
            <w:tcW w:w="1260" w:type="dxa"/>
            <w:tcBorders>
              <w:top w:val="single" w:sz="5" w:space="0" w:color="000000"/>
              <w:left w:val="single" w:sz="5" w:space="0" w:color="000000"/>
              <w:bottom w:val="single" w:sz="5" w:space="0" w:color="000000"/>
              <w:right w:val="single" w:sz="5" w:space="0" w:color="000000"/>
            </w:tcBorders>
            <w:tcPrChange w:id="4480"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EF6A6AE" w14:textId="7FA6461D" w:rsidR="00B70E83" w:rsidRPr="00FB7A68" w:rsidRDefault="00B70E83">
            <w:pPr>
              <w:widowControl w:val="0"/>
              <w:spacing w:after="0" w:line="257" w:lineRule="exact"/>
              <w:jc w:val="center"/>
              <w:rPr>
                <w:ins w:id="4481" w:author="innovatiview" w:date="2024-04-04T09:59:00Z"/>
                <w:rFonts w:ascii="Times New Roman" w:eastAsia="Times New Roman" w:hAnsi="Times New Roman" w:cs="Times New Roman"/>
                <w:sz w:val="20"/>
                <w:szCs w:val="20"/>
                <w:rPrChange w:id="4482" w:author="innovatiview" w:date="2024-04-04T10:01:00Z">
                  <w:rPr>
                    <w:ins w:id="4483" w:author="innovatiview" w:date="2024-04-04T09:59:00Z"/>
                    <w:rFonts w:ascii="Cambria" w:eastAsia="Times New Roman" w:hAnsi="Cambria" w:cs="Times New Roman"/>
                  </w:rPr>
                </w:rPrChange>
              </w:rPr>
              <w:pPrChange w:id="4484" w:author="innovatiview" w:date="2024-04-04T15:21:00Z">
                <w:pPr>
                  <w:widowControl w:val="0"/>
                  <w:spacing w:after="0" w:line="257" w:lineRule="exact"/>
                  <w:ind w:left="325"/>
                </w:pPr>
              </w:pPrChange>
            </w:pPr>
            <w:ins w:id="4485" w:author="innovatiview" w:date="2024-04-04T09:59:00Z">
              <w:r w:rsidRPr="00FB7A68">
                <w:rPr>
                  <w:rFonts w:ascii="Times New Roman" w:eastAsia="Calibri" w:hAnsi="Times New Roman" w:cs="Times New Roman"/>
                  <w:sz w:val="20"/>
                  <w:szCs w:val="20"/>
                  <w:rPrChange w:id="4486" w:author="innovatiview" w:date="2024-04-04T10:01:00Z">
                    <w:rPr>
                      <w:rFonts w:ascii="Cambria" w:eastAsia="Calibri" w:hAnsi="Cambria" w:cs="Times New Roman"/>
                    </w:rPr>
                  </w:rPrChange>
                </w:rPr>
                <w:t>0.995</w:t>
              </w:r>
            </w:ins>
            <w:ins w:id="4487" w:author="innovatiview" w:date="2024-04-09T10:37:00Z">
              <w:r w:rsidR="00EE2C22">
                <w:rPr>
                  <w:rFonts w:ascii="Times New Roman" w:eastAsia="Calibri" w:hAnsi="Times New Roman" w:cs="Times New Roman"/>
                  <w:sz w:val="20"/>
                  <w:szCs w:val="20"/>
                </w:rPr>
                <w:t xml:space="preserve"> </w:t>
              </w:r>
            </w:ins>
            <w:ins w:id="4488" w:author="innovatiview" w:date="2024-04-04T09:59:00Z">
              <w:r w:rsidRPr="00FB7A68">
                <w:rPr>
                  <w:rFonts w:ascii="Times New Roman" w:eastAsia="Calibri" w:hAnsi="Times New Roman" w:cs="Times New Roman"/>
                  <w:sz w:val="20"/>
                  <w:szCs w:val="20"/>
                  <w:rPrChange w:id="4489" w:author="innovatiview" w:date="2024-04-04T10:01:00Z">
                    <w:rPr>
                      <w:rFonts w:ascii="Cambria" w:eastAsia="Calibri" w:hAnsi="Cambria" w:cs="Times New Roman"/>
                    </w:rPr>
                  </w:rPrChange>
                </w:rPr>
                <w:t>72</w:t>
              </w:r>
            </w:ins>
          </w:p>
        </w:tc>
        <w:tc>
          <w:tcPr>
            <w:tcW w:w="1260" w:type="dxa"/>
            <w:tcBorders>
              <w:top w:val="single" w:sz="5" w:space="0" w:color="000000"/>
              <w:left w:val="single" w:sz="5" w:space="0" w:color="000000"/>
              <w:bottom w:val="single" w:sz="5" w:space="0" w:color="000000"/>
              <w:right w:val="single" w:sz="5" w:space="0" w:color="000000"/>
            </w:tcBorders>
            <w:tcPrChange w:id="4490"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47653F2C" w14:textId="2B73C1CE" w:rsidR="00B70E83" w:rsidRPr="00FB7A68" w:rsidRDefault="00B70E83">
            <w:pPr>
              <w:widowControl w:val="0"/>
              <w:spacing w:after="0" w:line="257" w:lineRule="exact"/>
              <w:jc w:val="center"/>
              <w:rPr>
                <w:ins w:id="4491" w:author="innovatiview" w:date="2024-04-04T09:59:00Z"/>
                <w:rFonts w:ascii="Times New Roman" w:eastAsia="Times New Roman" w:hAnsi="Times New Roman" w:cs="Times New Roman"/>
                <w:sz w:val="20"/>
                <w:szCs w:val="20"/>
                <w:rPrChange w:id="4492" w:author="innovatiview" w:date="2024-04-04T10:01:00Z">
                  <w:rPr>
                    <w:ins w:id="4493" w:author="innovatiview" w:date="2024-04-04T09:59:00Z"/>
                    <w:rFonts w:ascii="Cambria" w:eastAsia="Times New Roman" w:hAnsi="Cambria" w:cs="Times New Roman"/>
                  </w:rPr>
                </w:rPrChange>
              </w:rPr>
              <w:pPrChange w:id="4494" w:author="innovatiview" w:date="2024-04-04T15:21:00Z">
                <w:pPr>
                  <w:widowControl w:val="0"/>
                  <w:spacing w:after="0" w:line="257" w:lineRule="exact"/>
                  <w:ind w:left="279"/>
                </w:pPr>
              </w:pPrChange>
            </w:pPr>
            <w:ins w:id="4495" w:author="innovatiview" w:date="2024-04-04T09:59:00Z">
              <w:r w:rsidRPr="00FB7A68">
                <w:rPr>
                  <w:rFonts w:ascii="Times New Roman" w:eastAsia="Calibri" w:hAnsi="Times New Roman" w:cs="Times New Roman"/>
                  <w:sz w:val="20"/>
                  <w:szCs w:val="20"/>
                  <w:rPrChange w:id="4496" w:author="innovatiview" w:date="2024-04-04T10:01:00Z">
                    <w:rPr>
                      <w:rFonts w:ascii="Cambria" w:eastAsia="Calibri" w:hAnsi="Cambria" w:cs="Times New Roman"/>
                    </w:rPr>
                  </w:rPrChange>
                </w:rPr>
                <w:t>0.995</w:t>
              </w:r>
            </w:ins>
            <w:ins w:id="4497" w:author="innovatiview" w:date="2024-04-09T10:40:00Z">
              <w:r w:rsidR="001D7A4C">
                <w:rPr>
                  <w:rFonts w:ascii="Times New Roman" w:eastAsia="Calibri" w:hAnsi="Times New Roman" w:cs="Times New Roman"/>
                  <w:sz w:val="20"/>
                  <w:szCs w:val="20"/>
                </w:rPr>
                <w:t xml:space="preserve"> </w:t>
              </w:r>
            </w:ins>
            <w:ins w:id="4498" w:author="innovatiview" w:date="2024-04-04T09:59:00Z">
              <w:r w:rsidRPr="00FB7A68">
                <w:rPr>
                  <w:rFonts w:ascii="Times New Roman" w:eastAsia="Calibri" w:hAnsi="Times New Roman" w:cs="Times New Roman"/>
                  <w:sz w:val="20"/>
                  <w:szCs w:val="20"/>
                  <w:rPrChange w:id="4499" w:author="innovatiview" w:date="2024-04-04T10:01:00Z">
                    <w:rPr>
                      <w:rFonts w:ascii="Cambria" w:eastAsia="Calibri" w:hAnsi="Cambria" w:cs="Times New Roman"/>
                    </w:rPr>
                  </w:rPrChange>
                </w:rPr>
                <w:t>61</w:t>
              </w:r>
            </w:ins>
          </w:p>
        </w:tc>
        <w:tc>
          <w:tcPr>
            <w:tcW w:w="990" w:type="dxa"/>
            <w:tcBorders>
              <w:top w:val="single" w:sz="5" w:space="0" w:color="000000"/>
              <w:left w:val="single" w:sz="5" w:space="0" w:color="000000"/>
              <w:bottom w:val="single" w:sz="5" w:space="0" w:color="000000"/>
              <w:right w:val="single" w:sz="5" w:space="0" w:color="000000"/>
            </w:tcBorders>
            <w:tcPrChange w:id="4500"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12354C49" w14:textId="77777777" w:rsidR="00B70E83" w:rsidRPr="00FB7A68" w:rsidRDefault="00B70E83">
            <w:pPr>
              <w:widowControl w:val="0"/>
              <w:spacing w:after="0" w:line="257" w:lineRule="exact"/>
              <w:jc w:val="center"/>
              <w:rPr>
                <w:ins w:id="4501" w:author="innovatiview" w:date="2024-04-04T09:59:00Z"/>
                <w:rFonts w:ascii="Times New Roman" w:eastAsia="Times New Roman" w:hAnsi="Times New Roman" w:cs="Times New Roman"/>
                <w:sz w:val="20"/>
                <w:szCs w:val="20"/>
                <w:rPrChange w:id="4502" w:author="innovatiview" w:date="2024-04-04T10:01:00Z">
                  <w:rPr>
                    <w:ins w:id="4503" w:author="innovatiview" w:date="2024-04-04T09:59:00Z"/>
                    <w:rFonts w:ascii="Cambria" w:eastAsia="Times New Roman" w:hAnsi="Cambria" w:cs="Times New Roman"/>
                  </w:rPr>
                </w:rPrChange>
              </w:rPr>
              <w:pPrChange w:id="4504" w:author="innovatiview" w:date="2024-04-04T15:21:00Z">
                <w:pPr>
                  <w:widowControl w:val="0"/>
                  <w:spacing w:after="0" w:line="257" w:lineRule="exact"/>
                  <w:ind w:left="246"/>
                </w:pPr>
              </w:pPrChange>
            </w:pPr>
            <w:ins w:id="4505" w:author="innovatiview" w:date="2024-04-04T09:59:00Z">
              <w:r w:rsidRPr="00FB7A68">
                <w:rPr>
                  <w:rFonts w:ascii="Times New Roman" w:eastAsia="Calibri" w:hAnsi="Times New Roman" w:cs="Times New Roman"/>
                  <w:sz w:val="20"/>
                  <w:szCs w:val="20"/>
                  <w:rPrChange w:id="4506" w:author="innovatiview" w:date="2024-04-04T10:01:00Z">
                    <w:rPr>
                      <w:rFonts w:ascii="Cambria" w:eastAsia="Calibri" w:hAnsi="Cambria" w:cs="Times New Roman"/>
                    </w:rPr>
                  </w:rPrChange>
                </w:rPr>
                <w:t>0.995 53</w:t>
              </w:r>
            </w:ins>
          </w:p>
        </w:tc>
      </w:tr>
      <w:tr w:rsidR="00B70E83" w:rsidRPr="00FB7A68" w14:paraId="02F5F983" w14:textId="77777777" w:rsidTr="00CF1C0E">
        <w:tblPrEx>
          <w:tblPrExChange w:id="4507" w:author="innovatiview" w:date="2024-04-04T15:32:00Z">
            <w:tblPrEx>
              <w:tblW w:w="9360" w:type="dxa"/>
              <w:tblInd w:w="444" w:type="dxa"/>
            </w:tblPrEx>
          </w:tblPrExChange>
        </w:tblPrEx>
        <w:trPr>
          <w:trHeight w:hRule="exact" w:val="286"/>
          <w:ins w:id="4508" w:author="innovatiview" w:date="2024-04-04T09:59:00Z"/>
          <w:trPrChange w:id="4509"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4510"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2B77DEF" w14:textId="77777777" w:rsidR="00B70E83" w:rsidRPr="00B70E83" w:rsidRDefault="00B70E83">
            <w:pPr>
              <w:pStyle w:val="ListParagraph"/>
              <w:numPr>
                <w:ilvl w:val="0"/>
                <w:numId w:val="34"/>
              </w:numPr>
              <w:spacing w:line="257" w:lineRule="exact"/>
              <w:ind w:left="360" w:right="-180"/>
              <w:jc w:val="center"/>
              <w:rPr>
                <w:ins w:id="4511" w:author="innovatiview" w:date="2024-04-04T15:04:00Z"/>
                <w:rFonts w:ascii="Times New Roman" w:hAnsi="Times New Roman" w:cs="Times New Roman"/>
                <w:sz w:val="20"/>
                <w:szCs w:val="20"/>
                <w:rPrChange w:id="4512" w:author="innovatiview" w:date="2024-04-04T15:24:00Z">
                  <w:rPr>
                    <w:ins w:id="4513" w:author="innovatiview" w:date="2024-04-04T15:04:00Z"/>
                    <w:rFonts w:eastAsia="Calibri"/>
                  </w:rPr>
                </w:rPrChange>
              </w:rPr>
              <w:pPrChange w:id="4514" w:author="innovatiview" w:date="2024-04-04T15:28: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451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E65C601" w14:textId="57F6D0DC" w:rsidR="00B70E83" w:rsidRPr="00FB7A68" w:rsidRDefault="00B70E83">
            <w:pPr>
              <w:widowControl w:val="0"/>
              <w:spacing w:after="0" w:line="257" w:lineRule="exact"/>
              <w:jc w:val="center"/>
              <w:rPr>
                <w:ins w:id="4516" w:author="innovatiview" w:date="2024-04-04T09:59:00Z"/>
                <w:rFonts w:ascii="Times New Roman" w:eastAsia="Times New Roman" w:hAnsi="Times New Roman" w:cs="Times New Roman"/>
                <w:sz w:val="20"/>
                <w:szCs w:val="20"/>
                <w:rPrChange w:id="4517" w:author="innovatiview" w:date="2024-04-04T10:01:00Z">
                  <w:rPr>
                    <w:ins w:id="4518" w:author="innovatiview" w:date="2024-04-04T09:59:00Z"/>
                    <w:rFonts w:ascii="Cambria" w:eastAsia="Times New Roman" w:hAnsi="Cambria" w:cs="Times New Roman"/>
                  </w:rPr>
                </w:rPrChange>
              </w:rPr>
              <w:pPrChange w:id="4519" w:author="innovatiview" w:date="2024-04-04T15:21:00Z">
                <w:pPr>
                  <w:widowControl w:val="0"/>
                  <w:spacing w:after="0" w:line="257" w:lineRule="exact"/>
                  <w:ind w:left="2"/>
                  <w:jc w:val="center"/>
                </w:pPr>
              </w:pPrChange>
            </w:pPr>
            <w:ins w:id="4520" w:author="innovatiview" w:date="2024-04-04T09:59:00Z">
              <w:r w:rsidRPr="00FB7A68">
                <w:rPr>
                  <w:rFonts w:ascii="Times New Roman" w:eastAsia="Calibri" w:hAnsi="Times New Roman" w:cs="Times New Roman"/>
                  <w:sz w:val="20"/>
                  <w:szCs w:val="20"/>
                  <w:rPrChange w:id="4521" w:author="innovatiview" w:date="2024-04-04T10:01:00Z">
                    <w:rPr>
                      <w:rFonts w:ascii="Cambria" w:eastAsia="Calibri" w:hAnsi="Cambria" w:cs="Times New Roman"/>
                    </w:rPr>
                  </w:rPrChange>
                </w:rPr>
                <w:t>15.8</w:t>
              </w:r>
            </w:ins>
          </w:p>
        </w:tc>
        <w:tc>
          <w:tcPr>
            <w:tcW w:w="900" w:type="dxa"/>
            <w:tcBorders>
              <w:top w:val="single" w:sz="5" w:space="0" w:color="000000"/>
              <w:left w:val="single" w:sz="5" w:space="0" w:color="000000"/>
              <w:bottom w:val="single" w:sz="5" w:space="0" w:color="000000"/>
              <w:right w:val="single" w:sz="5" w:space="0" w:color="000000"/>
            </w:tcBorders>
            <w:tcPrChange w:id="4522"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316A049B" w14:textId="53D38411" w:rsidR="00B70E83" w:rsidRPr="00FB7A68" w:rsidRDefault="00B70E83">
            <w:pPr>
              <w:widowControl w:val="0"/>
              <w:spacing w:after="0" w:line="257" w:lineRule="exact"/>
              <w:jc w:val="center"/>
              <w:rPr>
                <w:ins w:id="4523" w:author="innovatiview" w:date="2024-04-04T09:59:00Z"/>
                <w:rFonts w:ascii="Times New Roman" w:eastAsia="Times New Roman" w:hAnsi="Times New Roman" w:cs="Times New Roman"/>
                <w:sz w:val="20"/>
                <w:szCs w:val="20"/>
                <w:rPrChange w:id="4524" w:author="innovatiview" w:date="2024-04-04T10:01:00Z">
                  <w:rPr>
                    <w:ins w:id="4525" w:author="innovatiview" w:date="2024-04-04T09:59:00Z"/>
                    <w:rFonts w:ascii="Cambria" w:eastAsia="Times New Roman" w:hAnsi="Cambria" w:cs="Times New Roman"/>
                  </w:rPr>
                </w:rPrChange>
              </w:rPr>
              <w:pPrChange w:id="4526" w:author="innovatiview" w:date="2024-04-04T15:21:00Z">
                <w:pPr>
                  <w:widowControl w:val="0"/>
                  <w:spacing w:after="0" w:line="257" w:lineRule="exact"/>
                  <w:ind w:left="275"/>
                </w:pPr>
              </w:pPrChange>
            </w:pPr>
            <w:ins w:id="4527" w:author="innovatiview" w:date="2024-04-04T09:59:00Z">
              <w:r w:rsidRPr="00FB7A68">
                <w:rPr>
                  <w:rFonts w:ascii="Times New Roman" w:eastAsia="Calibri" w:hAnsi="Times New Roman" w:cs="Times New Roman"/>
                  <w:sz w:val="20"/>
                  <w:szCs w:val="20"/>
                  <w:rPrChange w:id="4528" w:author="innovatiview" w:date="2024-04-04T10:01:00Z">
                    <w:rPr>
                      <w:rFonts w:ascii="Cambria" w:eastAsia="Calibri" w:hAnsi="Cambria" w:cs="Times New Roman"/>
                    </w:rPr>
                  </w:rPrChange>
                </w:rPr>
                <w:t>0.994</w:t>
              </w:r>
            </w:ins>
            <w:ins w:id="4529" w:author="innovatiview" w:date="2024-04-09T10:29:00Z">
              <w:r w:rsidR="00EE2C22">
                <w:rPr>
                  <w:rFonts w:ascii="Times New Roman" w:eastAsia="Calibri" w:hAnsi="Times New Roman" w:cs="Times New Roman"/>
                  <w:sz w:val="20"/>
                  <w:szCs w:val="20"/>
                </w:rPr>
                <w:t xml:space="preserve"> </w:t>
              </w:r>
            </w:ins>
            <w:ins w:id="4530" w:author="innovatiview" w:date="2024-04-04T09:59:00Z">
              <w:r w:rsidRPr="00FB7A68">
                <w:rPr>
                  <w:rFonts w:ascii="Times New Roman" w:eastAsia="Calibri" w:hAnsi="Times New Roman" w:cs="Times New Roman"/>
                  <w:sz w:val="20"/>
                  <w:szCs w:val="20"/>
                  <w:rPrChange w:id="4531" w:author="innovatiview" w:date="2024-04-04T10:01:00Z">
                    <w:rPr>
                      <w:rFonts w:ascii="Cambria" w:eastAsia="Calibri" w:hAnsi="Cambria" w:cs="Times New Roman"/>
                    </w:rPr>
                  </w:rPrChange>
                </w:rPr>
                <w:t>91</w:t>
              </w:r>
            </w:ins>
          </w:p>
        </w:tc>
        <w:tc>
          <w:tcPr>
            <w:tcW w:w="1170" w:type="dxa"/>
            <w:tcBorders>
              <w:top w:val="single" w:sz="5" w:space="0" w:color="000000"/>
              <w:left w:val="single" w:sz="5" w:space="0" w:color="000000"/>
              <w:bottom w:val="single" w:sz="5" w:space="0" w:color="000000"/>
              <w:right w:val="single" w:sz="5" w:space="0" w:color="000000"/>
            </w:tcBorders>
            <w:tcPrChange w:id="453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B3F8BE5" w14:textId="2C34CC3B" w:rsidR="00B70E83" w:rsidRPr="00FB7A68" w:rsidRDefault="00B70E83">
            <w:pPr>
              <w:widowControl w:val="0"/>
              <w:spacing w:after="0" w:line="257" w:lineRule="exact"/>
              <w:jc w:val="center"/>
              <w:rPr>
                <w:ins w:id="4533" w:author="innovatiview" w:date="2024-04-04T09:59:00Z"/>
                <w:rFonts w:ascii="Times New Roman" w:eastAsia="Times New Roman" w:hAnsi="Times New Roman" w:cs="Times New Roman"/>
                <w:sz w:val="20"/>
                <w:szCs w:val="20"/>
                <w:rPrChange w:id="4534" w:author="innovatiview" w:date="2024-04-04T10:01:00Z">
                  <w:rPr>
                    <w:ins w:id="4535" w:author="innovatiview" w:date="2024-04-04T09:59:00Z"/>
                    <w:rFonts w:ascii="Cambria" w:eastAsia="Times New Roman" w:hAnsi="Cambria" w:cs="Times New Roman"/>
                  </w:rPr>
                </w:rPrChange>
              </w:rPr>
              <w:pPrChange w:id="4536" w:author="innovatiview" w:date="2024-04-04T15:21:00Z">
                <w:pPr>
                  <w:widowControl w:val="0"/>
                  <w:spacing w:after="0" w:line="257" w:lineRule="exact"/>
                  <w:ind w:left="279"/>
                </w:pPr>
              </w:pPrChange>
            </w:pPr>
            <w:ins w:id="4537" w:author="innovatiview" w:date="2024-04-04T09:59:00Z">
              <w:r w:rsidRPr="00FB7A68">
                <w:rPr>
                  <w:rFonts w:ascii="Times New Roman" w:eastAsia="Calibri" w:hAnsi="Times New Roman" w:cs="Times New Roman"/>
                  <w:sz w:val="20"/>
                  <w:szCs w:val="20"/>
                  <w:rPrChange w:id="4538" w:author="innovatiview" w:date="2024-04-04T10:01:00Z">
                    <w:rPr>
                      <w:rFonts w:ascii="Cambria" w:eastAsia="Calibri" w:hAnsi="Cambria" w:cs="Times New Roman"/>
                    </w:rPr>
                  </w:rPrChange>
                </w:rPr>
                <w:t>0.995</w:t>
              </w:r>
            </w:ins>
            <w:ins w:id="4539" w:author="innovatiview" w:date="2024-04-09T10:32:00Z">
              <w:r w:rsidR="00EE2C22">
                <w:rPr>
                  <w:rFonts w:ascii="Times New Roman" w:eastAsia="Calibri" w:hAnsi="Times New Roman" w:cs="Times New Roman"/>
                  <w:sz w:val="20"/>
                  <w:szCs w:val="20"/>
                </w:rPr>
                <w:t xml:space="preserve"> </w:t>
              </w:r>
            </w:ins>
            <w:ins w:id="4540" w:author="innovatiview" w:date="2024-04-04T09:59:00Z">
              <w:r w:rsidRPr="00FB7A68">
                <w:rPr>
                  <w:rFonts w:ascii="Times New Roman" w:eastAsia="Calibri" w:hAnsi="Times New Roman" w:cs="Times New Roman"/>
                  <w:sz w:val="20"/>
                  <w:szCs w:val="20"/>
                  <w:rPrChange w:id="4541" w:author="innovatiview" w:date="2024-04-04T10:01:00Z">
                    <w:rPr>
                      <w:rFonts w:ascii="Cambria" w:eastAsia="Calibri" w:hAnsi="Cambria" w:cs="Times New Roman"/>
                    </w:rPr>
                  </w:rPrChange>
                </w:rPr>
                <w:t>44</w:t>
              </w:r>
            </w:ins>
          </w:p>
        </w:tc>
        <w:tc>
          <w:tcPr>
            <w:tcW w:w="1440" w:type="dxa"/>
            <w:tcBorders>
              <w:top w:val="single" w:sz="5" w:space="0" w:color="000000"/>
              <w:left w:val="single" w:sz="5" w:space="0" w:color="000000"/>
              <w:bottom w:val="single" w:sz="5" w:space="0" w:color="000000"/>
              <w:right w:val="single" w:sz="5" w:space="0" w:color="000000"/>
            </w:tcBorders>
            <w:tcPrChange w:id="4542"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5FE6A502" w14:textId="39AB11E7" w:rsidR="00B70E83" w:rsidRPr="00FB7A68" w:rsidRDefault="00B70E83">
            <w:pPr>
              <w:widowControl w:val="0"/>
              <w:spacing w:after="0" w:line="257" w:lineRule="exact"/>
              <w:jc w:val="center"/>
              <w:rPr>
                <w:ins w:id="4543" w:author="innovatiview" w:date="2024-04-04T09:59:00Z"/>
                <w:rFonts w:ascii="Times New Roman" w:eastAsia="Times New Roman" w:hAnsi="Times New Roman" w:cs="Times New Roman"/>
                <w:sz w:val="20"/>
                <w:szCs w:val="20"/>
                <w:rPrChange w:id="4544" w:author="innovatiview" w:date="2024-04-04T10:01:00Z">
                  <w:rPr>
                    <w:ins w:id="4545" w:author="innovatiview" w:date="2024-04-04T09:59:00Z"/>
                    <w:rFonts w:ascii="Cambria" w:eastAsia="Times New Roman" w:hAnsi="Cambria" w:cs="Times New Roman"/>
                  </w:rPr>
                </w:rPrChange>
              </w:rPr>
              <w:pPrChange w:id="4546" w:author="innovatiview" w:date="2024-04-04T15:21:00Z">
                <w:pPr>
                  <w:widowControl w:val="0"/>
                  <w:spacing w:after="0" w:line="257" w:lineRule="exact"/>
                  <w:ind w:left="426"/>
                </w:pPr>
              </w:pPrChange>
            </w:pPr>
            <w:ins w:id="4547" w:author="innovatiview" w:date="2024-04-04T09:59:00Z">
              <w:r w:rsidRPr="00FB7A68">
                <w:rPr>
                  <w:rFonts w:ascii="Times New Roman" w:eastAsia="Calibri" w:hAnsi="Times New Roman" w:cs="Times New Roman"/>
                  <w:sz w:val="20"/>
                  <w:szCs w:val="20"/>
                  <w:rPrChange w:id="4548" w:author="innovatiview" w:date="2024-04-04T10:01:00Z">
                    <w:rPr>
                      <w:rFonts w:ascii="Cambria" w:eastAsia="Calibri" w:hAnsi="Cambria" w:cs="Times New Roman"/>
                    </w:rPr>
                  </w:rPrChange>
                </w:rPr>
                <w:t>0.995</w:t>
              </w:r>
            </w:ins>
            <w:ins w:id="4549" w:author="innovatiview" w:date="2024-04-09T10:34:00Z">
              <w:r w:rsidR="00EE2C22">
                <w:rPr>
                  <w:rFonts w:ascii="Times New Roman" w:eastAsia="Calibri" w:hAnsi="Times New Roman" w:cs="Times New Roman"/>
                  <w:sz w:val="20"/>
                  <w:szCs w:val="20"/>
                </w:rPr>
                <w:t xml:space="preserve"> </w:t>
              </w:r>
            </w:ins>
            <w:ins w:id="4550" w:author="innovatiview" w:date="2024-04-04T09:59:00Z">
              <w:r w:rsidRPr="00FB7A68">
                <w:rPr>
                  <w:rFonts w:ascii="Times New Roman" w:eastAsia="Calibri" w:hAnsi="Times New Roman" w:cs="Times New Roman"/>
                  <w:sz w:val="20"/>
                  <w:szCs w:val="20"/>
                  <w:rPrChange w:id="4551" w:author="innovatiview" w:date="2024-04-04T10:01:00Z">
                    <w:rPr>
                      <w:rFonts w:ascii="Cambria" w:eastAsia="Calibri" w:hAnsi="Cambria" w:cs="Times New Roman"/>
                    </w:rPr>
                  </w:rPrChange>
                </w:rPr>
                <w:t>8</w:t>
              </w:r>
            </w:ins>
          </w:p>
        </w:tc>
        <w:tc>
          <w:tcPr>
            <w:tcW w:w="1260" w:type="dxa"/>
            <w:tcBorders>
              <w:top w:val="single" w:sz="5" w:space="0" w:color="000000"/>
              <w:left w:val="single" w:sz="5" w:space="0" w:color="000000"/>
              <w:bottom w:val="single" w:sz="5" w:space="0" w:color="000000"/>
              <w:right w:val="single" w:sz="5" w:space="0" w:color="000000"/>
            </w:tcBorders>
            <w:tcPrChange w:id="455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E552F3F" w14:textId="28DCCE02" w:rsidR="00B70E83" w:rsidRPr="00FB7A68" w:rsidRDefault="00B70E83">
            <w:pPr>
              <w:widowControl w:val="0"/>
              <w:spacing w:after="0" w:line="257" w:lineRule="exact"/>
              <w:jc w:val="center"/>
              <w:rPr>
                <w:ins w:id="4553" w:author="innovatiview" w:date="2024-04-04T09:59:00Z"/>
                <w:rFonts w:ascii="Times New Roman" w:eastAsia="Times New Roman" w:hAnsi="Times New Roman" w:cs="Times New Roman"/>
                <w:sz w:val="20"/>
                <w:szCs w:val="20"/>
                <w:rPrChange w:id="4554" w:author="innovatiview" w:date="2024-04-04T10:01:00Z">
                  <w:rPr>
                    <w:ins w:id="4555" w:author="innovatiview" w:date="2024-04-04T09:59:00Z"/>
                    <w:rFonts w:ascii="Cambria" w:eastAsia="Times New Roman" w:hAnsi="Cambria" w:cs="Times New Roman"/>
                  </w:rPr>
                </w:rPrChange>
              </w:rPr>
              <w:pPrChange w:id="4556" w:author="innovatiview" w:date="2024-04-04T15:21:00Z">
                <w:pPr>
                  <w:widowControl w:val="0"/>
                  <w:spacing w:after="0" w:line="257" w:lineRule="exact"/>
                  <w:ind w:left="385"/>
                </w:pPr>
              </w:pPrChange>
            </w:pPr>
            <w:ins w:id="4557" w:author="innovatiview" w:date="2024-04-04T09:59:00Z">
              <w:r w:rsidRPr="00FB7A68">
                <w:rPr>
                  <w:rFonts w:ascii="Times New Roman" w:eastAsia="Calibri" w:hAnsi="Times New Roman" w:cs="Times New Roman"/>
                  <w:sz w:val="20"/>
                  <w:szCs w:val="20"/>
                  <w:rPrChange w:id="4558" w:author="innovatiview" w:date="2024-04-04T10:01:00Z">
                    <w:rPr>
                      <w:rFonts w:ascii="Cambria" w:eastAsia="Calibri" w:hAnsi="Cambria" w:cs="Times New Roman"/>
                    </w:rPr>
                  </w:rPrChange>
                </w:rPr>
                <w:t>0.995</w:t>
              </w:r>
            </w:ins>
            <w:ins w:id="4559" w:author="innovatiview" w:date="2024-04-09T10:37:00Z">
              <w:r w:rsidR="00EE2C22">
                <w:rPr>
                  <w:rFonts w:ascii="Times New Roman" w:eastAsia="Calibri" w:hAnsi="Times New Roman" w:cs="Times New Roman"/>
                  <w:sz w:val="20"/>
                  <w:szCs w:val="20"/>
                </w:rPr>
                <w:t xml:space="preserve"> </w:t>
              </w:r>
            </w:ins>
            <w:ins w:id="4560" w:author="innovatiview" w:date="2024-04-04T09:59:00Z">
              <w:r w:rsidRPr="00FB7A68">
                <w:rPr>
                  <w:rFonts w:ascii="Times New Roman" w:eastAsia="Calibri" w:hAnsi="Times New Roman" w:cs="Times New Roman"/>
                  <w:sz w:val="20"/>
                  <w:szCs w:val="20"/>
                  <w:rPrChange w:id="4561" w:author="innovatiview" w:date="2024-04-04T10:01:00Z">
                    <w:rPr>
                      <w:rFonts w:ascii="Cambria" w:eastAsia="Calibri" w:hAnsi="Cambria" w:cs="Times New Roman"/>
                    </w:rPr>
                  </w:rPrChange>
                </w:rPr>
                <w:t>9</w:t>
              </w:r>
            </w:ins>
          </w:p>
        </w:tc>
        <w:tc>
          <w:tcPr>
            <w:tcW w:w="1260" w:type="dxa"/>
            <w:tcBorders>
              <w:top w:val="single" w:sz="5" w:space="0" w:color="000000"/>
              <w:left w:val="single" w:sz="5" w:space="0" w:color="000000"/>
              <w:bottom w:val="single" w:sz="5" w:space="0" w:color="000000"/>
              <w:right w:val="single" w:sz="5" w:space="0" w:color="000000"/>
            </w:tcBorders>
            <w:tcPrChange w:id="4562"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15023E7C" w14:textId="77777777" w:rsidR="00B70E83" w:rsidRPr="00FB7A68" w:rsidRDefault="00B70E83">
            <w:pPr>
              <w:widowControl w:val="0"/>
              <w:spacing w:after="0" w:line="257" w:lineRule="exact"/>
              <w:jc w:val="center"/>
              <w:rPr>
                <w:ins w:id="4563" w:author="innovatiview" w:date="2024-04-04T09:59:00Z"/>
                <w:rFonts w:ascii="Times New Roman" w:eastAsia="Times New Roman" w:hAnsi="Times New Roman" w:cs="Times New Roman"/>
                <w:sz w:val="20"/>
                <w:szCs w:val="20"/>
                <w:rPrChange w:id="4564" w:author="innovatiview" w:date="2024-04-04T10:01:00Z">
                  <w:rPr>
                    <w:ins w:id="4565" w:author="innovatiview" w:date="2024-04-04T09:59:00Z"/>
                    <w:rFonts w:ascii="Cambria" w:eastAsia="Times New Roman" w:hAnsi="Cambria" w:cs="Times New Roman"/>
                  </w:rPr>
                </w:rPrChange>
              </w:rPr>
              <w:pPrChange w:id="4566" w:author="innovatiview" w:date="2024-04-04T15:21:00Z">
                <w:pPr>
                  <w:widowControl w:val="0"/>
                  <w:spacing w:after="0" w:line="257" w:lineRule="exact"/>
                  <w:ind w:left="248"/>
                </w:pPr>
              </w:pPrChange>
            </w:pPr>
            <w:ins w:id="4567" w:author="innovatiview" w:date="2024-04-04T09:59:00Z">
              <w:r w:rsidRPr="00FB7A68">
                <w:rPr>
                  <w:rFonts w:ascii="Times New Roman" w:eastAsia="Calibri" w:hAnsi="Times New Roman" w:cs="Times New Roman"/>
                  <w:sz w:val="20"/>
                  <w:szCs w:val="20"/>
                  <w:rPrChange w:id="4568" w:author="innovatiview" w:date="2024-04-04T10:01:00Z">
                    <w:rPr>
                      <w:rFonts w:ascii="Cambria" w:eastAsia="Calibri" w:hAnsi="Cambria" w:cs="Times New Roman"/>
                    </w:rPr>
                  </w:rPrChange>
                </w:rPr>
                <w:t>0.995 80</w:t>
              </w:r>
            </w:ins>
          </w:p>
        </w:tc>
        <w:tc>
          <w:tcPr>
            <w:tcW w:w="990" w:type="dxa"/>
            <w:tcBorders>
              <w:top w:val="single" w:sz="5" w:space="0" w:color="000000"/>
              <w:left w:val="single" w:sz="5" w:space="0" w:color="000000"/>
              <w:bottom w:val="single" w:sz="5" w:space="0" w:color="000000"/>
              <w:right w:val="single" w:sz="5" w:space="0" w:color="000000"/>
            </w:tcBorders>
            <w:tcPrChange w:id="4569"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1223D02D" w14:textId="3269043B" w:rsidR="00B70E83" w:rsidRPr="00FB7A68" w:rsidRDefault="00B70E83">
            <w:pPr>
              <w:widowControl w:val="0"/>
              <w:spacing w:after="0" w:line="257" w:lineRule="exact"/>
              <w:jc w:val="center"/>
              <w:rPr>
                <w:ins w:id="4570" w:author="innovatiview" w:date="2024-04-04T09:59:00Z"/>
                <w:rFonts w:ascii="Times New Roman" w:eastAsia="Times New Roman" w:hAnsi="Times New Roman" w:cs="Times New Roman"/>
                <w:sz w:val="20"/>
                <w:szCs w:val="20"/>
                <w:rPrChange w:id="4571" w:author="innovatiview" w:date="2024-04-04T10:01:00Z">
                  <w:rPr>
                    <w:ins w:id="4572" w:author="innovatiview" w:date="2024-04-04T09:59:00Z"/>
                    <w:rFonts w:ascii="Cambria" w:eastAsia="Times New Roman" w:hAnsi="Cambria" w:cs="Times New Roman"/>
                  </w:rPr>
                </w:rPrChange>
              </w:rPr>
              <w:pPrChange w:id="4573" w:author="innovatiview" w:date="2024-04-04T15:21:00Z">
                <w:pPr>
                  <w:widowControl w:val="0"/>
                  <w:spacing w:after="0" w:line="257" w:lineRule="exact"/>
                  <w:ind w:left="275"/>
                </w:pPr>
              </w:pPrChange>
            </w:pPr>
            <w:ins w:id="4574" w:author="innovatiview" w:date="2024-04-04T09:59:00Z">
              <w:r w:rsidRPr="00FB7A68">
                <w:rPr>
                  <w:rFonts w:ascii="Times New Roman" w:eastAsia="Calibri" w:hAnsi="Times New Roman" w:cs="Times New Roman"/>
                  <w:sz w:val="20"/>
                  <w:szCs w:val="20"/>
                  <w:rPrChange w:id="4575" w:author="innovatiview" w:date="2024-04-04T10:01:00Z">
                    <w:rPr>
                      <w:rFonts w:ascii="Cambria" w:eastAsia="Calibri" w:hAnsi="Cambria" w:cs="Times New Roman"/>
                    </w:rPr>
                  </w:rPrChange>
                </w:rPr>
                <w:t>0.995</w:t>
              </w:r>
            </w:ins>
            <w:ins w:id="4576" w:author="innovatiview" w:date="2024-04-09T10:43:00Z">
              <w:r w:rsidR="001D7A4C">
                <w:rPr>
                  <w:rFonts w:ascii="Times New Roman" w:eastAsia="Calibri" w:hAnsi="Times New Roman" w:cs="Times New Roman"/>
                  <w:sz w:val="20"/>
                  <w:szCs w:val="20"/>
                </w:rPr>
                <w:t xml:space="preserve"> </w:t>
              </w:r>
            </w:ins>
            <w:ins w:id="4577" w:author="innovatiview" w:date="2024-04-04T09:59:00Z">
              <w:r w:rsidRPr="00FB7A68">
                <w:rPr>
                  <w:rFonts w:ascii="Times New Roman" w:eastAsia="Calibri" w:hAnsi="Times New Roman" w:cs="Times New Roman"/>
                  <w:sz w:val="20"/>
                  <w:szCs w:val="20"/>
                  <w:rPrChange w:id="4578" w:author="innovatiview" w:date="2024-04-04T10:01:00Z">
                    <w:rPr>
                      <w:rFonts w:ascii="Cambria" w:eastAsia="Calibri" w:hAnsi="Cambria" w:cs="Times New Roman"/>
                    </w:rPr>
                  </w:rPrChange>
                </w:rPr>
                <w:t>73</w:t>
              </w:r>
            </w:ins>
          </w:p>
        </w:tc>
      </w:tr>
      <w:tr w:rsidR="00B70E83" w:rsidRPr="00FB7A68" w14:paraId="4E046AB6" w14:textId="77777777" w:rsidTr="00CF1C0E">
        <w:tblPrEx>
          <w:tblPrExChange w:id="4579" w:author="innovatiview" w:date="2024-04-04T15:32:00Z">
            <w:tblPrEx>
              <w:tblW w:w="9360" w:type="dxa"/>
              <w:tblInd w:w="444" w:type="dxa"/>
            </w:tblPrEx>
          </w:tblPrExChange>
        </w:tblPrEx>
        <w:trPr>
          <w:trHeight w:hRule="exact" w:val="288"/>
          <w:ins w:id="4580" w:author="innovatiview" w:date="2024-04-04T09:59:00Z"/>
          <w:trPrChange w:id="4581" w:author="innovatiview" w:date="2024-04-04T15:32:00Z">
            <w:trPr>
              <w:gridBefore w:val="1"/>
              <w:trHeight w:hRule="exact" w:val="288"/>
            </w:trPr>
          </w:trPrChange>
        </w:trPr>
        <w:tc>
          <w:tcPr>
            <w:tcW w:w="990" w:type="dxa"/>
            <w:tcBorders>
              <w:top w:val="single" w:sz="5" w:space="0" w:color="000000"/>
              <w:left w:val="single" w:sz="5" w:space="0" w:color="000000"/>
              <w:bottom w:val="single" w:sz="5" w:space="0" w:color="000000"/>
              <w:right w:val="single" w:sz="5" w:space="0" w:color="000000"/>
            </w:tcBorders>
            <w:tcPrChange w:id="458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1E5CCDE" w14:textId="77777777" w:rsidR="00B70E83" w:rsidRPr="00B70E83" w:rsidRDefault="00B70E83">
            <w:pPr>
              <w:pStyle w:val="ListParagraph"/>
              <w:numPr>
                <w:ilvl w:val="0"/>
                <w:numId w:val="34"/>
              </w:numPr>
              <w:spacing w:line="257" w:lineRule="exact"/>
              <w:ind w:left="360" w:right="-180"/>
              <w:jc w:val="center"/>
              <w:rPr>
                <w:ins w:id="4583" w:author="innovatiview" w:date="2024-04-04T15:04:00Z"/>
                <w:rFonts w:ascii="Times New Roman" w:hAnsi="Times New Roman" w:cs="Times New Roman"/>
                <w:sz w:val="20"/>
                <w:szCs w:val="20"/>
                <w:rPrChange w:id="4584" w:author="innovatiview" w:date="2024-04-04T15:24:00Z">
                  <w:rPr>
                    <w:ins w:id="4585" w:author="innovatiview" w:date="2024-04-04T15:04:00Z"/>
                    <w:rFonts w:eastAsia="Calibri"/>
                  </w:rPr>
                </w:rPrChange>
              </w:rPr>
              <w:pPrChange w:id="4586" w:author="innovatiview" w:date="2024-04-04T15:28: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458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171BBAE" w14:textId="446716E3" w:rsidR="00B70E83" w:rsidRPr="00FB7A68" w:rsidRDefault="00B70E83">
            <w:pPr>
              <w:widowControl w:val="0"/>
              <w:spacing w:after="0" w:line="257" w:lineRule="exact"/>
              <w:jc w:val="center"/>
              <w:rPr>
                <w:ins w:id="4588" w:author="innovatiview" w:date="2024-04-04T09:59:00Z"/>
                <w:rFonts w:ascii="Times New Roman" w:eastAsia="Times New Roman" w:hAnsi="Times New Roman" w:cs="Times New Roman"/>
                <w:sz w:val="20"/>
                <w:szCs w:val="20"/>
                <w:rPrChange w:id="4589" w:author="innovatiview" w:date="2024-04-04T10:01:00Z">
                  <w:rPr>
                    <w:ins w:id="4590" w:author="innovatiview" w:date="2024-04-04T09:59:00Z"/>
                    <w:rFonts w:ascii="Cambria" w:eastAsia="Times New Roman" w:hAnsi="Cambria" w:cs="Times New Roman"/>
                  </w:rPr>
                </w:rPrChange>
              </w:rPr>
              <w:pPrChange w:id="4591" w:author="innovatiview" w:date="2024-04-04T15:21:00Z">
                <w:pPr>
                  <w:widowControl w:val="0"/>
                  <w:spacing w:after="0" w:line="257" w:lineRule="exact"/>
                  <w:ind w:left="4"/>
                  <w:jc w:val="center"/>
                </w:pPr>
              </w:pPrChange>
            </w:pPr>
            <w:ins w:id="4592" w:author="innovatiview" w:date="2024-04-04T09:59:00Z">
              <w:r w:rsidRPr="00FB7A68">
                <w:rPr>
                  <w:rFonts w:ascii="Times New Roman" w:eastAsia="Calibri" w:hAnsi="Times New Roman" w:cs="Times New Roman"/>
                  <w:sz w:val="20"/>
                  <w:szCs w:val="20"/>
                  <w:rPrChange w:id="4593" w:author="innovatiview" w:date="2024-04-04T10:01:00Z">
                    <w:rPr>
                      <w:rFonts w:ascii="Cambria" w:eastAsia="Calibri" w:hAnsi="Cambria" w:cs="Times New Roman"/>
                    </w:rPr>
                  </w:rPrChange>
                </w:rPr>
                <w:t>16</w:t>
              </w:r>
            </w:ins>
          </w:p>
        </w:tc>
        <w:tc>
          <w:tcPr>
            <w:tcW w:w="900" w:type="dxa"/>
            <w:tcBorders>
              <w:top w:val="single" w:sz="5" w:space="0" w:color="000000"/>
              <w:left w:val="single" w:sz="5" w:space="0" w:color="000000"/>
              <w:bottom w:val="single" w:sz="5" w:space="0" w:color="000000"/>
              <w:right w:val="single" w:sz="5" w:space="0" w:color="000000"/>
            </w:tcBorders>
            <w:tcPrChange w:id="4594"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7339D8AD" w14:textId="747E6B9F" w:rsidR="00B70E83" w:rsidRPr="00FB7A68" w:rsidRDefault="00B70E83">
            <w:pPr>
              <w:widowControl w:val="0"/>
              <w:spacing w:after="0" w:line="257" w:lineRule="exact"/>
              <w:jc w:val="center"/>
              <w:rPr>
                <w:ins w:id="4595" w:author="innovatiview" w:date="2024-04-04T09:59:00Z"/>
                <w:rFonts w:ascii="Times New Roman" w:eastAsia="Times New Roman" w:hAnsi="Times New Roman" w:cs="Times New Roman"/>
                <w:sz w:val="20"/>
                <w:szCs w:val="20"/>
                <w:rPrChange w:id="4596" w:author="innovatiview" w:date="2024-04-04T10:01:00Z">
                  <w:rPr>
                    <w:ins w:id="4597" w:author="innovatiview" w:date="2024-04-04T09:59:00Z"/>
                    <w:rFonts w:ascii="Cambria" w:eastAsia="Times New Roman" w:hAnsi="Cambria" w:cs="Times New Roman"/>
                  </w:rPr>
                </w:rPrChange>
              </w:rPr>
              <w:pPrChange w:id="4598" w:author="innovatiview" w:date="2024-04-04T15:21:00Z">
                <w:pPr>
                  <w:widowControl w:val="0"/>
                  <w:spacing w:after="0" w:line="257" w:lineRule="exact"/>
                  <w:ind w:left="275"/>
                </w:pPr>
              </w:pPrChange>
            </w:pPr>
            <w:ins w:id="4599" w:author="innovatiview" w:date="2024-04-04T09:59:00Z">
              <w:r w:rsidRPr="00FB7A68">
                <w:rPr>
                  <w:rFonts w:ascii="Times New Roman" w:eastAsia="Calibri" w:hAnsi="Times New Roman" w:cs="Times New Roman"/>
                  <w:sz w:val="20"/>
                  <w:szCs w:val="20"/>
                  <w:rPrChange w:id="4600" w:author="innovatiview" w:date="2024-04-04T10:01:00Z">
                    <w:rPr>
                      <w:rFonts w:ascii="Cambria" w:eastAsia="Calibri" w:hAnsi="Cambria" w:cs="Times New Roman"/>
                    </w:rPr>
                  </w:rPrChange>
                </w:rPr>
                <w:t>0.995</w:t>
              </w:r>
            </w:ins>
            <w:ins w:id="4601" w:author="innovatiview" w:date="2024-04-09T10:29:00Z">
              <w:r w:rsidR="00EE2C22">
                <w:rPr>
                  <w:rFonts w:ascii="Times New Roman" w:eastAsia="Calibri" w:hAnsi="Times New Roman" w:cs="Times New Roman"/>
                  <w:sz w:val="20"/>
                  <w:szCs w:val="20"/>
                </w:rPr>
                <w:t xml:space="preserve"> </w:t>
              </w:r>
            </w:ins>
            <w:ins w:id="4602" w:author="innovatiview" w:date="2024-04-04T09:59:00Z">
              <w:r w:rsidRPr="00FB7A68">
                <w:rPr>
                  <w:rFonts w:ascii="Times New Roman" w:eastAsia="Calibri" w:hAnsi="Times New Roman" w:cs="Times New Roman"/>
                  <w:sz w:val="20"/>
                  <w:szCs w:val="20"/>
                  <w:rPrChange w:id="4603" w:author="innovatiview" w:date="2024-04-04T10:01:00Z">
                    <w:rPr>
                      <w:rFonts w:ascii="Cambria" w:eastAsia="Calibri" w:hAnsi="Cambria" w:cs="Times New Roman"/>
                    </w:rPr>
                  </w:rPrChange>
                </w:rPr>
                <w:t>15</w:t>
              </w:r>
            </w:ins>
          </w:p>
        </w:tc>
        <w:tc>
          <w:tcPr>
            <w:tcW w:w="1170" w:type="dxa"/>
            <w:tcBorders>
              <w:top w:val="single" w:sz="5" w:space="0" w:color="000000"/>
              <w:left w:val="single" w:sz="5" w:space="0" w:color="000000"/>
              <w:bottom w:val="single" w:sz="5" w:space="0" w:color="000000"/>
              <w:right w:val="single" w:sz="5" w:space="0" w:color="000000"/>
            </w:tcBorders>
            <w:tcPrChange w:id="460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D3A6D38" w14:textId="008BBAB2" w:rsidR="00B70E83" w:rsidRPr="00FB7A68" w:rsidRDefault="00B70E83">
            <w:pPr>
              <w:widowControl w:val="0"/>
              <w:spacing w:after="0" w:line="257" w:lineRule="exact"/>
              <w:jc w:val="center"/>
              <w:rPr>
                <w:ins w:id="4605" w:author="innovatiview" w:date="2024-04-04T09:59:00Z"/>
                <w:rFonts w:ascii="Times New Roman" w:eastAsia="Times New Roman" w:hAnsi="Times New Roman" w:cs="Times New Roman"/>
                <w:sz w:val="20"/>
                <w:szCs w:val="20"/>
                <w:rPrChange w:id="4606" w:author="innovatiview" w:date="2024-04-04T10:01:00Z">
                  <w:rPr>
                    <w:ins w:id="4607" w:author="innovatiview" w:date="2024-04-04T09:59:00Z"/>
                    <w:rFonts w:ascii="Cambria" w:eastAsia="Times New Roman" w:hAnsi="Cambria" w:cs="Times New Roman"/>
                  </w:rPr>
                </w:rPrChange>
              </w:rPr>
              <w:pPrChange w:id="4608" w:author="innovatiview" w:date="2024-04-04T15:21:00Z">
                <w:pPr>
                  <w:widowControl w:val="0"/>
                  <w:spacing w:after="0" w:line="257" w:lineRule="exact"/>
                  <w:ind w:left="279"/>
                </w:pPr>
              </w:pPrChange>
            </w:pPr>
            <w:ins w:id="4609" w:author="innovatiview" w:date="2024-04-04T09:59:00Z">
              <w:r w:rsidRPr="00FB7A68">
                <w:rPr>
                  <w:rFonts w:ascii="Times New Roman" w:eastAsia="Calibri" w:hAnsi="Times New Roman" w:cs="Times New Roman"/>
                  <w:sz w:val="20"/>
                  <w:szCs w:val="20"/>
                  <w:rPrChange w:id="4610" w:author="innovatiview" w:date="2024-04-04T10:01:00Z">
                    <w:rPr>
                      <w:rFonts w:ascii="Cambria" w:eastAsia="Calibri" w:hAnsi="Cambria" w:cs="Times New Roman"/>
                    </w:rPr>
                  </w:rPrChange>
                </w:rPr>
                <w:t>0.995</w:t>
              </w:r>
            </w:ins>
            <w:ins w:id="4611" w:author="innovatiview" w:date="2024-04-09T10:32:00Z">
              <w:r w:rsidR="00EE2C22">
                <w:rPr>
                  <w:rFonts w:ascii="Times New Roman" w:eastAsia="Calibri" w:hAnsi="Times New Roman" w:cs="Times New Roman"/>
                  <w:sz w:val="20"/>
                  <w:szCs w:val="20"/>
                </w:rPr>
                <w:t xml:space="preserve"> </w:t>
              </w:r>
            </w:ins>
            <w:ins w:id="4612" w:author="innovatiview" w:date="2024-04-04T09:59:00Z">
              <w:r w:rsidRPr="00FB7A68">
                <w:rPr>
                  <w:rFonts w:ascii="Times New Roman" w:eastAsia="Calibri" w:hAnsi="Times New Roman" w:cs="Times New Roman"/>
                  <w:sz w:val="20"/>
                  <w:szCs w:val="20"/>
                  <w:rPrChange w:id="4613" w:author="innovatiview" w:date="2024-04-04T10:01:00Z">
                    <w:rPr>
                      <w:rFonts w:ascii="Cambria" w:eastAsia="Calibri" w:hAnsi="Cambria" w:cs="Times New Roman"/>
                    </w:rPr>
                  </w:rPrChange>
                </w:rPr>
                <w:t>65</w:t>
              </w:r>
            </w:ins>
          </w:p>
        </w:tc>
        <w:tc>
          <w:tcPr>
            <w:tcW w:w="1440" w:type="dxa"/>
            <w:tcBorders>
              <w:top w:val="single" w:sz="5" w:space="0" w:color="000000"/>
              <w:left w:val="single" w:sz="5" w:space="0" w:color="000000"/>
              <w:bottom w:val="single" w:sz="5" w:space="0" w:color="000000"/>
              <w:right w:val="single" w:sz="5" w:space="0" w:color="000000"/>
            </w:tcBorders>
            <w:tcPrChange w:id="4614"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157CC74D" w14:textId="72DA9B77" w:rsidR="00B70E83" w:rsidRPr="00FB7A68" w:rsidRDefault="00B70E83">
            <w:pPr>
              <w:widowControl w:val="0"/>
              <w:spacing w:after="0" w:line="257" w:lineRule="exact"/>
              <w:jc w:val="center"/>
              <w:rPr>
                <w:ins w:id="4615" w:author="innovatiview" w:date="2024-04-04T09:59:00Z"/>
                <w:rFonts w:ascii="Times New Roman" w:eastAsia="Times New Roman" w:hAnsi="Times New Roman" w:cs="Times New Roman"/>
                <w:sz w:val="20"/>
                <w:szCs w:val="20"/>
                <w:rPrChange w:id="4616" w:author="innovatiview" w:date="2024-04-04T10:01:00Z">
                  <w:rPr>
                    <w:ins w:id="4617" w:author="innovatiview" w:date="2024-04-04T09:59:00Z"/>
                    <w:rFonts w:ascii="Cambria" w:eastAsia="Times New Roman" w:hAnsi="Cambria" w:cs="Times New Roman"/>
                  </w:rPr>
                </w:rPrChange>
              </w:rPr>
              <w:pPrChange w:id="4618" w:author="innovatiview" w:date="2024-04-04T15:21:00Z">
                <w:pPr>
                  <w:widowControl w:val="0"/>
                  <w:spacing w:after="0" w:line="257" w:lineRule="exact"/>
                  <w:ind w:left="366"/>
                </w:pPr>
              </w:pPrChange>
            </w:pPr>
            <w:ins w:id="4619" w:author="innovatiview" w:date="2024-04-04T09:59:00Z">
              <w:r w:rsidRPr="00FB7A68">
                <w:rPr>
                  <w:rFonts w:ascii="Times New Roman" w:eastAsia="Calibri" w:hAnsi="Times New Roman" w:cs="Times New Roman"/>
                  <w:sz w:val="20"/>
                  <w:szCs w:val="20"/>
                  <w:rPrChange w:id="4620" w:author="innovatiview" w:date="2024-04-04T10:01:00Z">
                    <w:rPr>
                      <w:rFonts w:ascii="Cambria" w:eastAsia="Calibri" w:hAnsi="Cambria" w:cs="Times New Roman"/>
                    </w:rPr>
                  </w:rPrChange>
                </w:rPr>
                <w:t>0.995</w:t>
              </w:r>
            </w:ins>
            <w:ins w:id="4621" w:author="innovatiview" w:date="2024-04-09T10:34:00Z">
              <w:r w:rsidR="00EE2C22">
                <w:rPr>
                  <w:rFonts w:ascii="Times New Roman" w:eastAsia="Calibri" w:hAnsi="Times New Roman" w:cs="Times New Roman"/>
                  <w:sz w:val="20"/>
                  <w:szCs w:val="20"/>
                </w:rPr>
                <w:t xml:space="preserve"> </w:t>
              </w:r>
            </w:ins>
            <w:ins w:id="4622" w:author="innovatiview" w:date="2024-04-04T09:59:00Z">
              <w:r w:rsidRPr="00FB7A68">
                <w:rPr>
                  <w:rFonts w:ascii="Times New Roman" w:eastAsia="Calibri" w:hAnsi="Times New Roman" w:cs="Times New Roman"/>
                  <w:sz w:val="20"/>
                  <w:szCs w:val="20"/>
                  <w:rPrChange w:id="4623" w:author="innovatiview" w:date="2024-04-04T10:01:00Z">
                    <w:rPr>
                      <w:rFonts w:ascii="Cambria" w:eastAsia="Calibri" w:hAnsi="Cambria" w:cs="Times New Roman"/>
                    </w:rPr>
                  </w:rPrChange>
                </w:rPr>
                <w:t>99</w:t>
              </w:r>
            </w:ins>
          </w:p>
        </w:tc>
        <w:tc>
          <w:tcPr>
            <w:tcW w:w="1260" w:type="dxa"/>
            <w:tcBorders>
              <w:top w:val="single" w:sz="5" w:space="0" w:color="000000"/>
              <w:left w:val="single" w:sz="5" w:space="0" w:color="000000"/>
              <w:bottom w:val="single" w:sz="5" w:space="0" w:color="000000"/>
              <w:right w:val="single" w:sz="5" w:space="0" w:color="000000"/>
            </w:tcBorders>
            <w:tcPrChange w:id="462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EF69329" w14:textId="39D7E5CA" w:rsidR="00B70E83" w:rsidRPr="00FB7A68" w:rsidRDefault="00B70E83">
            <w:pPr>
              <w:widowControl w:val="0"/>
              <w:spacing w:after="0" w:line="257" w:lineRule="exact"/>
              <w:jc w:val="center"/>
              <w:rPr>
                <w:ins w:id="4625" w:author="innovatiview" w:date="2024-04-04T09:59:00Z"/>
                <w:rFonts w:ascii="Times New Roman" w:eastAsia="Times New Roman" w:hAnsi="Times New Roman" w:cs="Times New Roman"/>
                <w:sz w:val="20"/>
                <w:szCs w:val="20"/>
                <w:rPrChange w:id="4626" w:author="innovatiview" w:date="2024-04-04T10:01:00Z">
                  <w:rPr>
                    <w:ins w:id="4627" w:author="innovatiview" w:date="2024-04-04T09:59:00Z"/>
                    <w:rFonts w:ascii="Cambria" w:eastAsia="Times New Roman" w:hAnsi="Cambria" w:cs="Times New Roman"/>
                  </w:rPr>
                </w:rPrChange>
              </w:rPr>
              <w:pPrChange w:id="4628" w:author="innovatiview" w:date="2024-04-04T15:21:00Z">
                <w:pPr>
                  <w:widowControl w:val="0"/>
                  <w:spacing w:after="0" w:line="257" w:lineRule="exact"/>
                  <w:ind w:left="325"/>
                </w:pPr>
              </w:pPrChange>
            </w:pPr>
            <w:ins w:id="4629" w:author="innovatiview" w:date="2024-04-04T09:59:00Z">
              <w:r w:rsidRPr="00FB7A68">
                <w:rPr>
                  <w:rFonts w:ascii="Times New Roman" w:eastAsia="Calibri" w:hAnsi="Times New Roman" w:cs="Times New Roman"/>
                  <w:sz w:val="20"/>
                  <w:szCs w:val="20"/>
                  <w:rPrChange w:id="4630" w:author="innovatiview" w:date="2024-04-04T10:01:00Z">
                    <w:rPr>
                      <w:rFonts w:ascii="Cambria" w:eastAsia="Calibri" w:hAnsi="Cambria" w:cs="Times New Roman"/>
                    </w:rPr>
                  </w:rPrChange>
                </w:rPr>
                <w:t>0.996</w:t>
              </w:r>
            </w:ins>
            <w:ins w:id="4631" w:author="innovatiview" w:date="2024-04-09T10:37:00Z">
              <w:r w:rsidR="00EE2C22">
                <w:rPr>
                  <w:rFonts w:ascii="Times New Roman" w:eastAsia="Calibri" w:hAnsi="Times New Roman" w:cs="Times New Roman"/>
                  <w:sz w:val="20"/>
                  <w:szCs w:val="20"/>
                </w:rPr>
                <w:t xml:space="preserve"> </w:t>
              </w:r>
            </w:ins>
            <w:ins w:id="4632" w:author="innovatiview" w:date="2024-04-04T09:59:00Z">
              <w:r w:rsidRPr="00FB7A68">
                <w:rPr>
                  <w:rFonts w:ascii="Times New Roman" w:eastAsia="Calibri" w:hAnsi="Times New Roman" w:cs="Times New Roman"/>
                  <w:sz w:val="20"/>
                  <w:szCs w:val="20"/>
                  <w:rPrChange w:id="4633" w:author="innovatiview" w:date="2024-04-04T10:01:00Z">
                    <w:rPr>
                      <w:rFonts w:ascii="Cambria" w:eastAsia="Calibri" w:hAnsi="Cambria" w:cs="Times New Roman"/>
                    </w:rPr>
                  </w:rPrChange>
                </w:rPr>
                <w:t>09</w:t>
              </w:r>
            </w:ins>
          </w:p>
        </w:tc>
        <w:tc>
          <w:tcPr>
            <w:tcW w:w="1260" w:type="dxa"/>
            <w:tcBorders>
              <w:top w:val="single" w:sz="5" w:space="0" w:color="000000"/>
              <w:left w:val="single" w:sz="5" w:space="0" w:color="000000"/>
              <w:bottom w:val="single" w:sz="5" w:space="0" w:color="000000"/>
              <w:right w:val="single" w:sz="5" w:space="0" w:color="000000"/>
            </w:tcBorders>
            <w:tcPrChange w:id="4634"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047882F6" w14:textId="12DEB682" w:rsidR="00B70E83" w:rsidRPr="00FB7A68" w:rsidRDefault="00B70E83">
            <w:pPr>
              <w:widowControl w:val="0"/>
              <w:spacing w:after="0" w:line="257" w:lineRule="exact"/>
              <w:jc w:val="center"/>
              <w:rPr>
                <w:ins w:id="4635" w:author="innovatiview" w:date="2024-04-04T09:59:00Z"/>
                <w:rFonts w:ascii="Times New Roman" w:eastAsia="Times New Roman" w:hAnsi="Times New Roman" w:cs="Times New Roman"/>
                <w:sz w:val="20"/>
                <w:szCs w:val="20"/>
                <w:rPrChange w:id="4636" w:author="innovatiview" w:date="2024-04-04T10:01:00Z">
                  <w:rPr>
                    <w:ins w:id="4637" w:author="innovatiview" w:date="2024-04-04T09:59:00Z"/>
                    <w:rFonts w:ascii="Cambria" w:eastAsia="Times New Roman" w:hAnsi="Cambria" w:cs="Times New Roman"/>
                  </w:rPr>
                </w:rPrChange>
              </w:rPr>
              <w:pPrChange w:id="4638" w:author="innovatiview" w:date="2024-04-04T15:21:00Z">
                <w:pPr>
                  <w:widowControl w:val="0"/>
                  <w:spacing w:after="0" w:line="257" w:lineRule="exact"/>
                  <w:ind w:left="279"/>
                </w:pPr>
              </w:pPrChange>
            </w:pPr>
            <w:ins w:id="4639" w:author="innovatiview" w:date="2024-04-04T09:59:00Z">
              <w:r w:rsidRPr="00FB7A68">
                <w:rPr>
                  <w:rFonts w:ascii="Times New Roman" w:eastAsia="Calibri" w:hAnsi="Times New Roman" w:cs="Times New Roman"/>
                  <w:sz w:val="20"/>
                  <w:szCs w:val="20"/>
                  <w:rPrChange w:id="4640" w:author="innovatiview" w:date="2024-04-04T10:01:00Z">
                    <w:rPr>
                      <w:rFonts w:ascii="Cambria" w:eastAsia="Calibri" w:hAnsi="Cambria" w:cs="Times New Roman"/>
                    </w:rPr>
                  </w:rPrChange>
                </w:rPr>
                <w:t>0.995</w:t>
              </w:r>
            </w:ins>
            <w:ins w:id="4641" w:author="innovatiview" w:date="2024-04-09T10:40:00Z">
              <w:r w:rsidR="001D7A4C">
                <w:rPr>
                  <w:rFonts w:ascii="Times New Roman" w:eastAsia="Calibri" w:hAnsi="Times New Roman" w:cs="Times New Roman"/>
                  <w:sz w:val="20"/>
                  <w:szCs w:val="20"/>
                </w:rPr>
                <w:t xml:space="preserve"> </w:t>
              </w:r>
            </w:ins>
            <w:ins w:id="4642" w:author="innovatiview" w:date="2024-04-04T09:59:00Z">
              <w:r w:rsidRPr="00FB7A68">
                <w:rPr>
                  <w:rFonts w:ascii="Times New Roman" w:eastAsia="Calibri" w:hAnsi="Times New Roman" w:cs="Times New Roman"/>
                  <w:sz w:val="20"/>
                  <w:szCs w:val="20"/>
                  <w:rPrChange w:id="4643" w:author="innovatiview" w:date="2024-04-04T10:01:00Z">
                    <w:rPr>
                      <w:rFonts w:ascii="Cambria" w:eastAsia="Calibri" w:hAnsi="Cambria" w:cs="Times New Roman"/>
                    </w:rPr>
                  </w:rPrChange>
                </w:rPr>
                <w:t>99</w:t>
              </w:r>
            </w:ins>
          </w:p>
        </w:tc>
        <w:tc>
          <w:tcPr>
            <w:tcW w:w="990" w:type="dxa"/>
            <w:tcBorders>
              <w:top w:val="single" w:sz="5" w:space="0" w:color="000000"/>
              <w:left w:val="single" w:sz="5" w:space="0" w:color="000000"/>
              <w:bottom w:val="single" w:sz="5" w:space="0" w:color="000000"/>
              <w:right w:val="single" w:sz="5" w:space="0" w:color="000000"/>
            </w:tcBorders>
            <w:tcPrChange w:id="4644"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1E44BC9C" w14:textId="722FE4CA" w:rsidR="00B70E83" w:rsidRPr="00FB7A68" w:rsidRDefault="00B70E83">
            <w:pPr>
              <w:widowControl w:val="0"/>
              <w:spacing w:after="0" w:line="257" w:lineRule="exact"/>
              <w:jc w:val="center"/>
              <w:rPr>
                <w:ins w:id="4645" w:author="innovatiview" w:date="2024-04-04T09:59:00Z"/>
                <w:rFonts w:ascii="Times New Roman" w:eastAsia="Times New Roman" w:hAnsi="Times New Roman" w:cs="Times New Roman"/>
                <w:sz w:val="20"/>
                <w:szCs w:val="20"/>
                <w:rPrChange w:id="4646" w:author="innovatiview" w:date="2024-04-04T10:01:00Z">
                  <w:rPr>
                    <w:ins w:id="4647" w:author="innovatiview" w:date="2024-04-04T09:59:00Z"/>
                    <w:rFonts w:ascii="Cambria" w:eastAsia="Times New Roman" w:hAnsi="Cambria" w:cs="Times New Roman"/>
                  </w:rPr>
                </w:rPrChange>
              </w:rPr>
              <w:pPrChange w:id="4648" w:author="innovatiview" w:date="2024-04-04T15:21:00Z">
                <w:pPr>
                  <w:widowControl w:val="0"/>
                  <w:spacing w:after="0" w:line="257" w:lineRule="exact"/>
                  <w:ind w:left="275"/>
                </w:pPr>
              </w:pPrChange>
            </w:pPr>
            <w:ins w:id="4649" w:author="innovatiview" w:date="2024-04-04T09:59:00Z">
              <w:r w:rsidRPr="00FB7A68">
                <w:rPr>
                  <w:rFonts w:ascii="Times New Roman" w:eastAsia="Calibri" w:hAnsi="Times New Roman" w:cs="Times New Roman"/>
                  <w:sz w:val="20"/>
                  <w:szCs w:val="20"/>
                  <w:rPrChange w:id="4650" w:author="innovatiview" w:date="2024-04-04T10:01:00Z">
                    <w:rPr>
                      <w:rFonts w:ascii="Cambria" w:eastAsia="Calibri" w:hAnsi="Cambria" w:cs="Times New Roman"/>
                    </w:rPr>
                  </w:rPrChange>
                </w:rPr>
                <w:t>0.995</w:t>
              </w:r>
            </w:ins>
            <w:ins w:id="4651" w:author="innovatiview" w:date="2024-04-09T10:43:00Z">
              <w:r w:rsidR="001D7A4C">
                <w:rPr>
                  <w:rFonts w:ascii="Times New Roman" w:eastAsia="Calibri" w:hAnsi="Times New Roman" w:cs="Times New Roman"/>
                  <w:sz w:val="20"/>
                  <w:szCs w:val="20"/>
                </w:rPr>
                <w:t xml:space="preserve"> </w:t>
              </w:r>
            </w:ins>
            <w:ins w:id="4652" w:author="innovatiview" w:date="2024-04-04T09:59:00Z">
              <w:r w:rsidRPr="00FB7A68">
                <w:rPr>
                  <w:rFonts w:ascii="Times New Roman" w:eastAsia="Calibri" w:hAnsi="Times New Roman" w:cs="Times New Roman"/>
                  <w:sz w:val="20"/>
                  <w:szCs w:val="20"/>
                  <w:rPrChange w:id="4653" w:author="innovatiview" w:date="2024-04-04T10:01:00Z">
                    <w:rPr>
                      <w:rFonts w:ascii="Cambria" w:eastAsia="Calibri" w:hAnsi="Cambria" w:cs="Times New Roman"/>
                    </w:rPr>
                  </w:rPrChange>
                </w:rPr>
                <w:t>92</w:t>
              </w:r>
            </w:ins>
          </w:p>
        </w:tc>
      </w:tr>
      <w:tr w:rsidR="00B70E83" w:rsidRPr="00FB7A68" w14:paraId="224BDDD2" w14:textId="77777777" w:rsidTr="00CF1C0E">
        <w:tblPrEx>
          <w:tblPrExChange w:id="4654" w:author="innovatiview" w:date="2024-04-04T15:32:00Z">
            <w:tblPrEx>
              <w:tblW w:w="9360" w:type="dxa"/>
              <w:tblInd w:w="444" w:type="dxa"/>
            </w:tblPrEx>
          </w:tblPrExChange>
        </w:tblPrEx>
        <w:trPr>
          <w:trHeight w:hRule="exact" w:val="283"/>
          <w:ins w:id="4655" w:author="innovatiview" w:date="2024-04-04T09:59:00Z"/>
          <w:trPrChange w:id="4656" w:author="innovatiview" w:date="2024-04-04T15:32:00Z">
            <w:trPr>
              <w:gridBefore w:val="1"/>
              <w:trHeight w:hRule="exact" w:val="283"/>
            </w:trPr>
          </w:trPrChange>
        </w:trPr>
        <w:tc>
          <w:tcPr>
            <w:tcW w:w="990" w:type="dxa"/>
            <w:tcBorders>
              <w:top w:val="single" w:sz="5" w:space="0" w:color="000000"/>
              <w:left w:val="single" w:sz="5" w:space="0" w:color="000000"/>
              <w:bottom w:val="single" w:sz="5" w:space="0" w:color="000000"/>
              <w:right w:val="single" w:sz="5" w:space="0" w:color="000000"/>
            </w:tcBorders>
            <w:tcPrChange w:id="465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E7CE6A3" w14:textId="77777777" w:rsidR="00B70E83" w:rsidRPr="00B70E83" w:rsidRDefault="00B70E83">
            <w:pPr>
              <w:pStyle w:val="ListParagraph"/>
              <w:numPr>
                <w:ilvl w:val="0"/>
                <w:numId w:val="34"/>
              </w:numPr>
              <w:spacing w:line="257" w:lineRule="exact"/>
              <w:ind w:left="360" w:right="-180"/>
              <w:jc w:val="center"/>
              <w:rPr>
                <w:ins w:id="4658" w:author="innovatiview" w:date="2024-04-04T15:04:00Z"/>
                <w:rFonts w:ascii="Times New Roman" w:hAnsi="Times New Roman" w:cs="Times New Roman"/>
                <w:sz w:val="20"/>
                <w:szCs w:val="20"/>
                <w:rPrChange w:id="4659" w:author="innovatiview" w:date="2024-04-04T15:24:00Z">
                  <w:rPr>
                    <w:ins w:id="4660" w:author="innovatiview" w:date="2024-04-04T15:04:00Z"/>
                    <w:rFonts w:eastAsia="Calibri"/>
                  </w:rPr>
                </w:rPrChange>
              </w:rPr>
              <w:pPrChange w:id="4661" w:author="innovatiview" w:date="2024-04-04T15:28: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466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A7EB13F" w14:textId="27F148A7" w:rsidR="00B70E83" w:rsidRPr="00FB7A68" w:rsidRDefault="00B70E83">
            <w:pPr>
              <w:widowControl w:val="0"/>
              <w:spacing w:after="0" w:line="257" w:lineRule="exact"/>
              <w:jc w:val="center"/>
              <w:rPr>
                <w:ins w:id="4663" w:author="innovatiview" w:date="2024-04-04T09:59:00Z"/>
                <w:rFonts w:ascii="Times New Roman" w:eastAsia="Times New Roman" w:hAnsi="Times New Roman" w:cs="Times New Roman"/>
                <w:sz w:val="20"/>
                <w:szCs w:val="20"/>
                <w:rPrChange w:id="4664" w:author="innovatiview" w:date="2024-04-04T10:01:00Z">
                  <w:rPr>
                    <w:ins w:id="4665" w:author="innovatiview" w:date="2024-04-04T09:59:00Z"/>
                    <w:rFonts w:ascii="Cambria" w:eastAsia="Times New Roman" w:hAnsi="Cambria" w:cs="Times New Roman"/>
                  </w:rPr>
                </w:rPrChange>
              </w:rPr>
              <w:pPrChange w:id="4666" w:author="innovatiview" w:date="2024-04-04T15:21:00Z">
                <w:pPr>
                  <w:widowControl w:val="0"/>
                  <w:spacing w:after="0" w:line="257" w:lineRule="exact"/>
                  <w:ind w:left="2"/>
                  <w:jc w:val="center"/>
                </w:pPr>
              </w:pPrChange>
            </w:pPr>
            <w:ins w:id="4667" w:author="innovatiview" w:date="2024-04-04T09:59:00Z">
              <w:r w:rsidRPr="00FB7A68">
                <w:rPr>
                  <w:rFonts w:ascii="Times New Roman" w:eastAsia="Calibri" w:hAnsi="Times New Roman" w:cs="Times New Roman"/>
                  <w:sz w:val="20"/>
                  <w:szCs w:val="20"/>
                  <w:rPrChange w:id="4668" w:author="innovatiview" w:date="2024-04-04T10:01:00Z">
                    <w:rPr>
                      <w:rFonts w:ascii="Cambria" w:eastAsia="Calibri" w:hAnsi="Cambria" w:cs="Times New Roman"/>
                    </w:rPr>
                  </w:rPrChange>
                </w:rPr>
                <w:t>16.2</w:t>
              </w:r>
            </w:ins>
          </w:p>
        </w:tc>
        <w:tc>
          <w:tcPr>
            <w:tcW w:w="900" w:type="dxa"/>
            <w:tcBorders>
              <w:top w:val="single" w:sz="5" w:space="0" w:color="000000"/>
              <w:left w:val="single" w:sz="5" w:space="0" w:color="000000"/>
              <w:bottom w:val="single" w:sz="5" w:space="0" w:color="000000"/>
              <w:right w:val="single" w:sz="5" w:space="0" w:color="000000"/>
            </w:tcBorders>
            <w:tcPrChange w:id="4669"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09626B4C" w14:textId="77777777" w:rsidR="00B70E83" w:rsidRPr="00FB7A68" w:rsidRDefault="00B70E83">
            <w:pPr>
              <w:widowControl w:val="0"/>
              <w:spacing w:after="0" w:line="257" w:lineRule="exact"/>
              <w:jc w:val="center"/>
              <w:rPr>
                <w:ins w:id="4670" w:author="innovatiview" w:date="2024-04-04T09:59:00Z"/>
                <w:rFonts w:ascii="Times New Roman" w:eastAsia="Times New Roman" w:hAnsi="Times New Roman" w:cs="Times New Roman"/>
                <w:sz w:val="20"/>
                <w:szCs w:val="20"/>
                <w:rPrChange w:id="4671" w:author="innovatiview" w:date="2024-04-04T10:01:00Z">
                  <w:rPr>
                    <w:ins w:id="4672" w:author="innovatiview" w:date="2024-04-04T09:59:00Z"/>
                    <w:rFonts w:ascii="Cambria" w:eastAsia="Times New Roman" w:hAnsi="Cambria" w:cs="Times New Roman"/>
                  </w:rPr>
                </w:rPrChange>
              </w:rPr>
              <w:pPrChange w:id="4673" w:author="innovatiview" w:date="2024-04-04T15:21:00Z">
                <w:pPr>
                  <w:widowControl w:val="0"/>
                  <w:spacing w:after="0" w:line="257" w:lineRule="exact"/>
                  <w:ind w:left="246"/>
                </w:pPr>
              </w:pPrChange>
            </w:pPr>
            <w:ins w:id="4674" w:author="innovatiview" w:date="2024-04-04T09:59:00Z">
              <w:r w:rsidRPr="00FB7A68">
                <w:rPr>
                  <w:rFonts w:ascii="Times New Roman" w:eastAsia="Calibri" w:hAnsi="Times New Roman" w:cs="Times New Roman"/>
                  <w:sz w:val="20"/>
                  <w:szCs w:val="20"/>
                  <w:rPrChange w:id="4675" w:author="innovatiview" w:date="2024-04-04T10:01:00Z">
                    <w:rPr>
                      <w:rFonts w:ascii="Cambria" w:eastAsia="Calibri" w:hAnsi="Cambria" w:cs="Times New Roman"/>
                    </w:rPr>
                  </w:rPrChange>
                </w:rPr>
                <w:t>0.995 38</w:t>
              </w:r>
            </w:ins>
          </w:p>
        </w:tc>
        <w:tc>
          <w:tcPr>
            <w:tcW w:w="1170" w:type="dxa"/>
            <w:tcBorders>
              <w:top w:val="single" w:sz="5" w:space="0" w:color="000000"/>
              <w:left w:val="single" w:sz="5" w:space="0" w:color="000000"/>
              <w:bottom w:val="single" w:sz="5" w:space="0" w:color="000000"/>
              <w:right w:val="single" w:sz="5" w:space="0" w:color="000000"/>
            </w:tcBorders>
            <w:tcPrChange w:id="467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FBAF8EF" w14:textId="0B85E82E" w:rsidR="00B70E83" w:rsidRPr="00FB7A68" w:rsidRDefault="00B70E83">
            <w:pPr>
              <w:widowControl w:val="0"/>
              <w:spacing w:after="0" w:line="257" w:lineRule="exact"/>
              <w:jc w:val="center"/>
              <w:rPr>
                <w:ins w:id="4677" w:author="innovatiview" w:date="2024-04-04T09:59:00Z"/>
                <w:rFonts w:ascii="Times New Roman" w:eastAsia="Times New Roman" w:hAnsi="Times New Roman" w:cs="Times New Roman"/>
                <w:sz w:val="20"/>
                <w:szCs w:val="20"/>
                <w:rPrChange w:id="4678" w:author="innovatiview" w:date="2024-04-04T10:01:00Z">
                  <w:rPr>
                    <w:ins w:id="4679" w:author="innovatiview" w:date="2024-04-04T09:59:00Z"/>
                    <w:rFonts w:ascii="Cambria" w:eastAsia="Times New Roman" w:hAnsi="Cambria" w:cs="Times New Roman"/>
                  </w:rPr>
                </w:rPrChange>
              </w:rPr>
              <w:pPrChange w:id="4680" w:author="innovatiview" w:date="2024-04-04T15:21:00Z">
                <w:pPr>
                  <w:widowControl w:val="0"/>
                  <w:spacing w:after="0" w:line="257" w:lineRule="exact"/>
                  <w:ind w:left="279"/>
                </w:pPr>
              </w:pPrChange>
            </w:pPr>
            <w:ins w:id="4681" w:author="innovatiview" w:date="2024-04-04T09:59:00Z">
              <w:r w:rsidRPr="00FB7A68">
                <w:rPr>
                  <w:rFonts w:ascii="Times New Roman" w:eastAsia="Calibri" w:hAnsi="Times New Roman" w:cs="Times New Roman"/>
                  <w:sz w:val="20"/>
                  <w:szCs w:val="20"/>
                  <w:rPrChange w:id="4682" w:author="innovatiview" w:date="2024-04-04T10:01:00Z">
                    <w:rPr>
                      <w:rFonts w:ascii="Cambria" w:eastAsia="Calibri" w:hAnsi="Cambria" w:cs="Times New Roman"/>
                    </w:rPr>
                  </w:rPrChange>
                </w:rPr>
                <w:t>0.995</w:t>
              </w:r>
            </w:ins>
            <w:ins w:id="4683" w:author="innovatiview" w:date="2024-04-09T10:32:00Z">
              <w:r w:rsidR="00EE2C22">
                <w:rPr>
                  <w:rFonts w:ascii="Times New Roman" w:eastAsia="Calibri" w:hAnsi="Times New Roman" w:cs="Times New Roman"/>
                  <w:sz w:val="20"/>
                  <w:szCs w:val="20"/>
                </w:rPr>
                <w:t xml:space="preserve"> </w:t>
              </w:r>
            </w:ins>
            <w:ins w:id="4684" w:author="innovatiview" w:date="2024-04-04T09:59:00Z">
              <w:r w:rsidRPr="00FB7A68">
                <w:rPr>
                  <w:rFonts w:ascii="Times New Roman" w:eastAsia="Calibri" w:hAnsi="Times New Roman" w:cs="Times New Roman"/>
                  <w:sz w:val="20"/>
                  <w:szCs w:val="20"/>
                  <w:rPrChange w:id="4685" w:author="innovatiview" w:date="2024-04-04T10:01:00Z">
                    <w:rPr>
                      <w:rFonts w:ascii="Cambria" w:eastAsia="Calibri" w:hAnsi="Cambria" w:cs="Times New Roman"/>
                    </w:rPr>
                  </w:rPrChange>
                </w:rPr>
                <w:t>86</w:t>
              </w:r>
            </w:ins>
          </w:p>
        </w:tc>
        <w:tc>
          <w:tcPr>
            <w:tcW w:w="1440" w:type="dxa"/>
            <w:tcBorders>
              <w:top w:val="single" w:sz="5" w:space="0" w:color="000000"/>
              <w:left w:val="single" w:sz="5" w:space="0" w:color="000000"/>
              <w:bottom w:val="single" w:sz="5" w:space="0" w:color="000000"/>
              <w:right w:val="single" w:sz="5" w:space="0" w:color="000000"/>
            </w:tcBorders>
            <w:tcPrChange w:id="4686"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62ECB6BF" w14:textId="77777777" w:rsidR="00B70E83" w:rsidRPr="00FB7A68" w:rsidRDefault="00B70E83">
            <w:pPr>
              <w:widowControl w:val="0"/>
              <w:spacing w:after="0" w:line="257" w:lineRule="exact"/>
              <w:jc w:val="center"/>
              <w:rPr>
                <w:ins w:id="4687" w:author="innovatiview" w:date="2024-04-04T09:59:00Z"/>
                <w:rFonts w:ascii="Times New Roman" w:eastAsia="Times New Roman" w:hAnsi="Times New Roman" w:cs="Times New Roman"/>
                <w:sz w:val="20"/>
                <w:szCs w:val="20"/>
                <w:rPrChange w:id="4688" w:author="innovatiview" w:date="2024-04-04T10:01:00Z">
                  <w:rPr>
                    <w:ins w:id="4689" w:author="innovatiview" w:date="2024-04-04T09:59:00Z"/>
                    <w:rFonts w:ascii="Cambria" w:eastAsia="Times New Roman" w:hAnsi="Cambria" w:cs="Times New Roman"/>
                  </w:rPr>
                </w:rPrChange>
              </w:rPr>
              <w:pPrChange w:id="4690" w:author="innovatiview" w:date="2024-04-04T15:21:00Z">
                <w:pPr>
                  <w:widowControl w:val="0"/>
                  <w:spacing w:after="0" w:line="257" w:lineRule="exact"/>
                  <w:ind w:left="366"/>
                </w:pPr>
              </w:pPrChange>
            </w:pPr>
            <w:ins w:id="4691" w:author="innovatiview" w:date="2024-04-04T09:59:00Z">
              <w:r w:rsidRPr="00FB7A68">
                <w:rPr>
                  <w:rFonts w:ascii="Times New Roman" w:eastAsia="Calibri" w:hAnsi="Times New Roman" w:cs="Times New Roman"/>
                  <w:sz w:val="20"/>
                  <w:szCs w:val="20"/>
                  <w:rPrChange w:id="4692" w:author="innovatiview" w:date="2024-04-04T10:01:00Z">
                    <w:rPr>
                      <w:rFonts w:ascii="Cambria" w:eastAsia="Calibri" w:hAnsi="Cambria" w:cs="Times New Roman"/>
                    </w:rPr>
                  </w:rPrChange>
                </w:rPr>
                <w:t>0.99618</w:t>
              </w:r>
            </w:ins>
          </w:p>
        </w:tc>
        <w:tc>
          <w:tcPr>
            <w:tcW w:w="1260" w:type="dxa"/>
            <w:tcBorders>
              <w:top w:val="single" w:sz="5" w:space="0" w:color="000000"/>
              <w:left w:val="single" w:sz="5" w:space="0" w:color="000000"/>
              <w:bottom w:val="single" w:sz="5" w:space="0" w:color="000000"/>
              <w:right w:val="single" w:sz="5" w:space="0" w:color="000000"/>
            </w:tcBorders>
            <w:tcPrChange w:id="469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E2BB9FE" w14:textId="2A973FAA" w:rsidR="00B70E83" w:rsidRPr="00FB7A68" w:rsidRDefault="00B70E83">
            <w:pPr>
              <w:widowControl w:val="0"/>
              <w:spacing w:after="0" w:line="257" w:lineRule="exact"/>
              <w:jc w:val="center"/>
              <w:rPr>
                <w:ins w:id="4694" w:author="innovatiview" w:date="2024-04-04T09:59:00Z"/>
                <w:rFonts w:ascii="Times New Roman" w:eastAsia="Times New Roman" w:hAnsi="Times New Roman" w:cs="Times New Roman"/>
                <w:sz w:val="20"/>
                <w:szCs w:val="20"/>
                <w:rPrChange w:id="4695" w:author="innovatiview" w:date="2024-04-04T10:01:00Z">
                  <w:rPr>
                    <w:ins w:id="4696" w:author="innovatiview" w:date="2024-04-04T09:59:00Z"/>
                    <w:rFonts w:ascii="Cambria" w:eastAsia="Times New Roman" w:hAnsi="Cambria" w:cs="Times New Roman"/>
                  </w:rPr>
                </w:rPrChange>
              </w:rPr>
              <w:pPrChange w:id="4697" w:author="innovatiview" w:date="2024-04-04T15:21:00Z">
                <w:pPr>
                  <w:widowControl w:val="0"/>
                  <w:spacing w:after="0" w:line="257" w:lineRule="exact"/>
                  <w:ind w:left="325"/>
                </w:pPr>
              </w:pPrChange>
            </w:pPr>
            <w:ins w:id="4698" w:author="innovatiview" w:date="2024-04-04T09:59:00Z">
              <w:r w:rsidRPr="00FB7A68">
                <w:rPr>
                  <w:rFonts w:ascii="Times New Roman" w:eastAsia="Calibri" w:hAnsi="Times New Roman" w:cs="Times New Roman"/>
                  <w:sz w:val="20"/>
                  <w:szCs w:val="20"/>
                  <w:rPrChange w:id="4699" w:author="innovatiview" w:date="2024-04-04T10:01:00Z">
                    <w:rPr>
                      <w:rFonts w:ascii="Cambria" w:eastAsia="Calibri" w:hAnsi="Cambria" w:cs="Times New Roman"/>
                    </w:rPr>
                  </w:rPrChange>
                </w:rPr>
                <w:t>0.996</w:t>
              </w:r>
            </w:ins>
            <w:ins w:id="4700" w:author="innovatiview" w:date="2024-04-09T10:37:00Z">
              <w:r w:rsidR="00EE2C22">
                <w:rPr>
                  <w:rFonts w:ascii="Times New Roman" w:eastAsia="Calibri" w:hAnsi="Times New Roman" w:cs="Times New Roman"/>
                  <w:sz w:val="20"/>
                  <w:szCs w:val="20"/>
                </w:rPr>
                <w:t xml:space="preserve"> </w:t>
              </w:r>
            </w:ins>
            <w:ins w:id="4701" w:author="innovatiview" w:date="2024-04-04T09:59:00Z">
              <w:r w:rsidRPr="00FB7A68">
                <w:rPr>
                  <w:rFonts w:ascii="Times New Roman" w:eastAsia="Calibri" w:hAnsi="Times New Roman" w:cs="Times New Roman"/>
                  <w:sz w:val="20"/>
                  <w:szCs w:val="20"/>
                  <w:rPrChange w:id="4702" w:author="innovatiview" w:date="2024-04-04T10:01:00Z">
                    <w:rPr>
                      <w:rFonts w:ascii="Cambria" w:eastAsia="Calibri" w:hAnsi="Cambria" w:cs="Times New Roman"/>
                    </w:rPr>
                  </w:rPrChange>
                </w:rPr>
                <w:t>28</w:t>
              </w:r>
            </w:ins>
          </w:p>
        </w:tc>
        <w:tc>
          <w:tcPr>
            <w:tcW w:w="1260" w:type="dxa"/>
            <w:tcBorders>
              <w:top w:val="single" w:sz="5" w:space="0" w:color="000000"/>
              <w:left w:val="single" w:sz="5" w:space="0" w:color="000000"/>
              <w:bottom w:val="single" w:sz="5" w:space="0" w:color="000000"/>
              <w:right w:val="single" w:sz="5" w:space="0" w:color="000000"/>
            </w:tcBorders>
            <w:tcPrChange w:id="4703"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5E8B21BC" w14:textId="050C5553" w:rsidR="00B70E83" w:rsidRPr="00FB7A68" w:rsidRDefault="00B70E83">
            <w:pPr>
              <w:widowControl w:val="0"/>
              <w:spacing w:after="0" w:line="257" w:lineRule="exact"/>
              <w:jc w:val="center"/>
              <w:rPr>
                <w:ins w:id="4704" w:author="innovatiview" w:date="2024-04-04T09:59:00Z"/>
                <w:rFonts w:ascii="Times New Roman" w:eastAsia="Times New Roman" w:hAnsi="Times New Roman" w:cs="Times New Roman"/>
                <w:sz w:val="20"/>
                <w:szCs w:val="20"/>
                <w:rPrChange w:id="4705" w:author="innovatiview" w:date="2024-04-04T10:01:00Z">
                  <w:rPr>
                    <w:ins w:id="4706" w:author="innovatiview" w:date="2024-04-04T09:59:00Z"/>
                    <w:rFonts w:ascii="Cambria" w:eastAsia="Times New Roman" w:hAnsi="Cambria" w:cs="Times New Roman"/>
                  </w:rPr>
                </w:rPrChange>
              </w:rPr>
              <w:pPrChange w:id="4707" w:author="innovatiview" w:date="2024-04-04T15:21:00Z">
                <w:pPr>
                  <w:widowControl w:val="0"/>
                  <w:spacing w:after="0" w:line="257" w:lineRule="exact"/>
                  <w:ind w:left="279"/>
                </w:pPr>
              </w:pPrChange>
            </w:pPr>
            <w:ins w:id="4708" w:author="innovatiview" w:date="2024-04-04T09:59:00Z">
              <w:r w:rsidRPr="00FB7A68">
                <w:rPr>
                  <w:rFonts w:ascii="Times New Roman" w:eastAsia="Calibri" w:hAnsi="Times New Roman" w:cs="Times New Roman"/>
                  <w:sz w:val="20"/>
                  <w:szCs w:val="20"/>
                  <w:rPrChange w:id="4709" w:author="innovatiview" w:date="2024-04-04T10:01:00Z">
                    <w:rPr>
                      <w:rFonts w:ascii="Cambria" w:eastAsia="Calibri" w:hAnsi="Cambria" w:cs="Times New Roman"/>
                    </w:rPr>
                  </w:rPrChange>
                </w:rPr>
                <w:t>0.996</w:t>
              </w:r>
            </w:ins>
            <w:ins w:id="4710" w:author="innovatiview" w:date="2024-04-09T10:40:00Z">
              <w:r w:rsidR="001D7A4C">
                <w:rPr>
                  <w:rFonts w:ascii="Times New Roman" w:eastAsia="Calibri" w:hAnsi="Times New Roman" w:cs="Times New Roman"/>
                  <w:sz w:val="20"/>
                  <w:szCs w:val="20"/>
                </w:rPr>
                <w:t xml:space="preserve"> </w:t>
              </w:r>
            </w:ins>
            <w:ins w:id="4711" w:author="innovatiview" w:date="2024-04-04T09:59:00Z">
              <w:r w:rsidRPr="00FB7A68">
                <w:rPr>
                  <w:rFonts w:ascii="Times New Roman" w:eastAsia="Calibri" w:hAnsi="Times New Roman" w:cs="Times New Roman"/>
                  <w:sz w:val="20"/>
                  <w:szCs w:val="20"/>
                  <w:rPrChange w:id="4712" w:author="innovatiview" w:date="2024-04-04T10:01:00Z">
                    <w:rPr>
                      <w:rFonts w:ascii="Cambria" w:eastAsia="Calibri" w:hAnsi="Cambria" w:cs="Times New Roman"/>
                    </w:rPr>
                  </w:rPrChange>
                </w:rPr>
                <w:t>18</w:t>
              </w:r>
            </w:ins>
          </w:p>
        </w:tc>
        <w:tc>
          <w:tcPr>
            <w:tcW w:w="990" w:type="dxa"/>
            <w:tcBorders>
              <w:top w:val="single" w:sz="5" w:space="0" w:color="000000"/>
              <w:left w:val="single" w:sz="5" w:space="0" w:color="000000"/>
              <w:bottom w:val="single" w:sz="5" w:space="0" w:color="000000"/>
              <w:right w:val="single" w:sz="5" w:space="0" w:color="000000"/>
            </w:tcBorders>
            <w:tcPrChange w:id="4713"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1A9A08AF" w14:textId="77777777" w:rsidR="00B70E83" w:rsidRPr="00FB7A68" w:rsidRDefault="00B70E83">
            <w:pPr>
              <w:widowControl w:val="0"/>
              <w:spacing w:after="0" w:line="257" w:lineRule="exact"/>
              <w:jc w:val="center"/>
              <w:rPr>
                <w:ins w:id="4714" w:author="innovatiview" w:date="2024-04-04T09:59:00Z"/>
                <w:rFonts w:ascii="Times New Roman" w:eastAsia="Times New Roman" w:hAnsi="Times New Roman" w:cs="Times New Roman"/>
                <w:sz w:val="20"/>
                <w:szCs w:val="20"/>
                <w:rPrChange w:id="4715" w:author="innovatiview" w:date="2024-04-04T10:01:00Z">
                  <w:rPr>
                    <w:ins w:id="4716" w:author="innovatiview" w:date="2024-04-04T09:59:00Z"/>
                    <w:rFonts w:ascii="Cambria" w:eastAsia="Times New Roman" w:hAnsi="Cambria" w:cs="Times New Roman"/>
                  </w:rPr>
                </w:rPrChange>
              </w:rPr>
              <w:pPrChange w:id="4717" w:author="innovatiview" w:date="2024-04-04T15:21:00Z">
                <w:pPr>
                  <w:widowControl w:val="0"/>
                  <w:spacing w:after="0" w:line="257" w:lineRule="exact"/>
                  <w:ind w:left="246"/>
                </w:pPr>
              </w:pPrChange>
            </w:pPr>
            <w:ins w:id="4718" w:author="innovatiview" w:date="2024-04-04T09:59:00Z">
              <w:r w:rsidRPr="00FB7A68">
                <w:rPr>
                  <w:rFonts w:ascii="Times New Roman" w:eastAsia="Calibri" w:hAnsi="Times New Roman" w:cs="Times New Roman"/>
                  <w:sz w:val="20"/>
                  <w:szCs w:val="20"/>
                  <w:rPrChange w:id="4719" w:author="innovatiview" w:date="2024-04-04T10:01:00Z">
                    <w:rPr>
                      <w:rFonts w:ascii="Cambria" w:eastAsia="Calibri" w:hAnsi="Cambria" w:cs="Times New Roman"/>
                    </w:rPr>
                  </w:rPrChange>
                </w:rPr>
                <w:t>0.996 12</w:t>
              </w:r>
            </w:ins>
          </w:p>
        </w:tc>
      </w:tr>
      <w:tr w:rsidR="00B70E83" w:rsidRPr="00FB7A68" w14:paraId="4278CB8F" w14:textId="77777777" w:rsidTr="00CF1C0E">
        <w:tblPrEx>
          <w:tblPrExChange w:id="4720" w:author="innovatiview" w:date="2024-04-04T15:32:00Z">
            <w:tblPrEx>
              <w:tblW w:w="9360" w:type="dxa"/>
              <w:tblInd w:w="444" w:type="dxa"/>
            </w:tblPrEx>
          </w:tblPrExChange>
        </w:tblPrEx>
        <w:trPr>
          <w:trHeight w:hRule="exact" w:val="286"/>
          <w:ins w:id="4721" w:author="innovatiview" w:date="2024-04-04T09:59:00Z"/>
          <w:trPrChange w:id="4722"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472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3F33E84" w14:textId="77777777" w:rsidR="00B70E83" w:rsidRPr="00B70E83" w:rsidRDefault="00B70E83">
            <w:pPr>
              <w:pStyle w:val="ListParagraph"/>
              <w:numPr>
                <w:ilvl w:val="0"/>
                <w:numId w:val="34"/>
              </w:numPr>
              <w:spacing w:line="257" w:lineRule="exact"/>
              <w:ind w:left="360" w:right="-180"/>
              <w:jc w:val="center"/>
              <w:rPr>
                <w:ins w:id="4724" w:author="innovatiview" w:date="2024-04-04T15:04:00Z"/>
                <w:rFonts w:ascii="Times New Roman" w:hAnsi="Times New Roman" w:cs="Times New Roman"/>
                <w:sz w:val="20"/>
                <w:szCs w:val="20"/>
                <w:rPrChange w:id="4725" w:author="innovatiview" w:date="2024-04-04T15:24:00Z">
                  <w:rPr>
                    <w:ins w:id="4726" w:author="innovatiview" w:date="2024-04-04T15:04:00Z"/>
                    <w:rFonts w:eastAsia="Calibri"/>
                  </w:rPr>
                </w:rPrChange>
              </w:rPr>
              <w:pPrChange w:id="4727" w:author="innovatiview" w:date="2024-04-04T15:28: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472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3897643" w14:textId="48A8EF5A" w:rsidR="00B70E83" w:rsidRPr="00FB7A68" w:rsidRDefault="00B70E83">
            <w:pPr>
              <w:widowControl w:val="0"/>
              <w:spacing w:after="0" w:line="257" w:lineRule="exact"/>
              <w:jc w:val="center"/>
              <w:rPr>
                <w:ins w:id="4729" w:author="innovatiview" w:date="2024-04-04T09:59:00Z"/>
                <w:rFonts w:ascii="Times New Roman" w:eastAsia="Times New Roman" w:hAnsi="Times New Roman" w:cs="Times New Roman"/>
                <w:sz w:val="20"/>
                <w:szCs w:val="20"/>
                <w:rPrChange w:id="4730" w:author="innovatiview" w:date="2024-04-04T10:01:00Z">
                  <w:rPr>
                    <w:ins w:id="4731" w:author="innovatiview" w:date="2024-04-04T09:59:00Z"/>
                    <w:rFonts w:ascii="Cambria" w:eastAsia="Times New Roman" w:hAnsi="Cambria" w:cs="Times New Roman"/>
                  </w:rPr>
                </w:rPrChange>
              </w:rPr>
              <w:pPrChange w:id="4732" w:author="innovatiview" w:date="2024-04-04T15:21:00Z">
                <w:pPr>
                  <w:widowControl w:val="0"/>
                  <w:spacing w:after="0" w:line="257" w:lineRule="exact"/>
                  <w:ind w:left="2"/>
                  <w:jc w:val="center"/>
                </w:pPr>
              </w:pPrChange>
            </w:pPr>
            <w:ins w:id="4733" w:author="innovatiview" w:date="2024-04-04T09:59:00Z">
              <w:r w:rsidRPr="00FB7A68">
                <w:rPr>
                  <w:rFonts w:ascii="Times New Roman" w:eastAsia="Calibri" w:hAnsi="Times New Roman" w:cs="Times New Roman"/>
                  <w:sz w:val="20"/>
                  <w:szCs w:val="20"/>
                  <w:rPrChange w:id="4734" w:author="innovatiview" w:date="2024-04-04T10:01:00Z">
                    <w:rPr>
                      <w:rFonts w:ascii="Cambria" w:eastAsia="Calibri" w:hAnsi="Cambria" w:cs="Times New Roman"/>
                    </w:rPr>
                  </w:rPrChange>
                </w:rPr>
                <w:t>16.4</w:t>
              </w:r>
            </w:ins>
          </w:p>
        </w:tc>
        <w:tc>
          <w:tcPr>
            <w:tcW w:w="900" w:type="dxa"/>
            <w:tcBorders>
              <w:top w:val="single" w:sz="5" w:space="0" w:color="000000"/>
              <w:left w:val="single" w:sz="5" w:space="0" w:color="000000"/>
              <w:bottom w:val="single" w:sz="5" w:space="0" w:color="000000"/>
              <w:right w:val="single" w:sz="5" w:space="0" w:color="000000"/>
            </w:tcBorders>
            <w:tcPrChange w:id="4735"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5B8AD249" w14:textId="30F3B5BD" w:rsidR="00B70E83" w:rsidRPr="00FB7A68" w:rsidRDefault="00B70E83">
            <w:pPr>
              <w:widowControl w:val="0"/>
              <w:spacing w:after="0" w:line="257" w:lineRule="exact"/>
              <w:jc w:val="center"/>
              <w:rPr>
                <w:ins w:id="4736" w:author="innovatiview" w:date="2024-04-04T09:59:00Z"/>
                <w:rFonts w:ascii="Times New Roman" w:eastAsia="Times New Roman" w:hAnsi="Times New Roman" w:cs="Times New Roman"/>
                <w:sz w:val="20"/>
                <w:szCs w:val="20"/>
                <w:rPrChange w:id="4737" w:author="innovatiview" w:date="2024-04-04T10:01:00Z">
                  <w:rPr>
                    <w:ins w:id="4738" w:author="innovatiview" w:date="2024-04-04T09:59:00Z"/>
                    <w:rFonts w:ascii="Cambria" w:eastAsia="Times New Roman" w:hAnsi="Cambria" w:cs="Times New Roman"/>
                  </w:rPr>
                </w:rPrChange>
              </w:rPr>
              <w:pPrChange w:id="4739" w:author="innovatiview" w:date="2024-04-04T15:21:00Z">
                <w:pPr>
                  <w:widowControl w:val="0"/>
                  <w:spacing w:after="0" w:line="257" w:lineRule="exact"/>
                  <w:ind w:left="275"/>
                </w:pPr>
              </w:pPrChange>
            </w:pPr>
            <w:ins w:id="4740" w:author="innovatiview" w:date="2024-04-04T09:59:00Z">
              <w:r w:rsidRPr="00FB7A68">
                <w:rPr>
                  <w:rFonts w:ascii="Times New Roman" w:eastAsia="Calibri" w:hAnsi="Times New Roman" w:cs="Times New Roman"/>
                  <w:sz w:val="20"/>
                  <w:szCs w:val="20"/>
                  <w:rPrChange w:id="4741" w:author="innovatiview" w:date="2024-04-04T10:01:00Z">
                    <w:rPr>
                      <w:rFonts w:ascii="Cambria" w:eastAsia="Calibri" w:hAnsi="Cambria" w:cs="Times New Roman"/>
                    </w:rPr>
                  </w:rPrChange>
                </w:rPr>
                <w:t>0.995</w:t>
              </w:r>
            </w:ins>
            <w:ins w:id="4742" w:author="innovatiview" w:date="2024-04-09T10:30:00Z">
              <w:r w:rsidR="00EE2C22">
                <w:rPr>
                  <w:rFonts w:ascii="Times New Roman" w:eastAsia="Calibri" w:hAnsi="Times New Roman" w:cs="Times New Roman"/>
                  <w:sz w:val="20"/>
                  <w:szCs w:val="20"/>
                </w:rPr>
                <w:t xml:space="preserve"> </w:t>
              </w:r>
            </w:ins>
            <w:ins w:id="4743" w:author="innovatiview" w:date="2024-04-04T09:59:00Z">
              <w:r w:rsidRPr="00FB7A68">
                <w:rPr>
                  <w:rFonts w:ascii="Times New Roman" w:eastAsia="Calibri" w:hAnsi="Times New Roman" w:cs="Times New Roman"/>
                  <w:sz w:val="20"/>
                  <w:szCs w:val="20"/>
                  <w:rPrChange w:id="4744" w:author="innovatiview" w:date="2024-04-04T10:01:00Z">
                    <w:rPr>
                      <w:rFonts w:ascii="Cambria" w:eastAsia="Calibri" w:hAnsi="Cambria" w:cs="Times New Roman"/>
                    </w:rPr>
                  </w:rPrChange>
                </w:rPr>
                <w:t>61</w:t>
              </w:r>
            </w:ins>
          </w:p>
        </w:tc>
        <w:tc>
          <w:tcPr>
            <w:tcW w:w="1170" w:type="dxa"/>
            <w:tcBorders>
              <w:top w:val="single" w:sz="5" w:space="0" w:color="000000"/>
              <w:left w:val="single" w:sz="5" w:space="0" w:color="000000"/>
              <w:bottom w:val="single" w:sz="5" w:space="0" w:color="000000"/>
              <w:right w:val="single" w:sz="5" w:space="0" w:color="000000"/>
            </w:tcBorders>
            <w:tcPrChange w:id="474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7B23493" w14:textId="2B28D1F4" w:rsidR="00B70E83" w:rsidRPr="00FB7A68" w:rsidRDefault="00B70E83">
            <w:pPr>
              <w:widowControl w:val="0"/>
              <w:spacing w:after="0" w:line="257" w:lineRule="exact"/>
              <w:jc w:val="center"/>
              <w:rPr>
                <w:ins w:id="4746" w:author="innovatiview" w:date="2024-04-04T09:59:00Z"/>
                <w:rFonts w:ascii="Times New Roman" w:eastAsia="Times New Roman" w:hAnsi="Times New Roman" w:cs="Times New Roman"/>
                <w:sz w:val="20"/>
                <w:szCs w:val="20"/>
                <w:rPrChange w:id="4747" w:author="innovatiview" w:date="2024-04-04T10:01:00Z">
                  <w:rPr>
                    <w:ins w:id="4748" w:author="innovatiview" w:date="2024-04-04T09:59:00Z"/>
                    <w:rFonts w:ascii="Cambria" w:eastAsia="Times New Roman" w:hAnsi="Cambria" w:cs="Times New Roman"/>
                  </w:rPr>
                </w:rPrChange>
              </w:rPr>
              <w:pPrChange w:id="4749" w:author="innovatiview" w:date="2024-04-04T15:21:00Z">
                <w:pPr>
                  <w:widowControl w:val="0"/>
                  <w:spacing w:after="0" w:line="257" w:lineRule="exact"/>
                  <w:ind w:left="279"/>
                </w:pPr>
              </w:pPrChange>
            </w:pPr>
            <w:ins w:id="4750" w:author="innovatiview" w:date="2024-04-04T09:59:00Z">
              <w:r w:rsidRPr="00FB7A68">
                <w:rPr>
                  <w:rFonts w:ascii="Times New Roman" w:eastAsia="Calibri" w:hAnsi="Times New Roman" w:cs="Times New Roman"/>
                  <w:sz w:val="20"/>
                  <w:szCs w:val="20"/>
                  <w:rPrChange w:id="4751" w:author="innovatiview" w:date="2024-04-04T10:01:00Z">
                    <w:rPr>
                      <w:rFonts w:ascii="Cambria" w:eastAsia="Calibri" w:hAnsi="Cambria" w:cs="Times New Roman"/>
                    </w:rPr>
                  </w:rPrChange>
                </w:rPr>
                <w:t>0.996</w:t>
              </w:r>
            </w:ins>
            <w:ins w:id="4752" w:author="innovatiview" w:date="2024-04-09T10:32:00Z">
              <w:r w:rsidR="00EE2C22">
                <w:rPr>
                  <w:rFonts w:ascii="Times New Roman" w:eastAsia="Calibri" w:hAnsi="Times New Roman" w:cs="Times New Roman"/>
                  <w:sz w:val="20"/>
                  <w:szCs w:val="20"/>
                </w:rPr>
                <w:t xml:space="preserve"> </w:t>
              </w:r>
            </w:ins>
            <w:ins w:id="4753" w:author="innovatiview" w:date="2024-04-04T09:59:00Z">
              <w:r w:rsidRPr="00FB7A68">
                <w:rPr>
                  <w:rFonts w:ascii="Times New Roman" w:eastAsia="Calibri" w:hAnsi="Times New Roman" w:cs="Times New Roman"/>
                  <w:sz w:val="20"/>
                  <w:szCs w:val="20"/>
                  <w:rPrChange w:id="4754" w:author="innovatiview" w:date="2024-04-04T10:01:00Z">
                    <w:rPr>
                      <w:rFonts w:ascii="Cambria" w:eastAsia="Calibri" w:hAnsi="Cambria" w:cs="Times New Roman"/>
                    </w:rPr>
                  </w:rPrChange>
                </w:rPr>
                <w:t>07</w:t>
              </w:r>
            </w:ins>
          </w:p>
        </w:tc>
        <w:tc>
          <w:tcPr>
            <w:tcW w:w="1440" w:type="dxa"/>
            <w:tcBorders>
              <w:top w:val="single" w:sz="5" w:space="0" w:color="000000"/>
              <w:left w:val="single" w:sz="5" w:space="0" w:color="000000"/>
              <w:bottom w:val="single" w:sz="5" w:space="0" w:color="000000"/>
              <w:right w:val="single" w:sz="5" w:space="0" w:color="000000"/>
            </w:tcBorders>
            <w:tcPrChange w:id="4755"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0A97E77D" w14:textId="478B082F" w:rsidR="00B70E83" w:rsidRPr="00FB7A68" w:rsidRDefault="00B70E83">
            <w:pPr>
              <w:widowControl w:val="0"/>
              <w:spacing w:after="0" w:line="257" w:lineRule="exact"/>
              <w:jc w:val="center"/>
              <w:rPr>
                <w:ins w:id="4756" w:author="innovatiview" w:date="2024-04-04T09:59:00Z"/>
                <w:rFonts w:ascii="Times New Roman" w:eastAsia="Times New Roman" w:hAnsi="Times New Roman" w:cs="Times New Roman"/>
                <w:sz w:val="20"/>
                <w:szCs w:val="20"/>
                <w:rPrChange w:id="4757" w:author="innovatiview" w:date="2024-04-04T10:01:00Z">
                  <w:rPr>
                    <w:ins w:id="4758" w:author="innovatiview" w:date="2024-04-04T09:59:00Z"/>
                    <w:rFonts w:ascii="Cambria" w:eastAsia="Times New Roman" w:hAnsi="Cambria" w:cs="Times New Roman"/>
                  </w:rPr>
                </w:rPrChange>
              </w:rPr>
              <w:pPrChange w:id="4759" w:author="innovatiview" w:date="2024-04-04T15:21:00Z">
                <w:pPr>
                  <w:widowControl w:val="0"/>
                  <w:spacing w:after="0" w:line="257" w:lineRule="exact"/>
                  <w:ind w:left="366"/>
                </w:pPr>
              </w:pPrChange>
            </w:pPr>
            <w:ins w:id="4760" w:author="innovatiview" w:date="2024-04-04T09:59:00Z">
              <w:r w:rsidRPr="00FB7A68">
                <w:rPr>
                  <w:rFonts w:ascii="Times New Roman" w:eastAsia="Calibri" w:hAnsi="Times New Roman" w:cs="Times New Roman"/>
                  <w:sz w:val="20"/>
                  <w:szCs w:val="20"/>
                  <w:rPrChange w:id="4761" w:author="innovatiview" w:date="2024-04-04T10:01:00Z">
                    <w:rPr>
                      <w:rFonts w:ascii="Cambria" w:eastAsia="Calibri" w:hAnsi="Cambria" w:cs="Times New Roman"/>
                    </w:rPr>
                  </w:rPrChange>
                </w:rPr>
                <w:t>0.996</w:t>
              </w:r>
            </w:ins>
            <w:ins w:id="4762" w:author="innovatiview" w:date="2024-04-09T10:35:00Z">
              <w:r w:rsidR="00EE2C22">
                <w:rPr>
                  <w:rFonts w:ascii="Times New Roman" w:eastAsia="Calibri" w:hAnsi="Times New Roman" w:cs="Times New Roman"/>
                  <w:sz w:val="20"/>
                  <w:szCs w:val="20"/>
                </w:rPr>
                <w:t xml:space="preserve"> </w:t>
              </w:r>
            </w:ins>
            <w:ins w:id="4763" w:author="innovatiview" w:date="2024-04-04T09:59:00Z">
              <w:r w:rsidRPr="00FB7A68">
                <w:rPr>
                  <w:rFonts w:ascii="Times New Roman" w:eastAsia="Calibri" w:hAnsi="Times New Roman" w:cs="Times New Roman"/>
                  <w:sz w:val="20"/>
                  <w:szCs w:val="20"/>
                  <w:rPrChange w:id="4764" w:author="innovatiview" w:date="2024-04-04T10:01:00Z">
                    <w:rPr>
                      <w:rFonts w:ascii="Cambria" w:eastAsia="Calibri" w:hAnsi="Cambria" w:cs="Times New Roman"/>
                    </w:rPr>
                  </w:rPrChange>
                </w:rPr>
                <w:t>37</w:t>
              </w:r>
            </w:ins>
          </w:p>
        </w:tc>
        <w:tc>
          <w:tcPr>
            <w:tcW w:w="1260" w:type="dxa"/>
            <w:tcBorders>
              <w:top w:val="single" w:sz="5" w:space="0" w:color="000000"/>
              <w:left w:val="single" w:sz="5" w:space="0" w:color="000000"/>
              <w:bottom w:val="single" w:sz="5" w:space="0" w:color="000000"/>
              <w:right w:val="single" w:sz="5" w:space="0" w:color="000000"/>
            </w:tcBorders>
            <w:tcPrChange w:id="476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0985219" w14:textId="077228F7" w:rsidR="00B70E83" w:rsidRPr="00FB7A68" w:rsidRDefault="00B70E83">
            <w:pPr>
              <w:widowControl w:val="0"/>
              <w:spacing w:after="0" w:line="257" w:lineRule="exact"/>
              <w:jc w:val="center"/>
              <w:rPr>
                <w:ins w:id="4766" w:author="innovatiview" w:date="2024-04-04T09:59:00Z"/>
                <w:rFonts w:ascii="Times New Roman" w:eastAsia="Times New Roman" w:hAnsi="Times New Roman" w:cs="Times New Roman"/>
                <w:sz w:val="20"/>
                <w:szCs w:val="20"/>
                <w:rPrChange w:id="4767" w:author="innovatiview" w:date="2024-04-04T10:01:00Z">
                  <w:rPr>
                    <w:ins w:id="4768" w:author="innovatiview" w:date="2024-04-04T09:59:00Z"/>
                    <w:rFonts w:ascii="Cambria" w:eastAsia="Times New Roman" w:hAnsi="Cambria" w:cs="Times New Roman"/>
                  </w:rPr>
                </w:rPrChange>
              </w:rPr>
              <w:pPrChange w:id="4769" w:author="innovatiview" w:date="2024-04-04T15:21:00Z">
                <w:pPr>
                  <w:widowControl w:val="0"/>
                  <w:spacing w:after="0" w:line="257" w:lineRule="exact"/>
                  <w:ind w:left="325"/>
                </w:pPr>
              </w:pPrChange>
            </w:pPr>
            <w:ins w:id="4770" w:author="innovatiview" w:date="2024-04-04T09:59:00Z">
              <w:r w:rsidRPr="00FB7A68">
                <w:rPr>
                  <w:rFonts w:ascii="Times New Roman" w:eastAsia="Calibri" w:hAnsi="Times New Roman" w:cs="Times New Roman"/>
                  <w:sz w:val="20"/>
                  <w:szCs w:val="20"/>
                  <w:rPrChange w:id="4771" w:author="innovatiview" w:date="2024-04-04T10:01:00Z">
                    <w:rPr>
                      <w:rFonts w:ascii="Cambria" w:eastAsia="Calibri" w:hAnsi="Cambria" w:cs="Times New Roman"/>
                    </w:rPr>
                  </w:rPrChange>
                </w:rPr>
                <w:t>0.996</w:t>
              </w:r>
            </w:ins>
            <w:ins w:id="4772" w:author="innovatiview" w:date="2024-04-09T10:37:00Z">
              <w:r w:rsidR="00EE2C22">
                <w:rPr>
                  <w:rFonts w:ascii="Times New Roman" w:eastAsia="Calibri" w:hAnsi="Times New Roman" w:cs="Times New Roman"/>
                  <w:sz w:val="20"/>
                  <w:szCs w:val="20"/>
                </w:rPr>
                <w:t xml:space="preserve"> </w:t>
              </w:r>
            </w:ins>
            <w:ins w:id="4773" w:author="innovatiview" w:date="2024-04-04T09:59:00Z">
              <w:r w:rsidRPr="00FB7A68">
                <w:rPr>
                  <w:rFonts w:ascii="Times New Roman" w:eastAsia="Calibri" w:hAnsi="Times New Roman" w:cs="Times New Roman"/>
                  <w:sz w:val="20"/>
                  <w:szCs w:val="20"/>
                  <w:rPrChange w:id="4774" w:author="innovatiview" w:date="2024-04-04T10:01:00Z">
                    <w:rPr>
                      <w:rFonts w:ascii="Cambria" w:eastAsia="Calibri" w:hAnsi="Cambria" w:cs="Times New Roman"/>
                    </w:rPr>
                  </w:rPrChange>
                </w:rPr>
                <w:t>46</w:t>
              </w:r>
            </w:ins>
          </w:p>
        </w:tc>
        <w:tc>
          <w:tcPr>
            <w:tcW w:w="1260" w:type="dxa"/>
            <w:tcBorders>
              <w:top w:val="single" w:sz="5" w:space="0" w:color="000000"/>
              <w:left w:val="single" w:sz="5" w:space="0" w:color="000000"/>
              <w:bottom w:val="single" w:sz="5" w:space="0" w:color="000000"/>
              <w:right w:val="single" w:sz="5" w:space="0" w:color="000000"/>
            </w:tcBorders>
            <w:tcPrChange w:id="4775"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6E923896" w14:textId="4531F831" w:rsidR="00B70E83" w:rsidRPr="00FB7A68" w:rsidRDefault="00B70E83">
            <w:pPr>
              <w:widowControl w:val="0"/>
              <w:spacing w:after="0" w:line="257" w:lineRule="exact"/>
              <w:jc w:val="center"/>
              <w:rPr>
                <w:ins w:id="4776" w:author="innovatiview" w:date="2024-04-04T09:59:00Z"/>
                <w:rFonts w:ascii="Times New Roman" w:eastAsia="Times New Roman" w:hAnsi="Times New Roman" w:cs="Times New Roman"/>
                <w:sz w:val="20"/>
                <w:szCs w:val="20"/>
                <w:rPrChange w:id="4777" w:author="innovatiview" w:date="2024-04-04T10:01:00Z">
                  <w:rPr>
                    <w:ins w:id="4778" w:author="innovatiview" w:date="2024-04-04T09:59:00Z"/>
                    <w:rFonts w:ascii="Cambria" w:eastAsia="Times New Roman" w:hAnsi="Cambria" w:cs="Times New Roman"/>
                  </w:rPr>
                </w:rPrChange>
              </w:rPr>
              <w:pPrChange w:id="4779" w:author="innovatiview" w:date="2024-04-04T15:21:00Z">
                <w:pPr>
                  <w:widowControl w:val="0"/>
                  <w:spacing w:after="0" w:line="257" w:lineRule="exact"/>
                  <w:ind w:left="279"/>
                </w:pPr>
              </w:pPrChange>
            </w:pPr>
            <w:ins w:id="4780" w:author="innovatiview" w:date="2024-04-04T09:59:00Z">
              <w:r w:rsidRPr="00FB7A68">
                <w:rPr>
                  <w:rFonts w:ascii="Times New Roman" w:eastAsia="Calibri" w:hAnsi="Times New Roman" w:cs="Times New Roman"/>
                  <w:sz w:val="20"/>
                  <w:szCs w:val="20"/>
                  <w:rPrChange w:id="4781" w:author="innovatiview" w:date="2024-04-04T10:01:00Z">
                    <w:rPr>
                      <w:rFonts w:ascii="Cambria" w:eastAsia="Calibri" w:hAnsi="Cambria" w:cs="Times New Roman"/>
                    </w:rPr>
                  </w:rPrChange>
                </w:rPr>
                <w:t>0.996</w:t>
              </w:r>
            </w:ins>
            <w:ins w:id="4782" w:author="innovatiview" w:date="2024-04-09T10:40:00Z">
              <w:r w:rsidR="001D7A4C">
                <w:rPr>
                  <w:rFonts w:ascii="Times New Roman" w:eastAsia="Calibri" w:hAnsi="Times New Roman" w:cs="Times New Roman"/>
                  <w:sz w:val="20"/>
                  <w:szCs w:val="20"/>
                </w:rPr>
                <w:t xml:space="preserve"> </w:t>
              </w:r>
            </w:ins>
            <w:ins w:id="4783" w:author="innovatiview" w:date="2024-04-04T09:59:00Z">
              <w:r w:rsidRPr="00FB7A68">
                <w:rPr>
                  <w:rFonts w:ascii="Times New Roman" w:eastAsia="Calibri" w:hAnsi="Times New Roman" w:cs="Times New Roman"/>
                  <w:sz w:val="20"/>
                  <w:szCs w:val="20"/>
                  <w:rPrChange w:id="4784" w:author="innovatiview" w:date="2024-04-04T10:01:00Z">
                    <w:rPr>
                      <w:rFonts w:ascii="Cambria" w:eastAsia="Calibri" w:hAnsi="Cambria" w:cs="Times New Roman"/>
                    </w:rPr>
                  </w:rPrChange>
                </w:rPr>
                <w:t>37</w:t>
              </w:r>
            </w:ins>
          </w:p>
        </w:tc>
        <w:tc>
          <w:tcPr>
            <w:tcW w:w="990" w:type="dxa"/>
            <w:tcBorders>
              <w:top w:val="single" w:sz="5" w:space="0" w:color="000000"/>
              <w:left w:val="single" w:sz="5" w:space="0" w:color="000000"/>
              <w:bottom w:val="single" w:sz="5" w:space="0" w:color="000000"/>
              <w:right w:val="single" w:sz="5" w:space="0" w:color="000000"/>
            </w:tcBorders>
            <w:tcPrChange w:id="4785"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7A91B279" w14:textId="349C7B38" w:rsidR="00B70E83" w:rsidRPr="00FB7A68" w:rsidRDefault="00B70E83">
            <w:pPr>
              <w:widowControl w:val="0"/>
              <w:spacing w:after="0" w:line="257" w:lineRule="exact"/>
              <w:jc w:val="center"/>
              <w:rPr>
                <w:ins w:id="4786" w:author="innovatiview" w:date="2024-04-04T09:59:00Z"/>
                <w:rFonts w:ascii="Times New Roman" w:eastAsia="Times New Roman" w:hAnsi="Times New Roman" w:cs="Times New Roman"/>
                <w:sz w:val="20"/>
                <w:szCs w:val="20"/>
                <w:rPrChange w:id="4787" w:author="innovatiview" w:date="2024-04-04T10:01:00Z">
                  <w:rPr>
                    <w:ins w:id="4788" w:author="innovatiview" w:date="2024-04-04T09:59:00Z"/>
                    <w:rFonts w:ascii="Cambria" w:eastAsia="Times New Roman" w:hAnsi="Cambria" w:cs="Times New Roman"/>
                  </w:rPr>
                </w:rPrChange>
              </w:rPr>
              <w:pPrChange w:id="4789" w:author="innovatiview" w:date="2024-04-04T15:21:00Z">
                <w:pPr>
                  <w:widowControl w:val="0"/>
                  <w:spacing w:after="0" w:line="257" w:lineRule="exact"/>
                  <w:ind w:left="275"/>
                </w:pPr>
              </w:pPrChange>
            </w:pPr>
            <w:ins w:id="4790" w:author="innovatiview" w:date="2024-04-04T09:59:00Z">
              <w:r w:rsidRPr="00FB7A68">
                <w:rPr>
                  <w:rFonts w:ascii="Times New Roman" w:eastAsia="Calibri" w:hAnsi="Times New Roman" w:cs="Times New Roman"/>
                  <w:sz w:val="20"/>
                  <w:szCs w:val="20"/>
                  <w:rPrChange w:id="4791" w:author="innovatiview" w:date="2024-04-04T10:01:00Z">
                    <w:rPr>
                      <w:rFonts w:ascii="Cambria" w:eastAsia="Calibri" w:hAnsi="Cambria" w:cs="Times New Roman"/>
                    </w:rPr>
                  </w:rPrChange>
                </w:rPr>
                <w:t>0.996</w:t>
              </w:r>
            </w:ins>
            <w:ins w:id="4792" w:author="innovatiview" w:date="2024-04-09T10:43:00Z">
              <w:r w:rsidR="001D7A4C">
                <w:rPr>
                  <w:rFonts w:ascii="Times New Roman" w:eastAsia="Calibri" w:hAnsi="Times New Roman" w:cs="Times New Roman"/>
                  <w:sz w:val="20"/>
                  <w:szCs w:val="20"/>
                </w:rPr>
                <w:t xml:space="preserve"> </w:t>
              </w:r>
            </w:ins>
            <w:ins w:id="4793" w:author="innovatiview" w:date="2024-04-04T09:59:00Z">
              <w:r w:rsidRPr="00FB7A68">
                <w:rPr>
                  <w:rFonts w:ascii="Times New Roman" w:eastAsia="Calibri" w:hAnsi="Times New Roman" w:cs="Times New Roman"/>
                  <w:sz w:val="20"/>
                  <w:szCs w:val="20"/>
                  <w:rPrChange w:id="4794" w:author="innovatiview" w:date="2024-04-04T10:01:00Z">
                    <w:rPr>
                      <w:rFonts w:ascii="Cambria" w:eastAsia="Calibri" w:hAnsi="Cambria" w:cs="Times New Roman"/>
                    </w:rPr>
                  </w:rPrChange>
                </w:rPr>
                <w:t>31</w:t>
              </w:r>
            </w:ins>
          </w:p>
        </w:tc>
      </w:tr>
      <w:tr w:rsidR="00B70E83" w:rsidRPr="00FB7A68" w14:paraId="21AF40D4" w14:textId="77777777" w:rsidTr="00CF1C0E">
        <w:tblPrEx>
          <w:tblPrExChange w:id="4795" w:author="innovatiview" w:date="2024-04-04T15:32:00Z">
            <w:tblPrEx>
              <w:tblW w:w="9360" w:type="dxa"/>
              <w:tblInd w:w="444" w:type="dxa"/>
            </w:tblPrEx>
          </w:tblPrExChange>
        </w:tblPrEx>
        <w:trPr>
          <w:trHeight w:hRule="exact" w:val="286"/>
          <w:ins w:id="4796" w:author="innovatiview" w:date="2024-04-04T09:59:00Z"/>
          <w:trPrChange w:id="4797"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479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CA51FD3" w14:textId="77777777" w:rsidR="00B70E83" w:rsidRPr="00B70E83" w:rsidRDefault="00B70E83">
            <w:pPr>
              <w:pStyle w:val="ListParagraph"/>
              <w:numPr>
                <w:ilvl w:val="0"/>
                <w:numId w:val="34"/>
              </w:numPr>
              <w:spacing w:line="257" w:lineRule="exact"/>
              <w:ind w:left="360" w:right="-180"/>
              <w:jc w:val="center"/>
              <w:rPr>
                <w:ins w:id="4799" w:author="innovatiview" w:date="2024-04-04T15:04:00Z"/>
                <w:rFonts w:ascii="Times New Roman" w:hAnsi="Times New Roman" w:cs="Times New Roman"/>
                <w:sz w:val="20"/>
                <w:szCs w:val="20"/>
                <w:rPrChange w:id="4800" w:author="innovatiview" w:date="2024-04-04T15:24:00Z">
                  <w:rPr>
                    <w:ins w:id="4801" w:author="innovatiview" w:date="2024-04-04T15:04:00Z"/>
                    <w:rFonts w:eastAsia="Calibri"/>
                  </w:rPr>
                </w:rPrChange>
              </w:rPr>
              <w:pPrChange w:id="4802" w:author="innovatiview" w:date="2024-04-04T15:28: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480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F2613AD" w14:textId="75B21A3A" w:rsidR="00B70E83" w:rsidRPr="00FB7A68" w:rsidRDefault="00B70E83">
            <w:pPr>
              <w:widowControl w:val="0"/>
              <w:spacing w:after="0" w:line="257" w:lineRule="exact"/>
              <w:jc w:val="center"/>
              <w:rPr>
                <w:ins w:id="4804" w:author="innovatiview" w:date="2024-04-04T09:59:00Z"/>
                <w:rFonts w:ascii="Times New Roman" w:eastAsia="Times New Roman" w:hAnsi="Times New Roman" w:cs="Times New Roman"/>
                <w:sz w:val="20"/>
                <w:szCs w:val="20"/>
                <w:rPrChange w:id="4805" w:author="innovatiview" w:date="2024-04-04T10:01:00Z">
                  <w:rPr>
                    <w:ins w:id="4806" w:author="innovatiview" w:date="2024-04-04T09:59:00Z"/>
                    <w:rFonts w:ascii="Cambria" w:eastAsia="Times New Roman" w:hAnsi="Cambria" w:cs="Times New Roman"/>
                  </w:rPr>
                </w:rPrChange>
              </w:rPr>
              <w:pPrChange w:id="4807" w:author="innovatiview" w:date="2024-04-04T15:21:00Z">
                <w:pPr>
                  <w:widowControl w:val="0"/>
                  <w:spacing w:after="0" w:line="257" w:lineRule="exact"/>
                  <w:ind w:left="2"/>
                  <w:jc w:val="center"/>
                </w:pPr>
              </w:pPrChange>
            </w:pPr>
            <w:ins w:id="4808" w:author="innovatiview" w:date="2024-04-04T09:59:00Z">
              <w:r w:rsidRPr="00FB7A68">
                <w:rPr>
                  <w:rFonts w:ascii="Times New Roman" w:eastAsia="Calibri" w:hAnsi="Times New Roman" w:cs="Times New Roman"/>
                  <w:sz w:val="20"/>
                  <w:szCs w:val="20"/>
                  <w:rPrChange w:id="4809" w:author="innovatiview" w:date="2024-04-04T10:01:00Z">
                    <w:rPr>
                      <w:rFonts w:ascii="Cambria" w:eastAsia="Calibri" w:hAnsi="Cambria" w:cs="Times New Roman"/>
                    </w:rPr>
                  </w:rPrChange>
                </w:rPr>
                <w:t>16.6</w:t>
              </w:r>
            </w:ins>
          </w:p>
        </w:tc>
        <w:tc>
          <w:tcPr>
            <w:tcW w:w="900" w:type="dxa"/>
            <w:tcBorders>
              <w:top w:val="single" w:sz="5" w:space="0" w:color="000000"/>
              <w:left w:val="single" w:sz="5" w:space="0" w:color="000000"/>
              <w:bottom w:val="single" w:sz="5" w:space="0" w:color="000000"/>
              <w:right w:val="single" w:sz="5" w:space="0" w:color="000000"/>
            </w:tcBorders>
            <w:tcPrChange w:id="4810"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62CDAECF" w14:textId="77777777" w:rsidR="00B70E83" w:rsidRPr="00FB7A68" w:rsidRDefault="00B70E83">
            <w:pPr>
              <w:widowControl w:val="0"/>
              <w:spacing w:after="0" w:line="257" w:lineRule="exact"/>
              <w:jc w:val="center"/>
              <w:rPr>
                <w:ins w:id="4811" w:author="innovatiview" w:date="2024-04-04T09:59:00Z"/>
                <w:rFonts w:ascii="Times New Roman" w:eastAsia="Times New Roman" w:hAnsi="Times New Roman" w:cs="Times New Roman"/>
                <w:sz w:val="20"/>
                <w:szCs w:val="20"/>
                <w:rPrChange w:id="4812" w:author="innovatiview" w:date="2024-04-04T10:01:00Z">
                  <w:rPr>
                    <w:ins w:id="4813" w:author="innovatiview" w:date="2024-04-04T09:59:00Z"/>
                    <w:rFonts w:ascii="Cambria" w:eastAsia="Times New Roman" w:hAnsi="Cambria" w:cs="Times New Roman"/>
                  </w:rPr>
                </w:rPrChange>
              </w:rPr>
              <w:pPrChange w:id="4814" w:author="innovatiview" w:date="2024-04-04T15:21:00Z">
                <w:pPr>
                  <w:widowControl w:val="0"/>
                  <w:spacing w:after="0" w:line="257" w:lineRule="exact"/>
                  <w:ind w:left="246"/>
                </w:pPr>
              </w:pPrChange>
            </w:pPr>
            <w:ins w:id="4815" w:author="innovatiview" w:date="2024-04-04T09:59:00Z">
              <w:r w:rsidRPr="00FB7A68">
                <w:rPr>
                  <w:rFonts w:ascii="Times New Roman" w:eastAsia="Calibri" w:hAnsi="Times New Roman" w:cs="Times New Roman"/>
                  <w:sz w:val="20"/>
                  <w:szCs w:val="20"/>
                  <w:rPrChange w:id="4816" w:author="innovatiview" w:date="2024-04-04T10:01:00Z">
                    <w:rPr>
                      <w:rFonts w:ascii="Cambria" w:eastAsia="Calibri" w:hAnsi="Cambria" w:cs="Times New Roman"/>
                    </w:rPr>
                  </w:rPrChange>
                </w:rPr>
                <w:t>0.995 85</w:t>
              </w:r>
            </w:ins>
          </w:p>
        </w:tc>
        <w:tc>
          <w:tcPr>
            <w:tcW w:w="1170" w:type="dxa"/>
            <w:tcBorders>
              <w:top w:val="single" w:sz="5" w:space="0" w:color="000000"/>
              <w:left w:val="single" w:sz="5" w:space="0" w:color="000000"/>
              <w:bottom w:val="single" w:sz="5" w:space="0" w:color="000000"/>
              <w:right w:val="single" w:sz="5" w:space="0" w:color="000000"/>
            </w:tcBorders>
            <w:tcPrChange w:id="481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7B828AC" w14:textId="580B472E" w:rsidR="00B70E83" w:rsidRPr="00FB7A68" w:rsidRDefault="00B70E83">
            <w:pPr>
              <w:widowControl w:val="0"/>
              <w:spacing w:after="0" w:line="257" w:lineRule="exact"/>
              <w:jc w:val="center"/>
              <w:rPr>
                <w:ins w:id="4818" w:author="innovatiview" w:date="2024-04-04T09:59:00Z"/>
                <w:rFonts w:ascii="Times New Roman" w:eastAsia="Times New Roman" w:hAnsi="Times New Roman" w:cs="Times New Roman"/>
                <w:sz w:val="20"/>
                <w:szCs w:val="20"/>
                <w:rPrChange w:id="4819" w:author="innovatiview" w:date="2024-04-04T10:01:00Z">
                  <w:rPr>
                    <w:ins w:id="4820" w:author="innovatiview" w:date="2024-04-04T09:59:00Z"/>
                    <w:rFonts w:ascii="Cambria" w:eastAsia="Times New Roman" w:hAnsi="Cambria" w:cs="Times New Roman"/>
                  </w:rPr>
                </w:rPrChange>
              </w:rPr>
              <w:pPrChange w:id="4821" w:author="innovatiview" w:date="2024-04-04T15:21:00Z">
                <w:pPr>
                  <w:widowControl w:val="0"/>
                  <w:spacing w:after="0" w:line="257" w:lineRule="exact"/>
                  <w:ind w:left="279"/>
                </w:pPr>
              </w:pPrChange>
            </w:pPr>
            <w:ins w:id="4822" w:author="innovatiview" w:date="2024-04-04T09:59:00Z">
              <w:r w:rsidRPr="00FB7A68">
                <w:rPr>
                  <w:rFonts w:ascii="Times New Roman" w:eastAsia="Calibri" w:hAnsi="Times New Roman" w:cs="Times New Roman"/>
                  <w:sz w:val="20"/>
                  <w:szCs w:val="20"/>
                  <w:rPrChange w:id="4823" w:author="innovatiview" w:date="2024-04-04T10:01:00Z">
                    <w:rPr>
                      <w:rFonts w:ascii="Cambria" w:eastAsia="Calibri" w:hAnsi="Cambria" w:cs="Times New Roman"/>
                    </w:rPr>
                  </w:rPrChange>
                </w:rPr>
                <w:t>0.996</w:t>
              </w:r>
            </w:ins>
            <w:ins w:id="4824" w:author="innovatiview" w:date="2024-04-09T10:32:00Z">
              <w:r w:rsidR="00EE2C22">
                <w:rPr>
                  <w:rFonts w:ascii="Times New Roman" w:eastAsia="Calibri" w:hAnsi="Times New Roman" w:cs="Times New Roman"/>
                  <w:sz w:val="20"/>
                  <w:szCs w:val="20"/>
                </w:rPr>
                <w:t xml:space="preserve"> </w:t>
              </w:r>
            </w:ins>
            <w:ins w:id="4825" w:author="innovatiview" w:date="2024-04-04T09:59:00Z">
              <w:r w:rsidRPr="00FB7A68">
                <w:rPr>
                  <w:rFonts w:ascii="Times New Roman" w:eastAsia="Calibri" w:hAnsi="Times New Roman" w:cs="Times New Roman"/>
                  <w:sz w:val="20"/>
                  <w:szCs w:val="20"/>
                  <w:rPrChange w:id="4826" w:author="innovatiview" w:date="2024-04-04T10:01:00Z">
                    <w:rPr>
                      <w:rFonts w:ascii="Cambria" w:eastAsia="Calibri" w:hAnsi="Cambria" w:cs="Times New Roman"/>
                    </w:rPr>
                  </w:rPrChange>
                </w:rPr>
                <w:t>28</w:t>
              </w:r>
            </w:ins>
          </w:p>
        </w:tc>
        <w:tc>
          <w:tcPr>
            <w:tcW w:w="1440" w:type="dxa"/>
            <w:tcBorders>
              <w:top w:val="single" w:sz="5" w:space="0" w:color="000000"/>
              <w:left w:val="single" w:sz="5" w:space="0" w:color="000000"/>
              <w:bottom w:val="single" w:sz="5" w:space="0" w:color="000000"/>
              <w:right w:val="single" w:sz="5" w:space="0" w:color="000000"/>
            </w:tcBorders>
            <w:tcPrChange w:id="4827"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3EFD106C" w14:textId="3BC5D8E7" w:rsidR="00B70E83" w:rsidRPr="00FB7A68" w:rsidRDefault="00B70E83">
            <w:pPr>
              <w:widowControl w:val="0"/>
              <w:spacing w:after="0" w:line="257" w:lineRule="exact"/>
              <w:jc w:val="center"/>
              <w:rPr>
                <w:ins w:id="4828" w:author="innovatiview" w:date="2024-04-04T09:59:00Z"/>
                <w:rFonts w:ascii="Times New Roman" w:eastAsia="Times New Roman" w:hAnsi="Times New Roman" w:cs="Times New Roman"/>
                <w:sz w:val="20"/>
                <w:szCs w:val="20"/>
                <w:rPrChange w:id="4829" w:author="innovatiview" w:date="2024-04-04T10:01:00Z">
                  <w:rPr>
                    <w:ins w:id="4830" w:author="innovatiview" w:date="2024-04-04T09:59:00Z"/>
                    <w:rFonts w:ascii="Cambria" w:eastAsia="Times New Roman" w:hAnsi="Cambria" w:cs="Times New Roman"/>
                  </w:rPr>
                </w:rPrChange>
              </w:rPr>
              <w:pPrChange w:id="4831" w:author="innovatiview" w:date="2024-04-04T15:21:00Z">
                <w:pPr>
                  <w:widowControl w:val="0"/>
                  <w:spacing w:after="0" w:line="257" w:lineRule="exact"/>
                  <w:ind w:left="366"/>
                </w:pPr>
              </w:pPrChange>
            </w:pPr>
            <w:ins w:id="4832" w:author="innovatiview" w:date="2024-04-04T09:59:00Z">
              <w:r w:rsidRPr="00FB7A68">
                <w:rPr>
                  <w:rFonts w:ascii="Times New Roman" w:eastAsia="Calibri" w:hAnsi="Times New Roman" w:cs="Times New Roman"/>
                  <w:sz w:val="20"/>
                  <w:szCs w:val="20"/>
                  <w:rPrChange w:id="4833" w:author="innovatiview" w:date="2024-04-04T10:01:00Z">
                    <w:rPr>
                      <w:rFonts w:ascii="Cambria" w:eastAsia="Calibri" w:hAnsi="Cambria" w:cs="Times New Roman"/>
                    </w:rPr>
                  </w:rPrChange>
                </w:rPr>
                <w:t>0.996</w:t>
              </w:r>
            </w:ins>
            <w:ins w:id="4834" w:author="innovatiview" w:date="2024-04-09T10:35:00Z">
              <w:r w:rsidR="00EE2C22">
                <w:rPr>
                  <w:rFonts w:ascii="Times New Roman" w:eastAsia="Calibri" w:hAnsi="Times New Roman" w:cs="Times New Roman"/>
                  <w:sz w:val="20"/>
                  <w:szCs w:val="20"/>
                </w:rPr>
                <w:t xml:space="preserve"> </w:t>
              </w:r>
            </w:ins>
            <w:ins w:id="4835" w:author="innovatiview" w:date="2024-04-04T09:59:00Z">
              <w:r w:rsidRPr="00FB7A68">
                <w:rPr>
                  <w:rFonts w:ascii="Times New Roman" w:eastAsia="Calibri" w:hAnsi="Times New Roman" w:cs="Times New Roman"/>
                  <w:sz w:val="20"/>
                  <w:szCs w:val="20"/>
                  <w:rPrChange w:id="4836" w:author="innovatiview" w:date="2024-04-04T10:01:00Z">
                    <w:rPr>
                      <w:rFonts w:ascii="Cambria" w:eastAsia="Calibri" w:hAnsi="Cambria" w:cs="Times New Roman"/>
                    </w:rPr>
                  </w:rPrChange>
                </w:rPr>
                <w:t>57</w:t>
              </w:r>
            </w:ins>
          </w:p>
        </w:tc>
        <w:tc>
          <w:tcPr>
            <w:tcW w:w="1260" w:type="dxa"/>
            <w:tcBorders>
              <w:top w:val="single" w:sz="5" w:space="0" w:color="000000"/>
              <w:left w:val="single" w:sz="5" w:space="0" w:color="000000"/>
              <w:bottom w:val="single" w:sz="5" w:space="0" w:color="000000"/>
              <w:right w:val="single" w:sz="5" w:space="0" w:color="000000"/>
            </w:tcBorders>
            <w:tcPrChange w:id="483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D6BD315" w14:textId="419A34CB" w:rsidR="00B70E83" w:rsidRPr="00FB7A68" w:rsidRDefault="00B70E83">
            <w:pPr>
              <w:widowControl w:val="0"/>
              <w:spacing w:after="0" w:line="257" w:lineRule="exact"/>
              <w:jc w:val="center"/>
              <w:rPr>
                <w:ins w:id="4838" w:author="innovatiview" w:date="2024-04-04T09:59:00Z"/>
                <w:rFonts w:ascii="Times New Roman" w:eastAsia="Times New Roman" w:hAnsi="Times New Roman" w:cs="Times New Roman"/>
                <w:sz w:val="20"/>
                <w:szCs w:val="20"/>
                <w:rPrChange w:id="4839" w:author="innovatiview" w:date="2024-04-04T10:01:00Z">
                  <w:rPr>
                    <w:ins w:id="4840" w:author="innovatiview" w:date="2024-04-04T09:59:00Z"/>
                    <w:rFonts w:ascii="Cambria" w:eastAsia="Times New Roman" w:hAnsi="Cambria" w:cs="Times New Roman"/>
                  </w:rPr>
                </w:rPrChange>
              </w:rPr>
              <w:pPrChange w:id="4841" w:author="innovatiview" w:date="2024-04-04T15:21:00Z">
                <w:pPr>
                  <w:widowControl w:val="0"/>
                  <w:spacing w:after="0" w:line="257" w:lineRule="exact"/>
                  <w:ind w:left="325"/>
                </w:pPr>
              </w:pPrChange>
            </w:pPr>
            <w:ins w:id="4842" w:author="innovatiview" w:date="2024-04-04T09:59:00Z">
              <w:r w:rsidRPr="00FB7A68">
                <w:rPr>
                  <w:rFonts w:ascii="Times New Roman" w:eastAsia="Calibri" w:hAnsi="Times New Roman" w:cs="Times New Roman"/>
                  <w:sz w:val="20"/>
                  <w:szCs w:val="20"/>
                  <w:rPrChange w:id="4843" w:author="innovatiview" w:date="2024-04-04T10:01:00Z">
                    <w:rPr>
                      <w:rFonts w:ascii="Cambria" w:eastAsia="Calibri" w:hAnsi="Cambria" w:cs="Times New Roman"/>
                    </w:rPr>
                  </w:rPrChange>
                </w:rPr>
                <w:t>0.996</w:t>
              </w:r>
            </w:ins>
            <w:ins w:id="4844" w:author="innovatiview" w:date="2024-04-09T10:37:00Z">
              <w:r w:rsidR="00EE2C22">
                <w:rPr>
                  <w:rFonts w:ascii="Times New Roman" w:eastAsia="Calibri" w:hAnsi="Times New Roman" w:cs="Times New Roman"/>
                  <w:sz w:val="20"/>
                  <w:szCs w:val="20"/>
                </w:rPr>
                <w:t xml:space="preserve"> </w:t>
              </w:r>
            </w:ins>
            <w:ins w:id="4845" w:author="innovatiview" w:date="2024-04-04T09:59:00Z">
              <w:r w:rsidRPr="00FB7A68">
                <w:rPr>
                  <w:rFonts w:ascii="Times New Roman" w:eastAsia="Calibri" w:hAnsi="Times New Roman" w:cs="Times New Roman"/>
                  <w:sz w:val="20"/>
                  <w:szCs w:val="20"/>
                  <w:rPrChange w:id="4846" w:author="innovatiview" w:date="2024-04-04T10:01:00Z">
                    <w:rPr>
                      <w:rFonts w:ascii="Cambria" w:eastAsia="Calibri" w:hAnsi="Cambria" w:cs="Times New Roman"/>
                    </w:rPr>
                  </w:rPrChange>
                </w:rPr>
                <w:t>65</w:t>
              </w:r>
            </w:ins>
          </w:p>
        </w:tc>
        <w:tc>
          <w:tcPr>
            <w:tcW w:w="1260" w:type="dxa"/>
            <w:tcBorders>
              <w:top w:val="single" w:sz="5" w:space="0" w:color="000000"/>
              <w:left w:val="single" w:sz="5" w:space="0" w:color="000000"/>
              <w:bottom w:val="single" w:sz="5" w:space="0" w:color="000000"/>
              <w:right w:val="single" w:sz="5" w:space="0" w:color="000000"/>
            </w:tcBorders>
            <w:tcPrChange w:id="4847"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7C8D89EB" w14:textId="290B3BA1" w:rsidR="00B70E83" w:rsidRPr="00FB7A68" w:rsidRDefault="00B70E83">
            <w:pPr>
              <w:widowControl w:val="0"/>
              <w:spacing w:after="0" w:line="257" w:lineRule="exact"/>
              <w:jc w:val="center"/>
              <w:rPr>
                <w:ins w:id="4848" w:author="innovatiview" w:date="2024-04-04T09:59:00Z"/>
                <w:rFonts w:ascii="Times New Roman" w:eastAsia="Times New Roman" w:hAnsi="Times New Roman" w:cs="Times New Roman"/>
                <w:sz w:val="20"/>
                <w:szCs w:val="20"/>
                <w:rPrChange w:id="4849" w:author="innovatiview" w:date="2024-04-04T10:01:00Z">
                  <w:rPr>
                    <w:ins w:id="4850" w:author="innovatiview" w:date="2024-04-04T09:59:00Z"/>
                    <w:rFonts w:ascii="Cambria" w:eastAsia="Times New Roman" w:hAnsi="Cambria" w:cs="Times New Roman"/>
                  </w:rPr>
                </w:rPrChange>
              </w:rPr>
              <w:pPrChange w:id="4851" w:author="innovatiview" w:date="2024-04-04T15:21:00Z">
                <w:pPr>
                  <w:widowControl w:val="0"/>
                  <w:spacing w:after="0" w:line="257" w:lineRule="exact"/>
                  <w:ind w:left="279"/>
                </w:pPr>
              </w:pPrChange>
            </w:pPr>
            <w:ins w:id="4852" w:author="innovatiview" w:date="2024-04-04T09:59:00Z">
              <w:r w:rsidRPr="00FB7A68">
                <w:rPr>
                  <w:rFonts w:ascii="Times New Roman" w:eastAsia="Calibri" w:hAnsi="Times New Roman" w:cs="Times New Roman"/>
                  <w:sz w:val="20"/>
                  <w:szCs w:val="20"/>
                  <w:rPrChange w:id="4853" w:author="innovatiview" w:date="2024-04-04T10:01:00Z">
                    <w:rPr>
                      <w:rFonts w:ascii="Cambria" w:eastAsia="Calibri" w:hAnsi="Cambria" w:cs="Times New Roman"/>
                    </w:rPr>
                  </w:rPrChange>
                </w:rPr>
                <w:t>0.996</w:t>
              </w:r>
            </w:ins>
            <w:ins w:id="4854" w:author="innovatiview" w:date="2024-04-09T10:40:00Z">
              <w:r w:rsidR="001D7A4C">
                <w:rPr>
                  <w:rFonts w:ascii="Times New Roman" w:eastAsia="Calibri" w:hAnsi="Times New Roman" w:cs="Times New Roman"/>
                  <w:sz w:val="20"/>
                  <w:szCs w:val="20"/>
                </w:rPr>
                <w:t xml:space="preserve"> </w:t>
              </w:r>
            </w:ins>
            <w:ins w:id="4855" w:author="innovatiview" w:date="2024-04-04T09:59:00Z">
              <w:r w:rsidRPr="00FB7A68">
                <w:rPr>
                  <w:rFonts w:ascii="Times New Roman" w:eastAsia="Calibri" w:hAnsi="Times New Roman" w:cs="Times New Roman"/>
                  <w:sz w:val="20"/>
                  <w:szCs w:val="20"/>
                  <w:rPrChange w:id="4856" w:author="innovatiview" w:date="2024-04-04T10:01:00Z">
                    <w:rPr>
                      <w:rFonts w:ascii="Cambria" w:eastAsia="Calibri" w:hAnsi="Cambria" w:cs="Times New Roman"/>
                    </w:rPr>
                  </w:rPrChange>
                </w:rPr>
                <w:t>57</w:t>
              </w:r>
            </w:ins>
          </w:p>
        </w:tc>
        <w:tc>
          <w:tcPr>
            <w:tcW w:w="990" w:type="dxa"/>
            <w:tcBorders>
              <w:top w:val="single" w:sz="5" w:space="0" w:color="000000"/>
              <w:left w:val="single" w:sz="5" w:space="0" w:color="000000"/>
              <w:bottom w:val="single" w:sz="5" w:space="0" w:color="000000"/>
              <w:right w:val="single" w:sz="5" w:space="0" w:color="000000"/>
            </w:tcBorders>
            <w:tcPrChange w:id="4857"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5CF0EC8A" w14:textId="54895C08" w:rsidR="00B70E83" w:rsidRPr="00FB7A68" w:rsidRDefault="00B70E83">
            <w:pPr>
              <w:widowControl w:val="0"/>
              <w:spacing w:after="0" w:line="257" w:lineRule="exact"/>
              <w:jc w:val="center"/>
              <w:rPr>
                <w:ins w:id="4858" w:author="innovatiview" w:date="2024-04-04T09:59:00Z"/>
                <w:rFonts w:ascii="Times New Roman" w:eastAsia="Times New Roman" w:hAnsi="Times New Roman" w:cs="Times New Roman"/>
                <w:sz w:val="20"/>
                <w:szCs w:val="20"/>
                <w:rPrChange w:id="4859" w:author="innovatiview" w:date="2024-04-04T10:01:00Z">
                  <w:rPr>
                    <w:ins w:id="4860" w:author="innovatiview" w:date="2024-04-04T09:59:00Z"/>
                    <w:rFonts w:ascii="Cambria" w:eastAsia="Times New Roman" w:hAnsi="Cambria" w:cs="Times New Roman"/>
                  </w:rPr>
                </w:rPrChange>
              </w:rPr>
              <w:pPrChange w:id="4861" w:author="innovatiview" w:date="2024-04-04T15:21:00Z">
                <w:pPr>
                  <w:widowControl w:val="0"/>
                  <w:spacing w:after="0" w:line="257" w:lineRule="exact"/>
                  <w:ind w:left="275"/>
                </w:pPr>
              </w:pPrChange>
            </w:pPr>
            <w:ins w:id="4862" w:author="innovatiview" w:date="2024-04-04T09:59:00Z">
              <w:r w:rsidRPr="00FB7A68">
                <w:rPr>
                  <w:rFonts w:ascii="Times New Roman" w:eastAsia="Calibri" w:hAnsi="Times New Roman" w:cs="Times New Roman"/>
                  <w:sz w:val="20"/>
                  <w:szCs w:val="20"/>
                  <w:rPrChange w:id="4863" w:author="innovatiview" w:date="2024-04-04T10:01:00Z">
                    <w:rPr>
                      <w:rFonts w:ascii="Cambria" w:eastAsia="Calibri" w:hAnsi="Cambria" w:cs="Times New Roman"/>
                    </w:rPr>
                  </w:rPrChange>
                </w:rPr>
                <w:t>0.996</w:t>
              </w:r>
            </w:ins>
            <w:ins w:id="4864" w:author="innovatiview" w:date="2024-04-09T10:43:00Z">
              <w:r w:rsidR="001D7A4C">
                <w:rPr>
                  <w:rFonts w:ascii="Times New Roman" w:eastAsia="Calibri" w:hAnsi="Times New Roman" w:cs="Times New Roman"/>
                  <w:sz w:val="20"/>
                  <w:szCs w:val="20"/>
                </w:rPr>
                <w:t xml:space="preserve"> </w:t>
              </w:r>
            </w:ins>
            <w:ins w:id="4865" w:author="innovatiview" w:date="2024-04-04T09:59:00Z">
              <w:r w:rsidRPr="00FB7A68">
                <w:rPr>
                  <w:rFonts w:ascii="Times New Roman" w:eastAsia="Calibri" w:hAnsi="Times New Roman" w:cs="Times New Roman"/>
                  <w:sz w:val="20"/>
                  <w:szCs w:val="20"/>
                  <w:rPrChange w:id="4866" w:author="innovatiview" w:date="2024-04-04T10:01:00Z">
                    <w:rPr>
                      <w:rFonts w:ascii="Cambria" w:eastAsia="Calibri" w:hAnsi="Cambria" w:cs="Times New Roman"/>
                    </w:rPr>
                  </w:rPrChange>
                </w:rPr>
                <w:t>51</w:t>
              </w:r>
            </w:ins>
          </w:p>
        </w:tc>
      </w:tr>
      <w:tr w:rsidR="00B70E83" w:rsidRPr="00FB7A68" w14:paraId="47F1E883" w14:textId="77777777" w:rsidTr="00CF1C0E">
        <w:tblPrEx>
          <w:tblPrExChange w:id="4867" w:author="innovatiview" w:date="2024-04-04T15:32:00Z">
            <w:tblPrEx>
              <w:tblW w:w="9360" w:type="dxa"/>
              <w:tblInd w:w="444" w:type="dxa"/>
            </w:tblPrEx>
          </w:tblPrExChange>
        </w:tblPrEx>
        <w:trPr>
          <w:trHeight w:hRule="exact" w:val="286"/>
          <w:ins w:id="4868" w:author="innovatiview" w:date="2024-04-04T09:59:00Z"/>
          <w:trPrChange w:id="4869"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4870"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D1DC5BC" w14:textId="77777777" w:rsidR="00B70E83" w:rsidRPr="00B70E83" w:rsidRDefault="00B70E83">
            <w:pPr>
              <w:pStyle w:val="ListParagraph"/>
              <w:numPr>
                <w:ilvl w:val="0"/>
                <w:numId w:val="34"/>
              </w:numPr>
              <w:spacing w:line="258" w:lineRule="exact"/>
              <w:ind w:left="360" w:right="-180"/>
              <w:jc w:val="center"/>
              <w:rPr>
                <w:ins w:id="4871" w:author="innovatiview" w:date="2024-04-04T15:04:00Z"/>
                <w:rFonts w:ascii="Times New Roman" w:hAnsi="Times New Roman" w:cs="Times New Roman"/>
                <w:sz w:val="20"/>
                <w:szCs w:val="20"/>
                <w:rPrChange w:id="4872" w:author="innovatiview" w:date="2024-04-04T15:24:00Z">
                  <w:rPr>
                    <w:ins w:id="4873" w:author="innovatiview" w:date="2024-04-04T15:04:00Z"/>
                    <w:rFonts w:eastAsia="Calibri"/>
                  </w:rPr>
                </w:rPrChange>
              </w:rPr>
              <w:pPrChange w:id="4874" w:author="innovatiview" w:date="2024-04-04T15:28:00Z">
                <w:pPr>
                  <w:widowControl w:val="0"/>
                  <w:spacing w:after="0" w:line="258"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487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B56BE8F" w14:textId="75C2CC1F" w:rsidR="00B70E83" w:rsidRPr="00FB7A68" w:rsidRDefault="00B70E83">
            <w:pPr>
              <w:widowControl w:val="0"/>
              <w:spacing w:after="0" w:line="258" w:lineRule="exact"/>
              <w:jc w:val="center"/>
              <w:rPr>
                <w:ins w:id="4876" w:author="innovatiview" w:date="2024-04-04T09:59:00Z"/>
                <w:rFonts w:ascii="Times New Roman" w:eastAsia="Times New Roman" w:hAnsi="Times New Roman" w:cs="Times New Roman"/>
                <w:sz w:val="20"/>
                <w:szCs w:val="20"/>
                <w:rPrChange w:id="4877" w:author="innovatiview" w:date="2024-04-04T10:01:00Z">
                  <w:rPr>
                    <w:ins w:id="4878" w:author="innovatiview" w:date="2024-04-04T09:59:00Z"/>
                    <w:rFonts w:ascii="Cambria" w:eastAsia="Times New Roman" w:hAnsi="Cambria" w:cs="Times New Roman"/>
                  </w:rPr>
                </w:rPrChange>
              </w:rPr>
              <w:pPrChange w:id="4879" w:author="innovatiview" w:date="2024-04-04T15:21:00Z">
                <w:pPr>
                  <w:widowControl w:val="0"/>
                  <w:spacing w:after="0" w:line="258" w:lineRule="exact"/>
                  <w:ind w:left="2"/>
                  <w:jc w:val="center"/>
                </w:pPr>
              </w:pPrChange>
            </w:pPr>
            <w:ins w:id="4880" w:author="innovatiview" w:date="2024-04-04T09:59:00Z">
              <w:r w:rsidRPr="00FB7A68">
                <w:rPr>
                  <w:rFonts w:ascii="Times New Roman" w:eastAsia="Calibri" w:hAnsi="Times New Roman" w:cs="Times New Roman"/>
                  <w:sz w:val="20"/>
                  <w:szCs w:val="20"/>
                  <w:rPrChange w:id="4881" w:author="innovatiview" w:date="2024-04-04T10:01:00Z">
                    <w:rPr>
                      <w:rFonts w:ascii="Cambria" w:eastAsia="Calibri" w:hAnsi="Cambria" w:cs="Times New Roman"/>
                    </w:rPr>
                  </w:rPrChange>
                </w:rPr>
                <w:t>16.8</w:t>
              </w:r>
            </w:ins>
          </w:p>
        </w:tc>
        <w:tc>
          <w:tcPr>
            <w:tcW w:w="900" w:type="dxa"/>
            <w:tcBorders>
              <w:top w:val="single" w:sz="5" w:space="0" w:color="000000"/>
              <w:left w:val="single" w:sz="5" w:space="0" w:color="000000"/>
              <w:bottom w:val="single" w:sz="5" w:space="0" w:color="000000"/>
              <w:right w:val="single" w:sz="5" w:space="0" w:color="000000"/>
            </w:tcBorders>
            <w:tcPrChange w:id="4882"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29D960F9" w14:textId="108FDA9F" w:rsidR="00B70E83" w:rsidRPr="00FB7A68" w:rsidRDefault="00B70E83">
            <w:pPr>
              <w:widowControl w:val="0"/>
              <w:spacing w:after="0" w:line="258" w:lineRule="exact"/>
              <w:jc w:val="center"/>
              <w:rPr>
                <w:ins w:id="4883" w:author="innovatiview" w:date="2024-04-04T09:59:00Z"/>
                <w:rFonts w:ascii="Times New Roman" w:eastAsia="Times New Roman" w:hAnsi="Times New Roman" w:cs="Times New Roman"/>
                <w:sz w:val="20"/>
                <w:szCs w:val="20"/>
                <w:rPrChange w:id="4884" w:author="innovatiview" w:date="2024-04-04T10:01:00Z">
                  <w:rPr>
                    <w:ins w:id="4885" w:author="innovatiview" w:date="2024-04-04T09:59:00Z"/>
                    <w:rFonts w:ascii="Cambria" w:eastAsia="Times New Roman" w:hAnsi="Cambria" w:cs="Times New Roman"/>
                  </w:rPr>
                </w:rPrChange>
              </w:rPr>
              <w:pPrChange w:id="4886" w:author="innovatiview" w:date="2024-04-04T15:21:00Z">
                <w:pPr>
                  <w:widowControl w:val="0"/>
                  <w:spacing w:after="0" w:line="258" w:lineRule="exact"/>
                  <w:ind w:left="275"/>
                </w:pPr>
              </w:pPrChange>
            </w:pPr>
            <w:ins w:id="4887" w:author="innovatiview" w:date="2024-04-04T09:59:00Z">
              <w:r w:rsidRPr="00FB7A68">
                <w:rPr>
                  <w:rFonts w:ascii="Times New Roman" w:eastAsia="Calibri" w:hAnsi="Times New Roman" w:cs="Times New Roman"/>
                  <w:sz w:val="20"/>
                  <w:szCs w:val="20"/>
                  <w:rPrChange w:id="4888" w:author="innovatiview" w:date="2024-04-04T10:01:00Z">
                    <w:rPr>
                      <w:rFonts w:ascii="Cambria" w:eastAsia="Calibri" w:hAnsi="Cambria" w:cs="Times New Roman"/>
                    </w:rPr>
                  </w:rPrChange>
                </w:rPr>
                <w:t>0.996</w:t>
              </w:r>
            </w:ins>
            <w:ins w:id="4889" w:author="innovatiview" w:date="2024-04-09T10:30:00Z">
              <w:r w:rsidR="00EE2C22">
                <w:rPr>
                  <w:rFonts w:ascii="Times New Roman" w:eastAsia="Calibri" w:hAnsi="Times New Roman" w:cs="Times New Roman"/>
                  <w:sz w:val="20"/>
                  <w:szCs w:val="20"/>
                </w:rPr>
                <w:t xml:space="preserve"> </w:t>
              </w:r>
            </w:ins>
            <w:ins w:id="4890" w:author="innovatiview" w:date="2024-04-04T09:59:00Z">
              <w:r w:rsidRPr="00FB7A68">
                <w:rPr>
                  <w:rFonts w:ascii="Times New Roman" w:eastAsia="Calibri" w:hAnsi="Times New Roman" w:cs="Times New Roman"/>
                  <w:sz w:val="20"/>
                  <w:szCs w:val="20"/>
                  <w:rPrChange w:id="4891" w:author="innovatiview" w:date="2024-04-04T10:01:00Z">
                    <w:rPr>
                      <w:rFonts w:ascii="Cambria" w:eastAsia="Calibri" w:hAnsi="Cambria" w:cs="Times New Roman"/>
                    </w:rPr>
                  </w:rPrChange>
                </w:rPr>
                <w:t>08</w:t>
              </w:r>
            </w:ins>
          </w:p>
        </w:tc>
        <w:tc>
          <w:tcPr>
            <w:tcW w:w="1170" w:type="dxa"/>
            <w:tcBorders>
              <w:top w:val="single" w:sz="5" w:space="0" w:color="000000"/>
              <w:left w:val="single" w:sz="5" w:space="0" w:color="000000"/>
              <w:bottom w:val="single" w:sz="5" w:space="0" w:color="000000"/>
              <w:right w:val="single" w:sz="5" w:space="0" w:color="000000"/>
            </w:tcBorders>
            <w:tcPrChange w:id="489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369EEF3" w14:textId="43B6A77C" w:rsidR="00B70E83" w:rsidRPr="00FB7A68" w:rsidRDefault="00B70E83">
            <w:pPr>
              <w:widowControl w:val="0"/>
              <w:spacing w:after="0" w:line="258" w:lineRule="exact"/>
              <w:jc w:val="center"/>
              <w:rPr>
                <w:ins w:id="4893" w:author="innovatiview" w:date="2024-04-04T09:59:00Z"/>
                <w:rFonts w:ascii="Times New Roman" w:eastAsia="Times New Roman" w:hAnsi="Times New Roman" w:cs="Times New Roman"/>
                <w:sz w:val="20"/>
                <w:szCs w:val="20"/>
                <w:rPrChange w:id="4894" w:author="innovatiview" w:date="2024-04-04T10:01:00Z">
                  <w:rPr>
                    <w:ins w:id="4895" w:author="innovatiview" w:date="2024-04-04T09:59:00Z"/>
                    <w:rFonts w:ascii="Cambria" w:eastAsia="Times New Roman" w:hAnsi="Cambria" w:cs="Times New Roman"/>
                  </w:rPr>
                </w:rPrChange>
              </w:rPr>
              <w:pPrChange w:id="4896" w:author="innovatiview" w:date="2024-04-04T15:21:00Z">
                <w:pPr>
                  <w:widowControl w:val="0"/>
                  <w:spacing w:after="0" w:line="258" w:lineRule="exact"/>
                  <w:ind w:left="279"/>
                </w:pPr>
              </w:pPrChange>
            </w:pPr>
            <w:ins w:id="4897" w:author="innovatiview" w:date="2024-04-04T09:59:00Z">
              <w:r w:rsidRPr="00FB7A68">
                <w:rPr>
                  <w:rFonts w:ascii="Times New Roman" w:eastAsia="Calibri" w:hAnsi="Times New Roman" w:cs="Times New Roman"/>
                  <w:sz w:val="20"/>
                  <w:szCs w:val="20"/>
                  <w:rPrChange w:id="4898" w:author="innovatiview" w:date="2024-04-04T10:01:00Z">
                    <w:rPr>
                      <w:rFonts w:ascii="Cambria" w:eastAsia="Calibri" w:hAnsi="Cambria" w:cs="Times New Roman"/>
                    </w:rPr>
                  </w:rPrChange>
                </w:rPr>
                <w:t>0.996</w:t>
              </w:r>
            </w:ins>
            <w:ins w:id="4899" w:author="innovatiview" w:date="2024-04-09T10:32:00Z">
              <w:r w:rsidR="00EE2C22">
                <w:rPr>
                  <w:rFonts w:ascii="Times New Roman" w:eastAsia="Calibri" w:hAnsi="Times New Roman" w:cs="Times New Roman"/>
                  <w:sz w:val="20"/>
                  <w:szCs w:val="20"/>
                </w:rPr>
                <w:t xml:space="preserve"> </w:t>
              </w:r>
            </w:ins>
            <w:ins w:id="4900" w:author="innovatiview" w:date="2024-04-04T09:59:00Z">
              <w:r w:rsidRPr="00FB7A68">
                <w:rPr>
                  <w:rFonts w:ascii="Times New Roman" w:eastAsia="Calibri" w:hAnsi="Times New Roman" w:cs="Times New Roman"/>
                  <w:sz w:val="20"/>
                  <w:szCs w:val="20"/>
                  <w:rPrChange w:id="4901" w:author="innovatiview" w:date="2024-04-04T10:01:00Z">
                    <w:rPr>
                      <w:rFonts w:ascii="Cambria" w:eastAsia="Calibri" w:hAnsi="Cambria" w:cs="Times New Roman"/>
                    </w:rPr>
                  </w:rPrChange>
                </w:rPr>
                <w:t>49</w:t>
              </w:r>
            </w:ins>
          </w:p>
        </w:tc>
        <w:tc>
          <w:tcPr>
            <w:tcW w:w="1440" w:type="dxa"/>
            <w:tcBorders>
              <w:top w:val="single" w:sz="5" w:space="0" w:color="000000"/>
              <w:left w:val="single" w:sz="5" w:space="0" w:color="000000"/>
              <w:bottom w:val="single" w:sz="5" w:space="0" w:color="000000"/>
              <w:right w:val="single" w:sz="5" w:space="0" w:color="000000"/>
            </w:tcBorders>
            <w:tcPrChange w:id="4902"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6200A67C" w14:textId="301EE9FD" w:rsidR="00B70E83" w:rsidRPr="00FB7A68" w:rsidRDefault="00B70E83">
            <w:pPr>
              <w:widowControl w:val="0"/>
              <w:spacing w:after="0" w:line="258" w:lineRule="exact"/>
              <w:jc w:val="center"/>
              <w:rPr>
                <w:ins w:id="4903" w:author="innovatiview" w:date="2024-04-04T09:59:00Z"/>
                <w:rFonts w:ascii="Times New Roman" w:eastAsia="Times New Roman" w:hAnsi="Times New Roman" w:cs="Times New Roman"/>
                <w:sz w:val="20"/>
                <w:szCs w:val="20"/>
                <w:rPrChange w:id="4904" w:author="innovatiview" w:date="2024-04-04T10:01:00Z">
                  <w:rPr>
                    <w:ins w:id="4905" w:author="innovatiview" w:date="2024-04-04T09:59:00Z"/>
                    <w:rFonts w:ascii="Cambria" w:eastAsia="Times New Roman" w:hAnsi="Cambria" w:cs="Times New Roman"/>
                  </w:rPr>
                </w:rPrChange>
              </w:rPr>
              <w:pPrChange w:id="4906" w:author="innovatiview" w:date="2024-04-04T15:21:00Z">
                <w:pPr>
                  <w:widowControl w:val="0"/>
                  <w:spacing w:after="0" w:line="258" w:lineRule="exact"/>
                  <w:ind w:left="366"/>
                </w:pPr>
              </w:pPrChange>
            </w:pPr>
            <w:ins w:id="4907" w:author="innovatiview" w:date="2024-04-04T09:59:00Z">
              <w:r w:rsidRPr="00FB7A68">
                <w:rPr>
                  <w:rFonts w:ascii="Times New Roman" w:eastAsia="Calibri" w:hAnsi="Times New Roman" w:cs="Times New Roman"/>
                  <w:sz w:val="20"/>
                  <w:szCs w:val="20"/>
                  <w:rPrChange w:id="4908" w:author="innovatiview" w:date="2024-04-04T10:01:00Z">
                    <w:rPr>
                      <w:rFonts w:ascii="Cambria" w:eastAsia="Calibri" w:hAnsi="Cambria" w:cs="Times New Roman"/>
                    </w:rPr>
                  </w:rPrChange>
                </w:rPr>
                <w:t>0.996</w:t>
              </w:r>
            </w:ins>
            <w:ins w:id="4909" w:author="innovatiview" w:date="2024-04-09T10:35:00Z">
              <w:r w:rsidR="00EE2C22">
                <w:rPr>
                  <w:rFonts w:ascii="Times New Roman" w:eastAsia="Calibri" w:hAnsi="Times New Roman" w:cs="Times New Roman"/>
                  <w:sz w:val="20"/>
                  <w:szCs w:val="20"/>
                </w:rPr>
                <w:t xml:space="preserve"> </w:t>
              </w:r>
            </w:ins>
            <w:ins w:id="4910" w:author="innovatiview" w:date="2024-04-04T09:59:00Z">
              <w:r w:rsidRPr="00FB7A68">
                <w:rPr>
                  <w:rFonts w:ascii="Times New Roman" w:eastAsia="Calibri" w:hAnsi="Times New Roman" w:cs="Times New Roman"/>
                  <w:sz w:val="20"/>
                  <w:szCs w:val="20"/>
                  <w:rPrChange w:id="4911" w:author="innovatiview" w:date="2024-04-04T10:01:00Z">
                    <w:rPr>
                      <w:rFonts w:ascii="Cambria" w:eastAsia="Calibri" w:hAnsi="Cambria" w:cs="Times New Roman"/>
                    </w:rPr>
                  </w:rPrChange>
                </w:rPr>
                <w:t>76</w:t>
              </w:r>
            </w:ins>
          </w:p>
        </w:tc>
        <w:tc>
          <w:tcPr>
            <w:tcW w:w="1260" w:type="dxa"/>
            <w:tcBorders>
              <w:top w:val="single" w:sz="5" w:space="0" w:color="000000"/>
              <w:left w:val="single" w:sz="5" w:space="0" w:color="000000"/>
              <w:bottom w:val="single" w:sz="5" w:space="0" w:color="000000"/>
              <w:right w:val="single" w:sz="5" w:space="0" w:color="000000"/>
            </w:tcBorders>
            <w:tcPrChange w:id="491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DFFC474" w14:textId="53E817E7" w:rsidR="00B70E83" w:rsidRPr="00FB7A68" w:rsidRDefault="00B70E83">
            <w:pPr>
              <w:widowControl w:val="0"/>
              <w:spacing w:after="0" w:line="258" w:lineRule="exact"/>
              <w:jc w:val="center"/>
              <w:rPr>
                <w:ins w:id="4913" w:author="innovatiview" w:date="2024-04-04T09:59:00Z"/>
                <w:rFonts w:ascii="Times New Roman" w:eastAsia="Times New Roman" w:hAnsi="Times New Roman" w:cs="Times New Roman"/>
                <w:sz w:val="20"/>
                <w:szCs w:val="20"/>
                <w:rPrChange w:id="4914" w:author="innovatiview" w:date="2024-04-04T10:01:00Z">
                  <w:rPr>
                    <w:ins w:id="4915" w:author="innovatiview" w:date="2024-04-04T09:59:00Z"/>
                    <w:rFonts w:ascii="Cambria" w:eastAsia="Times New Roman" w:hAnsi="Cambria" w:cs="Times New Roman"/>
                  </w:rPr>
                </w:rPrChange>
              </w:rPr>
              <w:pPrChange w:id="4916" w:author="innovatiview" w:date="2024-04-04T15:21:00Z">
                <w:pPr>
                  <w:widowControl w:val="0"/>
                  <w:spacing w:after="0" w:line="258" w:lineRule="exact"/>
                  <w:ind w:left="325"/>
                </w:pPr>
              </w:pPrChange>
            </w:pPr>
            <w:ins w:id="4917" w:author="innovatiview" w:date="2024-04-04T09:59:00Z">
              <w:r w:rsidRPr="00FB7A68">
                <w:rPr>
                  <w:rFonts w:ascii="Times New Roman" w:eastAsia="Calibri" w:hAnsi="Times New Roman" w:cs="Times New Roman"/>
                  <w:sz w:val="20"/>
                  <w:szCs w:val="20"/>
                  <w:rPrChange w:id="4918" w:author="innovatiview" w:date="2024-04-04T10:01:00Z">
                    <w:rPr>
                      <w:rFonts w:ascii="Cambria" w:eastAsia="Calibri" w:hAnsi="Cambria" w:cs="Times New Roman"/>
                    </w:rPr>
                  </w:rPrChange>
                </w:rPr>
                <w:t>0.996</w:t>
              </w:r>
            </w:ins>
            <w:ins w:id="4919" w:author="innovatiview" w:date="2024-04-09T10:37:00Z">
              <w:r w:rsidR="00EE2C22">
                <w:rPr>
                  <w:rFonts w:ascii="Times New Roman" w:eastAsia="Calibri" w:hAnsi="Times New Roman" w:cs="Times New Roman"/>
                  <w:sz w:val="20"/>
                  <w:szCs w:val="20"/>
                </w:rPr>
                <w:t xml:space="preserve"> </w:t>
              </w:r>
            </w:ins>
            <w:ins w:id="4920" w:author="innovatiview" w:date="2024-04-04T09:59:00Z">
              <w:r w:rsidRPr="00FB7A68">
                <w:rPr>
                  <w:rFonts w:ascii="Times New Roman" w:eastAsia="Calibri" w:hAnsi="Times New Roman" w:cs="Times New Roman"/>
                  <w:sz w:val="20"/>
                  <w:szCs w:val="20"/>
                  <w:rPrChange w:id="4921" w:author="innovatiview" w:date="2024-04-04T10:01:00Z">
                    <w:rPr>
                      <w:rFonts w:ascii="Cambria" w:eastAsia="Calibri" w:hAnsi="Cambria" w:cs="Times New Roman"/>
                    </w:rPr>
                  </w:rPrChange>
                </w:rPr>
                <w:t>84</w:t>
              </w:r>
            </w:ins>
          </w:p>
        </w:tc>
        <w:tc>
          <w:tcPr>
            <w:tcW w:w="1260" w:type="dxa"/>
            <w:tcBorders>
              <w:top w:val="single" w:sz="5" w:space="0" w:color="000000"/>
              <w:left w:val="single" w:sz="5" w:space="0" w:color="000000"/>
              <w:bottom w:val="single" w:sz="5" w:space="0" w:color="000000"/>
              <w:right w:val="single" w:sz="5" w:space="0" w:color="000000"/>
            </w:tcBorders>
            <w:tcPrChange w:id="4922"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68207513" w14:textId="2EFB626F" w:rsidR="00B70E83" w:rsidRPr="00FB7A68" w:rsidRDefault="00B70E83">
            <w:pPr>
              <w:widowControl w:val="0"/>
              <w:spacing w:after="0" w:line="258" w:lineRule="exact"/>
              <w:jc w:val="center"/>
              <w:rPr>
                <w:ins w:id="4923" w:author="innovatiview" w:date="2024-04-04T09:59:00Z"/>
                <w:rFonts w:ascii="Times New Roman" w:eastAsia="Times New Roman" w:hAnsi="Times New Roman" w:cs="Times New Roman"/>
                <w:sz w:val="20"/>
                <w:szCs w:val="20"/>
                <w:rPrChange w:id="4924" w:author="innovatiview" w:date="2024-04-04T10:01:00Z">
                  <w:rPr>
                    <w:ins w:id="4925" w:author="innovatiview" w:date="2024-04-04T09:59:00Z"/>
                    <w:rFonts w:ascii="Cambria" w:eastAsia="Times New Roman" w:hAnsi="Cambria" w:cs="Times New Roman"/>
                  </w:rPr>
                </w:rPrChange>
              </w:rPr>
              <w:pPrChange w:id="4926" w:author="innovatiview" w:date="2024-04-04T15:21:00Z">
                <w:pPr>
                  <w:widowControl w:val="0"/>
                  <w:spacing w:after="0" w:line="258" w:lineRule="exact"/>
                  <w:ind w:left="279"/>
                </w:pPr>
              </w:pPrChange>
            </w:pPr>
            <w:ins w:id="4927" w:author="innovatiview" w:date="2024-04-04T09:59:00Z">
              <w:r w:rsidRPr="00FB7A68">
                <w:rPr>
                  <w:rFonts w:ascii="Times New Roman" w:eastAsia="Calibri" w:hAnsi="Times New Roman" w:cs="Times New Roman"/>
                  <w:sz w:val="20"/>
                  <w:szCs w:val="20"/>
                  <w:rPrChange w:id="4928" w:author="innovatiview" w:date="2024-04-04T10:01:00Z">
                    <w:rPr>
                      <w:rFonts w:ascii="Cambria" w:eastAsia="Calibri" w:hAnsi="Cambria" w:cs="Times New Roman"/>
                    </w:rPr>
                  </w:rPrChange>
                </w:rPr>
                <w:t>0.996</w:t>
              </w:r>
            </w:ins>
            <w:ins w:id="4929" w:author="innovatiview" w:date="2024-04-09T10:40:00Z">
              <w:r w:rsidR="001D7A4C">
                <w:rPr>
                  <w:rFonts w:ascii="Times New Roman" w:eastAsia="Calibri" w:hAnsi="Times New Roman" w:cs="Times New Roman"/>
                  <w:sz w:val="20"/>
                  <w:szCs w:val="20"/>
                </w:rPr>
                <w:t xml:space="preserve"> </w:t>
              </w:r>
            </w:ins>
            <w:ins w:id="4930" w:author="innovatiview" w:date="2024-04-04T09:59:00Z">
              <w:r w:rsidRPr="00FB7A68">
                <w:rPr>
                  <w:rFonts w:ascii="Times New Roman" w:eastAsia="Calibri" w:hAnsi="Times New Roman" w:cs="Times New Roman"/>
                  <w:sz w:val="20"/>
                  <w:szCs w:val="20"/>
                  <w:rPrChange w:id="4931" w:author="innovatiview" w:date="2024-04-04T10:01:00Z">
                    <w:rPr>
                      <w:rFonts w:ascii="Cambria" w:eastAsia="Calibri" w:hAnsi="Cambria" w:cs="Times New Roman"/>
                    </w:rPr>
                  </w:rPrChange>
                </w:rPr>
                <w:t>76</w:t>
              </w:r>
            </w:ins>
          </w:p>
        </w:tc>
        <w:tc>
          <w:tcPr>
            <w:tcW w:w="990" w:type="dxa"/>
            <w:tcBorders>
              <w:top w:val="single" w:sz="5" w:space="0" w:color="000000"/>
              <w:left w:val="single" w:sz="5" w:space="0" w:color="000000"/>
              <w:bottom w:val="single" w:sz="5" w:space="0" w:color="000000"/>
              <w:right w:val="single" w:sz="5" w:space="0" w:color="000000"/>
            </w:tcBorders>
            <w:tcPrChange w:id="4932"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40383910" w14:textId="77777777" w:rsidR="00B70E83" w:rsidRPr="00FB7A68" w:rsidRDefault="00B70E83">
            <w:pPr>
              <w:widowControl w:val="0"/>
              <w:spacing w:after="0" w:line="258" w:lineRule="exact"/>
              <w:jc w:val="center"/>
              <w:rPr>
                <w:ins w:id="4933" w:author="innovatiview" w:date="2024-04-04T09:59:00Z"/>
                <w:rFonts w:ascii="Times New Roman" w:eastAsia="Times New Roman" w:hAnsi="Times New Roman" w:cs="Times New Roman"/>
                <w:sz w:val="20"/>
                <w:szCs w:val="20"/>
                <w:rPrChange w:id="4934" w:author="innovatiview" w:date="2024-04-04T10:01:00Z">
                  <w:rPr>
                    <w:ins w:id="4935" w:author="innovatiview" w:date="2024-04-04T09:59:00Z"/>
                    <w:rFonts w:ascii="Cambria" w:eastAsia="Times New Roman" w:hAnsi="Cambria" w:cs="Times New Roman"/>
                  </w:rPr>
                </w:rPrChange>
              </w:rPr>
              <w:pPrChange w:id="4936" w:author="innovatiview" w:date="2024-04-04T15:21:00Z">
                <w:pPr>
                  <w:widowControl w:val="0"/>
                  <w:spacing w:after="0" w:line="258" w:lineRule="exact"/>
                  <w:ind w:left="246"/>
                </w:pPr>
              </w:pPrChange>
            </w:pPr>
            <w:ins w:id="4937" w:author="innovatiview" w:date="2024-04-04T09:59:00Z">
              <w:r w:rsidRPr="00FB7A68">
                <w:rPr>
                  <w:rFonts w:ascii="Times New Roman" w:eastAsia="Calibri" w:hAnsi="Times New Roman" w:cs="Times New Roman"/>
                  <w:sz w:val="20"/>
                  <w:szCs w:val="20"/>
                  <w:rPrChange w:id="4938" w:author="innovatiview" w:date="2024-04-04T10:01:00Z">
                    <w:rPr>
                      <w:rFonts w:ascii="Cambria" w:eastAsia="Calibri" w:hAnsi="Cambria" w:cs="Times New Roman"/>
                    </w:rPr>
                  </w:rPrChange>
                </w:rPr>
                <w:t>0.996 70</w:t>
              </w:r>
            </w:ins>
          </w:p>
        </w:tc>
      </w:tr>
      <w:tr w:rsidR="00B70E83" w:rsidRPr="00FB7A68" w14:paraId="3D29CCF1" w14:textId="77777777" w:rsidTr="00CF1C0E">
        <w:tblPrEx>
          <w:tblPrExChange w:id="4939" w:author="innovatiview" w:date="2024-04-04T15:32:00Z">
            <w:tblPrEx>
              <w:tblW w:w="9360" w:type="dxa"/>
              <w:tblInd w:w="444" w:type="dxa"/>
            </w:tblPrEx>
          </w:tblPrExChange>
        </w:tblPrEx>
        <w:trPr>
          <w:trHeight w:hRule="exact" w:val="286"/>
          <w:ins w:id="4940" w:author="innovatiview" w:date="2024-04-04T09:59:00Z"/>
          <w:trPrChange w:id="4941"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494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27CE214" w14:textId="77777777" w:rsidR="00B70E83" w:rsidRPr="00B70E83" w:rsidRDefault="00B70E83">
            <w:pPr>
              <w:pStyle w:val="ListParagraph"/>
              <w:numPr>
                <w:ilvl w:val="0"/>
                <w:numId w:val="34"/>
              </w:numPr>
              <w:spacing w:line="257" w:lineRule="exact"/>
              <w:ind w:left="360" w:right="-180"/>
              <w:jc w:val="center"/>
              <w:rPr>
                <w:ins w:id="4943" w:author="innovatiview" w:date="2024-04-04T15:04:00Z"/>
                <w:rFonts w:ascii="Times New Roman" w:hAnsi="Times New Roman" w:cs="Times New Roman"/>
                <w:sz w:val="20"/>
                <w:szCs w:val="20"/>
                <w:rPrChange w:id="4944" w:author="innovatiview" w:date="2024-04-04T15:24:00Z">
                  <w:rPr>
                    <w:ins w:id="4945" w:author="innovatiview" w:date="2024-04-04T15:04:00Z"/>
                    <w:rFonts w:eastAsia="Calibri"/>
                  </w:rPr>
                </w:rPrChange>
              </w:rPr>
              <w:pPrChange w:id="4946" w:author="innovatiview" w:date="2024-04-04T15:28: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494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671D14B" w14:textId="0A379C89" w:rsidR="00B70E83" w:rsidRPr="00FB7A68" w:rsidRDefault="00B70E83">
            <w:pPr>
              <w:widowControl w:val="0"/>
              <w:spacing w:after="0" w:line="257" w:lineRule="exact"/>
              <w:jc w:val="center"/>
              <w:rPr>
                <w:ins w:id="4948" w:author="innovatiview" w:date="2024-04-04T09:59:00Z"/>
                <w:rFonts w:ascii="Times New Roman" w:eastAsia="Times New Roman" w:hAnsi="Times New Roman" w:cs="Times New Roman"/>
                <w:sz w:val="20"/>
                <w:szCs w:val="20"/>
                <w:rPrChange w:id="4949" w:author="innovatiview" w:date="2024-04-04T10:01:00Z">
                  <w:rPr>
                    <w:ins w:id="4950" w:author="innovatiview" w:date="2024-04-04T09:59:00Z"/>
                    <w:rFonts w:ascii="Cambria" w:eastAsia="Times New Roman" w:hAnsi="Cambria" w:cs="Times New Roman"/>
                  </w:rPr>
                </w:rPrChange>
              </w:rPr>
              <w:pPrChange w:id="4951" w:author="innovatiview" w:date="2024-04-04T15:21:00Z">
                <w:pPr>
                  <w:widowControl w:val="0"/>
                  <w:spacing w:after="0" w:line="257" w:lineRule="exact"/>
                  <w:ind w:left="4"/>
                  <w:jc w:val="center"/>
                </w:pPr>
              </w:pPrChange>
            </w:pPr>
            <w:ins w:id="4952" w:author="innovatiview" w:date="2024-04-04T09:59:00Z">
              <w:r w:rsidRPr="00FB7A68">
                <w:rPr>
                  <w:rFonts w:ascii="Times New Roman" w:eastAsia="Calibri" w:hAnsi="Times New Roman" w:cs="Times New Roman"/>
                  <w:sz w:val="20"/>
                  <w:szCs w:val="20"/>
                  <w:rPrChange w:id="4953" w:author="innovatiview" w:date="2024-04-04T10:01:00Z">
                    <w:rPr>
                      <w:rFonts w:ascii="Cambria" w:eastAsia="Calibri" w:hAnsi="Cambria" w:cs="Times New Roman"/>
                    </w:rPr>
                  </w:rPrChange>
                </w:rPr>
                <w:t>17</w:t>
              </w:r>
            </w:ins>
          </w:p>
        </w:tc>
        <w:tc>
          <w:tcPr>
            <w:tcW w:w="900" w:type="dxa"/>
            <w:tcBorders>
              <w:top w:val="single" w:sz="5" w:space="0" w:color="000000"/>
              <w:left w:val="single" w:sz="5" w:space="0" w:color="000000"/>
              <w:bottom w:val="single" w:sz="5" w:space="0" w:color="000000"/>
              <w:right w:val="single" w:sz="5" w:space="0" w:color="000000"/>
            </w:tcBorders>
            <w:tcPrChange w:id="4954"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7776ECB4" w14:textId="79C2B9C2" w:rsidR="00B70E83" w:rsidRPr="00FB7A68" w:rsidRDefault="00B70E83">
            <w:pPr>
              <w:widowControl w:val="0"/>
              <w:spacing w:after="0" w:line="257" w:lineRule="exact"/>
              <w:jc w:val="center"/>
              <w:rPr>
                <w:ins w:id="4955" w:author="innovatiview" w:date="2024-04-04T09:59:00Z"/>
                <w:rFonts w:ascii="Times New Roman" w:eastAsia="Times New Roman" w:hAnsi="Times New Roman" w:cs="Times New Roman"/>
                <w:sz w:val="20"/>
                <w:szCs w:val="20"/>
                <w:rPrChange w:id="4956" w:author="innovatiview" w:date="2024-04-04T10:01:00Z">
                  <w:rPr>
                    <w:ins w:id="4957" w:author="innovatiview" w:date="2024-04-04T09:59:00Z"/>
                    <w:rFonts w:ascii="Cambria" w:eastAsia="Times New Roman" w:hAnsi="Cambria" w:cs="Times New Roman"/>
                  </w:rPr>
                </w:rPrChange>
              </w:rPr>
              <w:pPrChange w:id="4958" w:author="innovatiview" w:date="2024-04-04T15:21:00Z">
                <w:pPr>
                  <w:widowControl w:val="0"/>
                  <w:spacing w:after="0" w:line="257" w:lineRule="exact"/>
                  <w:ind w:left="275"/>
                </w:pPr>
              </w:pPrChange>
            </w:pPr>
            <w:ins w:id="4959" w:author="innovatiview" w:date="2024-04-04T09:59:00Z">
              <w:r w:rsidRPr="00FB7A68">
                <w:rPr>
                  <w:rFonts w:ascii="Times New Roman" w:eastAsia="Calibri" w:hAnsi="Times New Roman" w:cs="Times New Roman"/>
                  <w:sz w:val="20"/>
                  <w:szCs w:val="20"/>
                  <w:rPrChange w:id="4960" w:author="innovatiview" w:date="2024-04-04T10:01:00Z">
                    <w:rPr>
                      <w:rFonts w:ascii="Cambria" w:eastAsia="Calibri" w:hAnsi="Cambria" w:cs="Times New Roman"/>
                    </w:rPr>
                  </w:rPrChange>
                </w:rPr>
                <w:t>0.996</w:t>
              </w:r>
            </w:ins>
            <w:ins w:id="4961" w:author="innovatiview" w:date="2024-04-09T10:30:00Z">
              <w:r w:rsidR="00EE2C22">
                <w:rPr>
                  <w:rFonts w:ascii="Times New Roman" w:eastAsia="Calibri" w:hAnsi="Times New Roman" w:cs="Times New Roman"/>
                  <w:sz w:val="20"/>
                  <w:szCs w:val="20"/>
                </w:rPr>
                <w:t xml:space="preserve"> </w:t>
              </w:r>
            </w:ins>
            <w:ins w:id="4962" w:author="innovatiview" w:date="2024-04-04T09:59:00Z">
              <w:r w:rsidRPr="00FB7A68">
                <w:rPr>
                  <w:rFonts w:ascii="Times New Roman" w:eastAsia="Calibri" w:hAnsi="Times New Roman" w:cs="Times New Roman"/>
                  <w:sz w:val="20"/>
                  <w:szCs w:val="20"/>
                  <w:rPrChange w:id="4963" w:author="innovatiview" w:date="2024-04-04T10:01:00Z">
                    <w:rPr>
                      <w:rFonts w:ascii="Cambria" w:eastAsia="Calibri" w:hAnsi="Cambria" w:cs="Times New Roman"/>
                    </w:rPr>
                  </w:rPrChange>
                </w:rPr>
                <w:t>32</w:t>
              </w:r>
            </w:ins>
          </w:p>
        </w:tc>
        <w:tc>
          <w:tcPr>
            <w:tcW w:w="1170" w:type="dxa"/>
            <w:tcBorders>
              <w:top w:val="single" w:sz="5" w:space="0" w:color="000000"/>
              <w:left w:val="single" w:sz="5" w:space="0" w:color="000000"/>
              <w:bottom w:val="single" w:sz="5" w:space="0" w:color="000000"/>
              <w:right w:val="single" w:sz="5" w:space="0" w:color="000000"/>
            </w:tcBorders>
            <w:tcPrChange w:id="496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863BA04" w14:textId="51441444" w:rsidR="00B70E83" w:rsidRPr="00FB7A68" w:rsidRDefault="00B70E83">
            <w:pPr>
              <w:widowControl w:val="0"/>
              <w:spacing w:after="0" w:line="257" w:lineRule="exact"/>
              <w:jc w:val="center"/>
              <w:rPr>
                <w:ins w:id="4965" w:author="innovatiview" w:date="2024-04-04T09:59:00Z"/>
                <w:rFonts w:ascii="Times New Roman" w:eastAsia="Times New Roman" w:hAnsi="Times New Roman" w:cs="Times New Roman"/>
                <w:sz w:val="20"/>
                <w:szCs w:val="20"/>
                <w:rPrChange w:id="4966" w:author="innovatiview" w:date="2024-04-04T10:01:00Z">
                  <w:rPr>
                    <w:ins w:id="4967" w:author="innovatiview" w:date="2024-04-04T09:59:00Z"/>
                    <w:rFonts w:ascii="Cambria" w:eastAsia="Times New Roman" w:hAnsi="Cambria" w:cs="Times New Roman"/>
                  </w:rPr>
                </w:rPrChange>
              </w:rPr>
              <w:pPrChange w:id="4968" w:author="innovatiview" w:date="2024-04-04T15:21:00Z">
                <w:pPr>
                  <w:widowControl w:val="0"/>
                  <w:spacing w:after="0" w:line="257" w:lineRule="exact"/>
                  <w:ind w:left="279"/>
                </w:pPr>
              </w:pPrChange>
            </w:pPr>
            <w:ins w:id="4969" w:author="innovatiview" w:date="2024-04-04T09:59:00Z">
              <w:r w:rsidRPr="00FB7A68">
                <w:rPr>
                  <w:rFonts w:ascii="Times New Roman" w:eastAsia="Calibri" w:hAnsi="Times New Roman" w:cs="Times New Roman"/>
                  <w:sz w:val="20"/>
                  <w:szCs w:val="20"/>
                  <w:rPrChange w:id="4970" w:author="innovatiview" w:date="2024-04-04T10:01:00Z">
                    <w:rPr>
                      <w:rFonts w:ascii="Cambria" w:eastAsia="Calibri" w:hAnsi="Cambria" w:cs="Times New Roman"/>
                    </w:rPr>
                  </w:rPrChange>
                </w:rPr>
                <w:t>0.996</w:t>
              </w:r>
            </w:ins>
            <w:ins w:id="4971" w:author="innovatiview" w:date="2024-04-09T10:32:00Z">
              <w:r w:rsidR="00EE2C22">
                <w:rPr>
                  <w:rFonts w:ascii="Times New Roman" w:eastAsia="Calibri" w:hAnsi="Times New Roman" w:cs="Times New Roman"/>
                  <w:sz w:val="20"/>
                  <w:szCs w:val="20"/>
                </w:rPr>
                <w:t xml:space="preserve"> </w:t>
              </w:r>
            </w:ins>
            <w:ins w:id="4972" w:author="innovatiview" w:date="2024-04-04T09:59:00Z">
              <w:r w:rsidRPr="00FB7A68">
                <w:rPr>
                  <w:rFonts w:ascii="Times New Roman" w:eastAsia="Calibri" w:hAnsi="Times New Roman" w:cs="Times New Roman"/>
                  <w:sz w:val="20"/>
                  <w:szCs w:val="20"/>
                  <w:rPrChange w:id="4973" w:author="innovatiview" w:date="2024-04-04T10:01:00Z">
                    <w:rPr>
                      <w:rFonts w:ascii="Cambria" w:eastAsia="Calibri" w:hAnsi="Cambria" w:cs="Times New Roman"/>
                    </w:rPr>
                  </w:rPrChange>
                </w:rPr>
                <w:t>70</w:t>
              </w:r>
            </w:ins>
          </w:p>
        </w:tc>
        <w:tc>
          <w:tcPr>
            <w:tcW w:w="1440" w:type="dxa"/>
            <w:tcBorders>
              <w:top w:val="single" w:sz="5" w:space="0" w:color="000000"/>
              <w:left w:val="single" w:sz="5" w:space="0" w:color="000000"/>
              <w:bottom w:val="single" w:sz="5" w:space="0" w:color="000000"/>
              <w:right w:val="single" w:sz="5" w:space="0" w:color="000000"/>
            </w:tcBorders>
            <w:tcPrChange w:id="4974"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14E3F26A" w14:textId="2D03611C" w:rsidR="00B70E83" w:rsidRPr="00FB7A68" w:rsidRDefault="00B70E83">
            <w:pPr>
              <w:widowControl w:val="0"/>
              <w:spacing w:after="0" w:line="257" w:lineRule="exact"/>
              <w:jc w:val="center"/>
              <w:rPr>
                <w:ins w:id="4975" w:author="innovatiview" w:date="2024-04-04T09:59:00Z"/>
                <w:rFonts w:ascii="Times New Roman" w:eastAsia="Times New Roman" w:hAnsi="Times New Roman" w:cs="Times New Roman"/>
                <w:sz w:val="20"/>
                <w:szCs w:val="20"/>
                <w:rPrChange w:id="4976" w:author="innovatiview" w:date="2024-04-04T10:01:00Z">
                  <w:rPr>
                    <w:ins w:id="4977" w:author="innovatiview" w:date="2024-04-04T09:59:00Z"/>
                    <w:rFonts w:ascii="Cambria" w:eastAsia="Times New Roman" w:hAnsi="Cambria" w:cs="Times New Roman"/>
                  </w:rPr>
                </w:rPrChange>
              </w:rPr>
              <w:pPrChange w:id="4978" w:author="innovatiview" w:date="2024-04-04T15:21:00Z">
                <w:pPr>
                  <w:widowControl w:val="0"/>
                  <w:spacing w:after="0" w:line="257" w:lineRule="exact"/>
                  <w:ind w:left="366"/>
                </w:pPr>
              </w:pPrChange>
            </w:pPr>
            <w:ins w:id="4979" w:author="innovatiview" w:date="2024-04-04T09:59:00Z">
              <w:r w:rsidRPr="00FB7A68">
                <w:rPr>
                  <w:rFonts w:ascii="Times New Roman" w:eastAsia="Calibri" w:hAnsi="Times New Roman" w:cs="Times New Roman"/>
                  <w:sz w:val="20"/>
                  <w:szCs w:val="20"/>
                  <w:rPrChange w:id="4980" w:author="innovatiview" w:date="2024-04-04T10:01:00Z">
                    <w:rPr>
                      <w:rFonts w:ascii="Cambria" w:eastAsia="Calibri" w:hAnsi="Cambria" w:cs="Times New Roman"/>
                    </w:rPr>
                  </w:rPrChange>
                </w:rPr>
                <w:t>0.996</w:t>
              </w:r>
            </w:ins>
            <w:ins w:id="4981" w:author="innovatiview" w:date="2024-04-09T10:35:00Z">
              <w:r w:rsidR="00EE2C22">
                <w:rPr>
                  <w:rFonts w:ascii="Times New Roman" w:eastAsia="Calibri" w:hAnsi="Times New Roman" w:cs="Times New Roman"/>
                  <w:sz w:val="20"/>
                  <w:szCs w:val="20"/>
                </w:rPr>
                <w:t xml:space="preserve"> </w:t>
              </w:r>
            </w:ins>
            <w:ins w:id="4982" w:author="innovatiview" w:date="2024-04-04T09:59:00Z">
              <w:r w:rsidRPr="00FB7A68">
                <w:rPr>
                  <w:rFonts w:ascii="Times New Roman" w:eastAsia="Calibri" w:hAnsi="Times New Roman" w:cs="Times New Roman"/>
                  <w:sz w:val="20"/>
                  <w:szCs w:val="20"/>
                  <w:rPrChange w:id="4983" w:author="innovatiview" w:date="2024-04-04T10:01:00Z">
                    <w:rPr>
                      <w:rFonts w:ascii="Cambria" w:eastAsia="Calibri" w:hAnsi="Cambria" w:cs="Times New Roman"/>
                    </w:rPr>
                  </w:rPrChange>
                </w:rPr>
                <w:t>95</w:t>
              </w:r>
            </w:ins>
          </w:p>
        </w:tc>
        <w:tc>
          <w:tcPr>
            <w:tcW w:w="1260" w:type="dxa"/>
            <w:tcBorders>
              <w:top w:val="single" w:sz="5" w:space="0" w:color="000000"/>
              <w:left w:val="single" w:sz="5" w:space="0" w:color="000000"/>
              <w:bottom w:val="single" w:sz="5" w:space="0" w:color="000000"/>
              <w:right w:val="single" w:sz="5" w:space="0" w:color="000000"/>
            </w:tcBorders>
            <w:tcPrChange w:id="498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7D78083" w14:textId="09E9CFB0" w:rsidR="00B70E83" w:rsidRPr="00FB7A68" w:rsidRDefault="00B70E83">
            <w:pPr>
              <w:widowControl w:val="0"/>
              <w:spacing w:after="0" w:line="257" w:lineRule="exact"/>
              <w:jc w:val="center"/>
              <w:rPr>
                <w:ins w:id="4985" w:author="innovatiview" w:date="2024-04-04T09:59:00Z"/>
                <w:rFonts w:ascii="Times New Roman" w:eastAsia="Times New Roman" w:hAnsi="Times New Roman" w:cs="Times New Roman"/>
                <w:sz w:val="20"/>
                <w:szCs w:val="20"/>
                <w:rPrChange w:id="4986" w:author="innovatiview" w:date="2024-04-04T10:01:00Z">
                  <w:rPr>
                    <w:ins w:id="4987" w:author="innovatiview" w:date="2024-04-04T09:59:00Z"/>
                    <w:rFonts w:ascii="Cambria" w:eastAsia="Times New Roman" w:hAnsi="Cambria" w:cs="Times New Roman"/>
                  </w:rPr>
                </w:rPrChange>
              </w:rPr>
              <w:pPrChange w:id="4988" w:author="innovatiview" w:date="2024-04-04T15:21:00Z">
                <w:pPr>
                  <w:widowControl w:val="0"/>
                  <w:spacing w:after="0" w:line="257" w:lineRule="exact"/>
                  <w:ind w:left="325"/>
                </w:pPr>
              </w:pPrChange>
            </w:pPr>
            <w:ins w:id="4989" w:author="innovatiview" w:date="2024-04-04T09:59:00Z">
              <w:r w:rsidRPr="00FB7A68">
                <w:rPr>
                  <w:rFonts w:ascii="Times New Roman" w:eastAsia="Calibri" w:hAnsi="Times New Roman" w:cs="Times New Roman"/>
                  <w:sz w:val="20"/>
                  <w:szCs w:val="20"/>
                  <w:rPrChange w:id="4990" w:author="innovatiview" w:date="2024-04-04T10:01:00Z">
                    <w:rPr>
                      <w:rFonts w:ascii="Cambria" w:eastAsia="Calibri" w:hAnsi="Cambria" w:cs="Times New Roman"/>
                    </w:rPr>
                  </w:rPrChange>
                </w:rPr>
                <w:t>0.997</w:t>
              </w:r>
            </w:ins>
            <w:ins w:id="4991" w:author="innovatiview" w:date="2024-04-09T10:37:00Z">
              <w:r w:rsidR="00EE2C22">
                <w:rPr>
                  <w:rFonts w:ascii="Times New Roman" w:eastAsia="Calibri" w:hAnsi="Times New Roman" w:cs="Times New Roman"/>
                  <w:sz w:val="20"/>
                  <w:szCs w:val="20"/>
                </w:rPr>
                <w:t xml:space="preserve"> </w:t>
              </w:r>
            </w:ins>
            <w:ins w:id="4992" w:author="innovatiview" w:date="2024-04-04T09:59:00Z">
              <w:r w:rsidRPr="00FB7A68">
                <w:rPr>
                  <w:rFonts w:ascii="Times New Roman" w:eastAsia="Calibri" w:hAnsi="Times New Roman" w:cs="Times New Roman"/>
                  <w:sz w:val="20"/>
                  <w:szCs w:val="20"/>
                  <w:rPrChange w:id="4993" w:author="innovatiview" w:date="2024-04-04T10:01:00Z">
                    <w:rPr>
                      <w:rFonts w:ascii="Cambria" w:eastAsia="Calibri" w:hAnsi="Cambria" w:cs="Times New Roman"/>
                    </w:rPr>
                  </w:rPrChange>
                </w:rPr>
                <w:t>03</w:t>
              </w:r>
            </w:ins>
          </w:p>
        </w:tc>
        <w:tc>
          <w:tcPr>
            <w:tcW w:w="1260" w:type="dxa"/>
            <w:tcBorders>
              <w:top w:val="single" w:sz="5" w:space="0" w:color="000000"/>
              <w:left w:val="single" w:sz="5" w:space="0" w:color="000000"/>
              <w:bottom w:val="single" w:sz="5" w:space="0" w:color="000000"/>
              <w:right w:val="single" w:sz="5" w:space="0" w:color="000000"/>
            </w:tcBorders>
            <w:tcPrChange w:id="4994"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7169D750" w14:textId="7CFC1915" w:rsidR="00B70E83" w:rsidRPr="00FB7A68" w:rsidRDefault="00B70E83">
            <w:pPr>
              <w:widowControl w:val="0"/>
              <w:spacing w:after="0" w:line="257" w:lineRule="exact"/>
              <w:jc w:val="center"/>
              <w:rPr>
                <w:ins w:id="4995" w:author="innovatiview" w:date="2024-04-04T09:59:00Z"/>
                <w:rFonts w:ascii="Times New Roman" w:eastAsia="Times New Roman" w:hAnsi="Times New Roman" w:cs="Times New Roman"/>
                <w:sz w:val="20"/>
                <w:szCs w:val="20"/>
                <w:rPrChange w:id="4996" w:author="innovatiview" w:date="2024-04-04T10:01:00Z">
                  <w:rPr>
                    <w:ins w:id="4997" w:author="innovatiview" w:date="2024-04-04T09:59:00Z"/>
                    <w:rFonts w:ascii="Cambria" w:eastAsia="Times New Roman" w:hAnsi="Cambria" w:cs="Times New Roman"/>
                  </w:rPr>
                </w:rPrChange>
              </w:rPr>
              <w:pPrChange w:id="4998" w:author="innovatiview" w:date="2024-04-04T15:21:00Z">
                <w:pPr>
                  <w:widowControl w:val="0"/>
                  <w:spacing w:after="0" w:line="257" w:lineRule="exact"/>
                  <w:ind w:left="279"/>
                </w:pPr>
              </w:pPrChange>
            </w:pPr>
            <w:ins w:id="4999" w:author="innovatiview" w:date="2024-04-04T09:59:00Z">
              <w:r w:rsidRPr="00FB7A68">
                <w:rPr>
                  <w:rFonts w:ascii="Times New Roman" w:eastAsia="Calibri" w:hAnsi="Times New Roman" w:cs="Times New Roman"/>
                  <w:sz w:val="20"/>
                  <w:szCs w:val="20"/>
                  <w:rPrChange w:id="5000" w:author="innovatiview" w:date="2024-04-04T10:01:00Z">
                    <w:rPr>
                      <w:rFonts w:ascii="Cambria" w:eastAsia="Calibri" w:hAnsi="Cambria" w:cs="Times New Roman"/>
                    </w:rPr>
                  </w:rPrChange>
                </w:rPr>
                <w:t>0.996</w:t>
              </w:r>
            </w:ins>
            <w:ins w:id="5001" w:author="innovatiview" w:date="2024-04-09T10:40:00Z">
              <w:r w:rsidR="001D7A4C">
                <w:rPr>
                  <w:rFonts w:ascii="Times New Roman" w:eastAsia="Calibri" w:hAnsi="Times New Roman" w:cs="Times New Roman"/>
                  <w:sz w:val="20"/>
                  <w:szCs w:val="20"/>
                </w:rPr>
                <w:t xml:space="preserve"> </w:t>
              </w:r>
            </w:ins>
            <w:ins w:id="5002" w:author="innovatiview" w:date="2024-04-04T09:59:00Z">
              <w:r w:rsidRPr="00FB7A68">
                <w:rPr>
                  <w:rFonts w:ascii="Times New Roman" w:eastAsia="Calibri" w:hAnsi="Times New Roman" w:cs="Times New Roman"/>
                  <w:sz w:val="20"/>
                  <w:szCs w:val="20"/>
                  <w:rPrChange w:id="5003" w:author="innovatiview" w:date="2024-04-04T10:01:00Z">
                    <w:rPr>
                      <w:rFonts w:ascii="Cambria" w:eastAsia="Calibri" w:hAnsi="Cambria" w:cs="Times New Roman"/>
                    </w:rPr>
                  </w:rPrChange>
                </w:rPr>
                <w:t>95</w:t>
              </w:r>
            </w:ins>
          </w:p>
        </w:tc>
        <w:tc>
          <w:tcPr>
            <w:tcW w:w="990" w:type="dxa"/>
            <w:tcBorders>
              <w:top w:val="single" w:sz="5" w:space="0" w:color="000000"/>
              <w:left w:val="single" w:sz="5" w:space="0" w:color="000000"/>
              <w:bottom w:val="single" w:sz="5" w:space="0" w:color="000000"/>
              <w:right w:val="single" w:sz="5" w:space="0" w:color="000000"/>
            </w:tcBorders>
            <w:tcPrChange w:id="5004"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0475FAF9" w14:textId="51E18A74" w:rsidR="00B70E83" w:rsidRPr="00FB7A68" w:rsidRDefault="00B70E83">
            <w:pPr>
              <w:widowControl w:val="0"/>
              <w:spacing w:after="0" w:line="257" w:lineRule="exact"/>
              <w:jc w:val="center"/>
              <w:rPr>
                <w:ins w:id="5005" w:author="innovatiview" w:date="2024-04-04T09:59:00Z"/>
                <w:rFonts w:ascii="Times New Roman" w:eastAsia="Times New Roman" w:hAnsi="Times New Roman" w:cs="Times New Roman"/>
                <w:sz w:val="20"/>
                <w:szCs w:val="20"/>
                <w:rPrChange w:id="5006" w:author="innovatiview" w:date="2024-04-04T10:01:00Z">
                  <w:rPr>
                    <w:ins w:id="5007" w:author="innovatiview" w:date="2024-04-04T09:59:00Z"/>
                    <w:rFonts w:ascii="Cambria" w:eastAsia="Times New Roman" w:hAnsi="Cambria" w:cs="Times New Roman"/>
                  </w:rPr>
                </w:rPrChange>
              </w:rPr>
              <w:pPrChange w:id="5008" w:author="innovatiview" w:date="2024-04-04T15:21:00Z">
                <w:pPr>
                  <w:widowControl w:val="0"/>
                  <w:spacing w:after="0" w:line="257" w:lineRule="exact"/>
                  <w:ind w:left="335"/>
                </w:pPr>
              </w:pPrChange>
            </w:pPr>
            <w:ins w:id="5009" w:author="innovatiview" w:date="2024-04-04T09:59:00Z">
              <w:r w:rsidRPr="00FB7A68">
                <w:rPr>
                  <w:rFonts w:ascii="Times New Roman" w:eastAsia="Calibri" w:hAnsi="Times New Roman" w:cs="Times New Roman"/>
                  <w:sz w:val="20"/>
                  <w:szCs w:val="20"/>
                  <w:rPrChange w:id="5010" w:author="innovatiview" w:date="2024-04-04T10:01:00Z">
                    <w:rPr>
                      <w:rFonts w:ascii="Cambria" w:eastAsia="Calibri" w:hAnsi="Cambria" w:cs="Times New Roman"/>
                    </w:rPr>
                  </w:rPrChange>
                </w:rPr>
                <w:t>0.996</w:t>
              </w:r>
            </w:ins>
            <w:ins w:id="5011" w:author="innovatiview" w:date="2024-04-09T10:43:00Z">
              <w:r w:rsidR="001D7A4C">
                <w:rPr>
                  <w:rFonts w:ascii="Times New Roman" w:eastAsia="Calibri" w:hAnsi="Times New Roman" w:cs="Times New Roman"/>
                  <w:sz w:val="20"/>
                  <w:szCs w:val="20"/>
                </w:rPr>
                <w:t xml:space="preserve"> </w:t>
              </w:r>
            </w:ins>
            <w:ins w:id="5012" w:author="innovatiview" w:date="2024-04-04T09:59:00Z">
              <w:r w:rsidRPr="00FB7A68">
                <w:rPr>
                  <w:rFonts w:ascii="Times New Roman" w:eastAsia="Calibri" w:hAnsi="Times New Roman" w:cs="Times New Roman"/>
                  <w:sz w:val="20"/>
                  <w:szCs w:val="20"/>
                  <w:rPrChange w:id="5013" w:author="innovatiview" w:date="2024-04-04T10:01:00Z">
                    <w:rPr>
                      <w:rFonts w:ascii="Cambria" w:eastAsia="Calibri" w:hAnsi="Cambria" w:cs="Times New Roman"/>
                    </w:rPr>
                  </w:rPrChange>
                </w:rPr>
                <w:t>9</w:t>
              </w:r>
            </w:ins>
          </w:p>
        </w:tc>
      </w:tr>
      <w:tr w:rsidR="00B70E83" w:rsidRPr="00FB7A68" w14:paraId="17673FFF" w14:textId="77777777" w:rsidTr="00CF1C0E">
        <w:tblPrEx>
          <w:tblPrExChange w:id="5014" w:author="innovatiview" w:date="2024-04-04T15:32:00Z">
            <w:tblPrEx>
              <w:tblW w:w="9360" w:type="dxa"/>
              <w:tblInd w:w="444" w:type="dxa"/>
            </w:tblPrEx>
          </w:tblPrExChange>
        </w:tblPrEx>
        <w:trPr>
          <w:trHeight w:hRule="exact" w:val="286"/>
          <w:ins w:id="5015" w:author="innovatiview" w:date="2024-04-04T09:59:00Z"/>
          <w:trPrChange w:id="5016"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501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AA615E3" w14:textId="77777777" w:rsidR="00B70E83" w:rsidRPr="00B70E83" w:rsidRDefault="00B70E83">
            <w:pPr>
              <w:pStyle w:val="ListParagraph"/>
              <w:numPr>
                <w:ilvl w:val="0"/>
                <w:numId w:val="34"/>
              </w:numPr>
              <w:spacing w:line="257" w:lineRule="exact"/>
              <w:ind w:left="360" w:right="-180"/>
              <w:jc w:val="center"/>
              <w:rPr>
                <w:ins w:id="5018" w:author="innovatiview" w:date="2024-04-04T15:04:00Z"/>
                <w:rFonts w:ascii="Times New Roman" w:hAnsi="Times New Roman" w:cs="Times New Roman"/>
                <w:sz w:val="20"/>
                <w:szCs w:val="20"/>
                <w:rPrChange w:id="5019" w:author="innovatiview" w:date="2024-04-04T15:24:00Z">
                  <w:rPr>
                    <w:ins w:id="5020" w:author="innovatiview" w:date="2024-04-04T15:04:00Z"/>
                    <w:rFonts w:eastAsia="Calibri"/>
                  </w:rPr>
                </w:rPrChange>
              </w:rPr>
              <w:pPrChange w:id="5021" w:author="innovatiview" w:date="2024-04-04T15:28: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502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7A81305" w14:textId="5BF9D67B" w:rsidR="00B70E83" w:rsidRPr="00FB7A68" w:rsidRDefault="00B70E83">
            <w:pPr>
              <w:widowControl w:val="0"/>
              <w:spacing w:after="0" w:line="257" w:lineRule="exact"/>
              <w:jc w:val="center"/>
              <w:rPr>
                <w:ins w:id="5023" w:author="innovatiview" w:date="2024-04-04T09:59:00Z"/>
                <w:rFonts w:ascii="Times New Roman" w:eastAsia="Times New Roman" w:hAnsi="Times New Roman" w:cs="Times New Roman"/>
                <w:sz w:val="20"/>
                <w:szCs w:val="20"/>
                <w:rPrChange w:id="5024" w:author="innovatiview" w:date="2024-04-04T10:01:00Z">
                  <w:rPr>
                    <w:ins w:id="5025" w:author="innovatiview" w:date="2024-04-04T09:59:00Z"/>
                    <w:rFonts w:ascii="Cambria" w:eastAsia="Times New Roman" w:hAnsi="Cambria" w:cs="Times New Roman"/>
                  </w:rPr>
                </w:rPrChange>
              </w:rPr>
              <w:pPrChange w:id="5026" w:author="innovatiview" w:date="2024-04-04T15:21:00Z">
                <w:pPr>
                  <w:widowControl w:val="0"/>
                  <w:spacing w:after="0" w:line="257" w:lineRule="exact"/>
                  <w:ind w:left="2"/>
                  <w:jc w:val="center"/>
                </w:pPr>
              </w:pPrChange>
            </w:pPr>
            <w:ins w:id="5027" w:author="innovatiview" w:date="2024-04-04T09:59:00Z">
              <w:r w:rsidRPr="00FB7A68">
                <w:rPr>
                  <w:rFonts w:ascii="Times New Roman" w:eastAsia="Calibri" w:hAnsi="Times New Roman" w:cs="Times New Roman"/>
                  <w:sz w:val="20"/>
                  <w:szCs w:val="20"/>
                  <w:rPrChange w:id="5028" w:author="innovatiview" w:date="2024-04-04T10:01:00Z">
                    <w:rPr>
                      <w:rFonts w:ascii="Cambria" w:eastAsia="Calibri" w:hAnsi="Cambria" w:cs="Times New Roman"/>
                    </w:rPr>
                  </w:rPrChange>
                </w:rPr>
                <w:t>17.2</w:t>
              </w:r>
            </w:ins>
          </w:p>
        </w:tc>
        <w:tc>
          <w:tcPr>
            <w:tcW w:w="900" w:type="dxa"/>
            <w:tcBorders>
              <w:top w:val="single" w:sz="5" w:space="0" w:color="000000"/>
              <w:left w:val="single" w:sz="5" w:space="0" w:color="000000"/>
              <w:bottom w:val="single" w:sz="5" w:space="0" w:color="000000"/>
              <w:right w:val="single" w:sz="5" w:space="0" w:color="000000"/>
            </w:tcBorders>
            <w:tcPrChange w:id="5029"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55EE55A5" w14:textId="3E5D49ED" w:rsidR="00B70E83" w:rsidRPr="00FB7A68" w:rsidRDefault="00B70E83">
            <w:pPr>
              <w:widowControl w:val="0"/>
              <w:spacing w:after="0" w:line="257" w:lineRule="exact"/>
              <w:jc w:val="center"/>
              <w:rPr>
                <w:ins w:id="5030" w:author="innovatiview" w:date="2024-04-04T09:59:00Z"/>
                <w:rFonts w:ascii="Times New Roman" w:eastAsia="Times New Roman" w:hAnsi="Times New Roman" w:cs="Times New Roman"/>
                <w:sz w:val="20"/>
                <w:szCs w:val="20"/>
                <w:rPrChange w:id="5031" w:author="innovatiview" w:date="2024-04-04T10:01:00Z">
                  <w:rPr>
                    <w:ins w:id="5032" w:author="innovatiview" w:date="2024-04-04T09:59:00Z"/>
                    <w:rFonts w:ascii="Cambria" w:eastAsia="Times New Roman" w:hAnsi="Cambria" w:cs="Times New Roman"/>
                  </w:rPr>
                </w:rPrChange>
              </w:rPr>
              <w:pPrChange w:id="5033" w:author="innovatiview" w:date="2024-04-04T15:21:00Z">
                <w:pPr>
                  <w:widowControl w:val="0"/>
                  <w:spacing w:after="0" w:line="257" w:lineRule="exact"/>
                  <w:ind w:left="275"/>
                </w:pPr>
              </w:pPrChange>
            </w:pPr>
            <w:ins w:id="5034" w:author="innovatiview" w:date="2024-04-04T09:59:00Z">
              <w:r w:rsidRPr="00FB7A68">
                <w:rPr>
                  <w:rFonts w:ascii="Times New Roman" w:eastAsia="Calibri" w:hAnsi="Times New Roman" w:cs="Times New Roman"/>
                  <w:sz w:val="20"/>
                  <w:szCs w:val="20"/>
                  <w:rPrChange w:id="5035" w:author="innovatiview" w:date="2024-04-04T10:01:00Z">
                    <w:rPr>
                      <w:rFonts w:ascii="Cambria" w:eastAsia="Calibri" w:hAnsi="Cambria" w:cs="Times New Roman"/>
                    </w:rPr>
                  </w:rPrChange>
                </w:rPr>
                <w:t>0.996</w:t>
              </w:r>
            </w:ins>
            <w:ins w:id="5036" w:author="innovatiview" w:date="2024-04-09T10:30:00Z">
              <w:r w:rsidR="00EE2C22">
                <w:rPr>
                  <w:rFonts w:ascii="Times New Roman" w:eastAsia="Calibri" w:hAnsi="Times New Roman" w:cs="Times New Roman"/>
                  <w:sz w:val="20"/>
                  <w:szCs w:val="20"/>
                </w:rPr>
                <w:t xml:space="preserve"> </w:t>
              </w:r>
            </w:ins>
            <w:ins w:id="5037" w:author="innovatiview" w:date="2024-04-04T09:59:00Z">
              <w:r w:rsidRPr="00FB7A68">
                <w:rPr>
                  <w:rFonts w:ascii="Times New Roman" w:eastAsia="Calibri" w:hAnsi="Times New Roman" w:cs="Times New Roman"/>
                  <w:sz w:val="20"/>
                  <w:szCs w:val="20"/>
                  <w:rPrChange w:id="5038" w:author="innovatiview" w:date="2024-04-04T10:01:00Z">
                    <w:rPr>
                      <w:rFonts w:ascii="Cambria" w:eastAsia="Calibri" w:hAnsi="Cambria" w:cs="Times New Roman"/>
                    </w:rPr>
                  </w:rPrChange>
                </w:rPr>
                <w:t>55</w:t>
              </w:r>
            </w:ins>
          </w:p>
        </w:tc>
        <w:tc>
          <w:tcPr>
            <w:tcW w:w="1170" w:type="dxa"/>
            <w:tcBorders>
              <w:top w:val="single" w:sz="5" w:space="0" w:color="000000"/>
              <w:left w:val="single" w:sz="5" w:space="0" w:color="000000"/>
              <w:bottom w:val="single" w:sz="5" w:space="0" w:color="000000"/>
              <w:right w:val="single" w:sz="5" w:space="0" w:color="000000"/>
            </w:tcBorders>
            <w:tcPrChange w:id="503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35888F0" w14:textId="3BCA54D6" w:rsidR="00B70E83" w:rsidRPr="00FB7A68" w:rsidRDefault="00B70E83">
            <w:pPr>
              <w:widowControl w:val="0"/>
              <w:spacing w:after="0" w:line="257" w:lineRule="exact"/>
              <w:jc w:val="center"/>
              <w:rPr>
                <w:ins w:id="5040" w:author="innovatiview" w:date="2024-04-04T09:59:00Z"/>
                <w:rFonts w:ascii="Times New Roman" w:eastAsia="Times New Roman" w:hAnsi="Times New Roman" w:cs="Times New Roman"/>
                <w:sz w:val="20"/>
                <w:szCs w:val="20"/>
                <w:rPrChange w:id="5041" w:author="innovatiview" w:date="2024-04-04T10:01:00Z">
                  <w:rPr>
                    <w:ins w:id="5042" w:author="innovatiview" w:date="2024-04-04T09:59:00Z"/>
                    <w:rFonts w:ascii="Cambria" w:eastAsia="Times New Roman" w:hAnsi="Cambria" w:cs="Times New Roman"/>
                  </w:rPr>
                </w:rPrChange>
              </w:rPr>
              <w:pPrChange w:id="5043" w:author="innovatiview" w:date="2024-04-04T15:21:00Z">
                <w:pPr>
                  <w:widowControl w:val="0"/>
                  <w:spacing w:after="0" w:line="257" w:lineRule="exact"/>
                  <w:ind w:left="279"/>
                </w:pPr>
              </w:pPrChange>
            </w:pPr>
            <w:ins w:id="5044" w:author="innovatiview" w:date="2024-04-04T09:59:00Z">
              <w:r w:rsidRPr="00FB7A68">
                <w:rPr>
                  <w:rFonts w:ascii="Times New Roman" w:eastAsia="Calibri" w:hAnsi="Times New Roman" w:cs="Times New Roman"/>
                  <w:sz w:val="20"/>
                  <w:szCs w:val="20"/>
                  <w:rPrChange w:id="5045" w:author="innovatiview" w:date="2024-04-04T10:01:00Z">
                    <w:rPr>
                      <w:rFonts w:ascii="Cambria" w:eastAsia="Calibri" w:hAnsi="Cambria" w:cs="Times New Roman"/>
                    </w:rPr>
                  </w:rPrChange>
                </w:rPr>
                <w:t>0.996</w:t>
              </w:r>
            </w:ins>
            <w:ins w:id="5046" w:author="innovatiview" w:date="2024-04-09T10:32:00Z">
              <w:r w:rsidR="00EE2C22">
                <w:rPr>
                  <w:rFonts w:ascii="Times New Roman" w:eastAsia="Calibri" w:hAnsi="Times New Roman" w:cs="Times New Roman"/>
                  <w:sz w:val="20"/>
                  <w:szCs w:val="20"/>
                </w:rPr>
                <w:t xml:space="preserve"> </w:t>
              </w:r>
            </w:ins>
            <w:ins w:id="5047" w:author="innovatiview" w:date="2024-04-04T09:59:00Z">
              <w:r w:rsidRPr="00FB7A68">
                <w:rPr>
                  <w:rFonts w:ascii="Times New Roman" w:eastAsia="Calibri" w:hAnsi="Times New Roman" w:cs="Times New Roman"/>
                  <w:sz w:val="20"/>
                  <w:szCs w:val="20"/>
                  <w:rPrChange w:id="5048" w:author="innovatiview" w:date="2024-04-04T10:01:00Z">
                    <w:rPr>
                      <w:rFonts w:ascii="Cambria" w:eastAsia="Calibri" w:hAnsi="Cambria" w:cs="Times New Roman"/>
                    </w:rPr>
                  </w:rPrChange>
                </w:rPr>
                <w:t>91</w:t>
              </w:r>
            </w:ins>
          </w:p>
        </w:tc>
        <w:tc>
          <w:tcPr>
            <w:tcW w:w="1440" w:type="dxa"/>
            <w:tcBorders>
              <w:top w:val="single" w:sz="5" w:space="0" w:color="000000"/>
              <w:left w:val="single" w:sz="5" w:space="0" w:color="000000"/>
              <w:bottom w:val="single" w:sz="5" w:space="0" w:color="000000"/>
              <w:right w:val="single" w:sz="5" w:space="0" w:color="000000"/>
            </w:tcBorders>
            <w:tcPrChange w:id="5049"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668A2B8A" w14:textId="75B12C9C" w:rsidR="00B70E83" w:rsidRPr="00FB7A68" w:rsidRDefault="00B70E83">
            <w:pPr>
              <w:widowControl w:val="0"/>
              <w:spacing w:after="0" w:line="257" w:lineRule="exact"/>
              <w:jc w:val="center"/>
              <w:rPr>
                <w:ins w:id="5050" w:author="innovatiview" w:date="2024-04-04T09:59:00Z"/>
                <w:rFonts w:ascii="Times New Roman" w:eastAsia="Times New Roman" w:hAnsi="Times New Roman" w:cs="Times New Roman"/>
                <w:sz w:val="20"/>
                <w:szCs w:val="20"/>
                <w:rPrChange w:id="5051" w:author="innovatiview" w:date="2024-04-04T10:01:00Z">
                  <w:rPr>
                    <w:ins w:id="5052" w:author="innovatiview" w:date="2024-04-04T09:59:00Z"/>
                    <w:rFonts w:ascii="Cambria" w:eastAsia="Times New Roman" w:hAnsi="Cambria" w:cs="Times New Roman"/>
                  </w:rPr>
                </w:rPrChange>
              </w:rPr>
              <w:pPrChange w:id="5053" w:author="innovatiview" w:date="2024-04-04T15:21:00Z">
                <w:pPr>
                  <w:widowControl w:val="0"/>
                  <w:spacing w:after="0" w:line="257" w:lineRule="exact"/>
                  <w:ind w:left="366"/>
                </w:pPr>
              </w:pPrChange>
            </w:pPr>
            <w:ins w:id="5054" w:author="innovatiview" w:date="2024-04-04T09:59:00Z">
              <w:r w:rsidRPr="00FB7A68">
                <w:rPr>
                  <w:rFonts w:ascii="Times New Roman" w:eastAsia="Calibri" w:hAnsi="Times New Roman" w:cs="Times New Roman"/>
                  <w:sz w:val="20"/>
                  <w:szCs w:val="20"/>
                  <w:rPrChange w:id="5055" w:author="innovatiview" w:date="2024-04-04T10:01:00Z">
                    <w:rPr>
                      <w:rFonts w:ascii="Cambria" w:eastAsia="Calibri" w:hAnsi="Cambria" w:cs="Times New Roman"/>
                    </w:rPr>
                  </w:rPrChange>
                </w:rPr>
                <w:t>0.997</w:t>
              </w:r>
            </w:ins>
            <w:ins w:id="5056" w:author="innovatiview" w:date="2024-04-09T10:35:00Z">
              <w:r w:rsidR="00EE2C22">
                <w:rPr>
                  <w:rFonts w:ascii="Times New Roman" w:eastAsia="Calibri" w:hAnsi="Times New Roman" w:cs="Times New Roman"/>
                  <w:sz w:val="20"/>
                  <w:szCs w:val="20"/>
                </w:rPr>
                <w:t xml:space="preserve"> </w:t>
              </w:r>
            </w:ins>
            <w:ins w:id="5057" w:author="innovatiview" w:date="2024-04-04T09:59:00Z">
              <w:r w:rsidRPr="00FB7A68">
                <w:rPr>
                  <w:rFonts w:ascii="Times New Roman" w:eastAsia="Calibri" w:hAnsi="Times New Roman" w:cs="Times New Roman"/>
                  <w:sz w:val="20"/>
                  <w:szCs w:val="20"/>
                  <w:rPrChange w:id="5058" w:author="innovatiview" w:date="2024-04-04T10:01:00Z">
                    <w:rPr>
                      <w:rFonts w:ascii="Cambria" w:eastAsia="Calibri" w:hAnsi="Cambria" w:cs="Times New Roman"/>
                    </w:rPr>
                  </w:rPrChange>
                </w:rPr>
                <w:t>14</w:t>
              </w:r>
            </w:ins>
          </w:p>
        </w:tc>
        <w:tc>
          <w:tcPr>
            <w:tcW w:w="1260" w:type="dxa"/>
            <w:tcBorders>
              <w:top w:val="single" w:sz="5" w:space="0" w:color="000000"/>
              <w:left w:val="single" w:sz="5" w:space="0" w:color="000000"/>
              <w:bottom w:val="single" w:sz="5" w:space="0" w:color="000000"/>
              <w:right w:val="single" w:sz="5" w:space="0" w:color="000000"/>
            </w:tcBorders>
            <w:tcPrChange w:id="505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DB52A7E" w14:textId="69D15373" w:rsidR="00B70E83" w:rsidRPr="00FB7A68" w:rsidRDefault="00B70E83">
            <w:pPr>
              <w:widowControl w:val="0"/>
              <w:spacing w:after="0" w:line="257" w:lineRule="exact"/>
              <w:jc w:val="center"/>
              <w:rPr>
                <w:ins w:id="5060" w:author="innovatiview" w:date="2024-04-04T09:59:00Z"/>
                <w:rFonts w:ascii="Times New Roman" w:eastAsia="Times New Roman" w:hAnsi="Times New Roman" w:cs="Times New Roman"/>
                <w:sz w:val="20"/>
                <w:szCs w:val="20"/>
                <w:rPrChange w:id="5061" w:author="innovatiview" w:date="2024-04-04T10:01:00Z">
                  <w:rPr>
                    <w:ins w:id="5062" w:author="innovatiview" w:date="2024-04-04T09:59:00Z"/>
                    <w:rFonts w:ascii="Cambria" w:eastAsia="Times New Roman" w:hAnsi="Cambria" w:cs="Times New Roman"/>
                  </w:rPr>
                </w:rPrChange>
              </w:rPr>
              <w:pPrChange w:id="5063" w:author="innovatiview" w:date="2024-04-04T15:21:00Z">
                <w:pPr>
                  <w:widowControl w:val="0"/>
                  <w:spacing w:after="0" w:line="257" w:lineRule="exact"/>
                  <w:ind w:left="325"/>
                </w:pPr>
              </w:pPrChange>
            </w:pPr>
            <w:ins w:id="5064" w:author="innovatiview" w:date="2024-04-04T09:59:00Z">
              <w:r w:rsidRPr="00FB7A68">
                <w:rPr>
                  <w:rFonts w:ascii="Times New Roman" w:eastAsia="Calibri" w:hAnsi="Times New Roman" w:cs="Times New Roman"/>
                  <w:sz w:val="20"/>
                  <w:szCs w:val="20"/>
                  <w:rPrChange w:id="5065" w:author="innovatiview" w:date="2024-04-04T10:01:00Z">
                    <w:rPr>
                      <w:rFonts w:ascii="Cambria" w:eastAsia="Calibri" w:hAnsi="Cambria" w:cs="Times New Roman"/>
                    </w:rPr>
                  </w:rPrChange>
                </w:rPr>
                <w:t>0.997</w:t>
              </w:r>
            </w:ins>
            <w:ins w:id="5066" w:author="innovatiview" w:date="2024-04-09T10:37:00Z">
              <w:r w:rsidR="00EE2C22">
                <w:rPr>
                  <w:rFonts w:ascii="Times New Roman" w:eastAsia="Calibri" w:hAnsi="Times New Roman" w:cs="Times New Roman"/>
                  <w:sz w:val="20"/>
                  <w:szCs w:val="20"/>
                </w:rPr>
                <w:t xml:space="preserve"> </w:t>
              </w:r>
            </w:ins>
            <w:ins w:id="5067" w:author="innovatiview" w:date="2024-04-04T09:59:00Z">
              <w:r w:rsidRPr="00FB7A68">
                <w:rPr>
                  <w:rFonts w:ascii="Times New Roman" w:eastAsia="Calibri" w:hAnsi="Times New Roman" w:cs="Times New Roman"/>
                  <w:sz w:val="20"/>
                  <w:szCs w:val="20"/>
                  <w:rPrChange w:id="5068" w:author="innovatiview" w:date="2024-04-04T10:01:00Z">
                    <w:rPr>
                      <w:rFonts w:ascii="Cambria" w:eastAsia="Calibri" w:hAnsi="Cambria" w:cs="Times New Roman"/>
                    </w:rPr>
                  </w:rPrChange>
                </w:rPr>
                <w:t>21</w:t>
              </w:r>
            </w:ins>
          </w:p>
        </w:tc>
        <w:tc>
          <w:tcPr>
            <w:tcW w:w="1260" w:type="dxa"/>
            <w:tcBorders>
              <w:top w:val="single" w:sz="5" w:space="0" w:color="000000"/>
              <w:left w:val="single" w:sz="5" w:space="0" w:color="000000"/>
              <w:bottom w:val="single" w:sz="5" w:space="0" w:color="000000"/>
              <w:right w:val="single" w:sz="5" w:space="0" w:color="000000"/>
            </w:tcBorders>
            <w:tcPrChange w:id="5069"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0A2C0A0E" w14:textId="6E5B35E2" w:rsidR="00B70E83" w:rsidRPr="00FB7A68" w:rsidRDefault="00B70E83">
            <w:pPr>
              <w:widowControl w:val="0"/>
              <w:spacing w:after="0" w:line="257" w:lineRule="exact"/>
              <w:jc w:val="center"/>
              <w:rPr>
                <w:ins w:id="5070" w:author="innovatiview" w:date="2024-04-04T09:59:00Z"/>
                <w:rFonts w:ascii="Times New Roman" w:eastAsia="Times New Roman" w:hAnsi="Times New Roman" w:cs="Times New Roman"/>
                <w:sz w:val="20"/>
                <w:szCs w:val="20"/>
                <w:rPrChange w:id="5071" w:author="innovatiview" w:date="2024-04-04T10:01:00Z">
                  <w:rPr>
                    <w:ins w:id="5072" w:author="innovatiview" w:date="2024-04-04T09:59:00Z"/>
                    <w:rFonts w:ascii="Cambria" w:eastAsia="Times New Roman" w:hAnsi="Cambria" w:cs="Times New Roman"/>
                  </w:rPr>
                </w:rPrChange>
              </w:rPr>
              <w:pPrChange w:id="5073" w:author="innovatiview" w:date="2024-04-04T15:21:00Z">
                <w:pPr>
                  <w:widowControl w:val="0"/>
                  <w:spacing w:after="0" w:line="257" w:lineRule="exact"/>
                  <w:ind w:left="308"/>
                </w:pPr>
              </w:pPrChange>
            </w:pPr>
            <w:ins w:id="5074" w:author="innovatiview" w:date="2024-04-04T09:59:00Z">
              <w:r w:rsidRPr="00FB7A68">
                <w:rPr>
                  <w:rFonts w:ascii="Times New Roman" w:eastAsia="Calibri" w:hAnsi="Times New Roman" w:cs="Times New Roman"/>
                  <w:sz w:val="20"/>
                  <w:szCs w:val="20"/>
                  <w:rPrChange w:id="5075" w:author="innovatiview" w:date="2024-04-04T10:01:00Z">
                    <w:rPr>
                      <w:rFonts w:ascii="Cambria" w:eastAsia="Calibri" w:hAnsi="Cambria" w:cs="Times New Roman"/>
                    </w:rPr>
                  </w:rPrChange>
                </w:rPr>
                <w:t>0997</w:t>
              </w:r>
            </w:ins>
            <w:ins w:id="5076" w:author="innovatiview" w:date="2024-04-09T10:40:00Z">
              <w:r w:rsidR="001D7A4C">
                <w:rPr>
                  <w:rFonts w:ascii="Times New Roman" w:eastAsia="Calibri" w:hAnsi="Times New Roman" w:cs="Times New Roman"/>
                  <w:sz w:val="20"/>
                  <w:szCs w:val="20"/>
                </w:rPr>
                <w:t xml:space="preserve"> </w:t>
              </w:r>
            </w:ins>
            <w:ins w:id="5077" w:author="innovatiview" w:date="2024-04-04T09:59:00Z">
              <w:r w:rsidRPr="00FB7A68">
                <w:rPr>
                  <w:rFonts w:ascii="Times New Roman" w:eastAsia="Calibri" w:hAnsi="Times New Roman" w:cs="Times New Roman"/>
                  <w:sz w:val="20"/>
                  <w:szCs w:val="20"/>
                  <w:rPrChange w:id="5078" w:author="innovatiview" w:date="2024-04-04T10:01:00Z">
                    <w:rPr>
                      <w:rFonts w:ascii="Cambria" w:eastAsia="Calibri" w:hAnsi="Cambria" w:cs="Times New Roman"/>
                    </w:rPr>
                  </w:rPrChange>
                </w:rPr>
                <w:t>14</w:t>
              </w:r>
            </w:ins>
          </w:p>
        </w:tc>
        <w:tc>
          <w:tcPr>
            <w:tcW w:w="990" w:type="dxa"/>
            <w:tcBorders>
              <w:top w:val="single" w:sz="5" w:space="0" w:color="000000"/>
              <w:left w:val="single" w:sz="5" w:space="0" w:color="000000"/>
              <w:bottom w:val="single" w:sz="5" w:space="0" w:color="000000"/>
              <w:right w:val="single" w:sz="5" w:space="0" w:color="000000"/>
            </w:tcBorders>
            <w:tcPrChange w:id="5079"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568A6C3D" w14:textId="77777777" w:rsidR="00B70E83" w:rsidRPr="00FB7A68" w:rsidRDefault="00B70E83">
            <w:pPr>
              <w:widowControl w:val="0"/>
              <w:spacing w:after="0" w:line="257" w:lineRule="exact"/>
              <w:jc w:val="center"/>
              <w:rPr>
                <w:ins w:id="5080" w:author="innovatiview" w:date="2024-04-04T09:59:00Z"/>
                <w:rFonts w:ascii="Times New Roman" w:eastAsia="Times New Roman" w:hAnsi="Times New Roman" w:cs="Times New Roman"/>
                <w:sz w:val="20"/>
                <w:szCs w:val="20"/>
                <w:rPrChange w:id="5081" w:author="innovatiview" w:date="2024-04-04T10:01:00Z">
                  <w:rPr>
                    <w:ins w:id="5082" w:author="innovatiview" w:date="2024-04-04T09:59:00Z"/>
                    <w:rFonts w:ascii="Cambria" w:eastAsia="Times New Roman" w:hAnsi="Cambria" w:cs="Times New Roman"/>
                  </w:rPr>
                </w:rPrChange>
              </w:rPr>
              <w:pPrChange w:id="5083" w:author="innovatiview" w:date="2024-04-04T15:21:00Z">
                <w:pPr>
                  <w:widowControl w:val="0"/>
                  <w:spacing w:after="0" w:line="257" w:lineRule="exact"/>
                  <w:ind w:left="246"/>
                </w:pPr>
              </w:pPrChange>
            </w:pPr>
            <w:ins w:id="5084" w:author="innovatiview" w:date="2024-04-04T09:59:00Z">
              <w:r w:rsidRPr="00FB7A68">
                <w:rPr>
                  <w:rFonts w:ascii="Times New Roman" w:eastAsia="Calibri" w:hAnsi="Times New Roman" w:cs="Times New Roman"/>
                  <w:sz w:val="20"/>
                  <w:szCs w:val="20"/>
                  <w:rPrChange w:id="5085" w:author="innovatiview" w:date="2024-04-04T10:01:00Z">
                    <w:rPr>
                      <w:rFonts w:ascii="Cambria" w:eastAsia="Calibri" w:hAnsi="Cambria" w:cs="Times New Roman"/>
                    </w:rPr>
                  </w:rPrChange>
                </w:rPr>
                <w:t>0.997 10</w:t>
              </w:r>
            </w:ins>
          </w:p>
        </w:tc>
      </w:tr>
      <w:tr w:rsidR="00B70E83" w:rsidRPr="00FB7A68" w14:paraId="4E54513B" w14:textId="77777777" w:rsidTr="00CF1C0E">
        <w:tblPrEx>
          <w:tblPrExChange w:id="5086" w:author="innovatiview" w:date="2024-04-04T15:32:00Z">
            <w:tblPrEx>
              <w:tblW w:w="9360" w:type="dxa"/>
              <w:tblInd w:w="444" w:type="dxa"/>
            </w:tblPrEx>
          </w:tblPrExChange>
        </w:tblPrEx>
        <w:trPr>
          <w:trHeight w:hRule="exact" w:val="288"/>
          <w:ins w:id="5087" w:author="innovatiview" w:date="2024-04-04T09:59:00Z"/>
          <w:trPrChange w:id="5088" w:author="innovatiview" w:date="2024-04-04T15:32:00Z">
            <w:trPr>
              <w:gridBefore w:val="1"/>
              <w:trHeight w:hRule="exact" w:val="288"/>
            </w:trPr>
          </w:trPrChange>
        </w:trPr>
        <w:tc>
          <w:tcPr>
            <w:tcW w:w="990" w:type="dxa"/>
            <w:tcBorders>
              <w:top w:val="single" w:sz="5" w:space="0" w:color="000000"/>
              <w:left w:val="single" w:sz="5" w:space="0" w:color="000000"/>
              <w:bottom w:val="single" w:sz="5" w:space="0" w:color="000000"/>
              <w:right w:val="single" w:sz="5" w:space="0" w:color="000000"/>
            </w:tcBorders>
            <w:tcPrChange w:id="508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F5D65AC" w14:textId="77777777" w:rsidR="00B70E83" w:rsidRPr="00B70E83" w:rsidRDefault="00B70E83">
            <w:pPr>
              <w:pStyle w:val="ListParagraph"/>
              <w:numPr>
                <w:ilvl w:val="0"/>
                <w:numId w:val="34"/>
              </w:numPr>
              <w:spacing w:line="257" w:lineRule="exact"/>
              <w:ind w:left="360" w:right="-180"/>
              <w:jc w:val="center"/>
              <w:rPr>
                <w:ins w:id="5090" w:author="innovatiview" w:date="2024-04-04T15:04:00Z"/>
                <w:rFonts w:ascii="Times New Roman" w:hAnsi="Times New Roman" w:cs="Times New Roman"/>
                <w:sz w:val="20"/>
                <w:szCs w:val="20"/>
                <w:rPrChange w:id="5091" w:author="innovatiview" w:date="2024-04-04T15:24:00Z">
                  <w:rPr>
                    <w:ins w:id="5092" w:author="innovatiview" w:date="2024-04-04T15:04:00Z"/>
                    <w:rFonts w:eastAsia="Calibri"/>
                  </w:rPr>
                </w:rPrChange>
              </w:rPr>
              <w:pPrChange w:id="5093" w:author="innovatiview" w:date="2024-04-04T15:28: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509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F0ED953" w14:textId="70A259D6" w:rsidR="00B70E83" w:rsidRPr="00FB7A68" w:rsidRDefault="00B70E83">
            <w:pPr>
              <w:widowControl w:val="0"/>
              <w:spacing w:after="0" w:line="257" w:lineRule="exact"/>
              <w:jc w:val="center"/>
              <w:rPr>
                <w:ins w:id="5095" w:author="innovatiview" w:date="2024-04-04T09:59:00Z"/>
                <w:rFonts w:ascii="Times New Roman" w:eastAsia="Times New Roman" w:hAnsi="Times New Roman" w:cs="Times New Roman"/>
                <w:sz w:val="20"/>
                <w:szCs w:val="20"/>
                <w:rPrChange w:id="5096" w:author="innovatiview" w:date="2024-04-04T10:01:00Z">
                  <w:rPr>
                    <w:ins w:id="5097" w:author="innovatiview" w:date="2024-04-04T09:59:00Z"/>
                    <w:rFonts w:ascii="Cambria" w:eastAsia="Times New Roman" w:hAnsi="Cambria" w:cs="Times New Roman"/>
                  </w:rPr>
                </w:rPrChange>
              </w:rPr>
              <w:pPrChange w:id="5098" w:author="innovatiview" w:date="2024-04-04T15:21:00Z">
                <w:pPr>
                  <w:widowControl w:val="0"/>
                  <w:spacing w:after="0" w:line="257" w:lineRule="exact"/>
                  <w:ind w:left="2"/>
                  <w:jc w:val="center"/>
                </w:pPr>
              </w:pPrChange>
            </w:pPr>
            <w:ins w:id="5099" w:author="innovatiview" w:date="2024-04-04T09:59:00Z">
              <w:r w:rsidRPr="00FB7A68">
                <w:rPr>
                  <w:rFonts w:ascii="Times New Roman" w:eastAsia="Calibri" w:hAnsi="Times New Roman" w:cs="Times New Roman"/>
                  <w:sz w:val="20"/>
                  <w:szCs w:val="20"/>
                  <w:rPrChange w:id="5100" w:author="innovatiview" w:date="2024-04-04T10:01:00Z">
                    <w:rPr>
                      <w:rFonts w:ascii="Cambria" w:eastAsia="Calibri" w:hAnsi="Cambria" w:cs="Times New Roman"/>
                    </w:rPr>
                  </w:rPrChange>
                </w:rPr>
                <w:t>17.4</w:t>
              </w:r>
            </w:ins>
          </w:p>
        </w:tc>
        <w:tc>
          <w:tcPr>
            <w:tcW w:w="900" w:type="dxa"/>
            <w:tcBorders>
              <w:top w:val="single" w:sz="5" w:space="0" w:color="000000"/>
              <w:left w:val="single" w:sz="5" w:space="0" w:color="000000"/>
              <w:bottom w:val="single" w:sz="5" w:space="0" w:color="000000"/>
              <w:right w:val="single" w:sz="5" w:space="0" w:color="000000"/>
            </w:tcBorders>
            <w:tcPrChange w:id="5101"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27B42E21" w14:textId="77777777" w:rsidR="00B70E83" w:rsidRPr="00FB7A68" w:rsidRDefault="00B70E83">
            <w:pPr>
              <w:widowControl w:val="0"/>
              <w:spacing w:after="0" w:line="257" w:lineRule="exact"/>
              <w:jc w:val="center"/>
              <w:rPr>
                <w:ins w:id="5102" w:author="innovatiview" w:date="2024-04-04T09:59:00Z"/>
                <w:rFonts w:ascii="Times New Roman" w:eastAsia="Times New Roman" w:hAnsi="Times New Roman" w:cs="Times New Roman"/>
                <w:sz w:val="20"/>
                <w:szCs w:val="20"/>
                <w:rPrChange w:id="5103" w:author="innovatiview" w:date="2024-04-04T10:01:00Z">
                  <w:rPr>
                    <w:ins w:id="5104" w:author="innovatiview" w:date="2024-04-04T09:59:00Z"/>
                    <w:rFonts w:ascii="Cambria" w:eastAsia="Times New Roman" w:hAnsi="Cambria" w:cs="Times New Roman"/>
                  </w:rPr>
                </w:rPrChange>
              </w:rPr>
              <w:pPrChange w:id="5105" w:author="innovatiview" w:date="2024-04-04T15:21:00Z">
                <w:pPr>
                  <w:widowControl w:val="0"/>
                  <w:spacing w:after="0" w:line="257" w:lineRule="exact"/>
                  <w:ind w:left="246"/>
                </w:pPr>
              </w:pPrChange>
            </w:pPr>
            <w:ins w:id="5106" w:author="innovatiview" w:date="2024-04-04T09:59:00Z">
              <w:r w:rsidRPr="00FB7A68">
                <w:rPr>
                  <w:rFonts w:ascii="Times New Roman" w:eastAsia="Calibri" w:hAnsi="Times New Roman" w:cs="Times New Roman"/>
                  <w:sz w:val="20"/>
                  <w:szCs w:val="20"/>
                  <w:rPrChange w:id="5107" w:author="innovatiview" w:date="2024-04-04T10:01:00Z">
                    <w:rPr>
                      <w:rFonts w:ascii="Cambria" w:eastAsia="Calibri" w:hAnsi="Cambria" w:cs="Times New Roman"/>
                    </w:rPr>
                  </w:rPrChange>
                </w:rPr>
                <w:t>0.996 79</w:t>
              </w:r>
            </w:ins>
          </w:p>
        </w:tc>
        <w:tc>
          <w:tcPr>
            <w:tcW w:w="1170" w:type="dxa"/>
            <w:tcBorders>
              <w:top w:val="single" w:sz="5" w:space="0" w:color="000000"/>
              <w:left w:val="single" w:sz="5" w:space="0" w:color="000000"/>
              <w:bottom w:val="single" w:sz="5" w:space="0" w:color="000000"/>
              <w:right w:val="single" w:sz="5" w:space="0" w:color="000000"/>
            </w:tcBorders>
            <w:tcPrChange w:id="510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65A6DE5" w14:textId="5C25714E" w:rsidR="00B70E83" w:rsidRPr="00FB7A68" w:rsidRDefault="00B70E83">
            <w:pPr>
              <w:widowControl w:val="0"/>
              <w:spacing w:after="0" w:line="257" w:lineRule="exact"/>
              <w:jc w:val="center"/>
              <w:rPr>
                <w:ins w:id="5109" w:author="innovatiview" w:date="2024-04-04T09:59:00Z"/>
                <w:rFonts w:ascii="Times New Roman" w:eastAsia="Times New Roman" w:hAnsi="Times New Roman" w:cs="Times New Roman"/>
                <w:sz w:val="20"/>
                <w:szCs w:val="20"/>
                <w:rPrChange w:id="5110" w:author="innovatiview" w:date="2024-04-04T10:01:00Z">
                  <w:rPr>
                    <w:ins w:id="5111" w:author="innovatiview" w:date="2024-04-04T09:59:00Z"/>
                    <w:rFonts w:ascii="Cambria" w:eastAsia="Times New Roman" w:hAnsi="Cambria" w:cs="Times New Roman"/>
                  </w:rPr>
                </w:rPrChange>
              </w:rPr>
              <w:pPrChange w:id="5112" w:author="innovatiview" w:date="2024-04-04T15:21:00Z">
                <w:pPr>
                  <w:widowControl w:val="0"/>
                  <w:spacing w:after="0" w:line="257" w:lineRule="exact"/>
                  <w:ind w:left="279"/>
                </w:pPr>
              </w:pPrChange>
            </w:pPr>
            <w:ins w:id="5113" w:author="innovatiview" w:date="2024-04-04T09:59:00Z">
              <w:r w:rsidRPr="00FB7A68">
                <w:rPr>
                  <w:rFonts w:ascii="Times New Roman" w:eastAsia="Calibri" w:hAnsi="Times New Roman" w:cs="Times New Roman"/>
                  <w:sz w:val="20"/>
                  <w:szCs w:val="20"/>
                  <w:rPrChange w:id="5114" w:author="innovatiview" w:date="2024-04-04T10:01:00Z">
                    <w:rPr>
                      <w:rFonts w:ascii="Cambria" w:eastAsia="Calibri" w:hAnsi="Cambria" w:cs="Times New Roman"/>
                    </w:rPr>
                  </w:rPrChange>
                </w:rPr>
                <w:t>0.997</w:t>
              </w:r>
            </w:ins>
            <w:ins w:id="5115" w:author="innovatiview" w:date="2024-04-09T10:32:00Z">
              <w:r w:rsidR="00EE2C22">
                <w:rPr>
                  <w:rFonts w:ascii="Times New Roman" w:eastAsia="Calibri" w:hAnsi="Times New Roman" w:cs="Times New Roman"/>
                  <w:sz w:val="20"/>
                  <w:szCs w:val="20"/>
                </w:rPr>
                <w:t xml:space="preserve"> </w:t>
              </w:r>
            </w:ins>
            <w:ins w:id="5116" w:author="innovatiview" w:date="2024-04-04T09:59:00Z">
              <w:r w:rsidRPr="00FB7A68">
                <w:rPr>
                  <w:rFonts w:ascii="Times New Roman" w:eastAsia="Calibri" w:hAnsi="Times New Roman" w:cs="Times New Roman"/>
                  <w:sz w:val="20"/>
                  <w:szCs w:val="20"/>
                  <w:rPrChange w:id="5117" w:author="innovatiview" w:date="2024-04-04T10:01:00Z">
                    <w:rPr>
                      <w:rFonts w:ascii="Cambria" w:eastAsia="Calibri" w:hAnsi="Cambria" w:cs="Times New Roman"/>
                    </w:rPr>
                  </w:rPrChange>
                </w:rPr>
                <w:t>12</w:t>
              </w:r>
            </w:ins>
          </w:p>
        </w:tc>
        <w:tc>
          <w:tcPr>
            <w:tcW w:w="1440" w:type="dxa"/>
            <w:tcBorders>
              <w:top w:val="single" w:sz="5" w:space="0" w:color="000000"/>
              <w:left w:val="single" w:sz="5" w:space="0" w:color="000000"/>
              <w:bottom w:val="single" w:sz="5" w:space="0" w:color="000000"/>
              <w:right w:val="single" w:sz="5" w:space="0" w:color="000000"/>
            </w:tcBorders>
            <w:tcPrChange w:id="5118"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1636D617" w14:textId="29095AC7" w:rsidR="00B70E83" w:rsidRPr="00FB7A68" w:rsidRDefault="00B70E83">
            <w:pPr>
              <w:widowControl w:val="0"/>
              <w:spacing w:after="0" w:line="257" w:lineRule="exact"/>
              <w:jc w:val="center"/>
              <w:rPr>
                <w:ins w:id="5119" w:author="innovatiview" w:date="2024-04-04T09:59:00Z"/>
                <w:rFonts w:ascii="Times New Roman" w:eastAsia="Times New Roman" w:hAnsi="Times New Roman" w:cs="Times New Roman"/>
                <w:sz w:val="20"/>
                <w:szCs w:val="20"/>
                <w:rPrChange w:id="5120" w:author="innovatiview" w:date="2024-04-04T10:01:00Z">
                  <w:rPr>
                    <w:ins w:id="5121" w:author="innovatiview" w:date="2024-04-04T09:59:00Z"/>
                    <w:rFonts w:ascii="Cambria" w:eastAsia="Times New Roman" w:hAnsi="Cambria" w:cs="Times New Roman"/>
                  </w:rPr>
                </w:rPrChange>
              </w:rPr>
              <w:pPrChange w:id="5122" w:author="innovatiview" w:date="2024-04-04T15:21:00Z">
                <w:pPr>
                  <w:widowControl w:val="0"/>
                  <w:spacing w:after="0" w:line="257" w:lineRule="exact"/>
                  <w:ind w:left="366"/>
                </w:pPr>
              </w:pPrChange>
            </w:pPr>
            <w:ins w:id="5123" w:author="innovatiview" w:date="2024-04-04T09:59:00Z">
              <w:r w:rsidRPr="00FB7A68">
                <w:rPr>
                  <w:rFonts w:ascii="Times New Roman" w:eastAsia="Calibri" w:hAnsi="Times New Roman" w:cs="Times New Roman"/>
                  <w:sz w:val="20"/>
                  <w:szCs w:val="20"/>
                  <w:rPrChange w:id="5124" w:author="innovatiview" w:date="2024-04-04T10:01:00Z">
                    <w:rPr>
                      <w:rFonts w:ascii="Cambria" w:eastAsia="Calibri" w:hAnsi="Cambria" w:cs="Times New Roman"/>
                    </w:rPr>
                  </w:rPrChange>
                </w:rPr>
                <w:t>0.997</w:t>
              </w:r>
            </w:ins>
            <w:ins w:id="5125" w:author="innovatiview" w:date="2024-04-09T10:35:00Z">
              <w:r w:rsidR="00EE2C22">
                <w:rPr>
                  <w:rFonts w:ascii="Times New Roman" w:eastAsia="Calibri" w:hAnsi="Times New Roman" w:cs="Times New Roman"/>
                  <w:sz w:val="20"/>
                  <w:szCs w:val="20"/>
                </w:rPr>
                <w:t xml:space="preserve"> </w:t>
              </w:r>
            </w:ins>
            <w:ins w:id="5126" w:author="innovatiview" w:date="2024-04-04T09:59:00Z">
              <w:r w:rsidRPr="00FB7A68">
                <w:rPr>
                  <w:rFonts w:ascii="Times New Roman" w:eastAsia="Calibri" w:hAnsi="Times New Roman" w:cs="Times New Roman"/>
                  <w:sz w:val="20"/>
                  <w:szCs w:val="20"/>
                  <w:rPrChange w:id="5127" w:author="innovatiview" w:date="2024-04-04T10:01:00Z">
                    <w:rPr>
                      <w:rFonts w:ascii="Cambria" w:eastAsia="Calibri" w:hAnsi="Cambria" w:cs="Times New Roman"/>
                    </w:rPr>
                  </w:rPrChange>
                </w:rPr>
                <w:t>34</w:t>
              </w:r>
            </w:ins>
          </w:p>
        </w:tc>
        <w:tc>
          <w:tcPr>
            <w:tcW w:w="1260" w:type="dxa"/>
            <w:tcBorders>
              <w:top w:val="single" w:sz="5" w:space="0" w:color="000000"/>
              <w:left w:val="single" w:sz="5" w:space="0" w:color="000000"/>
              <w:bottom w:val="single" w:sz="5" w:space="0" w:color="000000"/>
              <w:right w:val="single" w:sz="5" w:space="0" w:color="000000"/>
            </w:tcBorders>
            <w:tcPrChange w:id="512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0BFF969" w14:textId="1E7B4BAE" w:rsidR="00B70E83" w:rsidRPr="00FB7A68" w:rsidRDefault="00B70E83">
            <w:pPr>
              <w:widowControl w:val="0"/>
              <w:spacing w:after="0" w:line="257" w:lineRule="exact"/>
              <w:jc w:val="center"/>
              <w:rPr>
                <w:ins w:id="5129" w:author="innovatiview" w:date="2024-04-04T09:59:00Z"/>
                <w:rFonts w:ascii="Times New Roman" w:eastAsia="Times New Roman" w:hAnsi="Times New Roman" w:cs="Times New Roman"/>
                <w:sz w:val="20"/>
                <w:szCs w:val="20"/>
                <w:rPrChange w:id="5130" w:author="innovatiview" w:date="2024-04-04T10:01:00Z">
                  <w:rPr>
                    <w:ins w:id="5131" w:author="innovatiview" w:date="2024-04-04T09:59:00Z"/>
                    <w:rFonts w:ascii="Cambria" w:eastAsia="Times New Roman" w:hAnsi="Cambria" w:cs="Times New Roman"/>
                  </w:rPr>
                </w:rPrChange>
              </w:rPr>
              <w:pPrChange w:id="5132" w:author="innovatiview" w:date="2024-04-04T15:21:00Z">
                <w:pPr>
                  <w:widowControl w:val="0"/>
                  <w:spacing w:after="0" w:line="257" w:lineRule="exact"/>
                  <w:ind w:left="385"/>
                </w:pPr>
              </w:pPrChange>
            </w:pPr>
            <w:ins w:id="5133" w:author="innovatiview" w:date="2024-04-04T09:59:00Z">
              <w:r w:rsidRPr="00FB7A68">
                <w:rPr>
                  <w:rFonts w:ascii="Times New Roman" w:eastAsia="Calibri" w:hAnsi="Times New Roman" w:cs="Times New Roman"/>
                  <w:sz w:val="20"/>
                  <w:szCs w:val="20"/>
                  <w:rPrChange w:id="5134" w:author="innovatiview" w:date="2024-04-04T10:01:00Z">
                    <w:rPr>
                      <w:rFonts w:ascii="Cambria" w:eastAsia="Calibri" w:hAnsi="Cambria" w:cs="Times New Roman"/>
                    </w:rPr>
                  </w:rPrChange>
                </w:rPr>
                <w:t>0.997</w:t>
              </w:r>
            </w:ins>
            <w:ins w:id="5135" w:author="innovatiview" w:date="2024-04-09T10:37:00Z">
              <w:r w:rsidR="00EE2C22">
                <w:rPr>
                  <w:rFonts w:ascii="Times New Roman" w:eastAsia="Calibri" w:hAnsi="Times New Roman" w:cs="Times New Roman"/>
                  <w:sz w:val="20"/>
                  <w:szCs w:val="20"/>
                </w:rPr>
                <w:t xml:space="preserve"> </w:t>
              </w:r>
            </w:ins>
            <w:ins w:id="5136" w:author="innovatiview" w:date="2024-04-04T09:59:00Z">
              <w:r w:rsidRPr="00FB7A68">
                <w:rPr>
                  <w:rFonts w:ascii="Times New Roman" w:eastAsia="Calibri" w:hAnsi="Times New Roman" w:cs="Times New Roman"/>
                  <w:sz w:val="20"/>
                  <w:szCs w:val="20"/>
                  <w:rPrChange w:id="5137" w:author="innovatiview" w:date="2024-04-04T10:01:00Z">
                    <w:rPr>
                      <w:rFonts w:ascii="Cambria" w:eastAsia="Calibri" w:hAnsi="Cambria" w:cs="Times New Roman"/>
                    </w:rPr>
                  </w:rPrChange>
                </w:rPr>
                <w:t>4</w:t>
              </w:r>
            </w:ins>
          </w:p>
        </w:tc>
        <w:tc>
          <w:tcPr>
            <w:tcW w:w="1260" w:type="dxa"/>
            <w:tcBorders>
              <w:top w:val="single" w:sz="5" w:space="0" w:color="000000"/>
              <w:left w:val="single" w:sz="5" w:space="0" w:color="000000"/>
              <w:bottom w:val="single" w:sz="5" w:space="0" w:color="000000"/>
              <w:right w:val="single" w:sz="5" w:space="0" w:color="000000"/>
            </w:tcBorders>
            <w:tcPrChange w:id="5138"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6FD00ECD" w14:textId="3C2F17A9" w:rsidR="00B70E83" w:rsidRPr="00FB7A68" w:rsidRDefault="00B70E83">
            <w:pPr>
              <w:widowControl w:val="0"/>
              <w:spacing w:after="0" w:line="257" w:lineRule="exact"/>
              <w:jc w:val="center"/>
              <w:rPr>
                <w:ins w:id="5139" w:author="innovatiview" w:date="2024-04-04T09:59:00Z"/>
                <w:rFonts w:ascii="Times New Roman" w:eastAsia="Times New Roman" w:hAnsi="Times New Roman" w:cs="Times New Roman"/>
                <w:sz w:val="20"/>
                <w:szCs w:val="20"/>
                <w:rPrChange w:id="5140" w:author="innovatiview" w:date="2024-04-04T10:01:00Z">
                  <w:rPr>
                    <w:ins w:id="5141" w:author="innovatiview" w:date="2024-04-04T09:59:00Z"/>
                    <w:rFonts w:ascii="Cambria" w:eastAsia="Times New Roman" w:hAnsi="Cambria" w:cs="Times New Roman"/>
                  </w:rPr>
                </w:rPrChange>
              </w:rPr>
              <w:pPrChange w:id="5142" w:author="innovatiview" w:date="2024-04-04T15:21:00Z">
                <w:pPr>
                  <w:widowControl w:val="0"/>
                  <w:spacing w:after="0" w:line="257" w:lineRule="exact"/>
                  <w:ind w:left="279"/>
                </w:pPr>
              </w:pPrChange>
            </w:pPr>
            <w:ins w:id="5143" w:author="innovatiview" w:date="2024-04-04T09:59:00Z">
              <w:r w:rsidRPr="00FB7A68">
                <w:rPr>
                  <w:rFonts w:ascii="Times New Roman" w:eastAsia="Calibri" w:hAnsi="Times New Roman" w:cs="Times New Roman"/>
                  <w:sz w:val="20"/>
                  <w:szCs w:val="20"/>
                  <w:rPrChange w:id="5144" w:author="innovatiview" w:date="2024-04-04T10:01:00Z">
                    <w:rPr>
                      <w:rFonts w:ascii="Cambria" w:eastAsia="Calibri" w:hAnsi="Cambria" w:cs="Times New Roman"/>
                    </w:rPr>
                  </w:rPrChange>
                </w:rPr>
                <w:t>0.997</w:t>
              </w:r>
            </w:ins>
            <w:ins w:id="5145" w:author="innovatiview" w:date="2024-04-09T10:40:00Z">
              <w:r w:rsidR="001D7A4C">
                <w:rPr>
                  <w:rFonts w:ascii="Times New Roman" w:eastAsia="Calibri" w:hAnsi="Times New Roman" w:cs="Times New Roman"/>
                  <w:sz w:val="20"/>
                  <w:szCs w:val="20"/>
                </w:rPr>
                <w:t xml:space="preserve"> </w:t>
              </w:r>
            </w:ins>
            <w:ins w:id="5146" w:author="innovatiview" w:date="2024-04-04T09:59:00Z">
              <w:r w:rsidRPr="00FB7A68">
                <w:rPr>
                  <w:rFonts w:ascii="Times New Roman" w:eastAsia="Calibri" w:hAnsi="Times New Roman" w:cs="Times New Roman"/>
                  <w:sz w:val="20"/>
                  <w:szCs w:val="20"/>
                  <w:rPrChange w:id="5147" w:author="innovatiview" w:date="2024-04-04T10:01:00Z">
                    <w:rPr>
                      <w:rFonts w:ascii="Cambria" w:eastAsia="Calibri" w:hAnsi="Cambria" w:cs="Times New Roman"/>
                    </w:rPr>
                  </w:rPrChange>
                </w:rPr>
                <w:t>34</w:t>
              </w:r>
            </w:ins>
          </w:p>
        </w:tc>
        <w:tc>
          <w:tcPr>
            <w:tcW w:w="990" w:type="dxa"/>
            <w:tcBorders>
              <w:top w:val="single" w:sz="5" w:space="0" w:color="000000"/>
              <w:left w:val="single" w:sz="5" w:space="0" w:color="000000"/>
              <w:bottom w:val="single" w:sz="5" w:space="0" w:color="000000"/>
              <w:right w:val="single" w:sz="5" w:space="0" w:color="000000"/>
            </w:tcBorders>
            <w:tcPrChange w:id="5148"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1BD4D0A0" w14:textId="7A70BBCC" w:rsidR="00B70E83" w:rsidRPr="00FB7A68" w:rsidRDefault="00B70E83">
            <w:pPr>
              <w:widowControl w:val="0"/>
              <w:spacing w:after="0" w:line="257" w:lineRule="exact"/>
              <w:jc w:val="center"/>
              <w:rPr>
                <w:ins w:id="5149" w:author="innovatiview" w:date="2024-04-04T09:59:00Z"/>
                <w:rFonts w:ascii="Times New Roman" w:eastAsia="Times New Roman" w:hAnsi="Times New Roman" w:cs="Times New Roman"/>
                <w:sz w:val="20"/>
                <w:szCs w:val="20"/>
                <w:rPrChange w:id="5150" w:author="innovatiview" w:date="2024-04-04T10:01:00Z">
                  <w:rPr>
                    <w:ins w:id="5151" w:author="innovatiview" w:date="2024-04-04T09:59:00Z"/>
                    <w:rFonts w:ascii="Cambria" w:eastAsia="Times New Roman" w:hAnsi="Cambria" w:cs="Times New Roman"/>
                  </w:rPr>
                </w:rPrChange>
              </w:rPr>
              <w:pPrChange w:id="5152" w:author="innovatiview" w:date="2024-04-04T15:21:00Z">
                <w:pPr>
                  <w:widowControl w:val="0"/>
                  <w:spacing w:after="0" w:line="257" w:lineRule="exact"/>
                  <w:ind w:left="275"/>
                </w:pPr>
              </w:pPrChange>
            </w:pPr>
            <w:ins w:id="5153" w:author="innovatiview" w:date="2024-04-04T09:59:00Z">
              <w:r w:rsidRPr="00FB7A68">
                <w:rPr>
                  <w:rFonts w:ascii="Times New Roman" w:eastAsia="Calibri" w:hAnsi="Times New Roman" w:cs="Times New Roman"/>
                  <w:sz w:val="20"/>
                  <w:szCs w:val="20"/>
                  <w:rPrChange w:id="5154" w:author="innovatiview" w:date="2024-04-04T10:01:00Z">
                    <w:rPr>
                      <w:rFonts w:ascii="Cambria" w:eastAsia="Calibri" w:hAnsi="Cambria" w:cs="Times New Roman"/>
                    </w:rPr>
                  </w:rPrChange>
                </w:rPr>
                <w:t>0.997</w:t>
              </w:r>
            </w:ins>
            <w:ins w:id="5155" w:author="innovatiview" w:date="2024-04-09T10:43:00Z">
              <w:r w:rsidR="001D7A4C">
                <w:rPr>
                  <w:rFonts w:ascii="Times New Roman" w:eastAsia="Calibri" w:hAnsi="Times New Roman" w:cs="Times New Roman"/>
                  <w:sz w:val="20"/>
                  <w:szCs w:val="20"/>
                </w:rPr>
                <w:t xml:space="preserve"> </w:t>
              </w:r>
            </w:ins>
            <w:ins w:id="5156" w:author="innovatiview" w:date="2024-04-04T09:59:00Z">
              <w:r w:rsidRPr="00FB7A68">
                <w:rPr>
                  <w:rFonts w:ascii="Times New Roman" w:eastAsia="Calibri" w:hAnsi="Times New Roman" w:cs="Times New Roman"/>
                  <w:sz w:val="20"/>
                  <w:szCs w:val="20"/>
                  <w:rPrChange w:id="5157" w:author="innovatiview" w:date="2024-04-04T10:01:00Z">
                    <w:rPr>
                      <w:rFonts w:ascii="Cambria" w:eastAsia="Calibri" w:hAnsi="Cambria" w:cs="Times New Roman"/>
                    </w:rPr>
                  </w:rPrChange>
                </w:rPr>
                <w:t>29</w:t>
              </w:r>
            </w:ins>
          </w:p>
        </w:tc>
      </w:tr>
      <w:tr w:rsidR="00B70E83" w:rsidRPr="00FB7A68" w14:paraId="449CA175" w14:textId="77777777" w:rsidTr="00CF1C0E">
        <w:tblPrEx>
          <w:tblPrExChange w:id="5158" w:author="innovatiview" w:date="2024-04-04T15:32:00Z">
            <w:tblPrEx>
              <w:tblW w:w="9360" w:type="dxa"/>
              <w:tblInd w:w="444" w:type="dxa"/>
            </w:tblPrEx>
          </w:tblPrExChange>
        </w:tblPrEx>
        <w:trPr>
          <w:trHeight w:hRule="exact" w:val="283"/>
          <w:ins w:id="5159" w:author="innovatiview" w:date="2024-04-04T09:59:00Z"/>
          <w:trPrChange w:id="5160" w:author="innovatiview" w:date="2024-04-04T15:32:00Z">
            <w:trPr>
              <w:gridBefore w:val="1"/>
              <w:trHeight w:hRule="exact" w:val="283"/>
            </w:trPr>
          </w:trPrChange>
        </w:trPr>
        <w:tc>
          <w:tcPr>
            <w:tcW w:w="990" w:type="dxa"/>
            <w:tcBorders>
              <w:top w:val="single" w:sz="5" w:space="0" w:color="000000"/>
              <w:left w:val="single" w:sz="5" w:space="0" w:color="000000"/>
              <w:bottom w:val="single" w:sz="5" w:space="0" w:color="000000"/>
              <w:right w:val="single" w:sz="5" w:space="0" w:color="000000"/>
            </w:tcBorders>
            <w:tcPrChange w:id="516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111C27C" w14:textId="77777777" w:rsidR="00B70E83" w:rsidRPr="00B70E83" w:rsidRDefault="00B70E83">
            <w:pPr>
              <w:pStyle w:val="ListParagraph"/>
              <w:numPr>
                <w:ilvl w:val="0"/>
                <w:numId w:val="34"/>
              </w:numPr>
              <w:spacing w:line="255" w:lineRule="exact"/>
              <w:ind w:left="360" w:right="-180"/>
              <w:jc w:val="center"/>
              <w:rPr>
                <w:ins w:id="5162" w:author="innovatiview" w:date="2024-04-04T15:04:00Z"/>
                <w:rFonts w:ascii="Times New Roman" w:hAnsi="Times New Roman" w:cs="Times New Roman"/>
                <w:sz w:val="20"/>
                <w:szCs w:val="20"/>
                <w:rPrChange w:id="5163" w:author="innovatiview" w:date="2024-04-04T15:24:00Z">
                  <w:rPr>
                    <w:ins w:id="5164" w:author="innovatiview" w:date="2024-04-04T15:04:00Z"/>
                    <w:rFonts w:eastAsia="Calibri"/>
                  </w:rPr>
                </w:rPrChange>
              </w:rPr>
              <w:pPrChange w:id="5165" w:author="innovatiview" w:date="2024-04-04T15:28:00Z">
                <w:pPr>
                  <w:widowControl w:val="0"/>
                  <w:spacing w:after="0" w:line="255"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516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3BD2CBD" w14:textId="5D1245EF" w:rsidR="00B70E83" w:rsidRPr="00FB7A68" w:rsidRDefault="00B70E83">
            <w:pPr>
              <w:widowControl w:val="0"/>
              <w:spacing w:after="0" w:line="255" w:lineRule="exact"/>
              <w:jc w:val="center"/>
              <w:rPr>
                <w:ins w:id="5167" w:author="innovatiview" w:date="2024-04-04T09:59:00Z"/>
                <w:rFonts w:ascii="Times New Roman" w:eastAsia="Times New Roman" w:hAnsi="Times New Roman" w:cs="Times New Roman"/>
                <w:sz w:val="20"/>
                <w:szCs w:val="20"/>
                <w:rPrChange w:id="5168" w:author="innovatiview" w:date="2024-04-04T10:01:00Z">
                  <w:rPr>
                    <w:ins w:id="5169" w:author="innovatiview" w:date="2024-04-04T09:59:00Z"/>
                    <w:rFonts w:ascii="Cambria" w:eastAsia="Times New Roman" w:hAnsi="Cambria" w:cs="Times New Roman"/>
                  </w:rPr>
                </w:rPrChange>
              </w:rPr>
              <w:pPrChange w:id="5170" w:author="innovatiview" w:date="2024-04-04T15:21:00Z">
                <w:pPr>
                  <w:widowControl w:val="0"/>
                  <w:spacing w:after="0" w:line="255" w:lineRule="exact"/>
                  <w:ind w:left="2"/>
                  <w:jc w:val="center"/>
                </w:pPr>
              </w:pPrChange>
            </w:pPr>
            <w:ins w:id="5171" w:author="innovatiview" w:date="2024-04-04T09:59:00Z">
              <w:r w:rsidRPr="00FB7A68">
                <w:rPr>
                  <w:rFonts w:ascii="Times New Roman" w:eastAsia="Calibri" w:hAnsi="Times New Roman" w:cs="Times New Roman"/>
                  <w:sz w:val="20"/>
                  <w:szCs w:val="20"/>
                  <w:rPrChange w:id="5172" w:author="innovatiview" w:date="2024-04-04T10:01:00Z">
                    <w:rPr>
                      <w:rFonts w:ascii="Cambria" w:eastAsia="Calibri" w:hAnsi="Cambria" w:cs="Times New Roman"/>
                    </w:rPr>
                  </w:rPrChange>
                </w:rPr>
                <w:t>17.6</w:t>
              </w:r>
            </w:ins>
          </w:p>
        </w:tc>
        <w:tc>
          <w:tcPr>
            <w:tcW w:w="900" w:type="dxa"/>
            <w:tcBorders>
              <w:top w:val="single" w:sz="5" w:space="0" w:color="000000"/>
              <w:left w:val="single" w:sz="5" w:space="0" w:color="000000"/>
              <w:bottom w:val="single" w:sz="5" w:space="0" w:color="000000"/>
              <w:right w:val="single" w:sz="5" w:space="0" w:color="000000"/>
            </w:tcBorders>
            <w:tcPrChange w:id="5173"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5B69FC24" w14:textId="1BE9EC15" w:rsidR="00B70E83" w:rsidRPr="00FB7A68" w:rsidRDefault="00B70E83">
            <w:pPr>
              <w:widowControl w:val="0"/>
              <w:spacing w:after="0" w:line="255" w:lineRule="exact"/>
              <w:jc w:val="center"/>
              <w:rPr>
                <w:ins w:id="5174" w:author="innovatiview" w:date="2024-04-04T09:59:00Z"/>
                <w:rFonts w:ascii="Times New Roman" w:eastAsia="Times New Roman" w:hAnsi="Times New Roman" w:cs="Times New Roman"/>
                <w:sz w:val="20"/>
                <w:szCs w:val="20"/>
                <w:rPrChange w:id="5175" w:author="innovatiview" w:date="2024-04-04T10:01:00Z">
                  <w:rPr>
                    <w:ins w:id="5176" w:author="innovatiview" w:date="2024-04-04T09:59:00Z"/>
                    <w:rFonts w:ascii="Cambria" w:eastAsia="Times New Roman" w:hAnsi="Cambria" w:cs="Times New Roman"/>
                  </w:rPr>
                </w:rPrChange>
              </w:rPr>
              <w:pPrChange w:id="5177" w:author="innovatiview" w:date="2024-04-04T15:21:00Z">
                <w:pPr>
                  <w:widowControl w:val="0"/>
                  <w:spacing w:after="0" w:line="255" w:lineRule="exact"/>
                  <w:ind w:left="275"/>
                </w:pPr>
              </w:pPrChange>
            </w:pPr>
            <w:ins w:id="5178" w:author="innovatiview" w:date="2024-04-04T09:59:00Z">
              <w:r w:rsidRPr="00FB7A68">
                <w:rPr>
                  <w:rFonts w:ascii="Times New Roman" w:eastAsia="Calibri" w:hAnsi="Times New Roman" w:cs="Times New Roman"/>
                  <w:sz w:val="20"/>
                  <w:szCs w:val="20"/>
                  <w:rPrChange w:id="5179" w:author="innovatiview" w:date="2024-04-04T10:01:00Z">
                    <w:rPr>
                      <w:rFonts w:ascii="Cambria" w:eastAsia="Calibri" w:hAnsi="Cambria" w:cs="Times New Roman"/>
                    </w:rPr>
                  </w:rPrChange>
                </w:rPr>
                <w:t>0.997</w:t>
              </w:r>
            </w:ins>
            <w:ins w:id="5180" w:author="innovatiview" w:date="2024-04-09T10:30:00Z">
              <w:r w:rsidR="00EE2C22">
                <w:rPr>
                  <w:rFonts w:ascii="Times New Roman" w:eastAsia="Calibri" w:hAnsi="Times New Roman" w:cs="Times New Roman"/>
                  <w:sz w:val="20"/>
                  <w:szCs w:val="20"/>
                </w:rPr>
                <w:t xml:space="preserve"> </w:t>
              </w:r>
            </w:ins>
            <w:ins w:id="5181" w:author="innovatiview" w:date="2024-04-04T09:59:00Z">
              <w:r w:rsidRPr="00FB7A68">
                <w:rPr>
                  <w:rFonts w:ascii="Times New Roman" w:eastAsia="Calibri" w:hAnsi="Times New Roman" w:cs="Times New Roman"/>
                  <w:sz w:val="20"/>
                  <w:szCs w:val="20"/>
                  <w:rPrChange w:id="5182" w:author="innovatiview" w:date="2024-04-04T10:01:00Z">
                    <w:rPr>
                      <w:rFonts w:ascii="Cambria" w:eastAsia="Calibri" w:hAnsi="Cambria" w:cs="Times New Roman"/>
                    </w:rPr>
                  </w:rPrChange>
                </w:rPr>
                <w:t>02</w:t>
              </w:r>
            </w:ins>
          </w:p>
        </w:tc>
        <w:tc>
          <w:tcPr>
            <w:tcW w:w="1170" w:type="dxa"/>
            <w:tcBorders>
              <w:top w:val="single" w:sz="5" w:space="0" w:color="000000"/>
              <w:left w:val="single" w:sz="5" w:space="0" w:color="000000"/>
              <w:bottom w:val="single" w:sz="5" w:space="0" w:color="000000"/>
              <w:right w:val="single" w:sz="5" w:space="0" w:color="000000"/>
            </w:tcBorders>
            <w:tcPrChange w:id="518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BFAD4BC" w14:textId="237895D4" w:rsidR="00B70E83" w:rsidRPr="00FB7A68" w:rsidRDefault="00B70E83">
            <w:pPr>
              <w:widowControl w:val="0"/>
              <w:spacing w:after="0" w:line="255" w:lineRule="exact"/>
              <w:jc w:val="center"/>
              <w:rPr>
                <w:ins w:id="5184" w:author="innovatiview" w:date="2024-04-04T09:59:00Z"/>
                <w:rFonts w:ascii="Times New Roman" w:eastAsia="Times New Roman" w:hAnsi="Times New Roman" w:cs="Times New Roman"/>
                <w:sz w:val="20"/>
                <w:szCs w:val="20"/>
                <w:rPrChange w:id="5185" w:author="innovatiview" w:date="2024-04-04T10:01:00Z">
                  <w:rPr>
                    <w:ins w:id="5186" w:author="innovatiview" w:date="2024-04-04T09:59:00Z"/>
                    <w:rFonts w:ascii="Cambria" w:eastAsia="Times New Roman" w:hAnsi="Cambria" w:cs="Times New Roman"/>
                  </w:rPr>
                </w:rPrChange>
              </w:rPr>
              <w:pPrChange w:id="5187" w:author="innovatiview" w:date="2024-04-04T15:21:00Z">
                <w:pPr>
                  <w:widowControl w:val="0"/>
                  <w:spacing w:after="0" w:line="255" w:lineRule="exact"/>
                  <w:ind w:left="279"/>
                </w:pPr>
              </w:pPrChange>
            </w:pPr>
            <w:ins w:id="5188" w:author="innovatiview" w:date="2024-04-04T09:59:00Z">
              <w:r w:rsidRPr="00FB7A68">
                <w:rPr>
                  <w:rFonts w:ascii="Times New Roman" w:eastAsia="Calibri" w:hAnsi="Times New Roman" w:cs="Times New Roman"/>
                  <w:sz w:val="20"/>
                  <w:szCs w:val="20"/>
                  <w:rPrChange w:id="5189" w:author="innovatiview" w:date="2024-04-04T10:01:00Z">
                    <w:rPr>
                      <w:rFonts w:ascii="Cambria" w:eastAsia="Calibri" w:hAnsi="Cambria" w:cs="Times New Roman"/>
                    </w:rPr>
                  </w:rPrChange>
                </w:rPr>
                <w:t>0.997</w:t>
              </w:r>
            </w:ins>
            <w:ins w:id="5190" w:author="innovatiview" w:date="2024-04-09T10:32:00Z">
              <w:r w:rsidR="00EE2C22">
                <w:rPr>
                  <w:rFonts w:ascii="Times New Roman" w:eastAsia="Calibri" w:hAnsi="Times New Roman" w:cs="Times New Roman"/>
                  <w:sz w:val="20"/>
                  <w:szCs w:val="20"/>
                </w:rPr>
                <w:t xml:space="preserve"> </w:t>
              </w:r>
            </w:ins>
            <w:ins w:id="5191" w:author="innovatiview" w:date="2024-04-04T09:59:00Z">
              <w:r w:rsidRPr="00FB7A68">
                <w:rPr>
                  <w:rFonts w:ascii="Times New Roman" w:eastAsia="Calibri" w:hAnsi="Times New Roman" w:cs="Times New Roman"/>
                  <w:sz w:val="20"/>
                  <w:szCs w:val="20"/>
                  <w:rPrChange w:id="5192" w:author="innovatiview" w:date="2024-04-04T10:01:00Z">
                    <w:rPr>
                      <w:rFonts w:ascii="Cambria" w:eastAsia="Calibri" w:hAnsi="Cambria" w:cs="Times New Roman"/>
                    </w:rPr>
                  </w:rPrChange>
                </w:rPr>
                <w:t>33</w:t>
              </w:r>
            </w:ins>
          </w:p>
        </w:tc>
        <w:tc>
          <w:tcPr>
            <w:tcW w:w="1440" w:type="dxa"/>
            <w:tcBorders>
              <w:top w:val="single" w:sz="5" w:space="0" w:color="000000"/>
              <w:left w:val="single" w:sz="5" w:space="0" w:color="000000"/>
              <w:bottom w:val="single" w:sz="5" w:space="0" w:color="000000"/>
              <w:right w:val="single" w:sz="5" w:space="0" w:color="000000"/>
            </w:tcBorders>
            <w:tcPrChange w:id="5193"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30BFFA1A" w14:textId="66EC52BE" w:rsidR="00B70E83" w:rsidRPr="00FB7A68" w:rsidRDefault="00B70E83">
            <w:pPr>
              <w:widowControl w:val="0"/>
              <w:spacing w:after="0" w:line="255" w:lineRule="exact"/>
              <w:jc w:val="center"/>
              <w:rPr>
                <w:ins w:id="5194" w:author="innovatiview" w:date="2024-04-04T09:59:00Z"/>
                <w:rFonts w:ascii="Times New Roman" w:eastAsia="Times New Roman" w:hAnsi="Times New Roman" w:cs="Times New Roman"/>
                <w:sz w:val="20"/>
                <w:szCs w:val="20"/>
                <w:rPrChange w:id="5195" w:author="innovatiview" w:date="2024-04-04T10:01:00Z">
                  <w:rPr>
                    <w:ins w:id="5196" w:author="innovatiview" w:date="2024-04-04T09:59:00Z"/>
                    <w:rFonts w:ascii="Cambria" w:eastAsia="Times New Roman" w:hAnsi="Cambria" w:cs="Times New Roman"/>
                  </w:rPr>
                </w:rPrChange>
              </w:rPr>
              <w:pPrChange w:id="5197" w:author="innovatiview" w:date="2024-04-04T15:21:00Z">
                <w:pPr>
                  <w:widowControl w:val="0"/>
                  <w:spacing w:after="0" w:line="255" w:lineRule="exact"/>
                  <w:ind w:left="366"/>
                </w:pPr>
              </w:pPrChange>
            </w:pPr>
            <w:ins w:id="5198" w:author="innovatiview" w:date="2024-04-04T09:59:00Z">
              <w:r w:rsidRPr="00FB7A68">
                <w:rPr>
                  <w:rFonts w:ascii="Times New Roman" w:eastAsia="Calibri" w:hAnsi="Times New Roman" w:cs="Times New Roman"/>
                  <w:sz w:val="20"/>
                  <w:szCs w:val="20"/>
                  <w:rPrChange w:id="5199" w:author="innovatiview" w:date="2024-04-04T10:01:00Z">
                    <w:rPr>
                      <w:rFonts w:ascii="Cambria" w:eastAsia="Calibri" w:hAnsi="Cambria" w:cs="Times New Roman"/>
                    </w:rPr>
                  </w:rPrChange>
                </w:rPr>
                <w:t>0.997</w:t>
              </w:r>
            </w:ins>
            <w:ins w:id="5200" w:author="innovatiview" w:date="2024-04-09T10:35:00Z">
              <w:r w:rsidR="00EE2C22">
                <w:rPr>
                  <w:rFonts w:ascii="Times New Roman" w:eastAsia="Calibri" w:hAnsi="Times New Roman" w:cs="Times New Roman"/>
                  <w:sz w:val="20"/>
                  <w:szCs w:val="20"/>
                </w:rPr>
                <w:t xml:space="preserve"> </w:t>
              </w:r>
            </w:ins>
            <w:ins w:id="5201" w:author="innovatiview" w:date="2024-04-04T09:59:00Z">
              <w:r w:rsidRPr="00FB7A68">
                <w:rPr>
                  <w:rFonts w:ascii="Times New Roman" w:eastAsia="Calibri" w:hAnsi="Times New Roman" w:cs="Times New Roman"/>
                  <w:sz w:val="20"/>
                  <w:szCs w:val="20"/>
                  <w:rPrChange w:id="5202" w:author="innovatiview" w:date="2024-04-04T10:01:00Z">
                    <w:rPr>
                      <w:rFonts w:ascii="Cambria" w:eastAsia="Calibri" w:hAnsi="Cambria" w:cs="Times New Roman"/>
                    </w:rPr>
                  </w:rPrChange>
                </w:rPr>
                <w:t>53</w:t>
              </w:r>
            </w:ins>
          </w:p>
        </w:tc>
        <w:tc>
          <w:tcPr>
            <w:tcW w:w="1260" w:type="dxa"/>
            <w:tcBorders>
              <w:top w:val="single" w:sz="5" w:space="0" w:color="000000"/>
              <w:left w:val="single" w:sz="5" w:space="0" w:color="000000"/>
              <w:bottom w:val="single" w:sz="5" w:space="0" w:color="000000"/>
              <w:right w:val="single" w:sz="5" w:space="0" w:color="000000"/>
            </w:tcBorders>
            <w:tcPrChange w:id="520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FEA8E10" w14:textId="7B131113" w:rsidR="00B70E83" w:rsidRPr="00FB7A68" w:rsidRDefault="00B70E83">
            <w:pPr>
              <w:widowControl w:val="0"/>
              <w:spacing w:after="0" w:line="255" w:lineRule="exact"/>
              <w:jc w:val="center"/>
              <w:rPr>
                <w:ins w:id="5204" w:author="innovatiview" w:date="2024-04-04T09:59:00Z"/>
                <w:rFonts w:ascii="Times New Roman" w:eastAsia="Times New Roman" w:hAnsi="Times New Roman" w:cs="Times New Roman"/>
                <w:sz w:val="20"/>
                <w:szCs w:val="20"/>
                <w:rPrChange w:id="5205" w:author="innovatiview" w:date="2024-04-04T10:01:00Z">
                  <w:rPr>
                    <w:ins w:id="5206" w:author="innovatiview" w:date="2024-04-04T09:59:00Z"/>
                    <w:rFonts w:ascii="Cambria" w:eastAsia="Times New Roman" w:hAnsi="Cambria" w:cs="Times New Roman"/>
                  </w:rPr>
                </w:rPrChange>
              </w:rPr>
              <w:pPrChange w:id="5207" w:author="innovatiview" w:date="2024-04-04T15:21:00Z">
                <w:pPr>
                  <w:widowControl w:val="0"/>
                  <w:spacing w:after="0" w:line="255" w:lineRule="exact"/>
                  <w:ind w:left="325"/>
                </w:pPr>
              </w:pPrChange>
            </w:pPr>
            <w:ins w:id="5208" w:author="innovatiview" w:date="2024-04-04T09:59:00Z">
              <w:r w:rsidRPr="00FB7A68">
                <w:rPr>
                  <w:rFonts w:ascii="Times New Roman" w:eastAsia="Calibri" w:hAnsi="Times New Roman" w:cs="Times New Roman"/>
                  <w:sz w:val="20"/>
                  <w:szCs w:val="20"/>
                  <w:rPrChange w:id="5209" w:author="innovatiview" w:date="2024-04-04T10:01:00Z">
                    <w:rPr>
                      <w:rFonts w:ascii="Cambria" w:eastAsia="Calibri" w:hAnsi="Cambria" w:cs="Times New Roman"/>
                    </w:rPr>
                  </w:rPrChange>
                </w:rPr>
                <w:t>0.997</w:t>
              </w:r>
            </w:ins>
            <w:ins w:id="5210" w:author="innovatiview" w:date="2024-04-09T10:37:00Z">
              <w:r w:rsidR="00EE2C22">
                <w:rPr>
                  <w:rFonts w:ascii="Times New Roman" w:eastAsia="Calibri" w:hAnsi="Times New Roman" w:cs="Times New Roman"/>
                  <w:sz w:val="20"/>
                  <w:szCs w:val="20"/>
                </w:rPr>
                <w:t xml:space="preserve"> </w:t>
              </w:r>
            </w:ins>
            <w:ins w:id="5211" w:author="innovatiview" w:date="2024-04-04T09:59:00Z">
              <w:r w:rsidRPr="00FB7A68">
                <w:rPr>
                  <w:rFonts w:ascii="Times New Roman" w:eastAsia="Calibri" w:hAnsi="Times New Roman" w:cs="Times New Roman"/>
                  <w:sz w:val="20"/>
                  <w:szCs w:val="20"/>
                  <w:rPrChange w:id="5212" w:author="innovatiview" w:date="2024-04-04T10:01:00Z">
                    <w:rPr>
                      <w:rFonts w:ascii="Cambria" w:eastAsia="Calibri" w:hAnsi="Cambria" w:cs="Times New Roman"/>
                    </w:rPr>
                  </w:rPrChange>
                </w:rPr>
                <w:t>59</w:t>
              </w:r>
            </w:ins>
          </w:p>
        </w:tc>
        <w:tc>
          <w:tcPr>
            <w:tcW w:w="1260" w:type="dxa"/>
            <w:tcBorders>
              <w:top w:val="single" w:sz="5" w:space="0" w:color="000000"/>
              <w:left w:val="single" w:sz="5" w:space="0" w:color="000000"/>
              <w:bottom w:val="single" w:sz="5" w:space="0" w:color="000000"/>
              <w:right w:val="single" w:sz="5" w:space="0" w:color="000000"/>
            </w:tcBorders>
            <w:tcPrChange w:id="5213"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7458D4C0" w14:textId="75AB9245" w:rsidR="00B70E83" w:rsidRPr="00FB7A68" w:rsidRDefault="00B70E83">
            <w:pPr>
              <w:widowControl w:val="0"/>
              <w:spacing w:after="0" w:line="255" w:lineRule="exact"/>
              <w:jc w:val="center"/>
              <w:rPr>
                <w:ins w:id="5214" w:author="innovatiview" w:date="2024-04-04T09:59:00Z"/>
                <w:rFonts w:ascii="Times New Roman" w:eastAsia="Times New Roman" w:hAnsi="Times New Roman" w:cs="Times New Roman"/>
                <w:sz w:val="20"/>
                <w:szCs w:val="20"/>
                <w:rPrChange w:id="5215" w:author="innovatiview" w:date="2024-04-04T10:01:00Z">
                  <w:rPr>
                    <w:ins w:id="5216" w:author="innovatiview" w:date="2024-04-04T09:59:00Z"/>
                    <w:rFonts w:ascii="Cambria" w:eastAsia="Times New Roman" w:hAnsi="Cambria" w:cs="Times New Roman"/>
                  </w:rPr>
                </w:rPrChange>
              </w:rPr>
              <w:pPrChange w:id="5217" w:author="innovatiview" w:date="2024-04-04T15:21:00Z">
                <w:pPr>
                  <w:widowControl w:val="0"/>
                  <w:spacing w:after="0" w:line="255" w:lineRule="exact"/>
                  <w:ind w:left="279"/>
                </w:pPr>
              </w:pPrChange>
            </w:pPr>
            <w:ins w:id="5218" w:author="innovatiview" w:date="2024-04-04T09:59:00Z">
              <w:r w:rsidRPr="00FB7A68">
                <w:rPr>
                  <w:rFonts w:ascii="Times New Roman" w:eastAsia="Calibri" w:hAnsi="Times New Roman" w:cs="Times New Roman"/>
                  <w:sz w:val="20"/>
                  <w:szCs w:val="20"/>
                  <w:rPrChange w:id="5219" w:author="innovatiview" w:date="2024-04-04T10:01:00Z">
                    <w:rPr>
                      <w:rFonts w:ascii="Cambria" w:eastAsia="Calibri" w:hAnsi="Cambria" w:cs="Times New Roman"/>
                    </w:rPr>
                  </w:rPrChange>
                </w:rPr>
                <w:t>0.997</w:t>
              </w:r>
            </w:ins>
            <w:ins w:id="5220" w:author="innovatiview" w:date="2024-04-09T10:40:00Z">
              <w:r w:rsidR="001D7A4C">
                <w:rPr>
                  <w:rFonts w:ascii="Times New Roman" w:eastAsia="Calibri" w:hAnsi="Times New Roman" w:cs="Times New Roman"/>
                  <w:sz w:val="20"/>
                  <w:szCs w:val="20"/>
                </w:rPr>
                <w:t xml:space="preserve"> </w:t>
              </w:r>
            </w:ins>
            <w:ins w:id="5221" w:author="innovatiview" w:date="2024-04-04T09:59:00Z">
              <w:r w:rsidRPr="00FB7A68">
                <w:rPr>
                  <w:rFonts w:ascii="Times New Roman" w:eastAsia="Calibri" w:hAnsi="Times New Roman" w:cs="Times New Roman"/>
                  <w:sz w:val="20"/>
                  <w:szCs w:val="20"/>
                  <w:rPrChange w:id="5222" w:author="innovatiview" w:date="2024-04-04T10:01:00Z">
                    <w:rPr>
                      <w:rFonts w:ascii="Cambria" w:eastAsia="Calibri" w:hAnsi="Cambria" w:cs="Times New Roman"/>
                    </w:rPr>
                  </w:rPrChange>
                </w:rPr>
                <w:t>53</w:t>
              </w:r>
            </w:ins>
          </w:p>
        </w:tc>
        <w:tc>
          <w:tcPr>
            <w:tcW w:w="990" w:type="dxa"/>
            <w:tcBorders>
              <w:top w:val="single" w:sz="5" w:space="0" w:color="000000"/>
              <w:left w:val="single" w:sz="5" w:space="0" w:color="000000"/>
              <w:bottom w:val="single" w:sz="5" w:space="0" w:color="000000"/>
              <w:right w:val="single" w:sz="5" w:space="0" w:color="000000"/>
            </w:tcBorders>
            <w:tcPrChange w:id="5223"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0EE6BAE5" w14:textId="1AB70613" w:rsidR="00B70E83" w:rsidRPr="00FB7A68" w:rsidRDefault="00B70E83">
            <w:pPr>
              <w:widowControl w:val="0"/>
              <w:spacing w:after="0" w:line="255" w:lineRule="exact"/>
              <w:jc w:val="center"/>
              <w:rPr>
                <w:ins w:id="5224" w:author="innovatiview" w:date="2024-04-04T09:59:00Z"/>
                <w:rFonts w:ascii="Times New Roman" w:eastAsia="Times New Roman" w:hAnsi="Times New Roman" w:cs="Times New Roman"/>
                <w:sz w:val="20"/>
                <w:szCs w:val="20"/>
                <w:rPrChange w:id="5225" w:author="innovatiview" w:date="2024-04-04T10:01:00Z">
                  <w:rPr>
                    <w:ins w:id="5226" w:author="innovatiview" w:date="2024-04-04T09:59:00Z"/>
                    <w:rFonts w:ascii="Cambria" w:eastAsia="Times New Roman" w:hAnsi="Cambria" w:cs="Times New Roman"/>
                  </w:rPr>
                </w:rPrChange>
              </w:rPr>
              <w:pPrChange w:id="5227" w:author="innovatiview" w:date="2024-04-04T15:21:00Z">
                <w:pPr>
                  <w:widowControl w:val="0"/>
                  <w:spacing w:after="0" w:line="255" w:lineRule="exact"/>
                  <w:ind w:left="275"/>
                </w:pPr>
              </w:pPrChange>
            </w:pPr>
            <w:ins w:id="5228" w:author="innovatiview" w:date="2024-04-04T09:59:00Z">
              <w:r w:rsidRPr="00FB7A68">
                <w:rPr>
                  <w:rFonts w:ascii="Times New Roman" w:eastAsia="Calibri" w:hAnsi="Times New Roman" w:cs="Times New Roman"/>
                  <w:sz w:val="20"/>
                  <w:szCs w:val="20"/>
                  <w:rPrChange w:id="5229" w:author="innovatiview" w:date="2024-04-04T10:01:00Z">
                    <w:rPr>
                      <w:rFonts w:ascii="Cambria" w:eastAsia="Calibri" w:hAnsi="Cambria" w:cs="Times New Roman"/>
                    </w:rPr>
                  </w:rPrChange>
                </w:rPr>
                <w:t>0.997</w:t>
              </w:r>
            </w:ins>
            <w:ins w:id="5230" w:author="innovatiview" w:date="2024-04-09T10:43:00Z">
              <w:r w:rsidR="001D7A4C">
                <w:rPr>
                  <w:rFonts w:ascii="Times New Roman" w:eastAsia="Calibri" w:hAnsi="Times New Roman" w:cs="Times New Roman"/>
                  <w:sz w:val="20"/>
                  <w:szCs w:val="20"/>
                </w:rPr>
                <w:t xml:space="preserve"> </w:t>
              </w:r>
            </w:ins>
            <w:ins w:id="5231" w:author="innovatiview" w:date="2024-04-04T09:59:00Z">
              <w:r w:rsidRPr="00FB7A68">
                <w:rPr>
                  <w:rFonts w:ascii="Times New Roman" w:eastAsia="Calibri" w:hAnsi="Times New Roman" w:cs="Times New Roman"/>
                  <w:sz w:val="20"/>
                  <w:szCs w:val="20"/>
                  <w:rPrChange w:id="5232" w:author="innovatiview" w:date="2024-04-04T10:01:00Z">
                    <w:rPr>
                      <w:rFonts w:ascii="Cambria" w:eastAsia="Calibri" w:hAnsi="Cambria" w:cs="Times New Roman"/>
                    </w:rPr>
                  </w:rPrChange>
                </w:rPr>
                <w:t>49</w:t>
              </w:r>
            </w:ins>
          </w:p>
        </w:tc>
      </w:tr>
      <w:tr w:rsidR="00B70E83" w:rsidRPr="00FB7A68" w14:paraId="7E5CF0B9" w14:textId="77777777" w:rsidTr="00CF1C0E">
        <w:tblPrEx>
          <w:tblPrExChange w:id="5233" w:author="innovatiview" w:date="2024-04-04T15:32:00Z">
            <w:tblPrEx>
              <w:tblW w:w="9360" w:type="dxa"/>
              <w:tblInd w:w="444" w:type="dxa"/>
            </w:tblPrEx>
          </w:tblPrExChange>
        </w:tblPrEx>
        <w:trPr>
          <w:trHeight w:hRule="exact" w:val="286"/>
          <w:ins w:id="5234" w:author="innovatiview" w:date="2024-04-04T09:59:00Z"/>
          <w:trPrChange w:id="5235"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523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D2B0B66" w14:textId="77777777" w:rsidR="00B70E83" w:rsidRPr="00B70E83" w:rsidRDefault="00B70E83">
            <w:pPr>
              <w:pStyle w:val="ListParagraph"/>
              <w:numPr>
                <w:ilvl w:val="0"/>
                <w:numId w:val="34"/>
              </w:numPr>
              <w:spacing w:line="257" w:lineRule="exact"/>
              <w:ind w:left="360" w:right="-180"/>
              <w:jc w:val="center"/>
              <w:rPr>
                <w:ins w:id="5237" w:author="innovatiview" w:date="2024-04-04T15:04:00Z"/>
                <w:rFonts w:ascii="Times New Roman" w:hAnsi="Times New Roman" w:cs="Times New Roman"/>
                <w:sz w:val="20"/>
                <w:szCs w:val="20"/>
                <w:rPrChange w:id="5238" w:author="innovatiview" w:date="2024-04-04T15:24:00Z">
                  <w:rPr>
                    <w:ins w:id="5239" w:author="innovatiview" w:date="2024-04-04T15:04:00Z"/>
                    <w:rFonts w:eastAsia="Calibri"/>
                  </w:rPr>
                </w:rPrChange>
              </w:rPr>
              <w:pPrChange w:id="5240" w:author="innovatiview" w:date="2024-04-04T15:28: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524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7EADD2B" w14:textId="415ECEA9" w:rsidR="00B70E83" w:rsidRPr="00FB7A68" w:rsidRDefault="00B70E83">
            <w:pPr>
              <w:widowControl w:val="0"/>
              <w:spacing w:after="0" w:line="257" w:lineRule="exact"/>
              <w:jc w:val="center"/>
              <w:rPr>
                <w:ins w:id="5242" w:author="innovatiview" w:date="2024-04-04T09:59:00Z"/>
                <w:rFonts w:ascii="Times New Roman" w:eastAsia="Times New Roman" w:hAnsi="Times New Roman" w:cs="Times New Roman"/>
                <w:sz w:val="20"/>
                <w:szCs w:val="20"/>
                <w:rPrChange w:id="5243" w:author="innovatiview" w:date="2024-04-04T10:01:00Z">
                  <w:rPr>
                    <w:ins w:id="5244" w:author="innovatiview" w:date="2024-04-04T09:59:00Z"/>
                    <w:rFonts w:ascii="Cambria" w:eastAsia="Times New Roman" w:hAnsi="Cambria" w:cs="Times New Roman"/>
                  </w:rPr>
                </w:rPrChange>
              </w:rPr>
              <w:pPrChange w:id="5245" w:author="innovatiview" w:date="2024-04-04T15:21:00Z">
                <w:pPr>
                  <w:widowControl w:val="0"/>
                  <w:spacing w:after="0" w:line="257" w:lineRule="exact"/>
                  <w:ind w:left="2"/>
                  <w:jc w:val="center"/>
                </w:pPr>
              </w:pPrChange>
            </w:pPr>
            <w:ins w:id="5246" w:author="innovatiview" w:date="2024-04-04T09:59:00Z">
              <w:r w:rsidRPr="00FB7A68">
                <w:rPr>
                  <w:rFonts w:ascii="Times New Roman" w:eastAsia="Calibri" w:hAnsi="Times New Roman" w:cs="Times New Roman"/>
                  <w:sz w:val="20"/>
                  <w:szCs w:val="20"/>
                  <w:rPrChange w:id="5247" w:author="innovatiview" w:date="2024-04-04T10:01:00Z">
                    <w:rPr>
                      <w:rFonts w:ascii="Cambria" w:eastAsia="Calibri" w:hAnsi="Cambria" w:cs="Times New Roman"/>
                    </w:rPr>
                  </w:rPrChange>
                </w:rPr>
                <w:t>17.8</w:t>
              </w:r>
            </w:ins>
          </w:p>
        </w:tc>
        <w:tc>
          <w:tcPr>
            <w:tcW w:w="900" w:type="dxa"/>
            <w:tcBorders>
              <w:top w:val="single" w:sz="5" w:space="0" w:color="000000"/>
              <w:left w:val="single" w:sz="5" w:space="0" w:color="000000"/>
              <w:bottom w:val="single" w:sz="5" w:space="0" w:color="000000"/>
              <w:right w:val="single" w:sz="5" w:space="0" w:color="000000"/>
            </w:tcBorders>
            <w:tcPrChange w:id="5248"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1833A865" w14:textId="78129314" w:rsidR="00B70E83" w:rsidRPr="00FB7A68" w:rsidRDefault="00B70E83">
            <w:pPr>
              <w:widowControl w:val="0"/>
              <w:spacing w:after="0" w:line="257" w:lineRule="exact"/>
              <w:jc w:val="center"/>
              <w:rPr>
                <w:ins w:id="5249" w:author="innovatiview" w:date="2024-04-04T09:59:00Z"/>
                <w:rFonts w:ascii="Times New Roman" w:eastAsia="Times New Roman" w:hAnsi="Times New Roman" w:cs="Times New Roman"/>
                <w:sz w:val="20"/>
                <w:szCs w:val="20"/>
                <w:rPrChange w:id="5250" w:author="innovatiview" w:date="2024-04-04T10:01:00Z">
                  <w:rPr>
                    <w:ins w:id="5251" w:author="innovatiview" w:date="2024-04-04T09:59:00Z"/>
                    <w:rFonts w:ascii="Cambria" w:eastAsia="Times New Roman" w:hAnsi="Cambria" w:cs="Times New Roman"/>
                  </w:rPr>
                </w:rPrChange>
              </w:rPr>
              <w:pPrChange w:id="5252" w:author="innovatiview" w:date="2024-04-04T15:21:00Z">
                <w:pPr>
                  <w:widowControl w:val="0"/>
                  <w:spacing w:after="0" w:line="257" w:lineRule="exact"/>
                  <w:ind w:left="275"/>
                </w:pPr>
              </w:pPrChange>
            </w:pPr>
            <w:ins w:id="5253" w:author="innovatiview" w:date="2024-04-04T09:59:00Z">
              <w:r w:rsidRPr="00FB7A68">
                <w:rPr>
                  <w:rFonts w:ascii="Times New Roman" w:eastAsia="Calibri" w:hAnsi="Times New Roman" w:cs="Times New Roman"/>
                  <w:sz w:val="20"/>
                  <w:szCs w:val="20"/>
                  <w:rPrChange w:id="5254" w:author="innovatiview" w:date="2024-04-04T10:01:00Z">
                    <w:rPr>
                      <w:rFonts w:ascii="Cambria" w:eastAsia="Calibri" w:hAnsi="Cambria" w:cs="Times New Roman"/>
                    </w:rPr>
                  </w:rPrChange>
                </w:rPr>
                <w:t>0.997</w:t>
              </w:r>
            </w:ins>
            <w:ins w:id="5255" w:author="innovatiview" w:date="2024-04-09T10:30:00Z">
              <w:r w:rsidR="00EE2C22">
                <w:rPr>
                  <w:rFonts w:ascii="Times New Roman" w:eastAsia="Calibri" w:hAnsi="Times New Roman" w:cs="Times New Roman"/>
                  <w:sz w:val="20"/>
                  <w:szCs w:val="20"/>
                </w:rPr>
                <w:t xml:space="preserve"> </w:t>
              </w:r>
            </w:ins>
            <w:ins w:id="5256" w:author="innovatiview" w:date="2024-04-04T09:59:00Z">
              <w:r w:rsidRPr="00FB7A68">
                <w:rPr>
                  <w:rFonts w:ascii="Times New Roman" w:eastAsia="Calibri" w:hAnsi="Times New Roman" w:cs="Times New Roman"/>
                  <w:sz w:val="20"/>
                  <w:szCs w:val="20"/>
                  <w:rPrChange w:id="5257" w:author="innovatiview" w:date="2024-04-04T10:01:00Z">
                    <w:rPr>
                      <w:rFonts w:ascii="Cambria" w:eastAsia="Calibri" w:hAnsi="Cambria" w:cs="Times New Roman"/>
                    </w:rPr>
                  </w:rPrChange>
                </w:rPr>
                <w:t>26</w:t>
              </w:r>
            </w:ins>
          </w:p>
        </w:tc>
        <w:tc>
          <w:tcPr>
            <w:tcW w:w="1170" w:type="dxa"/>
            <w:tcBorders>
              <w:top w:val="single" w:sz="5" w:space="0" w:color="000000"/>
              <w:left w:val="single" w:sz="5" w:space="0" w:color="000000"/>
              <w:bottom w:val="single" w:sz="5" w:space="0" w:color="000000"/>
              <w:right w:val="single" w:sz="5" w:space="0" w:color="000000"/>
            </w:tcBorders>
            <w:tcPrChange w:id="525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0CFE224" w14:textId="6418AD58" w:rsidR="00B70E83" w:rsidRPr="00FB7A68" w:rsidRDefault="00B70E83">
            <w:pPr>
              <w:widowControl w:val="0"/>
              <w:spacing w:after="0" w:line="257" w:lineRule="exact"/>
              <w:jc w:val="center"/>
              <w:rPr>
                <w:ins w:id="5259" w:author="innovatiview" w:date="2024-04-04T09:59:00Z"/>
                <w:rFonts w:ascii="Times New Roman" w:eastAsia="Times New Roman" w:hAnsi="Times New Roman" w:cs="Times New Roman"/>
                <w:sz w:val="20"/>
                <w:szCs w:val="20"/>
                <w:rPrChange w:id="5260" w:author="innovatiview" w:date="2024-04-04T10:01:00Z">
                  <w:rPr>
                    <w:ins w:id="5261" w:author="innovatiview" w:date="2024-04-04T09:59:00Z"/>
                    <w:rFonts w:ascii="Cambria" w:eastAsia="Times New Roman" w:hAnsi="Cambria" w:cs="Times New Roman"/>
                  </w:rPr>
                </w:rPrChange>
              </w:rPr>
              <w:pPrChange w:id="5262" w:author="innovatiview" w:date="2024-04-04T15:21:00Z">
                <w:pPr>
                  <w:widowControl w:val="0"/>
                  <w:spacing w:after="0" w:line="257" w:lineRule="exact"/>
                  <w:ind w:left="279"/>
                </w:pPr>
              </w:pPrChange>
            </w:pPr>
            <w:ins w:id="5263" w:author="innovatiview" w:date="2024-04-04T09:59:00Z">
              <w:r w:rsidRPr="00FB7A68">
                <w:rPr>
                  <w:rFonts w:ascii="Times New Roman" w:eastAsia="Calibri" w:hAnsi="Times New Roman" w:cs="Times New Roman"/>
                  <w:sz w:val="20"/>
                  <w:szCs w:val="20"/>
                  <w:rPrChange w:id="5264" w:author="innovatiview" w:date="2024-04-04T10:01:00Z">
                    <w:rPr>
                      <w:rFonts w:ascii="Cambria" w:eastAsia="Calibri" w:hAnsi="Cambria" w:cs="Times New Roman"/>
                    </w:rPr>
                  </w:rPrChange>
                </w:rPr>
                <w:t>0.997</w:t>
              </w:r>
            </w:ins>
            <w:ins w:id="5265" w:author="innovatiview" w:date="2024-04-09T10:32:00Z">
              <w:r w:rsidR="00EE2C22">
                <w:rPr>
                  <w:rFonts w:ascii="Times New Roman" w:eastAsia="Calibri" w:hAnsi="Times New Roman" w:cs="Times New Roman"/>
                  <w:sz w:val="20"/>
                  <w:szCs w:val="20"/>
                </w:rPr>
                <w:t xml:space="preserve"> </w:t>
              </w:r>
            </w:ins>
            <w:ins w:id="5266" w:author="innovatiview" w:date="2024-04-04T09:59:00Z">
              <w:r w:rsidRPr="00FB7A68">
                <w:rPr>
                  <w:rFonts w:ascii="Times New Roman" w:eastAsia="Calibri" w:hAnsi="Times New Roman" w:cs="Times New Roman"/>
                  <w:sz w:val="20"/>
                  <w:szCs w:val="20"/>
                  <w:rPrChange w:id="5267" w:author="innovatiview" w:date="2024-04-04T10:01:00Z">
                    <w:rPr>
                      <w:rFonts w:ascii="Cambria" w:eastAsia="Calibri" w:hAnsi="Cambria" w:cs="Times New Roman"/>
                    </w:rPr>
                  </w:rPrChange>
                </w:rPr>
                <w:t>54</w:t>
              </w:r>
            </w:ins>
          </w:p>
        </w:tc>
        <w:tc>
          <w:tcPr>
            <w:tcW w:w="1440" w:type="dxa"/>
            <w:tcBorders>
              <w:top w:val="single" w:sz="5" w:space="0" w:color="000000"/>
              <w:left w:val="single" w:sz="5" w:space="0" w:color="000000"/>
              <w:bottom w:val="single" w:sz="5" w:space="0" w:color="000000"/>
              <w:right w:val="single" w:sz="5" w:space="0" w:color="000000"/>
            </w:tcBorders>
            <w:tcPrChange w:id="5268"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12234271" w14:textId="132F23AF" w:rsidR="00B70E83" w:rsidRPr="00FB7A68" w:rsidRDefault="00B70E83">
            <w:pPr>
              <w:widowControl w:val="0"/>
              <w:spacing w:after="0" w:line="257" w:lineRule="exact"/>
              <w:jc w:val="center"/>
              <w:rPr>
                <w:ins w:id="5269" w:author="innovatiview" w:date="2024-04-04T09:59:00Z"/>
                <w:rFonts w:ascii="Times New Roman" w:eastAsia="Times New Roman" w:hAnsi="Times New Roman" w:cs="Times New Roman"/>
                <w:sz w:val="20"/>
                <w:szCs w:val="20"/>
                <w:rPrChange w:id="5270" w:author="innovatiview" w:date="2024-04-04T10:01:00Z">
                  <w:rPr>
                    <w:ins w:id="5271" w:author="innovatiview" w:date="2024-04-04T09:59:00Z"/>
                    <w:rFonts w:ascii="Cambria" w:eastAsia="Times New Roman" w:hAnsi="Cambria" w:cs="Times New Roman"/>
                  </w:rPr>
                </w:rPrChange>
              </w:rPr>
              <w:pPrChange w:id="5272" w:author="innovatiview" w:date="2024-04-04T15:21:00Z">
                <w:pPr>
                  <w:widowControl w:val="0"/>
                  <w:spacing w:after="0" w:line="257" w:lineRule="exact"/>
                  <w:ind w:left="366"/>
                </w:pPr>
              </w:pPrChange>
            </w:pPr>
            <w:ins w:id="5273" w:author="innovatiview" w:date="2024-04-04T09:59:00Z">
              <w:r w:rsidRPr="00FB7A68">
                <w:rPr>
                  <w:rFonts w:ascii="Times New Roman" w:eastAsia="Calibri" w:hAnsi="Times New Roman" w:cs="Times New Roman"/>
                  <w:sz w:val="20"/>
                  <w:szCs w:val="20"/>
                  <w:rPrChange w:id="5274" w:author="innovatiview" w:date="2024-04-04T10:01:00Z">
                    <w:rPr>
                      <w:rFonts w:ascii="Cambria" w:eastAsia="Calibri" w:hAnsi="Cambria" w:cs="Times New Roman"/>
                    </w:rPr>
                  </w:rPrChange>
                </w:rPr>
                <w:t>0.997</w:t>
              </w:r>
            </w:ins>
            <w:ins w:id="5275" w:author="innovatiview" w:date="2024-04-09T10:35:00Z">
              <w:r w:rsidR="00EE2C22">
                <w:rPr>
                  <w:rFonts w:ascii="Times New Roman" w:eastAsia="Calibri" w:hAnsi="Times New Roman" w:cs="Times New Roman"/>
                  <w:sz w:val="20"/>
                  <w:szCs w:val="20"/>
                </w:rPr>
                <w:t xml:space="preserve"> </w:t>
              </w:r>
            </w:ins>
            <w:ins w:id="5276" w:author="innovatiview" w:date="2024-04-04T09:59:00Z">
              <w:r w:rsidRPr="00FB7A68">
                <w:rPr>
                  <w:rFonts w:ascii="Times New Roman" w:eastAsia="Calibri" w:hAnsi="Times New Roman" w:cs="Times New Roman"/>
                  <w:sz w:val="20"/>
                  <w:szCs w:val="20"/>
                  <w:rPrChange w:id="5277" w:author="innovatiview" w:date="2024-04-04T10:01:00Z">
                    <w:rPr>
                      <w:rFonts w:ascii="Cambria" w:eastAsia="Calibri" w:hAnsi="Cambria" w:cs="Times New Roman"/>
                    </w:rPr>
                  </w:rPrChange>
                </w:rPr>
                <w:t>72</w:t>
              </w:r>
            </w:ins>
          </w:p>
        </w:tc>
        <w:tc>
          <w:tcPr>
            <w:tcW w:w="1260" w:type="dxa"/>
            <w:tcBorders>
              <w:top w:val="single" w:sz="5" w:space="0" w:color="000000"/>
              <w:left w:val="single" w:sz="5" w:space="0" w:color="000000"/>
              <w:bottom w:val="single" w:sz="5" w:space="0" w:color="000000"/>
              <w:right w:val="single" w:sz="5" w:space="0" w:color="000000"/>
            </w:tcBorders>
            <w:tcPrChange w:id="527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DB8A7D7" w14:textId="2582EEF4" w:rsidR="00B70E83" w:rsidRPr="00FB7A68" w:rsidRDefault="00B70E83">
            <w:pPr>
              <w:widowControl w:val="0"/>
              <w:spacing w:after="0" w:line="257" w:lineRule="exact"/>
              <w:jc w:val="center"/>
              <w:rPr>
                <w:ins w:id="5279" w:author="innovatiview" w:date="2024-04-04T09:59:00Z"/>
                <w:rFonts w:ascii="Times New Roman" w:eastAsia="Times New Roman" w:hAnsi="Times New Roman" w:cs="Times New Roman"/>
                <w:sz w:val="20"/>
                <w:szCs w:val="20"/>
                <w:rPrChange w:id="5280" w:author="innovatiview" w:date="2024-04-04T10:01:00Z">
                  <w:rPr>
                    <w:ins w:id="5281" w:author="innovatiview" w:date="2024-04-04T09:59:00Z"/>
                    <w:rFonts w:ascii="Cambria" w:eastAsia="Times New Roman" w:hAnsi="Cambria" w:cs="Times New Roman"/>
                  </w:rPr>
                </w:rPrChange>
              </w:rPr>
              <w:pPrChange w:id="5282" w:author="innovatiview" w:date="2024-04-04T15:21:00Z">
                <w:pPr>
                  <w:widowControl w:val="0"/>
                  <w:spacing w:after="0" w:line="257" w:lineRule="exact"/>
                  <w:ind w:left="325"/>
                </w:pPr>
              </w:pPrChange>
            </w:pPr>
            <w:ins w:id="5283" w:author="innovatiview" w:date="2024-04-04T09:59:00Z">
              <w:r w:rsidRPr="00FB7A68">
                <w:rPr>
                  <w:rFonts w:ascii="Times New Roman" w:eastAsia="Calibri" w:hAnsi="Times New Roman" w:cs="Times New Roman"/>
                  <w:sz w:val="20"/>
                  <w:szCs w:val="20"/>
                  <w:rPrChange w:id="5284" w:author="innovatiview" w:date="2024-04-04T10:01:00Z">
                    <w:rPr>
                      <w:rFonts w:ascii="Cambria" w:eastAsia="Calibri" w:hAnsi="Cambria" w:cs="Times New Roman"/>
                    </w:rPr>
                  </w:rPrChange>
                </w:rPr>
                <w:t>0.997</w:t>
              </w:r>
            </w:ins>
            <w:ins w:id="5285" w:author="innovatiview" w:date="2024-04-09T10:37:00Z">
              <w:r w:rsidR="00EE2C22">
                <w:rPr>
                  <w:rFonts w:ascii="Times New Roman" w:eastAsia="Calibri" w:hAnsi="Times New Roman" w:cs="Times New Roman"/>
                  <w:sz w:val="20"/>
                  <w:szCs w:val="20"/>
                </w:rPr>
                <w:t xml:space="preserve"> </w:t>
              </w:r>
            </w:ins>
            <w:ins w:id="5286" w:author="innovatiview" w:date="2024-04-04T09:59:00Z">
              <w:r w:rsidRPr="00FB7A68">
                <w:rPr>
                  <w:rFonts w:ascii="Times New Roman" w:eastAsia="Calibri" w:hAnsi="Times New Roman" w:cs="Times New Roman"/>
                  <w:sz w:val="20"/>
                  <w:szCs w:val="20"/>
                  <w:rPrChange w:id="5287" w:author="innovatiview" w:date="2024-04-04T10:01:00Z">
                    <w:rPr>
                      <w:rFonts w:ascii="Cambria" w:eastAsia="Calibri" w:hAnsi="Cambria" w:cs="Times New Roman"/>
                    </w:rPr>
                  </w:rPrChange>
                </w:rPr>
                <w:t>78</w:t>
              </w:r>
            </w:ins>
          </w:p>
        </w:tc>
        <w:tc>
          <w:tcPr>
            <w:tcW w:w="1260" w:type="dxa"/>
            <w:tcBorders>
              <w:top w:val="single" w:sz="5" w:space="0" w:color="000000"/>
              <w:left w:val="single" w:sz="5" w:space="0" w:color="000000"/>
              <w:bottom w:val="single" w:sz="5" w:space="0" w:color="000000"/>
              <w:right w:val="single" w:sz="5" w:space="0" w:color="000000"/>
            </w:tcBorders>
            <w:tcPrChange w:id="5288"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600BC52F" w14:textId="52176623" w:rsidR="00B70E83" w:rsidRPr="00FB7A68" w:rsidRDefault="00B70E83">
            <w:pPr>
              <w:widowControl w:val="0"/>
              <w:spacing w:after="0" w:line="257" w:lineRule="exact"/>
              <w:jc w:val="center"/>
              <w:rPr>
                <w:ins w:id="5289" w:author="innovatiview" w:date="2024-04-04T09:59:00Z"/>
                <w:rFonts w:ascii="Times New Roman" w:eastAsia="Times New Roman" w:hAnsi="Times New Roman" w:cs="Times New Roman"/>
                <w:sz w:val="20"/>
                <w:szCs w:val="20"/>
                <w:rPrChange w:id="5290" w:author="innovatiview" w:date="2024-04-04T10:01:00Z">
                  <w:rPr>
                    <w:ins w:id="5291" w:author="innovatiview" w:date="2024-04-04T09:59:00Z"/>
                    <w:rFonts w:ascii="Cambria" w:eastAsia="Times New Roman" w:hAnsi="Cambria" w:cs="Times New Roman"/>
                  </w:rPr>
                </w:rPrChange>
              </w:rPr>
              <w:pPrChange w:id="5292" w:author="innovatiview" w:date="2024-04-04T15:21:00Z">
                <w:pPr>
                  <w:widowControl w:val="0"/>
                  <w:spacing w:after="0" w:line="257" w:lineRule="exact"/>
                  <w:ind w:left="279"/>
                </w:pPr>
              </w:pPrChange>
            </w:pPr>
            <w:ins w:id="5293" w:author="innovatiview" w:date="2024-04-04T09:59:00Z">
              <w:r w:rsidRPr="00FB7A68">
                <w:rPr>
                  <w:rFonts w:ascii="Times New Roman" w:eastAsia="Calibri" w:hAnsi="Times New Roman" w:cs="Times New Roman"/>
                  <w:sz w:val="20"/>
                  <w:szCs w:val="20"/>
                  <w:rPrChange w:id="5294" w:author="innovatiview" w:date="2024-04-04T10:01:00Z">
                    <w:rPr>
                      <w:rFonts w:ascii="Cambria" w:eastAsia="Calibri" w:hAnsi="Cambria" w:cs="Times New Roman"/>
                    </w:rPr>
                  </w:rPrChange>
                </w:rPr>
                <w:t>0.997</w:t>
              </w:r>
            </w:ins>
            <w:ins w:id="5295" w:author="innovatiview" w:date="2024-04-09T10:40:00Z">
              <w:r w:rsidR="001D7A4C">
                <w:rPr>
                  <w:rFonts w:ascii="Times New Roman" w:eastAsia="Calibri" w:hAnsi="Times New Roman" w:cs="Times New Roman"/>
                  <w:sz w:val="20"/>
                  <w:szCs w:val="20"/>
                </w:rPr>
                <w:t xml:space="preserve"> </w:t>
              </w:r>
            </w:ins>
            <w:ins w:id="5296" w:author="innovatiview" w:date="2024-04-04T09:59:00Z">
              <w:r w:rsidRPr="00FB7A68">
                <w:rPr>
                  <w:rFonts w:ascii="Times New Roman" w:eastAsia="Calibri" w:hAnsi="Times New Roman" w:cs="Times New Roman"/>
                  <w:sz w:val="20"/>
                  <w:szCs w:val="20"/>
                  <w:rPrChange w:id="5297" w:author="innovatiview" w:date="2024-04-04T10:01:00Z">
                    <w:rPr>
                      <w:rFonts w:ascii="Cambria" w:eastAsia="Calibri" w:hAnsi="Cambria" w:cs="Times New Roman"/>
                    </w:rPr>
                  </w:rPrChange>
                </w:rPr>
                <w:t>72</w:t>
              </w:r>
            </w:ins>
          </w:p>
        </w:tc>
        <w:tc>
          <w:tcPr>
            <w:tcW w:w="990" w:type="dxa"/>
            <w:tcBorders>
              <w:top w:val="single" w:sz="5" w:space="0" w:color="000000"/>
              <w:left w:val="single" w:sz="5" w:space="0" w:color="000000"/>
              <w:bottom w:val="single" w:sz="5" w:space="0" w:color="000000"/>
              <w:right w:val="single" w:sz="5" w:space="0" w:color="000000"/>
            </w:tcBorders>
            <w:tcPrChange w:id="5298"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3E98936F" w14:textId="2BDEBAF5" w:rsidR="00B70E83" w:rsidRPr="00FB7A68" w:rsidRDefault="00B70E83">
            <w:pPr>
              <w:widowControl w:val="0"/>
              <w:spacing w:after="0" w:line="257" w:lineRule="exact"/>
              <w:jc w:val="center"/>
              <w:rPr>
                <w:ins w:id="5299" w:author="innovatiview" w:date="2024-04-04T09:59:00Z"/>
                <w:rFonts w:ascii="Times New Roman" w:eastAsia="Times New Roman" w:hAnsi="Times New Roman" w:cs="Times New Roman"/>
                <w:sz w:val="20"/>
                <w:szCs w:val="20"/>
                <w:rPrChange w:id="5300" w:author="innovatiview" w:date="2024-04-04T10:01:00Z">
                  <w:rPr>
                    <w:ins w:id="5301" w:author="innovatiview" w:date="2024-04-04T09:59:00Z"/>
                    <w:rFonts w:ascii="Cambria" w:eastAsia="Times New Roman" w:hAnsi="Cambria" w:cs="Times New Roman"/>
                  </w:rPr>
                </w:rPrChange>
              </w:rPr>
              <w:pPrChange w:id="5302" w:author="innovatiview" w:date="2024-04-04T15:21:00Z">
                <w:pPr>
                  <w:widowControl w:val="0"/>
                  <w:spacing w:after="0" w:line="257" w:lineRule="exact"/>
                  <w:ind w:left="275"/>
                </w:pPr>
              </w:pPrChange>
            </w:pPr>
            <w:ins w:id="5303" w:author="innovatiview" w:date="2024-04-04T09:59:00Z">
              <w:r w:rsidRPr="00FB7A68">
                <w:rPr>
                  <w:rFonts w:ascii="Times New Roman" w:eastAsia="Calibri" w:hAnsi="Times New Roman" w:cs="Times New Roman"/>
                  <w:sz w:val="20"/>
                  <w:szCs w:val="20"/>
                  <w:rPrChange w:id="5304" w:author="innovatiview" w:date="2024-04-04T10:01:00Z">
                    <w:rPr>
                      <w:rFonts w:ascii="Cambria" w:eastAsia="Calibri" w:hAnsi="Cambria" w:cs="Times New Roman"/>
                    </w:rPr>
                  </w:rPrChange>
                </w:rPr>
                <w:t>0.997</w:t>
              </w:r>
            </w:ins>
            <w:ins w:id="5305" w:author="innovatiview" w:date="2024-04-09T10:43:00Z">
              <w:r w:rsidR="001D7A4C">
                <w:rPr>
                  <w:rFonts w:ascii="Times New Roman" w:eastAsia="Calibri" w:hAnsi="Times New Roman" w:cs="Times New Roman"/>
                  <w:sz w:val="20"/>
                  <w:szCs w:val="20"/>
                </w:rPr>
                <w:t xml:space="preserve"> </w:t>
              </w:r>
            </w:ins>
            <w:ins w:id="5306" w:author="innovatiview" w:date="2024-04-04T09:59:00Z">
              <w:r w:rsidRPr="00FB7A68">
                <w:rPr>
                  <w:rFonts w:ascii="Times New Roman" w:eastAsia="Calibri" w:hAnsi="Times New Roman" w:cs="Times New Roman"/>
                  <w:sz w:val="20"/>
                  <w:szCs w:val="20"/>
                  <w:rPrChange w:id="5307" w:author="innovatiview" w:date="2024-04-04T10:01:00Z">
                    <w:rPr>
                      <w:rFonts w:ascii="Cambria" w:eastAsia="Calibri" w:hAnsi="Cambria" w:cs="Times New Roman"/>
                    </w:rPr>
                  </w:rPrChange>
                </w:rPr>
                <w:t>68</w:t>
              </w:r>
            </w:ins>
          </w:p>
        </w:tc>
      </w:tr>
      <w:tr w:rsidR="00B70E83" w:rsidRPr="00FB7A68" w14:paraId="0A7E4B67" w14:textId="77777777" w:rsidTr="00CF1C0E">
        <w:tblPrEx>
          <w:tblPrExChange w:id="5308" w:author="innovatiview" w:date="2024-04-04T15:32:00Z">
            <w:tblPrEx>
              <w:tblW w:w="9360" w:type="dxa"/>
              <w:tblInd w:w="444" w:type="dxa"/>
            </w:tblPrEx>
          </w:tblPrExChange>
        </w:tblPrEx>
        <w:trPr>
          <w:trHeight w:hRule="exact" w:val="286"/>
          <w:ins w:id="5309" w:author="innovatiview" w:date="2024-04-04T09:59:00Z"/>
          <w:trPrChange w:id="5310"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531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7BC7924" w14:textId="77777777" w:rsidR="00B70E83" w:rsidRPr="00B70E83" w:rsidRDefault="00B70E83">
            <w:pPr>
              <w:pStyle w:val="ListParagraph"/>
              <w:numPr>
                <w:ilvl w:val="0"/>
                <w:numId w:val="34"/>
              </w:numPr>
              <w:spacing w:line="257" w:lineRule="exact"/>
              <w:ind w:left="360"/>
              <w:jc w:val="center"/>
              <w:rPr>
                <w:ins w:id="5312" w:author="innovatiview" w:date="2024-04-04T15:04:00Z"/>
                <w:rFonts w:ascii="Times New Roman" w:hAnsi="Times New Roman" w:cs="Times New Roman"/>
                <w:sz w:val="20"/>
                <w:szCs w:val="20"/>
                <w:rPrChange w:id="5313" w:author="innovatiview" w:date="2024-04-04T15:24:00Z">
                  <w:rPr>
                    <w:ins w:id="5314" w:author="innovatiview" w:date="2024-04-04T15:04:00Z"/>
                    <w:rFonts w:eastAsia="Calibri"/>
                  </w:rPr>
                </w:rPrChange>
              </w:rPr>
              <w:pPrChange w:id="5315"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531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E8BDC85" w14:textId="27613860" w:rsidR="00B70E83" w:rsidRPr="00FB7A68" w:rsidRDefault="00B70E83">
            <w:pPr>
              <w:widowControl w:val="0"/>
              <w:spacing w:after="0" w:line="257" w:lineRule="exact"/>
              <w:jc w:val="center"/>
              <w:rPr>
                <w:ins w:id="5317" w:author="innovatiview" w:date="2024-04-04T09:59:00Z"/>
                <w:rFonts w:ascii="Times New Roman" w:eastAsia="Times New Roman" w:hAnsi="Times New Roman" w:cs="Times New Roman"/>
                <w:sz w:val="20"/>
                <w:szCs w:val="20"/>
                <w:rPrChange w:id="5318" w:author="innovatiview" w:date="2024-04-04T10:01:00Z">
                  <w:rPr>
                    <w:ins w:id="5319" w:author="innovatiview" w:date="2024-04-04T09:59:00Z"/>
                    <w:rFonts w:ascii="Cambria" w:eastAsia="Times New Roman" w:hAnsi="Cambria" w:cs="Times New Roman"/>
                  </w:rPr>
                </w:rPrChange>
              </w:rPr>
              <w:pPrChange w:id="5320" w:author="innovatiview" w:date="2024-04-04T15:21:00Z">
                <w:pPr>
                  <w:widowControl w:val="0"/>
                  <w:spacing w:after="0" w:line="257" w:lineRule="exact"/>
                  <w:ind w:left="4"/>
                  <w:jc w:val="center"/>
                </w:pPr>
              </w:pPrChange>
            </w:pPr>
            <w:ins w:id="5321" w:author="innovatiview" w:date="2024-04-04T09:59:00Z">
              <w:r w:rsidRPr="00FB7A68">
                <w:rPr>
                  <w:rFonts w:ascii="Times New Roman" w:eastAsia="Calibri" w:hAnsi="Times New Roman" w:cs="Times New Roman"/>
                  <w:sz w:val="20"/>
                  <w:szCs w:val="20"/>
                  <w:rPrChange w:id="5322" w:author="innovatiview" w:date="2024-04-04T10:01:00Z">
                    <w:rPr>
                      <w:rFonts w:ascii="Cambria" w:eastAsia="Calibri" w:hAnsi="Cambria" w:cs="Times New Roman"/>
                    </w:rPr>
                  </w:rPrChange>
                </w:rPr>
                <w:t>18</w:t>
              </w:r>
            </w:ins>
          </w:p>
        </w:tc>
        <w:tc>
          <w:tcPr>
            <w:tcW w:w="900" w:type="dxa"/>
            <w:tcBorders>
              <w:top w:val="single" w:sz="5" w:space="0" w:color="000000"/>
              <w:left w:val="single" w:sz="5" w:space="0" w:color="000000"/>
              <w:bottom w:val="single" w:sz="5" w:space="0" w:color="000000"/>
              <w:right w:val="single" w:sz="5" w:space="0" w:color="000000"/>
            </w:tcBorders>
            <w:tcPrChange w:id="5323"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6697C922" w14:textId="77777777" w:rsidR="00B70E83" w:rsidRPr="00FB7A68" w:rsidRDefault="00B70E83">
            <w:pPr>
              <w:widowControl w:val="0"/>
              <w:spacing w:after="0" w:line="257" w:lineRule="exact"/>
              <w:jc w:val="center"/>
              <w:rPr>
                <w:ins w:id="5324" w:author="innovatiview" w:date="2024-04-04T09:59:00Z"/>
                <w:rFonts w:ascii="Times New Roman" w:eastAsia="Times New Roman" w:hAnsi="Times New Roman" w:cs="Times New Roman"/>
                <w:sz w:val="20"/>
                <w:szCs w:val="20"/>
                <w:rPrChange w:id="5325" w:author="innovatiview" w:date="2024-04-04T10:01:00Z">
                  <w:rPr>
                    <w:ins w:id="5326" w:author="innovatiview" w:date="2024-04-04T09:59:00Z"/>
                    <w:rFonts w:ascii="Cambria" w:eastAsia="Times New Roman" w:hAnsi="Cambria" w:cs="Times New Roman"/>
                  </w:rPr>
                </w:rPrChange>
              </w:rPr>
              <w:pPrChange w:id="5327" w:author="innovatiview" w:date="2024-04-04T15:21:00Z">
                <w:pPr>
                  <w:widowControl w:val="0"/>
                  <w:spacing w:after="0" w:line="257" w:lineRule="exact"/>
                  <w:ind w:left="246"/>
                </w:pPr>
              </w:pPrChange>
            </w:pPr>
            <w:ins w:id="5328" w:author="innovatiview" w:date="2024-04-04T09:59:00Z">
              <w:r w:rsidRPr="00FB7A68">
                <w:rPr>
                  <w:rFonts w:ascii="Times New Roman" w:eastAsia="Calibri" w:hAnsi="Times New Roman" w:cs="Times New Roman"/>
                  <w:sz w:val="20"/>
                  <w:szCs w:val="20"/>
                  <w:rPrChange w:id="5329" w:author="innovatiview" w:date="2024-04-04T10:01:00Z">
                    <w:rPr>
                      <w:rFonts w:ascii="Cambria" w:eastAsia="Calibri" w:hAnsi="Cambria" w:cs="Times New Roman"/>
                    </w:rPr>
                  </w:rPrChange>
                </w:rPr>
                <w:t>0.997 49</w:t>
              </w:r>
            </w:ins>
          </w:p>
        </w:tc>
        <w:tc>
          <w:tcPr>
            <w:tcW w:w="1170" w:type="dxa"/>
            <w:tcBorders>
              <w:top w:val="single" w:sz="5" w:space="0" w:color="000000"/>
              <w:left w:val="single" w:sz="5" w:space="0" w:color="000000"/>
              <w:bottom w:val="single" w:sz="5" w:space="0" w:color="000000"/>
              <w:right w:val="single" w:sz="5" w:space="0" w:color="000000"/>
            </w:tcBorders>
            <w:tcPrChange w:id="5330"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80C0FFD" w14:textId="21BF062D" w:rsidR="00B70E83" w:rsidRPr="00FB7A68" w:rsidRDefault="00B70E83">
            <w:pPr>
              <w:widowControl w:val="0"/>
              <w:spacing w:after="0" w:line="257" w:lineRule="exact"/>
              <w:jc w:val="center"/>
              <w:rPr>
                <w:ins w:id="5331" w:author="innovatiview" w:date="2024-04-04T09:59:00Z"/>
                <w:rFonts w:ascii="Times New Roman" w:eastAsia="Times New Roman" w:hAnsi="Times New Roman" w:cs="Times New Roman"/>
                <w:sz w:val="20"/>
                <w:szCs w:val="20"/>
                <w:rPrChange w:id="5332" w:author="innovatiview" w:date="2024-04-04T10:01:00Z">
                  <w:rPr>
                    <w:ins w:id="5333" w:author="innovatiview" w:date="2024-04-04T09:59:00Z"/>
                    <w:rFonts w:ascii="Cambria" w:eastAsia="Times New Roman" w:hAnsi="Cambria" w:cs="Times New Roman"/>
                  </w:rPr>
                </w:rPrChange>
              </w:rPr>
              <w:pPrChange w:id="5334" w:author="innovatiview" w:date="2024-04-04T15:21:00Z">
                <w:pPr>
                  <w:widowControl w:val="0"/>
                  <w:spacing w:after="0" w:line="257" w:lineRule="exact"/>
                  <w:ind w:left="279"/>
                </w:pPr>
              </w:pPrChange>
            </w:pPr>
            <w:ins w:id="5335" w:author="innovatiview" w:date="2024-04-04T09:59:00Z">
              <w:r w:rsidRPr="00FB7A68">
                <w:rPr>
                  <w:rFonts w:ascii="Times New Roman" w:eastAsia="Calibri" w:hAnsi="Times New Roman" w:cs="Times New Roman"/>
                  <w:sz w:val="20"/>
                  <w:szCs w:val="20"/>
                  <w:rPrChange w:id="5336" w:author="innovatiview" w:date="2024-04-04T10:01:00Z">
                    <w:rPr>
                      <w:rFonts w:ascii="Cambria" w:eastAsia="Calibri" w:hAnsi="Cambria" w:cs="Times New Roman"/>
                    </w:rPr>
                  </w:rPrChange>
                </w:rPr>
                <w:t>0.997</w:t>
              </w:r>
            </w:ins>
            <w:ins w:id="5337" w:author="innovatiview" w:date="2024-04-09T10:32:00Z">
              <w:r w:rsidR="00EE2C22">
                <w:rPr>
                  <w:rFonts w:ascii="Times New Roman" w:eastAsia="Calibri" w:hAnsi="Times New Roman" w:cs="Times New Roman"/>
                  <w:sz w:val="20"/>
                  <w:szCs w:val="20"/>
                </w:rPr>
                <w:t xml:space="preserve"> </w:t>
              </w:r>
            </w:ins>
            <w:ins w:id="5338" w:author="innovatiview" w:date="2024-04-04T09:59:00Z">
              <w:r w:rsidRPr="00FB7A68">
                <w:rPr>
                  <w:rFonts w:ascii="Times New Roman" w:eastAsia="Calibri" w:hAnsi="Times New Roman" w:cs="Times New Roman"/>
                  <w:sz w:val="20"/>
                  <w:szCs w:val="20"/>
                  <w:rPrChange w:id="5339" w:author="innovatiview" w:date="2024-04-04T10:01:00Z">
                    <w:rPr>
                      <w:rFonts w:ascii="Cambria" w:eastAsia="Calibri" w:hAnsi="Cambria" w:cs="Times New Roman"/>
                    </w:rPr>
                  </w:rPrChange>
                </w:rPr>
                <w:t>75</w:t>
              </w:r>
            </w:ins>
          </w:p>
        </w:tc>
        <w:tc>
          <w:tcPr>
            <w:tcW w:w="1440" w:type="dxa"/>
            <w:tcBorders>
              <w:top w:val="single" w:sz="5" w:space="0" w:color="000000"/>
              <w:left w:val="single" w:sz="5" w:space="0" w:color="000000"/>
              <w:bottom w:val="single" w:sz="5" w:space="0" w:color="000000"/>
              <w:right w:val="single" w:sz="5" w:space="0" w:color="000000"/>
            </w:tcBorders>
            <w:tcPrChange w:id="5340"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31CE59AB" w14:textId="1278B031" w:rsidR="00B70E83" w:rsidRPr="00FB7A68" w:rsidRDefault="00B70E83">
            <w:pPr>
              <w:widowControl w:val="0"/>
              <w:spacing w:after="0" w:line="257" w:lineRule="exact"/>
              <w:jc w:val="center"/>
              <w:rPr>
                <w:ins w:id="5341" w:author="innovatiview" w:date="2024-04-04T09:59:00Z"/>
                <w:rFonts w:ascii="Times New Roman" w:eastAsia="Times New Roman" w:hAnsi="Times New Roman" w:cs="Times New Roman"/>
                <w:sz w:val="20"/>
                <w:szCs w:val="20"/>
                <w:rPrChange w:id="5342" w:author="innovatiview" w:date="2024-04-04T10:01:00Z">
                  <w:rPr>
                    <w:ins w:id="5343" w:author="innovatiview" w:date="2024-04-04T09:59:00Z"/>
                    <w:rFonts w:ascii="Cambria" w:eastAsia="Times New Roman" w:hAnsi="Cambria" w:cs="Times New Roman"/>
                  </w:rPr>
                </w:rPrChange>
              </w:rPr>
              <w:pPrChange w:id="5344" w:author="innovatiview" w:date="2024-04-04T15:21:00Z">
                <w:pPr>
                  <w:widowControl w:val="0"/>
                  <w:spacing w:after="0" w:line="257" w:lineRule="exact"/>
                  <w:ind w:left="366"/>
                </w:pPr>
              </w:pPrChange>
            </w:pPr>
            <w:ins w:id="5345" w:author="innovatiview" w:date="2024-04-04T09:59:00Z">
              <w:r w:rsidRPr="00FB7A68">
                <w:rPr>
                  <w:rFonts w:ascii="Times New Roman" w:eastAsia="Calibri" w:hAnsi="Times New Roman" w:cs="Times New Roman"/>
                  <w:sz w:val="20"/>
                  <w:szCs w:val="20"/>
                  <w:rPrChange w:id="5346" w:author="innovatiview" w:date="2024-04-04T10:01:00Z">
                    <w:rPr>
                      <w:rFonts w:ascii="Cambria" w:eastAsia="Calibri" w:hAnsi="Cambria" w:cs="Times New Roman"/>
                    </w:rPr>
                  </w:rPrChange>
                </w:rPr>
                <w:t>0.997</w:t>
              </w:r>
            </w:ins>
            <w:ins w:id="5347" w:author="innovatiview" w:date="2024-04-09T10:35:00Z">
              <w:r w:rsidR="00EE2C22">
                <w:rPr>
                  <w:rFonts w:ascii="Times New Roman" w:eastAsia="Calibri" w:hAnsi="Times New Roman" w:cs="Times New Roman"/>
                  <w:sz w:val="20"/>
                  <w:szCs w:val="20"/>
                </w:rPr>
                <w:t xml:space="preserve"> </w:t>
              </w:r>
            </w:ins>
            <w:ins w:id="5348" w:author="innovatiview" w:date="2024-04-04T09:59:00Z">
              <w:r w:rsidRPr="00FB7A68">
                <w:rPr>
                  <w:rFonts w:ascii="Times New Roman" w:eastAsia="Calibri" w:hAnsi="Times New Roman" w:cs="Times New Roman"/>
                  <w:sz w:val="20"/>
                  <w:szCs w:val="20"/>
                  <w:rPrChange w:id="5349" w:author="innovatiview" w:date="2024-04-04T10:01:00Z">
                    <w:rPr>
                      <w:rFonts w:ascii="Cambria" w:eastAsia="Calibri" w:hAnsi="Cambria" w:cs="Times New Roman"/>
                    </w:rPr>
                  </w:rPrChange>
                </w:rPr>
                <w:t>91</w:t>
              </w:r>
            </w:ins>
          </w:p>
        </w:tc>
        <w:tc>
          <w:tcPr>
            <w:tcW w:w="1260" w:type="dxa"/>
            <w:tcBorders>
              <w:top w:val="single" w:sz="5" w:space="0" w:color="000000"/>
              <w:left w:val="single" w:sz="5" w:space="0" w:color="000000"/>
              <w:bottom w:val="single" w:sz="5" w:space="0" w:color="000000"/>
              <w:right w:val="single" w:sz="5" w:space="0" w:color="000000"/>
            </w:tcBorders>
            <w:tcPrChange w:id="5350"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452B928" w14:textId="2B15D398" w:rsidR="00B70E83" w:rsidRPr="00FB7A68" w:rsidRDefault="00B70E83">
            <w:pPr>
              <w:widowControl w:val="0"/>
              <w:spacing w:after="0" w:line="257" w:lineRule="exact"/>
              <w:jc w:val="center"/>
              <w:rPr>
                <w:ins w:id="5351" w:author="innovatiview" w:date="2024-04-04T09:59:00Z"/>
                <w:rFonts w:ascii="Times New Roman" w:eastAsia="Times New Roman" w:hAnsi="Times New Roman" w:cs="Times New Roman"/>
                <w:sz w:val="20"/>
                <w:szCs w:val="20"/>
                <w:rPrChange w:id="5352" w:author="innovatiview" w:date="2024-04-04T10:01:00Z">
                  <w:rPr>
                    <w:ins w:id="5353" w:author="innovatiview" w:date="2024-04-04T09:59:00Z"/>
                    <w:rFonts w:ascii="Cambria" w:eastAsia="Times New Roman" w:hAnsi="Cambria" w:cs="Times New Roman"/>
                  </w:rPr>
                </w:rPrChange>
              </w:rPr>
              <w:pPrChange w:id="5354" w:author="innovatiview" w:date="2024-04-04T15:21:00Z">
                <w:pPr>
                  <w:widowControl w:val="0"/>
                  <w:spacing w:after="0" w:line="257" w:lineRule="exact"/>
                  <w:ind w:left="325"/>
                </w:pPr>
              </w:pPrChange>
            </w:pPr>
            <w:ins w:id="5355" w:author="innovatiview" w:date="2024-04-04T09:59:00Z">
              <w:r w:rsidRPr="00FB7A68">
                <w:rPr>
                  <w:rFonts w:ascii="Times New Roman" w:eastAsia="Calibri" w:hAnsi="Times New Roman" w:cs="Times New Roman"/>
                  <w:sz w:val="20"/>
                  <w:szCs w:val="20"/>
                  <w:rPrChange w:id="5356" w:author="innovatiview" w:date="2024-04-04T10:01:00Z">
                    <w:rPr>
                      <w:rFonts w:ascii="Cambria" w:eastAsia="Calibri" w:hAnsi="Cambria" w:cs="Times New Roman"/>
                    </w:rPr>
                  </w:rPrChange>
                </w:rPr>
                <w:t>0.997</w:t>
              </w:r>
            </w:ins>
            <w:ins w:id="5357" w:author="innovatiview" w:date="2024-04-09T10:37:00Z">
              <w:r w:rsidR="00EE2C22">
                <w:rPr>
                  <w:rFonts w:ascii="Times New Roman" w:eastAsia="Calibri" w:hAnsi="Times New Roman" w:cs="Times New Roman"/>
                  <w:sz w:val="20"/>
                  <w:szCs w:val="20"/>
                </w:rPr>
                <w:t xml:space="preserve"> </w:t>
              </w:r>
            </w:ins>
            <w:ins w:id="5358" w:author="innovatiview" w:date="2024-04-04T09:59:00Z">
              <w:r w:rsidRPr="00FB7A68">
                <w:rPr>
                  <w:rFonts w:ascii="Times New Roman" w:eastAsia="Calibri" w:hAnsi="Times New Roman" w:cs="Times New Roman"/>
                  <w:sz w:val="20"/>
                  <w:szCs w:val="20"/>
                  <w:rPrChange w:id="5359" w:author="innovatiview" w:date="2024-04-04T10:01:00Z">
                    <w:rPr>
                      <w:rFonts w:ascii="Cambria" w:eastAsia="Calibri" w:hAnsi="Cambria" w:cs="Times New Roman"/>
                    </w:rPr>
                  </w:rPrChange>
                </w:rPr>
                <w:t>97</w:t>
              </w:r>
            </w:ins>
          </w:p>
        </w:tc>
        <w:tc>
          <w:tcPr>
            <w:tcW w:w="1260" w:type="dxa"/>
            <w:tcBorders>
              <w:top w:val="single" w:sz="5" w:space="0" w:color="000000"/>
              <w:left w:val="single" w:sz="5" w:space="0" w:color="000000"/>
              <w:bottom w:val="single" w:sz="5" w:space="0" w:color="000000"/>
              <w:right w:val="single" w:sz="5" w:space="0" w:color="000000"/>
            </w:tcBorders>
            <w:tcPrChange w:id="5360"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04960AAD" w14:textId="66B63D54" w:rsidR="00B70E83" w:rsidRPr="00FB7A68" w:rsidRDefault="00B70E83">
            <w:pPr>
              <w:widowControl w:val="0"/>
              <w:spacing w:after="0" w:line="257" w:lineRule="exact"/>
              <w:jc w:val="center"/>
              <w:rPr>
                <w:ins w:id="5361" w:author="innovatiview" w:date="2024-04-04T09:59:00Z"/>
                <w:rFonts w:ascii="Times New Roman" w:eastAsia="Times New Roman" w:hAnsi="Times New Roman" w:cs="Times New Roman"/>
                <w:sz w:val="20"/>
                <w:szCs w:val="20"/>
                <w:rPrChange w:id="5362" w:author="innovatiview" w:date="2024-04-04T10:01:00Z">
                  <w:rPr>
                    <w:ins w:id="5363" w:author="innovatiview" w:date="2024-04-04T09:59:00Z"/>
                    <w:rFonts w:ascii="Cambria" w:eastAsia="Times New Roman" w:hAnsi="Cambria" w:cs="Times New Roman"/>
                  </w:rPr>
                </w:rPrChange>
              </w:rPr>
              <w:pPrChange w:id="5364" w:author="innovatiview" w:date="2024-04-04T15:21:00Z">
                <w:pPr>
                  <w:widowControl w:val="0"/>
                  <w:spacing w:after="0" w:line="257" w:lineRule="exact"/>
                  <w:ind w:left="279"/>
                </w:pPr>
              </w:pPrChange>
            </w:pPr>
            <w:ins w:id="5365" w:author="innovatiview" w:date="2024-04-04T09:59:00Z">
              <w:r w:rsidRPr="00FB7A68">
                <w:rPr>
                  <w:rFonts w:ascii="Times New Roman" w:eastAsia="Calibri" w:hAnsi="Times New Roman" w:cs="Times New Roman"/>
                  <w:sz w:val="20"/>
                  <w:szCs w:val="20"/>
                  <w:rPrChange w:id="5366" w:author="innovatiview" w:date="2024-04-04T10:01:00Z">
                    <w:rPr>
                      <w:rFonts w:ascii="Cambria" w:eastAsia="Calibri" w:hAnsi="Cambria" w:cs="Times New Roman"/>
                    </w:rPr>
                  </w:rPrChange>
                </w:rPr>
                <w:t>0.997</w:t>
              </w:r>
            </w:ins>
            <w:ins w:id="5367" w:author="innovatiview" w:date="2024-04-09T10:40:00Z">
              <w:r w:rsidR="001D7A4C">
                <w:rPr>
                  <w:rFonts w:ascii="Times New Roman" w:eastAsia="Calibri" w:hAnsi="Times New Roman" w:cs="Times New Roman"/>
                  <w:sz w:val="20"/>
                  <w:szCs w:val="20"/>
                </w:rPr>
                <w:t xml:space="preserve"> </w:t>
              </w:r>
            </w:ins>
            <w:ins w:id="5368" w:author="innovatiview" w:date="2024-04-04T09:59:00Z">
              <w:r w:rsidRPr="00FB7A68">
                <w:rPr>
                  <w:rFonts w:ascii="Times New Roman" w:eastAsia="Calibri" w:hAnsi="Times New Roman" w:cs="Times New Roman"/>
                  <w:sz w:val="20"/>
                  <w:szCs w:val="20"/>
                  <w:rPrChange w:id="5369" w:author="innovatiview" w:date="2024-04-04T10:01:00Z">
                    <w:rPr>
                      <w:rFonts w:ascii="Cambria" w:eastAsia="Calibri" w:hAnsi="Cambria" w:cs="Times New Roman"/>
                    </w:rPr>
                  </w:rPrChange>
                </w:rPr>
                <w:t>91</w:t>
              </w:r>
            </w:ins>
          </w:p>
        </w:tc>
        <w:tc>
          <w:tcPr>
            <w:tcW w:w="990" w:type="dxa"/>
            <w:tcBorders>
              <w:top w:val="single" w:sz="5" w:space="0" w:color="000000"/>
              <w:left w:val="single" w:sz="5" w:space="0" w:color="000000"/>
              <w:bottom w:val="single" w:sz="5" w:space="0" w:color="000000"/>
              <w:right w:val="single" w:sz="5" w:space="0" w:color="000000"/>
            </w:tcBorders>
            <w:tcPrChange w:id="5370"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0B244BD8" w14:textId="77777777" w:rsidR="00B70E83" w:rsidRPr="00FB7A68" w:rsidRDefault="00B70E83">
            <w:pPr>
              <w:widowControl w:val="0"/>
              <w:spacing w:after="0" w:line="257" w:lineRule="exact"/>
              <w:jc w:val="center"/>
              <w:rPr>
                <w:ins w:id="5371" w:author="innovatiview" w:date="2024-04-04T09:59:00Z"/>
                <w:rFonts w:ascii="Times New Roman" w:eastAsia="Times New Roman" w:hAnsi="Times New Roman" w:cs="Times New Roman"/>
                <w:sz w:val="20"/>
                <w:szCs w:val="20"/>
                <w:rPrChange w:id="5372" w:author="innovatiview" w:date="2024-04-04T10:01:00Z">
                  <w:rPr>
                    <w:ins w:id="5373" w:author="innovatiview" w:date="2024-04-04T09:59:00Z"/>
                    <w:rFonts w:ascii="Cambria" w:eastAsia="Times New Roman" w:hAnsi="Cambria" w:cs="Times New Roman"/>
                  </w:rPr>
                </w:rPrChange>
              </w:rPr>
              <w:pPrChange w:id="5374" w:author="innovatiview" w:date="2024-04-04T15:21:00Z">
                <w:pPr>
                  <w:widowControl w:val="0"/>
                  <w:spacing w:after="0" w:line="257" w:lineRule="exact"/>
                  <w:ind w:left="246"/>
                </w:pPr>
              </w:pPrChange>
            </w:pPr>
            <w:ins w:id="5375" w:author="innovatiview" w:date="2024-04-04T09:59:00Z">
              <w:r w:rsidRPr="00FB7A68">
                <w:rPr>
                  <w:rFonts w:ascii="Times New Roman" w:eastAsia="Calibri" w:hAnsi="Times New Roman" w:cs="Times New Roman"/>
                  <w:sz w:val="20"/>
                  <w:szCs w:val="20"/>
                  <w:rPrChange w:id="5376" w:author="innovatiview" w:date="2024-04-04T10:01:00Z">
                    <w:rPr>
                      <w:rFonts w:ascii="Cambria" w:eastAsia="Calibri" w:hAnsi="Cambria" w:cs="Times New Roman"/>
                    </w:rPr>
                  </w:rPrChange>
                </w:rPr>
                <w:t>0.997 88</w:t>
              </w:r>
            </w:ins>
          </w:p>
        </w:tc>
      </w:tr>
      <w:tr w:rsidR="00B70E83" w:rsidRPr="00FB7A68" w14:paraId="030F6F96" w14:textId="77777777" w:rsidTr="00CF1C0E">
        <w:tblPrEx>
          <w:tblPrExChange w:id="5377" w:author="innovatiview" w:date="2024-04-04T15:32:00Z">
            <w:tblPrEx>
              <w:tblW w:w="9360" w:type="dxa"/>
              <w:tblInd w:w="444" w:type="dxa"/>
            </w:tblPrEx>
          </w:tblPrExChange>
        </w:tblPrEx>
        <w:trPr>
          <w:trHeight w:hRule="exact" w:val="286"/>
          <w:ins w:id="5378" w:author="innovatiview" w:date="2024-04-04T09:59:00Z"/>
          <w:trPrChange w:id="5379"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5380"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50133CA" w14:textId="77777777" w:rsidR="00B70E83" w:rsidRPr="00B70E83" w:rsidRDefault="00B70E83">
            <w:pPr>
              <w:pStyle w:val="ListParagraph"/>
              <w:numPr>
                <w:ilvl w:val="0"/>
                <w:numId w:val="34"/>
              </w:numPr>
              <w:spacing w:line="257" w:lineRule="exact"/>
              <w:ind w:left="360"/>
              <w:jc w:val="center"/>
              <w:rPr>
                <w:ins w:id="5381" w:author="innovatiview" w:date="2024-04-04T15:04:00Z"/>
                <w:rFonts w:ascii="Times New Roman" w:hAnsi="Times New Roman" w:cs="Times New Roman"/>
                <w:sz w:val="20"/>
                <w:szCs w:val="20"/>
                <w:rPrChange w:id="5382" w:author="innovatiview" w:date="2024-04-04T15:24:00Z">
                  <w:rPr>
                    <w:ins w:id="5383" w:author="innovatiview" w:date="2024-04-04T15:04:00Z"/>
                    <w:rFonts w:eastAsia="Calibri"/>
                  </w:rPr>
                </w:rPrChange>
              </w:rPr>
              <w:pPrChange w:id="5384"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538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A1F6F28" w14:textId="748031BE" w:rsidR="00B70E83" w:rsidRPr="00FB7A68" w:rsidRDefault="00B70E83">
            <w:pPr>
              <w:widowControl w:val="0"/>
              <w:spacing w:after="0" w:line="257" w:lineRule="exact"/>
              <w:jc w:val="center"/>
              <w:rPr>
                <w:ins w:id="5386" w:author="innovatiview" w:date="2024-04-04T09:59:00Z"/>
                <w:rFonts w:ascii="Times New Roman" w:eastAsia="Times New Roman" w:hAnsi="Times New Roman" w:cs="Times New Roman"/>
                <w:sz w:val="20"/>
                <w:szCs w:val="20"/>
                <w:rPrChange w:id="5387" w:author="innovatiview" w:date="2024-04-04T10:01:00Z">
                  <w:rPr>
                    <w:ins w:id="5388" w:author="innovatiview" w:date="2024-04-04T09:59:00Z"/>
                    <w:rFonts w:ascii="Cambria" w:eastAsia="Times New Roman" w:hAnsi="Cambria" w:cs="Times New Roman"/>
                  </w:rPr>
                </w:rPrChange>
              </w:rPr>
              <w:pPrChange w:id="5389" w:author="innovatiview" w:date="2024-04-04T15:21:00Z">
                <w:pPr>
                  <w:widowControl w:val="0"/>
                  <w:spacing w:after="0" w:line="257" w:lineRule="exact"/>
                  <w:ind w:left="2"/>
                  <w:jc w:val="center"/>
                </w:pPr>
              </w:pPrChange>
            </w:pPr>
            <w:ins w:id="5390" w:author="innovatiview" w:date="2024-04-04T09:59:00Z">
              <w:r w:rsidRPr="00FB7A68">
                <w:rPr>
                  <w:rFonts w:ascii="Times New Roman" w:eastAsia="Calibri" w:hAnsi="Times New Roman" w:cs="Times New Roman"/>
                  <w:sz w:val="20"/>
                  <w:szCs w:val="20"/>
                  <w:rPrChange w:id="5391" w:author="innovatiview" w:date="2024-04-04T10:01:00Z">
                    <w:rPr>
                      <w:rFonts w:ascii="Cambria" w:eastAsia="Calibri" w:hAnsi="Cambria" w:cs="Times New Roman"/>
                    </w:rPr>
                  </w:rPrChange>
                </w:rPr>
                <w:t>18.2</w:t>
              </w:r>
            </w:ins>
          </w:p>
        </w:tc>
        <w:tc>
          <w:tcPr>
            <w:tcW w:w="900" w:type="dxa"/>
            <w:tcBorders>
              <w:top w:val="single" w:sz="5" w:space="0" w:color="000000"/>
              <w:left w:val="single" w:sz="5" w:space="0" w:color="000000"/>
              <w:bottom w:val="single" w:sz="5" w:space="0" w:color="000000"/>
              <w:right w:val="single" w:sz="5" w:space="0" w:color="000000"/>
            </w:tcBorders>
            <w:tcPrChange w:id="5392"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12F828FA" w14:textId="7BA161F8" w:rsidR="00B70E83" w:rsidRPr="00FB7A68" w:rsidRDefault="00B70E83">
            <w:pPr>
              <w:widowControl w:val="0"/>
              <w:spacing w:after="0" w:line="257" w:lineRule="exact"/>
              <w:jc w:val="center"/>
              <w:rPr>
                <w:ins w:id="5393" w:author="innovatiview" w:date="2024-04-04T09:59:00Z"/>
                <w:rFonts w:ascii="Times New Roman" w:eastAsia="Times New Roman" w:hAnsi="Times New Roman" w:cs="Times New Roman"/>
                <w:sz w:val="20"/>
                <w:szCs w:val="20"/>
                <w:rPrChange w:id="5394" w:author="innovatiview" w:date="2024-04-04T10:01:00Z">
                  <w:rPr>
                    <w:ins w:id="5395" w:author="innovatiview" w:date="2024-04-04T09:59:00Z"/>
                    <w:rFonts w:ascii="Cambria" w:eastAsia="Times New Roman" w:hAnsi="Cambria" w:cs="Times New Roman"/>
                  </w:rPr>
                </w:rPrChange>
              </w:rPr>
              <w:pPrChange w:id="5396" w:author="innovatiview" w:date="2024-04-04T15:21:00Z">
                <w:pPr>
                  <w:widowControl w:val="0"/>
                  <w:spacing w:after="0" w:line="257" w:lineRule="exact"/>
                  <w:ind w:left="275"/>
                </w:pPr>
              </w:pPrChange>
            </w:pPr>
            <w:ins w:id="5397" w:author="innovatiview" w:date="2024-04-04T09:59:00Z">
              <w:r w:rsidRPr="00FB7A68">
                <w:rPr>
                  <w:rFonts w:ascii="Times New Roman" w:eastAsia="Calibri" w:hAnsi="Times New Roman" w:cs="Times New Roman"/>
                  <w:sz w:val="20"/>
                  <w:szCs w:val="20"/>
                  <w:rPrChange w:id="5398" w:author="innovatiview" w:date="2024-04-04T10:01:00Z">
                    <w:rPr>
                      <w:rFonts w:ascii="Cambria" w:eastAsia="Calibri" w:hAnsi="Cambria" w:cs="Times New Roman"/>
                    </w:rPr>
                  </w:rPrChange>
                </w:rPr>
                <w:t>0.997</w:t>
              </w:r>
            </w:ins>
            <w:ins w:id="5399" w:author="innovatiview" w:date="2024-04-09T10:30:00Z">
              <w:r w:rsidR="00EE2C22">
                <w:rPr>
                  <w:rFonts w:ascii="Times New Roman" w:eastAsia="Calibri" w:hAnsi="Times New Roman" w:cs="Times New Roman"/>
                  <w:sz w:val="20"/>
                  <w:szCs w:val="20"/>
                </w:rPr>
                <w:t xml:space="preserve"> </w:t>
              </w:r>
            </w:ins>
            <w:ins w:id="5400" w:author="innovatiview" w:date="2024-04-04T09:59:00Z">
              <w:r w:rsidRPr="00FB7A68">
                <w:rPr>
                  <w:rFonts w:ascii="Times New Roman" w:eastAsia="Calibri" w:hAnsi="Times New Roman" w:cs="Times New Roman"/>
                  <w:sz w:val="20"/>
                  <w:szCs w:val="20"/>
                  <w:rPrChange w:id="5401" w:author="innovatiview" w:date="2024-04-04T10:01:00Z">
                    <w:rPr>
                      <w:rFonts w:ascii="Cambria" w:eastAsia="Calibri" w:hAnsi="Cambria" w:cs="Times New Roman"/>
                    </w:rPr>
                  </w:rPrChange>
                </w:rPr>
                <w:t>73</w:t>
              </w:r>
            </w:ins>
          </w:p>
        </w:tc>
        <w:tc>
          <w:tcPr>
            <w:tcW w:w="1170" w:type="dxa"/>
            <w:tcBorders>
              <w:top w:val="single" w:sz="5" w:space="0" w:color="000000"/>
              <w:left w:val="single" w:sz="5" w:space="0" w:color="000000"/>
              <w:bottom w:val="single" w:sz="5" w:space="0" w:color="000000"/>
              <w:right w:val="single" w:sz="5" w:space="0" w:color="000000"/>
            </w:tcBorders>
            <w:tcPrChange w:id="540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548B152" w14:textId="385CB3D4" w:rsidR="00B70E83" w:rsidRPr="00FB7A68" w:rsidRDefault="00B70E83">
            <w:pPr>
              <w:widowControl w:val="0"/>
              <w:spacing w:after="0" w:line="257" w:lineRule="exact"/>
              <w:jc w:val="center"/>
              <w:rPr>
                <w:ins w:id="5403" w:author="innovatiview" w:date="2024-04-04T09:59:00Z"/>
                <w:rFonts w:ascii="Times New Roman" w:eastAsia="Times New Roman" w:hAnsi="Times New Roman" w:cs="Times New Roman"/>
                <w:sz w:val="20"/>
                <w:szCs w:val="20"/>
                <w:rPrChange w:id="5404" w:author="innovatiview" w:date="2024-04-04T10:01:00Z">
                  <w:rPr>
                    <w:ins w:id="5405" w:author="innovatiview" w:date="2024-04-04T09:59:00Z"/>
                    <w:rFonts w:ascii="Cambria" w:eastAsia="Times New Roman" w:hAnsi="Cambria" w:cs="Times New Roman"/>
                  </w:rPr>
                </w:rPrChange>
              </w:rPr>
              <w:pPrChange w:id="5406" w:author="innovatiview" w:date="2024-04-04T15:21:00Z">
                <w:pPr>
                  <w:widowControl w:val="0"/>
                  <w:spacing w:after="0" w:line="257" w:lineRule="exact"/>
                  <w:ind w:left="279"/>
                </w:pPr>
              </w:pPrChange>
            </w:pPr>
            <w:ins w:id="5407" w:author="innovatiview" w:date="2024-04-04T09:59:00Z">
              <w:r w:rsidRPr="00FB7A68">
                <w:rPr>
                  <w:rFonts w:ascii="Times New Roman" w:eastAsia="Calibri" w:hAnsi="Times New Roman" w:cs="Times New Roman"/>
                  <w:sz w:val="20"/>
                  <w:szCs w:val="20"/>
                  <w:rPrChange w:id="5408" w:author="innovatiview" w:date="2024-04-04T10:01:00Z">
                    <w:rPr>
                      <w:rFonts w:ascii="Cambria" w:eastAsia="Calibri" w:hAnsi="Cambria" w:cs="Times New Roman"/>
                    </w:rPr>
                  </w:rPrChange>
                </w:rPr>
                <w:t>0.997</w:t>
              </w:r>
            </w:ins>
            <w:ins w:id="5409" w:author="innovatiview" w:date="2024-04-09T10:32:00Z">
              <w:r w:rsidR="00EE2C22">
                <w:rPr>
                  <w:rFonts w:ascii="Times New Roman" w:eastAsia="Calibri" w:hAnsi="Times New Roman" w:cs="Times New Roman"/>
                  <w:sz w:val="20"/>
                  <w:szCs w:val="20"/>
                </w:rPr>
                <w:t xml:space="preserve"> </w:t>
              </w:r>
            </w:ins>
            <w:ins w:id="5410" w:author="innovatiview" w:date="2024-04-04T09:59:00Z">
              <w:r w:rsidRPr="00FB7A68">
                <w:rPr>
                  <w:rFonts w:ascii="Times New Roman" w:eastAsia="Calibri" w:hAnsi="Times New Roman" w:cs="Times New Roman"/>
                  <w:sz w:val="20"/>
                  <w:szCs w:val="20"/>
                  <w:rPrChange w:id="5411" w:author="innovatiview" w:date="2024-04-04T10:01:00Z">
                    <w:rPr>
                      <w:rFonts w:ascii="Cambria" w:eastAsia="Calibri" w:hAnsi="Cambria" w:cs="Times New Roman"/>
                    </w:rPr>
                  </w:rPrChange>
                </w:rPr>
                <w:t>96</w:t>
              </w:r>
            </w:ins>
          </w:p>
        </w:tc>
        <w:tc>
          <w:tcPr>
            <w:tcW w:w="1440" w:type="dxa"/>
            <w:tcBorders>
              <w:top w:val="single" w:sz="5" w:space="0" w:color="000000"/>
              <w:left w:val="single" w:sz="5" w:space="0" w:color="000000"/>
              <w:bottom w:val="single" w:sz="5" w:space="0" w:color="000000"/>
              <w:right w:val="single" w:sz="5" w:space="0" w:color="000000"/>
            </w:tcBorders>
            <w:tcPrChange w:id="5412"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60C780F6" w14:textId="3B0C0372" w:rsidR="00B70E83" w:rsidRPr="00FB7A68" w:rsidRDefault="00B70E83">
            <w:pPr>
              <w:widowControl w:val="0"/>
              <w:spacing w:after="0" w:line="257" w:lineRule="exact"/>
              <w:jc w:val="center"/>
              <w:rPr>
                <w:ins w:id="5413" w:author="innovatiview" w:date="2024-04-04T09:59:00Z"/>
                <w:rFonts w:ascii="Times New Roman" w:eastAsia="Times New Roman" w:hAnsi="Times New Roman" w:cs="Times New Roman"/>
                <w:sz w:val="20"/>
                <w:szCs w:val="20"/>
                <w:rPrChange w:id="5414" w:author="innovatiview" w:date="2024-04-04T10:01:00Z">
                  <w:rPr>
                    <w:ins w:id="5415" w:author="innovatiview" w:date="2024-04-04T09:59:00Z"/>
                    <w:rFonts w:ascii="Cambria" w:eastAsia="Times New Roman" w:hAnsi="Cambria" w:cs="Times New Roman"/>
                  </w:rPr>
                </w:rPrChange>
              </w:rPr>
              <w:pPrChange w:id="5416" w:author="innovatiview" w:date="2024-04-04T15:21:00Z">
                <w:pPr>
                  <w:widowControl w:val="0"/>
                  <w:spacing w:after="0" w:line="257" w:lineRule="exact"/>
                  <w:ind w:left="366"/>
                </w:pPr>
              </w:pPrChange>
            </w:pPr>
            <w:ins w:id="5417" w:author="innovatiview" w:date="2024-04-04T09:59:00Z">
              <w:r w:rsidRPr="00FB7A68">
                <w:rPr>
                  <w:rFonts w:ascii="Times New Roman" w:eastAsia="Calibri" w:hAnsi="Times New Roman" w:cs="Times New Roman"/>
                  <w:sz w:val="20"/>
                  <w:szCs w:val="20"/>
                  <w:rPrChange w:id="5418" w:author="innovatiview" w:date="2024-04-04T10:01:00Z">
                    <w:rPr>
                      <w:rFonts w:ascii="Cambria" w:eastAsia="Calibri" w:hAnsi="Cambria" w:cs="Times New Roman"/>
                    </w:rPr>
                  </w:rPrChange>
                </w:rPr>
                <w:t>0.998</w:t>
              </w:r>
            </w:ins>
            <w:ins w:id="5419" w:author="innovatiview" w:date="2024-04-09T10:35:00Z">
              <w:r w:rsidR="00EE2C22">
                <w:rPr>
                  <w:rFonts w:ascii="Times New Roman" w:eastAsia="Calibri" w:hAnsi="Times New Roman" w:cs="Times New Roman"/>
                  <w:sz w:val="20"/>
                  <w:szCs w:val="20"/>
                </w:rPr>
                <w:t xml:space="preserve"> </w:t>
              </w:r>
            </w:ins>
            <w:ins w:id="5420" w:author="innovatiview" w:date="2024-04-04T09:59:00Z">
              <w:r w:rsidRPr="00FB7A68">
                <w:rPr>
                  <w:rFonts w:ascii="Times New Roman" w:eastAsia="Calibri" w:hAnsi="Times New Roman" w:cs="Times New Roman"/>
                  <w:sz w:val="20"/>
                  <w:szCs w:val="20"/>
                  <w:rPrChange w:id="5421" w:author="innovatiview" w:date="2024-04-04T10:01:00Z">
                    <w:rPr>
                      <w:rFonts w:ascii="Cambria" w:eastAsia="Calibri" w:hAnsi="Cambria" w:cs="Times New Roman"/>
                    </w:rPr>
                  </w:rPrChange>
                </w:rPr>
                <w:t>11</w:t>
              </w:r>
            </w:ins>
          </w:p>
        </w:tc>
        <w:tc>
          <w:tcPr>
            <w:tcW w:w="1260" w:type="dxa"/>
            <w:tcBorders>
              <w:top w:val="single" w:sz="5" w:space="0" w:color="000000"/>
              <w:left w:val="single" w:sz="5" w:space="0" w:color="000000"/>
              <w:bottom w:val="single" w:sz="5" w:space="0" w:color="000000"/>
              <w:right w:val="single" w:sz="5" w:space="0" w:color="000000"/>
            </w:tcBorders>
            <w:tcPrChange w:id="542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0AB45F7" w14:textId="7F633699" w:rsidR="00B70E83" w:rsidRPr="00FB7A68" w:rsidRDefault="00B70E83">
            <w:pPr>
              <w:widowControl w:val="0"/>
              <w:spacing w:after="0" w:line="257" w:lineRule="exact"/>
              <w:jc w:val="center"/>
              <w:rPr>
                <w:ins w:id="5423" w:author="innovatiview" w:date="2024-04-04T09:59:00Z"/>
                <w:rFonts w:ascii="Times New Roman" w:eastAsia="Times New Roman" w:hAnsi="Times New Roman" w:cs="Times New Roman"/>
                <w:sz w:val="20"/>
                <w:szCs w:val="20"/>
                <w:rPrChange w:id="5424" w:author="innovatiview" w:date="2024-04-04T10:01:00Z">
                  <w:rPr>
                    <w:ins w:id="5425" w:author="innovatiview" w:date="2024-04-04T09:59:00Z"/>
                    <w:rFonts w:ascii="Cambria" w:eastAsia="Times New Roman" w:hAnsi="Cambria" w:cs="Times New Roman"/>
                  </w:rPr>
                </w:rPrChange>
              </w:rPr>
              <w:pPrChange w:id="5426" w:author="innovatiview" w:date="2024-04-04T15:21:00Z">
                <w:pPr>
                  <w:widowControl w:val="0"/>
                  <w:spacing w:after="0" w:line="257" w:lineRule="exact"/>
                  <w:ind w:left="325"/>
                </w:pPr>
              </w:pPrChange>
            </w:pPr>
            <w:ins w:id="5427" w:author="innovatiview" w:date="2024-04-04T09:59:00Z">
              <w:r w:rsidRPr="00FB7A68">
                <w:rPr>
                  <w:rFonts w:ascii="Times New Roman" w:eastAsia="Calibri" w:hAnsi="Times New Roman" w:cs="Times New Roman"/>
                  <w:sz w:val="20"/>
                  <w:szCs w:val="20"/>
                  <w:rPrChange w:id="5428" w:author="innovatiview" w:date="2024-04-04T10:01:00Z">
                    <w:rPr>
                      <w:rFonts w:ascii="Cambria" w:eastAsia="Calibri" w:hAnsi="Cambria" w:cs="Times New Roman"/>
                    </w:rPr>
                  </w:rPrChange>
                </w:rPr>
                <w:t>0.998</w:t>
              </w:r>
            </w:ins>
            <w:ins w:id="5429" w:author="innovatiview" w:date="2024-04-09T10:37:00Z">
              <w:r w:rsidR="00EE2C22">
                <w:rPr>
                  <w:rFonts w:ascii="Times New Roman" w:eastAsia="Calibri" w:hAnsi="Times New Roman" w:cs="Times New Roman"/>
                  <w:sz w:val="20"/>
                  <w:szCs w:val="20"/>
                </w:rPr>
                <w:t xml:space="preserve"> </w:t>
              </w:r>
            </w:ins>
            <w:ins w:id="5430" w:author="innovatiview" w:date="2024-04-04T09:59:00Z">
              <w:r w:rsidRPr="00FB7A68">
                <w:rPr>
                  <w:rFonts w:ascii="Times New Roman" w:eastAsia="Calibri" w:hAnsi="Times New Roman" w:cs="Times New Roman"/>
                  <w:sz w:val="20"/>
                  <w:szCs w:val="20"/>
                  <w:rPrChange w:id="5431" w:author="innovatiview" w:date="2024-04-04T10:01:00Z">
                    <w:rPr>
                      <w:rFonts w:ascii="Cambria" w:eastAsia="Calibri" w:hAnsi="Cambria" w:cs="Times New Roman"/>
                    </w:rPr>
                  </w:rPrChange>
                </w:rPr>
                <w:t>15</w:t>
              </w:r>
            </w:ins>
          </w:p>
        </w:tc>
        <w:tc>
          <w:tcPr>
            <w:tcW w:w="1260" w:type="dxa"/>
            <w:tcBorders>
              <w:top w:val="single" w:sz="5" w:space="0" w:color="000000"/>
              <w:left w:val="single" w:sz="5" w:space="0" w:color="000000"/>
              <w:bottom w:val="single" w:sz="5" w:space="0" w:color="000000"/>
              <w:right w:val="single" w:sz="5" w:space="0" w:color="000000"/>
            </w:tcBorders>
            <w:tcPrChange w:id="5432"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25A80473" w14:textId="785BBFF1" w:rsidR="00B70E83" w:rsidRPr="00FB7A68" w:rsidRDefault="00B70E83">
            <w:pPr>
              <w:widowControl w:val="0"/>
              <w:spacing w:after="0" w:line="257" w:lineRule="exact"/>
              <w:jc w:val="center"/>
              <w:rPr>
                <w:ins w:id="5433" w:author="innovatiview" w:date="2024-04-04T09:59:00Z"/>
                <w:rFonts w:ascii="Times New Roman" w:eastAsia="Times New Roman" w:hAnsi="Times New Roman" w:cs="Times New Roman"/>
                <w:sz w:val="20"/>
                <w:szCs w:val="20"/>
                <w:rPrChange w:id="5434" w:author="innovatiview" w:date="2024-04-04T10:01:00Z">
                  <w:rPr>
                    <w:ins w:id="5435" w:author="innovatiview" w:date="2024-04-04T09:59:00Z"/>
                    <w:rFonts w:ascii="Cambria" w:eastAsia="Times New Roman" w:hAnsi="Cambria" w:cs="Times New Roman"/>
                  </w:rPr>
                </w:rPrChange>
              </w:rPr>
              <w:pPrChange w:id="5436" w:author="innovatiview" w:date="2024-04-04T15:21:00Z">
                <w:pPr>
                  <w:widowControl w:val="0"/>
                  <w:spacing w:after="0" w:line="257" w:lineRule="exact"/>
                  <w:ind w:left="279"/>
                </w:pPr>
              </w:pPrChange>
            </w:pPr>
            <w:ins w:id="5437" w:author="innovatiview" w:date="2024-04-04T09:59:00Z">
              <w:r w:rsidRPr="00FB7A68">
                <w:rPr>
                  <w:rFonts w:ascii="Times New Roman" w:eastAsia="Calibri" w:hAnsi="Times New Roman" w:cs="Times New Roman"/>
                  <w:sz w:val="20"/>
                  <w:szCs w:val="20"/>
                  <w:rPrChange w:id="5438" w:author="innovatiview" w:date="2024-04-04T10:01:00Z">
                    <w:rPr>
                      <w:rFonts w:ascii="Cambria" w:eastAsia="Calibri" w:hAnsi="Cambria" w:cs="Times New Roman"/>
                    </w:rPr>
                  </w:rPrChange>
                </w:rPr>
                <w:t>0.998</w:t>
              </w:r>
            </w:ins>
            <w:ins w:id="5439" w:author="innovatiview" w:date="2024-04-09T10:40:00Z">
              <w:r w:rsidR="001D7A4C">
                <w:rPr>
                  <w:rFonts w:ascii="Times New Roman" w:eastAsia="Calibri" w:hAnsi="Times New Roman" w:cs="Times New Roman"/>
                  <w:sz w:val="20"/>
                  <w:szCs w:val="20"/>
                </w:rPr>
                <w:t xml:space="preserve"> </w:t>
              </w:r>
            </w:ins>
            <w:ins w:id="5440" w:author="innovatiview" w:date="2024-04-04T09:59:00Z">
              <w:r w:rsidRPr="00FB7A68">
                <w:rPr>
                  <w:rFonts w:ascii="Times New Roman" w:eastAsia="Calibri" w:hAnsi="Times New Roman" w:cs="Times New Roman"/>
                  <w:sz w:val="20"/>
                  <w:szCs w:val="20"/>
                  <w:rPrChange w:id="5441" w:author="innovatiview" w:date="2024-04-04T10:01:00Z">
                    <w:rPr>
                      <w:rFonts w:ascii="Cambria" w:eastAsia="Calibri" w:hAnsi="Cambria" w:cs="Times New Roman"/>
                    </w:rPr>
                  </w:rPrChange>
                </w:rPr>
                <w:t>11</w:t>
              </w:r>
            </w:ins>
          </w:p>
        </w:tc>
        <w:tc>
          <w:tcPr>
            <w:tcW w:w="990" w:type="dxa"/>
            <w:tcBorders>
              <w:top w:val="single" w:sz="5" w:space="0" w:color="000000"/>
              <w:left w:val="single" w:sz="5" w:space="0" w:color="000000"/>
              <w:bottom w:val="single" w:sz="5" w:space="0" w:color="000000"/>
              <w:right w:val="single" w:sz="5" w:space="0" w:color="000000"/>
            </w:tcBorders>
            <w:tcPrChange w:id="5442"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39BF82F3" w14:textId="17838700" w:rsidR="00B70E83" w:rsidRPr="00FB7A68" w:rsidRDefault="00B70E83">
            <w:pPr>
              <w:widowControl w:val="0"/>
              <w:spacing w:after="0" w:line="257" w:lineRule="exact"/>
              <w:jc w:val="center"/>
              <w:rPr>
                <w:ins w:id="5443" w:author="innovatiview" w:date="2024-04-04T09:59:00Z"/>
                <w:rFonts w:ascii="Times New Roman" w:eastAsia="Times New Roman" w:hAnsi="Times New Roman" w:cs="Times New Roman"/>
                <w:sz w:val="20"/>
                <w:szCs w:val="20"/>
                <w:rPrChange w:id="5444" w:author="innovatiview" w:date="2024-04-04T10:01:00Z">
                  <w:rPr>
                    <w:ins w:id="5445" w:author="innovatiview" w:date="2024-04-04T09:59:00Z"/>
                    <w:rFonts w:ascii="Cambria" w:eastAsia="Times New Roman" w:hAnsi="Cambria" w:cs="Times New Roman"/>
                  </w:rPr>
                </w:rPrChange>
              </w:rPr>
              <w:pPrChange w:id="5446" w:author="innovatiview" w:date="2024-04-04T15:21:00Z">
                <w:pPr>
                  <w:widowControl w:val="0"/>
                  <w:spacing w:after="0" w:line="257" w:lineRule="exact"/>
                  <w:ind w:left="275"/>
                </w:pPr>
              </w:pPrChange>
            </w:pPr>
            <w:ins w:id="5447" w:author="innovatiview" w:date="2024-04-04T09:59:00Z">
              <w:r w:rsidRPr="00FB7A68">
                <w:rPr>
                  <w:rFonts w:ascii="Times New Roman" w:eastAsia="Calibri" w:hAnsi="Times New Roman" w:cs="Times New Roman"/>
                  <w:sz w:val="20"/>
                  <w:szCs w:val="20"/>
                  <w:rPrChange w:id="5448" w:author="innovatiview" w:date="2024-04-04T10:01:00Z">
                    <w:rPr>
                      <w:rFonts w:ascii="Cambria" w:eastAsia="Calibri" w:hAnsi="Cambria" w:cs="Times New Roman"/>
                    </w:rPr>
                  </w:rPrChange>
                </w:rPr>
                <w:t>0.998</w:t>
              </w:r>
            </w:ins>
            <w:ins w:id="5449" w:author="innovatiview" w:date="2024-04-09T10:43:00Z">
              <w:r w:rsidR="001D7A4C">
                <w:rPr>
                  <w:rFonts w:ascii="Times New Roman" w:eastAsia="Calibri" w:hAnsi="Times New Roman" w:cs="Times New Roman"/>
                  <w:sz w:val="20"/>
                  <w:szCs w:val="20"/>
                </w:rPr>
                <w:t xml:space="preserve"> </w:t>
              </w:r>
            </w:ins>
            <w:ins w:id="5450" w:author="innovatiview" w:date="2024-04-04T09:59:00Z">
              <w:r w:rsidRPr="00FB7A68">
                <w:rPr>
                  <w:rFonts w:ascii="Times New Roman" w:eastAsia="Calibri" w:hAnsi="Times New Roman" w:cs="Times New Roman"/>
                  <w:sz w:val="20"/>
                  <w:szCs w:val="20"/>
                  <w:rPrChange w:id="5451" w:author="innovatiview" w:date="2024-04-04T10:01:00Z">
                    <w:rPr>
                      <w:rFonts w:ascii="Cambria" w:eastAsia="Calibri" w:hAnsi="Cambria" w:cs="Times New Roman"/>
                    </w:rPr>
                  </w:rPrChange>
                </w:rPr>
                <w:t>08</w:t>
              </w:r>
            </w:ins>
          </w:p>
        </w:tc>
      </w:tr>
      <w:tr w:rsidR="00B70E83" w:rsidRPr="00FB7A68" w14:paraId="4C5E5A1E" w14:textId="77777777" w:rsidTr="00CF1C0E">
        <w:tblPrEx>
          <w:tblPrExChange w:id="5452" w:author="innovatiview" w:date="2024-04-04T15:32:00Z">
            <w:tblPrEx>
              <w:tblW w:w="9360" w:type="dxa"/>
              <w:tblInd w:w="444" w:type="dxa"/>
            </w:tblPrEx>
          </w:tblPrExChange>
        </w:tblPrEx>
        <w:trPr>
          <w:trHeight w:hRule="exact" w:val="283"/>
          <w:ins w:id="5453" w:author="innovatiview" w:date="2024-04-04T09:59:00Z"/>
          <w:trPrChange w:id="5454" w:author="innovatiview" w:date="2024-04-04T15:32:00Z">
            <w:trPr>
              <w:gridBefore w:val="1"/>
              <w:trHeight w:hRule="exact" w:val="283"/>
            </w:trPr>
          </w:trPrChange>
        </w:trPr>
        <w:tc>
          <w:tcPr>
            <w:tcW w:w="990" w:type="dxa"/>
            <w:tcBorders>
              <w:top w:val="single" w:sz="5" w:space="0" w:color="000000"/>
              <w:left w:val="single" w:sz="5" w:space="0" w:color="000000"/>
              <w:bottom w:val="single" w:sz="5" w:space="0" w:color="000000"/>
              <w:right w:val="single" w:sz="5" w:space="0" w:color="000000"/>
            </w:tcBorders>
            <w:tcPrChange w:id="545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44CA142" w14:textId="77777777" w:rsidR="00B70E83" w:rsidRPr="00B70E83" w:rsidRDefault="00B70E83">
            <w:pPr>
              <w:pStyle w:val="ListParagraph"/>
              <w:numPr>
                <w:ilvl w:val="0"/>
                <w:numId w:val="34"/>
              </w:numPr>
              <w:spacing w:line="255" w:lineRule="exact"/>
              <w:ind w:left="360"/>
              <w:jc w:val="center"/>
              <w:rPr>
                <w:ins w:id="5456" w:author="innovatiview" w:date="2024-04-04T15:04:00Z"/>
                <w:rFonts w:ascii="Times New Roman" w:hAnsi="Times New Roman" w:cs="Times New Roman"/>
                <w:sz w:val="20"/>
                <w:szCs w:val="20"/>
                <w:rPrChange w:id="5457" w:author="innovatiview" w:date="2024-04-04T15:24:00Z">
                  <w:rPr>
                    <w:ins w:id="5458" w:author="innovatiview" w:date="2024-04-04T15:04:00Z"/>
                    <w:rFonts w:eastAsia="Calibri"/>
                  </w:rPr>
                </w:rPrChange>
              </w:rPr>
              <w:pPrChange w:id="5459" w:author="innovatiview" w:date="2024-04-04T15:26:00Z">
                <w:pPr>
                  <w:widowControl w:val="0"/>
                  <w:spacing w:after="0" w:line="255"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5460"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2386FAA" w14:textId="4A2CD0A2" w:rsidR="00B70E83" w:rsidRPr="00FB7A68" w:rsidRDefault="00B70E83">
            <w:pPr>
              <w:widowControl w:val="0"/>
              <w:spacing w:after="0" w:line="255" w:lineRule="exact"/>
              <w:jc w:val="center"/>
              <w:rPr>
                <w:ins w:id="5461" w:author="innovatiview" w:date="2024-04-04T09:59:00Z"/>
                <w:rFonts w:ascii="Times New Roman" w:eastAsia="Times New Roman" w:hAnsi="Times New Roman" w:cs="Times New Roman"/>
                <w:sz w:val="20"/>
                <w:szCs w:val="20"/>
                <w:rPrChange w:id="5462" w:author="innovatiview" w:date="2024-04-04T10:01:00Z">
                  <w:rPr>
                    <w:ins w:id="5463" w:author="innovatiview" w:date="2024-04-04T09:59:00Z"/>
                    <w:rFonts w:ascii="Cambria" w:eastAsia="Times New Roman" w:hAnsi="Cambria" w:cs="Times New Roman"/>
                  </w:rPr>
                </w:rPrChange>
              </w:rPr>
              <w:pPrChange w:id="5464" w:author="innovatiview" w:date="2024-04-04T15:21:00Z">
                <w:pPr>
                  <w:widowControl w:val="0"/>
                  <w:spacing w:after="0" w:line="255" w:lineRule="exact"/>
                  <w:ind w:left="2"/>
                  <w:jc w:val="center"/>
                </w:pPr>
              </w:pPrChange>
            </w:pPr>
            <w:ins w:id="5465" w:author="innovatiview" w:date="2024-04-04T09:59:00Z">
              <w:r w:rsidRPr="00FB7A68">
                <w:rPr>
                  <w:rFonts w:ascii="Times New Roman" w:eastAsia="Calibri" w:hAnsi="Times New Roman" w:cs="Times New Roman"/>
                  <w:sz w:val="20"/>
                  <w:szCs w:val="20"/>
                  <w:rPrChange w:id="5466" w:author="innovatiview" w:date="2024-04-04T10:01:00Z">
                    <w:rPr>
                      <w:rFonts w:ascii="Cambria" w:eastAsia="Calibri" w:hAnsi="Cambria" w:cs="Times New Roman"/>
                    </w:rPr>
                  </w:rPrChange>
                </w:rPr>
                <w:t>18.4</w:t>
              </w:r>
            </w:ins>
          </w:p>
        </w:tc>
        <w:tc>
          <w:tcPr>
            <w:tcW w:w="900" w:type="dxa"/>
            <w:tcBorders>
              <w:top w:val="single" w:sz="5" w:space="0" w:color="000000"/>
              <w:left w:val="single" w:sz="5" w:space="0" w:color="000000"/>
              <w:bottom w:val="single" w:sz="5" w:space="0" w:color="000000"/>
              <w:right w:val="single" w:sz="5" w:space="0" w:color="000000"/>
            </w:tcBorders>
            <w:tcPrChange w:id="5467"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4A2079A4" w14:textId="79386319" w:rsidR="00B70E83" w:rsidRPr="00FB7A68" w:rsidRDefault="00B70E83">
            <w:pPr>
              <w:widowControl w:val="0"/>
              <w:spacing w:after="0" w:line="255" w:lineRule="exact"/>
              <w:jc w:val="center"/>
              <w:rPr>
                <w:ins w:id="5468" w:author="innovatiview" w:date="2024-04-04T09:59:00Z"/>
                <w:rFonts w:ascii="Times New Roman" w:eastAsia="Times New Roman" w:hAnsi="Times New Roman" w:cs="Times New Roman"/>
                <w:sz w:val="20"/>
                <w:szCs w:val="20"/>
                <w:rPrChange w:id="5469" w:author="innovatiview" w:date="2024-04-04T10:01:00Z">
                  <w:rPr>
                    <w:ins w:id="5470" w:author="innovatiview" w:date="2024-04-04T09:59:00Z"/>
                    <w:rFonts w:ascii="Cambria" w:eastAsia="Times New Roman" w:hAnsi="Cambria" w:cs="Times New Roman"/>
                  </w:rPr>
                </w:rPrChange>
              </w:rPr>
              <w:pPrChange w:id="5471" w:author="innovatiview" w:date="2024-04-04T15:21:00Z">
                <w:pPr>
                  <w:widowControl w:val="0"/>
                  <w:spacing w:after="0" w:line="255" w:lineRule="exact"/>
                  <w:ind w:left="275"/>
                </w:pPr>
              </w:pPrChange>
            </w:pPr>
            <w:ins w:id="5472" w:author="innovatiview" w:date="2024-04-04T09:59:00Z">
              <w:r w:rsidRPr="00FB7A68">
                <w:rPr>
                  <w:rFonts w:ascii="Times New Roman" w:eastAsia="Calibri" w:hAnsi="Times New Roman" w:cs="Times New Roman"/>
                  <w:sz w:val="20"/>
                  <w:szCs w:val="20"/>
                  <w:rPrChange w:id="5473" w:author="innovatiview" w:date="2024-04-04T10:01:00Z">
                    <w:rPr>
                      <w:rFonts w:ascii="Cambria" w:eastAsia="Calibri" w:hAnsi="Cambria" w:cs="Times New Roman"/>
                    </w:rPr>
                  </w:rPrChange>
                </w:rPr>
                <w:t>0.997</w:t>
              </w:r>
            </w:ins>
            <w:ins w:id="5474" w:author="innovatiview" w:date="2024-04-09T10:30:00Z">
              <w:r w:rsidR="00EE2C22">
                <w:rPr>
                  <w:rFonts w:ascii="Times New Roman" w:eastAsia="Calibri" w:hAnsi="Times New Roman" w:cs="Times New Roman"/>
                  <w:sz w:val="20"/>
                  <w:szCs w:val="20"/>
                </w:rPr>
                <w:t xml:space="preserve"> </w:t>
              </w:r>
            </w:ins>
            <w:ins w:id="5475" w:author="innovatiview" w:date="2024-04-04T09:59:00Z">
              <w:r w:rsidRPr="00FB7A68">
                <w:rPr>
                  <w:rFonts w:ascii="Times New Roman" w:eastAsia="Calibri" w:hAnsi="Times New Roman" w:cs="Times New Roman"/>
                  <w:sz w:val="20"/>
                  <w:szCs w:val="20"/>
                  <w:rPrChange w:id="5476" w:author="innovatiview" w:date="2024-04-04T10:01:00Z">
                    <w:rPr>
                      <w:rFonts w:ascii="Cambria" w:eastAsia="Calibri" w:hAnsi="Cambria" w:cs="Times New Roman"/>
                    </w:rPr>
                  </w:rPrChange>
                </w:rPr>
                <w:t>96</w:t>
              </w:r>
            </w:ins>
          </w:p>
        </w:tc>
        <w:tc>
          <w:tcPr>
            <w:tcW w:w="1170" w:type="dxa"/>
            <w:tcBorders>
              <w:top w:val="single" w:sz="5" w:space="0" w:color="000000"/>
              <w:left w:val="single" w:sz="5" w:space="0" w:color="000000"/>
              <w:bottom w:val="single" w:sz="5" w:space="0" w:color="000000"/>
              <w:right w:val="single" w:sz="5" w:space="0" w:color="000000"/>
            </w:tcBorders>
            <w:tcPrChange w:id="547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AE771D9" w14:textId="576BB0CB" w:rsidR="00B70E83" w:rsidRPr="00FB7A68" w:rsidRDefault="00B70E83">
            <w:pPr>
              <w:widowControl w:val="0"/>
              <w:spacing w:after="0" w:line="255" w:lineRule="exact"/>
              <w:jc w:val="center"/>
              <w:rPr>
                <w:ins w:id="5478" w:author="innovatiview" w:date="2024-04-04T09:59:00Z"/>
                <w:rFonts w:ascii="Times New Roman" w:eastAsia="Times New Roman" w:hAnsi="Times New Roman" w:cs="Times New Roman"/>
                <w:sz w:val="20"/>
                <w:szCs w:val="20"/>
                <w:rPrChange w:id="5479" w:author="innovatiview" w:date="2024-04-04T10:01:00Z">
                  <w:rPr>
                    <w:ins w:id="5480" w:author="innovatiview" w:date="2024-04-04T09:59:00Z"/>
                    <w:rFonts w:ascii="Cambria" w:eastAsia="Times New Roman" w:hAnsi="Cambria" w:cs="Times New Roman"/>
                  </w:rPr>
                </w:rPrChange>
              </w:rPr>
              <w:pPrChange w:id="5481" w:author="innovatiview" w:date="2024-04-04T15:21:00Z">
                <w:pPr>
                  <w:widowControl w:val="0"/>
                  <w:spacing w:after="0" w:line="255" w:lineRule="exact"/>
                  <w:ind w:left="279"/>
                </w:pPr>
              </w:pPrChange>
            </w:pPr>
            <w:ins w:id="5482" w:author="innovatiview" w:date="2024-04-04T09:59:00Z">
              <w:r w:rsidRPr="00FB7A68">
                <w:rPr>
                  <w:rFonts w:ascii="Times New Roman" w:eastAsia="Calibri" w:hAnsi="Times New Roman" w:cs="Times New Roman"/>
                  <w:sz w:val="20"/>
                  <w:szCs w:val="20"/>
                  <w:rPrChange w:id="5483" w:author="innovatiview" w:date="2024-04-04T10:01:00Z">
                    <w:rPr>
                      <w:rFonts w:ascii="Cambria" w:eastAsia="Calibri" w:hAnsi="Cambria" w:cs="Times New Roman"/>
                    </w:rPr>
                  </w:rPrChange>
                </w:rPr>
                <w:t>0.998</w:t>
              </w:r>
            </w:ins>
            <w:ins w:id="5484" w:author="innovatiview" w:date="2024-04-09T10:32:00Z">
              <w:r w:rsidR="00EE2C22">
                <w:rPr>
                  <w:rFonts w:ascii="Times New Roman" w:eastAsia="Calibri" w:hAnsi="Times New Roman" w:cs="Times New Roman"/>
                  <w:sz w:val="20"/>
                  <w:szCs w:val="20"/>
                </w:rPr>
                <w:t xml:space="preserve"> </w:t>
              </w:r>
            </w:ins>
            <w:ins w:id="5485" w:author="innovatiview" w:date="2024-04-04T09:59:00Z">
              <w:r w:rsidRPr="00FB7A68">
                <w:rPr>
                  <w:rFonts w:ascii="Times New Roman" w:eastAsia="Calibri" w:hAnsi="Times New Roman" w:cs="Times New Roman"/>
                  <w:sz w:val="20"/>
                  <w:szCs w:val="20"/>
                  <w:rPrChange w:id="5486" w:author="innovatiview" w:date="2024-04-04T10:01:00Z">
                    <w:rPr>
                      <w:rFonts w:ascii="Cambria" w:eastAsia="Calibri" w:hAnsi="Cambria" w:cs="Times New Roman"/>
                    </w:rPr>
                  </w:rPrChange>
                </w:rPr>
                <w:t>17</w:t>
              </w:r>
            </w:ins>
          </w:p>
        </w:tc>
        <w:tc>
          <w:tcPr>
            <w:tcW w:w="1440" w:type="dxa"/>
            <w:tcBorders>
              <w:top w:val="single" w:sz="5" w:space="0" w:color="000000"/>
              <w:left w:val="single" w:sz="5" w:space="0" w:color="000000"/>
              <w:bottom w:val="single" w:sz="5" w:space="0" w:color="000000"/>
              <w:right w:val="single" w:sz="5" w:space="0" w:color="000000"/>
            </w:tcBorders>
            <w:tcPrChange w:id="5487"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7C076BE4" w14:textId="77777777" w:rsidR="00B70E83" w:rsidRPr="00FB7A68" w:rsidRDefault="00B70E83">
            <w:pPr>
              <w:widowControl w:val="0"/>
              <w:spacing w:after="0" w:line="255" w:lineRule="exact"/>
              <w:jc w:val="center"/>
              <w:rPr>
                <w:ins w:id="5488" w:author="innovatiview" w:date="2024-04-04T09:59:00Z"/>
                <w:rFonts w:ascii="Times New Roman" w:eastAsia="Times New Roman" w:hAnsi="Times New Roman" w:cs="Times New Roman"/>
                <w:sz w:val="20"/>
                <w:szCs w:val="20"/>
                <w:rPrChange w:id="5489" w:author="innovatiview" w:date="2024-04-04T10:01:00Z">
                  <w:rPr>
                    <w:ins w:id="5490" w:author="innovatiview" w:date="2024-04-04T09:59:00Z"/>
                    <w:rFonts w:ascii="Cambria" w:eastAsia="Times New Roman" w:hAnsi="Cambria" w:cs="Times New Roman"/>
                  </w:rPr>
                </w:rPrChange>
              </w:rPr>
              <w:pPrChange w:id="5491" w:author="innovatiview" w:date="2024-04-04T15:21:00Z">
                <w:pPr>
                  <w:widowControl w:val="0"/>
                  <w:spacing w:after="0" w:line="255" w:lineRule="exact"/>
                  <w:ind w:left="335"/>
                </w:pPr>
              </w:pPrChange>
            </w:pPr>
            <w:ins w:id="5492" w:author="innovatiview" w:date="2024-04-04T09:59:00Z">
              <w:r w:rsidRPr="00FB7A68">
                <w:rPr>
                  <w:rFonts w:ascii="Times New Roman" w:eastAsia="Calibri" w:hAnsi="Times New Roman" w:cs="Times New Roman"/>
                  <w:sz w:val="20"/>
                  <w:szCs w:val="20"/>
                  <w:rPrChange w:id="5493" w:author="innovatiview" w:date="2024-04-04T10:01:00Z">
                    <w:rPr>
                      <w:rFonts w:ascii="Cambria" w:eastAsia="Calibri" w:hAnsi="Cambria" w:cs="Times New Roman"/>
                    </w:rPr>
                  </w:rPrChange>
                </w:rPr>
                <w:t>0.998 30</w:t>
              </w:r>
            </w:ins>
          </w:p>
        </w:tc>
        <w:tc>
          <w:tcPr>
            <w:tcW w:w="1260" w:type="dxa"/>
            <w:tcBorders>
              <w:top w:val="single" w:sz="5" w:space="0" w:color="000000"/>
              <w:left w:val="single" w:sz="5" w:space="0" w:color="000000"/>
              <w:bottom w:val="single" w:sz="5" w:space="0" w:color="000000"/>
              <w:right w:val="single" w:sz="5" w:space="0" w:color="000000"/>
            </w:tcBorders>
            <w:tcPrChange w:id="549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3C316C5" w14:textId="1C327742" w:rsidR="00B70E83" w:rsidRPr="00FB7A68" w:rsidRDefault="00B70E83">
            <w:pPr>
              <w:widowControl w:val="0"/>
              <w:spacing w:after="0" w:line="255" w:lineRule="exact"/>
              <w:jc w:val="center"/>
              <w:rPr>
                <w:ins w:id="5495" w:author="innovatiview" w:date="2024-04-04T09:59:00Z"/>
                <w:rFonts w:ascii="Times New Roman" w:eastAsia="Times New Roman" w:hAnsi="Times New Roman" w:cs="Times New Roman"/>
                <w:sz w:val="20"/>
                <w:szCs w:val="20"/>
                <w:rPrChange w:id="5496" w:author="innovatiview" w:date="2024-04-04T10:01:00Z">
                  <w:rPr>
                    <w:ins w:id="5497" w:author="innovatiview" w:date="2024-04-04T09:59:00Z"/>
                    <w:rFonts w:ascii="Cambria" w:eastAsia="Times New Roman" w:hAnsi="Cambria" w:cs="Times New Roman"/>
                  </w:rPr>
                </w:rPrChange>
              </w:rPr>
              <w:pPrChange w:id="5498" w:author="innovatiview" w:date="2024-04-04T15:21:00Z">
                <w:pPr>
                  <w:widowControl w:val="0"/>
                  <w:spacing w:after="0" w:line="255" w:lineRule="exact"/>
                  <w:ind w:left="325"/>
                </w:pPr>
              </w:pPrChange>
            </w:pPr>
            <w:ins w:id="5499" w:author="innovatiview" w:date="2024-04-04T09:59:00Z">
              <w:r w:rsidRPr="00FB7A68">
                <w:rPr>
                  <w:rFonts w:ascii="Times New Roman" w:eastAsia="Calibri" w:hAnsi="Times New Roman" w:cs="Times New Roman"/>
                  <w:sz w:val="20"/>
                  <w:szCs w:val="20"/>
                  <w:rPrChange w:id="5500" w:author="innovatiview" w:date="2024-04-04T10:01:00Z">
                    <w:rPr>
                      <w:rFonts w:ascii="Cambria" w:eastAsia="Calibri" w:hAnsi="Cambria" w:cs="Times New Roman"/>
                    </w:rPr>
                  </w:rPrChange>
                </w:rPr>
                <w:t>0.998</w:t>
              </w:r>
            </w:ins>
            <w:ins w:id="5501" w:author="innovatiview" w:date="2024-04-09T10:37:00Z">
              <w:r w:rsidR="00EE2C22">
                <w:rPr>
                  <w:rFonts w:ascii="Times New Roman" w:eastAsia="Calibri" w:hAnsi="Times New Roman" w:cs="Times New Roman"/>
                  <w:sz w:val="20"/>
                  <w:szCs w:val="20"/>
                </w:rPr>
                <w:t xml:space="preserve"> </w:t>
              </w:r>
            </w:ins>
            <w:ins w:id="5502" w:author="innovatiview" w:date="2024-04-04T09:59:00Z">
              <w:r w:rsidRPr="00FB7A68">
                <w:rPr>
                  <w:rFonts w:ascii="Times New Roman" w:eastAsia="Calibri" w:hAnsi="Times New Roman" w:cs="Times New Roman"/>
                  <w:sz w:val="20"/>
                  <w:szCs w:val="20"/>
                  <w:rPrChange w:id="5503" w:author="innovatiview" w:date="2024-04-04T10:01:00Z">
                    <w:rPr>
                      <w:rFonts w:ascii="Cambria" w:eastAsia="Calibri" w:hAnsi="Cambria" w:cs="Times New Roman"/>
                    </w:rPr>
                  </w:rPrChange>
                </w:rPr>
                <w:t>34</w:t>
              </w:r>
            </w:ins>
          </w:p>
        </w:tc>
        <w:tc>
          <w:tcPr>
            <w:tcW w:w="1260" w:type="dxa"/>
            <w:tcBorders>
              <w:top w:val="single" w:sz="5" w:space="0" w:color="000000"/>
              <w:left w:val="single" w:sz="5" w:space="0" w:color="000000"/>
              <w:bottom w:val="single" w:sz="5" w:space="0" w:color="000000"/>
              <w:right w:val="single" w:sz="5" w:space="0" w:color="000000"/>
            </w:tcBorders>
            <w:tcPrChange w:id="5504"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2E4D50AB" w14:textId="77777777" w:rsidR="00B70E83" w:rsidRPr="00FB7A68" w:rsidRDefault="00B70E83">
            <w:pPr>
              <w:widowControl w:val="0"/>
              <w:spacing w:after="0" w:line="255" w:lineRule="exact"/>
              <w:jc w:val="center"/>
              <w:rPr>
                <w:ins w:id="5505" w:author="innovatiview" w:date="2024-04-04T09:59:00Z"/>
                <w:rFonts w:ascii="Times New Roman" w:eastAsia="Times New Roman" w:hAnsi="Times New Roman" w:cs="Times New Roman"/>
                <w:sz w:val="20"/>
                <w:szCs w:val="20"/>
                <w:rPrChange w:id="5506" w:author="innovatiview" w:date="2024-04-04T10:01:00Z">
                  <w:rPr>
                    <w:ins w:id="5507" w:author="innovatiview" w:date="2024-04-04T09:59:00Z"/>
                    <w:rFonts w:ascii="Cambria" w:eastAsia="Times New Roman" w:hAnsi="Cambria" w:cs="Times New Roman"/>
                  </w:rPr>
                </w:rPrChange>
              </w:rPr>
              <w:pPrChange w:id="5508" w:author="innovatiview" w:date="2024-04-04T15:21:00Z">
                <w:pPr>
                  <w:widowControl w:val="0"/>
                  <w:spacing w:after="0" w:line="255" w:lineRule="exact"/>
                  <w:ind w:left="248"/>
                </w:pPr>
              </w:pPrChange>
            </w:pPr>
            <w:ins w:id="5509" w:author="innovatiview" w:date="2024-04-04T09:59:00Z">
              <w:r w:rsidRPr="00FB7A68">
                <w:rPr>
                  <w:rFonts w:ascii="Times New Roman" w:eastAsia="Calibri" w:hAnsi="Times New Roman" w:cs="Times New Roman"/>
                  <w:sz w:val="20"/>
                  <w:szCs w:val="20"/>
                  <w:rPrChange w:id="5510" w:author="innovatiview" w:date="2024-04-04T10:01:00Z">
                    <w:rPr>
                      <w:rFonts w:ascii="Cambria" w:eastAsia="Calibri" w:hAnsi="Cambria" w:cs="Times New Roman"/>
                    </w:rPr>
                  </w:rPrChange>
                </w:rPr>
                <w:t>0.998 30</w:t>
              </w:r>
            </w:ins>
          </w:p>
        </w:tc>
        <w:tc>
          <w:tcPr>
            <w:tcW w:w="990" w:type="dxa"/>
            <w:tcBorders>
              <w:top w:val="single" w:sz="5" w:space="0" w:color="000000"/>
              <w:left w:val="single" w:sz="5" w:space="0" w:color="000000"/>
              <w:bottom w:val="single" w:sz="5" w:space="0" w:color="000000"/>
              <w:right w:val="single" w:sz="5" w:space="0" w:color="000000"/>
            </w:tcBorders>
            <w:tcPrChange w:id="5511"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671C8670" w14:textId="3D5F9929" w:rsidR="00B70E83" w:rsidRPr="00FB7A68" w:rsidRDefault="00B70E83">
            <w:pPr>
              <w:widowControl w:val="0"/>
              <w:spacing w:after="0" w:line="255" w:lineRule="exact"/>
              <w:jc w:val="center"/>
              <w:rPr>
                <w:ins w:id="5512" w:author="innovatiview" w:date="2024-04-04T09:59:00Z"/>
                <w:rFonts w:ascii="Times New Roman" w:eastAsia="Times New Roman" w:hAnsi="Times New Roman" w:cs="Times New Roman"/>
                <w:sz w:val="20"/>
                <w:szCs w:val="20"/>
                <w:rPrChange w:id="5513" w:author="innovatiview" w:date="2024-04-04T10:01:00Z">
                  <w:rPr>
                    <w:ins w:id="5514" w:author="innovatiview" w:date="2024-04-04T09:59:00Z"/>
                    <w:rFonts w:ascii="Cambria" w:eastAsia="Times New Roman" w:hAnsi="Cambria" w:cs="Times New Roman"/>
                  </w:rPr>
                </w:rPrChange>
              </w:rPr>
              <w:pPrChange w:id="5515" w:author="innovatiview" w:date="2024-04-04T15:21:00Z">
                <w:pPr>
                  <w:widowControl w:val="0"/>
                  <w:spacing w:after="0" w:line="255" w:lineRule="exact"/>
                  <w:ind w:left="275"/>
                </w:pPr>
              </w:pPrChange>
            </w:pPr>
            <w:ins w:id="5516" w:author="innovatiview" w:date="2024-04-04T09:59:00Z">
              <w:r w:rsidRPr="00FB7A68">
                <w:rPr>
                  <w:rFonts w:ascii="Times New Roman" w:eastAsia="Calibri" w:hAnsi="Times New Roman" w:cs="Times New Roman"/>
                  <w:sz w:val="20"/>
                  <w:szCs w:val="20"/>
                  <w:rPrChange w:id="5517" w:author="innovatiview" w:date="2024-04-04T10:01:00Z">
                    <w:rPr>
                      <w:rFonts w:ascii="Cambria" w:eastAsia="Calibri" w:hAnsi="Cambria" w:cs="Times New Roman"/>
                    </w:rPr>
                  </w:rPrChange>
                </w:rPr>
                <w:t>0.993</w:t>
              </w:r>
            </w:ins>
            <w:ins w:id="5518" w:author="innovatiview" w:date="2024-04-09T10:43:00Z">
              <w:r w:rsidR="001D7A4C">
                <w:rPr>
                  <w:rFonts w:ascii="Times New Roman" w:eastAsia="Calibri" w:hAnsi="Times New Roman" w:cs="Times New Roman"/>
                  <w:sz w:val="20"/>
                  <w:szCs w:val="20"/>
                </w:rPr>
                <w:t xml:space="preserve"> </w:t>
              </w:r>
            </w:ins>
            <w:ins w:id="5519" w:author="innovatiview" w:date="2024-04-04T09:59:00Z">
              <w:r w:rsidRPr="00FB7A68">
                <w:rPr>
                  <w:rFonts w:ascii="Times New Roman" w:eastAsia="Calibri" w:hAnsi="Times New Roman" w:cs="Times New Roman"/>
                  <w:sz w:val="20"/>
                  <w:szCs w:val="20"/>
                  <w:rPrChange w:id="5520" w:author="innovatiview" w:date="2024-04-04T10:01:00Z">
                    <w:rPr>
                      <w:rFonts w:ascii="Cambria" w:eastAsia="Calibri" w:hAnsi="Cambria" w:cs="Times New Roman"/>
                    </w:rPr>
                  </w:rPrChange>
                </w:rPr>
                <w:t>27</w:t>
              </w:r>
            </w:ins>
          </w:p>
        </w:tc>
      </w:tr>
      <w:tr w:rsidR="00B70E83" w:rsidRPr="00FB7A68" w14:paraId="0FAF3774" w14:textId="77777777" w:rsidTr="00CF1C0E">
        <w:tblPrEx>
          <w:tblPrExChange w:id="5521" w:author="innovatiview" w:date="2024-04-04T15:32:00Z">
            <w:tblPrEx>
              <w:tblW w:w="9360" w:type="dxa"/>
              <w:tblInd w:w="444" w:type="dxa"/>
            </w:tblPrEx>
          </w:tblPrExChange>
        </w:tblPrEx>
        <w:trPr>
          <w:trHeight w:hRule="exact" w:val="288"/>
          <w:ins w:id="5522" w:author="innovatiview" w:date="2024-04-04T09:59:00Z"/>
          <w:trPrChange w:id="5523" w:author="innovatiview" w:date="2024-04-04T15:32:00Z">
            <w:trPr>
              <w:gridBefore w:val="1"/>
              <w:trHeight w:hRule="exact" w:val="288"/>
            </w:trPr>
          </w:trPrChange>
        </w:trPr>
        <w:tc>
          <w:tcPr>
            <w:tcW w:w="990" w:type="dxa"/>
            <w:tcBorders>
              <w:top w:val="single" w:sz="5" w:space="0" w:color="000000"/>
              <w:left w:val="single" w:sz="5" w:space="0" w:color="000000"/>
              <w:bottom w:val="single" w:sz="5" w:space="0" w:color="000000"/>
              <w:right w:val="single" w:sz="5" w:space="0" w:color="000000"/>
            </w:tcBorders>
            <w:tcPrChange w:id="552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0E3BF60" w14:textId="77777777" w:rsidR="00B70E83" w:rsidRPr="00B70E83" w:rsidRDefault="00B70E83">
            <w:pPr>
              <w:pStyle w:val="ListParagraph"/>
              <w:numPr>
                <w:ilvl w:val="0"/>
                <w:numId w:val="34"/>
              </w:numPr>
              <w:spacing w:line="260" w:lineRule="exact"/>
              <w:ind w:left="360" w:right="-180"/>
              <w:jc w:val="center"/>
              <w:rPr>
                <w:ins w:id="5525" w:author="innovatiview" w:date="2024-04-04T15:04:00Z"/>
                <w:rFonts w:ascii="Times New Roman" w:hAnsi="Times New Roman" w:cs="Times New Roman"/>
                <w:sz w:val="20"/>
                <w:szCs w:val="20"/>
                <w:rPrChange w:id="5526" w:author="innovatiview" w:date="2024-04-04T15:24:00Z">
                  <w:rPr>
                    <w:ins w:id="5527" w:author="innovatiview" w:date="2024-04-04T15:04:00Z"/>
                    <w:rFonts w:eastAsia="Calibri"/>
                  </w:rPr>
                </w:rPrChange>
              </w:rPr>
              <w:pPrChange w:id="5528" w:author="innovatiview" w:date="2024-04-04T15:28:00Z">
                <w:pPr>
                  <w:widowControl w:val="0"/>
                  <w:spacing w:after="0" w:line="260"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552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AB40C29" w14:textId="7AD3229C" w:rsidR="00B70E83" w:rsidRPr="00FB7A68" w:rsidRDefault="00B70E83">
            <w:pPr>
              <w:widowControl w:val="0"/>
              <w:spacing w:after="0" w:line="260" w:lineRule="exact"/>
              <w:jc w:val="center"/>
              <w:rPr>
                <w:ins w:id="5530" w:author="innovatiview" w:date="2024-04-04T09:59:00Z"/>
                <w:rFonts w:ascii="Times New Roman" w:eastAsia="Times New Roman" w:hAnsi="Times New Roman" w:cs="Times New Roman"/>
                <w:sz w:val="20"/>
                <w:szCs w:val="20"/>
                <w:rPrChange w:id="5531" w:author="innovatiview" w:date="2024-04-04T10:01:00Z">
                  <w:rPr>
                    <w:ins w:id="5532" w:author="innovatiview" w:date="2024-04-04T09:59:00Z"/>
                    <w:rFonts w:ascii="Cambria" w:eastAsia="Times New Roman" w:hAnsi="Cambria" w:cs="Times New Roman"/>
                  </w:rPr>
                </w:rPrChange>
              </w:rPr>
              <w:pPrChange w:id="5533" w:author="innovatiview" w:date="2024-04-04T15:21:00Z">
                <w:pPr>
                  <w:widowControl w:val="0"/>
                  <w:spacing w:after="0" w:line="260" w:lineRule="exact"/>
                  <w:ind w:left="2"/>
                  <w:jc w:val="center"/>
                </w:pPr>
              </w:pPrChange>
            </w:pPr>
            <w:ins w:id="5534" w:author="innovatiview" w:date="2024-04-04T09:59:00Z">
              <w:r w:rsidRPr="00FB7A68">
                <w:rPr>
                  <w:rFonts w:ascii="Times New Roman" w:eastAsia="Calibri" w:hAnsi="Times New Roman" w:cs="Times New Roman"/>
                  <w:sz w:val="20"/>
                  <w:szCs w:val="20"/>
                  <w:rPrChange w:id="5535" w:author="innovatiview" w:date="2024-04-04T10:01:00Z">
                    <w:rPr>
                      <w:rFonts w:ascii="Cambria" w:eastAsia="Calibri" w:hAnsi="Cambria" w:cs="Times New Roman"/>
                    </w:rPr>
                  </w:rPrChange>
                </w:rPr>
                <w:t>18.6</w:t>
              </w:r>
            </w:ins>
          </w:p>
        </w:tc>
        <w:tc>
          <w:tcPr>
            <w:tcW w:w="900" w:type="dxa"/>
            <w:tcBorders>
              <w:top w:val="single" w:sz="5" w:space="0" w:color="000000"/>
              <w:left w:val="single" w:sz="5" w:space="0" w:color="000000"/>
              <w:bottom w:val="single" w:sz="5" w:space="0" w:color="000000"/>
              <w:right w:val="single" w:sz="5" w:space="0" w:color="000000"/>
            </w:tcBorders>
            <w:tcPrChange w:id="5536"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484363E0" w14:textId="033EA79A" w:rsidR="00B70E83" w:rsidRPr="00FB7A68" w:rsidRDefault="00B70E83">
            <w:pPr>
              <w:widowControl w:val="0"/>
              <w:spacing w:after="0" w:line="260" w:lineRule="exact"/>
              <w:jc w:val="center"/>
              <w:rPr>
                <w:ins w:id="5537" w:author="innovatiview" w:date="2024-04-04T09:59:00Z"/>
                <w:rFonts w:ascii="Times New Roman" w:eastAsia="Times New Roman" w:hAnsi="Times New Roman" w:cs="Times New Roman"/>
                <w:sz w:val="20"/>
                <w:szCs w:val="20"/>
                <w:rPrChange w:id="5538" w:author="innovatiview" w:date="2024-04-04T10:01:00Z">
                  <w:rPr>
                    <w:ins w:id="5539" w:author="innovatiview" w:date="2024-04-04T09:59:00Z"/>
                    <w:rFonts w:ascii="Cambria" w:eastAsia="Times New Roman" w:hAnsi="Cambria" w:cs="Times New Roman"/>
                  </w:rPr>
                </w:rPrChange>
              </w:rPr>
              <w:pPrChange w:id="5540" w:author="innovatiview" w:date="2024-04-04T15:21:00Z">
                <w:pPr>
                  <w:widowControl w:val="0"/>
                  <w:spacing w:after="0" w:line="260" w:lineRule="exact"/>
                  <w:ind w:left="335"/>
                </w:pPr>
              </w:pPrChange>
            </w:pPr>
            <w:ins w:id="5541" w:author="innovatiview" w:date="2024-04-04T09:59:00Z">
              <w:r w:rsidRPr="00FB7A68">
                <w:rPr>
                  <w:rFonts w:ascii="Times New Roman" w:eastAsia="Calibri" w:hAnsi="Times New Roman" w:cs="Times New Roman"/>
                  <w:sz w:val="20"/>
                  <w:szCs w:val="20"/>
                  <w:rPrChange w:id="5542" w:author="innovatiview" w:date="2024-04-04T10:01:00Z">
                    <w:rPr>
                      <w:rFonts w:ascii="Cambria" w:eastAsia="Calibri" w:hAnsi="Cambria" w:cs="Times New Roman"/>
                    </w:rPr>
                  </w:rPrChange>
                </w:rPr>
                <w:t>0.998</w:t>
              </w:r>
            </w:ins>
            <w:ins w:id="5543" w:author="innovatiview" w:date="2024-04-09T10:30:00Z">
              <w:r w:rsidR="00EE2C22">
                <w:rPr>
                  <w:rFonts w:ascii="Times New Roman" w:eastAsia="Calibri" w:hAnsi="Times New Roman" w:cs="Times New Roman"/>
                  <w:sz w:val="20"/>
                  <w:szCs w:val="20"/>
                </w:rPr>
                <w:t xml:space="preserve"> </w:t>
              </w:r>
            </w:ins>
            <w:ins w:id="5544" w:author="innovatiview" w:date="2024-04-04T09:59:00Z">
              <w:r w:rsidRPr="00FB7A68">
                <w:rPr>
                  <w:rFonts w:ascii="Times New Roman" w:eastAsia="Calibri" w:hAnsi="Times New Roman" w:cs="Times New Roman"/>
                  <w:sz w:val="20"/>
                  <w:szCs w:val="20"/>
                  <w:rPrChange w:id="5545" w:author="innovatiview" w:date="2024-04-04T10:01:00Z">
                    <w:rPr>
                      <w:rFonts w:ascii="Cambria" w:eastAsia="Calibri" w:hAnsi="Cambria" w:cs="Times New Roman"/>
                    </w:rPr>
                  </w:rPrChange>
                </w:rPr>
                <w:t>2</w:t>
              </w:r>
            </w:ins>
          </w:p>
        </w:tc>
        <w:tc>
          <w:tcPr>
            <w:tcW w:w="1170" w:type="dxa"/>
            <w:tcBorders>
              <w:top w:val="single" w:sz="5" w:space="0" w:color="000000"/>
              <w:left w:val="single" w:sz="5" w:space="0" w:color="000000"/>
              <w:bottom w:val="single" w:sz="5" w:space="0" w:color="000000"/>
              <w:right w:val="single" w:sz="5" w:space="0" w:color="000000"/>
            </w:tcBorders>
            <w:tcPrChange w:id="554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C5B6031" w14:textId="596A4159" w:rsidR="00B70E83" w:rsidRPr="00FB7A68" w:rsidRDefault="00B70E83">
            <w:pPr>
              <w:widowControl w:val="0"/>
              <w:spacing w:after="0" w:line="260" w:lineRule="exact"/>
              <w:jc w:val="center"/>
              <w:rPr>
                <w:ins w:id="5547" w:author="innovatiview" w:date="2024-04-04T09:59:00Z"/>
                <w:rFonts w:ascii="Times New Roman" w:eastAsia="Times New Roman" w:hAnsi="Times New Roman" w:cs="Times New Roman"/>
                <w:sz w:val="20"/>
                <w:szCs w:val="20"/>
                <w:rPrChange w:id="5548" w:author="innovatiview" w:date="2024-04-04T10:01:00Z">
                  <w:rPr>
                    <w:ins w:id="5549" w:author="innovatiview" w:date="2024-04-04T09:59:00Z"/>
                    <w:rFonts w:ascii="Cambria" w:eastAsia="Times New Roman" w:hAnsi="Cambria" w:cs="Times New Roman"/>
                  </w:rPr>
                </w:rPrChange>
              </w:rPr>
              <w:pPrChange w:id="5550" w:author="innovatiview" w:date="2024-04-04T15:21:00Z">
                <w:pPr>
                  <w:widowControl w:val="0"/>
                  <w:spacing w:after="0" w:line="260" w:lineRule="exact"/>
                  <w:ind w:left="279"/>
                </w:pPr>
              </w:pPrChange>
            </w:pPr>
            <w:ins w:id="5551" w:author="innovatiview" w:date="2024-04-04T09:59:00Z">
              <w:r w:rsidRPr="00FB7A68">
                <w:rPr>
                  <w:rFonts w:ascii="Times New Roman" w:eastAsia="Calibri" w:hAnsi="Times New Roman" w:cs="Times New Roman"/>
                  <w:sz w:val="20"/>
                  <w:szCs w:val="20"/>
                  <w:rPrChange w:id="5552" w:author="innovatiview" w:date="2024-04-04T10:01:00Z">
                    <w:rPr>
                      <w:rFonts w:ascii="Cambria" w:eastAsia="Calibri" w:hAnsi="Cambria" w:cs="Times New Roman"/>
                    </w:rPr>
                  </w:rPrChange>
                </w:rPr>
                <w:t>0 998</w:t>
              </w:r>
            </w:ins>
            <w:ins w:id="5553" w:author="innovatiview" w:date="2024-04-09T10:33:00Z">
              <w:r w:rsidR="00EE2C22">
                <w:rPr>
                  <w:rFonts w:ascii="Times New Roman" w:eastAsia="Calibri" w:hAnsi="Times New Roman" w:cs="Times New Roman"/>
                  <w:sz w:val="20"/>
                  <w:szCs w:val="20"/>
                </w:rPr>
                <w:t xml:space="preserve"> </w:t>
              </w:r>
            </w:ins>
            <w:ins w:id="5554" w:author="innovatiview" w:date="2024-04-04T09:59:00Z">
              <w:r w:rsidRPr="00FB7A68">
                <w:rPr>
                  <w:rFonts w:ascii="Times New Roman" w:eastAsia="Calibri" w:hAnsi="Times New Roman" w:cs="Times New Roman"/>
                  <w:sz w:val="20"/>
                  <w:szCs w:val="20"/>
                  <w:rPrChange w:id="5555" w:author="innovatiview" w:date="2024-04-04T10:01:00Z">
                    <w:rPr>
                      <w:rFonts w:ascii="Cambria" w:eastAsia="Calibri" w:hAnsi="Cambria" w:cs="Times New Roman"/>
                    </w:rPr>
                  </w:rPrChange>
                </w:rPr>
                <w:t>38</w:t>
              </w:r>
            </w:ins>
          </w:p>
        </w:tc>
        <w:tc>
          <w:tcPr>
            <w:tcW w:w="1440" w:type="dxa"/>
            <w:tcBorders>
              <w:top w:val="single" w:sz="5" w:space="0" w:color="000000"/>
              <w:left w:val="single" w:sz="5" w:space="0" w:color="000000"/>
              <w:bottom w:val="single" w:sz="5" w:space="0" w:color="000000"/>
              <w:right w:val="single" w:sz="5" w:space="0" w:color="000000"/>
            </w:tcBorders>
            <w:tcPrChange w:id="5556"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38860D25" w14:textId="56ECF65E" w:rsidR="00B70E83" w:rsidRPr="00FB7A68" w:rsidRDefault="00B70E83">
            <w:pPr>
              <w:widowControl w:val="0"/>
              <w:spacing w:after="0" w:line="260" w:lineRule="exact"/>
              <w:jc w:val="center"/>
              <w:rPr>
                <w:ins w:id="5557" w:author="innovatiview" w:date="2024-04-04T09:59:00Z"/>
                <w:rFonts w:ascii="Times New Roman" w:eastAsia="Times New Roman" w:hAnsi="Times New Roman" w:cs="Times New Roman"/>
                <w:sz w:val="20"/>
                <w:szCs w:val="20"/>
                <w:rPrChange w:id="5558" w:author="innovatiview" w:date="2024-04-04T10:01:00Z">
                  <w:rPr>
                    <w:ins w:id="5559" w:author="innovatiview" w:date="2024-04-04T09:59:00Z"/>
                    <w:rFonts w:ascii="Cambria" w:eastAsia="Times New Roman" w:hAnsi="Cambria" w:cs="Times New Roman"/>
                  </w:rPr>
                </w:rPrChange>
              </w:rPr>
              <w:pPrChange w:id="5560" w:author="innovatiview" w:date="2024-04-04T15:21:00Z">
                <w:pPr>
                  <w:widowControl w:val="0"/>
                  <w:spacing w:after="0" w:line="260" w:lineRule="exact"/>
                  <w:ind w:left="366"/>
                </w:pPr>
              </w:pPrChange>
            </w:pPr>
            <w:ins w:id="5561" w:author="innovatiview" w:date="2024-04-04T09:59:00Z">
              <w:r w:rsidRPr="00FB7A68">
                <w:rPr>
                  <w:rFonts w:ascii="Times New Roman" w:eastAsia="Calibri" w:hAnsi="Times New Roman" w:cs="Times New Roman"/>
                  <w:sz w:val="20"/>
                  <w:szCs w:val="20"/>
                  <w:rPrChange w:id="5562" w:author="innovatiview" w:date="2024-04-04T10:01:00Z">
                    <w:rPr>
                      <w:rFonts w:ascii="Cambria" w:eastAsia="Calibri" w:hAnsi="Cambria" w:cs="Times New Roman"/>
                    </w:rPr>
                  </w:rPrChange>
                </w:rPr>
                <w:t>0.998</w:t>
              </w:r>
            </w:ins>
            <w:ins w:id="5563" w:author="innovatiview" w:date="2024-04-09T10:35:00Z">
              <w:r w:rsidR="00EE2C22">
                <w:rPr>
                  <w:rFonts w:ascii="Times New Roman" w:eastAsia="Calibri" w:hAnsi="Times New Roman" w:cs="Times New Roman"/>
                  <w:sz w:val="20"/>
                  <w:szCs w:val="20"/>
                </w:rPr>
                <w:t xml:space="preserve"> </w:t>
              </w:r>
            </w:ins>
            <w:ins w:id="5564" w:author="innovatiview" w:date="2024-04-04T09:59:00Z">
              <w:r w:rsidRPr="00FB7A68">
                <w:rPr>
                  <w:rFonts w:ascii="Times New Roman" w:eastAsia="Calibri" w:hAnsi="Times New Roman" w:cs="Times New Roman"/>
                  <w:sz w:val="20"/>
                  <w:szCs w:val="20"/>
                  <w:rPrChange w:id="5565" w:author="innovatiview" w:date="2024-04-04T10:01:00Z">
                    <w:rPr>
                      <w:rFonts w:ascii="Cambria" w:eastAsia="Calibri" w:hAnsi="Cambria" w:cs="Times New Roman"/>
                    </w:rPr>
                  </w:rPrChange>
                </w:rPr>
                <w:t>49</w:t>
              </w:r>
            </w:ins>
          </w:p>
        </w:tc>
        <w:tc>
          <w:tcPr>
            <w:tcW w:w="1260" w:type="dxa"/>
            <w:tcBorders>
              <w:top w:val="single" w:sz="5" w:space="0" w:color="000000"/>
              <w:left w:val="single" w:sz="5" w:space="0" w:color="000000"/>
              <w:bottom w:val="single" w:sz="5" w:space="0" w:color="000000"/>
              <w:right w:val="single" w:sz="5" w:space="0" w:color="000000"/>
            </w:tcBorders>
            <w:tcPrChange w:id="556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9B31A03" w14:textId="77777777" w:rsidR="00B70E83" w:rsidRPr="00FB7A68" w:rsidRDefault="00B70E83">
            <w:pPr>
              <w:widowControl w:val="0"/>
              <w:spacing w:after="0" w:line="260" w:lineRule="exact"/>
              <w:jc w:val="center"/>
              <w:rPr>
                <w:ins w:id="5567" w:author="innovatiview" w:date="2024-04-04T09:59:00Z"/>
                <w:rFonts w:ascii="Times New Roman" w:eastAsia="Times New Roman" w:hAnsi="Times New Roman" w:cs="Times New Roman"/>
                <w:sz w:val="20"/>
                <w:szCs w:val="20"/>
                <w:rPrChange w:id="5568" w:author="innovatiview" w:date="2024-04-04T10:01:00Z">
                  <w:rPr>
                    <w:ins w:id="5569" w:author="innovatiview" w:date="2024-04-04T09:59:00Z"/>
                    <w:rFonts w:ascii="Cambria" w:eastAsia="Times New Roman" w:hAnsi="Cambria" w:cs="Times New Roman"/>
                  </w:rPr>
                </w:rPrChange>
              </w:rPr>
              <w:pPrChange w:id="5570" w:author="innovatiview" w:date="2024-04-04T15:21:00Z">
                <w:pPr>
                  <w:widowControl w:val="0"/>
                  <w:spacing w:after="0" w:line="260" w:lineRule="exact"/>
                  <w:ind w:left="294"/>
                </w:pPr>
              </w:pPrChange>
            </w:pPr>
            <w:ins w:id="5571" w:author="innovatiview" w:date="2024-04-04T09:59:00Z">
              <w:r w:rsidRPr="00FB7A68">
                <w:rPr>
                  <w:rFonts w:ascii="Times New Roman" w:eastAsia="Calibri" w:hAnsi="Times New Roman" w:cs="Times New Roman"/>
                  <w:sz w:val="20"/>
                  <w:szCs w:val="20"/>
                  <w:rPrChange w:id="5572" w:author="innovatiview" w:date="2024-04-04T10:01:00Z">
                    <w:rPr>
                      <w:rFonts w:ascii="Cambria" w:eastAsia="Calibri" w:hAnsi="Cambria" w:cs="Times New Roman"/>
                    </w:rPr>
                  </w:rPrChange>
                </w:rPr>
                <w:t>0.998 53</w:t>
              </w:r>
            </w:ins>
          </w:p>
        </w:tc>
        <w:tc>
          <w:tcPr>
            <w:tcW w:w="1260" w:type="dxa"/>
            <w:tcBorders>
              <w:top w:val="single" w:sz="5" w:space="0" w:color="000000"/>
              <w:left w:val="single" w:sz="5" w:space="0" w:color="000000"/>
              <w:bottom w:val="single" w:sz="5" w:space="0" w:color="000000"/>
              <w:right w:val="single" w:sz="5" w:space="0" w:color="000000"/>
            </w:tcBorders>
            <w:tcPrChange w:id="5573"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36F9A933" w14:textId="72DF6720" w:rsidR="00B70E83" w:rsidRPr="00FB7A68" w:rsidRDefault="00B70E83">
            <w:pPr>
              <w:widowControl w:val="0"/>
              <w:spacing w:after="0" w:line="260" w:lineRule="exact"/>
              <w:jc w:val="center"/>
              <w:rPr>
                <w:ins w:id="5574" w:author="innovatiview" w:date="2024-04-04T09:59:00Z"/>
                <w:rFonts w:ascii="Times New Roman" w:eastAsia="Times New Roman" w:hAnsi="Times New Roman" w:cs="Times New Roman"/>
                <w:sz w:val="20"/>
                <w:szCs w:val="20"/>
                <w:rPrChange w:id="5575" w:author="innovatiview" w:date="2024-04-04T10:01:00Z">
                  <w:rPr>
                    <w:ins w:id="5576" w:author="innovatiview" w:date="2024-04-04T09:59:00Z"/>
                    <w:rFonts w:ascii="Cambria" w:eastAsia="Times New Roman" w:hAnsi="Cambria" w:cs="Times New Roman"/>
                  </w:rPr>
                </w:rPrChange>
              </w:rPr>
              <w:pPrChange w:id="5577" w:author="innovatiview" w:date="2024-04-04T15:21:00Z">
                <w:pPr>
                  <w:widowControl w:val="0"/>
                  <w:spacing w:after="0" w:line="260" w:lineRule="exact"/>
                  <w:ind w:left="279"/>
                </w:pPr>
              </w:pPrChange>
            </w:pPr>
            <w:ins w:id="5578" w:author="innovatiview" w:date="2024-04-04T09:59:00Z">
              <w:r w:rsidRPr="00FB7A68">
                <w:rPr>
                  <w:rFonts w:ascii="Times New Roman" w:eastAsia="Calibri" w:hAnsi="Times New Roman" w:cs="Times New Roman"/>
                  <w:sz w:val="20"/>
                  <w:szCs w:val="20"/>
                  <w:rPrChange w:id="5579" w:author="innovatiview" w:date="2024-04-04T10:01:00Z">
                    <w:rPr>
                      <w:rFonts w:ascii="Cambria" w:eastAsia="Calibri" w:hAnsi="Cambria" w:cs="Times New Roman"/>
                    </w:rPr>
                  </w:rPrChange>
                </w:rPr>
                <w:t>0.998</w:t>
              </w:r>
            </w:ins>
            <w:ins w:id="5580" w:author="innovatiview" w:date="2024-04-09T10:40:00Z">
              <w:r w:rsidR="001D7A4C">
                <w:rPr>
                  <w:rFonts w:ascii="Times New Roman" w:eastAsia="Calibri" w:hAnsi="Times New Roman" w:cs="Times New Roman"/>
                  <w:sz w:val="20"/>
                  <w:szCs w:val="20"/>
                </w:rPr>
                <w:t xml:space="preserve"> </w:t>
              </w:r>
            </w:ins>
            <w:ins w:id="5581" w:author="innovatiview" w:date="2024-04-04T09:59:00Z">
              <w:r w:rsidRPr="00FB7A68">
                <w:rPr>
                  <w:rFonts w:ascii="Times New Roman" w:eastAsia="Calibri" w:hAnsi="Times New Roman" w:cs="Times New Roman"/>
                  <w:sz w:val="20"/>
                  <w:szCs w:val="20"/>
                  <w:rPrChange w:id="5582" w:author="innovatiview" w:date="2024-04-04T10:01:00Z">
                    <w:rPr>
                      <w:rFonts w:ascii="Cambria" w:eastAsia="Calibri" w:hAnsi="Cambria" w:cs="Times New Roman"/>
                    </w:rPr>
                  </w:rPrChange>
                </w:rPr>
                <w:t>49</w:t>
              </w:r>
            </w:ins>
          </w:p>
        </w:tc>
        <w:tc>
          <w:tcPr>
            <w:tcW w:w="990" w:type="dxa"/>
            <w:tcBorders>
              <w:top w:val="single" w:sz="5" w:space="0" w:color="000000"/>
              <w:left w:val="single" w:sz="5" w:space="0" w:color="000000"/>
              <w:bottom w:val="single" w:sz="5" w:space="0" w:color="000000"/>
              <w:right w:val="single" w:sz="5" w:space="0" w:color="000000"/>
            </w:tcBorders>
            <w:tcPrChange w:id="5583"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22DCE7A4" w14:textId="77777777" w:rsidR="00B70E83" w:rsidRPr="00FB7A68" w:rsidRDefault="00B70E83">
            <w:pPr>
              <w:widowControl w:val="0"/>
              <w:spacing w:after="0" w:line="260" w:lineRule="exact"/>
              <w:jc w:val="center"/>
              <w:rPr>
                <w:ins w:id="5584" w:author="innovatiview" w:date="2024-04-04T09:59:00Z"/>
                <w:rFonts w:ascii="Times New Roman" w:eastAsia="Times New Roman" w:hAnsi="Times New Roman" w:cs="Times New Roman"/>
                <w:sz w:val="20"/>
                <w:szCs w:val="20"/>
                <w:rPrChange w:id="5585" w:author="innovatiview" w:date="2024-04-04T10:01:00Z">
                  <w:rPr>
                    <w:ins w:id="5586" w:author="innovatiview" w:date="2024-04-04T09:59:00Z"/>
                    <w:rFonts w:ascii="Cambria" w:eastAsia="Times New Roman" w:hAnsi="Cambria" w:cs="Times New Roman"/>
                  </w:rPr>
                </w:rPrChange>
              </w:rPr>
              <w:pPrChange w:id="5587" w:author="innovatiview" w:date="2024-04-04T15:21:00Z">
                <w:pPr>
                  <w:widowControl w:val="0"/>
                  <w:spacing w:after="0" w:line="260" w:lineRule="exact"/>
                  <w:ind w:left="246"/>
                </w:pPr>
              </w:pPrChange>
            </w:pPr>
            <w:ins w:id="5588" w:author="innovatiview" w:date="2024-04-04T09:59:00Z">
              <w:r w:rsidRPr="00FB7A68">
                <w:rPr>
                  <w:rFonts w:ascii="Times New Roman" w:eastAsia="Calibri" w:hAnsi="Times New Roman" w:cs="Times New Roman"/>
                  <w:sz w:val="20"/>
                  <w:szCs w:val="20"/>
                  <w:rPrChange w:id="5589" w:author="innovatiview" w:date="2024-04-04T10:01:00Z">
                    <w:rPr>
                      <w:rFonts w:ascii="Cambria" w:eastAsia="Calibri" w:hAnsi="Cambria" w:cs="Times New Roman"/>
                    </w:rPr>
                  </w:rPrChange>
                </w:rPr>
                <w:t>0.998 47</w:t>
              </w:r>
            </w:ins>
          </w:p>
        </w:tc>
      </w:tr>
      <w:tr w:rsidR="00B70E83" w:rsidRPr="00FB7A68" w14:paraId="1076908C" w14:textId="77777777" w:rsidTr="00CF1C0E">
        <w:tblPrEx>
          <w:tblPrExChange w:id="5590" w:author="innovatiview" w:date="2024-04-04T15:32:00Z">
            <w:tblPrEx>
              <w:tblW w:w="9360" w:type="dxa"/>
              <w:tblInd w:w="444" w:type="dxa"/>
            </w:tblPrEx>
          </w:tblPrExChange>
        </w:tblPrEx>
        <w:trPr>
          <w:trHeight w:hRule="exact" w:val="286"/>
          <w:ins w:id="5591" w:author="innovatiview" w:date="2024-04-04T09:59:00Z"/>
          <w:trPrChange w:id="5592"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559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F3D580F" w14:textId="77777777" w:rsidR="00B70E83" w:rsidRPr="00B70E83" w:rsidRDefault="00B70E83">
            <w:pPr>
              <w:pStyle w:val="ListParagraph"/>
              <w:numPr>
                <w:ilvl w:val="0"/>
                <w:numId w:val="34"/>
              </w:numPr>
              <w:spacing w:line="257" w:lineRule="exact"/>
              <w:ind w:left="360" w:right="-180"/>
              <w:jc w:val="center"/>
              <w:rPr>
                <w:ins w:id="5594" w:author="innovatiview" w:date="2024-04-04T15:04:00Z"/>
                <w:rFonts w:ascii="Times New Roman" w:hAnsi="Times New Roman" w:cs="Times New Roman"/>
                <w:sz w:val="20"/>
                <w:szCs w:val="20"/>
                <w:rPrChange w:id="5595" w:author="innovatiview" w:date="2024-04-04T15:24:00Z">
                  <w:rPr>
                    <w:ins w:id="5596" w:author="innovatiview" w:date="2024-04-04T15:04:00Z"/>
                    <w:rFonts w:eastAsia="Calibri"/>
                  </w:rPr>
                </w:rPrChange>
              </w:rPr>
              <w:pPrChange w:id="5597" w:author="innovatiview" w:date="2024-04-04T15:28: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559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FEF0B72" w14:textId="0C316D5E" w:rsidR="00B70E83" w:rsidRPr="00FB7A68" w:rsidRDefault="00B70E83">
            <w:pPr>
              <w:widowControl w:val="0"/>
              <w:spacing w:after="0" w:line="257" w:lineRule="exact"/>
              <w:jc w:val="center"/>
              <w:rPr>
                <w:ins w:id="5599" w:author="innovatiview" w:date="2024-04-04T09:59:00Z"/>
                <w:rFonts w:ascii="Times New Roman" w:eastAsia="Times New Roman" w:hAnsi="Times New Roman" w:cs="Times New Roman"/>
                <w:sz w:val="20"/>
                <w:szCs w:val="20"/>
                <w:rPrChange w:id="5600" w:author="innovatiview" w:date="2024-04-04T10:01:00Z">
                  <w:rPr>
                    <w:ins w:id="5601" w:author="innovatiview" w:date="2024-04-04T09:59:00Z"/>
                    <w:rFonts w:ascii="Cambria" w:eastAsia="Times New Roman" w:hAnsi="Cambria" w:cs="Times New Roman"/>
                  </w:rPr>
                </w:rPrChange>
              </w:rPr>
              <w:pPrChange w:id="5602" w:author="innovatiview" w:date="2024-04-04T15:21:00Z">
                <w:pPr>
                  <w:widowControl w:val="0"/>
                  <w:spacing w:after="0" w:line="257" w:lineRule="exact"/>
                  <w:ind w:left="2"/>
                  <w:jc w:val="center"/>
                </w:pPr>
              </w:pPrChange>
            </w:pPr>
            <w:ins w:id="5603" w:author="innovatiview" w:date="2024-04-04T09:59:00Z">
              <w:r w:rsidRPr="00FB7A68">
                <w:rPr>
                  <w:rFonts w:ascii="Times New Roman" w:eastAsia="Calibri" w:hAnsi="Times New Roman" w:cs="Times New Roman"/>
                  <w:sz w:val="20"/>
                  <w:szCs w:val="20"/>
                  <w:rPrChange w:id="5604" w:author="innovatiview" w:date="2024-04-04T10:01:00Z">
                    <w:rPr>
                      <w:rFonts w:ascii="Cambria" w:eastAsia="Calibri" w:hAnsi="Cambria" w:cs="Times New Roman"/>
                    </w:rPr>
                  </w:rPrChange>
                </w:rPr>
                <w:t>18.8</w:t>
              </w:r>
            </w:ins>
          </w:p>
        </w:tc>
        <w:tc>
          <w:tcPr>
            <w:tcW w:w="900" w:type="dxa"/>
            <w:tcBorders>
              <w:top w:val="single" w:sz="5" w:space="0" w:color="000000"/>
              <w:left w:val="single" w:sz="5" w:space="0" w:color="000000"/>
              <w:bottom w:val="single" w:sz="5" w:space="0" w:color="000000"/>
              <w:right w:val="single" w:sz="5" w:space="0" w:color="000000"/>
            </w:tcBorders>
            <w:tcPrChange w:id="5605"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2096F7FF" w14:textId="15B0799E" w:rsidR="00B70E83" w:rsidRPr="00FB7A68" w:rsidRDefault="00B70E83">
            <w:pPr>
              <w:widowControl w:val="0"/>
              <w:spacing w:after="0" w:line="257" w:lineRule="exact"/>
              <w:jc w:val="center"/>
              <w:rPr>
                <w:ins w:id="5606" w:author="innovatiview" w:date="2024-04-04T09:59:00Z"/>
                <w:rFonts w:ascii="Times New Roman" w:eastAsia="Times New Roman" w:hAnsi="Times New Roman" w:cs="Times New Roman"/>
                <w:sz w:val="20"/>
                <w:szCs w:val="20"/>
                <w:rPrChange w:id="5607" w:author="innovatiview" w:date="2024-04-04T10:01:00Z">
                  <w:rPr>
                    <w:ins w:id="5608" w:author="innovatiview" w:date="2024-04-04T09:59:00Z"/>
                    <w:rFonts w:ascii="Cambria" w:eastAsia="Times New Roman" w:hAnsi="Cambria" w:cs="Times New Roman"/>
                  </w:rPr>
                </w:rPrChange>
              </w:rPr>
              <w:pPrChange w:id="5609" w:author="innovatiview" w:date="2024-04-04T15:21:00Z">
                <w:pPr>
                  <w:widowControl w:val="0"/>
                  <w:spacing w:after="0" w:line="257" w:lineRule="exact"/>
                  <w:ind w:left="275"/>
                </w:pPr>
              </w:pPrChange>
            </w:pPr>
            <w:ins w:id="5610" w:author="innovatiview" w:date="2024-04-04T09:59:00Z">
              <w:r w:rsidRPr="00FB7A68">
                <w:rPr>
                  <w:rFonts w:ascii="Times New Roman" w:eastAsia="Calibri" w:hAnsi="Times New Roman" w:cs="Times New Roman"/>
                  <w:sz w:val="20"/>
                  <w:szCs w:val="20"/>
                  <w:rPrChange w:id="5611" w:author="innovatiview" w:date="2024-04-04T10:01:00Z">
                    <w:rPr>
                      <w:rFonts w:ascii="Cambria" w:eastAsia="Calibri" w:hAnsi="Cambria" w:cs="Times New Roman"/>
                    </w:rPr>
                  </w:rPrChange>
                </w:rPr>
                <w:t>0.998</w:t>
              </w:r>
            </w:ins>
            <w:ins w:id="5612" w:author="innovatiview" w:date="2024-04-09T10:30:00Z">
              <w:r w:rsidR="00EE2C22">
                <w:rPr>
                  <w:rFonts w:ascii="Times New Roman" w:eastAsia="Calibri" w:hAnsi="Times New Roman" w:cs="Times New Roman"/>
                  <w:sz w:val="20"/>
                  <w:szCs w:val="20"/>
                </w:rPr>
                <w:t xml:space="preserve"> </w:t>
              </w:r>
            </w:ins>
            <w:ins w:id="5613" w:author="innovatiview" w:date="2024-04-04T09:59:00Z">
              <w:r w:rsidRPr="00FB7A68">
                <w:rPr>
                  <w:rFonts w:ascii="Times New Roman" w:eastAsia="Calibri" w:hAnsi="Times New Roman" w:cs="Times New Roman"/>
                  <w:sz w:val="20"/>
                  <w:szCs w:val="20"/>
                  <w:rPrChange w:id="5614" w:author="innovatiview" w:date="2024-04-04T10:01:00Z">
                    <w:rPr>
                      <w:rFonts w:ascii="Cambria" w:eastAsia="Calibri" w:hAnsi="Cambria" w:cs="Times New Roman"/>
                    </w:rPr>
                  </w:rPrChange>
                </w:rPr>
                <w:t>43</w:t>
              </w:r>
            </w:ins>
          </w:p>
        </w:tc>
        <w:tc>
          <w:tcPr>
            <w:tcW w:w="1170" w:type="dxa"/>
            <w:tcBorders>
              <w:top w:val="single" w:sz="5" w:space="0" w:color="000000"/>
              <w:left w:val="single" w:sz="5" w:space="0" w:color="000000"/>
              <w:bottom w:val="single" w:sz="5" w:space="0" w:color="000000"/>
              <w:right w:val="single" w:sz="5" w:space="0" w:color="000000"/>
            </w:tcBorders>
            <w:tcPrChange w:id="561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AB4B479" w14:textId="5C59D8DC" w:rsidR="00B70E83" w:rsidRPr="00FB7A68" w:rsidRDefault="00B70E83">
            <w:pPr>
              <w:widowControl w:val="0"/>
              <w:spacing w:after="0" w:line="257" w:lineRule="exact"/>
              <w:jc w:val="center"/>
              <w:rPr>
                <w:ins w:id="5616" w:author="innovatiview" w:date="2024-04-04T09:59:00Z"/>
                <w:rFonts w:ascii="Times New Roman" w:eastAsia="Times New Roman" w:hAnsi="Times New Roman" w:cs="Times New Roman"/>
                <w:sz w:val="20"/>
                <w:szCs w:val="20"/>
                <w:rPrChange w:id="5617" w:author="innovatiview" w:date="2024-04-04T10:01:00Z">
                  <w:rPr>
                    <w:ins w:id="5618" w:author="innovatiview" w:date="2024-04-04T09:59:00Z"/>
                    <w:rFonts w:ascii="Cambria" w:eastAsia="Times New Roman" w:hAnsi="Cambria" w:cs="Times New Roman"/>
                  </w:rPr>
                </w:rPrChange>
              </w:rPr>
              <w:pPrChange w:id="5619" w:author="innovatiview" w:date="2024-04-04T15:21:00Z">
                <w:pPr>
                  <w:widowControl w:val="0"/>
                  <w:spacing w:after="0" w:line="257" w:lineRule="exact"/>
                  <w:ind w:left="279"/>
                </w:pPr>
              </w:pPrChange>
            </w:pPr>
            <w:ins w:id="5620" w:author="innovatiview" w:date="2024-04-04T09:59:00Z">
              <w:r w:rsidRPr="00FB7A68">
                <w:rPr>
                  <w:rFonts w:ascii="Times New Roman" w:eastAsia="Calibri" w:hAnsi="Times New Roman" w:cs="Times New Roman"/>
                  <w:sz w:val="20"/>
                  <w:szCs w:val="20"/>
                  <w:rPrChange w:id="5621" w:author="innovatiview" w:date="2024-04-04T10:01:00Z">
                    <w:rPr>
                      <w:rFonts w:ascii="Cambria" w:eastAsia="Calibri" w:hAnsi="Cambria" w:cs="Times New Roman"/>
                    </w:rPr>
                  </w:rPrChange>
                </w:rPr>
                <w:t>0.998</w:t>
              </w:r>
            </w:ins>
            <w:ins w:id="5622" w:author="innovatiview" w:date="2024-04-09T10:33:00Z">
              <w:r w:rsidR="00EE2C22">
                <w:rPr>
                  <w:rFonts w:ascii="Times New Roman" w:eastAsia="Calibri" w:hAnsi="Times New Roman" w:cs="Times New Roman"/>
                  <w:sz w:val="20"/>
                  <w:szCs w:val="20"/>
                </w:rPr>
                <w:t xml:space="preserve"> </w:t>
              </w:r>
            </w:ins>
            <w:ins w:id="5623" w:author="innovatiview" w:date="2024-04-04T09:59:00Z">
              <w:r w:rsidRPr="00FB7A68">
                <w:rPr>
                  <w:rFonts w:ascii="Times New Roman" w:eastAsia="Calibri" w:hAnsi="Times New Roman" w:cs="Times New Roman"/>
                  <w:sz w:val="20"/>
                  <w:szCs w:val="20"/>
                  <w:rPrChange w:id="5624" w:author="innovatiview" w:date="2024-04-04T10:01:00Z">
                    <w:rPr>
                      <w:rFonts w:ascii="Cambria" w:eastAsia="Calibri" w:hAnsi="Cambria" w:cs="Times New Roman"/>
                    </w:rPr>
                  </w:rPrChange>
                </w:rPr>
                <w:t>59</w:t>
              </w:r>
            </w:ins>
          </w:p>
        </w:tc>
        <w:tc>
          <w:tcPr>
            <w:tcW w:w="1440" w:type="dxa"/>
            <w:tcBorders>
              <w:top w:val="single" w:sz="5" w:space="0" w:color="000000"/>
              <w:left w:val="single" w:sz="5" w:space="0" w:color="000000"/>
              <w:bottom w:val="single" w:sz="5" w:space="0" w:color="000000"/>
              <w:right w:val="single" w:sz="5" w:space="0" w:color="000000"/>
            </w:tcBorders>
            <w:tcPrChange w:id="5625"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617C60B2" w14:textId="5BB458B3" w:rsidR="00B70E83" w:rsidRPr="00FB7A68" w:rsidRDefault="00B70E83">
            <w:pPr>
              <w:widowControl w:val="0"/>
              <w:spacing w:after="0" w:line="257" w:lineRule="exact"/>
              <w:jc w:val="center"/>
              <w:rPr>
                <w:ins w:id="5626" w:author="innovatiview" w:date="2024-04-04T09:59:00Z"/>
                <w:rFonts w:ascii="Times New Roman" w:eastAsia="Times New Roman" w:hAnsi="Times New Roman" w:cs="Times New Roman"/>
                <w:sz w:val="20"/>
                <w:szCs w:val="20"/>
                <w:rPrChange w:id="5627" w:author="innovatiview" w:date="2024-04-04T10:01:00Z">
                  <w:rPr>
                    <w:ins w:id="5628" w:author="innovatiview" w:date="2024-04-04T09:59:00Z"/>
                    <w:rFonts w:ascii="Cambria" w:eastAsia="Times New Roman" w:hAnsi="Cambria" w:cs="Times New Roman"/>
                  </w:rPr>
                </w:rPrChange>
              </w:rPr>
              <w:pPrChange w:id="5629" w:author="innovatiview" w:date="2024-04-04T15:21:00Z">
                <w:pPr>
                  <w:widowControl w:val="0"/>
                  <w:spacing w:after="0" w:line="257" w:lineRule="exact"/>
                  <w:ind w:left="366"/>
                </w:pPr>
              </w:pPrChange>
            </w:pPr>
            <w:ins w:id="5630" w:author="innovatiview" w:date="2024-04-04T09:59:00Z">
              <w:r w:rsidRPr="00FB7A68">
                <w:rPr>
                  <w:rFonts w:ascii="Times New Roman" w:eastAsia="Calibri" w:hAnsi="Times New Roman" w:cs="Times New Roman"/>
                  <w:sz w:val="20"/>
                  <w:szCs w:val="20"/>
                  <w:rPrChange w:id="5631" w:author="innovatiview" w:date="2024-04-04T10:01:00Z">
                    <w:rPr>
                      <w:rFonts w:ascii="Cambria" w:eastAsia="Calibri" w:hAnsi="Cambria" w:cs="Times New Roman"/>
                    </w:rPr>
                  </w:rPrChange>
                </w:rPr>
                <w:t>0.998</w:t>
              </w:r>
            </w:ins>
            <w:ins w:id="5632" w:author="innovatiview" w:date="2024-04-09T10:35:00Z">
              <w:r w:rsidR="00EE2C22">
                <w:rPr>
                  <w:rFonts w:ascii="Times New Roman" w:eastAsia="Calibri" w:hAnsi="Times New Roman" w:cs="Times New Roman"/>
                  <w:sz w:val="20"/>
                  <w:szCs w:val="20"/>
                </w:rPr>
                <w:t xml:space="preserve"> </w:t>
              </w:r>
            </w:ins>
            <w:ins w:id="5633" w:author="innovatiview" w:date="2024-04-04T09:59:00Z">
              <w:r w:rsidRPr="00FB7A68">
                <w:rPr>
                  <w:rFonts w:ascii="Times New Roman" w:eastAsia="Calibri" w:hAnsi="Times New Roman" w:cs="Times New Roman"/>
                  <w:sz w:val="20"/>
                  <w:szCs w:val="20"/>
                  <w:rPrChange w:id="5634" w:author="innovatiview" w:date="2024-04-04T10:01:00Z">
                    <w:rPr>
                      <w:rFonts w:ascii="Cambria" w:eastAsia="Calibri" w:hAnsi="Cambria" w:cs="Times New Roman"/>
                    </w:rPr>
                  </w:rPrChange>
                </w:rPr>
                <w:t>69</w:t>
              </w:r>
            </w:ins>
          </w:p>
        </w:tc>
        <w:tc>
          <w:tcPr>
            <w:tcW w:w="1260" w:type="dxa"/>
            <w:tcBorders>
              <w:top w:val="single" w:sz="5" w:space="0" w:color="000000"/>
              <w:left w:val="single" w:sz="5" w:space="0" w:color="000000"/>
              <w:bottom w:val="single" w:sz="5" w:space="0" w:color="000000"/>
              <w:right w:val="single" w:sz="5" w:space="0" w:color="000000"/>
            </w:tcBorders>
            <w:tcPrChange w:id="563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B96653A" w14:textId="5715D333" w:rsidR="00B70E83" w:rsidRPr="00FB7A68" w:rsidRDefault="00B70E83">
            <w:pPr>
              <w:widowControl w:val="0"/>
              <w:spacing w:after="0" w:line="257" w:lineRule="exact"/>
              <w:jc w:val="center"/>
              <w:rPr>
                <w:ins w:id="5636" w:author="innovatiview" w:date="2024-04-04T09:59:00Z"/>
                <w:rFonts w:ascii="Times New Roman" w:eastAsia="Times New Roman" w:hAnsi="Times New Roman" w:cs="Times New Roman"/>
                <w:sz w:val="20"/>
                <w:szCs w:val="20"/>
                <w:rPrChange w:id="5637" w:author="innovatiview" w:date="2024-04-04T10:01:00Z">
                  <w:rPr>
                    <w:ins w:id="5638" w:author="innovatiview" w:date="2024-04-04T09:59:00Z"/>
                    <w:rFonts w:ascii="Cambria" w:eastAsia="Times New Roman" w:hAnsi="Cambria" w:cs="Times New Roman"/>
                  </w:rPr>
                </w:rPrChange>
              </w:rPr>
              <w:pPrChange w:id="5639" w:author="innovatiview" w:date="2024-04-04T15:21:00Z">
                <w:pPr>
                  <w:widowControl w:val="0"/>
                  <w:spacing w:after="0" w:line="257" w:lineRule="exact"/>
                  <w:ind w:left="325"/>
                </w:pPr>
              </w:pPrChange>
            </w:pPr>
            <w:ins w:id="5640" w:author="innovatiview" w:date="2024-04-04T09:59:00Z">
              <w:r w:rsidRPr="00FB7A68">
                <w:rPr>
                  <w:rFonts w:ascii="Times New Roman" w:eastAsia="Calibri" w:hAnsi="Times New Roman" w:cs="Times New Roman"/>
                  <w:sz w:val="20"/>
                  <w:szCs w:val="20"/>
                  <w:rPrChange w:id="5641" w:author="innovatiview" w:date="2024-04-04T10:01:00Z">
                    <w:rPr>
                      <w:rFonts w:ascii="Cambria" w:eastAsia="Calibri" w:hAnsi="Cambria" w:cs="Times New Roman"/>
                    </w:rPr>
                  </w:rPrChange>
                </w:rPr>
                <w:t>0.998</w:t>
              </w:r>
            </w:ins>
            <w:ins w:id="5642" w:author="innovatiview" w:date="2024-04-09T10:37:00Z">
              <w:r w:rsidR="00EE2C22">
                <w:rPr>
                  <w:rFonts w:ascii="Times New Roman" w:eastAsia="Calibri" w:hAnsi="Times New Roman" w:cs="Times New Roman"/>
                  <w:sz w:val="20"/>
                  <w:szCs w:val="20"/>
                </w:rPr>
                <w:t xml:space="preserve"> </w:t>
              </w:r>
            </w:ins>
            <w:ins w:id="5643" w:author="innovatiview" w:date="2024-04-04T09:59:00Z">
              <w:r w:rsidRPr="00FB7A68">
                <w:rPr>
                  <w:rFonts w:ascii="Times New Roman" w:eastAsia="Calibri" w:hAnsi="Times New Roman" w:cs="Times New Roman"/>
                  <w:sz w:val="20"/>
                  <w:szCs w:val="20"/>
                  <w:rPrChange w:id="5644" w:author="innovatiview" w:date="2024-04-04T10:01:00Z">
                    <w:rPr>
                      <w:rFonts w:ascii="Cambria" w:eastAsia="Calibri" w:hAnsi="Cambria" w:cs="Times New Roman"/>
                    </w:rPr>
                  </w:rPrChange>
                </w:rPr>
                <w:t>72</w:t>
              </w:r>
            </w:ins>
          </w:p>
        </w:tc>
        <w:tc>
          <w:tcPr>
            <w:tcW w:w="1260" w:type="dxa"/>
            <w:tcBorders>
              <w:top w:val="single" w:sz="5" w:space="0" w:color="000000"/>
              <w:left w:val="single" w:sz="5" w:space="0" w:color="000000"/>
              <w:bottom w:val="single" w:sz="5" w:space="0" w:color="000000"/>
              <w:right w:val="single" w:sz="5" w:space="0" w:color="000000"/>
            </w:tcBorders>
            <w:tcPrChange w:id="5645"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53B656BC" w14:textId="7F842A16" w:rsidR="00B70E83" w:rsidRPr="00FB7A68" w:rsidRDefault="00B70E83">
            <w:pPr>
              <w:widowControl w:val="0"/>
              <w:spacing w:after="0" w:line="257" w:lineRule="exact"/>
              <w:jc w:val="center"/>
              <w:rPr>
                <w:ins w:id="5646" w:author="innovatiview" w:date="2024-04-04T09:59:00Z"/>
                <w:rFonts w:ascii="Times New Roman" w:eastAsia="Times New Roman" w:hAnsi="Times New Roman" w:cs="Times New Roman"/>
                <w:sz w:val="20"/>
                <w:szCs w:val="20"/>
                <w:rPrChange w:id="5647" w:author="innovatiview" w:date="2024-04-04T10:01:00Z">
                  <w:rPr>
                    <w:ins w:id="5648" w:author="innovatiview" w:date="2024-04-04T09:59:00Z"/>
                    <w:rFonts w:ascii="Cambria" w:eastAsia="Times New Roman" w:hAnsi="Cambria" w:cs="Times New Roman"/>
                  </w:rPr>
                </w:rPrChange>
              </w:rPr>
              <w:pPrChange w:id="5649" w:author="innovatiview" w:date="2024-04-04T15:21:00Z">
                <w:pPr>
                  <w:widowControl w:val="0"/>
                  <w:spacing w:after="0" w:line="257" w:lineRule="exact"/>
                  <w:ind w:left="279"/>
                </w:pPr>
              </w:pPrChange>
            </w:pPr>
            <w:ins w:id="5650" w:author="innovatiview" w:date="2024-04-04T09:59:00Z">
              <w:r w:rsidRPr="00FB7A68">
                <w:rPr>
                  <w:rFonts w:ascii="Times New Roman" w:eastAsia="Calibri" w:hAnsi="Times New Roman" w:cs="Times New Roman"/>
                  <w:sz w:val="20"/>
                  <w:szCs w:val="20"/>
                  <w:rPrChange w:id="5651" w:author="innovatiview" w:date="2024-04-04T10:01:00Z">
                    <w:rPr>
                      <w:rFonts w:ascii="Cambria" w:eastAsia="Calibri" w:hAnsi="Cambria" w:cs="Times New Roman"/>
                    </w:rPr>
                  </w:rPrChange>
                </w:rPr>
                <w:t>0.998</w:t>
              </w:r>
            </w:ins>
            <w:ins w:id="5652" w:author="innovatiview" w:date="2024-04-09T10:40:00Z">
              <w:r w:rsidR="001D7A4C">
                <w:rPr>
                  <w:rFonts w:ascii="Times New Roman" w:eastAsia="Calibri" w:hAnsi="Times New Roman" w:cs="Times New Roman"/>
                  <w:sz w:val="20"/>
                  <w:szCs w:val="20"/>
                </w:rPr>
                <w:t xml:space="preserve"> </w:t>
              </w:r>
            </w:ins>
            <w:ins w:id="5653" w:author="innovatiview" w:date="2024-04-04T09:59:00Z">
              <w:r w:rsidRPr="00FB7A68">
                <w:rPr>
                  <w:rFonts w:ascii="Times New Roman" w:eastAsia="Calibri" w:hAnsi="Times New Roman" w:cs="Times New Roman"/>
                  <w:sz w:val="20"/>
                  <w:szCs w:val="20"/>
                  <w:rPrChange w:id="5654" w:author="innovatiview" w:date="2024-04-04T10:01:00Z">
                    <w:rPr>
                      <w:rFonts w:ascii="Cambria" w:eastAsia="Calibri" w:hAnsi="Cambria" w:cs="Times New Roman"/>
                    </w:rPr>
                  </w:rPrChange>
                </w:rPr>
                <w:t>69</w:t>
              </w:r>
            </w:ins>
          </w:p>
        </w:tc>
        <w:tc>
          <w:tcPr>
            <w:tcW w:w="990" w:type="dxa"/>
            <w:tcBorders>
              <w:top w:val="single" w:sz="5" w:space="0" w:color="000000"/>
              <w:left w:val="single" w:sz="5" w:space="0" w:color="000000"/>
              <w:bottom w:val="single" w:sz="5" w:space="0" w:color="000000"/>
              <w:right w:val="single" w:sz="5" w:space="0" w:color="000000"/>
            </w:tcBorders>
            <w:tcPrChange w:id="5655"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152A3D18" w14:textId="77777777" w:rsidR="00B70E83" w:rsidRPr="00FB7A68" w:rsidRDefault="00B70E83">
            <w:pPr>
              <w:widowControl w:val="0"/>
              <w:spacing w:after="0" w:line="257" w:lineRule="exact"/>
              <w:jc w:val="center"/>
              <w:rPr>
                <w:ins w:id="5656" w:author="innovatiview" w:date="2024-04-04T09:59:00Z"/>
                <w:rFonts w:ascii="Times New Roman" w:eastAsia="Times New Roman" w:hAnsi="Times New Roman" w:cs="Times New Roman"/>
                <w:sz w:val="20"/>
                <w:szCs w:val="20"/>
                <w:rPrChange w:id="5657" w:author="innovatiview" w:date="2024-04-04T10:01:00Z">
                  <w:rPr>
                    <w:ins w:id="5658" w:author="innovatiview" w:date="2024-04-04T09:59:00Z"/>
                    <w:rFonts w:ascii="Cambria" w:eastAsia="Times New Roman" w:hAnsi="Cambria" w:cs="Times New Roman"/>
                  </w:rPr>
                </w:rPrChange>
              </w:rPr>
              <w:pPrChange w:id="5659" w:author="innovatiview" w:date="2024-04-04T15:21:00Z">
                <w:pPr>
                  <w:widowControl w:val="0"/>
                  <w:spacing w:after="0" w:line="257" w:lineRule="exact"/>
                  <w:ind w:left="246"/>
                </w:pPr>
              </w:pPrChange>
            </w:pPr>
            <w:ins w:id="5660" w:author="innovatiview" w:date="2024-04-04T09:59:00Z">
              <w:r w:rsidRPr="00FB7A68">
                <w:rPr>
                  <w:rFonts w:ascii="Times New Roman" w:eastAsia="Calibri" w:hAnsi="Times New Roman" w:cs="Times New Roman"/>
                  <w:sz w:val="20"/>
                  <w:szCs w:val="20"/>
                  <w:rPrChange w:id="5661" w:author="innovatiview" w:date="2024-04-04T10:01:00Z">
                    <w:rPr>
                      <w:rFonts w:ascii="Cambria" w:eastAsia="Calibri" w:hAnsi="Cambria" w:cs="Times New Roman"/>
                    </w:rPr>
                  </w:rPrChange>
                </w:rPr>
                <w:t>0 998 67</w:t>
              </w:r>
            </w:ins>
          </w:p>
        </w:tc>
      </w:tr>
      <w:tr w:rsidR="00B70E83" w:rsidRPr="00FB7A68" w14:paraId="44424D14" w14:textId="77777777" w:rsidTr="00CF1C0E">
        <w:tblPrEx>
          <w:tblPrExChange w:id="5662" w:author="innovatiview" w:date="2024-04-04T15:32:00Z">
            <w:tblPrEx>
              <w:tblW w:w="9360" w:type="dxa"/>
              <w:tblInd w:w="444" w:type="dxa"/>
            </w:tblPrEx>
          </w:tblPrExChange>
        </w:tblPrEx>
        <w:trPr>
          <w:trHeight w:hRule="exact" w:val="284"/>
          <w:ins w:id="5663" w:author="innovatiview" w:date="2024-04-04T09:59:00Z"/>
          <w:trPrChange w:id="5664" w:author="innovatiview" w:date="2024-04-04T15:32:00Z">
            <w:trPr>
              <w:gridBefore w:val="1"/>
              <w:trHeight w:hRule="exact" w:val="284"/>
            </w:trPr>
          </w:trPrChange>
        </w:trPr>
        <w:tc>
          <w:tcPr>
            <w:tcW w:w="990" w:type="dxa"/>
            <w:tcBorders>
              <w:top w:val="single" w:sz="5" w:space="0" w:color="000000"/>
              <w:left w:val="single" w:sz="5" w:space="0" w:color="000000"/>
              <w:bottom w:val="single" w:sz="5" w:space="0" w:color="000000"/>
              <w:right w:val="single" w:sz="5" w:space="0" w:color="000000"/>
            </w:tcBorders>
            <w:tcPrChange w:id="566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76EC9EA" w14:textId="77777777" w:rsidR="00B70E83" w:rsidRPr="00B70E83" w:rsidRDefault="00B70E83">
            <w:pPr>
              <w:pStyle w:val="ListParagraph"/>
              <w:numPr>
                <w:ilvl w:val="0"/>
                <w:numId w:val="34"/>
              </w:numPr>
              <w:spacing w:line="258" w:lineRule="exact"/>
              <w:ind w:left="360"/>
              <w:jc w:val="center"/>
              <w:rPr>
                <w:ins w:id="5666" w:author="innovatiview" w:date="2024-04-04T15:04:00Z"/>
                <w:rFonts w:ascii="Times New Roman" w:hAnsi="Times New Roman" w:cs="Times New Roman"/>
                <w:sz w:val="20"/>
                <w:szCs w:val="20"/>
                <w:rPrChange w:id="5667" w:author="innovatiview" w:date="2024-04-04T15:24:00Z">
                  <w:rPr>
                    <w:ins w:id="5668" w:author="innovatiview" w:date="2024-04-04T15:04:00Z"/>
                    <w:rFonts w:eastAsia="Calibri"/>
                  </w:rPr>
                </w:rPrChange>
              </w:rPr>
              <w:pPrChange w:id="5669" w:author="innovatiview" w:date="2024-04-04T15:26:00Z">
                <w:pPr>
                  <w:widowControl w:val="0"/>
                  <w:spacing w:after="0" w:line="258"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5670"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F9401A2" w14:textId="4F681808" w:rsidR="00B70E83" w:rsidRPr="00FB7A68" w:rsidRDefault="00B70E83">
            <w:pPr>
              <w:widowControl w:val="0"/>
              <w:spacing w:after="0" w:line="258" w:lineRule="exact"/>
              <w:jc w:val="center"/>
              <w:rPr>
                <w:ins w:id="5671" w:author="innovatiview" w:date="2024-04-04T09:59:00Z"/>
                <w:rFonts w:ascii="Times New Roman" w:eastAsia="Times New Roman" w:hAnsi="Times New Roman" w:cs="Times New Roman"/>
                <w:sz w:val="20"/>
                <w:szCs w:val="20"/>
                <w:rPrChange w:id="5672" w:author="innovatiview" w:date="2024-04-04T10:01:00Z">
                  <w:rPr>
                    <w:ins w:id="5673" w:author="innovatiview" w:date="2024-04-04T09:59:00Z"/>
                    <w:rFonts w:ascii="Cambria" w:eastAsia="Times New Roman" w:hAnsi="Cambria" w:cs="Times New Roman"/>
                  </w:rPr>
                </w:rPrChange>
              </w:rPr>
              <w:pPrChange w:id="5674" w:author="innovatiview" w:date="2024-04-04T15:21:00Z">
                <w:pPr>
                  <w:widowControl w:val="0"/>
                  <w:spacing w:after="0" w:line="258" w:lineRule="exact"/>
                  <w:ind w:left="4"/>
                  <w:jc w:val="center"/>
                </w:pPr>
              </w:pPrChange>
            </w:pPr>
            <w:ins w:id="5675" w:author="innovatiview" w:date="2024-04-04T09:59:00Z">
              <w:r w:rsidRPr="00FB7A68">
                <w:rPr>
                  <w:rFonts w:ascii="Times New Roman" w:eastAsia="Calibri" w:hAnsi="Times New Roman" w:cs="Times New Roman"/>
                  <w:sz w:val="20"/>
                  <w:szCs w:val="20"/>
                  <w:rPrChange w:id="5676" w:author="innovatiview" w:date="2024-04-04T10:01:00Z">
                    <w:rPr>
                      <w:rFonts w:ascii="Cambria" w:eastAsia="Calibri" w:hAnsi="Cambria" w:cs="Times New Roman"/>
                    </w:rPr>
                  </w:rPrChange>
                </w:rPr>
                <w:t>19</w:t>
              </w:r>
            </w:ins>
          </w:p>
        </w:tc>
        <w:tc>
          <w:tcPr>
            <w:tcW w:w="900" w:type="dxa"/>
            <w:tcBorders>
              <w:top w:val="single" w:sz="5" w:space="0" w:color="000000"/>
              <w:left w:val="single" w:sz="5" w:space="0" w:color="000000"/>
              <w:bottom w:val="single" w:sz="5" w:space="0" w:color="000000"/>
              <w:right w:val="single" w:sz="5" w:space="0" w:color="000000"/>
            </w:tcBorders>
            <w:tcPrChange w:id="5677"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5C0F7539" w14:textId="2E365E7F" w:rsidR="00B70E83" w:rsidRPr="00FB7A68" w:rsidRDefault="00B70E83">
            <w:pPr>
              <w:widowControl w:val="0"/>
              <w:spacing w:after="0" w:line="258" w:lineRule="exact"/>
              <w:jc w:val="center"/>
              <w:rPr>
                <w:ins w:id="5678" w:author="innovatiview" w:date="2024-04-04T09:59:00Z"/>
                <w:rFonts w:ascii="Times New Roman" w:eastAsia="Times New Roman" w:hAnsi="Times New Roman" w:cs="Times New Roman"/>
                <w:sz w:val="20"/>
                <w:szCs w:val="20"/>
                <w:rPrChange w:id="5679" w:author="innovatiview" w:date="2024-04-04T10:01:00Z">
                  <w:rPr>
                    <w:ins w:id="5680" w:author="innovatiview" w:date="2024-04-04T09:59:00Z"/>
                    <w:rFonts w:ascii="Cambria" w:eastAsia="Times New Roman" w:hAnsi="Cambria" w:cs="Times New Roman"/>
                  </w:rPr>
                </w:rPrChange>
              </w:rPr>
              <w:pPrChange w:id="5681" w:author="innovatiview" w:date="2024-04-04T15:21:00Z">
                <w:pPr>
                  <w:widowControl w:val="0"/>
                  <w:spacing w:after="0" w:line="258" w:lineRule="exact"/>
                  <w:ind w:left="275"/>
                </w:pPr>
              </w:pPrChange>
            </w:pPr>
            <w:ins w:id="5682" w:author="innovatiview" w:date="2024-04-04T09:59:00Z">
              <w:r w:rsidRPr="00FB7A68">
                <w:rPr>
                  <w:rFonts w:ascii="Times New Roman" w:eastAsia="Calibri" w:hAnsi="Times New Roman" w:cs="Times New Roman"/>
                  <w:sz w:val="20"/>
                  <w:szCs w:val="20"/>
                  <w:rPrChange w:id="5683" w:author="innovatiview" w:date="2024-04-04T10:01:00Z">
                    <w:rPr>
                      <w:rFonts w:ascii="Cambria" w:eastAsia="Calibri" w:hAnsi="Cambria" w:cs="Times New Roman"/>
                    </w:rPr>
                  </w:rPrChange>
                </w:rPr>
                <w:t>0.998</w:t>
              </w:r>
            </w:ins>
            <w:ins w:id="5684" w:author="innovatiview" w:date="2024-04-09T10:30:00Z">
              <w:r w:rsidR="00EE2C22">
                <w:rPr>
                  <w:rFonts w:ascii="Times New Roman" w:eastAsia="Calibri" w:hAnsi="Times New Roman" w:cs="Times New Roman"/>
                  <w:sz w:val="20"/>
                  <w:szCs w:val="20"/>
                </w:rPr>
                <w:t xml:space="preserve"> </w:t>
              </w:r>
            </w:ins>
            <w:ins w:id="5685" w:author="innovatiview" w:date="2024-04-04T09:59:00Z">
              <w:r w:rsidRPr="00FB7A68">
                <w:rPr>
                  <w:rFonts w:ascii="Times New Roman" w:eastAsia="Calibri" w:hAnsi="Times New Roman" w:cs="Times New Roman"/>
                  <w:sz w:val="20"/>
                  <w:szCs w:val="20"/>
                  <w:rPrChange w:id="5686" w:author="innovatiview" w:date="2024-04-04T10:01:00Z">
                    <w:rPr>
                      <w:rFonts w:ascii="Cambria" w:eastAsia="Calibri" w:hAnsi="Cambria" w:cs="Times New Roman"/>
                    </w:rPr>
                  </w:rPrChange>
                </w:rPr>
                <w:t>67</w:t>
              </w:r>
            </w:ins>
          </w:p>
        </w:tc>
        <w:tc>
          <w:tcPr>
            <w:tcW w:w="1170" w:type="dxa"/>
            <w:tcBorders>
              <w:top w:val="single" w:sz="5" w:space="0" w:color="000000"/>
              <w:left w:val="single" w:sz="5" w:space="0" w:color="000000"/>
              <w:bottom w:val="single" w:sz="5" w:space="0" w:color="000000"/>
              <w:right w:val="single" w:sz="5" w:space="0" w:color="000000"/>
            </w:tcBorders>
            <w:tcPrChange w:id="568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810EF96" w14:textId="7DE14E7A" w:rsidR="00B70E83" w:rsidRPr="00FB7A68" w:rsidRDefault="00B70E83">
            <w:pPr>
              <w:widowControl w:val="0"/>
              <w:spacing w:after="0" w:line="258" w:lineRule="exact"/>
              <w:jc w:val="center"/>
              <w:rPr>
                <w:ins w:id="5688" w:author="innovatiview" w:date="2024-04-04T09:59:00Z"/>
                <w:rFonts w:ascii="Times New Roman" w:eastAsia="Times New Roman" w:hAnsi="Times New Roman" w:cs="Times New Roman"/>
                <w:sz w:val="20"/>
                <w:szCs w:val="20"/>
                <w:rPrChange w:id="5689" w:author="innovatiview" w:date="2024-04-04T10:01:00Z">
                  <w:rPr>
                    <w:ins w:id="5690" w:author="innovatiview" w:date="2024-04-04T09:59:00Z"/>
                    <w:rFonts w:ascii="Cambria" w:eastAsia="Times New Roman" w:hAnsi="Cambria" w:cs="Times New Roman"/>
                  </w:rPr>
                </w:rPrChange>
              </w:rPr>
              <w:pPrChange w:id="5691" w:author="innovatiview" w:date="2024-04-04T15:21:00Z">
                <w:pPr>
                  <w:widowControl w:val="0"/>
                  <w:spacing w:after="0" w:line="258" w:lineRule="exact"/>
                  <w:ind w:left="279"/>
                </w:pPr>
              </w:pPrChange>
            </w:pPr>
            <w:ins w:id="5692" w:author="innovatiview" w:date="2024-04-04T09:59:00Z">
              <w:r w:rsidRPr="00FB7A68">
                <w:rPr>
                  <w:rFonts w:ascii="Times New Roman" w:eastAsia="Calibri" w:hAnsi="Times New Roman" w:cs="Times New Roman"/>
                  <w:sz w:val="20"/>
                  <w:szCs w:val="20"/>
                  <w:rPrChange w:id="5693" w:author="innovatiview" w:date="2024-04-04T10:01:00Z">
                    <w:rPr>
                      <w:rFonts w:ascii="Cambria" w:eastAsia="Calibri" w:hAnsi="Cambria" w:cs="Times New Roman"/>
                    </w:rPr>
                  </w:rPrChange>
                </w:rPr>
                <w:t>0.998</w:t>
              </w:r>
            </w:ins>
            <w:ins w:id="5694" w:author="innovatiview" w:date="2024-04-09T10:33:00Z">
              <w:r w:rsidR="00EE2C22">
                <w:rPr>
                  <w:rFonts w:ascii="Times New Roman" w:eastAsia="Calibri" w:hAnsi="Times New Roman" w:cs="Times New Roman"/>
                  <w:sz w:val="20"/>
                  <w:szCs w:val="20"/>
                </w:rPr>
                <w:t xml:space="preserve"> </w:t>
              </w:r>
            </w:ins>
            <w:ins w:id="5695" w:author="innovatiview" w:date="2024-04-04T09:59:00Z">
              <w:r w:rsidRPr="00FB7A68">
                <w:rPr>
                  <w:rFonts w:ascii="Times New Roman" w:eastAsia="Calibri" w:hAnsi="Times New Roman" w:cs="Times New Roman"/>
                  <w:sz w:val="20"/>
                  <w:szCs w:val="20"/>
                  <w:rPrChange w:id="5696" w:author="innovatiview" w:date="2024-04-04T10:01:00Z">
                    <w:rPr>
                      <w:rFonts w:ascii="Cambria" w:eastAsia="Calibri" w:hAnsi="Cambria" w:cs="Times New Roman"/>
                    </w:rPr>
                  </w:rPrChange>
                </w:rPr>
                <w:t>80</w:t>
              </w:r>
            </w:ins>
          </w:p>
        </w:tc>
        <w:tc>
          <w:tcPr>
            <w:tcW w:w="1440" w:type="dxa"/>
            <w:tcBorders>
              <w:top w:val="single" w:sz="5" w:space="0" w:color="000000"/>
              <w:left w:val="single" w:sz="5" w:space="0" w:color="000000"/>
              <w:bottom w:val="single" w:sz="5" w:space="0" w:color="000000"/>
              <w:right w:val="single" w:sz="5" w:space="0" w:color="000000"/>
            </w:tcBorders>
            <w:tcPrChange w:id="5697"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1CC42C34" w14:textId="30BBC217" w:rsidR="00B70E83" w:rsidRPr="00FB7A68" w:rsidRDefault="00B70E83">
            <w:pPr>
              <w:widowControl w:val="0"/>
              <w:spacing w:after="0" w:line="258" w:lineRule="exact"/>
              <w:jc w:val="center"/>
              <w:rPr>
                <w:ins w:id="5698" w:author="innovatiview" w:date="2024-04-04T09:59:00Z"/>
                <w:rFonts w:ascii="Times New Roman" w:eastAsia="Times New Roman" w:hAnsi="Times New Roman" w:cs="Times New Roman"/>
                <w:sz w:val="20"/>
                <w:szCs w:val="20"/>
                <w:rPrChange w:id="5699" w:author="innovatiview" w:date="2024-04-04T10:01:00Z">
                  <w:rPr>
                    <w:ins w:id="5700" w:author="innovatiview" w:date="2024-04-04T09:59:00Z"/>
                    <w:rFonts w:ascii="Cambria" w:eastAsia="Times New Roman" w:hAnsi="Cambria" w:cs="Times New Roman"/>
                  </w:rPr>
                </w:rPrChange>
              </w:rPr>
              <w:pPrChange w:id="5701" w:author="innovatiview" w:date="2024-04-04T15:21:00Z">
                <w:pPr>
                  <w:widowControl w:val="0"/>
                  <w:spacing w:after="0" w:line="258" w:lineRule="exact"/>
                  <w:ind w:left="366"/>
                </w:pPr>
              </w:pPrChange>
            </w:pPr>
            <w:ins w:id="5702" w:author="innovatiview" w:date="2024-04-04T09:59:00Z">
              <w:r w:rsidRPr="00FB7A68">
                <w:rPr>
                  <w:rFonts w:ascii="Times New Roman" w:eastAsia="Calibri" w:hAnsi="Times New Roman" w:cs="Times New Roman"/>
                  <w:sz w:val="20"/>
                  <w:szCs w:val="20"/>
                  <w:rPrChange w:id="5703" w:author="innovatiview" w:date="2024-04-04T10:01:00Z">
                    <w:rPr>
                      <w:rFonts w:ascii="Cambria" w:eastAsia="Calibri" w:hAnsi="Cambria" w:cs="Times New Roman"/>
                    </w:rPr>
                  </w:rPrChange>
                </w:rPr>
                <w:t>0.998</w:t>
              </w:r>
            </w:ins>
            <w:ins w:id="5704" w:author="innovatiview" w:date="2024-04-09T10:35:00Z">
              <w:r w:rsidR="00EE2C22">
                <w:rPr>
                  <w:rFonts w:ascii="Times New Roman" w:eastAsia="Calibri" w:hAnsi="Times New Roman" w:cs="Times New Roman"/>
                  <w:sz w:val="20"/>
                  <w:szCs w:val="20"/>
                </w:rPr>
                <w:t xml:space="preserve"> </w:t>
              </w:r>
            </w:ins>
            <w:ins w:id="5705" w:author="innovatiview" w:date="2024-04-04T09:59:00Z">
              <w:r w:rsidRPr="00FB7A68">
                <w:rPr>
                  <w:rFonts w:ascii="Times New Roman" w:eastAsia="Calibri" w:hAnsi="Times New Roman" w:cs="Times New Roman"/>
                  <w:sz w:val="20"/>
                  <w:szCs w:val="20"/>
                  <w:rPrChange w:id="5706" w:author="innovatiview" w:date="2024-04-04T10:01:00Z">
                    <w:rPr>
                      <w:rFonts w:ascii="Cambria" w:eastAsia="Calibri" w:hAnsi="Cambria" w:cs="Times New Roman"/>
                    </w:rPr>
                  </w:rPrChange>
                </w:rPr>
                <w:t>88</w:t>
              </w:r>
            </w:ins>
          </w:p>
        </w:tc>
        <w:tc>
          <w:tcPr>
            <w:tcW w:w="1260" w:type="dxa"/>
            <w:tcBorders>
              <w:top w:val="single" w:sz="5" w:space="0" w:color="000000"/>
              <w:left w:val="single" w:sz="5" w:space="0" w:color="000000"/>
              <w:bottom w:val="single" w:sz="5" w:space="0" w:color="000000"/>
              <w:right w:val="single" w:sz="5" w:space="0" w:color="000000"/>
            </w:tcBorders>
            <w:tcPrChange w:id="570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CE09125" w14:textId="77777777" w:rsidR="00B70E83" w:rsidRPr="00FB7A68" w:rsidRDefault="00B70E83">
            <w:pPr>
              <w:widowControl w:val="0"/>
              <w:spacing w:after="0" w:line="258" w:lineRule="exact"/>
              <w:jc w:val="center"/>
              <w:rPr>
                <w:ins w:id="5708" w:author="innovatiview" w:date="2024-04-04T09:59:00Z"/>
                <w:rFonts w:ascii="Times New Roman" w:eastAsia="Times New Roman" w:hAnsi="Times New Roman" w:cs="Times New Roman"/>
                <w:sz w:val="20"/>
                <w:szCs w:val="20"/>
                <w:rPrChange w:id="5709" w:author="innovatiview" w:date="2024-04-04T10:01:00Z">
                  <w:rPr>
                    <w:ins w:id="5710" w:author="innovatiview" w:date="2024-04-04T09:59:00Z"/>
                    <w:rFonts w:ascii="Cambria" w:eastAsia="Times New Roman" w:hAnsi="Cambria" w:cs="Times New Roman"/>
                  </w:rPr>
                </w:rPrChange>
              </w:rPr>
              <w:pPrChange w:id="5711" w:author="innovatiview" w:date="2024-04-04T15:21:00Z">
                <w:pPr>
                  <w:widowControl w:val="0"/>
                  <w:spacing w:after="0" w:line="258" w:lineRule="exact"/>
                  <w:ind w:left="294"/>
                </w:pPr>
              </w:pPrChange>
            </w:pPr>
            <w:ins w:id="5712" w:author="innovatiview" w:date="2024-04-04T09:59:00Z">
              <w:r w:rsidRPr="00FB7A68">
                <w:rPr>
                  <w:rFonts w:ascii="Times New Roman" w:eastAsia="Calibri" w:hAnsi="Times New Roman" w:cs="Times New Roman"/>
                  <w:sz w:val="20"/>
                  <w:szCs w:val="20"/>
                  <w:rPrChange w:id="5713" w:author="innovatiview" w:date="2024-04-04T10:01:00Z">
                    <w:rPr>
                      <w:rFonts w:ascii="Cambria" w:eastAsia="Calibri" w:hAnsi="Cambria" w:cs="Times New Roman"/>
                    </w:rPr>
                  </w:rPrChange>
                </w:rPr>
                <w:t>0.998 91</w:t>
              </w:r>
            </w:ins>
          </w:p>
        </w:tc>
        <w:tc>
          <w:tcPr>
            <w:tcW w:w="1260" w:type="dxa"/>
            <w:tcBorders>
              <w:top w:val="single" w:sz="5" w:space="0" w:color="000000"/>
              <w:left w:val="single" w:sz="5" w:space="0" w:color="000000"/>
              <w:bottom w:val="single" w:sz="5" w:space="0" w:color="000000"/>
              <w:right w:val="single" w:sz="5" w:space="0" w:color="000000"/>
            </w:tcBorders>
            <w:tcPrChange w:id="5714"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3E2D1281" w14:textId="0C4F8AC0" w:rsidR="00B70E83" w:rsidRPr="00FB7A68" w:rsidRDefault="00B70E83">
            <w:pPr>
              <w:widowControl w:val="0"/>
              <w:spacing w:after="0" w:line="258" w:lineRule="exact"/>
              <w:jc w:val="center"/>
              <w:rPr>
                <w:ins w:id="5715" w:author="innovatiview" w:date="2024-04-04T09:59:00Z"/>
                <w:rFonts w:ascii="Times New Roman" w:eastAsia="Times New Roman" w:hAnsi="Times New Roman" w:cs="Times New Roman"/>
                <w:sz w:val="20"/>
                <w:szCs w:val="20"/>
                <w:rPrChange w:id="5716" w:author="innovatiview" w:date="2024-04-04T10:01:00Z">
                  <w:rPr>
                    <w:ins w:id="5717" w:author="innovatiview" w:date="2024-04-04T09:59:00Z"/>
                    <w:rFonts w:ascii="Cambria" w:eastAsia="Times New Roman" w:hAnsi="Cambria" w:cs="Times New Roman"/>
                  </w:rPr>
                </w:rPrChange>
              </w:rPr>
              <w:pPrChange w:id="5718" w:author="innovatiview" w:date="2024-04-04T15:21:00Z">
                <w:pPr>
                  <w:widowControl w:val="0"/>
                  <w:spacing w:after="0" w:line="258" w:lineRule="exact"/>
                  <w:ind w:left="279"/>
                </w:pPr>
              </w:pPrChange>
            </w:pPr>
            <w:ins w:id="5719" w:author="innovatiview" w:date="2024-04-04T09:59:00Z">
              <w:r w:rsidRPr="00FB7A68">
                <w:rPr>
                  <w:rFonts w:ascii="Times New Roman" w:eastAsia="Calibri" w:hAnsi="Times New Roman" w:cs="Times New Roman"/>
                  <w:sz w:val="20"/>
                  <w:szCs w:val="20"/>
                  <w:rPrChange w:id="5720" w:author="innovatiview" w:date="2024-04-04T10:01:00Z">
                    <w:rPr>
                      <w:rFonts w:ascii="Cambria" w:eastAsia="Calibri" w:hAnsi="Cambria" w:cs="Times New Roman"/>
                    </w:rPr>
                  </w:rPrChange>
                </w:rPr>
                <w:t>0.998</w:t>
              </w:r>
            </w:ins>
            <w:ins w:id="5721" w:author="innovatiview" w:date="2024-04-09T10:40:00Z">
              <w:r w:rsidR="001D7A4C">
                <w:rPr>
                  <w:rFonts w:ascii="Times New Roman" w:eastAsia="Calibri" w:hAnsi="Times New Roman" w:cs="Times New Roman"/>
                  <w:sz w:val="20"/>
                  <w:szCs w:val="20"/>
                </w:rPr>
                <w:t xml:space="preserve"> </w:t>
              </w:r>
            </w:ins>
            <w:ins w:id="5722" w:author="innovatiview" w:date="2024-04-04T09:59:00Z">
              <w:r w:rsidRPr="00FB7A68">
                <w:rPr>
                  <w:rFonts w:ascii="Times New Roman" w:eastAsia="Calibri" w:hAnsi="Times New Roman" w:cs="Times New Roman"/>
                  <w:sz w:val="20"/>
                  <w:szCs w:val="20"/>
                  <w:rPrChange w:id="5723" w:author="innovatiview" w:date="2024-04-04T10:01:00Z">
                    <w:rPr>
                      <w:rFonts w:ascii="Cambria" w:eastAsia="Calibri" w:hAnsi="Cambria" w:cs="Times New Roman"/>
                    </w:rPr>
                  </w:rPrChange>
                </w:rPr>
                <w:t>88</w:t>
              </w:r>
            </w:ins>
          </w:p>
        </w:tc>
        <w:tc>
          <w:tcPr>
            <w:tcW w:w="990" w:type="dxa"/>
            <w:tcBorders>
              <w:top w:val="single" w:sz="5" w:space="0" w:color="000000"/>
              <w:left w:val="single" w:sz="5" w:space="0" w:color="000000"/>
              <w:bottom w:val="single" w:sz="5" w:space="0" w:color="000000"/>
              <w:right w:val="single" w:sz="5" w:space="0" w:color="000000"/>
            </w:tcBorders>
            <w:tcPrChange w:id="5724"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622BC570" w14:textId="77777777" w:rsidR="00B70E83" w:rsidRPr="00FB7A68" w:rsidRDefault="00B70E83">
            <w:pPr>
              <w:widowControl w:val="0"/>
              <w:spacing w:after="0" w:line="258" w:lineRule="exact"/>
              <w:jc w:val="center"/>
              <w:rPr>
                <w:ins w:id="5725" w:author="innovatiview" w:date="2024-04-04T09:59:00Z"/>
                <w:rFonts w:ascii="Times New Roman" w:eastAsia="Times New Roman" w:hAnsi="Times New Roman" w:cs="Times New Roman"/>
                <w:sz w:val="20"/>
                <w:szCs w:val="20"/>
                <w:rPrChange w:id="5726" w:author="innovatiview" w:date="2024-04-04T10:01:00Z">
                  <w:rPr>
                    <w:ins w:id="5727" w:author="innovatiview" w:date="2024-04-04T09:59:00Z"/>
                    <w:rFonts w:ascii="Cambria" w:eastAsia="Times New Roman" w:hAnsi="Cambria" w:cs="Times New Roman"/>
                  </w:rPr>
                </w:rPrChange>
              </w:rPr>
              <w:pPrChange w:id="5728" w:author="innovatiview" w:date="2024-04-04T15:21:00Z">
                <w:pPr>
                  <w:widowControl w:val="0"/>
                  <w:spacing w:after="0" w:line="258" w:lineRule="exact"/>
                  <w:ind w:left="246"/>
                </w:pPr>
              </w:pPrChange>
            </w:pPr>
            <w:ins w:id="5729" w:author="innovatiview" w:date="2024-04-04T09:59:00Z">
              <w:r w:rsidRPr="00FB7A68">
                <w:rPr>
                  <w:rFonts w:ascii="Times New Roman" w:eastAsia="Calibri" w:hAnsi="Times New Roman" w:cs="Times New Roman"/>
                  <w:sz w:val="20"/>
                  <w:szCs w:val="20"/>
                  <w:rPrChange w:id="5730" w:author="innovatiview" w:date="2024-04-04T10:01:00Z">
                    <w:rPr>
                      <w:rFonts w:ascii="Cambria" w:eastAsia="Calibri" w:hAnsi="Cambria" w:cs="Times New Roman"/>
                    </w:rPr>
                  </w:rPrChange>
                </w:rPr>
                <w:t>0.998 86</w:t>
              </w:r>
            </w:ins>
          </w:p>
        </w:tc>
      </w:tr>
      <w:tr w:rsidR="00B70E83" w:rsidRPr="00FB7A68" w14:paraId="6DD42D75" w14:textId="77777777" w:rsidTr="00CF1C0E">
        <w:tblPrEx>
          <w:tblPrExChange w:id="5731" w:author="innovatiview" w:date="2024-04-04T15:32:00Z">
            <w:tblPrEx>
              <w:tblW w:w="9360" w:type="dxa"/>
              <w:tblInd w:w="444" w:type="dxa"/>
            </w:tblPrEx>
          </w:tblPrExChange>
        </w:tblPrEx>
        <w:trPr>
          <w:trHeight w:hRule="exact" w:val="286"/>
          <w:ins w:id="5732" w:author="innovatiview" w:date="2024-04-04T09:59:00Z"/>
          <w:trPrChange w:id="5733"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573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189944C" w14:textId="77777777" w:rsidR="00B70E83" w:rsidRPr="00B70E83" w:rsidRDefault="00B70E83">
            <w:pPr>
              <w:pStyle w:val="ListParagraph"/>
              <w:numPr>
                <w:ilvl w:val="0"/>
                <w:numId w:val="34"/>
              </w:numPr>
              <w:spacing w:line="257" w:lineRule="exact"/>
              <w:ind w:left="360" w:right="-270"/>
              <w:jc w:val="center"/>
              <w:rPr>
                <w:ins w:id="5735" w:author="innovatiview" w:date="2024-04-04T15:04:00Z"/>
                <w:rFonts w:ascii="Times New Roman" w:hAnsi="Times New Roman" w:cs="Times New Roman"/>
                <w:sz w:val="20"/>
                <w:szCs w:val="20"/>
                <w:rPrChange w:id="5736" w:author="innovatiview" w:date="2024-04-04T15:24:00Z">
                  <w:rPr>
                    <w:ins w:id="5737" w:author="innovatiview" w:date="2024-04-04T15:04:00Z"/>
                    <w:rFonts w:eastAsia="Calibri"/>
                  </w:rPr>
                </w:rPrChange>
              </w:rPr>
              <w:pPrChange w:id="5738" w:author="innovatiview" w:date="2024-04-04T15:28: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573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E93C79D" w14:textId="2044FC23" w:rsidR="00B70E83" w:rsidRPr="00FB7A68" w:rsidRDefault="00B70E83">
            <w:pPr>
              <w:widowControl w:val="0"/>
              <w:spacing w:after="0" w:line="257" w:lineRule="exact"/>
              <w:jc w:val="center"/>
              <w:rPr>
                <w:ins w:id="5740" w:author="innovatiview" w:date="2024-04-04T09:59:00Z"/>
                <w:rFonts w:ascii="Times New Roman" w:eastAsia="Times New Roman" w:hAnsi="Times New Roman" w:cs="Times New Roman"/>
                <w:sz w:val="20"/>
                <w:szCs w:val="20"/>
                <w:rPrChange w:id="5741" w:author="innovatiview" w:date="2024-04-04T10:01:00Z">
                  <w:rPr>
                    <w:ins w:id="5742" w:author="innovatiview" w:date="2024-04-04T09:59:00Z"/>
                    <w:rFonts w:ascii="Cambria" w:eastAsia="Times New Roman" w:hAnsi="Cambria" w:cs="Times New Roman"/>
                  </w:rPr>
                </w:rPrChange>
              </w:rPr>
              <w:pPrChange w:id="5743" w:author="innovatiview" w:date="2024-04-04T15:21:00Z">
                <w:pPr>
                  <w:widowControl w:val="0"/>
                  <w:spacing w:after="0" w:line="257" w:lineRule="exact"/>
                  <w:ind w:left="2"/>
                  <w:jc w:val="center"/>
                </w:pPr>
              </w:pPrChange>
            </w:pPr>
            <w:ins w:id="5744" w:author="innovatiview" w:date="2024-04-04T09:59:00Z">
              <w:r w:rsidRPr="00FB7A68">
                <w:rPr>
                  <w:rFonts w:ascii="Times New Roman" w:eastAsia="Calibri" w:hAnsi="Times New Roman" w:cs="Times New Roman"/>
                  <w:sz w:val="20"/>
                  <w:szCs w:val="20"/>
                  <w:rPrChange w:id="5745" w:author="innovatiview" w:date="2024-04-04T10:01:00Z">
                    <w:rPr>
                      <w:rFonts w:ascii="Cambria" w:eastAsia="Calibri" w:hAnsi="Cambria" w:cs="Times New Roman"/>
                    </w:rPr>
                  </w:rPrChange>
                </w:rPr>
                <w:t>19.2</w:t>
              </w:r>
            </w:ins>
          </w:p>
        </w:tc>
        <w:tc>
          <w:tcPr>
            <w:tcW w:w="900" w:type="dxa"/>
            <w:tcBorders>
              <w:top w:val="single" w:sz="5" w:space="0" w:color="000000"/>
              <w:left w:val="single" w:sz="5" w:space="0" w:color="000000"/>
              <w:bottom w:val="single" w:sz="5" w:space="0" w:color="000000"/>
              <w:right w:val="single" w:sz="5" w:space="0" w:color="000000"/>
            </w:tcBorders>
            <w:tcPrChange w:id="5746"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465DB996" w14:textId="76D3EC2D" w:rsidR="00B70E83" w:rsidRPr="00FB7A68" w:rsidRDefault="00B70E83">
            <w:pPr>
              <w:widowControl w:val="0"/>
              <w:spacing w:after="0" w:line="257" w:lineRule="exact"/>
              <w:jc w:val="center"/>
              <w:rPr>
                <w:ins w:id="5747" w:author="innovatiview" w:date="2024-04-04T09:59:00Z"/>
                <w:rFonts w:ascii="Times New Roman" w:eastAsia="Times New Roman" w:hAnsi="Times New Roman" w:cs="Times New Roman"/>
                <w:sz w:val="20"/>
                <w:szCs w:val="20"/>
                <w:rPrChange w:id="5748" w:author="innovatiview" w:date="2024-04-04T10:01:00Z">
                  <w:rPr>
                    <w:ins w:id="5749" w:author="innovatiview" w:date="2024-04-04T09:59:00Z"/>
                    <w:rFonts w:ascii="Cambria" w:eastAsia="Times New Roman" w:hAnsi="Cambria" w:cs="Times New Roman"/>
                  </w:rPr>
                </w:rPrChange>
              </w:rPr>
              <w:pPrChange w:id="5750" w:author="innovatiview" w:date="2024-04-04T15:21:00Z">
                <w:pPr>
                  <w:widowControl w:val="0"/>
                  <w:spacing w:after="0" w:line="257" w:lineRule="exact"/>
                  <w:ind w:left="335"/>
                </w:pPr>
              </w:pPrChange>
            </w:pPr>
            <w:ins w:id="5751" w:author="innovatiview" w:date="2024-04-04T09:59:00Z">
              <w:r w:rsidRPr="00FB7A68">
                <w:rPr>
                  <w:rFonts w:ascii="Times New Roman" w:eastAsia="Calibri" w:hAnsi="Times New Roman" w:cs="Times New Roman"/>
                  <w:sz w:val="20"/>
                  <w:szCs w:val="20"/>
                  <w:rPrChange w:id="5752" w:author="innovatiview" w:date="2024-04-04T10:01:00Z">
                    <w:rPr>
                      <w:rFonts w:ascii="Cambria" w:eastAsia="Calibri" w:hAnsi="Cambria" w:cs="Times New Roman"/>
                    </w:rPr>
                  </w:rPrChange>
                </w:rPr>
                <w:t>0.998</w:t>
              </w:r>
            </w:ins>
            <w:ins w:id="5753" w:author="innovatiview" w:date="2024-04-09T10:30:00Z">
              <w:r w:rsidR="00EE2C22">
                <w:rPr>
                  <w:rFonts w:ascii="Times New Roman" w:eastAsia="Calibri" w:hAnsi="Times New Roman" w:cs="Times New Roman"/>
                  <w:sz w:val="20"/>
                  <w:szCs w:val="20"/>
                </w:rPr>
                <w:t xml:space="preserve"> </w:t>
              </w:r>
            </w:ins>
            <w:ins w:id="5754" w:author="innovatiview" w:date="2024-04-04T09:59:00Z">
              <w:r w:rsidRPr="00FB7A68">
                <w:rPr>
                  <w:rFonts w:ascii="Times New Roman" w:eastAsia="Calibri" w:hAnsi="Times New Roman" w:cs="Times New Roman"/>
                  <w:sz w:val="20"/>
                  <w:szCs w:val="20"/>
                  <w:rPrChange w:id="5755" w:author="innovatiview" w:date="2024-04-04T10:01:00Z">
                    <w:rPr>
                      <w:rFonts w:ascii="Cambria" w:eastAsia="Calibri" w:hAnsi="Cambria" w:cs="Times New Roman"/>
                    </w:rPr>
                  </w:rPrChange>
                </w:rPr>
                <w:t>9</w:t>
              </w:r>
            </w:ins>
          </w:p>
        </w:tc>
        <w:tc>
          <w:tcPr>
            <w:tcW w:w="1170" w:type="dxa"/>
            <w:tcBorders>
              <w:top w:val="single" w:sz="5" w:space="0" w:color="000000"/>
              <w:left w:val="single" w:sz="5" w:space="0" w:color="000000"/>
              <w:bottom w:val="single" w:sz="5" w:space="0" w:color="000000"/>
              <w:right w:val="single" w:sz="5" w:space="0" w:color="000000"/>
            </w:tcBorders>
            <w:tcPrChange w:id="575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4A58A62" w14:textId="478CA75D" w:rsidR="00B70E83" w:rsidRPr="00FB7A68" w:rsidRDefault="00B70E83">
            <w:pPr>
              <w:widowControl w:val="0"/>
              <w:spacing w:after="0" w:line="257" w:lineRule="exact"/>
              <w:jc w:val="center"/>
              <w:rPr>
                <w:ins w:id="5757" w:author="innovatiview" w:date="2024-04-04T09:59:00Z"/>
                <w:rFonts w:ascii="Times New Roman" w:eastAsia="Times New Roman" w:hAnsi="Times New Roman" w:cs="Times New Roman"/>
                <w:sz w:val="20"/>
                <w:szCs w:val="20"/>
                <w:rPrChange w:id="5758" w:author="innovatiview" w:date="2024-04-04T10:01:00Z">
                  <w:rPr>
                    <w:ins w:id="5759" w:author="innovatiview" w:date="2024-04-04T09:59:00Z"/>
                    <w:rFonts w:ascii="Cambria" w:eastAsia="Times New Roman" w:hAnsi="Cambria" w:cs="Times New Roman"/>
                  </w:rPr>
                </w:rPrChange>
              </w:rPr>
              <w:pPrChange w:id="5760" w:author="innovatiview" w:date="2024-04-04T15:21:00Z">
                <w:pPr>
                  <w:widowControl w:val="0"/>
                  <w:spacing w:after="0" w:line="257" w:lineRule="exact"/>
                  <w:ind w:left="279"/>
                </w:pPr>
              </w:pPrChange>
            </w:pPr>
            <w:ins w:id="5761" w:author="innovatiview" w:date="2024-04-04T09:59:00Z">
              <w:r w:rsidRPr="00FB7A68">
                <w:rPr>
                  <w:rFonts w:ascii="Times New Roman" w:eastAsia="Calibri" w:hAnsi="Times New Roman" w:cs="Times New Roman"/>
                  <w:sz w:val="20"/>
                  <w:szCs w:val="20"/>
                  <w:rPrChange w:id="5762" w:author="innovatiview" w:date="2024-04-04T10:01:00Z">
                    <w:rPr>
                      <w:rFonts w:ascii="Cambria" w:eastAsia="Calibri" w:hAnsi="Cambria" w:cs="Times New Roman"/>
                    </w:rPr>
                  </w:rPrChange>
                </w:rPr>
                <w:t>0.999</w:t>
              </w:r>
            </w:ins>
            <w:ins w:id="5763" w:author="innovatiview" w:date="2024-04-09T10:33:00Z">
              <w:r w:rsidR="00EE2C22">
                <w:rPr>
                  <w:rFonts w:ascii="Times New Roman" w:eastAsia="Calibri" w:hAnsi="Times New Roman" w:cs="Times New Roman"/>
                  <w:sz w:val="20"/>
                  <w:szCs w:val="20"/>
                </w:rPr>
                <w:t xml:space="preserve"> </w:t>
              </w:r>
            </w:ins>
            <w:ins w:id="5764" w:author="innovatiview" w:date="2024-04-04T09:59:00Z">
              <w:r w:rsidRPr="00FB7A68">
                <w:rPr>
                  <w:rFonts w:ascii="Times New Roman" w:eastAsia="Calibri" w:hAnsi="Times New Roman" w:cs="Times New Roman"/>
                  <w:sz w:val="20"/>
                  <w:szCs w:val="20"/>
                  <w:rPrChange w:id="5765" w:author="innovatiview" w:date="2024-04-04T10:01:00Z">
                    <w:rPr>
                      <w:rFonts w:ascii="Cambria" w:eastAsia="Calibri" w:hAnsi="Cambria" w:cs="Times New Roman"/>
                    </w:rPr>
                  </w:rPrChange>
                </w:rPr>
                <w:t>01</w:t>
              </w:r>
            </w:ins>
          </w:p>
        </w:tc>
        <w:tc>
          <w:tcPr>
            <w:tcW w:w="1440" w:type="dxa"/>
            <w:tcBorders>
              <w:top w:val="single" w:sz="5" w:space="0" w:color="000000"/>
              <w:left w:val="single" w:sz="5" w:space="0" w:color="000000"/>
              <w:bottom w:val="single" w:sz="5" w:space="0" w:color="000000"/>
              <w:right w:val="single" w:sz="5" w:space="0" w:color="000000"/>
            </w:tcBorders>
            <w:tcPrChange w:id="5766"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2DBA91BE" w14:textId="77777777" w:rsidR="00B70E83" w:rsidRPr="00FB7A68" w:rsidRDefault="00B70E83">
            <w:pPr>
              <w:widowControl w:val="0"/>
              <w:spacing w:after="0" w:line="257" w:lineRule="exact"/>
              <w:jc w:val="center"/>
              <w:rPr>
                <w:ins w:id="5767" w:author="innovatiview" w:date="2024-04-04T09:59:00Z"/>
                <w:rFonts w:ascii="Times New Roman" w:eastAsia="Times New Roman" w:hAnsi="Times New Roman" w:cs="Times New Roman"/>
                <w:sz w:val="20"/>
                <w:szCs w:val="20"/>
                <w:rPrChange w:id="5768" w:author="innovatiview" w:date="2024-04-04T10:01:00Z">
                  <w:rPr>
                    <w:ins w:id="5769" w:author="innovatiview" w:date="2024-04-04T09:59:00Z"/>
                    <w:rFonts w:ascii="Cambria" w:eastAsia="Times New Roman" w:hAnsi="Cambria" w:cs="Times New Roman"/>
                  </w:rPr>
                </w:rPrChange>
              </w:rPr>
              <w:pPrChange w:id="5770" w:author="innovatiview" w:date="2024-04-04T15:21:00Z">
                <w:pPr>
                  <w:widowControl w:val="0"/>
                  <w:spacing w:after="0" w:line="257" w:lineRule="exact"/>
                  <w:ind w:left="335"/>
                </w:pPr>
              </w:pPrChange>
            </w:pPr>
            <w:ins w:id="5771" w:author="innovatiview" w:date="2024-04-04T09:59:00Z">
              <w:r w:rsidRPr="00FB7A68">
                <w:rPr>
                  <w:rFonts w:ascii="Times New Roman" w:eastAsia="Calibri" w:hAnsi="Times New Roman" w:cs="Times New Roman"/>
                  <w:sz w:val="20"/>
                  <w:szCs w:val="20"/>
                  <w:rPrChange w:id="5772" w:author="innovatiview" w:date="2024-04-04T10:01:00Z">
                    <w:rPr>
                      <w:rFonts w:ascii="Cambria" w:eastAsia="Calibri" w:hAnsi="Cambria" w:cs="Times New Roman"/>
                    </w:rPr>
                  </w:rPrChange>
                </w:rPr>
                <w:t>0.999 07</w:t>
              </w:r>
            </w:ins>
          </w:p>
        </w:tc>
        <w:tc>
          <w:tcPr>
            <w:tcW w:w="1260" w:type="dxa"/>
            <w:tcBorders>
              <w:top w:val="single" w:sz="5" w:space="0" w:color="000000"/>
              <w:left w:val="single" w:sz="5" w:space="0" w:color="000000"/>
              <w:bottom w:val="single" w:sz="5" w:space="0" w:color="000000"/>
              <w:right w:val="single" w:sz="5" w:space="0" w:color="000000"/>
            </w:tcBorders>
            <w:tcPrChange w:id="577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975EC14" w14:textId="77777777" w:rsidR="00B70E83" w:rsidRPr="00FB7A68" w:rsidRDefault="00B70E83">
            <w:pPr>
              <w:widowControl w:val="0"/>
              <w:spacing w:after="0" w:line="257" w:lineRule="exact"/>
              <w:jc w:val="center"/>
              <w:rPr>
                <w:ins w:id="5774" w:author="innovatiview" w:date="2024-04-04T09:59:00Z"/>
                <w:rFonts w:ascii="Times New Roman" w:eastAsia="Times New Roman" w:hAnsi="Times New Roman" w:cs="Times New Roman"/>
                <w:sz w:val="20"/>
                <w:szCs w:val="20"/>
                <w:rPrChange w:id="5775" w:author="innovatiview" w:date="2024-04-04T10:01:00Z">
                  <w:rPr>
                    <w:ins w:id="5776" w:author="innovatiview" w:date="2024-04-04T09:59:00Z"/>
                    <w:rFonts w:ascii="Cambria" w:eastAsia="Times New Roman" w:hAnsi="Cambria" w:cs="Times New Roman"/>
                  </w:rPr>
                </w:rPrChange>
              </w:rPr>
              <w:pPrChange w:id="5777" w:author="innovatiview" w:date="2024-04-04T15:21:00Z">
                <w:pPr>
                  <w:widowControl w:val="0"/>
                  <w:spacing w:after="0" w:line="257" w:lineRule="exact"/>
                  <w:ind w:left="294"/>
                </w:pPr>
              </w:pPrChange>
            </w:pPr>
            <w:ins w:id="5778" w:author="innovatiview" w:date="2024-04-04T09:59:00Z">
              <w:r w:rsidRPr="00FB7A68">
                <w:rPr>
                  <w:rFonts w:ascii="Times New Roman" w:eastAsia="Calibri" w:hAnsi="Times New Roman" w:cs="Times New Roman"/>
                  <w:sz w:val="20"/>
                  <w:szCs w:val="20"/>
                  <w:rPrChange w:id="5779" w:author="innovatiview" w:date="2024-04-04T10:01:00Z">
                    <w:rPr>
                      <w:rFonts w:ascii="Cambria" w:eastAsia="Calibri" w:hAnsi="Cambria" w:cs="Times New Roman"/>
                    </w:rPr>
                  </w:rPrChange>
                </w:rPr>
                <w:t>0.999 10</w:t>
              </w:r>
            </w:ins>
          </w:p>
        </w:tc>
        <w:tc>
          <w:tcPr>
            <w:tcW w:w="1260" w:type="dxa"/>
            <w:tcBorders>
              <w:top w:val="single" w:sz="5" w:space="0" w:color="000000"/>
              <w:left w:val="single" w:sz="5" w:space="0" w:color="000000"/>
              <w:bottom w:val="single" w:sz="5" w:space="0" w:color="000000"/>
              <w:right w:val="single" w:sz="5" w:space="0" w:color="000000"/>
            </w:tcBorders>
            <w:tcPrChange w:id="5780"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6BEEB519" w14:textId="0BAF02D7" w:rsidR="00B70E83" w:rsidRPr="00FB7A68" w:rsidRDefault="00B70E83">
            <w:pPr>
              <w:widowControl w:val="0"/>
              <w:spacing w:after="0" w:line="257" w:lineRule="exact"/>
              <w:jc w:val="center"/>
              <w:rPr>
                <w:ins w:id="5781" w:author="innovatiview" w:date="2024-04-04T09:59:00Z"/>
                <w:rFonts w:ascii="Times New Roman" w:eastAsia="Times New Roman" w:hAnsi="Times New Roman" w:cs="Times New Roman"/>
                <w:sz w:val="20"/>
                <w:szCs w:val="20"/>
                <w:rPrChange w:id="5782" w:author="innovatiview" w:date="2024-04-04T10:01:00Z">
                  <w:rPr>
                    <w:ins w:id="5783" w:author="innovatiview" w:date="2024-04-04T09:59:00Z"/>
                    <w:rFonts w:ascii="Cambria" w:eastAsia="Times New Roman" w:hAnsi="Cambria" w:cs="Times New Roman"/>
                  </w:rPr>
                </w:rPrChange>
              </w:rPr>
              <w:pPrChange w:id="5784" w:author="innovatiview" w:date="2024-04-04T15:21:00Z">
                <w:pPr>
                  <w:widowControl w:val="0"/>
                  <w:spacing w:after="0" w:line="257" w:lineRule="exact"/>
                  <w:ind w:left="248"/>
                </w:pPr>
              </w:pPrChange>
            </w:pPr>
            <w:ins w:id="5785" w:author="innovatiview" w:date="2024-04-04T09:59:00Z">
              <w:r w:rsidRPr="00FB7A68">
                <w:rPr>
                  <w:rFonts w:ascii="Times New Roman" w:eastAsia="Calibri" w:hAnsi="Times New Roman" w:cs="Times New Roman"/>
                  <w:sz w:val="20"/>
                  <w:szCs w:val="20"/>
                  <w:rPrChange w:id="5786" w:author="innovatiview" w:date="2024-04-04T10:01:00Z">
                    <w:rPr>
                      <w:rFonts w:ascii="Cambria" w:eastAsia="Calibri" w:hAnsi="Cambria" w:cs="Times New Roman"/>
                    </w:rPr>
                  </w:rPrChange>
                </w:rPr>
                <w:t>0.999</w:t>
              </w:r>
            </w:ins>
            <w:ins w:id="5787" w:author="innovatiview" w:date="2024-04-09T10:40:00Z">
              <w:r w:rsidR="001D7A4C">
                <w:rPr>
                  <w:rFonts w:ascii="Times New Roman" w:eastAsia="Calibri" w:hAnsi="Times New Roman" w:cs="Times New Roman"/>
                  <w:sz w:val="20"/>
                  <w:szCs w:val="20"/>
                </w:rPr>
                <w:t xml:space="preserve"> </w:t>
              </w:r>
            </w:ins>
            <w:ins w:id="5788" w:author="innovatiview" w:date="2024-04-04T09:59:00Z">
              <w:r w:rsidRPr="00FB7A68">
                <w:rPr>
                  <w:rFonts w:ascii="Times New Roman" w:eastAsia="Calibri" w:hAnsi="Times New Roman" w:cs="Times New Roman"/>
                  <w:sz w:val="20"/>
                  <w:szCs w:val="20"/>
                  <w:rPrChange w:id="5789" w:author="innovatiview" w:date="2024-04-04T10:01:00Z">
                    <w:rPr>
                      <w:rFonts w:ascii="Cambria" w:eastAsia="Calibri" w:hAnsi="Cambria" w:cs="Times New Roman"/>
                    </w:rPr>
                  </w:rPrChange>
                </w:rPr>
                <w:t>07</w:t>
              </w:r>
            </w:ins>
          </w:p>
        </w:tc>
        <w:tc>
          <w:tcPr>
            <w:tcW w:w="990" w:type="dxa"/>
            <w:tcBorders>
              <w:top w:val="single" w:sz="5" w:space="0" w:color="000000"/>
              <w:left w:val="single" w:sz="5" w:space="0" w:color="000000"/>
              <w:bottom w:val="single" w:sz="5" w:space="0" w:color="000000"/>
              <w:right w:val="single" w:sz="5" w:space="0" w:color="000000"/>
            </w:tcBorders>
            <w:tcPrChange w:id="5790"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3FA66742" w14:textId="246E7A89" w:rsidR="00B70E83" w:rsidRPr="00FB7A68" w:rsidRDefault="00B70E83">
            <w:pPr>
              <w:widowControl w:val="0"/>
              <w:spacing w:after="0" w:line="257" w:lineRule="exact"/>
              <w:jc w:val="center"/>
              <w:rPr>
                <w:ins w:id="5791" w:author="innovatiview" w:date="2024-04-04T09:59:00Z"/>
                <w:rFonts w:ascii="Times New Roman" w:eastAsia="Times New Roman" w:hAnsi="Times New Roman" w:cs="Times New Roman"/>
                <w:sz w:val="20"/>
                <w:szCs w:val="20"/>
                <w:rPrChange w:id="5792" w:author="innovatiview" w:date="2024-04-04T10:01:00Z">
                  <w:rPr>
                    <w:ins w:id="5793" w:author="innovatiview" w:date="2024-04-04T09:59:00Z"/>
                    <w:rFonts w:ascii="Cambria" w:eastAsia="Times New Roman" w:hAnsi="Cambria" w:cs="Times New Roman"/>
                  </w:rPr>
                </w:rPrChange>
              </w:rPr>
              <w:pPrChange w:id="5794" w:author="innovatiview" w:date="2024-04-04T15:21:00Z">
                <w:pPr>
                  <w:widowControl w:val="0"/>
                  <w:spacing w:after="0" w:line="257" w:lineRule="exact"/>
                  <w:ind w:left="275"/>
                </w:pPr>
              </w:pPrChange>
            </w:pPr>
            <w:ins w:id="5795" w:author="innovatiview" w:date="2024-04-04T09:59:00Z">
              <w:r w:rsidRPr="00FB7A68">
                <w:rPr>
                  <w:rFonts w:ascii="Times New Roman" w:eastAsia="Calibri" w:hAnsi="Times New Roman" w:cs="Times New Roman"/>
                  <w:sz w:val="20"/>
                  <w:szCs w:val="20"/>
                  <w:rPrChange w:id="5796" w:author="innovatiview" w:date="2024-04-04T10:01:00Z">
                    <w:rPr>
                      <w:rFonts w:ascii="Cambria" w:eastAsia="Calibri" w:hAnsi="Cambria" w:cs="Times New Roman"/>
                    </w:rPr>
                  </w:rPrChange>
                </w:rPr>
                <w:t>0.999</w:t>
              </w:r>
            </w:ins>
            <w:ins w:id="5797" w:author="innovatiview" w:date="2024-04-09T10:43:00Z">
              <w:r w:rsidR="001D7A4C">
                <w:rPr>
                  <w:rFonts w:ascii="Times New Roman" w:eastAsia="Calibri" w:hAnsi="Times New Roman" w:cs="Times New Roman"/>
                  <w:sz w:val="20"/>
                  <w:szCs w:val="20"/>
                </w:rPr>
                <w:t xml:space="preserve"> </w:t>
              </w:r>
            </w:ins>
            <w:ins w:id="5798" w:author="innovatiview" w:date="2024-04-04T09:59:00Z">
              <w:r w:rsidRPr="00FB7A68">
                <w:rPr>
                  <w:rFonts w:ascii="Times New Roman" w:eastAsia="Calibri" w:hAnsi="Times New Roman" w:cs="Times New Roman"/>
                  <w:sz w:val="20"/>
                  <w:szCs w:val="20"/>
                  <w:rPrChange w:id="5799" w:author="innovatiview" w:date="2024-04-04T10:01:00Z">
                    <w:rPr>
                      <w:rFonts w:ascii="Cambria" w:eastAsia="Calibri" w:hAnsi="Cambria" w:cs="Times New Roman"/>
                    </w:rPr>
                  </w:rPrChange>
                </w:rPr>
                <w:t>06</w:t>
              </w:r>
            </w:ins>
          </w:p>
        </w:tc>
      </w:tr>
      <w:tr w:rsidR="00B70E83" w:rsidRPr="00FB7A68" w14:paraId="3B64D9CF" w14:textId="77777777" w:rsidTr="00CF1C0E">
        <w:tblPrEx>
          <w:tblPrExChange w:id="5800" w:author="innovatiview" w:date="2024-04-04T15:32:00Z">
            <w:tblPrEx>
              <w:tblW w:w="9360" w:type="dxa"/>
              <w:tblInd w:w="444" w:type="dxa"/>
            </w:tblPrEx>
          </w:tblPrExChange>
        </w:tblPrEx>
        <w:trPr>
          <w:trHeight w:hRule="exact" w:val="286"/>
          <w:ins w:id="5801" w:author="innovatiview" w:date="2024-04-04T09:59:00Z"/>
          <w:trPrChange w:id="5802"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580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BA5D417" w14:textId="77777777" w:rsidR="00B70E83" w:rsidRPr="00B70E83" w:rsidRDefault="00B70E83">
            <w:pPr>
              <w:pStyle w:val="ListParagraph"/>
              <w:numPr>
                <w:ilvl w:val="0"/>
                <w:numId w:val="34"/>
              </w:numPr>
              <w:spacing w:line="257" w:lineRule="exact"/>
              <w:ind w:left="360" w:right="-270"/>
              <w:jc w:val="center"/>
              <w:rPr>
                <w:ins w:id="5804" w:author="innovatiview" w:date="2024-04-04T15:04:00Z"/>
                <w:rFonts w:ascii="Times New Roman" w:hAnsi="Times New Roman" w:cs="Times New Roman"/>
                <w:sz w:val="20"/>
                <w:szCs w:val="20"/>
                <w:rPrChange w:id="5805" w:author="innovatiview" w:date="2024-04-04T15:24:00Z">
                  <w:rPr>
                    <w:ins w:id="5806" w:author="innovatiview" w:date="2024-04-04T15:04:00Z"/>
                    <w:rFonts w:eastAsia="Calibri"/>
                  </w:rPr>
                </w:rPrChange>
              </w:rPr>
              <w:pPrChange w:id="5807" w:author="innovatiview" w:date="2024-04-04T15:28: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580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FE0E393" w14:textId="660AE952" w:rsidR="00B70E83" w:rsidRPr="00FB7A68" w:rsidRDefault="00B70E83">
            <w:pPr>
              <w:widowControl w:val="0"/>
              <w:spacing w:after="0" w:line="257" w:lineRule="exact"/>
              <w:jc w:val="center"/>
              <w:rPr>
                <w:ins w:id="5809" w:author="innovatiview" w:date="2024-04-04T09:59:00Z"/>
                <w:rFonts w:ascii="Times New Roman" w:eastAsia="Times New Roman" w:hAnsi="Times New Roman" w:cs="Times New Roman"/>
                <w:sz w:val="20"/>
                <w:szCs w:val="20"/>
                <w:rPrChange w:id="5810" w:author="innovatiview" w:date="2024-04-04T10:01:00Z">
                  <w:rPr>
                    <w:ins w:id="5811" w:author="innovatiview" w:date="2024-04-04T09:59:00Z"/>
                    <w:rFonts w:ascii="Cambria" w:eastAsia="Times New Roman" w:hAnsi="Cambria" w:cs="Times New Roman"/>
                  </w:rPr>
                </w:rPrChange>
              </w:rPr>
              <w:pPrChange w:id="5812" w:author="innovatiview" w:date="2024-04-04T15:21:00Z">
                <w:pPr>
                  <w:widowControl w:val="0"/>
                  <w:spacing w:after="0" w:line="257" w:lineRule="exact"/>
                  <w:ind w:left="2"/>
                  <w:jc w:val="center"/>
                </w:pPr>
              </w:pPrChange>
            </w:pPr>
            <w:ins w:id="5813" w:author="innovatiview" w:date="2024-04-04T09:59:00Z">
              <w:r w:rsidRPr="00FB7A68">
                <w:rPr>
                  <w:rFonts w:ascii="Times New Roman" w:eastAsia="Calibri" w:hAnsi="Times New Roman" w:cs="Times New Roman"/>
                  <w:sz w:val="20"/>
                  <w:szCs w:val="20"/>
                  <w:rPrChange w:id="5814" w:author="innovatiview" w:date="2024-04-04T10:01:00Z">
                    <w:rPr>
                      <w:rFonts w:ascii="Cambria" w:eastAsia="Calibri" w:hAnsi="Cambria" w:cs="Times New Roman"/>
                    </w:rPr>
                  </w:rPrChange>
                </w:rPr>
                <w:t>19.4</w:t>
              </w:r>
            </w:ins>
          </w:p>
        </w:tc>
        <w:tc>
          <w:tcPr>
            <w:tcW w:w="900" w:type="dxa"/>
            <w:tcBorders>
              <w:top w:val="single" w:sz="5" w:space="0" w:color="000000"/>
              <w:left w:val="single" w:sz="5" w:space="0" w:color="000000"/>
              <w:bottom w:val="single" w:sz="5" w:space="0" w:color="000000"/>
              <w:right w:val="single" w:sz="5" w:space="0" w:color="000000"/>
            </w:tcBorders>
            <w:tcPrChange w:id="5815"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71878B31" w14:textId="3B186379" w:rsidR="00B70E83" w:rsidRPr="00FB7A68" w:rsidRDefault="00B70E83">
            <w:pPr>
              <w:widowControl w:val="0"/>
              <w:spacing w:after="0" w:line="257" w:lineRule="exact"/>
              <w:jc w:val="center"/>
              <w:rPr>
                <w:ins w:id="5816" w:author="innovatiview" w:date="2024-04-04T09:59:00Z"/>
                <w:rFonts w:ascii="Times New Roman" w:eastAsia="Times New Roman" w:hAnsi="Times New Roman" w:cs="Times New Roman"/>
                <w:sz w:val="20"/>
                <w:szCs w:val="20"/>
                <w:rPrChange w:id="5817" w:author="innovatiview" w:date="2024-04-04T10:01:00Z">
                  <w:rPr>
                    <w:ins w:id="5818" w:author="innovatiview" w:date="2024-04-04T09:59:00Z"/>
                    <w:rFonts w:ascii="Cambria" w:eastAsia="Times New Roman" w:hAnsi="Cambria" w:cs="Times New Roman"/>
                  </w:rPr>
                </w:rPrChange>
              </w:rPr>
              <w:pPrChange w:id="5819" w:author="innovatiview" w:date="2024-04-04T15:21:00Z">
                <w:pPr>
                  <w:widowControl w:val="0"/>
                  <w:spacing w:after="0" w:line="257" w:lineRule="exact"/>
                  <w:ind w:left="275"/>
                </w:pPr>
              </w:pPrChange>
            </w:pPr>
            <w:ins w:id="5820" w:author="innovatiview" w:date="2024-04-04T09:59:00Z">
              <w:r w:rsidRPr="00FB7A68">
                <w:rPr>
                  <w:rFonts w:ascii="Times New Roman" w:eastAsia="Calibri" w:hAnsi="Times New Roman" w:cs="Times New Roman"/>
                  <w:sz w:val="20"/>
                  <w:szCs w:val="20"/>
                  <w:rPrChange w:id="5821" w:author="innovatiview" w:date="2024-04-04T10:01:00Z">
                    <w:rPr>
                      <w:rFonts w:ascii="Cambria" w:eastAsia="Calibri" w:hAnsi="Cambria" w:cs="Times New Roman"/>
                    </w:rPr>
                  </w:rPrChange>
                </w:rPr>
                <w:t>0.999</w:t>
              </w:r>
            </w:ins>
            <w:ins w:id="5822" w:author="innovatiview" w:date="2024-04-09T10:30:00Z">
              <w:r w:rsidR="00EE2C22">
                <w:rPr>
                  <w:rFonts w:ascii="Times New Roman" w:eastAsia="Calibri" w:hAnsi="Times New Roman" w:cs="Times New Roman"/>
                  <w:sz w:val="20"/>
                  <w:szCs w:val="20"/>
                </w:rPr>
                <w:t xml:space="preserve"> </w:t>
              </w:r>
            </w:ins>
            <w:ins w:id="5823" w:author="innovatiview" w:date="2024-04-04T09:59:00Z">
              <w:r w:rsidRPr="00FB7A68">
                <w:rPr>
                  <w:rFonts w:ascii="Times New Roman" w:eastAsia="Calibri" w:hAnsi="Times New Roman" w:cs="Times New Roman"/>
                  <w:sz w:val="20"/>
                  <w:szCs w:val="20"/>
                  <w:rPrChange w:id="5824" w:author="innovatiview" w:date="2024-04-04T10:01:00Z">
                    <w:rPr>
                      <w:rFonts w:ascii="Cambria" w:eastAsia="Calibri" w:hAnsi="Cambria" w:cs="Times New Roman"/>
                    </w:rPr>
                  </w:rPrChange>
                </w:rPr>
                <w:t>14</w:t>
              </w:r>
            </w:ins>
          </w:p>
        </w:tc>
        <w:tc>
          <w:tcPr>
            <w:tcW w:w="1170" w:type="dxa"/>
            <w:tcBorders>
              <w:top w:val="single" w:sz="5" w:space="0" w:color="000000"/>
              <w:left w:val="single" w:sz="5" w:space="0" w:color="000000"/>
              <w:bottom w:val="single" w:sz="5" w:space="0" w:color="000000"/>
              <w:right w:val="single" w:sz="5" w:space="0" w:color="000000"/>
            </w:tcBorders>
            <w:tcPrChange w:id="582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7F3BC53" w14:textId="79FD7D2A" w:rsidR="00B70E83" w:rsidRPr="00FB7A68" w:rsidRDefault="00B70E83">
            <w:pPr>
              <w:widowControl w:val="0"/>
              <w:spacing w:after="0" w:line="257" w:lineRule="exact"/>
              <w:jc w:val="center"/>
              <w:rPr>
                <w:ins w:id="5826" w:author="innovatiview" w:date="2024-04-04T09:59:00Z"/>
                <w:rFonts w:ascii="Times New Roman" w:eastAsia="Times New Roman" w:hAnsi="Times New Roman" w:cs="Times New Roman"/>
                <w:sz w:val="20"/>
                <w:szCs w:val="20"/>
                <w:rPrChange w:id="5827" w:author="innovatiview" w:date="2024-04-04T10:01:00Z">
                  <w:rPr>
                    <w:ins w:id="5828" w:author="innovatiview" w:date="2024-04-04T09:59:00Z"/>
                    <w:rFonts w:ascii="Cambria" w:eastAsia="Times New Roman" w:hAnsi="Cambria" w:cs="Times New Roman"/>
                  </w:rPr>
                </w:rPrChange>
              </w:rPr>
              <w:pPrChange w:id="5829" w:author="innovatiview" w:date="2024-04-04T15:21:00Z">
                <w:pPr>
                  <w:widowControl w:val="0"/>
                  <w:spacing w:after="0" w:line="257" w:lineRule="exact"/>
                  <w:ind w:left="279"/>
                </w:pPr>
              </w:pPrChange>
            </w:pPr>
            <w:ins w:id="5830" w:author="innovatiview" w:date="2024-04-04T09:59:00Z">
              <w:r w:rsidRPr="00FB7A68">
                <w:rPr>
                  <w:rFonts w:ascii="Times New Roman" w:eastAsia="Calibri" w:hAnsi="Times New Roman" w:cs="Times New Roman"/>
                  <w:sz w:val="20"/>
                  <w:szCs w:val="20"/>
                  <w:rPrChange w:id="5831" w:author="innovatiview" w:date="2024-04-04T10:01:00Z">
                    <w:rPr>
                      <w:rFonts w:ascii="Cambria" w:eastAsia="Calibri" w:hAnsi="Cambria" w:cs="Times New Roman"/>
                    </w:rPr>
                  </w:rPrChange>
                </w:rPr>
                <w:t>0.999</w:t>
              </w:r>
            </w:ins>
            <w:ins w:id="5832" w:author="innovatiview" w:date="2024-04-09T10:33:00Z">
              <w:r w:rsidR="00EE2C22">
                <w:rPr>
                  <w:rFonts w:ascii="Times New Roman" w:eastAsia="Calibri" w:hAnsi="Times New Roman" w:cs="Times New Roman"/>
                  <w:sz w:val="20"/>
                  <w:szCs w:val="20"/>
                </w:rPr>
                <w:t xml:space="preserve"> </w:t>
              </w:r>
            </w:ins>
            <w:ins w:id="5833" w:author="innovatiview" w:date="2024-04-04T09:59:00Z">
              <w:r w:rsidRPr="00FB7A68">
                <w:rPr>
                  <w:rFonts w:ascii="Times New Roman" w:eastAsia="Calibri" w:hAnsi="Times New Roman" w:cs="Times New Roman"/>
                  <w:sz w:val="20"/>
                  <w:szCs w:val="20"/>
                  <w:rPrChange w:id="5834" w:author="innovatiview" w:date="2024-04-04T10:01:00Z">
                    <w:rPr>
                      <w:rFonts w:ascii="Cambria" w:eastAsia="Calibri" w:hAnsi="Cambria" w:cs="Times New Roman"/>
                    </w:rPr>
                  </w:rPrChange>
                </w:rPr>
                <w:t>22</w:t>
              </w:r>
            </w:ins>
          </w:p>
        </w:tc>
        <w:tc>
          <w:tcPr>
            <w:tcW w:w="1440" w:type="dxa"/>
            <w:tcBorders>
              <w:top w:val="single" w:sz="5" w:space="0" w:color="000000"/>
              <w:left w:val="single" w:sz="5" w:space="0" w:color="000000"/>
              <w:bottom w:val="single" w:sz="5" w:space="0" w:color="000000"/>
              <w:right w:val="single" w:sz="5" w:space="0" w:color="000000"/>
            </w:tcBorders>
            <w:tcPrChange w:id="5835"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5C8CC126" w14:textId="2E11B7E2" w:rsidR="00B70E83" w:rsidRPr="00FB7A68" w:rsidRDefault="00B70E83">
            <w:pPr>
              <w:widowControl w:val="0"/>
              <w:spacing w:after="0" w:line="257" w:lineRule="exact"/>
              <w:jc w:val="center"/>
              <w:rPr>
                <w:ins w:id="5836" w:author="innovatiview" w:date="2024-04-04T09:59:00Z"/>
                <w:rFonts w:ascii="Times New Roman" w:eastAsia="Times New Roman" w:hAnsi="Times New Roman" w:cs="Times New Roman"/>
                <w:sz w:val="20"/>
                <w:szCs w:val="20"/>
                <w:rPrChange w:id="5837" w:author="innovatiview" w:date="2024-04-04T10:01:00Z">
                  <w:rPr>
                    <w:ins w:id="5838" w:author="innovatiview" w:date="2024-04-04T09:59:00Z"/>
                    <w:rFonts w:ascii="Cambria" w:eastAsia="Times New Roman" w:hAnsi="Cambria" w:cs="Times New Roman"/>
                  </w:rPr>
                </w:rPrChange>
              </w:rPr>
              <w:pPrChange w:id="5839" w:author="innovatiview" w:date="2024-04-04T15:21:00Z">
                <w:pPr>
                  <w:widowControl w:val="0"/>
                  <w:spacing w:after="0" w:line="257" w:lineRule="exact"/>
                  <w:ind w:left="366"/>
                </w:pPr>
              </w:pPrChange>
            </w:pPr>
            <w:ins w:id="5840" w:author="innovatiview" w:date="2024-04-04T09:59:00Z">
              <w:r w:rsidRPr="00FB7A68">
                <w:rPr>
                  <w:rFonts w:ascii="Times New Roman" w:eastAsia="Calibri" w:hAnsi="Times New Roman" w:cs="Times New Roman"/>
                  <w:sz w:val="20"/>
                  <w:szCs w:val="20"/>
                  <w:rPrChange w:id="5841" w:author="innovatiview" w:date="2024-04-04T10:01:00Z">
                    <w:rPr>
                      <w:rFonts w:ascii="Cambria" w:eastAsia="Calibri" w:hAnsi="Cambria" w:cs="Times New Roman"/>
                    </w:rPr>
                  </w:rPrChange>
                </w:rPr>
                <w:t>0.999</w:t>
              </w:r>
            </w:ins>
            <w:ins w:id="5842" w:author="innovatiview" w:date="2024-04-09T10:35:00Z">
              <w:r w:rsidR="00EE2C22">
                <w:rPr>
                  <w:rFonts w:ascii="Times New Roman" w:eastAsia="Calibri" w:hAnsi="Times New Roman" w:cs="Times New Roman"/>
                  <w:sz w:val="20"/>
                  <w:szCs w:val="20"/>
                </w:rPr>
                <w:t xml:space="preserve"> </w:t>
              </w:r>
            </w:ins>
            <w:ins w:id="5843" w:author="innovatiview" w:date="2024-04-04T09:59:00Z">
              <w:r w:rsidRPr="00FB7A68">
                <w:rPr>
                  <w:rFonts w:ascii="Times New Roman" w:eastAsia="Calibri" w:hAnsi="Times New Roman" w:cs="Times New Roman"/>
                  <w:sz w:val="20"/>
                  <w:szCs w:val="20"/>
                  <w:rPrChange w:id="5844" w:author="innovatiview" w:date="2024-04-04T10:01:00Z">
                    <w:rPr>
                      <w:rFonts w:ascii="Cambria" w:eastAsia="Calibri" w:hAnsi="Cambria" w:cs="Times New Roman"/>
                    </w:rPr>
                  </w:rPrChange>
                </w:rPr>
                <w:t>27</w:t>
              </w:r>
            </w:ins>
          </w:p>
        </w:tc>
        <w:tc>
          <w:tcPr>
            <w:tcW w:w="1260" w:type="dxa"/>
            <w:tcBorders>
              <w:top w:val="single" w:sz="5" w:space="0" w:color="000000"/>
              <w:left w:val="single" w:sz="5" w:space="0" w:color="000000"/>
              <w:bottom w:val="single" w:sz="5" w:space="0" w:color="000000"/>
              <w:right w:val="single" w:sz="5" w:space="0" w:color="000000"/>
            </w:tcBorders>
            <w:tcPrChange w:id="584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EDAB888" w14:textId="7B543C84" w:rsidR="00B70E83" w:rsidRPr="00FB7A68" w:rsidRDefault="00B70E83">
            <w:pPr>
              <w:widowControl w:val="0"/>
              <w:spacing w:after="0" w:line="257" w:lineRule="exact"/>
              <w:jc w:val="center"/>
              <w:rPr>
                <w:ins w:id="5846" w:author="innovatiview" w:date="2024-04-04T09:59:00Z"/>
                <w:rFonts w:ascii="Times New Roman" w:eastAsia="Times New Roman" w:hAnsi="Times New Roman" w:cs="Times New Roman"/>
                <w:sz w:val="20"/>
                <w:szCs w:val="20"/>
                <w:rPrChange w:id="5847" w:author="innovatiview" w:date="2024-04-04T10:01:00Z">
                  <w:rPr>
                    <w:ins w:id="5848" w:author="innovatiview" w:date="2024-04-04T09:59:00Z"/>
                    <w:rFonts w:ascii="Cambria" w:eastAsia="Times New Roman" w:hAnsi="Cambria" w:cs="Times New Roman"/>
                  </w:rPr>
                </w:rPrChange>
              </w:rPr>
              <w:pPrChange w:id="5849" w:author="innovatiview" w:date="2024-04-04T15:21:00Z">
                <w:pPr>
                  <w:widowControl w:val="0"/>
                  <w:spacing w:after="0" w:line="257" w:lineRule="exact"/>
                  <w:ind w:left="325"/>
                </w:pPr>
              </w:pPrChange>
            </w:pPr>
            <w:ins w:id="5850" w:author="innovatiview" w:date="2024-04-04T09:59:00Z">
              <w:r w:rsidRPr="00FB7A68">
                <w:rPr>
                  <w:rFonts w:ascii="Times New Roman" w:eastAsia="Calibri" w:hAnsi="Times New Roman" w:cs="Times New Roman"/>
                  <w:sz w:val="20"/>
                  <w:szCs w:val="20"/>
                  <w:rPrChange w:id="5851" w:author="innovatiview" w:date="2024-04-04T10:01:00Z">
                    <w:rPr>
                      <w:rFonts w:ascii="Cambria" w:eastAsia="Calibri" w:hAnsi="Cambria" w:cs="Times New Roman"/>
                    </w:rPr>
                  </w:rPrChange>
                </w:rPr>
                <w:t>0.999</w:t>
              </w:r>
            </w:ins>
            <w:ins w:id="5852" w:author="innovatiview" w:date="2024-04-09T10:37:00Z">
              <w:r w:rsidR="00EE2C22">
                <w:rPr>
                  <w:rFonts w:ascii="Times New Roman" w:eastAsia="Calibri" w:hAnsi="Times New Roman" w:cs="Times New Roman"/>
                  <w:sz w:val="20"/>
                  <w:szCs w:val="20"/>
                </w:rPr>
                <w:t xml:space="preserve"> </w:t>
              </w:r>
            </w:ins>
            <w:ins w:id="5853" w:author="innovatiview" w:date="2024-04-04T09:59:00Z">
              <w:r w:rsidRPr="00FB7A68">
                <w:rPr>
                  <w:rFonts w:ascii="Times New Roman" w:eastAsia="Calibri" w:hAnsi="Times New Roman" w:cs="Times New Roman"/>
                  <w:sz w:val="20"/>
                  <w:szCs w:val="20"/>
                  <w:rPrChange w:id="5854" w:author="innovatiview" w:date="2024-04-04T10:01:00Z">
                    <w:rPr>
                      <w:rFonts w:ascii="Cambria" w:eastAsia="Calibri" w:hAnsi="Cambria" w:cs="Times New Roman"/>
                    </w:rPr>
                  </w:rPrChange>
                </w:rPr>
                <w:t>28</w:t>
              </w:r>
            </w:ins>
          </w:p>
        </w:tc>
        <w:tc>
          <w:tcPr>
            <w:tcW w:w="1260" w:type="dxa"/>
            <w:tcBorders>
              <w:top w:val="single" w:sz="5" w:space="0" w:color="000000"/>
              <w:left w:val="single" w:sz="5" w:space="0" w:color="000000"/>
              <w:bottom w:val="single" w:sz="5" w:space="0" w:color="000000"/>
              <w:right w:val="single" w:sz="5" w:space="0" w:color="000000"/>
            </w:tcBorders>
            <w:tcPrChange w:id="5855"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47E5F832" w14:textId="7CEFF507" w:rsidR="00B70E83" w:rsidRPr="00FB7A68" w:rsidRDefault="00B70E83">
            <w:pPr>
              <w:widowControl w:val="0"/>
              <w:spacing w:after="0" w:line="257" w:lineRule="exact"/>
              <w:jc w:val="center"/>
              <w:rPr>
                <w:ins w:id="5856" w:author="innovatiview" w:date="2024-04-04T09:59:00Z"/>
                <w:rFonts w:ascii="Times New Roman" w:eastAsia="Times New Roman" w:hAnsi="Times New Roman" w:cs="Times New Roman"/>
                <w:sz w:val="20"/>
                <w:szCs w:val="20"/>
                <w:rPrChange w:id="5857" w:author="innovatiview" w:date="2024-04-04T10:01:00Z">
                  <w:rPr>
                    <w:ins w:id="5858" w:author="innovatiview" w:date="2024-04-04T09:59:00Z"/>
                    <w:rFonts w:ascii="Cambria" w:eastAsia="Times New Roman" w:hAnsi="Cambria" w:cs="Times New Roman"/>
                  </w:rPr>
                </w:rPrChange>
              </w:rPr>
              <w:pPrChange w:id="5859" w:author="innovatiview" w:date="2024-04-04T15:21:00Z">
                <w:pPr>
                  <w:widowControl w:val="0"/>
                  <w:spacing w:after="0" w:line="257" w:lineRule="exact"/>
                  <w:ind w:left="279"/>
                </w:pPr>
              </w:pPrChange>
            </w:pPr>
            <w:ins w:id="5860" w:author="innovatiview" w:date="2024-04-04T09:59:00Z">
              <w:r w:rsidRPr="00FB7A68">
                <w:rPr>
                  <w:rFonts w:ascii="Times New Roman" w:eastAsia="Calibri" w:hAnsi="Times New Roman" w:cs="Times New Roman"/>
                  <w:sz w:val="20"/>
                  <w:szCs w:val="20"/>
                  <w:rPrChange w:id="5861" w:author="innovatiview" w:date="2024-04-04T10:01:00Z">
                    <w:rPr>
                      <w:rFonts w:ascii="Cambria" w:eastAsia="Calibri" w:hAnsi="Cambria" w:cs="Times New Roman"/>
                    </w:rPr>
                  </w:rPrChange>
                </w:rPr>
                <w:t>0.999</w:t>
              </w:r>
            </w:ins>
            <w:ins w:id="5862" w:author="innovatiview" w:date="2024-04-09T10:40:00Z">
              <w:r w:rsidR="001D7A4C">
                <w:rPr>
                  <w:rFonts w:ascii="Times New Roman" w:eastAsia="Calibri" w:hAnsi="Times New Roman" w:cs="Times New Roman"/>
                  <w:sz w:val="20"/>
                  <w:szCs w:val="20"/>
                </w:rPr>
                <w:t xml:space="preserve"> </w:t>
              </w:r>
            </w:ins>
            <w:ins w:id="5863" w:author="innovatiview" w:date="2024-04-04T09:59:00Z">
              <w:r w:rsidRPr="00FB7A68">
                <w:rPr>
                  <w:rFonts w:ascii="Times New Roman" w:eastAsia="Calibri" w:hAnsi="Times New Roman" w:cs="Times New Roman"/>
                  <w:sz w:val="20"/>
                  <w:szCs w:val="20"/>
                  <w:rPrChange w:id="5864" w:author="innovatiview" w:date="2024-04-04T10:01:00Z">
                    <w:rPr>
                      <w:rFonts w:ascii="Cambria" w:eastAsia="Calibri" w:hAnsi="Cambria" w:cs="Times New Roman"/>
                    </w:rPr>
                  </w:rPrChange>
                </w:rPr>
                <w:t>27</w:t>
              </w:r>
            </w:ins>
          </w:p>
        </w:tc>
        <w:tc>
          <w:tcPr>
            <w:tcW w:w="990" w:type="dxa"/>
            <w:tcBorders>
              <w:top w:val="single" w:sz="5" w:space="0" w:color="000000"/>
              <w:left w:val="single" w:sz="5" w:space="0" w:color="000000"/>
              <w:bottom w:val="single" w:sz="5" w:space="0" w:color="000000"/>
              <w:right w:val="single" w:sz="5" w:space="0" w:color="000000"/>
            </w:tcBorders>
            <w:tcPrChange w:id="5865"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5C6F783E" w14:textId="30A0D094" w:rsidR="00B70E83" w:rsidRPr="00FB7A68" w:rsidRDefault="00B70E83">
            <w:pPr>
              <w:widowControl w:val="0"/>
              <w:spacing w:after="0" w:line="257" w:lineRule="exact"/>
              <w:jc w:val="center"/>
              <w:rPr>
                <w:ins w:id="5866" w:author="innovatiview" w:date="2024-04-04T09:59:00Z"/>
                <w:rFonts w:ascii="Times New Roman" w:eastAsia="Times New Roman" w:hAnsi="Times New Roman" w:cs="Times New Roman"/>
                <w:sz w:val="20"/>
                <w:szCs w:val="20"/>
                <w:rPrChange w:id="5867" w:author="innovatiview" w:date="2024-04-04T10:01:00Z">
                  <w:rPr>
                    <w:ins w:id="5868" w:author="innovatiview" w:date="2024-04-04T09:59:00Z"/>
                    <w:rFonts w:ascii="Cambria" w:eastAsia="Times New Roman" w:hAnsi="Cambria" w:cs="Times New Roman"/>
                  </w:rPr>
                </w:rPrChange>
              </w:rPr>
              <w:pPrChange w:id="5869" w:author="innovatiview" w:date="2024-04-04T15:21:00Z">
                <w:pPr>
                  <w:widowControl w:val="0"/>
                  <w:spacing w:after="0" w:line="257" w:lineRule="exact"/>
                  <w:ind w:left="275"/>
                </w:pPr>
              </w:pPrChange>
            </w:pPr>
            <w:ins w:id="5870" w:author="innovatiview" w:date="2024-04-04T09:59:00Z">
              <w:r w:rsidRPr="00FB7A68">
                <w:rPr>
                  <w:rFonts w:ascii="Times New Roman" w:eastAsia="Calibri" w:hAnsi="Times New Roman" w:cs="Times New Roman"/>
                  <w:sz w:val="20"/>
                  <w:szCs w:val="20"/>
                  <w:rPrChange w:id="5871" w:author="innovatiview" w:date="2024-04-04T10:01:00Z">
                    <w:rPr>
                      <w:rFonts w:ascii="Cambria" w:eastAsia="Calibri" w:hAnsi="Cambria" w:cs="Times New Roman"/>
                    </w:rPr>
                  </w:rPrChange>
                </w:rPr>
                <w:t>0.999</w:t>
              </w:r>
            </w:ins>
            <w:ins w:id="5872" w:author="innovatiview" w:date="2024-04-09T10:43:00Z">
              <w:r w:rsidR="001D7A4C">
                <w:rPr>
                  <w:rFonts w:ascii="Times New Roman" w:eastAsia="Calibri" w:hAnsi="Times New Roman" w:cs="Times New Roman"/>
                  <w:sz w:val="20"/>
                  <w:szCs w:val="20"/>
                </w:rPr>
                <w:t xml:space="preserve"> </w:t>
              </w:r>
            </w:ins>
            <w:ins w:id="5873" w:author="innovatiview" w:date="2024-04-04T09:59:00Z">
              <w:r w:rsidRPr="00FB7A68">
                <w:rPr>
                  <w:rFonts w:ascii="Times New Roman" w:eastAsia="Calibri" w:hAnsi="Times New Roman" w:cs="Times New Roman"/>
                  <w:sz w:val="20"/>
                  <w:szCs w:val="20"/>
                  <w:rPrChange w:id="5874" w:author="innovatiview" w:date="2024-04-04T10:01:00Z">
                    <w:rPr>
                      <w:rFonts w:ascii="Cambria" w:eastAsia="Calibri" w:hAnsi="Cambria" w:cs="Times New Roman"/>
                    </w:rPr>
                  </w:rPrChange>
                </w:rPr>
                <w:t>26</w:t>
              </w:r>
            </w:ins>
          </w:p>
        </w:tc>
      </w:tr>
      <w:tr w:rsidR="00B70E83" w:rsidRPr="00FB7A68" w14:paraId="73E650D3" w14:textId="77777777" w:rsidTr="00CF1C0E">
        <w:tblPrEx>
          <w:tblPrExChange w:id="5875" w:author="innovatiview" w:date="2024-04-04T15:32:00Z">
            <w:tblPrEx>
              <w:tblW w:w="9360" w:type="dxa"/>
              <w:tblInd w:w="444" w:type="dxa"/>
            </w:tblPrEx>
          </w:tblPrExChange>
        </w:tblPrEx>
        <w:trPr>
          <w:trHeight w:hRule="exact" w:val="286"/>
          <w:ins w:id="5876" w:author="innovatiview" w:date="2024-04-04T09:59:00Z"/>
          <w:trPrChange w:id="5877"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587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D52398E" w14:textId="77777777" w:rsidR="00B70E83" w:rsidRPr="00B70E83" w:rsidRDefault="00B70E83">
            <w:pPr>
              <w:pStyle w:val="ListParagraph"/>
              <w:numPr>
                <w:ilvl w:val="0"/>
                <w:numId w:val="34"/>
              </w:numPr>
              <w:spacing w:line="257" w:lineRule="exact"/>
              <w:ind w:left="360" w:right="-270"/>
              <w:jc w:val="center"/>
              <w:rPr>
                <w:ins w:id="5879" w:author="innovatiview" w:date="2024-04-04T15:04:00Z"/>
                <w:rFonts w:ascii="Times New Roman" w:hAnsi="Times New Roman" w:cs="Times New Roman"/>
                <w:sz w:val="20"/>
                <w:szCs w:val="20"/>
                <w:rPrChange w:id="5880" w:author="innovatiview" w:date="2024-04-04T15:24:00Z">
                  <w:rPr>
                    <w:ins w:id="5881" w:author="innovatiview" w:date="2024-04-04T15:04:00Z"/>
                    <w:rFonts w:eastAsia="Calibri"/>
                  </w:rPr>
                </w:rPrChange>
              </w:rPr>
              <w:pPrChange w:id="5882" w:author="innovatiview" w:date="2024-04-04T15:28: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588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704BAA2" w14:textId="33C66660" w:rsidR="00B70E83" w:rsidRPr="00FB7A68" w:rsidRDefault="00B70E83">
            <w:pPr>
              <w:widowControl w:val="0"/>
              <w:spacing w:after="0" w:line="257" w:lineRule="exact"/>
              <w:jc w:val="center"/>
              <w:rPr>
                <w:ins w:id="5884" w:author="innovatiview" w:date="2024-04-04T09:59:00Z"/>
                <w:rFonts w:ascii="Times New Roman" w:eastAsia="Times New Roman" w:hAnsi="Times New Roman" w:cs="Times New Roman"/>
                <w:sz w:val="20"/>
                <w:szCs w:val="20"/>
                <w:rPrChange w:id="5885" w:author="innovatiview" w:date="2024-04-04T10:01:00Z">
                  <w:rPr>
                    <w:ins w:id="5886" w:author="innovatiview" w:date="2024-04-04T09:59:00Z"/>
                    <w:rFonts w:ascii="Cambria" w:eastAsia="Times New Roman" w:hAnsi="Cambria" w:cs="Times New Roman"/>
                  </w:rPr>
                </w:rPrChange>
              </w:rPr>
              <w:pPrChange w:id="5887" w:author="innovatiview" w:date="2024-04-04T15:21:00Z">
                <w:pPr>
                  <w:widowControl w:val="0"/>
                  <w:spacing w:after="0" w:line="257" w:lineRule="exact"/>
                  <w:ind w:left="2"/>
                  <w:jc w:val="center"/>
                </w:pPr>
              </w:pPrChange>
            </w:pPr>
            <w:ins w:id="5888" w:author="innovatiview" w:date="2024-04-04T09:59:00Z">
              <w:r w:rsidRPr="00FB7A68">
                <w:rPr>
                  <w:rFonts w:ascii="Times New Roman" w:eastAsia="Calibri" w:hAnsi="Times New Roman" w:cs="Times New Roman"/>
                  <w:sz w:val="20"/>
                  <w:szCs w:val="20"/>
                  <w:rPrChange w:id="5889" w:author="innovatiview" w:date="2024-04-04T10:01:00Z">
                    <w:rPr>
                      <w:rFonts w:ascii="Cambria" w:eastAsia="Calibri" w:hAnsi="Cambria" w:cs="Times New Roman"/>
                    </w:rPr>
                  </w:rPrChange>
                </w:rPr>
                <w:t>19.6</w:t>
              </w:r>
            </w:ins>
          </w:p>
        </w:tc>
        <w:tc>
          <w:tcPr>
            <w:tcW w:w="900" w:type="dxa"/>
            <w:tcBorders>
              <w:top w:val="single" w:sz="5" w:space="0" w:color="000000"/>
              <w:left w:val="single" w:sz="5" w:space="0" w:color="000000"/>
              <w:bottom w:val="single" w:sz="5" w:space="0" w:color="000000"/>
              <w:right w:val="single" w:sz="5" w:space="0" w:color="000000"/>
            </w:tcBorders>
            <w:tcPrChange w:id="5890"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7B78A9EC" w14:textId="77777777" w:rsidR="00B70E83" w:rsidRPr="00FB7A68" w:rsidRDefault="00B70E83">
            <w:pPr>
              <w:widowControl w:val="0"/>
              <w:spacing w:after="0" w:line="257" w:lineRule="exact"/>
              <w:jc w:val="center"/>
              <w:rPr>
                <w:ins w:id="5891" w:author="innovatiview" w:date="2024-04-04T09:59:00Z"/>
                <w:rFonts w:ascii="Times New Roman" w:eastAsia="Times New Roman" w:hAnsi="Times New Roman" w:cs="Times New Roman"/>
                <w:sz w:val="20"/>
                <w:szCs w:val="20"/>
                <w:rPrChange w:id="5892" w:author="innovatiview" w:date="2024-04-04T10:01:00Z">
                  <w:rPr>
                    <w:ins w:id="5893" w:author="innovatiview" w:date="2024-04-04T09:59:00Z"/>
                    <w:rFonts w:ascii="Cambria" w:eastAsia="Times New Roman" w:hAnsi="Cambria" w:cs="Times New Roman"/>
                  </w:rPr>
                </w:rPrChange>
              </w:rPr>
              <w:pPrChange w:id="5894" w:author="innovatiview" w:date="2024-04-04T15:21:00Z">
                <w:pPr>
                  <w:widowControl w:val="0"/>
                  <w:spacing w:after="0" w:line="257" w:lineRule="exact"/>
                  <w:ind w:left="246"/>
                </w:pPr>
              </w:pPrChange>
            </w:pPr>
            <w:ins w:id="5895" w:author="innovatiview" w:date="2024-04-04T09:59:00Z">
              <w:r w:rsidRPr="00FB7A68">
                <w:rPr>
                  <w:rFonts w:ascii="Times New Roman" w:eastAsia="Calibri" w:hAnsi="Times New Roman" w:cs="Times New Roman"/>
                  <w:sz w:val="20"/>
                  <w:szCs w:val="20"/>
                  <w:rPrChange w:id="5896" w:author="innovatiview" w:date="2024-04-04T10:01:00Z">
                    <w:rPr>
                      <w:rFonts w:ascii="Cambria" w:eastAsia="Calibri" w:hAnsi="Cambria" w:cs="Times New Roman"/>
                    </w:rPr>
                  </w:rPrChange>
                </w:rPr>
                <w:t>0.999 38</w:t>
              </w:r>
            </w:ins>
          </w:p>
        </w:tc>
        <w:tc>
          <w:tcPr>
            <w:tcW w:w="1170" w:type="dxa"/>
            <w:tcBorders>
              <w:top w:val="single" w:sz="5" w:space="0" w:color="000000"/>
              <w:left w:val="single" w:sz="5" w:space="0" w:color="000000"/>
              <w:bottom w:val="single" w:sz="5" w:space="0" w:color="000000"/>
              <w:right w:val="single" w:sz="5" w:space="0" w:color="000000"/>
            </w:tcBorders>
            <w:tcPrChange w:id="589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F1BB11A" w14:textId="0CB7A10F" w:rsidR="00B70E83" w:rsidRPr="00FB7A68" w:rsidRDefault="00B70E83">
            <w:pPr>
              <w:widowControl w:val="0"/>
              <w:spacing w:after="0" w:line="257" w:lineRule="exact"/>
              <w:jc w:val="center"/>
              <w:rPr>
                <w:ins w:id="5898" w:author="innovatiview" w:date="2024-04-04T09:59:00Z"/>
                <w:rFonts w:ascii="Times New Roman" w:eastAsia="Times New Roman" w:hAnsi="Times New Roman" w:cs="Times New Roman"/>
                <w:sz w:val="20"/>
                <w:szCs w:val="20"/>
                <w:rPrChange w:id="5899" w:author="innovatiview" w:date="2024-04-04T10:01:00Z">
                  <w:rPr>
                    <w:ins w:id="5900" w:author="innovatiview" w:date="2024-04-04T09:59:00Z"/>
                    <w:rFonts w:ascii="Cambria" w:eastAsia="Times New Roman" w:hAnsi="Cambria" w:cs="Times New Roman"/>
                  </w:rPr>
                </w:rPrChange>
              </w:rPr>
              <w:pPrChange w:id="5901" w:author="innovatiview" w:date="2024-04-04T15:21:00Z">
                <w:pPr>
                  <w:widowControl w:val="0"/>
                  <w:spacing w:after="0" w:line="257" w:lineRule="exact"/>
                  <w:ind w:left="279"/>
                </w:pPr>
              </w:pPrChange>
            </w:pPr>
            <w:ins w:id="5902" w:author="innovatiview" w:date="2024-04-04T09:59:00Z">
              <w:r w:rsidRPr="00FB7A68">
                <w:rPr>
                  <w:rFonts w:ascii="Times New Roman" w:eastAsia="Calibri" w:hAnsi="Times New Roman" w:cs="Times New Roman"/>
                  <w:sz w:val="20"/>
                  <w:szCs w:val="20"/>
                  <w:rPrChange w:id="5903" w:author="innovatiview" w:date="2024-04-04T10:01:00Z">
                    <w:rPr>
                      <w:rFonts w:ascii="Cambria" w:eastAsia="Calibri" w:hAnsi="Cambria" w:cs="Times New Roman"/>
                    </w:rPr>
                  </w:rPrChange>
                </w:rPr>
                <w:t>0.999</w:t>
              </w:r>
            </w:ins>
            <w:ins w:id="5904" w:author="innovatiview" w:date="2024-04-09T10:33:00Z">
              <w:r w:rsidR="00EE2C22">
                <w:rPr>
                  <w:rFonts w:ascii="Times New Roman" w:eastAsia="Calibri" w:hAnsi="Times New Roman" w:cs="Times New Roman"/>
                  <w:sz w:val="20"/>
                  <w:szCs w:val="20"/>
                </w:rPr>
                <w:t xml:space="preserve"> </w:t>
              </w:r>
            </w:ins>
            <w:ins w:id="5905" w:author="innovatiview" w:date="2024-04-04T09:59:00Z">
              <w:r w:rsidRPr="00FB7A68">
                <w:rPr>
                  <w:rFonts w:ascii="Times New Roman" w:eastAsia="Calibri" w:hAnsi="Times New Roman" w:cs="Times New Roman"/>
                  <w:sz w:val="20"/>
                  <w:szCs w:val="20"/>
                  <w:rPrChange w:id="5906" w:author="innovatiview" w:date="2024-04-04T10:01:00Z">
                    <w:rPr>
                      <w:rFonts w:ascii="Cambria" w:eastAsia="Calibri" w:hAnsi="Cambria" w:cs="Times New Roman"/>
                    </w:rPr>
                  </w:rPrChange>
                </w:rPr>
                <w:t>43</w:t>
              </w:r>
            </w:ins>
          </w:p>
        </w:tc>
        <w:tc>
          <w:tcPr>
            <w:tcW w:w="1440" w:type="dxa"/>
            <w:tcBorders>
              <w:top w:val="single" w:sz="5" w:space="0" w:color="000000"/>
              <w:left w:val="single" w:sz="5" w:space="0" w:color="000000"/>
              <w:bottom w:val="single" w:sz="5" w:space="0" w:color="000000"/>
              <w:right w:val="single" w:sz="5" w:space="0" w:color="000000"/>
            </w:tcBorders>
            <w:tcPrChange w:id="5907"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446621B7" w14:textId="77777777" w:rsidR="00B70E83" w:rsidRPr="00FB7A68" w:rsidRDefault="00B70E83">
            <w:pPr>
              <w:widowControl w:val="0"/>
              <w:spacing w:after="0" w:line="257" w:lineRule="exact"/>
              <w:jc w:val="center"/>
              <w:rPr>
                <w:ins w:id="5908" w:author="innovatiview" w:date="2024-04-04T09:59:00Z"/>
                <w:rFonts w:ascii="Times New Roman" w:eastAsia="Times New Roman" w:hAnsi="Times New Roman" w:cs="Times New Roman"/>
                <w:sz w:val="20"/>
                <w:szCs w:val="20"/>
                <w:rPrChange w:id="5909" w:author="innovatiview" w:date="2024-04-04T10:01:00Z">
                  <w:rPr>
                    <w:ins w:id="5910" w:author="innovatiview" w:date="2024-04-04T09:59:00Z"/>
                    <w:rFonts w:ascii="Cambria" w:eastAsia="Times New Roman" w:hAnsi="Cambria" w:cs="Times New Roman"/>
                  </w:rPr>
                </w:rPrChange>
              </w:rPr>
              <w:pPrChange w:id="5911" w:author="innovatiview" w:date="2024-04-04T15:21:00Z">
                <w:pPr>
                  <w:widowControl w:val="0"/>
                  <w:spacing w:after="0" w:line="257" w:lineRule="exact"/>
                  <w:ind w:left="335"/>
                </w:pPr>
              </w:pPrChange>
            </w:pPr>
            <w:ins w:id="5912" w:author="innovatiview" w:date="2024-04-04T09:59:00Z">
              <w:r w:rsidRPr="00FB7A68">
                <w:rPr>
                  <w:rFonts w:ascii="Times New Roman" w:eastAsia="Calibri" w:hAnsi="Times New Roman" w:cs="Times New Roman"/>
                  <w:sz w:val="20"/>
                  <w:szCs w:val="20"/>
                  <w:rPrChange w:id="5913" w:author="innovatiview" w:date="2024-04-04T10:01:00Z">
                    <w:rPr>
                      <w:rFonts w:ascii="Cambria" w:eastAsia="Calibri" w:hAnsi="Cambria" w:cs="Times New Roman"/>
                    </w:rPr>
                  </w:rPrChange>
                </w:rPr>
                <w:t>0.999 46</w:t>
              </w:r>
            </w:ins>
          </w:p>
        </w:tc>
        <w:tc>
          <w:tcPr>
            <w:tcW w:w="1260" w:type="dxa"/>
            <w:tcBorders>
              <w:top w:val="single" w:sz="5" w:space="0" w:color="000000"/>
              <w:left w:val="single" w:sz="5" w:space="0" w:color="000000"/>
              <w:bottom w:val="single" w:sz="5" w:space="0" w:color="000000"/>
              <w:right w:val="single" w:sz="5" w:space="0" w:color="000000"/>
            </w:tcBorders>
            <w:tcPrChange w:id="591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D283935" w14:textId="69A290DB" w:rsidR="00B70E83" w:rsidRPr="00FB7A68" w:rsidRDefault="00B70E83">
            <w:pPr>
              <w:widowControl w:val="0"/>
              <w:spacing w:after="0" w:line="257" w:lineRule="exact"/>
              <w:jc w:val="center"/>
              <w:rPr>
                <w:ins w:id="5915" w:author="innovatiview" w:date="2024-04-04T09:59:00Z"/>
                <w:rFonts w:ascii="Times New Roman" w:eastAsia="Times New Roman" w:hAnsi="Times New Roman" w:cs="Times New Roman"/>
                <w:sz w:val="20"/>
                <w:szCs w:val="20"/>
                <w:rPrChange w:id="5916" w:author="innovatiview" w:date="2024-04-04T10:01:00Z">
                  <w:rPr>
                    <w:ins w:id="5917" w:author="innovatiview" w:date="2024-04-04T09:59:00Z"/>
                    <w:rFonts w:ascii="Cambria" w:eastAsia="Times New Roman" w:hAnsi="Cambria" w:cs="Times New Roman"/>
                  </w:rPr>
                </w:rPrChange>
              </w:rPr>
              <w:pPrChange w:id="5918" w:author="innovatiview" w:date="2024-04-04T15:21:00Z">
                <w:pPr>
                  <w:widowControl w:val="0"/>
                  <w:spacing w:after="0" w:line="257" w:lineRule="exact"/>
                  <w:ind w:left="325"/>
                </w:pPr>
              </w:pPrChange>
            </w:pPr>
            <w:ins w:id="5919" w:author="innovatiview" w:date="2024-04-04T09:59:00Z">
              <w:r w:rsidRPr="00FB7A68">
                <w:rPr>
                  <w:rFonts w:ascii="Times New Roman" w:eastAsia="Calibri" w:hAnsi="Times New Roman" w:cs="Times New Roman"/>
                  <w:sz w:val="20"/>
                  <w:szCs w:val="20"/>
                  <w:rPrChange w:id="5920" w:author="innovatiview" w:date="2024-04-04T10:01:00Z">
                    <w:rPr>
                      <w:rFonts w:ascii="Cambria" w:eastAsia="Calibri" w:hAnsi="Cambria" w:cs="Times New Roman"/>
                    </w:rPr>
                  </w:rPrChange>
                </w:rPr>
                <w:t>0.999</w:t>
              </w:r>
            </w:ins>
            <w:ins w:id="5921" w:author="innovatiview" w:date="2024-04-09T10:37:00Z">
              <w:r w:rsidR="00EE2C22">
                <w:rPr>
                  <w:rFonts w:ascii="Times New Roman" w:eastAsia="Calibri" w:hAnsi="Times New Roman" w:cs="Times New Roman"/>
                  <w:sz w:val="20"/>
                  <w:szCs w:val="20"/>
                </w:rPr>
                <w:t xml:space="preserve"> </w:t>
              </w:r>
            </w:ins>
            <w:ins w:id="5922" w:author="innovatiview" w:date="2024-04-04T09:59:00Z">
              <w:r w:rsidRPr="00FB7A68">
                <w:rPr>
                  <w:rFonts w:ascii="Times New Roman" w:eastAsia="Calibri" w:hAnsi="Times New Roman" w:cs="Times New Roman"/>
                  <w:sz w:val="20"/>
                  <w:szCs w:val="20"/>
                  <w:rPrChange w:id="5923" w:author="innovatiview" w:date="2024-04-04T10:01:00Z">
                    <w:rPr>
                      <w:rFonts w:ascii="Cambria" w:eastAsia="Calibri" w:hAnsi="Cambria" w:cs="Times New Roman"/>
                    </w:rPr>
                  </w:rPrChange>
                </w:rPr>
                <w:t>47</w:t>
              </w:r>
            </w:ins>
          </w:p>
        </w:tc>
        <w:tc>
          <w:tcPr>
            <w:tcW w:w="1260" w:type="dxa"/>
            <w:tcBorders>
              <w:top w:val="single" w:sz="5" w:space="0" w:color="000000"/>
              <w:left w:val="single" w:sz="5" w:space="0" w:color="000000"/>
              <w:bottom w:val="single" w:sz="5" w:space="0" w:color="000000"/>
              <w:right w:val="single" w:sz="5" w:space="0" w:color="000000"/>
            </w:tcBorders>
            <w:tcPrChange w:id="5924"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2B2763EC" w14:textId="1C981325" w:rsidR="00B70E83" w:rsidRPr="00FB7A68" w:rsidRDefault="00B70E83">
            <w:pPr>
              <w:widowControl w:val="0"/>
              <w:spacing w:after="0" w:line="257" w:lineRule="exact"/>
              <w:jc w:val="center"/>
              <w:rPr>
                <w:ins w:id="5925" w:author="innovatiview" w:date="2024-04-04T09:59:00Z"/>
                <w:rFonts w:ascii="Times New Roman" w:eastAsia="Times New Roman" w:hAnsi="Times New Roman" w:cs="Times New Roman"/>
                <w:sz w:val="20"/>
                <w:szCs w:val="20"/>
                <w:rPrChange w:id="5926" w:author="innovatiview" w:date="2024-04-04T10:01:00Z">
                  <w:rPr>
                    <w:ins w:id="5927" w:author="innovatiview" w:date="2024-04-04T09:59:00Z"/>
                    <w:rFonts w:ascii="Cambria" w:eastAsia="Times New Roman" w:hAnsi="Cambria" w:cs="Times New Roman"/>
                  </w:rPr>
                </w:rPrChange>
              </w:rPr>
              <w:pPrChange w:id="5928" w:author="innovatiview" w:date="2024-04-04T15:21:00Z">
                <w:pPr>
                  <w:widowControl w:val="0"/>
                  <w:spacing w:after="0" w:line="257" w:lineRule="exact"/>
                  <w:ind w:left="279"/>
                </w:pPr>
              </w:pPrChange>
            </w:pPr>
            <w:ins w:id="5929" w:author="innovatiview" w:date="2024-04-04T09:59:00Z">
              <w:r w:rsidRPr="00FB7A68">
                <w:rPr>
                  <w:rFonts w:ascii="Times New Roman" w:eastAsia="Calibri" w:hAnsi="Times New Roman" w:cs="Times New Roman"/>
                  <w:sz w:val="20"/>
                  <w:szCs w:val="20"/>
                  <w:rPrChange w:id="5930" w:author="innovatiview" w:date="2024-04-04T10:01:00Z">
                    <w:rPr>
                      <w:rFonts w:ascii="Cambria" w:eastAsia="Calibri" w:hAnsi="Cambria" w:cs="Times New Roman"/>
                    </w:rPr>
                  </w:rPrChange>
                </w:rPr>
                <w:t>0.999</w:t>
              </w:r>
            </w:ins>
            <w:ins w:id="5931" w:author="innovatiview" w:date="2024-04-09T10:40:00Z">
              <w:r w:rsidR="001D7A4C">
                <w:rPr>
                  <w:rFonts w:ascii="Times New Roman" w:eastAsia="Calibri" w:hAnsi="Times New Roman" w:cs="Times New Roman"/>
                  <w:sz w:val="20"/>
                  <w:szCs w:val="20"/>
                </w:rPr>
                <w:t xml:space="preserve"> </w:t>
              </w:r>
            </w:ins>
            <w:ins w:id="5932" w:author="innovatiview" w:date="2024-04-04T09:59:00Z">
              <w:r w:rsidRPr="00FB7A68">
                <w:rPr>
                  <w:rFonts w:ascii="Times New Roman" w:eastAsia="Calibri" w:hAnsi="Times New Roman" w:cs="Times New Roman"/>
                  <w:sz w:val="20"/>
                  <w:szCs w:val="20"/>
                  <w:rPrChange w:id="5933" w:author="innovatiview" w:date="2024-04-04T10:01:00Z">
                    <w:rPr>
                      <w:rFonts w:ascii="Cambria" w:eastAsia="Calibri" w:hAnsi="Cambria" w:cs="Times New Roman"/>
                    </w:rPr>
                  </w:rPrChange>
                </w:rPr>
                <w:t>44</w:t>
              </w:r>
            </w:ins>
          </w:p>
        </w:tc>
        <w:tc>
          <w:tcPr>
            <w:tcW w:w="990" w:type="dxa"/>
            <w:tcBorders>
              <w:top w:val="single" w:sz="5" w:space="0" w:color="000000"/>
              <w:left w:val="single" w:sz="5" w:space="0" w:color="000000"/>
              <w:bottom w:val="single" w:sz="5" w:space="0" w:color="000000"/>
              <w:right w:val="single" w:sz="5" w:space="0" w:color="000000"/>
            </w:tcBorders>
            <w:tcPrChange w:id="5934"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21311B05" w14:textId="77777777" w:rsidR="00B70E83" w:rsidRPr="00FB7A68" w:rsidRDefault="00B70E83">
            <w:pPr>
              <w:widowControl w:val="0"/>
              <w:spacing w:after="0" w:line="257" w:lineRule="exact"/>
              <w:jc w:val="center"/>
              <w:rPr>
                <w:ins w:id="5935" w:author="innovatiview" w:date="2024-04-04T09:59:00Z"/>
                <w:rFonts w:ascii="Times New Roman" w:eastAsia="Times New Roman" w:hAnsi="Times New Roman" w:cs="Times New Roman"/>
                <w:sz w:val="20"/>
                <w:szCs w:val="20"/>
                <w:rPrChange w:id="5936" w:author="innovatiview" w:date="2024-04-04T10:01:00Z">
                  <w:rPr>
                    <w:ins w:id="5937" w:author="innovatiview" w:date="2024-04-04T09:59:00Z"/>
                    <w:rFonts w:ascii="Cambria" w:eastAsia="Times New Roman" w:hAnsi="Cambria" w:cs="Times New Roman"/>
                  </w:rPr>
                </w:rPrChange>
              </w:rPr>
              <w:pPrChange w:id="5938" w:author="innovatiview" w:date="2024-04-04T15:21:00Z">
                <w:pPr>
                  <w:widowControl w:val="0"/>
                  <w:spacing w:after="0" w:line="257" w:lineRule="exact"/>
                  <w:ind w:left="246"/>
                </w:pPr>
              </w:pPrChange>
            </w:pPr>
            <w:ins w:id="5939" w:author="innovatiview" w:date="2024-04-04T09:59:00Z">
              <w:r w:rsidRPr="00FB7A68">
                <w:rPr>
                  <w:rFonts w:ascii="Times New Roman" w:eastAsia="Calibri" w:hAnsi="Times New Roman" w:cs="Times New Roman"/>
                  <w:sz w:val="20"/>
                  <w:szCs w:val="20"/>
                  <w:rPrChange w:id="5940" w:author="innovatiview" w:date="2024-04-04T10:01:00Z">
                    <w:rPr>
                      <w:rFonts w:ascii="Cambria" w:eastAsia="Calibri" w:hAnsi="Cambria" w:cs="Times New Roman"/>
                    </w:rPr>
                  </w:rPrChange>
                </w:rPr>
                <w:t>0.999 46</w:t>
              </w:r>
            </w:ins>
          </w:p>
        </w:tc>
      </w:tr>
      <w:tr w:rsidR="00B70E83" w:rsidRPr="00FB7A68" w14:paraId="3142E25F" w14:textId="77777777" w:rsidTr="00CF1C0E">
        <w:tblPrEx>
          <w:tblPrExChange w:id="5941" w:author="innovatiview" w:date="2024-04-04T15:32:00Z">
            <w:tblPrEx>
              <w:tblW w:w="9360" w:type="dxa"/>
              <w:tblInd w:w="444" w:type="dxa"/>
            </w:tblPrEx>
          </w:tblPrExChange>
        </w:tblPrEx>
        <w:trPr>
          <w:trHeight w:hRule="exact" w:val="288"/>
          <w:ins w:id="5942" w:author="innovatiview" w:date="2024-04-04T09:59:00Z"/>
          <w:trPrChange w:id="5943" w:author="innovatiview" w:date="2024-04-04T15:32:00Z">
            <w:trPr>
              <w:gridBefore w:val="1"/>
              <w:trHeight w:hRule="exact" w:val="288"/>
            </w:trPr>
          </w:trPrChange>
        </w:trPr>
        <w:tc>
          <w:tcPr>
            <w:tcW w:w="990" w:type="dxa"/>
            <w:tcBorders>
              <w:top w:val="single" w:sz="5" w:space="0" w:color="000000"/>
              <w:left w:val="single" w:sz="5" w:space="0" w:color="000000"/>
              <w:bottom w:val="single" w:sz="5" w:space="0" w:color="000000"/>
              <w:right w:val="single" w:sz="5" w:space="0" w:color="000000"/>
            </w:tcBorders>
            <w:tcPrChange w:id="594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9269899" w14:textId="77777777" w:rsidR="00B70E83" w:rsidRPr="00B70E83" w:rsidRDefault="00B70E83">
            <w:pPr>
              <w:pStyle w:val="ListParagraph"/>
              <w:numPr>
                <w:ilvl w:val="0"/>
                <w:numId w:val="34"/>
              </w:numPr>
              <w:spacing w:line="257" w:lineRule="exact"/>
              <w:ind w:left="360" w:right="-270"/>
              <w:jc w:val="center"/>
              <w:rPr>
                <w:ins w:id="5945" w:author="innovatiview" w:date="2024-04-04T15:04:00Z"/>
                <w:rFonts w:ascii="Times New Roman" w:hAnsi="Times New Roman" w:cs="Times New Roman"/>
                <w:sz w:val="20"/>
                <w:szCs w:val="20"/>
                <w:rPrChange w:id="5946" w:author="innovatiview" w:date="2024-04-04T15:24:00Z">
                  <w:rPr>
                    <w:ins w:id="5947" w:author="innovatiview" w:date="2024-04-04T15:04:00Z"/>
                    <w:rFonts w:eastAsia="Calibri"/>
                  </w:rPr>
                </w:rPrChange>
              </w:rPr>
              <w:pPrChange w:id="5948" w:author="innovatiview" w:date="2024-04-04T15:28: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594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5B7AFD4" w14:textId="3676DDC5" w:rsidR="00B70E83" w:rsidRPr="00FB7A68" w:rsidRDefault="00B70E83">
            <w:pPr>
              <w:widowControl w:val="0"/>
              <w:spacing w:after="0" w:line="257" w:lineRule="exact"/>
              <w:jc w:val="center"/>
              <w:rPr>
                <w:ins w:id="5950" w:author="innovatiview" w:date="2024-04-04T09:59:00Z"/>
                <w:rFonts w:ascii="Times New Roman" w:eastAsia="Times New Roman" w:hAnsi="Times New Roman" w:cs="Times New Roman"/>
                <w:sz w:val="20"/>
                <w:szCs w:val="20"/>
                <w:rPrChange w:id="5951" w:author="innovatiview" w:date="2024-04-04T10:01:00Z">
                  <w:rPr>
                    <w:ins w:id="5952" w:author="innovatiview" w:date="2024-04-04T09:59:00Z"/>
                    <w:rFonts w:ascii="Cambria" w:eastAsia="Times New Roman" w:hAnsi="Cambria" w:cs="Times New Roman"/>
                  </w:rPr>
                </w:rPrChange>
              </w:rPr>
              <w:pPrChange w:id="5953" w:author="innovatiview" w:date="2024-04-04T15:21:00Z">
                <w:pPr>
                  <w:widowControl w:val="0"/>
                  <w:spacing w:after="0" w:line="257" w:lineRule="exact"/>
                  <w:ind w:left="2"/>
                  <w:jc w:val="center"/>
                </w:pPr>
              </w:pPrChange>
            </w:pPr>
            <w:ins w:id="5954" w:author="innovatiview" w:date="2024-04-04T09:59:00Z">
              <w:r w:rsidRPr="00FB7A68">
                <w:rPr>
                  <w:rFonts w:ascii="Times New Roman" w:eastAsia="Calibri" w:hAnsi="Times New Roman" w:cs="Times New Roman"/>
                  <w:sz w:val="20"/>
                  <w:szCs w:val="20"/>
                  <w:rPrChange w:id="5955" w:author="innovatiview" w:date="2024-04-04T10:01:00Z">
                    <w:rPr>
                      <w:rFonts w:ascii="Cambria" w:eastAsia="Calibri" w:hAnsi="Cambria" w:cs="Times New Roman"/>
                    </w:rPr>
                  </w:rPrChange>
                </w:rPr>
                <w:t>19.8</w:t>
              </w:r>
            </w:ins>
          </w:p>
        </w:tc>
        <w:tc>
          <w:tcPr>
            <w:tcW w:w="900" w:type="dxa"/>
            <w:tcBorders>
              <w:top w:val="single" w:sz="5" w:space="0" w:color="000000"/>
              <w:left w:val="single" w:sz="5" w:space="0" w:color="000000"/>
              <w:bottom w:val="single" w:sz="5" w:space="0" w:color="000000"/>
              <w:right w:val="single" w:sz="5" w:space="0" w:color="000000"/>
            </w:tcBorders>
            <w:tcPrChange w:id="5956"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52E1378C" w14:textId="31ACECCE" w:rsidR="00B70E83" w:rsidRPr="00FB7A68" w:rsidRDefault="00B70E83">
            <w:pPr>
              <w:widowControl w:val="0"/>
              <w:spacing w:after="0" w:line="257" w:lineRule="exact"/>
              <w:jc w:val="center"/>
              <w:rPr>
                <w:ins w:id="5957" w:author="innovatiview" w:date="2024-04-04T09:59:00Z"/>
                <w:rFonts w:ascii="Times New Roman" w:eastAsia="Times New Roman" w:hAnsi="Times New Roman" w:cs="Times New Roman"/>
                <w:sz w:val="20"/>
                <w:szCs w:val="20"/>
                <w:rPrChange w:id="5958" w:author="innovatiview" w:date="2024-04-04T10:01:00Z">
                  <w:rPr>
                    <w:ins w:id="5959" w:author="innovatiview" w:date="2024-04-04T09:59:00Z"/>
                    <w:rFonts w:ascii="Cambria" w:eastAsia="Times New Roman" w:hAnsi="Cambria" w:cs="Times New Roman"/>
                  </w:rPr>
                </w:rPrChange>
              </w:rPr>
              <w:pPrChange w:id="5960" w:author="innovatiview" w:date="2024-04-04T15:21:00Z">
                <w:pPr>
                  <w:widowControl w:val="0"/>
                  <w:spacing w:after="0" w:line="257" w:lineRule="exact"/>
                  <w:ind w:left="275"/>
                </w:pPr>
              </w:pPrChange>
            </w:pPr>
            <w:ins w:id="5961" w:author="innovatiview" w:date="2024-04-04T09:59:00Z">
              <w:r w:rsidRPr="00FB7A68">
                <w:rPr>
                  <w:rFonts w:ascii="Times New Roman" w:eastAsia="Calibri" w:hAnsi="Times New Roman" w:cs="Times New Roman"/>
                  <w:sz w:val="20"/>
                  <w:szCs w:val="20"/>
                  <w:rPrChange w:id="5962" w:author="innovatiview" w:date="2024-04-04T10:01:00Z">
                    <w:rPr>
                      <w:rFonts w:ascii="Cambria" w:eastAsia="Calibri" w:hAnsi="Cambria" w:cs="Times New Roman"/>
                    </w:rPr>
                  </w:rPrChange>
                </w:rPr>
                <w:t>0.999</w:t>
              </w:r>
            </w:ins>
            <w:ins w:id="5963" w:author="innovatiview" w:date="2024-04-09T10:30:00Z">
              <w:r w:rsidR="00EE2C22">
                <w:rPr>
                  <w:rFonts w:ascii="Times New Roman" w:eastAsia="Calibri" w:hAnsi="Times New Roman" w:cs="Times New Roman"/>
                  <w:sz w:val="20"/>
                  <w:szCs w:val="20"/>
                </w:rPr>
                <w:t xml:space="preserve"> </w:t>
              </w:r>
            </w:ins>
            <w:ins w:id="5964" w:author="innovatiview" w:date="2024-04-04T09:59:00Z">
              <w:r w:rsidRPr="00FB7A68">
                <w:rPr>
                  <w:rFonts w:ascii="Times New Roman" w:eastAsia="Calibri" w:hAnsi="Times New Roman" w:cs="Times New Roman"/>
                  <w:sz w:val="20"/>
                  <w:szCs w:val="20"/>
                  <w:rPrChange w:id="5965" w:author="innovatiview" w:date="2024-04-04T10:01:00Z">
                    <w:rPr>
                      <w:rFonts w:ascii="Cambria" w:eastAsia="Calibri" w:hAnsi="Cambria" w:cs="Times New Roman"/>
                    </w:rPr>
                  </w:rPrChange>
                </w:rPr>
                <w:t>61</w:t>
              </w:r>
            </w:ins>
          </w:p>
        </w:tc>
        <w:tc>
          <w:tcPr>
            <w:tcW w:w="1170" w:type="dxa"/>
            <w:tcBorders>
              <w:top w:val="single" w:sz="5" w:space="0" w:color="000000"/>
              <w:left w:val="single" w:sz="5" w:space="0" w:color="000000"/>
              <w:bottom w:val="single" w:sz="5" w:space="0" w:color="000000"/>
              <w:right w:val="single" w:sz="5" w:space="0" w:color="000000"/>
            </w:tcBorders>
            <w:tcPrChange w:id="596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51CE667" w14:textId="77777777" w:rsidR="00B70E83" w:rsidRPr="00FB7A68" w:rsidRDefault="00B70E83">
            <w:pPr>
              <w:widowControl w:val="0"/>
              <w:spacing w:after="0" w:line="257" w:lineRule="exact"/>
              <w:jc w:val="center"/>
              <w:rPr>
                <w:ins w:id="5967" w:author="innovatiview" w:date="2024-04-04T09:59:00Z"/>
                <w:rFonts w:ascii="Times New Roman" w:eastAsia="Times New Roman" w:hAnsi="Times New Roman" w:cs="Times New Roman"/>
                <w:sz w:val="20"/>
                <w:szCs w:val="20"/>
                <w:rPrChange w:id="5968" w:author="innovatiview" w:date="2024-04-04T10:01:00Z">
                  <w:rPr>
                    <w:ins w:id="5969" w:author="innovatiview" w:date="2024-04-04T09:59:00Z"/>
                    <w:rFonts w:ascii="Cambria" w:eastAsia="Times New Roman" w:hAnsi="Cambria" w:cs="Times New Roman"/>
                  </w:rPr>
                </w:rPrChange>
              </w:rPr>
              <w:pPrChange w:id="5970" w:author="innovatiview" w:date="2024-04-04T15:21:00Z">
                <w:pPr>
                  <w:widowControl w:val="0"/>
                  <w:spacing w:after="0" w:line="257" w:lineRule="exact"/>
                  <w:ind w:left="250"/>
                </w:pPr>
              </w:pPrChange>
            </w:pPr>
            <w:ins w:id="5971" w:author="innovatiview" w:date="2024-04-04T09:59:00Z">
              <w:r w:rsidRPr="00FB7A68">
                <w:rPr>
                  <w:rFonts w:ascii="Times New Roman" w:eastAsia="Calibri" w:hAnsi="Times New Roman" w:cs="Times New Roman"/>
                  <w:sz w:val="20"/>
                  <w:szCs w:val="20"/>
                  <w:rPrChange w:id="5972" w:author="innovatiview" w:date="2024-04-04T10:01:00Z">
                    <w:rPr>
                      <w:rFonts w:ascii="Cambria" w:eastAsia="Calibri" w:hAnsi="Cambria" w:cs="Times New Roman"/>
                    </w:rPr>
                  </w:rPrChange>
                </w:rPr>
                <w:t>0.999 64</w:t>
              </w:r>
            </w:ins>
          </w:p>
        </w:tc>
        <w:tc>
          <w:tcPr>
            <w:tcW w:w="1440" w:type="dxa"/>
            <w:tcBorders>
              <w:top w:val="single" w:sz="5" w:space="0" w:color="000000"/>
              <w:left w:val="single" w:sz="5" w:space="0" w:color="000000"/>
              <w:bottom w:val="single" w:sz="5" w:space="0" w:color="000000"/>
              <w:right w:val="single" w:sz="5" w:space="0" w:color="000000"/>
            </w:tcBorders>
            <w:tcPrChange w:id="5973"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60BFD083" w14:textId="78C83689" w:rsidR="00B70E83" w:rsidRPr="00FB7A68" w:rsidRDefault="00B70E83">
            <w:pPr>
              <w:widowControl w:val="0"/>
              <w:spacing w:after="0" w:line="257" w:lineRule="exact"/>
              <w:jc w:val="center"/>
              <w:rPr>
                <w:ins w:id="5974" w:author="innovatiview" w:date="2024-04-04T09:59:00Z"/>
                <w:rFonts w:ascii="Times New Roman" w:eastAsia="Times New Roman" w:hAnsi="Times New Roman" w:cs="Times New Roman"/>
                <w:sz w:val="20"/>
                <w:szCs w:val="20"/>
                <w:rPrChange w:id="5975" w:author="innovatiview" w:date="2024-04-04T10:01:00Z">
                  <w:rPr>
                    <w:ins w:id="5976" w:author="innovatiview" w:date="2024-04-04T09:59:00Z"/>
                    <w:rFonts w:ascii="Cambria" w:eastAsia="Times New Roman" w:hAnsi="Cambria" w:cs="Times New Roman"/>
                  </w:rPr>
                </w:rPrChange>
              </w:rPr>
              <w:pPrChange w:id="5977" w:author="innovatiview" w:date="2024-04-04T15:21:00Z">
                <w:pPr>
                  <w:widowControl w:val="0"/>
                  <w:spacing w:after="0" w:line="257" w:lineRule="exact"/>
                  <w:ind w:left="366"/>
                </w:pPr>
              </w:pPrChange>
            </w:pPr>
            <w:ins w:id="5978" w:author="innovatiview" w:date="2024-04-04T09:59:00Z">
              <w:r w:rsidRPr="00FB7A68">
                <w:rPr>
                  <w:rFonts w:ascii="Times New Roman" w:eastAsia="Calibri" w:hAnsi="Times New Roman" w:cs="Times New Roman"/>
                  <w:sz w:val="20"/>
                  <w:szCs w:val="20"/>
                  <w:rPrChange w:id="5979" w:author="innovatiview" w:date="2024-04-04T10:01:00Z">
                    <w:rPr>
                      <w:rFonts w:ascii="Cambria" w:eastAsia="Calibri" w:hAnsi="Cambria" w:cs="Times New Roman"/>
                    </w:rPr>
                  </w:rPrChange>
                </w:rPr>
                <w:t>0.999</w:t>
              </w:r>
            </w:ins>
            <w:ins w:id="5980" w:author="innovatiview" w:date="2024-04-09T10:35:00Z">
              <w:r w:rsidR="00EE2C22">
                <w:rPr>
                  <w:rFonts w:ascii="Times New Roman" w:eastAsia="Calibri" w:hAnsi="Times New Roman" w:cs="Times New Roman"/>
                  <w:sz w:val="20"/>
                  <w:szCs w:val="20"/>
                </w:rPr>
                <w:t xml:space="preserve"> </w:t>
              </w:r>
            </w:ins>
            <w:ins w:id="5981" w:author="innovatiview" w:date="2024-04-04T09:59:00Z">
              <w:r w:rsidRPr="00FB7A68">
                <w:rPr>
                  <w:rFonts w:ascii="Times New Roman" w:eastAsia="Calibri" w:hAnsi="Times New Roman" w:cs="Times New Roman"/>
                  <w:sz w:val="20"/>
                  <w:szCs w:val="20"/>
                  <w:rPrChange w:id="5982" w:author="innovatiview" w:date="2024-04-04T10:01:00Z">
                    <w:rPr>
                      <w:rFonts w:ascii="Cambria" w:eastAsia="Calibri" w:hAnsi="Cambria" w:cs="Times New Roman"/>
                    </w:rPr>
                  </w:rPrChange>
                </w:rPr>
                <w:t>66</w:t>
              </w:r>
            </w:ins>
          </w:p>
        </w:tc>
        <w:tc>
          <w:tcPr>
            <w:tcW w:w="1260" w:type="dxa"/>
            <w:tcBorders>
              <w:top w:val="single" w:sz="5" w:space="0" w:color="000000"/>
              <w:left w:val="single" w:sz="5" w:space="0" w:color="000000"/>
              <w:bottom w:val="single" w:sz="5" w:space="0" w:color="000000"/>
              <w:right w:val="single" w:sz="5" w:space="0" w:color="000000"/>
            </w:tcBorders>
            <w:tcPrChange w:id="598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9AF1C4A" w14:textId="1C9C19F9" w:rsidR="00B70E83" w:rsidRPr="00FB7A68" w:rsidRDefault="00B70E83">
            <w:pPr>
              <w:widowControl w:val="0"/>
              <w:spacing w:after="0" w:line="257" w:lineRule="exact"/>
              <w:jc w:val="center"/>
              <w:rPr>
                <w:ins w:id="5984" w:author="innovatiview" w:date="2024-04-04T09:59:00Z"/>
                <w:rFonts w:ascii="Times New Roman" w:eastAsia="Times New Roman" w:hAnsi="Times New Roman" w:cs="Times New Roman"/>
                <w:sz w:val="20"/>
                <w:szCs w:val="20"/>
                <w:rPrChange w:id="5985" w:author="innovatiview" w:date="2024-04-04T10:01:00Z">
                  <w:rPr>
                    <w:ins w:id="5986" w:author="innovatiview" w:date="2024-04-04T09:59:00Z"/>
                    <w:rFonts w:ascii="Cambria" w:eastAsia="Times New Roman" w:hAnsi="Cambria" w:cs="Times New Roman"/>
                  </w:rPr>
                </w:rPrChange>
              </w:rPr>
              <w:pPrChange w:id="5987" w:author="innovatiview" w:date="2024-04-04T15:21:00Z">
                <w:pPr>
                  <w:widowControl w:val="0"/>
                  <w:spacing w:after="0" w:line="257" w:lineRule="exact"/>
                  <w:ind w:left="325"/>
                </w:pPr>
              </w:pPrChange>
            </w:pPr>
            <w:ins w:id="5988" w:author="innovatiview" w:date="2024-04-04T09:59:00Z">
              <w:r w:rsidRPr="00FB7A68">
                <w:rPr>
                  <w:rFonts w:ascii="Times New Roman" w:eastAsia="Calibri" w:hAnsi="Times New Roman" w:cs="Times New Roman"/>
                  <w:sz w:val="20"/>
                  <w:szCs w:val="20"/>
                  <w:rPrChange w:id="5989" w:author="innovatiview" w:date="2024-04-04T10:01:00Z">
                    <w:rPr>
                      <w:rFonts w:ascii="Cambria" w:eastAsia="Calibri" w:hAnsi="Cambria" w:cs="Times New Roman"/>
                    </w:rPr>
                  </w:rPrChange>
                </w:rPr>
                <w:t>0.999</w:t>
              </w:r>
            </w:ins>
            <w:ins w:id="5990" w:author="innovatiview" w:date="2024-04-09T10:37:00Z">
              <w:r w:rsidR="00EE2C22">
                <w:rPr>
                  <w:rFonts w:ascii="Times New Roman" w:eastAsia="Calibri" w:hAnsi="Times New Roman" w:cs="Times New Roman"/>
                  <w:sz w:val="20"/>
                  <w:szCs w:val="20"/>
                </w:rPr>
                <w:t xml:space="preserve"> </w:t>
              </w:r>
            </w:ins>
            <w:ins w:id="5991" w:author="innovatiview" w:date="2024-04-04T09:59:00Z">
              <w:r w:rsidRPr="00FB7A68">
                <w:rPr>
                  <w:rFonts w:ascii="Times New Roman" w:eastAsia="Calibri" w:hAnsi="Times New Roman" w:cs="Times New Roman"/>
                  <w:sz w:val="20"/>
                  <w:szCs w:val="20"/>
                  <w:rPrChange w:id="5992" w:author="innovatiview" w:date="2024-04-04T10:01:00Z">
                    <w:rPr>
                      <w:rFonts w:ascii="Cambria" w:eastAsia="Calibri" w:hAnsi="Cambria" w:cs="Times New Roman"/>
                    </w:rPr>
                  </w:rPrChange>
                </w:rPr>
                <w:t>66</w:t>
              </w:r>
            </w:ins>
          </w:p>
        </w:tc>
        <w:tc>
          <w:tcPr>
            <w:tcW w:w="1260" w:type="dxa"/>
            <w:tcBorders>
              <w:top w:val="single" w:sz="5" w:space="0" w:color="000000"/>
              <w:left w:val="single" w:sz="5" w:space="0" w:color="000000"/>
              <w:bottom w:val="single" w:sz="5" w:space="0" w:color="000000"/>
              <w:right w:val="single" w:sz="5" w:space="0" w:color="000000"/>
            </w:tcBorders>
            <w:tcPrChange w:id="5993"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0DDD0F8A" w14:textId="112320D3" w:rsidR="00B70E83" w:rsidRPr="00FB7A68" w:rsidRDefault="00B70E83">
            <w:pPr>
              <w:widowControl w:val="0"/>
              <w:spacing w:after="0" w:line="257" w:lineRule="exact"/>
              <w:jc w:val="center"/>
              <w:rPr>
                <w:ins w:id="5994" w:author="innovatiview" w:date="2024-04-04T09:59:00Z"/>
                <w:rFonts w:ascii="Times New Roman" w:eastAsia="Times New Roman" w:hAnsi="Times New Roman" w:cs="Times New Roman"/>
                <w:sz w:val="20"/>
                <w:szCs w:val="20"/>
                <w:rPrChange w:id="5995" w:author="innovatiview" w:date="2024-04-04T10:01:00Z">
                  <w:rPr>
                    <w:ins w:id="5996" w:author="innovatiview" w:date="2024-04-04T09:59:00Z"/>
                    <w:rFonts w:ascii="Cambria" w:eastAsia="Times New Roman" w:hAnsi="Cambria" w:cs="Times New Roman"/>
                  </w:rPr>
                </w:rPrChange>
              </w:rPr>
              <w:pPrChange w:id="5997" w:author="innovatiview" w:date="2024-04-04T15:21:00Z">
                <w:pPr>
                  <w:widowControl w:val="0"/>
                  <w:spacing w:after="0" w:line="257" w:lineRule="exact"/>
                  <w:ind w:left="279"/>
                </w:pPr>
              </w:pPrChange>
            </w:pPr>
            <w:ins w:id="5998" w:author="innovatiview" w:date="2024-04-04T09:59:00Z">
              <w:r w:rsidRPr="00FB7A68">
                <w:rPr>
                  <w:rFonts w:ascii="Times New Roman" w:eastAsia="Calibri" w:hAnsi="Times New Roman" w:cs="Times New Roman"/>
                  <w:sz w:val="20"/>
                  <w:szCs w:val="20"/>
                  <w:rPrChange w:id="5999" w:author="innovatiview" w:date="2024-04-04T10:01:00Z">
                    <w:rPr>
                      <w:rFonts w:ascii="Cambria" w:eastAsia="Calibri" w:hAnsi="Cambria" w:cs="Times New Roman"/>
                    </w:rPr>
                  </w:rPrChange>
                </w:rPr>
                <w:t>0.999</w:t>
              </w:r>
            </w:ins>
            <w:ins w:id="6000" w:author="innovatiview" w:date="2024-04-09T10:40:00Z">
              <w:r w:rsidR="001D7A4C">
                <w:rPr>
                  <w:rFonts w:ascii="Times New Roman" w:eastAsia="Calibri" w:hAnsi="Times New Roman" w:cs="Times New Roman"/>
                  <w:sz w:val="20"/>
                  <w:szCs w:val="20"/>
                </w:rPr>
                <w:t xml:space="preserve"> </w:t>
              </w:r>
            </w:ins>
            <w:ins w:id="6001" w:author="innovatiview" w:date="2024-04-04T09:59:00Z">
              <w:r w:rsidRPr="00FB7A68">
                <w:rPr>
                  <w:rFonts w:ascii="Times New Roman" w:eastAsia="Calibri" w:hAnsi="Times New Roman" w:cs="Times New Roman"/>
                  <w:sz w:val="20"/>
                  <w:szCs w:val="20"/>
                  <w:rPrChange w:id="6002" w:author="innovatiview" w:date="2024-04-04T10:01:00Z">
                    <w:rPr>
                      <w:rFonts w:ascii="Cambria" w:eastAsia="Calibri" w:hAnsi="Cambria" w:cs="Times New Roman"/>
                    </w:rPr>
                  </w:rPrChange>
                </w:rPr>
                <w:t>66</w:t>
              </w:r>
            </w:ins>
          </w:p>
        </w:tc>
        <w:tc>
          <w:tcPr>
            <w:tcW w:w="990" w:type="dxa"/>
            <w:tcBorders>
              <w:top w:val="single" w:sz="5" w:space="0" w:color="000000"/>
              <w:left w:val="single" w:sz="5" w:space="0" w:color="000000"/>
              <w:bottom w:val="single" w:sz="5" w:space="0" w:color="000000"/>
              <w:right w:val="single" w:sz="5" w:space="0" w:color="000000"/>
            </w:tcBorders>
            <w:tcPrChange w:id="6003"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74A9CDA3" w14:textId="6CAFD58F" w:rsidR="00B70E83" w:rsidRPr="00FB7A68" w:rsidRDefault="00B70E83">
            <w:pPr>
              <w:widowControl w:val="0"/>
              <w:spacing w:after="0" w:line="257" w:lineRule="exact"/>
              <w:jc w:val="center"/>
              <w:rPr>
                <w:ins w:id="6004" w:author="innovatiview" w:date="2024-04-04T09:59:00Z"/>
                <w:rFonts w:ascii="Times New Roman" w:eastAsia="Times New Roman" w:hAnsi="Times New Roman" w:cs="Times New Roman"/>
                <w:sz w:val="20"/>
                <w:szCs w:val="20"/>
                <w:rPrChange w:id="6005" w:author="innovatiview" w:date="2024-04-04T10:01:00Z">
                  <w:rPr>
                    <w:ins w:id="6006" w:author="innovatiview" w:date="2024-04-04T09:59:00Z"/>
                    <w:rFonts w:ascii="Cambria" w:eastAsia="Times New Roman" w:hAnsi="Cambria" w:cs="Times New Roman"/>
                  </w:rPr>
                </w:rPrChange>
              </w:rPr>
              <w:pPrChange w:id="6007" w:author="innovatiview" w:date="2024-04-04T15:21:00Z">
                <w:pPr>
                  <w:widowControl w:val="0"/>
                  <w:spacing w:after="0" w:line="257" w:lineRule="exact"/>
                  <w:ind w:left="275"/>
                </w:pPr>
              </w:pPrChange>
            </w:pPr>
            <w:ins w:id="6008" w:author="innovatiview" w:date="2024-04-04T09:59:00Z">
              <w:r w:rsidRPr="00FB7A68">
                <w:rPr>
                  <w:rFonts w:ascii="Times New Roman" w:eastAsia="Calibri" w:hAnsi="Times New Roman" w:cs="Times New Roman"/>
                  <w:sz w:val="20"/>
                  <w:szCs w:val="20"/>
                  <w:rPrChange w:id="6009" w:author="innovatiview" w:date="2024-04-04T10:01:00Z">
                    <w:rPr>
                      <w:rFonts w:ascii="Cambria" w:eastAsia="Calibri" w:hAnsi="Cambria" w:cs="Times New Roman"/>
                    </w:rPr>
                  </w:rPrChange>
                </w:rPr>
                <w:t>0.999</w:t>
              </w:r>
            </w:ins>
            <w:ins w:id="6010" w:author="innovatiview" w:date="2024-04-09T10:43:00Z">
              <w:r w:rsidR="001D7A4C">
                <w:rPr>
                  <w:rFonts w:ascii="Times New Roman" w:eastAsia="Calibri" w:hAnsi="Times New Roman" w:cs="Times New Roman"/>
                  <w:sz w:val="20"/>
                  <w:szCs w:val="20"/>
                </w:rPr>
                <w:t xml:space="preserve"> </w:t>
              </w:r>
            </w:ins>
            <w:ins w:id="6011" w:author="innovatiview" w:date="2024-04-04T09:59:00Z">
              <w:r w:rsidRPr="00FB7A68">
                <w:rPr>
                  <w:rFonts w:ascii="Times New Roman" w:eastAsia="Calibri" w:hAnsi="Times New Roman" w:cs="Times New Roman"/>
                  <w:sz w:val="20"/>
                  <w:szCs w:val="20"/>
                  <w:rPrChange w:id="6012" w:author="innovatiview" w:date="2024-04-04T10:01:00Z">
                    <w:rPr>
                      <w:rFonts w:ascii="Cambria" w:eastAsia="Calibri" w:hAnsi="Cambria" w:cs="Times New Roman"/>
                    </w:rPr>
                  </w:rPrChange>
                </w:rPr>
                <w:t>65</w:t>
              </w:r>
            </w:ins>
          </w:p>
        </w:tc>
      </w:tr>
      <w:tr w:rsidR="00B70E83" w:rsidRPr="00FB7A68" w14:paraId="01789374" w14:textId="77777777" w:rsidTr="00CF1C0E">
        <w:tblPrEx>
          <w:tblPrExChange w:id="6013" w:author="innovatiview" w:date="2024-04-04T15:32:00Z">
            <w:tblPrEx>
              <w:tblW w:w="9360" w:type="dxa"/>
              <w:tblInd w:w="444" w:type="dxa"/>
            </w:tblPrEx>
          </w:tblPrExChange>
        </w:tblPrEx>
        <w:trPr>
          <w:trHeight w:hRule="exact" w:val="286"/>
          <w:ins w:id="6014" w:author="innovatiview" w:date="2024-04-04T09:59:00Z"/>
          <w:trPrChange w:id="6015"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601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9124799" w14:textId="77777777" w:rsidR="00B70E83" w:rsidRPr="00EE2C22" w:rsidRDefault="00B70E83">
            <w:pPr>
              <w:pStyle w:val="ListParagraph"/>
              <w:numPr>
                <w:ilvl w:val="0"/>
                <w:numId w:val="34"/>
              </w:numPr>
              <w:spacing w:line="257" w:lineRule="exact"/>
              <w:ind w:left="360"/>
              <w:jc w:val="center"/>
              <w:rPr>
                <w:ins w:id="6017" w:author="innovatiview" w:date="2024-04-04T15:04:00Z"/>
                <w:rFonts w:ascii="Times New Roman" w:hAnsi="Times New Roman" w:cs="Times New Roman"/>
                <w:sz w:val="20"/>
                <w:szCs w:val="20"/>
                <w:rPrChange w:id="6018" w:author="innovatiview" w:date="2024-04-09T10:30:00Z">
                  <w:rPr>
                    <w:ins w:id="6019" w:author="innovatiview" w:date="2024-04-04T15:04:00Z"/>
                    <w:rFonts w:eastAsia="Calibri"/>
                  </w:rPr>
                </w:rPrChange>
              </w:rPr>
              <w:pPrChange w:id="6020"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602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DF32F99" w14:textId="28B8EABE" w:rsidR="00B70E83" w:rsidRPr="00FB7A68" w:rsidRDefault="00B70E83">
            <w:pPr>
              <w:widowControl w:val="0"/>
              <w:spacing w:after="0" w:line="257" w:lineRule="exact"/>
              <w:jc w:val="center"/>
              <w:rPr>
                <w:ins w:id="6022" w:author="innovatiview" w:date="2024-04-04T09:59:00Z"/>
                <w:rFonts w:ascii="Times New Roman" w:eastAsia="Times New Roman" w:hAnsi="Times New Roman" w:cs="Times New Roman"/>
                <w:sz w:val="20"/>
                <w:szCs w:val="20"/>
                <w:rPrChange w:id="6023" w:author="innovatiview" w:date="2024-04-04T10:01:00Z">
                  <w:rPr>
                    <w:ins w:id="6024" w:author="innovatiview" w:date="2024-04-04T09:59:00Z"/>
                    <w:rFonts w:ascii="Cambria" w:eastAsia="Times New Roman" w:hAnsi="Cambria" w:cs="Times New Roman"/>
                  </w:rPr>
                </w:rPrChange>
              </w:rPr>
              <w:pPrChange w:id="6025" w:author="innovatiview" w:date="2024-04-04T15:21:00Z">
                <w:pPr>
                  <w:widowControl w:val="0"/>
                  <w:spacing w:after="0" w:line="257" w:lineRule="exact"/>
                  <w:ind w:left="4"/>
                  <w:jc w:val="center"/>
                </w:pPr>
              </w:pPrChange>
            </w:pPr>
            <w:ins w:id="6026" w:author="innovatiview" w:date="2024-04-04T09:59:00Z">
              <w:r w:rsidRPr="00FB7A68">
                <w:rPr>
                  <w:rFonts w:ascii="Times New Roman" w:eastAsia="Calibri" w:hAnsi="Times New Roman" w:cs="Times New Roman"/>
                  <w:sz w:val="20"/>
                  <w:szCs w:val="20"/>
                  <w:rPrChange w:id="6027" w:author="innovatiview" w:date="2024-04-04T10:01:00Z">
                    <w:rPr>
                      <w:rFonts w:ascii="Cambria" w:eastAsia="Calibri" w:hAnsi="Cambria" w:cs="Times New Roman"/>
                    </w:rPr>
                  </w:rPrChange>
                </w:rPr>
                <w:t>20</w:t>
              </w:r>
            </w:ins>
          </w:p>
        </w:tc>
        <w:tc>
          <w:tcPr>
            <w:tcW w:w="900" w:type="dxa"/>
            <w:tcBorders>
              <w:top w:val="single" w:sz="5" w:space="0" w:color="000000"/>
              <w:left w:val="single" w:sz="5" w:space="0" w:color="000000"/>
              <w:bottom w:val="single" w:sz="5" w:space="0" w:color="000000"/>
              <w:right w:val="single" w:sz="5" w:space="0" w:color="000000"/>
            </w:tcBorders>
            <w:tcPrChange w:id="6028"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2575FFAA" w14:textId="6927024A" w:rsidR="00B70E83" w:rsidRPr="00EE2C22" w:rsidRDefault="00B70E83">
            <w:pPr>
              <w:widowControl w:val="0"/>
              <w:spacing w:after="0" w:line="257" w:lineRule="exact"/>
              <w:jc w:val="center"/>
              <w:rPr>
                <w:ins w:id="6029" w:author="innovatiview" w:date="2024-04-04T09:59:00Z"/>
                <w:rFonts w:ascii="Times New Roman" w:eastAsia="Times New Roman" w:hAnsi="Times New Roman" w:cs="Times New Roman"/>
                <w:sz w:val="20"/>
                <w:szCs w:val="20"/>
                <w:rPrChange w:id="6030" w:author="innovatiview" w:date="2024-04-09T10:30:00Z">
                  <w:rPr>
                    <w:ins w:id="6031" w:author="innovatiview" w:date="2024-04-04T09:59:00Z"/>
                    <w:rFonts w:ascii="Cambria" w:eastAsia="Times New Roman" w:hAnsi="Cambria" w:cs="Times New Roman"/>
                  </w:rPr>
                </w:rPrChange>
              </w:rPr>
              <w:pPrChange w:id="6032" w:author="innovatiview" w:date="2024-04-04T15:21:00Z">
                <w:pPr>
                  <w:widowControl w:val="0"/>
                  <w:spacing w:after="0" w:line="257" w:lineRule="exact"/>
                  <w:ind w:left="275"/>
                </w:pPr>
              </w:pPrChange>
            </w:pPr>
            <w:ins w:id="6033" w:author="innovatiview" w:date="2024-04-04T09:59:00Z">
              <w:r w:rsidRPr="00EE2C22">
                <w:rPr>
                  <w:rFonts w:ascii="Times New Roman" w:eastAsia="Calibri" w:hAnsi="Times New Roman" w:cs="Times New Roman"/>
                  <w:sz w:val="20"/>
                  <w:szCs w:val="20"/>
                  <w:rPrChange w:id="6034" w:author="innovatiview" w:date="2024-04-09T10:30:00Z">
                    <w:rPr>
                      <w:rFonts w:ascii="Cambria" w:eastAsia="Calibri" w:hAnsi="Cambria" w:cs="Times New Roman"/>
                    </w:rPr>
                  </w:rPrChange>
                </w:rPr>
                <w:t>0.999</w:t>
              </w:r>
            </w:ins>
            <w:ins w:id="6035" w:author="innovatiview" w:date="2024-04-09T10:30:00Z">
              <w:r w:rsidR="00EE2C22">
                <w:rPr>
                  <w:rFonts w:ascii="Times New Roman" w:eastAsia="Calibri" w:hAnsi="Times New Roman" w:cs="Times New Roman"/>
                  <w:sz w:val="20"/>
                  <w:szCs w:val="20"/>
                </w:rPr>
                <w:t xml:space="preserve"> </w:t>
              </w:r>
            </w:ins>
            <w:ins w:id="6036" w:author="innovatiview" w:date="2024-04-04T09:59:00Z">
              <w:r w:rsidRPr="00EE2C22">
                <w:rPr>
                  <w:rFonts w:ascii="Times New Roman" w:eastAsia="Calibri" w:hAnsi="Times New Roman" w:cs="Times New Roman"/>
                  <w:sz w:val="20"/>
                  <w:szCs w:val="20"/>
                  <w:rPrChange w:id="6037" w:author="innovatiview" w:date="2024-04-09T10:30:00Z">
                    <w:rPr>
                      <w:rFonts w:ascii="Cambria" w:eastAsia="Calibri" w:hAnsi="Cambria" w:cs="Times New Roman"/>
                    </w:rPr>
                  </w:rPrChange>
                </w:rPr>
                <w:t>85</w:t>
              </w:r>
            </w:ins>
          </w:p>
        </w:tc>
        <w:tc>
          <w:tcPr>
            <w:tcW w:w="1170" w:type="dxa"/>
            <w:tcBorders>
              <w:top w:val="single" w:sz="5" w:space="0" w:color="000000"/>
              <w:left w:val="single" w:sz="5" w:space="0" w:color="000000"/>
              <w:bottom w:val="single" w:sz="5" w:space="0" w:color="000000"/>
              <w:right w:val="single" w:sz="5" w:space="0" w:color="000000"/>
            </w:tcBorders>
            <w:tcPrChange w:id="603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ADDD2A2" w14:textId="7BAA6608" w:rsidR="00B70E83" w:rsidRPr="00FB7A68" w:rsidRDefault="00B70E83">
            <w:pPr>
              <w:widowControl w:val="0"/>
              <w:spacing w:after="0" w:line="257" w:lineRule="exact"/>
              <w:jc w:val="center"/>
              <w:rPr>
                <w:ins w:id="6039" w:author="innovatiview" w:date="2024-04-04T09:59:00Z"/>
                <w:rFonts w:ascii="Times New Roman" w:eastAsia="Times New Roman" w:hAnsi="Times New Roman" w:cs="Times New Roman"/>
                <w:sz w:val="20"/>
                <w:szCs w:val="20"/>
                <w:rPrChange w:id="6040" w:author="innovatiview" w:date="2024-04-04T10:01:00Z">
                  <w:rPr>
                    <w:ins w:id="6041" w:author="innovatiview" w:date="2024-04-04T09:59:00Z"/>
                    <w:rFonts w:ascii="Cambria" w:eastAsia="Times New Roman" w:hAnsi="Cambria" w:cs="Times New Roman"/>
                  </w:rPr>
                </w:rPrChange>
              </w:rPr>
              <w:pPrChange w:id="6042" w:author="innovatiview" w:date="2024-04-04T15:21:00Z">
                <w:pPr>
                  <w:widowControl w:val="0"/>
                  <w:spacing w:after="0" w:line="257" w:lineRule="exact"/>
                  <w:ind w:left="279"/>
                </w:pPr>
              </w:pPrChange>
            </w:pPr>
            <w:ins w:id="6043" w:author="innovatiview" w:date="2024-04-04T09:59:00Z">
              <w:r w:rsidRPr="00FB7A68">
                <w:rPr>
                  <w:rFonts w:ascii="Times New Roman" w:eastAsia="Calibri" w:hAnsi="Times New Roman" w:cs="Times New Roman"/>
                  <w:sz w:val="20"/>
                  <w:szCs w:val="20"/>
                  <w:rPrChange w:id="6044" w:author="innovatiview" w:date="2024-04-04T10:01:00Z">
                    <w:rPr>
                      <w:rFonts w:ascii="Cambria" w:eastAsia="Calibri" w:hAnsi="Cambria" w:cs="Times New Roman"/>
                    </w:rPr>
                  </w:rPrChange>
                </w:rPr>
                <w:t>0.999</w:t>
              </w:r>
            </w:ins>
            <w:ins w:id="6045" w:author="innovatiview" w:date="2024-04-09T10:33:00Z">
              <w:r w:rsidR="00EE2C22">
                <w:rPr>
                  <w:rFonts w:ascii="Times New Roman" w:eastAsia="Calibri" w:hAnsi="Times New Roman" w:cs="Times New Roman"/>
                  <w:sz w:val="20"/>
                  <w:szCs w:val="20"/>
                </w:rPr>
                <w:t xml:space="preserve"> </w:t>
              </w:r>
            </w:ins>
            <w:ins w:id="6046" w:author="innovatiview" w:date="2024-04-04T09:59:00Z">
              <w:r w:rsidRPr="00FB7A68">
                <w:rPr>
                  <w:rFonts w:ascii="Times New Roman" w:eastAsia="Calibri" w:hAnsi="Times New Roman" w:cs="Times New Roman"/>
                  <w:sz w:val="20"/>
                  <w:szCs w:val="20"/>
                  <w:rPrChange w:id="6047" w:author="innovatiview" w:date="2024-04-04T10:01:00Z">
                    <w:rPr>
                      <w:rFonts w:ascii="Cambria" w:eastAsia="Calibri" w:hAnsi="Cambria" w:cs="Times New Roman"/>
                    </w:rPr>
                  </w:rPrChange>
                </w:rPr>
                <w:t>85</w:t>
              </w:r>
            </w:ins>
          </w:p>
        </w:tc>
        <w:tc>
          <w:tcPr>
            <w:tcW w:w="1440" w:type="dxa"/>
            <w:tcBorders>
              <w:top w:val="single" w:sz="5" w:space="0" w:color="000000"/>
              <w:left w:val="single" w:sz="5" w:space="0" w:color="000000"/>
              <w:bottom w:val="single" w:sz="5" w:space="0" w:color="000000"/>
              <w:right w:val="single" w:sz="5" w:space="0" w:color="000000"/>
            </w:tcBorders>
            <w:tcPrChange w:id="6048"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6AE65B54" w14:textId="77777777" w:rsidR="00B70E83" w:rsidRPr="00FB7A68" w:rsidRDefault="00B70E83">
            <w:pPr>
              <w:widowControl w:val="0"/>
              <w:spacing w:after="0" w:line="257" w:lineRule="exact"/>
              <w:jc w:val="center"/>
              <w:rPr>
                <w:ins w:id="6049" w:author="innovatiview" w:date="2024-04-04T09:59:00Z"/>
                <w:rFonts w:ascii="Times New Roman" w:eastAsia="Times New Roman" w:hAnsi="Times New Roman" w:cs="Times New Roman"/>
                <w:sz w:val="20"/>
                <w:szCs w:val="20"/>
                <w:rPrChange w:id="6050" w:author="innovatiview" w:date="2024-04-04T10:01:00Z">
                  <w:rPr>
                    <w:ins w:id="6051" w:author="innovatiview" w:date="2024-04-04T09:59:00Z"/>
                    <w:rFonts w:ascii="Cambria" w:eastAsia="Times New Roman" w:hAnsi="Cambria" w:cs="Times New Roman"/>
                  </w:rPr>
                </w:rPrChange>
              </w:rPr>
              <w:pPrChange w:id="6052" w:author="innovatiview" w:date="2024-04-04T15:21:00Z">
                <w:pPr>
                  <w:widowControl w:val="0"/>
                  <w:spacing w:after="0" w:line="257" w:lineRule="exact"/>
                  <w:ind w:left="335"/>
                </w:pPr>
              </w:pPrChange>
            </w:pPr>
            <w:ins w:id="6053" w:author="innovatiview" w:date="2024-04-04T09:59:00Z">
              <w:r w:rsidRPr="00FB7A68">
                <w:rPr>
                  <w:rFonts w:ascii="Times New Roman" w:eastAsia="Calibri" w:hAnsi="Times New Roman" w:cs="Times New Roman"/>
                  <w:sz w:val="20"/>
                  <w:szCs w:val="20"/>
                  <w:rPrChange w:id="6054" w:author="innovatiview" w:date="2024-04-04T10:01:00Z">
                    <w:rPr>
                      <w:rFonts w:ascii="Cambria" w:eastAsia="Calibri" w:hAnsi="Cambria" w:cs="Times New Roman"/>
                    </w:rPr>
                  </w:rPrChange>
                </w:rPr>
                <w:t>0.999 85</w:t>
              </w:r>
            </w:ins>
          </w:p>
        </w:tc>
        <w:tc>
          <w:tcPr>
            <w:tcW w:w="1260" w:type="dxa"/>
            <w:tcBorders>
              <w:top w:val="single" w:sz="5" w:space="0" w:color="000000"/>
              <w:left w:val="single" w:sz="5" w:space="0" w:color="000000"/>
              <w:bottom w:val="single" w:sz="5" w:space="0" w:color="000000"/>
              <w:right w:val="single" w:sz="5" w:space="0" w:color="000000"/>
            </w:tcBorders>
            <w:tcPrChange w:id="605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24A947D" w14:textId="77777777" w:rsidR="00B70E83" w:rsidRPr="00FB7A68" w:rsidRDefault="00B70E83">
            <w:pPr>
              <w:widowControl w:val="0"/>
              <w:spacing w:after="0" w:line="257" w:lineRule="exact"/>
              <w:jc w:val="center"/>
              <w:rPr>
                <w:ins w:id="6056" w:author="innovatiview" w:date="2024-04-04T09:59:00Z"/>
                <w:rFonts w:ascii="Times New Roman" w:eastAsia="Times New Roman" w:hAnsi="Times New Roman" w:cs="Times New Roman"/>
                <w:sz w:val="20"/>
                <w:szCs w:val="20"/>
                <w:rPrChange w:id="6057" w:author="innovatiview" w:date="2024-04-04T10:01:00Z">
                  <w:rPr>
                    <w:ins w:id="6058" w:author="innovatiview" w:date="2024-04-04T09:59:00Z"/>
                    <w:rFonts w:ascii="Cambria" w:eastAsia="Times New Roman" w:hAnsi="Cambria" w:cs="Times New Roman"/>
                  </w:rPr>
                </w:rPrChange>
              </w:rPr>
              <w:pPrChange w:id="6059" w:author="innovatiview" w:date="2024-04-04T15:21:00Z">
                <w:pPr>
                  <w:widowControl w:val="0"/>
                  <w:spacing w:after="0" w:line="257" w:lineRule="exact"/>
                  <w:ind w:left="294"/>
                </w:pPr>
              </w:pPrChange>
            </w:pPr>
            <w:ins w:id="6060" w:author="innovatiview" w:date="2024-04-04T09:59:00Z">
              <w:r w:rsidRPr="00FB7A68">
                <w:rPr>
                  <w:rFonts w:ascii="Times New Roman" w:eastAsia="Calibri" w:hAnsi="Times New Roman" w:cs="Times New Roman"/>
                  <w:sz w:val="20"/>
                  <w:szCs w:val="20"/>
                  <w:rPrChange w:id="6061" w:author="innovatiview" w:date="2024-04-04T10:01:00Z">
                    <w:rPr>
                      <w:rFonts w:ascii="Cambria" w:eastAsia="Calibri" w:hAnsi="Cambria" w:cs="Times New Roman"/>
                    </w:rPr>
                  </w:rPrChange>
                </w:rPr>
                <w:t>0.999 85</w:t>
              </w:r>
            </w:ins>
          </w:p>
        </w:tc>
        <w:tc>
          <w:tcPr>
            <w:tcW w:w="1260" w:type="dxa"/>
            <w:tcBorders>
              <w:top w:val="single" w:sz="5" w:space="0" w:color="000000"/>
              <w:left w:val="single" w:sz="5" w:space="0" w:color="000000"/>
              <w:bottom w:val="single" w:sz="5" w:space="0" w:color="000000"/>
              <w:right w:val="single" w:sz="5" w:space="0" w:color="000000"/>
            </w:tcBorders>
            <w:tcPrChange w:id="6062"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222F3356" w14:textId="540CB0D2" w:rsidR="00B70E83" w:rsidRPr="00FB7A68" w:rsidRDefault="00B70E83">
            <w:pPr>
              <w:widowControl w:val="0"/>
              <w:spacing w:after="0" w:line="257" w:lineRule="exact"/>
              <w:jc w:val="center"/>
              <w:rPr>
                <w:ins w:id="6063" w:author="innovatiview" w:date="2024-04-04T09:59:00Z"/>
                <w:rFonts w:ascii="Times New Roman" w:eastAsia="Times New Roman" w:hAnsi="Times New Roman" w:cs="Times New Roman"/>
                <w:sz w:val="20"/>
                <w:szCs w:val="20"/>
                <w:rPrChange w:id="6064" w:author="innovatiview" w:date="2024-04-04T10:01:00Z">
                  <w:rPr>
                    <w:ins w:id="6065" w:author="innovatiview" w:date="2024-04-04T09:59:00Z"/>
                    <w:rFonts w:ascii="Cambria" w:eastAsia="Times New Roman" w:hAnsi="Cambria" w:cs="Times New Roman"/>
                  </w:rPr>
                </w:rPrChange>
              </w:rPr>
              <w:pPrChange w:id="6066" w:author="innovatiview" w:date="2024-04-04T15:21:00Z">
                <w:pPr>
                  <w:widowControl w:val="0"/>
                  <w:spacing w:after="0" w:line="257" w:lineRule="exact"/>
                  <w:ind w:left="279"/>
                </w:pPr>
              </w:pPrChange>
            </w:pPr>
            <w:ins w:id="6067" w:author="innovatiview" w:date="2024-04-04T09:59:00Z">
              <w:r w:rsidRPr="00FB7A68">
                <w:rPr>
                  <w:rFonts w:ascii="Times New Roman" w:eastAsia="Calibri" w:hAnsi="Times New Roman" w:cs="Times New Roman"/>
                  <w:sz w:val="20"/>
                  <w:szCs w:val="20"/>
                  <w:rPrChange w:id="6068" w:author="innovatiview" w:date="2024-04-04T10:01:00Z">
                    <w:rPr>
                      <w:rFonts w:ascii="Cambria" w:eastAsia="Calibri" w:hAnsi="Cambria" w:cs="Times New Roman"/>
                    </w:rPr>
                  </w:rPrChange>
                </w:rPr>
                <w:t>0.999</w:t>
              </w:r>
            </w:ins>
            <w:ins w:id="6069" w:author="innovatiview" w:date="2024-04-09T10:40:00Z">
              <w:r w:rsidR="001D7A4C">
                <w:rPr>
                  <w:rFonts w:ascii="Times New Roman" w:eastAsia="Calibri" w:hAnsi="Times New Roman" w:cs="Times New Roman"/>
                  <w:sz w:val="20"/>
                  <w:szCs w:val="20"/>
                </w:rPr>
                <w:t xml:space="preserve"> </w:t>
              </w:r>
            </w:ins>
            <w:ins w:id="6070" w:author="innovatiview" w:date="2024-04-04T09:59:00Z">
              <w:r w:rsidRPr="00FB7A68">
                <w:rPr>
                  <w:rFonts w:ascii="Times New Roman" w:eastAsia="Calibri" w:hAnsi="Times New Roman" w:cs="Times New Roman"/>
                  <w:sz w:val="20"/>
                  <w:szCs w:val="20"/>
                  <w:rPrChange w:id="6071" w:author="innovatiview" w:date="2024-04-04T10:01:00Z">
                    <w:rPr>
                      <w:rFonts w:ascii="Cambria" w:eastAsia="Calibri" w:hAnsi="Cambria" w:cs="Times New Roman"/>
                    </w:rPr>
                  </w:rPrChange>
                </w:rPr>
                <w:t>85</w:t>
              </w:r>
            </w:ins>
          </w:p>
        </w:tc>
        <w:tc>
          <w:tcPr>
            <w:tcW w:w="990" w:type="dxa"/>
            <w:tcBorders>
              <w:top w:val="single" w:sz="5" w:space="0" w:color="000000"/>
              <w:left w:val="single" w:sz="5" w:space="0" w:color="000000"/>
              <w:bottom w:val="single" w:sz="5" w:space="0" w:color="000000"/>
              <w:right w:val="single" w:sz="5" w:space="0" w:color="000000"/>
            </w:tcBorders>
            <w:tcPrChange w:id="6072"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07D13F5D" w14:textId="21DB148B" w:rsidR="00B70E83" w:rsidRPr="00FB7A68" w:rsidRDefault="00B70E83">
            <w:pPr>
              <w:widowControl w:val="0"/>
              <w:spacing w:after="0" w:line="257" w:lineRule="exact"/>
              <w:jc w:val="center"/>
              <w:rPr>
                <w:ins w:id="6073" w:author="innovatiview" w:date="2024-04-04T09:59:00Z"/>
                <w:rFonts w:ascii="Times New Roman" w:eastAsia="Times New Roman" w:hAnsi="Times New Roman" w:cs="Times New Roman"/>
                <w:sz w:val="20"/>
                <w:szCs w:val="20"/>
                <w:rPrChange w:id="6074" w:author="innovatiview" w:date="2024-04-04T10:01:00Z">
                  <w:rPr>
                    <w:ins w:id="6075" w:author="innovatiview" w:date="2024-04-04T09:59:00Z"/>
                    <w:rFonts w:ascii="Cambria" w:eastAsia="Times New Roman" w:hAnsi="Cambria" w:cs="Times New Roman"/>
                  </w:rPr>
                </w:rPrChange>
              </w:rPr>
              <w:pPrChange w:id="6076" w:author="innovatiview" w:date="2024-04-04T15:21:00Z">
                <w:pPr>
                  <w:widowControl w:val="0"/>
                  <w:spacing w:after="0" w:line="257" w:lineRule="exact"/>
                  <w:ind w:left="275"/>
                </w:pPr>
              </w:pPrChange>
            </w:pPr>
            <w:ins w:id="6077" w:author="innovatiview" w:date="2024-04-04T09:59:00Z">
              <w:r w:rsidRPr="00FB7A68">
                <w:rPr>
                  <w:rFonts w:ascii="Times New Roman" w:eastAsia="Calibri" w:hAnsi="Times New Roman" w:cs="Times New Roman"/>
                  <w:sz w:val="20"/>
                  <w:szCs w:val="20"/>
                  <w:rPrChange w:id="6078" w:author="innovatiview" w:date="2024-04-04T10:01:00Z">
                    <w:rPr>
                      <w:rFonts w:ascii="Cambria" w:eastAsia="Calibri" w:hAnsi="Cambria" w:cs="Times New Roman"/>
                    </w:rPr>
                  </w:rPrChange>
                </w:rPr>
                <w:t>0.999</w:t>
              </w:r>
            </w:ins>
            <w:ins w:id="6079" w:author="innovatiview" w:date="2024-04-09T10:43:00Z">
              <w:r w:rsidR="001D7A4C">
                <w:rPr>
                  <w:rFonts w:ascii="Times New Roman" w:eastAsia="Calibri" w:hAnsi="Times New Roman" w:cs="Times New Roman"/>
                  <w:sz w:val="20"/>
                  <w:szCs w:val="20"/>
                </w:rPr>
                <w:t xml:space="preserve"> </w:t>
              </w:r>
            </w:ins>
            <w:ins w:id="6080" w:author="innovatiview" w:date="2024-04-04T09:59:00Z">
              <w:r w:rsidRPr="00FB7A68">
                <w:rPr>
                  <w:rFonts w:ascii="Times New Roman" w:eastAsia="Calibri" w:hAnsi="Times New Roman" w:cs="Times New Roman"/>
                  <w:sz w:val="20"/>
                  <w:szCs w:val="20"/>
                  <w:rPrChange w:id="6081" w:author="innovatiview" w:date="2024-04-04T10:01:00Z">
                    <w:rPr>
                      <w:rFonts w:ascii="Cambria" w:eastAsia="Calibri" w:hAnsi="Cambria" w:cs="Times New Roman"/>
                    </w:rPr>
                  </w:rPrChange>
                </w:rPr>
                <w:t>85</w:t>
              </w:r>
            </w:ins>
          </w:p>
        </w:tc>
      </w:tr>
      <w:tr w:rsidR="00B70E83" w:rsidRPr="00FB7A68" w14:paraId="7C496B6E" w14:textId="77777777" w:rsidTr="00CF1C0E">
        <w:tblPrEx>
          <w:tblPrExChange w:id="6082" w:author="innovatiview" w:date="2024-04-04T15:32:00Z">
            <w:tblPrEx>
              <w:tblW w:w="9360" w:type="dxa"/>
              <w:tblInd w:w="444" w:type="dxa"/>
            </w:tblPrEx>
          </w:tblPrExChange>
        </w:tblPrEx>
        <w:trPr>
          <w:trHeight w:hRule="exact" w:val="286"/>
          <w:ins w:id="6083" w:author="innovatiview" w:date="2024-04-04T09:59:00Z"/>
          <w:trPrChange w:id="6084"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608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11420BF" w14:textId="77777777" w:rsidR="00B70E83" w:rsidRPr="00EE2C22" w:rsidRDefault="00B70E83">
            <w:pPr>
              <w:pStyle w:val="ListParagraph"/>
              <w:numPr>
                <w:ilvl w:val="0"/>
                <w:numId w:val="34"/>
              </w:numPr>
              <w:spacing w:line="257" w:lineRule="exact"/>
              <w:ind w:left="360"/>
              <w:jc w:val="center"/>
              <w:rPr>
                <w:ins w:id="6086" w:author="innovatiview" w:date="2024-04-04T15:04:00Z"/>
                <w:rFonts w:ascii="Times New Roman" w:hAnsi="Times New Roman" w:cs="Times New Roman"/>
                <w:sz w:val="20"/>
                <w:szCs w:val="20"/>
                <w:rPrChange w:id="6087" w:author="innovatiview" w:date="2024-04-09T10:30:00Z">
                  <w:rPr>
                    <w:ins w:id="6088" w:author="innovatiview" w:date="2024-04-04T15:04:00Z"/>
                    <w:rFonts w:eastAsia="Calibri"/>
                  </w:rPr>
                </w:rPrChange>
              </w:rPr>
              <w:pPrChange w:id="6089"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6090"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9BD7341" w14:textId="2D51AAD9" w:rsidR="00B70E83" w:rsidRPr="00FB7A68" w:rsidRDefault="00B70E83">
            <w:pPr>
              <w:widowControl w:val="0"/>
              <w:spacing w:after="0" w:line="257" w:lineRule="exact"/>
              <w:jc w:val="center"/>
              <w:rPr>
                <w:ins w:id="6091" w:author="innovatiview" w:date="2024-04-04T09:59:00Z"/>
                <w:rFonts w:ascii="Times New Roman" w:eastAsia="Times New Roman" w:hAnsi="Times New Roman" w:cs="Times New Roman"/>
                <w:sz w:val="20"/>
                <w:szCs w:val="20"/>
                <w:rPrChange w:id="6092" w:author="innovatiview" w:date="2024-04-04T10:01:00Z">
                  <w:rPr>
                    <w:ins w:id="6093" w:author="innovatiview" w:date="2024-04-04T09:59:00Z"/>
                    <w:rFonts w:ascii="Cambria" w:eastAsia="Times New Roman" w:hAnsi="Cambria" w:cs="Times New Roman"/>
                  </w:rPr>
                </w:rPrChange>
              </w:rPr>
              <w:pPrChange w:id="6094" w:author="innovatiview" w:date="2024-04-04T15:21:00Z">
                <w:pPr>
                  <w:widowControl w:val="0"/>
                  <w:spacing w:after="0" w:line="257" w:lineRule="exact"/>
                  <w:ind w:left="2"/>
                  <w:jc w:val="center"/>
                </w:pPr>
              </w:pPrChange>
            </w:pPr>
            <w:ins w:id="6095" w:author="innovatiview" w:date="2024-04-04T09:59:00Z">
              <w:r w:rsidRPr="00FB7A68">
                <w:rPr>
                  <w:rFonts w:ascii="Times New Roman" w:eastAsia="Calibri" w:hAnsi="Times New Roman" w:cs="Times New Roman"/>
                  <w:sz w:val="20"/>
                  <w:szCs w:val="20"/>
                  <w:rPrChange w:id="6096" w:author="innovatiview" w:date="2024-04-04T10:01:00Z">
                    <w:rPr>
                      <w:rFonts w:ascii="Cambria" w:eastAsia="Calibri" w:hAnsi="Cambria" w:cs="Times New Roman"/>
                    </w:rPr>
                  </w:rPrChange>
                </w:rPr>
                <w:t>20.2</w:t>
              </w:r>
            </w:ins>
          </w:p>
        </w:tc>
        <w:tc>
          <w:tcPr>
            <w:tcW w:w="900" w:type="dxa"/>
            <w:tcBorders>
              <w:top w:val="single" w:sz="5" w:space="0" w:color="000000"/>
              <w:left w:val="single" w:sz="5" w:space="0" w:color="000000"/>
              <w:bottom w:val="single" w:sz="5" w:space="0" w:color="000000"/>
              <w:right w:val="single" w:sz="5" w:space="0" w:color="000000"/>
            </w:tcBorders>
            <w:tcPrChange w:id="6097"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43FB3B3D" w14:textId="188FC6E6" w:rsidR="00B70E83" w:rsidRPr="00EE2C22" w:rsidRDefault="00B70E83">
            <w:pPr>
              <w:widowControl w:val="0"/>
              <w:spacing w:after="0" w:line="257" w:lineRule="exact"/>
              <w:jc w:val="center"/>
              <w:rPr>
                <w:ins w:id="6098" w:author="innovatiview" w:date="2024-04-04T09:59:00Z"/>
                <w:rFonts w:ascii="Times New Roman" w:eastAsia="Times New Roman" w:hAnsi="Times New Roman" w:cs="Times New Roman"/>
                <w:sz w:val="20"/>
                <w:szCs w:val="20"/>
                <w:rPrChange w:id="6099" w:author="innovatiview" w:date="2024-04-09T10:30:00Z">
                  <w:rPr>
                    <w:ins w:id="6100" w:author="innovatiview" w:date="2024-04-04T09:59:00Z"/>
                    <w:rFonts w:ascii="Cambria" w:eastAsia="Times New Roman" w:hAnsi="Cambria" w:cs="Times New Roman"/>
                  </w:rPr>
                </w:rPrChange>
              </w:rPr>
              <w:pPrChange w:id="6101" w:author="innovatiview" w:date="2024-04-04T15:21:00Z">
                <w:pPr>
                  <w:widowControl w:val="0"/>
                  <w:spacing w:after="0" w:line="257" w:lineRule="exact"/>
                  <w:ind w:left="275"/>
                </w:pPr>
              </w:pPrChange>
            </w:pPr>
            <w:ins w:id="6102" w:author="innovatiview" w:date="2024-04-04T09:59:00Z">
              <w:r w:rsidRPr="00EE2C22">
                <w:rPr>
                  <w:rFonts w:ascii="Times New Roman" w:eastAsia="Calibri" w:hAnsi="Times New Roman" w:cs="Times New Roman"/>
                  <w:sz w:val="20"/>
                  <w:szCs w:val="20"/>
                  <w:rPrChange w:id="6103" w:author="innovatiview" w:date="2024-04-09T10:30:00Z">
                    <w:rPr>
                      <w:rFonts w:ascii="Cambria" w:eastAsia="Calibri" w:hAnsi="Cambria" w:cs="Times New Roman"/>
                    </w:rPr>
                  </w:rPrChange>
                </w:rPr>
                <w:t>1.000</w:t>
              </w:r>
            </w:ins>
            <w:ins w:id="6104" w:author="innovatiview" w:date="2024-04-09T10:30:00Z">
              <w:r w:rsidR="00EE2C22">
                <w:rPr>
                  <w:rFonts w:ascii="Times New Roman" w:eastAsia="Calibri" w:hAnsi="Times New Roman" w:cs="Times New Roman"/>
                  <w:sz w:val="20"/>
                  <w:szCs w:val="20"/>
                </w:rPr>
                <w:t xml:space="preserve"> </w:t>
              </w:r>
            </w:ins>
            <w:ins w:id="6105" w:author="innovatiview" w:date="2024-04-04T09:59:00Z">
              <w:r w:rsidRPr="00EE2C22">
                <w:rPr>
                  <w:rFonts w:ascii="Times New Roman" w:eastAsia="Calibri" w:hAnsi="Times New Roman" w:cs="Times New Roman"/>
                  <w:sz w:val="20"/>
                  <w:szCs w:val="20"/>
                  <w:rPrChange w:id="6106" w:author="innovatiview" w:date="2024-04-09T10:30:00Z">
                    <w:rPr>
                      <w:rFonts w:ascii="Cambria" w:eastAsia="Calibri" w:hAnsi="Cambria" w:cs="Times New Roman"/>
                    </w:rPr>
                  </w:rPrChange>
                </w:rPr>
                <w:t>09</w:t>
              </w:r>
            </w:ins>
          </w:p>
        </w:tc>
        <w:tc>
          <w:tcPr>
            <w:tcW w:w="1170" w:type="dxa"/>
            <w:tcBorders>
              <w:top w:val="single" w:sz="5" w:space="0" w:color="000000"/>
              <w:left w:val="single" w:sz="5" w:space="0" w:color="000000"/>
              <w:bottom w:val="single" w:sz="5" w:space="0" w:color="000000"/>
              <w:right w:val="single" w:sz="5" w:space="0" w:color="000000"/>
            </w:tcBorders>
            <w:tcPrChange w:id="610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81C621A" w14:textId="531939D7" w:rsidR="00B70E83" w:rsidRPr="00FB7A68" w:rsidRDefault="00B70E83">
            <w:pPr>
              <w:widowControl w:val="0"/>
              <w:spacing w:after="0" w:line="257" w:lineRule="exact"/>
              <w:jc w:val="center"/>
              <w:rPr>
                <w:ins w:id="6108" w:author="innovatiview" w:date="2024-04-04T09:59:00Z"/>
                <w:rFonts w:ascii="Times New Roman" w:eastAsia="Times New Roman" w:hAnsi="Times New Roman" w:cs="Times New Roman"/>
                <w:sz w:val="20"/>
                <w:szCs w:val="20"/>
                <w:rPrChange w:id="6109" w:author="innovatiview" w:date="2024-04-04T10:01:00Z">
                  <w:rPr>
                    <w:ins w:id="6110" w:author="innovatiview" w:date="2024-04-04T09:59:00Z"/>
                    <w:rFonts w:ascii="Cambria" w:eastAsia="Times New Roman" w:hAnsi="Cambria" w:cs="Times New Roman"/>
                  </w:rPr>
                </w:rPrChange>
              </w:rPr>
              <w:pPrChange w:id="6111" w:author="innovatiview" w:date="2024-04-04T15:21:00Z">
                <w:pPr>
                  <w:widowControl w:val="0"/>
                  <w:spacing w:after="0" w:line="257" w:lineRule="exact"/>
                  <w:ind w:left="279"/>
                </w:pPr>
              </w:pPrChange>
            </w:pPr>
            <w:ins w:id="6112" w:author="innovatiview" w:date="2024-04-04T09:59:00Z">
              <w:r w:rsidRPr="00FB7A68">
                <w:rPr>
                  <w:rFonts w:ascii="Times New Roman" w:eastAsia="Calibri" w:hAnsi="Times New Roman" w:cs="Times New Roman"/>
                  <w:sz w:val="20"/>
                  <w:szCs w:val="20"/>
                  <w:rPrChange w:id="6113" w:author="innovatiview" w:date="2024-04-04T10:01:00Z">
                    <w:rPr>
                      <w:rFonts w:ascii="Cambria" w:eastAsia="Calibri" w:hAnsi="Cambria" w:cs="Times New Roman"/>
                    </w:rPr>
                  </w:rPrChange>
                </w:rPr>
                <w:t>1.000</w:t>
              </w:r>
            </w:ins>
            <w:ins w:id="6114" w:author="innovatiview" w:date="2024-04-09T10:33:00Z">
              <w:r w:rsidR="00EE2C22">
                <w:rPr>
                  <w:rFonts w:ascii="Times New Roman" w:eastAsia="Calibri" w:hAnsi="Times New Roman" w:cs="Times New Roman"/>
                  <w:sz w:val="20"/>
                  <w:szCs w:val="20"/>
                </w:rPr>
                <w:t xml:space="preserve"> </w:t>
              </w:r>
            </w:ins>
            <w:ins w:id="6115" w:author="innovatiview" w:date="2024-04-04T09:59:00Z">
              <w:r w:rsidRPr="00FB7A68">
                <w:rPr>
                  <w:rFonts w:ascii="Times New Roman" w:eastAsia="Calibri" w:hAnsi="Times New Roman" w:cs="Times New Roman"/>
                  <w:sz w:val="20"/>
                  <w:szCs w:val="20"/>
                  <w:rPrChange w:id="6116" w:author="innovatiview" w:date="2024-04-04T10:01:00Z">
                    <w:rPr>
                      <w:rFonts w:ascii="Cambria" w:eastAsia="Calibri" w:hAnsi="Cambria" w:cs="Times New Roman"/>
                    </w:rPr>
                  </w:rPrChange>
                </w:rPr>
                <w:t>06</w:t>
              </w:r>
            </w:ins>
          </w:p>
        </w:tc>
        <w:tc>
          <w:tcPr>
            <w:tcW w:w="1440" w:type="dxa"/>
            <w:tcBorders>
              <w:top w:val="single" w:sz="5" w:space="0" w:color="000000"/>
              <w:left w:val="single" w:sz="5" w:space="0" w:color="000000"/>
              <w:bottom w:val="single" w:sz="5" w:space="0" w:color="000000"/>
              <w:right w:val="single" w:sz="5" w:space="0" w:color="000000"/>
            </w:tcBorders>
            <w:tcPrChange w:id="6117"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13EC2D74" w14:textId="33E11304" w:rsidR="00B70E83" w:rsidRPr="00FB7A68" w:rsidRDefault="00B70E83">
            <w:pPr>
              <w:widowControl w:val="0"/>
              <w:spacing w:after="0" w:line="257" w:lineRule="exact"/>
              <w:jc w:val="center"/>
              <w:rPr>
                <w:ins w:id="6118" w:author="innovatiview" w:date="2024-04-04T09:59:00Z"/>
                <w:rFonts w:ascii="Times New Roman" w:eastAsia="Times New Roman" w:hAnsi="Times New Roman" w:cs="Times New Roman"/>
                <w:sz w:val="20"/>
                <w:szCs w:val="20"/>
                <w:rPrChange w:id="6119" w:author="innovatiview" w:date="2024-04-04T10:01:00Z">
                  <w:rPr>
                    <w:ins w:id="6120" w:author="innovatiview" w:date="2024-04-04T09:59:00Z"/>
                    <w:rFonts w:ascii="Cambria" w:eastAsia="Times New Roman" w:hAnsi="Cambria" w:cs="Times New Roman"/>
                  </w:rPr>
                </w:rPrChange>
              </w:rPr>
              <w:pPrChange w:id="6121" w:author="innovatiview" w:date="2024-04-04T15:21:00Z">
                <w:pPr>
                  <w:widowControl w:val="0"/>
                  <w:spacing w:after="0" w:line="257" w:lineRule="exact"/>
                  <w:ind w:left="366"/>
                </w:pPr>
              </w:pPrChange>
            </w:pPr>
            <w:ins w:id="6122" w:author="innovatiview" w:date="2024-04-04T09:59:00Z">
              <w:r w:rsidRPr="00FB7A68">
                <w:rPr>
                  <w:rFonts w:ascii="Times New Roman" w:eastAsia="Calibri" w:hAnsi="Times New Roman" w:cs="Times New Roman"/>
                  <w:sz w:val="20"/>
                  <w:szCs w:val="20"/>
                  <w:rPrChange w:id="6123" w:author="innovatiview" w:date="2024-04-04T10:01:00Z">
                    <w:rPr>
                      <w:rFonts w:ascii="Cambria" w:eastAsia="Calibri" w:hAnsi="Cambria" w:cs="Times New Roman"/>
                    </w:rPr>
                  </w:rPrChange>
                </w:rPr>
                <w:t>1.000</w:t>
              </w:r>
            </w:ins>
            <w:ins w:id="6124" w:author="innovatiview" w:date="2024-04-09T10:35:00Z">
              <w:r w:rsidR="00EE2C22">
                <w:rPr>
                  <w:rFonts w:ascii="Times New Roman" w:eastAsia="Calibri" w:hAnsi="Times New Roman" w:cs="Times New Roman"/>
                  <w:sz w:val="20"/>
                  <w:szCs w:val="20"/>
                </w:rPr>
                <w:t xml:space="preserve"> </w:t>
              </w:r>
            </w:ins>
            <w:ins w:id="6125" w:author="innovatiview" w:date="2024-04-04T09:59:00Z">
              <w:r w:rsidRPr="00FB7A68">
                <w:rPr>
                  <w:rFonts w:ascii="Times New Roman" w:eastAsia="Calibri" w:hAnsi="Times New Roman" w:cs="Times New Roman"/>
                  <w:sz w:val="20"/>
                  <w:szCs w:val="20"/>
                  <w:rPrChange w:id="6126" w:author="innovatiview" w:date="2024-04-04T10:01:00Z">
                    <w:rPr>
                      <w:rFonts w:ascii="Cambria" w:eastAsia="Calibri" w:hAnsi="Cambria" w:cs="Times New Roman"/>
                    </w:rPr>
                  </w:rPrChange>
                </w:rPr>
                <w:t>04</w:t>
              </w:r>
            </w:ins>
          </w:p>
        </w:tc>
        <w:tc>
          <w:tcPr>
            <w:tcW w:w="1260" w:type="dxa"/>
            <w:tcBorders>
              <w:top w:val="single" w:sz="5" w:space="0" w:color="000000"/>
              <w:left w:val="single" w:sz="5" w:space="0" w:color="000000"/>
              <w:bottom w:val="single" w:sz="5" w:space="0" w:color="000000"/>
              <w:right w:val="single" w:sz="5" w:space="0" w:color="000000"/>
            </w:tcBorders>
            <w:tcPrChange w:id="612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69882D8" w14:textId="2B9D14F7" w:rsidR="00B70E83" w:rsidRPr="00FB7A68" w:rsidRDefault="00B70E83">
            <w:pPr>
              <w:widowControl w:val="0"/>
              <w:spacing w:after="0" w:line="257" w:lineRule="exact"/>
              <w:jc w:val="center"/>
              <w:rPr>
                <w:ins w:id="6128" w:author="innovatiview" w:date="2024-04-04T09:59:00Z"/>
                <w:rFonts w:ascii="Times New Roman" w:eastAsia="Times New Roman" w:hAnsi="Times New Roman" w:cs="Times New Roman"/>
                <w:sz w:val="20"/>
                <w:szCs w:val="20"/>
                <w:rPrChange w:id="6129" w:author="innovatiview" w:date="2024-04-04T10:01:00Z">
                  <w:rPr>
                    <w:ins w:id="6130" w:author="innovatiview" w:date="2024-04-04T09:59:00Z"/>
                    <w:rFonts w:ascii="Cambria" w:eastAsia="Times New Roman" w:hAnsi="Cambria" w:cs="Times New Roman"/>
                  </w:rPr>
                </w:rPrChange>
              </w:rPr>
              <w:pPrChange w:id="6131" w:author="innovatiview" w:date="2024-04-04T15:21:00Z">
                <w:pPr>
                  <w:widowControl w:val="0"/>
                  <w:spacing w:after="0" w:line="257" w:lineRule="exact"/>
                  <w:ind w:left="325"/>
                </w:pPr>
              </w:pPrChange>
            </w:pPr>
            <w:ins w:id="6132" w:author="innovatiview" w:date="2024-04-04T09:59:00Z">
              <w:r w:rsidRPr="00FB7A68">
                <w:rPr>
                  <w:rFonts w:ascii="Times New Roman" w:eastAsia="Calibri" w:hAnsi="Times New Roman" w:cs="Times New Roman"/>
                  <w:sz w:val="20"/>
                  <w:szCs w:val="20"/>
                  <w:rPrChange w:id="6133" w:author="innovatiview" w:date="2024-04-04T10:01:00Z">
                    <w:rPr>
                      <w:rFonts w:ascii="Cambria" w:eastAsia="Calibri" w:hAnsi="Cambria" w:cs="Times New Roman"/>
                    </w:rPr>
                  </w:rPrChange>
                </w:rPr>
                <w:t>1.000</w:t>
              </w:r>
            </w:ins>
            <w:ins w:id="6134" w:author="innovatiview" w:date="2024-04-09T10:37:00Z">
              <w:r w:rsidR="00EE2C22">
                <w:rPr>
                  <w:rFonts w:ascii="Times New Roman" w:eastAsia="Calibri" w:hAnsi="Times New Roman" w:cs="Times New Roman"/>
                  <w:sz w:val="20"/>
                  <w:szCs w:val="20"/>
                </w:rPr>
                <w:t xml:space="preserve"> </w:t>
              </w:r>
            </w:ins>
            <w:ins w:id="6135" w:author="innovatiview" w:date="2024-04-04T09:59:00Z">
              <w:r w:rsidRPr="00FB7A68">
                <w:rPr>
                  <w:rFonts w:ascii="Times New Roman" w:eastAsia="Calibri" w:hAnsi="Times New Roman" w:cs="Times New Roman"/>
                  <w:sz w:val="20"/>
                  <w:szCs w:val="20"/>
                  <w:rPrChange w:id="6136" w:author="innovatiview" w:date="2024-04-04T10:01:00Z">
                    <w:rPr>
                      <w:rFonts w:ascii="Cambria" w:eastAsia="Calibri" w:hAnsi="Cambria" w:cs="Times New Roman"/>
                    </w:rPr>
                  </w:rPrChange>
                </w:rPr>
                <w:t>04</w:t>
              </w:r>
            </w:ins>
          </w:p>
        </w:tc>
        <w:tc>
          <w:tcPr>
            <w:tcW w:w="1260" w:type="dxa"/>
            <w:tcBorders>
              <w:top w:val="single" w:sz="5" w:space="0" w:color="000000"/>
              <w:left w:val="single" w:sz="5" w:space="0" w:color="000000"/>
              <w:bottom w:val="single" w:sz="5" w:space="0" w:color="000000"/>
              <w:right w:val="single" w:sz="5" w:space="0" w:color="000000"/>
            </w:tcBorders>
            <w:tcPrChange w:id="6137"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03E09228" w14:textId="05E84368" w:rsidR="00B70E83" w:rsidRPr="00FB7A68" w:rsidRDefault="00B70E83">
            <w:pPr>
              <w:widowControl w:val="0"/>
              <w:spacing w:after="0" w:line="257" w:lineRule="exact"/>
              <w:jc w:val="center"/>
              <w:rPr>
                <w:ins w:id="6138" w:author="innovatiview" w:date="2024-04-04T09:59:00Z"/>
                <w:rFonts w:ascii="Times New Roman" w:eastAsia="Times New Roman" w:hAnsi="Times New Roman" w:cs="Times New Roman"/>
                <w:sz w:val="20"/>
                <w:szCs w:val="20"/>
                <w:rPrChange w:id="6139" w:author="innovatiview" w:date="2024-04-04T10:01:00Z">
                  <w:rPr>
                    <w:ins w:id="6140" w:author="innovatiview" w:date="2024-04-04T09:59:00Z"/>
                    <w:rFonts w:ascii="Cambria" w:eastAsia="Times New Roman" w:hAnsi="Cambria" w:cs="Times New Roman"/>
                  </w:rPr>
                </w:rPrChange>
              </w:rPr>
              <w:pPrChange w:id="6141" w:author="innovatiview" w:date="2024-04-04T15:21:00Z">
                <w:pPr>
                  <w:widowControl w:val="0"/>
                  <w:spacing w:after="0" w:line="257" w:lineRule="exact"/>
                  <w:ind w:left="279"/>
                </w:pPr>
              </w:pPrChange>
            </w:pPr>
            <w:ins w:id="6142" w:author="innovatiview" w:date="2024-04-04T09:59:00Z">
              <w:r w:rsidRPr="00FB7A68">
                <w:rPr>
                  <w:rFonts w:ascii="Times New Roman" w:eastAsia="Calibri" w:hAnsi="Times New Roman" w:cs="Times New Roman"/>
                  <w:sz w:val="20"/>
                  <w:szCs w:val="20"/>
                  <w:rPrChange w:id="6143" w:author="innovatiview" w:date="2024-04-04T10:01:00Z">
                    <w:rPr>
                      <w:rFonts w:ascii="Cambria" w:eastAsia="Calibri" w:hAnsi="Cambria" w:cs="Times New Roman"/>
                    </w:rPr>
                  </w:rPrChange>
                </w:rPr>
                <w:t>1.000</w:t>
              </w:r>
            </w:ins>
            <w:ins w:id="6144" w:author="innovatiview" w:date="2024-04-09T10:40:00Z">
              <w:r w:rsidR="001D7A4C">
                <w:rPr>
                  <w:rFonts w:ascii="Times New Roman" w:eastAsia="Calibri" w:hAnsi="Times New Roman" w:cs="Times New Roman"/>
                  <w:sz w:val="20"/>
                  <w:szCs w:val="20"/>
                </w:rPr>
                <w:t xml:space="preserve"> </w:t>
              </w:r>
            </w:ins>
            <w:ins w:id="6145" w:author="innovatiview" w:date="2024-04-04T09:59:00Z">
              <w:r w:rsidRPr="00FB7A68">
                <w:rPr>
                  <w:rFonts w:ascii="Times New Roman" w:eastAsia="Calibri" w:hAnsi="Times New Roman" w:cs="Times New Roman"/>
                  <w:sz w:val="20"/>
                  <w:szCs w:val="20"/>
                  <w:rPrChange w:id="6146" w:author="innovatiview" w:date="2024-04-04T10:01:00Z">
                    <w:rPr>
                      <w:rFonts w:ascii="Cambria" w:eastAsia="Calibri" w:hAnsi="Cambria" w:cs="Times New Roman"/>
                    </w:rPr>
                  </w:rPrChange>
                </w:rPr>
                <w:t>04</w:t>
              </w:r>
            </w:ins>
          </w:p>
        </w:tc>
        <w:tc>
          <w:tcPr>
            <w:tcW w:w="990" w:type="dxa"/>
            <w:tcBorders>
              <w:top w:val="single" w:sz="5" w:space="0" w:color="000000"/>
              <w:left w:val="single" w:sz="5" w:space="0" w:color="000000"/>
              <w:bottom w:val="single" w:sz="5" w:space="0" w:color="000000"/>
              <w:right w:val="single" w:sz="5" w:space="0" w:color="000000"/>
            </w:tcBorders>
            <w:tcPrChange w:id="6147"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5953BB68" w14:textId="73DDDFAE" w:rsidR="00B70E83" w:rsidRPr="00FB7A68" w:rsidRDefault="00B70E83">
            <w:pPr>
              <w:widowControl w:val="0"/>
              <w:spacing w:after="0" w:line="257" w:lineRule="exact"/>
              <w:jc w:val="center"/>
              <w:rPr>
                <w:ins w:id="6148" w:author="innovatiview" w:date="2024-04-04T09:59:00Z"/>
                <w:rFonts w:ascii="Times New Roman" w:eastAsia="Times New Roman" w:hAnsi="Times New Roman" w:cs="Times New Roman"/>
                <w:sz w:val="20"/>
                <w:szCs w:val="20"/>
                <w:rPrChange w:id="6149" w:author="innovatiview" w:date="2024-04-04T10:01:00Z">
                  <w:rPr>
                    <w:ins w:id="6150" w:author="innovatiview" w:date="2024-04-04T09:59:00Z"/>
                    <w:rFonts w:ascii="Cambria" w:eastAsia="Times New Roman" w:hAnsi="Cambria" w:cs="Times New Roman"/>
                  </w:rPr>
                </w:rPrChange>
              </w:rPr>
              <w:pPrChange w:id="6151" w:author="innovatiview" w:date="2024-04-04T15:21:00Z">
                <w:pPr>
                  <w:widowControl w:val="0"/>
                  <w:spacing w:after="0" w:line="257" w:lineRule="exact"/>
                  <w:ind w:left="275"/>
                </w:pPr>
              </w:pPrChange>
            </w:pPr>
            <w:ins w:id="6152" w:author="innovatiview" w:date="2024-04-04T09:59:00Z">
              <w:r w:rsidRPr="00FB7A68">
                <w:rPr>
                  <w:rFonts w:ascii="Times New Roman" w:eastAsia="Calibri" w:hAnsi="Times New Roman" w:cs="Times New Roman"/>
                  <w:sz w:val="20"/>
                  <w:szCs w:val="20"/>
                  <w:rPrChange w:id="6153" w:author="innovatiview" w:date="2024-04-04T10:01:00Z">
                    <w:rPr>
                      <w:rFonts w:ascii="Cambria" w:eastAsia="Calibri" w:hAnsi="Cambria" w:cs="Times New Roman"/>
                    </w:rPr>
                  </w:rPrChange>
                </w:rPr>
                <w:t>1.000</w:t>
              </w:r>
            </w:ins>
            <w:ins w:id="6154" w:author="innovatiview" w:date="2024-04-09T10:42:00Z">
              <w:r w:rsidR="001D7A4C">
                <w:rPr>
                  <w:rFonts w:ascii="Times New Roman" w:eastAsia="Calibri" w:hAnsi="Times New Roman" w:cs="Times New Roman"/>
                  <w:sz w:val="20"/>
                  <w:szCs w:val="20"/>
                </w:rPr>
                <w:t xml:space="preserve"> </w:t>
              </w:r>
            </w:ins>
            <w:ins w:id="6155" w:author="innovatiview" w:date="2024-04-04T09:59:00Z">
              <w:r w:rsidRPr="00FB7A68">
                <w:rPr>
                  <w:rFonts w:ascii="Times New Roman" w:eastAsia="Calibri" w:hAnsi="Times New Roman" w:cs="Times New Roman"/>
                  <w:sz w:val="20"/>
                  <w:szCs w:val="20"/>
                  <w:rPrChange w:id="6156" w:author="innovatiview" w:date="2024-04-04T10:01:00Z">
                    <w:rPr>
                      <w:rFonts w:ascii="Cambria" w:eastAsia="Calibri" w:hAnsi="Cambria" w:cs="Times New Roman"/>
                    </w:rPr>
                  </w:rPrChange>
                </w:rPr>
                <w:t>05</w:t>
              </w:r>
            </w:ins>
          </w:p>
        </w:tc>
      </w:tr>
      <w:tr w:rsidR="00B70E83" w:rsidRPr="00FB7A68" w14:paraId="676EAE00" w14:textId="77777777" w:rsidTr="00CF1C0E">
        <w:tblPrEx>
          <w:tblPrExChange w:id="6157" w:author="innovatiview" w:date="2024-04-04T15:32:00Z">
            <w:tblPrEx>
              <w:tblW w:w="9360" w:type="dxa"/>
              <w:tblInd w:w="444" w:type="dxa"/>
            </w:tblPrEx>
          </w:tblPrExChange>
        </w:tblPrEx>
        <w:trPr>
          <w:trHeight w:hRule="exact" w:val="283"/>
          <w:ins w:id="6158" w:author="innovatiview" w:date="2024-04-04T09:59:00Z"/>
          <w:trPrChange w:id="6159" w:author="innovatiview" w:date="2024-04-04T15:32:00Z">
            <w:trPr>
              <w:gridBefore w:val="1"/>
              <w:trHeight w:hRule="exact" w:val="283"/>
            </w:trPr>
          </w:trPrChange>
        </w:trPr>
        <w:tc>
          <w:tcPr>
            <w:tcW w:w="990" w:type="dxa"/>
            <w:tcBorders>
              <w:top w:val="single" w:sz="5" w:space="0" w:color="000000"/>
              <w:left w:val="single" w:sz="5" w:space="0" w:color="000000"/>
              <w:bottom w:val="single" w:sz="5" w:space="0" w:color="000000"/>
              <w:right w:val="single" w:sz="5" w:space="0" w:color="000000"/>
            </w:tcBorders>
            <w:tcPrChange w:id="6160"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55B99CF" w14:textId="77777777" w:rsidR="00B70E83" w:rsidRPr="00EE2C22" w:rsidRDefault="00B70E83">
            <w:pPr>
              <w:pStyle w:val="ListParagraph"/>
              <w:numPr>
                <w:ilvl w:val="0"/>
                <w:numId w:val="34"/>
              </w:numPr>
              <w:spacing w:line="255" w:lineRule="exact"/>
              <w:ind w:left="360"/>
              <w:jc w:val="center"/>
              <w:rPr>
                <w:ins w:id="6161" w:author="innovatiview" w:date="2024-04-04T15:04:00Z"/>
                <w:rFonts w:ascii="Times New Roman" w:hAnsi="Times New Roman" w:cs="Times New Roman"/>
                <w:sz w:val="20"/>
                <w:szCs w:val="20"/>
                <w:rPrChange w:id="6162" w:author="innovatiview" w:date="2024-04-09T10:30:00Z">
                  <w:rPr>
                    <w:ins w:id="6163" w:author="innovatiview" w:date="2024-04-04T15:04:00Z"/>
                    <w:rFonts w:eastAsia="Calibri"/>
                  </w:rPr>
                </w:rPrChange>
              </w:rPr>
              <w:pPrChange w:id="6164" w:author="innovatiview" w:date="2024-04-04T15:26:00Z">
                <w:pPr>
                  <w:widowControl w:val="0"/>
                  <w:spacing w:after="0" w:line="255"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616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7AB5552" w14:textId="6C391806" w:rsidR="00B70E83" w:rsidRPr="00FB7A68" w:rsidRDefault="00B70E83">
            <w:pPr>
              <w:widowControl w:val="0"/>
              <w:spacing w:after="0" w:line="255" w:lineRule="exact"/>
              <w:jc w:val="center"/>
              <w:rPr>
                <w:ins w:id="6166" w:author="innovatiview" w:date="2024-04-04T09:59:00Z"/>
                <w:rFonts w:ascii="Times New Roman" w:eastAsia="Times New Roman" w:hAnsi="Times New Roman" w:cs="Times New Roman"/>
                <w:sz w:val="20"/>
                <w:szCs w:val="20"/>
                <w:rPrChange w:id="6167" w:author="innovatiview" w:date="2024-04-04T10:01:00Z">
                  <w:rPr>
                    <w:ins w:id="6168" w:author="innovatiview" w:date="2024-04-04T09:59:00Z"/>
                    <w:rFonts w:ascii="Cambria" w:eastAsia="Times New Roman" w:hAnsi="Cambria" w:cs="Times New Roman"/>
                  </w:rPr>
                </w:rPrChange>
              </w:rPr>
              <w:pPrChange w:id="6169" w:author="innovatiview" w:date="2024-04-04T15:21:00Z">
                <w:pPr>
                  <w:widowControl w:val="0"/>
                  <w:spacing w:after="0" w:line="255" w:lineRule="exact"/>
                  <w:ind w:left="2"/>
                  <w:jc w:val="center"/>
                </w:pPr>
              </w:pPrChange>
            </w:pPr>
            <w:ins w:id="6170" w:author="innovatiview" w:date="2024-04-04T09:59:00Z">
              <w:r w:rsidRPr="00FB7A68">
                <w:rPr>
                  <w:rFonts w:ascii="Times New Roman" w:eastAsia="Calibri" w:hAnsi="Times New Roman" w:cs="Times New Roman"/>
                  <w:sz w:val="20"/>
                  <w:szCs w:val="20"/>
                  <w:rPrChange w:id="6171" w:author="innovatiview" w:date="2024-04-04T10:01:00Z">
                    <w:rPr>
                      <w:rFonts w:ascii="Cambria" w:eastAsia="Calibri" w:hAnsi="Cambria" w:cs="Times New Roman"/>
                    </w:rPr>
                  </w:rPrChange>
                </w:rPr>
                <w:t>20.4</w:t>
              </w:r>
            </w:ins>
          </w:p>
        </w:tc>
        <w:tc>
          <w:tcPr>
            <w:tcW w:w="900" w:type="dxa"/>
            <w:tcBorders>
              <w:top w:val="single" w:sz="5" w:space="0" w:color="000000"/>
              <w:left w:val="single" w:sz="5" w:space="0" w:color="000000"/>
              <w:bottom w:val="single" w:sz="5" w:space="0" w:color="000000"/>
              <w:right w:val="single" w:sz="5" w:space="0" w:color="000000"/>
            </w:tcBorders>
            <w:tcPrChange w:id="6172"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72F4F617" w14:textId="5ECE1C40" w:rsidR="00B70E83" w:rsidRPr="00EE2C22" w:rsidRDefault="00B70E83">
            <w:pPr>
              <w:widowControl w:val="0"/>
              <w:spacing w:after="0" w:line="255" w:lineRule="exact"/>
              <w:jc w:val="center"/>
              <w:rPr>
                <w:ins w:id="6173" w:author="innovatiview" w:date="2024-04-04T09:59:00Z"/>
                <w:rFonts w:ascii="Times New Roman" w:eastAsia="Times New Roman" w:hAnsi="Times New Roman" w:cs="Times New Roman"/>
                <w:sz w:val="20"/>
                <w:szCs w:val="20"/>
                <w:rPrChange w:id="6174" w:author="innovatiview" w:date="2024-04-09T10:30:00Z">
                  <w:rPr>
                    <w:ins w:id="6175" w:author="innovatiview" w:date="2024-04-04T09:59:00Z"/>
                    <w:rFonts w:ascii="Cambria" w:eastAsia="Times New Roman" w:hAnsi="Cambria" w:cs="Times New Roman"/>
                  </w:rPr>
                </w:rPrChange>
              </w:rPr>
              <w:pPrChange w:id="6176" w:author="innovatiview" w:date="2024-04-04T15:21:00Z">
                <w:pPr>
                  <w:widowControl w:val="0"/>
                  <w:spacing w:after="0" w:line="255" w:lineRule="exact"/>
                  <w:ind w:left="275"/>
                </w:pPr>
              </w:pPrChange>
            </w:pPr>
            <w:ins w:id="6177" w:author="innovatiview" w:date="2024-04-04T09:59:00Z">
              <w:r w:rsidRPr="00EE2C22">
                <w:rPr>
                  <w:rFonts w:ascii="Times New Roman" w:eastAsia="Calibri" w:hAnsi="Times New Roman" w:cs="Times New Roman"/>
                  <w:sz w:val="20"/>
                  <w:szCs w:val="20"/>
                  <w:rPrChange w:id="6178" w:author="innovatiview" w:date="2024-04-09T10:30:00Z">
                    <w:rPr>
                      <w:rFonts w:ascii="Cambria" w:eastAsia="Calibri" w:hAnsi="Cambria" w:cs="Times New Roman"/>
                    </w:rPr>
                  </w:rPrChange>
                </w:rPr>
                <w:t>1.000</w:t>
              </w:r>
            </w:ins>
            <w:ins w:id="6179" w:author="innovatiview" w:date="2024-04-09T10:30:00Z">
              <w:r w:rsidR="00EE2C22">
                <w:rPr>
                  <w:rFonts w:ascii="Times New Roman" w:eastAsia="Calibri" w:hAnsi="Times New Roman" w:cs="Times New Roman"/>
                  <w:sz w:val="20"/>
                  <w:szCs w:val="20"/>
                </w:rPr>
                <w:t xml:space="preserve"> </w:t>
              </w:r>
            </w:ins>
            <w:ins w:id="6180" w:author="innovatiview" w:date="2024-04-04T09:59:00Z">
              <w:r w:rsidRPr="00EE2C22">
                <w:rPr>
                  <w:rFonts w:ascii="Times New Roman" w:eastAsia="Calibri" w:hAnsi="Times New Roman" w:cs="Times New Roman"/>
                  <w:sz w:val="20"/>
                  <w:szCs w:val="20"/>
                  <w:rPrChange w:id="6181" w:author="innovatiview" w:date="2024-04-09T10:30:00Z">
                    <w:rPr>
                      <w:rFonts w:ascii="Cambria" w:eastAsia="Calibri" w:hAnsi="Cambria" w:cs="Times New Roman"/>
                    </w:rPr>
                  </w:rPrChange>
                </w:rPr>
                <w:t>32</w:t>
              </w:r>
            </w:ins>
          </w:p>
        </w:tc>
        <w:tc>
          <w:tcPr>
            <w:tcW w:w="1170" w:type="dxa"/>
            <w:tcBorders>
              <w:top w:val="single" w:sz="5" w:space="0" w:color="000000"/>
              <w:left w:val="single" w:sz="5" w:space="0" w:color="000000"/>
              <w:bottom w:val="single" w:sz="5" w:space="0" w:color="000000"/>
              <w:right w:val="single" w:sz="5" w:space="0" w:color="000000"/>
            </w:tcBorders>
            <w:tcPrChange w:id="618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A91BF40" w14:textId="09CCCD8B" w:rsidR="00B70E83" w:rsidRPr="00FB7A68" w:rsidRDefault="00B70E83">
            <w:pPr>
              <w:widowControl w:val="0"/>
              <w:spacing w:after="0" w:line="255" w:lineRule="exact"/>
              <w:jc w:val="center"/>
              <w:rPr>
                <w:ins w:id="6183" w:author="innovatiview" w:date="2024-04-04T09:59:00Z"/>
                <w:rFonts w:ascii="Times New Roman" w:eastAsia="Times New Roman" w:hAnsi="Times New Roman" w:cs="Times New Roman"/>
                <w:sz w:val="20"/>
                <w:szCs w:val="20"/>
                <w:rPrChange w:id="6184" w:author="innovatiview" w:date="2024-04-04T10:01:00Z">
                  <w:rPr>
                    <w:ins w:id="6185" w:author="innovatiview" w:date="2024-04-04T09:59:00Z"/>
                    <w:rFonts w:ascii="Cambria" w:eastAsia="Times New Roman" w:hAnsi="Cambria" w:cs="Times New Roman"/>
                  </w:rPr>
                </w:rPrChange>
              </w:rPr>
              <w:pPrChange w:id="6186" w:author="innovatiview" w:date="2024-04-04T15:21:00Z">
                <w:pPr>
                  <w:widowControl w:val="0"/>
                  <w:spacing w:after="0" w:line="255" w:lineRule="exact"/>
                  <w:ind w:left="279"/>
                </w:pPr>
              </w:pPrChange>
            </w:pPr>
            <w:ins w:id="6187" w:author="innovatiview" w:date="2024-04-04T09:59:00Z">
              <w:r w:rsidRPr="00FB7A68">
                <w:rPr>
                  <w:rFonts w:ascii="Times New Roman" w:eastAsia="Calibri" w:hAnsi="Times New Roman" w:cs="Times New Roman"/>
                  <w:sz w:val="20"/>
                  <w:szCs w:val="20"/>
                  <w:rPrChange w:id="6188" w:author="innovatiview" w:date="2024-04-04T10:01:00Z">
                    <w:rPr>
                      <w:rFonts w:ascii="Cambria" w:eastAsia="Calibri" w:hAnsi="Cambria" w:cs="Times New Roman"/>
                    </w:rPr>
                  </w:rPrChange>
                </w:rPr>
                <w:t>1.000</w:t>
              </w:r>
            </w:ins>
            <w:ins w:id="6189" w:author="innovatiview" w:date="2024-04-09T10:33:00Z">
              <w:r w:rsidR="00EE2C22">
                <w:rPr>
                  <w:rFonts w:ascii="Times New Roman" w:eastAsia="Calibri" w:hAnsi="Times New Roman" w:cs="Times New Roman"/>
                  <w:sz w:val="20"/>
                  <w:szCs w:val="20"/>
                </w:rPr>
                <w:t xml:space="preserve"> </w:t>
              </w:r>
            </w:ins>
            <w:ins w:id="6190" w:author="innovatiview" w:date="2024-04-04T09:59:00Z">
              <w:r w:rsidRPr="00FB7A68">
                <w:rPr>
                  <w:rFonts w:ascii="Times New Roman" w:eastAsia="Calibri" w:hAnsi="Times New Roman" w:cs="Times New Roman"/>
                  <w:sz w:val="20"/>
                  <w:szCs w:val="20"/>
                  <w:rPrChange w:id="6191" w:author="innovatiview" w:date="2024-04-04T10:01:00Z">
                    <w:rPr>
                      <w:rFonts w:ascii="Cambria" w:eastAsia="Calibri" w:hAnsi="Cambria" w:cs="Times New Roman"/>
                    </w:rPr>
                  </w:rPrChange>
                </w:rPr>
                <w:t>27</w:t>
              </w:r>
            </w:ins>
          </w:p>
        </w:tc>
        <w:tc>
          <w:tcPr>
            <w:tcW w:w="1440" w:type="dxa"/>
            <w:tcBorders>
              <w:top w:val="single" w:sz="5" w:space="0" w:color="000000"/>
              <w:left w:val="single" w:sz="5" w:space="0" w:color="000000"/>
              <w:bottom w:val="single" w:sz="5" w:space="0" w:color="000000"/>
              <w:right w:val="single" w:sz="5" w:space="0" w:color="000000"/>
            </w:tcBorders>
            <w:tcPrChange w:id="6192"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0462CD80" w14:textId="5CA353FF" w:rsidR="00B70E83" w:rsidRPr="00FB7A68" w:rsidRDefault="00B70E83">
            <w:pPr>
              <w:widowControl w:val="0"/>
              <w:spacing w:after="0" w:line="255" w:lineRule="exact"/>
              <w:jc w:val="center"/>
              <w:rPr>
                <w:ins w:id="6193" w:author="innovatiview" w:date="2024-04-04T09:59:00Z"/>
                <w:rFonts w:ascii="Times New Roman" w:eastAsia="Times New Roman" w:hAnsi="Times New Roman" w:cs="Times New Roman"/>
                <w:sz w:val="20"/>
                <w:szCs w:val="20"/>
                <w:rPrChange w:id="6194" w:author="innovatiview" w:date="2024-04-04T10:01:00Z">
                  <w:rPr>
                    <w:ins w:id="6195" w:author="innovatiview" w:date="2024-04-04T09:59:00Z"/>
                    <w:rFonts w:ascii="Cambria" w:eastAsia="Times New Roman" w:hAnsi="Cambria" w:cs="Times New Roman"/>
                  </w:rPr>
                </w:rPrChange>
              </w:rPr>
              <w:pPrChange w:id="6196" w:author="innovatiview" w:date="2024-04-04T15:21:00Z">
                <w:pPr>
                  <w:widowControl w:val="0"/>
                  <w:spacing w:after="0" w:line="255" w:lineRule="exact"/>
                  <w:ind w:left="366"/>
                </w:pPr>
              </w:pPrChange>
            </w:pPr>
            <w:ins w:id="6197" w:author="innovatiview" w:date="2024-04-04T09:59:00Z">
              <w:r w:rsidRPr="00FB7A68">
                <w:rPr>
                  <w:rFonts w:ascii="Times New Roman" w:eastAsia="Calibri" w:hAnsi="Times New Roman" w:cs="Times New Roman"/>
                  <w:sz w:val="20"/>
                  <w:szCs w:val="20"/>
                  <w:rPrChange w:id="6198" w:author="innovatiview" w:date="2024-04-04T10:01:00Z">
                    <w:rPr>
                      <w:rFonts w:ascii="Cambria" w:eastAsia="Calibri" w:hAnsi="Cambria" w:cs="Times New Roman"/>
                    </w:rPr>
                  </w:rPrChange>
                </w:rPr>
                <w:t>1.000</w:t>
              </w:r>
            </w:ins>
            <w:ins w:id="6199" w:author="innovatiview" w:date="2024-04-09T10:35:00Z">
              <w:r w:rsidR="00EE2C22">
                <w:rPr>
                  <w:rFonts w:ascii="Times New Roman" w:eastAsia="Calibri" w:hAnsi="Times New Roman" w:cs="Times New Roman"/>
                  <w:sz w:val="20"/>
                  <w:szCs w:val="20"/>
                </w:rPr>
                <w:t xml:space="preserve"> </w:t>
              </w:r>
            </w:ins>
            <w:ins w:id="6200" w:author="innovatiview" w:date="2024-04-04T09:59:00Z">
              <w:r w:rsidRPr="00FB7A68">
                <w:rPr>
                  <w:rFonts w:ascii="Times New Roman" w:eastAsia="Calibri" w:hAnsi="Times New Roman" w:cs="Times New Roman"/>
                  <w:sz w:val="20"/>
                  <w:szCs w:val="20"/>
                  <w:rPrChange w:id="6201" w:author="innovatiview" w:date="2024-04-04T10:01:00Z">
                    <w:rPr>
                      <w:rFonts w:ascii="Cambria" w:eastAsia="Calibri" w:hAnsi="Cambria" w:cs="Times New Roman"/>
                    </w:rPr>
                  </w:rPrChange>
                </w:rPr>
                <w:t>24</w:t>
              </w:r>
            </w:ins>
          </w:p>
        </w:tc>
        <w:tc>
          <w:tcPr>
            <w:tcW w:w="1260" w:type="dxa"/>
            <w:tcBorders>
              <w:top w:val="single" w:sz="5" w:space="0" w:color="000000"/>
              <w:left w:val="single" w:sz="5" w:space="0" w:color="000000"/>
              <w:bottom w:val="single" w:sz="5" w:space="0" w:color="000000"/>
              <w:right w:val="single" w:sz="5" w:space="0" w:color="000000"/>
            </w:tcBorders>
            <w:tcPrChange w:id="620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D725368" w14:textId="443A015A" w:rsidR="00B70E83" w:rsidRPr="00FB7A68" w:rsidRDefault="00B70E83">
            <w:pPr>
              <w:widowControl w:val="0"/>
              <w:spacing w:after="0" w:line="255" w:lineRule="exact"/>
              <w:jc w:val="center"/>
              <w:rPr>
                <w:ins w:id="6203" w:author="innovatiview" w:date="2024-04-04T09:59:00Z"/>
                <w:rFonts w:ascii="Times New Roman" w:eastAsia="Times New Roman" w:hAnsi="Times New Roman" w:cs="Times New Roman"/>
                <w:sz w:val="20"/>
                <w:szCs w:val="20"/>
                <w:rPrChange w:id="6204" w:author="innovatiview" w:date="2024-04-04T10:01:00Z">
                  <w:rPr>
                    <w:ins w:id="6205" w:author="innovatiview" w:date="2024-04-04T09:59:00Z"/>
                    <w:rFonts w:ascii="Cambria" w:eastAsia="Times New Roman" w:hAnsi="Cambria" w:cs="Times New Roman"/>
                  </w:rPr>
                </w:rPrChange>
              </w:rPr>
              <w:pPrChange w:id="6206" w:author="innovatiview" w:date="2024-04-04T15:21:00Z">
                <w:pPr>
                  <w:widowControl w:val="0"/>
                  <w:spacing w:after="0" w:line="255" w:lineRule="exact"/>
                  <w:ind w:left="325"/>
                </w:pPr>
              </w:pPrChange>
            </w:pPr>
            <w:ins w:id="6207" w:author="innovatiview" w:date="2024-04-04T09:59:00Z">
              <w:r w:rsidRPr="00FB7A68">
                <w:rPr>
                  <w:rFonts w:ascii="Times New Roman" w:eastAsia="Calibri" w:hAnsi="Times New Roman" w:cs="Times New Roman"/>
                  <w:sz w:val="20"/>
                  <w:szCs w:val="20"/>
                  <w:rPrChange w:id="6208" w:author="innovatiview" w:date="2024-04-04T10:01:00Z">
                    <w:rPr>
                      <w:rFonts w:ascii="Cambria" w:eastAsia="Calibri" w:hAnsi="Cambria" w:cs="Times New Roman"/>
                    </w:rPr>
                  </w:rPrChange>
                </w:rPr>
                <w:t>1.000</w:t>
              </w:r>
            </w:ins>
            <w:ins w:id="6209" w:author="innovatiview" w:date="2024-04-09T10:37:00Z">
              <w:r w:rsidR="00EE2C22">
                <w:rPr>
                  <w:rFonts w:ascii="Times New Roman" w:eastAsia="Calibri" w:hAnsi="Times New Roman" w:cs="Times New Roman"/>
                  <w:sz w:val="20"/>
                  <w:szCs w:val="20"/>
                </w:rPr>
                <w:t xml:space="preserve"> </w:t>
              </w:r>
            </w:ins>
            <w:ins w:id="6210" w:author="innovatiview" w:date="2024-04-04T09:59:00Z">
              <w:r w:rsidRPr="00FB7A68">
                <w:rPr>
                  <w:rFonts w:ascii="Times New Roman" w:eastAsia="Calibri" w:hAnsi="Times New Roman" w:cs="Times New Roman"/>
                  <w:sz w:val="20"/>
                  <w:szCs w:val="20"/>
                  <w:rPrChange w:id="6211" w:author="innovatiview" w:date="2024-04-04T10:01:00Z">
                    <w:rPr>
                      <w:rFonts w:ascii="Cambria" w:eastAsia="Calibri" w:hAnsi="Cambria" w:cs="Times New Roman"/>
                    </w:rPr>
                  </w:rPrChange>
                </w:rPr>
                <w:t>23</w:t>
              </w:r>
            </w:ins>
          </w:p>
        </w:tc>
        <w:tc>
          <w:tcPr>
            <w:tcW w:w="1260" w:type="dxa"/>
            <w:tcBorders>
              <w:top w:val="single" w:sz="5" w:space="0" w:color="000000"/>
              <w:left w:val="single" w:sz="5" w:space="0" w:color="000000"/>
              <w:bottom w:val="single" w:sz="5" w:space="0" w:color="000000"/>
              <w:right w:val="single" w:sz="5" w:space="0" w:color="000000"/>
            </w:tcBorders>
            <w:tcPrChange w:id="6212"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05F6A78F" w14:textId="77777777" w:rsidR="00B70E83" w:rsidRPr="00FB7A68" w:rsidRDefault="00B70E83">
            <w:pPr>
              <w:widowControl w:val="0"/>
              <w:spacing w:after="0" w:line="255" w:lineRule="exact"/>
              <w:jc w:val="center"/>
              <w:rPr>
                <w:ins w:id="6213" w:author="innovatiview" w:date="2024-04-04T09:59:00Z"/>
                <w:rFonts w:ascii="Times New Roman" w:eastAsia="Times New Roman" w:hAnsi="Times New Roman" w:cs="Times New Roman"/>
                <w:sz w:val="20"/>
                <w:szCs w:val="20"/>
                <w:rPrChange w:id="6214" w:author="innovatiview" w:date="2024-04-04T10:01:00Z">
                  <w:rPr>
                    <w:ins w:id="6215" w:author="innovatiview" w:date="2024-04-04T09:59:00Z"/>
                    <w:rFonts w:ascii="Cambria" w:eastAsia="Times New Roman" w:hAnsi="Cambria" w:cs="Times New Roman"/>
                  </w:rPr>
                </w:rPrChange>
              </w:rPr>
              <w:pPrChange w:id="6216" w:author="innovatiview" w:date="2024-04-04T15:21:00Z">
                <w:pPr>
                  <w:widowControl w:val="0"/>
                  <w:spacing w:after="0" w:line="255" w:lineRule="exact"/>
                  <w:ind w:left="248"/>
                </w:pPr>
              </w:pPrChange>
            </w:pPr>
            <w:ins w:id="6217" w:author="innovatiview" w:date="2024-04-04T09:59:00Z">
              <w:r w:rsidRPr="00FB7A68">
                <w:rPr>
                  <w:rFonts w:ascii="Times New Roman" w:eastAsia="Calibri" w:hAnsi="Times New Roman" w:cs="Times New Roman"/>
                  <w:sz w:val="20"/>
                  <w:szCs w:val="20"/>
                  <w:rPrChange w:id="6218" w:author="innovatiview" w:date="2024-04-04T10:01:00Z">
                    <w:rPr>
                      <w:rFonts w:ascii="Cambria" w:eastAsia="Calibri" w:hAnsi="Cambria" w:cs="Times New Roman"/>
                    </w:rPr>
                  </w:rPrChange>
                </w:rPr>
                <w:t>1.000 24</w:t>
              </w:r>
            </w:ins>
          </w:p>
        </w:tc>
        <w:tc>
          <w:tcPr>
            <w:tcW w:w="990" w:type="dxa"/>
            <w:tcBorders>
              <w:top w:val="single" w:sz="5" w:space="0" w:color="000000"/>
              <w:left w:val="single" w:sz="5" w:space="0" w:color="000000"/>
              <w:bottom w:val="single" w:sz="5" w:space="0" w:color="000000"/>
              <w:right w:val="single" w:sz="5" w:space="0" w:color="000000"/>
            </w:tcBorders>
            <w:tcPrChange w:id="6219"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6286C634" w14:textId="77777777" w:rsidR="00B70E83" w:rsidRPr="00FB7A68" w:rsidRDefault="00B70E83">
            <w:pPr>
              <w:widowControl w:val="0"/>
              <w:spacing w:after="0" w:line="255" w:lineRule="exact"/>
              <w:jc w:val="center"/>
              <w:rPr>
                <w:ins w:id="6220" w:author="innovatiview" w:date="2024-04-04T09:59:00Z"/>
                <w:rFonts w:ascii="Times New Roman" w:eastAsia="Times New Roman" w:hAnsi="Times New Roman" w:cs="Times New Roman"/>
                <w:sz w:val="20"/>
                <w:szCs w:val="20"/>
                <w:rPrChange w:id="6221" w:author="innovatiview" w:date="2024-04-04T10:01:00Z">
                  <w:rPr>
                    <w:ins w:id="6222" w:author="innovatiview" w:date="2024-04-04T09:59:00Z"/>
                    <w:rFonts w:ascii="Cambria" w:eastAsia="Times New Roman" w:hAnsi="Cambria" w:cs="Times New Roman"/>
                  </w:rPr>
                </w:rPrChange>
              </w:rPr>
              <w:pPrChange w:id="6223" w:author="innovatiview" w:date="2024-04-04T15:21:00Z">
                <w:pPr>
                  <w:widowControl w:val="0"/>
                  <w:spacing w:after="0" w:line="255" w:lineRule="exact"/>
                  <w:ind w:left="246"/>
                </w:pPr>
              </w:pPrChange>
            </w:pPr>
            <w:ins w:id="6224" w:author="innovatiview" w:date="2024-04-04T09:59:00Z">
              <w:r w:rsidRPr="00FB7A68">
                <w:rPr>
                  <w:rFonts w:ascii="Times New Roman" w:eastAsia="Calibri" w:hAnsi="Times New Roman" w:cs="Times New Roman"/>
                  <w:sz w:val="20"/>
                  <w:szCs w:val="20"/>
                  <w:rPrChange w:id="6225" w:author="innovatiview" w:date="2024-04-04T10:01:00Z">
                    <w:rPr>
                      <w:rFonts w:ascii="Cambria" w:eastAsia="Calibri" w:hAnsi="Cambria" w:cs="Times New Roman"/>
                    </w:rPr>
                  </w:rPrChange>
                </w:rPr>
                <w:t>1.000 25</w:t>
              </w:r>
            </w:ins>
          </w:p>
        </w:tc>
      </w:tr>
      <w:tr w:rsidR="00B70E83" w:rsidRPr="00FB7A68" w14:paraId="127F7250" w14:textId="77777777" w:rsidTr="00CF1C0E">
        <w:tblPrEx>
          <w:tblPrExChange w:id="6226" w:author="innovatiview" w:date="2024-04-04T15:32:00Z">
            <w:tblPrEx>
              <w:tblW w:w="9360" w:type="dxa"/>
              <w:tblInd w:w="444" w:type="dxa"/>
            </w:tblPrEx>
          </w:tblPrExChange>
        </w:tblPrEx>
        <w:trPr>
          <w:trHeight w:hRule="exact" w:val="286"/>
          <w:ins w:id="6227" w:author="innovatiview" w:date="2024-04-04T09:59:00Z"/>
          <w:trPrChange w:id="6228"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622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D0EC63B" w14:textId="77777777" w:rsidR="00B70E83" w:rsidRPr="00EE2C22" w:rsidRDefault="00B70E83">
            <w:pPr>
              <w:pStyle w:val="ListParagraph"/>
              <w:numPr>
                <w:ilvl w:val="0"/>
                <w:numId w:val="34"/>
              </w:numPr>
              <w:spacing w:line="257" w:lineRule="exact"/>
              <w:ind w:left="360"/>
              <w:jc w:val="center"/>
              <w:rPr>
                <w:ins w:id="6230" w:author="innovatiview" w:date="2024-04-04T15:04:00Z"/>
                <w:rFonts w:ascii="Times New Roman" w:hAnsi="Times New Roman" w:cs="Times New Roman"/>
                <w:sz w:val="20"/>
                <w:szCs w:val="20"/>
                <w:rPrChange w:id="6231" w:author="innovatiview" w:date="2024-04-09T10:30:00Z">
                  <w:rPr>
                    <w:ins w:id="6232" w:author="innovatiview" w:date="2024-04-04T15:04:00Z"/>
                    <w:rFonts w:eastAsia="Calibri"/>
                  </w:rPr>
                </w:rPrChange>
              </w:rPr>
              <w:pPrChange w:id="6233"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623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C163289" w14:textId="06288F51" w:rsidR="00B70E83" w:rsidRPr="00FB7A68" w:rsidRDefault="00B70E83">
            <w:pPr>
              <w:widowControl w:val="0"/>
              <w:spacing w:after="0" w:line="257" w:lineRule="exact"/>
              <w:jc w:val="center"/>
              <w:rPr>
                <w:ins w:id="6235" w:author="innovatiview" w:date="2024-04-04T09:59:00Z"/>
                <w:rFonts w:ascii="Times New Roman" w:eastAsia="Times New Roman" w:hAnsi="Times New Roman" w:cs="Times New Roman"/>
                <w:sz w:val="20"/>
                <w:szCs w:val="20"/>
                <w:rPrChange w:id="6236" w:author="innovatiview" w:date="2024-04-04T10:01:00Z">
                  <w:rPr>
                    <w:ins w:id="6237" w:author="innovatiview" w:date="2024-04-04T09:59:00Z"/>
                    <w:rFonts w:ascii="Cambria" w:eastAsia="Times New Roman" w:hAnsi="Cambria" w:cs="Times New Roman"/>
                  </w:rPr>
                </w:rPrChange>
              </w:rPr>
              <w:pPrChange w:id="6238" w:author="innovatiview" w:date="2024-04-04T15:21:00Z">
                <w:pPr>
                  <w:widowControl w:val="0"/>
                  <w:spacing w:after="0" w:line="257" w:lineRule="exact"/>
                  <w:ind w:left="2"/>
                  <w:jc w:val="center"/>
                </w:pPr>
              </w:pPrChange>
            </w:pPr>
            <w:ins w:id="6239" w:author="innovatiview" w:date="2024-04-04T09:59:00Z">
              <w:r w:rsidRPr="00FB7A68">
                <w:rPr>
                  <w:rFonts w:ascii="Times New Roman" w:eastAsia="Calibri" w:hAnsi="Times New Roman" w:cs="Times New Roman"/>
                  <w:sz w:val="20"/>
                  <w:szCs w:val="20"/>
                  <w:rPrChange w:id="6240" w:author="innovatiview" w:date="2024-04-04T10:01:00Z">
                    <w:rPr>
                      <w:rFonts w:ascii="Cambria" w:eastAsia="Calibri" w:hAnsi="Cambria" w:cs="Times New Roman"/>
                    </w:rPr>
                  </w:rPrChange>
                </w:rPr>
                <w:t>20.6</w:t>
              </w:r>
            </w:ins>
          </w:p>
        </w:tc>
        <w:tc>
          <w:tcPr>
            <w:tcW w:w="900" w:type="dxa"/>
            <w:tcBorders>
              <w:top w:val="single" w:sz="5" w:space="0" w:color="000000"/>
              <w:left w:val="single" w:sz="5" w:space="0" w:color="000000"/>
              <w:bottom w:val="single" w:sz="5" w:space="0" w:color="000000"/>
              <w:right w:val="single" w:sz="5" w:space="0" w:color="000000"/>
            </w:tcBorders>
            <w:tcPrChange w:id="6241"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1A9D60E7" w14:textId="241EB405" w:rsidR="00B70E83" w:rsidRPr="00EE2C22" w:rsidRDefault="00B70E83">
            <w:pPr>
              <w:widowControl w:val="0"/>
              <w:spacing w:after="0" w:line="257" w:lineRule="exact"/>
              <w:jc w:val="center"/>
              <w:rPr>
                <w:ins w:id="6242" w:author="innovatiview" w:date="2024-04-04T09:59:00Z"/>
                <w:rFonts w:ascii="Times New Roman" w:eastAsia="Times New Roman" w:hAnsi="Times New Roman" w:cs="Times New Roman"/>
                <w:sz w:val="20"/>
                <w:szCs w:val="20"/>
                <w:rPrChange w:id="6243" w:author="innovatiview" w:date="2024-04-09T10:30:00Z">
                  <w:rPr>
                    <w:ins w:id="6244" w:author="innovatiview" w:date="2024-04-04T09:59:00Z"/>
                    <w:rFonts w:ascii="Cambria" w:eastAsia="Times New Roman" w:hAnsi="Cambria" w:cs="Times New Roman"/>
                  </w:rPr>
                </w:rPrChange>
              </w:rPr>
              <w:pPrChange w:id="6245" w:author="innovatiview" w:date="2024-04-04T15:21:00Z">
                <w:pPr>
                  <w:widowControl w:val="0"/>
                  <w:spacing w:after="0" w:line="257" w:lineRule="exact"/>
                  <w:ind w:left="275"/>
                </w:pPr>
              </w:pPrChange>
            </w:pPr>
            <w:ins w:id="6246" w:author="innovatiview" w:date="2024-04-04T09:59:00Z">
              <w:r w:rsidRPr="00EE2C22">
                <w:rPr>
                  <w:rFonts w:ascii="Times New Roman" w:eastAsia="Calibri" w:hAnsi="Times New Roman" w:cs="Times New Roman"/>
                  <w:sz w:val="20"/>
                  <w:szCs w:val="20"/>
                  <w:rPrChange w:id="6247" w:author="innovatiview" w:date="2024-04-09T10:30:00Z">
                    <w:rPr>
                      <w:rFonts w:ascii="Cambria" w:eastAsia="Calibri" w:hAnsi="Cambria" w:cs="Times New Roman"/>
                    </w:rPr>
                  </w:rPrChange>
                </w:rPr>
                <w:t>1.000</w:t>
              </w:r>
            </w:ins>
            <w:ins w:id="6248" w:author="innovatiview" w:date="2024-04-09T10:30:00Z">
              <w:r w:rsidR="00EE2C22">
                <w:rPr>
                  <w:rFonts w:ascii="Times New Roman" w:eastAsia="Calibri" w:hAnsi="Times New Roman" w:cs="Times New Roman"/>
                  <w:sz w:val="20"/>
                  <w:szCs w:val="20"/>
                </w:rPr>
                <w:t xml:space="preserve"> </w:t>
              </w:r>
            </w:ins>
            <w:ins w:id="6249" w:author="innovatiview" w:date="2024-04-04T09:59:00Z">
              <w:r w:rsidRPr="00EE2C22">
                <w:rPr>
                  <w:rFonts w:ascii="Times New Roman" w:eastAsia="Calibri" w:hAnsi="Times New Roman" w:cs="Times New Roman"/>
                  <w:sz w:val="20"/>
                  <w:szCs w:val="20"/>
                  <w:rPrChange w:id="6250" w:author="innovatiview" w:date="2024-04-09T10:30:00Z">
                    <w:rPr>
                      <w:rFonts w:ascii="Cambria" w:eastAsia="Calibri" w:hAnsi="Cambria" w:cs="Times New Roman"/>
                    </w:rPr>
                  </w:rPrChange>
                </w:rPr>
                <w:t>56</w:t>
              </w:r>
            </w:ins>
          </w:p>
        </w:tc>
        <w:tc>
          <w:tcPr>
            <w:tcW w:w="1170" w:type="dxa"/>
            <w:tcBorders>
              <w:top w:val="single" w:sz="5" w:space="0" w:color="000000"/>
              <w:left w:val="single" w:sz="5" w:space="0" w:color="000000"/>
              <w:bottom w:val="single" w:sz="5" w:space="0" w:color="000000"/>
              <w:right w:val="single" w:sz="5" w:space="0" w:color="000000"/>
            </w:tcBorders>
            <w:tcPrChange w:id="625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29B3B10" w14:textId="10F5F835" w:rsidR="00B70E83" w:rsidRPr="00FB7A68" w:rsidRDefault="00B70E83">
            <w:pPr>
              <w:widowControl w:val="0"/>
              <w:spacing w:after="0" w:line="257" w:lineRule="exact"/>
              <w:jc w:val="center"/>
              <w:rPr>
                <w:ins w:id="6252" w:author="innovatiview" w:date="2024-04-04T09:59:00Z"/>
                <w:rFonts w:ascii="Times New Roman" w:eastAsia="Times New Roman" w:hAnsi="Times New Roman" w:cs="Times New Roman"/>
                <w:sz w:val="20"/>
                <w:szCs w:val="20"/>
                <w:rPrChange w:id="6253" w:author="innovatiview" w:date="2024-04-04T10:01:00Z">
                  <w:rPr>
                    <w:ins w:id="6254" w:author="innovatiview" w:date="2024-04-04T09:59:00Z"/>
                    <w:rFonts w:ascii="Cambria" w:eastAsia="Times New Roman" w:hAnsi="Cambria" w:cs="Times New Roman"/>
                  </w:rPr>
                </w:rPrChange>
              </w:rPr>
              <w:pPrChange w:id="6255" w:author="innovatiview" w:date="2024-04-04T15:21:00Z">
                <w:pPr>
                  <w:widowControl w:val="0"/>
                  <w:spacing w:after="0" w:line="257" w:lineRule="exact"/>
                  <w:ind w:left="279"/>
                </w:pPr>
              </w:pPrChange>
            </w:pPr>
            <w:ins w:id="6256" w:author="innovatiview" w:date="2024-04-04T09:59:00Z">
              <w:r w:rsidRPr="00FB7A68">
                <w:rPr>
                  <w:rFonts w:ascii="Times New Roman" w:eastAsia="Calibri" w:hAnsi="Times New Roman" w:cs="Times New Roman"/>
                  <w:sz w:val="20"/>
                  <w:szCs w:val="20"/>
                  <w:rPrChange w:id="6257" w:author="innovatiview" w:date="2024-04-04T10:01:00Z">
                    <w:rPr>
                      <w:rFonts w:ascii="Cambria" w:eastAsia="Calibri" w:hAnsi="Cambria" w:cs="Times New Roman"/>
                    </w:rPr>
                  </w:rPrChange>
                </w:rPr>
                <w:t>1.000</w:t>
              </w:r>
            </w:ins>
            <w:ins w:id="6258" w:author="innovatiview" w:date="2024-04-09T10:33:00Z">
              <w:r w:rsidR="00EE2C22">
                <w:rPr>
                  <w:rFonts w:ascii="Times New Roman" w:eastAsia="Calibri" w:hAnsi="Times New Roman" w:cs="Times New Roman"/>
                  <w:sz w:val="20"/>
                  <w:szCs w:val="20"/>
                </w:rPr>
                <w:t xml:space="preserve"> </w:t>
              </w:r>
            </w:ins>
            <w:ins w:id="6259" w:author="innovatiview" w:date="2024-04-04T09:59:00Z">
              <w:r w:rsidRPr="00FB7A68">
                <w:rPr>
                  <w:rFonts w:ascii="Times New Roman" w:eastAsia="Calibri" w:hAnsi="Times New Roman" w:cs="Times New Roman"/>
                  <w:sz w:val="20"/>
                  <w:szCs w:val="20"/>
                  <w:rPrChange w:id="6260" w:author="innovatiview" w:date="2024-04-04T10:01:00Z">
                    <w:rPr>
                      <w:rFonts w:ascii="Cambria" w:eastAsia="Calibri" w:hAnsi="Cambria" w:cs="Times New Roman"/>
                    </w:rPr>
                  </w:rPrChange>
                </w:rPr>
                <w:t>48</w:t>
              </w:r>
            </w:ins>
          </w:p>
        </w:tc>
        <w:tc>
          <w:tcPr>
            <w:tcW w:w="1440" w:type="dxa"/>
            <w:tcBorders>
              <w:top w:val="single" w:sz="5" w:space="0" w:color="000000"/>
              <w:left w:val="single" w:sz="5" w:space="0" w:color="000000"/>
              <w:bottom w:val="single" w:sz="5" w:space="0" w:color="000000"/>
              <w:right w:val="single" w:sz="5" w:space="0" w:color="000000"/>
            </w:tcBorders>
            <w:tcPrChange w:id="6261"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383590AE" w14:textId="00DA4BC9" w:rsidR="00B70E83" w:rsidRPr="00FB7A68" w:rsidRDefault="00B70E83">
            <w:pPr>
              <w:widowControl w:val="0"/>
              <w:spacing w:after="0" w:line="257" w:lineRule="exact"/>
              <w:jc w:val="center"/>
              <w:rPr>
                <w:ins w:id="6262" w:author="innovatiview" w:date="2024-04-04T09:59:00Z"/>
                <w:rFonts w:ascii="Times New Roman" w:eastAsia="Times New Roman" w:hAnsi="Times New Roman" w:cs="Times New Roman"/>
                <w:sz w:val="20"/>
                <w:szCs w:val="20"/>
                <w:rPrChange w:id="6263" w:author="innovatiview" w:date="2024-04-04T10:01:00Z">
                  <w:rPr>
                    <w:ins w:id="6264" w:author="innovatiview" w:date="2024-04-04T09:59:00Z"/>
                    <w:rFonts w:ascii="Cambria" w:eastAsia="Times New Roman" w:hAnsi="Cambria" w:cs="Times New Roman"/>
                  </w:rPr>
                </w:rPrChange>
              </w:rPr>
              <w:pPrChange w:id="6265" w:author="innovatiview" w:date="2024-04-04T15:21:00Z">
                <w:pPr>
                  <w:widowControl w:val="0"/>
                  <w:spacing w:after="0" w:line="257" w:lineRule="exact"/>
                  <w:ind w:left="366"/>
                </w:pPr>
              </w:pPrChange>
            </w:pPr>
            <w:ins w:id="6266" w:author="innovatiview" w:date="2024-04-04T09:59:00Z">
              <w:r w:rsidRPr="00FB7A68">
                <w:rPr>
                  <w:rFonts w:ascii="Times New Roman" w:eastAsia="Calibri" w:hAnsi="Times New Roman" w:cs="Times New Roman"/>
                  <w:sz w:val="20"/>
                  <w:szCs w:val="20"/>
                  <w:rPrChange w:id="6267" w:author="innovatiview" w:date="2024-04-04T10:01:00Z">
                    <w:rPr>
                      <w:rFonts w:ascii="Cambria" w:eastAsia="Calibri" w:hAnsi="Cambria" w:cs="Times New Roman"/>
                    </w:rPr>
                  </w:rPrChange>
                </w:rPr>
                <w:t>1.000</w:t>
              </w:r>
            </w:ins>
            <w:ins w:id="6268" w:author="innovatiview" w:date="2024-04-09T10:35:00Z">
              <w:r w:rsidR="00EE2C22">
                <w:rPr>
                  <w:rFonts w:ascii="Times New Roman" w:eastAsia="Calibri" w:hAnsi="Times New Roman" w:cs="Times New Roman"/>
                  <w:sz w:val="20"/>
                  <w:szCs w:val="20"/>
                </w:rPr>
                <w:t xml:space="preserve"> </w:t>
              </w:r>
            </w:ins>
            <w:ins w:id="6269" w:author="innovatiview" w:date="2024-04-04T09:59:00Z">
              <w:r w:rsidRPr="00FB7A68">
                <w:rPr>
                  <w:rFonts w:ascii="Times New Roman" w:eastAsia="Calibri" w:hAnsi="Times New Roman" w:cs="Times New Roman"/>
                  <w:sz w:val="20"/>
                  <w:szCs w:val="20"/>
                  <w:rPrChange w:id="6270" w:author="innovatiview" w:date="2024-04-04T10:01:00Z">
                    <w:rPr>
                      <w:rFonts w:ascii="Cambria" w:eastAsia="Calibri" w:hAnsi="Cambria" w:cs="Times New Roman"/>
                    </w:rPr>
                  </w:rPrChange>
                </w:rPr>
                <w:t>43</w:t>
              </w:r>
            </w:ins>
          </w:p>
        </w:tc>
        <w:tc>
          <w:tcPr>
            <w:tcW w:w="1260" w:type="dxa"/>
            <w:tcBorders>
              <w:top w:val="single" w:sz="5" w:space="0" w:color="000000"/>
              <w:left w:val="single" w:sz="5" w:space="0" w:color="000000"/>
              <w:bottom w:val="single" w:sz="5" w:space="0" w:color="000000"/>
              <w:right w:val="single" w:sz="5" w:space="0" w:color="000000"/>
            </w:tcBorders>
            <w:tcPrChange w:id="627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9FC4211" w14:textId="77777777" w:rsidR="00B70E83" w:rsidRPr="00FB7A68" w:rsidRDefault="00B70E83">
            <w:pPr>
              <w:widowControl w:val="0"/>
              <w:spacing w:after="0" w:line="257" w:lineRule="exact"/>
              <w:jc w:val="center"/>
              <w:rPr>
                <w:ins w:id="6272" w:author="innovatiview" w:date="2024-04-04T09:59:00Z"/>
                <w:rFonts w:ascii="Times New Roman" w:eastAsia="Times New Roman" w:hAnsi="Times New Roman" w:cs="Times New Roman"/>
                <w:sz w:val="20"/>
                <w:szCs w:val="20"/>
                <w:rPrChange w:id="6273" w:author="innovatiview" w:date="2024-04-04T10:01:00Z">
                  <w:rPr>
                    <w:ins w:id="6274" w:author="innovatiview" w:date="2024-04-04T09:59:00Z"/>
                    <w:rFonts w:ascii="Cambria" w:eastAsia="Times New Roman" w:hAnsi="Cambria" w:cs="Times New Roman"/>
                  </w:rPr>
                </w:rPrChange>
              </w:rPr>
              <w:pPrChange w:id="6275" w:author="innovatiview" w:date="2024-04-04T15:21:00Z">
                <w:pPr>
                  <w:widowControl w:val="0"/>
                  <w:spacing w:after="0" w:line="257" w:lineRule="exact"/>
                  <w:ind w:left="296"/>
                </w:pPr>
              </w:pPrChange>
            </w:pPr>
            <w:ins w:id="6276" w:author="innovatiview" w:date="2024-04-04T09:59:00Z">
              <w:r w:rsidRPr="00FB7A68">
                <w:rPr>
                  <w:rFonts w:ascii="Times New Roman" w:eastAsia="Calibri" w:hAnsi="Times New Roman" w:cs="Times New Roman"/>
                  <w:sz w:val="20"/>
                  <w:szCs w:val="20"/>
                  <w:rPrChange w:id="6277" w:author="innovatiview" w:date="2024-04-04T10:01:00Z">
                    <w:rPr>
                      <w:rFonts w:ascii="Cambria" w:eastAsia="Calibri" w:hAnsi="Cambria" w:cs="Times New Roman"/>
                    </w:rPr>
                  </w:rPrChange>
                </w:rPr>
                <w:t>1.000 42</w:t>
              </w:r>
            </w:ins>
          </w:p>
        </w:tc>
        <w:tc>
          <w:tcPr>
            <w:tcW w:w="1260" w:type="dxa"/>
            <w:tcBorders>
              <w:top w:val="single" w:sz="5" w:space="0" w:color="000000"/>
              <w:left w:val="single" w:sz="5" w:space="0" w:color="000000"/>
              <w:bottom w:val="single" w:sz="5" w:space="0" w:color="000000"/>
              <w:right w:val="single" w:sz="5" w:space="0" w:color="000000"/>
            </w:tcBorders>
            <w:tcPrChange w:id="6278"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5D7F84BA" w14:textId="3A6E9B76" w:rsidR="00B70E83" w:rsidRPr="00FB7A68" w:rsidRDefault="00B70E83">
            <w:pPr>
              <w:widowControl w:val="0"/>
              <w:spacing w:after="0" w:line="257" w:lineRule="exact"/>
              <w:jc w:val="center"/>
              <w:rPr>
                <w:ins w:id="6279" w:author="innovatiview" w:date="2024-04-04T09:59:00Z"/>
                <w:rFonts w:ascii="Times New Roman" w:eastAsia="Times New Roman" w:hAnsi="Times New Roman" w:cs="Times New Roman"/>
                <w:sz w:val="20"/>
                <w:szCs w:val="20"/>
                <w:rPrChange w:id="6280" w:author="innovatiview" w:date="2024-04-04T10:01:00Z">
                  <w:rPr>
                    <w:ins w:id="6281" w:author="innovatiview" w:date="2024-04-04T09:59:00Z"/>
                    <w:rFonts w:ascii="Cambria" w:eastAsia="Times New Roman" w:hAnsi="Cambria" w:cs="Times New Roman"/>
                  </w:rPr>
                </w:rPrChange>
              </w:rPr>
              <w:pPrChange w:id="6282" w:author="innovatiview" w:date="2024-04-04T15:21:00Z">
                <w:pPr>
                  <w:widowControl w:val="0"/>
                  <w:spacing w:after="0" w:line="257" w:lineRule="exact"/>
                  <w:ind w:left="279"/>
                </w:pPr>
              </w:pPrChange>
            </w:pPr>
            <w:ins w:id="6283" w:author="innovatiview" w:date="2024-04-04T09:59:00Z">
              <w:r w:rsidRPr="00FB7A68">
                <w:rPr>
                  <w:rFonts w:ascii="Times New Roman" w:eastAsia="Calibri" w:hAnsi="Times New Roman" w:cs="Times New Roman"/>
                  <w:sz w:val="20"/>
                  <w:szCs w:val="20"/>
                  <w:rPrChange w:id="6284" w:author="innovatiview" w:date="2024-04-04T10:01:00Z">
                    <w:rPr>
                      <w:rFonts w:ascii="Cambria" w:eastAsia="Calibri" w:hAnsi="Cambria" w:cs="Times New Roman"/>
                    </w:rPr>
                  </w:rPrChange>
                </w:rPr>
                <w:t>1.000</w:t>
              </w:r>
            </w:ins>
            <w:ins w:id="6285" w:author="innovatiview" w:date="2024-04-09T10:40:00Z">
              <w:r w:rsidR="001D7A4C">
                <w:rPr>
                  <w:rFonts w:ascii="Times New Roman" w:eastAsia="Calibri" w:hAnsi="Times New Roman" w:cs="Times New Roman"/>
                  <w:sz w:val="20"/>
                  <w:szCs w:val="20"/>
                </w:rPr>
                <w:t xml:space="preserve"> </w:t>
              </w:r>
            </w:ins>
            <w:ins w:id="6286" w:author="innovatiview" w:date="2024-04-04T09:59:00Z">
              <w:r w:rsidRPr="00FB7A68">
                <w:rPr>
                  <w:rFonts w:ascii="Times New Roman" w:eastAsia="Calibri" w:hAnsi="Times New Roman" w:cs="Times New Roman"/>
                  <w:sz w:val="20"/>
                  <w:szCs w:val="20"/>
                  <w:rPrChange w:id="6287" w:author="innovatiview" w:date="2024-04-04T10:01:00Z">
                    <w:rPr>
                      <w:rFonts w:ascii="Cambria" w:eastAsia="Calibri" w:hAnsi="Cambria" w:cs="Times New Roman"/>
                    </w:rPr>
                  </w:rPrChange>
                </w:rPr>
                <w:t>43</w:t>
              </w:r>
            </w:ins>
          </w:p>
        </w:tc>
        <w:tc>
          <w:tcPr>
            <w:tcW w:w="990" w:type="dxa"/>
            <w:tcBorders>
              <w:top w:val="single" w:sz="5" w:space="0" w:color="000000"/>
              <w:left w:val="single" w:sz="5" w:space="0" w:color="000000"/>
              <w:bottom w:val="single" w:sz="5" w:space="0" w:color="000000"/>
              <w:right w:val="single" w:sz="5" w:space="0" w:color="000000"/>
            </w:tcBorders>
            <w:tcPrChange w:id="6288"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0013CBD6" w14:textId="26B11E23" w:rsidR="00B70E83" w:rsidRPr="00FB7A68" w:rsidRDefault="00B70E83">
            <w:pPr>
              <w:widowControl w:val="0"/>
              <w:spacing w:after="0" w:line="257" w:lineRule="exact"/>
              <w:jc w:val="center"/>
              <w:rPr>
                <w:ins w:id="6289" w:author="innovatiview" w:date="2024-04-04T09:59:00Z"/>
                <w:rFonts w:ascii="Times New Roman" w:eastAsia="Times New Roman" w:hAnsi="Times New Roman" w:cs="Times New Roman"/>
                <w:sz w:val="20"/>
                <w:szCs w:val="20"/>
                <w:rPrChange w:id="6290" w:author="innovatiview" w:date="2024-04-04T10:01:00Z">
                  <w:rPr>
                    <w:ins w:id="6291" w:author="innovatiview" w:date="2024-04-04T09:59:00Z"/>
                    <w:rFonts w:ascii="Cambria" w:eastAsia="Times New Roman" w:hAnsi="Cambria" w:cs="Times New Roman"/>
                  </w:rPr>
                </w:rPrChange>
              </w:rPr>
              <w:pPrChange w:id="6292" w:author="innovatiview" w:date="2024-04-04T15:21:00Z">
                <w:pPr>
                  <w:widowControl w:val="0"/>
                  <w:spacing w:after="0" w:line="257" w:lineRule="exact"/>
                  <w:ind w:left="275"/>
                </w:pPr>
              </w:pPrChange>
            </w:pPr>
            <w:ins w:id="6293" w:author="innovatiview" w:date="2024-04-04T09:59:00Z">
              <w:r w:rsidRPr="00FB7A68">
                <w:rPr>
                  <w:rFonts w:ascii="Times New Roman" w:eastAsia="Calibri" w:hAnsi="Times New Roman" w:cs="Times New Roman"/>
                  <w:sz w:val="20"/>
                  <w:szCs w:val="20"/>
                  <w:rPrChange w:id="6294" w:author="innovatiview" w:date="2024-04-04T10:01:00Z">
                    <w:rPr>
                      <w:rFonts w:ascii="Cambria" w:eastAsia="Calibri" w:hAnsi="Cambria" w:cs="Times New Roman"/>
                    </w:rPr>
                  </w:rPrChange>
                </w:rPr>
                <w:t>1.000</w:t>
              </w:r>
            </w:ins>
            <w:ins w:id="6295" w:author="innovatiview" w:date="2024-04-09T10:42:00Z">
              <w:r w:rsidR="001D7A4C">
                <w:rPr>
                  <w:rFonts w:ascii="Times New Roman" w:eastAsia="Calibri" w:hAnsi="Times New Roman" w:cs="Times New Roman"/>
                  <w:sz w:val="20"/>
                  <w:szCs w:val="20"/>
                </w:rPr>
                <w:t xml:space="preserve"> </w:t>
              </w:r>
            </w:ins>
            <w:ins w:id="6296" w:author="innovatiview" w:date="2024-04-04T09:59:00Z">
              <w:r w:rsidRPr="00FB7A68">
                <w:rPr>
                  <w:rFonts w:ascii="Times New Roman" w:eastAsia="Calibri" w:hAnsi="Times New Roman" w:cs="Times New Roman"/>
                  <w:sz w:val="20"/>
                  <w:szCs w:val="20"/>
                  <w:rPrChange w:id="6297" w:author="innovatiview" w:date="2024-04-04T10:01:00Z">
                    <w:rPr>
                      <w:rFonts w:ascii="Cambria" w:eastAsia="Calibri" w:hAnsi="Cambria" w:cs="Times New Roman"/>
                    </w:rPr>
                  </w:rPrChange>
                </w:rPr>
                <w:t>44</w:t>
              </w:r>
            </w:ins>
          </w:p>
        </w:tc>
      </w:tr>
      <w:tr w:rsidR="00B70E83" w:rsidRPr="00FB7A68" w14:paraId="75F8BD41" w14:textId="77777777" w:rsidTr="00CF1C0E">
        <w:tblPrEx>
          <w:tblPrExChange w:id="6298" w:author="innovatiview" w:date="2024-04-04T15:32:00Z">
            <w:tblPrEx>
              <w:tblW w:w="9360" w:type="dxa"/>
              <w:tblInd w:w="444" w:type="dxa"/>
            </w:tblPrEx>
          </w:tblPrExChange>
        </w:tblPrEx>
        <w:trPr>
          <w:trHeight w:hRule="exact" w:val="286"/>
          <w:ins w:id="6299" w:author="innovatiview" w:date="2024-04-04T09:59:00Z"/>
          <w:trPrChange w:id="6300"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630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C5F599A" w14:textId="77777777" w:rsidR="00B70E83" w:rsidRPr="00EE2C22" w:rsidRDefault="00B70E83">
            <w:pPr>
              <w:pStyle w:val="ListParagraph"/>
              <w:numPr>
                <w:ilvl w:val="0"/>
                <w:numId w:val="34"/>
              </w:numPr>
              <w:spacing w:line="257" w:lineRule="exact"/>
              <w:ind w:left="360"/>
              <w:jc w:val="center"/>
              <w:rPr>
                <w:ins w:id="6302" w:author="innovatiview" w:date="2024-04-04T15:04:00Z"/>
                <w:rFonts w:ascii="Times New Roman" w:hAnsi="Times New Roman" w:cs="Times New Roman"/>
                <w:sz w:val="20"/>
                <w:szCs w:val="20"/>
                <w:rPrChange w:id="6303" w:author="innovatiview" w:date="2024-04-09T10:30:00Z">
                  <w:rPr>
                    <w:ins w:id="6304" w:author="innovatiview" w:date="2024-04-04T15:04:00Z"/>
                    <w:rFonts w:eastAsia="Calibri"/>
                  </w:rPr>
                </w:rPrChange>
              </w:rPr>
              <w:pPrChange w:id="6305"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630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E5128ED" w14:textId="1AD79AEE" w:rsidR="00B70E83" w:rsidRPr="00FB7A68" w:rsidRDefault="00B70E83">
            <w:pPr>
              <w:widowControl w:val="0"/>
              <w:spacing w:after="0" w:line="257" w:lineRule="exact"/>
              <w:jc w:val="center"/>
              <w:rPr>
                <w:ins w:id="6307" w:author="innovatiview" w:date="2024-04-04T09:59:00Z"/>
                <w:rFonts w:ascii="Times New Roman" w:eastAsia="Times New Roman" w:hAnsi="Times New Roman" w:cs="Times New Roman"/>
                <w:sz w:val="20"/>
                <w:szCs w:val="20"/>
                <w:rPrChange w:id="6308" w:author="innovatiview" w:date="2024-04-04T10:01:00Z">
                  <w:rPr>
                    <w:ins w:id="6309" w:author="innovatiview" w:date="2024-04-04T09:59:00Z"/>
                    <w:rFonts w:ascii="Cambria" w:eastAsia="Times New Roman" w:hAnsi="Cambria" w:cs="Times New Roman"/>
                  </w:rPr>
                </w:rPrChange>
              </w:rPr>
              <w:pPrChange w:id="6310" w:author="innovatiview" w:date="2024-04-04T15:21:00Z">
                <w:pPr>
                  <w:widowControl w:val="0"/>
                  <w:spacing w:after="0" w:line="257" w:lineRule="exact"/>
                  <w:ind w:left="2"/>
                  <w:jc w:val="center"/>
                </w:pPr>
              </w:pPrChange>
            </w:pPr>
            <w:ins w:id="6311" w:author="innovatiview" w:date="2024-04-04T09:59:00Z">
              <w:r w:rsidRPr="00FB7A68">
                <w:rPr>
                  <w:rFonts w:ascii="Times New Roman" w:eastAsia="Calibri" w:hAnsi="Times New Roman" w:cs="Times New Roman"/>
                  <w:sz w:val="20"/>
                  <w:szCs w:val="20"/>
                  <w:rPrChange w:id="6312" w:author="innovatiview" w:date="2024-04-04T10:01:00Z">
                    <w:rPr>
                      <w:rFonts w:ascii="Cambria" w:eastAsia="Calibri" w:hAnsi="Cambria" w:cs="Times New Roman"/>
                    </w:rPr>
                  </w:rPrChange>
                </w:rPr>
                <w:t>20.8</w:t>
              </w:r>
            </w:ins>
          </w:p>
        </w:tc>
        <w:tc>
          <w:tcPr>
            <w:tcW w:w="900" w:type="dxa"/>
            <w:tcBorders>
              <w:top w:val="single" w:sz="5" w:space="0" w:color="000000"/>
              <w:left w:val="single" w:sz="5" w:space="0" w:color="000000"/>
              <w:bottom w:val="single" w:sz="5" w:space="0" w:color="000000"/>
              <w:right w:val="single" w:sz="5" w:space="0" w:color="000000"/>
            </w:tcBorders>
            <w:tcPrChange w:id="6313"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4A9BE6A1" w14:textId="48ECE574" w:rsidR="00B70E83" w:rsidRPr="00EE2C22" w:rsidRDefault="00B70E83">
            <w:pPr>
              <w:widowControl w:val="0"/>
              <w:spacing w:after="0" w:line="257" w:lineRule="exact"/>
              <w:jc w:val="center"/>
              <w:rPr>
                <w:ins w:id="6314" w:author="innovatiview" w:date="2024-04-04T09:59:00Z"/>
                <w:rFonts w:ascii="Times New Roman" w:eastAsia="Times New Roman" w:hAnsi="Times New Roman" w:cs="Times New Roman"/>
                <w:sz w:val="20"/>
                <w:szCs w:val="20"/>
                <w:rPrChange w:id="6315" w:author="innovatiview" w:date="2024-04-09T10:30:00Z">
                  <w:rPr>
                    <w:ins w:id="6316" w:author="innovatiview" w:date="2024-04-04T09:59:00Z"/>
                    <w:rFonts w:ascii="Cambria" w:eastAsia="Times New Roman" w:hAnsi="Cambria" w:cs="Times New Roman"/>
                  </w:rPr>
                </w:rPrChange>
              </w:rPr>
              <w:pPrChange w:id="6317" w:author="innovatiview" w:date="2024-04-04T15:21:00Z">
                <w:pPr>
                  <w:widowControl w:val="0"/>
                  <w:spacing w:after="0" w:line="257" w:lineRule="exact"/>
                  <w:ind w:left="335"/>
                </w:pPr>
              </w:pPrChange>
            </w:pPr>
            <w:ins w:id="6318" w:author="innovatiview" w:date="2024-04-04T09:59:00Z">
              <w:r w:rsidRPr="00EE2C22">
                <w:rPr>
                  <w:rFonts w:ascii="Times New Roman" w:eastAsia="Calibri" w:hAnsi="Times New Roman" w:cs="Times New Roman"/>
                  <w:sz w:val="20"/>
                  <w:szCs w:val="20"/>
                  <w:rPrChange w:id="6319" w:author="innovatiview" w:date="2024-04-09T10:30:00Z">
                    <w:rPr>
                      <w:rFonts w:ascii="Cambria" w:eastAsia="Calibri" w:hAnsi="Cambria" w:cs="Times New Roman"/>
                    </w:rPr>
                  </w:rPrChange>
                </w:rPr>
                <w:t>1.000</w:t>
              </w:r>
            </w:ins>
            <w:ins w:id="6320" w:author="innovatiview" w:date="2024-04-09T10:30:00Z">
              <w:r w:rsidR="00EE2C22">
                <w:rPr>
                  <w:rFonts w:ascii="Times New Roman" w:eastAsia="Calibri" w:hAnsi="Times New Roman" w:cs="Times New Roman"/>
                  <w:sz w:val="20"/>
                  <w:szCs w:val="20"/>
                </w:rPr>
                <w:t xml:space="preserve"> </w:t>
              </w:r>
            </w:ins>
            <w:ins w:id="6321" w:author="innovatiview" w:date="2024-04-04T09:59:00Z">
              <w:r w:rsidRPr="00EE2C22">
                <w:rPr>
                  <w:rFonts w:ascii="Times New Roman" w:eastAsia="Calibri" w:hAnsi="Times New Roman" w:cs="Times New Roman"/>
                  <w:sz w:val="20"/>
                  <w:szCs w:val="20"/>
                  <w:rPrChange w:id="6322" w:author="innovatiview" w:date="2024-04-09T10:30:00Z">
                    <w:rPr>
                      <w:rFonts w:ascii="Cambria" w:eastAsia="Calibri" w:hAnsi="Cambria" w:cs="Times New Roman"/>
                    </w:rPr>
                  </w:rPrChange>
                </w:rPr>
                <w:t>8</w:t>
              </w:r>
            </w:ins>
          </w:p>
        </w:tc>
        <w:tc>
          <w:tcPr>
            <w:tcW w:w="1170" w:type="dxa"/>
            <w:tcBorders>
              <w:top w:val="single" w:sz="5" w:space="0" w:color="000000"/>
              <w:left w:val="single" w:sz="5" w:space="0" w:color="000000"/>
              <w:bottom w:val="single" w:sz="5" w:space="0" w:color="000000"/>
              <w:right w:val="single" w:sz="5" w:space="0" w:color="000000"/>
            </w:tcBorders>
            <w:tcPrChange w:id="632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9EB90A5" w14:textId="473FD143" w:rsidR="00B70E83" w:rsidRPr="00FB7A68" w:rsidRDefault="00B70E83">
            <w:pPr>
              <w:widowControl w:val="0"/>
              <w:spacing w:after="0" w:line="257" w:lineRule="exact"/>
              <w:jc w:val="center"/>
              <w:rPr>
                <w:ins w:id="6324" w:author="innovatiview" w:date="2024-04-04T09:59:00Z"/>
                <w:rFonts w:ascii="Times New Roman" w:eastAsia="Times New Roman" w:hAnsi="Times New Roman" w:cs="Times New Roman"/>
                <w:sz w:val="20"/>
                <w:szCs w:val="20"/>
                <w:rPrChange w:id="6325" w:author="innovatiview" w:date="2024-04-04T10:01:00Z">
                  <w:rPr>
                    <w:ins w:id="6326" w:author="innovatiview" w:date="2024-04-04T09:59:00Z"/>
                    <w:rFonts w:ascii="Cambria" w:eastAsia="Times New Roman" w:hAnsi="Cambria" w:cs="Times New Roman"/>
                  </w:rPr>
                </w:rPrChange>
              </w:rPr>
              <w:pPrChange w:id="6327" w:author="innovatiview" w:date="2024-04-04T15:21:00Z">
                <w:pPr>
                  <w:widowControl w:val="0"/>
                  <w:spacing w:after="0" w:line="257" w:lineRule="exact"/>
                  <w:ind w:left="279"/>
                </w:pPr>
              </w:pPrChange>
            </w:pPr>
            <w:ins w:id="6328" w:author="innovatiview" w:date="2024-04-04T09:59:00Z">
              <w:r w:rsidRPr="00FB7A68">
                <w:rPr>
                  <w:rFonts w:ascii="Times New Roman" w:eastAsia="Calibri" w:hAnsi="Times New Roman" w:cs="Times New Roman"/>
                  <w:sz w:val="20"/>
                  <w:szCs w:val="20"/>
                  <w:rPrChange w:id="6329" w:author="innovatiview" w:date="2024-04-04T10:01:00Z">
                    <w:rPr>
                      <w:rFonts w:ascii="Cambria" w:eastAsia="Calibri" w:hAnsi="Cambria" w:cs="Times New Roman"/>
                    </w:rPr>
                  </w:rPrChange>
                </w:rPr>
                <w:t>1.000</w:t>
              </w:r>
            </w:ins>
            <w:ins w:id="6330" w:author="innovatiview" w:date="2024-04-09T10:33:00Z">
              <w:r w:rsidR="00EE2C22">
                <w:rPr>
                  <w:rFonts w:ascii="Times New Roman" w:eastAsia="Calibri" w:hAnsi="Times New Roman" w:cs="Times New Roman"/>
                  <w:sz w:val="20"/>
                  <w:szCs w:val="20"/>
                </w:rPr>
                <w:t xml:space="preserve"> </w:t>
              </w:r>
            </w:ins>
            <w:ins w:id="6331" w:author="innovatiview" w:date="2024-04-04T09:59:00Z">
              <w:r w:rsidRPr="00FB7A68">
                <w:rPr>
                  <w:rFonts w:ascii="Times New Roman" w:eastAsia="Calibri" w:hAnsi="Times New Roman" w:cs="Times New Roman"/>
                  <w:sz w:val="20"/>
                  <w:szCs w:val="20"/>
                  <w:rPrChange w:id="6332" w:author="innovatiview" w:date="2024-04-04T10:01:00Z">
                    <w:rPr>
                      <w:rFonts w:ascii="Cambria" w:eastAsia="Calibri" w:hAnsi="Cambria" w:cs="Times New Roman"/>
                    </w:rPr>
                  </w:rPrChange>
                </w:rPr>
                <w:t>69</w:t>
              </w:r>
            </w:ins>
          </w:p>
        </w:tc>
        <w:tc>
          <w:tcPr>
            <w:tcW w:w="1440" w:type="dxa"/>
            <w:tcBorders>
              <w:top w:val="single" w:sz="5" w:space="0" w:color="000000"/>
              <w:left w:val="single" w:sz="5" w:space="0" w:color="000000"/>
              <w:bottom w:val="single" w:sz="5" w:space="0" w:color="000000"/>
              <w:right w:val="single" w:sz="5" w:space="0" w:color="000000"/>
            </w:tcBorders>
            <w:tcPrChange w:id="6333"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3D18E1D5" w14:textId="519A11F2" w:rsidR="00B70E83" w:rsidRPr="00FB7A68" w:rsidRDefault="00B70E83">
            <w:pPr>
              <w:widowControl w:val="0"/>
              <w:spacing w:after="0" w:line="257" w:lineRule="exact"/>
              <w:jc w:val="center"/>
              <w:rPr>
                <w:ins w:id="6334" w:author="innovatiview" w:date="2024-04-04T09:59:00Z"/>
                <w:rFonts w:ascii="Times New Roman" w:eastAsia="Times New Roman" w:hAnsi="Times New Roman" w:cs="Times New Roman"/>
                <w:sz w:val="20"/>
                <w:szCs w:val="20"/>
                <w:rPrChange w:id="6335" w:author="innovatiview" w:date="2024-04-04T10:01:00Z">
                  <w:rPr>
                    <w:ins w:id="6336" w:author="innovatiview" w:date="2024-04-04T09:59:00Z"/>
                    <w:rFonts w:ascii="Cambria" w:eastAsia="Times New Roman" w:hAnsi="Cambria" w:cs="Times New Roman"/>
                  </w:rPr>
                </w:rPrChange>
              </w:rPr>
              <w:pPrChange w:id="6337" w:author="innovatiview" w:date="2024-04-04T15:21:00Z">
                <w:pPr>
                  <w:widowControl w:val="0"/>
                  <w:spacing w:after="0" w:line="257" w:lineRule="exact"/>
                  <w:ind w:left="366"/>
                </w:pPr>
              </w:pPrChange>
            </w:pPr>
            <w:ins w:id="6338" w:author="innovatiview" w:date="2024-04-04T09:59:00Z">
              <w:r w:rsidRPr="00FB7A68">
                <w:rPr>
                  <w:rFonts w:ascii="Times New Roman" w:eastAsia="Calibri" w:hAnsi="Times New Roman" w:cs="Times New Roman"/>
                  <w:sz w:val="20"/>
                  <w:szCs w:val="20"/>
                  <w:rPrChange w:id="6339" w:author="innovatiview" w:date="2024-04-04T10:01:00Z">
                    <w:rPr>
                      <w:rFonts w:ascii="Cambria" w:eastAsia="Calibri" w:hAnsi="Cambria" w:cs="Times New Roman"/>
                    </w:rPr>
                  </w:rPrChange>
                </w:rPr>
                <w:t>1.000</w:t>
              </w:r>
            </w:ins>
            <w:ins w:id="6340" w:author="innovatiview" w:date="2024-04-09T10:35:00Z">
              <w:r w:rsidR="00EE2C22">
                <w:rPr>
                  <w:rFonts w:ascii="Times New Roman" w:eastAsia="Calibri" w:hAnsi="Times New Roman" w:cs="Times New Roman"/>
                  <w:sz w:val="20"/>
                  <w:szCs w:val="20"/>
                </w:rPr>
                <w:t xml:space="preserve"> </w:t>
              </w:r>
            </w:ins>
            <w:ins w:id="6341" w:author="innovatiview" w:date="2024-04-04T09:59:00Z">
              <w:r w:rsidRPr="00FB7A68">
                <w:rPr>
                  <w:rFonts w:ascii="Times New Roman" w:eastAsia="Calibri" w:hAnsi="Times New Roman" w:cs="Times New Roman"/>
                  <w:sz w:val="20"/>
                  <w:szCs w:val="20"/>
                  <w:rPrChange w:id="6342" w:author="innovatiview" w:date="2024-04-04T10:01:00Z">
                    <w:rPr>
                      <w:rFonts w:ascii="Cambria" w:eastAsia="Calibri" w:hAnsi="Cambria" w:cs="Times New Roman"/>
                    </w:rPr>
                  </w:rPrChange>
                </w:rPr>
                <w:t>63</w:t>
              </w:r>
            </w:ins>
          </w:p>
        </w:tc>
        <w:tc>
          <w:tcPr>
            <w:tcW w:w="1260" w:type="dxa"/>
            <w:tcBorders>
              <w:top w:val="single" w:sz="5" w:space="0" w:color="000000"/>
              <w:left w:val="single" w:sz="5" w:space="0" w:color="000000"/>
              <w:bottom w:val="single" w:sz="5" w:space="0" w:color="000000"/>
              <w:right w:val="single" w:sz="5" w:space="0" w:color="000000"/>
            </w:tcBorders>
            <w:tcPrChange w:id="634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E9C84B0" w14:textId="0052A753" w:rsidR="00B70E83" w:rsidRPr="00FB7A68" w:rsidRDefault="00B70E83">
            <w:pPr>
              <w:widowControl w:val="0"/>
              <w:spacing w:after="0" w:line="257" w:lineRule="exact"/>
              <w:jc w:val="center"/>
              <w:rPr>
                <w:ins w:id="6344" w:author="innovatiview" w:date="2024-04-04T09:59:00Z"/>
                <w:rFonts w:ascii="Times New Roman" w:eastAsia="Times New Roman" w:hAnsi="Times New Roman" w:cs="Times New Roman"/>
                <w:sz w:val="20"/>
                <w:szCs w:val="20"/>
                <w:rPrChange w:id="6345" w:author="innovatiview" w:date="2024-04-04T10:01:00Z">
                  <w:rPr>
                    <w:ins w:id="6346" w:author="innovatiview" w:date="2024-04-04T09:59:00Z"/>
                    <w:rFonts w:ascii="Cambria" w:eastAsia="Times New Roman" w:hAnsi="Cambria" w:cs="Times New Roman"/>
                  </w:rPr>
                </w:rPrChange>
              </w:rPr>
              <w:pPrChange w:id="6347" w:author="innovatiview" w:date="2024-04-04T15:21:00Z">
                <w:pPr>
                  <w:widowControl w:val="0"/>
                  <w:spacing w:after="0" w:line="257" w:lineRule="exact"/>
                  <w:ind w:left="325"/>
                </w:pPr>
              </w:pPrChange>
            </w:pPr>
            <w:ins w:id="6348" w:author="innovatiview" w:date="2024-04-04T09:59:00Z">
              <w:r w:rsidRPr="00FB7A68">
                <w:rPr>
                  <w:rFonts w:ascii="Times New Roman" w:eastAsia="Calibri" w:hAnsi="Times New Roman" w:cs="Times New Roman"/>
                  <w:sz w:val="20"/>
                  <w:szCs w:val="20"/>
                  <w:rPrChange w:id="6349" w:author="innovatiview" w:date="2024-04-04T10:01:00Z">
                    <w:rPr>
                      <w:rFonts w:ascii="Cambria" w:eastAsia="Calibri" w:hAnsi="Cambria" w:cs="Times New Roman"/>
                    </w:rPr>
                  </w:rPrChange>
                </w:rPr>
                <w:t>1.000</w:t>
              </w:r>
            </w:ins>
            <w:ins w:id="6350" w:author="innovatiview" w:date="2024-04-09T10:37:00Z">
              <w:r w:rsidR="00EE2C22">
                <w:rPr>
                  <w:rFonts w:ascii="Times New Roman" w:eastAsia="Calibri" w:hAnsi="Times New Roman" w:cs="Times New Roman"/>
                  <w:sz w:val="20"/>
                  <w:szCs w:val="20"/>
                </w:rPr>
                <w:t xml:space="preserve"> </w:t>
              </w:r>
            </w:ins>
            <w:ins w:id="6351" w:author="innovatiview" w:date="2024-04-04T09:59:00Z">
              <w:r w:rsidRPr="00FB7A68">
                <w:rPr>
                  <w:rFonts w:ascii="Times New Roman" w:eastAsia="Calibri" w:hAnsi="Times New Roman" w:cs="Times New Roman"/>
                  <w:sz w:val="20"/>
                  <w:szCs w:val="20"/>
                  <w:rPrChange w:id="6352" w:author="innovatiview" w:date="2024-04-04T10:01:00Z">
                    <w:rPr>
                      <w:rFonts w:ascii="Cambria" w:eastAsia="Calibri" w:hAnsi="Cambria" w:cs="Times New Roman"/>
                    </w:rPr>
                  </w:rPrChange>
                </w:rPr>
                <w:t>61</w:t>
              </w:r>
            </w:ins>
          </w:p>
        </w:tc>
        <w:tc>
          <w:tcPr>
            <w:tcW w:w="1260" w:type="dxa"/>
            <w:tcBorders>
              <w:top w:val="single" w:sz="5" w:space="0" w:color="000000"/>
              <w:left w:val="single" w:sz="5" w:space="0" w:color="000000"/>
              <w:bottom w:val="single" w:sz="5" w:space="0" w:color="000000"/>
              <w:right w:val="single" w:sz="5" w:space="0" w:color="000000"/>
            </w:tcBorders>
            <w:tcPrChange w:id="6353"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559B4BBF" w14:textId="404EDDED" w:rsidR="00B70E83" w:rsidRPr="00FB7A68" w:rsidRDefault="00B70E83">
            <w:pPr>
              <w:widowControl w:val="0"/>
              <w:spacing w:after="0" w:line="257" w:lineRule="exact"/>
              <w:jc w:val="center"/>
              <w:rPr>
                <w:ins w:id="6354" w:author="innovatiview" w:date="2024-04-04T09:59:00Z"/>
                <w:rFonts w:ascii="Times New Roman" w:eastAsia="Times New Roman" w:hAnsi="Times New Roman" w:cs="Times New Roman"/>
                <w:sz w:val="20"/>
                <w:szCs w:val="20"/>
                <w:rPrChange w:id="6355" w:author="innovatiview" w:date="2024-04-04T10:01:00Z">
                  <w:rPr>
                    <w:ins w:id="6356" w:author="innovatiview" w:date="2024-04-04T09:59:00Z"/>
                    <w:rFonts w:ascii="Cambria" w:eastAsia="Times New Roman" w:hAnsi="Cambria" w:cs="Times New Roman"/>
                  </w:rPr>
                </w:rPrChange>
              </w:rPr>
              <w:pPrChange w:id="6357" w:author="innovatiview" w:date="2024-04-04T15:21:00Z">
                <w:pPr>
                  <w:widowControl w:val="0"/>
                  <w:spacing w:after="0" w:line="257" w:lineRule="exact"/>
                  <w:ind w:left="279"/>
                </w:pPr>
              </w:pPrChange>
            </w:pPr>
            <w:ins w:id="6358" w:author="innovatiview" w:date="2024-04-04T09:59:00Z">
              <w:r w:rsidRPr="00FB7A68">
                <w:rPr>
                  <w:rFonts w:ascii="Times New Roman" w:eastAsia="Calibri" w:hAnsi="Times New Roman" w:cs="Times New Roman"/>
                  <w:sz w:val="20"/>
                  <w:szCs w:val="20"/>
                  <w:rPrChange w:id="6359" w:author="innovatiview" w:date="2024-04-04T10:01:00Z">
                    <w:rPr>
                      <w:rFonts w:ascii="Cambria" w:eastAsia="Calibri" w:hAnsi="Cambria" w:cs="Times New Roman"/>
                    </w:rPr>
                  </w:rPrChange>
                </w:rPr>
                <w:t>1.000</w:t>
              </w:r>
            </w:ins>
            <w:ins w:id="6360" w:author="innovatiview" w:date="2024-04-09T10:40:00Z">
              <w:r w:rsidR="001D7A4C">
                <w:rPr>
                  <w:rFonts w:ascii="Times New Roman" w:eastAsia="Calibri" w:hAnsi="Times New Roman" w:cs="Times New Roman"/>
                  <w:sz w:val="20"/>
                  <w:szCs w:val="20"/>
                </w:rPr>
                <w:t xml:space="preserve"> </w:t>
              </w:r>
            </w:ins>
            <w:ins w:id="6361" w:author="innovatiview" w:date="2024-04-04T09:59:00Z">
              <w:r w:rsidRPr="00FB7A68">
                <w:rPr>
                  <w:rFonts w:ascii="Times New Roman" w:eastAsia="Calibri" w:hAnsi="Times New Roman" w:cs="Times New Roman"/>
                  <w:sz w:val="20"/>
                  <w:szCs w:val="20"/>
                  <w:rPrChange w:id="6362" w:author="innovatiview" w:date="2024-04-04T10:01:00Z">
                    <w:rPr>
                      <w:rFonts w:ascii="Cambria" w:eastAsia="Calibri" w:hAnsi="Cambria" w:cs="Times New Roman"/>
                    </w:rPr>
                  </w:rPrChange>
                </w:rPr>
                <w:t>03</w:t>
              </w:r>
            </w:ins>
          </w:p>
        </w:tc>
        <w:tc>
          <w:tcPr>
            <w:tcW w:w="990" w:type="dxa"/>
            <w:tcBorders>
              <w:top w:val="single" w:sz="5" w:space="0" w:color="000000"/>
              <w:left w:val="single" w:sz="5" w:space="0" w:color="000000"/>
              <w:bottom w:val="single" w:sz="5" w:space="0" w:color="000000"/>
              <w:right w:val="single" w:sz="5" w:space="0" w:color="000000"/>
            </w:tcBorders>
            <w:tcPrChange w:id="6363"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41B5C94F" w14:textId="77777777" w:rsidR="00B70E83" w:rsidRPr="00FB7A68" w:rsidRDefault="00B70E83">
            <w:pPr>
              <w:widowControl w:val="0"/>
              <w:spacing w:after="0" w:line="257" w:lineRule="exact"/>
              <w:jc w:val="center"/>
              <w:rPr>
                <w:ins w:id="6364" w:author="innovatiview" w:date="2024-04-04T09:59:00Z"/>
                <w:rFonts w:ascii="Times New Roman" w:eastAsia="Times New Roman" w:hAnsi="Times New Roman" w:cs="Times New Roman"/>
                <w:sz w:val="20"/>
                <w:szCs w:val="20"/>
                <w:rPrChange w:id="6365" w:author="innovatiview" w:date="2024-04-04T10:01:00Z">
                  <w:rPr>
                    <w:ins w:id="6366" w:author="innovatiview" w:date="2024-04-04T09:59:00Z"/>
                    <w:rFonts w:ascii="Cambria" w:eastAsia="Times New Roman" w:hAnsi="Cambria" w:cs="Times New Roman"/>
                  </w:rPr>
                </w:rPrChange>
              </w:rPr>
              <w:pPrChange w:id="6367" w:author="innovatiview" w:date="2024-04-04T15:21:00Z">
                <w:pPr>
                  <w:widowControl w:val="0"/>
                  <w:spacing w:after="0" w:line="257" w:lineRule="exact"/>
                  <w:ind w:left="246"/>
                </w:pPr>
              </w:pPrChange>
            </w:pPr>
            <w:ins w:id="6368" w:author="innovatiview" w:date="2024-04-04T09:59:00Z">
              <w:r w:rsidRPr="00FB7A68">
                <w:rPr>
                  <w:rFonts w:ascii="Times New Roman" w:eastAsia="Calibri" w:hAnsi="Times New Roman" w:cs="Times New Roman"/>
                  <w:sz w:val="20"/>
                  <w:szCs w:val="20"/>
                  <w:rPrChange w:id="6369" w:author="innovatiview" w:date="2024-04-04T10:01:00Z">
                    <w:rPr>
                      <w:rFonts w:ascii="Cambria" w:eastAsia="Calibri" w:hAnsi="Cambria" w:cs="Times New Roman"/>
                    </w:rPr>
                  </w:rPrChange>
                </w:rPr>
                <w:t>1.000 64</w:t>
              </w:r>
            </w:ins>
          </w:p>
        </w:tc>
      </w:tr>
      <w:tr w:rsidR="00B70E83" w:rsidRPr="00FB7A68" w14:paraId="15C861C3" w14:textId="77777777" w:rsidTr="00CF1C0E">
        <w:tblPrEx>
          <w:tblPrExChange w:id="6370" w:author="innovatiview" w:date="2024-04-04T15:32:00Z">
            <w:tblPrEx>
              <w:tblW w:w="9360" w:type="dxa"/>
              <w:tblInd w:w="444" w:type="dxa"/>
            </w:tblPrEx>
          </w:tblPrExChange>
        </w:tblPrEx>
        <w:trPr>
          <w:trHeight w:hRule="exact" w:val="286"/>
          <w:ins w:id="6371" w:author="innovatiview" w:date="2024-04-04T09:59:00Z"/>
          <w:trPrChange w:id="6372"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637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039DC36" w14:textId="77777777" w:rsidR="00B70E83" w:rsidRPr="00EE2C22" w:rsidRDefault="00B70E83">
            <w:pPr>
              <w:pStyle w:val="ListParagraph"/>
              <w:numPr>
                <w:ilvl w:val="0"/>
                <w:numId w:val="34"/>
              </w:numPr>
              <w:spacing w:line="257" w:lineRule="exact"/>
              <w:ind w:left="360"/>
              <w:jc w:val="center"/>
              <w:rPr>
                <w:ins w:id="6374" w:author="innovatiview" w:date="2024-04-04T15:04:00Z"/>
                <w:rFonts w:ascii="Times New Roman" w:hAnsi="Times New Roman" w:cs="Times New Roman"/>
                <w:sz w:val="20"/>
                <w:szCs w:val="20"/>
                <w:rPrChange w:id="6375" w:author="innovatiview" w:date="2024-04-09T10:30:00Z">
                  <w:rPr>
                    <w:ins w:id="6376" w:author="innovatiview" w:date="2024-04-04T15:04:00Z"/>
                    <w:rFonts w:eastAsia="Calibri"/>
                  </w:rPr>
                </w:rPrChange>
              </w:rPr>
              <w:pPrChange w:id="6377"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637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281537B" w14:textId="50FD4B2D" w:rsidR="00B70E83" w:rsidRPr="00FB7A68" w:rsidRDefault="00B70E83">
            <w:pPr>
              <w:widowControl w:val="0"/>
              <w:spacing w:after="0" w:line="257" w:lineRule="exact"/>
              <w:jc w:val="center"/>
              <w:rPr>
                <w:ins w:id="6379" w:author="innovatiview" w:date="2024-04-04T09:59:00Z"/>
                <w:rFonts w:ascii="Times New Roman" w:eastAsia="Times New Roman" w:hAnsi="Times New Roman" w:cs="Times New Roman"/>
                <w:sz w:val="20"/>
                <w:szCs w:val="20"/>
                <w:rPrChange w:id="6380" w:author="innovatiview" w:date="2024-04-04T10:01:00Z">
                  <w:rPr>
                    <w:ins w:id="6381" w:author="innovatiview" w:date="2024-04-04T09:59:00Z"/>
                    <w:rFonts w:ascii="Cambria" w:eastAsia="Times New Roman" w:hAnsi="Cambria" w:cs="Times New Roman"/>
                  </w:rPr>
                </w:rPrChange>
              </w:rPr>
              <w:pPrChange w:id="6382" w:author="innovatiview" w:date="2024-04-04T15:21:00Z">
                <w:pPr>
                  <w:widowControl w:val="0"/>
                  <w:spacing w:after="0" w:line="257" w:lineRule="exact"/>
                  <w:ind w:left="4"/>
                  <w:jc w:val="center"/>
                </w:pPr>
              </w:pPrChange>
            </w:pPr>
            <w:ins w:id="6383" w:author="innovatiview" w:date="2024-04-04T09:59:00Z">
              <w:r w:rsidRPr="00FB7A68">
                <w:rPr>
                  <w:rFonts w:ascii="Times New Roman" w:eastAsia="Calibri" w:hAnsi="Times New Roman" w:cs="Times New Roman"/>
                  <w:sz w:val="20"/>
                  <w:szCs w:val="20"/>
                  <w:rPrChange w:id="6384" w:author="innovatiview" w:date="2024-04-04T10:01:00Z">
                    <w:rPr>
                      <w:rFonts w:ascii="Cambria" w:eastAsia="Calibri" w:hAnsi="Cambria" w:cs="Times New Roman"/>
                    </w:rPr>
                  </w:rPrChange>
                </w:rPr>
                <w:t>21</w:t>
              </w:r>
            </w:ins>
          </w:p>
        </w:tc>
        <w:tc>
          <w:tcPr>
            <w:tcW w:w="900" w:type="dxa"/>
            <w:tcBorders>
              <w:top w:val="single" w:sz="5" w:space="0" w:color="000000"/>
              <w:left w:val="single" w:sz="5" w:space="0" w:color="000000"/>
              <w:bottom w:val="single" w:sz="5" w:space="0" w:color="000000"/>
              <w:right w:val="single" w:sz="5" w:space="0" w:color="000000"/>
            </w:tcBorders>
            <w:tcPrChange w:id="6385"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166C930B" w14:textId="77777777" w:rsidR="00B70E83" w:rsidRPr="00FB7A68" w:rsidRDefault="00B70E83">
            <w:pPr>
              <w:widowControl w:val="0"/>
              <w:spacing w:after="0" w:line="257" w:lineRule="exact"/>
              <w:jc w:val="center"/>
              <w:rPr>
                <w:ins w:id="6386" w:author="innovatiview" w:date="2024-04-04T09:59:00Z"/>
                <w:rFonts w:ascii="Times New Roman" w:eastAsia="Times New Roman" w:hAnsi="Times New Roman" w:cs="Times New Roman"/>
                <w:sz w:val="20"/>
                <w:szCs w:val="20"/>
                <w:rPrChange w:id="6387" w:author="innovatiview" w:date="2024-04-04T10:01:00Z">
                  <w:rPr>
                    <w:ins w:id="6388" w:author="innovatiview" w:date="2024-04-04T09:59:00Z"/>
                    <w:rFonts w:ascii="Cambria" w:eastAsia="Times New Roman" w:hAnsi="Cambria" w:cs="Times New Roman"/>
                  </w:rPr>
                </w:rPrChange>
              </w:rPr>
              <w:pPrChange w:id="6389" w:author="innovatiview" w:date="2024-04-04T15:21:00Z">
                <w:pPr>
                  <w:widowControl w:val="0"/>
                  <w:spacing w:after="0" w:line="257" w:lineRule="exact"/>
                  <w:ind w:left="248"/>
                </w:pPr>
              </w:pPrChange>
            </w:pPr>
            <w:ins w:id="6390" w:author="innovatiview" w:date="2024-04-04T09:59:00Z">
              <w:r w:rsidRPr="00FB7A68">
                <w:rPr>
                  <w:rFonts w:ascii="Times New Roman" w:eastAsia="Calibri" w:hAnsi="Times New Roman" w:cs="Times New Roman"/>
                  <w:sz w:val="20"/>
                  <w:szCs w:val="20"/>
                  <w:rPrChange w:id="6391" w:author="innovatiview" w:date="2024-04-04T10:01:00Z">
                    <w:rPr>
                      <w:rFonts w:ascii="Cambria" w:eastAsia="Calibri" w:hAnsi="Cambria" w:cs="Times New Roman"/>
                    </w:rPr>
                  </w:rPrChange>
                </w:rPr>
                <w:t>1.001 04</w:t>
              </w:r>
            </w:ins>
          </w:p>
        </w:tc>
        <w:tc>
          <w:tcPr>
            <w:tcW w:w="1170" w:type="dxa"/>
            <w:tcBorders>
              <w:top w:val="single" w:sz="5" w:space="0" w:color="000000"/>
              <w:left w:val="single" w:sz="5" w:space="0" w:color="000000"/>
              <w:bottom w:val="single" w:sz="5" w:space="0" w:color="000000"/>
              <w:right w:val="single" w:sz="5" w:space="0" w:color="000000"/>
            </w:tcBorders>
            <w:tcPrChange w:id="639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E51BC0D" w14:textId="77777777" w:rsidR="00B70E83" w:rsidRPr="00FB7A68" w:rsidRDefault="00B70E83">
            <w:pPr>
              <w:widowControl w:val="0"/>
              <w:spacing w:after="0" w:line="257" w:lineRule="exact"/>
              <w:jc w:val="center"/>
              <w:rPr>
                <w:ins w:id="6393" w:author="innovatiview" w:date="2024-04-04T09:59:00Z"/>
                <w:rFonts w:ascii="Times New Roman" w:eastAsia="Times New Roman" w:hAnsi="Times New Roman" w:cs="Times New Roman"/>
                <w:sz w:val="20"/>
                <w:szCs w:val="20"/>
                <w:rPrChange w:id="6394" w:author="innovatiview" w:date="2024-04-04T10:01:00Z">
                  <w:rPr>
                    <w:ins w:id="6395" w:author="innovatiview" w:date="2024-04-04T09:59:00Z"/>
                    <w:rFonts w:ascii="Cambria" w:eastAsia="Times New Roman" w:hAnsi="Cambria" w:cs="Times New Roman"/>
                  </w:rPr>
                </w:rPrChange>
              </w:rPr>
              <w:pPrChange w:id="6396" w:author="innovatiview" w:date="2024-04-04T15:21:00Z">
                <w:pPr>
                  <w:widowControl w:val="0"/>
                  <w:spacing w:after="0" w:line="257" w:lineRule="exact"/>
                  <w:ind w:left="250"/>
                </w:pPr>
              </w:pPrChange>
            </w:pPr>
            <w:ins w:id="6397" w:author="innovatiview" w:date="2024-04-04T09:59:00Z">
              <w:r w:rsidRPr="00FB7A68">
                <w:rPr>
                  <w:rFonts w:ascii="Times New Roman" w:eastAsia="Calibri" w:hAnsi="Times New Roman" w:cs="Times New Roman"/>
                  <w:sz w:val="20"/>
                  <w:szCs w:val="20"/>
                  <w:rPrChange w:id="6398" w:author="innovatiview" w:date="2024-04-04T10:01:00Z">
                    <w:rPr>
                      <w:rFonts w:ascii="Cambria" w:eastAsia="Calibri" w:hAnsi="Cambria" w:cs="Times New Roman"/>
                    </w:rPr>
                  </w:rPrChange>
                </w:rPr>
                <w:t>1.000 91</w:t>
              </w:r>
            </w:ins>
          </w:p>
        </w:tc>
        <w:tc>
          <w:tcPr>
            <w:tcW w:w="1440" w:type="dxa"/>
            <w:tcBorders>
              <w:top w:val="single" w:sz="5" w:space="0" w:color="000000"/>
              <w:left w:val="single" w:sz="5" w:space="0" w:color="000000"/>
              <w:bottom w:val="single" w:sz="5" w:space="0" w:color="000000"/>
              <w:right w:val="single" w:sz="5" w:space="0" w:color="000000"/>
            </w:tcBorders>
            <w:tcPrChange w:id="6399"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00A81B43" w14:textId="1EAF4609" w:rsidR="00B70E83" w:rsidRPr="00FB7A68" w:rsidRDefault="00B70E83">
            <w:pPr>
              <w:widowControl w:val="0"/>
              <w:spacing w:after="0" w:line="257" w:lineRule="exact"/>
              <w:jc w:val="center"/>
              <w:rPr>
                <w:ins w:id="6400" w:author="innovatiview" w:date="2024-04-04T09:59:00Z"/>
                <w:rFonts w:ascii="Times New Roman" w:eastAsia="Times New Roman" w:hAnsi="Times New Roman" w:cs="Times New Roman"/>
                <w:sz w:val="20"/>
                <w:szCs w:val="20"/>
                <w:rPrChange w:id="6401" w:author="innovatiview" w:date="2024-04-04T10:01:00Z">
                  <w:rPr>
                    <w:ins w:id="6402" w:author="innovatiview" w:date="2024-04-04T09:59:00Z"/>
                    <w:rFonts w:ascii="Cambria" w:eastAsia="Times New Roman" w:hAnsi="Cambria" w:cs="Times New Roman"/>
                  </w:rPr>
                </w:rPrChange>
              </w:rPr>
              <w:pPrChange w:id="6403" w:author="innovatiview" w:date="2024-04-04T15:21:00Z">
                <w:pPr>
                  <w:widowControl w:val="0"/>
                  <w:spacing w:after="0" w:line="257" w:lineRule="exact"/>
                  <w:ind w:left="366"/>
                </w:pPr>
              </w:pPrChange>
            </w:pPr>
            <w:ins w:id="6404" w:author="innovatiview" w:date="2024-04-04T09:59:00Z">
              <w:r w:rsidRPr="00FB7A68">
                <w:rPr>
                  <w:rFonts w:ascii="Times New Roman" w:eastAsia="Calibri" w:hAnsi="Times New Roman" w:cs="Times New Roman"/>
                  <w:sz w:val="20"/>
                  <w:szCs w:val="20"/>
                  <w:rPrChange w:id="6405" w:author="innovatiview" w:date="2024-04-04T10:01:00Z">
                    <w:rPr>
                      <w:rFonts w:ascii="Cambria" w:eastAsia="Calibri" w:hAnsi="Cambria" w:cs="Times New Roman"/>
                    </w:rPr>
                  </w:rPrChange>
                </w:rPr>
                <w:t>1.000</w:t>
              </w:r>
            </w:ins>
            <w:ins w:id="6406" w:author="innovatiview" w:date="2024-04-09T10:35:00Z">
              <w:r w:rsidR="00EE2C22">
                <w:rPr>
                  <w:rFonts w:ascii="Times New Roman" w:eastAsia="Calibri" w:hAnsi="Times New Roman" w:cs="Times New Roman"/>
                  <w:sz w:val="20"/>
                  <w:szCs w:val="20"/>
                </w:rPr>
                <w:t xml:space="preserve"> </w:t>
              </w:r>
            </w:ins>
            <w:ins w:id="6407" w:author="innovatiview" w:date="2024-04-04T09:59:00Z">
              <w:r w:rsidRPr="00FB7A68">
                <w:rPr>
                  <w:rFonts w:ascii="Times New Roman" w:eastAsia="Calibri" w:hAnsi="Times New Roman" w:cs="Times New Roman"/>
                  <w:sz w:val="20"/>
                  <w:szCs w:val="20"/>
                  <w:rPrChange w:id="6408" w:author="innovatiview" w:date="2024-04-04T10:01:00Z">
                    <w:rPr>
                      <w:rFonts w:ascii="Cambria" w:eastAsia="Calibri" w:hAnsi="Cambria" w:cs="Times New Roman"/>
                    </w:rPr>
                  </w:rPrChange>
                </w:rPr>
                <w:t>82</w:t>
              </w:r>
            </w:ins>
          </w:p>
        </w:tc>
        <w:tc>
          <w:tcPr>
            <w:tcW w:w="1260" w:type="dxa"/>
            <w:tcBorders>
              <w:top w:val="single" w:sz="5" w:space="0" w:color="000000"/>
              <w:left w:val="single" w:sz="5" w:space="0" w:color="000000"/>
              <w:bottom w:val="single" w:sz="5" w:space="0" w:color="000000"/>
              <w:right w:val="single" w:sz="5" w:space="0" w:color="000000"/>
            </w:tcBorders>
            <w:tcPrChange w:id="640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C2A9954" w14:textId="7DE9D585" w:rsidR="00B70E83" w:rsidRPr="00FB7A68" w:rsidRDefault="00B70E83">
            <w:pPr>
              <w:widowControl w:val="0"/>
              <w:spacing w:after="0" w:line="257" w:lineRule="exact"/>
              <w:jc w:val="center"/>
              <w:rPr>
                <w:ins w:id="6410" w:author="innovatiview" w:date="2024-04-04T09:59:00Z"/>
                <w:rFonts w:ascii="Times New Roman" w:eastAsia="Times New Roman" w:hAnsi="Times New Roman" w:cs="Times New Roman"/>
                <w:sz w:val="20"/>
                <w:szCs w:val="20"/>
                <w:rPrChange w:id="6411" w:author="innovatiview" w:date="2024-04-04T10:01:00Z">
                  <w:rPr>
                    <w:ins w:id="6412" w:author="innovatiview" w:date="2024-04-04T09:59:00Z"/>
                    <w:rFonts w:ascii="Cambria" w:eastAsia="Times New Roman" w:hAnsi="Cambria" w:cs="Times New Roman"/>
                  </w:rPr>
                </w:rPrChange>
              </w:rPr>
              <w:pPrChange w:id="6413" w:author="innovatiview" w:date="2024-04-04T15:21:00Z">
                <w:pPr>
                  <w:widowControl w:val="0"/>
                  <w:spacing w:after="0" w:line="257" w:lineRule="exact"/>
                  <w:ind w:left="385"/>
                </w:pPr>
              </w:pPrChange>
            </w:pPr>
            <w:ins w:id="6414" w:author="innovatiview" w:date="2024-04-04T09:59:00Z">
              <w:r w:rsidRPr="00FB7A68">
                <w:rPr>
                  <w:rFonts w:ascii="Times New Roman" w:eastAsia="Calibri" w:hAnsi="Times New Roman" w:cs="Times New Roman"/>
                  <w:sz w:val="20"/>
                  <w:szCs w:val="20"/>
                  <w:rPrChange w:id="6415" w:author="innovatiview" w:date="2024-04-04T10:01:00Z">
                    <w:rPr>
                      <w:rFonts w:ascii="Cambria" w:eastAsia="Calibri" w:hAnsi="Cambria" w:cs="Times New Roman"/>
                    </w:rPr>
                  </w:rPrChange>
                </w:rPr>
                <w:t>1.000</w:t>
              </w:r>
            </w:ins>
            <w:ins w:id="6416" w:author="innovatiview" w:date="2024-04-09T10:37:00Z">
              <w:r w:rsidR="00EE2C22">
                <w:rPr>
                  <w:rFonts w:ascii="Times New Roman" w:eastAsia="Calibri" w:hAnsi="Times New Roman" w:cs="Times New Roman"/>
                  <w:sz w:val="20"/>
                  <w:szCs w:val="20"/>
                </w:rPr>
                <w:t xml:space="preserve"> </w:t>
              </w:r>
            </w:ins>
            <w:ins w:id="6417" w:author="innovatiview" w:date="2024-04-04T09:59:00Z">
              <w:r w:rsidRPr="00FB7A68">
                <w:rPr>
                  <w:rFonts w:ascii="Times New Roman" w:eastAsia="Calibri" w:hAnsi="Times New Roman" w:cs="Times New Roman"/>
                  <w:sz w:val="20"/>
                  <w:szCs w:val="20"/>
                  <w:rPrChange w:id="6418" w:author="innovatiview" w:date="2024-04-04T10:01:00Z">
                    <w:rPr>
                      <w:rFonts w:ascii="Cambria" w:eastAsia="Calibri" w:hAnsi="Cambria" w:cs="Times New Roman"/>
                    </w:rPr>
                  </w:rPrChange>
                </w:rPr>
                <w:t>8</w:t>
              </w:r>
            </w:ins>
          </w:p>
        </w:tc>
        <w:tc>
          <w:tcPr>
            <w:tcW w:w="1260" w:type="dxa"/>
            <w:tcBorders>
              <w:top w:val="single" w:sz="5" w:space="0" w:color="000000"/>
              <w:left w:val="single" w:sz="5" w:space="0" w:color="000000"/>
              <w:bottom w:val="single" w:sz="5" w:space="0" w:color="000000"/>
              <w:right w:val="single" w:sz="5" w:space="0" w:color="000000"/>
            </w:tcBorders>
            <w:tcPrChange w:id="6419"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19490A01" w14:textId="77777777" w:rsidR="00B70E83" w:rsidRPr="00FB7A68" w:rsidRDefault="00B70E83">
            <w:pPr>
              <w:widowControl w:val="0"/>
              <w:spacing w:after="0" w:line="257" w:lineRule="exact"/>
              <w:jc w:val="center"/>
              <w:rPr>
                <w:ins w:id="6420" w:author="innovatiview" w:date="2024-04-04T09:59:00Z"/>
                <w:rFonts w:ascii="Times New Roman" w:eastAsia="Times New Roman" w:hAnsi="Times New Roman" w:cs="Times New Roman"/>
                <w:sz w:val="20"/>
                <w:szCs w:val="20"/>
                <w:rPrChange w:id="6421" w:author="innovatiview" w:date="2024-04-04T10:01:00Z">
                  <w:rPr>
                    <w:ins w:id="6422" w:author="innovatiview" w:date="2024-04-04T09:59:00Z"/>
                    <w:rFonts w:ascii="Cambria" w:eastAsia="Times New Roman" w:hAnsi="Cambria" w:cs="Times New Roman"/>
                  </w:rPr>
                </w:rPrChange>
              </w:rPr>
              <w:pPrChange w:id="6423" w:author="innovatiview" w:date="2024-04-04T15:21:00Z">
                <w:pPr>
                  <w:widowControl w:val="0"/>
                  <w:spacing w:after="0" w:line="257" w:lineRule="exact"/>
                  <w:ind w:left="248"/>
                </w:pPr>
              </w:pPrChange>
            </w:pPr>
            <w:ins w:id="6424" w:author="innovatiview" w:date="2024-04-04T09:59:00Z">
              <w:r w:rsidRPr="00FB7A68">
                <w:rPr>
                  <w:rFonts w:ascii="Times New Roman" w:eastAsia="Calibri" w:hAnsi="Times New Roman" w:cs="Times New Roman"/>
                  <w:sz w:val="20"/>
                  <w:szCs w:val="20"/>
                  <w:rPrChange w:id="6425" w:author="innovatiview" w:date="2024-04-04T10:01:00Z">
                    <w:rPr>
                      <w:rFonts w:ascii="Cambria" w:eastAsia="Calibri" w:hAnsi="Cambria" w:cs="Times New Roman"/>
                    </w:rPr>
                  </w:rPrChange>
                </w:rPr>
                <w:t>1.000 82</w:t>
              </w:r>
            </w:ins>
          </w:p>
        </w:tc>
        <w:tc>
          <w:tcPr>
            <w:tcW w:w="990" w:type="dxa"/>
            <w:tcBorders>
              <w:top w:val="single" w:sz="5" w:space="0" w:color="000000"/>
              <w:left w:val="single" w:sz="5" w:space="0" w:color="000000"/>
              <w:bottom w:val="single" w:sz="5" w:space="0" w:color="000000"/>
              <w:right w:val="single" w:sz="5" w:space="0" w:color="000000"/>
            </w:tcBorders>
            <w:tcPrChange w:id="6426"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2211892E" w14:textId="77777777" w:rsidR="00B70E83" w:rsidRPr="00FB7A68" w:rsidRDefault="00B70E83">
            <w:pPr>
              <w:widowControl w:val="0"/>
              <w:spacing w:after="0" w:line="257" w:lineRule="exact"/>
              <w:jc w:val="center"/>
              <w:rPr>
                <w:ins w:id="6427" w:author="innovatiview" w:date="2024-04-04T09:59:00Z"/>
                <w:rFonts w:ascii="Times New Roman" w:eastAsia="Times New Roman" w:hAnsi="Times New Roman" w:cs="Times New Roman"/>
                <w:sz w:val="20"/>
                <w:szCs w:val="20"/>
                <w:rPrChange w:id="6428" w:author="innovatiview" w:date="2024-04-04T10:01:00Z">
                  <w:rPr>
                    <w:ins w:id="6429" w:author="innovatiview" w:date="2024-04-04T09:59:00Z"/>
                    <w:rFonts w:ascii="Cambria" w:eastAsia="Times New Roman" w:hAnsi="Cambria" w:cs="Times New Roman"/>
                  </w:rPr>
                </w:rPrChange>
              </w:rPr>
              <w:pPrChange w:id="6430" w:author="innovatiview" w:date="2024-04-04T15:21:00Z">
                <w:pPr>
                  <w:widowControl w:val="0"/>
                  <w:spacing w:after="0" w:line="257" w:lineRule="exact"/>
                  <w:ind w:left="246"/>
                </w:pPr>
              </w:pPrChange>
            </w:pPr>
            <w:ins w:id="6431" w:author="innovatiview" w:date="2024-04-04T09:59:00Z">
              <w:r w:rsidRPr="00FB7A68">
                <w:rPr>
                  <w:rFonts w:ascii="Times New Roman" w:eastAsia="Calibri" w:hAnsi="Times New Roman" w:cs="Times New Roman"/>
                  <w:sz w:val="20"/>
                  <w:szCs w:val="20"/>
                  <w:rPrChange w:id="6432" w:author="innovatiview" w:date="2024-04-04T10:01:00Z">
                    <w:rPr>
                      <w:rFonts w:ascii="Cambria" w:eastAsia="Calibri" w:hAnsi="Cambria" w:cs="Times New Roman"/>
                    </w:rPr>
                  </w:rPrChange>
                </w:rPr>
                <w:t>1.000 84</w:t>
              </w:r>
            </w:ins>
          </w:p>
        </w:tc>
      </w:tr>
      <w:tr w:rsidR="00B70E83" w:rsidRPr="00FB7A68" w14:paraId="33866106" w14:textId="77777777" w:rsidTr="00CF1C0E">
        <w:tblPrEx>
          <w:tblPrExChange w:id="6433" w:author="innovatiview" w:date="2024-04-04T15:32:00Z">
            <w:tblPrEx>
              <w:tblW w:w="9360" w:type="dxa"/>
              <w:tblInd w:w="444" w:type="dxa"/>
            </w:tblPrEx>
          </w:tblPrExChange>
        </w:tblPrEx>
        <w:trPr>
          <w:trHeight w:hRule="exact" w:val="286"/>
          <w:ins w:id="6434" w:author="innovatiview" w:date="2024-04-04T09:59:00Z"/>
          <w:trPrChange w:id="6435"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643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05AA83D" w14:textId="77777777" w:rsidR="00B70E83" w:rsidRPr="00B70E83" w:rsidRDefault="00B70E83">
            <w:pPr>
              <w:pStyle w:val="ListParagraph"/>
              <w:numPr>
                <w:ilvl w:val="0"/>
                <w:numId w:val="34"/>
              </w:numPr>
              <w:spacing w:line="258" w:lineRule="exact"/>
              <w:ind w:left="360"/>
              <w:jc w:val="center"/>
              <w:rPr>
                <w:ins w:id="6437" w:author="innovatiview" w:date="2024-04-04T15:04:00Z"/>
                <w:rFonts w:ascii="Times New Roman" w:hAnsi="Times New Roman" w:cs="Times New Roman"/>
                <w:sz w:val="20"/>
                <w:szCs w:val="20"/>
                <w:rPrChange w:id="6438" w:author="innovatiview" w:date="2024-04-04T15:24:00Z">
                  <w:rPr>
                    <w:ins w:id="6439" w:author="innovatiview" w:date="2024-04-04T15:04:00Z"/>
                    <w:rFonts w:eastAsia="Calibri"/>
                  </w:rPr>
                </w:rPrChange>
              </w:rPr>
              <w:pPrChange w:id="6440" w:author="innovatiview" w:date="2024-04-04T15:26:00Z">
                <w:pPr>
                  <w:widowControl w:val="0"/>
                  <w:spacing w:after="0" w:line="258"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644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35B2438" w14:textId="66C1B571" w:rsidR="00B70E83" w:rsidRPr="00FB7A68" w:rsidRDefault="00B70E83">
            <w:pPr>
              <w:widowControl w:val="0"/>
              <w:spacing w:after="0" w:line="258" w:lineRule="exact"/>
              <w:jc w:val="center"/>
              <w:rPr>
                <w:ins w:id="6442" w:author="innovatiview" w:date="2024-04-04T09:59:00Z"/>
                <w:rFonts w:ascii="Times New Roman" w:eastAsia="Times New Roman" w:hAnsi="Times New Roman" w:cs="Times New Roman"/>
                <w:sz w:val="20"/>
                <w:szCs w:val="20"/>
                <w:rPrChange w:id="6443" w:author="innovatiview" w:date="2024-04-04T10:01:00Z">
                  <w:rPr>
                    <w:ins w:id="6444" w:author="innovatiview" w:date="2024-04-04T09:59:00Z"/>
                    <w:rFonts w:ascii="Cambria" w:eastAsia="Times New Roman" w:hAnsi="Cambria" w:cs="Times New Roman"/>
                  </w:rPr>
                </w:rPrChange>
              </w:rPr>
              <w:pPrChange w:id="6445" w:author="innovatiview" w:date="2024-04-04T15:21:00Z">
                <w:pPr>
                  <w:widowControl w:val="0"/>
                  <w:spacing w:after="0" w:line="258" w:lineRule="exact"/>
                  <w:ind w:left="2"/>
                  <w:jc w:val="center"/>
                </w:pPr>
              </w:pPrChange>
            </w:pPr>
            <w:ins w:id="6446" w:author="innovatiview" w:date="2024-04-04T09:59:00Z">
              <w:r w:rsidRPr="00FB7A68">
                <w:rPr>
                  <w:rFonts w:ascii="Times New Roman" w:eastAsia="Calibri" w:hAnsi="Times New Roman" w:cs="Times New Roman"/>
                  <w:sz w:val="20"/>
                  <w:szCs w:val="20"/>
                  <w:rPrChange w:id="6447" w:author="innovatiview" w:date="2024-04-04T10:01:00Z">
                    <w:rPr>
                      <w:rFonts w:ascii="Cambria" w:eastAsia="Calibri" w:hAnsi="Cambria" w:cs="Times New Roman"/>
                    </w:rPr>
                  </w:rPrChange>
                </w:rPr>
                <w:t>21.2</w:t>
              </w:r>
            </w:ins>
          </w:p>
        </w:tc>
        <w:tc>
          <w:tcPr>
            <w:tcW w:w="900" w:type="dxa"/>
            <w:tcBorders>
              <w:top w:val="single" w:sz="5" w:space="0" w:color="000000"/>
              <w:left w:val="single" w:sz="5" w:space="0" w:color="000000"/>
              <w:bottom w:val="single" w:sz="5" w:space="0" w:color="000000"/>
              <w:right w:val="single" w:sz="5" w:space="0" w:color="000000"/>
            </w:tcBorders>
            <w:tcPrChange w:id="6448"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1A8962E5" w14:textId="77777777" w:rsidR="00B70E83" w:rsidRPr="00FB7A68" w:rsidRDefault="00B70E83">
            <w:pPr>
              <w:widowControl w:val="0"/>
              <w:spacing w:after="0" w:line="258" w:lineRule="exact"/>
              <w:jc w:val="center"/>
              <w:rPr>
                <w:ins w:id="6449" w:author="innovatiview" w:date="2024-04-04T09:59:00Z"/>
                <w:rFonts w:ascii="Times New Roman" w:eastAsia="Times New Roman" w:hAnsi="Times New Roman" w:cs="Times New Roman"/>
                <w:sz w:val="20"/>
                <w:szCs w:val="20"/>
                <w:rPrChange w:id="6450" w:author="innovatiview" w:date="2024-04-04T10:01:00Z">
                  <w:rPr>
                    <w:ins w:id="6451" w:author="innovatiview" w:date="2024-04-04T09:59:00Z"/>
                    <w:rFonts w:ascii="Cambria" w:eastAsia="Times New Roman" w:hAnsi="Cambria" w:cs="Times New Roman"/>
                  </w:rPr>
                </w:rPrChange>
              </w:rPr>
              <w:pPrChange w:id="6452" w:author="innovatiview" w:date="2024-04-04T15:21:00Z">
                <w:pPr>
                  <w:widowControl w:val="0"/>
                  <w:spacing w:after="0" w:line="258" w:lineRule="exact"/>
                  <w:ind w:left="248"/>
                </w:pPr>
              </w:pPrChange>
            </w:pPr>
            <w:ins w:id="6453" w:author="innovatiview" w:date="2024-04-04T09:59:00Z">
              <w:r w:rsidRPr="00FB7A68">
                <w:rPr>
                  <w:rFonts w:ascii="Times New Roman" w:eastAsia="Calibri" w:hAnsi="Times New Roman" w:cs="Times New Roman"/>
                  <w:sz w:val="20"/>
                  <w:szCs w:val="20"/>
                  <w:rPrChange w:id="6454" w:author="innovatiview" w:date="2024-04-04T10:01:00Z">
                    <w:rPr>
                      <w:rFonts w:ascii="Cambria" w:eastAsia="Calibri" w:hAnsi="Cambria" w:cs="Times New Roman"/>
                    </w:rPr>
                  </w:rPrChange>
                </w:rPr>
                <w:t>1.001 28</w:t>
              </w:r>
            </w:ins>
          </w:p>
        </w:tc>
        <w:tc>
          <w:tcPr>
            <w:tcW w:w="1170" w:type="dxa"/>
            <w:tcBorders>
              <w:top w:val="single" w:sz="5" w:space="0" w:color="000000"/>
              <w:left w:val="single" w:sz="5" w:space="0" w:color="000000"/>
              <w:bottom w:val="single" w:sz="5" w:space="0" w:color="000000"/>
              <w:right w:val="single" w:sz="5" w:space="0" w:color="000000"/>
            </w:tcBorders>
            <w:tcPrChange w:id="645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3A3A9E9" w14:textId="764BC02B" w:rsidR="00B70E83" w:rsidRPr="00FB7A68" w:rsidRDefault="00B70E83">
            <w:pPr>
              <w:widowControl w:val="0"/>
              <w:spacing w:after="0" w:line="258" w:lineRule="exact"/>
              <w:jc w:val="center"/>
              <w:rPr>
                <w:ins w:id="6456" w:author="innovatiview" w:date="2024-04-04T09:59:00Z"/>
                <w:rFonts w:ascii="Times New Roman" w:eastAsia="Times New Roman" w:hAnsi="Times New Roman" w:cs="Times New Roman"/>
                <w:sz w:val="20"/>
                <w:szCs w:val="20"/>
                <w:rPrChange w:id="6457" w:author="innovatiview" w:date="2024-04-04T10:01:00Z">
                  <w:rPr>
                    <w:ins w:id="6458" w:author="innovatiview" w:date="2024-04-04T09:59:00Z"/>
                    <w:rFonts w:ascii="Cambria" w:eastAsia="Times New Roman" w:hAnsi="Cambria" w:cs="Times New Roman"/>
                  </w:rPr>
                </w:rPrChange>
              </w:rPr>
              <w:pPrChange w:id="6459" w:author="innovatiview" w:date="2024-04-04T15:21:00Z">
                <w:pPr>
                  <w:widowControl w:val="0"/>
                  <w:spacing w:after="0" w:line="258" w:lineRule="exact"/>
                  <w:ind w:left="279"/>
                </w:pPr>
              </w:pPrChange>
            </w:pPr>
            <w:ins w:id="6460" w:author="innovatiview" w:date="2024-04-04T09:59:00Z">
              <w:r w:rsidRPr="00FB7A68">
                <w:rPr>
                  <w:rFonts w:ascii="Times New Roman" w:eastAsia="Calibri" w:hAnsi="Times New Roman" w:cs="Times New Roman"/>
                  <w:sz w:val="20"/>
                  <w:szCs w:val="20"/>
                  <w:rPrChange w:id="6461" w:author="innovatiview" w:date="2024-04-04T10:01:00Z">
                    <w:rPr>
                      <w:rFonts w:ascii="Cambria" w:eastAsia="Calibri" w:hAnsi="Cambria" w:cs="Times New Roman"/>
                    </w:rPr>
                  </w:rPrChange>
                </w:rPr>
                <w:t>1.001</w:t>
              </w:r>
            </w:ins>
            <w:ins w:id="6462" w:author="innovatiview" w:date="2024-04-09T10:33:00Z">
              <w:r w:rsidR="00EE2C22">
                <w:rPr>
                  <w:rFonts w:ascii="Times New Roman" w:eastAsia="Calibri" w:hAnsi="Times New Roman" w:cs="Times New Roman"/>
                  <w:sz w:val="20"/>
                  <w:szCs w:val="20"/>
                </w:rPr>
                <w:t xml:space="preserve"> </w:t>
              </w:r>
            </w:ins>
            <w:ins w:id="6463" w:author="innovatiview" w:date="2024-04-04T09:59:00Z">
              <w:r w:rsidRPr="00FB7A68">
                <w:rPr>
                  <w:rFonts w:ascii="Times New Roman" w:eastAsia="Calibri" w:hAnsi="Times New Roman" w:cs="Times New Roman"/>
                  <w:sz w:val="20"/>
                  <w:szCs w:val="20"/>
                  <w:rPrChange w:id="6464" w:author="innovatiview" w:date="2024-04-04T10:01:00Z">
                    <w:rPr>
                      <w:rFonts w:ascii="Cambria" w:eastAsia="Calibri" w:hAnsi="Cambria" w:cs="Times New Roman"/>
                    </w:rPr>
                  </w:rPrChange>
                </w:rPr>
                <w:t>12</w:t>
              </w:r>
            </w:ins>
          </w:p>
        </w:tc>
        <w:tc>
          <w:tcPr>
            <w:tcW w:w="1440" w:type="dxa"/>
            <w:tcBorders>
              <w:top w:val="single" w:sz="5" w:space="0" w:color="000000"/>
              <w:left w:val="single" w:sz="5" w:space="0" w:color="000000"/>
              <w:bottom w:val="single" w:sz="5" w:space="0" w:color="000000"/>
              <w:right w:val="single" w:sz="5" w:space="0" w:color="000000"/>
            </w:tcBorders>
            <w:tcPrChange w:id="6465"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58BA0465" w14:textId="77777777" w:rsidR="00B70E83" w:rsidRPr="00FB7A68" w:rsidRDefault="00B70E83">
            <w:pPr>
              <w:widowControl w:val="0"/>
              <w:spacing w:after="0" w:line="258" w:lineRule="exact"/>
              <w:jc w:val="center"/>
              <w:rPr>
                <w:ins w:id="6466" w:author="innovatiview" w:date="2024-04-04T09:59:00Z"/>
                <w:rFonts w:ascii="Times New Roman" w:eastAsia="Times New Roman" w:hAnsi="Times New Roman" w:cs="Times New Roman"/>
                <w:sz w:val="20"/>
                <w:szCs w:val="20"/>
                <w:rPrChange w:id="6467" w:author="innovatiview" w:date="2024-04-04T10:01:00Z">
                  <w:rPr>
                    <w:ins w:id="6468" w:author="innovatiview" w:date="2024-04-04T09:59:00Z"/>
                    <w:rFonts w:ascii="Cambria" w:eastAsia="Times New Roman" w:hAnsi="Cambria" w:cs="Times New Roman"/>
                  </w:rPr>
                </w:rPrChange>
              </w:rPr>
              <w:pPrChange w:id="6469" w:author="innovatiview" w:date="2024-04-04T15:21:00Z">
                <w:pPr>
                  <w:widowControl w:val="0"/>
                  <w:spacing w:after="0" w:line="258" w:lineRule="exact"/>
                  <w:ind w:left="335"/>
                </w:pPr>
              </w:pPrChange>
            </w:pPr>
            <w:ins w:id="6470" w:author="innovatiview" w:date="2024-04-04T09:59:00Z">
              <w:r w:rsidRPr="00FB7A68">
                <w:rPr>
                  <w:rFonts w:ascii="Times New Roman" w:eastAsia="Calibri" w:hAnsi="Times New Roman" w:cs="Times New Roman"/>
                  <w:sz w:val="20"/>
                  <w:szCs w:val="20"/>
                  <w:rPrChange w:id="6471" w:author="innovatiview" w:date="2024-04-04T10:01:00Z">
                    <w:rPr>
                      <w:rFonts w:ascii="Cambria" w:eastAsia="Calibri" w:hAnsi="Cambria" w:cs="Times New Roman"/>
                    </w:rPr>
                  </w:rPrChange>
                </w:rPr>
                <w:t>1.001 02</w:t>
              </w:r>
            </w:ins>
          </w:p>
        </w:tc>
        <w:tc>
          <w:tcPr>
            <w:tcW w:w="1260" w:type="dxa"/>
            <w:tcBorders>
              <w:top w:val="single" w:sz="5" w:space="0" w:color="000000"/>
              <w:left w:val="single" w:sz="5" w:space="0" w:color="000000"/>
              <w:bottom w:val="single" w:sz="5" w:space="0" w:color="000000"/>
              <w:right w:val="single" w:sz="5" w:space="0" w:color="000000"/>
            </w:tcBorders>
            <w:tcPrChange w:id="647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3476BBB" w14:textId="0EB13C44" w:rsidR="00B70E83" w:rsidRPr="00FB7A68" w:rsidRDefault="00B70E83">
            <w:pPr>
              <w:widowControl w:val="0"/>
              <w:spacing w:after="0" w:line="258" w:lineRule="exact"/>
              <w:jc w:val="center"/>
              <w:rPr>
                <w:ins w:id="6473" w:author="innovatiview" w:date="2024-04-04T09:59:00Z"/>
                <w:rFonts w:ascii="Times New Roman" w:eastAsia="Times New Roman" w:hAnsi="Times New Roman" w:cs="Times New Roman"/>
                <w:sz w:val="20"/>
                <w:szCs w:val="20"/>
                <w:rPrChange w:id="6474" w:author="innovatiview" w:date="2024-04-04T10:01:00Z">
                  <w:rPr>
                    <w:ins w:id="6475" w:author="innovatiview" w:date="2024-04-04T09:59:00Z"/>
                    <w:rFonts w:ascii="Cambria" w:eastAsia="Times New Roman" w:hAnsi="Cambria" w:cs="Times New Roman"/>
                  </w:rPr>
                </w:rPrChange>
              </w:rPr>
              <w:pPrChange w:id="6476" w:author="innovatiview" w:date="2024-04-04T15:21:00Z">
                <w:pPr>
                  <w:widowControl w:val="0"/>
                  <w:spacing w:after="0" w:line="258" w:lineRule="exact"/>
                  <w:ind w:left="325"/>
                </w:pPr>
              </w:pPrChange>
            </w:pPr>
            <w:ins w:id="6477" w:author="innovatiview" w:date="2024-04-04T09:59:00Z">
              <w:r w:rsidRPr="00FB7A68">
                <w:rPr>
                  <w:rFonts w:ascii="Times New Roman" w:eastAsia="Calibri" w:hAnsi="Times New Roman" w:cs="Times New Roman"/>
                  <w:sz w:val="20"/>
                  <w:szCs w:val="20"/>
                  <w:rPrChange w:id="6478" w:author="innovatiview" w:date="2024-04-04T10:01:00Z">
                    <w:rPr>
                      <w:rFonts w:ascii="Cambria" w:eastAsia="Calibri" w:hAnsi="Cambria" w:cs="Times New Roman"/>
                    </w:rPr>
                  </w:rPrChange>
                </w:rPr>
                <w:t>1.000</w:t>
              </w:r>
            </w:ins>
            <w:ins w:id="6479" w:author="innovatiview" w:date="2024-04-09T10:37:00Z">
              <w:r w:rsidR="00EE2C22">
                <w:rPr>
                  <w:rFonts w:ascii="Times New Roman" w:eastAsia="Calibri" w:hAnsi="Times New Roman" w:cs="Times New Roman"/>
                  <w:sz w:val="20"/>
                  <w:szCs w:val="20"/>
                </w:rPr>
                <w:t xml:space="preserve"> </w:t>
              </w:r>
            </w:ins>
            <w:ins w:id="6480" w:author="innovatiview" w:date="2024-04-04T09:59:00Z">
              <w:r w:rsidRPr="00FB7A68">
                <w:rPr>
                  <w:rFonts w:ascii="Times New Roman" w:eastAsia="Calibri" w:hAnsi="Times New Roman" w:cs="Times New Roman"/>
                  <w:sz w:val="20"/>
                  <w:szCs w:val="20"/>
                  <w:rPrChange w:id="6481" w:author="innovatiview" w:date="2024-04-04T10:01:00Z">
                    <w:rPr>
                      <w:rFonts w:ascii="Cambria" w:eastAsia="Calibri" w:hAnsi="Cambria" w:cs="Times New Roman"/>
                    </w:rPr>
                  </w:rPrChange>
                </w:rPr>
                <w:t>99</w:t>
              </w:r>
            </w:ins>
          </w:p>
        </w:tc>
        <w:tc>
          <w:tcPr>
            <w:tcW w:w="1260" w:type="dxa"/>
            <w:tcBorders>
              <w:top w:val="single" w:sz="5" w:space="0" w:color="000000"/>
              <w:left w:val="single" w:sz="5" w:space="0" w:color="000000"/>
              <w:bottom w:val="single" w:sz="5" w:space="0" w:color="000000"/>
              <w:right w:val="single" w:sz="5" w:space="0" w:color="000000"/>
            </w:tcBorders>
            <w:tcPrChange w:id="6482"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15FCEB5C" w14:textId="77777777" w:rsidR="00B70E83" w:rsidRPr="00FB7A68" w:rsidRDefault="00B70E83">
            <w:pPr>
              <w:widowControl w:val="0"/>
              <w:spacing w:after="0" w:line="258" w:lineRule="exact"/>
              <w:jc w:val="center"/>
              <w:rPr>
                <w:ins w:id="6483" w:author="innovatiview" w:date="2024-04-04T09:59:00Z"/>
                <w:rFonts w:ascii="Times New Roman" w:eastAsia="Times New Roman" w:hAnsi="Times New Roman" w:cs="Times New Roman"/>
                <w:sz w:val="20"/>
                <w:szCs w:val="20"/>
                <w:rPrChange w:id="6484" w:author="innovatiview" w:date="2024-04-04T10:01:00Z">
                  <w:rPr>
                    <w:ins w:id="6485" w:author="innovatiview" w:date="2024-04-04T09:59:00Z"/>
                    <w:rFonts w:ascii="Cambria" w:eastAsia="Times New Roman" w:hAnsi="Cambria" w:cs="Times New Roman"/>
                  </w:rPr>
                </w:rPrChange>
              </w:rPr>
              <w:pPrChange w:id="6486" w:author="innovatiview" w:date="2024-04-04T15:21:00Z">
                <w:pPr>
                  <w:widowControl w:val="0"/>
                  <w:spacing w:after="0" w:line="258" w:lineRule="exact"/>
                  <w:ind w:left="279"/>
                </w:pPr>
              </w:pPrChange>
            </w:pPr>
            <w:ins w:id="6487" w:author="innovatiview" w:date="2024-04-04T09:59:00Z">
              <w:r w:rsidRPr="00FB7A68">
                <w:rPr>
                  <w:rFonts w:ascii="Times New Roman" w:eastAsia="Calibri" w:hAnsi="Times New Roman" w:cs="Times New Roman"/>
                  <w:sz w:val="20"/>
                  <w:szCs w:val="20"/>
                  <w:rPrChange w:id="6488" w:author="innovatiview" w:date="2024-04-04T10:01:00Z">
                    <w:rPr>
                      <w:rFonts w:ascii="Cambria" w:eastAsia="Calibri" w:hAnsi="Cambria" w:cs="Times New Roman"/>
                    </w:rPr>
                  </w:rPrChange>
                </w:rPr>
                <w:t>1.00102</w:t>
              </w:r>
            </w:ins>
          </w:p>
        </w:tc>
        <w:tc>
          <w:tcPr>
            <w:tcW w:w="990" w:type="dxa"/>
            <w:tcBorders>
              <w:top w:val="single" w:sz="5" w:space="0" w:color="000000"/>
              <w:left w:val="single" w:sz="5" w:space="0" w:color="000000"/>
              <w:bottom w:val="single" w:sz="5" w:space="0" w:color="000000"/>
              <w:right w:val="single" w:sz="5" w:space="0" w:color="000000"/>
            </w:tcBorders>
            <w:tcPrChange w:id="6489"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22DDD6CE" w14:textId="77777777" w:rsidR="00B70E83" w:rsidRPr="00FB7A68" w:rsidRDefault="00B70E83">
            <w:pPr>
              <w:widowControl w:val="0"/>
              <w:spacing w:after="0" w:line="258" w:lineRule="exact"/>
              <w:jc w:val="center"/>
              <w:rPr>
                <w:ins w:id="6490" w:author="innovatiview" w:date="2024-04-04T09:59:00Z"/>
                <w:rFonts w:ascii="Times New Roman" w:eastAsia="Times New Roman" w:hAnsi="Times New Roman" w:cs="Times New Roman"/>
                <w:sz w:val="20"/>
                <w:szCs w:val="20"/>
                <w:rPrChange w:id="6491" w:author="innovatiview" w:date="2024-04-04T10:01:00Z">
                  <w:rPr>
                    <w:ins w:id="6492" w:author="innovatiview" w:date="2024-04-04T09:59:00Z"/>
                    <w:rFonts w:ascii="Cambria" w:eastAsia="Times New Roman" w:hAnsi="Cambria" w:cs="Times New Roman"/>
                  </w:rPr>
                </w:rPrChange>
              </w:rPr>
              <w:pPrChange w:id="6493" w:author="innovatiview" w:date="2024-04-04T15:21:00Z">
                <w:pPr>
                  <w:widowControl w:val="0"/>
                  <w:spacing w:after="0" w:line="258" w:lineRule="exact"/>
                  <w:ind w:left="246"/>
                </w:pPr>
              </w:pPrChange>
            </w:pPr>
            <w:ins w:id="6494" w:author="innovatiview" w:date="2024-04-04T09:59:00Z">
              <w:r w:rsidRPr="00FB7A68">
                <w:rPr>
                  <w:rFonts w:ascii="Times New Roman" w:eastAsia="Calibri" w:hAnsi="Times New Roman" w:cs="Times New Roman"/>
                  <w:sz w:val="20"/>
                  <w:szCs w:val="20"/>
                  <w:rPrChange w:id="6495" w:author="innovatiview" w:date="2024-04-04T10:01:00Z">
                    <w:rPr>
                      <w:rFonts w:ascii="Cambria" w:eastAsia="Calibri" w:hAnsi="Cambria" w:cs="Times New Roman"/>
                    </w:rPr>
                  </w:rPrChange>
                </w:rPr>
                <w:t>1.001 04</w:t>
              </w:r>
            </w:ins>
          </w:p>
        </w:tc>
      </w:tr>
      <w:tr w:rsidR="00B70E83" w:rsidRPr="00FB7A68" w14:paraId="04A3CB07" w14:textId="77777777" w:rsidTr="00CF1C0E">
        <w:tblPrEx>
          <w:tblPrExChange w:id="6496" w:author="innovatiview" w:date="2024-04-04T15:32:00Z">
            <w:tblPrEx>
              <w:tblW w:w="9360" w:type="dxa"/>
              <w:tblInd w:w="444" w:type="dxa"/>
            </w:tblPrEx>
          </w:tblPrExChange>
        </w:tblPrEx>
        <w:trPr>
          <w:trHeight w:hRule="exact" w:val="286"/>
          <w:ins w:id="6497" w:author="innovatiview" w:date="2024-04-04T09:59:00Z"/>
          <w:trPrChange w:id="6498"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649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F39AA9B" w14:textId="77777777" w:rsidR="00B70E83" w:rsidRPr="00B70E83" w:rsidRDefault="00B70E83">
            <w:pPr>
              <w:pStyle w:val="ListParagraph"/>
              <w:numPr>
                <w:ilvl w:val="0"/>
                <w:numId w:val="34"/>
              </w:numPr>
              <w:spacing w:line="257" w:lineRule="exact"/>
              <w:ind w:left="360"/>
              <w:jc w:val="center"/>
              <w:rPr>
                <w:ins w:id="6500" w:author="innovatiview" w:date="2024-04-04T15:04:00Z"/>
                <w:rFonts w:ascii="Times New Roman" w:hAnsi="Times New Roman" w:cs="Times New Roman"/>
                <w:sz w:val="20"/>
                <w:szCs w:val="20"/>
                <w:rPrChange w:id="6501" w:author="innovatiview" w:date="2024-04-04T15:24:00Z">
                  <w:rPr>
                    <w:ins w:id="6502" w:author="innovatiview" w:date="2024-04-04T15:04:00Z"/>
                    <w:rFonts w:eastAsia="Calibri"/>
                  </w:rPr>
                </w:rPrChange>
              </w:rPr>
              <w:pPrChange w:id="6503"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650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544E1E5" w14:textId="20F4ED20" w:rsidR="00B70E83" w:rsidRPr="00FB7A68" w:rsidRDefault="00B70E83">
            <w:pPr>
              <w:widowControl w:val="0"/>
              <w:spacing w:after="0" w:line="257" w:lineRule="exact"/>
              <w:jc w:val="center"/>
              <w:rPr>
                <w:ins w:id="6505" w:author="innovatiview" w:date="2024-04-04T09:59:00Z"/>
                <w:rFonts w:ascii="Times New Roman" w:eastAsia="Times New Roman" w:hAnsi="Times New Roman" w:cs="Times New Roman"/>
                <w:sz w:val="20"/>
                <w:szCs w:val="20"/>
                <w:rPrChange w:id="6506" w:author="innovatiview" w:date="2024-04-04T10:01:00Z">
                  <w:rPr>
                    <w:ins w:id="6507" w:author="innovatiview" w:date="2024-04-04T09:59:00Z"/>
                    <w:rFonts w:ascii="Cambria" w:eastAsia="Times New Roman" w:hAnsi="Cambria" w:cs="Times New Roman"/>
                  </w:rPr>
                </w:rPrChange>
              </w:rPr>
              <w:pPrChange w:id="6508" w:author="innovatiview" w:date="2024-04-04T15:21:00Z">
                <w:pPr>
                  <w:widowControl w:val="0"/>
                  <w:spacing w:after="0" w:line="257" w:lineRule="exact"/>
                  <w:ind w:left="2"/>
                  <w:jc w:val="center"/>
                </w:pPr>
              </w:pPrChange>
            </w:pPr>
            <w:ins w:id="6509" w:author="innovatiview" w:date="2024-04-04T09:59:00Z">
              <w:r w:rsidRPr="00FB7A68">
                <w:rPr>
                  <w:rFonts w:ascii="Times New Roman" w:eastAsia="Calibri" w:hAnsi="Times New Roman" w:cs="Times New Roman"/>
                  <w:sz w:val="20"/>
                  <w:szCs w:val="20"/>
                  <w:rPrChange w:id="6510" w:author="innovatiview" w:date="2024-04-04T10:01:00Z">
                    <w:rPr>
                      <w:rFonts w:ascii="Cambria" w:eastAsia="Calibri" w:hAnsi="Cambria" w:cs="Times New Roman"/>
                    </w:rPr>
                  </w:rPrChange>
                </w:rPr>
                <w:t>21.4</w:t>
              </w:r>
            </w:ins>
          </w:p>
        </w:tc>
        <w:tc>
          <w:tcPr>
            <w:tcW w:w="900" w:type="dxa"/>
            <w:tcBorders>
              <w:top w:val="single" w:sz="5" w:space="0" w:color="000000"/>
              <w:left w:val="single" w:sz="5" w:space="0" w:color="000000"/>
              <w:bottom w:val="single" w:sz="5" w:space="0" w:color="000000"/>
              <w:right w:val="single" w:sz="5" w:space="0" w:color="000000"/>
            </w:tcBorders>
            <w:tcPrChange w:id="6511"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7E9AE94D" w14:textId="77777777" w:rsidR="00B70E83" w:rsidRPr="00FB7A68" w:rsidRDefault="00B70E83">
            <w:pPr>
              <w:widowControl w:val="0"/>
              <w:spacing w:after="0" w:line="257" w:lineRule="exact"/>
              <w:jc w:val="center"/>
              <w:rPr>
                <w:ins w:id="6512" w:author="innovatiview" w:date="2024-04-04T09:59:00Z"/>
                <w:rFonts w:ascii="Times New Roman" w:eastAsia="Times New Roman" w:hAnsi="Times New Roman" w:cs="Times New Roman"/>
                <w:sz w:val="20"/>
                <w:szCs w:val="20"/>
                <w:rPrChange w:id="6513" w:author="innovatiview" w:date="2024-04-04T10:01:00Z">
                  <w:rPr>
                    <w:ins w:id="6514" w:author="innovatiview" w:date="2024-04-04T09:59:00Z"/>
                    <w:rFonts w:ascii="Cambria" w:eastAsia="Times New Roman" w:hAnsi="Cambria" w:cs="Times New Roman"/>
                  </w:rPr>
                </w:rPrChange>
              </w:rPr>
              <w:pPrChange w:id="6515" w:author="innovatiview" w:date="2024-04-04T15:21:00Z">
                <w:pPr>
                  <w:widowControl w:val="0"/>
                  <w:spacing w:after="0" w:line="257" w:lineRule="exact"/>
                  <w:ind w:left="248"/>
                </w:pPr>
              </w:pPrChange>
            </w:pPr>
            <w:ins w:id="6516" w:author="innovatiview" w:date="2024-04-04T09:59:00Z">
              <w:r w:rsidRPr="00FB7A68">
                <w:rPr>
                  <w:rFonts w:ascii="Times New Roman" w:eastAsia="Calibri" w:hAnsi="Times New Roman" w:cs="Times New Roman"/>
                  <w:sz w:val="20"/>
                  <w:szCs w:val="20"/>
                  <w:rPrChange w:id="6517" w:author="innovatiview" w:date="2024-04-04T10:01:00Z">
                    <w:rPr>
                      <w:rFonts w:ascii="Cambria" w:eastAsia="Calibri" w:hAnsi="Cambria" w:cs="Times New Roman"/>
                    </w:rPr>
                  </w:rPrChange>
                </w:rPr>
                <w:t>1.001 51</w:t>
              </w:r>
            </w:ins>
          </w:p>
        </w:tc>
        <w:tc>
          <w:tcPr>
            <w:tcW w:w="1170" w:type="dxa"/>
            <w:tcBorders>
              <w:top w:val="single" w:sz="5" w:space="0" w:color="000000"/>
              <w:left w:val="single" w:sz="5" w:space="0" w:color="000000"/>
              <w:bottom w:val="single" w:sz="5" w:space="0" w:color="000000"/>
              <w:right w:val="single" w:sz="5" w:space="0" w:color="000000"/>
            </w:tcBorders>
            <w:tcPrChange w:id="651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7F52A62" w14:textId="77777777" w:rsidR="00B70E83" w:rsidRPr="00FB7A68" w:rsidRDefault="00B70E83">
            <w:pPr>
              <w:widowControl w:val="0"/>
              <w:spacing w:after="0" w:line="257" w:lineRule="exact"/>
              <w:jc w:val="center"/>
              <w:rPr>
                <w:ins w:id="6519" w:author="innovatiview" w:date="2024-04-04T09:59:00Z"/>
                <w:rFonts w:ascii="Times New Roman" w:eastAsia="Times New Roman" w:hAnsi="Times New Roman" w:cs="Times New Roman"/>
                <w:sz w:val="20"/>
                <w:szCs w:val="20"/>
                <w:rPrChange w:id="6520" w:author="innovatiview" w:date="2024-04-04T10:01:00Z">
                  <w:rPr>
                    <w:ins w:id="6521" w:author="innovatiview" w:date="2024-04-04T09:59:00Z"/>
                    <w:rFonts w:ascii="Cambria" w:eastAsia="Times New Roman" w:hAnsi="Cambria" w:cs="Times New Roman"/>
                  </w:rPr>
                </w:rPrChange>
              </w:rPr>
              <w:pPrChange w:id="6522" w:author="innovatiview" w:date="2024-04-04T15:21:00Z">
                <w:pPr>
                  <w:widowControl w:val="0"/>
                  <w:spacing w:after="0" w:line="257" w:lineRule="exact"/>
                  <w:ind w:left="250"/>
                </w:pPr>
              </w:pPrChange>
            </w:pPr>
            <w:ins w:id="6523" w:author="innovatiview" w:date="2024-04-04T09:59:00Z">
              <w:r w:rsidRPr="00FB7A68">
                <w:rPr>
                  <w:rFonts w:ascii="Times New Roman" w:eastAsia="Calibri" w:hAnsi="Times New Roman" w:cs="Times New Roman"/>
                  <w:sz w:val="20"/>
                  <w:szCs w:val="20"/>
                  <w:rPrChange w:id="6524" w:author="innovatiview" w:date="2024-04-04T10:01:00Z">
                    <w:rPr>
                      <w:rFonts w:ascii="Cambria" w:eastAsia="Calibri" w:hAnsi="Cambria" w:cs="Times New Roman"/>
                    </w:rPr>
                  </w:rPrChange>
                </w:rPr>
                <w:t>1.001 33</w:t>
              </w:r>
            </w:ins>
          </w:p>
        </w:tc>
        <w:tc>
          <w:tcPr>
            <w:tcW w:w="1440" w:type="dxa"/>
            <w:tcBorders>
              <w:top w:val="single" w:sz="5" w:space="0" w:color="000000"/>
              <w:left w:val="single" w:sz="5" w:space="0" w:color="000000"/>
              <w:bottom w:val="single" w:sz="5" w:space="0" w:color="000000"/>
              <w:right w:val="single" w:sz="5" w:space="0" w:color="000000"/>
            </w:tcBorders>
            <w:tcPrChange w:id="6525"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3367AB5F" w14:textId="77777777" w:rsidR="00B70E83" w:rsidRPr="00FB7A68" w:rsidRDefault="00B70E83">
            <w:pPr>
              <w:widowControl w:val="0"/>
              <w:spacing w:after="0" w:line="257" w:lineRule="exact"/>
              <w:jc w:val="center"/>
              <w:rPr>
                <w:ins w:id="6526" w:author="innovatiview" w:date="2024-04-04T09:59:00Z"/>
                <w:rFonts w:ascii="Times New Roman" w:eastAsia="Times New Roman" w:hAnsi="Times New Roman" w:cs="Times New Roman"/>
                <w:sz w:val="20"/>
                <w:szCs w:val="20"/>
                <w:rPrChange w:id="6527" w:author="innovatiview" w:date="2024-04-04T10:01:00Z">
                  <w:rPr>
                    <w:ins w:id="6528" w:author="innovatiview" w:date="2024-04-04T09:59:00Z"/>
                    <w:rFonts w:ascii="Cambria" w:eastAsia="Times New Roman" w:hAnsi="Cambria" w:cs="Times New Roman"/>
                  </w:rPr>
                </w:rPrChange>
              </w:rPr>
              <w:pPrChange w:id="6529" w:author="innovatiview" w:date="2024-04-04T15:21:00Z">
                <w:pPr>
                  <w:widowControl w:val="0"/>
                  <w:spacing w:after="0" w:line="257" w:lineRule="exact"/>
                  <w:ind w:left="335"/>
                </w:pPr>
              </w:pPrChange>
            </w:pPr>
            <w:ins w:id="6530" w:author="innovatiview" w:date="2024-04-04T09:59:00Z">
              <w:r w:rsidRPr="00FB7A68">
                <w:rPr>
                  <w:rFonts w:ascii="Times New Roman" w:eastAsia="Calibri" w:hAnsi="Times New Roman" w:cs="Times New Roman"/>
                  <w:sz w:val="20"/>
                  <w:szCs w:val="20"/>
                  <w:rPrChange w:id="6531" w:author="innovatiview" w:date="2024-04-04T10:01:00Z">
                    <w:rPr>
                      <w:rFonts w:ascii="Cambria" w:eastAsia="Calibri" w:hAnsi="Cambria" w:cs="Times New Roman"/>
                    </w:rPr>
                  </w:rPrChange>
                </w:rPr>
                <w:t>1.001 21</w:t>
              </w:r>
            </w:ins>
          </w:p>
        </w:tc>
        <w:tc>
          <w:tcPr>
            <w:tcW w:w="1260" w:type="dxa"/>
            <w:tcBorders>
              <w:top w:val="single" w:sz="5" w:space="0" w:color="000000"/>
              <w:left w:val="single" w:sz="5" w:space="0" w:color="000000"/>
              <w:bottom w:val="single" w:sz="5" w:space="0" w:color="000000"/>
              <w:right w:val="single" w:sz="5" w:space="0" w:color="000000"/>
            </w:tcBorders>
            <w:tcPrChange w:id="653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B263713" w14:textId="77777777" w:rsidR="00B70E83" w:rsidRPr="00FB7A68" w:rsidRDefault="00B70E83">
            <w:pPr>
              <w:widowControl w:val="0"/>
              <w:spacing w:after="0" w:line="257" w:lineRule="exact"/>
              <w:jc w:val="center"/>
              <w:rPr>
                <w:ins w:id="6533" w:author="innovatiview" w:date="2024-04-04T09:59:00Z"/>
                <w:rFonts w:ascii="Times New Roman" w:eastAsia="Times New Roman" w:hAnsi="Times New Roman" w:cs="Times New Roman"/>
                <w:sz w:val="20"/>
                <w:szCs w:val="20"/>
                <w:rPrChange w:id="6534" w:author="innovatiview" w:date="2024-04-04T10:01:00Z">
                  <w:rPr>
                    <w:ins w:id="6535" w:author="innovatiview" w:date="2024-04-04T09:59:00Z"/>
                    <w:rFonts w:ascii="Cambria" w:eastAsia="Times New Roman" w:hAnsi="Cambria" w:cs="Times New Roman"/>
                  </w:rPr>
                </w:rPrChange>
              </w:rPr>
              <w:pPrChange w:id="6536" w:author="innovatiview" w:date="2024-04-04T15:21:00Z">
                <w:pPr>
                  <w:widowControl w:val="0"/>
                  <w:spacing w:after="0" w:line="257" w:lineRule="exact"/>
                  <w:ind w:left="296"/>
                </w:pPr>
              </w:pPrChange>
            </w:pPr>
            <w:ins w:id="6537" w:author="innovatiview" w:date="2024-04-04T09:59:00Z">
              <w:r w:rsidRPr="00FB7A68">
                <w:rPr>
                  <w:rFonts w:ascii="Times New Roman" w:eastAsia="Calibri" w:hAnsi="Times New Roman" w:cs="Times New Roman"/>
                  <w:sz w:val="20"/>
                  <w:szCs w:val="20"/>
                  <w:rPrChange w:id="6538" w:author="innovatiview" w:date="2024-04-04T10:01:00Z">
                    <w:rPr>
                      <w:rFonts w:ascii="Cambria" w:eastAsia="Calibri" w:hAnsi="Cambria" w:cs="Times New Roman"/>
                    </w:rPr>
                  </w:rPrChange>
                </w:rPr>
                <w:t>1.001 18</w:t>
              </w:r>
            </w:ins>
          </w:p>
        </w:tc>
        <w:tc>
          <w:tcPr>
            <w:tcW w:w="1260" w:type="dxa"/>
            <w:tcBorders>
              <w:top w:val="single" w:sz="5" w:space="0" w:color="000000"/>
              <w:left w:val="single" w:sz="5" w:space="0" w:color="000000"/>
              <w:bottom w:val="single" w:sz="5" w:space="0" w:color="000000"/>
              <w:right w:val="single" w:sz="5" w:space="0" w:color="000000"/>
            </w:tcBorders>
            <w:tcPrChange w:id="6539"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741BAC64" w14:textId="77777777" w:rsidR="00B70E83" w:rsidRPr="00FB7A68" w:rsidRDefault="00B70E83">
            <w:pPr>
              <w:widowControl w:val="0"/>
              <w:spacing w:after="0" w:line="257" w:lineRule="exact"/>
              <w:jc w:val="center"/>
              <w:rPr>
                <w:ins w:id="6540" w:author="innovatiview" w:date="2024-04-04T09:59:00Z"/>
                <w:rFonts w:ascii="Times New Roman" w:eastAsia="Times New Roman" w:hAnsi="Times New Roman" w:cs="Times New Roman"/>
                <w:sz w:val="20"/>
                <w:szCs w:val="20"/>
                <w:rPrChange w:id="6541" w:author="innovatiview" w:date="2024-04-04T10:01:00Z">
                  <w:rPr>
                    <w:ins w:id="6542" w:author="innovatiview" w:date="2024-04-04T09:59:00Z"/>
                    <w:rFonts w:ascii="Cambria" w:eastAsia="Times New Roman" w:hAnsi="Cambria" w:cs="Times New Roman"/>
                  </w:rPr>
                </w:rPrChange>
              </w:rPr>
              <w:pPrChange w:id="6543" w:author="innovatiview" w:date="2024-04-04T15:21:00Z">
                <w:pPr>
                  <w:widowControl w:val="0"/>
                  <w:spacing w:after="0" w:line="257" w:lineRule="exact"/>
                  <w:ind w:left="248"/>
                </w:pPr>
              </w:pPrChange>
            </w:pPr>
            <w:ins w:id="6544" w:author="innovatiview" w:date="2024-04-04T09:59:00Z">
              <w:r w:rsidRPr="00FB7A68">
                <w:rPr>
                  <w:rFonts w:ascii="Times New Roman" w:eastAsia="Calibri" w:hAnsi="Times New Roman" w:cs="Times New Roman"/>
                  <w:sz w:val="20"/>
                  <w:szCs w:val="20"/>
                  <w:rPrChange w:id="6545" w:author="innovatiview" w:date="2024-04-04T10:01:00Z">
                    <w:rPr>
                      <w:rFonts w:ascii="Cambria" w:eastAsia="Calibri" w:hAnsi="Cambria" w:cs="Times New Roman"/>
                    </w:rPr>
                  </w:rPrChange>
                </w:rPr>
                <w:t>1.001 21</w:t>
              </w:r>
            </w:ins>
          </w:p>
        </w:tc>
        <w:tc>
          <w:tcPr>
            <w:tcW w:w="990" w:type="dxa"/>
            <w:tcBorders>
              <w:top w:val="single" w:sz="5" w:space="0" w:color="000000"/>
              <w:left w:val="single" w:sz="5" w:space="0" w:color="000000"/>
              <w:bottom w:val="single" w:sz="5" w:space="0" w:color="000000"/>
              <w:right w:val="single" w:sz="5" w:space="0" w:color="000000"/>
            </w:tcBorders>
            <w:tcPrChange w:id="6546"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64B16605" w14:textId="77777777" w:rsidR="00B70E83" w:rsidRPr="00FB7A68" w:rsidRDefault="00B70E83">
            <w:pPr>
              <w:widowControl w:val="0"/>
              <w:spacing w:after="0" w:line="257" w:lineRule="exact"/>
              <w:jc w:val="center"/>
              <w:rPr>
                <w:ins w:id="6547" w:author="innovatiview" w:date="2024-04-04T09:59:00Z"/>
                <w:rFonts w:ascii="Times New Roman" w:eastAsia="Times New Roman" w:hAnsi="Times New Roman" w:cs="Times New Roman"/>
                <w:sz w:val="20"/>
                <w:szCs w:val="20"/>
                <w:rPrChange w:id="6548" w:author="innovatiview" w:date="2024-04-04T10:01:00Z">
                  <w:rPr>
                    <w:ins w:id="6549" w:author="innovatiview" w:date="2024-04-04T09:59:00Z"/>
                    <w:rFonts w:ascii="Cambria" w:eastAsia="Times New Roman" w:hAnsi="Cambria" w:cs="Times New Roman"/>
                  </w:rPr>
                </w:rPrChange>
              </w:rPr>
              <w:pPrChange w:id="6550" w:author="innovatiview" w:date="2024-04-04T15:21:00Z">
                <w:pPr>
                  <w:widowControl w:val="0"/>
                  <w:spacing w:after="0" w:line="257" w:lineRule="exact"/>
                  <w:ind w:left="246"/>
                </w:pPr>
              </w:pPrChange>
            </w:pPr>
            <w:ins w:id="6551" w:author="innovatiview" w:date="2024-04-04T09:59:00Z">
              <w:r w:rsidRPr="00FB7A68">
                <w:rPr>
                  <w:rFonts w:ascii="Times New Roman" w:eastAsia="Calibri" w:hAnsi="Times New Roman" w:cs="Times New Roman"/>
                  <w:sz w:val="20"/>
                  <w:szCs w:val="20"/>
                  <w:rPrChange w:id="6552" w:author="innovatiview" w:date="2024-04-04T10:01:00Z">
                    <w:rPr>
                      <w:rFonts w:ascii="Cambria" w:eastAsia="Calibri" w:hAnsi="Cambria" w:cs="Times New Roman"/>
                    </w:rPr>
                  </w:rPrChange>
                </w:rPr>
                <w:t>1.001 24</w:t>
              </w:r>
            </w:ins>
          </w:p>
        </w:tc>
      </w:tr>
      <w:tr w:rsidR="00B70E83" w:rsidRPr="00FB7A68" w14:paraId="7E6EB599" w14:textId="77777777" w:rsidTr="00CF1C0E">
        <w:tblPrEx>
          <w:tblPrExChange w:id="6553" w:author="innovatiview" w:date="2024-04-04T15:32:00Z">
            <w:tblPrEx>
              <w:tblW w:w="9360" w:type="dxa"/>
              <w:tblInd w:w="444" w:type="dxa"/>
            </w:tblPrEx>
          </w:tblPrExChange>
        </w:tblPrEx>
        <w:trPr>
          <w:trHeight w:hRule="exact" w:val="286"/>
          <w:ins w:id="6554" w:author="innovatiview" w:date="2024-04-04T09:59:00Z"/>
          <w:trPrChange w:id="6555"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655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2AE565C" w14:textId="77777777" w:rsidR="00B70E83" w:rsidRPr="00B70E83" w:rsidRDefault="00B70E83">
            <w:pPr>
              <w:pStyle w:val="ListParagraph"/>
              <w:numPr>
                <w:ilvl w:val="0"/>
                <w:numId w:val="34"/>
              </w:numPr>
              <w:spacing w:line="257" w:lineRule="exact"/>
              <w:ind w:left="360" w:right="-270"/>
              <w:jc w:val="center"/>
              <w:rPr>
                <w:ins w:id="6557" w:author="innovatiview" w:date="2024-04-04T15:04:00Z"/>
                <w:rFonts w:ascii="Times New Roman" w:hAnsi="Times New Roman" w:cs="Times New Roman"/>
                <w:sz w:val="20"/>
                <w:szCs w:val="20"/>
                <w:rPrChange w:id="6558" w:author="innovatiview" w:date="2024-04-04T15:24:00Z">
                  <w:rPr>
                    <w:ins w:id="6559" w:author="innovatiview" w:date="2024-04-04T15:04:00Z"/>
                    <w:rFonts w:eastAsia="Calibri"/>
                  </w:rPr>
                </w:rPrChange>
              </w:rPr>
              <w:pPrChange w:id="6560" w:author="innovatiview" w:date="2024-04-04T15:28: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656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AB06CAA" w14:textId="1252EF2D" w:rsidR="00B70E83" w:rsidRPr="00FB7A68" w:rsidRDefault="00B70E83">
            <w:pPr>
              <w:widowControl w:val="0"/>
              <w:spacing w:after="0" w:line="257" w:lineRule="exact"/>
              <w:jc w:val="center"/>
              <w:rPr>
                <w:ins w:id="6562" w:author="innovatiview" w:date="2024-04-04T09:59:00Z"/>
                <w:rFonts w:ascii="Times New Roman" w:eastAsia="Times New Roman" w:hAnsi="Times New Roman" w:cs="Times New Roman"/>
                <w:sz w:val="20"/>
                <w:szCs w:val="20"/>
                <w:rPrChange w:id="6563" w:author="innovatiview" w:date="2024-04-04T10:01:00Z">
                  <w:rPr>
                    <w:ins w:id="6564" w:author="innovatiview" w:date="2024-04-04T09:59:00Z"/>
                    <w:rFonts w:ascii="Cambria" w:eastAsia="Times New Roman" w:hAnsi="Cambria" w:cs="Times New Roman"/>
                  </w:rPr>
                </w:rPrChange>
              </w:rPr>
              <w:pPrChange w:id="6565" w:author="innovatiview" w:date="2024-04-04T15:21:00Z">
                <w:pPr>
                  <w:widowControl w:val="0"/>
                  <w:spacing w:after="0" w:line="257" w:lineRule="exact"/>
                  <w:ind w:left="2"/>
                  <w:jc w:val="center"/>
                </w:pPr>
              </w:pPrChange>
            </w:pPr>
            <w:ins w:id="6566" w:author="innovatiview" w:date="2024-04-04T09:59:00Z">
              <w:r w:rsidRPr="00FB7A68">
                <w:rPr>
                  <w:rFonts w:ascii="Times New Roman" w:eastAsia="Calibri" w:hAnsi="Times New Roman" w:cs="Times New Roman"/>
                  <w:sz w:val="20"/>
                  <w:szCs w:val="20"/>
                  <w:rPrChange w:id="6567" w:author="innovatiview" w:date="2024-04-04T10:01:00Z">
                    <w:rPr>
                      <w:rFonts w:ascii="Cambria" w:eastAsia="Calibri" w:hAnsi="Cambria" w:cs="Times New Roman"/>
                    </w:rPr>
                  </w:rPrChange>
                </w:rPr>
                <w:t>21.6</w:t>
              </w:r>
            </w:ins>
          </w:p>
        </w:tc>
        <w:tc>
          <w:tcPr>
            <w:tcW w:w="900" w:type="dxa"/>
            <w:tcBorders>
              <w:top w:val="single" w:sz="5" w:space="0" w:color="000000"/>
              <w:left w:val="single" w:sz="5" w:space="0" w:color="000000"/>
              <w:bottom w:val="single" w:sz="5" w:space="0" w:color="000000"/>
              <w:right w:val="single" w:sz="5" w:space="0" w:color="000000"/>
            </w:tcBorders>
            <w:tcPrChange w:id="6568"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7D45742B" w14:textId="77777777" w:rsidR="00B70E83" w:rsidRPr="00FB7A68" w:rsidRDefault="00B70E83">
            <w:pPr>
              <w:widowControl w:val="0"/>
              <w:spacing w:after="0" w:line="257" w:lineRule="exact"/>
              <w:jc w:val="center"/>
              <w:rPr>
                <w:ins w:id="6569" w:author="innovatiview" w:date="2024-04-04T09:59:00Z"/>
                <w:rFonts w:ascii="Times New Roman" w:eastAsia="Times New Roman" w:hAnsi="Times New Roman" w:cs="Times New Roman"/>
                <w:sz w:val="20"/>
                <w:szCs w:val="20"/>
                <w:rPrChange w:id="6570" w:author="innovatiview" w:date="2024-04-04T10:01:00Z">
                  <w:rPr>
                    <w:ins w:id="6571" w:author="innovatiview" w:date="2024-04-04T09:59:00Z"/>
                    <w:rFonts w:ascii="Cambria" w:eastAsia="Times New Roman" w:hAnsi="Cambria" w:cs="Times New Roman"/>
                  </w:rPr>
                </w:rPrChange>
              </w:rPr>
              <w:pPrChange w:id="6572" w:author="innovatiview" w:date="2024-04-04T15:21:00Z">
                <w:pPr>
                  <w:widowControl w:val="0"/>
                  <w:spacing w:after="0" w:line="257" w:lineRule="exact"/>
                  <w:ind w:left="248"/>
                </w:pPr>
              </w:pPrChange>
            </w:pPr>
            <w:ins w:id="6573" w:author="innovatiview" w:date="2024-04-04T09:59:00Z">
              <w:r w:rsidRPr="00FB7A68">
                <w:rPr>
                  <w:rFonts w:ascii="Times New Roman" w:eastAsia="Calibri" w:hAnsi="Times New Roman" w:cs="Times New Roman"/>
                  <w:sz w:val="20"/>
                  <w:szCs w:val="20"/>
                  <w:rPrChange w:id="6574" w:author="innovatiview" w:date="2024-04-04T10:01:00Z">
                    <w:rPr>
                      <w:rFonts w:ascii="Cambria" w:eastAsia="Calibri" w:hAnsi="Cambria" w:cs="Times New Roman"/>
                    </w:rPr>
                  </w:rPrChange>
                </w:rPr>
                <w:t>1.001 75</w:t>
              </w:r>
            </w:ins>
          </w:p>
        </w:tc>
        <w:tc>
          <w:tcPr>
            <w:tcW w:w="1170" w:type="dxa"/>
            <w:tcBorders>
              <w:top w:val="single" w:sz="5" w:space="0" w:color="000000"/>
              <w:left w:val="single" w:sz="5" w:space="0" w:color="000000"/>
              <w:bottom w:val="single" w:sz="5" w:space="0" w:color="000000"/>
              <w:right w:val="single" w:sz="5" w:space="0" w:color="000000"/>
            </w:tcBorders>
            <w:tcPrChange w:id="657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C86A196" w14:textId="77777777" w:rsidR="00B70E83" w:rsidRPr="00FB7A68" w:rsidRDefault="00B70E83">
            <w:pPr>
              <w:widowControl w:val="0"/>
              <w:spacing w:after="0" w:line="257" w:lineRule="exact"/>
              <w:jc w:val="center"/>
              <w:rPr>
                <w:ins w:id="6576" w:author="innovatiview" w:date="2024-04-04T09:59:00Z"/>
                <w:rFonts w:ascii="Times New Roman" w:eastAsia="Times New Roman" w:hAnsi="Times New Roman" w:cs="Times New Roman"/>
                <w:sz w:val="20"/>
                <w:szCs w:val="20"/>
                <w:rPrChange w:id="6577" w:author="innovatiview" w:date="2024-04-04T10:01:00Z">
                  <w:rPr>
                    <w:ins w:id="6578" w:author="innovatiview" w:date="2024-04-04T09:59:00Z"/>
                    <w:rFonts w:ascii="Cambria" w:eastAsia="Times New Roman" w:hAnsi="Cambria" w:cs="Times New Roman"/>
                  </w:rPr>
                </w:rPrChange>
              </w:rPr>
              <w:pPrChange w:id="6579" w:author="innovatiview" w:date="2024-04-04T15:21:00Z">
                <w:pPr>
                  <w:widowControl w:val="0"/>
                  <w:spacing w:after="0" w:line="257" w:lineRule="exact"/>
                  <w:ind w:left="250"/>
                </w:pPr>
              </w:pPrChange>
            </w:pPr>
            <w:ins w:id="6580" w:author="innovatiview" w:date="2024-04-04T09:59:00Z">
              <w:r w:rsidRPr="00FB7A68">
                <w:rPr>
                  <w:rFonts w:ascii="Times New Roman" w:eastAsia="Calibri" w:hAnsi="Times New Roman" w:cs="Times New Roman"/>
                  <w:sz w:val="20"/>
                  <w:szCs w:val="20"/>
                  <w:rPrChange w:id="6581" w:author="innovatiview" w:date="2024-04-04T10:01:00Z">
                    <w:rPr>
                      <w:rFonts w:ascii="Cambria" w:eastAsia="Calibri" w:hAnsi="Cambria" w:cs="Times New Roman"/>
                    </w:rPr>
                  </w:rPrChange>
                </w:rPr>
                <w:t>1.001 54</w:t>
              </w:r>
            </w:ins>
          </w:p>
        </w:tc>
        <w:tc>
          <w:tcPr>
            <w:tcW w:w="1440" w:type="dxa"/>
            <w:tcBorders>
              <w:top w:val="single" w:sz="5" w:space="0" w:color="000000"/>
              <w:left w:val="single" w:sz="5" w:space="0" w:color="000000"/>
              <w:bottom w:val="single" w:sz="5" w:space="0" w:color="000000"/>
              <w:right w:val="single" w:sz="5" w:space="0" w:color="000000"/>
            </w:tcBorders>
            <w:tcPrChange w:id="6582"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03F1DD06" w14:textId="451E9366" w:rsidR="00B70E83" w:rsidRPr="00FB7A68" w:rsidRDefault="00B70E83">
            <w:pPr>
              <w:widowControl w:val="0"/>
              <w:spacing w:after="0" w:line="257" w:lineRule="exact"/>
              <w:jc w:val="center"/>
              <w:rPr>
                <w:ins w:id="6583" w:author="innovatiview" w:date="2024-04-04T09:59:00Z"/>
                <w:rFonts w:ascii="Times New Roman" w:eastAsia="Times New Roman" w:hAnsi="Times New Roman" w:cs="Times New Roman"/>
                <w:sz w:val="20"/>
                <w:szCs w:val="20"/>
                <w:rPrChange w:id="6584" w:author="innovatiview" w:date="2024-04-04T10:01:00Z">
                  <w:rPr>
                    <w:ins w:id="6585" w:author="innovatiview" w:date="2024-04-04T09:59:00Z"/>
                    <w:rFonts w:ascii="Cambria" w:eastAsia="Times New Roman" w:hAnsi="Cambria" w:cs="Times New Roman"/>
                  </w:rPr>
                </w:rPrChange>
              </w:rPr>
              <w:pPrChange w:id="6586" w:author="innovatiview" w:date="2024-04-04T15:21:00Z">
                <w:pPr>
                  <w:widowControl w:val="0"/>
                  <w:spacing w:after="0" w:line="257" w:lineRule="exact"/>
                  <w:ind w:left="366"/>
                </w:pPr>
              </w:pPrChange>
            </w:pPr>
            <w:ins w:id="6587" w:author="innovatiview" w:date="2024-04-04T09:59:00Z">
              <w:r w:rsidRPr="00FB7A68">
                <w:rPr>
                  <w:rFonts w:ascii="Times New Roman" w:eastAsia="Calibri" w:hAnsi="Times New Roman" w:cs="Times New Roman"/>
                  <w:sz w:val="20"/>
                  <w:szCs w:val="20"/>
                  <w:rPrChange w:id="6588" w:author="innovatiview" w:date="2024-04-04T10:01:00Z">
                    <w:rPr>
                      <w:rFonts w:ascii="Cambria" w:eastAsia="Calibri" w:hAnsi="Cambria" w:cs="Times New Roman"/>
                    </w:rPr>
                  </w:rPrChange>
                </w:rPr>
                <w:t>1.001</w:t>
              </w:r>
            </w:ins>
            <w:ins w:id="6589" w:author="innovatiview" w:date="2024-04-09T10:35:00Z">
              <w:r w:rsidR="00EE2C22">
                <w:rPr>
                  <w:rFonts w:ascii="Times New Roman" w:eastAsia="Calibri" w:hAnsi="Times New Roman" w:cs="Times New Roman"/>
                  <w:sz w:val="20"/>
                  <w:szCs w:val="20"/>
                </w:rPr>
                <w:t xml:space="preserve"> </w:t>
              </w:r>
            </w:ins>
            <w:ins w:id="6590" w:author="innovatiview" w:date="2024-04-04T09:59:00Z">
              <w:r w:rsidRPr="00FB7A68">
                <w:rPr>
                  <w:rFonts w:ascii="Times New Roman" w:eastAsia="Calibri" w:hAnsi="Times New Roman" w:cs="Times New Roman"/>
                  <w:sz w:val="20"/>
                  <w:szCs w:val="20"/>
                  <w:rPrChange w:id="6591" w:author="innovatiview" w:date="2024-04-04T10:01:00Z">
                    <w:rPr>
                      <w:rFonts w:ascii="Cambria" w:eastAsia="Calibri" w:hAnsi="Cambria" w:cs="Times New Roman"/>
                    </w:rPr>
                  </w:rPrChange>
                </w:rPr>
                <w:t>41</w:t>
              </w:r>
            </w:ins>
          </w:p>
        </w:tc>
        <w:tc>
          <w:tcPr>
            <w:tcW w:w="1260" w:type="dxa"/>
            <w:tcBorders>
              <w:top w:val="single" w:sz="5" w:space="0" w:color="000000"/>
              <w:left w:val="single" w:sz="5" w:space="0" w:color="000000"/>
              <w:bottom w:val="single" w:sz="5" w:space="0" w:color="000000"/>
              <w:right w:val="single" w:sz="5" w:space="0" w:color="000000"/>
            </w:tcBorders>
            <w:tcPrChange w:id="659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0B8E773" w14:textId="77777777" w:rsidR="00B70E83" w:rsidRPr="00FB7A68" w:rsidRDefault="00B70E83">
            <w:pPr>
              <w:widowControl w:val="0"/>
              <w:spacing w:after="0" w:line="257" w:lineRule="exact"/>
              <w:jc w:val="center"/>
              <w:rPr>
                <w:ins w:id="6593" w:author="innovatiview" w:date="2024-04-04T09:59:00Z"/>
                <w:rFonts w:ascii="Times New Roman" w:eastAsia="Times New Roman" w:hAnsi="Times New Roman" w:cs="Times New Roman"/>
                <w:sz w:val="20"/>
                <w:szCs w:val="20"/>
                <w:rPrChange w:id="6594" w:author="innovatiview" w:date="2024-04-04T10:01:00Z">
                  <w:rPr>
                    <w:ins w:id="6595" w:author="innovatiview" w:date="2024-04-04T09:59:00Z"/>
                    <w:rFonts w:ascii="Cambria" w:eastAsia="Times New Roman" w:hAnsi="Cambria" w:cs="Times New Roman"/>
                  </w:rPr>
                </w:rPrChange>
              </w:rPr>
              <w:pPrChange w:id="6596" w:author="innovatiview" w:date="2024-04-04T15:21:00Z">
                <w:pPr>
                  <w:widowControl w:val="0"/>
                  <w:spacing w:after="0" w:line="257" w:lineRule="exact"/>
                  <w:ind w:left="296"/>
                </w:pPr>
              </w:pPrChange>
            </w:pPr>
            <w:ins w:id="6597" w:author="innovatiview" w:date="2024-04-04T09:59:00Z">
              <w:r w:rsidRPr="00FB7A68">
                <w:rPr>
                  <w:rFonts w:ascii="Times New Roman" w:eastAsia="Calibri" w:hAnsi="Times New Roman" w:cs="Times New Roman"/>
                  <w:sz w:val="20"/>
                  <w:szCs w:val="20"/>
                  <w:rPrChange w:id="6598" w:author="innovatiview" w:date="2024-04-04T10:01:00Z">
                    <w:rPr>
                      <w:rFonts w:ascii="Cambria" w:eastAsia="Calibri" w:hAnsi="Cambria" w:cs="Times New Roman"/>
                    </w:rPr>
                  </w:rPrChange>
                </w:rPr>
                <w:t>1.001 37</w:t>
              </w:r>
            </w:ins>
          </w:p>
        </w:tc>
        <w:tc>
          <w:tcPr>
            <w:tcW w:w="1260" w:type="dxa"/>
            <w:tcBorders>
              <w:top w:val="single" w:sz="5" w:space="0" w:color="000000"/>
              <w:left w:val="single" w:sz="5" w:space="0" w:color="000000"/>
              <w:bottom w:val="single" w:sz="5" w:space="0" w:color="000000"/>
              <w:right w:val="single" w:sz="5" w:space="0" w:color="000000"/>
            </w:tcBorders>
            <w:tcPrChange w:id="6599"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0094106E" w14:textId="77777777" w:rsidR="00B70E83" w:rsidRPr="00FB7A68" w:rsidRDefault="00B70E83">
            <w:pPr>
              <w:widowControl w:val="0"/>
              <w:spacing w:after="0" w:line="257" w:lineRule="exact"/>
              <w:jc w:val="center"/>
              <w:rPr>
                <w:ins w:id="6600" w:author="innovatiview" w:date="2024-04-04T09:59:00Z"/>
                <w:rFonts w:ascii="Times New Roman" w:eastAsia="Times New Roman" w:hAnsi="Times New Roman" w:cs="Times New Roman"/>
                <w:sz w:val="20"/>
                <w:szCs w:val="20"/>
                <w:rPrChange w:id="6601" w:author="innovatiview" w:date="2024-04-04T10:01:00Z">
                  <w:rPr>
                    <w:ins w:id="6602" w:author="innovatiview" w:date="2024-04-04T09:59:00Z"/>
                    <w:rFonts w:ascii="Cambria" w:eastAsia="Times New Roman" w:hAnsi="Cambria" w:cs="Times New Roman"/>
                  </w:rPr>
                </w:rPrChange>
              </w:rPr>
              <w:pPrChange w:id="6603" w:author="innovatiview" w:date="2024-04-04T15:21:00Z">
                <w:pPr>
                  <w:widowControl w:val="0"/>
                  <w:spacing w:after="0" w:line="257" w:lineRule="exact"/>
                  <w:ind w:left="248"/>
                </w:pPr>
              </w:pPrChange>
            </w:pPr>
            <w:ins w:id="6604" w:author="innovatiview" w:date="2024-04-04T09:59:00Z">
              <w:r w:rsidRPr="00FB7A68">
                <w:rPr>
                  <w:rFonts w:ascii="Times New Roman" w:eastAsia="Calibri" w:hAnsi="Times New Roman" w:cs="Times New Roman"/>
                  <w:sz w:val="20"/>
                  <w:szCs w:val="20"/>
                  <w:rPrChange w:id="6605" w:author="innovatiview" w:date="2024-04-04T10:01:00Z">
                    <w:rPr>
                      <w:rFonts w:ascii="Cambria" w:eastAsia="Calibri" w:hAnsi="Cambria" w:cs="Times New Roman"/>
                    </w:rPr>
                  </w:rPrChange>
                </w:rPr>
                <w:t>1.001 41</w:t>
              </w:r>
            </w:ins>
          </w:p>
        </w:tc>
        <w:tc>
          <w:tcPr>
            <w:tcW w:w="990" w:type="dxa"/>
            <w:tcBorders>
              <w:top w:val="single" w:sz="5" w:space="0" w:color="000000"/>
              <w:left w:val="single" w:sz="5" w:space="0" w:color="000000"/>
              <w:bottom w:val="single" w:sz="5" w:space="0" w:color="000000"/>
              <w:right w:val="single" w:sz="5" w:space="0" w:color="000000"/>
            </w:tcBorders>
            <w:tcPrChange w:id="6606"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4B4703EF" w14:textId="7F52CDE1" w:rsidR="00B70E83" w:rsidRPr="00FB7A68" w:rsidRDefault="00B70E83">
            <w:pPr>
              <w:widowControl w:val="0"/>
              <w:spacing w:after="0" w:line="257" w:lineRule="exact"/>
              <w:jc w:val="center"/>
              <w:rPr>
                <w:ins w:id="6607" w:author="innovatiview" w:date="2024-04-04T09:59:00Z"/>
                <w:rFonts w:ascii="Times New Roman" w:eastAsia="Times New Roman" w:hAnsi="Times New Roman" w:cs="Times New Roman"/>
                <w:sz w:val="20"/>
                <w:szCs w:val="20"/>
                <w:rPrChange w:id="6608" w:author="innovatiview" w:date="2024-04-04T10:01:00Z">
                  <w:rPr>
                    <w:ins w:id="6609" w:author="innovatiview" w:date="2024-04-04T09:59:00Z"/>
                    <w:rFonts w:ascii="Cambria" w:eastAsia="Times New Roman" w:hAnsi="Cambria" w:cs="Times New Roman"/>
                  </w:rPr>
                </w:rPrChange>
              </w:rPr>
              <w:pPrChange w:id="6610" w:author="innovatiview" w:date="2024-04-04T15:21:00Z">
                <w:pPr>
                  <w:widowControl w:val="0"/>
                  <w:spacing w:after="0" w:line="257" w:lineRule="exact"/>
                  <w:ind w:left="275"/>
                </w:pPr>
              </w:pPrChange>
            </w:pPr>
            <w:ins w:id="6611" w:author="innovatiview" w:date="2024-04-04T09:59:00Z">
              <w:r w:rsidRPr="00FB7A68">
                <w:rPr>
                  <w:rFonts w:ascii="Times New Roman" w:eastAsia="Calibri" w:hAnsi="Times New Roman" w:cs="Times New Roman"/>
                  <w:sz w:val="20"/>
                  <w:szCs w:val="20"/>
                  <w:rPrChange w:id="6612" w:author="innovatiview" w:date="2024-04-04T10:01:00Z">
                    <w:rPr>
                      <w:rFonts w:ascii="Cambria" w:eastAsia="Calibri" w:hAnsi="Cambria" w:cs="Times New Roman"/>
                    </w:rPr>
                  </w:rPrChange>
                </w:rPr>
                <w:t>1.001</w:t>
              </w:r>
            </w:ins>
            <w:ins w:id="6613" w:author="innovatiview" w:date="2024-04-09T10:42:00Z">
              <w:r w:rsidR="001D7A4C">
                <w:rPr>
                  <w:rFonts w:ascii="Times New Roman" w:eastAsia="Calibri" w:hAnsi="Times New Roman" w:cs="Times New Roman"/>
                  <w:sz w:val="20"/>
                  <w:szCs w:val="20"/>
                </w:rPr>
                <w:t xml:space="preserve"> </w:t>
              </w:r>
            </w:ins>
            <w:ins w:id="6614" w:author="innovatiview" w:date="2024-04-04T09:59:00Z">
              <w:r w:rsidRPr="00FB7A68">
                <w:rPr>
                  <w:rFonts w:ascii="Times New Roman" w:eastAsia="Calibri" w:hAnsi="Times New Roman" w:cs="Times New Roman"/>
                  <w:sz w:val="20"/>
                  <w:szCs w:val="20"/>
                  <w:rPrChange w:id="6615" w:author="innovatiview" w:date="2024-04-04T10:01:00Z">
                    <w:rPr>
                      <w:rFonts w:ascii="Cambria" w:eastAsia="Calibri" w:hAnsi="Cambria" w:cs="Times New Roman"/>
                    </w:rPr>
                  </w:rPrChange>
                </w:rPr>
                <w:t>43</w:t>
              </w:r>
            </w:ins>
          </w:p>
        </w:tc>
      </w:tr>
      <w:tr w:rsidR="00B70E83" w:rsidRPr="00FB7A68" w14:paraId="17B59757" w14:textId="77777777" w:rsidTr="00CF1C0E">
        <w:tblPrEx>
          <w:tblPrExChange w:id="6616" w:author="innovatiview" w:date="2024-04-04T15:32:00Z">
            <w:tblPrEx>
              <w:tblW w:w="9360" w:type="dxa"/>
              <w:tblInd w:w="444" w:type="dxa"/>
            </w:tblPrEx>
          </w:tblPrExChange>
        </w:tblPrEx>
        <w:trPr>
          <w:trHeight w:hRule="exact" w:val="286"/>
          <w:ins w:id="6617" w:author="innovatiview" w:date="2024-04-04T09:59:00Z"/>
          <w:trPrChange w:id="6618"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661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E4227F4" w14:textId="77777777" w:rsidR="00B70E83" w:rsidRPr="00B70E83" w:rsidRDefault="00B70E83">
            <w:pPr>
              <w:pStyle w:val="ListParagraph"/>
              <w:numPr>
                <w:ilvl w:val="0"/>
                <w:numId w:val="34"/>
              </w:numPr>
              <w:spacing w:line="257" w:lineRule="exact"/>
              <w:ind w:left="360"/>
              <w:jc w:val="center"/>
              <w:rPr>
                <w:ins w:id="6620" w:author="innovatiview" w:date="2024-04-04T15:04:00Z"/>
                <w:rFonts w:ascii="Times New Roman" w:hAnsi="Times New Roman" w:cs="Times New Roman"/>
                <w:sz w:val="20"/>
                <w:szCs w:val="20"/>
                <w:rPrChange w:id="6621" w:author="innovatiview" w:date="2024-04-04T15:24:00Z">
                  <w:rPr>
                    <w:ins w:id="6622" w:author="innovatiview" w:date="2024-04-04T15:04:00Z"/>
                    <w:rFonts w:eastAsia="Calibri"/>
                  </w:rPr>
                </w:rPrChange>
              </w:rPr>
              <w:pPrChange w:id="6623"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662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839A8B6" w14:textId="4533C610" w:rsidR="00B70E83" w:rsidRPr="00FB7A68" w:rsidRDefault="00B70E83">
            <w:pPr>
              <w:widowControl w:val="0"/>
              <w:spacing w:after="0" w:line="257" w:lineRule="exact"/>
              <w:jc w:val="center"/>
              <w:rPr>
                <w:ins w:id="6625" w:author="innovatiview" w:date="2024-04-04T09:59:00Z"/>
                <w:rFonts w:ascii="Times New Roman" w:eastAsia="Times New Roman" w:hAnsi="Times New Roman" w:cs="Times New Roman"/>
                <w:sz w:val="20"/>
                <w:szCs w:val="20"/>
                <w:rPrChange w:id="6626" w:author="innovatiview" w:date="2024-04-04T10:01:00Z">
                  <w:rPr>
                    <w:ins w:id="6627" w:author="innovatiview" w:date="2024-04-04T09:59:00Z"/>
                    <w:rFonts w:ascii="Cambria" w:eastAsia="Times New Roman" w:hAnsi="Cambria" w:cs="Times New Roman"/>
                  </w:rPr>
                </w:rPrChange>
              </w:rPr>
              <w:pPrChange w:id="6628" w:author="innovatiview" w:date="2024-04-04T15:21:00Z">
                <w:pPr>
                  <w:widowControl w:val="0"/>
                  <w:spacing w:after="0" w:line="257" w:lineRule="exact"/>
                  <w:ind w:left="2"/>
                  <w:jc w:val="center"/>
                </w:pPr>
              </w:pPrChange>
            </w:pPr>
            <w:ins w:id="6629" w:author="innovatiview" w:date="2024-04-04T09:59:00Z">
              <w:r w:rsidRPr="00FB7A68">
                <w:rPr>
                  <w:rFonts w:ascii="Times New Roman" w:eastAsia="Calibri" w:hAnsi="Times New Roman" w:cs="Times New Roman"/>
                  <w:sz w:val="20"/>
                  <w:szCs w:val="20"/>
                  <w:rPrChange w:id="6630" w:author="innovatiview" w:date="2024-04-04T10:01:00Z">
                    <w:rPr>
                      <w:rFonts w:ascii="Cambria" w:eastAsia="Calibri" w:hAnsi="Cambria" w:cs="Times New Roman"/>
                    </w:rPr>
                  </w:rPrChange>
                </w:rPr>
                <w:t>21.8</w:t>
              </w:r>
            </w:ins>
          </w:p>
        </w:tc>
        <w:tc>
          <w:tcPr>
            <w:tcW w:w="900" w:type="dxa"/>
            <w:tcBorders>
              <w:top w:val="single" w:sz="5" w:space="0" w:color="000000"/>
              <w:left w:val="single" w:sz="5" w:space="0" w:color="000000"/>
              <w:bottom w:val="single" w:sz="5" w:space="0" w:color="000000"/>
              <w:right w:val="single" w:sz="5" w:space="0" w:color="000000"/>
            </w:tcBorders>
            <w:tcPrChange w:id="6631"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570A5151" w14:textId="432B717A" w:rsidR="00B70E83" w:rsidRPr="00FB7A68" w:rsidRDefault="00B70E83">
            <w:pPr>
              <w:widowControl w:val="0"/>
              <w:spacing w:after="0" w:line="257" w:lineRule="exact"/>
              <w:jc w:val="center"/>
              <w:rPr>
                <w:ins w:id="6632" w:author="innovatiview" w:date="2024-04-04T09:59:00Z"/>
                <w:rFonts w:ascii="Times New Roman" w:eastAsia="Times New Roman" w:hAnsi="Times New Roman" w:cs="Times New Roman"/>
                <w:sz w:val="20"/>
                <w:szCs w:val="20"/>
                <w:rPrChange w:id="6633" w:author="innovatiview" w:date="2024-04-04T10:01:00Z">
                  <w:rPr>
                    <w:ins w:id="6634" w:author="innovatiview" w:date="2024-04-04T09:59:00Z"/>
                    <w:rFonts w:ascii="Cambria" w:eastAsia="Times New Roman" w:hAnsi="Cambria" w:cs="Times New Roman"/>
                  </w:rPr>
                </w:rPrChange>
              </w:rPr>
              <w:pPrChange w:id="6635" w:author="innovatiview" w:date="2024-04-04T15:21:00Z">
                <w:pPr>
                  <w:widowControl w:val="0"/>
                  <w:spacing w:after="0" w:line="257" w:lineRule="exact"/>
                  <w:ind w:left="275"/>
                </w:pPr>
              </w:pPrChange>
            </w:pPr>
            <w:ins w:id="6636" w:author="innovatiview" w:date="2024-04-04T09:59:00Z">
              <w:r w:rsidRPr="00FB7A68">
                <w:rPr>
                  <w:rFonts w:ascii="Times New Roman" w:eastAsia="Calibri" w:hAnsi="Times New Roman" w:cs="Times New Roman"/>
                  <w:sz w:val="20"/>
                  <w:szCs w:val="20"/>
                  <w:rPrChange w:id="6637" w:author="innovatiview" w:date="2024-04-04T10:01:00Z">
                    <w:rPr>
                      <w:rFonts w:ascii="Cambria" w:eastAsia="Calibri" w:hAnsi="Cambria" w:cs="Times New Roman"/>
                    </w:rPr>
                  </w:rPrChange>
                </w:rPr>
                <w:t>1.001</w:t>
              </w:r>
            </w:ins>
            <w:ins w:id="6638" w:author="innovatiview" w:date="2024-04-09T10:30:00Z">
              <w:r w:rsidR="00EE2C22">
                <w:rPr>
                  <w:rFonts w:ascii="Times New Roman" w:eastAsia="Calibri" w:hAnsi="Times New Roman" w:cs="Times New Roman"/>
                  <w:sz w:val="20"/>
                  <w:szCs w:val="20"/>
                </w:rPr>
                <w:t xml:space="preserve"> </w:t>
              </w:r>
            </w:ins>
            <w:ins w:id="6639" w:author="innovatiview" w:date="2024-04-04T09:59:00Z">
              <w:r w:rsidRPr="00FB7A68">
                <w:rPr>
                  <w:rFonts w:ascii="Times New Roman" w:eastAsia="Calibri" w:hAnsi="Times New Roman" w:cs="Times New Roman"/>
                  <w:sz w:val="20"/>
                  <w:szCs w:val="20"/>
                  <w:rPrChange w:id="6640" w:author="innovatiview" w:date="2024-04-04T10:01:00Z">
                    <w:rPr>
                      <w:rFonts w:ascii="Cambria" w:eastAsia="Calibri" w:hAnsi="Cambria" w:cs="Times New Roman"/>
                    </w:rPr>
                  </w:rPrChange>
                </w:rPr>
                <w:t>99</w:t>
              </w:r>
            </w:ins>
          </w:p>
        </w:tc>
        <w:tc>
          <w:tcPr>
            <w:tcW w:w="1170" w:type="dxa"/>
            <w:tcBorders>
              <w:top w:val="single" w:sz="5" w:space="0" w:color="000000"/>
              <w:left w:val="single" w:sz="5" w:space="0" w:color="000000"/>
              <w:bottom w:val="single" w:sz="5" w:space="0" w:color="000000"/>
              <w:right w:val="single" w:sz="5" w:space="0" w:color="000000"/>
            </w:tcBorders>
            <w:tcPrChange w:id="664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1DE6C5D" w14:textId="77777777" w:rsidR="00B70E83" w:rsidRPr="00FB7A68" w:rsidRDefault="00B70E83">
            <w:pPr>
              <w:widowControl w:val="0"/>
              <w:spacing w:after="0" w:line="257" w:lineRule="exact"/>
              <w:jc w:val="center"/>
              <w:rPr>
                <w:ins w:id="6642" w:author="innovatiview" w:date="2024-04-04T09:59:00Z"/>
                <w:rFonts w:ascii="Times New Roman" w:eastAsia="Times New Roman" w:hAnsi="Times New Roman" w:cs="Times New Roman"/>
                <w:sz w:val="20"/>
                <w:szCs w:val="20"/>
                <w:rPrChange w:id="6643" w:author="innovatiview" w:date="2024-04-04T10:01:00Z">
                  <w:rPr>
                    <w:ins w:id="6644" w:author="innovatiview" w:date="2024-04-04T09:59:00Z"/>
                    <w:rFonts w:ascii="Cambria" w:eastAsia="Times New Roman" w:hAnsi="Cambria" w:cs="Times New Roman"/>
                  </w:rPr>
                </w:rPrChange>
              </w:rPr>
              <w:pPrChange w:id="6645" w:author="innovatiview" w:date="2024-04-04T15:21:00Z">
                <w:pPr>
                  <w:widowControl w:val="0"/>
                  <w:spacing w:after="0" w:line="257" w:lineRule="exact"/>
                  <w:ind w:left="250"/>
                </w:pPr>
              </w:pPrChange>
            </w:pPr>
            <w:ins w:id="6646" w:author="innovatiview" w:date="2024-04-04T09:59:00Z">
              <w:r w:rsidRPr="00FB7A68">
                <w:rPr>
                  <w:rFonts w:ascii="Times New Roman" w:eastAsia="Calibri" w:hAnsi="Times New Roman" w:cs="Times New Roman"/>
                  <w:sz w:val="20"/>
                  <w:szCs w:val="20"/>
                  <w:rPrChange w:id="6647" w:author="innovatiview" w:date="2024-04-04T10:01:00Z">
                    <w:rPr>
                      <w:rFonts w:ascii="Cambria" w:eastAsia="Calibri" w:hAnsi="Cambria" w:cs="Times New Roman"/>
                    </w:rPr>
                  </w:rPrChange>
                </w:rPr>
                <w:t>1.001 75</w:t>
              </w:r>
            </w:ins>
          </w:p>
        </w:tc>
        <w:tc>
          <w:tcPr>
            <w:tcW w:w="1440" w:type="dxa"/>
            <w:tcBorders>
              <w:top w:val="single" w:sz="5" w:space="0" w:color="000000"/>
              <w:left w:val="single" w:sz="5" w:space="0" w:color="000000"/>
              <w:bottom w:val="single" w:sz="5" w:space="0" w:color="000000"/>
              <w:right w:val="single" w:sz="5" w:space="0" w:color="000000"/>
            </w:tcBorders>
            <w:tcPrChange w:id="6648"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0CF000C2" w14:textId="77777777" w:rsidR="00B70E83" w:rsidRPr="00FB7A68" w:rsidRDefault="00B70E83">
            <w:pPr>
              <w:widowControl w:val="0"/>
              <w:spacing w:after="0" w:line="257" w:lineRule="exact"/>
              <w:jc w:val="center"/>
              <w:rPr>
                <w:ins w:id="6649" w:author="innovatiview" w:date="2024-04-04T09:59:00Z"/>
                <w:rFonts w:ascii="Times New Roman" w:eastAsia="Times New Roman" w:hAnsi="Times New Roman" w:cs="Times New Roman"/>
                <w:sz w:val="20"/>
                <w:szCs w:val="20"/>
                <w:rPrChange w:id="6650" w:author="innovatiview" w:date="2024-04-04T10:01:00Z">
                  <w:rPr>
                    <w:ins w:id="6651" w:author="innovatiview" w:date="2024-04-04T09:59:00Z"/>
                    <w:rFonts w:ascii="Cambria" w:eastAsia="Times New Roman" w:hAnsi="Cambria" w:cs="Times New Roman"/>
                  </w:rPr>
                </w:rPrChange>
              </w:rPr>
              <w:pPrChange w:id="6652" w:author="innovatiview" w:date="2024-04-04T15:21:00Z">
                <w:pPr>
                  <w:widowControl w:val="0"/>
                  <w:spacing w:after="0" w:line="257" w:lineRule="exact"/>
                  <w:ind w:left="335"/>
                </w:pPr>
              </w:pPrChange>
            </w:pPr>
            <w:ins w:id="6653" w:author="innovatiview" w:date="2024-04-04T09:59:00Z">
              <w:r w:rsidRPr="00FB7A68">
                <w:rPr>
                  <w:rFonts w:ascii="Times New Roman" w:eastAsia="Calibri" w:hAnsi="Times New Roman" w:cs="Times New Roman"/>
                  <w:sz w:val="20"/>
                  <w:szCs w:val="20"/>
                  <w:rPrChange w:id="6654" w:author="innovatiview" w:date="2024-04-04T10:01:00Z">
                    <w:rPr>
                      <w:rFonts w:ascii="Cambria" w:eastAsia="Calibri" w:hAnsi="Cambria" w:cs="Times New Roman"/>
                    </w:rPr>
                  </w:rPrChange>
                </w:rPr>
                <w:t>1.001 60</w:t>
              </w:r>
            </w:ins>
          </w:p>
        </w:tc>
        <w:tc>
          <w:tcPr>
            <w:tcW w:w="1260" w:type="dxa"/>
            <w:tcBorders>
              <w:top w:val="single" w:sz="5" w:space="0" w:color="000000"/>
              <w:left w:val="single" w:sz="5" w:space="0" w:color="000000"/>
              <w:bottom w:val="single" w:sz="5" w:space="0" w:color="000000"/>
              <w:right w:val="single" w:sz="5" w:space="0" w:color="000000"/>
            </w:tcBorders>
            <w:tcPrChange w:id="665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E59C533" w14:textId="4061C29D" w:rsidR="00B70E83" w:rsidRPr="00FB7A68" w:rsidRDefault="00B70E83">
            <w:pPr>
              <w:widowControl w:val="0"/>
              <w:spacing w:after="0" w:line="257" w:lineRule="exact"/>
              <w:jc w:val="center"/>
              <w:rPr>
                <w:ins w:id="6656" w:author="innovatiview" w:date="2024-04-04T09:59:00Z"/>
                <w:rFonts w:ascii="Times New Roman" w:eastAsia="Times New Roman" w:hAnsi="Times New Roman" w:cs="Times New Roman"/>
                <w:sz w:val="20"/>
                <w:szCs w:val="20"/>
                <w:rPrChange w:id="6657" w:author="innovatiview" w:date="2024-04-04T10:01:00Z">
                  <w:rPr>
                    <w:ins w:id="6658" w:author="innovatiview" w:date="2024-04-04T09:59:00Z"/>
                    <w:rFonts w:ascii="Cambria" w:eastAsia="Times New Roman" w:hAnsi="Cambria" w:cs="Times New Roman"/>
                  </w:rPr>
                </w:rPrChange>
              </w:rPr>
              <w:pPrChange w:id="6659" w:author="innovatiview" w:date="2024-04-04T15:21:00Z">
                <w:pPr>
                  <w:widowControl w:val="0"/>
                  <w:spacing w:after="0" w:line="257" w:lineRule="exact"/>
                  <w:ind w:left="325"/>
                </w:pPr>
              </w:pPrChange>
            </w:pPr>
            <w:ins w:id="6660" w:author="innovatiview" w:date="2024-04-04T09:59:00Z">
              <w:r w:rsidRPr="00FB7A68">
                <w:rPr>
                  <w:rFonts w:ascii="Times New Roman" w:eastAsia="Calibri" w:hAnsi="Times New Roman" w:cs="Times New Roman"/>
                  <w:sz w:val="20"/>
                  <w:szCs w:val="20"/>
                  <w:rPrChange w:id="6661" w:author="innovatiview" w:date="2024-04-04T10:01:00Z">
                    <w:rPr>
                      <w:rFonts w:ascii="Cambria" w:eastAsia="Calibri" w:hAnsi="Cambria" w:cs="Times New Roman"/>
                    </w:rPr>
                  </w:rPrChange>
                </w:rPr>
                <w:t>1.001</w:t>
              </w:r>
            </w:ins>
            <w:ins w:id="6662" w:author="innovatiview" w:date="2024-04-09T10:37:00Z">
              <w:r w:rsidR="00EE2C22">
                <w:rPr>
                  <w:rFonts w:ascii="Times New Roman" w:eastAsia="Calibri" w:hAnsi="Times New Roman" w:cs="Times New Roman"/>
                  <w:sz w:val="20"/>
                  <w:szCs w:val="20"/>
                </w:rPr>
                <w:t xml:space="preserve"> </w:t>
              </w:r>
            </w:ins>
            <w:ins w:id="6663" w:author="innovatiview" w:date="2024-04-04T09:59:00Z">
              <w:r w:rsidRPr="00FB7A68">
                <w:rPr>
                  <w:rFonts w:ascii="Times New Roman" w:eastAsia="Calibri" w:hAnsi="Times New Roman" w:cs="Times New Roman"/>
                  <w:sz w:val="20"/>
                  <w:szCs w:val="20"/>
                  <w:rPrChange w:id="6664" w:author="innovatiview" w:date="2024-04-04T10:01:00Z">
                    <w:rPr>
                      <w:rFonts w:ascii="Cambria" w:eastAsia="Calibri" w:hAnsi="Cambria" w:cs="Times New Roman"/>
                    </w:rPr>
                  </w:rPrChange>
                </w:rPr>
                <w:t>56</w:t>
              </w:r>
            </w:ins>
          </w:p>
        </w:tc>
        <w:tc>
          <w:tcPr>
            <w:tcW w:w="1260" w:type="dxa"/>
            <w:tcBorders>
              <w:top w:val="single" w:sz="5" w:space="0" w:color="000000"/>
              <w:left w:val="single" w:sz="5" w:space="0" w:color="000000"/>
              <w:bottom w:val="single" w:sz="5" w:space="0" w:color="000000"/>
              <w:right w:val="single" w:sz="5" w:space="0" w:color="000000"/>
            </w:tcBorders>
            <w:tcPrChange w:id="6665"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04EF349C" w14:textId="2CA4A1B1" w:rsidR="00B70E83" w:rsidRPr="00FB7A68" w:rsidRDefault="00B70E83">
            <w:pPr>
              <w:widowControl w:val="0"/>
              <w:spacing w:after="0" w:line="257" w:lineRule="exact"/>
              <w:jc w:val="center"/>
              <w:rPr>
                <w:ins w:id="6666" w:author="innovatiview" w:date="2024-04-04T09:59:00Z"/>
                <w:rFonts w:ascii="Times New Roman" w:eastAsia="Times New Roman" w:hAnsi="Times New Roman" w:cs="Times New Roman"/>
                <w:sz w:val="20"/>
                <w:szCs w:val="20"/>
                <w:rPrChange w:id="6667" w:author="innovatiview" w:date="2024-04-04T10:01:00Z">
                  <w:rPr>
                    <w:ins w:id="6668" w:author="innovatiview" w:date="2024-04-04T09:59:00Z"/>
                    <w:rFonts w:ascii="Cambria" w:eastAsia="Times New Roman" w:hAnsi="Cambria" w:cs="Times New Roman"/>
                  </w:rPr>
                </w:rPrChange>
              </w:rPr>
              <w:pPrChange w:id="6669" w:author="innovatiview" w:date="2024-04-04T15:21:00Z">
                <w:pPr>
                  <w:widowControl w:val="0"/>
                  <w:spacing w:after="0" w:line="257" w:lineRule="exact"/>
                  <w:ind w:left="339"/>
                </w:pPr>
              </w:pPrChange>
            </w:pPr>
            <w:ins w:id="6670" w:author="innovatiview" w:date="2024-04-04T09:59:00Z">
              <w:r w:rsidRPr="00FB7A68">
                <w:rPr>
                  <w:rFonts w:ascii="Times New Roman" w:eastAsia="Calibri" w:hAnsi="Times New Roman" w:cs="Times New Roman"/>
                  <w:sz w:val="20"/>
                  <w:szCs w:val="20"/>
                  <w:rPrChange w:id="6671" w:author="innovatiview" w:date="2024-04-04T10:01:00Z">
                    <w:rPr>
                      <w:rFonts w:ascii="Cambria" w:eastAsia="Calibri" w:hAnsi="Cambria" w:cs="Times New Roman"/>
                    </w:rPr>
                  </w:rPrChange>
                </w:rPr>
                <w:t>1.001</w:t>
              </w:r>
            </w:ins>
            <w:ins w:id="6672" w:author="innovatiview" w:date="2024-04-09T10:40:00Z">
              <w:r w:rsidR="001D7A4C">
                <w:rPr>
                  <w:rFonts w:ascii="Times New Roman" w:eastAsia="Calibri" w:hAnsi="Times New Roman" w:cs="Times New Roman"/>
                  <w:sz w:val="20"/>
                  <w:szCs w:val="20"/>
                </w:rPr>
                <w:t xml:space="preserve"> </w:t>
              </w:r>
            </w:ins>
            <w:ins w:id="6673" w:author="innovatiview" w:date="2024-04-04T09:59:00Z">
              <w:r w:rsidRPr="00FB7A68">
                <w:rPr>
                  <w:rFonts w:ascii="Times New Roman" w:eastAsia="Calibri" w:hAnsi="Times New Roman" w:cs="Times New Roman"/>
                  <w:sz w:val="20"/>
                  <w:szCs w:val="20"/>
                  <w:rPrChange w:id="6674" w:author="innovatiview" w:date="2024-04-04T10:01:00Z">
                    <w:rPr>
                      <w:rFonts w:ascii="Cambria" w:eastAsia="Calibri" w:hAnsi="Cambria" w:cs="Times New Roman"/>
                    </w:rPr>
                  </w:rPrChange>
                </w:rPr>
                <w:t>6</w:t>
              </w:r>
            </w:ins>
          </w:p>
        </w:tc>
        <w:tc>
          <w:tcPr>
            <w:tcW w:w="990" w:type="dxa"/>
            <w:tcBorders>
              <w:top w:val="single" w:sz="5" w:space="0" w:color="000000"/>
              <w:left w:val="single" w:sz="5" w:space="0" w:color="000000"/>
              <w:bottom w:val="single" w:sz="5" w:space="0" w:color="000000"/>
              <w:right w:val="single" w:sz="5" w:space="0" w:color="000000"/>
            </w:tcBorders>
            <w:tcPrChange w:id="6675"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67C1FA8B" w14:textId="680768F8" w:rsidR="00B70E83" w:rsidRPr="00FB7A68" w:rsidRDefault="00B70E83">
            <w:pPr>
              <w:widowControl w:val="0"/>
              <w:spacing w:after="0" w:line="257" w:lineRule="exact"/>
              <w:jc w:val="center"/>
              <w:rPr>
                <w:ins w:id="6676" w:author="innovatiview" w:date="2024-04-04T09:59:00Z"/>
                <w:rFonts w:ascii="Times New Roman" w:eastAsia="Times New Roman" w:hAnsi="Times New Roman" w:cs="Times New Roman"/>
                <w:sz w:val="20"/>
                <w:szCs w:val="20"/>
                <w:rPrChange w:id="6677" w:author="innovatiview" w:date="2024-04-04T10:01:00Z">
                  <w:rPr>
                    <w:ins w:id="6678" w:author="innovatiview" w:date="2024-04-04T09:59:00Z"/>
                    <w:rFonts w:ascii="Cambria" w:eastAsia="Times New Roman" w:hAnsi="Cambria" w:cs="Times New Roman"/>
                  </w:rPr>
                </w:rPrChange>
              </w:rPr>
              <w:pPrChange w:id="6679" w:author="innovatiview" w:date="2024-04-04T15:21:00Z">
                <w:pPr>
                  <w:widowControl w:val="0"/>
                  <w:spacing w:after="0" w:line="257" w:lineRule="exact"/>
                  <w:ind w:left="275"/>
                </w:pPr>
              </w:pPrChange>
            </w:pPr>
            <w:ins w:id="6680" w:author="innovatiview" w:date="2024-04-04T09:59:00Z">
              <w:r w:rsidRPr="00FB7A68">
                <w:rPr>
                  <w:rFonts w:ascii="Times New Roman" w:eastAsia="Calibri" w:hAnsi="Times New Roman" w:cs="Times New Roman"/>
                  <w:sz w:val="20"/>
                  <w:szCs w:val="20"/>
                  <w:rPrChange w:id="6681" w:author="innovatiview" w:date="2024-04-04T10:01:00Z">
                    <w:rPr>
                      <w:rFonts w:ascii="Cambria" w:eastAsia="Calibri" w:hAnsi="Cambria" w:cs="Times New Roman"/>
                    </w:rPr>
                  </w:rPrChange>
                </w:rPr>
                <w:t>1.001</w:t>
              </w:r>
            </w:ins>
            <w:ins w:id="6682" w:author="innovatiview" w:date="2024-04-09T10:42:00Z">
              <w:r w:rsidR="001D7A4C">
                <w:rPr>
                  <w:rFonts w:ascii="Times New Roman" w:eastAsia="Calibri" w:hAnsi="Times New Roman" w:cs="Times New Roman"/>
                  <w:sz w:val="20"/>
                  <w:szCs w:val="20"/>
                </w:rPr>
                <w:t xml:space="preserve"> </w:t>
              </w:r>
            </w:ins>
            <w:ins w:id="6683" w:author="innovatiview" w:date="2024-04-04T09:59:00Z">
              <w:r w:rsidRPr="00FB7A68">
                <w:rPr>
                  <w:rFonts w:ascii="Times New Roman" w:eastAsia="Calibri" w:hAnsi="Times New Roman" w:cs="Times New Roman"/>
                  <w:sz w:val="20"/>
                  <w:szCs w:val="20"/>
                  <w:rPrChange w:id="6684" w:author="innovatiview" w:date="2024-04-04T10:01:00Z">
                    <w:rPr>
                      <w:rFonts w:ascii="Cambria" w:eastAsia="Calibri" w:hAnsi="Cambria" w:cs="Times New Roman"/>
                    </w:rPr>
                  </w:rPrChange>
                </w:rPr>
                <w:t>63</w:t>
              </w:r>
            </w:ins>
          </w:p>
        </w:tc>
      </w:tr>
      <w:tr w:rsidR="00B70E83" w:rsidRPr="00FB7A68" w14:paraId="3AC69E72" w14:textId="77777777" w:rsidTr="00CF1C0E">
        <w:tblPrEx>
          <w:tblPrExChange w:id="6685" w:author="innovatiview" w:date="2024-04-04T15:32:00Z">
            <w:tblPrEx>
              <w:tblW w:w="9360" w:type="dxa"/>
              <w:tblInd w:w="444" w:type="dxa"/>
            </w:tblPrEx>
          </w:tblPrExChange>
        </w:tblPrEx>
        <w:trPr>
          <w:trHeight w:hRule="exact" w:val="286"/>
          <w:ins w:id="6686" w:author="innovatiview" w:date="2024-04-04T09:59:00Z"/>
          <w:trPrChange w:id="6687" w:author="innovatiview" w:date="2024-04-04T15:32:00Z">
            <w:trPr>
              <w:gridBefore w:val="1"/>
              <w:trHeight w:hRule="exact" w:val="286"/>
            </w:trPr>
          </w:trPrChange>
        </w:trPr>
        <w:tc>
          <w:tcPr>
            <w:tcW w:w="990" w:type="dxa"/>
            <w:tcBorders>
              <w:top w:val="single" w:sz="5" w:space="0" w:color="000000"/>
              <w:left w:val="single" w:sz="5" w:space="0" w:color="000000"/>
              <w:bottom w:val="single" w:sz="5" w:space="0" w:color="000000"/>
              <w:right w:val="single" w:sz="5" w:space="0" w:color="000000"/>
            </w:tcBorders>
            <w:tcPrChange w:id="668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9304074" w14:textId="77777777" w:rsidR="00B70E83" w:rsidRPr="00B70E83" w:rsidRDefault="00B70E83">
            <w:pPr>
              <w:pStyle w:val="ListParagraph"/>
              <w:numPr>
                <w:ilvl w:val="0"/>
                <w:numId w:val="34"/>
              </w:numPr>
              <w:spacing w:line="257" w:lineRule="exact"/>
              <w:ind w:left="360"/>
              <w:jc w:val="center"/>
              <w:rPr>
                <w:ins w:id="6689" w:author="innovatiview" w:date="2024-04-04T15:04:00Z"/>
                <w:rFonts w:ascii="Times New Roman" w:hAnsi="Times New Roman" w:cs="Times New Roman"/>
                <w:sz w:val="20"/>
                <w:szCs w:val="20"/>
                <w:rPrChange w:id="6690" w:author="innovatiview" w:date="2024-04-04T15:24:00Z">
                  <w:rPr>
                    <w:ins w:id="6691" w:author="innovatiview" w:date="2024-04-04T15:04:00Z"/>
                    <w:rFonts w:eastAsia="Calibri"/>
                  </w:rPr>
                </w:rPrChange>
              </w:rPr>
              <w:pPrChange w:id="6692"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669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C7BAD36" w14:textId="7B03BB2A" w:rsidR="00B70E83" w:rsidRPr="00FB7A68" w:rsidRDefault="00B70E83">
            <w:pPr>
              <w:widowControl w:val="0"/>
              <w:spacing w:after="0" w:line="257" w:lineRule="exact"/>
              <w:jc w:val="center"/>
              <w:rPr>
                <w:ins w:id="6694" w:author="innovatiview" w:date="2024-04-04T09:59:00Z"/>
                <w:rFonts w:ascii="Times New Roman" w:eastAsia="Times New Roman" w:hAnsi="Times New Roman" w:cs="Times New Roman"/>
                <w:sz w:val="20"/>
                <w:szCs w:val="20"/>
                <w:rPrChange w:id="6695" w:author="innovatiview" w:date="2024-04-04T10:01:00Z">
                  <w:rPr>
                    <w:ins w:id="6696" w:author="innovatiview" w:date="2024-04-04T09:59:00Z"/>
                    <w:rFonts w:ascii="Cambria" w:eastAsia="Times New Roman" w:hAnsi="Cambria" w:cs="Times New Roman"/>
                  </w:rPr>
                </w:rPrChange>
              </w:rPr>
              <w:pPrChange w:id="6697" w:author="innovatiview" w:date="2024-04-04T15:21:00Z">
                <w:pPr>
                  <w:widowControl w:val="0"/>
                  <w:spacing w:after="0" w:line="257" w:lineRule="exact"/>
                  <w:ind w:left="4"/>
                  <w:jc w:val="center"/>
                </w:pPr>
              </w:pPrChange>
            </w:pPr>
            <w:ins w:id="6698" w:author="innovatiview" w:date="2024-04-04T09:59:00Z">
              <w:r w:rsidRPr="00FB7A68">
                <w:rPr>
                  <w:rFonts w:ascii="Times New Roman" w:eastAsia="Calibri" w:hAnsi="Times New Roman" w:cs="Times New Roman"/>
                  <w:sz w:val="20"/>
                  <w:szCs w:val="20"/>
                  <w:rPrChange w:id="6699" w:author="innovatiview" w:date="2024-04-04T10:01:00Z">
                    <w:rPr>
                      <w:rFonts w:ascii="Cambria" w:eastAsia="Calibri" w:hAnsi="Cambria" w:cs="Times New Roman"/>
                    </w:rPr>
                  </w:rPrChange>
                </w:rPr>
                <w:t>22</w:t>
              </w:r>
            </w:ins>
          </w:p>
        </w:tc>
        <w:tc>
          <w:tcPr>
            <w:tcW w:w="900" w:type="dxa"/>
            <w:tcBorders>
              <w:top w:val="single" w:sz="5" w:space="0" w:color="000000"/>
              <w:left w:val="single" w:sz="5" w:space="0" w:color="000000"/>
              <w:bottom w:val="single" w:sz="5" w:space="0" w:color="000000"/>
              <w:right w:val="single" w:sz="5" w:space="0" w:color="000000"/>
            </w:tcBorders>
            <w:tcPrChange w:id="6700"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1FB0CAD5" w14:textId="77777777" w:rsidR="00B70E83" w:rsidRPr="00FB7A68" w:rsidRDefault="00B70E83">
            <w:pPr>
              <w:widowControl w:val="0"/>
              <w:spacing w:after="0" w:line="257" w:lineRule="exact"/>
              <w:jc w:val="center"/>
              <w:rPr>
                <w:ins w:id="6701" w:author="innovatiview" w:date="2024-04-04T09:59:00Z"/>
                <w:rFonts w:ascii="Times New Roman" w:eastAsia="Times New Roman" w:hAnsi="Times New Roman" w:cs="Times New Roman"/>
                <w:sz w:val="20"/>
                <w:szCs w:val="20"/>
                <w:rPrChange w:id="6702" w:author="innovatiview" w:date="2024-04-04T10:01:00Z">
                  <w:rPr>
                    <w:ins w:id="6703" w:author="innovatiview" w:date="2024-04-04T09:59:00Z"/>
                    <w:rFonts w:ascii="Cambria" w:eastAsia="Times New Roman" w:hAnsi="Cambria" w:cs="Times New Roman"/>
                  </w:rPr>
                </w:rPrChange>
              </w:rPr>
              <w:pPrChange w:id="6704" w:author="innovatiview" w:date="2024-04-04T15:21:00Z">
                <w:pPr>
                  <w:widowControl w:val="0"/>
                  <w:spacing w:after="0" w:line="257" w:lineRule="exact"/>
                  <w:ind w:left="248"/>
                </w:pPr>
              </w:pPrChange>
            </w:pPr>
            <w:ins w:id="6705" w:author="innovatiview" w:date="2024-04-04T09:59:00Z">
              <w:r w:rsidRPr="00FB7A68">
                <w:rPr>
                  <w:rFonts w:ascii="Times New Roman" w:eastAsia="Calibri" w:hAnsi="Times New Roman" w:cs="Times New Roman"/>
                  <w:sz w:val="20"/>
                  <w:szCs w:val="20"/>
                  <w:rPrChange w:id="6706" w:author="innovatiview" w:date="2024-04-04T10:01:00Z">
                    <w:rPr>
                      <w:rFonts w:ascii="Cambria" w:eastAsia="Calibri" w:hAnsi="Cambria" w:cs="Times New Roman"/>
                    </w:rPr>
                  </w:rPrChange>
                </w:rPr>
                <w:t>1.002 23</w:t>
              </w:r>
            </w:ins>
          </w:p>
        </w:tc>
        <w:tc>
          <w:tcPr>
            <w:tcW w:w="1170" w:type="dxa"/>
            <w:tcBorders>
              <w:top w:val="single" w:sz="5" w:space="0" w:color="000000"/>
              <w:left w:val="single" w:sz="5" w:space="0" w:color="000000"/>
              <w:bottom w:val="single" w:sz="5" w:space="0" w:color="000000"/>
              <w:right w:val="single" w:sz="5" w:space="0" w:color="000000"/>
            </w:tcBorders>
            <w:tcPrChange w:id="670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C621B87" w14:textId="77777777" w:rsidR="00B70E83" w:rsidRPr="00FB7A68" w:rsidRDefault="00B70E83">
            <w:pPr>
              <w:widowControl w:val="0"/>
              <w:spacing w:after="0" w:line="257" w:lineRule="exact"/>
              <w:jc w:val="center"/>
              <w:rPr>
                <w:ins w:id="6708" w:author="innovatiview" w:date="2024-04-04T09:59:00Z"/>
                <w:rFonts w:ascii="Times New Roman" w:eastAsia="Times New Roman" w:hAnsi="Times New Roman" w:cs="Times New Roman"/>
                <w:sz w:val="20"/>
                <w:szCs w:val="20"/>
                <w:rPrChange w:id="6709" w:author="innovatiview" w:date="2024-04-04T10:01:00Z">
                  <w:rPr>
                    <w:ins w:id="6710" w:author="innovatiview" w:date="2024-04-04T09:59:00Z"/>
                    <w:rFonts w:ascii="Cambria" w:eastAsia="Times New Roman" w:hAnsi="Cambria" w:cs="Times New Roman"/>
                  </w:rPr>
                </w:rPrChange>
              </w:rPr>
              <w:pPrChange w:id="6711" w:author="innovatiview" w:date="2024-04-04T15:21:00Z">
                <w:pPr>
                  <w:widowControl w:val="0"/>
                  <w:spacing w:after="0" w:line="257" w:lineRule="exact"/>
                  <w:ind w:left="250"/>
                </w:pPr>
              </w:pPrChange>
            </w:pPr>
            <w:ins w:id="6712" w:author="innovatiview" w:date="2024-04-04T09:59:00Z">
              <w:r w:rsidRPr="00FB7A68">
                <w:rPr>
                  <w:rFonts w:ascii="Times New Roman" w:eastAsia="Calibri" w:hAnsi="Times New Roman" w:cs="Times New Roman"/>
                  <w:sz w:val="20"/>
                  <w:szCs w:val="20"/>
                  <w:rPrChange w:id="6713" w:author="innovatiview" w:date="2024-04-04T10:01:00Z">
                    <w:rPr>
                      <w:rFonts w:ascii="Cambria" w:eastAsia="Calibri" w:hAnsi="Cambria" w:cs="Times New Roman"/>
                    </w:rPr>
                  </w:rPrChange>
                </w:rPr>
                <w:t>1.001 96</w:t>
              </w:r>
            </w:ins>
          </w:p>
        </w:tc>
        <w:tc>
          <w:tcPr>
            <w:tcW w:w="1440" w:type="dxa"/>
            <w:tcBorders>
              <w:top w:val="single" w:sz="5" w:space="0" w:color="000000"/>
              <w:left w:val="single" w:sz="5" w:space="0" w:color="000000"/>
              <w:bottom w:val="single" w:sz="5" w:space="0" w:color="000000"/>
              <w:right w:val="single" w:sz="5" w:space="0" w:color="000000"/>
            </w:tcBorders>
            <w:tcPrChange w:id="6714"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3AC6F531" w14:textId="41097883" w:rsidR="00B70E83" w:rsidRPr="00FB7A68" w:rsidRDefault="00B70E83">
            <w:pPr>
              <w:widowControl w:val="0"/>
              <w:spacing w:after="0" w:line="257" w:lineRule="exact"/>
              <w:jc w:val="center"/>
              <w:rPr>
                <w:ins w:id="6715" w:author="innovatiview" w:date="2024-04-04T09:59:00Z"/>
                <w:rFonts w:ascii="Times New Roman" w:eastAsia="Times New Roman" w:hAnsi="Times New Roman" w:cs="Times New Roman"/>
                <w:sz w:val="20"/>
                <w:szCs w:val="20"/>
                <w:rPrChange w:id="6716" w:author="innovatiview" w:date="2024-04-04T10:01:00Z">
                  <w:rPr>
                    <w:ins w:id="6717" w:author="innovatiview" w:date="2024-04-04T09:59:00Z"/>
                    <w:rFonts w:ascii="Cambria" w:eastAsia="Times New Roman" w:hAnsi="Cambria" w:cs="Times New Roman"/>
                  </w:rPr>
                </w:rPrChange>
              </w:rPr>
              <w:pPrChange w:id="6718" w:author="innovatiview" w:date="2024-04-04T15:21:00Z">
                <w:pPr>
                  <w:widowControl w:val="0"/>
                  <w:spacing w:after="0" w:line="257" w:lineRule="exact"/>
                  <w:ind w:left="426"/>
                </w:pPr>
              </w:pPrChange>
            </w:pPr>
            <w:ins w:id="6719" w:author="innovatiview" w:date="2024-04-04T09:59:00Z">
              <w:r w:rsidRPr="00FB7A68">
                <w:rPr>
                  <w:rFonts w:ascii="Times New Roman" w:eastAsia="Calibri" w:hAnsi="Times New Roman" w:cs="Times New Roman"/>
                  <w:sz w:val="20"/>
                  <w:szCs w:val="20"/>
                  <w:rPrChange w:id="6720" w:author="innovatiview" w:date="2024-04-04T10:01:00Z">
                    <w:rPr>
                      <w:rFonts w:ascii="Cambria" w:eastAsia="Calibri" w:hAnsi="Cambria" w:cs="Times New Roman"/>
                    </w:rPr>
                  </w:rPrChange>
                </w:rPr>
                <w:t>1.001</w:t>
              </w:r>
            </w:ins>
            <w:ins w:id="6721" w:author="innovatiview" w:date="2024-04-09T10:35:00Z">
              <w:r w:rsidR="00EE2C22">
                <w:rPr>
                  <w:rFonts w:ascii="Times New Roman" w:eastAsia="Calibri" w:hAnsi="Times New Roman" w:cs="Times New Roman"/>
                  <w:sz w:val="20"/>
                  <w:szCs w:val="20"/>
                </w:rPr>
                <w:t xml:space="preserve"> </w:t>
              </w:r>
            </w:ins>
            <w:ins w:id="6722" w:author="innovatiview" w:date="2024-04-04T09:59:00Z">
              <w:r w:rsidRPr="00FB7A68">
                <w:rPr>
                  <w:rFonts w:ascii="Times New Roman" w:eastAsia="Calibri" w:hAnsi="Times New Roman" w:cs="Times New Roman"/>
                  <w:sz w:val="20"/>
                  <w:szCs w:val="20"/>
                  <w:rPrChange w:id="6723" w:author="innovatiview" w:date="2024-04-04T10:01:00Z">
                    <w:rPr>
                      <w:rFonts w:ascii="Cambria" w:eastAsia="Calibri" w:hAnsi="Cambria" w:cs="Times New Roman"/>
                    </w:rPr>
                  </w:rPrChange>
                </w:rPr>
                <w:t>8</w:t>
              </w:r>
            </w:ins>
          </w:p>
        </w:tc>
        <w:tc>
          <w:tcPr>
            <w:tcW w:w="1260" w:type="dxa"/>
            <w:tcBorders>
              <w:top w:val="single" w:sz="5" w:space="0" w:color="000000"/>
              <w:left w:val="single" w:sz="5" w:space="0" w:color="000000"/>
              <w:bottom w:val="single" w:sz="5" w:space="0" w:color="000000"/>
              <w:right w:val="single" w:sz="5" w:space="0" w:color="000000"/>
            </w:tcBorders>
            <w:tcPrChange w:id="672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DB928E5" w14:textId="0173C693" w:rsidR="00B70E83" w:rsidRPr="00FB7A68" w:rsidRDefault="00B70E83">
            <w:pPr>
              <w:widowControl w:val="0"/>
              <w:spacing w:after="0" w:line="257" w:lineRule="exact"/>
              <w:jc w:val="center"/>
              <w:rPr>
                <w:ins w:id="6725" w:author="innovatiview" w:date="2024-04-04T09:59:00Z"/>
                <w:rFonts w:ascii="Times New Roman" w:eastAsia="Times New Roman" w:hAnsi="Times New Roman" w:cs="Times New Roman"/>
                <w:sz w:val="20"/>
                <w:szCs w:val="20"/>
                <w:rPrChange w:id="6726" w:author="innovatiview" w:date="2024-04-04T10:01:00Z">
                  <w:rPr>
                    <w:ins w:id="6727" w:author="innovatiview" w:date="2024-04-04T09:59:00Z"/>
                    <w:rFonts w:ascii="Cambria" w:eastAsia="Times New Roman" w:hAnsi="Cambria" w:cs="Times New Roman"/>
                  </w:rPr>
                </w:rPrChange>
              </w:rPr>
              <w:pPrChange w:id="6728" w:author="innovatiview" w:date="2024-04-04T15:21:00Z">
                <w:pPr>
                  <w:widowControl w:val="0"/>
                  <w:spacing w:after="0" w:line="257" w:lineRule="exact"/>
                  <w:ind w:left="325"/>
                </w:pPr>
              </w:pPrChange>
            </w:pPr>
            <w:ins w:id="6729" w:author="innovatiview" w:date="2024-04-04T09:59:00Z">
              <w:r w:rsidRPr="00FB7A68">
                <w:rPr>
                  <w:rFonts w:ascii="Times New Roman" w:eastAsia="Calibri" w:hAnsi="Times New Roman" w:cs="Times New Roman"/>
                  <w:sz w:val="20"/>
                  <w:szCs w:val="20"/>
                  <w:rPrChange w:id="6730" w:author="innovatiview" w:date="2024-04-04T10:01:00Z">
                    <w:rPr>
                      <w:rFonts w:ascii="Cambria" w:eastAsia="Calibri" w:hAnsi="Cambria" w:cs="Times New Roman"/>
                    </w:rPr>
                  </w:rPrChange>
                </w:rPr>
                <w:t>1.001</w:t>
              </w:r>
            </w:ins>
            <w:ins w:id="6731" w:author="innovatiview" w:date="2024-04-09T10:37:00Z">
              <w:r w:rsidR="00EE2C22">
                <w:rPr>
                  <w:rFonts w:ascii="Times New Roman" w:eastAsia="Calibri" w:hAnsi="Times New Roman" w:cs="Times New Roman"/>
                  <w:sz w:val="20"/>
                  <w:szCs w:val="20"/>
                </w:rPr>
                <w:t xml:space="preserve"> </w:t>
              </w:r>
            </w:ins>
            <w:ins w:id="6732" w:author="innovatiview" w:date="2024-04-04T09:59:00Z">
              <w:r w:rsidRPr="00FB7A68">
                <w:rPr>
                  <w:rFonts w:ascii="Times New Roman" w:eastAsia="Calibri" w:hAnsi="Times New Roman" w:cs="Times New Roman"/>
                  <w:sz w:val="20"/>
                  <w:szCs w:val="20"/>
                  <w:rPrChange w:id="6733" w:author="innovatiview" w:date="2024-04-04T10:01:00Z">
                    <w:rPr>
                      <w:rFonts w:ascii="Cambria" w:eastAsia="Calibri" w:hAnsi="Cambria" w:cs="Times New Roman"/>
                    </w:rPr>
                  </w:rPrChange>
                </w:rPr>
                <w:t>75</w:t>
              </w:r>
            </w:ins>
          </w:p>
        </w:tc>
        <w:tc>
          <w:tcPr>
            <w:tcW w:w="1260" w:type="dxa"/>
            <w:tcBorders>
              <w:top w:val="single" w:sz="5" w:space="0" w:color="000000"/>
              <w:left w:val="single" w:sz="5" w:space="0" w:color="000000"/>
              <w:bottom w:val="single" w:sz="5" w:space="0" w:color="000000"/>
              <w:right w:val="single" w:sz="5" w:space="0" w:color="000000"/>
            </w:tcBorders>
            <w:tcPrChange w:id="6734"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4362E010" w14:textId="77777777" w:rsidR="00B70E83" w:rsidRPr="00FB7A68" w:rsidRDefault="00B70E83">
            <w:pPr>
              <w:widowControl w:val="0"/>
              <w:spacing w:after="0" w:line="257" w:lineRule="exact"/>
              <w:jc w:val="center"/>
              <w:rPr>
                <w:ins w:id="6735" w:author="innovatiview" w:date="2024-04-04T09:59:00Z"/>
                <w:rFonts w:ascii="Times New Roman" w:eastAsia="Times New Roman" w:hAnsi="Times New Roman" w:cs="Times New Roman"/>
                <w:sz w:val="20"/>
                <w:szCs w:val="20"/>
                <w:rPrChange w:id="6736" w:author="innovatiview" w:date="2024-04-04T10:01:00Z">
                  <w:rPr>
                    <w:ins w:id="6737" w:author="innovatiview" w:date="2024-04-04T09:59:00Z"/>
                    <w:rFonts w:ascii="Cambria" w:eastAsia="Times New Roman" w:hAnsi="Cambria" w:cs="Times New Roman"/>
                  </w:rPr>
                </w:rPrChange>
              </w:rPr>
              <w:pPrChange w:id="6738" w:author="innovatiview" w:date="2024-04-04T15:21:00Z">
                <w:pPr>
                  <w:widowControl w:val="0"/>
                  <w:spacing w:after="0" w:line="257" w:lineRule="exact"/>
                  <w:ind w:left="248"/>
                </w:pPr>
              </w:pPrChange>
            </w:pPr>
            <w:ins w:id="6739" w:author="innovatiview" w:date="2024-04-04T09:59:00Z">
              <w:r w:rsidRPr="00FB7A68">
                <w:rPr>
                  <w:rFonts w:ascii="Times New Roman" w:eastAsia="Calibri" w:hAnsi="Times New Roman" w:cs="Times New Roman"/>
                  <w:sz w:val="20"/>
                  <w:szCs w:val="20"/>
                  <w:rPrChange w:id="6740" w:author="innovatiview" w:date="2024-04-04T10:01:00Z">
                    <w:rPr>
                      <w:rFonts w:ascii="Cambria" w:eastAsia="Calibri" w:hAnsi="Cambria" w:cs="Times New Roman"/>
                    </w:rPr>
                  </w:rPrChange>
                </w:rPr>
                <w:t>1.001 80</w:t>
              </w:r>
            </w:ins>
          </w:p>
        </w:tc>
        <w:tc>
          <w:tcPr>
            <w:tcW w:w="990" w:type="dxa"/>
            <w:tcBorders>
              <w:top w:val="single" w:sz="5" w:space="0" w:color="000000"/>
              <w:left w:val="single" w:sz="5" w:space="0" w:color="000000"/>
              <w:bottom w:val="single" w:sz="5" w:space="0" w:color="000000"/>
              <w:right w:val="single" w:sz="5" w:space="0" w:color="000000"/>
            </w:tcBorders>
            <w:tcPrChange w:id="6741"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433A9DDA" w14:textId="77777777" w:rsidR="00B70E83" w:rsidRPr="00FB7A68" w:rsidRDefault="00B70E83">
            <w:pPr>
              <w:widowControl w:val="0"/>
              <w:spacing w:after="0" w:line="257" w:lineRule="exact"/>
              <w:jc w:val="center"/>
              <w:rPr>
                <w:ins w:id="6742" w:author="innovatiview" w:date="2024-04-04T09:59:00Z"/>
                <w:rFonts w:ascii="Times New Roman" w:eastAsia="Times New Roman" w:hAnsi="Times New Roman" w:cs="Times New Roman"/>
                <w:sz w:val="20"/>
                <w:szCs w:val="20"/>
                <w:rPrChange w:id="6743" w:author="innovatiview" w:date="2024-04-04T10:01:00Z">
                  <w:rPr>
                    <w:ins w:id="6744" w:author="innovatiview" w:date="2024-04-04T09:59:00Z"/>
                    <w:rFonts w:ascii="Cambria" w:eastAsia="Times New Roman" w:hAnsi="Cambria" w:cs="Times New Roman"/>
                  </w:rPr>
                </w:rPrChange>
              </w:rPr>
              <w:pPrChange w:id="6745" w:author="innovatiview" w:date="2024-04-04T15:21:00Z">
                <w:pPr>
                  <w:widowControl w:val="0"/>
                  <w:spacing w:after="0" w:line="257" w:lineRule="exact"/>
                  <w:ind w:left="246"/>
                </w:pPr>
              </w:pPrChange>
            </w:pPr>
            <w:ins w:id="6746" w:author="innovatiview" w:date="2024-04-04T09:59:00Z">
              <w:r w:rsidRPr="00FB7A68">
                <w:rPr>
                  <w:rFonts w:ascii="Times New Roman" w:eastAsia="Calibri" w:hAnsi="Times New Roman" w:cs="Times New Roman"/>
                  <w:sz w:val="20"/>
                  <w:szCs w:val="20"/>
                  <w:rPrChange w:id="6747" w:author="innovatiview" w:date="2024-04-04T10:01:00Z">
                    <w:rPr>
                      <w:rFonts w:ascii="Cambria" w:eastAsia="Calibri" w:hAnsi="Cambria" w:cs="Times New Roman"/>
                    </w:rPr>
                  </w:rPrChange>
                </w:rPr>
                <w:t>1.001 63</w:t>
              </w:r>
            </w:ins>
          </w:p>
        </w:tc>
      </w:tr>
      <w:tr w:rsidR="00B70E83" w:rsidRPr="00FB7A68" w14:paraId="1EF11657" w14:textId="77777777" w:rsidTr="00CF1C0E">
        <w:tblPrEx>
          <w:tblPrExChange w:id="6748" w:author="innovatiview" w:date="2024-04-04T15:32:00Z">
            <w:tblPrEx>
              <w:tblW w:w="9360" w:type="dxa"/>
              <w:tblInd w:w="444" w:type="dxa"/>
            </w:tblPrEx>
          </w:tblPrExChange>
        </w:tblPrEx>
        <w:trPr>
          <w:trHeight w:hRule="exact" w:val="291"/>
          <w:ins w:id="6749" w:author="innovatiview" w:date="2024-04-04T09:59:00Z"/>
          <w:trPrChange w:id="6750" w:author="innovatiview" w:date="2024-04-04T15:32:00Z">
            <w:trPr>
              <w:gridBefore w:val="1"/>
              <w:trHeight w:hRule="exact" w:val="291"/>
            </w:trPr>
          </w:trPrChange>
        </w:trPr>
        <w:tc>
          <w:tcPr>
            <w:tcW w:w="990" w:type="dxa"/>
            <w:tcBorders>
              <w:top w:val="single" w:sz="5" w:space="0" w:color="000000"/>
              <w:left w:val="single" w:sz="5" w:space="0" w:color="000000"/>
              <w:bottom w:val="single" w:sz="5" w:space="0" w:color="000000"/>
              <w:right w:val="single" w:sz="5" w:space="0" w:color="000000"/>
            </w:tcBorders>
            <w:tcPrChange w:id="675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9E988A5" w14:textId="77777777" w:rsidR="00B70E83" w:rsidRPr="00B70E83" w:rsidRDefault="00B70E83">
            <w:pPr>
              <w:pStyle w:val="ListParagraph"/>
              <w:numPr>
                <w:ilvl w:val="0"/>
                <w:numId w:val="34"/>
              </w:numPr>
              <w:spacing w:line="257" w:lineRule="exact"/>
              <w:ind w:left="360"/>
              <w:jc w:val="center"/>
              <w:rPr>
                <w:ins w:id="6752" w:author="innovatiview" w:date="2024-04-04T15:04:00Z"/>
                <w:rFonts w:ascii="Times New Roman" w:hAnsi="Times New Roman" w:cs="Times New Roman"/>
                <w:sz w:val="20"/>
                <w:szCs w:val="20"/>
                <w:rPrChange w:id="6753" w:author="innovatiview" w:date="2024-04-04T15:24:00Z">
                  <w:rPr>
                    <w:ins w:id="6754" w:author="innovatiview" w:date="2024-04-04T15:04:00Z"/>
                    <w:rFonts w:eastAsia="Calibri"/>
                  </w:rPr>
                </w:rPrChange>
              </w:rPr>
              <w:pPrChange w:id="6755"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675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8CC20DB" w14:textId="2B258845" w:rsidR="00B70E83" w:rsidRPr="00FB7A68" w:rsidRDefault="00B70E83">
            <w:pPr>
              <w:widowControl w:val="0"/>
              <w:spacing w:after="0" w:line="257" w:lineRule="exact"/>
              <w:jc w:val="center"/>
              <w:rPr>
                <w:ins w:id="6757" w:author="innovatiview" w:date="2024-04-04T09:59:00Z"/>
                <w:rFonts w:ascii="Times New Roman" w:eastAsia="Times New Roman" w:hAnsi="Times New Roman" w:cs="Times New Roman"/>
                <w:sz w:val="20"/>
                <w:szCs w:val="20"/>
                <w:rPrChange w:id="6758" w:author="innovatiview" w:date="2024-04-04T10:01:00Z">
                  <w:rPr>
                    <w:ins w:id="6759" w:author="innovatiview" w:date="2024-04-04T09:59:00Z"/>
                    <w:rFonts w:ascii="Cambria" w:eastAsia="Times New Roman" w:hAnsi="Cambria" w:cs="Times New Roman"/>
                  </w:rPr>
                </w:rPrChange>
              </w:rPr>
              <w:pPrChange w:id="6760" w:author="innovatiview" w:date="2024-04-04T15:21:00Z">
                <w:pPr>
                  <w:widowControl w:val="0"/>
                  <w:spacing w:after="0" w:line="257" w:lineRule="exact"/>
                  <w:ind w:left="2"/>
                  <w:jc w:val="center"/>
                </w:pPr>
              </w:pPrChange>
            </w:pPr>
            <w:ins w:id="6761" w:author="innovatiview" w:date="2024-04-04T09:59:00Z">
              <w:r w:rsidRPr="00FB7A68">
                <w:rPr>
                  <w:rFonts w:ascii="Times New Roman" w:eastAsia="Calibri" w:hAnsi="Times New Roman" w:cs="Times New Roman"/>
                  <w:sz w:val="20"/>
                  <w:szCs w:val="20"/>
                  <w:rPrChange w:id="6762" w:author="innovatiview" w:date="2024-04-04T10:01:00Z">
                    <w:rPr>
                      <w:rFonts w:ascii="Cambria" w:eastAsia="Calibri" w:hAnsi="Cambria" w:cs="Times New Roman"/>
                    </w:rPr>
                  </w:rPrChange>
                </w:rPr>
                <w:t>22.2</w:t>
              </w:r>
            </w:ins>
          </w:p>
        </w:tc>
        <w:tc>
          <w:tcPr>
            <w:tcW w:w="900" w:type="dxa"/>
            <w:tcBorders>
              <w:top w:val="single" w:sz="5" w:space="0" w:color="000000"/>
              <w:left w:val="single" w:sz="5" w:space="0" w:color="000000"/>
              <w:bottom w:val="single" w:sz="5" w:space="0" w:color="000000"/>
              <w:right w:val="single" w:sz="5" w:space="0" w:color="000000"/>
            </w:tcBorders>
            <w:tcPrChange w:id="6763"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5A154BD9" w14:textId="74AD2318" w:rsidR="00B70E83" w:rsidRPr="00FB7A68" w:rsidRDefault="00B70E83">
            <w:pPr>
              <w:widowControl w:val="0"/>
              <w:spacing w:after="0" w:line="257" w:lineRule="exact"/>
              <w:jc w:val="center"/>
              <w:rPr>
                <w:ins w:id="6764" w:author="innovatiview" w:date="2024-04-04T09:59:00Z"/>
                <w:rFonts w:ascii="Times New Roman" w:eastAsia="Times New Roman" w:hAnsi="Times New Roman" w:cs="Times New Roman"/>
                <w:sz w:val="20"/>
                <w:szCs w:val="20"/>
                <w:rPrChange w:id="6765" w:author="innovatiview" w:date="2024-04-04T10:01:00Z">
                  <w:rPr>
                    <w:ins w:id="6766" w:author="innovatiview" w:date="2024-04-04T09:59:00Z"/>
                    <w:rFonts w:ascii="Cambria" w:eastAsia="Times New Roman" w:hAnsi="Cambria" w:cs="Times New Roman"/>
                  </w:rPr>
                </w:rPrChange>
              </w:rPr>
              <w:pPrChange w:id="6767" w:author="innovatiview" w:date="2024-04-04T15:21:00Z">
                <w:pPr>
                  <w:widowControl w:val="0"/>
                  <w:spacing w:after="0" w:line="257" w:lineRule="exact"/>
                  <w:ind w:left="275"/>
                </w:pPr>
              </w:pPrChange>
            </w:pPr>
            <w:ins w:id="6768" w:author="innovatiview" w:date="2024-04-04T09:59:00Z">
              <w:r w:rsidRPr="00FB7A68">
                <w:rPr>
                  <w:rFonts w:ascii="Times New Roman" w:eastAsia="Calibri" w:hAnsi="Times New Roman" w:cs="Times New Roman"/>
                  <w:sz w:val="20"/>
                  <w:szCs w:val="20"/>
                  <w:rPrChange w:id="6769" w:author="innovatiview" w:date="2024-04-04T10:01:00Z">
                    <w:rPr>
                      <w:rFonts w:ascii="Cambria" w:eastAsia="Calibri" w:hAnsi="Cambria" w:cs="Times New Roman"/>
                    </w:rPr>
                  </w:rPrChange>
                </w:rPr>
                <w:t>1.002</w:t>
              </w:r>
            </w:ins>
            <w:ins w:id="6770" w:author="innovatiview" w:date="2024-04-09T10:31:00Z">
              <w:r w:rsidR="00EE2C22">
                <w:rPr>
                  <w:rFonts w:ascii="Times New Roman" w:eastAsia="Calibri" w:hAnsi="Times New Roman" w:cs="Times New Roman"/>
                  <w:sz w:val="20"/>
                  <w:szCs w:val="20"/>
                </w:rPr>
                <w:t xml:space="preserve"> </w:t>
              </w:r>
            </w:ins>
            <w:ins w:id="6771" w:author="innovatiview" w:date="2024-04-04T09:59:00Z">
              <w:r w:rsidRPr="00FB7A68">
                <w:rPr>
                  <w:rFonts w:ascii="Times New Roman" w:eastAsia="Calibri" w:hAnsi="Times New Roman" w:cs="Times New Roman"/>
                  <w:sz w:val="20"/>
                  <w:szCs w:val="20"/>
                  <w:rPrChange w:id="6772" w:author="innovatiview" w:date="2024-04-04T10:01:00Z">
                    <w:rPr>
                      <w:rFonts w:ascii="Cambria" w:eastAsia="Calibri" w:hAnsi="Cambria" w:cs="Times New Roman"/>
                    </w:rPr>
                  </w:rPrChange>
                </w:rPr>
                <w:t>47</w:t>
              </w:r>
            </w:ins>
          </w:p>
        </w:tc>
        <w:tc>
          <w:tcPr>
            <w:tcW w:w="1170" w:type="dxa"/>
            <w:tcBorders>
              <w:top w:val="single" w:sz="5" w:space="0" w:color="000000"/>
              <w:left w:val="single" w:sz="5" w:space="0" w:color="000000"/>
              <w:bottom w:val="single" w:sz="5" w:space="0" w:color="000000"/>
              <w:right w:val="single" w:sz="5" w:space="0" w:color="000000"/>
            </w:tcBorders>
            <w:tcPrChange w:id="677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E0B98F2" w14:textId="531820BD" w:rsidR="00B70E83" w:rsidRPr="00FB7A68" w:rsidRDefault="00B70E83">
            <w:pPr>
              <w:widowControl w:val="0"/>
              <w:spacing w:after="0" w:line="257" w:lineRule="exact"/>
              <w:jc w:val="center"/>
              <w:rPr>
                <w:ins w:id="6774" w:author="innovatiview" w:date="2024-04-04T09:59:00Z"/>
                <w:rFonts w:ascii="Times New Roman" w:eastAsia="Times New Roman" w:hAnsi="Times New Roman" w:cs="Times New Roman"/>
                <w:sz w:val="20"/>
                <w:szCs w:val="20"/>
                <w:rPrChange w:id="6775" w:author="innovatiview" w:date="2024-04-04T10:01:00Z">
                  <w:rPr>
                    <w:ins w:id="6776" w:author="innovatiview" w:date="2024-04-04T09:59:00Z"/>
                    <w:rFonts w:ascii="Cambria" w:eastAsia="Times New Roman" w:hAnsi="Cambria" w:cs="Times New Roman"/>
                  </w:rPr>
                </w:rPrChange>
              </w:rPr>
              <w:pPrChange w:id="6777" w:author="innovatiview" w:date="2024-04-04T15:21:00Z">
                <w:pPr>
                  <w:widowControl w:val="0"/>
                  <w:spacing w:after="0" w:line="257" w:lineRule="exact"/>
                  <w:ind w:left="279"/>
                </w:pPr>
              </w:pPrChange>
            </w:pPr>
            <w:ins w:id="6778" w:author="innovatiview" w:date="2024-04-04T09:59:00Z">
              <w:r w:rsidRPr="00FB7A68">
                <w:rPr>
                  <w:rFonts w:ascii="Times New Roman" w:eastAsia="Calibri" w:hAnsi="Times New Roman" w:cs="Times New Roman"/>
                  <w:sz w:val="20"/>
                  <w:szCs w:val="20"/>
                  <w:rPrChange w:id="6779" w:author="innovatiview" w:date="2024-04-04T10:01:00Z">
                    <w:rPr>
                      <w:rFonts w:ascii="Cambria" w:eastAsia="Calibri" w:hAnsi="Cambria" w:cs="Times New Roman"/>
                    </w:rPr>
                  </w:rPrChange>
                </w:rPr>
                <w:t>1.002</w:t>
              </w:r>
            </w:ins>
            <w:ins w:id="6780" w:author="innovatiview" w:date="2024-04-09T10:33:00Z">
              <w:r w:rsidR="00EE2C22">
                <w:rPr>
                  <w:rFonts w:ascii="Times New Roman" w:eastAsia="Calibri" w:hAnsi="Times New Roman" w:cs="Times New Roman"/>
                  <w:sz w:val="20"/>
                  <w:szCs w:val="20"/>
                </w:rPr>
                <w:t xml:space="preserve"> </w:t>
              </w:r>
            </w:ins>
            <w:ins w:id="6781" w:author="innovatiview" w:date="2024-04-04T09:59:00Z">
              <w:r w:rsidRPr="00FB7A68">
                <w:rPr>
                  <w:rFonts w:ascii="Times New Roman" w:eastAsia="Calibri" w:hAnsi="Times New Roman" w:cs="Times New Roman"/>
                  <w:sz w:val="20"/>
                  <w:szCs w:val="20"/>
                  <w:rPrChange w:id="6782" w:author="innovatiview" w:date="2024-04-04T10:01:00Z">
                    <w:rPr>
                      <w:rFonts w:ascii="Cambria" w:eastAsia="Calibri" w:hAnsi="Cambria" w:cs="Times New Roman"/>
                    </w:rPr>
                  </w:rPrChange>
                </w:rPr>
                <w:t>18</w:t>
              </w:r>
            </w:ins>
          </w:p>
        </w:tc>
        <w:tc>
          <w:tcPr>
            <w:tcW w:w="1440" w:type="dxa"/>
            <w:tcBorders>
              <w:top w:val="single" w:sz="5" w:space="0" w:color="000000"/>
              <w:left w:val="single" w:sz="5" w:space="0" w:color="000000"/>
              <w:bottom w:val="single" w:sz="5" w:space="0" w:color="000000"/>
              <w:right w:val="single" w:sz="5" w:space="0" w:color="000000"/>
            </w:tcBorders>
            <w:tcPrChange w:id="6783"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1DF7894E" w14:textId="236105DE" w:rsidR="00B70E83" w:rsidRPr="00FB7A68" w:rsidRDefault="00B70E83">
            <w:pPr>
              <w:widowControl w:val="0"/>
              <w:spacing w:after="0" w:line="257" w:lineRule="exact"/>
              <w:jc w:val="center"/>
              <w:rPr>
                <w:ins w:id="6784" w:author="innovatiview" w:date="2024-04-04T09:59:00Z"/>
                <w:rFonts w:ascii="Times New Roman" w:eastAsia="Times New Roman" w:hAnsi="Times New Roman" w:cs="Times New Roman"/>
                <w:sz w:val="20"/>
                <w:szCs w:val="20"/>
                <w:rPrChange w:id="6785" w:author="innovatiview" w:date="2024-04-04T10:01:00Z">
                  <w:rPr>
                    <w:ins w:id="6786" w:author="innovatiview" w:date="2024-04-04T09:59:00Z"/>
                    <w:rFonts w:ascii="Cambria" w:eastAsia="Times New Roman" w:hAnsi="Cambria" w:cs="Times New Roman"/>
                  </w:rPr>
                </w:rPrChange>
              </w:rPr>
              <w:pPrChange w:id="6787" w:author="innovatiview" w:date="2024-04-04T15:21:00Z">
                <w:pPr>
                  <w:widowControl w:val="0"/>
                  <w:spacing w:after="0" w:line="257" w:lineRule="exact"/>
                  <w:ind w:left="366"/>
                </w:pPr>
              </w:pPrChange>
            </w:pPr>
            <w:ins w:id="6788" w:author="innovatiview" w:date="2024-04-04T09:59:00Z">
              <w:r w:rsidRPr="00FB7A68">
                <w:rPr>
                  <w:rFonts w:ascii="Times New Roman" w:eastAsia="Calibri" w:hAnsi="Times New Roman" w:cs="Times New Roman"/>
                  <w:sz w:val="20"/>
                  <w:szCs w:val="20"/>
                  <w:rPrChange w:id="6789" w:author="innovatiview" w:date="2024-04-04T10:01:00Z">
                    <w:rPr>
                      <w:rFonts w:ascii="Cambria" w:eastAsia="Calibri" w:hAnsi="Cambria" w:cs="Times New Roman"/>
                    </w:rPr>
                  </w:rPrChange>
                </w:rPr>
                <w:t>1.001</w:t>
              </w:r>
            </w:ins>
            <w:ins w:id="6790" w:author="innovatiview" w:date="2024-04-09T10:35:00Z">
              <w:r w:rsidR="00EE2C22">
                <w:rPr>
                  <w:rFonts w:ascii="Times New Roman" w:eastAsia="Calibri" w:hAnsi="Times New Roman" w:cs="Times New Roman"/>
                  <w:sz w:val="20"/>
                  <w:szCs w:val="20"/>
                </w:rPr>
                <w:t xml:space="preserve"> </w:t>
              </w:r>
            </w:ins>
            <w:ins w:id="6791" w:author="innovatiview" w:date="2024-04-04T09:59:00Z">
              <w:r w:rsidRPr="00FB7A68">
                <w:rPr>
                  <w:rFonts w:ascii="Times New Roman" w:eastAsia="Calibri" w:hAnsi="Times New Roman" w:cs="Times New Roman"/>
                  <w:sz w:val="20"/>
                  <w:szCs w:val="20"/>
                  <w:rPrChange w:id="6792" w:author="innovatiview" w:date="2024-04-04T10:01:00Z">
                    <w:rPr>
                      <w:rFonts w:ascii="Cambria" w:eastAsia="Calibri" w:hAnsi="Cambria" w:cs="Times New Roman"/>
                    </w:rPr>
                  </w:rPrChange>
                </w:rPr>
                <w:t>99</w:t>
              </w:r>
            </w:ins>
          </w:p>
        </w:tc>
        <w:tc>
          <w:tcPr>
            <w:tcW w:w="1260" w:type="dxa"/>
            <w:tcBorders>
              <w:top w:val="single" w:sz="5" w:space="0" w:color="000000"/>
              <w:left w:val="single" w:sz="5" w:space="0" w:color="000000"/>
              <w:bottom w:val="single" w:sz="5" w:space="0" w:color="000000"/>
              <w:right w:val="single" w:sz="5" w:space="0" w:color="000000"/>
            </w:tcBorders>
            <w:tcPrChange w:id="679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C5B45E2" w14:textId="77777777" w:rsidR="00B70E83" w:rsidRPr="00FB7A68" w:rsidRDefault="00B70E83">
            <w:pPr>
              <w:widowControl w:val="0"/>
              <w:spacing w:after="0" w:line="257" w:lineRule="exact"/>
              <w:jc w:val="center"/>
              <w:rPr>
                <w:ins w:id="6794" w:author="innovatiview" w:date="2024-04-04T09:59:00Z"/>
                <w:rFonts w:ascii="Times New Roman" w:eastAsia="Times New Roman" w:hAnsi="Times New Roman" w:cs="Times New Roman"/>
                <w:sz w:val="20"/>
                <w:szCs w:val="20"/>
                <w:rPrChange w:id="6795" w:author="innovatiview" w:date="2024-04-04T10:01:00Z">
                  <w:rPr>
                    <w:ins w:id="6796" w:author="innovatiview" w:date="2024-04-04T09:59:00Z"/>
                    <w:rFonts w:ascii="Cambria" w:eastAsia="Times New Roman" w:hAnsi="Cambria" w:cs="Times New Roman"/>
                  </w:rPr>
                </w:rPrChange>
              </w:rPr>
              <w:pPrChange w:id="6797" w:author="innovatiview" w:date="2024-04-04T15:21:00Z">
                <w:pPr>
                  <w:widowControl w:val="0"/>
                  <w:spacing w:after="0" w:line="257" w:lineRule="exact"/>
                  <w:ind w:left="296"/>
                </w:pPr>
              </w:pPrChange>
            </w:pPr>
            <w:ins w:id="6798" w:author="innovatiview" w:date="2024-04-04T09:59:00Z">
              <w:r w:rsidRPr="00FB7A68">
                <w:rPr>
                  <w:rFonts w:ascii="Times New Roman" w:eastAsia="Calibri" w:hAnsi="Times New Roman" w:cs="Times New Roman"/>
                  <w:sz w:val="20"/>
                  <w:szCs w:val="20"/>
                  <w:rPrChange w:id="6799" w:author="innovatiview" w:date="2024-04-04T10:01:00Z">
                    <w:rPr>
                      <w:rFonts w:ascii="Cambria" w:eastAsia="Calibri" w:hAnsi="Cambria" w:cs="Times New Roman"/>
                    </w:rPr>
                  </w:rPrChange>
                </w:rPr>
                <w:t>1.001 94</w:t>
              </w:r>
            </w:ins>
          </w:p>
        </w:tc>
        <w:tc>
          <w:tcPr>
            <w:tcW w:w="1260" w:type="dxa"/>
            <w:tcBorders>
              <w:top w:val="single" w:sz="5" w:space="0" w:color="000000"/>
              <w:left w:val="single" w:sz="5" w:space="0" w:color="000000"/>
              <w:bottom w:val="single" w:sz="5" w:space="0" w:color="000000"/>
              <w:right w:val="single" w:sz="5" w:space="0" w:color="000000"/>
            </w:tcBorders>
            <w:tcPrChange w:id="6800"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1494D30F" w14:textId="77777777" w:rsidR="00B70E83" w:rsidRPr="00FB7A68" w:rsidRDefault="00B70E83">
            <w:pPr>
              <w:widowControl w:val="0"/>
              <w:spacing w:after="0" w:line="257" w:lineRule="exact"/>
              <w:jc w:val="center"/>
              <w:rPr>
                <w:ins w:id="6801" w:author="innovatiview" w:date="2024-04-04T09:59:00Z"/>
                <w:rFonts w:ascii="Times New Roman" w:eastAsia="Times New Roman" w:hAnsi="Times New Roman" w:cs="Times New Roman"/>
                <w:sz w:val="20"/>
                <w:szCs w:val="20"/>
                <w:rPrChange w:id="6802" w:author="innovatiview" w:date="2024-04-04T10:01:00Z">
                  <w:rPr>
                    <w:ins w:id="6803" w:author="innovatiview" w:date="2024-04-04T09:59:00Z"/>
                    <w:rFonts w:ascii="Cambria" w:eastAsia="Times New Roman" w:hAnsi="Cambria" w:cs="Times New Roman"/>
                  </w:rPr>
                </w:rPrChange>
              </w:rPr>
              <w:pPrChange w:id="6804" w:author="innovatiview" w:date="2024-04-04T15:21:00Z">
                <w:pPr>
                  <w:widowControl w:val="0"/>
                  <w:spacing w:after="0" w:line="257" w:lineRule="exact"/>
                  <w:ind w:left="248"/>
                </w:pPr>
              </w:pPrChange>
            </w:pPr>
            <w:ins w:id="6805" w:author="innovatiview" w:date="2024-04-04T09:59:00Z">
              <w:r w:rsidRPr="00FB7A68">
                <w:rPr>
                  <w:rFonts w:ascii="Times New Roman" w:eastAsia="Calibri" w:hAnsi="Times New Roman" w:cs="Times New Roman"/>
                  <w:sz w:val="20"/>
                  <w:szCs w:val="20"/>
                  <w:rPrChange w:id="6806" w:author="innovatiview" w:date="2024-04-04T10:01:00Z">
                    <w:rPr>
                      <w:rFonts w:ascii="Cambria" w:eastAsia="Calibri" w:hAnsi="Cambria" w:cs="Times New Roman"/>
                    </w:rPr>
                  </w:rPrChange>
                </w:rPr>
                <w:t>1.001 99</w:t>
              </w:r>
            </w:ins>
          </w:p>
        </w:tc>
        <w:tc>
          <w:tcPr>
            <w:tcW w:w="990" w:type="dxa"/>
            <w:tcBorders>
              <w:top w:val="single" w:sz="5" w:space="0" w:color="000000"/>
              <w:left w:val="single" w:sz="5" w:space="0" w:color="000000"/>
              <w:bottom w:val="single" w:sz="5" w:space="0" w:color="000000"/>
              <w:right w:val="single" w:sz="5" w:space="0" w:color="000000"/>
            </w:tcBorders>
            <w:tcPrChange w:id="6807"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2C71A5C4" w14:textId="0379859C" w:rsidR="00B70E83" w:rsidRPr="00FB7A68" w:rsidRDefault="00B70E83">
            <w:pPr>
              <w:widowControl w:val="0"/>
              <w:spacing w:after="0" w:line="257" w:lineRule="exact"/>
              <w:jc w:val="center"/>
              <w:rPr>
                <w:ins w:id="6808" w:author="innovatiview" w:date="2024-04-04T09:59:00Z"/>
                <w:rFonts w:ascii="Times New Roman" w:eastAsia="Times New Roman" w:hAnsi="Times New Roman" w:cs="Times New Roman"/>
                <w:sz w:val="20"/>
                <w:szCs w:val="20"/>
                <w:rPrChange w:id="6809" w:author="innovatiview" w:date="2024-04-04T10:01:00Z">
                  <w:rPr>
                    <w:ins w:id="6810" w:author="innovatiview" w:date="2024-04-04T09:59:00Z"/>
                    <w:rFonts w:ascii="Cambria" w:eastAsia="Times New Roman" w:hAnsi="Cambria" w:cs="Times New Roman"/>
                  </w:rPr>
                </w:rPrChange>
              </w:rPr>
              <w:pPrChange w:id="6811" w:author="innovatiview" w:date="2024-04-04T15:21:00Z">
                <w:pPr>
                  <w:widowControl w:val="0"/>
                  <w:spacing w:after="0" w:line="257" w:lineRule="exact"/>
                  <w:ind w:left="275"/>
                </w:pPr>
              </w:pPrChange>
            </w:pPr>
            <w:ins w:id="6812" w:author="innovatiview" w:date="2024-04-04T09:59:00Z">
              <w:r w:rsidRPr="00FB7A68">
                <w:rPr>
                  <w:rFonts w:ascii="Times New Roman" w:eastAsia="Calibri" w:hAnsi="Times New Roman" w:cs="Times New Roman"/>
                  <w:sz w:val="20"/>
                  <w:szCs w:val="20"/>
                  <w:rPrChange w:id="6813" w:author="innovatiview" w:date="2024-04-04T10:01:00Z">
                    <w:rPr>
                      <w:rFonts w:ascii="Cambria" w:eastAsia="Calibri" w:hAnsi="Cambria" w:cs="Times New Roman"/>
                    </w:rPr>
                  </w:rPrChange>
                </w:rPr>
                <w:t>1.002</w:t>
              </w:r>
            </w:ins>
            <w:ins w:id="6814" w:author="innovatiview" w:date="2024-04-09T10:42:00Z">
              <w:r w:rsidR="001D7A4C">
                <w:rPr>
                  <w:rFonts w:ascii="Times New Roman" w:eastAsia="Calibri" w:hAnsi="Times New Roman" w:cs="Times New Roman"/>
                  <w:sz w:val="20"/>
                  <w:szCs w:val="20"/>
                </w:rPr>
                <w:t xml:space="preserve"> </w:t>
              </w:r>
            </w:ins>
            <w:ins w:id="6815" w:author="innovatiview" w:date="2024-04-04T09:59:00Z">
              <w:r w:rsidRPr="00FB7A68">
                <w:rPr>
                  <w:rFonts w:ascii="Times New Roman" w:eastAsia="Calibri" w:hAnsi="Times New Roman" w:cs="Times New Roman"/>
                  <w:sz w:val="20"/>
                  <w:szCs w:val="20"/>
                  <w:rPrChange w:id="6816" w:author="innovatiview" w:date="2024-04-04T10:01:00Z">
                    <w:rPr>
                      <w:rFonts w:ascii="Cambria" w:eastAsia="Calibri" w:hAnsi="Cambria" w:cs="Times New Roman"/>
                    </w:rPr>
                  </w:rPrChange>
                </w:rPr>
                <w:t>03</w:t>
              </w:r>
            </w:ins>
          </w:p>
        </w:tc>
      </w:tr>
      <w:tr w:rsidR="00B70E83" w:rsidRPr="00FB7A68" w14:paraId="51333FE2" w14:textId="77777777" w:rsidTr="00CF1C0E">
        <w:tblPrEx>
          <w:tblPrExChange w:id="6817" w:author="innovatiview" w:date="2024-04-04T15:32:00Z">
            <w:tblPrEx>
              <w:tblW w:w="9360" w:type="dxa"/>
              <w:tblInd w:w="444" w:type="dxa"/>
            </w:tblPrEx>
          </w:tblPrExChange>
        </w:tblPrEx>
        <w:trPr>
          <w:trHeight w:hRule="exact" w:val="291"/>
          <w:ins w:id="6818" w:author="innovatiview" w:date="2024-04-04T09:59:00Z"/>
          <w:trPrChange w:id="6819" w:author="innovatiview" w:date="2024-04-04T15:32:00Z">
            <w:trPr>
              <w:gridBefore w:val="1"/>
              <w:trHeight w:hRule="exact" w:val="291"/>
            </w:trPr>
          </w:trPrChange>
        </w:trPr>
        <w:tc>
          <w:tcPr>
            <w:tcW w:w="990" w:type="dxa"/>
            <w:tcBorders>
              <w:top w:val="single" w:sz="5" w:space="0" w:color="000000"/>
              <w:left w:val="single" w:sz="5" w:space="0" w:color="000000"/>
              <w:bottom w:val="single" w:sz="5" w:space="0" w:color="000000"/>
              <w:right w:val="single" w:sz="5" w:space="0" w:color="000000"/>
            </w:tcBorders>
            <w:tcPrChange w:id="6820"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78920C3" w14:textId="77777777" w:rsidR="00B70E83" w:rsidRPr="00B70E83" w:rsidRDefault="00B70E83">
            <w:pPr>
              <w:pStyle w:val="ListParagraph"/>
              <w:numPr>
                <w:ilvl w:val="0"/>
                <w:numId w:val="34"/>
              </w:numPr>
              <w:spacing w:line="257" w:lineRule="exact"/>
              <w:ind w:left="360"/>
              <w:jc w:val="center"/>
              <w:rPr>
                <w:ins w:id="6821" w:author="innovatiview" w:date="2024-04-04T15:04:00Z"/>
                <w:rFonts w:ascii="Times New Roman" w:hAnsi="Times New Roman" w:cs="Times New Roman"/>
                <w:sz w:val="20"/>
                <w:szCs w:val="20"/>
                <w:rPrChange w:id="6822" w:author="innovatiview" w:date="2024-04-04T15:24:00Z">
                  <w:rPr>
                    <w:ins w:id="6823" w:author="innovatiview" w:date="2024-04-04T15:04:00Z"/>
                    <w:rFonts w:eastAsia="Calibri"/>
                  </w:rPr>
                </w:rPrChange>
              </w:rPr>
              <w:pPrChange w:id="6824"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682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1F2BBAF" w14:textId="6F2C0A04" w:rsidR="00B70E83" w:rsidRPr="00FB7A68" w:rsidRDefault="00B70E83">
            <w:pPr>
              <w:widowControl w:val="0"/>
              <w:spacing w:after="0" w:line="257" w:lineRule="exact"/>
              <w:jc w:val="center"/>
              <w:rPr>
                <w:ins w:id="6826" w:author="innovatiview" w:date="2024-04-04T09:59:00Z"/>
                <w:rFonts w:ascii="Times New Roman" w:eastAsia="Times New Roman" w:hAnsi="Times New Roman" w:cs="Times New Roman"/>
                <w:sz w:val="20"/>
                <w:szCs w:val="20"/>
                <w:rPrChange w:id="6827" w:author="innovatiview" w:date="2024-04-04T10:01:00Z">
                  <w:rPr>
                    <w:ins w:id="6828" w:author="innovatiview" w:date="2024-04-04T09:59:00Z"/>
                    <w:rFonts w:ascii="Cambria" w:eastAsia="Times New Roman" w:hAnsi="Cambria" w:cs="Times New Roman"/>
                  </w:rPr>
                </w:rPrChange>
              </w:rPr>
              <w:pPrChange w:id="6829" w:author="innovatiview" w:date="2024-04-04T15:21:00Z">
                <w:pPr>
                  <w:widowControl w:val="0"/>
                  <w:spacing w:after="0" w:line="257" w:lineRule="exact"/>
                  <w:ind w:left="2"/>
                  <w:jc w:val="center"/>
                </w:pPr>
              </w:pPrChange>
            </w:pPr>
            <w:ins w:id="6830" w:author="innovatiview" w:date="2024-04-04T09:59:00Z">
              <w:r w:rsidRPr="00FB7A68">
                <w:rPr>
                  <w:rFonts w:ascii="Times New Roman" w:eastAsia="Calibri" w:hAnsi="Times New Roman" w:cs="Times New Roman"/>
                  <w:sz w:val="20"/>
                  <w:szCs w:val="20"/>
                  <w:rPrChange w:id="6831" w:author="innovatiview" w:date="2024-04-04T10:01:00Z">
                    <w:rPr>
                      <w:rFonts w:ascii="Cambria" w:eastAsia="Calibri" w:hAnsi="Cambria" w:cs="Times New Roman"/>
                    </w:rPr>
                  </w:rPrChange>
                </w:rPr>
                <w:t>22.4</w:t>
              </w:r>
            </w:ins>
          </w:p>
        </w:tc>
        <w:tc>
          <w:tcPr>
            <w:tcW w:w="900" w:type="dxa"/>
            <w:tcBorders>
              <w:top w:val="single" w:sz="5" w:space="0" w:color="000000"/>
              <w:left w:val="single" w:sz="5" w:space="0" w:color="000000"/>
              <w:bottom w:val="single" w:sz="5" w:space="0" w:color="000000"/>
              <w:right w:val="single" w:sz="5" w:space="0" w:color="000000"/>
            </w:tcBorders>
            <w:tcPrChange w:id="6832"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7816E543" w14:textId="31283E64" w:rsidR="00B70E83" w:rsidRPr="00FB7A68" w:rsidRDefault="00B70E83">
            <w:pPr>
              <w:widowControl w:val="0"/>
              <w:spacing w:after="0" w:line="257" w:lineRule="exact"/>
              <w:jc w:val="center"/>
              <w:rPr>
                <w:ins w:id="6833" w:author="innovatiview" w:date="2024-04-04T09:59:00Z"/>
                <w:rFonts w:ascii="Times New Roman" w:eastAsia="Times New Roman" w:hAnsi="Times New Roman" w:cs="Times New Roman"/>
                <w:sz w:val="20"/>
                <w:szCs w:val="20"/>
                <w:rPrChange w:id="6834" w:author="innovatiview" w:date="2024-04-04T10:01:00Z">
                  <w:rPr>
                    <w:ins w:id="6835" w:author="innovatiview" w:date="2024-04-04T09:59:00Z"/>
                    <w:rFonts w:ascii="Cambria" w:eastAsia="Times New Roman" w:hAnsi="Cambria" w:cs="Times New Roman"/>
                  </w:rPr>
                </w:rPrChange>
              </w:rPr>
              <w:pPrChange w:id="6836" w:author="innovatiview" w:date="2024-04-04T15:21:00Z">
                <w:pPr>
                  <w:widowControl w:val="0"/>
                  <w:spacing w:after="0" w:line="257" w:lineRule="exact"/>
                  <w:ind w:left="275"/>
                </w:pPr>
              </w:pPrChange>
            </w:pPr>
            <w:ins w:id="6837" w:author="innovatiview" w:date="2024-04-04T09:59:00Z">
              <w:r w:rsidRPr="00FB7A68">
                <w:rPr>
                  <w:rFonts w:ascii="Times New Roman" w:eastAsia="Calibri" w:hAnsi="Times New Roman" w:cs="Times New Roman"/>
                  <w:sz w:val="20"/>
                  <w:szCs w:val="20"/>
                  <w:rPrChange w:id="6838" w:author="innovatiview" w:date="2024-04-04T10:01:00Z">
                    <w:rPr>
                      <w:rFonts w:ascii="Cambria" w:eastAsia="Calibri" w:hAnsi="Cambria" w:cs="Times New Roman"/>
                    </w:rPr>
                  </w:rPrChange>
                </w:rPr>
                <w:t>1.002</w:t>
              </w:r>
            </w:ins>
            <w:ins w:id="6839" w:author="innovatiview" w:date="2024-04-09T10:31:00Z">
              <w:r w:rsidR="00EE2C22">
                <w:rPr>
                  <w:rFonts w:ascii="Times New Roman" w:eastAsia="Calibri" w:hAnsi="Times New Roman" w:cs="Times New Roman"/>
                  <w:sz w:val="20"/>
                  <w:szCs w:val="20"/>
                </w:rPr>
                <w:t xml:space="preserve"> </w:t>
              </w:r>
            </w:ins>
            <w:ins w:id="6840" w:author="innovatiview" w:date="2024-04-04T09:59:00Z">
              <w:r w:rsidRPr="00FB7A68">
                <w:rPr>
                  <w:rFonts w:ascii="Times New Roman" w:eastAsia="Calibri" w:hAnsi="Times New Roman" w:cs="Times New Roman"/>
                  <w:sz w:val="20"/>
                  <w:szCs w:val="20"/>
                  <w:rPrChange w:id="6841" w:author="innovatiview" w:date="2024-04-04T10:01:00Z">
                    <w:rPr>
                      <w:rFonts w:ascii="Cambria" w:eastAsia="Calibri" w:hAnsi="Cambria" w:cs="Times New Roman"/>
                    </w:rPr>
                  </w:rPrChange>
                </w:rPr>
                <w:t>71</w:t>
              </w:r>
            </w:ins>
          </w:p>
        </w:tc>
        <w:tc>
          <w:tcPr>
            <w:tcW w:w="1170" w:type="dxa"/>
            <w:tcBorders>
              <w:top w:val="single" w:sz="5" w:space="0" w:color="000000"/>
              <w:left w:val="single" w:sz="5" w:space="0" w:color="000000"/>
              <w:bottom w:val="single" w:sz="5" w:space="0" w:color="000000"/>
              <w:right w:val="single" w:sz="5" w:space="0" w:color="000000"/>
            </w:tcBorders>
            <w:tcPrChange w:id="684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166407D" w14:textId="77777777" w:rsidR="00B70E83" w:rsidRPr="00FB7A68" w:rsidRDefault="00B70E83">
            <w:pPr>
              <w:widowControl w:val="0"/>
              <w:spacing w:after="0" w:line="257" w:lineRule="exact"/>
              <w:jc w:val="center"/>
              <w:rPr>
                <w:ins w:id="6843" w:author="innovatiview" w:date="2024-04-04T09:59:00Z"/>
                <w:rFonts w:ascii="Times New Roman" w:eastAsia="Times New Roman" w:hAnsi="Times New Roman" w:cs="Times New Roman"/>
                <w:sz w:val="20"/>
                <w:szCs w:val="20"/>
                <w:rPrChange w:id="6844" w:author="innovatiview" w:date="2024-04-04T10:01:00Z">
                  <w:rPr>
                    <w:ins w:id="6845" w:author="innovatiview" w:date="2024-04-04T09:59:00Z"/>
                    <w:rFonts w:ascii="Cambria" w:eastAsia="Times New Roman" w:hAnsi="Cambria" w:cs="Times New Roman"/>
                  </w:rPr>
                </w:rPrChange>
              </w:rPr>
              <w:pPrChange w:id="6846" w:author="innovatiview" w:date="2024-04-04T15:21:00Z">
                <w:pPr>
                  <w:widowControl w:val="0"/>
                  <w:spacing w:after="0" w:line="257" w:lineRule="exact"/>
                  <w:ind w:left="250"/>
                </w:pPr>
              </w:pPrChange>
            </w:pPr>
            <w:ins w:id="6847" w:author="innovatiview" w:date="2024-04-04T09:59:00Z">
              <w:r w:rsidRPr="00FB7A68">
                <w:rPr>
                  <w:rFonts w:ascii="Times New Roman" w:eastAsia="Calibri" w:hAnsi="Times New Roman" w:cs="Times New Roman"/>
                  <w:sz w:val="20"/>
                  <w:szCs w:val="20"/>
                  <w:rPrChange w:id="6848" w:author="innovatiview" w:date="2024-04-04T10:01:00Z">
                    <w:rPr>
                      <w:rFonts w:ascii="Cambria" w:eastAsia="Calibri" w:hAnsi="Cambria" w:cs="Times New Roman"/>
                    </w:rPr>
                  </w:rPrChange>
                </w:rPr>
                <w:t>1.002 39</w:t>
              </w:r>
            </w:ins>
          </w:p>
        </w:tc>
        <w:tc>
          <w:tcPr>
            <w:tcW w:w="1440" w:type="dxa"/>
            <w:tcBorders>
              <w:top w:val="single" w:sz="5" w:space="0" w:color="000000"/>
              <w:left w:val="single" w:sz="5" w:space="0" w:color="000000"/>
              <w:bottom w:val="single" w:sz="5" w:space="0" w:color="000000"/>
              <w:right w:val="single" w:sz="5" w:space="0" w:color="000000"/>
            </w:tcBorders>
            <w:tcPrChange w:id="6849"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6AC4CCB4" w14:textId="5C2AEC0A" w:rsidR="00B70E83" w:rsidRPr="00FB7A68" w:rsidRDefault="00B70E83">
            <w:pPr>
              <w:widowControl w:val="0"/>
              <w:spacing w:after="0" w:line="257" w:lineRule="exact"/>
              <w:jc w:val="center"/>
              <w:rPr>
                <w:ins w:id="6850" w:author="innovatiview" w:date="2024-04-04T09:59:00Z"/>
                <w:rFonts w:ascii="Times New Roman" w:eastAsia="Times New Roman" w:hAnsi="Times New Roman" w:cs="Times New Roman"/>
                <w:sz w:val="20"/>
                <w:szCs w:val="20"/>
                <w:rPrChange w:id="6851" w:author="innovatiview" w:date="2024-04-04T10:01:00Z">
                  <w:rPr>
                    <w:ins w:id="6852" w:author="innovatiview" w:date="2024-04-04T09:59:00Z"/>
                    <w:rFonts w:ascii="Cambria" w:eastAsia="Times New Roman" w:hAnsi="Cambria" w:cs="Times New Roman"/>
                  </w:rPr>
                </w:rPrChange>
              </w:rPr>
              <w:pPrChange w:id="6853" w:author="innovatiview" w:date="2024-04-04T15:21:00Z">
                <w:pPr>
                  <w:widowControl w:val="0"/>
                  <w:spacing w:after="0" w:line="257" w:lineRule="exact"/>
                  <w:ind w:left="366"/>
                </w:pPr>
              </w:pPrChange>
            </w:pPr>
            <w:ins w:id="6854" w:author="innovatiview" w:date="2024-04-04T09:59:00Z">
              <w:r w:rsidRPr="00FB7A68">
                <w:rPr>
                  <w:rFonts w:ascii="Times New Roman" w:eastAsia="Calibri" w:hAnsi="Times New Roman" w:cs="Times New Roman"/>
                  <w:sz w:val="20"/>
                  <w:szCs w:val="20"/>
                  <w:rPrChange w:id="6855" w:author="innovatiview" w:date="2024-04-04T10:01:00Z">
                    <w:rPr>
                      <w:rFonts w:ascii="Cambria" w:eastAsia="Calibri" w:hAnsi="Cambria" w:cs="Times New Roman"/>
                    </w:rPr>
                  </w:rPrChange>
                </w:rPr>
                <w:t>1.002</w:t>
              </w:r>
            </w:ins>
            <w:ins w:id="6856" w:author="innovatiview" w:date="2024-04-09T10:35:00Z">
              <w:r w:rsidR="00EE2C22">
                <w:rPr>
                  <w:rFonts w:ascii="Times New Roman" w:eastAsia="Calibri" w:hAnsi="Times New Roman" w:cs="Times New Roman"/>
                  <w:sz w:val="20"/>
                  <w:szCs w:val="20"/>
                </w:rPr>
                <w:t xml:space="preserve"> </w:t>
              </w:r>
            </w:ins>
            <w:ins w:id="6857" w:author="innovatiview" w:date="2024-04-04T09:59:00Z">
              <w:r w:rsidRPr="00FB7A68">
                <w:rPr>
                  <w:rFonts w:ascii="Times New Roman" w:eastAsia="Calibri" w:hAnsi="Times New Roman" w:cs="Times New Roman"/>
                  <w:sz w:val="20"/>
                  <w:szCs w:val="20"/>
                  <w:rPrChange w:id="6858" w:author="innovatiview" w:date="2024-04-04T10:01:00Z">
                    <w:rPr>
                      <w:rFonts w:ascii="Cambria" w:eastAsia="Calibri" w:hAnsi="Cambria" w:cs="Times New Roman"/>
                    </w:rPr>
                  </w:rPrChange>
                </w:rPr>
                <w:t>19</w:t>
              </w:r>
            </w:ins>
          </w:p>
        </w:tc>
        <w:tc>
          <w:tcPr>
            <w:tcW w:w="1260" w:type="dxa"/>
            <w:tcBorders>
              <w:top w:val="single" w:sz="5" w:space="0" w:color="000000"/>
              <w:left w:val="single" w:sz="5" w:space="0" w:color="000000"/>
              <w:bottom w:val="single" w:sz="5" w:space="0" w:color="000000"/>
              <w:right w:val="single" w:sz="5" w:space="0" w:color="000000"/>
            </w:tcBorders>
            <w:tcPrChange w:id="685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AEE18AB" w14:textId="77777777" w:rsidR="00B70E83" w:rsidRPr="00FB7A68" w:rsidRDefault="00B70E83">
            <w:pPr>
              <w:widowControl w:val="0"/>
              <w:spacing w:after="0" w:line="257" w:lineRule="exact"/>
              <w:jc w:val="center"/>
              <w:rPr>
                <w:ins w:id="6860" w:author="innovatiview" w:date="2024-04-04T09:59:00Z"/>
                <w:rFonts w:ascii="Times New Roman" w:eastAsia="Times New Roman" w:hAnsi="Times New Roman" w:cs="Times New Roman"/>
                <w:sz w:val="20"/>
                <w:szCs w:val="20"/>
                <w:rPrChange w:id="6861" w:author="innovatiview" w:date="2024-04-04T10:01:00Z">
                  <w:rPr>
                    <w:ins w:id="6862" w:author="innovatiview" w:date="2024-04-04T09:59:00Z"/>
                    <w:rFonts w:ascii="Cambria" w:eastAsia="Times New Roman" w:hAnsi="Cambria" w:cs="Times New Roman"/>
                  </w:rPr>
                </w:rPrChange>
              </w:rPr>
              <w:pPrChange w:id="6863" w:author="innovatiview" w:date="2024-04-04T15:21:00Z">
                <w:pPr>
                  <w:widowControl w:val="0"/>
                  <w:spacing w:after="0" w:line="257" w:lineRule="exact"/>
                  <w:ind w:left="296"/>
                </w:pPr>
              </w:pPrChange>
            </w:pPr>
            <w:ins w:id="6864" w:author="innovatiview" w:date="2024-04-04T09:59:00Z">
              <w:r w:rsidRPr="00FB7A68">
                <w:rPr>
                  <w:rFonts w:ascii="Times New Roman" w:eastAsia="Calibri" w:hAnsi="Times New Roman" w:cs="Times New Roman"/>
                  <w:sz w:val="20"/>
                  <w:szCs w:val="20"/>
                  <w:rPrChange w:id="6865" w:author="innovatiview" w:date="2024-04-04T10:01:00Z">
                    <w:rPr>
                      <w:rFonts w:ascii="Cambria" w:eastAsia="Calibri" w:hAnsi="Cambria" w:cs="Times New Roman"/>
                    </w:rPr>
                  </w:rPrChange>
                </w:rPr>
                <w:t>1.002 13</w:t>
              </w:r>
            </w:ins>
          </w:p>
        </w:tc>
        <w:tc>
          <w:tcPr>
            <w:tcW w:w="1260" w:type="dxa"/>
            <w:tcBorders>
              <w:top w:val="single" w:sz="5" w:space="0" w:color="000000"/>
              <w:left w:val="single" w:sz="5" w:space="0" w:color="000000"/>
              <w:bottom w:val="single" w:sz="5" w:space="0" w:color="000000"/>
              <w:right w:val="single" w:sz="5" w:space="0" w:color="000000"/>
            </w:tcBorders>
            <w:tcPrChange w:id="6866"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3B351497" w14:textId="42DBDFEA" w:rsidR="00B70E83" w:rsidRPr="00FB7A68" w:rsidRDefault="00B70E83">
            <w:pPr>
              <w:widowControl w:val="0"/>
              <w:spacing w:after="0" w:line="257" w:lineRule="exact"/>
              <w:jc w:val="center"/>
              <w:rPr>
                <w:ins w:id="6867" w:author="innovatiview" w:date="2024-04-04T09:59:00Z"/>
                <w:rFonts w:ascii="Times New Roman" w:eastAsia="Times New Roman" w:hAnsi="Times New Roman" w:cs="Times New Roman"/>
                <w:sz w:val="20"/>
                <w:szCs w:val="20"/>
                <w:rPrChange w:id="6868" w:author="innovatiview" w:date="2024-04-04T10:01:00Z">
                  <w:rPr>
                    <w:ins w:id="6869" w:author="innovatiview" w:date="2024-04-04T09:59:00Z"/>
                    <w:rFonts w:ascii="Cambria" w:eastAsia="Times New Roman" w:hAnsi="Cambria" w:cs="Times New Roman"/>
                  </w:rPr>
                </w:rPrChange>
              </w:rPr>
              <w:pPrChange w:id="6870" w:author="innovatiview" w:date="2024-04-04T15:21:00Z">
                <w:pPr>
                  <w:widowControl w:val="0"/>
                  <w:spacing w:after="0" w:line="257" w:lineRule="exact"/>
                  <w:ind w:left="277"/>
                </w:pPr>
              </w:pPrChange>
            </w:pPr>
            <w:ins w:id="6871" w:author="innovatiview" w:date="2024-04-04T09:59:00Z">
              <w:r w:rsidRPr="00FB7A68">
                <w:rPr>
                  <w:rFonts w:ascii="Times New Roman" w:eastAsia="Calibri" w:hAnsi="Times New Roman" w:cs="Times New Roman"/>
                  <w:sz w:val="20"/>
                  <w:szCs w:val="20"/>
                  <w:rPrChange w:id="6872" w:author="innovatiview" w:date="2024-04-04T10:01:00Z">
                    <w:rPr>
                      <w:rFonts w:ascii="Cambria" w:eastAsia="Calibri" w:hAnsi="Cambria" w:cs="Times New Roman"/>
                    </w:rPr>
                  </w:rPrChange>
                </w:rPr>
                <w:t>1.002</w:t>
              </w:r>
            </w:ins>
            <w:ins w:id="6873" w:author="innovatiview" w:date="2024-04-09T10:40:00Z">
              <w:r w:rsidR="001D7A4C">
                <w:rPr>
                  <w:rFonts w:ascii="Times New Roman" w:eastAsia="Calibri" w:hAnsi="Times New Roman" w:cs="Times New Roman"/>
                  <w:sz w:val="20"/>
                  <w:szCs w:val="20"/>
                </w:rPr>
                <w:t xml:space="preserve"> </w:t>
              </w:r>
            </w:ins>
            <w:ins w:id="6874" w:author="innovatiview" w:date="2024-04-04T09:59:00Z">
              <w:r w:rsidRPr="00FB7A68">
                <w:rPr>
                  <w:rFonts w:ascii="Times New Roman" w:eastAsia="Calibri" w:hAnsi="Times New Roman" w:cs="Times New Roman"/>
                  <w:sz w:val="20"/>
                  <w:szCs w:val="20"/>
                  <w:rPrChange w:id="6875" w:author="innovatiview" w:date="2024-04-04T10:01:00Z">
                    <w:rPr>
                      <w:rFonts w:ascii="Cambria" w:eastAsia="Calibri" w:hAnsi="Cambria" w:cs="Times New Roman"/>
                    </w:rPr>
                  </w:rPrChange>
                </w:rPr>
                <w:t>19</w:t>
              </w:r>
            </w:ins>
          </w:p>
        </w:tc>
        <w:tc>
          <w:tcPr>
            <w:tcW w:w="990" w:type="dxa"/>
            <w:tcBorders>
              <w:top w:val="single" w:sz="5" w:space="0" w:color="000000"/>
              <w:left w:val="single" w:sz="5" w:space="0" w:color="000000"/>
              <w:bottom w:val="single" w:sz="5" w:space="0" w:color="000000"/>
              <w:right w:val="single" w:sz="5" w:space="0" w:color="000000"/>
            </w:tcBorders>
            <w:tcPrChange w:id="6876"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7E63AEBB" w14:textId="3DC32BF1" w:rsidR="00B70E83" w:rsidRPr="00FB7A68" w:rsidRDefault="00B70E83">
            <w:pPr>
              <w:widowControl w:val="0"/>
              <w:spacing w:after="0" w:line="257" w:lineRule="exact"/>
              <w:jc w:val="center"/>
              <w:rPr>
                <w:ins w:id="6877" w:author="innovatiview" w:date="2024-04-04T09:59:00Z"/>
                <w:rFonts w:ascii="Times New Roman" w:eastAsia="Times New Roman" w:hAnsi="Times New Roman" w:cs="Times New Roman"/>
                <w:sz w:val="20"/>
                <w:szCs w:val="20"/>
                <w:rPrChange w:id="6878" w:author="innovatiview" w:date="2024-04-04T10:01:00Z">
                  <w:rPr>
                    <w:ins w:id="6879" w:author="innovatiview" w:date="2024-04-04T09:59:00Z"/>
                    <w:rFonts w:ascii="Cambria" w:eastAsia="Times New Roman" w:hAnsi="Cambria" w:cs="Times New Roman"/>
                  </w:rPr>
                </w:rPrChange>
              </w:rPr>
              <w:pPrChange w:id="6880" w:author="innovatiview" w:date="2024-04-04T15:21:00Z">
                <w:pPr>
                  <w:widowControl w:val="0"/>
                  <w:spacing w:after="0" w:line="257" w:lineRule="exact"/>
                  <w:ind w:left="275"/>
                </w:pPr>
              </w:pPrChange>
            </w:pPr>
            <w:ins w:id="6881" w:author="innovatiview" w:date="2024-04-04T09:59:00Z">
              <w:r w:rsidRPr="00FB7A68">
                <w:rPr>
                  <w:rFonts w:ascii="Times New Roman" w:eastAsia="Calibri" w:hAnsi="Times New Roman" w:cs="Times New Roman"/>
                  <w:sz w:val="20"/>
                  <w:szCs w:val="20"/>
                  <w:rPrChange w:id="6882" w:author="innovatiview" w:date="2024-04-04T10:01:00Z">
                    <w:rPr>
                      <w:rFonts w:ascii="Cambria" w:eastAsia="Calibri" w:hAnsi="Cambria" w:cs="Times New Roman"/>
                    </w:rPr>
                  </w:rPrChange>
                </w:rPr>
                <w:t>1.002</w:t>
              </w:r>
            </w:ins>
            <w:ins w:id="6883" w:author="innovatiview" w:date="2024-04-09T10:42:00Z">
              <w:r w:rsidR="001D7A4C">
                <w:rPr>
                  <w:rFonts w:ascii="Times New Roman" w:eastAsia="Calibri" w:hAnsi="Times New Roman" w:cs="Times New Roman"/>
                  <w:sz w:val="20"/>
                  <w:szCs w:val="20"/>
                </w:rPr>
                <w:t xml:space="preserve"> </w:t>
              </w:r>
            </w:ins>
            <w:ins w:id="6884" w:author="innovatiview" w:date="2024-04-04T09:59:00Z">
              <w:r w:rsidRPr="00FB7A68">
                <w:rPr>
                  <w:rFonts w:ascii="Times New Roman" w:eastAsia="Calibri" w:hAnsi="Times New Roman" w:cs="Times New Roman"/>
                  <w:sz w:val="20"/>
                  <w:szCs w:val="20"/>
                  <w:rPrChange w:id="6885" w:author="innovatiview" w:date="2024-04-04T10:01:00Z">
                    <w:rPr>
                      <w:rFonts w:ascii="Cambria" w:eastAsia="Calibri" w:hAnsi="Cambria" w:cs="Times New Roman"/>
                    </w:rPr>
                  </w:rPrChange>
                </w:rPr>
                <w:t>23</w:t>
              </w:r>
            </w:ins>
          </w:p>
        </w:tc>
      </w:tr>
      <w:tr w:rsidR="00B70E83" w:rsidRPr="00FB7A68" w14:paraId="64FC9C46" w14:textId="77777777" w:rsidTr="00CF1C0E">
        <w:tblPrEx>
          <w:tblPrExChange w:id="6886" w:author="innovatiview" w:date="2024-04-04T15:32:00Z">
            <w:tblPrEx>
              <w:tblW w:w="9360" w:type="dxa"/>
              <w:tblInd w:w="444" w:type="dxa"/>
            </w:tblPrEx>
          </w:tblPrExChange>
        </w:tblPrEx>
        <w:trPr>
          <w:trHeight w:hRule="exact" w:val="288"/>
          <w:ins w:id="6887" w:author="innovatiview" w:date="2024-04-04T09:59:00Z"/>
          <w:trPrChange w:id="6888" w:author="innovatiview" w:date="2024-04-04T15:32:00Z">
            <w:trPr>
              <w:gridBefore w:val="1"/>
              <w:trHeight w:hRule="exact" w:val="288"/>
            </w:trPr>
          </w:trPrChange>
        </w:trPr>
        <w:tc>
          <w:tcPr>
            <w:tcW w:w="990" w:type="dxa"/>
            <w:tcBorders>
              <w:top w:val="single" w:sz="5" w:space="0" w:color="000000"/>
              <w:left w:val="single" w:sz="5" w:space="0" w:color="000000"/>
              <w:bottom w:val="single" w:sz="5" w:space="0" w:color="000000"/>
              <w:right w:val="single" w:sz="5" w:space="0" w:color="000000"/>
            </w:tcBorders>
            <w:tcPrChange w:id="688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738ED08" w14:textId="77777777" w:rsidR="00B70E83" w:rsidRPr="00B70E83" w:rsidRDefault="00B70E83">
            <w:pPr>
              <w:pStyle w:val="ListParagraph"/>
              <w:numPr>
                <w:ilvl w:val="0"/>
                <w:numId w:val="34"/>
              </w:numPr>
              <w:spacing w:line="257" w:lineRule="exact"/>
              <w:ind w:left="360" w:right="-270"/>
              <w:jc w:val="center"/>
              <w:rPr>
                <w:ins w:id="6890" w:author="innovatiview" w:date="2024-04-04T15:04:00Z"/>
                <w:rFonts w:ascii="Times New Roman" w:hAnsi="Times New Roman" w:cs="Times New Roman"/>
                <w:sz w:val="20"/>
                <w:szCs w:val="20"/>
                <w:rPrChange w:id="6891" w:author="innovatiview" w:date="2024-04-04T15:24:00Z">
                  <w:rPr>
                    <w:ins w:id="6892" w:author="innovatiview" w:date="2024-04-04T15:04:00Z"/>
                    <w:rFonts w:eastAsia="Calibri"/>
                  </w:rPr>
                </w:rPrChange>
              </w:rPr>
              <w:pPrChange w:id="6893" w:author="innovatiview" w:date="2024-04-04T15:28: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689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62695FF" w14:textId="32BA7C22" w:rsidR="00B70E83" w:rsidRPr="00FB7A68" w:rsidRDefault="00B70E83">
            <w:pPr>
              <w:widowControl w:val="0"/>
              <w:spacing w:after="0" w:line="257" w:lineRule="exact"/>
              <w:jc w:val="center"/>
              <w:rPr>
                <w:ins w:id="6895" w:author="innovatiview" w:date="2024-04-04T09:59:00Z"/>
                <w:rFonts w:ascii="Times New Roman" w:eastAsia="Times New Roman" w:hAnsi="Times New Roman" w:cs="Times New Roman"/>
                <w:sz w:val="20"/>
                <w:szCs w:val="20"/>
                <w:rPrChange w:id="6896" w:author="innovatiview" w:date="2024-04-04T10:01:00Z">
                  <w:rPr>
                    <w:ins w:id="6897" w:author="innovatiview" w:date="2024-04-04T09:59:00Z"/>
                    <w:rFonts w:ascii="Cambria" w:eastAsia="Times New Roman" w:hAnsi="Cambria" w:cs="Times New Roman"/>
                  </w:rPr>
                </w:rPrChange>
              </w:rPr>
              <w:pPrChange w:id="6898" w:author="innovatiview" w:date="2024-04-04T15:21:00Z">
                <w:pPr>
                  <w:widowControl w:val="0"/>
                  <w:spacing w:after="0" w:line="257" w:lineRule="exact"/>
                  <w:ind w:left="2"/>
                  <w:jc w:val="center"/>
                </w:pPr>
              </w:pPrChange>
            </w:pPr>
            <w:ins w:id="6899" w:author="innovatiview" w:date="2024-04-04T09:59:00Z">
              <w:r w:rsidRPr="00FB7A68">
                <w:rPr>
                  <w:rFonts w:ascii="Times New Roman" w:eastAsia="Calibri" w:hAnsi="Times New Roman" w:cs="Times New Roman"/>
                  <w:sz w:val="20"/>
                  <w:szCs w:val="20"/>
                  <w:rPrChange w:id="6900" w:author="innovatiview" w:date="2024-04-04T10:01:00Z">
                    <w:rPr>
                      <w:rFonts w:ascii="Cambria" w:eastAsia="Calibri" w:hAnsi="Cambria" w:cs="Times New Roman"/>
                    </w:rPr>
                  </w:rPrChange>
                </w:rPr>
                <w:t>22.6</w:t>
              </w:r>
            </w:ins>
          </w:p>
        </w:tc>
        <w:tc>
          <w:tcPr>
            <w:tcW w:w="900" w:type="dxa"/>
            <w:tcBorders>
              <w:top w:val="single" w:sz="5" w:space="0" w:color="000000"/>
              <w:left w:val="single" w:sz="5" w:space="0" w:color="000000"/>
              <w:bottom w:val="single" w:sz="5" w:space="0" w:color="000000"/>
              <w:right w:val="single" w:sz="5" w:space="0" w:color="000000"/>
            </w:tcBorders>
            <w:tcPrChange w:id="6901"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015529C3" w14:textId="6FEE40BE" w:rsidR="00B70E83" w:rsidRPr="00FB7A68" w:rsidRDefault="00B70E83">
            <w:pPr>
              <w:widowControl w:val="0"/>
              <w:spacing w:after="0" w:line="257" w:lineRule="exact"/>
              <w:jc w:val="center"/>
              <w:rPr>
                <w:ins w:id="6902" w:author="innovatiview" w:date="2024-04-04T09:59:00Z"/>
                <w:rFonts w:ascii="Times New Roman" w:eastAsia="Times New Roman" w:hAnsi="Times New Roman" w:cs="Times New Roman"/>
                <w:sz w:val="20"/>
                <w:szCs w:val="20"/>
                <w:rPrChange w:id="6903" w:author="innovatiview" w:date="2024-04-04T10:01:00Z">
                  <w:rPr>
                    <w:ins w:id="6904" w:author="innovatiview" w:date="2024-04-04T09:59:00Z"/>
                    <w:rFonts w:ascii="Cambria" w:eastAsia="Times New Roman" w:hAnsi="Cambria" w:cs="Times New Roman"/>
                  </w:rPr>
                </w:rPrChange>
              </w:rPr>
              <w:pPrChange w:id="6905" w:author="innovatiview" w:date="2024-04-04T15:21:00Z">
                <w:pPr>
                  <w:widowControl w:val="0"/>
                  <w:spacing w:after="0" w:line="257" w:lineRule="exact"/>
                  <w:ind w:left="275"/>
                </w:pPr>
              </w:pPrChange>
            </w:pPr>
            <w:ins w:id="6906" w:author="innovatiview" w:date="2024-04-04T09:59:00Z">
              <w:r w:rsidRPr="00FB7A68">
                <w:rPr>
                  <w:rFonts w:ascii="Times New Roman" w:eastAsia="Calibri" w:hAnsi="Times New Roman" w:cs="Times New Roman"/>
                  <w:sz w:val="20"/>
                  <w:szCs w:val="20"/>
                  <w:rPrChange w:id="6907" w:author="innovatiview" w:date="2024-04-04T10:01:00Z">
                    <w:rPr>
                      <w:rFonts w:ascii="Cambria" w:eastAsia="Calibri" w:hAnsi="Cambria" w:cs="Times New Roman"/>
                    </w:rPr>
                  </w:rPrChange>
                </w:rPr>
                <w:t>1.002</w:t>
              </w:r>
            </w:ins>
            <w:ins w:id="6908" w:author="innovatiview" w:date="2024-04-09T10:31:00Z">
              <w:r w:rsidR="00EE2C22">
                <w:rPr>
                  <w:rFonts w:ascii="Times New Roman" w:eastAsia="Calibri" w:hAnsi="Times New Roman" w:cs="Times New Roman"/>
                  <w:sz w:val="20"/>
                  <w:szCs w:val="20"/>
                </w:rPr>
                <w:t xml:space="preserve"> </w:t>
              </w:r>
            </w:ins>
            <w:ins w:id="6909" w:author="innovatiview" w:date="2024-04-04T09:59:00Z">
              <w:r w:rsidRPr="00FB7A68">
                <w:rPr>
                  <w:rFonts w:ascii="Times New Roman" w:eastAsia="Calibri" w:hAnsi="Times New Roman" w:cs="Times New Roman"/>
                  <w:sz w:val="20"/>
                  <w:szCs w:val="20"/>
                  <w:rPrChange w:id="6910" w:author="innovatiview" w:date="2024-04-04T10:01:00Z">
                    <w:rPr>
                      <w:rFonts w:ascii="Cambria" w:eastAsia="Calibri" w:hAnsi="Cambria" w:cs="Times New Roman"/>
                    </w:rPr>
                  </w:rPrChange>
                </w:rPr>
                <w:t>95</w:t>
              </w:r>
            </w:ins>
          </w:p>
        </w:tc>
        <w:tc>
          <w:tcPr>
            <w:tcW w:w="1170" w:type="dxa"/>
            <w:tcBorders>
              <w:top w:val="single" w:sz="5" w:space="0" w:color="000000"/>
              <w:left w:val="single" w:sz="5" w:space="0" w:color="000000"/>
              <w:bottom w:val="single" w:sz="5" w:space="0" w:color="000000"/>
              <w:right w:val="single" w:sz="5" w:space="0" w:color="000000"/>
            </w:tcBorders>
            <w:tcPrChange w:id="691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B2FD450" w14:textId="77777777" w:rsidR="00B70E83" w:rsidRPr="00FB7A68" w:rsidRDefault="00B70E83">
            <w:pPr>
              <w:widowControl w:val="0"/>
              <w:spacing w:after="0" w:line="257" w:lineRule="exact"/>
              <w:jc w:val="center"/>
              <w:rPr>
                <w:ins w:id="6912" w:author="innovatiview" w:date="2024-04-04T09:59:00Z"/>
                <w:rFonts w:ascii="Times New Roman" w:eastAsia="Times New Roman" w:hAnsi="Times New Roman" w:cs="Times New Roman"/>
                <w:sz w:val="20"/>
                <w:szCs w:val="20"/>
                <w:rPrChange w:id="6913" w:author="innovatiview" w:date="2024-04-04T10:01:00Z">
                  <w:rPr>
                    <w:ins w:id="6914" w:author="innovatiview" w:date="2024-04-04T09:59:00Z"/>
                    <w:rFonts w:ascii="Cambria" w:eastAsia="Times New Roman" w:hAnsi="Cambria" w:cs="Times New Roman"/>
                  </w:rPr>
                </w:rPrChange>
              </w:rPr>
              <w:pPrChange w:id="6915" w:author="innovatiview" w:date="2024-04-04T15:21:00Z">
                <w:pPr>
                  <w:widowControl w:val="0"/>
                  <w:spacing w:after="0" w:line="257" w:lineRule="exact"/>
                  <w:ind w:left="250"/>
                </w:pPr>
              </w:pPrChange>
            </w:pPr>
            <w:ins w:id="6916" w:author="innovatiview" w:date="2024-04-04T09:59:00Z">
              <w:r w:rsidRPr="00FB7A68">
                <w:rPr>
                  <w:rFonts w:ascii="Times New Roman" w:eastAsia="Calibri" w:hAnsi="Times New Roman" w:cs="Times New Roman"/>
                  <w:sz w:val="20"/>
                  <w:szCs w:val="20"/>
                  <w:rPrChange w:id="6917" w:author="innovatiview" w:date="2024-04-04T10:01:00Z">
                    <w:rPr>
                      <w:rFonts w:ascii="Cambria" w:eastAsia="Calibri" w:hAnsi="Cambria" w:cs="Times New Roman"/>
                    </w:rPr>
                  </w:rPrChange>
                </w:rPr>
                <w:t>1.002 60</w:t>
              </w:r>
            </w:ins>
          </w:p>
        </w:tc>
        <w:tc>
          <w:tcPr>
            <w:tcW w:w="1440" w:type="dxa"/>
            <w:tcBorders>
              <w:top w:val="single" w:sz="5" w:space="0" w:color="000000"/>
              <w:left w:val="single" w:sz="5" w:space="0" w:color="000000"/>
              <w:bottom w:val="single" w:sz="5" w:space="0" w:color="000000"/>
              <w:right w:val="single" w:sz="5" w:space="0" w:color="000000"/>
            </w:tcBorders>
            <w:tcPrChange w:id="6918"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34F0DCED" w14:textId="34F5D80D" w:rsidR="00B70E83" w:rsidRPr="00FB7A68" w:rsidRDefault="00B70E83">
            <w:pPr>
              <w:widowControl w:val="0"/>
              <w:spacing w:after="0" w:line="257" w:lineRule="exact"/>
              <w:jc w:val="center"/>
              <w:rPr>
                <w:ins w:id="6919" w:author="innovatiview" w:date="2024-04-04T09:59:00Z"/>
                <w:rFonts w:ascii="Times New Roman" w:eastAsia="Times New Roman" w:hAnsi="Times New Roman" w:cs="Times New Roman"/>
                <w:sz w:val="20"/>
                <w:szCs w:val="20"/>
                <w:rPrChange w:id="6920" w:author="innovatiview" w:date="2024-04-04T10:01:00Z">
                  <w:rPr>
                    <w:ins w:id="6921" w:author="innovatiview" w:date="2024-04-04T09:59:00Z"/>
                    <w:rFonts w:ascii="Cambria" w:eastAsia="Times New Roman" w:hAnsi="Cambria" w:cs="Times New Roman"/>
                  </w:rPr>
                </w:rPrChange>
              </w:rPr>
              <w:pPrChange w:id="6922" w:author="innovatiview" w:date="2024-04-04T15:21:00Z">
                <w:pPr>
                  <w:widowControl w:val="0"/>
                  <w:spacing w:after="0" w:line="257" w:lineRule="exact"/>
                  <w:ind w:left="366"/>
                </w:pPr>
              </w:pPrChange>
            </w:pPr>
            <w:ins w:id="6923" w:author="innovatiview" w:date="2024-04-04T09:59:00Z">
              <w:r w:rsidRPr="00FB7A68">
                <w:rPr>
                  <w:rFonts w:ascii="Times New Roman" w:eastAsia="Calibri" w:hAnsi="Times New Roman" w:cs="Times New Roman"/>
                  <w:sz w:val="20"/>
                  <w:szCs w:val="20"/>
                  <w:rPrChange w:id="6924" w:author="innovatiview" w:date="2024-04-04T10:01:00Z">
                    <w:rPr>
                      <w:rFonts w:ascii="Cambria" w:eastAsia="Calibri" w:hAnsi="Cambria" w:cs="Times New Roman"/>
                    </w:rPr>
                  </w:rPrChange>
                </w:rPr>
                <w:t>1.002</w:t>
              </w:r>
            </w:ins>
            <w:ins w:id="6925" w:author="innovatiview" w:date="2024-04-09T10:35:00Z">
              <w:r w:rsidR="00EE2C22">
                <w:rPr>
                  <w:rFonts w:ascii="Times New Roman" w:eastAsia="Calibri" w:hAnsi="Times New Roman" w:cs="Times New Roman"/>
                  <w:sz w:val="20"/>
                  <w:szCs w:val="20"/>
                </w:rPr>
                <w:t xml:space="preserve"> </w:t>
              </w:r>
            </w:ins>
            <w:ins w:id="6926" w:author="innovatiview" w:date="2024-04-04T09:59:00Z">
              <w:r w:rsidRPr="00FB7A68">
                <w:rPr>
                  <w:rFonts w:ascii="Times New Roman" w:eastAsia="Calibri" w:hAnsi="Times New Roman" w:cs="Times New Roman"/>
                  <w:sz w:val="20"/>
                  <w:szCs w:val="20"/>
                  <w:rPrChange w:id="6927" w:author="innovatiview" w:date="2024-04-04T10:01:00Z">
                    <w:rPr>
                      <w:rFonts w:ascii="Cambria" w:eastAsia="Calibri" w:hAnsi="Cambria" w:cs="Times New Roman"/>
                    </w:rPr>
                  </w:rPrChange>
                </w:rPr>
                <w:t>38</w:t>
              </w:r>
            </w:ins>
          </w:p>
        </w:tc>
        <w:tc>
          <w:tcPr>
            <w:tcW w:w="1260" w:type="dxa"/>
            <w:tcBorders>
              <w:top w:val="single" w:sz="5" w:space="0" w:color="000000"/>
              <w:left w:val="single" w:sz="5" w:space="0" w:color="000000"/>
              <w:bottom w:val="single" w:sz="5" w:space="0" w:color="000000"/>
              <w:right w:val="single" w:sz="5" w:space="0" w:color="000000"/>
            </w:tcBorders>
            <w:tcPrChange w:id="692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7584991" w14:textId="51959818" w:rsidR="00B70E83" w:rsidRPr="00FB7A68" w:rsidRDefault="00B70E83">
            <w:pPr>
              <w:widowControl w:val="0"/>
              <w:spacing w:after="0" w:line="257" w:lineRule="exact"/>
              <w:jc w:val="center"/>
              <w:rPr>
                <w:ins w:id="6929" w:author="innovatiview" w:date="2024-04-04T09:59:00Z"/>
                <w:rFonts w:ascii="Times New Roman" w:eastAsia="Times New Roman" w:hAnsi="Times New Roman" w:cs="Times New Roman"/>
                <w:sz w:val="20"/>
                <w:szCs w:val="20"/>
                <w:rPrChange w:id="6930" w:author="innovatiview" w:date="2024-04-04T10:01:00Z">
                  <w:rPr>
                    <w:ins w:id="6931" w:author="innovatiview" w:date="2024-04-04T09:59:00Z"/>
                    <w:rFonts w:ascii="Cambria" w:eastAsia="Times New Roman" w:hAnsi="Cambria" w:cs="Times New Roman"/>
                  </w:rPr>
                </w:rPrChange>
              </w:rPr>
              <w:pPrChange w:id="6932" w:author="innovatiview" w:date="2024-04-04T15:21:00Z">
                <w:pPr>
                  <w:widowControl w:val="0"/>
                  <w:spacing w:after="0" w:line="257" w:lineRule="exact"/>
                  <w:ind w:left="325"/>
                </w:pPr>
              </w:pPrChange>
            </w:pPr>
            <w:ins w:id="6933" w:author="innovatiview" w:date="2024-04-04T09:59:00Z">
              <w:r w:rsidRPr="00FB7A68">
                <w:rPr>
                  <w:rFonts w:ascii="Times New Roman" w:eastAsia="Calibri" w:hAnsi="Times New Roman" w:cs="Times New Roman"/>
                  <w:sz w:val="20"/>
                  <w:szCs w:val="20"/>
                  <w:rPrChange w:id="6934" w:author="innovatiview" w:date="2024-04-04T10:01:00Z">
                    <w:rPr>
                      <w:rFonts w:ascii="Cambria" w:eastAsia="Calibri" w:hAnsi="Cambria" w:cs="Times New Roman"/>
                    </w:rPr>
                  </w:rPrChange>
                </w:rPr>
                <w:t>1.002</w:t>
              </w:r>
            </w:ins>
            <w:ins w:id="6935" w:author="innovatiview" w:date="2024-04-09T10:37:00Z">
              <w:r w:rsidR="00EE2C22">
                <w:rPr>
                  <w:rFonts w:ascii="Times New Roman" w:eastAsia="Calibri" w:hAnsi="Times New Roman" w:cs="Times New Roman"/>
                  <w:sz w:val="20"/>
                  <w:szCs w:val="20"/>
                </w:rPr>
                <w:t xml:space="preserve"> </w:t>
              </w:r>
            </w:ins>
            <w:ins w:id="6936" w:author="innovatiview" w:date="2024-04-04T09:59:00Z">
              <w:r w:rsidRPr="00FB7A68">
                <w:rPr>
                  <w:rFonts w:ascii="Times New Roman" w:eastAsia="Calibri" w:hAnsi="Times New Roman" w:cs="Times New Roman"/>
                  <w:sz w:val="20"/>
                  <w:szCs w:val="20"/>
                  <w:rPrChange w:id="6937" w:author="innovatiview" w:date="2024-04-04T10:01:00Z">
                    <w:rPr>
                      <w:rFonts w:ascii="Cambria" w:eastAsia="Calibri" w:hAnsi="Cambria" w:cs="Times New Roman"/>
                    </w:rPr>
                  </w:rPrChange>
                </w:rPr>
                <w:t>32</w:t>
              </w:r>
            </w:ins>
          </w:p>
        </w:tc>
        <w:tc>
          <w:tcPr>
            <w:tcW w:w="1260" w:type="dxa"/>
            <w:tcBorders>
              <w:top w:val="single" w:sz="5" w:space="0" w:color="000000"/>
              <w:left w:val="single" w:sz="5" w:space="0" w:color="000000"/>
              <w:bottom w:val="single" w:sz="5" w:space="0" w:color="000000"/>
              <w:right w:val="single" w:sz="5" w:space="0" w:color="000000"/>
            </w:tcBorders>
            <w:tcPrChange w:id="6938"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310AEE82" w14:textId="0829DAF8" w:rsidR="00B70E83" w:rsidRPr="00FB7A68" w:rsidRDefault="00B70E83">
            <w:pPr>
              <w:widowControl w:val="0"/>
              <w:spacing w:after="0" w:line="257" w:lineRule="exact"/>
              <w:jc w:val="center"/>
              <w:rPr>
                <w:ins w:id="6939" w:author="innovatiview" w:date="2024-04-04T09:59:00Z"/>
                <w:rFonts w:ascii="Times New Roman" w:eastAsia="Times New Roman" w:hAnsi="Times New Roman" w:cs="Times New Roman"/>
                <w:sz w:val="20"/>
                <w:szCs w:val="20"/>
                <w:rPrChange w:id="6940" w:author="innovatiview" w:date="2024-04-04T10:01:00Z">
                  <w:rPr>
                    <w:ins w:id="6941" w:author="innovatiview" w:date="2024-04-04T09:59:00Z"/>
                    <w:rFonts w:ascii="Cambria" w:eastAsia="Times New Roman" w:hAnsi="Cambria" w:cs="Times New Roman"/>
                  </w:rPr>
                </w:rPrChange>
              </w:rPr>
              <w:pPrChange w:id="6942" w:author="innovatiview" w:date="2024-04-04T15:21:00Z">
                <w:pPr>
                  <w:widowControl w:val="0"/>
                  <w:spacing w:after="0" w:line="257" w:lineRule="exact"/>
                  <w:ind w:left="277"/>
                </w:pPr>
              </w:pPrChange>
            </w:pPr>
            <w:ins w:id="6943" w:author="innovatiview" w:date="2024-04-04T09:59:00Z">
              <w:r w:rsidRPr="00FB7A68">
                <w:rPr>
                  <w:rFonts w:ascii="Times New Roman" w:eastAsia="Calibri" w:hAnsi="Times New Roman" w:cs="Times New Roman"/>
                  <w:sz w:val="20"/>
                  <w:szCs w:val="20"/>
                  <w:rPrChange w:id="6944" w:author="innovatiview" w:date="2024-04-04T10:01:00Z">
                    <w:rPr>
                      <w:rFonts w:ascii="Cambria" w:eastAsia="Calibri" w:hAnsi="Cambria" w:cs="Times New Roman"/>
                    </w:rPr>
                  </w:rPrChange>
                </w:rPr>
                <w:t>1.002</w:t>
              </w:r>
            </w:ins>
            <w:ins w:id="6945" w:author="innovatiview" w:date="2024-04-09T10:40:00Z">
              <w:r w:rsidR="001D7A4C">
                <w:rPr>
                  <w:rFonts w:ascii="Times New Roman" w:eastAsia="Calibri" w:hAnsi="Times New Roman" w:cs="Times New Roman"/>
                  <w:sz w:val="20"/>
                  <w:szCs w:val="20"/>
                </w:rPr>
                <w:t xml:space="preserve"> </w:t>
              </w:r>
            </w:ins>
            <w:ins w:id="6946" w:author="innovatiview" w:date="2024-04-04T09:59:00Z">
              <w:r w:rsidRPr="00FB7A68">
                <w:rPr>
                  <w:rFonts w:ascii="Times New Roman" w:eastAsia="Calibri" w:hAnsi="Times New Roman" w:cs="Times New Roman"/>
                  <w:sz w:val="20"/>
                  <w:szCs w:val="20"/>
                  <w:rPrChange w:id="6947" w:author="innovatiview" w:date="2024-04-04T10:01:00Z">
                    <w:rPr>
                      <w:rFonts w:ascii="Cambria" w:eastAsia="Calibri" w:hAnsi="Cambria" w:cs="Times New Roman"/>
                    </w:rPr>
                  </w:rPrChange>
                </w:rPr>
                <w:t>38</w:t>
              </w:r>
            </w:ins>
          </w:p>
        </w:tc>
        <w:tc>
          <w:tcPr>
            <w:tcW w:w="990" w:type="dxa"/>
            <w:tcBorders>
              <w:top w:val="single" w:sz="5" w:space="0" w:color="000000"/>
              <w:left w:val="single" w:sz="5" w:space="0" w:color="000000"/>
              <w:bottom w:val="single" w:sz="5" w:space="0" w:color="000000"/>
              <w:right w:val="single" w:sz="5" w:space="0" w:color="000000"/>
            </w:tcBorders>
            <w:tcPrChange w:id="6948"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0B6CB8DD" w14:textId="77777777" w:rsidR="00B70E83" w:rsidRPr="00FB7A68" w:rsidRDefault="00B70E83">
            <w:pPr>
              <w:widowControl w:val="0"/>
              <w:spacing w:after="0" w:line="257" w:lineRule="exact"/>
              <w:jc w:val="center"/>
              <w:rPr>
                <w:ins w:id="6949" w:author="innovatiview" w:date="2024-04-04T09:59:00Z"/>
                <w:rFonts w:ascii="Times New Roman" w:eastAsia="Times New Roman" w:hAnsi="Times New Roman" w:cs="Times New Roman"/>
                <w:sz w:val="20"/>
                <w:szCs w:val="20"/>
                <w:rPrChange w:id="6950" w:author="innovatiview" w:date="2024-04-04T10:01:00Z">
                  <w:rPr>
                    <w:ins w:id="6951" w:author="innovatiview" w:date="2024-04-04T09:59:00Z"/>
                    <w:rFonts w:ascii="Cambria" w:eastAsia="Times New Roman" w:hAnsi="Cambria" w:cs="Times New Roman"/>
                  </w:rPr>
                </w:rPrChange>
              </w:rPr>
              <w:pPrChange w:id="6952" w:author="innovatiview" w:date="2024-04-04T15:21:00Z">
                <w:pPr>
                  <w:widowControl w:val="0"/>
                  <w:spacing w:after="0" w:line="257" w:lineRule="exact"/>
                  <w:ind w:left="246"/>
                </w:pPr>
              </w:pPrChange>
            </w:pPr>
            <w:ins w:id="6953" w:author="innovatiview" w:date="2024-04-04T09:59:00Z">
              <w:r w:rsidRPr="00FB7A68">
                <w:rPr>
                  <w:rFonts w:ascii="Times New Roman" w:eastAsia="Calibri" w:hAnsi="Times New Roman" w:cs="Times New Roman"/>
                  <w:sz w:val="20"/>
                  <w:szCs w:val="20"/>
                  <w:rPrChange w:id="6954" w:author="innovatiview" w:date="2024-04-04T10:01:00Z">
                    <w:rPr>
                      <w:rFonts w:ascii="Cambria" w:eastAsia="Calibri" w:hAnsi="Cambria" w:cs="Times New Roman"/>
                    </w:rPr>
                  </w:rPrChange>
                </w:rPr>
                <w:t>1.002 43</w:t>
              </w:r>
            </w:ins>
          </w:p>
        </w:tc>
      </w:tr>
      <w:tr w:rsidR="00B70E83" w:rsidRPr="00FB7A68" w14:paraId="123A368C" w14:textId="77777777" w:rsidTr="00CF1C0E">
        <w:tblPrEx>
          <w:tblPrExChange w:id="6955" w:author="innovatiview" w:date="2024-04-04T15:32:00Z">
            <w:tblPrEx>
              <w:tblW w:w="9360" w:type="dxa"/>
              <w:tblInd w:w="444" w:type="dxa"/>
            </w:tblPrEx>
          </w:tblPrExChange>
        </w:tblPrEx>
        <w:trPr>
          <w:trHeight w:hRule="exact" w:val="291"/>
          <w:ins w:id="6956" w:author="innovatiview" w:date="2024-04-04T09:59:00Z"/>
          <w:trPrChange w:id="6957" w:author="innovatiview" w:date="2024-04-04T15:32:00Z">
            <w:trPr>
              <w:gridBefore w:val="1"/>
              <w:trHeight w:hRule="exact" w:val="291"/>
            </w:trPr>
          </w:trPrChange>
        </w:trPr>
        <w:tc>
          <w:tcPr>
            <w:tcW w:w="990" w:type="dxa"/>
            <w:tcBorders>
              <w:top w:val="single" w:sz="5" w:space="0" w:color="000000"/>
              <w:left w:val="single" w:sz="5" w:space="0" w:color="000000"/>
              <w:bottom w:val="single" w:sz="5" w:space="0" w:color="000000"/>
              <w:right w:val="single" w:sz="5" w:space="0" w:color="000000"/>
            </w:tcBorders>
            <w:tcPrChange w:id="695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BD09563" w14:textId="77777777" w:rsidR="00B70E83" w:rsidRPr="00B70E83" w:rsidRDefault="00B70E83">
            <w:pPr>
              <w:pStyle w:val="ListParagraph"/>
              <w:numPr>
                <w:ilvl w:val="0"/>
                <w:numId w:val="34"/>
              </w:numPr>
              <w:spacing w:line="257" w:lineRule="exact"/>
              <w:ind w:left="360" w:right="-270"/>
              <w:jc w:val="center"/>
              <w:rPr>
                <w:ins w:id="6959" w:author="innovatiview" w:date="2024-04-04T15:04:00Z"/>
                <w:rFonts w:ascii="Times New Roman" w:hAnsi="Times New Roman" w:cs="Times New Roman"/>
                <w:sz w:val="20"/>
                <w:szCs w:val="20"/>
                <w:rPrChange w:id="6960" w:author="innovatiview" w:date="2024-04-04T15:24:00Z">
                  <w:rPr>
                    <w:ins w:id="6961" w:author="innovatiview" w:date="2024-04-04T15:04:00Z"/>
                    <w:rFonts w:eastAsia="Calibri"/>
                  </w:rPr>
                </w:rPrChange>
              </w:rPr>
              <w:pPrChange w:id="6962" w:author="innovatiview" w:date="2024-04-04T15:29: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696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A0406CA" w14:textId="1DEA2D17" w:rsidR="00B70E83" w:rsidRPr="00FB7A68" w:rsidRDefault="00B70E83">
            <w:pPr>
              <w:widowControl w:val="0"/>
              <w:spacing w:after="0" w:line="257" w:lineRule="exact"/>
              <w:jc w:val="center"/>
              <w:rPr>
                <w:ins w:id="6964" w:author="innovatiview" w:date="2024-04-04T09:59:00Z"/>
                <w:rFonts w:ascii="Times New Roman" w:eastAsia="Times New Roman" w:hAnsi="Times New Roman" w:cs="Times New Roman"/>
                <w:sz w:val="20"/>
                <w:szCs w:val="20"/>
                <w:rPrChange w:id="6965" w:author="innovatiview" w:date="2024-04-04T10:01:00Z">
                  <w:rPr>
                    <w:ins w:id="6966" w:author="innovatiview" w:date="2024-04-04T09:59:00Z"/>
                    <w:rFonts w:ascii="Cambria" w:eastAsia="Times New Roman" w:hAnsi="Cambria" w:cs="Times New Roman"/>
                  </w:rPr>
                </w:rPrChange>
              </w:rPr>
              <w:pPrChange w:id="6967" w:author="innovatiview" w:date="2024-04-04T15:21:00Z">
                <w:pPr>
                  <w:widowControl w:val="0"/>
                  <w:spacing w:after="0" w:line="257" w:lineRule="exact"/>
                  <w:ind w:left="2"/>
                  <w:jc w:val="center"/>
                </w:pPr>
              </w:pPrChange>
            </w:pPr>
            <w:ins w:id="6968" w:author="innovatiview" w:date="2024-04-04T09:59:00Z">
              <w:r w:rsidRPr="00FB7A68">
                <w:rPr>
                  <w:rFonts w:ascii="Times New Roman" w:eastAsia="Calibri" w:hAnsi="Times New Roman" w:cs="Times New Roman"/>
                  <w:sz w:val="20"/>
                  <w:szCs w:val="20"/>
                  <w:rPrChange w:id="6969" w:author="innovatiview" w:date="2024-04-04T10:01:00Z">
                    <w:rPr>
                      <w:rFonts w:ascii="Cambria" w:eastAsia="Calibri" w:hAnsi="Cambria" w:cs="Times New Roman"/>
                    </w:rPr>
                  </w:rPrChange>
                </w:rPr>
                <w:t>22.8</w:t>
              </w:r>
            </w:ins>
          </w:p>
        </w:tc>
        <w:tc>
          <w:tcPr>
            <w:tcW w:w="900" w:type="dxa"/>
            <w:tcBorders>
              <w:top w:val="single" w:sz="5" w:space="0" w:color="000000"/>
              <w:left w:val="single" w:sz="5" w:space="0" w:color="000000"/>
              <w:bottom w:val="single" w:sz="5" w:space="0" w:color="000000"/>
              <w:right w:val="single" w:sz="5" w:space="0" w:color="000000"/>
            </w:tcBorders>
            <w:tcPrChange w:id="6970"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178559AA" w14:textId="77777777" w:rsidR="00B70E83" w:rsidRPr="00FB7A68" w:rsidRDefault="00B70E83">
            <w:pPr>
              <w:widowControl w:val="0"/>
              <w:spacing w:after="0" w:line="257" w:lineRule="exact"/>
              <w:jc w:val="center"/>
              <w:rPr>
                <w:ins w:id="6971" w:author="innovatiview" w:date="2024-04-04T09:59:00Z"/>
                <w:rFonts w:ascii="Times New Roman" w:eastAsia="Times New Roman" w:hAnsi="Times New Roman" w:cs="Times New Roman"/>
                <w:sz w:val="20"/>
                <w:szCs w:val="20"/>
                <w:rPrChange w:id="6972" w:author="innovatiview" w:date="2024-04-04T10:01:00Z">
                  <w:rPr>
                    <w:ins w:id="6973" w:author="innovatiview" w:date="2024-04-04T09:59:00Z"/>
                    <w:rFonts w:ascii="Cambria" w:eastAsia="Times New Roman" w:hAnsi="Cambria" w:cs="Times New Roman"/>
                  </w:rPr>
                </w:rPrChange>
              </w:rPr>
              <w:pPrChange w:id="6974" w:author="innovatiview" w:date="2024-04-04T15:21:00Z">
                <w:pPr>
                  <w:widowControl w:val="0"/>
                  <w:spacing w:after="0" w:line="257" w:lineRule="exact"/>
                  <w:ind w:left="248"/>
                </w:pPr>
              </w:pPrChange>
            </w:pPr>
            <w:ins w:id="6975" w:author="innovatiview" w:date="2024-04-04T09:59:00Z">
              <w:r w:rsidRPr="00FB7A68">
                <w:rPr>
                  <w:rFonts w:ascii="Times New Roman" w:eastAsia="Calibri" w:hAnsi="Times New Roman" w:cs="Times New Roman"/>
                  <w:sz w:val="20"/>
                  <w:szCs w:val="20"/>
                  <w:rPrChange w:id="6976" w:author="innovatiview" w:date="2024-04-04T10:01:00Z">
                    <w:rPr>
                      <w:rFonts w:ascii="Cambria" w:eastAsia="Calibri" w:hAnsi="Cambria" w:cs="Times New Roman"/>
                    </w:rPr>
                  </w:rPrChange>
                </w:rPr>
                <w:t>1.003 19</w:t>
              </w:r>
            </w:ins>
          </w:p>
        </w:tc>
        <w:tc>
          <w:tcPr>
            <w:tcW w:w="1170" w:type="dxa"/>
            <w:tcBorders>
              <w:top w:val="single" w:sz="5" w:space="0" w:color="000000"/>
              <w:left w:val="single" w:sz="5" w:space="0" w:color="000000"/>
              <w:bottom w:val="single" w:sz="5" w:space="0" w:color="000000"/>
              <w:right w:val="single" w:sz="5" w:space="0" w:color="000000"/>
            </w:tcBorders>
            <w:tcPrChange w:id="697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1CD7FE8" w14:textId="5FACDAE2" w:rsidR="00B70E83" w:rsidRPr="00FB7A68" w:rsidRDefault="00B70E83">
            <w:pPr>
              <w:widowControl w:val="0"/>
              <w:spacing w:after="0" w:line="257" w:lineRule="exact"/>
              <w:jc w:val="center"/>
              <w:rPr>
                <w:ins w:id="6978" w:author="innovatiview" w:date="2024-04-04T09:59:00Z"/>
                <w:rFonts w:ascii="Times New Roman" w:eastAsia="Times New Roman" w:hAnsi="Times New Roman" w:cs="Times New Roman"/>
                <w:sz w:val="20"/>
                <w:szCs w:val="20"/>
                <w:rPrChange w:id="6979" w:author="innovatiview" w:date="2024-04-04T10:01:00Z">
                  <w:rPr>
                    <w:ins w:id="6980" w:author="innovatiview" w:date="2024-04-04T09:59:00Z"/>
                    <w:rFonts w:ascii="Cambria" w:eastAsia="Times New Roman" w:hAnsi="Cambria" w:cs="Times New Roman"/>
                  </w:rPr>
                </w:rPrChange>
              </w:rPr>
              <w:pPrChange w:id="6981" w:author="innovatiview" w:date="2024-04-04T15:21:00Z">
                <w:pPr>
                  <w:widowControl w:val="0"/>
                  <w:spacing w:after="0" w:line="257" w:lineRule="exact"/>
                  <w:ind w:left="279"/>
                </w:pPr>
              </w:pPrChange>
            </w:pPr>
            <w:ins w:id="6982" w:author="innovatiview" w:date="2024-04-04T09:59:00Z">
              <w:r w:rsidRPr="00FB7A68">
                <w:rPr>
                  <w:rFonts w:ascii="Times New Roman" w:eastAsia="Calibri" w:hAnsi="Times New Roman" w:cs="Times New Roman"/>
                  <w:sz w:val="20"/>
                  <w:szCs w:val="20"/>
                  <w:rPrChange w:id="6983" w:author="innovatiview" w:date="2024-04-04T10:01:00Z">
                    <w:rPr>
                      <w:rFonts w:ascii="Cambria" w:eastAsia="Calibri" w:hAnsi="Cambria" w:cs="Times New Roman"/>
                    </w:rPr>
                  </w:rPrChange>
                </w:rPr>
                <w:t>1.002</w:t>
              </w:r>
            </w:ins>
            <w:ins w:id="6984" w:author="innovatiview" w:date="2024-04-09T10:33:00Z">
              <w:r w:rsidR="00EE2C22">
                <w:rPr>
                  <w:rFonts w:ascii="Times New Roman" w:eastAsia="Calibri" w:hAnsi="Times New Roman" w:cs="Times New Roman"/>
                  <w:sz w:val="20"/>
                  <w:szCs w:val="20"/>
                </w:rPr>
                <w:t xml:space="preserve"> </w:t>
              </w:r>
            </w:ins>
            <w:ins w:id="6985" w:author="innovatiview" w:date="2024-04-04T09:59:00Z">
              <w:r w:rsidRPr="00FB7A68">
                <w:rPr>
                  <w:rFonts w:ascii="Times New Roman" w:eastAsia="Calibri" w:hAnsi="Times New Roman" w:cs="Times New Roman"/>
                  <w:sz w:val="20"/>
                  <w:szCs w:val="20"/>
                  <w:rPrChange w:id="6986" w:author="innovatiview" w:date="2024-04-04T10:01:00Z">
                    <w:rPr>
                      <w:rFonts w:ascii="Cambria" w:eastAsia="Calibri" w:hAnsi="Cambria" w:cs="Times New Roman"/>
                    </w:rPr>
                  </w:rPrChange>
                </w:rPr>
                <w:t>81</w:t>
              </w:r>
            </w:ins>
          </w:p>
        </w:tc>
        <w:tc>
          <w:tcPr>
            <w:tcW w:w="1440" w:type="dxa"/>
            <w:tcBorders>
              <w:top w:val="single" w:sz="5" w:space="0" w:color="000000"/>
              <w:left w:val="single" w:sz="5" w:space="0" w:color="000000"/>
              <w:bottom w:val="single" w:sz="5" w:space="0" w:color="000000"/>
              <w:right w:val="single" w:sz="5" w:space="0" w:color="000000"/>
            </w:tcBorders>
            <w:tcPrChange w:id="6987"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73B0ED7A" w14:textId="75AE2607" w:rsidR="00B70E83" w:rsidRPr="00FB7A68" w:rsidRDefault="00B70E83">
            <w:pPr>
              <w:widowControl w:val="0"/>
              <w:spacing w:after="0" w:line="257" w:lineRule="exact"/>
              <w:jc w:val="center"/>
              <w:rPr>
                <w:ins w:id="6988" w:author="innovatiview" w:date="2024-04-04T09:59:00Z"/>
                <w:rFonts w:ascii="Times New Roman" w:eastAsia="Times New Roman" w:hAnsi="Times New Roman" w:cs="Times New Roman"/>
                <w:sz w:val="20"/>
                <w:szCs w:val="20"/>
                <w:rPrChange w:id="6989" w:author="innovatiview" w:date="2024-04-04T10:01:00Z">
                  <w:rPr>
                    <w:ins w:id="6990" w:author="innovatiview" w:date="2024-04-04T09:59:00Z"/>
                    <w:rFonts w:ascii="Cambria" w:eastAsia="Times New Roman" w:hAnsi="Cambria" w:cs="Times New Roman"/>
                  </w:rPr>
                </w:rPrChange>
              </w:rPr>
              <w:pPrChange w:id="6991" w:author="innovatiview" w:date="2024-04-04T15:21:00Z">
                <w:pPr>
                  <w:widowControl w:val="0"/>
                  <w:spacing w:after="0" w:line="257" w:lineRule="exact"/>
                  <w:ind w:left="366"/>
                </w:pPr>
              </w:pPrChange>
            </w:pPr>
            <w:ins w:id="6992" w:author="innovatiview" w:date="2024-04-04T09:59:00Z">
              <w:r w:rsidRPr="00FB7A68">
                <w:rPr>
                  <w:rFonts w:ascii="Times New Roman" w:eastAsia="Calibri" w:hAnsi="Times New Roman" w:cs="Times New Roman"/>
                  <w:sz w:val="20"/>
                  <w:szCs w:val="20"/>
                  <w:rPrChange w:id="6993" w:author="innovatiview" w:date="2024-04-04T10:01:00Z">
                    <w:rPr>
                      <w:rFonts w:ascii="Cambria" w:eastAsia="Calibri" w:hAnsi="Cambria" w:cs="Times New Roman"/>
                    </w:rPr>
                  </w:rPrChange>
                </w:rPr>
                <w:t>1.002</w:t>
              </w:r>
            </w:ins>
            <w:ins w:id="6994" w:author="innovatiview" w:date="2024-04-09T10:35:00Z">
              <w:r w:rsidR="00EE2C22">
                <w:rPr>
                  <w:rFonts w:ascii="Times New Roman" w:eastAsia="Calibri" w:hAnsi="Times New Roman" w:cs="Times New Roman"/>
                  <w:sz w:val="20"/>
                  <w:szCs w:val="20"/>
                </w:rPr>
                <w:t xml:space="preserve"> </w:t>
              </w:r>
            </w:ins>
            <w:ins w:id="6995" w:author="innovatiview" w:date="2024-04-04T09:59:00Z">
              <w:r w:rsidRPr="00FB7A68">
                <w:rPr>
                  <w:rFonts w:ascii="Times New Roman" w:eastAsia="Calibri" w:hAnsi="Times New Roman" w:cs="Times New Roman"/>
                  <w:sz w:val="20"/>
                  <w:szCs w:val="20"/>
                  <w:rPrChange w:id="6996" w:author="innovatiview" w:date="2024-04-04T10:01:00Z">
                    <w:rPr>
                      <w:rFonts w:ascii="Cambria" w:eastAsia="Calibri" w:hAnsi="Cambria" w:cs="Times New Roman"/>
                    </w:rPr>
                  </w:rPrChange>
                </w:rPr>
                <w:t>58</w:t>
              </w:r>
            </w:ins>
          </w:p>
        </w:tc>
        <w:tc>
          <w:tcPr>
            <w:tcW w:w="1260" w:type="dxa"/>
            <w:tcBorders>
              <w:top w:val="single" w:sz="5" w:space="0" w:color="000000"/>
              <w:left w:val="single" w:sz="5" w:space="0" w:color="000000"/>
              <w:bottom w:val="single" w:sz="5" w:space="0" w:color="000000"/>
              <w:right w:val="single" w:sz="5" w:space="0" w:color="000000"/>
            </w:tcBorders>
            <w:tcPrChange w:id="699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5934772" w14:textId="77777777" w:rsidR="00B70E83" w:rsidRPr="00FB7A68" w:rsidRDefault="00B70E83">
            <w:pPr>
              <w:widowControl w:val="0"/>
              <w:spacing w:after="0" w:line="257" w:lineRule="exact"/>
              <w:jc w:val="center"/>
              <w:rPr>
                <w:ins w:id="6998" w:author="innovatiview" w:date="2024-04-04T09:59:00Z"/>
                <w:rFonts w:ascii="Times New Roman" w:eastAsia="Times New Roman" w:hAnsi="Times New Roman" w:cs="Times New Roman"/>
                <w:sz w:val="20"/>
                <w:szCs w:val="20"/>
                <w:rPrChange w:id="6999" w:author="innovatiview" w:date="2024-04-04T10:01:00Z">
                  <w:rPr>
                    <w:ins w:id="7000" w:author="innovatiview" w:date="2024-04-04T09:59:00Z"/>
                    <w:rFonts w:ascii="Cambria" w:eastAsia="Times New Roman" w:hAnsi="Cambria" w:cs="Times New Roman"/>
                  </w:rPr>
                </w:rPrChange>
              </w:rPr>
              <w:pPrChange w:id="7001" w:author="innovatiview" w:date="2024-04-04T15:21:00Z">
                <w:pPr>
                  <w:widowControl w:val="0"/>
                  <w:spacing w:after="0" w:line="257" w:lineRule="exact"/>
                  <w:ind w:left="325"/>
                </w:pPr>
              </w:pPrChange>
            </w:pPr>
            <w:ins w:id="7002" w:author="innovatiview" w:date="2024-04-04T09:59:00Z">
              <w:r w:rsidRPr="00FB7A68">
                <w:rPr>
                  <w:rFonts w:ascii="Times New Roman" w:eastAsia="Calibri" w:hAnsi="Times New Roman" w:cs="Times New Roman"/>
                  <w:sz w:val="20"/>
                  <w:szCs w:val="20"/>
                  <w:rPrChange w:id="7003" w:author="innovatiview" w:date="2024-04-04T10:01:00Z">
                    <w:rPr>
                      <w:rFonts w:ascii="Cambria" w:eastAsia="Calibri" w:hAnsi="Cambria" w:cs="Times New Roman"/>
                    </w:rPr>
                  </w:rPrChange>
                </w:rPr>
                <w:t>1.06251</w:t>
              </w:r>
            </w:ins>
          </w:p>
        </w:tc>
        <w:tc>
          <w:tcPr>
            <w:tcW w:w="1260" w:type="dxa"/>
            <w:tcBorders>
              <w:top w:val="single" w:sz="5" w:space="0" w:color="000000"/>
              <w:left w:val="single" w:sz="5" w:space="0" w:color="000000"/>
              <w:bottom w:val="single" w:sz="5" w:space="0" w:color="000000"/>
              <w:right w:val="single" w:sz="5" w:space="0" w:color="000000"/>
            </w:tcBorders>
            <w:tcPrChange w:id="7004"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5E28D06E" w14:textId="48C21018" w:rsidR="00B70E83" w:rsidRPr="00FB7A68" w:rsidRDefault="00B70E83">
            <w:pPr>
              <w:widowControl w:val="0"/>
              <w:spacing w:after="0" w:line="257" w:lineRule="exact"/>
              <w:jc w:val="center"/>
              <w:rPr>
                <w:ins w:id="7005" w:author="innovatiview" w:date="2024-04-04T09:59:00Z"/>
                <w:rFonts w:ascii="Times New Roman" w:eastAsia="Times New Roman" w:hAnsi="Times New Roman" w:cs="Times New Roman"/>
                <w:sz w:val="20"/>
                <w:szCs w:val="20"/>
                <w:rPrChange w:id="7006" w:author="innovatiview" w:date="2024-04-04T10:01:00Z">
                  <w:rPr>
                    <w:ins w:id="7007" w:author="innovatiview" w:date="2024-04-04T09:59:00Z"/>
                    <w:rFonts w:ascii="Cambria" w:eastAsia="Times New Roman" w:hAnsi="Cambria" w:cs="Times New Roman"/>
                  </w:rPr>
                </w:rPrChange>
              </w:rPr>
              <w:pPrChange w:id="7008" w:author="innovatiview" w:date="2024-04-04T15:21:00Z">
                <w:pPr>
                  <w:widowControl w:val="0"/>
                  <w:spacing w:after="0" w:line="257" w:lineRule="exact"/>
                  <w:ind w:left="277"/>
                </w:pPr>
              </w:pPrChange>
            </w:pPr>
            <w:ins w:id="7009" w:author="innovatiview" w:date="2024-04-04T09:59:00Z">
              <w:r w:rsidRPr="00FB7A68">
                <w:rPr>
                  <w:rFonts w:ascii="Times New Roman" w:eastAsia="Calibri" w:hAnsi="Times New Roman" w:cs="Times New Roman"/>
                  <w:sz w:val="20"/>
                  <w:szCs w:val="20"/>
                  <w:rPrChange w:id="7010" w:author="innovatiview" w:date="2024-04-04T10:01:00Z">
                    <w:rPr>
                      <w:rFonts w:ascii="Cambria" w:eastAsia="Calibri" w:hAnsi="Cambria" w:cs="Times New Roman"/>
                    </w:rPr>
                  </w:rPrChange>
                </w:rPr>
                <w:t>1.002</w:t>
              </w:r>
            </w:ins>
            <w:ins w:id="7011" w:author="innovatiview" w:date="2024-04-09T10:40:00Z">
              <w:r w:rsidR="001D7A4C">
                <w:rPr>
                  <w:rFonts w:ascii="Times New Roman" w:eastAsia="Calibri" w:hAnsi="Times New Roman" w:cs="Times New Roman"/>
                  <w:sz w:val="20"/>
                  <w:szCs w:val="20"/>
                </w:rPr>
                <w:t xml:space="preserve"> </w:t>
              </w:r>
            </w:ins>
            <w:ins w:id="7012" w:author="innovatiview" w:date="2024-04-04T09:59:00Z">
              <w:r w:rsidRPr="00FB7A68">
                <w:rPr>
                  <w:rFonts w:ascii="Times New Roman" w:eastAsia="Calibri" w:hAnsi="Times New Roman" w:cs="Times New Roman"/>
                  <w:sz w:val="20"/>
                  <w:szCs w:val="20"/>
                  <w:rPrChange w:id="7013" w:author="innovatiview" w:date="2024-04-04T10:01:00Z">
                    <w:rPr>
                      <w:rFonts w:ascii="Cambria" w:eastAsia="Calibri" w:hAnsi="Cambria" w:cs="Times New Roman"/>
                    </w:rPr>
                  </w:rPrChange>
                </w:rPr>
                <w:t>53</w:t>
              </w:r>
            </w:ins>
          </w:p>
        </w:tc>
        <w:tc>
          <w:tcPr>
            <w:tcW w:w="990" w:type="dxa"/>
            <w:tcBorders>
              <w:top w:val="single" w:sz="5" w:space="0" w:color="000000"/>
              <w:left w:val="single" w:sz="5" w:space="0" w:color="000000"/>
              <w:bottom w:val="single" w:sz="5" w:space="0" w:color="000000"/>
              <w:right w:val="single" w:sz="5" w:space="0" w:color="000000"/>
            </w:tcBorders>
            <w:tcPrChange w:id="7014"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5ED0FB01" w14:textId="685FC987" w:rsidR="00B70E83" w:rsidRPr="00FB7A68" w:rsidRDefault="00B70E83">
            <w:pPr>
              <w:widowControl w:val="0"/>
              <w:spacing w:after="0" w:line="257" w:lineRule="exact"/>
              <w:jc w:val="center"/>
              <w:rPr>
                <w:ins w:id="7015" w:author="innovatiview" w:date="2024-04-04T09:59:00Z"/>
                <w:rFonts w:ascii="Times New Roman" w:eastAsia="Times New Roman" w:hAnsi="Times New Roman" w:cs="Times New Roman"/>
                <w:sz w:val="20"/>
                <w:szCs w:val="20"/>
                <w:rPrChange w:id="7016" w:author="innovatiview" w:date="2024-04-04T10:01:00Z">
                  <w:rPr>
                    <w:ins w:id="7017" w:author="innovatiview" w:date="2024-04-04T09:59:00Z"/>
                    <w:rFonts w:ascii="Cambria" w:eastAsia="Times New Roman" w:hAnsi="Cambria" w:cs="Times New Roman"/>
                  </w:rPr>
                </w:rPrChange>
              </w:rPr>
              <w:pPrChange w:id="7018" w:author="innovatiview" w:date="2024-04-04T15:21:00Z">
                <w:pPr>
                  <w:widowControl w:val="0"/>
                  <w:spacing w:after="0" w:line="257" w:lineRule="exact"/>
                  <w:ind w:left="275"/>
                </w:pPr>
              </w:pPrChange>
            </w:pPr>
            <w:ins w:id="7019" w:author="innovatiview" w:date="2024-04-04T09:59:00Z">
              <w:r w:rsidRPr="00FB7A68">
                <w:rPr>
                  <w:rFonts w:ascii="Times New Roman" w:eastAsia="Calibri" w:hAnsi="Times New Roman" w:cs="Times New Roman"/>
                  <w:sz w:val="20"/>
                  <w:szCs w:val="20"/>
                  <w:rPrChange w:id="7020" w:author="innovatiview" w:date="2024-04-04T10:01:00Z">
                    <w:rPr>
                      <w:rFonts w:ascii="Cambria" w:eastAsia="Calibri" w:hAnsi="Cambria" w:cs="Times New Roman"/>
                    </w:rPr>
                  </w:rPrChange>
                </w:rPr>
                <w:t>1.002</w:t>
              </w:r>
            </w:ins>
            <w:ins w:id="7021" w:author="innovatiview" w:date="2024-04-09T10:42:00Z">
              <w:r w:rsidR="001D7A4C">
                <w:rPr>
                  <w:rFonts w:ascii="Times New Roman" w:eastAsia="Calibri" w:hAnsi="Times New Roman" w:cs="Times New Roman"/>
                  <w:sz w:val="20"/>
                  <w:szCs w:val="20"/>
                </w:rPr>
                <w:t xml:space="preserve"> </w:t>
              </w:r>
            </w:ins>
            <w:ins w:id="7022" w:author="innovatiview" w:date="2024-04-04T09:59:00Z">
              <w:r w:rsidRPr="00FB7A68">
                <w:rPr>
                  <w:rFonts w:ascii="Times New Roman" w:eastAsia="Calibri" w:hAnsi="Times New Roman" w:cs="Times New Roman"/>
                  <w:sz w:val="20"/>
                  <w:szCs w:val="20"/>
                  <w:rPrChange w:id="7023" w:author="innovatiview" w:date="2024-04-04T10:01:00Z">
                    <w:rPr>
                      <w:rFonts w:ascii="Cambria" w:eastAsia="Calibri" w:hAnsi="Cambria" w:cs="Times New Roman"/>
                    </w:rPr>
                  </w:rPrChange>
                </w:rPr>
                <w:t>63</w:t>
              </w:r>
            </w:ins>
          </w:p>
        </w:tc>
      </w:tr>
      <w:tr w:rsidR="00B70E83" w:rsidRPr="00FB7A68" w14:paraId="051D2C30" w14:textId="77777777" w:rsidTr="00CF1C0E">
        <w:tblPrEx>
          <w:tblPrExChange w:id="7024" w:author="innovatiview" w:date="2024-04-04T15:32:00Z">
            <w:tblPrEx>
              <w:tblW w:w="9360" w:type="dxa"/>
              <w:tblInd w:w="444" w:type="dxa"/>
            </w:tblPrEx>
          </w:tblPrExChange>
        </w:tblPrEx>
        <w:trPr>
          <w:trHeight w:hRule="exact" w:val="293"/>
          <w:ins w:id="7025" w:author="innovatiview" w:date="2024-04-04T09:59:00Z"/>
          <w:trPrChange w:id="7026" w:author="innovatiview" w:date="2024-04-04T15:32:00Z">
            <w:trPr>
              <w:gridBefore w:val="1"/>
              <w:trHeight w:hRule="exact" w:val="293"/>
            </w:trPr>
          </w:trPrChange>
        </w:trPr>
        <w:tc>
          <w:tcPr>
            <w:tcW w:w="990" w:type="dxa"/>
            <w:tcBorders>
              <w:top w:val="single" w:sz="5" w:space="0" w:color="000000"/>
              <w:left w:val="single" w:sz="5" w:space="0" w:color="000000"/>
              <w:bottom w:val="single" w:sz="5" w:space="0" w:color="000000"/>
              <w:right w:val="single" w:sz="5" w:space="0" w:color="000000"/>
            </w:tcBorders>
            <w:tcPrChange w:id="702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CE0E434" w14:textId="77777777" w:rsidR="00B70E83" w:rsidRPr="00B70E83" w:rsidRDefault="00B70E83">
            <w:pPr>
              <w:pStyle w:val="ListParagraph"/>
              <w:numPr>
                <w:ilvl w:val="0"/>
                <w:numId w:val="34"/>
              </w:numPr>
              <w:spacing w:line="257" w:lineRule="exact"/>
              <w:ind w:left="360"/>
              <w:jc w:val="center"/>
              <w:rPr>
                <w:ins w:id="7028" w:author="innovatiview" w:date="2024-04-04T15:04:00Z"/>
                <w:rFonts w:ascii="Times New Roman" w:hAnsi="Times New Roman" w:cs="Times New Roman"/>
                <w:sz w:val="20"/>
                <w:szCs w:val="20"/>
                <w:rPrChange w:id="7029" w:author="innovatiview" w:date="2024-04-04T15:24:00Z">
                  <w:rPr>
                    <w:ins w:id="7030" w:author="innovatiview" w:date="2024-04-04T15:04:00Z"/>
                    <w:rFonts w:eastAsia="Calibri"/>
                  </w:rPr>
                </w:rPrChange>
              </w:rPr>
              <w:pPrChange w:id="7031"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703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E4B62E3" w14:textId="4BFFBC20" w:rsidR="00B70E83" w:rsidRPr="00FB7A68" w:rsidRDefault="00B70E83">
            <w:pPr>
              <w:widowControl w:val="0"/>
              <w:spacing w:after="0" w:line="257" w:lineRule="exact"/>
              <w:jc w:val="center"/>
              <w:rPr>
                <w:ins w:id="7033" w:author="innovatiview" w:date="2024-04-04T09:59:00Z"/>
                <w:rFonts w:ascii="Times New Roman" w:eastAsia="Times New Roman" w:hAnsi="Times New Roman" w:cs="Times New Roman"/>
                <w:sz w:val="20"/>
                <w:szCs w:val="20"/>
                <w:rPrChange w:id="7034" w:author="innovatiview" w:date="2024-04-04T10:01:00Z">
                  <w:rPr>
                    <w:ins w:id="7035" w:author="innovatiview" w:date="2024-04-04T09:59:00Z"/>
                    <w:rFonts w:ascii="Cambria" w:eastAsia="Times New Roman" w:hAnsi="Cambria" w:cs="Times New Roman"/>
                  </w:rPr>
                </w:rPrChange>
              </w:rPr>
              <w:pPrChange w:id="7036" w:author="innovatiview" w:date="2024-04-04T15:21:00Z">
                <w:pPr>
                  <w:widowControl w:val="0"/>
                  <w:spacing w:after="0" w:line="257" w:lineRule="exact"/>
                  <w:ind w:left="4"/>
                  <w:jc w:val="center"/>
                </w:pPr>
              </w:pPrChange>
            </w:pPr>
            <w:ins w:id="7037" w:author="innovatiview" w:date="2024-04-04T09:59:00Z">
              <w:r w:rsidRPr="00FB7A68">
                <w:rPr>
                  <w:rFonts w:ascii="Times New Roman" w:eastAsia="Calibri" w:hAnsi="Times New Roman" w:cs="Times New Roman"/>
                  <w:sz w:val="20"/>
                  <w:szCs w:val="20"/>
                  <w:rPrChange w:id="7038" w:author="innovatiview" w:date="2024-04-04T10:01:00Z">
                    <w:rPr>
                      <w:rFonts w:ascii="Cambria" w:eastAsia="Calibri" w:hAnsi="Cambria" w:cs="Times New Roman"/>
                    </w:rPr>
                  </w:rPrChange>
                </w:rPr>
                <w:t>23</w:t>
              </w:r>
            </w:ins>
          </w:p>
        </w:tc>
        <w:tc>
          <w:tcPr>
            <w:tcW w:w="900" w:type="dxa"/>
            <w:tcBorders>
              <w:top w:val="single" w:sz="5" w:space="0" w:color="000000"/>
              <w:left w:val="single" w:sz="5" w:space="0" w:color="000000"/>
              <w:bottom w:val="single" w:sz="5" w:space="0" w:color="000000"/>
              <w:right w:val="single" w:sz="5" w:space="0" w:color="000000"/>
            </w:tcBorders>
            <w:tcPrChange w:id="7039"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0D1D89FE" w14:textId="22369EA1" w:rsidR="00B70E83" w:rsidRPr="00FB7A68" w:rsidRDefault="00B70E83">
            <w:pPr>
              <w:widowControl w:val="0"/>
              <w:spacing w:after="0" w:line="257" w:lineRule="exact"/>
              <w:jc w:val="center"/>
              <w:rPr>
                <w:ins w:id="7040" w:author="innovatiview" w:date="2024-04-04T09:59:00Z"/>
                <w:rFonts w:ascii="Times New Roman" w:eastAsia="Times New Roman" w:hAnsi="Times New Roman" w:cs="Times New Roman"/>
                <w:sz w:val="20"/>
                <w:szCs w:val="20"/>
                <w:rPrChange w:id="7041" w:author="innovatiview" w:date="2024-04-04T10:01:00Z">
                  <w:rPr>
                    <w:ins w:id="7042" w:author="innovatiview" w:date="2024-04-04T09:59:00Z"/>
                    <w:rFonts w:ascii="Cambria" w:eastAsia="Times New Roman" w:hAnsi="Cambria" w:cs="Times New Roman"/>
                  </w:rPr>
                </w:rPrChange>
              </w:rPr>
              <w:pPrChange w:id="7043" w:author="innovatiview" w:date="2024-04-04T15:21:00Z">
                <w:pPr>
                  <w:widowControl w:val="0"/>
                  <w:spacing w:after="0" w:line="257" w:lineRule="exact"/>
                  <w:ind w:left="275"/>
                </w:pPr>
              </w:pPrChange>
            </w:pPr>
            <w:ins w:id="7044" w:author="innovatiview" w:date="2024-04-04T09:59:00Z">
              <w:r w:rsidRPr="00FB7A68">
                <w:rPr>
                  <w:rFonts w:ascii="Times New Roman" w:eastAsia="Calibri" w:hAnsi="Times New Roman" w:cs="Times New Roman"/>
                  <w:sz w:val="20"/>
                  <w:szCs w:val="20"/>
                  <w:rPrChange w:id="7045" w:author="innovatiview" w:date="2024-04-04T10:01:00Z">
                    <w:rPr>
                      <w:rFonts w:ascii="Cambria" w:eastAsia="Calibri" w:hAnsi="Cambria" w:cs="Times New Roman"/>
                    </w:rPr>
                  </w:rPrChange>
                </w:rPr>
                <w:t>1.003</w:t>
              </w:r>
            </w:ins>
            <w:ins w:id="7046" w:author="innovatiview" w:date="2024-04-09T10:31:00Z">
              <w:r w:rsidR="00EE2C22">
                <w:rPr>
                  <w:rFonts w:ascii="Times New Roman" w:eastAsia="Calibri" w:hAnsi="Times New Roman" w:cs="Times New Roman"/>
                  <w:sz w:val="20"/>
                  <w:szCs w:val="20"/>
                </w:rPr>
                <w:t xml:space="preserve"> </w:t>
              </w:r>
            </w:ins>
            <w:ins w:id="7047" w:author="innovatiview" w:date="2024-04-04T09:59:00Z">
              <w:r w:rsidRPr="00FB7A68">
                <w:rPr>
                  <w:rFonts w:ascii="Times New Roman" w:eastAsia="Calibri" w:hAnsi="Times New Roman" w:cs="Times New Roman"/>
                  <w:sz w:val="20"/>
                  <w:szCs w:val="20"/>
                  <w:rPrChange w:id="7048" w:author="innovatiview" w:date="2024-04-04T10:01:00Z">
                    <w:rPr>
                      <w:rFonts w:ascii="Cambria" w:eastAsia="Calibri" w:hAnsi="Cambria" w:cs="Times New Roman"/>
                    </w:rPr>
                  </w:rPrChange>
                </w:rPr>
                <w:t>42</w:t>
              </w:r>
            </w:ins>
          </w:p>
        </w:tc>
        <w:tc>
          <w:tcPr>
            <w:tcW w:w="1170" w:type="dxa"/>
            <w:tcBorders>
              <w:top w:val="single" w:sz="5" w:space="0" w:color="000000"/>
              <w:left w:val="single" w:sz="5" w:space="0" w:color="000000"/>
              <w:bottom w:val="single" w:sz="5" w:space="0" w:color="000000"/>
              <w:right w:val="single" w:sz="5" w:space="0" w:color="000000"/>
            </w:tcBorders>
            <w:tcPrChange w:id="704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1437B7D" w14:textId="05560358" w:rsidR="00B70E83" w:rsidRPr="00FB7A68" w:rsidRDefault="00B70E83">
            <w:pPr>
              <w:widowControl w:val="0"/>
              <w:spacing w:after="0" w:line="257" w:lineRule="exact"/>
              <w:jc w:val="center"/>
              <w:rPr>
                <w:ins w:id="7050" w:author="innovatiview" w:date="2024-04-04T09:59:00Z"/>
                <w:rFonts w:ascii="Times New Roman" w:eastAsia="Times New Roman" w:hAnsi="Times New Roman" w:cs="Times New Roman"/>
                <w:sz w:val="20"/>
                <w:szCs w:val="20"/>
                <w:rPrChange w:id="7051" w:author="innovatiview" w:date="2024-04-04T10:01:00Z">
                  <w:rPr>
                    <w:ins w:id="7052" w:author="innovatiview" w:date="2024-04-04T09:59:00Z"/>
                    <w:rFonts w:ascii="Cambria" w:eastAsia="Times New Roman" w:hAnsi="Cambria" w:cs="Times New Roman"/>
                  </w:rPr>
                </w:rPrChange>
              </w:rPr>
              <w:pPrChange w:id="7053" w:author="innovatiview" w:date="2024-04-04T15:21:00Z">
                <w:pPr>
                  <w:widowControl w:val="0"/>
                  <w:spacing w:after="0" w:line="257" w:lineRule="exact"/>
                  <w:ind w:left="279"/>
                </w:pPr>
              </w:pPrChange>
            </w:pPr>
            <w:ins w:id="7054" w:author="innovatiview" w:date="2024-04-04T09:59:00Z">
              <w:r w:rsidRPr="00FB7A68">
                <w:rPr>
                  <w:rFonts w:ascii="Times New Roman" w:eastAsia="Calibri" w:hAnsi="Times New Roman" w:cs="Times New Roman"/>
                  <w:sz w:val="20"/>
                  <w:szCs w:val="20"/>
                  <w:rPrChange w:id="7055" w:author="innovatiview" w:date="2024-04-04T10:01:00Z">
                    <w:rPr>
                      <w:rFonts w:ascii="Cambria" w:eastAsia="Calibri" w:hAnsi="Cambria" w:cs="Times New Roman"/>
                    </w:rPr>
                  </w:rPrChange>
                </w:rPr>
                <w:t>1.003</w:t>
              </w:r>
            </w:ins>
            <w:ins w:id="7056" w:author="innovatiview" w:date="2024-04-09T10:33:00Z">
              <w:r w:rsidR="00EE2C22">
                <w:rPr>
                  <w:rFonts w:ascii="Times New Roman" w:eastAsia="Calibri" w:hAnsi="Times New Roman" w:cs="Times New Roman"/>
                  <w:sz w:val="20"/>
                  <w:szCs w:val="20"/>
                </w:rPr>
                <w:t xml:space="preserve"> </w:t>
              </w:r>
            </w:ins>
            <w:ins w:id="7057" w:author="innovatiview" w:date="2024-04-04T09:59:00Z">
              <w:r w:rsidRPr="00FB7A68">
                <w:rPr>
                  <w:rFonts w:ascii="Times New Roman" w:eastAsia="Calibri" w:hAnsi="Times New Roman" w:cs="Times New Roman"/>
                  <w:sz w:val="20"/>
                  <w:szCs w:val="20"/>
                  <w:rPrChange w:id="7058" w:author="innovatiview" w:date="2024-04-04T10:01:00Z">
                    <w:rPr>
                      <w:rFonts w:ascii="Cambria" w:eastAsia="Calibri" w:hAnsi="Cambria" w:cs="Times New Roman"/>
                    </w:rPr>
                  </w:rPrChange>
                </w:rPr>
                <w:t>02</w:t>
              </w:r>
            </w:ins>
          </w:p>
        </w:tc>
        <w:tc>
          <w:tcPr>
            <w:tcW w:w="1440" w:type="dxa"/>
            <w:tcBorders>
              <w:top w:val="single" w:sz="5" w:space="0" w:color="000000"/>
              <w:left w:val="single" w:sz="5" w:space="0" w:color="000000"/>
              <w:bottom w:val="single" w:sz="5" w:space="0" w:color="000000"/>
              <w:right w:val="single" w:sz="5" w:space="0" w:color="000000"/>
            </w:tcBorders>
            <w:tcPrChange w:id="7059"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54E53650" w14:textId="566E27CA" w:rsidR="00B70E83" w:rsidRPr="00FB7A68" w:rsidRDefault="00B70E83">
            <w:pPr>
              <w:widowControl w:val="0"/>
              <w:spacing w:after="0" w:line="257" w:lineRule="exact"/>
              <w:jc w:val="center"/>
              <w:rPr>
                <w:ins w:id="7060" w:author="innovatiview" w:date="2024-04-04T09:59:00Z"/>
                <w:rFonts w:ascii="Times New Roman" w:eastAsia="Times New Roman" w:hAnsi="Times New Roman" w:cs="Times New Roman"/>
                <w:sz w:val="20"/>
                <w:szCs w:val="20"/>
                <w:rPrChange w:id="7061" w:author="innovatiview" w:date="2024-04-04T10:01:00Z">
                  <w:rPr>
                    <w:ins w:id="7062" w:author="innovatiview" w:date="2024-04-04T09:59:00Z"/>
                    <w:rFonts w:ascii="Cambria" w:eastAsia="Times New Roman" w:hAnsi="Cambria" w:cs="Times New Roman"/>
                  </w:rPr>
                </w:rPrChange>
              </w:rPr>
              <w:pPrChange w:id="7063" w:author="innovatiview" w:date="2024-04-04T15:21:00Z">
                <w:pPr>
                  <w:widowControl w:val="0"/>
                  <w:spacing w:after="0" w:line="257" w:lineRule="exact"/>
                  <w:ind w:left="306"/>
                </w:pPr>
              </w:pPrChange>
            </w:pPr>
            <w:ins w:id="7064" w:author="innovatiview" w:date="2024-04-04T09:59:00Z">
              <w:r w:rsidRPr="00FB7A68">
                <w:rPr>
                  <w:rFonts w:ascii="Times New Roman" w:eastAsia="Calibri" w:hAnsi="Times New Roman" w:cs="Times New Roman"/>
                  <w:sz w:val="20"/>
                  <w:szCs w:val="20"/>
                  <w:rPrChange w:id="7065" w:author="innovatiview" w:date="2024-04-04T10:01:00Z">
                    <w:rPr>
                      <w:rFonts w:ascii="Cambria" w:eastAsia="Calibri" w:hAnsi="Cambria" w:cs="Times New Roman"/>
                    </w:rPr>
                  </w:rPrChange>
                </w:rPr>
                <w:t>1.002</w:t>
              </w:r>
            </w:ins>
            <w:ins w:id="7066" w:author="innovatiview" w:date="2024-04-09T10:35:00Z">
              <w:r w:rsidR="00EE2C22">
                <w:rPr>
                  <w:rFonts w:ascii="Times New Roman" w:eastAsia="Calibri" w:hAnsi="Times New Roman" w:cs="Times New Roman"/>
                  <w:sz w:val="20"/>
                  <w:szCs w:val="20"/>
                </w:rPr>
                <w:t xml:space="preserve"> </w:t>
              </w:r>
            </w:ins>
            <w:ins w:id="7067" w:author="innovatiview" w:date="2024-04-04T09:59:00Z">
              <w:r w:rsidRPr="00FB7A68">
                <w:rPr>
                  <w:rFonts w:ascii="Times New Roman" w:eastAsia="Calibri" w:hAnsi="Times New Roman" w:cs="Times New Roman"/>
                  <w:sz w:val="20"/>
                  <w:szCs w:val="20"/>
                  <w:rPrChange w:id="7068" w:author="innovatiview" w:date="2024-04-04T10:01:00Z">
                    <w:rPr>
                      <w:rFonts w:ascii="Cambria" w:eastAsia="Calibri" w:hAnsi="Cambria" w:cs="Times New Roman"/>
                    </w:rPr>
                  </w:rPrChange>
                </w:rPr>
                <w:t>711</w:t>
              </w:r>
            </w:ins>
          </w:p>
        </w:tc>
        <w:tc>
          <w:tcPr>
            <w:tcW w:w="1260" w:type="dxa"/>
            <w:tcBorders>
              <w:top w:val="single" w:sz="5" w:space="0" w:color="000000"/>
              <w:left w:val="single" w:sz="5" w:space="0" w:color="000000"/>
              <w:bottom w:val="single" w:sz="5" w:space="0" w:color="000000"/>
              <w:right w:val="single" w:sz="5" w:space="0" w:color="000000"/>
            </w:tcBorders>
            <w:tcPrChange w:id="706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86174F9" w14:textId="77777777" w:rsidR="00B70E83" w:rsidRPr="00FB7A68" w:rsidRDefault="00B70E83">
            <w:pPr>
              <w:widowControl w:val="0"/>
              <w:spacing w:after="0" w:line="257" w:lineRule="exact"/>
              <w:jc w:val="center"/>
              <w:rPr>
                <w:ins w:id="7070" w:author="innovatiview" w:date="2024-04-04T09:59:00Z"/>
                <w:rFonts w:ascii="Times New Roman" w:eastAsia="Times New Roman" w:hAnsi="Times New Roman" w:cs="Times New Roman"/>
                <w:sz w:val="20"/>
                <w:szCs w:val="20"/>
                <w:rPrChange w:id="7071" w:author="innovatiview" w:date="2024-04-04T10:01:00Z">
                  <w:rPr>
                    <w:ins w:id="7072" w:author="innovatiview" w:date="2024-04-04T09:59:00Z"/>
                    <w:rFonts w:ascii="Cambria" w:eastAsia="Times New Roman" w:hAnsi="Cambria" w:cs="Times New Roman"/>
                  </w:rPr>
                </w:rPrChange>
              </w:rPr>
              <w:pPrChange w:id="7073" w:author="innovatiview" w:date="2024-04-04T15:21:00Z">
                <w:pPr>
                  <w:widowControl w:val="0"/>
                  <w:spacing w:after="0" w:line="257" w:lineRule="exact"/>
                  <w:ind w:left="296"/>
                </w:pPr>
              </w:pPrChange>
            </w:pPr>
            <w:ins w:id="7074" w:author="innovatiview" w:date="2024-04-04T09:59:00Z">
              <w:r w:rsidRPr="00FB7A68">
                <w:rPr>
                  <w:rFonts w:ascii="Times New Roman" w:eastAsia="Calibri" w:hAnsi="Times New Roman" w:cs="Times New Roman"/>
                  <w:sz w:val="20"/>
                  <w:szCs w:val="20"/>
                  <w:rPrChange w:id="7075" w:author="innovatiview" w:date="2024-04-04T10:01:00Z">
                    <w:rPr>
                      <w:rFonts w:ascii="Cambria" w:eastAsia="Calibri" w:hAnsi="Cambria" w:cs="Times New Roman"/>
                    </w:rPr>
                  </w:rPrChange>
                </w:rPr>
                <w:t>1.002 70</w:t>
              </w:r>
            </w:ins>
          </w:p>
        </w:tc>
        <w:tc>
          <w:tcPr>
            <w:tcW w:w="1260" w:type="dxa"/>
            <w:tcBorders>
              <w:top w:val="single" w:sz="5" w:space="0" w:color="000000"/>
              <w:left w:val="single" w:sz="5" w:space="0" w:color="000000"/>
              <w:bottom w:val="single" w:sz="5" w:space="0" w:color="000000"/>
              <w:right w:val="single" w:sz="5" w:space="0" w:color="000000"/>
            </w:tcBorders>
            <w:tcPrChange w:id="7076"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4DD17376" w14:textId="57F044CE" w:rsidR="00B70E83" w:rsidRPr="00FB7A68" w:rsidRDefault="00B70E83">
            <w:pPr>
              <w:widowControl w:val="0"/>
              <w:spacing w:after="0" w:line="257" w:lineRule="exact"/>
              <w:jc w:val="center"/>
              <w:rPr>
                <w:ins w:id="7077" w:author="innovatiview" w:date="2024-04-04T09:59:00Z"/>
                <w:rFonts w:ascii="Times New Roman" w:eastAsia="Times New Roman" w:hAnsi="Times New Roman" w:cs="Times New Roman"/>
                <w:sz w:val="20"/>
                <w:szCs w:val="20"/>
                <w:rPrChange w:id="7078" w:author="innovatiview" w:date="2024-04-04T10:01:00Z">
                  <w:rPr>
                    <w:ins w:id="7079" w:author="innovatiview" w:date="2024-04-04T09:59:00Z"/>
                    <w:rFonts w:ascii="Cambria" w:eastAsia="Times New Roman" w:hAnsi="Cambria" w:cs="Times New Roman"/>
                  </w:rPr>
                </w:rPrChange>
              </w:rPr>
              <w:pPrChange w:id="7080" w:author="innovatiview" w:date="2024-04-04T15:21:00Z">
                <w:pPr>
                  <w:widowControl w:val="0"/>
                  <w:spacing w:after="0" w:line="257" w:lineRule="exact"/>
                  <w:ind w:left="277"/>
                </w:pPr>
              </w:pPrChange>
            </w:pPr>
            <w:ins w:id="7081" w:author="innovatiview" w:date="2024-04-04T09:59:00Z">
              <w:r w:rsidRPr="00FB7A68">
                <w:rPr>
                  <w:rFonts w:ascii="Times New Roman" w:eastAsia="Calibri" w:hAnsi="Times New Roman" w:cs="Times New Roman"/>
                  <w:sz w:val="20"/>
                  <w:szCs w:val="20"/>
                  <w:rPrChange w:id="7082" w:author="innovatiview" w:date="2024-04-04T10:01:00Z">
                    <w:rPr>
                      <w:rFonts w:ascii="Cambria" w:eastAsia="Calibri" w:hAnsi="Cambria" w:cs="Times New Roman"/>
                    </w:rPr>
                  </w:rPrChange>
                </w:rPr>
                <w:t>1.002</w:t>
              </w:r>
            </w:ins>
            <w:ins w:id="7083" w:author="innovatiview" w:date="2024-04-09T10:41:00Z">
              <w:r w:rsidR="001D7A4C">
                <w:rPr>
                  <w:rFonts w:ascii="Times New Roman" w:eastAsia="Calibri" w:hAnsi="Times New Roman" w:cs="Times New Roman"/>
                  <w:sz w:val="20"/>
                  <w:szCs w:val="20"/>
                </w:rPr>
                <w:t xml:space="preserve"> </w:t>
              </w:r>
            </w:ins>
            <w:ins w:id="7084" w:author="innovatiview" w:date="2024-04-04T09:59:00Z">
              <w:r w:rsidRPr="00FB7A68">
                <w:rPr>
                  <w:rFonts w:ascii="Times New Roman" w:eastAsia="Calibri" w:hAnsi="Times New Roman" w:cs="Times New Roman"/>
                  <w:sz w:val="20"/>
                  <w:szCs w:val="20"/>
                  <w:rPrChange w:id="7085" w:author="innovatiview" w:date="2024-04-04T10:01:00Z">
                    <w:rPr>
                      <w:rFonts w:ascii="Cambria" w:eastAsia="Calibri" w:hAnsi="Cambria" w:cs="Times New Roman"/>
                    </w:rPr>
                  </w:rPrChange>
                </w:rPr>
                <w:t>78</w:t>
              </w:r>
            </w:ins>
          </w:p>
        </w:tc>
        <w:tc>
          <w:tcPr>
            <w:tcW w:w="990" w:type="dxa"/>
            <w:tcBorders>
              <w:top w:val="single" w:sz="5" w:space="0" w:color="000000"/>
              <w:left w:val="single" w:sz="5" w:space="0" w:color="000000"/>
              <w:bottom w:val="single" w:sz="5" w:space="0" w:color="000000"/>
              <w:right w:val="single" w:sz="5" w:space="0" w:color="000000"/>
            </w:tcBorders>
            <w:tcPrChange w:id="7086"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77474B35" w14:textId="77777777" w:rsidR="00B70E83" w:rsidRPr="00FB7A68" w:rsidRDefault="00B70E83">
            <w:pPr>
              <w:widowControl w:val="0"/>
              <w:spacing w:after="0" w:line="257" w:lineRule="exact"/>
              <w:jc w:val="center"/>
              <w:rPr>
                <w:ins w:id="7087" w:author="innovatiview" w:date="2024-04-04T09:59:00Z"/>
                <w:rFonts w:ascii="Times New Roman" w:eastAsia="Times New Roman" w:hAnsi="Times New Roman" w:cs="Times New Roman"/>
                <w:sz w:val="20"/>
                <w:szCs w:val="20"/>
                <w:rPrChange w:id="7088" w:author="innovatiview" w:date="2024-04-04T10:01:00Z">
                  <w:rPr>
                    <w:ins w:id="7089" w:author="innovatiview" w:date="2024-04-04T09:59:00Z"/>
                    <w:rFonts w:ascii="Cambria" w:eastAsia="Times New Roman" w:hAnsi="Cambria" w:cs="Times New Roman"/>
                  </w:rPr>
                </w:rPrChange>
              </w:rPr>
              <w:pPrChange w:id="7090" w:author="innovatiview" w:date="2024-04-04T15:21:00Z">
                <w:pPr>
                  <w:widowControl w:val="0"/>
                  <w:spacing w:after="0" w:line="257" w:lineRule="exact"/>
                  <w:ind w:left="246"/>
                </w:pPr>
              </w:pPrChange>
            </w:pPr>
            <w:ins w:id="7091" w:author="innovatiview" w:date="2024-04-04T09:59:00Z">
              <w:r w:rsidRPr="00FB7A68">
                <w:rPr>
                  <w:rFonts w:ascii="Times New Roman" w:eastAsia="Calibri" w:hAnsi="Times New Roman" w:cs="Times New Roman"/>
                  <w:sz w:val="20"/>
                  <w:szCs w:val="20"/>
                  <w:rPrChange w:id="7092" w:author="innovatiview" w:date="2024-04-04T10:01:00Z">
                    <w:rPr>
                      <w:rFonts w:ascii="Cambria" w:eastAsia="Calibri" w:hAnsi="Cambria" w:cs="Times New Roman"/>
                    </w:rPr>
                  </w:rPrChange>
                </w:rPr>
                <w:t>1.002 33</w:t>
              </w:r>
            </w:ins>
          </w:p>
        </w:tc>
      </w:tr>
      <w:tr w:rsidR="00B70E83" w:rsidRPr="00FB7A68" w14:paraId="73662573" w14:textId="77777777" w:rsidTr="00CF1C0E">
        <w:tblPrEx>
          <w:tblPrExChange w:id="7093" w:author="innovatiview" w:date="2024-04-04T15:32:00Z">
            <w:tblPrEx>
              <w:tblW w:w="9360" w:type="dxa"/>
              <w:tblInd w:w="444" w:type="dxa"/>
            </w:tblPrEx>
          </w:tblPrExChange>
        </w:tblPrEx>
        <w:trPr>
          <w:trHeight w:hRule="exact" w:val="296"/>
          <w:ins w:id="7094" w:author="innovatiview" w:date="2024-04-04T09:59:00Z"/>
          <w:trPrChange w:id="7095" w:author="innovatiview" w:date="2024-04-04T15:32:00Z">
            <w:trPr>
              <w:gridBefore w:val="1"/>
              <w:trHeight w:hRule="exact" w:val="296"/>
            </w:trPr>
          </w:trPrChange>
        </w:trPr>
        <w:tc>
          <w:tcPr>
            <w:tcW w:w="990" w:type="dxa"/>
            <w:tcBorders>
              <w:top w:val="single" w:sz="5" w:space="0" w:color="000000"/>
              <w:left w:val="single" w:sz="5" w:space="0" w:color="000000"/>
              <w:bottom w:val="single" w:sz="5" w:space="0" w:color="000000"/>
              <w:right w:val="single" w:sz="5" w:space="0" w:color="000000"/>
            </w:tcBorders>
            <w:tcPrChange w:id="709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0D0C7A9" w14:textId="77777777" w:rsidR="00B70E83" w:rsidRPr="00B70E83" w:rsidRDefault="00B70E83">
            <w:pPr>
              <w:pStyle w:val="ListParagraph"/>
              <w:numPr>
                <w:ilvl w:val="0"/>
                <w:numId w:val="34"/>
              </w:numPr>
              <w:spacing w:line="257" w:lineRule="exact"/>
              <w:ind w:left="360" w:right="-270"/>
              <w:jc w:val="center"/>
              <w:rPr>
                <w:ins w:id="7097" w:author="innovatiview" w:date="2024-04-04T15:04:00Z"/>
                <w:rFonts w:ascii="Times New Roman" w:hAnsi="Times New Roman" w:cs="Times New Roman"/>
                <w:sz w:val="20"/>
                <w:szCs w:val="20"/>
                <w:rPrChange w:id="7098" w:author="innovatiview" w:date="2024-04-04T15:24:00Z">
                  <w:rPr>
                    <w:ins w:id="7099" w:author="innovatiview" w:date="2024-04-04T15:04:00Z"/>
                    <w:rFonts w:eastAsia="Calibri"/>
                  </w:rPr>
                </w:rPrChange>
              </w:rPr>
              <w:pPrChange w:id="7100" w:author="innovatiview" w:date="2024-04-04T15:29: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710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B34F1B2" w14:textId="4A9F6ACB" w:rsidR="00B70E83" w:rsidRPr="00FB7A68" w:rsidRDefault="00B70E83">
            <w:pPr>
              <w:widowControl w:val="0"/>
              <w:spacing w:after="0" w:line="257" w:lineRule="exact"/>
              <w:jc w:val="center"/>
              <w:rPr>
                <w:ins w:id="7102" w:author="innovatiview" w:date="2024-04-04T09:59:00Z"/>
                <w:rFonts w:ascii="Times New Roman" w:eastAsia="Times New Roman" w:hAnsi="Times New Roman" w:cs="Times New Roman"/>
                <w:sz w:val="20"/>
                <w:szCs w:val="20"/>
                <w:rPrChange w:id="7103" w:author="innovatiview" w:date="2024-04-04T10:01:00Z">
                  <w:rPr>
                    <w:ins w:id="7104" w:author="innovatiview" w:date="2024-04-04T09:59:00Z"/>
                    <w:rFonts w:ascii="Cambria" w:eastAsia="Times New Roman" w:hAnsi="Cambria" w:cs="Times New Roman"/>
                  </w:rPr>
                </w:rPrChange>
              </w:rPr>
              <w:pPrChange w:id="7105" w:author="innovatiview" w:date="2024-04-04T15:21:00Z">
                <w:pPr>
                  <w:widowControl w:val="0"/>
                  <w:spacing w:after="0" w:line="257" w:lineRule="exact"/>
                  <w:ind w:left="2"/>
                  <w:jc w:val="center"/>
                </w:pPr>
              </w:pPrChange>
            </w:pPr>
            <w:ins w:id="7106" w:author="innovatiview" w:date="2024-04-04T09:59:00Z">
              <w:r w:rsidRPr="00FB7A68">
                <w:rPr>
                  <w:rFonts w:ascii="Times New Roman" w:eastAsia="Calibri" w:hAnsi="Times New Roman" w:cs="Times New Roman"/>
                  <w:sz w:val="20"/>
                  <w:szCs w:val="20"/>
                  <w:rPrChange w:id="7107" w:author="innovatiview" w:date="2024-04-04T10:01:00Z">
                    <w:rPr>
                      <w:rFonts w:ascii="Cambria" w:eastAsia="Calibri" w:hAnsi="Cambria" w:cs="Times New Roman"/>
                    </w:rPr>
                  </w:rPrChange>
                </w:rPr>
                <w:t>23.2</w:t>
              </w:r>
            </w:ins>
          </w:p>
        </w:tc>
        <w:tc>
          <w:tcPr>
            <w:tcW w:w="900" w:type="dxa"/>
            <w:tcBorders>
              <w:top w:val="single" w:sz="5" w:space="0" w:color="000000"/>
              <w:left w:val="single" w:sz="5" w:space="0" w:color="000000"/>
              <w:bottom w:val="single" w:sz="5" w:space="0" w:color="000000"/>
              <w:right w:val="single" w:sz="5" w:space="0" w:color="000000"/>
            </w:tcBorders>
            <w:tcPrChange w:id="7108"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492925B6" w14:textId="247045A8" w:rsidR="00B70E83" w:rsidRPr="00FB7A68" w:rsidRDefault="00B70E83">
            <w:pPr>
              <w:widowControl w:val="0"/>
              <w:spacing w:after="0" w:line="257" w:lineRule="exact"/>
              <w:jc w:val="center"/>
              <w:rPr>
                <w:ins w:id="7109" w:author="innovatiview" w:date="2024-04-04T09:59:00Z"/>
                <w:rFonts w:ascii="Times New Roman" w:eastAsia="Times New Roman" w:hAnsi="Times New Roman" w:cs="Times New Roman"/>
                <w:sz w:val="20"/>
                <w:szCs w:val="20"/>
                <w:rPrChange w:id="7110" w:author="innovatiview" w:date="2024-04-04T10:01:00Z">
                  <w:rPr>
                    <w:ins w:id="7111" w:author="innovatiview" w:date="2024-04-04T09:59:00Z"/>
                    <w:rFonts w:ascii="Cambria" w:eastAsia="Times New Roman" w:hAnsi="Cambria" w:cs="Times New Roman"/>
                  </w:rPr>
                </w:rPrChange>
              </w:rPr>
              <w:pPrChange w:id="7112" w:author="innovatiview" w:date="2024-04-04T15:21:00Z">
                <w:pPr>
                  <w:widowControl w:val="0"/>
                  <w:spacing w:after="0" w:line="257" w:lineRule="exact"/>
                  <w:ind w:left="275"/>
                </w:pPr>
              </w:pPrChange>
            </w:pPr>
            <w:ins w:id="7113" w:author="innovatiview" w:date="2024-04-04T09:59:00Z">
              <w:r w:rsidRPr="00FB7A68">
                <w:rPr>
                  <w:rFonts w:ascii="Times New Roman" w:eastAsia="Calibri" w:hAnsi="Times New Roman" w:cs="Times New Roman"/>
                  <w:sz w:val="20"/>
                  <w:szCs w:val="20"/>
                  <w:rPrChange w:id="7114" w:author="innovatiview" w:date="2024-04-04T10:01:00Z">
                    <w:rPr>
                      <w:rFonts w:ascii="Cambria" w:eastAsia="Calibri" w:hAnsi="Cambria" w:cs="Times New Roman"/>
                    </w:rPr>
                  </w:rPrChange>
                </w:rPr>
                <w:t>1.003</w:t>
              </w:r>
            </w:ins>
            <w:ins w:id="7115" w:author="innovatiview" w:date="2024-04-09T10:31:00Z">
              <w:r w:rsidR="00EE2C22">
                <w:rPr>
                  <w:rFonts w:ascii="Times New Roman" w:eastAsia="Calibri" w:hAnsi="Times New Roman" w:cs="Times New Roman"/>
                  <w:sz w:val="20"/>
                  <w:szCs w:val="20"/>
                </w:rPr>
                <w:t xml:space="preserve"> </w:t>
              </w:r>
            </w:ins>
            <w:ins w:id="7116" w:author="innovatiview" w:date="2024-04-04T09:59:00Z">
              <w:r w:rsidRPr="00FB7A68">
                <w:rPr>
                  <w:rFonts w:ascii="Times New Roman" w:eastAsia="Calibri" w:hAnsi="Times New Roman" w:cs="Times New Roman"/>
                  <w:sz w:val="20"/>
                  <w:szCs w:val="20"/>
                  <w:rPrChange w:id="7117" w:author="innovatiview" w:date="2024-04-04T10:01:00Z">
                    <w:rPr>
                      <w:rFonts w:ascii="Cambria" w:eastAsia="Calibri" w:hAnsi="Cambria" w:cs="Times New Roman"/>
                    </w:rPr>
                  </w:rPrChange>
                </w:rPr>
                <w:t>66</w:t>
              </w:r>
            </w:ins>
          </w:p>
        </w:tc>
        <w:tc>
          <w:tcPr>
            <w:tcW w:w="1170" w:type="dxa"/>
            <w:tcBorders>
              <w:top w:val="single" w:sz="5" w:space="0" w:color="000000"/>
              <w:left w:val="single" w:sz="5" w:space="0" w:color="000000"/>
              <w:bottom w:val="single" w:sz="5" w:space="0" w:color="000000"/>
              <w:right w:val="single" w:sz="5" w:space="0" w:color="000000"/>
            </w:tcBorders>
            <w:tcPrChange w:id="711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A988E1C" w14:textId="4FCB0861" w:rsidR="00B70E83" w:rsidRPr="00FB7A68" w:rsidRDefault="00B70E83">
            <w:pPr>
              <w:widowControl w:val="0"/>
              <w:spacing w:after="0" w:line="257" w:lineRule="exact"/>
              <w:jc w:val="center"/>
              <w:rPr>
                <w:ins w:id="7119" w:author="innovatiview" w:date="2024-04-04T09:59:00Z"/>
                <w:rFonts w:ascii="Times New Roman" w:eastAsia="Times New Roman" w:hAnsi="Times New Roman" w:cs="Times New Roman"/>
                <w:sz w:val="20"/>
                <w:szCs w:val="20"/>
                <w:rPrChange w:id="7120" w:author="innovatiview" w:date="2024-04-04T10:01:00Z">
                  <w:rPr>
                    <w:ins w:id="7121" w:author="innovatiview" w:date="2024-04-04T09:59:00Z"/>
                    <w:rFonts w:ascii="Cambria" w:eastAsia="Times New Roman" w:hAnsi="Cambria" w:cs="Times New Roman"/>
                  </w:rPr>
                </w:rPrChange>
              </w:rPr>
              <w:pPrChange w:id="7122" w:author="innovatiview" w:date="2024-04-04T15:21:00Z">
                <w:pPr>
                  <w:widowControl w:val="0"/>
                  <w:spacing w:after="0" w:line="257" w:lineRule="exact"/>
                  <w:ind w:left="279"/>
                </w:pPr>
              </w:pPrChange>
            </w:pPr>
            <w:ins w:id="7123" w:author="innovatiview" w:date="2024-04-04T09:59:00Z">
              <w:r w:rsidRPr="00FB7A68">
                <w:rPr>
                  <w:rFonts w:ascii="Times New Roman" w:eastAsia="Calibri" w:hAnsi="Times New Roman" w:cs="Times New Roman"/>
                  <w:sz w:val="20"/>
                  <w:szCs w:val="20"/>
                  <w:rPrChange w:id="7124" w:author="innovatiview" w:date="2024-04-04T10:01:00Z">
                    <w:rPr>
                      <w:rFonts w:ascii="Cambria" w:eastAsia="Calibri" w:hAnsi="Cambria" w:cs="Times New Roman"/>
                    </w:rPr>
                  </w:rPrChange>
                </w:rPr>
                <w:t>1.003</w:t>
              </w:r>
            </w:ins>
            <w:ins w:id="7125" w:author="innovatiview" w:date="2024-04-09T10:33:00Z">
              <w:r w:rsidR="00EE2C22">
                <w:rPr>
                  <w:rFonts w:ascii="Times New Roman" w:eastAsia="Calibri" w:hAnsi="Times New Roman" w:cs="Times New Roman"/>
                  <w:sz w:val="20"/>
                  <w:szCs w:val="20"/>
                </w:rPr>
                <w:t xml:space="preserve"> </w:t>
              </w:r>
            </w:ins>
            <w:ins w:id="7126" w:author="innovatiview" w:date="2024-04-04T09:59:00Z">
              <w:r w:rsidRPr="00FB7A68">
                <w:rPr>
                  <w:rFonts w:ascii="Times New Roman" w:eastAsia="Calibri" w:hAnsi="Times New Roman" w:cs="Times New Roman"/>
                  <w:sz w:val="20"/>
                  <w:szCs w:val="20"/>
                  <w:rPrChange w:id="7127" w:author="innovatiview" w:date="2024-04-04T10:01:00Z">
                    <w:rPr>
                      <w:rFonts w:ascii="Cambria" w:eastAsia="Calibri" w:hAnsi="Cambria" w:cs="Times New Roman"/>
                    </w:rPr>
                  </w:rPrChange>
                </w:rPr>
                <w:t>24</w:t>
              </w:r>
            </w:ins>
          </w:p>
        </w:tc>
        <w:tc>
          <w:tcPr>
            <w:tcW w:w="1440" w:type="dxa"/>
            <w:tcBorders>
              <w:top w:val="single" w:sz="5" w:space="0" w:color="000000"/>
              <w:left w:val="single" w:sz="5" w:space="0" w:color="000000"/>
              <w:bottom w:val="single" w:sz="5" w:space="0" w:color="000000"/>
              <w:right w:val="single" w:sz="5" w:space="0" w:color="000000"/>
            </w:tcBorders>
            <w:tcPrChange w:id="7128"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59909D97" w14:textId="5AF94BA5" w:rsidR="00B70E83" w:rsidRPr="00FB7A68" w:rsidRDefault="00B70E83">
            <w:pPr>
              <w:widowControl w:val="0"/>
              <w:spacing w:after="0" w:line="257" w:lineRule="exact"/>
              <w:jc w:val="center"/>
              <w:rPr>
                <w:ins w:id="7129" w:author="innovatiview" w:date="2024-04-04T09:59:00Z"/>
                <w:rFonts w:ascii="Times New Roman" w:eastAsia="Times New Roman" w:hAnsi="Times New Roman" w:cs="Times New Roman"/>
                <w:sz w:val="20"/>
                <w:szCs w:val="20"/>
                <w:rPrChange w:id="7130" w:author="innovatiview" w:date="2024-04-04T10:01:00Z">
                  <w:rPr>
                    <w:ins w:id="7131" w:author="innovatiview" w:date="2024-04-04T09:59:00Z"/>
                    <w:rFonts w:ascii="Cambria" w:eastAsia="Times New Roman" w:hAnsi="Cambria" w:cs="Times New Roman"/>
                  </w:rPr>
                </w:rPrChange>
              </w:rPr>
              <w:pPrChange w:id="7132" w:author="innovatiview" w:date="2024-04-04T15:21:00Z">
                <w:pPr>
                  <w:widowControl w:val="0"/>
                  <w:spacing w:after="0" w:line="257" w:lineRule="exact"/>
                  <w:ind w:left="366"/>
                </w:pPr>
              </w:pPrChange>
            </w:pPr>
            <w:ins w:id="7133" w:author="innovatiview" w:date="2024-04-04T09:59:00Z">
              <w:r w:rsidRPr="00FB7A68">
                <w:rPr>
                  <w:rFonts w:ascii="Times New Roman" w:eastAsia="Calibri" w:hAnsi="Times New Roman" w:cs="Times New Roman"/>
                  <w:sz w:val="20"/>
                  <w:szCs w:val="20"/>
                  <w:rPrChange w:id="7134" w:author="innovatiview" w:date="2024-04-04T10:01:00Z">
                    <w:rPr>
                      <w:rFonts w:ascii="Cambria" w:eastAsia="Calibri" w:hAnsi="Cambria" w:cs="Times New Roman"/>
                    </w:rPr>
                  </w:rPrChange>
                </w:rPr>
                <w:t>1.002</w:t>
              </w:r>
            </w:ins>
            <w:ins w:id="7135" w:author="innovatiview" w:date="2024-04-09T10:35:00Z">
              <w:r w:rsidR="00EE2C22">
                <w:rPr>
                  <w:rFonts w:ascii="Times New Roman" w:eastAsia="Calibri" w:hAnsi="Times New Roman" w:cs="Times New Roman"/>
                  <w:sz w:val="20"/>
                  <w:szCs w:val="20"/>
                </w:rPr>
                <w:t xml:space="preserve"> </w:t>
              </w:r>
            </w:ins>
            <w:ins w:id="7136" w:author="innovatiview" w:date="2024-04-04T09:59:00Z">
              <w:r w:rsidRPr="00FB7A68">
                <w:rPr>
                  <w:rFonts w:ascii="Times New Roman" w:eastAsia="Calibri" w:hAnsi="Times New Roman" w:cs="Times New Roman"/>
                  <w:sz w:val="20"/>
                  <w:szCs w:val="20"/>
                  <w:rPrChange w:id="7137" w:author="innovatiview" w:date="2024-04-04T10:01:00Z">
                    <w:rPr>
                      <w:rFonts w:ascii="Cambria" w:eastAsia="Calibri" w:hAnsi="Cambria" w:cs="Times New Roman"/>
                    </w:rPr>
                  </w:rPrChange>
                </w:rPr>
                <w:t>97</w:t>
              </w:r>
            </w:ins>
          </w:p>
        </w:tc>
        <w:tc>
          <w:tcPr>
            <w:tcW w:w="1260" w:type="dxa"/>
            <w:tcBorders>
              <w:top w:val="single" w:sz="5" w:space="0" w:color="000000"/>
              <w:left w:val="single" w:sz="5" w:space="0" w:color="000000"/>
              <w:bottom w:val="single" w:sz="5" w:space="0" w:color="000000"/>
              <w:right w:val="single" w:sz="5" w:space="0" w:color="000000"/>
            </w:tcBorders>
            <w:tcPrChange w:id="713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BFA8665" w14:textId="0D41C201" w:rsidR="00B70E83" w:rsidRPr="00FB7A68" w:rsidRDefault="00B70E83">
            <w:pPr>
              <w:widowControl w:val="0"/>
              <w:spacing w:after="0" w:line="257" w:lineRule="exact"/>
              <w:jc w:val="center"/>
              <w:rPr>
                <w:ins w:id="7139" w:author="innovatiview" w:date="2024-04-04T09:59:00Z"/>
                <w:rFonts w:ascii="Times New Roman" w:eastAsia="Times New Roman" w:hAnsi="Times New Roman" w:cs="Times New Roman"/>
                <w:sz w:val="20"/>
                <w:szCs w:val="20"/>
                <w:rPrChange w:id="7140" w:author="innovatiview" w:date="2024-04-04T10:01:00Z">
                  <w:rPr>
                    <w:ins w:id="7141" w:author="innovatiview" w:date="2024-04-04T09:59:00Z"/>
                    <w:rFonts w:ascii="Cambria" w:eastAsia="Times New Roman" w:hAnsi="Cambria" w:cs="Times New Roman"/>
                  </w:rPr>
                </w:rPrChange>
              </w:rPr>
              <w:pPrChange w:id="7142" w:author="innovatiview" w:date="2024-04-04T15:21:00Z">
                <w:pPr>
                  <w:widowControl w:val="0"/>
                  <w:spacing w:after="0" w:line="257" w:lineRule="exact"/>
                  <w:ind w:left="325"/>
                </w:pPr>
              </w:pPrChange>
            </w:pPr>
            <w:ins w:id="7143" w:author="innovatiview" w:date="2024-04-04T09:59:00Z">
              <w:r w:rsidRPr="00FB7A68">
                <w:rPr>
                  <w:rFonts w:ascii="Times New Roman" w:eastAsia="Calibri" w:hAnsi="Times New Roman" w:cs="Times New Roman"/>
                  <w:sz w:val="20"/>
                  <w:szCs w:val="20"/>
                  <w:rPrChange w:id="7144" w:author="innovatiview" w:date="2024-04-04T10:01:00Z">
                    <w:rPr>
                      <w:rFonts w:ascii="Cambria" w:eastAsia="Calibri" w:hAnsi="Cambria" w:cs="Times New Roman"/>
                    </w:rPr>
                  </w:rPrChange>
                </w:rPr>
                <w:t>1.002</w:t>
              </w:r>
            </w:ins>
            <w:ins w:id="7145" w:author="innovatiview" w:date="2024-04-09T10:38:00Z">
              <w:r w:rsidR="001D7A4C">
                <w:rPr>
                  <w:rFonts w:ascii="Times New Roman" w:eastAsia="Calibri" w:hAnsi="Times New Roman" w:cs="Times New Roman"/>
                  <w:sz w:val="20"/>
                  <w:szCs w:val="20"/>
                </w:rPr>
                <w:t xml:space="preserve"> </w:t>
              </w:r>
            </w:ins>
            <w:ins w:id="7146" w:author="innovatiview" w:date="2024-04-04T09:59:00Z">
              <w:r w:rsidRPr="00FB7A68">
                <w:rPr>
                  <w:rFonts w:ascii="Times New Roman" w:eastAsia="Calibri" w:hAnsi="Times New Roman" w:cs="Times New Roman"/>
                  <w:sz w:val="20"/>
                  <w:szCs w:val="20"/>
                  <w:rPrChange w:id="7147" w:author="innovatiview" w:date="2024-04-04T10:01:00Z">
                    <w:rPr>
                      <w:rFonts w:ascii="Cambria" w:eastAsia="Calibri" w:hAnsi="Cambria" w:cs="Times New Roman"/>
                    </w:rPr>
                  </w:rPrChange>
                </w:rPr>
                <w:t>89</w:t>
              </w:r>
            </w:ins>
          </w:p>
        </w:tc>
        <w:tc>
          <w:tcPr>
            <w:tcW w:w="1260" w:type="dxa"/>
            <w:tcBorders>
              <w:top w:val="single" w:sz="5" w:space="0" w:color="000000"/>
              <w:left w:val="single" w:sz="5" w:space="0" w:color="000000"/>
              <w:bottom w:val="single" w:sz="5" w:space="0" w:color="000000"/>
              <w:right w:val="single" w:sz="5" w:space="0" w:color="000000"/>
            </w:tcBorders>
            <w:tcPrChange w:id="7148"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750290AD" w14:textId="378C75BE" w:rsidR="00B70E83" w:rsidRPr="00FB7A68" w:rsidRDefault="00B70E83">
            <w:pPr>
              <w:widowControl w:val="0"/>
              <w:spacing w:after="0" w:line="257" w:lineRule="exact"/>
              <w:jc w:val="center"/>
              <w:rPr>
                <w:ins w:id="7149" w:author="innovatiview" w:date="2024-04-04T09:59:00Z"/>
                <w:rFonts w:ascii="Times New Roman" w:eastAsia="Times New Roman" w:hAnsi="Times New Roman" w:cs="Times New Roman"/>
                <w:sz w:val="20"/>
                <w:szCs w:val="20"/>
                <w:rPrChange w:id="7150" w:author="innovatiview" w:date="2024-04-04T10:01:00Z">
                  <w:rPr>
                    <w:ins w:id="7151" w:author="innovatiview" w:date="2024-04-04T09:59:00Z"/>
                    <w:rFonts w:ascii="Cambria" w:eastAsia="Times New Roman" w:hAnsi="Cambria" w:cs="Times New Roman"/>
                  </w:rPr>
                </w:rPrChange>
              </w:rPr>
              <w:pPrChange w:id="7152" w:author="innovatiview" w:date="2024-04-04T15:21:00Z">
                <w:pPr>
                  <w:widowControl w:val="0"/>
                  <w:spacing w:after="0" w:line="257" w:lineRule="exact"/>
                  <w:ind w:left="277"/>
                </w:pPr>
              </w:pPrChange>
            </w:pPr>
            <w:ins w:id="7153" w:author="innovatiview" w:date="2024-04-04T09:59:00Z">
              <w:r w:rsidRPr="00FB7A68">
                <w:rPr>
                  <w:rFonts w:ascii="Times New Roman" w:eastAsia="Calibri" w:hAnsi="Times New Roman" w:cs="Times New Roman"/>
                  <w:sz w:val="20"/>
                  <w:szCs w:val="20"/>
                  <w:rPrChange w:id="7154" w:author="innovatiview" w:date="2024-04-04T10:01:00Z">
                    <w:rPr>
                      <w:rFonts w:ascii="Cambria" w:eastAsia="Calibri" w:hAnsi="Cambria" w:cs="Times New Roman"/>
                    </w:rPr>
                  </w:rPrChange>
                </w:rPr>
                <w:t>1.002</w:t>
              </w:r>
            </w:ins>
            <w:ins w:id="7155" w:author="innovatiview" w:date="2024-04-09T10:41:00Z">
              <w:r w:rsidR="001D7A4C">
                <w:rPr>
                  <w:rFonts w:ascii="Times New Roman" w:eastAsia="Calibri" w:hAnsi="Times New Roman" w:cs="Times New Roman"/>
                  <w:sz w:val="20"/>
                  <w:szCs w:val="20"/>
                </w:rPr>
                <w:t xml:space="preserve"> </w:t>
              </w:r>
            </w:ins>
            <w:ins w:id="7156" w:author="innovatiview" w:date="2024-04-04T09:59:00Z">
              <w:r w:rsidRPr="00FB7A68">
                <w:rPr>
                  <w:rFonts w:ascii="Times New Roman" w:eastAsia="Calibri" w:hAnsi="Times New Roman" w:cs="Times New Roman"/>
                  <w:sz w:val="20"/>
                  <w:szCs w:val="20"/>
                  <w:rPrChange w:id="7157" w:author="innovatiview" w:date="2024-04-04T10:01:00Z">
                    <w:rPr>
                      <w:rFonts w:ascii="Cambria" w:eastAsia="Calibri" w:hAnsi="Cambria" w:cs="Times New Roman"/>
                    </w:rPr>
                  </w:rPrChange>
                </w:rPr>
                <w:t>97</w:t>
              </w:r>
            </w:ins>
          </w:p>
        </w:tc>
        <w:tc>
          <w:tcPr>
            <w:tcW w:w="990" w:type="dxa"/>
            <w:tcBorders>
              <w:top w:val="single" w:sz="5" w:space="0" w:color="000000"/>
              <w:left w:val="single" w:sz="5" w:space="0" w:color="000000"/>
              <w:bottom w:val="single" w:sz="5" w:space="0" w:color="000000"/>
              <w:right w:val="single" w:sz="5" w:space="0" w:color="000000"/>
            </w:tcBorders>
            <w:tcPrChange w:id="7158"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7E7541B1" w14:textId="77777777" w:rsidR="00B70E83" w:rsidRPr="00FB7A68" w:rsidRDefault="00B70E83">
            <w:pPr>
              <w:widowControl w:val="0"/>
              <w:spacing w:after="0" w:line="257" w:lineRule="exact"/>
              <w:jc w:val="center"/>
              <w:rPr>
                <w:ins w:id="7159" w:author="innovatiview" w:date="2024-04-04T09:59:00Z"/>
                <w:rFonts w:ascii="Times New Roman" w:eastAsia="Times New Roman" w:hAnsi="Times New Roman" w:cs="Times New Roman"/>
                <w:sz w:val="20"/>
                <w:szCs w:val="20"/>
                <w:rPrChange w:id="7160" w:author="innovatiview" w:date="2024-04-04T10:01:00Z">
                  <w:rPr>
                    <w:ins w:id="7161" w:author="innovatiview" w:date="2024-04-04T09:59:00Z"/>
                    <w:rFonts w:ascii="Cambria" w:eastAsia="Times New Roman" w:hAnsi="Cambria" w:cs="Times New Roman"/>
                  </w:rPr>
                </w:rPrChange>
              </w:rPr>
              <w:pPrChange w:id="7162" w:author="innovatiview" w:date="2024-04-04T15:21:00Z">
                <w:pPr>
                  <w:widowControl w:val="0"/>
                  <w:spacing w:after="0" w:line="257" w:lineRule="exact"/>
                  <w:ind w:left="246"/>
                </w:pPr>
              </w:pPrChange>
            </w:pPr>
            <w:ins w:id="7163" w:author="innovatiview" w:date="2024-04-04T09:59:00Z">
              <w:r w:rsidRPr="00FB7A68">
                <w:rPr>
                  <w:rFonts w:ascii="Times New Roman" w:eastAsia="Calibri" w:hAnsi="Times New Roman" w:cs="Times New Roman"/>
                  <w:sz w:val="20"/>
                  <w:szCs w:val="20"/>
                  <w:rPrChange w:id="7164" w:author="innovatiview" w:date="2024-04-04T10:01:00Z">
                    <w:rPr>
                      <w:rFonts w:ascii="Cambria" w:eastAsia="Calibri" w:hAnsi="Cambria" w:cs="Times New Roman"/>
                    </w:rPr>
                  </w:rPrChange>
                </w:rPr>
                <w:t>1.003 03</w:t>
              </w:r>
            </w:ins>
          </w:p>
        </w:tc>
      </w:tr>
      <w:tr w:rsidR="00B70E83" w:rsidRPr="00FB7A68" w14:paraId="68FAC464" w14:textId="77777777" w:rsidTr="00CF1C0E">
        <w:tblPrEx>
          <w:tblPrExChange w:id="7165" w:author="innovatiview" w:date="2024-04-04T15:32:00Z">
            <w:tblPrEx>
              <w:tblW w:w="9360" w:type="dxa"/>
              <w:tblInd w:w="444" w:type="dxa"/>
            </w:tblPrEx>
          </w:tblPrExChange>
        </w:tblPrEx>
        <w:trPr>
          <w:trHeight w:hRule="exact" w:val="277"/>
          <w:ins w:id="7166" w:author="innovatiview" w:date="2024-04-04T09:59:00Z"/>
          <w:trPrChange w:id="7167" w:author="innovatiview" w:date="2024-04-04T15:32:00Z">
            <w:trPr>
              <w:gridBefore w:val="1"/>
              <w:trHeight w:hRule="exact" w:val="277"/>
            </w:trPr>
          </w:trPrChange>
        </w:trPr>
        <w:tc>
          <w:tcPr>
            <w:tcW w:w="990" w:type="dxa"/>
            <w:tcBorders>
              <w:top w:val="single" w:sz="5" w:space="0" w:color="000000"/>
              <w:left w:val="single" w:sz="5" w:space="0" w:color="000000"/>
              <w:bottom w:val="single" w:sz="5" w:space="0" w:color="000000"/>
              <w:right w:val="single" w:sz="5" w:space="0" w:color="000000"/>
            </w:tcBorders>
            <w:tcPrChange w:id="716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24B698A" w14:textId="77777777" w:rsidR="00B70E83" w:rsidRPr="00B70E83" w:rsidRDefault="00B70E83">
            <w:pPr>
              <w:pStyle w:val="ListParagraph"/>
              <w:numPr>
                <w:ilvl w:val="0"/>
                <w:numId w:val="34"/>
              </w:numPr>
              <w:tabs>
                <w:tab w:val="left" w:pos="440"/>
                <w:tab w:val="center" w:pos="852"/>
              </w:tabs>
              <w:spacing w:line="209" w:lineRule="exact"/>
              <w:ind w:left="360"/>
              <w:jc w:val="center"/>
              <w:rPr>
                <w:ins w:id="7169" w:author="innovatiview" w:date="2024-04-04T15:04:00Z"/>
                <w:rFonts w:ascii="Times New Roman" w:hAnsi="Times New Roman" w:cs="Times New Roman"/>
                <w:sz w:val="20"/>
                <w:szCs w:val="20"/>
                <w:rPrChange w:id="7170" w:author="innovatiview" w:date="2024-04-04T15:24:00Z">
                  <w:rPr>
                    <w:ins w:id="7171" w:author="innovatiview" w:date="2024-04-04T15:04:00Z"/>
                    <w:rFonts w:eastAsia="Calibri"/>
                  </w:rPr>
                </w:rPrChange>
              </w:rPr>
              <w:pPrChange w:id="7172" w:author="innovatiview" w:date="2024-04-04T15:26:00Z">
                <w:pPr>
                  <w:widowControl w:val="0"/>
                  <w:tabs>
                    <w:tab w:val="left" w:pos="440"/>
                    <w:tab w:val="center" w:pos="852"/>
                  </w:tabs>
                  <w:spacing w:after="0" w:line="209"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vAlign w:val="center"/>
            <w:tcPrChange w:id="717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vAlign w:val="center"/>
              </w:tcPr>
            </w:tcPrChange>
          </w:tcPr>
          <w:p w14:paraId="30B79A40" w14:textId="44887709" w:rsidR="00B70E83" w:rsidRPr="00FB7A68" w:rsidRDefault="00B70E83">
            <w:pPr>
              <w:widowControl w:val="0"/>
              <w:tabs>
                <w:tab w:val="left" w:pos="440"/>
                <w:tab w:val="center" w:pos="852"/>
              </w:tabs>
              <w:spacing w:after="0" w:line="209" w:lineRule="exact"/>
              <w:jc w:val="center"/>
              <w:rPr>
                <w:ins w:id="7174" w:author="innovatiview" w:date="2024-04-04T09:59:00Z"/>
                <w:rFonts w:ascii="Times New Roman" w:eastAsia="Times New Roman" w:hAnsi="Times New Roman" w:cs="Times New Roman"/>
                <w:sz w:val="20"/>
                <w:szCs w:val="20"/>
                <w:rPrChange w:id="7175" w:author="innovatiview" w:date="2024-04-04T10:01:00Z">
                  <w:rPr>
                    <w:ins w:id="7176" w:author="innovatiview" w:date="2024-04-04T09:59:00Z"/>
                    <w:rFonts w:ascii="Cambria" w:eastAsia="Times New Roman" w:hAnsi="Cambria" w:cs="Times New Roman"/>
                  </w:rPr>
                </w:rPrChange>
              </w:rPr>
              <w:pPrChange w:id="7177" w:author="innovatiview" w:date="2024-04-04T15:21:00Z">
                <w:pPr>
                  <w:widowControl w:val="0"/>
                  <w:tabs>
                    <w:tab w:val="left" w:pos="440"/>
                    <w:tab w:val="center" w:pos="852"/>
                  </w:tabs>
                  <w:spacing w:after="0" w:line="209" w:lineRule="exact"/>
                  <w:ind w:left="2"/>
                  <w:jc w:val="center"/>
                </w:pPr>
              </w:pPrChange>
            </w:pPr>
            <w:ins w:id="7178" w:author="innovatiview" w:date="2024-04-04T09:59:00Z">
              <w:r w:rsidRPr="00FB7A68">
                <w:rPr>
                  <w:rFonts w:ascii="Times New Roman" w:eastAsia="Calibri" w:hAnsi="Times New Roman" w:cs="Times New Roman"/>
                  <w:sz w:val="20"/>
                  <w:szCs w:val="20"/>
                  <w:rPrChange w:id="7179" w:author="innovatiview" w:date="2024-04-04T10:01:00Z">
                    <w:rPr>
                      <w:rFonts w:ascii="Cambria" w:eastAsia="Calibri" w:hAnsi="Cambria" w:cs="Times New Roman"/>
                    </w:rPr>
                  </w:rPrChange>
                </w:rPr>
                <w:t>23.4</w:t>
              </w:r>
            </w:ins>
          </w:p>
        </w:tc>
        <w:tc>
          <w:tcPr>
            <w:tcW w:w="900" w:type="dxa"/>
            <w:tcBorders>
              <w:top w:val="single" w:sz="5" w:space="0" w:color="000000"/>
              <w:left w:val="single" w:sz="5" w:space="0" w:color="000000"/>
              <w:bottom w:val="single" w:sz="5" w:space="0" w:color="000000"/>
              <w:right w:val="single" w:sz="5" w:space="0" w:color="000000"/>
            </w:tcBorders>
            <w:vAlign w:val="center"/>
            <w:tcPrChange w:id="7180"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vAlign w:val="center"/>
              </w:tcPr>
            </w:tcPrChange>
          </w:tcPr>
          <w:p w14:paraId="0EA54B44" w14:textId="022CF63B" w:rsidR="00B70E83" w:rsidRPr="00FB7A68" w:rsidRDefault="00B70E83">
            <w:pPr>
              <w:widowControl w:val="0"/>
              <w:spacing w:after="0" w:line="209" w:lineRule="exact"/>
              <w:jc w:val="center"/>
              <w:rPr>
                <w:ins w:id="7181" w:author="innovatiview" w:date="2024-04-04T09:59:00Z"/>
                <w:rFonts w:ascii="Times New Roman" w:eastAsia="Times New Roman" w:hAnsi="Times New Roman" w:cs="Times New Roman"/>
                <w:sz w:val="20"/>
                <w:szCs w:val="20"/>
                <w:rPrChange w:id="7182" w:author="innovatiview" w:date="2024-04-04T10:01:00Z">
                  <w:rPr>
                    <w:ins w:id="7183" w:author="innovatiview" w:date="2024-04-04T09:59:00Z"/>
                    <w:rFonts w:ascii="Cambria" w:eastAsia="Times New Roman" w:hAnsi="Cambria" w:cs="Times New Roman"/>
                  </w:rPr>
                </w:rPrChange>
              </w:rPr>
              <w:pPrChange w:id="7184" w:author="innovatiview" w:date="2024-04-04T15:21:00Z">
                <w:pPr>
                  <w:widowControl w:val="0"/>
                  <w:spacing w:after="0" w:line="209" w:lineRule="exact"/>
                </w:pPr>
              </w:pPrChange>
            </w:pPr>
            <w:ins w:id="7185" w:author="innovatiview" w:date="2024-04-04T09:59:00Z">
              <w:r w:rsidRPr="00FB7A68">
                <w:rPr>
                  <w:rFonts w:ascii="Times New Roman" w:eastAsia="Calibri" w:hAnsi="Times New Roman" w:cs="Times New Roman"/>
                  <w:sz w:val="20"/>
                  <w:szCs w:val="20"/>
                  <w:rPrChange w:id="7186" w:author="innovatiview" w:date="2024-04-04T10:01:00Z">
                    <w:rPr>
                      <w:rFonts w:ascii="Cambria" w:eastAsia="Calibri" w:hAnsi="Cambria" w:cs="Times New Roman"/>
                    </w:rPr>
                  </w:rPrChange>
                </w:rPr>
                <w:t>1.003</w:t>
              </w:r>
            </w:ins>
            <w:ins w:id="7187" w:author="innovatiview" w:date="2024-04-09T10:31:00Z">
              <w:r w:rsidR="00EE2C22">
                <w:rPr>
                  <w:rFonts w:ascii="Times New Roman" w:eastAsia="Calibri" w:hAnsi="Times New Roman" w:cs="Times New Roman"/>
                  <w:sz w:val="20"/>
                  <w:szCs w:val="20"/>
                </w:rPr>
                <w:t xml:space="preserve"> </w:t>
              </w:r>
            </w:ins>
            <w:ins w:id="7188" w:author="innovatiview" w:date="2024-04-04T09:59:00Z">
              <w:r w:rsidRPr="00FB7A68">
                <w:rPr>
                  <w:rFonts w:ascii="Times New Roman" w:eastAsia="Calibri" w:hAnsi="Times New Roman" w:cs="Times New Roman"/>
                  <w:sz w:val="20"/>
                  <w:szCs w:val="20"/>
                  <w:rPrChange w:id="7189" w:author="innovatiview" w:date="2024-04-04T10:01:00Z">
                    <w:rPr>
                      <w:rFonts w:ascii="Cambria" w:eastAsia="Calibri" w:hAnsi="Cambria" w:cs="Times New Roman"/>
                    </w:rPr>
                  </w:rPrChange>
                </w:rPr>
                <w:t>9</w:t>
              </w:r>
            </w:ins>
          </w:p>
        </w:tc>
        <w:tc>
          <w:tcPr>
            <w:tcW w:w="1170" w:type="dxa"/>
            <w:tcBorders>
              <w:top w:val="single" w:sz="5" w:space="0" w:color="000000"/>
              <w:left w:val="single" w:sz="5" w:space="0" w:color="000000"/>
              <w:bottom w:val="single" w:sz="5" w:space="0" w:color="000000"/>
              <w:right w:val="single" w:sz="5" w:space="0" w:color="000000"/>
            </w:tcBorders>
            <w:vAlign w:val="center"/>
            <w:tcPrChange w:id="7190"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vAlign w:val="center"/>
              </w:tcPr>
            </w:tcPrChange>
          </w:tcPr>
          <w:p w14:paraId="76452426" w14:textId="3B0D6108" w:rsidR="00B70E83" w:rsidRPr="00FB7A68" w:rsidRDefault="00B70E83">
            <w:pPr>
              <w:widowControl w:val="0"/>
              <w:spacing w:after="0" w:line="209" w:lineRule="exact"/>
              <w:jc w:val="center"/>
              <w:rPr>
                <w:ins w:id="7191" w:author="innovatiview" w:date="2024-04-04T09:59:00Z"/>
                <w:rFonts w:ascii="Times New Roman" w:eastAsia="Times New Roman" w:hAnsi="Times New Roman" w:cs="Times New Roman"/>
                <w:sz w:val="20"/>
                <w:szCs w:val="20"/>
                <w:rPrChange w:id="7192" w:author="innovatiview" w:date="2024-04-04T10:01:00Z">
                  <w:rPr>
                    <w:ins w:id="7193" w:author="innovatiview" w:date="2024-04-04T09:59:00Z"/>
                    <w:rFonts w:ascii="Cambria" w:eastAsia="Times New Roman" w:hAnsi="Cambria" w:cs="Times New Roman"/>
                  </w:rPr>
                </w:rPrChange>
              </w:rPr>
              <w:pPrChange w:id="7194" w:author="innovatiview" w:date="2024-04-04T15:21:00Z">
                <w:pPr>
                  <w:widowControl w:val="0"/>
                  <w:spacing w:after="0" w:line="209" w:lineRule="exact"/>
                </w:pPr>
              </w:pPrChange>
            </w:pPr>
            <w:ins w:id="7195" w:author="innovatiview" w:date="2024-04-04T09:59:00Z">
              <w:r w:rsidRPr="00FB7A68">
                <w:rPr>
                  <w:rFonts w:ascii="Times New Roman" w:eastAsia="Calibri" w:hAnsi="Times New Roman" w:cs="Times New Roman"/>
                  <w:sz w:val="20"/>
                  <w:szCs w:val="20"/>
                  <w:rPrChange w:id="7196" w:author="innovatiview" w:date="2024-04-04T10:01:00Z">
                    <w:rPr>
                      <w:rFonts w:ascii="Cambria" w:eastAsia="Calibri" w:hAnsi="Cambria" w:cs="Times New Roman"/>
                    </w:rPr>
                  </w:rPrChange>
                </w:rPr>
                <w:t>1.003</w:t>
              </w:r>
            </w:ins>
            <w:ins w:id="7197" w:author="innovatiview" w:date="2024-04-09T10:33:00Z">
              <w:r w:rsidR="00EE2C22">
                <w:rPr>
                  <w:rFonts w:ascii="Times New Roman" w:eastAsia="Calibri" w:hAnsi="Times New Roman" w:cs="Times New Roman"/>
                  <w:sz w:val="20"/>
                  <w:szCs w:val="20"/>
                </w:rPr>
                <w:t xml:space="preserve"> </w:t>
              </w:r>
            </w:ins>
            <w:ins w:id="7198" w:author="innovatiview" w:date="2024-04-04T09:59:00Z">
              <w:r w:rsidRPr="00FB7A68">
                <w:rPr>
                  <w:rFonts w:ascii="Times New Roman" w:eastAsia="Calibri" w:hAnsi="Times New Roman" w:cs="Times New Roman"/>
                  <w:sz w:val="20"/>
                  <w:szCs w:val="20"/>
                  <w:rPrChange w:id="7199" w:author="innovatiview" w:date="2024-04-04T10:01:00Z">
                    <w:rPr>
                      <w:rFonts w:ascii="Cambria" w:eastAsia="Calibri" w:hAnsi="Cambria" w:cs="Times New Roman"/>
                    </w:rPr>
                  </w:rPrChange>
                </w:rPr>
                <w:t>45</w:t>
              </w:r>
            </w:ins>
          </w:p>
        </w:tc>
        <w:tc>
          <w:tcPr>
            <w:tcW w:w="1440" w:type="dxa"/>
            <w:tcBorders>
              <w:top w:val="single" w:sz="5" w:space="0" w:color="000000"/>
              <w:left w:val="single" w:sz="5" w:space="0" w:color="000000"/>
              <w:bottom w:val="single" w:sz="5" w:space="0" w:color="000000"/>
              <w:right w:val="single" w:sz="5" w:space="0" w:color="000000"/>
            </w:tcBorders>
            <w:vAlign w:val="center"/>
            <w:tcPrChange w:id="7200"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vAlign w:val="center"/>
              </w:tcPr>
            </w:tcPrChange>
          </w:tcPr>
          <w:p w14:paraId="5588CBB3" w14:textId="28D7DBEC" w:rsidR="00B70E83" w:rsidRPr="00FB7A68" w:rsidRDefault="00B70E83">
            <w:pPr>
              <w:widowControl w:val="0"/>
              <w:spacing w:after="0" w:line="209" w:lineRule="exact"/>
              <w:jc w:val="center"/>
              <w:rPr>
                <w:ins w:id="7201" w:author="innovatiview" w:date="2024-04-04T09:59:00Z"/>
                <w:rFonts w:ascii="Times New Roman" w:eastAsia="Times New Roman" w:hAnsi="Times New Roman" w:cs="Times New Roman"/>
                <w:sz w:val="20"/>
                <w:szCs w:val="20"/>
                <w:rPrChange w:id="7202" w:author="innovatiview" w:date="2024-04-04T10:01:00Z">
                  <w:rPr>
                    <w:ins w:id="7203" w:author="innovatiview" w:date="2024-04-04T09:59:00Z"/>
                    <w:rFonts w:ascii="Cambria" w:eastAsia="Times New Roman" w:hAnsi="Cambria" w:cs="Times New Roman"/>
                  </w:rPr>
                </w:rPrChange>
              </w:rPr>
              <w:pPrChange w:id="7204" w:author="innovatiview" w:date="2024-04-04T15:21:00Z">
                <w:pPr>
                  <w:widowControl w:val="0"/>
                  <w:spacing w:after="0" w:line="209" w:lineRule="exact"/>
                </w:pPr>
              </w:pPrChange>
            </w:pPr>
            <w:ins w:id="7205" w:author="innovatiview" w:date="2024-04-04T09:59:00Z">
              <w:r w:rsidRPr="00FB7A68">
                <w:rPr>
                  <w:rFonts w:ascii="Times New Roman" w:eastAsia="Calibri" w:hAnsi="Times New Roman" w:cs="Times New Roman"/>
                  <w:sz w:val="20"/>
                  <w:szCs w:val="20"/>
                  <w:rPrChange w:id="7206" w:author="innovatiview" w:date="2024-04-04T10:01:00Z">
                    <w:rPr>
                      <w:rFonts w:ascii="Cambria" w:eastAsia="Calibri" w:hAnsi="Cambria" w:cs="Times New Roman"/>
                    </w:rPr>
                  </w:rPrChange>
                </w:rPr>
                <w:t>1.003</w:t>
              </w:r>
            </w:ins>
            <w:ins w:id="7207" w:author="innovatiview" w:date="2024-04-09T10:35:00Z">
              <w:r w:rsidR="00EE2C22">
                <w:rPr>
                  <w:rFonts w:ascii="Times New Roman" w:eastAsia="Calibri" w:hAnsi="Times New Roman" w:cs="Times New Roman"/>
                  <w:sz w:val="20"/>
                  <w:szCs w:val="20"/>
                </w:rPr>
                <w:t xml:space="preserve"> </w:t>
              </w:r>
            </w:ins>
            <w:ins w:id="7208" w:author="innovatiview" w:date="2024-04-04T09:59:00Z">
              <w:r w:rsidRPr="00FB7A68">
                <w:rPr>
                  <w:rFonts w:ascii="Times New Roman" w:eastAsia="Calibri" w:hAnsi="Times New Roman" w:cs="Times New Roman"/>
                  <w:sz w:val="20"/>
                  <w:szCs w:val="20"/>
                  <w:rPrChange w:id="7209" w:author="innovatiview" w:date="2024-04-04T10:01:00Z">
                    <w:rPr>
                      <w:rFonts w:ascii="Cambria" w:eastAsia="Calibri" w:hAnsi="Cambria" w:cs="Times New Roman"/>
                    </w:rPr>
                  </w:rPrChange>
                </w:rPr>
                <w:t>17</w:t>
              </w:r>
            </w:ins>
          </w:p>
        </w:tc>
        <w:tc>
          <w:tcPr>
            <w:tcW w:w="1260" w:type="dxa"/>
            <w:tcBorders>
              <w:top w:val="single" w:sz="5" w:space="0" w:color="000000"/>
              <w:left w:val="single" w:sz="5" w:space="0" w:color="000000"/>
              <w:bottom w:val="single" w:sz="5" w:space="0" w:color="000000"/>
              <w:right w:val="single" w:sz="5" w:space="0" w:color="000000"/>
            </w:tcBorders>
            <w:vAlign w:val="center"/>
            <w:tcPrChange w:id="7210"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vAlign w:val="center"/>
              </w:tcPr>
            </w:tcPrChange>
          </w:tcPr>
          <w:p w14:paraId="7BFB82A4" w14:textId="2EBC4A8D" w:rsidR="00B70E83" w:rsidRPr="00FB7A68" w:rsidRDefault="00B70E83">
            <w:pPr>
              <w:widowControl w:val="0"/>
              <w:spacing w:after="0" w:line="209" w:lineRule="exact"/>
              <w:jc w:val="center"/>
              <w:rPr>
                <w:ins w:id="7211" w:author="innovatiview" w:date="2024-04-04T09:59:00Z"/>
                <w:rFonts w:ascii="Times New Roman" w:eastAsia="Times New Roman" w:hAnsi="Times New Roman" w:cs="Times New Roman"/>
                <w:sz w:val="20"/>
                <w:szCs w:val="20"/>
                <w:rPrChange w:id="7212" w:author="innovatiview" w:date="2024-04-04T10:01:00Z">
                  <w:rPr>
                    <w:ins w:id="7213" w:author="innovatiview" w:date="2024-04-04T09:59:00Z"/>
                    <w:rFonts w:ascii="Cambria" w:eastAsia="Times New Roman" w:hAnsi="Cambria" w:cs="Times New Roman"/>
                  </w:rPr>
                </w:rPrChange>
              </w:rPr>
              <w:pPrChange w:id="7214" w:author="innovatiview" w:date="2024-04-04T15:21:00Z">
                <w:pPr>
                  <w:widowControl w:val="0"/>
                  <w:spacing w:after="0" w:line="209" w:lineRule="exact"/>
                </w:pPr>
              </w:pPrChange>
            </w:pPr>
            <w:ins w:id="7215" w:author="innovatiview" w:date="2024-04-04T09:59:00Z">
              <w:r w:rsidRPr="00FB7A68">
                <w:rPr>
                  <w:rFonts w:ascii="Times New Roman" w:eastAsia="Calibri" w:hAnsi="Times New Roman" w:cs="Times New Roman"/>
                  <w:sz w:val="20"/>
                  <w:szCs w:val="20"/>
                  <w:rPrChange w:id="7216" w:author="innovatiview" w:date="2024-04-04T10:01:00Z">
                    <w:rPr>
                      <w:rFonts w:ascii="Cambria" w:eastAsia="Calibri" w:hAnsi="Cambria" w:cs="Times New Roman"/>
                    </w:rPr>
                  </w:rPrChange>
                </w:rPr>
                <w:t>1.003</w:t>
              </w:r>
            </w:ins>
            <w:ins w:id="7217" w:author="innovatiview" w:date="2024-04-09T10:38:00Z">
              <w:r w:rsidR="001D7A4C">
                <w:rPr>
                  <w:rFonts w:ascii="Times New Roman" w:eastAsia="Calibri" w:hAnsi="Times New Roman" w:cs="Times New Roman"/>
                  <w:sz w:val="20"/>
                  <w:szCs w:val="20"/>
                </w:rPr>
                <w:t xml:space="preserve"> </w:t>
              </w:r>
            </w:ins>
            <w:ins w:id="7218" w:author="innovatiview" w:date="2024-04-04T09:59:00Z">
              <w:r w:rsidRPr="00FB7A68">
                <w:rPr>
                  <w:rFonts w:ascii="Times New Roman" w:eastAsia="Calibri" w:hAnsi="Times New Roman" w:cs="Times New Roman"/>
                  <w:sz w:val="20"/>
                  <w:szCs w:val="20"/>
                  <w:rPrChange w:id="7219" w:author="innovatiview" w:date="2024-04-04T10:01:00Z">
                    <w:rPr>
                      <w:rFonts w:ascii="Cambria" w:eastAsia="Calibri" w:hAnsi="Cambria" w:cs="Times New Roman"/>
                    </w:rPr>
                  </w:rPrChange>
                </w:rPr>
                <w:t>08</w:t>
              </w:r>
            </w:ins>
          </w:p>
        </w:tc>
        <w:tc>
          <w:tcPr>
            <w:tcW w:w="1260" w:type="dxa"/>
            <w:tcBorders>
              <w:top w:val="single" w:sz="5" w:space="0" w:color="000000"/>
              <w:left w:val="single" w:sz="5" w:space="0" w:color="000000"/>
              <w:bottom w:val="single" w:sz="5" w:space="0" w:color="000000"/>
              <w:right w:val="single" w:sz="5" w:space="0" w:color="000000"/>
            </w:tcBorders>
            <w:vAlign w:val="center"/>
            <w:tcPrChange w:id="7220"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vAlign w:val="center"/>
              </w:tcPr>
            </w:tcPrChange>
          </w:tcPr>
          <w:p w14:paraId="7ACFCE01" w14:textId="39743E44" w:rsidR="00B70E83" w:rsidRPr="00FB7A68" w:rsidRDefault="00B70E83">
            <w:pPr>
              <w:widowControl w:val="0"/>
              <w:spacing w:after="0" w:line="209" w:lineRule="exact"/>
              <w:jc w:val="center"/>
              <w:rPr>
                <w:ins w:id="7221" w:author="innovatiview" w:date="2024-04-04T09:59:00Z"/>
                <w:rFonts w:ascii="Times New Roman" w:eastAsia="Times New Roman" w:hAnsi="Times New Roman" w:cs="Times New Roman"/>
                <w:sz w:val="20"/>
                <w:szCs w:val="20"/>
                <w:rPrChange w:id="7222" w:author="innovatiview" w:date="2024-04-04T10:01:00Z">
                  <w:rPr>
                    <w:ins w:id="7223" w:author="innovatiview" w:date="2024-04-04T09:59:00Z"/>
                    <w:rFonts w:ascii="Cambria" w:eastAsia="Times New Roman" w:hAnsi="Cambria" w:cs="Times New Roman"/>
                  </w:rPr>
                </w:rPrChange>
              </w:rPr>
              <w:pPrChange w:id="7224" w:author="innovatiview" w:date="2024-04-04T15:21:00Z">
                <w:pPr>
                  <w:widowControl w:val="0"/>
                  <w:spacing w:after="0" w:line="209" w:lineRule="exact"/>
                </w:pPr>
              </w:pPrChange>
            </w:pPr>
            <w:ins w:id="7225" w:author="innovatiview" w:date="2024-04-04T09:59:00Z">
              <w:r w:rsidRPr="00FB7A68">
                <w:rPr>
                  <w:rFonts w:ascii="Times New Roman" w:eastAsia="Calibri" w:hAnsi="Times New Roman" w:cs="Times New Roman"/>
                  <w:sz w:val="20"/>
                  <w:szCs w:val="20"/>
                  <w:rPrChange w:id="7226" w:author="innovatiview" w:date="2024-04-04T10:01:00Z">
                    <w:rPr>
                      <w:rFonts w:ascii="Cambria" w:eastAsia="Calibri" w:hAnsi="Cambria" w:cs="Times New Roman"/>
                    </w:rPr>
                  </w:rPrChange>
                </w:rPr>
                <w:t>1.003 17</w:t>
              </w:r>
            </w:ins>
          </w:p>
        </w:tc>
        <w:tc>
          <w:tcPr>
            <w:tcW w:w="990" w:type="dxa"/>
            <w:tcBorders>
              <w:top w:val="single" w:sz="5" w:space="0" w:color="000000"/>
              <w:left w:val="single" w:sz="5" w:space="0" w:color="000000"/>
              <w:bottom w:val="single" w:sz="5" w:space="0" w:color="000000"/>
              <w:right w:val="single" w:sz="5" w:space="0" w:color="000000"/>
            </w:tcBorders>
            <w:vAlign w:val="center"/>
            <w:tcPrChange w:id="7227" w:author="innovatiview" w:date="2024-04-04T15:32:00Z">
              <w:tcPr>
                <w:tcW w:w="1350" w:type="dxa"/>
                <w:tcBorders>
                  <w:top w:val="single" w:sz="5" w:space="0" w:color="000000"/>
                  <w:left w:val="single" w:sz="5" w:space="0" w:color="000000"/>
                  <w:bottom w:val="single" w:sz="5" w:space="0" w:color="000000"/>
                  <w:right w:val="single" w:sz="5" w:space="0" w:color="000000"/>
                </w:tcBorders>
                <w:vAlign w:val="center"/>
              </w:tcPr>
            </w:tcPrChange>
          </w:tcPr>
          <w:p w14:paraId="111EE318" w14:textId="6651BA2A" w:rsidR="00B70E83" w:rsidRPr="00FB7A68" w:rsidRDefault="00B70E83">
            <w:pPr>
              <w:widowControl w:val="0"/>
              <w:spacing w:after="0" w:line="209" w:lineRule="exact"/>
              <w:jc w:val="center"/>
              <w:rPr>
                <w:ins w:id="7228" w:author="innovatiview" w:date="2024-04-04T09:59:00Z"/>
                <w:rFonts w:ascii="Times New Roman" w:eastAsia="Times New Roman" w:hAnsi="Times New Roman" w:cs="Times New Roman"/>
                <w:sz w:val="20"/>
                <w:szCs w:val="20"/>
                <w:rPrChange w:id="7229" w:author="innovatiview" w:date="2024-04-04T10:01:00Z">
                  <w:rPr>
                    <w:ins w:id="7230" w:author="innovatiview" w:date="2024-04-04T09:59:00Z"/>
                    <w:rFonts w:ascii="Cambria" w:eastAsia="Times New Roman" w:hAnsi="Cambria" w:cs="Times New Roman"/>
                  </w:rPr>
                </w:rPrChange>
              </w:rPr>
              <w:pPrChange w:id="7231" w:author="innovatiview" w:date="2024-04-04T15:21:00Z">
                <w:pPr>
                  <w:widowControl w:val="0"/>
                  <w:spacing w:after="0" w:line="209" w:lineRule="exact"/>
                </w:pPr>
              </w:pPrChange>
            </w:pPr>
            <w:ins w:id="7232" w:author="innovatiview" w:date="2024-04-04T09:59:00Z">
              <w:r w:rsidRPr="00FB7A68">
                <w:rPr>
                  <w:rFonts w:ascii="Times New Roman" w:eastAsia="Calibri" w:hAnsi="Times New Roman" w:cs="Times New Roman"/>
                  <w:sz w:val="20"/>
                  <w:szCs w:val="20"/>
                  <w:rPrChange w:id="7233" w:author="innovatiview" w:date="2024-04-04T10:01:00Z">
                    <w:rPr>
                      <w:rFonts w:ascii="Cambria" w:eastAsia="Calibri" w:hAnsi="Cambria" w:cs="Times New Roman"/>
                    </w:rPr>
                  </w:rPrChange>
                </w:rPr>
                <w:t>1.003</w:t>
              </w:r>
            </w:ins>
            <w:ins w:id="7234" w:author="innovatiview" w:date="2024-04-09T10:42:00Z">
              <w:r w:rsidR="001D7A4C">
                <w:rPr>
                  <w:rFonts w:ascii="Times New Roman" w:eastAsia="Calibri" w:hAnsi="Times New Roman" w:cs="Times New Roman"/>
                  <w:sz w:val="20"/>
                  <w:szCs w:val="20"/>
                </w:rPr>
                <w:t xml:space="preserve"> </w:t>
              </w:r>
            </w:ins>
            <w:ins w:id="7235" w:author="innovatiview" w:date="2024-04-04T09:59:00Z">
              <w:r w:rsidRPr="00FB7A68">
                <w:rPr>
                  <w:rFonts w:ascii="Times New Roman" w:eastAsia="Calibri" w:hAnsi="Times New Roman" w:cs="Times New Roman"/>
                  <w:sz w:val="20"/>
                  <w:szCs w:val="20"/>
                  <w:rPrChange w:id="7236" w:author="innovatiview" w:date="2024-04-04T10:01:00Z">
                    <w:rPr>
                      <w:rFonts w:ascii="Cambria" w:eastAsia="Calibri" w:hAnsi="Cambria" w:cs="Times New Roman"/>
                    </w:rPr>
                  </w:rPrChange>
                </w:rPr>
                <w:t>22</w:t>
              </w:r>
            </w:ins>
          </w:p>
        </w:tc>
      </w:tr>
      <w:tr w:rsidR="00B70E83" w:rsidRPr="00FB7A68" w14:paraId="4108568B" w14:textId="77777777" w:rsidTr="00CF1C0E">
        <w:tblPrEx>
          <w:tblPrExChange w:id="7237" w:author="innovatiview" w:date="2024-04-04T15:32:00Z">
            <w:tblPrEx>
              <w:tblW w:w="9360" w:type="dxa"/>
              <w:tblInd w:w="444" w:type="dxa"/>
            </w:tblPrEx>
          </w:tblPrExChange>
        </w:tblPrEx>
        <w:trPr>
          <w:trHeight w:hRule="exact" w:val="288"/>
          <w:ins w:id="7238" w:author="innovatiview" w:date="2024-04-04T09:59:00Z"/>
          <w:trPrChange w:id="7239" w:author="innovatiview" w:date="2024-04-04T15:32:00Z">
            <w:trPr>
              <w:gridBefore w:val="1"/>
              <w:trHeight w:hRule="exact" w:val="288"/>
            </w:trPr>
          </w:trPrChange>
        </w:trPr>
        <w:tc>
          <w:tcPr>
            <w:tcW w:w="990" w:type="dxa"/>
            <w:tcBorders>
              <w:top w:val="single" w:sz="5" w:space="0" w:color="000000"/>
              <w:left w:val="single" w:sz="5" w:space="0" w:color="000000"/>
              <w:bottom w:val="single" w:sz="5" w:space="0" w:color="000000"/>
              <w:right w:val="single" w:sz="5" w:space="0" w:color="000000"/>
            </w:tcBorders>
            <w:tcPrChange w:id="7240"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F757186" w14:textId="77777777" w:rsidR="00B70E83" w:rsidRPr="00B70E83" w:rsidRDefault="00B70E83">
            <w:pPr>
              <w:pStyle w:val="ListParagraph"/>
              <w:numPr>
                <w:ilvl w:val="0"/>
                <w:numId w:val="34"/>
              </w:numPr>
              <w:spacing w:line="257" w:lineRule="exact"/>
              <w:ind w:left="360" w:right="-180"/>
              <w:jc w:val="center"/>
              <w:rPr>
                <w:ins w:id="7241" w:author="innovatiview" w:date="2024-04-04T15:04:00Z"/>
                <w:rFonts w:ascii="Times New Roman" w:hAnsi="Times New Roman" w:cs="Times New Roman"/>
                <w:sz w:val="20"/>
                <w:szCs w:val="20"/>
                <w:rPrChange w:id="7242" w:author="innovatiview" w:date="2024-04-04T15:24:00Z">
                  <w:rPr>
                    <w:ins w:id="7243" w:author="innovatiview" w:date="2024-04-04T15:04:00Z"/>
                    <w:rFonts w:eastAsia="Calibri"/>
                  </w:rPr>
                </w:rPrChange>
              </w:rPr>
              <w:pPrChange w:id="7244" w:author="innovatiview" w:date="2024-04-04T15:29: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724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74D24C3" w14:textId="621CA1BB" w:rsidR="00B70E83" w:rsidRPr="00FB7A68" w:rsidRDefault="00B70E83">
            <w:pPr>
              <w:widowControl w:val="0"/>
              <w:spacing w:after="0" w:line="257" w:lineRule="exact"/>
              <w:jc w:val="center"/>
              <w:rPr>
                <w:ins w:id="7246" w:author="innovatiview" w:date="2024-04-04T09:59:00Z"/>
                <w:rFonts w:ascii="Times New Roman" w:eastAsia="Times New Roman" w:hAnsi="Times New Roman" w:cs="Times New Roman"/>
                <w:sz w:val="20"/>
                <w:szCs w:val="20"/>
                <w:rPrChange w:id="7247" w:author="innovatiview" w:date="2024-04-04T10:01:00Z">
                  <w:rPr>
                    <w:ins w:id="7248" w:author="innovatiview" w:date="2024-04-04T09:59:00Z"/>
                    <w:rFonts w:ascii="Cambria" w:eastAsia="Times New Roman" w:hAnsi="Cambria" w:cs="Times New Roman"/>
                  </w:rPr>
                </w:rPrChange>
              </w:rPr>
              <w:pPrChange w:id="7249" w:author="innovatiview" w:date="2024-04-04T15:21:00Z">
                <w:pPr>
                  <w:widowControl w:val="0"/>
                  <w:spacing w:after="0" w:line="257" w:lineRule="exact"/>
                  <w:ind w:left="2"/>
                  <w:jc w:val="center"/>
                </w:pPr>
              </w:pPrChange>
            </w:pPr>
            <w:ins w:id="7250" w:author="innovatiview" w:date="2024-04-04T09:59:00Z">
              <w:r w:rsidRPr="00FB7A68">
                <w:rPr>
                  <w:rFonts w:ascii="Times New Roman" w:eastAsia="Calibri" w:hAnsi="Times New Roman" w:cs="Times New Roman"/>
                  <w:sz w:val="20"/>
                  <w:szCs w:val="20"/>
                  <w:rPrChange w:id="7251" w:author="innovatiview" w:date="2024-04-04T10:01:00Z">
                    <w:rPr>
                      <w:rFonts w:ascii="Cambria" w:eastAsia="Calibri" w:hAnsi="Cambria" w:cs="Times New Roman"/>
                    </w:rPr>
                  </w:rPrChange>
                </w:rPr>
                <w:t>23.6</w:t>
              </w:r>
            </w:ins>
          </w:p>
        </w:tc>
        <w:tc>
          <w:tcPr>
            <w:tcW w:w="900" w:type="dxa"/>
            <w:tcBorders>
              <w:top w:val="single" w:sz="5" w:space="0" w:color="000000"/>
              <w:left w:val="single" w:sz="5" w:space="0" w:color="000000"/>
              <w:bottom w:val="single" w:sz="5" w:space="0" w:color="000000"/>
              <w:right w:val="single" w:sz="5" w:space="0" w:color="000000"/>
            </w:tcBorders>
            <w:tcPrChange w:id="7252"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65885761" w14:textId="77777777" w:rsidR="00B70E83" w:rsidRPr="00FB7A68" w:rsidRDefault="00B70E83">
            <w:pPr>
              <w:widowControl w:val="0"/>
              <w:spacing w:after="0" w:line="257" w:lineRule="exact"/>
              <w:jc w:val="center"/>
              <w:rPr>
                <w:ins w:id="7253" w:author="innovatiview" w:date="2024-04-04T09:59:00Z"/>
                <w:rFonts w:ascii="Times New Roman" w:eastAsia="Times New Roman" w:hAnsi="Times New Roman" w:cs="Times New Roman"/>
                <w:sz w:val="20"/>
                <w:szCs w:val="20"/>
                <w:rPrChange w:id="7254" w:author="innovatiview" w:date="2024-04-04T10:01:00Z">
                  <w:rPr>
                    <w:ins w:id="7255" w:author="innovatiview" w:date="2024-04-04T09:59:00Z"/>
                    <w:rFonts w:ascii="Cambria" w:eastAsia="Times New Roman" w:hAnsi="Cambria" w:cs="Times New Roman"/>
                  </w:rPr>
                </w:rPrChange>
              </w:rPr>
              <w:pPrChange w:id="7256" w:author="innovatiview" w:date="2024-04-04T15:21:00Z">
                <w:pPr>
                  <w:widowControl w:val="0"/>
                  <w:spacing w:after="0" w:line="257" w:lineRule="exact"/>
                  <w:ind w:left="248"/>
                </w:pPr>
              </w:pPrChange>
            </w:pPr>
            <w:ins w:id="7257" w:author="innovatiview" w:date="2024-04-04T09:59:00Z">
              <w:r w:rsidRPr="00FB7A68">
                <w:rPr>
                  <w:rFonts w:ascii="Times New Roman" w:eastAsia="Calibri" w:hAnsi="Times New Roman" w:cs="Times New Roman"/>
                  <w:sz w:val="20"/>
                  <w:szCs w:val="20"/>
                  <w:rPrChange w:id="7258" w:author="innovatiview" w:date="2024-04-04T10:01:00Z">
                    <w:rPr>
                      <w:rFonts w:ascii="Cambria" w:eastAsia="Calibri" w:hAnsi="Cambria" w:cs="Times New Roman"/>
                    </w:rPr>
                  </w:rPrChange>
                </w:rPr>
                <w:t>1.004 14</w:t>
              </w:r>
            </w:ins>
          </w:p>
        </w:tc>
        <w:tc>
          <w:tcPr>
            <w:tcW w:w="1170" w:type="dxa"/>
            <w:tcBorders>
              <w:top w:val="single" w:sz="5" w:space="0" w:color="000000"/>
              <w:left w:val="single" w:sz="5" w:space="0" w:color="000000"/>
              <w:bottom w:val="single" w:sz="5" w:space="0" w:color="000000"/>
              <w:right w:val="single" w:sz="5" w:space="0" w:color="000000"/>
            </w:tcBorders>
            <w:tcPrChange w:id="725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A8D1EE6" w14:textId="0B504A0C" w:rsidR="00B70E83" w:rsidRPr="00FB7A68" w:rsidRDefault="00B70E83">
            <w:pPr>
              <w:widowControl w:val="0"/>
              <w:spacing w:after="0" w:line="257" w:lineRule="exact"/>
              <w:jc w:val="center"/>
              <w:rPr>
                <w:ins w:id="7260" w:author="innovatiview" w:date="2024-04-04T09:59:00Z"/>
                <w:rFonts w:ascii="Times New Roman" w:eastAsia="Times New Roman" w:hAnsi="Times New Roman" w:cs="Times New Roman"/>
                <w:sz w:val="20"/>
                <w:szCs w:val="20"/>
                <w:rPrChange w:id="7261" w:author="innovatiview" w:date="2024-04-04T10:01:00Z">
                  <w:rPr>
                    <w:ins w:id="7262" w:author="innovatiview" w:date="2024-04-04T09:59:00Z"/>
                    <w:rFonts w:ascii="Cambria" w:eastAsia="Times New Roman" w:hAnsi="Cambria" w:cs="Times New Roman"/>
                  </w:rPr>
                </w:rPrChange>
              </w:rPr>
              <w:pPrChange w:id="7263" w:author="innovatiview" w:date="2024-04-04T15:21:00Z">
                <w:pPr>
                  <w:widowControl w:val="0"/>
                  <w:spacing w:after="0" w:line="257" w:lineRule="exact"/>
                  <w:ind w:left="279"/>
                </w:pPr>
              </w:pPrChange>
            </w:pPr>
            <w:ins w:id="7264" w:author="innovatiview" w:date="2024-04-04T09:59:00Z">
              <w:r w:rsidRPr="00FB7A68">
                <w:rPr>
                  <w:rFonts w:ascii="Times New Roman" w:eastAsia="Calibri" w:hAnsi="Times New Roman" w:cs="Times New Roman"/>
                  <w:sz w:val="20"/>
                  <w:szCs w:val="20"/>
                  <w:rPrChange w:id="7265" w:author="innovatiview" w:date="2024-04-04T10:01:00Z">
                    <w:rPr>
                      <w:rFonts w:ascii="Cambria" w:eastAsia="Calibri" w:hAnsi="Cambria" w:cs="Times New Roman"/>
                    </w:rPr>
                  </w:rPrChange>
                </w:rPr>
                <w:t>1.003</w:t>
              </w:r>
            </w:ins>
            <w:ins w:id="7266" w:author="innovatiview" w:date="2024-04-09T10:33:00Z">
              <w:r w:rsidR="00EE2C22">
                <w:rPr>
                  <w:rFonts w:ascii="Times New Roman" w:eastAsia="Calibri" w:hAnsi="Times New Roman" w:cs="Times New Roman"/>
                  <w:sz w:val="20"/>
                  <w:szCs w:val="20"/>
                </w:rPr>
                <w:t xml:space="preserve"> </w:t>
              </w:r>
            </w:ins>
            <w:ins w:id="7267" w:author="innovatiview" w:date="2024-04-04T09:59:00Z">
              <w:r w:rsidRPr="00FB7A68">
                <w:rPr>
                  <w:rFonts w:ascii="Times New Roman" w:eastAsia="Calibri" w:hAnsi="Times New Roman" w:cs="Times New Roman"/>
                  <w:sz w:val="20"/>
                  <w:szCs w:val="20"/>
                  <w:rPrChange w:id="7268" w:author="innovatiview" w:date="2024-04-04T10:01:00Z">
                    <w:rPr>
                      <w:rFonts w:ascii="Cambria" w:eastAsia="Calibri" w:hAnsi="Cambria" w:cs="Times New Roman"/>
                    </w:rPr>
                  </w:rPrChange>
                </w:rPr>
                <w:t>66</w:t>
              </w:r>
            </w:ins>
          </w:p>
        </w:tc>
        <w:tc>
          <w:tcPr>
            <w:tcW w:w="1440" w:type="dxa"/>
            <w:tcBorders>
              <w:top w:val="single" w:sz="5" w:space="0" w:color="000000"/>
              <w:left w:val="single" w:sz="5" w:space="0" w:color="000000"/>
              <w:bottom w:val="single" w:sz="5" w:space="0" w:color="000000"/>
              <w:right w:val="single" w:sz="5" w:space="0" w:color="000000"/>
            </w:tcBorders>
            <w:tcPrChange w:id="7269"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52E71E4B" w14:textId="7C1CC48C" w:rsidR="00B70E83" w:rsidRPr="00FB7A68" w:rsidRDefault="00B70E83">
            <w:pPr>
              <w:widowControl w:val="0"/>
              <w:spacing w:after="0" w:line="257" w:lineRule="exact"/>
              <w:jc w:val="center"/>
              <w:rPr>
                <w:ins w:id="7270" w:author="innovatiview" w:date="2024-04-04T09:59:00Z"/>
                <w:rFonts w:ascii="Times New Roman" w:eastAsia="Times New Roman" w:hAnsi="Times New Roman" w:cs="Times New Roman"/>
                <w:sz w:val="20"/>
                <w:szCs w:val="20"/>
                <w:rPrChange w:id="7271" w:author="innovatiview" w:date="2024-04-04T10:01:00Z">
                  <w:rPr>
                    <w:ins w:id="7272" w:author="innovatiview" w:date="2024-04-04T09:59:00Z"/>
                    <w:rFonts w:ascii="Cambria" w:eastAsia="Times New Roman" w:hAnsi="Cambria" w:cs="Times New Roman"/>
                  </w:rPr>
                </w:rPrChange>
              </w:rPr>
              <w:pPrChange w:id="7273" w:author="innovatiview" w:date="2024-04-04T15:21:00Z">
                <w:pPr>
                  <w:widowControl w:val="0"/>
                  <w:spacing w:after="0" w:line="257" w:lineRule="exact"/>
                  <w:ind w:left="366"/>
                </w:pPr>
              </w:pPrChange>
            </w:pPr>
            <w:ins w:id="7274" w:author="innovatiview" w:date="2024-04-04T09:59:00Z">
              <w:r w:rsidRPr="00FB7A68">
                <w:rPr>
                  <w:rFonts w:ascii="Times New Roman" w:eastAsia="Calibri" w:hAnsi="Times New Roman" w:cs="Times New Roman"/>
                  <w:sz w:val="20"/>
                  <w:szCs w:val="20"/>
                  <w:rPrChange w:id="7275" w:author="innovatiview" w:date="2024-04-04T10:01:00Z">
                    <w:rPr>
                      <w:rFonts w:ascii="Cambria" w:eastAsia="Calibri" w:hAnsi="Cambria" w:cs="Times New Roman"/>
                    </w:rPr>
                  </w:rPrChange>
                </w:rPr>
                <w:t>1.003</w:t>
              </w:r>
            </w:ins>
            <w:ins w:id="7276" w:author="innovatiview" w:date="2024-04-09T10:35:00Z">
              <w:r w:rsidR="00EE2C22">
                <w:rPr>
                  <w:rFonts w:ascii="Times New Roman" w:eastAsia="Calibri" w:hAnsi="Times New Roman" w:cs="Times New Roman"/>
                  <w:sz w:val="20"/>
                  <w:szCs w:val="20"/>
                </w:rPr>
                <w:t xml:space="preserve"> </w:t>
              </w:r>
            </w:ins>
            <w:ins w:id="7277" w:author="innovatiview" w:date="2024-04-04T09:59:00Z">
              <w:r w:rsidRPr="00FB7A68">
                <w:rPr>
                  <w:rFonts w:ascii="Times New Roman" w:eastAsia="Calibri" w:hAnsi="Times New Roman" w:cs="Times New Roman"/>
                  <w:sz w:val="20"/>
                  <w:szCs w:val="20"/>
                  <w:rPrChange w:id="7278" w:author="innovatiview" w:date="2024-04-04T10:01:00Z">
                    <w:rPr>
                      <w:rFonts w:ascii="Cambria" w:eastAsia="Calibri" w:hAnsi="Cambria" w:cs="Times New Roman"/>
                    </w:rPr>
                  </w:rPrChange>
                </w:rPr>
                <w:t>36</w:t>
              </w:r>
            </w:ins>
          </w:p>
        </w:tc>
        <w:tc>
          <w:tcPr>
            <w:tcW w:w="1260" w:type="dxa"/>
            <w:tcBorders>
              <w:top w:val="single" w:sz="5" w:space="0" w:color="000000"/>
              <w:left w:val="single" w:sz="5" w:space="0" w:color="000000"/>
              <w:bottom w:val="single" w:sz="5" w:space="0" w:color="000000"/>
              <w:right w:val="single" w:sz="5" w:space="0" w:color="000000"/>
            </w:tcBorders>
            <w:tcPrChange w:id="727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781FAB1" w14:textId="0884C0D1" w:rsidR="00B70E83" w:rsidRPr="00FB7A68" w:rsidRDefault="00B70E83">
            <w:pPr>
              <w:widowControl w:val="0"/>
              <w:spacing w:after="0" w:line="257" w:lineRule="exact"/>
              <w:jc w:val="center"/>
              <w:rPr>
                <w:ins w:id="7280" w:author="innovatiview" w:date="2024-04-04T09:59:00Z"/>
                <w:rFonts w:ascii="Times New Roman" w:eastAsia="Times New Roman" w:hAnsi="Times New Roman" w:cs="Times New Roman"/>
                <w:sz w:val="20"/>
                <w:szCs w:val="20"/>
                <w:rPrChange w:id="7281" w:author="innovatiview" w:date="2024-04-04T10:01:00Z">
                  <w:rPr>
                    <w:ins w:id="7282" w:author="innovatiview" w:date="2024-04-04T09:59:00Z"/>
                    <w:rFonts w:ascii="Cambria" w:eastAsia="Times New Roman" w:hAnsi="Cambria" w:cs="Times New Roman"/>
                  </w:rPr>
                </w:rPrChange>
              </w:rPr>
              <w:pPrChange w:id="7283" w:author="innovatiview" w:date="2024-04-04T15:21:00Z">
                <w:pPr>
                  <w:widowControl w:val="0"/>
                  <w:spacing w:after="0" w:line="257" w:lineRule="exact"/>
                  <w:ind w:left="325"/>
                </w:pPr>
              </w:pPrChange>
            </w:pPr>
            <w:ins w:id="7284" w:author="innovatiview" w:date="2024-04-04T09:59:00Z">
              <w:r w:rsidRPr="00FB7A68">
                <w:rPr>
                  <w:rFonts w:ascii="Times New Roman" w:eastAsia="Calibri" w:hAnsi="Times New Roman" w:cs="Times New Roman"/>
                  <w:sz w:val="20"/>
                  <w:szCs w:val="20"/>
                  <w:rPrChange w:id="7285" w:author="innovatiview" w:date="2024-04-04T10:01:00Z">
                    <w:rPr>
                      <w:rFonts w:ascii="Cambria" w:eastAsia="Calibri" w:hAnsi="Cambria" w:cs="Times New Roman"/>
                    </w:rPr>
                  </w:rPrChange>
                </w:rPr>
                <w:t>1.003</w:t>
              </w:r>
            </w:ins>
            <w:ins w:id="7286" w:author="innovatiview" w:date="2024-04-09T10:38:00Z">
              <w:r w:rsidR="001D7A4C">
                <w:rPr>
                  <w:rFonts w:ascii="Times New Roman" w:eastAsia="Calibri" w:hAnsi="Times New Roman" w:cs="Times New Roman"/>
                  <w:sz w:val="20"/>
                  <w:szCs w:val="20"/>
                </w:rPr>
                <w:t xml:space="preserve"> </w:t>
              </w:r>
            </w:ins>
            <w:ins w:id="7287" w:author="innovatiview" w:date="2024-04-04T09:59:00Z">
              <w:r w:rsidRPr="00FB7A68">
                <w:rPr>
                  <w:rFonts w:ascii="Times New Roman" w:eastAsia="Calibri" w:hAnsi="Times New Roman" w:cs="Times New Roman"/>
                  <w:sz w:val="20"/>
                  <w:szCs w:val="20"/>
                  <w:rPrChange w:id="7288" w:author="innovatiview" w:date="2024-04-04T10:01:00Z">
                    <w:rPr>
                      <w:rFonts w:ascii="Cambria" w:eastAsia="Calibri" w:hAnsi="Cambria" w:cs="Times New Roman"/>
                    </w:rPr>
                  </w:rPrChange>
                </w:rPr>
                <w:t>27</w:t>
              </w:r>
            </w:ins>
          </w:p>
        </w:tc>
        <w:tc>
          <w:tcPr>
            <w:tcW w:w="1260" w:type="dxa"/>
            <w:tcBorders>
              <w:top w:val="single" w:sz="5" w:space="0" w:color="000000"/>
              <w:left w:val="single" w:sz="5" w:space="0" w:color="000000"/>
              <w:bottom w:val="single" w:sz="5" w:space="0" w:color="000000"/>
              <w:right w:val="single" w:sz="5" w:space="0" w:color="000000"/>
            </w:tcBorders>
            <w:tcPrChange w:id="7289"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207B0ACE" w14:textId="228DCAE0" w:rsidR="00B70E83" w:rsidRPr="00FB7A68" w:rsidRDefault="00B70E83">
            <w:pPr>
              <w:widowControl w:val="0"/>
              <w:spacing w:after="0" w:line="257" w:lineRule="exact"/>
              <w:jc w:val="center"/>
              <w:rPr>
                <w:ins w:id="7290" w:author="innovatiview" w:date="2024-04-04T09:59:00Z"/>
                <w:rFonts w:ascii="Times New Roman" w:eastAsia="Times New Roman" w:hAnsi="Times New Roman" w:cs="Times New Roman"/>
                <w:sz w:val="20"/>
                <w:szCs w:val="20"/>
                <w:rPrChange w:id="7291" w:author="innovatiview" w:date="2024-04-04T10:01:00Z">
                  <w:rPr>
                    <w:ins w:id="7292" w:author="innovatiview" w:date="2024-04-04T09:59:00Z"/>
                    <w:rFonts w:ascii="Cambria" w:eastAsia="Times New Roman" w:hAnsi="Cambria" w:cs="Times New Roman"/>
                  </w:rPr>
                </w:rPrChange>
              </w:rPr>
              <w:pPrChange w:id="7293" w:author="innovatiview" w:date="2024-04-04T15:21:00Z">
                <w:pPr>
                  <w:widowControl w:val="0"/>
                  <w:spacing w:after="0" w:line="257" w:lineRule="exact"/>
                  <w:ind w:left="277"/>
                </w:pPr>
              </w:pPrChange>
            </w:pPr>
            <w:ins w:id="7294" w:author="innovatiview" w:date="2024-04-04T09:59:00Z">
              <w:r w:rsidRPr="00FB7A68">
                <w:rPr>
                  <w:rFonts w:ascii="Times New Roman" w:eastAsia="Calibri" w:hAnsi="Times New Roman" w:cs="Times New Roman"/>
                  <w:sz w:val="20"/>
                  <w:szCs w:val="20"/>
                  <w:rPrChange w:id="7295" w:author="innovatiview" w:date="2024-04-04T10:01:00Z">
                    <w:rPr>
                      <w:rFonts w:ascii="Cambria" w:eastAsia="Calibri" w:hAnsi="Cambria" w:cs="Times New Roman"/>
                    </w:rPr>
                  </w:rPrChange>
                </w:rPr>
                <w:t>1.003</w:t>
              </w:r>
            </w:ins>
            <w:ins w:id="7296" w:author="innovatiview" w:date="2024-04-09T10:41:00Z">
              <w:r w:rsidR="001D7A4C">
                <w:rPr>
                  <w:rFonts w:ascii="Times New Roman" w:eastAsia="Calibri" w:hAnsi="Times New Roman" w:cs="Times New Roman"/>
                  <w:sz w:val="20"/>
                  <w:szCs w:val="20"/>
                </w:rPr>
                <w:t xml:space="preserve"> </w:t>
              </w:r>
            </w:ins>
            <w:ins w:id="7297" w:author="innovatiview" w:date="2024-04-04T09:59:00Z">
              <w:r w:rsidRPr="00FB7A68">
                <w:rPr>
                  <w:rFonts w:ascii="Times New Roman" w:eastAsia="Calibri" w:hAnsi="Times New Roman" w:cs="Times New Roman"/>
                  <w:sz w:val="20"/>
                  <w:szCs w:val="20"/>
                  <w:rPrChange w:id="7298" w:author="innovatiview" w:date="2024-04-04T10:01:00Z">
                    <w:rPr>
                      <w:rFonts w:ascii="Cambria" w:eastAsia="Calibri" w:hAnsi="Cambria" w:cs="Times New Roman"/>
                    </w:rPr>
                  </w:rPrChange>
                </w:rPr>
                <w:t>36</w:t>
              </w:r>
            </w:ins>
          </w:p>
        </w:tc>
        <w:tc>
          <w:tcPr>
            <w:tcW w:w="990" w:type="dxa"/>
            <w:tcBorders>
              <w:top w:val="single" w:sz="5" w:space="0" w:color="000000"/>
              <w:left w:val="single" w:sz="5" w:space="0" w:color="000000"/>
              <w:bottom w:val="single" w:sz="5" w:space="0" w:color="000000"/>
              <w:right w:val="single" w:sz="5" w:space="0" w:color="000000"/>
            </w:tcBorders>
            <w:tcPrChange w:id="7299"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2B5A44A6" w14:textId="53AE71D4" w:rsidR="00B70E83" w:rsidRPr="00FB7A68" w:rsidRDefault="00B70E83">
            <w:pPr>
              <w:widowControl w:val="0"/>
              <w:spacing w:after="0" w:line="257" w:lineRule="exact"/>
              <w:jc w:val="center"/>
              <w:rPr>
                <w:ins w:id="7300" w:author="innovatiview" w:date="2024-04-04T09:59:00Z"/>
                <w:rFonts w:ascii="Times New Roman" w:eastAsia="Times New Roman" w:hAnsi="Times New Roman" w:cs="Times New Roman"/>
                <w:sz w:val="20"/>
                <w:szCs w:val="20"/>
                <w:rPrChange w:id="7301" w:author="innovatiview" w:date="2024-04-04T10:01:00Z">
                  <w:rPr>
                    <w:ins w:id="7302" w:author="innovatiview" w:date="2024-04-04T09:59:00Z"/>
                    <w:rFonts w:ascii="Cambria" w:eastAsia="Times New Roman" w:hAnsi="Cambria" w:cs="Times New Roman"/>
                  </w:rPr>
                </w:rPrChange>
              </w:rPr>
              <w:pPrChange w:id="7303" w:author="innovatiview" w:date="2024-04-04T15:21:00Z">
                <w:pPr>
                  <w:widowControl w:val="0"/>
                  <w:spacing w:after="0" w:line="257" w:lineRule="exact"/>
                  <w:ind w:left="275"/>
                </w:pPr>
              </w:pPrChange>
            </w:pPr>
            <w:ins w:id="7304" w:author="innovatiview" w:date="2024-04-04T09:59:00Z">
              <w:r w:rsidRPr="00FB7A68">
                <w:rPr>
                  <w:rFonts w:ascii="Times New Roman" w:eastAsia="Calibri" w:hAnsi="Times New Roman" w:cs="Times New Roman"/>
                  <w:sz w:val="20"/>
                  <w:szCs w:val="20"/>
                  <w:rPrChange w:id="7305" w:author="innovatiview" w:date="2024-04-04T10:01:00Z">
                    <w:rPr>
                      <w:rFonts w:ascii="Cambria" w:eastAsia="Calibri" w:hAnsi="Cambria" w:cs="Times New Roman"/>
                    </w:rPr>
                  </w:rPrChange>
                </w:rPr>
                <w:t>1.003</w:t>
              </w:r>
            </w:ins>
            <w:ins w:id="7306" w:author="innovatiview" w:date="2024-04-09T10:42:00Z">
              <w:r w:rsidR="001D7A4C">
                <w:rPr>
                  <w:rFonts w:ascii="Times New Roman" w:eastAsia="Calibri" w:hAnsi="Times New Roman" w:cs="Times New Roman"/>
                  <w:sz w:val="20"/>
                  <w:szCs w:val="20"/>
                </w:rPr>
                <w:t xml:space="preserve"> </w:t>
              </w:r>
            </w:ins>
            <w:ins w:id="7307" w:author="innovatiview" w:date="2024-04-04T09:59:00Z">
              <w:r w:rsidRPr="00FB7A68">
                <w:rPr>
                  <w:rFonts w:ascii="Times New Roman" w:eastAsia="Calibri" w:hAnsi="Times New Roman" w:cs="Times New Roman"/>
                  <w:sz w:val="20"/>
                  <w:szCs w:val="20"/>
                  <w:rPrChange w:id="7308" w:author="innovatiview" w:date="2024-04-04T10:01:00Z">
                    <w:rPr>
                      <w:rFonts w:ascii="Cambria" w:eastAsia="Calibri" w:hAnsi="Cambria" w:cs="Times New Roman"/>
                    </w:rPr>
                  </w:rPrChange>
                </w:rPr>
                <w:t>42</w:t>
              </w:r>
            </w:ins>
          </w:p>
        </w:tc>
      </w:tr>
      <w:tr w:rsidR="00B70E83" w:rsidRPr="00FB7A68" w14:paraId="4DA20531" w14:textId="77777777" w:rsidTr="00CF1C0E">
        <w:tblPrEx>
          <w:tblPrExChange w:id="7309" w:author="innovatiview" w:date="2024-04-04T15:32:00Z">
            <w:tblPrEx>
              <w:tblW w:w="9360" w:type="dxa"/>
              <w:tblInd w:w="444" w:type="dxa"/>
            </w:tblPrEx>
          </w:tblPrExChange>
        </w:tblPrEx>
        <w:trPr>
          <w:trHeight w:hRule="exact" w:val="291"/>
          <w:ins w:id="7310" w:author="innovatiview" w:date="2024-04-04T09:59:00Z"/>
          <w:trPrChange w:id="7311" w:author="innovatiview" w:date="2024-04-04T15:32:00Z">
            <w:trPr>
              <w:gridBefore w:val="1"/>
              <w:trHeight w:hRule="exact" w:val="291"/>
            </w:trPr>
          </w:trPrChange>
        </w:trPr>
        <w:tc>
          <w:tcPr>
            <w:tcW w:w="990" w:type="dxa"/>
            <w:tcBorders>
              <w:top w:val="single" w:sz="5" w:space="0" w:color="000000"/>
              <w:left w:val="single" w:sz="5" w:space="0" w:color="000000"/>
              <w:bottom w:val="single" w:sz="5" w:space="0" w:color="000000"/>
              <w:right w:val="single" w:sz="5" w:space="0" w:color="000000"/>
            </w:tcBorders>
            <w:tcPrChange w:id="731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663261F" w14:textId="77777777" w:rsidR="00B70E83" w:rsidRPr="00B70E83" w:rsidRDefault="00B70E83">
            <w:pPr>
              <w:pStyle w:val="ListParagraph"/>
              <w:numPr>
                <w:ilvl w:val="0"/>
                <w:numId w:val="34"/>
              </w:numPr>
              <w:spacing w:line="257" w:lineRule="exact"/>
              <w:ind w:left="360" w:right="-360"/>
              <w:jc w:val="center"/>
              <w:rPr>
                <w:ins w:id="7313" w:author="innovatiview" w:date="2024-04-04T15:04:00Z"/>
                <w:rFonts w:ascii="Times New Roman" w:hAnsi="Times New Roman" w:cs="Times New Roman"/>
                <w:sz w:val="20"/>
                <w:szCs w:val="20"/>
                <w:rPrChange w:id="7314" w:author="innovatiview" w:date="2024-04-04T15:24:00Z">
                  <w:rPr>
                    <w:ins w:id="7315" w:author="innovatiview" w:date="2024-04-04T15:04:00Z"/>
                    <w:rFonts w:eastAsia="Calibri"/>
                  </w:rPr>
                </w:rPrChange>
              </w:rPr>
              <w:pPrChange w:id="7316" w:author="innovatiview" w:date="2024-04-04T15:29: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731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7ECDBD9" w14:textId="579125C7" w:rsidR="00B70E83" w:rsidRPr="00FB7A68" w:rsidRDefault="00B70E83">
            <w:pPr>
              <w:widowControl w:val="0"/>
              <w:spacing w:after="0" w:line="257" w:lineRule="exact"/>
              <w:jc w:val="center"/>
              <w:rPr>
                <w:ins w:id="7318" w:author="innovatiview" w:date="2024-04-04T09:59:00Z"/>
                <w:rFonts w:ascii="Times New Roman" w:eastAsia="Times New Roman" w:hAnsi="Times New Roman" w:cs="Times New Roman"/>
                <w:sz w:val="20"/>
                <w:szCs w:val="20"/>
                <w:rPrChange w:id="7319" w:author="innovatiview" w:date="2024-04-04T10:01:00Z">
                  <w:rPr>
                    <w:ins w:id="7320" w:author="innovatiview" w:date="2024-04-04T09:59:00Z"/>
                    <w:rFonts w:ascii="Cambria" w:eastAsia="Times New Roman" w:hAnsi="Cambria" w:cs="Times New Roman"/>
                  </w:rPr>
                </w:rPrChange>
              </w:rPr>
              <w:pPrChange w:id="7321" w:author="innovatiview" w:date="2024-04-04T15:21:00Z">
                <w:pPr>
                  <w:widowControl w:val="0"/>
                  <w:spacing w:after="0" w:line="257" w:lineRule="exact"/>
                  <w:ind w:left="2"/>
                  <w:jc w:val="center"/>
                </w:pPr>
              </w:pPrChange>
            </w:pPr>
            <w:ins w:id="7322" w:author="innovatiview" w:date="2024-04-04T09:59:00Z">
              <w:r w:rsidRPr="00FB7A68">
                <w:rPr>
                  <w:rFonts w:ascii="Times New Roman" w:eastAsia="Calibri" w:hAnsi="Times New Roman" w:cs="Times New Roman"/>
                  <w:sz w:val="20"/>
                  <w:szCs w:val="20"/>
                  <w:rPrChange w:id="7323" w:author="innovatiview" w:date="2024-04-04T10:01:00Z">
                    <w:rPr>
                      <w:rFonts w:ascii="Cambria" w:eastAsia="Calibri" w:hAnsi="Cambria" w:cs="Times New Roman"/>
                    </w:rPr>
                  </w:rPrChange>
                </w:rPr>
                <w:t>23.8</w:t>
              </w:r>
            </w:ins>
          </w:p>
        </w:tc>
        <w:tc>
          <w:tcPr>
            <w:tcW w:w="900" w:type="dxa"/>
            <w:tcBorders>
              <w:top w:val="single" w:sz="5" w:space="0" w:color="000000"/>
              <w:left w:val="single" w:sz="5" w:space="0" w:color="000000"/>
              <w:bottom w:val="single" w:sz="5" w:space="0" w:color="000000"/>
              <w:right w:val="single" w:sz="5" w:space="0" w:color="000000"/>
            </w:tcBorders>
            <w:tcPrChange w:id="7324"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54BB0D5D" w14:textId="11EEF1C1" w:rsidR="00B70E83" w:rsidRPr="00FB7A68" w:rsidRDefault="00B70E83">
            <w:pPr>
              <w:widowControl w:val="0"/>
              <w:spacing w:after="0" w:line="257" w:lineRule="exact"/>
              <w:jc w:val="center"/>
              <w:rPr>
                <w:ins w:id="7325" w:author="innovatiview" w:date="2024-04-04T09:59:00Z"/>
                <w:rFonts w:ascii="Times New Roman" w:eastAsia="Times New Roman" w:hAnsi="Times New Roman" w:cs="Times New Roman"/>
                <w:sz w:val="20"/>
                <w:szCs w:val="20"/>
                <w:rPrChange w:id="7326" w:author="innovatiview" w:date="2024-04-04T10:01:00Z">
                  <w:rPr>
                    <w:ins w:id="7327" w:author="innovatiview" w:date="2024-04-04T09:59:00Z"/>
                    <w:rFonts w:ascii="Cambria" w:eastAsia="Times New Roman" w:hAnsi="Cambria" w:cs="Times New Roman"/>
                  </w:rPr>
                </w:rPrChange>
              </w:rPr>
              <w:pPrChange w:id="7328" w:author="innovatiview" w:date="2024-04-04T15:21:00Z">
                <w:pPr>
                  <w:widowControl w:val="0"/>
                  <w:spacing w:after="0" w:line="257" w:lineRule="exact"/>
                  <w:ind w:left="275"/>
                </w:pPr>
              </w:pPrChange>
            </w:pPr>
            <w:ins w:id="7329" w:author="innovatiview" w:date="2024-04-04T09:59:00Z">
              <w:r w:rsidRPr="00FB7A68">
                <w:rPr>
                  <w:rFonts w:ascii="Times New Roman" w:eastAsia="Calibri" w:hAnsi="Times New Roman" w:cs="Times New Roman"/>
                  <w:sz w:val="20"/>
                  <w:szCs w:val="20"/>
                  <w:rPrChange w:id="7330" w:author="innovatiview" w:date="2024-04-04T10:01:00Z">
                    <w:rPr>
                      <w:rFonts w:ascii="Cambria" w:eastAsia="Calibri" w:hAnsi="Cambria" w:cs="Times New Roman"/>
                    </w:rPr>
                  </w:rPrChange>
                </w:rPr>
                <w:t>1.004</w:t>
              </w:r>
            </w:ins>
            <w:ins w:id="7331" w:author="innovatiview" w:date="2024-04-09T10:31:00Z">
              <w:r w:rsidR="00EE2C22">
                <w:rPr>
                  <w:rFonts w:ascii="Times New Roman" w:eastAsia="Calibri" w:hAnsi="Times New Roman" w:cs="Times New Roman"/>
                  <w:sz w:val="20"/>
                  <w:szCs w:val="20"/>
                </w:rPr>
                <w:t xml:space="preserve"> </w:t>
              </w:r>
            </w:ins>
            <w:ins w:id="7332" w:author="innovatiview" w:date="2024-04-04T09:59:00Z">
              <w:r w:rsidRPr="00FB7A68">
                <w:rPr>
                  <w:rFonts w:ascii="Times New Roman" w:eastAsia="Calibri" w:hAnsi="Times New Roman" w:cs="Times New Roman"/>
                  <w:sz w:val="20"/>
                  <w:szCs w:val="20"/>
                  <w:rPrChange w:id="7333" w:author="innovatiview" w:date="2024-04-04T10:01:00Z">
                    <w:rPr>
                      <w:rFonts w:ascii="Cambria" w:eastAsia="Calibri" w:hAnsi="Cambria" w:cs="Times New Roman"/>
                    </w:rPr>
                  </w:rPrChange>
                </w:rPr>
                <w:t>38</w:t>
              </w:r>
            </w:ins>
          </w:p>
        </w:tc>
        <w:tc>
          <w:tcPr>
            <w:tcW w:w="1170" w:type="dxa"/>
            <w:tcBorders>
              <w:top w:val="single" w:sz="5" w:space="0" w:color="000000"/>
              <w:left w:val="single" w:sz="5" w:space="0" w:color="000000"/>
              <w:bottom w:val="single" w:sz="5" w:space="0" w:color="000000"/>
              <w:right w:val="single" w:sz="5" w:space="0" w:color="000000"/>
            </w:tcBorders>
            <w:tcPrChange w:id="733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6FC9A9A" w14:textId="2235758B" w:rsidR="00B70E83" w:rsidRPr="00FB7A68" w:rsidRDefault="00B70E83">
            <w:pPr>
              <w:widowControl w:val="0"/>
              <w:spacing w:after="0" w:line="257" w:lineRule="exact"/>
              <w:jc w:val="center"/>
              <w:rPr>
                <w:ins w:id="7335" w:author="innovatiview" w:date="2024-04-04T09:59:00Z"/>
                <w:rFonts w:ascii="Times New Roman" w:eastAsia="Times New Roman" w:hAnsi="Times New Roman" w:cs="Times New Roman"/>
                <w:sz w:val="20"/>
                <w:szCs w:val="20"/>
                <w:rPrChange w:id="7336" w:author="innovatiview" w:date="2024-04-04T10:01:00Z">
                  <w:rPr>
                    <w:ins w:id="7337" w:author="innovatiview" w:date="2024-04-04T09:59:00Z"/>
                    <w:rFonts w:ascii="Cambria" w:eastAsia="Times New Roman" w:hAnsi="Cambria" w:cs="Times New Roman"/>
                  </w:rPr>
                </w:rPrChange>
              </w:rPr>
              <w:pPrChange w:id="7338" w:author="innovatiview" w:date="2024-04-04T15:21:00Z">
                <w:pPr>
                  <w:widowControl w:val="0"/>
                  <w:spacing w:after="0" w:line="257" w:lineRule="exact"/>
                  <w:ind w:left="279"/>
                </w:pPr>
              </w:pPrChange>
            </w:pPr>
            <w:ins w:id="7339" w:author="innovatiview" w:date="2024-04-04T09:59:00Z">
              <w:r w:rsidRPr="00FB7A68">
                <w:rPr>
                  <w:rFonts w:ascii="Times New Roman" w:eastAsia="Calibri" w:hAnsi="Times New Roman" w:cs="Times New Roman"/>
                  <w:sz w:val="20"/>
                  <w:szCs w:val="20"/>
                  <w:rPrChange w:id="7340" w:author="innovatiview" w:date="2024-04-04T10:01:00Z">
                    <w:rPr>
                      <w:rFonts w:ascii="Cambria" w:eastAsia="Calibri" w:hAnsi="Cambria" w:cs="Times New Roman"/>
                    </w:rPr>
                  </w:rPrChange>
                </w:rPr>
                <w:t>1.003</w:t>
              </w:r>
            </w:ins>
            <w:ins w:id="7341" w:author="innovatiview" w:date="2024-04-09T10:33:00Z">
              <w:r w:rsidR="00EE2C22">
                <w:rPr>
                  <w:rFonts w:ascii="Times New Roman" w:eastAsia="Calibri" w:hAnsi="Times New Roman" w:cs="Times New Roman"/>
                  <w:sz w:val="20"/>
                  <w:szCs w:val="20"/>
                </w:rPr>
                <w:t xml:space="preserve"> </w:t>
              </w:r>
            </w:ins>
            <w:ins w:id="7342" w:author="innovatiview" w:date="2024-04-04T09:59:00Z">
              <w:r w:rsidRPr="00FB7A68">
                <w:rPr>
                  <w:rFonts w:ascii="Times New Roman" w:eastAsia="Calibri" w:hAnsi="Times New Roman" w:cs="Times New Roman"/>
                  <w:sz w:val="20"/>
                  <w:szCs w:val="20"/>
                  <w:rPrChange w:id="7343" w:author="innovatiview" w:date="2024-04-04T10:01:00Z">
                    <w:rPr>
                      <w:rFonts w:ascii="Cambria" w:eastAsia="Calibri" w:hAnsi="Cambria" w:cs="Times New Roman"/>
                    </w:rPr>
                  </w:rPrChange>
                </w:rPr>
                <w:t>87</w:t>
              </w:r>
            </w:ins>
          </w:p>
        </w:tc>
        <w:tc>
          <w:tcPr>
            <w:tcW w:w="1440" w:type="dxa"/>
            <w:tcBorders>
              <w:top w:val="single" w:sz="5" w:space="0" w:color="000000"/>
              <w:left w:val="single" w:sz="5" w:space="0" w:color="000000"/>
              <w:bottom w:val="single" w:sz="5" w:space="0" w:color="000000"/>
              <w:right w:val="single" w:sz="5" w:space="0" w:color="000000"/>
            </w:tcBorders>
            <w:tcPrChange w:id="7344"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43C3DC6A" w14:textId="73FF5EF0" w:rsidR="00B70E83" w:rsidRPr="00FB7A68" w:rsidRDefault="00B70E83">
            <w:pPr>
              <w:widowControl w:val="0"/>
              <w:spacing w:after="0" w:line="257" w:lineRule="exact"/>
              <w:jc w:val="center"/>
              <w:rPr>
                <w:ins w:id="7345" w:author="innovatiview" w:date="2024-04-04T09:59:00Z"/>
                <w:rFonts w:ascii="Times New Roman" w:eastAsia="Times New Roman" w:hAnsi="Times New Roman" w:cs="Times New Roman"/>
                <w:sz w:val="20"/>
                <w:szCs w:val="20"/>
                <w:rPrChange w:id="7346" w:author="innovatiview" w:date="2024-04-04T10:01:00Z">
                  <w:rPr>
                    <w:ins w:id="7347" w:author="innovatiview" w:date="2024-04-04T09:59:00Z"/>
                    <w:rFonts w:ascii="Cambria" w:eastAsia="Times New Roman" w:hAnsi="Cambria" w:cs="Times New Roman"/>
                  </w:rPr>
                </w:rPrChange>
              </w:rPr>
              <w:pPrChange w:id="7348" w:author="innovatiview" w:date="2024-04-04T15:21:00Z">
                <w:pPr>
                  <w:widowControl w:val="0"/>
                  <w:spacing w:after="0" w:line="257" w:lineRule="exact"/>
                  <w:ind w:left="366"/>
                </w:pPr>
              </w:pPrChange>
            </w:pPr>
            <w:ins w:id="7349" w:author="innovatiview" w:date="2024-04-04T09:59:00Z">
              <w:r w:rsidRPr="00FB7A68">
                <w:rPr>
                  <w:rFonts w:ascii="Times New Roman" w:eastAsia="Calibri" w:hAnsi="Times New Roman" w:cs="Times New Roman"/>
                  <w:sz w:val="20"/>
                  <w:szCs w:val="20"/>
                  <w:rPrChange w:id="7350" w:author="innovatiview" w:date="2024-04-04T10:01:00Z">
                    <w:rPr>
                      <w:rFonts w:ascii="Cambria" w:eastAsia="Calibri" w:hAnsi="Cambria" w:cs="Times New Roman"/>
                    </w:rPr>
                  </w:rPrChange>
                </w:rPr>
                <w:t>1.003</w:t>
              </w:r>
            </w:ins>
            <w:ins w:id="7351" w:author="innovatiview" w:date="2024-04-09T10:35:00Z">
              <w:r w:rsidR="00EE2C22">
                <w:rPr>
                  <w:rFonts w:ascii="Times New Roman" w:eastAsia="Calibri" w:hAnsi="Times New Roman" w:cs="Times New Roman"/>
                  <w:sz w:val="20"/>
                  <w:szCs w:val="20"/>
                </w:rPr>
                <w:t xml:space="preserve"> </w:t>
              </w:r>
            </w:ins>
            <w:ins w:id="7352" w:author="innovatiview" w:date="2024-04-04T09:59:00Z">
              <w:r w:rsidRPr="00FB7A68">
                <w:rPr>
                  <w:rFonts w:ascii="Times New Roman" w:eastAsia="Calibri" w:hAnsi="Times New Roman" w:cs="Times New Roman"/>
                  <w:sz w:val="20"/>
                  <w:szCs w:val="20"/>
                  <w:rPrChange w:id="7353" w:author="innovatiview" w:date="2024-04-04T10:01:00Z">
                    <w:rPr>
                      <w:rFonts w:ascii="Cambria" w:eastAsia="Calibri" w:hAnsi="Cambria" w:cs="Times New Roman"/>
                    </w:rPr>
                  </w:rPrChange>
                </w:rPr>
                <w:t>56</w:t>
              </w:r>
            </w:ins>
          </w:p>
        </w:tc>
        <w:tc>
          <w:tcPr>
            <w:tcW w:w="1260" w:type="dxa"/>
            <w:tcBorders>
              <w:top w:val="single" w:sz="5" w:space="0" w:color="000000"/>
              <w:left w:val="single" w:sz="5" w:space="0" w:color="000000"/>
              <w:bottom w:val="single" w:sz="5" w:space="0" w:color="000000"/>
              <w:right w:val="single" w:sz="5" w:space="0" w:color="000000"/>
            </w:tcBorders>
            <w:tcPrChange w:id="735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BEB9983" w14:textId="67E5D13D" w:rsidR="00B70E83" w:rsidRPr="00FB7A68" w:rsidRDefault="00B70E83">
            <w:pPr>
              <w:widowControl w:val="0"/>
              <w:spacing w:after="0" w:line="257" w:lineRule="exact"/>
              <w:jc w:val="center"/>
              <w:rPr>
                <w:ins w:id="7355" w:author="innovatiview" w:date="2024-04-04T09:59:00Z"/>
                <w:rFonts w:ascii="Times New Roman" w:eastAsia="Times New Roman" w:hAnsi="Times New Roman" w:cs="Times New Roman"/>
                <w:sz w:val="20"/>
                <w:szCs w:val="20"/>
                <w:rPrChange w:id="7356" w:author="innovatiview" w:date="2024-04-04T10:01:00Z">
                  <w:rPr>
                    <w:ins w:id="7357" w:author="innovatiview" w:date="2024-04-04T09:59:00Z"/>
                    <w:rFonts w:ascii="Cambria" w:eastAsia="Times New Roman" w:hAnsi="Cambria" w:cs="Times New Roman"/>
                  </w:rPr>
                </w:rPrChange>
              </w:rPr>
              <w:pPrChange w:id="7358" w:author="innovatiview" w:date="2024-04-04T15:21:00Z">
                <w:pPr>
                  <w:widowControl w:val="0"/>
                  <w:spacing w:after="0" w:line="257" w:lineRule="exact"/>
                  <w:ind w:left="325"/>
                </w:pPr>
              </w:pPrChange>
            </w:pPr>
            <w:ins w:id="7359" w:author="innovatiview" w:date="2024-04-04T09:59:00Z">
              <w:r w:rsidRPr="00FB7A68">
                <w:rPr>
                  <w:rFonts w:ascii="Times New Roman" w:eastAsia="Calibri" w:hAnsi="Times New Roman" w:cs="Times New Roman"/>
                  <w:sz w:val="20"/>
                  <w:szCs w:val="20"/>
                  <w:rPrChange w:id="7360" w:author="innovatiview" w:date="2024-04-04T10:01:00Z">
                    <w:rPr>
                      <w:rFonts w:ascii="Cambria" w:eastAsia="Calibri" w:hAnsi="Cambria" w:cs="Times New Roman"/>
                    </w:rPr>
                  </w:rPrChange>
                </w:rPr>
                <w:t>1.003</w:t>
              </w:r>
            </w:ins>
            <w:ins w:id="7361" w:author="innovatiview" w:date="2024-04-09T10:38:00Z">
              <w:r w:rsidR="001D7A4C">
                <w:rPr>
                  <w:rFonts w:ascii="Times New Roman" w:eastAsia="Calibri" w:hAnsi="Times New Roman" w:cs="Times New Roman"/>
                  <w:sz w:val="20"/>
                  <w:szCs w:val="20"/>
                </w:rPr>
                <w:t xml:space="preserve"> </w:t>
              </w:r>
            </w:ins>
            <w:ins w:id="7362" w:author="innovatiview" w:date="2024-04-04T09:59:00Z">
              <w:r w:rsidRPr="00FB7A68">
                <w:rPr>
                  <w:rFonts w:ascii="Times New Roman" w:eastAsia="Calibri" w:hAnsi="Times New Roman" w:cs="Times New Roman"/>
                  <w:sz w:val="20"/>
                  <w:szCs w:val="20"/>
                  <w:rPrChange w:id="7363" w:author="innovatiview" w:date="2024-04-04T10:01:00Z">
                    <w:rPr>
                      <w:rFonts w:ascii="Cambria" w:eastAsia="Calibri" w:hAnsi="Cambria" w:cs="Times New Roman"/>
                    </w:rPr>
                  </w:rPrChange>
                </w:rPr>
                <w:t>46</w:t>
              </w:r>
            </w:ins>
          </w:p>
        </w:tc>
        <w:tc>
          <w:tcPr>
            <w:tcW w:w="1260" w:type="dxa"/>
            <w:tcBorders>
              <w:top w:val="single" w:sz="5" w:space="0" w:color="000000"/>
              <w:left w:val="single" w:sz="5" w:space="0" w:color="000000"/>
              <w:bottom w:val="single" w:sz="5" w:space="0" w:color="000000"/>
              <w:right w:val="single" w:sz="5" w:space="0" w:color="000000"/>
            </w:tcBorders>
            <w:tcPrChange w:id="7364"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286D099D" w14:textId="34ACA67A" w:rsidR="00B70E83" w:rsidRPr="00FB7A68" w:rsidRDefault="00B70E83">
            <w:pPr>
              <w:widowControl w:val="0"/>
              <w:spacing w:after="0" w:line="257" w:lineRule="exact"/>
              <w:jc w:val="center"/>
              <w:rPr>
                <w:ins w:id="7365" w:author="innovatiview" w:date="2024-04-04T09:59:00Z"/>
                <w:rFonts w:ascii="Times New Roman" w:eastAsia="Times New Roman" w:hAnsi="Times New Roman" w:cs="Times New Roman"/>
                <w:sz w:val="20"/>
                <w:szCs w:val="20"/>
                <w:rPrChange w:id="7366" w:author="innovatiview" w:date="2024-04-04T10:01:00Z">
                  <w:rPr>
                    <w:ins w:id="7367" w:author="innovatiview" w:date="2024-04-04T09:59:00Z"/>
                    <w:rFonts w:ascii="Cambria" w:eastAsia="Times New Roman" w:hAnsi="Cambria" w:cs="Times New Roman"/>
                  </w:rPr>
                </w:rPrChange>
              </w:rPr>
              <w:pPrChange w:id="7368" w:author="innovatiview" w:date="2024-04-04T15:21:00Z">
                <w:pPr>
                  <w:widowControl w:val="0"/>
                  <w:spacing w:after="0" w:line="257" w:lineRule="exact"/>
                  <w:ind w:left="277"/>
                </w:pPr>
              </w:pPrChange>
            </w:pPr>
            <w:ins w:id="7369" w:author="innovatiview" w:date="2024-04-04T09:59:00Z">
              <w:r w:rsidRPr="00FB7A68">
                <w:rPr>
                  <w:rFonts w:ascii="Times New Roman" w:eastAsia="Calibri" w:hAnsi="Times New Roman" w:cs="Times New Roman"/>
                  <w:sz w:val="20"/>
                  <w:szCs w:val="20"/>
                  <w:rPrChange w:id="7370" w:author="innovatiview" w:date="2024-04-04T10:01:00Z">
                    <w:rPr>
                      <w:rFonts w:ascii="Cambria" w:eastAsia="Calibri" w:hAnsi="Cambria" w:cs="Times New Roman"/>
                    </w:rPr>
                  </w:rPrChange>
                </w:rPr>
                <w:t>1.003</w:t>
              </w:r>
            </w:ins>
            <w:ins w:id="7371" w:author="innovatiview" w:date="2024-04-09T10:41:00Z">
              <w:r w:rsidR="001D7A4C">
                <w:rPr>
                  <w:rFonts w:ascii="Times New Roman" w:eastAsia="Calibri" w:hAnsi="Times New Roman" w:cs="Times New Roman"/>
                  <w:sz w:val="20"/>
                  <w:szCs w:val="20"/>
                </w:rPr>
                <w:t xml:space="preserve"> </w:t>
              </w:r>
            </w:ins>
            <w:ins w:id="7372" w:author="innovatiview" w:date="2024-04-04T09:59:00Z">
              <w:r w:rsidRPr="00FB7A68">
                <w:rPr>
                  <w:rFonts w:ascii="Times New Roman" w:eastAsia="Calibri" w:hAnsi="Times New Roman" w:cs="Times New Roman"/>
                  <w:sz w:val="20"/>
                  <w:szCs w:val="20"/>
                  <w:rPrChange w:id="7373" w:author="innovatiview" w:date="2024-04-04T10:01:00Z">
                    <w:rPr>
                      <w:rFonts w:ascii="Cambria" w:eastAsia="Calibri" w:hAnsi="Cambria" w:cs="Times New Roman"/>
                    </w:rPr>
                  </w:rPrChange>
                </w:rPr>
                <w:t>56</w:t>
              </w:r>
            </w:ins>
          </w:p>
        </w:tc>
        <w:tc>
          <w:tcPr>
            <w:tcW w:w="990" w:type="dxa"/>
            <w:tcBorders>
              <w:top w:val="single" w:sz="5" w:space="0" w:color="000000"/>
              <w:left w:val="single" w:sz="5" w:space="0" w:color="000000"/>
              <w:bottom w:val="single" w:sz="5" w:space="0" w:color="000000"/>
              <w:right w:val="single" w:sz="5" w:space="0" w:color="000000"/>
            </w:tcBorders>
            <w:tcPrChange w:id="7374"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7A168966" w14:textId="77777777" w:rsidR="00B70E83" w:rsidRPr="00FB7A68" w:rsidRDefault="00B70E83">
            <w:pPr>
              <w:widowControl w:val="0"/>
              <w:spacing w:after="0" w:line="257" w:lineRule="exact"/>
              <w:jc w:val="center"/>
              <w:rPr>
                <w:ins w:id="7375" w:author="innovatiview" w:date="2024-04-04T09:59:00Z"/>
                <w:rFonts w:ascii="Times New Roman" w:eastAsia="Times New Roman" w:hAnsi="Times New Roman" w:cs="Times New Roman"/>
                <w:sz w:val="20"/>
                <w:szCs w:val="20"/>
                <w:rPrChange w:id="7376" w:author="innovatiview" w:date="2024-04-04T10:01:00Z">
                  <w:rPr>
                    <w:ins w:id="7377" w:author="innovatiview" w:date="2024-04-04T09:59:00Z"/>
                    <w:rFonts w:ascii="Cambria" w:eastAsia="Times New Roman" w:hAnsi="Cambria" w:cs="Times New Roman"/>
                  </w:rPr>
                </w:rPrChange>
              </w:rPr>
              <w:pPrChange w:id="7378" w:author="innovatiview" w:date="2024-04-04T15:21:00Z">
                <w:pPr>
                  <w:widowControl w:val="0"/>
                  <w:spacing w:after="0" w:line="257" w:lineRule="exact"/>
                  <w:ind w:left="246"/>
                </w:pPr>
              </w:pPrChange>
            </w:pPr>
            <w:ins w:id="7379" w:author="innovatiview" w:date="2024-04-04T09:59:00Z">
              <w:r w:rsidRPr="00FB7A68">
                <w:rPr>
                  <w:rFonts w:ascii="Times New Roman" w:eastAsia="Calibri" w:hAnsi="Times New Roman" w:cs="Times New Roman"/>
                  <w:sz w:val="20"/>
                  <w:szCs w:val="20"/>
                  <w:rPrChange w:id="7380" w:author="innovatiview" w:date="2024-04-04T10:01:00Z">
                    <w:rPr>
                      <w:rFonts w:ascii="Cambria" w:eastAsia="Calibri" w:hAnsi="Cambria" w:cs="Times New Roman"/>
                    </w:rPr>
                  </w:rPrChange>
                </w:rPr>
                <w:t>1.003 62</w:t>
              </w:r>
            </w:ins>
          </w:p>
        </w:tc>
      </w:tr>
      <w:tr w:rsidR="00B70E83" w:rsidRPr="00FB7A68" w14:paraId="0226283F" w14:textId="77777777" w:rsidTr="00CF1C0E">
        <w:tblPrEx>
          <w:tblPrExChange w:id="7381" w:author="innovatiview" w:date="2024-04-04T15:32:00Z">
            <w:tblPrEx>
              <w:tblW w:w="9360" w:type="dxa"/>
              <w:tblInd w:w="444" w:type="dxa"/>
            </w:tblPrEx>
          </w:tblPrExChange>
        </w:tblPrEx>
        <w:trPr>
          <w:trHeight w:hRule="exact" w:val="291"/>
          <w:ins w:id="7382" w:author="innovatiview" w:date="2024-04-04T09:59:00Z"/>
          <w:trPrChange w:id="7383" w:author="innovatiview" w:date="2024-04-04T15:32:00Z">
            <w:trPr>
              <w:gridBefore w:val="1"/>
              <w:trHeight w:hRule="exact" w:val="291"/>
            </w:trPr>
          </w:trPrChange>
        </w:trPr>
        <w:tc>
          <w:tcPr>
            <w:tcW w:w="990" w:type="dxa"/>
            <w:tcBorders>
              <w:top w:val="single" w:sz="5" w:space="0" w:color="000000"/>
              <w:left w:val="single" w:sz="5" w:space="0" w:color="000000"/>
              <w:bottom w:val="single" w:sz="5" w:space="0" w:color="000000"/>
              <w:right w:val="single" w:sz="5" w:space="0" w:color="000000"/>
            </w:tcBorders>
            <w:tcPrChange w:id="738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D88299A" w14:textId="77777777" w:rsidR="00B70E83" w:rsidRPr="00B70E83" w:rsidRDefault="00B70E83">
            <w:pPr>
              <w:pStyle w:val="ListParagraph"/>
              <w:numPr>
                <w:ilvl w:val="0"/>
                <w:numId w:val="34"/>
              </w:numPr>
              <w:spacing w:line="257" w:lineRule="exact"/>
              <w:ind w:left="360"/>
              <w:jc w:val="center"/>
              <w:rPr>
                <w:ins w:id="7385" w:author="innovatiview" w:date="2024-04-04T15:04:00Z"/>
                <w:rFonts w:ascii="Times New Roman" w:hAnsi="Times New Roman" w:cs="Times New Roman"/>
                <w:sz w:val="20"/>
                <w:szCs w:val="20"/>
                <w:rPrChange w:id="7386" w:author="innovatiview" w:date="2024-04-04T15:24:00Z">
                  <w:rPr>
                    <w:ins w:id="7387" w:author="innovatiview" w:date="2024-04-04T15:04:00Z"/>
                    <w:rFonts w:eastAsia="Calibri"/>
                  </w:rPr>
                </w:rPrChange>
              </w:rPr>
              <w:pPrChange w:id="7388"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738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BADFB72" w14:textId="54BA6381" w:rsidR="00B70E83" w:rsidRPr="00FB7A68" w:rsidRDefault="00B70E83">
            <w:pPr>
              <w:widowControl w:val="0"/>
              <w:spacing w:after="0" w:line="257" w:lineRule="exact"/>
              <w:jc w:val="center"/>
              <w:rPr>
                <w:ins w:id="7390" w:author="innovatiview" w:date="2024-04-04T09:59:00Z"/>
                <w:rFonts w:ascii="Times New Roman" w:eastAsia="Times New Roman" w:hAnsi="Times New Roman" w:cs="Times New Roman"/>
                <w:sz w:val="20"/>
                <w:szCs w:val="20"/>
                <w:rPrChange w:id="7391" w:author="innovatiview" w:date="2024-04-04T10:01:00Z">
                  <w:rPr>
                    <w:ins w:id="7392" w:author="innovatiview" w:date="2024-04-04T09:59:00Z"/>
                    <w:rFonts w:ascii="Cambria" w:eastAsia="Times New Roman" w:hAnsi="Cambria" w:cs="Times New Roman"/>
                  </w:rPr>
                </w:rPrChange>
              </w:rPr>
              <w:pPrChange w:id="7393" w:author="innovatiview" w:date="2024-04-04T15:21:00Z">
                <w:pPr>
                  <w:widowControl w:val="0"/>
                  <w:spacing w:after="0" w:line="257" w:lineRule="exact"/>
                  <w:ind w:left="4"/>
                  <w:jc w:val="center"/>
                </w:pPr>
              </w:pPrChange>
            </w:pPr>
            <w:ins w:id="7394" w:author="innovatiview" w:date="2024-04-04T09:59:00Z">
              <w:r w:rsidRPr="00FB7A68">
                <w:rPr>
                  <w:rFonts w:ascii="Times New Roman" w:eastAsia="Calibri" w:hAnsi="Times New Roman" w:cs="Times New Roman"/>
                  <w:sz w:val="20"/>
                  <w:szCs w:val="20"/>
                  <w:rPrChange w:id="7395" w:author="innovatiview" w:date="2024-04-04T10:01:00Z">
                    <w:rPr>
                      <w:rFonts w:ascii="Cambria" w:eastAsia="Calibri" w:hAnsi="Cambria" w:cs="Times New Roman"/>
                    </w:rPr>
                  </w:rPrChange>
                </w:rPr>
                <w:t>24</w:t>
              </w:r>
            </w:ins>
          </w:p>
        </w:tc>
        <w:tc>
          <w:tcPr>
            <w:tcW w:w="900" w:type="dxa"/>
            <w:tcBorders>
              <w:top w:val="single" w:sz="5" w:space="0" w:color="000000"/>
              <w:left w:val="single" w:sz="5" w:space="0" w:color="000000"/>
              <w:bottom w:val="single" w:sz="5" w:space="0" w:color="000000"/>
              <w:right w:val="single" w:sz="5" w:space="0" w:color="000000"/>
            </w:tcBorders>
            <w:tcPrChange w:id="7396"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3C942BAA" w14:textId="16BD3510" w:rsidR="00B70E83" w:rsidRPr="00FB7A68" w:rsidRDefault="00B70E83">
            <w:pPr>
              <w:widowControl w:val="0"/>
              <w:spacing w:after="0" w:line="257" w:lineRule="exact"/>
              <w:jc w:val="center"/>
              <w:rPr>
                <w:ins w:id="7397" w:author="innovatiview" w:date="2024-04-04T09:59:00Z"/>
                <w:rFonts w:ascii="Times New Roman" w:eastAsia="Times New Roman" w:hAnsi="Times New Roman" w:cs="Times New Roman"/>
                <w:sz w:val="20"/>
                <w:szCs w:val="20"/>
                <w:rPrChange w:id="7398" w:author="innovatiview" w:date="2024-04-04T10:01:00Z">
                  <w:rPr>
                    <w:ins w:id="7399" w:author="innovatiview" w:date="2024-04-04T09:59:00Z"/>
                    <w:rFonts w:ascii="Cambria" w:eastAsia="Times New Roman" w:hAnsi="Cambria" w:cs="Times New Roman"/>
                  </w:rPr>
                </w:rPrChange>
              </w:rPr>
              <w:pPrChange w:id="7400" w:author="innovatiview" w:date="2024-04-04T15:21:00Z">
                <w:pPr>
                  <w:widowControl w:val="0"/>
                  <w:spacing w:after="0" w:line="257" w:lineRule="exact"/>
                  <w:ind w:left="275"/>
                </w:pPr>
              </w:pPrChange>
            </w:pPr>
            <w:ins w:id="7401" w:author="innovatiview" w:date="2024-04-04T09:59:00Z">
              <w:r w:rsidRPr="00FB7A68">
                <w:rPr>
                  <w:rFonts w:ascii="Times New Roman" w:eastAsia="Calibri" w:hAnsi="Times New Roman" w:cs="Times New Roman"/>
                  <w:sz w:val="20"/>
                  <w:szCs w:val="20"/>
                  <w:rPrChange w:id="7402" w:author="innovatiview" w:date="2024-04-04T10:01:00Z">
                    <w:rPr>
                      <w:rFonts w:ascii="Cambria" w:eastAsia="Calibri" w:hAnsi="Cambria" w:cs="Times New Roman"/>
                    </w:rPr>
                  </w:rPrChange>
                </w:rPr>
                <w:t>1.004</w:t>
              </w:r>
            </w:ins>
            <w:ins w:id="7403" w:author="innovatiview" w:date="2024-04-09T10:31:00Z">
              <w:r w:rsidR="00EE2C22">
                <w:rPr>
                  <w:rFonts w:ascii="Times New Roman" w:eastAsia="Calibri" w:hAnsi="Times New Roman" w:cs="Times New Roman"/>
                  <w:sz w:val="20"/>
                  <w:szCs w:val="20"/>
                </w:rPr>
                <w:t xml:space="preserve"> </w:t>
              </w:r>
            </w:ins>
            <w:ins w:id="7404" w:author="innovatiview" w:date="2024-04-04T09:59:00Z">
              <w:r w:rsidRPr="00FB7A68">
                <w:rPr>
                  <w:rFonts w:ascii="Times New Roman" w:eastAsia="Calibri" w:hAnsi="Times New Roman" w:cs="Times New Roman"/>
                  <w:sz w:val="20"/>
                  <w:szCs w:val="20"/>
                  <w:rPrChange w:id="7405" w:author="innovatiview" w:date="2024-04-04T10:01:00Z">
                    <w:rPr>
                      <w:rFonts w:ascii="Cambria" w:eastAsia="Calibri" w:hAnsi="Cambria" w:cs="Times New Roman"/>
                    </w:rPr>
                  </w:rPrChange>
                </w:rPr>
                <w:t>62</w:t>
              </w:r>
            </w:ins>
          </w:p>
        </w:tc>
        <w:tc>
          <w:tcPr>
            <w:tcW w:w="1170" w:type="dxa"/>
            <w:tcBorders>
              <w:top w:val="single" w:sz="5" w:space="0" w:color="000000"/>
              <w:left w:val="single" w:sz="5" w:space="0" w:color="000000"/>
              <w:bottom w:val="single" w:sz="5" w:space="0" w:color="000000"/>
              <w:right w:val="single" w:sz="5" w:space="0" w:color="000000"/>
            </w:tcBorders>
            <w:tcPrChange w:id="740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B5BFE23" w14:textId="77EB1E66" w:rsidR="00B70E83" w:rsidRPr="00FB7A68" w:rsidRDefault="00B70E83">
            <w:pPr>
              <w:widowControl w:val="0"/>
              <w:spacing w:after="0" w:line="257" w:lineRule="exact"/>
              <w:jc w:val="center"/>
              <w:rPr>
                <w:ins w:id="7407" w:author="innovatiview" w:date="2024-04-04T09:59:00Z"/>
                <w:rFonts w:ascii="Times New Roman" w:eastAsia="Times New Roman" w:hAnsi="Times New Roman" w:cs="Times New Roman"/>
                <w:sz w:val="20"/>
                <w:szCs w:val="20"/>
                <w:rPrChange w:id="7408" w:author="innovatiview" w:date="2024-04-04T10:01:00Z">
                  <w:rPr>
                    <w:ins w:id="7409" w:author="innovatiview" w:date="2024-04-04T09:59:00Z"/>
                    <w:rFonts w:ascii="Cambria" w:eastAsia="Times New Roman" w:hAnsi="Cambria" w:cs="Times New Roman"/>
                  </w:rPr>
                </w:rPrChange>
              </w:rPr>
              <w:pPrChange w:id="7410" w:author="innovatiview" w:date="2024-04-04T15:21:00Z">
                <w:pPr>
                  <w:widowControl w:val="0"/>
                  <w:spacing w:after="0" w:line="257" w:lineRule="exact"/>
                  <w:ind w:left="279"/>
                </w:pPr>
              </w:pPrChange>
            </w:pPr>
            <w:ins w:id="7411" w:author="innovatiview" w:date="2024-04-04T09:59:00Z">
              <w:r w:rsidRPr="00FB7A68">
                <w:rPr>
                  <w:rFonts w:ascii="Times New Roman" w:eastAsia="Calibri" w:hAnsi="Times New Roman" w:cs="Times New Roman"/>
                  <w:sz w:val="20"/>
                  <w:szCs w:val="20"/>
                  <w:rPrChange w:id="7412" w:author="innovatiview" w:date="2024-04-04T10:01:00Z">
                    <w:rPr>
                      <w:rFonts w:ascii="Cambria" w:eastAsia="Calibri" w:hAnsi="Cambria" w:cs="Times New Roman"/>
                    </w:rPr>
                  </w:rPrChange>
                </w:rPr>
                <w:t>1.004</w:t>
              </w:r>
            </w:ins>
            <w:ins w:id="7413" w:author="innovatiview" w:date="2024-04-09T10:33:00Z">
              <w:r w:rsidR="00EE2C22">
                <w:rPr>
                  <w:rFonts w:ascii="Times New Roman" w:eastAsia="Calibri" w:hAnsi="Times New Roman" w:cs="Times New Roman"/>
                  <w:sz w:val="20"/>
                  <w:szCs w:val="20"/>
                </w:rPr>
                <w:t xml:space="preserve"> </w:t>
              </w:r>
            </w:ins>
            <w:ins w:id="7414" w:author="innovatiview" w:date="2024-04-04T09:59:00Z">
              <w:r w:rsidRPr="00FB7A68">
                <w:rPr>
                  <w:rFonts w:ascii="Times New Roman" w:eastAsia="Calibri" w:hAnsi="Times New Roman" w:cs="Times New Roman"/>
                  <w:sz w:val="20"/>
                  <w:szCs w:val="20"/>
                  <w:rPrChange w:id="7415" w:author="innovatiview" w:date="2024-04-04T10:01:00Z">
                    <w:rPr>
                      <w:rFonts w:ascii="Cambria" w:eastAsia="Calibri" w:hAnsi="Cambria" w:cs="Times New Roman"/>
                    </w:rPr>
                  </w:rPrChange>
                </w:rPr>
                <w:t>09</w:t>
              </w:r>
            </w:ins>
          </w:p>
        </w:tc>
        <w:tc>
          <w:tcPr>
            <w:tcW w:w="1440" w:type="dxa"/>
            <w:tcBorders>
              <w:top w:val="single" w:sz="5" w:space="0" w:color="000000"/>
              <w:left w:val="single" w:sz="5" w:space="0" w:color="000000"/>
              <w:bottom w:val="single" w:sz="5" w:space="0" w:color="000000"/>
              <w:right w:val="single" w:sz="5" w:space="0" w:color="000000"/>
            </w:tcBorders>
            <w:tcPrChange w:id="7416"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33315557" w14:textId="6C46D251" w:rsidR="00B70E83" w:rsidRPr="00FB7A68" w:rsidRDefault="00B70E83">
            <w:pPr>
              <w:widowControl w:val="0"/>
              <w:spacing w:after="0" w:line="257" w:lineRule="exact"/>
              <w:jc w:val="center"/>
              <w:rPr>
                <w:ins w:id="7417" w:author="innovatiview" w:date="2024-04-04T09:59:00Z"/>
                <w:rFonts w:ascii="Times New Roman" w:eastAsia="Times New Roman" w:hAnsi="Times New Roman" w:cs="Times New Roman"/>
                <w:sz w:val="20"/>
                <w:szCs w:val="20"/>
                <w:rPrChange w:id="7418" w:author="innovatiview" w:date="2024-04-04T10:01:00Z">
                  <w:rPr>
                    <w:ins w:id="7419" w:author="innovatiview" w:date="2024-04-04T09:59:00Z"/>
                    <w:rFonts w:ascii="Cambria" w:eastAsia="Times New Roman" w:hAnsi="Cambria" w:cs="Times New Roman"/>
                  </w:rPr>
                </w:rPrChange>
              </w:rPr>
              <w:pPrChange w:id="7420" w:author="innovatiview" w:date="2024-04-04T15:21:00Z">
                <w:pPr>
                  <w:widowControl w:val="0"/>
                  <w:spacing w:after="0" w:line="257" w:lineRule="exact"/>
                  <w:ind w:left="366"/>
                </w:pPr>
              </w:pPrChange>
            </w:pPr>
            <w:ins w:id="7421" w:author="innovatiview" w:date="2024-04-04T09:59:00Z">
              <w:r w:rsidRPr="00FB7A68">
                <w:rPr>
                  <w:rFonts w:ascii="Times New Roman" w:eastAsia="Calibri" w:hAnsi="Times New Roman" w:cs="Times New Roman"/>
                  <w:sz w:val="20"/>
                  <w:szCs w:val="20"/>
                  <w:rPrChange w:id="7422" w:author="innovatiview" w:date="2024-04-04T10:01:00Z">
                    <w:rPr>
                      <w:rFonts w:ascii="Cambria" w:eastAsia="Calibri" w:hAnsi="Cambria" w:cs="Times New Roman"/>
                    </w:rPr>
                  </w:rPrChange>
                </w:rPr>
                <w:t>1.003</w:t>
              </w:r>
            </w:ins>
            <w:ins w:id="7423" w:author="innovatiview" w:date="2024-04-09T10:35:00Z">
              <w:r w:rsidR="00EE2C22">
                <w:rPr>
                  <w:rFonts w:ascii="Times New Roman" w:eastAsia="Calibri" w:hAnsi="Times New Roman" w:cs="Times New Roman"/>
                  <w:sz w:val="20"/>
                  <w:szCs w:val="20"/>
                </w:rPr>
                <w:t xml:space="preserve"> </w:t>
              </w:r>
            </w:ins>
            <w:ins w:id="7424" w:author="innovatiview" w:date="2024-04-04T09:59:00Z">
              <w:r w:rsidRPr="00FB7A68">
                <w:rPr>
                  <w:rFonts w:ascii="Times New Roman" w:eastAsia="Calibri" w:hAnsi="Times New Roman" w:cs="Times New Roman"/>
                  <w:sz w:val="20"/>
                  <w:szCs w:val="20"/>
                  <w:rPrChange w:id="7425" w:author="innovatiview" w:date="2024-04-04T10:01:00Z">
                    <w:rPr>
                      <w:rFonts w:ascii="Cambria" w:eastAsia="Calibri" w:hAnsi="Cambria" w:cs="Times New Roman"/>
                    </w:rPr>
                  </w:rPrChange>
                </w:rPr>
                <w:t>76</w:t>
              </w:r>
            </w:ins>
          </w:p>
        </w:tc>
        <w:tc>
          <w:tcPr>
            <w:tcW w:w="1260" w:type="dxa"/>
            <w:tcBorders>
              <w:top w:val="single" w:sz="5" w:space="0" w:color="000000"/>
              <w:left w:val="single" w:sz="5" w:space="0" w:color="000000"/>
              <w:bottom w:val="single" w:sz="5" w:space="0" w:color="000000"/>
              <w:right w:val="single" w:sz="5" w:space="0" w:color="000000"/>
            </w:tcBorders>
            <w:tcPrChange w:id="742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6A3AF2B" w14:textId="7698FDA7" w:rsidR="00B70E83" w:rsidRPr="00FB7A68" w:rsidRDefault="00B70E83">
            <w:pPr>
              <w:widowControl w:val="0"/>
              <w:spacing w:after="0" w:line="257" w:lineRule="exact"/>
              <w:jc w:val="center"/>
              <w:rPr>
                <w:ins w:id="7427" w:author="innovatiview" w:date="2024-04-04T09:59:00Z"/>
                <w:rFonts w:ascii="Times New Roman" w:eastAsia="Times New Roman" w:hAnsi="Times New Roman" w:cs="Times New Roman"/>
                <w:sz w:val="20"/>
                <w:szCs w:val="20"/>
                <w:rPrChange w:id="7428" w:author="innovatiview" w:date="2024-04-04T10:01:00Z">
                  <w:rPr>
                    <w:ins w:id="7429" w:author="innovatiview" w:date="2024-04-04T09:59:00Z"/>
                    <w:rFonts w:ascii="Cambria" w:eastAsia="Times New Roman" w:hAnsi="Cambria" w:cs="Times New Roman"/>
                  </w:rPr>
                </w:rPrChange>
              </w:rPr>
              <w:pPrChange w:id="7430" w:author="innovatiview" w:date="2024-04-04T15:21:00Z">
                <w:pPr>
                  <w:widowControl w:val="0"/>
                  <w:spacing w:after="0" w:line="257" w:lineRule="exact"/>
                  <w:ind w:left="325"/>
                </w:pPr>
              </w:pPrChange>
            </w:pPr>
            <w:ins w:id="7431" w:author="innovatiview" w:date="2024-04-04T09:59:00Z">
              <w:r w:rsidRPr="00FB7A68">
                <w:rPr>
                  <w:rFonts w:ascii="Times New Roman" w:eastAsia="Calibri" w:hAnsi="Times New Roman" w:cs="Times New Roman"/>
                  <w:sz w:val="20"/>
                  <w:szCs w:val="20"/>
                  <w:rPrChange w:id="7432" w:author="innovatiview" w:date="2024-04-04T10:01:00Z">
                    <w:rPr>
                      <w:rFonts w:ascii="Cambria" w:eastAsia="Calibri" w:hAnsi="Cambria" w:cs="Times New Roman"/>
                    </w:rPr>
                  </w:rPrChange>
                </w:rPr>
                <w:t>1.003</w:t>
              </w:r>
            </w:ins>
            <w:ins w:id="7433" w:author="innovatiview" w:date="2024-04-09T10:38:00Z">
              <w:r w:rsidR="001D7A4C">
                <w:rPr>
                  <w:rFonts w:ascii="Times New Roman" w:eastAsia="Calibri" w:hAnsi="Times New Roman" w:cs="Times New Roman"/>
                  <w:sz w:val="20"/>
                  <w:szCs w:val="20"/>
                </w:rPr>
                <w:t xml:space="preserve"> </w:t>
              </w:r>
            </w:ins>
            <w:ins w:id="7434" w:author="innovatiview" w:date="2024-04-04T09:59:00Z">
              <w:r w:rsidRPr="00FB7A68">
                <w:rPr>
                  <w:rFonts w:ascii="Times New Roman" w:eastAsia="Calibri" w:hAnsi="Times New Roman" w:cs="Times New Roman"/>
                  <w:sz w:val="20"/>
                  <w:szCs w:val="20"/>
                  <w:rPrChange w:id="7435" w:author="innovatiview" w:date="2024-04-04T10:01:00Z">
                    <w:rPr>
                      <w:rFonts w:ascii="Cambria" w:eastAsia="Calibri" w:hAnsi="Cambria" w:cs="Times New Roman"/>
                    </w:rPr>
                  </w:rPrChange>
                </w:rPr>
                <w:t>65</w:t>
              </w:r>
            </w:ins>
          </w:p>
        </w:tc>
        <w:tc>
          <w:tcPr>
            <w:tcW w:w="1260" w:type="dxa"/>
            <w:tcBorders>
              <w:top w:val="single" w:sz="5" w:space="0" w:color="000000"/>
              <w:left w:val="single" w:sz="5" w:space="0" w:color="000000"/>
              <w:bottom w:val="single" w:sz="5" w:space="0" w:color="000000"/>
              <w:right w:val="single" w:sz="5" w:space="0" w:color="000000"/>
            </w:tcBorders>
            <w:tcPrChange w:id="7436"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5083BFD0" w14:textId="5E7B6B83" w:rsidR="00B70E83" w:rsidRPr="00FB7A68" w:rsidRDefault="00B70E83">
            <w:pPr>
              <w:widowControl w:val="0"/>
              <w:spacing w:after="0" w:line="257" w:lineRule="exact"/>
              <w:jc w:val="center"/>
              <w:rPr>
                <w:ins w:id="7437" w:author="innovatiview" w:date="2024-04-04T09:59:00Z"/>
                <w:rFonts w:ascii="Times New Roman" w:eastAsia="Times New Roman" w:hAnsi="Times New Roman" w:cs="Times New Roman"/>
                <w:sz w:val="20"/>
                <w:szCs w:val="20"/>
                <w:rPrChange w:id="7438" w:author="innovatiview" w:date="2024-04-04T10:01:00Z">
                  <w:rPr>
                    <w:ins w:id="7439" w:author="innovatiview" w:date="2024-04-04T09:59:00Z"/>
                    <w:rFonts w:ascii="Cambria" w:eastAsia="Times New Roman" w:hAnsi="Cambria" w:cs="Times New Roman"/>
                  </w:rPr>
                </w:rPrChange>
              </w:rPr>
              <w:pPrChange w:id="7440" w:author="innovatiview" w:date="2024-04-04T15:21:00Z">
                <w:pPr>
                  <w:widowControl w:val="0"/>
                  <w:spacing w:after="0" w:line="257" w:lineRule="exact"/>
                  <w:ind w:left="277"/>
                </w:pPr>
              </w:pPrChange>
            </w:pPr>
            <w:ins w:id="7441" w:author="innovatiview" w:date="2024-04-04T09:59:00Z">
              <w:r w:rsidRPr="00FB7A68">
                <w:rPr>
                  <w:rFonts w:ascii="Times New Roman" w:eastAsia="Calibri" w:hAnsi="Times New Roman" w:cs="Times New Roman"/>
                  <w:sz w:val="20"/>
                  <w:szCs w:val="20"/>
                  <w:rPrChange w:id="7442" w:author="innovatiview" w:date="2024-04-04T10:01:00Z">
                    <w:rPr>
                      <w:rFonts w:ascii="Cambria" w:eastAsia="Calibri" w:hAnsi="Cambria" w:cs="Times New Roman"/>
                    </w:rPr>
                  </w:rPrChange>
                </w:rPr>
                <w:t>1.003</w:t>
              </w:r>
            </w:ins>
            <w:ins w:id="7443" w:author="innovatiview" w:date="2024-04-09T10:41:00Z">
              <w:r w:rsidR="001D7A4C">
                <w:rPr>
                  <w:rFonts w:ascii="Times New Roman" w:eastAsia="Calibri" w:hAnsi="Times New Roman" w:cs="Times New Roman"/>
                  <w:sz w:val="20"/>
                  <w:szCs w:val="20"/>
                </w:rPr>
                <w:t xml:space="preserve"> </w:t>
              </w:r>
            </w:ins>
            <w:ins w:id="7444" w:author="innovatiview" w:date="2024-04-04T09:59:00Z">
              <w:r w:rsidRPr="00FB7A68">
                <w:rPr>
                  <w:rFonts w:ascii="Times New Roman" w:eastAsia="Calibri" w:hAnsi="Times New Roman" w:cs="Times New Roman"/>
                  <w:sz w:val="20"/>
                  <w:szCs w:val="20"/>
                  <w:rPrChange w:id="7445" w:author="innovatiview" w:date="2024-04-04T10:01:00Z">
                    <w:rPr>
                      <w:rFonts w:ascii="Cambria" w:eastAsia="Calibri" w:hAnsi="Cambria" w:cs="Times New Roman"/>
                    </w:rPr>
                  </w:rPrChange>
                </w:rPr>
                <w:t>76</w:t>
              </w:r>
            </w:ins>
          </w:p>
        </w:tc>
        <w:tc>
          <w:tcPr>
            <w:tcW w:w="990" w:type="dxa"/>
            <w:tcBorders>
              <w:top w:val="single" w:sz="5" w:space="0" w:color="000000"/>
              <w:left w:val="single" w:sz="5" w:space="0" w:color="000000"/>
              <w:bottom w:val="single" w:sz="5" w:space="0" w:color="000000"/>
              <w:right w:val="single" w:sz="5" w:space="0" w:color="000000"/>
            </w:tcBorders>
            <w:tcPrChange w:id="7446"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69627B6E" w14:textId="045F3630" w:rsidR="00B70E83" w:rsidRPr="00FB7A68" w:rsidRDefault="00B70E83">
            <w:pPr>
              <w:widowControl w:val="0"/>
              <w:spacing w:after="0" w:line="257" w:lineRule="exact"/>
              <w:jc w:val="center"/>
              <w:rPr>
                <w:ins w:id="7447" w:author="innovatiview" w:date="2024-04-04T09:59:00Z"/>
                <w:rFonts w:ascii="Times New Roman" w:eastAsia="Times New Roman" w:hAnsi="Times New Roman" w:cs="Times New Roman"/>
                <w:sz w:val="20"/>
                <w:szCs w:val="20"/>
                <w:rPrChange w:id="7448" w:author="innovatiview" w:date="2024-04-04T10:01:00Z">
                  <w:rPr>
                    <w:ins w:id="7449" w:author="innovatiview" w:date="2024-04-04T09:59:00Z"/>
                    <w:rFonts w:ascii="Cambria" w:eastAsia="Times New Roman" w:hAnsi="Cambria" w:cs="Times New Roman"/>
                  </w:rPr>
                </w:rPrChange>
              </w:rPr>
              <w:pPrChange w:id="7450" w:author="innovatiview" w:date="2024-04-04T15:21:00Z">
                <w:pPr>
                  <w:widowControl w:val="0"/>
                  <w:spacing w:after="0" w:line="257" w:lineRule="exact"/>
                  <w:ind w:left="275"/>
                </w:pPr>
              </w:pPrChange>
            </w:pPr>
            <w:ins w:id="7451" w:author="innovatiview" w:date="2024-04-04T09:59:00Z">
              <w:r w:rsidRPr="00FB7A68">
                <w:rPr>
                  <w:rFonts w:ascii="Times New Roman" w:eastAsia="Calibri" w:hAnsi="Times New Roman" w:cs="Times New Roman"/>
                  <w:sz w:val="20"/>
                  <w:szCs w:val="20"/>
                  <w:rPrChange w:id="7452" w:author="innovatiview" w:date="2024-04-04T10:01:00Z">
                    <w:rPr>
                      <w:rFonts w:ascii="Cambria" w:eastAsia="Calibri" w:hAnsi="Cambria" w:cs="Times New Roman"/>
                    </w:rPr>
                  </w:rPrChange>
                </w:rPr>
                <w:t>1.003</w:t>
              </w:r>
            </w:ins>
            <w:ins w:id="7453" w:author="innovatiview" w:date="2024-04-09T10:42:00Z">
              <w:r w:rsidR="001D7A4C">
                <w:rPr>
                  <w:rFonts w:ascii="Times New Roman" w:eastAsia="Calibri" w:hAnsi="Times New Roman" w:cs="Times New Roman"/>
                  <w:sz w:val="20"/>
                  <w:szCs w:val="20"/>
                </w:rPr>
                <w:t xml:space="preserve"> </w:t>
              </w:r>
            </w:ins>
            <w:ins w:id="7454" w:author="innovatiview" w:date="2024-04-04T09:59:00Z">
              <w:r w:rsidRPr="00FB7A68">
                <w:rPr>
                  <w:rFonts w:ascii="Times New Roman" w:eastAsia="Calibri" w:hAnsi="Times New Roman" w:cs="Times New Roman"/>
                  <w:sz w:val="20"/>
                  <w:szCs w:val="20"/>
                  <w:rPrChange w:id="7455" w:author="innovatiview" w:date="2024-04-04T10:01:00Z">
                    <w:rPr>
                      <w:rFonts w:ascii="Cambria" w:eastAsia="Calibri" w:hAnsi="Cambria" w:cs="Times New Roman"/>
                    </w:rPr>
                  </w:rPrChange>
                </w:rPr>
                <w:t>82</w:t>
              </w:r>
            </w:ins>
          </w:p>
        </w:tc>
      </w:tr>
      <w:tr w:rsidR="00B70E83" w:rsidRPr="00FB7A68" w14:paraId="7245299C" w14:textId="77777777" w:rsidTr="00CF1C0E">
        <w:tblPrEx>
          <w:tblPrExChange w:id="7456" w:author="innovatiview" w:date="2024-04-04T15:32:00Z">
            <w:tblPrEx>
              <w:tblW w:w="9360" w:type="dxa"/>
              <w:tblInd w:w="444" w:type="dxa"/>
            </w:tblPrEx>
          </w:tblPrExChange>
        </w:tblPrEx>
        <w:trPr>
          <w:trHeight w:hRule="exact" w:val="291"/>
          <w:ins w:id="7457" w:author="innovatiview" w:date="2024-04-04T09:59:00Z"/>
          <w:trPrChange w:id="7458" w:author="innovatiview" w:date="2024-04-04T15:32:00Z">
            <w:trPr>
              <w:gridBefore w:val="1"/>
              <w:trHeight w:hRule="exact" w:val="291"/>
            </w:trPr>
          </w:trPrChange>
        </w:trPr>
        <w:tc>
          <w:tcPr>
            <w:tcW w:w="990" w:type="dxa"/>
            <w:tcBorders>
              <w:top w:val="single" w:sz="5" w:space="0" w:color="000000"/>
              <w:left w:val="single" w:sz="5" w:space="0" w:color="000000"/>
              <w:bottom w:val="single" w:sz="5" w:space="0" w:color="000000"/>
              <w:right w:val="single" w:sz="5" w:space="0" w:color="000000"/>
            </w:tcBorders>
            <w:tcPrChange w:id="745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5298D85" w14:textId="77777777" w:rsidR="00B70E83" w:rsidRPr="00B70E83" w:rsidRDefault="00B70E83">
            <w:pPr>
              <w:pStyle w:val="ListParagraph"/>
              <w:numPr>
                <w:ilvl w:val="0"/>
                <w:numId w:val="34"/>
              </w:numPr>
              <w:spacing w:line="257" w:lineRule="exact"/>
              <w:ind w:left="360" w:right="-270"/>
              <w:jc w:val="center"/>
              <w:rPr>
                <w:ins w:id="7460" w:author="innovatiview" w:date="2024-04-04T15:04:00Z"/>
                <w:rFonts w:ascii="Times New Roman" w:hAnsi="Times New Roman" w:cs="Times New Roman"/>
                <w:sz w:val="20"/>
                <w:szCs w:val="20"/>
                <w:rPrChange w:id="7461" w:author="innovatiview" w:date="2024-04-04T15:24:00Z">
                  <w:rPr>
                    <w:ins w:id="7462" w:author="innovatiview" w:date="2024-04-04T15:04:00Z"/>
                    <w:rFonts w:eastAsia="Calibri"/>
                  </w:rPr>
                </w:rPrChange>
              </w:rPr>
              <w:pPrChange w:id="7463" w:author="innovatiview" w:date="2024-04-04T15:29: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746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CE2A0FA" w14:textId="3BB0B557" w:rsidR="00B70E83" w:rsidRPr="00FB7A68" w:rsidRDefault="00B70E83">
            <w:pPr>
              <w:widowControl w:val="0"/>
              <w:spacing w:after="0" w:line="257" w:lineRule="exact"/>
              <w:jc w:val="center"/>
              <w:rPr>
                <w:ins w:id="7465" w:author="innovatiview" w:date="2024-04-04T09:59:00Z"/>
                <w:rFonts w:ascii="Times New Roman" w:eastAsia="Times New Roman" w:hAnsi="Times New Roman" w:cs="Times New Roman"/>
                <w:sz w:val="20"/>
                <w:szCs w:val="20"/>
                <w:rPrChange w:id="7466" w:author="innovatiview" w:date="2024-04-04T10:01:00Z">
                  <w:rPr>
                    <w:ins w:id="7467" w:author="innovatiview" w:date="2024-04-04T09:59:00Z"/>
                    <w:rFonts w:ascii="Cambria" w:eastAsia="Times New Roman" w:hAnsi="Cambria" w:cs="Times New Roman"/>
                  </w:rPr>
                </w:rPrChange>
              </w:rPr>
              <w:pPrChange w:id="7468" w:author="innovatiview" w:date="2024-04-04T15:21:00Z">
                <w:pPr>
                  <w:widowControl w:val="0"/>
                  <w:spacing w:after="0" w:line="257" w:lineRule="exact"/>
                  <w:ind w:left="2"/>
                  <w:jc w:val="center"/>
                </w:pPr>
              </w:pPrChange>
            </w:pPr>
            <w:ins w:id="7469" w:author="innovatiview" w:date="2024-04-04T09:59:00Z">
              <w:r w:rsidRPr="00FB7A68">
                <w:rPr>
                  <w:rFonts w:ascii="Times New Roman" w:eastAsia="Calibri" w:hAnsi="Times New Roman" w:cs="Times New Roman"/>
                  <w:sz w:val="20"/>
                  <w:szCs w:val="20"/>
                  <w:rPrChange w:id="7470" w:author="innovatiview" w:date="2024-04-04T10:01:00Z">
                    <w:rPr>
                      <w:rFonts w:ascii="Cambria" w:eastAsia="Calibri" w:hAnsi="Cambria" w:cs="Times New Roman"/>
                    </w:rPr>
                  </w:rPrChange>
                </w:rPr>
                <w:t>24.2</w:t>
              </w:r>
            </w:ins>
          </w:p>
        </w:tc>
        <w:tc>
          <w:tcPr>
            <w:tcW w:w="900" w:type="dxa"/>
            <w:tcBorders>
              <w:top w:val="single" w:sz="5" w:space="0" w:color="000000"/>
              <w:left w:val="single" w:sz="5" w:space="0" w:color="000000"/>
              <w:bottom w:val="single" w:sz="5" w:space="0" w:color="000000"/>
              <w:right w:val="single" w:sz="5" w:space="0" w:color="000000"/>
            </w:tcBorders>
            <w:tcPrChange w:id="7471"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6D46511D" w14:textId="73A956EA" w:rsidR="00B70E83" w:rsidRPr="00FB7A68" w:rsidRDefault="00B70E83">
            <w:pPr>
              <w:widowControl w:val="0"/>
              <w:spacing w:after="0" w:line="257" w:lineRule="exact"/>
              <w:jc w:val="center"/>
              <w:rPr>
                <w:ins w:id="7472" w:author="innovatiview" w:date="2024-04-04T09:59:00Z"/>
                <w:rFonts w:ascii="Times New Roman" w:eastAsia="Times New Roman" w:hAnsi="Times New Roman" w:cs="Times New Roman"/>
                <w:sz w:val="20"/>
                <w:szCs w:val="20"/>
                <w:rPrChange w:id="7473" w:author="innovatiview" w:date="2024-04-04T10:01:00Z">
                  <w:rPr>
                    <w:ins w:id="7474" w:author="innovatiview" w:date="2024-04-04T09:59:00Z"/>
                    <w:rFonts w:ascii="Cambria" w:eastAsia="Times New Roman" w:hAnsi="Cambria" w:cs="Times New Roman"/>
                  </w:rPr>
                </w:rPrChange>
              </w:rPr>
              <w:pPrChange w:id="7475" w:author="innovatiview" w:date="2024-04-04T15:21:00Z">
                <w:pPr>
                  <w:widowControl w:val="0"/>
                  <w:spacing w:after="0" w:line="257" w:lineRule="exact"/>
                  <w:ind w:left="275"/>
                </w:pPr>
              </w:pPrChange>
            </w:pPr>
            <w:ins w:id="7476" w:author="innovatiview" w:date="2024-04-04T09:59:00Z">
              <w:r w:rsidRPr="00FB7A68">
                <w:rPr>
                  <w:rFonts w:ascii="Times New Roman" w:eastAsia="Calibri" w:hAnsi="Times New Roman" w:cs="Times New Roman"/>
                  <w:sz w:val="20"/>
                  <w:szCs w:val="20"/>
                  <w:rPrChange w:id="7477" w:author="innovatiview" w:date="2024-04-04T10:01:00Z">
                    <w:rPr>
                      <w:rFonts w:ascii="Cambria" w:eastAsia="Calibri" w:hAnsi="Cambria" w:cs="Times New Roman"/>
                    </w:rPr>
                  </w:rPrChange>
                </w:rPr>
                <w:t>1.004</w:t>
              </w:r>
            </w:ins>
            <w:ins w:id="7478" w:author="innovatiview" w:date="2024-04-09T10:31:00Z">
              <w:r w:rsidR="00EE2C22">
                <w:rPr>
                  <w:rFonts w:ascii="Times New Roman" w:eastAsia="Calibri" w:hAnsi="Times New Roman" w:cs="Times New Roman"/>
                  <w:sz w:val="20"/>
                  <w:szCs w:val="20"/>
                </w:rPr>
                <w:t xml:space="preserve"> </w:t>
              </w:r>
            </w:ins>
            <w:ins w:id="7479" w:author="innovatiview" w:date="2024-04-04T09:59:00Z">
              <w:r w:rsidRPr="00FB7A68">
                <w:rPr>
                  <w:rFonts w:ascii="Times New Roman" w:eastAsia="Calibri" w:hAnsi="Times New Roman" w:cs="Times New Roman"/>
                  <w:sz w:val="20"/>
                  <w:szCs w:val="20"/>
                  <w:rPrChange w:id="7480" w:author="innovatiview" w:date="2024-04-04T10:01:00Z">
                    <w:rPr>
                      <w:rFonts w:ascii="Cambria" w:eastAsia="Calibri" w:hAnsi="Cambria" w:cs="Times New Roman"/>
                    </w:rPr>
                  </w:rPrChange>
                </w:rPr>
                <w:t>87</w:t>
              </w:r>
            </w:ins>
          </w:p>
        </w:tc>
        <w:tc>
          <w:tcPr>
            <w:tcW w:w="1170" w:type="dxa"/>
            <w:tcBorders>
              <w:top w:val="single" w:sz="5" w:space="0" w:color="000000"/>
              <w:left w:val="single" w:sz="5" w:space="0" w:color="000000"/>
              <w:bottom w:val="single" w:sz="5" w:space="0" w:color="000000"/>
              <w:right w:val="single" w:sz="5" w:space="0" w:color="000000"/>
            </w:tcBorders>
            <w:tcPrChange w:id="748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DA2C282" w14:textId="11FA2525" w:rsidR="00B70E83" w:rsidRPr="00FB7A68" w:rsidRDefault="00B70E83">
            <w:pPr>
              <w:widowControl w:val="0"/>
              <w:spacing w:after="0" w:line="257" w:lineRule="exact"/>
              <w:jc w:val="center"/>
              <w:rPr>
                <w:ins w:id="7482" w:author="innovatiview" w:date="2024-04-04T09:59:00Z"/>
                <w:rFonts w:ascii="Times New Roman" w:eastAsia="Times New Roman" w:hAnsi="Times New Roman" w:cs="Times New Roman"/>
                <w:sz w:val="20"/>
                <w:szCs w:val="20"/>
                <w:rPrChange w:id="7483" w:author="innovatiview" w:date="2024-04-04T10:01:00Z">
                  <w:rPr>
                    <w:ins w:id="7484" w:author="innovatiview" w:date="2024-04-04T09:59:00Z"/>
                    <w:rFonts w:ascii="Cambria" w:eastAsia="Times New Roman" w:hAnsi="Cambria" w:cs="Times New Roman"/>
                  </w:rPr>
                </w:rPrChange>
              </w:rPr>
              <w:pPrChange w:id="7485" w:author="innovatiview" w:date="2024-04-04T15:21:00Z">
                <w:pPr>
                  <w:widowControl w:val="0"/>
                  <w:spacing w:after="0" w:line="257" w:lineRule="exact"/>
                  <w:ind w:left="339"/>
                </w:pPr>
              </w:pPrChange>
            </w:pPr>
            <w:ins w:id="7486" w:author="innovatiview" w:date="2024-04-04T09:59:00Z">
              <w:r w:rsidRPr="00FB7A68">
                <w:rPr>
                  <w:rFonts w:ascii="Times New Roman" w:eastAsia="Calibri" w:hAnsi="Times New Roman" w:cs="Times New Roman"/>
                  <w:sz w:val="20"/>
                  <w:szCs w:val="20"/>
                  <w:rPrChange w:id="7487" w:author="innovatiview" w:date="2024-04-04T10:01:00Z">
                    <w:rPr>
                      <w:rFonts w:ascii="Cambria" w:eastAsia="Calibri" w:hAnsi="Cambria" w:cs="Times New Roman"/>
                    </w:rPr>
                  </w:rPrChange>
                </w:rPr>
                <w:t>1.004</w:t>
              </w:r>
            </w:ins>
            <w:ins w:id="7488" w:author="innovatiview" w:date="2024-04-09T10:33:00Z">
              <w:r w:rsidR="00EE2C22">
                <w:rPr>
                  <w:rFonts w:ascii="Times New Roman" w:eastAsia="Calibri" w:hAnsi="Times New Roman" w:cs="Times New Roman"/>
                  <w:sz w:val="20"/>
                  <w:szCs w:val="20"/>
                </w:rPr>
                <w:t xml:space="preserve"> </w:t>
              </w:r>
            </w:ins>
            <w:ins w:id="7489" w:author="innovatiview" w:date="2024-04-04T09:59:00Z">
              <w:r w:rsidRPr="00FB7A68">
                <w:rPr>
                  <w:rFonts w:ascii="Times New Roman" w:eastAsia="Calibri" w:hAnsi="Times New Roman" w:cs="Times New Roman"/>
                  <w:sz w:val="20"/>
                  <w:szCs w:val="20"/>
                  <w:rPrChange w:id="7490" w:author="innovatiview" w:date="2024-04-04T10:01:00Z">
                    <w:rPr>
                      <w:rFonts w:ascii="Cambria" w:eastAsia="Calibri" w:hAnsi="Cambria" w:cs="Times New Roman"/>
                    </w:rPr>
                  </w:rPrChange>
                </w:rPr>
                <w:t>3</w:t>
              </w:r>
            </w:ins>
          </w:p>
        </w:tc>
        <w:tc>
          <w:tcPr>
            <w:tcW w:w="1440" w:type="dxa"/>
            <w:tcBorders>
              <w:top w:val="single" w:sz="5" w:space="0" w:color="000000"/>
              <w:left w:val="single" w:sz="5" w:space="0" w:color="000000"/>
              <w:bottom w:val="single" w:sz="5" w:space="0" w:color="000000"/>
              <w:right w:val="single" w:sz="5" w:space="0" w:color="000000"/>
            </w:tcBorders>
            <w:tcPrChange w:id="7491"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280CBF08" w14:textId="26EA2496" w:rsidR="00B70E83" w:rsidRPr="00FB7A68" w:rsidRDefault="00B70E83">
            <w:pPr>
              <w:widowControl w:val="0"/>
              <w:spacing w:after="0" w:line="257" w:lineRule="exact"/>
              <w:jc w:val="center"/>
              <w:rPr>
                <w:ins w:id="7492" w:author="innovatiview" w:date="2024-04-04T09:59:00Z"/>
                <w:rFonts w:ascii="Times New Roman" w:eastAsia="Times New Roman" w:hAnsi="Times New Roman" w:cs="Times New Roman"/>
                <w:sz w:val="20"/>
                <w:szCs w:val="20"/>
                <w:rPrChange w:id="7493" w:author="innovatiview" w:date="2024-04-04T10:01:00Z">
                  <w:rPr>
                    <w:ins w:id="7494" w:author="innovatiview" w:date="2024-04-04T09:59:00Z"/>
                    <w:rFonts w:ascii="Cambria" w:eastAsia="Times New Roman" w:hAnsi="Cambria" w:cs="Times New Roman"/>
                  </w:rPr>
                </w:rPrChange>
              </w:rPr>
              <w:pPrChange w:id="7495" w:author="innovatiview" w:date="2024-04-04T15:21:00Z">
                <w:pPr>
                  <w:widowControl w:val="0"/>
                  <w:spacing w:after="0" w:line="257" w:lineRule="exact"/>
                  <w:ind w:left="366"/>
                </w:pPr>
              </w:pPrChange>
            </w:pPr>
            <w:ins w:id="7496" w:author="innovatiview" w:date="2024-04-04T09:59:00Z">
              <w:r w:rsidRPr="00FB7A68">
                <w:rPr>
                  <w:rFonts w:ascii="Times New Roman" w:eastAsia="Calibri" w:hAnsi="Times New Roman" w:cs="Times New Roman"/>
                  <w:sz w:val="20"/>
                  <w:szCs w:val="20"/>
                  <w:rPrChange w:id="7497" w:author="innovatiview" w:date="2024-04-04T10:01:00Z">
                    <w:rPr>
                      <w:rFonts w:ascii="Cambria" w:eastAsia="Calibri" w:hAnsi="Cambria" w:cs="Times New Roman"/>
                    </w:rPr>
                  </w:rPrChange>
                </w:rPr>
                <w:t>1.003</w:t>
              </w:r>
            </w:ins>
            <w:ins w:id="7498" w:author="innovatiview" w:date="2024-04-09T10:36:00Z">
              <w:r w:rsidR="00EE2C22">
                <w:rPr>
                  <w:rFonts w:ascii="Times New Roman" w:eastAsia="Calibri" w:hAnsi="Times New Roman" w:cs="Times New Roman"/>
                  <w:sz w:val="20"/>
                  <w:szCs w:val="20"/>
                </w:rPr>
                <w:t xml:space="preserve"> </w:t>
              </w:r>
            </w:ins>
            <w:ins w:id="7499" w:author="innovatiview" w:date="2024-04-04T09:59:00Z">
              <w:r w:rsidRPr="00FB7A68">
                <w:rPr>
                  <w:rFonts w:ascii="Times New Roman" w:eastAsia="Calibri" w:hAnsi="Times New Roman" w:cs="Times New Roman"/>
                  <w:sz w:val="20"/>
                  <w:szCs w:val="20"/>
                  <w:rPrChange w:id="7500" w:author="innovatiview" w:date="2024-04-04T10:01:00Z">
                    <w:rPr>
                      <w:rFonts w:ascii="Cambria" w:eastAsia="Calibri" w:hAnsi="Cambria" w:cs="Times New Roman"/>
                    </w:rPr>
                  </w:rPrChange>
                </w:rPr>
                <w:t>95</w:t>
              </w:r>
            </w:ins>
          </w:p>
        </w:tc>
        <w:tc>
          <w:tcPr>
            <w:tcW w:w="1260" w:type="dxa"/>
            <w:tcBorders>
              <w:top w:val="single" w:sz="5" w:space="0" w:color="000000"/>
              <w:left w:val="single" w:sz="5" w:space="0" w:color="000000"/>
              <w:bottom w:val="single" w:sz="5" w:space="0" w:color="000000"/>
              <w:right w:val="single" w:sz="5" w:space="0" w:color="000000"/>
            </w:tcBorders>
            <w:tcPrChange w:id="750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C096C87" w14:textId="77777777" w:rsidR="00B70E83" w:rsidRPr="00FB7A68" w:rsidRDefault="00B70E83">
            <w:pPr>
              <w:widowControl w:val="0"/>
              <w:spacing w:after="0" w:line="257" w:lineRule="exact"/>
              <w:jc w:val="center"/>
              <w:rPr>
                <w:ins w:id="7502" w:author="innovatiview" w:date="2024-04-04T09:59:00Z"/>
                <w:rFonts w:ascii="Times New Roman" w:eastAsia="Times New Roman" w:hAnsi="Times New Roman" w:cs="Times New Roman"/>
                <w:sz w:val="20"/>
                <w:szCs w:val="20"/>
                <w:rPrChange w:id="7503" w:author="innovatiview" w:date="2024-04-04T10:01:00Z">
                  <w:rPr>
                    <w:ins w:id="7504" w:author="innovatiview" w:date="2024-04-04T09:59:00Z"/>
                    <w:rFonts w:ascii="Cambria" w:eastAsia="Times New Roman" w:hAnsi="Cambria" w:cs="Times New Roman"/>
                  </w:rPr>
                </w:rPrChange>
              </w:rPr>
              <w:pPrChange w:id="7505" w:author="innovatiview" w:date="2024-04-04T15:21:00Z">
                <w:pPr>
                  <w:widowControl w:val="0"/>
                  <w:spacing w:after="0" w:line="257" w:lineRule="exact"/>
                  <w:ind w:left="296"/>
                </w:pPr>
              </w:pPrChange>
            </w:pPr>
            <w:ins w:id="7506" w:author="innovatiview" w:date="2024-04-04T09:59:00Z">
              <w:r w:rsidRPr="00FB7A68">
                <w:rPr>
                  <w:rFonts w:ascii="Times New Roman" w:eastAsia="Calibri" w:hAnsi="Times New Roman" w:cs="Times New Roman"/>
                  <w:sz w:val="20"/>
                  <w:szCs w:val="20"/>
                  <w:rPrChange w:id="7507" w:author="innovatiview" w:date="2024-04-04T10:01:00Z">
                    <w:rPr>
                      <w:rFonts w:ascii="Cambria" w:eastAsia="Calibri" w:hAnsi="Cambria" w:cs="Times New Roman"/>
                    </w:rPr>
                  </w:rPrChange>
                </w:rPr>
                <w:t>1.003 84</w:t>
              </w:r>
            </w:ins>
          </w:p>
        </w:tc>
        <w:tc>
          <w:tcPr>
            <w:tcW w:w="1260" w:type="dxa"/>
            <w:tcBorders>
              <w:top w:val="single" w:sz="5" w:space="0" w:color="000000"/>
              <w:left w:val="single" w:sz="5" w:space="0" w:color="000000"/>
              <w:bottom w:val="single" w:sz="5" w:space="0" w:color="000000"/>
              <w:right w:val="single" w:sz="5" w:space="0" w:color="000000"/>
            </w:tcBorders>
            <w:tcPrChange w:id="7508"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6095299E" w14:textId="3FD86E96" w:rsidR="00B70E83" w:rsidRPr="00FB7A68" w:rsidRDefault="00B70E83">
            <w:pPr>
              <w:widowControl w:val="0"/>
              <w:spacing w:after="0" w:line="257" w:lineRule="exact"/>
              <w:jc w:val="center"/>
              <w:rPr>
                <w:ins w:id="7509" w:author="innovatiview" w:date="2024-04-04T09:59:00Z"/>
                <w:rFonts w:ascii="Times New Roman" w:eastAsia="Times New Roman" w:hAnsi="Times New Roman" w:cs="Times New Roman"/>
                <w:sz w:val="20"/>
                <w:szCs w:val="20"/>
                <w:rPrChange w:id="7510" w:author="innovatiview" w:date="2024-04-04T10:01:00Z">
                  <w:rPr>
                    <w:ins w:id="7511" w:author="innovatiview" w:date="2024-04-04T09:59:00Z"/>
                    <w:rFonts w:ascii="Cambria" w:eastAsia="Times New Roman" w:hAnsi="Cambria" w:cs="Times New Roman"/>
                  </w:rPr>
                </w:rPrChange>
              </w:rPr>
              <w:pPrChange w:id="7512" w:author="innovatiview" w:date="2024-04-04T15:21:00Z">
                <w:pPr>
                  <w:widowControl w:val="0"/>
                  <w:spacing w:after="0" w:line="257" w:lineRule="exact"/>
                  <w:ind w:left="277"/>
                </w:pPr>
              </w:pPrChange>
            </w:pPr>
            <w:ins w:id="7513" w:author="innovatiview" w:date="2024-04-04T09:59:00Z">
              <w:r w:rsidRPr="00FB7A68">
                <w:rPr>
                  <w:rFonts w:ascii="Times New Roman" w:eastAsia="Calibri" w:hAnsi="Times New Roman" w:cs="Times New Roman"/>
                  <w:sz w:val="20"/>
                  <w:szCs w:val="20"/>
                  <w:rPrChange w:id="7514" w:author="innovatiview" w:date="2024-04-04T10:01:00Z">
                    <w:rPr>
                      <w:rFonts w:ascii="Cambria" w:eastAsia="Calibri" w:hAnsi="Cambria" w:cs="Times New Roman"/>
                    </w:rPr>
                  </w:rPrChange>
                </w:rPr>
                <w:t>1.003</w:t>
              </w:r>
            </w:ins>
            <w:ins w:id="7515" w:author="innovatiview" w:date="2024-04-09T10:41:00Z">
              <w:r w:rsidR="001D7A4C">
                <w:rPr>
                  <w:rFonts w:ascii="Times New Roman" w:eastAsia="Calibri" w:hAnsi="Times New Roman" w:cs="Times New Roman"/>
                  <w:sz w:val="20"/>
                  <w:szCs w:val="20"/>
                </w:rPr>
                <w:t xml:space="preserve"> </w:t>
              </w:r>
            </w:ins>
            <w:ins w:id="7516" w:author="innovatiview" w:date="2024-04-04T09:59:00Z">
              <w:r w:rsidRPr="00FB7A68">
                <w:rPr>
                  <w:rFonts w:ascii="Times New Roman" w:eastAsia="Calibri" w:hAnsi="Times New Roman" w:cs="Times New Roman"/>
                  <w:sz w:val="20"/>
                  <w:szCs w:val="20"/>
                  <w:rPrChange w:id="7517" w:author="innovatiview" w:date="2024-04-04T10:01:00Z">
                    <w:rPr>
                      <w:rFonts w:ascii="Cambria" w:eastAsia="Calibri" w:hAnsi="Cambria" w:cs="Times New Roman"/>
                    </w:rPr>
                  </w:rPrChange>
                </w:rPr>
                <w:t>95</w:t>
              </w:r>
            </w:ins>
          </w:p>
        </w:tc>
        <w:tc>
          <w:tcPr>
            <w:tcW w:w="990" w:type="dxa"/>
            <w:tcBorders>
              <w:top w:val="single" w:sz="5" w:space="0" w:color="000000"/>
              <w:left w:val="single" w:sz="5" w:space="0" w:color="000000"/>
              <w:bottom w:val="single" w:sz="5" w:space="0" w:color="000000"/>
              <w:right w:val="single" w:sz="5" w:space="0" w:color="000000"/>
            </w:tcBorders>
            <w:tcPrChange w:id="7518"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556A838A" w14:textId="780F7743" w:rsidR="00B70E83" w:rsidRPr="00FB7A68" w:rsidRDefault="00B70E83">
            <w:pPr>
              <w:widowControl w:val="0"/>
              <w:spacing w:after="0" w:line="257" w:lineRule="exact"/>
              <w:jc w:val="center"/>
              <w:rPr>
                <w:ins w:id="7519" w:author="innovatiview" w:date="2024-04-04T09:59:00Z"/>
                <w:rFonts w:ascii="Times New Roman" w:eastAsia="Times New Roman" w:hAnsi="Times New Roman" w:cs="Times New Roman"/>
                <w:sz w:val="20"/>
                <w:szCs w:val="20"/>
                <w:rPrChange w:id="7520" w:author="innovatiview" w:date="2024-04-04T10:01:00Z">
                  <w:rPr>
                    <w:ins w:id="7521" w:author="innovatiview" w:date="2024-04-04T09:59:00Z"/>
                    <w:rFonts w:ascii="Cambria" w:eastAsia="Times New Roman" w:hAnsi="Cambria" w:cs="Times New Roman"/>
                  </w:rPr>
                </w:rPrChange>
              </w:rPr>
              <w:pPrChange w:id="7522" w:author="innovatiview" w:date="2024-04-04T15:21:00Z">
                <w:pPr>
                  <w:widowControl w:val="0"/>
                  <w:spacing w:after="0" w:line="257" w:lineRule="exact"/>
                  <w:ind w:left="275"/>
                </w:pPr>
              </w:pPrChange>
            </w:pPr>
            <w:ins w:id="7523" w:author="innovatiview" w:date="2024-04-04T09:59:00Z">
              <w:r w:rsidRPr="00FB7A68">
                <w:rPr>
                  <w:rFonts w:ascii="Times New Roman" w:eastAsia="Calibri" w:hAnsi="Times New Roman" w:cs="Times New Roman"/>
                  <w:sz w:val="20"/>
                  <w:szCs w:val="20"/>
                  <w:rPrChange w:id="7524" w:author="innovatiview" w:date="2024-04-04T10:01:00Z">
                    <w:rPr>
                      <w:rFonts w:ascii="Cambria" w:eastAsia="Calibri" w:hAnsi="Cambria" w:cs="Times New Roman"/>
                    </w:rPr>
                  </w:rPrChange>
                </w:rPr>
                <w:t>1.004</w:t>
              </w:r>
            </w:ins>
            <w:ins w:id="7525" w:author="innovatiview" w:date="2024-04-09T10:42:00Z">
              <w:r w:rsidR="001D7A4C">
                <w:rPr>
                  <w:rFonts w:ascii="Times New Roman" w:eastAsia="Calibri" w:hAnsi="Times New Roman" w:cs="Times New Roman"/>
                  <w:sz w:val="20"/>
                  <w:szCs w:val="20"/>
                </w:rPr>
                <w:t xml:space="preserve"> </w:t>
              </w:r>
            </w:ins>
            <w:ins w:id="7526" w:author="innovatiview" w:date="2024-04-04T09:59:00Z">
              <w:r w:rsidRPr="00FB7A68">
                <w:rPr>
                  <w:rFonts w:ascii="Times New Roman" w:eastAsia="Calibri" w:hAnsi="Times New Roman" w:cs="Times New Roman"/>
                  <w:sz w:val="20"/>
                  <w:szCs w:val="20"/>
                  <w:rPrChange w:id="7527" w:author="innovatiview" w:date="2024-04-04T10:01:00Z">
                    <w:rPr>
                      <w:rFonts w:ascii="Cambria" w:eastAsia="Calibri" w:hAnsi="Cambria" w:cs="Times New Roman"/>
                    </w:rPr>
                  </w:rPrChange>
                </w:rPr>
                <w:t>02</w:t>
              </w:r>
            </w:ins>
          </w:p>
        </w:tc>
      </w:tr>
      <w:tr w:rsidR="00B70E83" w:rsidRPr="00FB7A68" w14:paraId="0CBDCE51" w14:textId="77777777" w:rsidTr="00CF1C0E">
        <w:tblPrEx>
          <w:tblPrExChange w:id="7528" w:author="innovatiview" w:date="2024-04-04T15:32:00Z">
            <w:tblPrEx>
              <w:tblW w:w="9360" w:type="dxa"/>
              <w:tblInd w:w="444" w:type="dxa"/>
            </w:tblPrEx>
          </w:tblPrExChange>
        </w:tblPrEx>
        <w:trPr>
          <w:trHeight w:hRule="exact" w:val="291"/>
          <w:ins w:id="7529" w:author="innovatiview" w:date="2024-04-04T09:59:00Z"/>
          <w:trPrChange w:id="7530" w:author="innovatiview" w:date="2024-04-04T15:32:00Z">
            <w:trPr>
              <w:gridBefore w:val="1"/>
              <w:trHeight w:hRule="exact" w:val="291"/>
            </w:trPr>
          </w:trPrChange>
        </w:trPr>
        <w:tc>
          <w:tcPr>
            <w:tcW w:w="990" w:type="dxa"/>
            <w:tcBorders>
              <w:top w:val="single" w:sz="5" w:space="0" w:color="000000"/>
              <w:left w:val="single" w:sz="5" w:space="0" w:color="000000"/>
              <w:bottom w:val="single" w:sz="5" w:space="0" w:color="000000"/>
              <w:right w:val="single" w:sz="5" w:space="0" w:color="000000"/>
            </w:tcBorders>
            <w:tcPrChange w:id="753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CD241D7" w14:textId="77777777" w:rsidR="00B70E83" w:rsidRPr="00B70E83" w:rsidRDefault="00B70E83">
            <w:pPr>
              <w:pStyle w:val="ListParagraph"/>
              <w:numPr>
                <w:ilvl w:val="0"/>
                <w:numId w:val="34"/>
              </w:numPr>
              <w:spacing w:line="257" w:lineRule="exact"/>
              <w:ind w:left="360" w:right="-270"/>
              <w:jc w:val="center"/>
              <w:rPr>
                <w:ins w:id="7532" w:author="innovatiview" w:date="2024-04-04T15:04:00Z"/>
                <w:rFonts w:ascii="Times New Roman" w:hAnsi="Times New Roman" w:cs="Times New Roman"/>
                <w:sz w:val="20"/>
                <w:szCs w:val="20"/>
                <w:rPrChange w:id="7533" w:author="innovatiview" w:date="2024-04-04T15:24:00Z">
                  <w:rPr>
                    <w:ins w:id="7534" w:author="innovatiview" w:date="2024-04-04T15:04:00Z"/>
                    <w:rFonts w:eastAsia="Calibri"/>
                  </w:rPr>
                </w:rPrChange>
              </w:rPr>
              <w:pPrChange w:id="7535" w:author="innovatiview" w:date="2024-04-04T15:29: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753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25A35C3" w14:textId="2626E2A9" w:rsidR="00B70E83" w:rsidRPr="00FB7A68" w:rsidRDefault="00B70E83">
            <w:pPr>
              <w:widowControl w:val="0"/>
              <w:spacing w:after="0" w:line="257" w:lineRule="exact"/>
              <w:jc w:val="center"/>
              <w:rPr>
                <w:ins w:id="7537" w:author="innovatiview" w:date="2024-04-04T09:59:00Z"/>
                <w:rFonts w:ascii="Times New Roman" w:eastAsia="Times New Roman" w:hAnsi="Times New Roman" w:cs="Times New Roman"/>
                <w:sz w:val="20"/>
                <w:szCs w:val="20"/>
                <w:rPrChange w:id="7538" w:author="innovatiview" w:date="2024-04-04T10:01:00Z">
                  <w:rPr>
                    <w:ins w:id="7539" w:author="innovatiview" w:date="2024-04-04T09:59:00Z"/>
                    <w:rFonts w:ascii="Cambria" w:eastAsia="Times New Roman" w:hAnsi="Cambria" w:cs="Times New Roman"/>
                  </w:rPr>
                </w:rPrChange>
              </w:rPr>
              <w:pPrChange w:id="7540" w:author="innovatiview" w:date="2024-04-04T15:21:00Z">
                <w:pPr>
                  <w:widowControl w:val="0"/>
                  <w:spacing w:after="0" w:line="257" w:lineRule="exact"/>
                  <w:ind w:left="2"/>
                  <w:jc w:val="center"/>
                </w:pPr>
              </w:pPrChange>
            </w:pPr>
            <w:ins w:id="7541" w:author="innovatiview" w:date="2024-04-04T09:59:00Z">
              <w:r w:rsidRPr="00FB7A68">
                <w:rPr>
                  <w:rFonts w:ascii="Times New Roman" w:eastAsia="Calibri" w:hAnsi="Times New Roman" w:cs="Times New Roman"/>
                  <w:sz w:val="20"/>
                  <w:szCs w:val="20"/>
                  <w:rPrChange w:id="7542" w:author="innovatiview" w:date="2024-04-04T10:01:00Z">
                    <w:rPr>
                      <w:rFonts w:ascii="Cambria" w:eastAsia="Calibri" w:hAnsi="Cambria" w:cs="Times New Roman"/>
                    </w:rPr>
                  </w:rPrChange>
                </w:rPr>
                <w:t>24.4</w:t>
              </w:r>
            </w:ins>
          </w:p>
        </w:tc>
        <w:tc>
          <w:tcPr>
            <w:tcW w:w="900" w:type="dxa"/>
            <w:tcBorders>
              <w:top w:val="single" w:sz="5" w:space="0" w:color="000000"/>
              <w:left w:val="single" w:sz="5" w:space="0" w:color="000000"/>
              <w:bottom w:val="single" w:sz="5" w:space="0" w:color="000000"/>
              <w:right w:val="single" w:sz="5" w:space="0" w:color="000000"/>
            </w:tcBorders>
            <w:tcPrChange w:id="7543"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39CD6FDA" w14:textId="42784060" w:rsidR="00B70E83" w:rsidRPr="00FB7A68" w:rsidRDefault="00B70E83">
            <w:pPr>
              <w:widowControl w:val="0"/>
              <w:spacing w:after="0" w:line="257" w:lineRule="exact"/>
              <w:jc w:val="center"/>
              <w:rPr>
                <w:ins w:id="7544" w:author="innovatiview" w:date="2024-04-04T09:59:00Z"/>
                <w:rFonts w:ascii="Times New Roman" w:eastAsia="Times New Roman" w:hAnsi="Times New Roman" w:cs="Times New Roman"/>
                <w:sz w:val="20"/>
                <w:szCs w:val="20"/>
                <w:rPrChange w:id="7545" w:author="innovatiview" w:date="2024-04-04T10:01:00Z">
                  <w:rPr>
                    <w:ins w:id="7546" w:author="innovatiview" w:date="2024-04-04T09:59:00Z"/>
                    <w:rFonts w:ascii="Cambria" w:eastAsia="Times New Roman" w:hAnsi="Cambria" w:cs="Times New Roman"/>
                  </w:rPr>
                </w:rPrChange>
              </w:rPr>
              <w:pPrChange w:id="7547" w:author="innovatiview" w:date="2024-04-04T15:21:00Z">
                <w:pPr>
                  <w:widowControl w:val="0"/>
                  <w:spacing w:after="0" w:line="257" w:lineRule="exact"/>
                  <w:ind w:left="275"/>
                </w:pPr>
              </w:pPrChange>
            </w:pPr>
            <w:ins w:id="7548" w:author="innovatiview" w:date="2024-04-04T09:59:00Z">
              <w:r w:rsidRPr="00FB7A68">
                <w:rPr>
                  <w:rFonts w:ascii="Times New Roman" w:eastAsia="Calibri" w:hAnsi="Times New Roman" w:cs="Times New Roman"/>
                  <w:sz w:val="20"/>
                  <w:szCs w:val="20"/>
                  <w:rPrChange w:id="7549" w:author="innovatiview" w:date="2024-04-04T10:01:00Z">
                    <w:rPr>
                      <w:rFonts w:ascii="Cambria" w:eastAsia="Calibri" w:hAnsi="Cambria" w:cs="Times New Roman"/>
                    </w:rPr>
                  </w:rPrChange>
                </w:rPr>
                <w:t>1.005</w:t>
              </w:r>
            </w:ins>
            <w:ins w:id="7550" w:author="innovatiview" w:date="2024-04-09T10:31:00Z">
              <w:r w:rsidR="00EE2C22">
                <w:rPr>
                  <w:rFonts w:ascii="Times New Roman" w:eastAsia="Calibri" w:hAnsi="Times New Roman" w:cs="Times New Roman"/>
                  <w:sz w:val="20"/>
                  <w:szCs w:val="20"/>
                </w:rPr>
                <w:t xml:space="preserve"> </w:t>
              </w:r>
            </w:ins>
            <w:ins w:id="7551" w:author="innovatiview" w:date="2024-04-04T09:59:00Z">
              <w:r w:rsidRPr="00FB7A68">
                <w:rPr>
                  <w:rFonts w:ascii="Times New Roman" w:eastAsia="Calibri" w:hAnsi="Times New Roman" w:cs="Times New Roman"/>
                  <w:sz w:val="20"/>
                  <w:szCs w:val="20"/>
                  <w:rPrChange w:id="7552" w:author="innovatiview" w:date="2024-04-04T10:01:00Z">
                    <w:rPr>
                      <w:rFonts w:ascii="Cambria" w:eastAsia="Calibri" w:hAnsi="Cambria" w:cs="Times New Roman"/>
                    </w:rPr>
                  </w:rPrChange>
                </w:rPr>
                <w:t>11</w:t>
              </w:r>
            </w:ins>
          </w:p>
        </w:tc>
        <w:tc>
          <w:tcPr>
            <w:tcW w:w="1170" w:type="dxa"/>
            <w:tcBorders>
              <w:top w:val="single" w:sz="5" w:space="0" w:color="000000"/>
              <w:left w:val="single" w:sz="5" w:space="0" w:color="000000"/>
              <w:bottom w:val="single" w:sz="5" w:space="0" w:color="000000"/>
              <w:right w:val="single" w:sz="5" w:space="0" w:color="000000"/>
            </w:tcBorders>
            <w:tcPrChange w:id="755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948DB42" w14:textId="446FBA1C" w:rsidR="00B70E83" w:rsidRPr="00FB7A68" w:rsidRDefault="00B70E83">
            <w:pPr>
              <w:widowControl w:val="0"/>
              <w:spacing w:after="0" w:line="257" w:lineRule="exact"/>
              <w:jc w:val="center"/>
              <w:rPr>
                <w:ins w:id="7554" w:author="innovatiview" w:date="2024-04-04T09:59:00Z"/>
                <w:rFonts w:ascii="Times New Roman" w:eastAsia="Times New Roman" w:hAnsi="Times New Roman" w:cs="Times New Roman"/>
                <w:sz w:val="20"/>
                <w:szCs w:val="20"/>
                <w:rPrChange w:id="7555" w:author="innovatiview" w:date="2024-04-04T10:01:00Z">
                  <w:rPr>
                    <w:ins w:id="7556" w:author="innovatiview" w:date="2024-04-04T09:59:00Z"/>
                    <w:rFonts w:ascii="Cambria" w:eastAsia="Times New Roman" w:hAnsi="Cambria" w:cs="Times New Roman"/>
                  </w:rPr>
                </w:rPrChange>
              </w:rPr>
              <w:pPrChange w:id="7557" w:author="innovatiview" w:date="2024-04-04T15:21:00Z">
                <w:pPr>
                  <w:widowControl w:val="0"/>
                  <w:spacing w:after="0" w:line="257" w:lineRule="exact"/>
                  <w:ind w:left="279"/>
                </w:pPr>
              </w:pPrChange>
            </w:pPr>
            <w:ins w:id="7558" w:author="innovatiview" w:date="2024-04-04T09:59:00Z">
              <w:r w:rsidRPr="00FB7A68">
                <w:rPr>
                  <w:rFonts w:ascii="Times New Roman" w:eastAsia="Calibri" w:hAnsi="Times New Roman" w:cs="Times New Roman"/>
                  <w:sz w:val="20"/>
                  <w:szCs w:val="20"/>
                  <w:rPrChange w:id="7559" w:author="innovatiview" w:date="2024-04-04T10:01:00Z">
                    <w:rPr>
                      <w:rFonts w:ascii="Cambria" w:eastAsia="Calibri" w:hAnsi="Cambria" w:cs="Times New Roman"/>
                    </w:rPr>
                  </w:rPrChange>
                </w:rPr>
                <w:t>1.004</w:t>
              </w:r>
            </w:ins>
            <w:ins w:id="7560" w:author="innovatiview" w:date="2024-04-09T10:33:00Z">
              <w:r w:rsidR="00EE2C22">
                <w:rPr>
                  <w:rFonts w:ascii="Times New Roman" w:eastAsia="Calibri" w:hAnsi="Times New Roman" w:cs="Times New Roman"/>
                  <w:sz w:val="20"/>
                  <w:szCs w:val="20"/>
                </w:rPr>
                <w:t xml:space="preserve"> </w:t>
              </w:r>
            </w:ins>
            <w:ins w:id="7561" w:author="innovatiview" w:date="2024-04-04T09:59:00Z">
              <w:r w:rsidRPr="00FB7A68">
                <w:rPr>
                  <w:rFonts w:ascii="Times New Roman" w:eastAsia="Calibri" w:hAnsi="Times New Roman" w:cs="Times New Roman"/>
                  <w:sz w:val="20"/>
                  <w:szCs w:val="20"/>
                  <w:rPrChange w:id="7562" w:author="innovatiview" w:date="2024-04-04T10:01:00Z">
                    <w:rPr>
                      <w:rFonts w:ascii="Cambria" w:eastAsia="Calibri" w:hAnsi="Cambria" w:cs="Times New Roman"/>
                    </w:rPr>
                  </w:rPrChange>
                </w:rPr>
                <w:t>51</w:t>
              </w:r>
            </w:ins>
          </w:p>
        </w:tc>
        <w:tc>
          <w:tcPr>
            <w:tcW w:w="1440" w:type="dxa"/>
            <w:tcBorders>
              <w:top w:val="single" w:sz="5" w:space="0" w:color="000000"/>
              <w:left w:val="single" w:sz="5" w:space="0" w:color="000000"/>
              <w:bottom w:val="single" w:sz="5" w:space="0" w:color="000000"/>
              <w:right w:val="single" w:sz="5" w:space="0" w:color="000000"/>
            </w:tcBorders>
            <w:tcPrChange w:id="7563"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1B103D62" w14:textId="7F8A4AA8" w:rsidR="00B70E83" w:rsidRPr="00FB7A68" w:rsidRDefault="00B70E83">
            <w:pPr>
              <w:widowControl w:val="0"/>
              <w:spacing w:after="0" w:line="257" w:lineRule="exact"/>
              <w:jc w:val="center"/>
              <w:rPr>
                <w:ins w:id="7564" w:author="innovatiview" w:date="2024-04-04T09:59:00Z"/>
                <w:rFonts w:ascii="Times New Roman" w:eastAsia="Times New Roman" w:hAnsi="Times New Roman" w:cs="Times New Roman"/>
                <w:sz w:val="20"/>
                <w:szCs w:val="20"/>
                <w:rPrChange w:id="7565" w:author="innovatiview" w:date="2024-04-04T10:01:00Z">
                  <w:rPr>
                    <w:ins w:id="7566" w:author="innovatiview" w:date="2024-04-04T09:59:00Z"/>
                    <w:rFonts w:ascii="Cambria" w:eastAsia="Times New Roman" w:hAnsi="Cambria" w:cs="Times New Roman"/>
                  </w:rPr>
                </w:rPrChange>
              </w:rPr>
              <w:pPrChange w:id="7567" w:author="innovatiview" w:date="2024-04-04T15:21:00Z">
                <w:pPr>
                  <w:widowControl w:val="0"/>
                  <w:spacing w:after="0" w:line="257" w:lineRule="exact"/>
                  <w:ind w:left="366"/>
                </w:pPr>
              </w:pPrChange>
            </w:pPr>
            <w:ins w:id="7568" w:author="innovatiview" w:date="2024-04-04T09:59:00Z">
              <w:r w:rsidRPr="00FB7A68">
                <w:rPr>
                  <w:rFonts w:ascii="Times New Roman" w:eastAsia="Calibri" w:hAnsi="Times New Roman" w:cs="Times New Roman"/>
                  <w:sz w:val="20"/>
                  <w:szCs w:val="20"/>
                  <w:rPrChange w:id="7569" w:author="innovatiview" w:date="2024-04-04T10:01:00Z">
                    <w:rPr>
                      <w:rFonts w:ascii="Cambria" w:eastAsia="Calibri" w:hAnsi="Cambria" w:cs="Times New Roman"/>
                    </w:rPr>
                  </w:rPrChange>
                </w:rPr>
                <w:t>1.004</w:t>
              </w:r>
            </w:ins>
            <w:ins w:id="7570" w:author="innovatiview" w:date="2024-04-09T10:36:00Z">
              <w:r w:rsidR="00EE2C22">
                <w:rPr>
                  <w:rFonts w:ascii="Times New Roman" w:eastAsia="Calibri" w:hAnsi="Times New Roman" w:cs="Times New Roman"/>
                  <w:sz w:val="20"/>
                  <w:szCs w:val="20"/>
                </w:rPr>
                <w:t xml:space="preserve"> </w:t>
              </w:r>
            </w:ins>
            <w:ins w:id="7571" w:author="innovatiview" w:date="2024-04-04T09:59:00Z">
              <w:r w:rsidRPr="00FB7A68">
                <w:rPr>
                  <w:rFonts w:ascii="Times New Roman" w:eastAsia="Calibri" w:hAnsi="Times New Roman" w:cs="Times New Roman"/>
                  <w:sz w:val="20"/>
                  <w:szCs w:val="20"/>
                  <w:rPrChange w:id="7572" w:author="innovatiview" w:date="2024-04-04T10:01:00Z">
                    <w:rPr>
                      <w:rFonts w:ascii="Cambria" w:eastAsia="Calibri" w:hAnsi="Cambria" w:cs="Times New Roman"/>
                    </w:rPr>
                  </w:rPrChange>
                </w:rPr>
                <w:t>15</w:t>
              </w:r>
            </w:ins>
          </w:p>
        </w:tc>
        <w:tc>
          <w:tcPr>
            <w:tcW w:w="1260" w:type="dxa"/>
            <w:tcBorders>
              <w:top w:val="single" w:sz="5" w:space="0" w:color="000000"/>
              <w:left w:val="single" w:sz="5" w:space="0" w:color="000000"/>
              <w:bottom w:val="single" w:sz="5" w:space="0" w:color="000000"/>
              <w:right w:val="single" w:sz="5" w:space="0" w:color="000000"/>
            </w:tcBorders>
            <w:tcPrChange w:id="757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90F9A3D" w14:textId="6647F078" w:rsidR="00B70E83" w:rsidRPr="00FB7A68" w:rsidRDefault="00B70E83">
            <w:pPr>
              <w:widowControl w:val="0"/>
              <w:spacing w:after="0" w:line="257" w:lineRule="exact"/>
              <w:jc w:val="center"/>
              <w:rPr>
                <w:ins w:id="7574" w:author="innovatiview" w:date="2024-04-04T09:59:00Z"/>
                <w:rFonts w:ascii="Times New Roman" w:eastAsia="Times New Roman" w:hAnsi="Times New Roman" w:cs="Times New Roman"/>
                <w:sz w:val="20"/>
                <w:szCs w:val="20"/>
                <w:rPrChange w:id="7575" w:author="innovatiview" w:date="2024-04-04T10:01:00Z">
                  <w:rPr>
                    <w:ins w:id="7576" w:author="innovatiview" w:date="2024-04-04T09:59:00Z"/>
                    <w:rFonts w:ascii="Cambria" w:eastAsia="Times New Roman" w:hAnsi="Cambria" w:cs="Times New Roman"/>
                  </w:rPr>
                </w:rPrChange>
              </w:rPr>
              <w:pPrChange w:id="7577" w:author="innovatiview" w:date="2024-04-04T15:21:00Z">
                <w:pPr>
                  <w:widowControl w:val="0"/>
                  <w:spacing w:after="0" w:line="257" w:lineRule="exact"/>
                  <w:ind w:left="325"/>
                </w:pPr>
              </w:pPrChange>
            </w:pPr>
            <w:ins w:id="7578" w:author="innovatiview" w:date="2024-04-04T09:59:00Z">
              <w:r w:rsidRPr="00FB7A68">
                <w:rPr>
                  <w:rFonts w:ascii="Times New Roman" w:eastAsia="Calibri" w:hAnsi="Times New Roman" w:cs="Times New Roman"/>
                  <w:sz w:val="20"/>
                  <w:szCs w:val="20"/>
                  <w:rPrChange w:id="7579" w:author="innovatiview" w:date="2024-04-04T10:01:00Z">
                    <w:rPr>
                      <w:rFonts w:ascii="Cambria" w:eastAsia="Calibri" w:hAnsi="Cambria" w:cs="Times New Roman"/>
                    </w:rPr>
                  </w:rPrChange>
                </w:rPr>
                <w:t>1.004</w:t>
              </w:r>
            </w:ins>
            <w:ins w:id="7580" w:author="innovatiview" w:date="2024-04-09T10:38:00Z">
              <w:r w:rsidR="001D7A4C">
                <w:rPr>
                  <w:rFonts w:ascii="Times New Roman" w:eastAsia="Calibri" w:hAnsi="Times New Roman" w:cs="Times New Roman"/>
                  <w:sz w:val="20"/>
                  <w:szCs w:val="20"/>
                </w:rPr>
                <w:t xml:space="preserve"> </w:t>
              </w:r>
            </w:ins>
            <w:ins w:id="7581" w:author="innovatiview" w:date="2024-04-04T09:59:00Z">
              <w:r w:rsidRPr="00FB7A68">
                <w:rPr>
                  <w:rFonts w:ascii="Times New Roman" w:eastAsia="Calibri" w:hAnsi="Times New Roman" w:cs="Times New Roman"/>
                  <w:sz w:val="20"/>
                  <w:szCs w:val="20"/>
                  <w:rPrChange w:id="7582" w:author="innovatiview" w:date="2024-04-04T10:01:00Z">
                    <w:rPr>
                      <w:rFonts w:ascii="Cambria" w:eastAsia="Calibri" w:hAnsi="Cambria" w:cs="Times New Roman"/>
                    </w:rPr>
                  </w:rPrChange>
                </w:rPr>
                <w:t>03</w:t>
              </w:r>
            </w:ins>
          </w:p>
        </w:tc>
        <w:tc>
          <w:tcPr>
            <w:tcW w:w="1260" w:type="dxa"/>
            <w:tcBorders>
              <w:top w:val="single" w:sz="5" w:space="0" w:color="000000"/>
              <w:left w:val="single" w:sz="5" w:space="0" w:color="000000"/>
              <w:bottom w:val="single" w:sz="5" w:space="0" w:color="000000"/>
              <w:right w:val="single" w:sz="5" w:space="0" w:color="000000"/>
            </w:tcBorders>
            <w:tcPrChange w:id="7583"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469CF47F" w14:textId="6D173CD7" w:rsidR="00B70E83" w:rsidRPr="00FB7A68" w:rsidRDefault="00B70E83">
            <w:pPr>
              <w:widowControl w:val="0"/>
              <w:spacing w:after="0" w:line="257" w:lineRule="exact"/>
              <w:jc w:val="center"/>
              <w:rPr>
                <w:ins w:id="7584" w:author="innovatiview" w:date="2024-04-04T09:59:00Z"/>
                <w:rFonts w:ascii="Times New Roman" w:eastAsia="Times New Roman" w:hAnsi="Times New Roman" w:cs="Times New Roman"/>
                <w:sz w:val="20"/>
                <w:szCs w:val="20"/>
                <w:rPrChange w:id="7585" w:author="innovatiview" w:date="2024-04-04T10:01:00Z">
                  <w:rPr>
                    <w:ins w:id="7586" w:author="innovatiview" w:date="2024-04-04T09:59:00Z"/>
                    <w:rFonts w:ascii="Cambria" w:eastAsia="Times New Roman" w:hAnsi="Cambria" w:cs="Times New Roman"/>
                  </w:rPr>
                </w:rPrChange>
              </w:rPr>
              <w:pPrChange w:id="7587" w:author="innovatiview" w:date="2024-04-04T15:21:00Z">
                <w:pPr>
                  <w:widowControl w:val="0"/>
                  <w:spacing w:after="0" w:line="257" w:lineRule="exact"/>
                  <w:ind w:left="277"/>
                </w:pPr>
              </w:pPrChange>
            </w:pPr>
            <w:ins w:id="7588" w:author="innovatiview" w:date="2024-04-04T09:59:00Z">
              <w:r w:rsidRPr="00FB7A68">
                <w:rPr>
                  <w:rFonts w:ascii="Times New Roman" w:eastAsia="Calibri" w:hAnsi="Times New Roman" w:cs="Times New Roman"/>
                  <w:sz w:val="20"/>
                  <w:szCs w:val="20"/>
                  <w:rPrChange w:id="7589" w:author="innovatiview" w:date="2024-04-04T10:01:00Z">
                    <w:rPr>
                      <w:rFonts w:ascii="Cambria" w:eastAsia="Calibri" w:hAnsi="Cambria" w:cs="Times New Roman"/>
                    </w:rPr>
                  </w:rPrChange>
                </w:rPr>
                <w:t>1.004</w:t>
              </w:r>
            </w:ins>
            <w:ins w:id="7590" w:author="innovatiview" w:date="2024-04-09T10:41:00Z">
              <w:r w:rsidR="001D7A4C">
                <w:rPr>
                  <w:rFonts w:ascii="Times New Roman" w:eastAsia="Calibri" w:hAnsi="Times New Roman" w:cs="Times New Roman"/>
                  <w:sz w:val="20"/>
                  <w:szCs w:val="20"/>
                </w:rPr>
                <w:t xml:space="preserve"> </w:t>
              </w:r>
            </w:ins>
            <w:ins w:id="7591" w:author="innovatiview" w:date="2024-04-04T09:59:00Z">
              <w:r w:rsidRPr="00FB7A68">
                <w:rPr>
                  <w:rFonts w:ascii="Times New Roman" w:eastAsia="Calibri" w:hAnsi="Times New Roman" w:cs="Times New Roman"/>
                  <w:sz w:val="20"/>
                  <w:szCs w:val="20"/>
                  <w:rPrChange w:id="7592" w:author="innovatiview" w:date="2024-04-04T10:01:00Z">
                    <w:rPr>
                      <w:rFonts w:ascii="Cambria" w:eastAsia="Calibri" w:hAnsi="Cambria" w:cs="Times New Roman"/>
                    </w:rPr>
                  </w:rPrChange>
                </w:rPr>
                <w:t>15</w:t>
              </w:r>
            </w:ins>
          </w:p>
        </w:tc>
        <w:tc>
          <w:tcPr>
            <w:tcW w:w="990" w:type="dxa"/>
            <w:tcBorders>
              <w:top w:val="single" w:sz="5" w:space="0" w:color="000000"/>
              <w:left w:val="single" w:sz="5" w:space="0" w:color="000000"/>
              <w:bottom w:val="single" w:sz="5" w:space="0" w:color="000000"/>
              <w:right w:val="single" w:sz="5" w:space="0" w:color="000000"/>
            </w:tcBorders>
            <w:tcPrChange w:id="7593"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0E5C79EA" w14:textId="497A68B3" w:rsidR="00B70E83" w:rsidRPr="00FB7A68" w:rsidRDefault="00B70E83">
            <w:pPr>
              <w:widowControl w:val="0"/>
              <w:spacing w:after="0" w:line="257" w:lineRule="exact"/>
              <w:jc w:val="center"/>
              <w:rPr>
                <w:ins w:id="7594" w:author="innovatiview" w:date="2024-04-04T09:59:00Z"/>
                <w:rFonts w:ascii="Times New Roman" w:eastAsia="Times New Roman" w:hAnsi="Times New Roman" w:cs="Times New Roman"/>
                <w:sz w:val="20"/>
                <w:szCs w:val="20"/>
                <w:rPrChange w:id="7595" w:author="innovatiview" w:date="2024-04-04T10:01:00Z">
                  <w:rPr>
                    <w:ins w:id="7596" w:author="innovatiview" w:date="2024-04-04T09:59:00Z"/>
                    <w:rFonts w:ascii="Cambria" w:eastAsia="Times New Roman" w:hAnsi="Cambria" w:cs="Times New Roman"/>
                  </w:rPr>
                </w:rPrChange>
              </w:rPr>
              <w:pPrChange w:id="7597" w:author="innovatiview" w:date="2024-04-04T15:21:00Z">
                <w:pPr>
                  <w:widowControl w:val="0"/>
                  <w:spacing w:after="0" w:line="257" w:lineRule="exact"/>
                  <w:ind w:left="275"/>
                </w:pPr>
              </w:pPrChange>
            </w:pPr>
            <w:ins w:id="7598" w:author="innovatiview" w:date="2024-04-04T09:59:00Z">
              <w:r w:rsidRPr="00FB7A68">
                <w:rPr>
                  <w:rFonts w:ascii="Times New Roman" w:eastAsia="Calibri" w:hAnsi="Times New Roman" w:cs="Times New Roman"/>
                  <w:sz w:val="20"/>
                  <w:szCs w:val="20"/>
                  <w:rPrChange w:id="7599" w:author="innovatiview" w:date="2024-04-04T10:01:00Z">
                    <w:rPr>
                      <w:rFonts w:ascii="Cambria" w:eastAsia="Calibri" w:hAnsi="Cambria" w:cs="Times New Roman"/>
                    </w:rPr>
                  </w:rPrChange>
                </w:rPr>
                <w:t>1.004</w:t>
              </w:r>
            </w:ins>
            <w:ins w:id="7600" w:author="innovatiview" w:date="2024-04-09T10:42:00Z">
              <w:r w:rsidR="001D7A4C">
                <w:rPr>
                  <w:rFonts w:ascii="Times New Roman" w:eastAsia="Calibri" w:hAnsi="Times New Roman" w:cs="Times New Roman"/>
                  <w:sz w:val="20"/>
                  <w:szCs w:val="20"/>
                </w:rPr>
                <w:t xml:space="preserve"> </w:t>
              </w:r>
            </w:ins>
            <w:ins w:id="7601" w:author="innovatiview" w:date="2024-04-04T09:59:00Z">
              <w:r w:rsidRPr="00FB7A68">
                <w:rPr>
                  <w:rFonts w:ascii="Times New Roman" w:eastAsia="Calibri" w:hAnsi="Times New Roman" w:cs="Times New Roman"/>
                  <w:sz w:val="20"/>
                  <w:szCs w:val="20"/>
                  <w:rPrChange w:id="7602" w:author="innovatiview" w:date="2024-04-04T10:01:00Z">
                    <w:rPr>
                      <w:rFonts w:ascii="Cambria" w:eastAsia="Calibri" w:hAnsi="Cambria" w:cs="Times New Roman"/>
                    </w:rPr>
                  </w:rPrChange>
                </w:rPr>
                <w:t>72</w:t>
              </w:r>
            </w:ins>
          </w:p>
        </w:tc>
      </w:tr>
      <w:tr w:rsidR="00B70E83" w:rsidRPr="00FB7A68" w14:paraId="081C45F2" w14:textId="77777777" w:rsidTr="00CF1C0E">
        <w:tblPrEx>
          <w:tblPrExChange w:id="7603" w:author="innovatiview" w:date="2024-04-04T15:32:00Z">
            <w:tblPrEx>
              <w:tblW w:w="9360" w:type="dxa"/>
              <w:tblInd w:w="444" w:type="dxa"/>
            </w:tblPrEx>
          </w:tblPrExChange>
        </w:tblPrEx>
        <w:trPr>
          <w:trHeight w:hRule="exact" w:val="291"/>
          <w:ins w:id="7604" w:author="innovatiview" w:date="2024-04-04T09:59:00Z"/>
          <w:trPrChange w:id="7605" w:author="innovatiview" w:date="2024-04-04T15:32:00Z">
            <w:trPr>
              <w:gridBefore w:val="1"/>
              <w:trHeight w:hRule="exact" w:val="291"/>
            </w:trPr>
          </w:trPrChange>
        </w:trPr>
        <w:tc>
          <w:tcPr>
            <w:tcW w:w="990" w:type="dxa"/>
            <w:tcBorders>
              <w:top w:val="single" w:sz="5" w:space="0" w:color="000000"/>
              <w:left w:val="single" w:sz="5" w:space="0" w:color="000000"/>
              <w:bottom w:val="single" w:sz="5" w:space="0" w:color="000000"/>
              <w:right w:val="single" w:sz="5" w:space="0" w:color="000000"/>
            </w:tcBorders>
            <w:tcPrChange w:id="760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37BFEDC" w14:textId="77777777" w:rsidR="00B70E83" w:rsidRPr="00B70E83" w:rsidRDefault="00B70E83">
            <w:pPr>
              <w:pStyle w:val="ListParagraph"/>
              <w:numPr>
                <w:ilvl w:val="0"/>
                <w:numId w:val="34"/>
              </w:numPr>
              <w:spacing w:line="257" w:lineRule="exact"/>
              <w:ind w:left="360" w:right="-270"/>
              <w:jc w:val="center"/>
              <w:rPr>
                <w:ins w:id="7607" w:author="innovatiview" w:date="2024-04-04T15:04:00Z"/>
                <w:rFonts w:ascii="Times New Roman" w:hAnsi="Times New Roman" w:cs="Times New Roman"/>
                <w:sz w:val="20"/>
                <w:szCs w:val="20"/>
                <w:rPrChange w:id="7608" w:author="innovatiview" w:date="2024-04-04T15:24:00Z">
                  <w:rPr>
                    <w:ins w:id="7609" w:author="innovatiview" w:date="2024-04-04T15:04:00Z"/>
                    <w:rFonts w:eastAsia="Calibri"/>
                  </w:rPr>
                </w:rPrChange>
              </w:rPr>
              <w:pPrChange w:id="7610" w:author="innovatiview" w:date="2024-04-04T15:29: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761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8A0B7C4" w14:textId="6934A3C7" w:rsidR="00B70E83" w:rsidRPr="00FB7A68" w:rsidRDefault="00B70E83">
            <w:pPr>
              <w:widowControl w:val="0"/>
              <w:spacing w:after="0" w:line="257" w:lineRule="exact"/>
              <w:jc w:val="center"/>
              <w:rPr>
                <w:ins w:id="7612" w:author="innovatiview" w:date="2024-04-04T09:59:00Z"/>
                <w:rFonts w:ascii="Times New Roman" w:eastAsia="Times New Roman" w:hAnsi="Times New Roman" w:cs="Times New Roman"/>
                <w:sz w:val="20"/>
                <w:szCs w:val="20"/>
                <w:rPrChange w:id="7613" w:author="innovatiview" w:date="2024-04-04T10:01:00Z">
                  <w:rPr>
                    <w:ins w:id="7614" w:author="innovatiview" w:date="2024-04-04T09:59:00Z"/>
                    <w:rFonts w:ascii="Cambria" w:eastAsia="Times New Roman" w:hAnsi="Cambria" w:cs="Times New Roman"/>
                  </w:rPr>
                </w:rPrChange>
              </w:rPr>
              <w:pPrChange w:id="7615" w:author="innovatiview" w:date="2024-04-04T15:21:00Z">
                <w:pPr>
                  <w:widowControl w:val="0"/>
                  <w:spacing w:after="0" w:line="257" w:lineRule="exact"/>
                  <w:ind w:left="2"/>
                  <w:jc w:val="center"/>
                </w:pPr>
              </w:pPrChange>
            </w:pPr>
            <w:ins w:id="7616" w:author="innovatiview" w:date="2024-04-04T09:59:00Z">
              <w:r w:rsidRPr="00FB7A68">
                <w:rPr>
                  <w:rFonts w:ascii="Times New Roman" w:eastAsia="Calibri" w:hAnsi="Times New Roman" w:cs="Times New Roman"/>
                  <w:sz w:val="20"/>
                  <w:szCs w:val="20"/>
                  <w:rPrChange w:id="7617" w:author="innovatiview" w:date="2024-04-04T10:01:00Z">
                    <w:rPr>
                      <w:rFonts w:ascii="Cambria" w:eastAsia="Calibri" w:hAnsi="Cambria" w:cs="Times New Roman"/>
                    </w:rPr>
                  </w:rPrChange>
                </w:rPr>
                <w:t>24.6</w:t>
              </w:r>
            </w:ins>
          </w:p>
        </w:tc>
        <w:tc>
          <w:tcPr>
            <w:tcW w:w="900" w:type="dxa"/>
            <w:tcBorders>
              <w:top w:val="single" w:sz="5" w:space="0" w:color="000000"/>
              <w:left w:val="single" w:sz="5" w:space="0" w:color="000000"/>
              <w:bottom w:val="single" w:sz="5" w:space="0" w:color="000000"/>
              <w:right w:val="single" w:sz="5" w:space="0" w:color="000000"/>
            </w:tcBorders>
            <w:tcPrChange w:id="7618"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78B6B8D6" w14:textId="1A4A75F9" w:rsidR="00B70E83" w:rsidRPr="00FB7A68" w:rsidRDefault="00B70E83">
            <w:pPr>
              <w:widowControl w:val="0"/>
              <w:spacing w:after="0" w:line="257" w:lineRule="exact"/>
              <w:jc w:val="center"/>
              <w:rPr>
                <w:ins w:id="7619" w:author="innovatiview" w:date="2024-04-04T09:59:00Z"/>
                <w:rFonts w:ascii="Times New Roman" w:eastAsia="Times New Roman" w:hAnsi="Times New Roman" w:cs="Times New Roman"/>
                <w:sz w:val="20"/>
                <w:szCs w:val="20"/>
                <w:rPrChange w:id="7620" w:author="innovatiview" w:date="2024-04-04T10:01:00Z">
                  <w:rPr>
                    <w:ins w:id="7621" w:author="innovatiview" w:date="2024-04-04T09:59:00Z"/>
                    <w:rFonts w:ascii="Cambria" w:eastAsia="Times New Roman" w:hAnsi="Cambria" w:cs="Times New Roman"/>
                  </w:rPr>
                </w:rPrChange>
              </w:rPr>
              <w:pPrChange w:id="7622" w:author="innovatiview" w:date="2024-04-04T15:21:00Z">
                <w:pPr>
                  <w:widowControl w:val="0"/>
                  <w:spacing w:after="0" w:line="257" w:lineRule="exact"/>
                  <w:ind w:left="275"/>
                </w:pPr>
              </w:pPrChange>
            </w:pPr>
            <w:ins w:id="7623" w:author="innovatiview" w:date="2024-04-04T09:59:00Z">
              <w:r w:rsidRPr="00FB7A68">
                <w:rPr>
                  <w:rFonts w:ascii="Times New Roman" w:eastAsia="Calibri" w:hAnsi="Times New Roman" w:cs="Times New Roman"/>
                  <w:sz w:val="20"/>
                  <w:szCs w:val="20"/>
                  <w:rPrChange w:id="7624" w:author="innovatiview" w:date="2024-04-04T10:01:00Z">
                    <w:rPr>
                      <w:rFonts w:ascii="Cambria" w:eastAsia="Calibri" w:hAnsi="Cambria" w:cs="Times New Roman"/>
                    </w:rPr>
                  </w:rPrChange>
                </w:rPr>
                <w:t>1.005</w:t>
              </w:r>
            </w:ins>
            <w:ins w:id="7625" w:author="innovatiview" w:date="2024-04-09T10:31:00Z">
              <w:r w:rsidR="00EE2C22">
                <w:rPr>
                  <w:rFonts w:ascii="Times New Roman" w:eastAsia="Calibri" w:hAnsi="Times New Roman" w:cs="Times New Roman"/>
                  <w:sz w:val="20"/>
                  <w:szCs w:val="20"/>
                </w:rPr>
                <w:t xml:space="preserve"> </w:t>
              </w:r>
            </w:ins>
            <w:ins w:id="7626" w:author="innovatiview" w:date="2024-04-04T09:59:00Z">
              <w:r w:rsidRPr="00FB7A68">
                <w:rPr>
                  <w:rFonts w:ascii="Times New Roman" w:eastAsia="Calibri" w:hAnsi="Times New Roman" w:cs="Times New Roman"/>
                  <w:sz w:val="20"/>
                  <w:szCs w:val="20"/>
                  <w:rPrChange w:id="7627" w:author="innovatiview" w:date="2024-04-04T10:01:00Z">
                    <w:rPr>
                      <w:rFonts w:ascii="Cambria" w:eastAsia="Calibri" w:hAnsi="Cambria" w:cs="Times New Roman"/>
                    </w:rPr>
                  </w:rPrChange>
                </w:rPr>
                <w:t>35</w:t>
              </w:r>
            </w:ins>
          </w:p>
        </w:tc>
        <w:tc>
          <w:tcPr>
            <w:tcW w:w="1170" w:type="dxa"/>
            <w:tcBorders>
              <w:top w:val="single" w:sz="5" w:space="0" w:color="000000"/>
              <w:left w:val="single" w:sz="5" w:space="0" w:color="000000"/>
              <w:bottom w:val="single" w:sz="5" w:space="0" w:color="000000"/>
              <w:right w:val="single" w:sz="5" w:space="0" w:color="000000"/>
            </w:tcBorders>
            <w:tcPrChange w:id="762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4DDD365" w14:textId="0D438A75" w:rsidR="00B70E83" w:rsidRPr="00FB7A68" w:rsidRDefault="00B70E83">
            <w:pPr>
              <w:widowControl w:val="0"/>
              <w:spacing w:after="0" w:line="257" w:lineRule="exact"/>
              <w:jc w:val="center"/>
              <w:rPr>
                <w:ins w:id="7629" w:author="innovatiview" w:date="2024-04-04T09:59:00Z"/>
                <w:rFonts w:ascii="Times New Roman" w:eastAsia="Times New Roman" w:hAnsi="Times New Roman" w:cs="Times New Roman"/>
                <w:sz w:val="20"/>
                <w:szCs w:val="20"/>
                <w:rPrChange w:id="7630" w:author="innovatiview" w:date="2024-04-04T10:01:00Z">
                  <w:rPr>
                    <w:ins w:id="7631" w:author="innovatiview" w:date="2024-04-04T09:59:00Z"/>
                    <w:rFonts w:ascii="Cambria" w:eastAsia="Times New Roman" w:hAnsi="Cambria" w:cs="Times New Roman"/>
                  </w:rPr>
                </w:rPrChange>
              </w:rPr>
              <w:pPrChange w:id="7632" w:author="innovatiview" w:date="2024-04-04T15:21:00Z">
                <w:pPr>
                  <w:widowControl w:val="0"/>
                  <w:spacing w:after="0" w:line="257" w:lineRule="exact"/>
                  <w:ind w:left="279"/>
                </w:pPr>
              </w:pPrChange>
            </w:pPr>
            <w:ins w:id="7633" w:author="innovatiview" w:date="2024-04-04T09:59:00Z">
              <w:r w:rsidRPr="00FB7A68">
                <w:rPr>
                  <w:rFonts w:ascii="Times New Roman" w:eastAsia="Calibri" w:hAnsi="Times New Roman" w:cs="Times New Roman"/>
                  <w:sz w:val="20"/>
                  <w:szCs w:val="20"/>
                  <w:rPrChange w:id="7634" w:author="innovatiview" w:date="2024-04-04T10:01:00Z">
                    <w:rPr>
                      <w:rFonts w:ascii="Cambria" w:eastAsia="Calibri" w:hAnsi="Cambria" w:cs="Times New Roman"/>
                    </w:rPr>
                  </w:rPrChange>
                </w:rPr>
                <w:t>1.004</w:t>
              </w:r>
            </w:ins>
            <w:ins w:id="7635" w:author="innovatiview" w:date="2024-04-09T10:33:00Z">
              <w:r w:rsidR="00EE2C22">
                <w:rPr>
                  <w:rFonts w:ascii="Times New Roman" w:eastAsia="Calibri" w:hAnsi="Times New Roman" w:cs="Times New Roman"/>
                  <w:sz w:val="20"/>
                  <w:szCs w:val="20"/>
                </w:rPr>
                <w:t xml:space="preserve"> </w:t>
              </w:r>
            </w:ins>
            <w:ins w:id="7636" w:author="innovatiview" w:date="2024-04-04T09:59:00Z">
              <w:r w:rsidRPr="00FB7A68">
                <w:rPr>
                  <w:rFonts w:ascii="Times New Roman" w:eastAsia="Calibri" w:hAnsi="Times New Roman" w:cs="Times New Roman"/>
                  <w:sz w:val="20"/>
                  <w:szCs w:val="20"/>
                  <w:rPrChange w:id="7637" w:author="innovatiview" w:date="2024-04-04T10:01:00Z">
                    <w:rPr>
                      <w:rFonts w:ascii="Cambria" w:eastAsia="Calibri" w:hAnsi="Cambria" w:cs="Times New Roman"/>
                    </w:rPr>
                  </w:rPrChange>
                </w:rPr>
                <w:t>13</w:t>
              </w:r>
            </w:ins>
          </w:p>
        </w:tc>
        <w:tc>
          <w:tcPr>
            <w:tcW w:w="1440" w:type="dxa"/>
            <w:tcBorders>
              <w:top w:val="single" w:sz="5" w:space="0" w:color="000000"/>
              <w:left w:val="single" w:sz="5" w:space="0" w:color="000000"/>
              <w:bottom w:val="single" w:sz="5" w:space="0" w:color="000000"/>
              <w:right w:val="single" w:sz="5" w:space="0" w:color="000000"/>
            </w:tcBorders>
            <w:tcPrChange w:id="7638"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1D0381AA" w14:textId="775F09C3" w:rsidR="00B70E83" w:rsidRPr="00FB7A68" w:rsidRDefault="00B70E83">
            <w:pPr>
              <w:widowControl w:val="0"/>
              <w:spacing w:after="0" w:line="257" w:lineRule="exact"/>
              <w:jc w:val="center"/>
              <w:rPr>
                <w:ins w:id="7639" w:author="innovatiview" w:date="2024-04-04T09:59:00Z"/>
                <w:rFonts w:ascii="Times New Roman" w:eastAsia="Times New Roman" w:hAnsi="Times New Roman" w:cs="Times New Roman"/>
                <w:sz w:val="20"/>
                <w:szCs w:val="20"/>
                <w:rPrChange w:id="7640" w:author="innovatiview" w:date="2024-04-04T10:01:00Z">
                  <w:rPr>
                    <w:ins w:id="7641" w:author="innovatiview" w:date="2024-04-04T09:59:00Z"/>
                    <w:rFonts w:ascii="Cambria" w:eastAsia="Times New Roman" w:hAnsi="Cambria" w:cs="Times New Roman"/>
                  </w:rPr>
                </w:rPrChange>
              </w:rPr>
              <w:pPrChange w:id="7642" w:author="innovatiview" w:date="2024-04-04T15:21:00Z">
                <w:pPr>
                  <w:widowControl w:val="0"/>
                  <w:spacing w:after="0" w:line="257" w:lineRule="exact"/>
                  <w:ind w:left="366"/>
                </w:pPr>
              </w:pPrChange>
            </w:pPr>
            <w:ins w:id="7643" w:author="innovatiview" w:date="2024-04-04T09:59:00Z">
              <w:r w:rsidRPr="00FB7A68">
                <w:rPr>
                  <w:rFonts w:ascii="Times New Roman" w:eastAsia="Calibri" w:hAnsi="Times New Roman" w:cs="Times New Roman"/>
                  <w:sz w:val="20"/>
                  <w:szCs w:val="20"/>
                  <w:rPrChange w:id="7644" w:author="innovatiview" w:date="2024-04-04T10:01:00Z">
                    <w:rPr>
                      <w:rFonts w:ascii="Cambria" w:eastAsia="Calibri" w:hAnsi="Cambria" w:cs="Times New Roman"/>
                    </w:rPr>
                  </w:rPrChange>
                </w:rPr>
                <w:t>1.004</w:t>
              </w:r>
            </w:ins>
            <w:ins w:id="7645" w:author="innovatiview" w:date="2024-04-09T10:36:00Z">
              <w:r w:rsidR="00EE2C22">
                <w:rPr>
                  <w:rFonts w:ascii="Times New Roman" w:eastAsia="Calibri" w:hAnsi="Times New Roman" w:cs="Times New Roman"/>
                  <w:sz w:val="20"/>
                  <w:szCs w:val="20"/>
                </w:rPr>
                <w:t xml:space="preserve"> </w:t>
              </w:r>
            </w:ins>
            <w:ins w:id="7646" w:author="innovatiview" w:date="2024-04-04T09:59:00Z">
              <w:r w:rsidRPr="00FB7A68">
                <w:rPr>
                  <w:rFonts w:ascii="Times New Roman" w:eastAsia="Calibri" w:hAnsi="Times New Roman" w:cs="Times New Roman"/>
                  <w:sz w:val="20"/>
                  <w:szCs w:val="20"/>
                  <w:rPrChange w:id="7647" w:author="innovatiview" w:date="2024-04-04T10:01:00Z">
                    <w:rPr>
                      <w:rFonts w:ascii="Cambria" w:eastAsia="Calibri" w:hAnsi="Cambria" w:cs="Times New Roman"/>
                    </w:rPr>
                  </w:rPrChange>
                </w:rPr>
                <w:t>35</w:t>
              </w:r>
            </w:ins>
          </w:p>
        </w:tc>
        <w:tc>
          <w:tcPr>
            <w:tcW w:w="1260" w:type="dxa"/>
            <w:tcBorders>
              <w:top w:val="single" w:sz="5" w:space="0" w:color="000000"/>
              <w:left w:val="single" w:sz="5" w:space="0" w:color="000000"/>
              <w:bottom w:val="single" w:sz="5" w:space="0" w:color="000000"/>
              <w:right w:val="single" w:sz="5" w:space="0" w:color="000000"/>
            </w:tcBorders>
            <w:tcPrChange w:id="764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A922489" w14:textId="70E10EB9" w:rsidR="00B70E83" w:rsidRPr="00FB7A68" w:rsidRDefault="00B70E83">
            <w:pPr>
              <w:widowControl w:val="0"/>
              <w:spacing w:after="0" w:line="257" w:lineRule="exact"/>
              <w:jc w:val="center"/>
              <w:rPr>
                <w:ins w:id="7649" w:author="innovatiview" w:date="2024-04-04T09:59:00Z"/>
                <w:rFonts w:ascii="Times New Roman" w:eastAsia="Times New Roman" w:hAnsi="Times New Roman" w:cs="Times New Roman"/>
                <w:sz w:val="20"/>
                <w:szCs w:val="20"/>
                <w:rPrChange w:id="7650" w:author="innovatiview" w:date="2024-04-04T10:01:00Z">
                  <w:rPr>
                    <w:ins w:id="7651" w:author="innovatiview" w:date="2024-04-04T09:59:00Z"/>
                    <w:rFonts w:ascii="Cambria" w:eastAsia="Times New Roman" w:hAnsi="Cambria" w:cs="Times New Roman"/>
                  </w:rPr>
                </w:rPrChange>
              </w:rPr>
              <w:pPrChange w:id="7652" w:author="innovatiview" w:date="2024-04-04T15:21:00Z">
                <w:pPr>
                  <w:widowControl w:val="0"/>
                  <w:spacing w:after="0" w:line="257" w:lineRule="exact"/>
                  <w:ind w:left="325"/>
                </w:pPr>
              </w:pPrChange>
            </w:pPr>
            <w:ins w:id="7653" w:author="innovatiview" w:date="2024-04-04T09:59:00Z">
              <w:r w:rsidRPr="00FB7A68">
                <w:rPr>
                  <w:rFonts w:ascii="Times New Roman" w:eastAsia="Calibri" w:hAnsi="Times New Roman" w:cs="Times New Roman"/>
                  <w:sz w:val="20"/>
                  <w:szCs w:val="20"/>
                  <w:rPrChange w:id="7654" w:author="innovatiview" w:date="2024-04-04T10:01:00Z">
                    <w:rPr>
                      <w:rFonts w:ascii="Cambria" w:eastAsia="Calibri" w:hAnsi="Cambria" w:cs="Times New Roman"/>
                    </w:rPr>
                  </w:rPrChange>
                </w:rPr>
                <w:t>1.004</w:t>
              </w:r>
            </w:ins>
            <w:ins w:id="7655" w:author="innovatiview" w:date="2024-04-09T10:38:00Z">
              <w:r w:rsidR="001D7A4C">
                <w:rPr>
                  <w:rFonts w:ascii="Times New Roman" w:eastAsia="Calibri" w:hAnsi="Times New Roman" w:cs="Times New Roman"/>
                  <w:sz w:val="20"/>
                  <w:szCs w:val="20"/>
                </w:rPr>
                <w:t xml:space="preserve"> </w:t>
              </w:r>
            </w:ins>
            <w:ins w:id="7656" w:author="innovatiview" w:date="2024-04-04T09:59:00Z">
              <w:r w:rsidRPr="00FB7A68">
                <w:rPr>
                  <w:rFonts w:ascii="Times New Roman" w:eastAsia="Calibri" w:hAnsi="Times New Roman" w:cs="Times New Roman"/>
                  <w:sz w:val="20"/>
                  <w:szCs w:val="20"/>
                  <w:rPrChange w:id="7657" w:author="innovatiview" w:date="2024-04-04T10:01:00Z">
                    <w:rPr>
                      <w:rFonts w:ascii="Cambria" w:eastAsia="Calibri" w:hAnsi="Cambria" w:cs="Times New Roman"/>
                    </w:rPr>
                  </w:rPrChange>
                </w:rPr>
                <w:t>22</w:t>
              </w:r>
            </w:ins>
          </w:p>
        </w:tc>
        <w:tc>
          <w:tcPr>
            <w:tcW w:w="1260" w:type="dxa"/>
            <w:tcBorders>
              <w:top w:val="single" w:sz="5" w:space="0" w:color="000000"/>
              <w:left w:val="single" w:sz="5" w:space="0" w:color="000000"/>
              <w:bottom w:val="single" w:sz="5" w:space="0" w:color="000000"/>
              <w:right w:val="single" w:sz="5" w:space="0" w:color="000000"/>
            </w:tcBorders>
            <w:tcPrChange w:id="7658"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43906413" w14:textId="2F8607D5" w:rsidR="00B70E83" w:rsidRPr="00FB7A68" w:rsidRDefault="00B70E83">
            <w:pPr>
              <w:widowControl w:val="0"/>
              <w:spacing w:after="0" w:line="257" w:lineRule="exact"/>
              <w:jc w:val="center"/>
              <w:rPr>
                <w:ins w:id="7659" w:author="innovatiview" w:date="2024-04-04T09:59:00Z"/>
                <w:rFonts w:ascii="Times New Roman" w:eastAsia="Times New Roman" w:hAnsi="Times New Roman" w:cs="Times New Roman"/>
                <w:sz w:val="20"/>
                <w:szCs w:val="20"/>
                <w:rPrChange w:id="7660" w:author="innovatiview" w:date="2024-04-04T10:01:00Z">
                  <w:rPr>
                    <w:ins w:id="7661" w:author="innovatiview" w:date="2024-04-04T09:59:00Z"/>
                    <w:rFonts w:ascii="Cambria" w:eastAsia="Times New Roman" w:hAnsi="Cambria" w:cs="Times New Roman"/>
                  </w:rPr>
                </w:rPrChange>
              </w:rPr>
              <w:pPrChange w:id="7662" w:author="innovatiview" w:date="2024-04-04T15:21:00Z">
                <w:pPr>
                  <w:widowControl w:val="0"/>
                  <w:spacing w:after="0" w:line="257" w:lineRule="exact"/>
                  <w:ind w:left="277"/>
                </w:pPr>
              </w:pPrChange>
            </w:pPr>
            <w:ins w:id="7663" w:author="innovatiview" w:date="2024-04-04T09:59:00Z">
              <w:r w:rsidRPr="00FB7A68">
                <w:rPr>
                  <w:rFonts w:ascii="Times New Roman" w:eastAsia="Calibri" w:hAnsi="Times New Roman" w:cs="Times New Roman"/>
                  <w:sz w:val="20"/>
                  <w:szCs w:val="20"/>
                  <w:rPrChange w:id="7664" w:author="innovatiview" w:date="2024-04-04T10:01:00Z">
                    <w:rPr>
                      <w:rFonts w:ascii="Cambria" w:eastAsia="Calibri" w:hAnsi="Cambria" w:cs="Times New Roman"/>
                    </w:rPr>
                  </w:rPrChange>
                </w:rPr>
                <w:t>1.004</w:t>
              </w:r>
            </w:ins>
            <w:ins w:id="7665" w:author="innovatiview" w:date="2024-04-09T10:41:00Z">
              <w:r w:rsidR="001D7A4C">
                <w:rPr>
                  <w:rFonts w:ascii="Times New Roman" w:eastAsia="Calibri" w:hAnsi="Times New Roman" w:cs="Times New Roman"/>
                  <w:sz w:val="20"/>
                  <w:szCs w:val="20"/>
                </w:rPr>
                <w:t xml:space="preserve"> </w:t>
              </w:r>
            </w:ins>
            <w:ins w:id="7666" w:author="innovatiview" w:date="2024-04-04T09:59:00Z">
              <w:r w:rsidRPr="00FB7A68">
                <w:rPr>
                  <w:rFonts w:ascii="Times New Roman" w:eastAsia="Calibri" w:hAnsi="Times New Roman" w:cs="Times New Roman"/>
                  <w:sz w:val="20"/>
                  <w:szCs w:val="20"/>
                  <w:rPrChange w:id="7667" w:author="innovatiview" w:date="2024-04-04T10:01:00Z">
                    <w:rPr>
                      <w:rFonts w:ascii="Cambria" w:eastAsia="Calibri" w:hAnsi="Cambria" w:cs="Times New Roman"/>
                    </w:rPr>
                  </w:rPrChange>
                </w:rPr>
                <w:t>35</w:t>
              </w:r>
            </w:ins>
          </w:p>
        </w:tc>
        <w:tc>
          <w:tcPr>
            <w:tcW w:w="990" w:type="dxa"/>
            <w:tcBorders>
              <w:top w:val="single" w:sz="5" w:space="0" w:color="000000"/>
              <w:left w:val="single" w:sz="5" w:space="0" w:color="000000"/>
              <w:bottom w:val="single" w:sz="5" w:space="0" w:color="000000"/>
              <w:right w:val="single" w:sz="5" w:space="0" w:color="000000"/>
            </w:tcBorders>
            <w:tcPrChange w:id="7668"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155C119C" w14:textId="7E4F764D" w:rsidR="00B70E83" w:rsidRPr="00FB7A68" w:rsidRDefault="00B70E83">
            <w:pPr>
              <w:widowControl w:val="0"/>
              <w:spacing w:after="0" w:line="257" w:lineRule="exact"/>
              <w:jc w:val="center"/>
              <w:rPr>
                <w:ins w:id="7669" w:author="innovatiview" w:date="2024-04-04T09:59:00Z"/>
                <w:rFonts w:ascii="Times New Roman" w:eastAsia="Times New Roman" w:hAnsi="Times New Roman" w:cs="Times New Roman"/>
                <w:sz w:val="20"/>
                <w:szCs w:val="20"/>
                <w:rPrChange w:id="7670" w:author="innovatiview" w:date="2024-04-04T10:01:00Z">
                  <w:rPr>
                    <w:ins w:id="7671" w:author="innovatiview" w:date="2024-04-04T09:59:00Z"/>
                    <w:rFonts w:ascii="Cambria" w:eastAsia="Times New Roman" w:hAnsi="Cambria" w:cs="Times New Roman"/>
                  </w:rPr>
                </w:rPrChange>
              </w:rPr>
              <w:pPrChange w:id="7672" w:author="innovatiview" w:date="2024-04-04T15:21:00Z">
                <w:pPr>
                  <w:widowControl w:val="0"/>
                  <w:spacing w:after="0" w:line="257" w:lineRule="exact"/>
                  <w:ind w:left="275"/>
                </w:pPr>
              </w:pPrChange>
            </w:pPr>
            <w:ins w:id="7673" w:author="innovatiview" w:date="2024-04-04T09:59:00Z">
              <w:r w:rsidRPr="00FB7A68">
                <w:rPr>
                  <w:rFonts w:ascii="Times New Roman" w:eastAsia="Calibri" w:hAnsi="Times New Roman" w:cs="Times New Roman"/>
                  <w:sz w:val="20"/>
                  <w:szCs w:val="20"/>
                  <w:rPrChange w:id="7674" w:author="innovatiview" w:date="2024-04-04T10:01:00Z">
                    <w:rPr>
                      <w:rFonts w:ascii="Cambria" w:eastAsia="Calibri" w:hAnsi="Cambria" w:cs="Times New Roman"/>
                    </w:rPr>
                  </w:rPrChange>
                </w:rPr>
                <w:t>1.004</w:t>
              </w:r>
            </w:ins>
            <w:ins w:id="7675" w:author="innovatiview" w:date="2024-04-09T10:42:00Z">
              <w:r w:rsidR="001D7A4C">
                <w:rPr>
                  <w:rFonts w:ascii="Times New Roman" w:eastAsia="Calibri" w:hAnsi="Times New Roman" w:cs="Times New Roman"/>
                  <w:sz w:val="20"/>
                  <w:szCs w:val="20"/>
                </w:rPr>
                <w:t xml:space="preserve"> </w:t>
              </w:r>
            </w:ins>
            <w:ins w:id="7676" w:author="innovatiview" w:date="2024-04-04T09:59:00Z">
              <w:r w:rsidRPr="00FB7A68">
                <w:rPr>
                  <w:rFonts w:ascii="Times New Roman" w:eastAsia="Calibri" w:hAnsi="Times New Roman" w:cs="Times New Roman"/>
                  <w:sz w:val="20"/>
                  <w:szCs w:val="20"/>
                  <w:rPrChange w:id="7677" w:author="innovatiview" w:date="2024-04-04T10:01:00Z">
                    <w:rPr>
                      <w:rFonts w:ascii="Cambria" w:eastAsia="Calibri" w:hAnsi="Cambria" w:cs="Times New Roman"/>
                    </w:rPr>
                  </w:rPrChange>
                </w:rPr>
                <w:t>42</w:t>
              </w:r>
            </w:ins>
          </w:p>
        </w:tc>
      </w:tr>
      <w:tr w:rsidR="00B70E83" w:rsidRPr="00FB7A68" w14:paraId="36374062" w14:textId="77777777" w:rsidTr="00CF1C0E">
        <w:tblPrEx>
          <w:tblPrExChange w:id="7678" w:author="innovatiview" w:date="2024-04-04T15:32:00Z">
            <w:tblPrEx>
              <w:tblW w:w="9360" w:type="dxa"/>
              <w:tblInd w:w="444" w:type="dxa"/>
            </w:tblPrEx>
          </w:tblPrExChange>
        </w:tblPrEx>
        <w:trPr>
          <w:trHeight w:hRule="exact" w:val="291"/>
          <w:ins w:id="7679" w:author="innovatiview" w:date="2024-04-04T09:59:00Z"/>
          <w:trPrChange w:id="7680" w:author="innovatiview" w:date="2024-04-04T15:32:00Z">
            <w:trPr>
              <w:gridBefore w:val="1"/>
              <w:trHeight w:hRule="exact" w:val="291"/>
            </w:trPr>
          </w:trPrChange>
        </w:trPr>
        <w:tc>
          <w:tcPr>
            <w:tcW w:w="990" w:type="dxa"/>
            <w:tcBorders>
              <w:top w:val="single" w:sz="5" w:space="0" w:color="000000"/>
              <w:left w:val="single" w:sz="5" w:space="0" w:color="000000"/>
              <w:bottom w:val="single" w:sz="5" w:space="0" w:color="000000"/>
              <w:right w:val="single" w:sz="5" w:space="0" w:color="000000"/>
            </w:tcBorders>
            <w:tcPrChange w:id="768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AED081E" w14:textId="77777777" w:rsidR="00B70E83" w:rsidRPr="00B70E83" w:rsidRDefault="00B70E83">
            <w:pPr>
              <w:pStyle w:val="ListParagraph"/>
              <w:numPr>
                <w:ilvl w:val="0"/>
                <w:numId w:val="34"/>
              </w:numPr>
              <w:spacing w:line="257" w:lineRule="exact"/>
              <w:ind w:left="360" w:right="-270"/>
              <w:jc w:val="center"/>
              <w:rPr>
                <w:ins w:id="7682" w:author="innovatiview" w:date="2024-04-04T15:04:00Z"/>
                <w:rFonts w:ascii="Times New Roman" w:hAnsi="Times New Roman" w:cs="Times New Roman"/>
                <w:sz w:val="20"/>
                <w:szCs w:val="20"/>
                <w:rPrChange w:id="7683" w:author="innovatiview" w:date="2024-04-04T15:24:00Z">
                  <w:rPr>
                    <w:ins w:id="7684" w:author="innovatiview" w:date="2024-04-04T15:04:00Z"/>
                    <w:rFonts w:eastAsia="Calibri"/>
                  </w:rPr>
                </w:rPrChange>
              </w:rPr>
              <w:pPrChange w:id="7685" w:author="innovatiview" w:date="2024-04-04T15:29: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768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FB41833" w14:textId="66ECF12C" w:rsidR="00B70E83" w:rsidRPr="00FB7A68" w:rsidRDefault="00B70E83">
            <w:pPr>
              <w:widowControl w:val="0"/>
              <w:spacing w:after="0" w:line="257" w:lineRule="exact"/>
              <w:jc w:val="center"/>
              <w:rPr>
                <w:ins w:id="7687" w:author="innovatiview" w:date="2024-04-04T09:59:00Z"/>
                <w:rFonts w:ascii="Times New Roman" w:eastAsia="Times New Roman" w:hAnsi="Times New Roman" w:cs="Times New Roman"/>
                <w:sz w:val="20"/>
                <w:szCs w:val="20"/>
                <w:rPrChange w:id="7688" w:author="innovatiview" w:date="2024-04-04T10:01:00Z">
                  <w:rPr>
                    <w:ins w:id="7689" w:author="innovatiview" w:date="2024-04-04T09:59:00Z"/>
                    <w:rFonts w:ascii="Cambria" w:eastAsia="Times New Roman" w:hAnsi="Cambria" w:cs="Times New Roman"/>
                  </w:rPr>
                </w:rPrChange>
              </w:rPr>
              <w:pPrChange w:id="7690" w:author="innovatiview" w:date="2024-04-04T15:21:00Z">
                <w:pPr>
                  <w:widowControl w:val="0"/>
                  <w:spacing w:after="0" w:line="257" w:lineRule="exact"/>
                  <w:ind w:left="2"/>
                  <w:jc w:val="center"/>
                </w:pPr>
              </w:pPrChange>
            </w:pPr>
            <w:ins w:id="7691" w:author="innovatiview" w:date="2024-04-04T09:59:00Z">
              <w:r w:rsidRPr="00FB7A68">
                <w:rPr>
                  <w:rFonts w:ascii="Times New Roman" w:eastAsia="Calibri" w:hAnsi="Times New Roman" w:cs="Times New Roman"/>
                  <w:sz w:val="20"/>
                  <w:szCs w:val="20"/>
                  <w:rPrChange w:id="7692" w:author="innovatiview" w:date="2024-04-04T10:01:00Z">
                    <w:rPr>
                      <w:rFonts w:ascii="Cambria" w:eastAsia="Calibri" w:hAnsi="Cambria" w:cs="Times New Roman"/>
                    </w:rPr>
                  </w:rPrChange>
                </w:rPr>
                <w:t>24.8</w:t>
              </w:r>
            </w:ins>
          </w:p>
        </w:tc>
        <w:tc>
          <w:tcPr>
            <w:tcW w:w="900" w:type="dxa"/>
            <w:tcBorders>
              <w:top w:val="single" w:sz="5" w:space="0" w:color="000000"/>
              <w:left w:val="single" w:sz="5" w:space="0" w:color="000000"/>
              <w:bottom w:val="single" w:sz="5" w:space="0" w:color="000000"/>
              <w:right w:val="single" w:sz="5" w:space="0" w:color="000000"/>
            </w:tcBorders>
            <w:tcPrChange w:id="7693"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7B113AB5" w14:textId="359C95CB" w:rsidR="00B70E83" w:rsidRPr="00FB7A68" w:rsidRDefault="00B70E83">
            <w:pPr>
              <w:widowControl w:val="0"/>
              <w:spacing w:after="0" w:line="257" w:lineRule="exact"/>
              <w:jc w:val="center"/>
              <w:rPr>
                <w:ins w:id="7694" w:author="innovatiview" w:date="2024-04-04T09:59:00Z"/>
                <w:rFonts w:ascii="Times New Roman" w:eastAsia="Times New Roman" w:hAnsi="Times New Roman" w:cs="Times New Roman"/>
                <w:sz w:val="20"/>
                <w:szCs w:val="20"/>
                <w:rPrChange w:id="7695" w:author="innovatiview" w:date="2024-04-04T10:01:00Z">
                  <w:rPr>
                    <w:ins w:id="7696" w:author="innovatiview" w:date="2024-04-04T09:59:00Z"/>
                    <w:rFonts w:ascii="Cambria" w:eastAsia="Times New Roman" w:hAnsi="Cambria" w:cs="Times New Roman"/>
                  </w:rPr>
                </w:rPrChange>
              </w:rPr>
              <w:pPrChange w:id="7697" w:author="innovatiview" w:date="2024-04-04T15:21:00Z">
                <w:pPr>
                  <w:widowControl w:val="0"/>
                  <w:spacing w:after="0" w:line="257" w:lineRule="exact"/>
                  <w:ind w:left="275"/>
                </w:pPr>
              </w:pPrChange>
            </w:pPr>
            <w:ins w:id="7698" w:author="innovatiview" w:date="2024-04-04T09:59:00Z">
              <w:r w:rsidRPr="00FB7A68">
                <w:rPr>
                  <w:rFonts w:ascii="Times New Roman" w:eastAsia="Calibri" w:hAnsi="Times New Roman" w:cs="Times New Roman"/>
                  <w:sz w:val="20"/>
                  <w:szCs w:val="20"/>
                  <w:rPrChange w:id="7699" w:author="innovatiview" w:date="2024-04-04T10:01:00Z">
                    <w:rPr>
                      <w:rFonts w:ascii="Cambria" w:eastAsia="Calibri" w:hAnsi="Cambria" w:cs="Times New Roman"/>
                    </w:rPr>
                  </w:rPrChange>
                </w:rPr>
                <w:t>1.005</w:t>
              </w:r>
            </w:ins>
            <w:ins w:id="7700" w:author="innovatiview" w:date="2024-04-09T10:31:00Z">
              <w:r w:rsidR="00EE2C22">
                <w:rPr>
                  <w:rFonts w:ascii="Times New Roman" w:eastAsia="Calibri" w:hAnsi="Times New Roman" w:cs="Times New Roman"/>
                  <w:sz w:val="20"/>
                  <w:szCs w:val="20"/>
                </w:rPr>
                <w:t xml:space="preserve"> </w:t>
              </w:r>
            </w:ins>
            <w:ins w:id="7701" w:author="innovatiview" w:date="2024-04-04T09:59:00Z">
              <w:r w:rsidRPr="00FB7A68">
                <w:rPr>
                  <w:rFonts w:ascii="Times New Roman" w:eastAsia="Calibri" w:hAnsi="Times New Roman" w:cs="Times New Roman"/>
                  <w:sz w:val="20"/>
                  <w:szCs w:val="20"/>
                  <w:rPrChange w:id="7702" w:author="innovatiview" w:date="2024-04-04T10:01:00Z">
                    <w:rPr>
                      <w:rFonts w:ascii="Cambria" w:eastAsia="Calibri" w:hAnsi="Cambria" w:cs="Times New Roman"/>
                    </w:rPr>
                  </w:rPrChange>
                </w:rPr>
                <w:t>59</w:t>
              </w:r>
            </w:ins>
          </w:p>
        </w:tc>
        <w:tc>
          <w:tcPr>
            <w:tcW w:w="1170" w:type="dxa"/>
            <w:tcBorders>
              <w:top w:val="single" w:sz="5" w:space="0" w:color="000000"/>
              <w:left w:val="single" w:sz="5" w:space="0" w:color="000000"/>
              <w:bottom w:val="single" w:sz="5" w:space="0" w:color="000000"/>
              <w:right w:val="single" w:sz="5" w:space="0" w:color="000000"/>
            </w:tcBorders>
            <w:tcPrChange w:id="770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F063E51" w14:textId="77777777" w:rsidR="00B70E83" w:rsidRPr="00FB7A68" w:rsidRDefault="00B70E83">
            <w:pPr>
              <w:widowControl w:val="0"/>
              <w:spacing w:after="0" w:line="257" w:lineRule="exact"/>
              <w:jc w:val="center"/>
              <w:rPr>
                <w:ins w:id="7704" w:author="innovatiview" w:date="2024-04-04T09:59:00Z"/>
                <w:rFonts w:ascii="Times New Roman" w:eastAsia="Times New Roman" w:hAnsi="Times New Roman" w:cs="Times New Roman"/>
                <w:sz w:val="20"/>
                <w:szCs w:val="20"/>
                <w:rPrChange w:id="7705" w:author="innovatiview" w:date="2024-04-04T10:01:00Z">
                  <w:rPr>
                    <w:ins w:id="7706" w:author="innovatiview" w:date="2024-04-04T09:59:00Z"/>
                    <w:rFonts w:ascii="Cambria" w:eastAsia="Times New Roman" w:hAnsi="Cambria" w:cs="Times New Roman"/>
                  </w:rPr>
                </w:rPrChange>
              </w:rPr>
              <w:pPrChange w:id="7707" w:author="innovatiview" w:date="2024-04-04T15:21:00Z">
                <w:pPr>
                  <w:widowControl w:val="0"/>
                  <w:spacing w:after="0" w:line="257" w:lineRule="exact"/>
                  <w:ind w:left="279"/>
                </w:pPr>
              </w:pPrChange>
            </w:pPr>
            <w:ins w:id="7708" w:author="innovatiview" w:date="2024-04-04T09:59:00Z">
              <w:r w:rsidRPr="00FB7A68">
                <w:rPr>
                  <w:rFonts w:ascii="Times New Roman" w:eastAsia="Calibri" w:hAnsi="Times New Roman" w:cs="Times New Roman"/>
                  <w:sz w:val="20"/>
                  <w:szCs w:val="20"/>
                  <w:rPrChange w:id="7709" w:author="innovatiview" w:date="2024-04-04T10:01:00Z">
                    <w:rPr>
                      <w:rFonts w:ascii="Cambria" w:eastAsia="Calibri" w:hAnsi="Cambria" w:cs="Times New Roman"/>
                    </w:rPr>
                  </w:rPrChange>
                </w:rPr>
                <w:t>1.00494</w:t>
              </w:r>
            </w:ins>
          </w:p>
        </w:tc>
        <w:tc>
          <w:tcPr>
            <w:tcW w:w="1440" w:type="dxa"/>
            <w:tcBorders>
              <w:top w:val="single" w:sz="5" w:space="0" w:color="000000"/>
              <w:left w:val="single" w:sz="5" w:space="0" w:color="000000"/>
              <w:bottom w:val="single" w:sz="5" w:space="0" w:color="000000"/>
              <w:right w:val="single" w:sz="5" w:space="0" w:color="000000"/>
            </w:tcBorders>
            <w:tcPrChange w:id="7710"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0D91A057" w14:textId="57697085" w:rsidR="00B70E83" w:rsidRPr="00FB7A68" w:rsidRDefault="00B70E83">
            <w:pPr>
              <w:widowControl w:val="0"/>
              <w:spacing w:after="0" w:line="257" w:lineRule="exact"/>
              <w:jc w:val="center"/>
              <w:rPr>
                <w:ins w:id="7711" w:author="innovatiview" w:date="2024-04-04T09:59:00Z"/>
                <w:rFonts w:ascii="Times New Roman" w:eastAsia="Times New Roman" w:hAnsi="Times New Roman" w:cs="Times New Roman"/>
                <w:sz w:val="20"/>
                <w:szCs w:val="20"/>
                <w:rPrChange w:id="7712" w:author="innovatiview" w:date="2024-04-04T10:01:00Z">
                  <w:rPr>
                    <w:ins w:id="7713" w:author="innovatiview" w:date="2024-04-04T09:59:00Z"/>
                    <w:rFonts w:ascii="Cambria" w:eastAsia="Times New Roman" w:hAnsi="Cambria" w:cs="Times New Roman"/>
                  </w:rPr>
                </w:rPrChange>
              </w:rPr>
              <w:pPrChange w:id="7714" w:author="innovatiview" w:date="2024-04-04T15:21:00Z">
                <w:pPr>
                  <w:widowControl w:val="0"/>
                  <w:spacing w:after="0" w:line="257" w:lineRule="exact"/>
                  <w:ind w:left="366"/>
                </w:pPr>
              </w:pPrChange>
            </w:pPr>
            <w:ins w:id="7715" w:author="innovatiview" w:date="2024-04-04T09:59:00Z">
              <w:r w:rsidRPr="00FB7A68">
                <w:rPr>
                  <w:rFonts w:ascii="Times New Roman" w:eastAsia="Calibri" w:hAnsi="Times New Roman" w:cs="Times New Roman"/>
                  <w:sz w:val="20"/>
                  <w:szCs w:val="20"/>
                  <w:rPrChange w:id="7716" w:author="innovatiview" w:date="2024-04-04T10:01:00Z">
                    <w:rPr>
                      <w:rFonts w:ascii="Cambria" w:eastAsia="Calibri" w:hAnsi="Cambria" w:cs="Times New Roman"/>
                    </w:rPr>
                  </w:rPrChange>
                </w:rPr>
                <w:t>1.004</w:t>
              </w:r>
            </w:ins>
            <w:ins w:id="7717" w:author="innovatiview" w:date="2024-04-10T09:17:00Z">
              <w:r w:rsidR="00187634">
                <w:rPr>
                  <w:rFonts w:ascii="Times New Roman" w:eastAsia="Calibri" w:hAnsi="Times New Roman" w:cs="Times New Roman"/>
                  <w:sz w:val="20"/>
                  <w:szCs w:val="20"/>
                </w:rPr>
                <w:t xml:space="preserve"> </w:t>
              </w:r>
            </w:ins>
            <w:ins w:id="7718" w:author="innovatiview" w:date="2024-04-04T09:59:00Z">
              <w:r w:rsidRPr="00FB7A68">
                <w:rPr>
                  <w:rFonts w:ascii="Times New Roman" w:eastAsia="Calibri" w:hAnsi="Times New Roman" w:cs="Times New Roman"/>
                  <w:sz w:val="20"/>
                  <w:szCs w:val="20"/>
                  <w:rPrChange w:id="7719" w:author="innovatiview" w:date="2024-04-04T10:01:00Z">
                    <w:rPr>
                      <w:rFonts w:ascii="Cambria" w:eastAsia="Calibri" w:hAnsi="Cambria" w:cs="Times New Roman"/>
                    </w:rPr>
                  </w:rPrChange>
                </w:rPr>
                <w:t>54</w:t>
              </w:r>
            </w:ins>
          </w:p>
        </w:tc>
        <w:tc>
          <w:tcPr>
            <w:tcW w:w="1260" w:type="dxa"/>
            <w:tcBorders>
              <w:top w:val="single" w:sz="5" w:space="0" w:color="000000"/>
              <w:left w:val="single" w:sz="5" w:space="0" w:color="000000"/>
              <w:bottom w:val="single" w:sz="5" w:space="0" w:color="000000"/>
              <w:right w:val="single" w:sz="5" w:space="0" w:color="000000"/>
            </w:tcBorders>
            <w:tcPrChange w:id="7720"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6C0E733" w14:textId="04FEB4F7" w:rsidR="00B70E83" w:rsidRPr="00FB7A68" w:rsidRDefault="00B70E83">
            <w:pPr>
              <w:widowControl w:val="0"/>
              <w:spacing w:after="0" w:line="257" w:lineRule="exact"/>
              <w:jc w:val="center"/>
              <w:rPr>
                <w:ins w:id="7721" w:author="innovatiview" w:date="2024-04-04T09:59:00Z"/>
                <w:rFonts w:ascii="Times New Roman" w:eastAsia="Times New Roman" w:hAnsi="Times New Roman" w:cs="Times New Roman"/>
                <w:sz w:val="20"/>
                <w:szCs w:val="20"/>
                <w:rPrChange w:id="7722" w:author="innovatiview" w:date="2024-04-04T10:01:00Z">
                  <w:rPr>
                    <w:ins w:id="7723" w:author="innovatiview" w:date="2024-04-04T09:59:00Z"/>
                    <w:rFonts w:ascii="Cambria" w:eastAsia="Times New Roman" w:hAnsi="Cambria" w:cs="Times New Roman"/>
                  </w:rPr>
                </w:rPrChange>
              </w:rPr>
              <w:pPrChange w:id="7724" w:author="innovatiview" w:date="2024-04-04T15:21:00Z">
                <w:pPr>
                  <w:widowControl w:val="0"/>
                  <w:spacing w:after="0" w:line="257" w:lineRule="exact"/>
                  <w:ind w:left="325"/>
                </w:pPr>
              </w:pPrChange>
            </w:pPr>
            <w:ins w:id="7725" w:author="innovatiview" w:date="2024-04-04T09:59:00Z">
              <w:r w:rsidRPr="00FB7A68">
                <w:rPr>
                  <w:rFonts w:ascii="Times New Roman" w:eastAsia="Calibri" w:hAnsi="Times New Roman" w:cs="Times New Roman"/>
                  <w:sz w:val="20"/>
                  <w:szCs w:val="20"/>
                  <w:rPrChange w:id="7726" w:author="innovatiview" w:date="2024-04-04T10:01:00Z">
                    <w:rPr>
                      <w:rFonts w:ascii="Cambria" w:eastAsia="Calibri" w:hAnsi="Cambria" w:cs="Times New Roman"/>
                    </w:rPr>
                  </w:rPrChange>
                </w:rPr>
                <w:t>1.004</w:t>
              </w:r>
            </w:ins>
            <w:ins w:id="7727" w:author="innovatiview" w:date="2024-04-09T10:38:00Z">
              <w:r w:rsidR="001D7A4C">
                <w:rPr>
                  <w:rFonts w:ascii="Times New Roman" w:eastAsia="Calibri" w:hAnsi="Times New Roman" w:cs="Times New Roman"/>
                  <w:sz w:val="20"/>
                  <w:szCs w:val="20"/>
                </w:rPr>
                <w:t xml:space="preserve"> </w:t>
              </w:r>
            </w:ins>
            <w:ins w:id="7728" w:author="innovatiview" w:date="2024-04-04T09:59:00Z">
              <w:r w:rsidRPr="00FB7A68">
                <w:rPr>
                  <w:rFonts w:ascii="Times New Roman" w:eastAsia="Calibri" w:hAnsi="Times New Roman" w:cs="Times New Roman"/>
                  <w:sz w:val="20"/>
                  <w:szCs w:val="20"/>
                  <w:rPrChange w:id="7729" w:author="innovatiview" w:date="2024-04-04T10:01:00Z">
                    <w:rPr>
                      <w:rFonts w:ascii="Cambria" w:eastAsia="Calibri" w:hAnsi="Cambria" w:cs="Times New Roman"/>
                    </w:rPr>
                  </w:rPrChange>
                </w:rPr>
                <w:t>42</w:t>
              </w:r>
            </w:ins>
          </w:p>
        </w:tc>
        <w:tc>
          <w:tcPr>
            <w:tcW w:w="1260" w:type="dxa"/>
            <w:tcBorders>
              <w:top w:val="single" w:sz="5" w:space="0" w:color="000000"/>
              <w:left w:val="single" w:sz="5" w:space="0" w:color="000000"/>
              <w:bottom w:val="single" w:sz="5" w:space="0" w:color="000000"/>
              <w:right w:val="single" w:sz="5" w:space="0" w:color="000000"/>
            </w:tcBorders>
            <w:tcPrChange w:id="7730"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51724ED7" w14:textId="43E73671" w:rsidR="00B70E83" w:rsidRPr="00FB7A68" w:rsidRDefault="00B70E83">
            <w:pPr>
              <w:widowControl w:val="0"/>
              <w:spacing w:after="0" w:line="257" w:lineRule="exact"/>
              <w:jc w:val="center"/>
              <w:rPr>
                <w:ins w:id="7731" w:author="innovatiview" w:date="2024-04-04T09:59:00Z"/>
                <w:rFonts w:ascii="Times New Roman" w:eastAsia="Times New Roman" w:hAnsi="Times New Roman" w:cs="Times New Roman"/>
                <w:sz w:val="20"/>
                <w:szCs w:val="20"/>
                <w:rPrChange w:id="7732" w:author="innovatiview" w:date="2024-04-04T10:01:00Z">
                  <w:rPr>
                    <w:ins w:id="7733" w:author="innovatiview" w:date="2024-04-04T09:59:00Z"/>
                    <w:rFonts w:ascii="Cambria" w:eastAsia="Times New Roman" w:hAnsi="Cambria" w:cs="Times New Roman"/>
                  </w:rPr>
                </w:rPrChange>
              </w:rPr>
              <w:pPrChange w:id="7734" w:author="innovatiview" w:date="2024-04-04T15:21:00Z">
                <w:pPr>
                  <w:widowControl w:val="0"/>
                  <w:spacing w:after="0" w:line="257" w:lineRule="exact"/>
                  <w:ind w:left="277"/>
                </w:pPr>
              </w:pPrChange>
            </w:pPr>
            <w:ins w:id="7735" w:author="innovatiview" w:date="2024-04-04T09:59:00Z">
              <w:r w:rsidRPr="00FB7A68">
                <w:rPr>
                  <w:rFonts w:ascii="Times New Roman" w:eastAsia="Calibri" w:hAnsi="Times New Roman" w:cs="Times New Roman"/>
                  <w:sz w:val="20"/>
                  <w:szCs w:val="20"/>
                  <w:rPrChange w:id="7736" w:author="innovatiview" w:date="2024-04-04T10:01:00Z">
                    <w:rPr>
                      <w:rFonts w:ascii="Cambria" w:eastAsia="Calibri" w:hAnsi="Cambria" w:cs="Times New Roman"/>
                    </w:rPr>
                  </w:rPrChange>
                </w:rPr>
                <w:t>1.004</w:t>
              </w:r>
            </w:ins>
            <w:ins w:id="7737" w:author="innovatiview" w:date="2024-04-09T10:41:00Z">
              <w:r w:rsidR="001D7A4C">
                <w:rPr>
                  <w:rFonts w:ascii="Times New Roman" w:eastAsia="Calibri" w:hAnsi="Times New Roman" w:cs="Times New Roman"/>
                  <w:sz w:val="20"/>
                  <w:szCs w:val="20"/>
                </w:rPr>
                <w:t xml:space="preserve"> </w:t>
              </w:r>
            </w:ins>
            <w:ins w:id="7738" w:author="innovatiview" w:date="2024-04-04T09:59:00Z">
              <w:r w:rsidRPr="00FB7A68">
                <w:rPr>
                  <w:rFonts w:ascii="Times New Roman" w:eastAsia="Calibri" w:hAnsi="Times New Roman" w:cs="Times New Roman"/>
                  <w:sz w:val="20"/>
                  <w:szCs w:val="20"/>
                  <w:rPrChange w:id="7739" w:author="innovatiview" w:date="2024-04-04T10:01:00Z">
                    <w:rPr>
                      <w:rFonts w:ascii="Cambria" w:eastAsia="Calibri" w:hAnsi="Cambria" w:cs="Times New Roman"/>
                    </w:rPr>
                  </w:rPrChange>
                </w:rPr>
                <w:t>54</w:t>
              </w:r>
            </w:ins>
          </w:p>
        </w:tc>
        <w:tc>
          <w:tcPr>
            <w:tcW w:w="990" w:type="dxa"/>
            <w:tcBorders>
              <w:top w:val="single" w:sz="5" w:space="0" w:color="000000"/>
              <w:left w:val="single" w:sz="5" w:space="0" w:color="000000"/>
              <w:bottom w:val="single" w:sz="5" w:space="0" w:color="000000"/>
              <w:right w:val="single" w:sz="5" w:space="0" w:color="000000"/>
            </w:tcBorders>
            <w:tcPrChange w:id="7740"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29477A9A" w14:textId="086AA52D" w:rsidR="00B70E83" w:rsidRPr="00FB7A68" w:rsidRDefault="00B70E83">
            <w:pPr>
              <w:widowControl w:val="0"/>
              <w:spacing w:after="0" w:line="257" w:lineRule="exact"/>
              <w:jc w:val="center"/>
              <w:rPr>
                <w:ins w:id="7741" w:author="innovatiview" w:date="2024-04-04T09:59:00Z"/>
                <w:rFonts w:ascii="Times New Roman" w:eastAsia="Times New Roman" w:hAnsi="Times New Roman" w:cs="Times New Roman"/>
                <w:sz w:val="20"/>
                <w:szCs w:val="20"/>
                <w:rPrChange w:id="7742" w:author="innovatiview" w:date="2024-04-04T10:01:00Z">
                  <w:rPr>
                    <w:ins w:id="7743" w:author="innovatiview" w:date="2024-04-04T09:59:00Z"/>
                    <w:rFonts w:ascii="Cambria" w:eastAsia="Times New Roman" w:hAnsi="Cambria" w:cs="Times New Roman"/>
                  </w:rPr>
                </w:rPrChange>
              </w:rPr>
              <w:pPrChange w:id="7744" w:author="innovatiview" w:date="2024-04-04T15:21:00Z">
                <w:pPr>
                  <w:widowControl w:val="0"/>
                  <w:spacing w:after="0" w:line="257" w:lineRule="exact"/>
                  <w:ind w:left="275"/>
                </w:pPr>
              </w:pPrChange>
            </w:pPr>
            <w:ins w:id="7745" w:author="innovatiview" w:date="2024-04-04T09:59:00Z">
              <w:r w:rsidRPr="00FB7A68">
                <w:rPr>
                  <w:rFonts w:ascii="Times New Roman" w:eastAsia="Calibri" w:hAnsi="Times New Roman" w:cs="Times New Roman"/>
                  <w:sz w:val="20"/>
                  <w:szCs w:val="20"/>
                  <w:rPrChange w:id="7746" w:author="innovatiview" w:date="2024-04-04T10:01:00Z">
                    <w:rPr>
                      <w:rFonts w:ascii="Cambria" w:eastAsia="Calibri" w:hAnsi="Cambria" w:cs="Times New Roman"/>
                    </w:rPr>
                  </w:rPrChange>
                </w:rPr>
                <w:t>1.004</w:t>
              </w:r>
            </w:ins>
            <w:ins w:id="7747" w:author="innovatiview" w:date="2024-04-09T10:42:00Z">
              <w:r w:rsidR="001D7A4C">
                <w:rPr>
                  <w:rFonts w:ascii="Times New Roman" w:eastAsia="Calibri" w:hAnsi="Times New Roman" w:cs="Times New Roman"/>
                  <w:sz w:val="20"/>
                  <w:szCs w:val="20"/>
                </w:rPr>
                <w:t xml:space="preserve"> </w:t>
              </w:r>
            </w:ins>
            <w:ins w:id="7748" w:author="innovatiview" w:date="2024-04-04T09:59:00Z">
              <w:r w:rsidRPr="00FB7A68">
                <w:rPr>
                  <w:rFonts w:ascii="Times New Roman" w:eastAsia="Calibri" w:hAnsi="Times New Roman" w:cs="Times New Roman"/>
                  <w:sz w:val="20"/>
                  <w:szCs w:val="20"/>
                  <w:rPrChange w:id="7749" w:author="innovatiview" w:date="2024-04-04T10:01:00Z">
                    <w:rPr>
                      <w:rFonts w:ascii="Cambria" w:eastAsia="Calibri" w:hAnsi="Cambria" w:cs="Times New Roman"/>
                    </w:rPr>
                  </w:rPrChange>
                </w:rPr>
                <w:t>62</w:t>
              </w:r>
            </w:ins>
          </w:p>
        </w:tc>
      </w:tr>
      <w:tr w:rsidR="00B70E83" w:rsidRPr="00FB7A68" w14:paraId="64D63B4B" w14:textId="77777777" w:rsidTr="00CF1C0E">
        <w:tblPrEx>
          <w:tblPrExChange w:id="7750" w:author="innovatiview" w:date="2024-04-04T15:32:00Z">
            <w:tblPrEx>
              <w:tblW w:w="9360" w:type="dxa"/>
              <w:tblInd w:w="444" w:type="dxa"/>
            </w:tblPrEx>
          </w:tblPrExChange>
        </w:tblPrEx>
        <w:trPr>
          <w:trHeight w:hRule="exact" w:val="291"/>
          <w:ins w:id="7751" w:author="innovatiview" w:date="2024-04-04T09:59:00Z"/>
          <w:trPrChange w:id="7752" w:author="innovatiview" w:date="2024-04-04T15:32:00Z">
            <w:trPr>
              <w:gridBefore w:val="1"/>
              <w:trHeight w:hRule="exact" w:val="291"/>
            </w:trPr>
          </w:trPrChange>
        </w:trPr>
        <w:tc>
          <w:tcPr>
            <w:tcW w:w="990" w:type="dxa"/>
            <w:tcBorders>
              <w:top w:val="single" w:sz="5" w:space="0" w:color="000000"/>
              <w:left w:val="single" w:sz="5" w:space="0" w:color="000000"/>
              <w:bottom w:val="single" w:sz="5" w:space="0" w:color="000000"/>
              <w:right w:val="single" w:sz="5" w:space="0" w:color="000000"/>
            </w:tcBorders>
            <w:tcPrChange w:id="775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A92B1FC" w14:textId="77777777" w:rsidR="00B70E83" w:rsidRPr="00B70E83" w:rsidRDefault="00B70E83">
            <w:pPr>
              <w:pStyle w:val="ListParagraph"/>
              <w:numPr>
                <w:ilvl w:val="0"/>
                <w:numId w:val="34"/>
              </w:numPr>
              <w:spacing w:line="257" w:lineRule="exact"/>
              <w:ind w:left="360" w:right="-270"/>
              <w:jc w:val="center"/>
              <w:rPr>
                <w:ins w:id="7754" w:author="innovatiview" w:date="2024-04-04T15:04:00Z"/>
                <w:rFonts w:ascii="Times New Roman" w:hAnsi="Times New Roman" w:cs="Times New Roman"/>
                <w:sz w:val="20"/>
                <w:szCs w:val="20"/>
                <w:rPrChange w:id="7755" w:author="innovatiview" w:date="2024-04-04T15:24:00Z">
                  <w:rPr>
                    <w:ins w:id="7756" w:author="innovatiview" w:date="2024-04-04T15:04:00Z"/>
                    <w:rFonts w:eastAsia="Calibri"/>
                  </w:rPr>
                </w:rPrChange>
              </w:rPr>
              <w:pPrChange w:id="7757" w:author="innovatiview" w:date="2024-04-04T15:29: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775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0ADD2A9" w14:textId="625D2649" w:rsidR="00B70E83" w:rsidRPr="00FB7A68" w:rsidRDefault="00B70E83">
            <w:pPr>
              <w:widowControl w:val="0"/>
              <w:spacing w:after="0" w:line="257" w:lineRule="exact"/>
              <w:jc w:val="center"/>
              <w:rPr>
                <w:ins w:id="7759" w:author="innovatiview" w:date="2024-04-04T09:59:00Z"/>
                <w:rFonts w:ascii="Times New Roman" w:eastAsia="Times New Roman" w:hAnsi="Times New Roman" w:cs="Times New Roman"/>
                <w:sz w:val="20"/>
                <w:szCs w:val="20"/>
                <w:rPrChange w:id="7760" w:author="innovatiview" w:date="2024-04-04T10:01:00Z">
                  <w:rPr>
                    <w:ins w:id="7761" w:author="innovatiview" w:date="2024-04-04T09:59:00Z"/>
                    <w:rFonts w:ascii="Cambria" w:eastAsia="Times New Roman" w:hAnsi="Cambria" w:cs="Times New Roman"/>
                  </w:rPr>
                </w:rPrChange>
              </w:rPr>
              <w:pPrChange w:id="7762" w:author="innovatiview" w:date="2024-04-04T15:21:00Z">
                <w:pPr>
                  <w:widowControl w:val="0"/>
                  <w:spacing w:after="0" w:line="257" w:lineRule="exact"/>
                  <w:ind w:left="4"/>
                  <w:jc w:val="center"/>
                </w:pPr>
              </w:pPrChange>
            </w:pPr>
            <w:ins w:id="7763" w:author="innovatiview" w:date="2024-04-04T09:59:00Z">
              <w:r w:rsidRPr="00FB7A68">
                <w:rPr>
                  <w:rFonts w:ascii="Times New Roman" w:eastAsia="Calibri" w:hAnsi="Times New Roman" w:cs="Times New Roman"/>
                  <w:sz w:val="20"/>
                  <w:szCs w:val="20"/>
                  <w:rPrChange w:id="7764" w:author="innovatiview" w:date="2024-04-04T10:01:00Z">
                    <w:rPr>
                      <w:rFonts w:ascii="Cambria" w:eastAsia="Calibri" w:hAnsi="Cambria" w:cs="Times New Roman"/>
                    </w:rPr>
                  </w:rPrChange>
                </w:rPr>
                <w:t>25</w:t>
              </w:r>
            </w:ins>
          </w:p>
        </w:tc>
        <w:tc>
          <w:tcPr>
            <w:tcW w:w="900" w:type="dxa"/>
            <w:tcBorders>
              <w:top w:val="single" w:sz="5" w:space="0" w:color="000000"/>
              <w:left w:val="single" w:sz="5" w:space="0" w:color="000000"/>
              <w:bottom w:val="single" w:sz="5" w:space="0" w:color="000000"/>
              <w:right w:val="single" w:sz="5" w:space="0" w:color="000000"/>
            </w:tcBorders>
            <w:tcPrChange w:id="7765"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277755D1" w14:textId="77777777" w:rsidR="00B70E83" w:rsidRPr="00FB7A68" w:rsidRDefault="00B70E83">
            <w:pPr>
              <w:widowControl w:val="0"/>
              <w:spacing w:after="0" w:line="257" w:lineRule="exact"/>
              <w:jc w:val="center"/>
              <w:rPr>
                <w:ins w:id="7766" w:author="innovatiview" w:date="2024-04-04T09:59:00Z"/>
                <w:rFonts w:ascii="Times New Roman" w:eastAsia="Times New Roman" w:hAnsi="Times New Roman" w:cs="Times New Roman"/>
                <w:sz w:val="20"/>
                <w:szCs w:val="20"/>
                <w:rPrChange w:id="7767" w:author="innovatiview" w:date="2024-04-04T10:01:00Z">
                  <w:rPr>
                    <w:ins w:id="7768" w:author="innovatiview" w:date="2024-04-04T09:59:00Z"/>
                    <w:rFonts w:ascii="Cambria" w:eastAsia="Times New Roman" w:hAnsi="Cambria" w:cs="Times New Roman"/>
                  </w:rPr>
                </w:rPrChange>
              </w:rPr>
              <w:pPrChange w:id="7769" w:author="innovatiview" w:date="2024-04-04T15:21:00Z">
                <w:pPr>
                  <w:widowControl w:val="0"/>
                  <w:spacing w:after="0" w:line="257" w:lineRule="exact"/>
                  <w:ind w:left="248"/>
                </w:pPr>
              </w:pPrChange>
            </w:pPr>
            <w:ins w:id="7770" w:author="innovatiview" w:date="2024-04-04T09:59:00Z">
              <w:r w:rsidRPr="00FB7A68">
                <w:rPr>
                  <w:rFonts w:ascii="Times New Roman" w:eastAsia="Calibri" w:hAnsi="Times New Roman" w:cs="Times New Roman"/>
                  <w:sz w:val="20"/>
                  <w:szCs w:val="20"/>
                  <w:rPrChange w:id="7771" w:author="innovatiview" w:date="2024-04-04T10:01:00Z">
                    <w:rPr>
                      <w:rFonts w:ascii="Cambria" w:eastAsia="Calibri" w:hAnsi="Cambria" w:cs="Times New Roman"/>
                    </w:rPr>
                  </w:rPrChange>
                </w:rPr>
                <w:t>1.005 83</w:t>
              </w:r>
            </w:ins>
          </w:p>
        </w:tc>
        <w:tc>
          <w:tcPr>
            <w:tcW w:w="1170" w:type="dxa"/>
            <w:tcBorders>
              <w:top w:val="single" w:sz="5" w:space="0" w:color="000000"/>
              <w:left w:val="single" w:sz="5" w:space="0" w:color="000000"/>
              <w:bottom w:val="single" w:sz="5" w:space="0" w:color="000000"/>
              <w:right w:val="single" w:sz="5" w:space="0" w:color="000000"/>
            </w:tcBorders>
            <w:tcPrChange w:id="777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8240427" w14:textId="77777777" w:rsidR="00B70E83" w:rsidRPr="00FB7A68" w:rsidRDefault="00B70E83">
            <w:pPr>
              <w:widowControl w:val="0"/>
              <w:spacing w:after="0" w:line="257" w:lineRule="exact"/>
              <w:jc w:val="center"/>
              <w:rPr>
                <w:ins w:id="7773" w:author="innovatiview" w:date="2024-04-04T09:59:00Z"/>
                <w:rFonts w:ascii="Times New Roman" w:eastAsia="Times New Roman" w:hAnsi="Times New Roman" w:cs="Times New Roman"/>
                <w:sz w:val="20"/>
                <w:szCs w:val="20"/>
                <w:rPrChange w:id="7774" w:author="innovatiview" w:date="2024-04-04T10:01:00Z">
                  <w:rPr>
                    <w:ins w:id="7775" w:author="innovatiview" w:date="2024-04-04T09:59:00Z"/>
                    <w:rFonts w:ascii="Cambria" w:eastAsia="Times New Roman" w:hAnsi="Cambria" w:cs="Times New Roman"/>
                  </w:rPr>
                </w:rPrChange>
              </w:rPr>
              <w:pPrChange w:id="7776" w:author="innovatiview" w:date="2024-04-04T15:21:00Z">
                <w:pPr>
                  <w:widowControl w:val="0"/>
                  <w:spacing w:after="0" w:line="257" w:lineRule="exact"/>
                  <w:ind w:left="250"/>
                </w:pPr>
              </w:pPrChange>
            </w:pPr>
            <w:ins w:id="7777" w:author="innovatiview" w:date="2024-04-04T09:59:00Z">
              <w:r w:rsidRPr="00FB7A68">
                <w:rPr>
                  <w:rFonts w:ascii="Times New Roman" w:eastAsia="Calibri" w:hAnsi="Times New Roman" w:cs="Times New Roman"/>
                  <w:sz w:val="20"/>
                  <w:szCs w:val="20"/>
                  <w:rPrChange w:id="7778" w:author="innovatiview" w:date="2024-04-04T10:01:00Z">
                    <w:rPr>
                      <w:rFonts w:ascii="Cambria" w:eastAsia="Calibri" w:hAnsi="Cambria" w:cs="Times New Roman"/>
                    </w:rPr>
                  </w:rPrChange>
                </w:rPr>
                <w:t>1.005 15</w:t>
              </w:r>
            </w:ins>
          </w:p>
        </w:tc>
        <w:tc>
          <w:tcPr>
            <w:tcW w:w="1440" w:type="dxa"/>
            <w:tcBorders>
              <w:top w:val="single" w:sz="5" w:space="0" w:color="000000"/>
              <w:left w:val="single" w:sz="5" w:space="0" w:color="000000"/>
              <w:bottom w:val="single" w:sz="5" w:space="0" w:color="000000"/>
              <w:right w:val="single" w:sz="5" w:space="0" w:color="000000"/>
            </w:tcBorders>
            <w:tcPrChange w:id="7779"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08C00741" w14:textId="030E8772" w:rsidR="00B70E83" w:rsidRPr="00FB7A68" w:rsidRDefault="00B70E83">
            <w:pPr>
              <w:widowControl w:val="0"/>
              <w:spacing w:after="0" w:line="257" w:lineRule="exact"/>
              <w:jc w:val="center"/>
              <w:rPr>
                <w:ins w:id="7780" w:author="innovatiview" w:date="2024-04-04T09:59:00Z"/>
                <w:rFonts w:ascii="Times New Roman" w:eastAsia="Times New Roman" w:hAnsi="Times New Roman" w:cs="Times New Roman"/>
                <w:sz w:val="20"/>
                <w:szCs w:val="20"/>
                <w:rPrChange w:id="7781" w:author="innovatiview" w:date="2024-04-04T10:01:00Z">
                  <w:rPr>
                    <w:ins w:id="7782" w:author="innovatiview" w:date="2024-04-04T09:59:00Z"/>
                    <w:rFonts w:ascii="Cambria" w:eastAsia="Times New Roman" w:hAnsi="Cambria" w:cs="Times New Roman"/>
                  </w:rPr>
                </w:rPrChange>
              </w:rPr>
              <w:pPrChange w:id="7783" w:author="innovatiview" w:date="2024-04-04T15:21:00Z">
                <w:pPr>
                  <w:widowControl w:val="0"/>
                  <w:spacing w:after="0" w:line="257" w:lineRule="exact"/>
                  <w:ind w:left="366"/>
                </w:pPr>
              </w:pPrChange>
            </w:pPr>
            <w:ins w:id="7784" w:author="innovatiview" w:date="2024-04-04T09:59:00Z">
              <w:r w:rsidRPr="00FB7A68">
                <w:rPr>
                  <w:rFonts w:ascii="Times New Roman" w:eastAsia="Calibri" w:hAnsi="Times New Roman" w:cs="Times New Roman"/>
                  <w:sz w:val="20"/>
                  <w:szCs w:val="20"/>
                  <w:rPrChange w:id="7785" w:author="innovatiview" w:date="2024-04-04T10:01:00Z">
                    <w:rPr>
                      <w:rFonts w:ascii="Cambria" w:eastAsia="Calibri" w:hAnsi="Cambria" w:cs="Times New Roman"/>
                    </w:rPr>
                  </w:rPrChange>
                </w:rPr>
                <w:t>1.004</w:t>
              </w:r>
            </w:ins>
            <w:ins w:id="7786" w:author="innovatiview" w:date="2024-04-10T09:17:00Z">
              <w:r w:rsidR="00187634">
                <w:rPr>
                  <w:rFonts w:ascii="Times New Roman" w:eastAsia="Calibri" w:hAnsi="Times New Roman" w:cs="Times New Roman"/>
                  <w:sz w:val="20"/>
                  <w:szCs w:val="20"/>
                </w:rPr>
                <w:t xml:space="preserve"> </w:t>
              </w:r>
            </w:ins>
            <w:ins w:id="7787" w:author="innovatiview" w:date="2024-04-04T09:59:00Z">
              <w:r w:rsidRPr="00FB7A68">
                <w:rPr>
                  <w:rFonts w:ascii="Times New Roman" w:eastAsia="Calibri" w:hAnsi="Times New Roman" w:cs="Times New Roman"/>
                  <w:sz w:val="20"/>
                  <w:szCs w:val="20"/>
                  <w:rPrChange w:id="7788" w:author="innovatiview" w:date="2024-04-04T10:01:00Z">
                    <w:rPr>
                      <w:rFonts w:ascii="Cambria" w:eastAsia="Calibri" w:hAnsi="Cambria" w:cs="Times New Roman"/>
                    </w:rPr>
                  </w:rPrChange>
                </w:rPr>
                <w:t>74</w:t>
              </w:r>
            </w:ins>
          </w:p>
        </w:tc>
        <w:tc>
          <w:tcPr>
            <w:tcW w:w="1260" w:type="dxa"/>
            <w:tcBorders>
              <w:top w:val="single" w:sz="5" w:space="0" w:color="000000"/>
              <w:left w:val="single" w:sz="5" w:space="0" w:color="000000"/>
              <w:bottom w:val="single" w:sz="5" w:space="0" w:color="000000"/>
              <w:right w:val="single" w:sz="5" w:space="0" w:color="000000"/>
            </w:tcBorders>
            <w:tcPrChange w:id="778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9E2F17D" w14:textId="3A710E9E" w:rsidR="00B70E83" w:rsidRPr="00FB7A68" w:rsidRDefault="00B70E83">
            <w:pPr>
              <w:widowControl w:val="0"/>
              <w:spacing w:after="0" w:line="257" w:lineRule="exact"/>
              <w:jc w:val="center"/>
              <w:rPr>
                <w:ins w:id="7790" w:author="innovatiview" w:date="2024-04-04T09:59:00Z"/>
                <w:rFonts w:ascii="Times New Roman" w:eastAsia="Times New Roman" w:hAnsi="Times New Roman" w:cs="Times New Roman"/>
                <w:sz w:val="20"/>
                <w:szCs w:val="20"/>
                <w:rPrChange w:id="7791" w:author="innovatiview" w:date="2024-04-04T10:01:00Z">
                  <w:rPr>
                    <w:ins w:id="7792" w:author="innovatiview" w:date="2024-04-04T09:59:00Z"/>
                    <w:rFonts w:ascii="Cambria" w:eastAsia="Times New Roman" w:hAnsi="Cambria" w:cs="Times New Roman"/>
                  </w:rPr>
                </w:rPrChange>
              </w:rPr>
              <w:pPrChange w:id="7793" w:author="innovatiview" w:date="2024-04-04T15:21:00Z">
                <w:pPr>
                  <w:widowControl w:val="0"/>
                  <w:spacing w:after="0" w:line="257" w:lineRule="exact"/>
                  <w:ind w:left="325"/>
                </w:pPr>
              </w:pPrChange>
            </w:pPr>
            <w:ins w:id="7794" w:author="innovatiview" w:date="2024-04-04T09:59:00Z">
              <w:r w:rsidRPr="00FB7A68">
                <w:rPr>
                  <w:rFonts w:ascii="Times New Roman" w:eastAsia="Calibri" w:hAnsi="Times New Roman" w:cs="Times New Roman"/>
                  <w:sz w:val="20"/>
                  <w:szCs w:val="20"/>
                  <w:rPrChange w:id="7795" w:author="innovatiview" w:date="2024-04-04T10:01:00Z">
                    <w:rPr>
                      <w:rFonts w:ascii="Cambria" w:eastAsia="Calibri" w:hAnsi="Cambria" w:cs="Times New Roman"/>
                    </w:rPr>
                  </w:rPrChange>
                </w:rPr>
                <w:t>1.004</w:t>
              </w:r>
            </w:ins>
            <w:ins w:id="7796" w:author="innovatiview" w:date="2024-04-09T10:38:00Z">
              <w:r w:rsidR="001D7A4C">
                <w:rPr>
                  <w:rFonts w:ascii="Times New Roman" w:eastAsia="Calibri" w:hAnsi="Times New Roman" w:cs="Times New Roman"/>
                  <w:sz w:val="20"/>
                  <w:szCs w:val="20"/>
                </w:rPr>
                <w:t xml:space="preserve"> </w:t>
              </w:r>
            </w:ins>
            <w:ins w:id="7797" w:author="innovatiview" w:date="2024-04-04T09:59:00Z">
              <w:r w:rsidRPr="00FB7A68">
                <w:rPr>
                  <w:rFonts w:ascii="Times New Roman" w:eastAsia="Calibri" w:hAnsi="Times New Roman" w:cs="Times New Roman"/>
                  <w:sz w:val="20"/>
                  <w:szCs w:val="20"/>
                  <w:rPrChange w:id="7798" w:author="innovatiview" w:date="2024-04-04T10:01:00Z">
                    <w:rPr>
                      <w:rFonts w:ascii="Cambria" w:eastAsia="Calibri" w:hAnsi="Cambria" w:cs="Times New Roman"/>
                    </w:rPr>
                  </w:rPrChange>
                </w:rPr>
                <w:t>61</w:t>
              </w:r>
            </w:ins>
          </w:p>
        </w:tc>
        <w:tc>
          <w:tcPr>
            <w:tcW w:w="1260" w:type="dxa"/>
            <w:tcBorders>
              <w:top w:val="single" w:sz="5" w:space="0" w:color="000000"/>
              <w:left w:val="single" w:sz="5" w:space="0" w:color="000000"/>
              <w:bottom w:val="single" w:sz="5" w:space="0" w:color="000000"/>
              <w:right w:val="single" w:sz="5" w:space="0" w:color="000000"/>
            </w:tcBorders>
            <w:tcPrChange w:id="7799"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22571254" w14:textId="18207282" w:rsidR="00B70E83" w:rsidRPr="00FB7A68" w:rsidRDefault="00B70E83">
            <w:pPr>
              <w:widowControl w:val="0"/>
              <w:spacing w:after="0" w:line="257" w:lineRule="exact"/>
              <w:jc w:val="center"/>
              <w:rPr>
                <w:ins w:id="7800" w:author="innovatiview" w:date="2024-04-04T09:59:00Z"/>
                <w:rFonts w:ascii="Times New Roman" w:eastAsia="Times New Roman" w:hAnsi="Times New Roman" w:cs="Times New Roman"/>
                <w:sz w:val="20"/>
                <w:szCs w:val="20"/>
                <w:rPrChange w:id="7801" w:author="innovatiview" w:date="2024-04-04T10:01:00Z">
                  <w:rPr>
                    <w:ins w:id="7802" w:author="innovatiview" w:date="2024-04-04T09:59:00Z"/>
                    <w:rFonts w:ascii="Cambria" w:eastAsia="Times New Roman" w:hAnsi="Cambria" w:cs="Times New Roman"/>
                  </w:rPr>
                </w:rPrChange>
              </w:rPr>
              <w:pPrChange w:id="7803" w:author="innovatiview" w:date="2024-04-04T15:21:00Z">
                <w:pPr>
                  <w:widowControl w:val="0"/>
                  <w:spacing w:after="0" w:line="257" w:lineRule="exact"/>
                  <w:ind w:left="277"/>
                </w:pPr>
              </w:pPrChange>
            </w:pPr>
            <w:ins w:id="7804" w:author="innovatiview" w:date="2024-04-04T09:59:00Z">
              <w:r w:rsidRPr="00FB7A68">
                <w:rPr>
                  <w:rFonts w:ascii="Times New Roman" w:eastAsia="Calibri" w:hAnsi="Times New Roman" w:cs="Times New Roman"/>
                  <w:sz w:val="20"/>
                  <w:szCs w:val="20"/>
                  <w:rPrChange w:id="7805" w:author="innovatiview" w:date="2024-04-04T10:01:00Z">
                    <w:rPr>
                      <w:rFonts w:ascii="Cambria" w:eastAsia="Calibri" w:hAnsi="Cambria" w:cs="Times New Roman"/>
                    </w:rPr>
                  </w:rPrChange>
                </w:rPr>
                <w:t>1.004</w:t>
              </w:r>
            </w:ins>
            <w:ins w:id="7806" w:author="innovatiview" w:date="2024-04-09T10:41:00Z">
              <w:r w:rsidR="001D7A4C">
                <w:rPr>
                  <w:rFonts w:ascii="Times New Roman" w:eastAsia="Calibri" w:hAnsi="Times New Roman" w:cs="Times New Roman"/>
                  <w:sz w:val="20"/>
                  <w:szCs w:val="20"/>
                </w:rPr>
                <w:t xml:space="preserve"> </w:t>
              </w:r>
            </w:ins>
            <w:ins w:id="7807" w:author="innovatiview" w:date="2024-04-04T09:59:00Z">
              <w:r w:rsidRPr="00FB7A68">
                <w:rPr>
                  <w:rFonts w:ascii="Times New Roman" w:eastAsia="Calibri" w:hAnsi="Times New Roman" w:cs="Times New Roman"/>
                  <w:sz w:val="20"/>
                  <w:szCs w:val="20"/>
                  <w:rPrChange w:id="7808" w:author="innovatiview" w:date="2024-04-04T10:01:00Z">
                    <w:rPr>
                      <w:rFonts w:ascii="Cambria" w:eastAsia="Calibri" w:hAnsi="Cambria" w:cs="Times New Roman"/>
                    </w:rPr>
                  </w:rPrChange>
                </w:rPr>
                <w:t>74</w:t>
              </w:r>
            </w:ins>
          </w:p>
        </w:tc>
        <w:tc>
          <w:tcPr>
            <w:tcW w:w="990" w:type="dxa"/>
            <w:tcBorders>
              <w:top w:val="single" w:sz="5" w:space="0" w:color="000000"/>
              <w:left w:val="single" w:sz="5" w:space="0" w:color="000000"/>
              <w:bottom w:val="single" w:sz="5" w:space="0" w:color="000000"/>
              <w:right w:val="single" w:sz="5" w:space="0" w:color="000000"/>
            </w:tcBorders>
            <w:tcPrChange w:id="7809"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0166EE72" w14:textId="744B50E0" w:rsidR="00B70E83" w:rsidRPr="00FB7A68" w:rsidRDefault="00B70E83">
            <w:pPr>
              <w:widowControl w:val="0"/>
              <w:spacing w:after="0" w:line="257" w:lineRule="exact"/>
              <w:jc w:val="center"/>
              <w:rPr>
                <w:ins w:id="7810" w:author="innovatiview" w:date="2024-04-04T09:59:00Z"/>
                <w:rFonts w:ascii="Times New Roman" w:eastAsia="Times New Roman" w:hAnsi="Times New Roman" w:cs="Times New Roman"/>
                <w:sz w:val="20"/>
                <w:szCs w:val="20"/>
                <w:rPrChange w:id="7811" w:author="innovatiview" w:date="2024-04-04T10:01:00Z">
                  <w:rPr>
                    <w:ins w:id="7812" w:author="innovatiview" w:date="2024-04-04T09:59:00Z"/>
                    <w:rFonts w:ascii="Cambria" w:eastAsia="Times New Roman" w:hAnsi="Cambria" w:cs="Times New Roman"/>
                  </w:rPr>
                </w:rPrChange>
              </w:rPr>
              <w:pPrChange w:id="7813" w:author="innovatiview" w:date="2024-04-04T15:21:00Z">
                <w:pPr>
                  <w:widowControl w:val="0"/>
                  <w:spacing w:after="0" w:line="257" w:lineRule="exact"/>
                  <w:ind w:left="275"/>
                </w:pPr>
              </w:pPrChange>
            </w:pPr>
            <w:ins w:id="7814" w:author="innovatiview" w:date="2024-04-04T09:59:00Z">
              <w:r w:rsidRPr="00FB7A68">
                <w:rPr>
                  <w:rFonts w:ascii="Times New Roman" w:eastAsia="Calibri" w:hAnsi="Times New Roman" w:cs="Times New Roman"/>
                  <w:sz w:val="20"/>
                  <w:szCs w:val="20"/>
                  <w:rPrChange w:id="7815" w:author="innovatiview" w:date="2024-04-04T10:01:00Z">
                    <w:rPr>
                      <w:rFonts w:ascii="Cambria" w:eastAsia="Calibri" w:hAnsi="Cambria" w:cs="Times New Roman"/>
                    </w:rPr>
                  </w:rPrChange>
                </w:rPr>
                <w:t>1.004</w:t>
              </w:r>
            </w:ins>
            <w:ins w:id="7816" w:author="innovatiview" w:date="2024-04-09T10:42:00Z">
              <w:r w:rsidR="001D7A4C">
                <w:rPr>
                  <w:rFonts w:ascii="Times New Roman" w:eastAsia="Calibri" w:hAnsi="Times New Roman" w:cs="Times New Roman"/>
                  <w:sz w:val="20"/>
                  <w:szCs w:val="20"/>
                </w:rPr>
                <w:t xml:space="preserve"> </w:t>
              </w:r>
            </w:ins>
            <w:ins w:id="7817" w:author="innovatiview" w:date="2024-04-04T09:59:00Z">
              <w:r w:rsidRPr="00FB7A68">
                <w:rPr>
                  <w:rFonts w:ascii="Times New Roman" w:eastAsia="Calibri" w:hAnsi="Times New Roman" w:cs="Times New Roman"/>
                  <w:sz w:val="20"/>
                  <w:szCs w:val="20"/>
                  <w:rPrChange w:id="7818" w:author="innovatiview" w:date="2024-04-04T10:01:00Z">
                    <w:rPr>
                      <w:rFonts w:ascii="Cambria" w:eastAsia="Calibri" w:hAnsi="Cambria" w:cs="Times New Roman"/>
                    </w:rPr>
                  </w:rPrChange>
                </w:rPr>
                <w:t>82</w:t>
              </w:r>
            </w:ins>
          </w:p>
        </w:tc>
      </w:tr>
      <w:tr w:rsidR="00B70E83" w:rsidRPr="00FB7A68" w14:paraId="035EDD0C" w14:textId="77777777" w:rsidTr="00CF1C0E">
        <w:tblPrEx>
          <w:tblPrExChange w:id="7819" w:author="innovatiview" w:date="2024-04-04T15:32:00Z">
            <w:tblPrEx>
              <w:tblW w:w="9360" w:type="dxa"/>
              <w:tblInd w:w="444" w:type="dxa"/>
            </w:tblPrEx>
          </w:tblPrExChange>
        </w:tblPrEx>
        <w:trPr>
          <w:trHeight w:hRule="exact" w:val="291"/>
          <w:ins w:id="7820" w:author="innovatiview" w:date="2024-04-04T09:59:00Z"/>
          <w:trPrChange w:id="7821" w:author="innovatiview" w:date="2024-04-04T15:32:00Z">
            <w:trPr>
              <w:gridBefore w:val="1"/>
              <w:trHeight w:hRule="exact" w:val="291"/>
            </w:trPr>
          </w:trPrChange>
        </w:trPr>
        <w:tc>
          <w:tcPr>
            <w:tcW w:w="990" w:type="dxa"/>
            <w:tcBorders>
              <w:top w:val="single" w:sz="5" w:space="0" w:color="000000"/>
              <w:left w:val="single" w:sz="5" w:space="0" w:color="000000"/>
              <w:bottom w:val="single" w:sz="5" w:space="0" w:color="000000"/>
              <w:right w:val="single" w:sz="5" w:space="0" w:color="000000"/>
            </w:tcBorders>
            <w:tcPrChange w:id="782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81F8FB7" w14:textId="77777777" w:rsidR="00B70E83" w:rsidRPr="00B70E83" w:rsidRDefault="00B70E83">
            <w:pPr>
              <w:pStyle w:val="ListParagraph"/>
              <w:numPr>
                <w:ilvl w:val="0"/>
                <w:numId w:val="34"/>
              </w:numPr>
              <w:spacing w:line="257" w:lineRule="exact"/>
              <w:ind w:left="360" w:right="-270"/>
              <w:jc w:val="center"/>
              <w:rPr>
                <w:ins w:id="7823" w:author="innovatiview" w:date="2024-04-04T15:04:00Z"/>
                <w:rFonts w:ascii="Times New Roman" w:hAnsi="Times New Roman" w:cs="Times New Roman"/>
                <w:sz w:val="20"/>
                <w:szCs w:val="20"/>
                <w:rPrChange w:id="7824" w:author="innovatiview" w:date="2024-04-04T15:24:00Z">
                  <w:rPr>
                    <w:ins w:id="7825" w:author="innovatiview" w:date="2024-04-04T15:04:00Z"/>
                    <w:rFonts w:eastAsia="Calibri"/>
                  </w:rPr>
                </w:rPrChange>
              </w:rPr>
              <w:pPrChange w:id="7826" w:author="innovatiview" w:date="2024-04-04T15:29: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782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9AD88B6" w14:textId="58C2E6DD" w:rsidR="00B70E83" w:rsidRPr="00FB7A68" w:rsidRDefault="00B70E83">
            <w:pPr>
              <w:widowControl w:val="0"/>
              <w:spacing w:after="0" w:line="257" w:lineRule="exact"/>
              <w:jc w:val="center"/>
              <w:rPr>
                <w:ins w:id="7828" w:author="innovatiview" w:date="2024-04-04T09:59:00Z"/>
                <w:rFonts w:ascii="Times New Roman" w:eastAsia="Times New Roman" w:hAnsi="Times New Roman" w:cs="Times New Roman"/>
                <w:sz w:val="20"/>
                <w:szCs w:val="20"/>
                <w:rPrChange w:id="7829" w:author="innovatiview" w:date="2024-04-04T10:01:00Z">
                  <w:rPr>
                    <w:ins w:id="7830" w:author="innovatiview" w:date="2024-04-04T09:59:00Z"/>
                    <w:rFonts w:ascii="Cambria" w:eastAsia="Times New Roman" w:hAnsi="Cambria" w:cs="Times New Roman"/>
                  </w:rPr>
                </w:rPrChange>
              </w:rPr>
              <w:pPrChange w:id="7831" w:author="innovatiview" w:date="2024-04-04T15:21:00Z">
                <w:pPr>
                  <w:widowControl w:val="0"/>
                  <w:spacing w:after="0" w:line="257" w:lineRule="exact"/>
                  <w:ind w:left="2"/>
                  <w:jc w:val="center"/>
                </w:pPr>
              </w:pPrChange>
            </w:pPr>
            <w:ins w:id="7832" w:author="innovatiview" w:date="2024-04-04T09:59:00Z">
              <w:r w:rsidRPr="00FB7A68">
                <w:rPr>
                  <w:rFonts w:ascii="Times New Roman" w:eastAsia="Calibri" w:hAnsi="Times New Roman" w:cs="Times New Roman"/>
                  <w:sz w:val="20"/>
                  <w:szCs w:val="20"/>
                  <w:rPrChange w:id="7833" w:author="innovatiview" w:date="2024-04-04T10:01:00Z">
                    <w:rPr>
                      <w:rFonts w:ascii="Cambria" w:eastAsia="Calibri" w:hAnsi="Cambria" w:cs="Times New Roman"/>
                    </w:rPr>
                  </w:rPrChange>
                </w:rPr>
                <w:t>25.2</w:t>
              </w:r>
            </w:ins>
          </w:p>
        </w:tc>
        <w:tc>
          <w:tcPr>
            <w:tcW w:w="900" w:type="dxa"/>
            <w:tcBorders>
              <w:top w:val="single" w:sz="5" w:space="0" w:color="000000"/>
              <w:left w:val="single" w:sz="5" w:space="0" w:color="000000"/>
              <w:bottom w:val="single" w:sz="5" w:space="0" w:color="000000"/>
              <w:right w:val="single" w:sz="5" w:space="0" w:color="000000"/>
            </w:tcBorders>
            <w:tcPrChange w:id="7834"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6162729A" w14:textId="532B5966" w:rsidR="00B70E83" w:rsidRPr="00FB7A68" w:rsidRDefault="00B70E83">
            <w:pPr>
              <w:widowControl w:val="0"/>
              <w:spacing w:after="0" w:line="257" w:lineRule="exact"/>
              <w:jc w:val="center"/>
              <w:rPr>
                <w:ins w:id="7835" w:author="innovatiview" w:date="2024-04-04T09:59:00Z"/>
                <w:rFonts w:ascii="Times New Roman" w:eastAsia="Times New Roman" w:hAnsi="Times New Roman" w:cs="Times New Roman"/>
                <w:sz w:val="20"/>
                <w:szCs w:val="20"/>
                <w:rPrChange w:id="7836" w:author="innovatiview" w:date="2024-04-04T10:01:00Z">
                  <w:rPr>
                    <w:ins w:id="7837" w:author="innovatiview" w:date="2024-04-04T09:59:00Z"/>
                    <w:rFonts w:ascii="Cambria" w:eastAsia="Times New Roman" w:hAnsi="Cambria" w:cs="Times New Roman"/>
                  </w:rPr>
                </w:rPrChange>
              </w:rPr>
              <w:pPrChange w:id="7838" w:author="innovatiview" w:date="2024-04-04T15:21:00Z">
                <w:pPr>
                  <w:widowControl w:val="0"/>
                  <w:spacing w:after="0" w:line="257" w:lineRule="exact"/>
                  <w:ind w:left="275"/>
                </w:pPr>
              </w:pPrChange>
            </w:pPr>
            <w:ins w:id="7839" w:author="innovatiview" w:date="2024-04-04T09:59:00Z">
              <w:r w:rsidRPr="00FB7A68">
                <w:rPr>
                  <w:rFonts w:ascii="Times New Roman" w:eastAsia="Calibri" w:hAnsi="Times New Roman" w:cs="Times New Roman"/>
                  <w:sz w:val="20"/>
                  <w:szCs w:val="20"/>
                  <w:rPrChange w:id="7840" w:author="innovatiview" w:date="2024-04-04T10:01:00Z">
                    <w:rPr>
                      <w:rFonts w:ascii="Cambria" w:eastAsia="Calibri" w:hAnsi="Cambria" w:cs="Times New Roman"/>
                    </w:rPr>
                  </w:rPrChange>
                </w:rPr>
                <w:t>1.005</w:t>
              </w:r>
            </w:ins>
            <w:ins w:id="7841" w:author="innovatiview" w:date="2024-04-09T10:31:00Z">
              <w:r w:rsidR="00EE2C22">
                <w:rPr>
                  <w:rFonts w:ascii="Times New Roman" w:eastAsia="Calibri" w:hAnsi="Times New Roman" w:cs="Times New Roman"/>
                  <w:sz w:val="20"/>
                  <w:szCs w:val="20"/>
                </w:rPr>
                <w:t xml:space="preserve"> </w:t>
              </w:r>
            </w:ins>
            <w:ins w:id="7842" w:author="innovatiview" w:date="2024-04-04T09:59:00Z">
              <w:r w:rsidRPr="00FB7A68">
                <w:rPr>
                  <w:rFonts w:ascii="Times New Roman" w:eastAsia="Calibri" w:hAnsi="Times New Roman" w:cs="Times New Roman"/>
                  <w:sz w:val="20"/>
                  <w:szCs w:val="20"/>
                  <w:rPrChange w:id="7843" w:author="innovatiview" w:date="2024-04-04T10:01:00Z">
                    <w:rPr>
                      <w:rFonts w:ascii="Cambria" w:eastAsia="Calibri" w:hAnsi="Cambria" w:cs="Times New Roman"/>
                    </w:rPr>
                  </w:rPrChange>
                </w:rPr>
                <w:t>07</w:t>
              </w:r>
            </w:ins>
          </w:p>
        </w:tc>
        <w:tc>
          <w:tcPr>
            <w:tcW w:w="1170" w:type="dxa"/>
            <w:tcBorders>
              <w:top w:val="single" w:sz="5" w:space="0" w:color="000000"/>
              <w:left w:val="single" w:sz="5" w:space="0" w:color="000000"/>
              <w:bottom w:val="single" w:sz="5" w:space="0" w:color="000000"/>
              <w:right w:val="single" w:sz="5" w:space="0" w:color="000000"/>
            </w:tcBorders>
            <w:tcPrChange w:id="784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8D35889" w14:textId="77777777" w:rsidR="00B70E83" w:rsidRPr="00FB7A68" w:rsidRDefault="00B70E83">
            <w:pPr>
              <w:widowControl w:val="0"/>
              <w:spacing w:after="0" w:line="257" w:lineRule="exact"/>
              <w:jc w:val="center"/>
              <w:rPr>
                <w:ins w:id="7845" w:author="innovatiview" w:date="2024-04-04T09:59:00Z"/>
                <w:rFonts w:ascii="Times New Roman" w:eastAsia="Times New Roman" w:hAnsi="Times New Roman" w:cs="Times New Roman"/>
                <w:sz w:val="20"/>
                <w:szCs w:val="20"/>
                <w:rPrChange w:id="7846" w:author="innovatiview" w:date="2024-04-04T10:01:00Z">
                  <w:rPr>
                    <w:ins w:id="7847" w:author="innovatiview" w:date="2024-04-04T09:59:00Z"/>
                    <w:rFonts w:ascii="Cambria" w:eastAsia="Times New Roman" w:hAnsi="Cambria" w:cs="Times New Roman"/>
                  </w:rPr>
                </w:rPrChange>
              </w:rPr>
              <w:pPrChange w:id="7848" w:author="innovatiview" w:date="2024-04-04T15:21:00Z">
                <w:pPr>
                  <w:widowControl w:val="0"/>
                  <w:spacing w:after="0" w:line="257" w:lineRule="exact"/>
                  <w:ind w:left="250"/>
                </w:pPr>
              </w:pPrChange>
            </w:pPr>
            <w:ins w:id="7849" w:author="innovatiview" w:date="2024-04-04T09:59:00Z">
              <w:r w:rsidRPr="00FB7A68">
                <w:rPr>
                  <w:rFonts w:ascii="Times New Roman" w:eastAsia="Calibri" w:hAnsi="Times New Roman" w:cs="Times New Roman"/>
                  <w:sz w:val="20"/>
                  <w:szCs w:val="20"/>
                  <w:rPrChange w:id="7850" w:author="innovatiview" w:date="2024-04-04T10:01:00Z">
                    <w:rPr>
                      <w:rFonts w:ascii="Cambria" w:eastAsia="Calibri" w:hAnsi="Cambria" w:cs="Times New Roman"/>
                    </w:rPr>
                  </w:rPrChange>
                </w:rPr>
                <w:t>1.005 37</w:t>
              </w:r>
            </w:ins>
          </w:p>
        </w:tc>
        <w:tc>
          <w:tcPr>
            <w:tcW w:w="1440" w:type="dxa"/>
            <w:tcBorders>
              <w:top w:val="single" w:sz="5" w:space="0" w:color="000000"/>
              <w:left w:val="single" w:sz="5" w:space="0" w:color="000000"/>
              <w:bottom w:val="single" w:sz="5" w:space="0" w:color="000000"/>
              <w:right w:val="single" w:sz="5" w:space="0" w:color="000000"/>
            </w:tcBorders>
            <w:tcPrChange w:id="7851"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7EF84A65" w14:textId="5F6ECDD2" w:rsidR="00B70E83" w:rsidRPr="00FB7A68" w:rsidRDefault="00B70E83">
            <w:pPr>
              <w:widowControl w:val="0"/>
              <w:spacing w:after="0" w:line="257" w:lineRule="exact"/>
              <w:jc w:val="center"/>
              <w:rPr>
                <w:ins w:id="7852" w:author="innovatiview" w:date="2024-04-04T09:59:00Z"/>
                <w:rFonts w:ascii="Times New Roman" w:eastAsia="Times New Roman" w:hAnsi="Times New Roman" w:cs="Times New Roman"/>
                <w:sz w:val="20"/>
                <w:szCs w:val="20"/>
                <w:rPrChange w:id="7853" w:author="innovatiview" w:date="2024-04-04T10:01:00Z">
                  <w:rPr>
                    <w:ins w:id="7854" w:author="innovatiview" w:date="2024-04-04T09:59:00Z"/>
                    <w:rFonts w:ascii="Cambria" w:eastAsia="Times New Roman" w:hAnsi="Cambria" w:cs="Times New Roman"/>
                  </w:rPr>
                </w:rPrChange>
              </w:rPr>
              <w:pPrChange w:id="7855" w:author="innovatiview" w:date="2024-04-04T15:21:00Z">
                <w:pPr>
                  <w:widowControl w:val="0"/>
                  <w:spacing w:after="0" w:line="257" w:lineRule="exact"/>
                  <w:ind w:left="366"/>
                </w:pPr>
              </w:pPrChange>
            </w:pPr>
            <w:ins w:id="7856" w:author="innovatiview" w:date="2024-04-04T09:59:00Z">
              <w:r w:rsidRPr="00FB7A68">
                <w:rPr>
                  <w:rFonts w:ascii="Times New Roman" w:eastAsia="Calibri" w:hAnsi="Times New Roman" w:cs="Times New Roman"/>
                  <w:sz w:val="20"/>
                  <w:szCs w:val="20"/>
                  <w:rPrChange w:id="7857" w:author="innovatiview" w:date="2024-04-04T10:01:00Z">
                    <w:rPr>
                      <w:rFonts w:ascii="Cambria" w:eastAsia="Calibri" w:hAnsi="Cambria" w:cs="Times New Roman"/>
                    </w:rPr>
                  </w:rPrChange>
                </w:rPr>
                <w:t>1.004</w:t>
              </w:r>
            </w:ins>
            <w:ins w:id="7858" w:author="innovatiview" w:date="2024-04-10T09:17:00Z">
              <w:r w:rsidR="00187634">
                <w:rPr>
                  <w:rFonts w:ascii="Times New Roman" w:eastAsia="Calibri" w:hAnsi="Times New Roman" w:cs="Times New Roman"/>
                  <w:sz w:val="20"/>
                  <w:szCs w:val="20"/>
                </w:rPr>
                <w:t xml:space="preserve"> </w:t>
              </w:r>
            </w:ins>
            <w:ins w:id="7859" w:author="innovatiview" w:date="2024-04-04T09:59:00Z">
              <w:r w:rsidRPr="00FB7A68">
                <w:rPr>
                  <w:rFonts w:ascii="Times New Roman" w:eastAsia="Calibri" w:hAnsi="Times New Roman" w:cs="Times New Roman"/>
                  <w:sz w:val="20"/>
                  <w:szCs w:val="20"/>
                  <w:rPrChange w:id="7860" w:author="innovatiview" w:date="2024-04-04T10:01:00Z">
                    <w:rPr>
                      <w:rFonts w:ascii="Cambria" w:eastAsia="Calibri" w:hAnsi="Cambria" w:cs="Times New Roman"/>
                    </w:rPr>
                  </w:rPrChange>
                </w:rPr>
                <w:t>94</w:t>
              </w:r>
            </w:ins>
          </w:p>
        </w:tc>
        <w:tc>
          <w:tcPr>
            <w:tcW w:w="1260" w:type="dxa"/>
            <w:tcBorders>
              <w:top w:val="single" w:sz="5" w:space="0" w:color="000000"/>
              <w:left w:val="single" w:sz="5" w:space="0" w:color="000000"/>
              <w:bottom w:val="single" w:sz="5" w:space="0" w:color="000000"/>
              <w:right w:val="single" w:sz="5" w:space="0" w:color="000000"/>
            </w:tcBorders>
            <w:tcPrChange w:id="786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64B019A" w14:textId="1E4AA7A8" w:rsidR="00B70E83" w:rsidRPr="00FB7A68" w:rsidRDefault="00B70E83">
            <w:pPr>
              <w:widowControl w:val="0"/>
              <w:spacing w:after="0" w:line="257" w:lineRule="exact"/>
              <w:jc w:val="center"/>
              <w:rPr>
                <w:ins w:id="7862" w:author="innovatiview" w:date="2024-04-04T09:59:00Z"/>
                <w:rFonts w:ascii="Times New Roman" w:eastAsia="Times New Roman" w:hAnsi="Times New Roman" w:cs="Times New Roman"/>
                <w:sz w:val="20"/>
                <w:szCs w:val="20"/>
                <w:rPrChange w:id="7863" w:author="innovatiview" w:date="2024-04-04T10:01:00Z">
                  <w:rPr>
                    <w:ins w:id="7864" w:author="innovatiview" w:date="2024-04-04T09:59:00Z"/>
                    <w:rFonts w:ascii="Cambria" w:eastAsia="Times New Roman" w:hAnsi="Cambria" w:cs="Times New Roman"/>
                  </w:rPr>
                </w:rPrChange>
              </w:rPr>
              <w:pPrChange w:id="7865" w:author="innovatiview" w:date="2024-04-04T15:21:00Z">
                <w:pPr>
                  <w:widowControl w:val="0"/>
                  <w:spacing w:after="0" w:line="257" w:lineRule="exact"/>
                  <w:ind w:left="385"/>
                </w:pPr>
              </w:pPrChange>
            </w:pPr>
            <w:ins w:id="7866" w:author="innovatiview" w:date="2024-04-04T09:59:00Z">
              <w:r w:rsidRPr="00FB7A68">
                <w:rPr>
                  <w:rFonts w:ascii="Times New Roman" w:eastAsia="Calibri" w:hAnsi="Times New Roman" w:cs="Times New Roman"/>
                  <w:sz w:val="20"/>
                  <w:szCs w:val="20"/>
                  <w:rPrChange w:id="7867" w:author="innovatiview" w:date="2024-04-04T10:01:00Z">
                    <w:rPr>
                      <w:rFonts w:ascii="Cambria" w:eastAsia="Calibri" w:hAnsi="Cambria" w:cs="Times New Roman"/>
                    </w:rPr>
                  </w:rPrChange>
                </w:rPr>
                <w:t>1.004</w:t>
              </w:r>
            </w:ins>
            <w:ins w:id="7868" w:author="innovatiview" w:date="2024-04-09T10:38:00Z">
              <w:r w:rsidR="001D7A4C">
                <w:rPr>
                  <w:rFonts w:ascii="Times New Roman" w:eastAsia="Calibri" w:hAnsi="Times New Roman" w:cs="Times New Roman"/>
                  <w:sz w:val="20"/>
                  <w:szCs w:val="20"/>
                </w:rPr>
                <w:t xml:space="preserve"> </w:t>
              </w:r>
            </w:ins>
            <w:ins w:id="7869" w:author="innovatiview" w:date="2024-04-04T09:59:00Z">
              <w:r w:rsidRPr="00FB7A68">
                <w:rPr>
                  <w:rFonts w:ascii="Times New Roman" w:eastAsia="Calibri" w:hAnsi="Times New Roman" w:cs="Times New Roman"/>
                  <w:sz w:val="20"/>
                  <w:szCs w:val="20"/>
                  <w:rPrChange w:id="7870" w:author="innovatiview" w:date="2024-04-04T10:01:00Z">
                    <w:rPr>
                      <w:rFonts w:ascii="Cambria" w:eastAsia="Calibri" w:hAnsi="Cambria" w:cs="Times New Roman"/>
                    </w:rPr>
                  </w:rPrChange>
                </w:rPr>
                <w:t>8</w:t>
              </w:r>
            </w:ins>
          </w:p>
        </w:tc>
        <w:tc>
          <w:tcPr>
            <w:tcW w:w="1260" w:type="dxa"/>
            <w:tcBorders>
              <w:top w:val="single" w:sz="5" w:space="0" w:color="000000"/>
              <w:left w:val="single" w:sz="5" w:space="0" w:color="000000"/>
              <w:bottom w:val="single" w:sz="5" w:space="0" w:color="000000"/>
              <w:right w:val="single" w:sz="5" w:space="0" w:color="000000"/>
            </w:tcBorders>
            <w:tcPrChange w:id="7871"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56891CA1" w14:textId="2FD59675" w:rsidR="00B70E83" w:rsidRPr="00FB7A68" w:rsidRDefault="00B70E83">
            <w:pPr>
              <w:widowControl w:val="0"/>
              <w:spacing w:after="0" w:line="257" w:lineRule="exact"/>
              <w:jc w:val="center"/>
              <w:rPr>
                <w:ins w:id="7872" w:author="innovatiview" w:date="2024-04-04T09:59:00Z"/>
                <w:rFonts w:ascii="Times New Roman" w:eastAsia="Times New Roman" w:hAnsi="Times New Roman" w:cs="Times New Roman"/>
                <w:sz w:val="20"/>
                <w:szCs w:val="20"/>
                <w:rPrChange w:id="7873" w:author="innovatiview" w:date="2024-04-04T10:01:00Z">
                  <w:rPr>
                    <w:ins w:id="7874" w:author="innovatiview" w:date="2024-04-04T09:59:00Z"/>
                    <w:rFonts w:ascii="Cambria" w:eastAsia="Times New Roman" w:hAnsi="Cambria" w:cs="Times New Roman"/>
                  </w:rPr>
                </w:rPrChange>
              </w:rPr>
              <w:pPrChange w:id="7875" w:author="innovatiview" w:date="2024-04-04T15:21:00Z">
                <w:pPr>
                  <w:widowControl w:val="0"/>
                  <w:spacing w:after="0" w:line="257" w:lineRule="exact"/>
                  <w:ind w:left="277"/>
                </w:pPr>
              </w:pPrChange>
            </w:pPr>
            <w:ins w:id="7876" w:author="innovatiview" w:date="2024-04-04T09:59:00Z">
              <w:r w:rsidRPr="00FB7A68">
                <w:rPr>
                  <w:rFonts w:ascii="Times New Roman" w:eastAsia="Calibri" w:hAnsi="Times New Roman" w:cs="Times New Roman"/>
                  <w:sz w:val="20"/>
                  <w:szCs w:val="20"/>
                  <w:rPrChange w:id="7877" w:author="innovatiview" w:date="2024-04-04T10:01:00Z">
                    <w:rPr>
                      <w:rFonts w:ascii="Cambria" w:eastAsia="Calibri" w:hAnsi="Cambria" w:cs="Times New Roman"/>
                    </w:rPr>
                  </w:rPrChange>
                </w:rPr>
                <w:t>1.004</w:t>
              </w:r>
            </w:ins>
            <w:ins w:id="7878" w:author="innovatiview" w:date="2024-04-09T10:41:00Z">
              <w:r w:rsidR="001D7A4C">
                <w:rPr>
                  <w:rFonts w:ascii="Times New Roman" w:eastAsia="Calibri" w:hAnsi="Times New Roman" w:cs="Times New Roman"/>
                  <w:sz w:val="20"/>
                  <w:szCs w:val="20"/>
                </w:rPr>
                <w:t xml:space="preserve"> </w:t>
              </w:r>
            </w:ins>
            <w:ins w:id="7879" w:author="innovatiview" w:date="2024-04-04T09:59:00Z">
              <w:r w:rsidRPr="00FB7A68">
                <w:rPr>
                  <w:rFonts w:ascii="Times New Roman" w:eastAsia="Calibri" w:hAnsi="Times New Roman" w:cs="Times New Roman"/>
                  <w:sz w:val="20"/>
                  <w:szCs w:val="20"/>
                  <w:rPrChange w:id="7880" w:author="innovatiview" w:date="2024-04-04T10:01:00Z">
                    <w:rPr>
                      <w:rFonts w:ascii="Cambria" w:eastAsia="Calibri" w:hAnsi="Cambria" w:cs="Times New Roman"/>
                    </w:rPr>
                  </w:rPrChange>
                </w:rPr>
                <w:t>94</w:t>
              </w:r>
            </w:ins>
          </w:p>
        </w:tc>
        <w:tc>
          <w:tcPr>
            <w:tcW w:w="990" w:type="dxa"/>
            <w:tcBorders>
              <w:top w:val="single" w:sz="5" w:space="0" w:color="000000"/>
              <w:left w:val="single" w:sz="5" w:space="0" w:color="000000"/>
              <w:bottom w:val="single" w:sz="5" w:space="0" w:color="000000"/>
              <w:right w:val="single" w:sz="5" w:space="0" w:color="000000"/>
            </w:tcBorders>
            <w:tcPrChange w:id="7881"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651C225B" w14:textId="440E5122" w:rsidR="00B70E83" w:rsidRPr="00FB7A68" w:rsidRDefault="00B70E83">
            <w:pPr>
              <w:widowControl w:val="0"/>
              <w:spacing w:after="0" w:line="257" w:lineRule="exact"/>
              <w:jc w:val="center"/>
              <w:rPr>
                <w:ins w:id="7882" w:author="innovatiview" w:date="2024-04-04T09:59:00Z"/>
                <w:rFonts w:ascii="Times New Roman" w:eastAsia="Times New Roman" w:hAnsi="Times New Roman" w:cs="Times New Roman"/>
                <w:sz w:val="20"/>
                <w:szCs w:val="20"/>
                <w:rPrChange w:id="7883" w:author="innovatiview" w:date="2024-04-04T10:01:00Z">
                  <w:rPr>
                    <w:ins w:id="7884" w:author="innovatiview" w:date="2024-04-04T09:59:00Z"/>
                    <w:rFonts w:ascii="Cambria" w:eastAsia="Times New Roman" w:hAnsi="Cambria" w:cs="Times New Roman"/>
                  </w:rPr>
                </w:rPrChange>
              </w:rPr>
              <w:pPrChange w:id="7885" w:author="innovatiview" w:date="2024-04-04T15:21:00Z">
                <w:pPr>
                  <w:widowControl w:val="0"/>
                  <w:spacing w:after="0" w:line="257" w:lineRule="exact"/>
                  <w:ind w:left="275"/>
                </w:pPr>
              </w:pPrChange>
            </w:pPr>
            <w:ins w:id="7886" w:author="innovatiview" w:date="2024-04-04T09:59:00Z">
              <w:r w:rsidRPr="00FB7A68">
                <w:rPr>
                  <w:rFonts w:ascii="Times New Roman" w:eastAsia="Calibri" w:hAnsi="Times New Roman" w:cs="Times New Roman"/>
                  <w:sz w:val="20"/>
                  <w:szCs w:val="20"/>
                  <w:rPrChange w:id="7887" w:author="innovatiview" w:date="2024-04-04T10:01:00Z">
                    <w:rPr>
                      <w:rFonts w:ascii="Cambria" w:eastAsia="Calibri" w:hAnsi="Cambria" w:cs="Times New Roman"/>
                    </w:rPr>
                  </w:rPrChange>
                </w:rPr>
                <w:t>1.005</w:t>
              </w:r>
            </w:ins>
            <w:ins w:id="7888" w:author="innovatiview" w:date="2024-04-09T10:42:00Z">
              <w:r w:rsidR="001D7A4C">
                <w:rPr>
                  <w:rFonts w:ascii="Times New Roman" w:eastAsia="Calibri" w:hAnsi="Times New Roman" w:cs="Times New Roman"/>
                  <w:sz w:val="20"/>
                  <w:szCs w:val="20"/>
                </w:rPr>
                <w:t xml:space="preserve"> </w:t>
              </w:r>
            </w:ins>
            <w:ins w:id="7889" w:author="innovatiview" w:date="2024-04-04T09:59:00Z">
              <w:r w:rsidRPr="00FB7A68">
                <w:rPr>
                  <w:rFonts w:ascii="Times New Roman" w:eastAsia="Calibri" w:hAnsi="Times New Roman" w:cs="Times New Roman"/>
                  <w:sz w:val="20"/>
                  <w:szCs w:val="20"/>
                  <w:rPrChange w:id="7890" w:author="innovatiview" w:date="2024-04-04T10:01:00Z">
                    <w:rPr>
                      <w:rFonts w:ascii="Cambria" w:eastAsia="Calibri" w:hAnsi="Cambria" w:cs="Times New Roman"/>
                    </w:rPr>
                  </w:rPrChange>
                </w:rPr>
                <w:t>02</w:t>
              </w:r>
            </w:ins>
          </w:p>
        </w:tc>
      </w:tr>
      <w:tr w:rsidR="00B70E83" w:rsidRPr="00FB7A68" w14:paraId="7305E6B2" w14:textId="77777777" w:rsidTr="00CF1C0E">
        <w:tblPrEx>
          <w:tblPrExChange w:id="7891" w:author="innovatiview" w:date="2024-04-04T15:32:00Z">
            <w:tblPrEx>
              <w:tblW w:w="9360" w:type="dxa"/>
              <w:tblInd w:w="444" w:type="dxa"/>
            </w:tblPrEx>
          </w:tblPrExChange>
        </w:tblPrEx>
        <w:trPr>
          <w:trHeight w:hRule="exact" w:val="288"/>
          <w:ins w:id="7892" w:author="innovatiview" w:date="2024-04-04T09:59:00Z"/>
          <w:trPrChange w:id="7893" w:author="innovatiview" w:date="2024-04-04T15:32:00Z">
            <w:trPr>
              <w:gridBefore w:val="1"/>
              <w:trHeight w:hRule="exact" w:val="288"/>
            </w:trPr>
          </w:trPrChange>
        </w:trPr>
        <w:tc>
          <w:tcPr>
            <w:tcW w:w="990" w:type="dxa"/>
            <w:tcBorders>
              <w:top w:val="single" w:sz="5" w:space="0" w:color="000000"/>
              <w:left w:val="single" w:sz="5" w:space="0" w:color="000000"/>
              <w:bottom w:val="single" w:sz="5" w:space="0" w:color="000000"/>
              <w:right w:val="single" w:sz="5" w:space="0" w:color="000000"/>
            </w:tcBorders>
            <w:tcPrChange w:id="789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1AF6E02" w14:textId="77777777" w:rsidR="00B70E83" w:rsidRPr="00B70E83" w:rsidRDefault="00B70E83">
            <w:pPr>
              <w:pStyle w:val="ListParagraph"/>
              <w:numPr>
                <w:ilvl w:val="0"/>
                <w:numId w:val="34"/>
              </w:numPr>
              <w:spacing w:line="257" w:lineRule="exact"/>
              <w:ind w:left="360" w:right="-270"/>
              <w:jc w:val="center"/>
              <w:rPr>
                <w:ins w:id="7895" w:author="innovatiview" w:date="2024-04-04T15:04:00Z"/>
                <w:rFonts w:ascii="Times New Roman" w:hAnsi="Times New Roman" w:cs="Times New Roman"/>
                <w:sz w:val="20"/>
                <w:szCs w:val="20"/>
                <w:rPrChange w:id="7896" w:author="innovatiview" w:date="2024-04-04T15:24:00Z">
                  <w:rPr>
                    <w:ins w:id="7897" w:author="innovatiview" w:date="2024-04-04T15:04:00Z"/>
                    <w:rFonts w:eastAsia="Calibri"/>
                  </w:rPr>
                </w:rPrChange>
              </w:rPr>
              <w:pPrChange w:id="7898" w:author="innovatiview" w:date="2024-04-04T15:29: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789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952BC9F" w14:textId="7DD93ABD" w:rsidR="00B70E83" w:rsidRPr="00FB7A68" w:rsidRDefault="00B70E83">
            <w:pPr>
              <w:widowControl w:val="0"/>
              <w:spacing w:after="0" w:line="257" w:lineRule="exact"/>
              <w:jc w:val="center"/>
              <w:rPr>
                <w:ins w:id="7900" w:author="innovatiview" w:date="2024-04-04T09:59:00Z"/>
                <w:rFonts w:ascii="Times New Roman" w:eastAsia="Times New Roman" w:hAnsi="Times New Roman" w:cs="Times New Roman"/>
                <w:sz w:val="20"/>
                <w:szCs w:val="20"/>
                <w:rPrChange w:id="7901" w:author="innovatiview" w:date="2024-04-04T10:01:00Z">
                  <w:rPr>
                    <w:ins w:id="7902" w:author="innovatiview" w:date="2024-04-04T09:59:00Z"/>
                    <w:rFonts w:ascii="Cambria" w:eastAsia="Times New Roman" w:hAnsi="Cambria" w:cs="Times New Roman"/>
                  </w:rPr>
                </w:rPrChange>
              </w:rPr>
              <w:pPrChange w:id="7903" w:author="innovatiview" w:date="2024-04-04T15:21:00Z">
                <w:pPr>
                  <w:widowControl w:val="0"/>
                  <w:spacing w:after="0" w:line="257" w:lineRule="exact"/>
                  <w:ind w:left="2"/>
                  <w:jc w:val="center"/>
                </w:pPr>
              </w:pPrChange>
            </w:pPr>
            <w:ins w:id="7904" w:author="innovatiview" w:date="2024-04-04T09:59:00Z">
              <w:r w:rsidRPr="00FB7A68">
                <w:rPr>
                  <w:rFonts w:ascii="Times New Roman" w:eastAsia="Calibri" w:hAnsi="Times New Roman" w:cs="Times New Roman"/>
                  <w:sz w:val="20"/>
                  <w:szCs w:val="20"/>
                  <w:rPrChange w:id="7905" w:author="innovatiview" w:date="2024-04-04T10:01:00Z">
                    <w:rPr>
                      <w:rFonts w:ascii="Cambria" w:eastAsia="Calibri" w:hAnsi="Cambria" w:cs="Times New Roman"/>
                    </w:rPr>
                  </w:rPrChange>
                </w:rPr>
                <w:t>25.4</w:t>
              </w:r>
            </w:ins>
          </w:p>
        </w:tc>
        <w:tc>
          <w:tcPr>
            <w:tcW w:w="900" w:type="dxa"/>
            <w:tcBorders>
              <w:top w:val="single" w:sz="5" w:space="0" w:color="000000"/>
              <w:left w:val="single" w:sz="5" w:space="0" w:color="000000"/>
              <w:bottom w:val="single" w:sz="5" w:space="0" w:color="000000"/>
              <w:right w:val="single" w:sz="5" w:space="0" w:color="000000"/>
            </w:tcBorders>
            <w:tcPrChange w:id="7906"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261B007F" w14:textId="552609E4" w:rsidR="00B70E83" w:rsidRPr="00FB7A68" w:rsidRDefault="00B70E83">
            <w:pPr>
              <w:widowControl w:val="0"/>
              <w:spacing w:after="0" w:line="257" w:lineRule="exact"/>
              <w:jc w:val="center"/>
              <w:rPr>
                <w:ins w:id="7907" w:author="innovatiview" w:date="2024-04-04T09:59:00Z"/>
                <w:rFonts w:ascii="Times New Roman" w:eastAsia="Times New Roman" w:hAnsi="Times New Roman" w:cs="Times New Roman"/>
                <w:sz w:val="20"/>
                <w:szCs w:val="20"/>
                <w:rPrChange w:id="7908" w:author="innovatiview" w:date="2024-04-04T10:01:00Z">
                  <w:rPr>
                    <w:ins w:id="7909" w:author="innovatiview" w:date="2024-04-04T09:59:00Z"/>
                    <w:rFonts w:ascii="Cambria" w:eastAsia="Times New Roman" w:hAnsi="Cambria" w:cs="Times New Roman"/>
                  </w:rPr>
                </w:rPrChange>
              </w:rPr>
              <w:pPrChange w:id="7910" w:author="innovatiview" w:date="2024-04-04T15:21:00Z">
                <w:pPr>
                  <w:widowControl w:val="0"/>
                  <w:spacing w:after="0" w:line="257" w:lineRule="exact"/>
                  <w:ind w:left="246"/>
                </w:pPr>
              </w:pPrChange>
            </w:pPr>
            <w:ins w:id="7911" w:author="innovatiview" w:date="2024-04-04T09:59:00Z">
              <w:r w:rsidRPr="00FB7A68">
                <w:rPr>
                  <w:rFonts w:ascii="Times New Roman" w:eastAsia="Calibri" w:hAnsi="Times New Roman" w:cs="Times New Roman"/>
                  <w:sz w:val="20"/>
                  <w:szCs w:val="20"/>
                  <w:rPrChange w:id="7912" w:author="innovatiview" w:date="2024-04-04T10:01:00Z">
                    <w:rPr>
                      <w:rFonts w:ascii="Cambria" w:eastAsia="Calibri" w:hAnsi="Cambria" w:cs="Times New Roman"/>
                    </w:rPr>
                  </w:rPrChange>
                </w:rPr>
                <w:t>1.006</w:t>
              </w:r>
            </w:ins>
            <w:ins w:id="7913" w:author="innovatiview" w:date="2024-04-09T10:31:00Z">
              <w:r w:rsidR="00EE2C22">
                <w:rPr>
                  <w:rFonts w:ascii="Times New Roman" w:eastAsia="Calibri" w:hAnsi="Times New Roman" w:cs="Times New Roman"/>
                  <w:sz w:val="20"/>
                  <w:szCs w:val="20"/>
                </w:rPr>
                <w:t xml:space="preserve"> </w:t>
              </w:r>
            </w:ins>
            <w:ins w:id="7914" w:author="innovatiview" w:date="2024-04-04T09:59:00Z">
              <w:r w:rsidRPr="00FB7A68">
                <w:rPr>
                  <w:rFonts w:ascii="Times New Roman" w:eastAsia="Calibri" w:hAnsi="Times New Roman" w:cs="Times New Roman"/>
                  <w:sz w:val="20"/>
                  <w:szCs w:val="20"/>
                  <w:rPrChange w:id="7915" w:author="innovatiview" w:date="2024-04-04T10:01:00Z">
                    <w:rPr>
                      <w:rFonts w:ascii="Cambria" w:eastAsia="Calibri" w:hAnsi="Cambria" w:cs="Times New Roman"/>
                    </w:rPr>
                  </w:rPrChange>
                </w:rPr>
                <w:t>31</w:t>
              </w:r>
            </w:ins>
          </w:p>
        </w:tc>
        <w:tc>
          <w:tcPr>
            <w:tcW w:w="1170" w:type="dxa"/>
            <w:tcBorders>
              <w:top w:val="single" w:sz="5" w:space="0" w:color="000000"/>
              <w:left w:val="single" w:sz="5" w:space="0" w:color="000000"/>
              <w:bottom w:val="single" w:sz="5" w:space="0" w:color="000000"/>
              <w:right w:val="single" w:sz="5" w:space="0" w:color="000000"/>
            </w:tcBorders>
            <w:tcPrChange w:id="791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4EECEB7" w14:textId="73236C83" w:rsidR="00B70E83" w:rsidRPr="00FB7A68" w:rsidRDefault="00B70E83">
            <w:pPr>
              <w:widowControl w:val="0"/>
              <w:spacing w:after="0" w:line="257" w:lineRule="exact"/>
              <w:jc w:val="center"/>
              <w:rPr>
                <w:ins w:id="7917" w:author="innovatiview" w:date="2024-04-04T09:59:00Z"/>
                <w:rFonts w:ascii="Times New Roman" w:eastAsia="Times New Roman" w:hAnsi="Times New Roman" w:cs="Times New Roman"/>
                <w:sz w:val="20"/>
                <w:szCs w:val="20"/>
                <w:rPrChange w:id="7918" w:author="innovatiview" w:date="2024-04-04T10:01:00Z">
                  <w:rPr>
                    <w:ins w:id="7919" w:author="innovatiview" w:date="2024-04-04T09:59:00Z"/>
                    <w:rFonts w:ascii="Cambria" w:eastAsia="Times New Roman" w:hAnsi="Cambria" w:cs="Times New Roman"/>
                  </w:rPr>
                </w:rPrChange>
              </w:rPr>
              <w:pPrChange w:id="7920" w:author="innovatiview" w:date="2024-04-04T15:21:00Z">
                <w:pPr>
                  <w:widowControl w:val="0"/>
                  <w:spacing w:after="0" w:line="257" w:lineRule="exact"/>
                  <w:ind w:left="279"/>
                </w:pPr>
              </w:pPrChange>
            </w:pPr>
            <w:ins w:id="7921" w:author="innovatiview" w:date="2024-04-04T09:59:00Z">
              <w:r w:rsidRPr="00FB7A68">
                <w:rPr>
                  <w:rFonts w:ascii="Times New Roman" w:eastAsia="Calibri" w:hAnsi="Times New Roman" w:cs="Times New Roman"/>
                  <w:sz w:val="20"/>
                  <w:szCs w:val="20"/>
                  <w:rPrChange w:id="7922" w:author="innovatiview" w:date="2024-04-04T10:01:00Z">
                    <w:rPr>
                      <w:rFonts w:ascii="Cambria" w:eastAsia="Calibri" w:hAnsi="Cambria" w:cs="Times New Roman"/>
                    </w:rPr>
                  </w:rPrChange>
                </w:rPr>
                <w:t>1.005</w:t>
              </w:r>
            </w:ins>
            <w:ins w:id="7923" w:author="innovatiview" w:date="2024-04-09T10:33:00Z">
              <w:r w:rsidR="00EE2C22">
                <w:rPr>
                  <w:rFonts w:ascii="Times New Roman" w:eastAsia="Calibri" w:hAnsi="Times New Roman" w:cs="Times New Roman"/>
                  <w:sz w:val="20"/>
                  <w:szCs w:val="20"/>
                </w:rPr>
                <w:t xml:space="preserve"> </w:t>
              </w:r>
            </w:ins>
            <w:ins w:id="7924" w:author="innovatiview" w:date="2024-04-04T09:59:00Z">
              <w:r w:rsidRPr="00FB7A68">
                <w:rPr>
                  <w:rFonts w:ascii="Times New Roman" w:eastAsia="Calibri" w:hAnsi="Times New Roman" w:cs="Times New Roman"/>
                  <w:sz w:val="20"/>
                  <w:szCs w:val="20"/>
                  <w:rPrChange w:id="7925" w:author="innovatiview" w:date="2024-04-04T10:01:00Z">
                    <w:rPr>
                      <w:rFonts w:ascii="Cambria" w:eastAsia="Calibri" w:hAnsi="Cambria" w:cs="Times New Roman"/>
                    </w:rPr>
                  </w:rPrChange>
                </w:rPr>
                <w:t>58</w:t>
              </w:r>
            </w:ins>
          </w:p>
        </w:tc>
        <w:tc>
          <w:tcPr>
            <w:tcW w:w="1440" w:type="dxa"/>
            <w:tcBorders>
              <w:top w:val="single" w:sz="5" w:space="0" w:color="000000"/>
              <w:left w:val="single" w:sz="5" w:space="0" w:color="000000"/>
              <w:bottom w:val="single" w:sz="5" w:space="0" w:color="000000"/>
              <w:right w:val="single" w:sz="5" w:space="0" w:color="000000"/>
            </w:tcBorders>
            <w:tcPrChange w:id="7926"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087D46BC" w14:textId="14066C10" w:rsidR="00B70E83" w:rsidRPr="00FB7A68" w:rsidRDefault="00B70E83">
            <w:pPr>
              <w:widowControl w:val="0"/>
              <w:spacing w:after="0" w:line="257" w:lineRule="exact"/>
              <w:jc w:val="center"/>
              <w:rPr>
                <w:ins w:id="7927" w:author="innovatiview" w:date="2024-04-04T09:59:00Z"/>
                <w:rFonts w:ascii="Times New Roman" w:eastAsia="Times New Roman" w:hAnsi="Times New Roman" w:cs="Times New Roman"/>
                <w:sz w:val="20"/>
                <w:szCs w:val="20"/>
                <w:rPrChange w:id="7928" w:author="innovatiview" w:date="2024-04-04T10:01:00Z">
                  <w:rPr>
                    <w:ins w:id="7929" w:author="innovatiview" w:date="2024-04-04T09:59:00Z"/>
                    <w:rFonts w:ascii="Cambria" w:eastAsia="Times New Roman" w:hAnsi="Cambria" w:cs="Times New Roman"/>
                  </w:rPr>
                </w:rPrChange>
              </w:rPr>
              <w:pPrChange w:id="7930" w:author="innovatiview" w:date="2024-04-04T15:21:00Z">
                <w:pPr>
                  <w:widowControl w:val="0"/>
                  <w:spacing w:after="0" w:line="257" w:lineRule="exact"/>
                  <w:ind w:left="366"/>
                </w:pPr>
              </w:pPrChange>
            </w:pPr>
            <w:ins w:id="7931" w:author="innovatiview" w:date="2024-04-04T09:59:00Z">
              <w:r w:rsidRPr="00FB7A68">
                <w:rPr>
                  <w:rFonts w:ascii="Times New Roman" w:eastAsia="Calibri" w:hAnsi="Times New Roman" w:cs="Times New Roman"/>
                  <w:sz w:val="20"/>
                  <w:szCs w:val="20"/>
                  <w:rPrChange w:id="7932" w:author="innovatiview" w:date="2024-04-04T10:01:00Z">
                    <w:rPr>
                      <w:rFonts w:ascii="Cambria" w:eastAsia="Calibri" w:hAnsi="Cambria" w:cs="Times New Roman"/>
                    </w:rPr>
                  </w:rPrChange>
                </w:rPr>
                <w:t>1.005</w:t>
              </w:r>
            </w:ins>
            <w:ins w:id="7933" w:author="innovatiview" w:date="2024-04-09T10:36:00Z">
              <w:r w:rsidR="00EE2C22">
                <w:rPr>
                  <w:rFonts w:ascii="Times New Roman" w:eastAsia="Calibri" w:hAnsi="Times New Roman" w:cs="Times New Roman"/>
                  <w:sz w:val="20"/>
                  <w:szCs w:val="20"/>
                </w:rPr>
                <w:t xml:space="preserve"> </w:t>
              </w:r>
            </w:ins>
            <w:ins w:id="7934" w:author="innovatiview" w:date="2024-04-04T09:59:00Z">
              <w:r w:rsidRPr="00FB7A68">
                <w:rPr>
                  <w:rFonts w:ascii="Times New Roman" w:eastAsia="Calibri" w:hAnsi="Times New Roman" w:cs="Times New Roman"/>
                  <w:sz w:val="20"/>
                  <w:szCs w:val="20"/>
                  <w:rPrChange w:id="7935" w:author="innovatiview" w:date="2024-04-04T10:01:00Z">
                    <w:rPr>
                      <w:rFonts w:ascii="Cambria" w:eastAsia="Calibri" w:hAnsi="Cambria" w:cs="Times New Roman"/>
                    </w:rPr>
                  </w:rPrChange>
                </w:rPr>
                <w:t>14</w:t>
              </w:r>
            </w:ins>
          </w:p>
        </w:tc>
        <w:tc>
          <w:tcPr>
            <w:tcW w:w="1260" w:type="dxa"/>
            <w:tcBorders>
              <w:top w:val="single" w:sz="5" w:space="0" w:color="000000"/>
              <w:left w:val="single" w:sz="5" w:space="0" w:color="000000"/>
              <w:bottom w:val="single" w:sz="5" w:space="0" w:color="000000"/>
              <w:right w:val="single" w:sz="5" w:space="0" w:color="000000"/>
            </w:tcBorders>
            <w:tcPrChange w:id="793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90F3E56" w14:textId="310E8CDB" w:rsidR="00B70E83" w:rsidRPr="00FB7A68" w:rsidRDefault="00B70E83">
            <w:pPr>
              <w:widowControl w:val="0"/>
              <w:spacing w:after="0" w:line="257" w:lineRule="exact"/>
              <w:jc w:val="center"/>
              <w:rPr>
                <w:ins w:id="7937" w:author="innovatiview" w:date="2024-04-04T09:59:00Z"/>
                <w:rFonts w:ascii="Times New Roman" w:eastAsia="Times New Roman" w:hAnsi="Times New Roman" w:cs="Times New Roman"/>
                <w:sz w:val="20"/>
                <w:szCs w:val="20"/>
                <w:rPrChange w:id="7938" w:author="innovatiview" w:date="2024-04-04T10:01:00Z">
                  <w:rPr>
                    <w:ins w:id="7939" w:author="innovatiview" w:date="2024-04-04T09:59:00Z"/>
                    <w:rFonts w:ascii="Cambria" w:eastAsia="Times New Roman" w:hAnsi="Cambria" w:cs="Times New Roman"/>
                  </w:rPr>
                </w:rPrChange>
              </w:rPr>
              <w:pPrChange w:id="7940" w:author="innovatiview" w:date="2024-04-04T15:21:00Z">
                <w:pPr>
                  <w:widowControl w:val="0"/>
                  <w:spacing w:after="0" w:line="257" w:lineRule="exact"/>
                  <w:ind w:left="325"/>
                </w:pPr>
              </w:pPrChange>
            </w:pPr>
            <w:ins w:id="7941" w:author="innovatiview" w:date="2024-04-04T09:59:00Z">
              <w:r w:rsidRPr="00FB7A68">
                <w:rPr>
                  <w:rFonts w:ascii="Times New Roman" w:eastAsia="Calibri" w:hAnsi="Times New Roman" w:cs="Times New Roman"/>
                  <w:sz w:val="20"/>
                  <w:szCs w:val="20"/>
                  <w:rPrChange w:id="7942" w:author="innovatiview" w:date="2024-04-04T10:01:00Z">
                    <w:rPr>
                      <w:rFonts w:ascii="Cambria" w:eastAsia="Calibri" w:hAnsi="Cambria" w:cs="Times New Roman"/>
                    </w:rPr>
                  </w:rPrChange>
                </w:rPr>
                <w:t>1.004</w:t>
              </w:r>
            </w:ins>
            <w:ins w:id="7943" w:author="innovatiview" w:date="2024-04-09T10:38:00Z">
              <w:r w:rsidR="001D7A4C">
                <w:rPr>
                  <w:rFonts w:ascii="Times New Roman" w:eastAsia="Calibri" w:hAnsi="Times New Roman" w:cs="Times New Roman"/>
                  <w:sz w:val="20"/>
                  <w:szCs w:val="20"/>
                </w:rPr>
                <w:t xml:space="preserve"> </w:t>
              </w:r>
            </w:ins>
            <w:ins w:id="7944" w:author="innovatiview" w:date="2024-04-04T09:59:00Z">
              <w:r w:rsidRPr="00FB7A68">
                <w:rPr>
                  <w:rFonts w:ascii="Times New Roman" w:eastAsia="Calibri" w:hAnsi="Times New Roman" w:cs="Times New Roman"/>
                  <w:sz w:val="20"/>
                  <w:szCs w:val="20"/>
                  <w:rPrChange w:id="7945" w:author="innovatiview" w:date="2024-04-04T10:01:00Z">
                    <w:rPr>
                      <w:rFonts w:ascii="Cambria" w:eastAsia="Calibri" w:hAnsi="Cambria" w:cs="Times New Roman"/>
                    </w:rPr>
                  </w:rPrChange>
                </w:rPr>
                <w:t>99</w:t>
              </w:r>
            </w:ins>
          </w:p>
        </w:tc>
        <w:tc>
          <w:tcPr>
            <w:tcW w:w="1260" w:type="dxa"/>
            <w:tcBorders>
              <w:top w:val="single" w:sz="5" w:space="0" w:color="000000"/>
              <w:left w:val="single" w:sz="5" w:space="0" w:color="000000"/>
              <w:bottom w:val="single" w:sz="5" w:space="0" w:color="000000"/>
              <w:right w:val="single" w:sz="5" w:space="0" w:color="000000"/>
            </w:tcBorders>
            <w:tcPrChange w:id="7946"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68D7513E" w14:textId="2FF9C6F2" w:rsidR="00B70E83" w:rsidRPr="00FB7A68" w:rsidRDefault="00B70E83">
            <w:pPr>
              <w:widowControl w:val="0"/>
              <w:spacing w:after="0" w:line="257" w:lineRule="exact"/>
              <w:jc w:val="center"/>
              <w:rPr>
                <w:ins w:id="7947" w:author="innovatiview" w:date="2024-04-04T09:59:00Z"/>
                <w:rFonts w:ascii="Times New Roman" w:eastAsia="Times New Roman" w:hAnsi="Times New Roman" w:cs="Times New Roman"/>
                <w:sz w:val="20"/>
                <w:szCs w:val="20"/>
                <w:rPrChange w:id="7948" w:author="innovatiview" w:date="2024-04-04T10:01:00Z">
                  <w:rPr>
                    <w:ins w:id="7949" w:author="innovatiview" w:date="2024-04-04T09:59:00Z"/>
                    <w:rFonts w:ascii="Cambria" w:eastAsia="Times New Roman" w:hAnsi="Cambria" w:cs="Times New Roman"/>
                  </w:rPr>
                </w:rPrChange>
              </w:rPr>
              <w:pPrChange w:id="7950" w:author="innovatiview" w:date="2024-04-04T15:21:00Z">
                <w:pPr>
                  <w:widowControl w:val="0"/>
                  <w:spacing w:after="0" w:line="257" w:lineRule="exact"/>
                  <w:ind w:left="277"/>
                </w:pPr>
              </w:pPrChange>
            </w:pPr>
            <w:ins w:id="7951" w:author="innovatiview" w:date="2024-04-04T09:59:00Z">
              <w:r w:rsidRPr="00FB7A68">
                <w:rPr>
                  <w:rFonts w:ascii="Times New Roman" w:eastAsia="Calibri" w:hAnsi="Times New Roman" w:cs="Times New Roman"/>
                  <w:sz w:val="20"/>
                  <w:szCs w:val="20"/>
                  <w:rPrChange w:id="7952" w:author="innovatiview" w:date="2024-04-04T10:01:00Z">
                    <w:rPr>
                      <w:rFonts w:ascii="Cambria" w:eastAsia="Calibri" w:hAnsi="Cambria" w:cs="Times New Roman"/>
                    </w:rPr>
                  </w:rPrChange>
                </w:rPr>
                <w:t>1.005</w:t>
              </w:r>
            </w:ins>
            <w:ins w:id="7953" w:author="innovatiview" w:date="2024-04-09T10:41:00Z">
              <w:r w:rsidR="001D7A4C">
                <w:rPr>
                  <w:rFonts w:ascii="Times New Roman" w:eastAsia="Calibri" w:hAnsi="Times New Roman" w:cs="Times New Roman"/>
                  <w:sz w:val="20"/>
                  <w:szCs w:val="20"/>
                </w:rPr>
                <w:t xml:space="preserve"> </w:t>
              </w:r>
            </w:ins>
            <w:ins w:id="7954" w:author="innovatiview" w:date="2024-04-04T09:59:00Z">
              <w:r w:rsidRPr="00FB7A68">
                <w:rPr>
                  <w:rFonts w:ascii="Times New Roman" w:eastAsia="Calibri" w:hAnsi="Times New Roman" w:cs="Times New Roman"/>
                  <w:sz w:val="20"/>
                  <w:szCs w:val="20"/>
                  <w:rPrChange w:id="7955" w:author="innovatiview" w:date="2024-04-04T10:01:00Z">
                    <w:rPr>
                      <w:rFonts w:ascii="Cambria" w:eastAsia="Calibri" w:hAnsi="Cambria" w:cs="Times New Roman"/>
                    </w:rPr>
                  </w:rPrChange>
                </w:rPr>
                <w:t>14</w:t>
              </w:r>
            </w:ins>
          </w:p>
        </w:tc>
        <w:tc>
          <w:tcPr>
            <w:tcW w:w="990" w:type="dxa"/>
            <w:tcBorders>
              <w:top w:val="single" w:sz="5" w:space="0" w:color="000000"/>
              <w:left w:val="single" w:sz="5" w:space="0" w:color="000000"/>
              <w:bottom w:val="single" w:sz="5" w:space="0" w:color="000000"/>
              <w:right w:val="single" w:sz="5" w:space="0" w:color="000000"/>
            </w:tcBorders>
            <w:tcPrChange w:id="7956"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275495DC" w14:textId="68DEBD3A" w:rsidR="00B70E83" w:rsidRPr="00FB7A68" w:rsidRDefault="00B70E83">
            <w:pPr>
              <w:widowControl w:val="0"/>
              <w:spacing w:after="0" w:line="257" w:lineRule="exact"/>
              <w:jc w:val="center"/>
              <w:rPr>
                <w:ins w:id="7957" w:author="innovatiview" w:date="2024-04-04T09:59:00Z"/>
                <w:rFonts w:ascii="Times New Roman" w:eastAsia="Times New Roman" w:hAnsi="Times New Roman" w:cs="Times New Roman"/>
                <w:sz w:val="20"/>
                <w:szCs w:val="20"/>
                <w:rPrChange w:id="7958" w:author="innovatiview" w:date="2024-04-04T10:01:00Z">
                  <w:rPr>
                    <w:ins w:id="7959" w:author="innovatiview" w:date="2024-04-04T09:59:00Z"/>
                    <w:rFonts w:ascii="Cambria" w:eastAsia="Times New Roman" w:hAnsi="Cambria" w:cs="Times New Roman"/>
                  </w:rPr>
                </w:rPrChange>
              </w:rPr>
              <w:pPrChange w:id="7960" w:author="innovatiview" w:date="2024-04-04T15:21:00Z">
                <w:pPr>
                  <w:widowControl w:val="0"/>
                  <w:spacing w:after="0" w:line="257" w:lineRule="exact"/>
                  <w:ind w:left="275"/>
                </w:pPr>
              </w:pPrChange>
            </w:pPr>
            <w:ins w:id="7961" w:author="innovatiview" w:date="2024-04-04T09:59:00Z">
              <w:r w:rsidRPr="00FB7A68">
                <w:rPr>
                  <w:rFonts w:ascii="Times New Roman" w:eastAsia="Calibri" w:hAnsi="Times New Roman" w:cs="Times New Roman"/>
                  <w:sz w:val="20"/>
                  <w:szCs w:val="20"/>
                  <w:rPrChange w:id="7962" w:author="innovatiview" w:date="2024-04-04T10:01:00Z">
                    <w:rPr>
                      <w:rFonts w:ascii="Cambria" w:eastAsia="Calibri" w:hAnsi="Cambria" w:cs="Times New Roman"/>
                    </w:rPr>
                  </w:rPrChange>
                </w:rPr>
                <w:t>1.005</w:t>
              </w:r>
            </w:ins>
            <w:ins w:id="7963" w:author="innovatiview" w:date="2024-04-09T10:42:00Z">
              <w:r w:rsidR="001D7A4C">
                <w:rPr>
                  <w:rFonts w:ascii="Times New Roman" w:eastAsia="Calibri" w:hAnsi="Times New Roman" w:cs="Times New Roman"/>
                  <w:sz w:val="20"/>
                  <w:szCs w:val="20"/>
                </w:rPr>
                <w:t xml:space="preserve"> </w:t>
              </w:r>
            </w:ins>
            <w:ins w:id="7964" w:author="innovatiview" w:date="2024-04-04T09:59:00Z">
              <w:r w:rsidRPr="00FB7A68">
                <w:rPr>
                  <w:rFonts w:ascii="Times New Roman" w:eastAsia="Calibri" w:hAnsi="Times New Roman" w:cs="Times New Roman"/>
                  <w:sz w:val="20"/>
                  <w:szCs w:val="20"/>
                  <w:rPrChange w:id="7965" w:author="innovatiview" w:date="2024-04-04T10:01:00Z">
                    <w:rPr>
                      <w:rFonts w:ascii="Cambria" w:eastAsia="Calibri" w:hAnsi="Cambria" w:cs="Times New Roman"/>
                    </w:rPr>
                  </w:rPrChange>
                </w:rPr>
                <w:t>22</w:t>
              </w:r>
            </w:ins>
          </w:p>
        </w:tc>
      </w:tr>
      <w:tr w:rsidR="00B70E83" w:rsidRPr="00FB7A68" w14:paraId="751033C3" w14:textId="77777777" w:rsidTr="00CF1C0E">
        <w:tblPrEx>
          <w:tblPrExChange w:id="7966" w:author="innovatiview" w:date="2024-04-04T15:32:00Z">
            <w:tblPrEx>
              <w:tblW w:w="9360" w:type="dxa"/>
              <w:tblInd w:w="444" w:type="dxa"/>
            </w:tblPrEx>
          </w:tblPrExChange>
        </w:tblPrEx>
        <w:trPr>
          <w:trHeight w:hRule="exact" w:val="291"/>
          <w:ins w:id="7967" w:author="innovatiview" w:date="2024-04-04T09:59:00Z"/>
          <w:trPrChange w:id="7968" w:author="innovatiview" w:date="2024-04-04T15:32:00Z">
            <w:trPr>
              <w:gridBefore w:val="1"/>
              <w:trHeight w:hRule="exact" w:val="291"/>
            </w:trPr>
          </w:trPrChange>
        </w:trPr>
        <w:tc>
          <w:tcPr>
            <w:tcW w:w="990" w:type="dxa"/>
            <w:tcBorders>
              <w:top w:val="single" w:sz="5" w:space="0" w:color="000000"/>
              <w:left w:val="single" w:sz="5" w:space="0" w:color="000000"/>
              <w:bottom w:val="single" w:sz="5" w:space="0" w:color="000000"/>
              <w:right w:val="single" w:sz="5" w:space="0" w:color="000000"/>
            </w:tcBorders>
            <w:tcPrChange w:id="796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5763DED" w14:textId="77777777" w:rsidR="00B70E83" w:rsidRPr="00B70E83" w:rsidRDefault="00B70E83">
            <w:pPr>
              <w:pStyle w:val="ListParagraph"/>
              <w:numPr>
                <w:ilvl w:val="0"/>
                <w:numId w:val="34"/>
              </w:numPr>
              <w:spacing w:line="257" w:lineRule="exact"/>
              <w:ind w:left="360" w:right="-270"/>
              <w:jc w:val="center"/>
              <w:rPr>
                <w:ins w:id="7970" w:author="innovatiview" w:date="2024-04-04T15:04:00Z"/>
                <w:rFonts w:ascii="Times New Roman" w:hAnsi="Times New Roman" w:cs="Times New Roman"/>
                <w:sz w:val="20"/>
                <w:szCs w:val="20"/>
                <w:rPrChange w:id="7971" w:author="innovatiview" w:date="2024-04-04T15:24:00Z">
                  <w:rPr>
                    <w:ins w:id="7972" w:author="innovatiview" w:date="2024-04-04T15:04:00Z"/>
                    <w:rFonts w:eastAsia="Calibri"/>
                  </w:rPr>
                </w:rPrChange>
              </w:rPr>
              <w:pPrChange w:id="7973" w:author="innovatiview" w:date="2024-04-04T15:29: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797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4702955" w14:textId="121BF442" w:rsidR="00B70E83" w:rsidRPr="00FB7A68" w:rsidRDefault="00B70E83">
            <w:pPr>
              <w:widowControl w:val="0"/>
              <w:spacing w:after="0" w:line="257" w:lineRule="exact"/>
              <w:jc w:val="center"/>
              <w:rPr>
                <w:ins w:id="7975" w:author="innovatiview" w:date="2024-04-04T09:59:00Z"/>
                <w:rFonts w:ascii="Times New Roman" w:eastAsia="Times New Roman" w:hAnsi="Times New Roman" w:cs="Times New Roman"/>
                <w:sz w:val="20"/>
                <w:szCs w:val="20"/>
                <w:rPrChange w:id="7976" w:author="innovatiview" w:date="2024-04-04T10:01:00Z">
                  <w:rPr>
                    <w:ins w:id="7977" w:author="innovatiview" w:date="2024-04-04T09:59:00Z"/>
                    <w:rFonts w:ascii="Cambria" w:eastAsia="Times New Roman" w:hAnsi="Cambria" w:cs="Times New Roman"/>
                  </w:rPr>
                </w:rPrChange>
              </w:rPr>
              <w:pPrChange w:id="7978" w:author="innovatiview" w:date="2024-04-04T15:21:00Z">
                <w:pPr>
                  <w:widowControl w:val="0"/>
                  <w:spacing w:after="0" w:line="257" w:lineRule="exact"/>
                  <w:ind w:left="2"/>
                  <w:jc w:val="center"/>
                </w:pPr>
              </w:pPrChange>
            </w:pPr>
            <w:ins w:id="7979" w:author="innovatiview" w:date="2024-04-04T09:59:00Z">
              <w:r w:rsidRPr="00FB7A68">
                <w:rPr>
                  <w:rFonts w:ascii="Times New Roman" w:eastAsia="Calibri" w:hAnsi="Times New Roman" w:cs="Times New Roman"/>
                  <w:sz w:val="20"/>
                  <w:szCs w:val="20"/>
                  <w:rPrChange w:id="7980" w:author="innovatiview" w:date="2024-04-04T10:01:00Z">
                    <w:rPr>
                      <w:rFonts w:ascii="Cambria" w:eastAsia="Calibri" w:hAnsi="Cambria" w:cs="Times New Roman"/>
                    </w:rPr>
                  </w:rPrChange>
                </w:rPr>
                <w:t>25.6</w:t>
              </w:r>
            </w:ins>
          </w:p>
        </w:tc>
        <w:tc>
          <w:tcPr>
            <w:tcW w:w="900" w:type="dxa"/>
            <w:tcBorders>
              <w:top w:val="single" w:sz="5" w:space="0" w:color="000000"/>
              <w:left w:val="single" w:sz="5" w:space="0" w:color="000000"/>
              <w:bottom w:val="single" w:sz="5" w:space="0" w:color="000000"/>
              <w:right w:val="single" w:sz="5" w:space="0" w:color="000000"/>
            </w:tcBorders>
            <w:tcPrChange w:id="7981"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1DEE86A9" w14:textId="2F5648D8" w:rsidR="00B70E83" w:rsidRPr="00FB7A68" w:rsidRDefault="00B70E83">
            <w:pPr>
              <w:widowControl w:val="0"/>
              <w:spacing w:after="0" w:line="257" w:lineRule="exact"/>
              <w:jc w:val="center"/>
              <w:rPr>
                <w:ins w:id="7982" w:author="innovatiview" w:date="2024-04-04T09:59:00Z"/>
                <w:rFonts w:ascii="Times New Roman" w:eastAsia="Times New Roman" w:hAnsi="Times New Roman" w:cs="Times New Roman"/>
                <w:sz w:val="20"/>
                <w:szCs w:val="20"/>
                <w:rPrChange w:id="7983" w:author="innovatiview" w:date="2024-04-04T10:01:00Z">
                  <w:rPr>
                    <w:ins w:id="7984" w:author="innovatiview" w:date="2024-04-04T09:59:00Z"/>
                    <w:rFonts w:ascii="Cambria" w:eastAsia="Times New Roman" w:hAnsi="Cambria" w:cs="Times New Roman"/>
                  </w:rPr>
                </w:rPrChange>
              </w:rPr>
              <w:pPrChange w:id="7985" w:author="innovatiview" w:date="2024-04-04T15:21:00Z">
                <w:pPr>
                  <w:widowControl w:val="0"/>
                  <w:spacing w:after="0" w:line="257" w:lineRule="exact"/>
                  <w:ind w:left="275"/>
                </w:pPr>
              </w:pPrChange>
            </w:pPr>
            <w:ins w:id="7986" w:author="innovatiview" w:date="2024-04-04T09:59:00Z">
              <w:r w:rsidRPr="00FB7A68">
                <w:rPr>
                  <w:rFonts w:ascii="Times New Roman" w:eastAsia="Calibri" w:hAnsi="Times New Roman" w:cs="Times New Roman"/>
                  <w:sz w:val="20"/>
                  <w:szCs w:val="20"/>
                  <w:rPrChange w:id="7987" w:author="innovatiview" w:date="2024-04-04T10:01:00Z">
                    <w:rPr>
                      <w:rFonts w:ascii="Cambria" w:eastAsia="Calibri" w:hAnsi="Cambria" w:cs="Times New Roman"/>
                    </w:rPr>
                  </w:rPrChange>
                </w:rPr>
                <w:t>1.006</w:t>
              </w:r>
            </w:ins>
            <w:ins w:id="7988" w:author="innovatiview" w:date="2024-04-09T10:31:00Z">
              <w:r w:rsidR="00EE2C22">
                <w:rPr>
                  <w:rFonts w:ascii="Times New Roman" w:eastAsia="Calibri" w:hAnsi="Times New Roman" w:cs="Times New Roman"/>
                  <w:sz w:val="20"/>
                  <w:szCs w:val="20"/>
                </w:rPr>
                <w:t xml:space="preserve"> </w:t>
              </w:r>
            </w:ins>
            <w:ins w:id="7989" w:author="innovatiview" w:date="2024-04-04T09:59:00Z">
              <w:r w:rsidRPr="00FB7A68">
                <w:rPr>
                  <w:rFonts w:ascii="Times New Roman" w:eastAsia="Calibri" w:hAnsi="Times New Roman" w:cs="Times New Roman"/>
                  <w:sz w:val="20"/>
                  <w:szCs w:val="20"/>
                  <w:rPrChange w:id="7990" w:author="innovatiview" w:date="2024-04-04T10:01:00Z">
                    <w:rPr>
                      <w:rFonts w:ascii="Cambria" w:eastAsia="Calibri" w:hAnsi="Cambria" w:cs="Times New Roman"/>
                    </w:rPr>
                  </w:rPrChange>
                </w:rPr>
                <w:t>56</w:t>
              </w:r>
            </w:ins>
          </w:p>
        </w:tc>
        <w:tc>
          <w:tcPr>
            <w:tcW w:w="1170" w:type="dxa"/>
            <w:tcBorders>
              <w:top w:val="single" w:sz="5" w:space="0" w:color="000000"/>
              <w:left w:val="single" w:sz="5" w:space="0" w:color="000000"/>
              <w:bottom w:val="single" w:sz="5" w:space="0" w:color="000000"/>
              <w:right w:val="single" w:sz="5" w:space="0" w:color="000000"/>
            </w:tcBorders>
            <w:tcPrChange w:id="799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2B0C0A2" w14:textId="3106DEC4" w:rsidR="00B70E83" w:rsidRPr="00FB7A68" w:rsidRDefault="00B70E83">
            <w:pPr>
              <w:widowControl w:val="0"/>
              <w:spacing w:after="0" w:line="257" w:lineRule="exact"/>
              <w:jc w:val="center"/>
              <w:rPr>
                <w:ins w:id="7992" w:author="innovatiview" w:date="2024-04-04T09:59:00Z"/>
                <w:rFonts w:ascii="Times New Roman" w:eastAsia="Times New Roman" w:hAnsi="Times New Roman" w:cs="Times New Roman"/>
                <w:sz w:val="20"/>
                <w:szCs w:val="20"/>
                <w:rPrChange w:id="7993" w:author="innovatiview" w:date="2024-04-04T10:01:00Z">
                  <w:rPr>
                    <w:ins w:id="7994" w:author="innovatiview" w:date="2024-04-04T09:59:00Z"/>
                    <w:rFonts w:ascii="Cambria" w:eastAsia="Times New Roman" w:hAnsi="Cambria" w:cs="Times New Roman"/>
                  </w:rPr>
                </w:rPrChange>
              </w:rPr>
              <w:pPrChange w:id="7995" w:author="innovatiview" w:date="2024-04-04T15:21:00Z">
                <w:pPr>
                  <w:widowControl w:val="0"/>
                  <w:spacing w:after="0" w:line="257" w:lineRule="exact"/>
                  <w:ind w:left="279"/>
                </w:pPr>
              </w:pPrChange>
            </w:pPr>
            <w:ins w:id="7996" w:author="innovatiview" w:date="2024-04-04T09:59:00Z">
              <w:r w:rsidRPr="00FB7A68">
                <w:rPr>
                  <w:rFonts w:ascii="Times New Roman" w:eastAsia="Calibri" w:hAnsi="Times New Roman" w:cs="Times New Roman"/>
                  <w:sz w:val="20"/>
                  <w:szCs w:val="20"/>
                  <w:rPrChange w:id="7997" w:author="innovatiview" w:date="2024-04-04T10:01:00Z">
                    <w:rPr>
                      <w:rFonts w:ascii="Cambria" w:eastAsia="Calibri" w:hAnsi="Cambria" w:cs="Times New Roman"/>
                    </w:rPr>
                  </w:rPrChange>
                </w:rPr>
                <w:t>1.005</w:t>
              </w:r>
            </w:ins>
            <w:ins w:id="7998" w:author="innovatiview" w:date="2024-04-09T10:33:00Z">
              <w:r w:rsidR="00EE2C22">
                <w:rPr>
                  <w:rFonts w:ascii="Times New Roman" w:eastAsia="Calibri" w:hAnsi="Times New Roman" w:cs="Times New Roman"/>
                  <w:sz w:val="20"/>
                  <w:szCs w:val="20"/>
                </w:rPr>
                <w:t xml:space="preserve"> </w:t>
              </w:r>
            </w:ins>
            <w:ins w:id="7999" w:author="innovatiview" w:date="2024-04-04T09:59:00Z">
              <w:r w:rsidRPr="00FB7A68">
                <w:rPr>
                  <w:rFonts w:ascii="Times New Roman" w:eastAsia="Calibri" w:hAnsi="Times New Roman" w:cs="Times New Roman"/>
                  <w:sz w:val="20"/>
                  <w:szCs w:val="20"/>
                  <w:rPrChange w:id="8000" w:author="innovatiview" w:date="2024-04-04T10:01:00Z">
                    <w:rPr>
                      <w:rFonts w:ascii="Cambria" w:eastAsia="Calibri" w:hAnsi="Cambria" w:cs="Times New Roman"/>
                    </w:rPr>
                  </w:rPrChange>
                </w:rPr>
                <w:t>79</w:t>
              </w:r>
            </w:ins>
          </w:p>
        </w:tc>
        <w:tc>
          <w:tcPr>
            <w:tcW w:w="1440" w:type="dxa"/>
            <w:tcBorders>
              <w:top w:val="single" w:sz="5" w:space="0" w:color="000000"/>
              <w:left w:val="single" w:sz="5" w:space="0" w:color="000000"/>
              <w:bottom w:val="single" w:sz="5" w:space="0" w:color="000000"/>
              <w:right w:val="single" w:sz="5" w:space="0" w:color="000000"/>
            </w:tcBorders>
            <w:tcPrChange w:id="8001"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31DAEC61" w14:textId="556C5CC8" w:rsidR="00B70E83" w:rsidRPr="00FB7A68" w:rsidRDefault="00B70E83">
            <w:pPr>
              <w:widowControl w:val="0"/>
              <w:spacing w:after="0" w:line="257" w:lineRule="exact"/>
              <w:jc w:val="center"/>
              <w:rPr>
                <w:ins w:id="8002" w:author="innovatiview" w:date="2024-04-04T09:59:00Z"/>
                <w:rFonts w:ascii="Times New Roman" w:eastAsia="Times New Roman" w:hAnsi="Times New Roman" w:cs="Times New Roman"/>
                <w:sz w:val="20"/>
                <w:szCs w:val="20"/>
                <w:rPrChange w:id="8003" w:author="innovatiview" w:date="2024-04-04T10:01:00Z">
                  <w:rPr>
                    <w:ins w:id="8004" w:author="innovatiview" w:date="2024-04-04T09:59:00Z"/>
                    <w:rFonts w:ascii="Cambria" w:eastAsia="Times New Roman" w:hAnsi="Cambria" w:cs="Times New Roman"/>
                  </w:rPr>
                </w:rPrChange>
              </w:rPr>
              <w:pPrChange w:id="8005" w:author="innovatiview" w:date="2024-04-04T15:21:00Z">
                <w:pPr>
                  <w:widowControl w:val="0"/>
                  <w:spacing w:after="0" w:line="257" w:lineRule="exact"/>
                  <w:ind w:left="366"/>
                </w:pPr>
              </w:pPrChange>
            </w:pPr>
            <w:ins w:id="8006" w:author="innovatiview" w:date="2024-04-04T09:59:00Z">
              <w:r w:rsidRPr="00FB7A68">
                <w:rPr>
                  <w:rFonts w:ascii="Times New Roman" w:eastAsia="Calibri" w:hAnsi="Times New Roman" w:cs="Times New Roman"/>
                  <w:sz w:val="20"/>
                  <w:szCs w:val="20"/>
                  <w:rPrChange w:id="8007" w:author="innovatiview" w:date="2024-04-04T10:01:00Z">
                    <w:rPr>
                      <w:rFonts w:ascii="Cambria" w:eastAsia="Calibri" w:hAnsi="Cambria" w:cs="Times New Roman"/>
                    </w:rPr>
                  </w:rPrChange>
                </w:rPr>
                <w:t>1.005</w:t>
              </w:r>
            </w:ins>
            <w:ins w:id="8008" w:author="innovatiview" w:date="2024-04-09T10:36:00Z">
              <w:r w:rsidR="00EE2C22">
                <w:rPr>
                  <w:rFonts w:ascii="Times New Roman" w:eastAsia="Calibri" w:hAnsi="Times New Roman" w:cs="Times New Roman"/>
                  <w:sz w:val="20"/>
                  <w:szCs w:val="20"/>
                </w:rPr>
                <w:t xml:space="preserve"> </w:t>
              </w:r>
            </w:ins>
            <w:ins w:id="8009" w:author="innovatiview" w:date="2024-04-04T09:59:00Z">
              <w:r w:rsidRPr="00FB7A68">
                <w:rPr>
                  <w:rFonts w:ascii="Times New Roman" w:eastAsia="Calibri" w:hAnsi="Times New Roman" w:cs="Times New Roman"/>
                  <w:sz w:val="20"/>
                  <w:szCs w:val="20"/>
                  <w:rPrChange w:id="8010" w:author="innovatiview" w:date="2024-04-04T10:01:00Z">
                    <w:rPr>
                      <w:rFonts w:ascii="Cambria" w:eastAsia="Calibri" w:hAnsi="Cambria" w:cs="Times New Roman"/>
                    </w:rPr>
                  </w:rPrChange>
                </w:rPr>
                <w:t>33</w:t>
              </w:r>
            </w:ins>
          </w:p>
        </w:tc>
        <w:tc>
          <w:tcPr>
            <w:tcW w:w="1260" w:type="dxa"/>
            <w:tcBorders>
              <w:top w:val="single" w:sz="5" w:space="0" w:color="000000"/>
              <w:left w:val="single" w:sz="5" w:space="0" w:color="000000"/>
              <w:bottom w:val="single" w:sz="5" w:space="0" w:color="000000"/>
              <w:right w:val="single" w:sz="5" w:space="0" w:color="000000"/>
            </w:tcBorders>
            <w:tcPrChange w:id="801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6AB23CC" w14:textId="163E8993" w:rsidR="00B70E83" w:rsidRPr="00FB7A68" w:rsidRDefault="00B70E83">
            <w:pPr>
              <w:widowControl w:val="0"/>
              <w:spacing w:after="0" w:line="257" w:lineRule="exact"/>
              <w:jc w:val="center"/>
              <w:rPr>
                <w:ins w:id="8012" w:author="innovatiview" w:date="2024-04-04T09:59:00Z"/>
                <w:rFonts w:ascii="Times New Roman" w:eastAsia="Times New Roman" w:hAnsi="Times New Roman" w:cs="Times New Roman"/>
                <w:sz w:val="20"/>
                <w:szCs w:val="20"/>
                <w:rPrChange w:id="8013" w:author="innovatiview" w:date="2024-04-04T10:01:00Z">
                  <w:rPr>
                    <w:ins w:id="8014" w:author="innovatiview" w:date="2024-04-04T09:59:00Z"/>
                    <w:rFonts w:ascii="Cambria" w:eastAsia="Times New Roman" w:hAnsi="Cambria" w:cs="Times New Roman"/>
                  </w:rPr>
                </w:rPrChange>
              </w:rPr>
              <w:pPrChange w:id="8015" w:author="innovatiview" w:date="2024-04-04T15:21:00Z">
                <w:pPr>
                  <w:widowControl w:val="0"/>
                  <w:spacing w:after="0" w:line="257" w:lineRule="exact"/>
                  <w:ind w:left="325"/>
                </w:pPr>
              </w:pPrChange>
            </w:pPr>
            <w:ins w:id="8016" w:author="innovatiview" w:date="2024-04-04T09:59:00Z">
              <w:r w:rsidRPr="00FB7A68">
                <w:rPr>
                  <w:rFonts w:ascii="Times New Roman" w:eastAsia="Calibri" w:hAnsi="Times New Roman" w:cs="Times New Roman"/>
                  <w:sz w:val="20"/>
                  <w:szCs w:val="20"/>
                  <w:rPrChange w:id="8017" w:author="innovatiview" w:date="2024-04-04T10:01:00Z">
                    <w:rPr>
                      <w:rFonts w:ascii="Cambria" w:eastAsia="Calibri" w:hAnsi="Cambria" w:cs="Times New Roman"/>
                    </w:rPr>
                  </w:rPrChange>
                </w:rPr>
                <w:t>1.005</w:t>
              </w:r>
            </w:ins>
            <w:ins w:id="8018" w:author="innovatiview" w:date="2024-04-09T10:39:00Z">
              <w:r w:rsidR="001D7A4C">
                <w:rPr>
                  <w:rFonts w:ascii="Times New Roman" w:eastAsia="Calibri" w:hAnsi="Times New Roman" w:cs="Times New Roman"/>
                  <w:sz w:val="20"/>
                  <w:szCs w:val="20"/>
                </w:rPr>
                <w:t xml:space="preserve"> </w:t>
              </w:r>
            </w:ins>
            <w:ins w:id="8019" w:author="innovatiview" w:date="2024-04-04T09:59:00Z">
              <w:r w:rsidRPr="00FB7A68">
                <w:rPr>
                  <w:rFonts w:ascii="Times New Roman" w:eastAsia="Calibri" w:hAnsi="Times New Roman" w:cs="Times New Roman"/>
                  <w:sz w:val="20"/>
                  <w:szCs w:val="20"/>
                  <w:rPrChange w:id="8020" w:author="innovatiview" w:date="2024-04-04T10:01:00Z">
                    <w:rPr>
                      <w:rFonts w:ascii="Cambria" w:eastAsia="Calibri" w:hAnsi="Cambria" w:cs="Times New Roman"/>
                    </w:rPr>
                  </w:rPrChange>
                </w:rPr>
                <w:t>18</w:t>
              </w:r>
            </w:ins>
          </w:p>
        </w:tc>
        <w:tc>
          <w:tcPr>
            <w:tcW w:w="1260" w:type="dxa"/>
            <w:tcBorders>
              <w:top w:val="single" w:sz="5" w:space="0" w:color="000000"/>
              <w:left w:val="single" w:sz="5" w:space="0" w:color="000000"/>
              <w:bottom w:val="single" w:sz="5" w:space="0" w:color="000000"/>
              <w:right w:val="single" w:sz="5" w:space="0" w:color="000000"/>
            </w:tcBorders>
            <w:tcPrChange w:id="8021"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5E892BCA" w14:textId="1C51ED7C" w:rsidR="00B70E83" w:rsidRPr="00FB7A68" w:rsidRDefault="00B70E83">
            <w:pPr>
              <w:widowControl w:val="0"/>
              <w:spacing w:after="0" w:line="257" w:lineRule="exact"/>
              <w:jc w:val="center"/>
              <w:rPr>
                <w:ins w:id="8022" w:author="innovatiview" w:date="2024-04-04T09:59:00Z"/>
                <w:rFonts w:ascii="Times New Roman" w:eastAsia="Times New Roman" w:hAnsi="Times New Roman" w:cs="Times New Roman"/>
                <w:sz w:val="20"/>
                <w:szCs w:val="20"/>
                <w:rPrChange w:id="8023" w:author="innovatiview" w:date="2024-04-04T10:01:00Z">
                  <w:rPr>
                    <w:ins w:id="8024" w:author="innovatiview" w:date="2024-04-04T09:59:00Z"/>
                    <w:rFonts w:ascii="Cambria" w:eastAsia="Times New Roman" w:hAnsi="Cambria" w:cs="Times New Roman"/>
                  </w:rPr>
                </w:rPrChange>
              </w:rPr>
              <w:pPrChange w:id="8025" w:author="innovatiview" w:date="2024-04-04T15:21:00Z">
                <w:pPr>
                  <w:widowControl w:val="0"/>
                  <w:spacing w:after="0" w:line="257" w:lineRule="exact"/>
                  <w:ind w:left="277"/>
                </w:pPr>
              </w:pPrChange>
            </w:pPr>
            <w:ins w:id="8026" w:author="innovatiview" w:date="2024-04-04T09:59:00Z">
              <w:r w:rsidRPr="00FB7A68">
                <w:rPr>
                  <w:rFonts w:ascii="Times New Roman" w:eastAsia="Calibri" w:hAnsi="Times New Roman" w:cs="Times New Roman"/>
                  <w:sz w:val="20"/>
                  <w:szCs w:val="20"/>
                  <w:rPrChange w:id="8027" w:author="innovatiview" w:date="2024-04-04T10:01:00Z">
                    <w:rPr>
                      <w:rFonts w:ascii="Cambria" w:eastAsia="Calibri" w:hAnsi="Cambria" w:cs="Times New Roman"/>
                    </w:rPr>
                  </w:rPrChange>
                </w:rPr>
                <w:t>1.005</w:t>
              </w:r>
            </w:ins>
            <w:ins w:id="8028" w:author="innovatiview" w:date="2024-04-09T10:41:00Z">
              <w:r w:rsidR="001D7A4C">
                <w:rPr>
                  <w:rFonts w:ascii="Times New Roman" w:eastAsia="Calibri" w:hAnsi="Times New Roman" w:cs="Times New Roman"/>
                  <w:sz w:val="20"/>
                  <w:szCs w:val="20"/>
                </w:rPr>
                <w:t xml:space="preserve"> </w:t>
              </w:r>
            </w:ins>
            <w:ins w:id="8029" w:author="innovatiview" w:date="2024-04-04T09:59:00Z">
              <w:r w:rsidRPr="00FB7A68">
                <w:rPr>
                  <w:rFonts w:ascii="Times New Roman" w:eastAsia="Calibri" w:hAnsi="Times New Roman" w:cs="Times New Roman"/>
                  <w:sz w:val="20"/>
                  <w:szCs w:val="20"/>
                  <w:rPrChange w:id="8030" w:author="innovatiview" w:date="2024-04-04T10:01:00Z">
                    <w:rPr>
                      <w:rFonts w:ascii="Cambria" w:eastAsia="Calibri" w:hAnsi="Cambria" w:cs="Times New Roman"/>
                    </w:rPr>
                  </w:rPrChange>
                </w:rPr>
                <w:t>33</w:t>
              </w:r>
            </w:ins>
          </w:p>
        </w:tc>
        <w:tc>
          <w:tcPr>
            <w:tcW w:w="990" w:type="dxa"/>
            <w:tcBorders>
              <w:top w:val="single" w:sz="5" w:space="0" w:color="000000"/>
              <w:left w:val="single" w:sz="5" w:space="0" w:color="000000"/>
              <w:bottom w:val="single" w:sz="5" w:space="0" w:color="000000"/>
              <w:right w:val="single" w:sz="5" w:space="0" w:color="000000"/>
            </w:tcBorders>
            <w:tcPrChange w:id="8031"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4F61C6B0" w14:textId="28EEB692" w:rsidR="00B70E83" w:rsidRPr="00FB7A68" w:rsidRDefault="00B70E83">
            <w:pPr>
              <w:widowControl w:val="0"/>
              <w:spacing w:after="0" w:line="257" w:lineRule="exact"/>
              <w:jc w:val="center"/>
              <w:rPr>
                <w:ins w:id="8032" w:author="innovatiview" w:date="2024-04-04T09:59:00Z"/>
                <w:rFonts w:ascii="Times New Roman" w:eastAsia="Times New Roman" w:hAnsi="Times New Roman" w:cs="Times New Roman"/>
                <w:sz w:val="20"/>
                <w:szCs w:val="20"/>
                <w:rPrChange w:id="8033" w:author="innovatiview" w:date="2024-04-04T10:01:00Z">
                  <w:rPr>
                    <w:ins w:id="8034" w:author="innovatiview" w:date="2024-04-04T09:59:00Z"/>
                    <w:rFonts w:ascii="Cambria" w:eastAsia="Times New Roman" w:hAnsi="Cambria" w:cs="Times New Roman"/>
                  </w:rPr>
                </w:rPrChange>
              </w:rPr>
              <w:pPrChange w:id="8035" w:author="innovatiview" w:date="2024-04-04T15:21:00Z">
                <w:pPr>
                  <w:widowControl w:val="0"/>
                  <w:spacing w:after="0" w:line="257" w:lineRule="exact"/>
                  <w:ind w:left="275"/>
                </w:pPr>
              </w:pPrChange>
            </w:pPr>
            <w:ins w:id="8036" w:author="innovatiview" w:date="2024-04-04T09:59:00Z">
              <w:r w:rsidRPr="00FB7A68">
                <w:rPr>
                  <w:rFonts w:ascii="Times New Roman" w:eastAsia="Calibri" w:hAnsi="Times New Roman" w:cs="Times New Roman"/>
                  <w:sz w:val="20"/>
                  <w:szCs w:val="20"/>
                  <w:rPrChange w:id="8037" w:author="innovatiview" w:date="2024-04-04T10:01:00Z">
                    <w:rPr>
                      <w:rFonts w:ascii="Cambria" w:eastAsia="Calibri" w:hAnsi="Cambria" w:cs="Times New Roman"/>
                    </w:rPr>
                  </w:rPrChange>
                </w:rPr>
                <w:t>1.005</w:t>
              </w:r>
            </w:ins>
            <w:ins w:id="8038" w:author="innovatiview" w:date="2024-04-09T10:42:00Z">
              <w:r w:rsidR="001D7A4C">
                <w:rPr>
                  <w:rFonts w:ascii="Times New Roman" w:eastAsia="Calibri" w:hAnsi="Times New Roman" w:cs="Times New Roman"/>
                  <w:sz w:val="20"/>
                  <w:szCs w:val="20"/>
                </w:rPr>
                <w:t xml:space="preserve"> </w:t>
              </w:r>
            </w:ins>
            <w:ins w:id="8039" w:author="innovatiview" w:date="2024-04-04T09:59:00Z">
              <w:r w:rsidRPr="00FB7A68">
                <w:rPr>
                  <w:rFonts w:ascii="Times New Roman" w:eastAsia="Calibri" w:hAnsi="Times New Roman" w:cs="Times New Roman"/>
                  <w:sz w:val="20"/>
                  <w:szCs w:val="20"/>
                  <w:rPrChange w:id="8040" w:author="innovatiview" w:date="2024-04-04T10:01:00Z">
                    <w:rPr>
                      <w:rFonts w:ascii="Cambria" w:eastAsia="Calibri" w:hAnsi="Cambria" w:cs="Times New Roman"/>
                    </w:rPr>
                  </w:rPrChange>
                </w:rPr>
                <w:t>42</w:t>
              </w:r>
            </w:ins>
          </w:p>
        </w:tc>
      </w:tr>
      <w:tr w:rsidR="00B70E83" w:rsidRPr="00FB7A68" w14:paraId="4F7820D1" w14:textId="77777777" w:rsidTr="00CF1C0E">
        <w:tblPrEx>
          <w:tblPrExChange w:id="8041" w:author="innovatiview" w:date="2024-04-04T15:32:00Z">
            <w:tblPrEx>
              <w:tblW w:w="9360" w:type="dxa"/>
              <w:tblInd w:w="444" w:type="dxa"/>
            </w:tblPrEx>
          </w:tblPrExChange>
        </w:tblPrEx>
        <w:trPr>
          <w:trHeight w:hRule="exact" w:val="291"/>
          <w:ins w:id="8042" w:author="innovatiview" w:date="2024-04-04T09:59:00Z"/>
          <w:trPrChange w:id="8043" w:author="innovatiview" w:date="2024-04-04T15:32:00Z">
            <w:trPr>
              <w:gridBefore w:val="1"/>
              <w:trHeight w:hRule="exact" w:val="291"/>
            </w:trPr>
          </w:trPrChange>
        </w:trPr>
        <w:tc>
          <w:tcPr>
            <w:tcW w:w="990" w:type="dxa"/>
            <w:tcBorders>
              <w:top w:val="single" w:sz="5" w:space="0" w:color="000000"/>
              <w:left w:val="single" w:sz="5" w:space="0" w:color="000000"/>
              <w:bottom w:val="single" w:sz="5" w:space="0" w:color="000000"/>
              <w:right w:val="single" w:sz="5" w:space="0" w:color="000000"/>
            </w:tcBorders>
            <w:tcPrChange w:id="804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02D8559" w14:textId="77777777" w:rsidR="00B70E83" w:rsidRPr="00B70E83" w:rsidRDefault="00B70E83">
            <w:pPr>
              <w:pStyle w:val="ListParagraph"/>
              <w:numPr>
                <w:ilvl w:val="0"/>
                <w:numId w:val="34"/>
              </w:numPr>
              <w:spacing w:line="257" w:lineRule="exact"/>
              <w:ind w:left="360" w:right="-270"/>
              <w:jc w:val="center"/>
              <w:rPr>
                <w:ins w:id="8045" w:author="innovatiview" w:date="2024-04-04T15:04:00Z"/>
                <w:rFonts w:ascii="Times New Roman" w:hAnsi="Times New Roman" w:cs="Times New Roman"/>
                <w:sz w:val="20"/>
                <w:szCs w:val="20"/>
                <w:rPrChange w:id="8046" w:author="innovatiview" w:date="2024-04-04T15:24:00Z">
                  <w:rPr>
                    <w:ins w:id="8047" w:author="innovatiview" w:date="2024-04-04T15:04:00Z"/>
                    <w:rFonts w:eastAsia="Calibri"/>
                  </w:rPr>
                </w:rPrChange>
              </w:rPr>
              <w:pPrChange w:id="8048" w:author="innovatiview" w:date="2024-04-04T15:29: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804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99EBA47" w14:textId="34327E8C" w:rsidR="00B70E83" w:rsidRPr="00FB7A68" w:rsidRDefault="00B70E83">
            <w:pPr>
              <w:widowControl w:val="0"/>
              <w:spacing w:after="0" w:line="257" w:lineRule="exact"/>
              <w:jc w:val="center"/>
              <w:rPr>
                <w:ins w:id="8050" w:author="innovatiview" w:date="2024-04-04T09:59:00Z"/>
                <w:rFonts w:ascii="Times New Roman" w:eastAsia="Times New Roman" w:hAnsi="Times New Roman" w:cs="Times New Roman"/>
                <w:sz w:val="20"/>
                <w:szCs w:val="20"/>
                <w:rPrChange w:id="8051" w:author="innovatiview" w:date="2024-04-04T10:01:00Z">
                  <w:rPr>
                    <w:ins w:id="8052" w:author="innovatiview" w:date="2024-04-04T09:59:00Z"/>
                    <w:rFonts w:ascii="Cambria" w:eastAsia="Times New Roman" w:hAnsi="Cambria" w:cs="Times New Roman"/>
                  </w:rPr>
                </w:rPrChange>
              </w:rPr>
              <w:pPrChange w:id="8053" w:author="innovatiview" w:date="2024-04-04T15:21:00Z">
                <w:pPr>
                  <w:widowControl w:val="0"/>
                  <w:spacing w:after="0" w:line="257" w:lineRule="exact"/>
                  <w:ind w:left="2"/>
                  <w:jc w:val="center"/>
                </w:pPr>
              </w:pPrChange>
            </w:pPr>
            <w:ins w:id="8054" w:author="innovatiview" w:date="2024-04-04T09:59:00Z">
              <w:r w:rsidRPr="00FB7A68">
                <w:rPr>
                  <w:rFonts w:ascii="Times New Roman" w:eastAsia="Calibri" w:hAnsi="Times New Roman" w:cs="Times New Roman"/>
                  <w:sz w:val="20"/>
                  <w:szCs w:val="20"/>
                  <w:rPrChange w:id="8055" w:author="innovatiview" w:date="2024-04-04T10:01:00Z">
                    <w:rPr>
                      <w:rFonts w:ascii="Cambria" w:eastAsia="Calibri" w:hAnsi="Cambria" w:cs="Times New Roman"/>
                    </w:rPr>
                  </w:rPrChange>
                </w:rPr>
                <w:t>25.8</w:t>
              </w:r>
            </w:ins>
          </w:p>
        </w:tc>
        <w:tc>
          <w:tcPr>
            <w:tcW w:w="900" w:type="dxa"/>
            <w:tcBorders>
              <w:top w:val="single" w:sz="5" w:space="0" w:color="000000"/>
              <w:left w:val="single" w:sz="5" w:space="0" w:color="000000"/>
              <w:bottom w:val="single" w:sz="5" w:space="0" w:color="000000"/>
              <w:right w:val="single" w:sz="5" w:space="0" w:color="000000"/>
            </w:tcBorders>
            <w:tcPrChange w:id="8056"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295CE1C7" w14:textId="1C355838" w:rsidR="00B70E83" w:rsidRPr="00FB7A68" w:rsidRDefault="00B70E83">
            <w:pPr>
              <w:widowControl w:val="0"/>
              <w:spacing w:after="0" w:line="257" w:lineRule="exact"/>
              <w:jc w:val="center"/>
              <w:rPr>
                <w:ins w:id="8057" w:author="innovatiview" w:date="2024-04-04T09:59:00Z"/>
                <w:rFonts w:ascii="Times New Roman" w:eastAsia="Times New Roman" w:hAnsi="Times New Roman" w:cs="Times New Roman"/>
                <w:sz w:val="20"/>
                <w:szCs w:val="20"/>
                <w:rPrChange w:id="8058" w:author="innovatiview" w:date="2024-04-04T10:01:00Z">
                  <w:rPr>
                    <w:ins w:id="8059" w:author="innovatiview" w:date="2024-04-04T09:59:00Z"/>
                    <w:rFonts w:ascii="Cambria" w:eastAsia="Times New Roman" w:hAnsi="Cambria" w:cs="Times New Roman"/>
                  </w:rPr>
                </w:rPrChange>
              </w:rPr>
              <w:pPrChange w:id="8060" w:author="innovatiview" w:date="2024-04-04T15:21:00Z">
                <w:pPr>
                  <w:widowControl w:val="0"/>
                  <w:spacing w:after="0" w:line="257" w:lineRule="exact"/>
                  <w:ind w:left="335"/>
                </w:pPr>
              </w:pPrChange>
            </w:pPr>
            <w:ins w:id="8061" w:author="innovatiview" w:date="2024-04-04T09:59:00Z">
              <w:r w:rsidRPr="00FB7A68">
                <w:rPr>
                  <w:rFonts w:ascii="Times New Roman" w:eastAsia="Calibri" w:hAnsi="Times New Roman" w:cs="Times New Roman"/>
                  <w:sz w:val="20"/>
                  <w:szCs w:val="20"/>
                  <w:rPrChange w:id="8062" w:author="innovatiview" w:date="2024-04-04T10:01:00Z">
                    <w:rPr>
                      <w:rFonts w:ascii="Cambria" w:eastAsia="Calibri" w:hAnsi="Cambria" w:cs="Times New Roman"/>
                    </w:rPr>
                  </w:rPrChange>
                </w:rPr>
                <w:t>1.006</w:t>
              </w:r>
            </w:ins>
            <w:ins w:id="8063" w:author="innovatiview" w:date="2024-04-09T10:31:00Z">
              <w:r w:rsidR="00EE2C22">
                <w:rPr>
                  <w:rFonts w:ascii="Times New Roman" w:eastAsia="Calibri" w:hAnsi="Times New Roman" w:cs="Times New Roman"/>
                  <w:sz w:val="20"/>
                  <w:szCs w:val="20"/>
                </w:rPr>
                <w:t xml:space="preserve"> </w:t>
              </w:r>
            </w:ins>
            <w:ins w:id="8064" w:author="innovatiview" w:date="2024-04-04T09:59:00Z">
              <w:r w:rsidRPr="00FB7A68">
                <w:rPr>
                  <w:rFonts w:ascii="Times New Roman" w:eastAsia="Calibri" w:hAnsi="Times New Roman" w:cs="Times New Roman"/>
                  <w:sz w:val="20"/>
                  <w:szCs w:val="20"/>
                  <w:rPrChange w:id="8065" w:author="innovatiview" w:date="2024-04-04T10:01:00Z">
                    <w:rPr>
                      <w:rFonts w:ascii="Cambria" w:eastAsia="Calibri" w:hAnsi="Cambria" w:cs="Times New Roman"/>
                    </w:rPr>
                  </w:rPrChange>
                </w:rPr>
                <w:t>8</w:t>
              </w:r>
            </w:ins>
          </w:p>
        </w:tc>
        <w:tc>
          <w:tcPr>
            <w:tcW w:w="1170" w:type="dxa"/>
            <w:tcBorders>
              <w:top w:val="single" w:sz="5" w:space="0" w:color="000000"/>
              <w:left w:val="single" w:sz="5" w:space="0" w:color="000000"/>
              <w:bottom w:val="single" w:sz="5" w:space="0" w:color="000000"/>
              <w:right w:val="single" w:sz="5" w:space="0" w:color="000000"/>
            </w:tcBorders>
            <w:tcPrChange w:id="806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B4E5AAB" w14:textId="6F9CE4BC" w:rsidR="00B70E83" w:rsidRPr="00FB7A68" w:rsidRDefault="00B70E83">
            <w:pPr>
              <w:widowControl w:val="0"/>
              <w:spacing w:after="0" w:line="257" w:lineRule="exact"/>
              <w:jc w:val="center"/>
              <w:rPr>
                <w:ins w:id="8067" w:author="innovatiview" w:date="2024-04-04T09:59:00Z"/>
                <w:rFonts w:ascii="Times New Roman" w:eastAsia="Times New Roman" w:hAnsi="Times New Roman" w:cs="Times New Roman"/>
                <w:sz w:val="20"/>
                <w:szCs w:val="20"/>
                <w:rPrChange w:id="8068" w:author="innovatiview" w:date="2024-04-04T10:01:00Z">
                  <w:rPr>
                    <w:ins w:id="8069" w:author="innovatiview" w:date="2024-04-04T09:59:00Z"/>
                    <w:rFonts w:ascii="Cambria" w:eastAsia="Times New Roman" w:hAnsi="Cambria" w:cs="Times New Roman"/>
                  </w:rPr>
                </w:rPrChange>
              </w:rPr>
              <w:pPrChange w:id="8070" w:author="innovatiview" w:date="2024-04-04T15:21:00Z">
                <w:pPr>
                  <w:widowControl w:val="0"/>
                  <w:spacing w:after="0" w:line="257" w:lineRule="exact"/>
                  <w:ind w:left="279"/>
                </w:pPr>
              </w:pPrChange>
            </w:pPr>
            <w:ins w:id="8071" w:author="innovatiview" w:date="2024-04-04T09:59:00Z">
              <w:r w:rsidRPr="00FB7A68">
                <w:rPr>
                  <w:rFonts w:ascii="Times New Roman" w:eastAsia="Calibri" w:hAnsi="Times New Roman" w:cs="Times New Roman"/>
                  <w:sz w:val="20"/>
                  <w:szCs w:val="20"/>
                  <w:rPrChange w:id="8072" w:author="innovatiview" w:date="2024-04-04T10:01:00Z">
                    <w:rPr>
                      <w:rFonts w:ascii="Cambria" w:eastAsia="Calibri" w:hAnsi="Cambria" w:cs="Times New Roman"/>
                    </w:rPr>
                  </w:rPrChange>
                </w:rPr>
                <w:t>1.006</w:t>
              </w:r>
            </w:ins>
            <w:ins w:id="8073" w:author="innovatiview" w:date="2024-04-09T10:33:00Z">
              <w:r w:rsidR="00EE2C22">
                <w:rPr>
                  <w:rFonts w:ascii="Times New Roman" w:eastAsia="Calibri" w:hAnsi="Times New Roman" w:cs="Times New Roman"/>
                  <w:sz w:val="20"/>
                  <w:szCs w:val="20"/>
                </w:rPr>
                <w:t xml:space="preserve"> </w:t>
              </w:r>
            </w:ins>
            <w:ins w:id="8074" w:author="innovatiview" w:date="2024-04-04T09:59:00Z">
              <w:r w:rsidRPr="00FB7A68">
                <w:rPr>
                  <w:rFonts w:ascii="Times New Roman" w:eastAsia="Calibri" w:hAnsi="Times New Roman" w:cs="Times New Roman"/>
                  <w:sz w:val="20"/>
                  <w:szCs w:val="20"/>
                  <w:rPrChange w:id="8075" w:author="innovatiview" w:date="2024-04-04T10:01:00Z">
                    <w:rPr>
                      <w:rFonts w:ascii="Cambria" w:eastAsia="Calibri" w:hAnsi="Cambria" w:cs="Times New Roman"/>
                    </w:rPr>
                  </w:rPrChange>
                </w:rPr>
                <w:t>01</w:t>
              </w:r>
            </w:ins>
          </w:p>
        </w:tc>
        <w:tc>
          <w:tcPr>
            <w:tcW w:w="1440" w:type="dxa"/>
            <w:tcBorders>
              <w:top w:val="single" w:sz="5" w:space="0" w:color="000000"/>
              <w:left w:val="single" w:sz="5" w:space="0" w:color="000000"/>
              <w:bottom w:val="single" w:sz="5" w:space="0" w:color="000000"/>
              <w:right w:val="single" w:sz="5" w:space="0" w:color="000000"/>
            </w:tcBorders>
            <w:tcPrChange w:id="8076"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37F947FC" w14:textId="39303C9F" w:rsidR="00B70E83" w:rsidRPr="00FB7A68" w:rsidRDefault="00B70E83">
            <w:pPr>
              <w:widowControl w:val="0"/>
              <w:spacing w:after="0" w:line="257" w:lineRule="exact"/>
              <w:jc w:val="center"/>
              <w:rPr>
                <w:ins w:id="8077" w:author="innovatiview" w:date="2024-04-04T09:59:00Z"/>
                <w:rFonts w:ascii="Times New Roman" w:eastAsia="Times New Roman" w:hAnsi="Times New Roman" w:cs="Times New Roman"/>
                <w:sz w:val="20"/>
                <w:szCs w:val="20"/>
                <w:rPrChange w:id="8078" w:author="innovatiview" w:date="2024-04-04T10:01:00Z">
                  <w:rPr>
                    <w:ins w:id="8079" w:author="innovatiview" w:date="2024-04-04T09:59:00Z"/>
                    <w:rFonts w:ascii="Cambria" w:eastAsia="Times New Roman" w:hAnsi="Cambria" w:cs="Times New Roman"/>
                  </w:rPr>
                </w:rPrChange>
              </w:rPr>
              <w:pPrChange w:id="8080" w:author="innovatiview" w:date="2024-04-04T15:21:00Z">
                <w:pPr>
                  <w:widowControl w:val="0"/>
                  <w:spacing w:after="0" w:line="257" w:lineRule="exact"/>
                  <w:ind w:left="366"/>
                </w:pPr>
              </w:pPrChange>
            </w:pPr>
            <w:ins w:id="8081" w:author="innovatiview" w:date="2024-04-04T09:59:00Z">
              <w:r w:rsidRPr="00FB7A68">
                <w:rPr>
                  <w:rFonts w:ascii="Times New Roman" w:eastAsia="Calibri" w:hAnsi="Times New Roman" w:cs="Times New Roman"/>
                  <w:sz w:val="20"/>
                  <w:szCs w:val="20"/>
                  <w:rPrChange w:id="8082" w:author="innovatiview" w:date="2024-04-04T10:01:00Z">
                    <w:rPr>
                      <w:rFonts w:ascii="Cambria" w:eastAsia="Calibri" w:hAnsi="Cambria" w:cs="Times New Roman"/>
                    </w:rPr>
                  </w:rPrChange>
                </w:rPr>
                <w:t>1.005</w:t>
              </w:r>
            </w:ins>
            <w:ins w:id="8083" w:author="innovatiview" w:date="2024-04-09T10:36:00Z">
              <w:r w:rsidR="00EE2C22">
                <w:rPr>
                  <w:rFonts w:ascii="Times New Roman" w:eastAsia="Calibri" w:hAnsi="Times New Roman" w:cs="Times New Roman"/>
                  <w:sz w:val="20"/>
                  <w:szCs w:val="20"/>
                </w:rPr>
                <w:t xml:space="preserve"> </w:t>
              </w:r>
            </w:ins>
            <w:ins w:id="8084" w:author="innovatiview" w:date="2024-04-04T09:59:00Z">
              <w:r w:rsidRPr="00FB7A68">
                <w:rPr>
                  <w:rFonts w:ascii="Times New Roman" w:eastAsia="Calibri" w:hAnsi="Times New Roman" w:cs="Times New Roman"/>
                  <w:sz w:val="20"/>
                  <w:szCs w:val="20"/>
                  <w:rPrChange w:id="8085" w:author="innovatiview" w:date="2024-04-04T10:01:00Z">
                    <w:rPr>
                      <w:rFonts w:ascii="Cambria" w:eastAsia="Calibri" w:hAnsi="Cambria" w:cs="Times New Roman"/>
                    </w:rPr>
                  </w:rPrChange>
                </w:rPr>
                <w:t>53</w:t>
              </w:r>
            </w:ins>
          </w:p>
        </w:tc>
        <w:tc>
          <w:tcPr>
            <w:tcW w:w="1260" w:type="dxa"/>
            <w:tcBorders>
              <w:top w:val="single" w:sz="5" w:space="0" w:color="000000"/>
              <w:left w:val="single" w:sz="5" w:space="0" w:color="000000"/>
              <w:bottom w:val="single" w:sz="5" w:space="0" w:color="000000"/>
              <w:right w:val="single" w:sz="5" w:space="0" w:color="000000"/>
            </w:tcBorders>
            <w:tcPrChange w:id="808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14B5DBE" w14:textId="783081F9" w:rsidR="00B70E83" w:rsidRPr="00FB7A68" w:rsidRDefault="00B70E83">
            <w:pPr>
              <w:widowControl w:val="0"/>
              <w:spacing w:after="0" w:line="257" w:lineRule="exact"/>
              <w:jc w:val="center"/>
              <w:rPr>
                <w:ins w:id="8087" w:author="innovatiview" w:date="2024-04-04T09:59:00Z"/>
                <w:rFonts w:ascii="Times New Roman" w:eastAsia="Times New Roman" w:hAnsi="Times New Roman" w:cs="Times New Roman"/>
                <w:sz w:val="20"/>
                <w:szCs w:val="20"/>
                <w:rPrChange w:id="8088" w:author="innovatiview" w:date="2024-04-04T10:01:00Z">
                  <w:rPr>
                    <w:ins w:id="8089" w:author="innovatiview" w:date="2024-04-04T09:59:00Z"/>
                    <w:rFonts w:ascii="Cambria" w:eastAsia="Times New Roman" w:hAnsi="Cambria" w:cs="Times New Roman"/>
                  </w:rPr>
                </w:rPrChange>
              </w:rPr>
              <w:pPrChange w:id="8090" w:author="innovatiview" w:date="2024-04-04T15:21:00Z">
                <w:pPr>
                  <w:widowControl w:val="0"/>
                  <w:spacing w:after="0" w:line="257" w:lineRule="exact"/>
                  <w:ind w:left="325"/>
                </w:pPr>
              </w:pPrChange>
            </w:pPr>
            <w:ins w:id="8091" w:author="innovatiview" w:date="2024-04-04T09:59:00Z">
              <w:r w:rsidRPr="00FB7A68">
                <w:rPr>
                  <w:rFonts w:ascii="Times New Roman" w:eastAsia="Calibri" w:hAnsi="Times New Roman" w:cs="Times New Roman"/>
                  <w:sz w:val="20"/>
                  <w:szCs w:val="20"/>
                  <w:rPrChange w:id="8092" w:author="innovatiview" w:date="2024-04-04T10:01:00Z">
                    <w:rPr>
                      <w:rFonts w:ascii="Cambria" w:eastAsia="Calibri" w:hAnsi="Cambria" w:cs="Times New Roman"/>
                    </w:rPr>
                  </w:rPrChange>
                </w:rPr>
                <w:t>1.995</w:t>
              </w:r>
            </w:ins>
            <w:ins w:id="8093" w:author="innovatiview" w:date="2024-04-09T10:39:00Z">
              <w:r w:rsidR="001D7A4C">
                <w:rPr>
                  <w:rFonts w:ascii="Times New Roman" w:eastAsia="Calibri" w:hAnsi="Times New Roman" w:cs="Times New Roman"/>
                  <w:sz w:val="20"/>
                  <w:szCs w:val="20"/>
                </w:rPr>
                <w:t xml:space="preserve"> </w:t>
              </w:r>
            </w:ins>
            <w:ins w:id="8094" w:author="innovatiview" w:date="2024-04-04T09:59:00Z">
              <w:r w:rsidRPr="00FB7A68">
                <w:rPr>
                  <w:rFonts w:ascii="Times New Roman" w:eastAsia="Calibri" w:hAnsi="Times New Roman" w:cs="Times New Roman"/>
                  <w:sz w:val="20"/>
                  <w:szCs w:val="20"/>
                  <w:rPrChange w:id="8095" w:author="innovatiview" w:date="2024-04-04T10:01:00Z">
                    <w:rPr>
                      <w:rFonts w:ascii="Cambria" w:eastAsia="Calibri" w:hAnsi="Cambria" w:cs="Times New Roman"/>
                    </w:rPr>
                  </w:rPrChange>
                </w:rPr>
                <w:t>37</w:t>
              </w:r>
            </w:ins>
          </w:p>
        </w:tc>
        <w:tc>
          <w:tcPr>
            <w:tcW w:w="1260" w:type="dxa"/>
            <w:tcBorders>
              <w:top w:val="single" w:sz="5" w:space="0" w:color="000000"/>
              <w:left w:val="single" w:sz="5" w:space="0" w:color="000000"/>
              <w:bottom w:val="single" w:sz="5" w:space="0" w:color="000000"/>
              <w:right w:val="single" w:sz="5" w:space="0" w:color="000000"/>
            </w:tcBorders>
            <w:tcPrChange w:id="8096"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73584200" w14:textId="0E107109" w:rsidR="00B70E83" w:rsidRPr="00FB7A68" w:rsidRDefault="00B70E83">
            <w:pPr>
              <w:widowControl w:val="0"/>
              <w:spacing w:after="0" w:line="257" w:lineRule="exact"/>
              <w:jc w:val="center"/>
              <w:rPr>
                <w:ins w:id="8097" w:author="innovatiview" w:date="2024-04-04T09:59:00Z"/>
                <w:rFonts w:ascii="Times New Roman" w:eastAsia="Times New Roman" w:hAnsi="Times New Roman" w:cs="Times New Roman"/>
                <w:sz w:val="20"/>
                <w:szCs w:val="20"/>
                <w:rPrChange w:id="8098" w:author="innovatiview" w:date="2024-04-04T10:01:00Z">
                  <w:rPr>
                    <w:ins w:id="8099" w:author="innovatiview" w:date="2024-04-04T09:59:00Z"/>
                    <w:rFonts w:ascii="Cambria" w:eastAsia="Times New Roman" w:hAnsi="Cambria" w:cs="Times New Roman"/>
                  </w:rPr>
                </w:rPrChange>
              </w:rPr>
              <w:pPrChange w:id="8100" w:author="innovatiview" w:date="2024-04-04T15:21:00Z">
                <w:pPr>
                  <w:widowControl w:val="0"/>
                  <w:spacing w:after="0" w:line="257" w:lineRule="exact"/>
                  <w:ind w:left="277"/>
                </w:pPr>
              </w:pPrChange>
            </w:pPr>
            <w:ins w:id="8101" w:author="innovatiview" w:date="2024-04-04T09:59:00Z">
              <w:r w:rsidRPr="00FB7A68">
                <w:rPr>
                  <w:rFonts w:ascii="Times New Roman" w:eastAsia="Calibri" w:hAnsi="Times New Roman" w:cs="Times New Roman"/>
                  <w:sz w:val="20"/>
                  <w:szCs w:val="20"/>
                  <w:rPrChange w:id="8102" w:author="innovatiview" w:date="2024-04-04T10:01:00Z">
                    <w:rPr>
                      <w:rFonts w:ascii="Cambria" w:eastAsia="Calibri" w:hAnsi="Cambria" w:cs="Times New Roman"/>
                    </w:rPr>
                  </w:rPrChange>
                </w:rPr>
                <w:t>1.005</w:t>
              </w:r>
            </w:ins>
            <w:ins w:id="8103" w:author="innovatiview" w:date="2024-04-09T10:41:00Z">
              <w:r w:rsidR="001D7A4C">
                <w:rPr>
                  <w:rFonts w:ascii="Times New Roman" w:eastAsia="Calibri" w:hAnsi="Times New Roman" w:cs="Times New Roman"/>
                  <w:sz w:val="20"/>
                  <w:szCs w:val="20"/>
                </w:rPr>
                <w:t xml:space="preserve"> </w:t>
              </w:r>
            </w:ins>
            <w:ins w:id="8104" w:author="innovatiview" w:date="2024-04-04T09:59:00Z">
              <w:r w:rsidRPr="00FB7A68">
                <w:rPr>
                  <w:rFonts w:ascii="Times New Roman" w:eastAsia="Calibri" w:hAnsi="Times New Roman" w:cs="Times New Roman"/>
                  <w:sz w:val="20"/>
                  <w:szCs w:val="20"/>
                  <w:rPrChange w:id="8105" w:author="innovatiview" w:date="2024-04-04T10:01:00Z">
                    <w:rPr>
                      <w:rFonts w:ascii="Cambria" w:eastAsia="Calibri" w:hAnsi="Cambria" w:cs="Times New Roman"/>
                    </w:rPr>
                  </w:rPrChange>
                </w:rPr>
                <w:t>53</w:t>
              </w:r>
            </w:ins>
          </w:p>
        </w:tc>
        <w:tc>
          <w:tcPr>
            <w:tcW w:w="990" w:type="dxa"/>
            <w:tcBorders>
              <w:top w:val="single" w:sz="5" w:space="0" w:color="000000"/>
              <w:left w:val="single" w:sz="5" w:space="0" w:color="000000"/>
              <w:bottom w:val="single" w:sz="5" w:space="0" w:color="000000"/>
              <w:right w:val="single" w:sz="5" w:space="0" w:color="000000"/>
            </w:tcBorders>
            <w:tcPrChange w:id="8106"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1BE8DD22" w14:textId="2F77FB41" w:rsidR="00B70E83" w:rsidRPr="00FB7A68" w:rsidRDefault="00B70E83">
            <w:pPr>
              <w:widowControl w:val="0"/>
              <w:spacing w:after="0" w:line="257" w:lineRule="exact"/>
              <w:jc w:val="center"/>
              <w:rPr>
                <w:ins w:id="8107" w:author="innovatiview" w:date="2024-04-04T09:59:00Z"/>
                <w:rFonts w:ascii="Times New Roman" w:eastAsia="Times New Roman" w:hAnsi="Times New Roman" w:cs="Times New Roman"/>
                <w:sz w:val="20"/>
                <w:szCs w:val="20"/>
                <w:rPrChange w:id="8108" w:author="innovatiview" w:date="2024-04-04T10:01:00Z">
                  <w:rPr>
                    <w:ins w:id="8109" w:author="innovatiview" w:date="2024-04-04T09:59:00Z"/>
                    <w:rFonts w:ascii="Cambria" w:eastAsia="Times New Roman" w:hAnsi="Cambria" w:cs="Times New Roman"/>
                  </w:rPr>
                </w:rPrChange>
              </w:rPr>
              <w:pPrChange w:id="8110" w:author="innovatiview" w:date="2024-04-04T15:21:00Z">
                <w:pPr>
                  <w:widowControl w:val="0"/>
                  <w:spacing w:after="0" w:line="257" w:lineRule="exact"/>
                  <w:ind w:left="275"/>
                </w:pPr>
              </w:pPrChange>
            </w:pPr>
            <w:ins w:id="8111" w:author="innovatiview" w:date="2024-04-04T09:59:00Z">
              <w:r w:rsidRPr="00FB7A68">
                <w:rPr>
                  <w:rFonts w:ascii="Times New Roman" w:eastAsia="Calibri" w:hAnsi="Times New Roman" w:cs="Times New Roman"/>
                  <w:sz w:val="20"/>
                  <w:szCs w:val="20"/>
                  <w:rPrChange w:id="8112" w:author="innovatiview" w:date="2024-04-04T10:01:00Z">
                    <w:rPr>
                      <w:rFonts w:ascii="Cambria" w:eastAsia="Calibri" w:hAnsi="Cambria" w:cs="Times New Roman"/>
                    </w:rPr>
                  </w:rPrChange>
                </w:rPr>
                <w:t>1.005</w:t>
              </w:r>
            </w:ins>
            <w:ins w:id="8113" w:author="innovatiview" w:date="2024-04-09T10:42:00Z">
              <w:r w:rsidR="001D7A4C">
                <w:rPr>
                  <w:rFonts w:ascii="Times New Roman" w:eastAsia="Calibri" w:hAnsi="Times New Roman" w:cs="Times New Roman"/>
                  <w:sz w:val="20"/>
                  <w:szCs w:val="20"/>
                </w:rPr>
                <w:t xml:space="preserve"> </w:t>
              </w:r>
            </w:ins>
            <w:ins w:id="8114" w:author="innovatiview" w:date="2024-04-04T09:59:00Z">
              <w:r w:rsidRPr="00FB7A68">
                <w:rPr>
                  <w:rFonts w:ascii="Times New Roman" w:eastAsia="Calibri" w:hAnsi="Times New Roman" w:cs="Times New Roman"/>
                  <w:sz w:val="20"/>
                  <w:szCs w:val="20"/>
                  <w:rPrChange w:id="8115" w:author="innovatiview" w:date="2024-04-04T10:01:00Z">
                    <w:rPr>
                      <w:rFonts w:ascii="Cambria" w:eastAsia="Calibri" w:hAnsi="Cambria" w:cs="Times New Roman"/>
                    </w:rPr>
                  </w:rPrChange>
                </w:rPr>
                <w:t>63</w:t>
              </w:r>
            </w:ins>
          </w:p>
        </w:tc>
      </w:tr>
      <w:tr w:rsidR="00B70E83" w:rsidRPr="00FB7A68" w14:paraId="5DE65D67" w14:textId="77777777" w:rsidTr="00CF1C0E">
        <w:tblPrEx>
          <w:tblPrExChange w:id="8116" w:author="innovatiview" w:date="2024-04-04T15:32:00Z">
            <w:tblPrEx>
              <w:tblW w:w="9360" w:type="dxa"/>
              <w:tblInd w:w="444" w:type="dxa"/>
            </w:tblPrEx>
          </w:tblPrExChange>
        </w:tblPrEx>
        <w:trPr>
          <w:trHeight w:hRule="exact" w:val="293"/>
          <w:ins w:id="8117" w:author="innovatiview" w:date="2024-04-04T09:59:00Z"/>
          <w:trPrChange w:id="8118" w:author="innovatiview" w:date="2024-04-04T15:32:00Z">
            <w:trPr>
              <w:gridBefore w:val="1"/>
              <w:trHeight w:hRule="exact" w:val="293"/>
            </w:trPr>
          </w:trPrChange>
        </w:trPr>
        <w:tc>
          <w:tcPr>
            <w:tcW w:w="990" w:type="dxa"/>
            <w:tcBorders>
              <w:top w:val="single" w:sz="5" w:space="0" w:color="000000"/>
              <w:left w:val="single" w:sz="5" w:space="0" w:color="000000"/>
              <w:bottom w:val="single" w:sz="5" w:space="0" w:color="000000"/>
              <w:right w:val="single" w:sz="5" w:space="0" w:color="000000"/>
            </w:tcBorders>
            <w:tcPrChange w:id="811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B024794" w14:textId="77777777" w:rsidR="00B70E83" w:rsidRPr="00B70E83" w:rsidRDefault="00B70E83">
            <w:pPr>
              <w:pStyle w:val="ListParagraph"/>
              <w:numPr>
                <w:ilvl w:val="0"/>
                <w:numId w:val="34"/>
              </w:numPr>
              <w:spacing w:line="257" w:lineRule="exact"/>
              <w:ind w:left="360" w:right="-270"/>
              <w:jc w:val="center"/>
              <w:rPr>
                <w:ins w:id="8120" w:author="innovatiview" w:date="2024-04-04T15:04:00Z"/>
                <w:rFonts w:ascii="Times New Roman" w:hAnsi="Times New Roman" w:cs="Times New Roman"/>
                <w:sz w:val="20"/>
                <w:szCs w:val="20"/>
                <w:rPrChange w:id="8121" w:author="innovatiview" w:date="2024-04-04T15:24:00Z">
                  <w:rPr>
                    <w:ins w:id="8122" w:author="innovatiview" w:date="2024-04-04T15:04:00Z"/>
                    <w:rFonts w:eastAsia="Calibri"/>
                  </w:rPr>
                </w:rPrChange>
              </w:rPr>
              <w:pPrChange w:id="8123" w:author="innovatiview" w:date="2024-04-04T15:29: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812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E8FC5FF" w14:textId="3D615B8F" w:rsidR="00B70E83" w:rsidRPr="00FB7A68" w:rsidRDefault="00B70E83">
            <w:pPr>
              <w:widowControl w:val="0"/>
              <w:spacing w:after="0" w:line="257" w:lineRule="exact"/>
              <w:jc w:val="center"/>
              <w:rPr>
                <w:ins w:id="8125" w:author="innovatiview" w:date="2024-04-04T09:59:00Z"/>
                <w:rFonts w:ascii="Times New Roman" w:eastAsia="Times New Roman" w:hAnsi="Times New Roman" w:cs="Times New Roman"/>
                <w:sz w:val="20"/>
                <w:szCs w:val="20"/>
                <w:rPrChange w:id="8126" w:author="innovatiview" w:date="2024-04-04T10:01:00Z">
                  <w:rPr>
                    <w:ins w:id="8127" w:author="innovatiview" w:date="2024-04-04T09:59:00Z"/>
                    <w:rFonts w:ascii="Cambria" w:eastAsia="Times New Roman" w:hAnsi="Cambria" w:cs="Times New Roman"/>
                  </w:rPr>
                </w:rPrChange>
              </w:rPr>
              <w:pPrChange w:id="8128" w:author="innovatiview" w:date="2024-04-04T15:21:00Z">
                <w:pPr>
                  <w:widowControl w:val="0"/>
                  <w:spacing w:after="0" w:line="257" w:lineRule="exact"/>
                  <w:ind w:left="4"/>
                  <w:jc w:val="center"/>
                </w:pPr>
              </w:pPrChange>
            </w:pPr>
            <w:ins w:id="8129" w:author="innovatiview" w:date="2024-04-04T09:59:00Z">
              <w:r w:rsidRPr="00FB7A68">
                <w:rPr>
                  <w:rFonts w:ascii="Times New Roman" w:eastAsia="Calibri" w:hAnsi="Times New Roman" w:cs="Times New Roman"/>
                  <w:sz w:val="20"/>
                  <w:szCs w:val="20"/>
                  <w:rPrChange w:id="8130" w:author="innovatiview" w:date="2024-04-04T10:01:00Z">
                    <w:rPr>
                      <w:rFonts w:ascii="Cambria" w:eastAsia="Calibri" w:hAnsi="Cambria" w:cs="Times New Roman"/>
                    </w:rPr>
                  </w:rPrChange>
                </w:rPr>
                <w:t>26</w:t>
              </w:r>
            </w:ins>
          </w:p>
        </w:tc>
        <w:tc>
          <w:tcPr>
            <w:tcW w:w="900" w:type="dxa"/>
            <w:tcBorders>
              <w:top w:val="single" w:sz="5" w:space="0" w:color="000000"/>
              <w:left w:val="single" w:sz="5" w:space="0" w:color="000000"/>
              <w:bottom w:val="single" w:sz="5" w:space="0" w:color="000000"/>
              <w:right w:val="single" w:sz="5" w:space="0" w:color="000000"/>
            </w:tcBorders>
            <w:tcPrChange w:id="8131"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7CAB99D4" w14:textId="77777777" w:rsidR="00B70E83" w:rsidRPr="00FB7A68" w:rsidRDefault="00B70E83">
            <w:pPr>
              <w:widowControl w:val="0"/>
              <w:spacing w:after="0" w:line="257" w:lineRule="exact"/>
              <w:jc w:val="center"/>
              <w:rPr>
                <w:ins w:id="8132" w:author="innovatiview" w:date="2024-04-04T09:59:00Z"/>
                <w:rFonts w:ascii="Times New Roman" w:eastAsia="Times New Roman" w:hAnsi="Times New Roman" w:cs="Times New Roman"/>
                <w:sz w:val="20"/>
                <w:szCs w:val="20"/>
                <w:rPrChange w:id="8133" w:author="innovatiview" w:date="2024-04-04T10:01:00Z">
                  <w:rPr>
                    <w:ins w:id="8134" w:author="innovatiview" w:date="2024-04-04T09:59:00Z"/>
                    <w:rFonts w:ascii="Cambria" w:eastAsia="Times New Roman" w:hAnsi="Cambria" w:cs="Times New Roman"/>
                  </w:rPr>
                </w:rPrChange>
              </w:rPr>
              <w:pPrChange w:id="8135" w:author="innovatiview" w:date="2024-04-04T15:21:00Z">
                <w:pPr>
                  <w:widowControl w:val="0"/>
                  <w:spacing w:after="0" w:line="257" w:lineRule="exact"/>
                  <w:ind w:left="248"/>
                </w:pPr>
              </w:pPrChange>
            </w:pPr>
            <w:ins w:id="8136" w:author="innovatiview" w:date="2024-04-04T09:59:00Z">
              <w:r w:rsidRPr="00FB7A68">
                <w:rPr>
                  <w:rFonts w:ascii="Times New Roman" w:eastAsia="Calibri" w:hAnsi="Times New Roman" w:cs="Times New Roman"/>
                  <w:sz w:val="20"/>
                  <w:szCs w:val="20"/>
                  <w:rPrChange w:id="8137" w:author="innovatiview" w:date="2024-04-04T10:01:00Z">
                    <w:rPr>
                      <w:rFonts w:ascii="Cambria" w:eastAsia="Calibri" w:hAnsi="Cambria" w:cs="Times New Roman"/>
                    </w:rPr>
                  </w:rPrChange>
                </w:rPr>
                <w:t>1.007 04</w:t>
              </w:r>
            </w:ins>
          </w:p>
        </w:tc>
        <w:tc>
          <w:tcPr>
            <w:tcW w:w="1170" w:type="dxa"/>
            <w:tcBorders>
              <w:top w:val="single" w:sz="5" w:space="0" w:color="000000"/>
              <w:left w:val="single" w:sz="5" w:space="0" w:color="000000"/>
              <w:bottom w:val="single" w:sz="5" w:space="0" w:color="000000"/>
              <w:right w:val="single" w:sz="5" w:space="0" w:color="000000"/>
            </w:tcBorders>
            <w:tcPrChange w:id="813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E39642F" w14:textId="70FFF0D6" w:rsidR="00B70E83" w:rsidRPr="00FB7A68" w:rsidRDefault="00B70E83">
            <w:pPr>
              <w:widowControl w:val="0"/>
              <w:spacing w:after="0" w:line="257" w:lineRule="exact"/>
              <w:jc w:val="center"/>
              <w:rPr>
                <w:ins w:id="8139" w:author="innovatiview" w:date="2024-04-04T09:59:00Z"/>
                <w:rFonts w:ascii="Times New Roman" w:eastAsia="Times New Roman" w:hAnsi="Times New Roman" w:cs="Times New Roman"/>
                <w:sz w:val="20"/>
                <w:szCs w:val="20"/>
                <w:rPrChange w:id="8140" w:author="innovatiview" w:date="2024-04-04T10:01:00Z">
                  <w:rPr>
                    <w:ins w:id="8141" w:author="innovatiview" w:date="2024-04-04T09:59:00Z"/>
                    <w:rFonts w:ascii="Cambria" w:eastAsia="Times New Roman" w:hAnsi="Cambria" w:cs="Times New Roman"/>
                  </w:rPr>
                </w:rPrChange>
              </w:rPr>
              <w:pPrChange w:id="8142" w:author="innovatiview" w:date="2024-04-04T15:21:00Z">
                <w:pPr>
                  <w:widowControl w:val="0"/>
                  <w:spacing w:after="0" w:line="257" w:lineRule="exact"/>
                  <w:ind w:left="279"/>
                </w:pPr>
              </w:pPrChange>
            </w:pPr>
            <w:ins w:id="8143" w:author="innovatiview" w:date="2024-04-04T09:59:00Z">
              <w:r w:rsidRPr="00FB7A68">
                <w:rPr>
                  <w:rFonts w:ascii="Times New Roman" w:eastAsia="Calibri" w:hAnsi="Times New Roman" w:cs="Times New Roman"/>
                  <w:sz w:val="20"/>
                  <w:szCs w:val="20"/>
                  <w:rPrChange w:id="8144" w:author="innovatiview" w:date="2024-04-04T10:01:00Z">
                    <w:rPr>
                      <w:rFonts w:ascii="Cambria" w:eastAsia="Calibri" w:hAnsi="Cambria" w:cs="Times New Roman"/>
                    </w:rPr>
                  </w:rPrChange>
                </w:rPr>
                <w:t>1.006</w:t>
              </w:r>
            </w:ins>
            <w:ins w:id="8145" w:author="innovatiview" w:date="2024-04-09T10:33:00Z">
              <w:r w:rsidR="00EE2C22">
                <w:rPr>
                  <w:rFonts w:ascii="Times New Roman" w:eastAsia="Calibri" w:hAnsi="Times New Roman" w:cs="Times New Roman"/>
                  <w:sz w:val="20"/>
                  <w:szCs w:val="20"/>
                </w:rPr>
                <w:t xml:space="preserve"> </w:t>
              </w:r>
            </w:ins>
            <w:ins w:id="8146" w:author="innovatiview" w:date="2024-04-04T09:59:00Z">
              <w:r w:rsidRPr="00FB7A68">
                <w:rPr>
                  <w:rFonts w:ascii="Times New Roman" w:eastAsia="Calibri" w:hAnsi="Times New Roman" w:cs="Times New Roman"/>
                  <w:sz w:val="20"/>
                  <w:szCs w:val="20"/>
                  <w:rPrChange w:id="8147" w:author="innovatiview" w:date="2024-04-04T10:01:00Z">
                    <w:rPr>
                      <w:rFonts w:ascii="Cambria" w:eastAsia="Calibri" w:hAnsi="Cambria" w:cs="Times New Roman"/>
                    </w:rPr>
                  </w:rPrChange>
                </w:rPr>
                <w:t>22</w:t>
              </w:r>
            </w:ins>
          </w:p>
        </w:tc>
        <w:tc>
          <w:tcPr>
            <w:tcW w:w="1440" w:type="dxa"/>
            <w:tcBorders>
              <w:top w:val="single" w:sz="5" w:space="0" w:color="000000"/>
              <w:left w:val="single" w:sz="5" w:space="0" w:color="000000"/>
              <w:bottom w:val="single" w:sz="5" w:space="0" w:color="000000"/>
              <w:right w:val="single" w:sz="5" w:space="0" w:color="000000"/>
            </w:tcBorders>
            <w:tcPrChange w:id="8148"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5AC536D0" w14:textId="0A92830C" w:rsidR="00B70E83" w:rsidRPr="00FB7A68" w:rsidRDefault="00B70E83">
            <w:pPr>
              <w:widowControl w:val="0"/>
              <w:spacing w:after="0" w:line="257" w:lineRule="exact"/>
              <w:jc w:val="center"/>
              <w:rPr>
                <w:ins w:id="8149" w:author="innovatiview" w:date="2024-04-04T09:59:00Z"/>
                <w:rFonts w:ascii="Times New Roman" w:eastAsia="Times New Roman" w:hAnsi="Times New Roman" w:cs="Times New Roman"/>
                <w:sz w:val="20"/>
                <w:szCs w:val="20"/>
                <w:rPrChange w:id="8150" w:author="innovatiview" w:date="2024-04-04T10:01:00Z">
                  <w:rPr>
                    <w:ins w:id="8151" w:author="innovatiview" w:date="2024-04-04T09:59:00Z"/>
                    <w:rFonts w:ascii="Cambria" w:eastAsia="Times New Roman" w:hAnsi="Cambria" w:cs="Times New Roman"/>
                  </w:rPr>
                </w:rPrChange>
              </w:rPr>
              <w:pPrChange w:id="8152" w:author="innovatiview" w:date="2024-04-04T15:21:00Z">
                <w:pPr>
                  <w:widowControl w:val="0"/>
                  <w:spacing w:after="0" w:line="257" w:lineRule="exact"/>
                  <w:ind w:left="366"/>
                </w:pPr>
              </w:pPrChange>
            </w:pPr>
            <w:ins w:id="8153" w:author="innovatiview" w:date="2024-04-04T09:59:00Z">
              <w:r w:rsidRPr="00FB7A68">
                <w:rPr>
                  <w:rFonts w:ascii="Times New Roman" w:eastAsia="Calibri" w:hAnsi="Times New Roman" w:cs="Times New Roman"/>
                  <w:sz w:val="20"/>
                  <w:szCs w:val="20"/>
                  <w:rPrChange w:id="8154" w:author="innovatiview" w:date="2024-04-04T10:01:00Z">
                    <w:rPr>
                      <w:rFonts w:ascii="Cambria" w:eastAsia="Calibri" w:hAnsi="Cambria" w:cs="Times New Roman"/>
                    </w:rPr>
                  </w:rPrChange>
                </w:rPr>
                <w:t>1.005</w:t>
              </w:r>
            </w:ins>
            <w:ins w:id="8155" w:author="innovatiview" w:date="2024-04-09T10:36:00Z">
              <w:r w:rsidR="00EE2C22">
                <w:rPr>
                  <w:rFonts w:ascii="Times New Roman" w:eastAsia="Calibri" w:hAnsi="Times New Roman" w:cs="Times New Roman"/>
                  <w:sz w:val="20"/>
                  <w:szCs w:val="20"/>
                </w:rPr>
                <w:t xml:space="preserve"> </w:t>
              </w:r>
            </w:ins>
            <w:ins w:id="8156" w:author="innovatiview" w:date="2024-04-04T09:59:00Z">
              <w:r w:rsidRPr="00FB7A68">
                <w:rPr>
                  <w:rFonts w:ascii="Times New Roman" w:eastAsia="Calibri" w:hAnsi="Times New Roman" w:cs="Times New Roman"/>
                  <w:sz w:val="20"/>
                  <w:szCs w:val="20"/>
                  <w:rPrChange w:id="8157" w:author="innovatiview" w:date="2024-04-04T10:01:00Z">
                    <w:rPr>
                      <w:rFonts w:ascii="Cambria" w:eastAsia="Calibri" w:hAnsi="Cambria" w:cs="Times New Roman"/>
                    </w:rPr>
                  </w:rPrChange>
                </w:rPr>
                <w:t>73</w:t>
              </w:r>
            </w:ins>
          </w:p>
        </w:tc>
        <w:tc>
          <w:tcPr>
            <w:tcW w:w="1260" w:type="dxa"/>
            <w:tcBorders>
              <w:top w:val="single" w:sz="5" w:space="0" w:color="000000"/>
              <w:left w:val="single" w:sz="5" w:space="0" w:color="000000"/>
              <w:bottom w:val="single" w:sz="5" w:space="0" w:color="000000"/>
              <w:right w:val="single" w:sz="5" w:space="0" w:color="000000"/>
            </w:tcBorders>
            <w:tcPrChange w:id="815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AD4BE4D" w14:textId="77777777" w:rsidR="00B70E83" w:rsidRPr="00FB7A68" w:rsidRDefault="00B70E83">
            <w:pPr>
              <w:widowControl w:val="0"/>
              <w:spacing w:after="0" w:line="257" w:lineRule="exact"/>
              <w:jc w:val="center"/>
              <w:rPr>
                <w:ins w:id="8159" w:author="innovatiview" w:date="2024-04-04T09:59:00Z"/>
                <w:rFonts w:ascii="Times New Roman" w:eastAsia="Times New Roman" w:hAnsi="Times New Roman" w:cs="Times New Roman"/>
                <w:sz w:val="20"/>
                <w:szCs w:val="20"/>
                <w:rPrChange w:id="8160" w:author="innovatiview" w:date="2024-04-04T10:01:00Z">
                  <w:rPr>
                    <w:ins w:id="8161" w:author="innovatiview" w:date="2024-04-04T09:59:00Z"/>
                    <w:rFonts w:ascii="Cambria" w:eastAsia="Times New Roman" w:hAnsi="Cambria" w:cs="Times New Roman"/>
                  </w:rPr>
                </w:rPrChange>
              </w:rPr>
              <w:pPrChange w:id="8162" w:author="innovatiview" w:date="2024-04-04T15:21:00Z">
                <w:pPr>
                  <w:widowControl w:val="0"/>
                  <w:spacing w:after="0" w:line="257" w:lineRule="exact"/>
                  <w:ind w:left="296"/>
                </w:pPr>
              </w:pPrChange>
            </w:pPr>
            <w:ins w:id="8163" w:author="innovatiview" w:date="2024-04-04T09:59:00Z">
              <w:r w:rsidRPr="00FB7A68">
                <w:rPr>
                  <w:rFonts w:ascii="Times New Roman" w:eastAsia="Calibri" w:hAnsi="Times New Roman" w:cs="Times New Roman"/>
                  <w:sz w:val="20"/>
                  <w:szCs w:val="20"/>
                  <w:rPrChange w:id="8164" w:author="innovatiview" w:date="2024-04-04T10:01:00Z">
                    <w:rPr>
                      <w:rFonts w:ascii="Cambria" w:eastAsia="Calibri" w:hAnsi="Cambria" w:cs="Times New Roman"/>
                    </w:rPr>
                  </w:rPrChange>
                </w:rPr>
                <w:t>1.005 57</w:t>
              </w:r>
            </w:ins>
          </w:p>
        </w:tc>
        <w:tc>
          <w:tcPr>
            <w:tcW w:w="1260" w:type="dxa"/>
            <w:tcBorders>
              <w:top w:val="single" w:sz="5" w:space="0" w:color="000000"/>
              <w:left w:val="single" w:sz="5" w:space="0" w:color="000000"/>
              <w:bottom w:val="single" w:sz="5" w:space="0" w:color="000000"/>
              <w:right w:val="single" w:sz="5" w:space="0" w:color="000000"/>
            </w:tcBorders>
            <w:tcPrChange w:id="8165"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2E9569AA" w14:textId="27CD2895" w:rsidR="00B70E83" w:rsidRPr="00FB7A68" w:rsidRDefault="00B70E83">
            <w:pPr>
              <w:widowControl w:val="0"/>
              <w:spacing w:after="0" w:line="257" w:lineRule="exact"/>
              <w:jc w:val="center"/>
              <w:rPr>
                <w:ins w:id="8166" w:author="innovatiview" w:date="2024-04-04T09:59:00Z"/>
                <w:rFonts w:ascii="Times New Roman" w:eastAsia="Times New Roman" w:hAnsi="Times New Roman" w:cs="Times New Roman"/>
                <w:sz w:val="20"/>
                <w:szCs w:val="20"/>
                <w:rPrChange w:id="8167" w:author="innovatiview" w:date="2024-04-04T10:01:00Z">
                  <w:rPr>
                    <w:ins w:id="8168" w:author="innovatiview" w:date="2024-04-04T09:59:00Z"/>
                    <w:rFonts w:ascii="Cambria" w:eastAsia="Times New Roman" w:hAnsi="Cambria" w:cs="Times New Roman"/>
                  </w:rPr>
                </w:rPrChange>
              </w:rPr>
              <w:pPrChange w:id="8169" w:author="innovatiview" w:date="2024-04-04T15:21:00Z">
                <w:pPr>
                  <w:widowControl w:val="0"/>
                  <w:spacing w:after="0" w:line="257" w:lineRule="exact"/>
                  <w:ind w:left="277"/>
                </w:pPr>
              </w:pPrChange>
            </w:pPr>
            <w:ins w:id="8170" w:author="innovatiview" w:date="2024-04-04T09:59:00Z">
              <w:r w:rsidRPr="00FB7A68">
                <w:rPr>
                  <w:rFonts w:ascii="Times New Roman" w:eastAsia="Calibri" w:hAnsi="Times New Roman" w:cs="Times New Roman"/>
                  <w:sz w:val="20"/>
                  <w:szCs w:val="20"/>
                  <w:rPrChange w:id="8171" w:author="innovatiview" w:date="2024-04-04T10:01:00Z">
                    <w:rPr>
                      <w:rFonts w:ascii="Cambria" w:eastAsia="Calibri" w:hAnsi="Cambria" w:cs="Times New Roman"/>
                    </w:rPr>
                  </w:rPrChange>
                </w:rPr>
                <w:t>1.005</w:t>
              </w:r>
            </w:ins>
            <w:ins w:id="8172" w:author="innovatiview" w:date="2024-04-09T10:41:00Z">
              <w:r w:rsidR="001D7A4C">
                <w:rPr>
                  <w:rFonts w:ascii="Times New Roman" w:eastAsia="Calibri" w:hAnsi="Times New Roman" w:cs="Times New Roman"/>
                  <w:sz w:val="20"/>
                  <w:szCs w:val="20"/>
                </w:rPr>
                <w:t xml:space="preserve"> </w:t>
              </w:r>
            </w:ins>
            <w:ins w:id="8173" w:author="innovatiview" w:date="2024-04-04T09:59:00Z">
              <w:r w:rsidRPr="00FB7A68">
                <w:rPr>
                  <w:rFonts w:ascii="Times New Roman" w:eastAsia="Calibri" w:hAnsi="Times New Roman" w:cs="Times New Roman"/>
                  <w:sz w:val="20"/>
                  <w:szCs w:val="20"/>
                  <w:rPrChange w:id="8174" w:author="innovatiview" w:date="2024-04-04T10:01:00Z">
                    <w:rPr>
                      <w:rFonts w:ascii="Cambria" w:eastAsia="Calibri" w:hAnsi="Cambria" w:cs="Times New Roman"/>
                    </w:rPr>
                  </w:rPrChange>
                </w:rPr>
                <w:t>13</w:t>
              </w:r>
            </w:ins>
          </w:p>
        </w:tc>
        <w:tc>
          <w:tcPr>
            <w:tcW w:w="990" w:type="dxa"/>
            <w:tcBorders>
              <w:top w:val="single" w:sz="5" w:space="0" w:color="000000"/>
              <w:left w:val="single" w:sz="5" w:space="0" w:color="000000"/>
              <w:bottom w:val="single" w:sz="5" w:space="0" w:color="000000"/>
              <w:right w:val="single" w:sz="5" w:space="0" w:color="000000"/>
            </w:tcBorders>
            <w:tcPrChange w:id="8175"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3503627E" w14:textId="77777777" w:rsidR="00B70E83" w:rsidRPr="00FB7A68" w:rsidRDefault="00B70E83">
            <w:pPr>
              <w:widowControl w:val="0"/>
              <w:spacing w:after="0" w:line="257" w:lineRule="exact"/>
              <w:jc w:val="center"/>
              <w:rPr>
                <w:ins w:id="8176" w:author="innovatiview" w:date="2024-04-04T09:59:00Z"/>
                <w:rFonts w:ascii="Times New Roman" w:eastAsia="Times New Roman" w:hAnsi="Times New Roman" w:cs="Times New Roman"/>
                <w:sz w:val="20"/>
                <w:szCs w:val="20"/>
                <w:rPrChange w:id="8177" w:author="innovatiview" w:date="2024-04-04T10:01:00Z">
                  <w:rPr>
                    <w:ins w:id="8178" w:author="innovatiview" w:date="2024-04-04T09:59:00Z"/>
                    <w:rFonts w:ascii="Cambria" w:eastAsia="Times New Roman" w:hAnsi="Cambria" w:cs="Times New Roman"/>
                  </w:rPr>
                </w:rPrChange>
              </w:rPr>
              <w:pPrChange w:id="8179" w:author="innovatiview" w:date="2024-04-04T15:21:00Z">
                <w:pPr>
                  <w:widowControl w:val="0"/>
                  <w:spacing w:after="0" w:line="257" w:lineRule="exact"/>
                  <w:ind w:left="246"/>
                </w:pPr>
              </w:pPrChange>
            </w:pPr>
            <w:ins w:id="8180" w:author="innovatiview" w:date="2024-04-04T09:59:00Z">
              <w:r w:rsidRPr="00FB7A68">
                <w:rPr>
                  <w:rFonts w:ascii="Times New Roman" w:eastAsia="Calibri" w:hAnsi="Times New Roman" w:cs="Times New Roman"/>
                  <w:sz w:val="20"/>
                  <w:szCs w:val="20"/>
                  <w:rPrChange w:id="8181" w:author="innovatiview" w:date="2024-04-04T10:01:00Z">
                    <w:rPr>
                      <w:rFonts w:ascii="Cambria" w:eastAsia="Calibri" w:hAnsi="Cambria" w:cs="Times New Roman"/>
                    </w:rPr>
                  </w:rPrChange>
                </w:rPr>
                <w:t>1.005 83</w:t>
              </w:r>
            </w:ins>
          </w:p>
        </w:tc>
      </w:tr>
      <w:tr w:rsidR="00B70E83" w:rsidRPr="00FB7A68" w14:paraId="00756F24" w14:textId="77777777" w:rsidTr="00CF1C0E">
        <w:tblPrEx>
          <w:tblPrExChange w:id="8182" w:author="innovatiview" w:date="2024-04-04T15:32:00Z">
            <w:tblPrEx>
              <w:tblW w:w="9360" w:type="dxa"/>
              <w:tblInd w:w="444" w:type="dxa"/>
            </w:tblPrEx>
          </w:tblPrExChange>
        </w:tblPrEx>
        <w:trPr>
          <w:trHeight w:hRule="exact" w:val="291"/>
          <w:ins w:id="8183" w:author="innovatiview" w:date="2024-04-04T09:59:00Z"/>
          <w:trPrChange w:id="8184" w:author="innovatiview" w:date="2024-04-04T15:32:00Z">
            <w:trPr>
              <w:gridBefore w:val="1"/>
              <w:trHeight w:hRule="exact" w:val="291"/>
            </w:trPr>
          </w:trPrChange>
        </w:trPr>
        <w:tc>
          <w:tcPr>
            <w:tcW w:w="990" w:type="dxa"/>
            <w:tcBorders>
              <w:top w:val="single" w:sz="5" w:space="0" w:color="000000"/>
              <w:left w:val="single" w:sz="5" w:space="0" w:color="000000"/>
              <w:bottom w:val="single" w:sz="5" w:space="0" w:color="000000"/>
              <w:right w:val="single" w:sz="5" w:space="0" w:color="000000"/>
            </w:tcBorders>
            <w:tcPrChange w:id="818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59DDBAC" w14:textId="77777777" w:rsidR="00B70E83" w:rsidRPr="00B70E83" w:rsidRDefault="00B70E83">
            <w:pPr>
              <w:pStyle w:val="ListParagraph"/>
              <w:numPr>
                <w:ilvl w:val="0"/>
                <w:numId w:val="34"/>
              </w:numPr>
              <w:spacing w:line="258" w:lineRule="exact"/>
              <w:ind w:left="360" w:right="-270"/>
              <w:jc w:val="center"/>
              <w:rPr>
                <w:ins w:id="8186" w:author="innovatiview" w:date="2024-04-04T15:04:00Z"/>
                <w:rFonts w:ascii="Times New Roman" w:hAnsi="Times New Roman" w:cs="Times New Roman"/>
                <w:sz w:val="20"/>
                <w:szCs w:val="20"/>
                <w:rPrChange w:id="8187" w:author="innovatiview" w:date="2024-04-04T15:24:00Z">
                  <w:rPr>
                    <w:ins w:id="8188" w:author="innovatiview" w:date="2024-04-04T15:04:00Z"/>
                    <w:rFonts w:eastAsia="Calibri"/>
                  </w:rPr>
                </w:rPrChange>
              </w:rPr>
              <w:pPrChange w:id="8189" w:author="innovatiview" w:date="2024-04-04T15:29:00Z">
                <w:pPr>
                  <w:widowControl w:val="0"/>
                  <w:spacing w:after="0" w:line="258"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8190"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99A2C41" w14:textId="0180CF50" w:rsidR="00B70E83" w:rsidRPr="00FB7A68" w:rsidRDefault="00B70E83">
            <w:pPr>
              <w:widowControl w:val="0"/>
              <w:spacing w:after="0" w:line="258" w:lineRule="exact"/>
              <w:jc w:val="center"/>
              <w:rPr>
                <w:ins w:id="8191" w:author="innovatiview" w:date="2024-04-04T09:59:00Z"/>
                <w:rFonts w:ascii="Times New Roman" w:eastAsia="Times New Roman" w:hAnsi="Times New Roman" w:cs="Times New Roman"/>
                <w:sz w:val="20"/>
                <w:szCs w:val="20"/>
                <w:rPrChange w:id="8192" w:author="innovatiview" w:date="2024-04-04T10:01:00Z">
                  <w:rPr>
                    <w:ins w:id="8193" w:author="innovatiview" w:date="2024-04-04T09:59:00Z"/>
                    <w:rFonts w:ascii="Cambria" w:eastAsia="Times New Roman" w:hAnsi="Cambria" w:cs="Times New Roman"/>
                  </w:rPr>
                </w:rPrChange>
              </w:rPr>
              <w:pPrChange w:id="8194" w:author="innovatiview" w:date="2024-04-04T15:21:00Z">
                <w:pPr>
                  <w:widowControl w:val="0"/>
                  <w:spacing w:after="0" w:line="258" w:lineRule="exact"/>
                  <w:ind w:left="2"/>
                  <w:jc w:val="center"/>
                </w:pPr>
              </w:pPrChange>
            </w:pPr>
            <w:ins w:id="8195" w:author="innovatiview" w:date="2024-04-04T09:59:00Z">
              <w:r w:rsidRPr="00FB7A68">
                <w:rPr>
                  <w:rFonts w:ascii="Times New Roman" w:eastAsia="Calibri" w:hAnsi="Times New Roman" w:cs="Times New Roman"/>
                  <w:sz w:val="20"/>
                  <w:szCs w:val="20"/>
                  <w:rPrChange w:id="8196" w:author="innovatiview" w:date="2024-04-04T10:01:00Z">
                    <w:rPr>
                      <w:rFonts w:ascii="Cambria" w:eastAsia="Calibri" w:hAnsi="Cambria" w:cs="Times New Roman"/>
                    </w:rPr>
                  </w:rPrChange>
                </w:rPr>
                <w:t>26.2</w:t>
              </w:r>
            </w:ins>
          </w:p>
        </w:tc>
        <w:tc>
          <w:tcPr>
            <w:tcW w:w="900" w:type="dxa"/>
            <w:tcBorders>
              <w:top w:val="single" w:sz="5" w:space="0" w:color="000000"/>
              <w:left w:val="single" w:sz="5" w:space="0" w:color="000000"/>
              <w:bottom w:val="single" w:sz="5" w:space="0" w:color="000000"/>
              <w:right w:val="single" w:sz="5" w:space="0" w:color="000000"/>
            </w:tcBorders>
            <w:tcPrChange w:id="8197"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5AA0B2C5" w14:textId="77777777" w:rsidR="00B70E83" w:rsidRPr="00FB7A68" w:rsidRDefault="00B70E83">
            <w:pPr>
              <w:widowControl w:val="0"/>
              <w:spacing w:after="0" w:line="258" w:lineRule="exact"/>
              <w:jc w:val="center"/>
              <w:rPr>
                <w:ins w:id="8198" w:author="innovatiview" w:date="2024-04-04T09:59:00Z"/>
                <w:rFonts w:ascii="Times New Roman" w:eastAsia="Times New Roman" w:hAnsi="Times New Roman" w:cs="Times New Roman"/>
                <w:sz w:val="20"/>
                <w:szCs w:val="20"/>
                <w:rPrChange w:id="8199" w:author="innovatiview" w:date="2024-04-04T10:01:00Z">
                  <w:rPr>
                    <w:ins w:id="8200" w:author="innovatiview" w:date="2024-04-04T09:59:00Z"/>
                    <w:rFonts w:ascii="Cambria" w:eastAsia="Times New Roman" w:hAnsi="Cambria" w:cs="Times New Roman"/>
                  </w:rPr>
                </w:rPrChange>
              </w:rPr>
              <w:pPrChange w:id="8201" w:author="innovatiview" w:date="2024-04-04T15:21:00Z">
                <w:pPr>
                  <w:widowControl w:val="0"/>
                  <w:spacing w:after="0" w:line="258" w:lineRule="exact"/>
                  <w:ind w:left="248"/>
                </w:pPr>
              </w:pPrChange>
            </w:pPr>
            <w:ins w:id="8202" w:author="innovatiview" w:date="2024-04-04T09:59:00Z">
              <w:r w:rsidRPr="00FB7A68">
                <w:rPr>
                  <w:rFonts w:ascii="Times New Roman" w:eastAsia="Calibri" w:hAnsi="Times New Roman" w:cs="Times New Roman"/>
                  <w:sz w:val="20"/>
                  <w:szCs w:val="20"/>
                  <w:rPrChange w:id="8203" w:author="innovatiview" w:date="2024-04-04T10:01:00Z">
                    <w:rPr>
                      <w:rFonts w:ascii="Cambria" w:eastAsia="Calibri" w:hAnsi="Cambria" w:cs="Times New Roman"/>
                    </w:rPr>
                  </w:rPrChange>
                </w:rPr>
                <w:t>1.007 28</w:t>
              </w:r>
            </w:ins>
          </w:p>
        </w:tc>
        <w:tc>
          <w:tcPr>
            <w:tcW w:w="1170" w:type="dxa"/>
            <w:tcBorders>
              <w:top w:val="single" w:sz="5" w:space="0" w:color="000000"/>
              <w:left w:val="single" w:sz="5" w:space="0" w:color="000000"/>
              <w:bottom w:val="single" w:sz="5" w:space="0" w:color="000000"/>
              <w:right w:val="single" w:sz="5" w:space="0" w:color="000000"/>
            </w:tcBorders>
            <w:tcPrChange w:id="820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1F724C1" w14:textId="25C73B5A" w:rsidR="00B70E83" w:rsidRPr="00FB7A68" w:rsidRDefault="00B70E83">
            <w:pPr>
              <w:widowControl w:val="0"/>
              <w:spacing w:after="0" w:line="258" w:lineRule="exact"/>
              <w:jc w:val="center"/>
              <w:rPr>
                <w:ins w:id="8205" w:author="innovatiview" w:date="2024-04-04T09:59:00Z"/>
                <w:rFonts w:ascii="Times New Roman" w:eastAsia="Times New Roman" w:hAnsi="Times New Roman" w:cs="Times New Roman"/>
                <w:sz w:val="20"/>
                <w:szCs w:val="20"/>
                <w:rPrChange w:id="8206" w:author="innovatiview" w:date="2024-04-04T10:01:00Z">
                  <w:rPr>
                    <w:ins w:id="8207" w:author="innovatiview" w:date="2024-04-04T09:59:00Z"/>
                    <w:rFonts w:ascii="Cambria" w:eastAsia="Times New Roman" w:hAnsi="Cambria" w:cs="Times New Roman"/>
                  </w:rPr>
                </w:rPrChange>
              </w:rPr>
              <w:pPrChange w:id="8208" w:author="innovatiview" w:date="2024-04-04T15:21:00Z">
                <w:pPr>
                  <w:widowControl w:val="0"/>
                  <w:spacing w:after="0" w:line="258" w:lineRule="exact"/>
                  <w:ind w:left="279"/>
                </w:pPr>
              </w:pPrChange>
            </w:pPr>
            <w:ins w:id="8209" w:author="innovatiview" w:date="2024-04-04T09:59:00Z">
              <w:r w:rsidRPr="00FB7A68">
                <w:rPr>
                  <w:rFonts w:ascii="Times New Roman" w:eastAsia="Calibri" w:hAnsi="Times New Roman" w:cs="Times New Roman"/>
                  <w:sz w:val="20"/>
                  <w:szCs w:val="20"/>
                  <w:rPrChange w:id="8210" w:author="innovatiview" w:date="2024-04-04T10:01:00Z">
                    <w:rPr>
                      <w:rFonts w:ascii="Cambria" w:eastAsia="Calibri" w:hAnsi="Cambria" w:cs="Times New Roman"/>
                    </w:rPr>
                  </w:rPrChange>
                </w:rPr>
                <w:t>1.006</w:t>
              </w:r>
            </w:ins>
            <w:ins w:id="8211" w:author="innovatiview" w:date="2024-04-09T10:33:00Z">
              <w:r w:rsidR="00EE2C22">
                <w:rPr>
                  <w:rFonts w:ascii="Times New Roman" w:eastAsia="Calibri" w:hAnsi="Times New Roman" w:cs="Times New Roman"/>
                  <w:sz w:val="20"/>
                  <w:szCs w:val="20"/>
                </w:rPr>
                <w:t xml:space="preserve"> </w:t>
              </w:r>
            </w:ins>
            <w:ins w:id="8212" w:author="innovatiview" w:date="2024-04-04T09:59:00Z">
              <w:r w:rsidRPr="00FB7A68">
                <w:rPr>
                  <w:rFonts w:ascii="Times New Roman" w:eastAsia="Calibri" w:hAnsi="Times New Roman" w:cs="Times New Roman"/>
                  <w:sz w:val="20"/>
                  <w:szCs w:val="20"/>
                  <w:rPrChange w:id="8213" w:author="innovatiview" w:date="2024-04-04T10:01:00Z">
                    <w:rPr>
                      <w:rFonts w:ascii="Cambria" w:eastAsia="Calibri" w:hAnsi="Cambria" w:cs="Times New Roman"/>
                    </w:rPr>
                  </w:rPrChange>
                </w:rPr>
                <w:t>43</w:t>
              </w:r>
            </w:ins>
          </w:p>
        </w:tc>
        <w:tc>
          <w:tcPr>
            <w:tcW w:w="1440" w:type="dxa"/>
            <w:tcBorders>
              <w:top w:val="single" w:sz="5" w:space="0" w:color="000000"/>
              <w:left w:val="single" w:sz="5" w:space="0" w:color="000000"/>
              <w:bottom w:val="single" w:sz="5" w:space="0" w:color="000000"/>
              <w:right w:val="single" w:sz="5" w:space="0" w:color="000000"/>
            </w:tcBorders>
            <w:tcPrChange w:id="8214"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6149DD3F" w14:textId="31BA0A53" w:rsidR="00B70E83" w:rsidRPr="00FB7A68" w:rsidRDefault="00B70E83">
            <w:pPr>
              <w:widowControl w:val="0"/>
              <w:spacing w:after="0" w:line="258" w:lineRule="exact"/>
              <w:jc w:val="center"/>
              <w:rPr>
                <w:ins w:id="8215" w:author="innovatiview" w:date="2024-04-04T09:59:00Z"/>
                <w:rFonts w:ascii="Times New Roman" w:eastAsia="Times New Roman" w:hAnsi="Times New Roman" w:cs="Times New Roman"/>
                <w:sz w:val="20"/>
                <w:szCs w:val="20"/>
                <w:rPrChange w:id="8216" w:author="innovatiview" w:date="2024-04-04T10:01:00Z">
                  <w:rPr>
                    <w:ins w:id="8217" w:author="innovatiview" w:date="2024-04-04T09:59:00Z"/>
                    <w:rFonts w:ascii="Cambria" w:eastAsia="Times New Roman" w:hAnsi="Cambria" w:cs="Times New Roman"/>
                  </w:rPr>
                </w:rPrChange>
              </w:rPr>
              <w:pPrChange w:id="8218" w:author="innovatiview" w:date="2024-04-04T15:21:00Z">
                <w:pPr>
                  <w:widowControl w:val="0"/>
                  <w:spacing w:after="0" w:line="258" w:lineRule="exact"/>
                  <w:ind w:left="366"/>
                </w:pPr>
              </w:pPrChange>
            </w:pPr>
            <w:ins w:id="8219" w:author="innovatiview" w:date="2024-04-04T09:59:00Z">
              <w:r w:rsidRPr="00FB7A68">
                <w:rPr>
                  <w:rFonts w:ascii="Times New Roman" w:eastAsia="Calibri" w:hAnsi="Times New Roman" w:cs="Times New Roman"/>
                  <w:sz w:val="20"/>
                  <w:szCs w:val="20"/>
                  <w:rPrChange w:id="8220" w:author="innovatiview" w:date="2024-04-04T10:01:00Z">
                    <w:rPr>
                      <w:rFonts w:ascii="Cambria" w:eastAsia="Calibri" w:hAnsi="Cambria" w:cs="Times New Roman"/>
                    </w:rPr>
                  </w:rPrChange>
                </w:rPr>
                <w:t>1.005</w:t>
              </w:r>
            </w:ins>
            <w:ins w:id="8221" w:author="innovatiview" w:date="2024-04-09T10:36:00Z">
              <w:r w:rsidR="00EE2C22">
                <w:rPr>
                  <w:rFonts w:ascii="Times New Roman" w:eastAsia="Calibri" w:hAnsi="Times New Roman" w:cs="Times New Roman"/>
                  <w:sz w:val="20"/>
                  <w:szCs w:val="20"/>
                </w:rPr>
                <w:t xml:space="preserve"> </w:t>
              </w:r>
            </w:ins>
            <w:ins w:id="8222" w:author="innovatiview" w:date="2024-04-04T09:59:00Z">
              <w:r w:rsidRPr="00FB7A68">
                <w:rPr>
                  <w:rFonts w:ascii="Times New Roman" w:eastAsia="Calibri" w:hAnsi="Times New Roman" w:cs="Times New Roman"/>
                  <w:sz w:val="20"/>
                  <w:szCs w:val="20"/>
                  <w:rPrChange w:id="8223" w:author="innovatiview" w:date="2024-04-04T10:01:00Z">
                    <w:rPr>
                      <w:rFonts w:ascii="Cambria" w:eastAsia="Calibri" w:hAnsi="Cambria" w:cs="Times New Roman"/>
                    </w:rPr>
                  </w:rPrChange>
                </w:rPr>
                <w:t>93</w:t>
              </w:r>
            </w:ins>
          </w:p>
        </w:tc>
        <w:tc>
          <w:tcPr>
            <w:tcW w:w="1260" w:type="dxa"/>
            <w:tcBorders>
              <w:top w:val="single" w:sz="5" w:space="0" w:color="000000"/>
              <w:left w:val="single" w:sz="5" w:space="0" w:color="000000"/>
              <w:bottom w:val="single" w:sz="5" w:space="0" w:color="000000"/>
              <w:right w:val="single" w:sz="5" w:space="0" w:color="000000"/>
            </w:tcBorders>
            <w:tcPrChange w:id="822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9B9B19F" w14:textId="77F728C9" w:rsidR="00B70E83" w:rsidRPr="00FB7A68" w:rsidRDefault="00B70E83">
            <w:pPr>
              <w:widowControl w:val="0"/>
              <w:spacing w:after="0" w:line="258" w:lineRule="exact"/>
              <w:jc w:val="center"/>
              <w:rPr>
                <w:ins w:id="8225" w:author="innovatiview" w:date="2024-04-04T09:59:00Z"/>
                <w:rFonts w:ascii="Times New Roman" w:eastAsia="Times New Roman" w:hAnsi="Times New Roman" w:cs="Times New Roman"/>
                <w:sz w:val="20"/>
                <w:szCs w:val="20"/>
                <w:rPrChange w:id="8226" w:author="innovatiview" w:date="2024-04-04T10:01:00Z">
                  <w:rPr>
                    <w:ins w:id="8227" w:author="innovatiview" w:date="2024-04-04T09:59:00Z"/>
                    <w:rFonts w:ascii="Cambria" w:eastAsia="Times New Roman" w:hAnsi="Cambria" w:cs="Times New Roman"/>
                  </w:rPr>
                </w:rPrChange>
              </w:rPr>
              <w:pPrChange w:id="8228" w:author="innovatiview" w:date="2024-04-04T15:21:00Z">
                <w:pPr>
                  <w:widowControl w:val="0"/>
                  <w:spacing w:after="0" w:line="258" w:lineRule="exact"/>
                  <w:ind w:left="325"/>
                </w:pPr>
              </w:pPrChange>
            </w:pPr>
            <w:ins w:id="8229" w:author="innovatiview" w:date="2024-04-04T09:59:00Z">
              <w:r w:rsidRPr="00FB7A68">
                <w:rPr>
                  <w:rFonts w:ascii="Times New Roman" w:eastAsia="Calibri" w:hAnsi="Times New Roman" w:cs="Times New Roman"/>
                  <w:sz w:val="20"/>
                  <w:szCs w:val="20"/>
                  <w:rPrChange w:id="8230" w:author="innovatiview" w:date="2024-04-04T10:01:00Z">
                    <w:rPr>
                      <w:rFonts w:ascii="Cambria" w:eastAsia="Calibri" w:hAnsi="Cambria" w:cs="Times New Roman"/>
                    </w:rPr>
                  </w:rPrChange>
                </w:rPr>
                <w:t>1.005</w:t>
              </w:r>
            </w:ins>
            <w:ins w:id="8231" w:author="innovatiview" w:date="2024-04-09T10:39:00Z">
              <w:r w:rsidR="001D7A4C">
                <w:rPr>
                  <w:rFonts w:ascii="Times New Roman" w:eastAsia="Calibri" w:hAnsi="Times New Roman" w:cs="Times New Roman"/>
                  <w:sz w:val="20"/>
                  <w:szCs w:val="20"/>
                </w:rPr>
                <w:t xml:space="preserve"> </w:t>
              </w:r>
            </w:ins>
            <w:ins w:id="8232" w:author="innovatiview" w:date="2024-04-04T09:59:00Z">
              <w:r w:rsidRPr="00FB7A68">
                <w:rPr>
                  <w:rFonts w:ascii="Times New Roman" w:eastAsia="Calibri" w:hAnsi="Times New Roman" w:cs="Times New Roman"/>
                  <w:sz w:val="20"/>
                  <w:szCs w:val="20"/>
                  <w:rPrChange w:id="8233" w:author="innovatiview" w:date="2024-04-04T10:01:00Z">
                    <w:rPr>
                      <w:rFonts w:ascii="Cambria" w:eastAsia="Calibri" w:hAnsi="Cambria" w:cs="Times New Roman"/>
                    </w:rPr>
                  </w:rPrChange>
                </w:rPr>
                <w:t>76</w:t>
              </w:r>
            </w:ins>
          </w:p>
        </w:tc>
        <w:tc>
          <w:tcPr>
            <w:tcW w:w="1260" w:type="dxa"/>
            <w:tcBorders>
              <w:top w:val="single" w:sz="5" w:space="0" w:color="000000"/>
              <w:left w:val="single" w:sz="5" w:space="0" w:color="000000"/>
              <w:bottom w:val="single" w:sz="5" w:space="0" w:color="000000"/>
              <w:right w:val="single" w:sz="5" w:space="0" w:color="000000"/>
            </w:tcBorders>
            <w:tcPrChange w:id="8234"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13E004A5" w14:textId="049AAC75" w:rsidR="00B70E83" w:rsidRPr="00FB7A68" w:rsidRDefault="00B70E83">
            <w:pPr>
              <w:widowControl w:val="0"/>
              <w:spacing w:after="0" w:line="258" w:lineRule="exact"/>
              <w:jc w:val="center"/>
              <w:rPr>
                <w:ins w:id="8235" w:author="innovatiview" w:date="2024-04-04T09:59:00Z"/>
                <w:rFonts w:ascii="Times New Roman" w:eastAsia="Times New Roman" w:hAnsi="Times New Roman" w:cs="Times New Roman"/>
                <w:sz w:val="20"/>
                <w:szCs w:val="20"/>
                <w:rPrChange w:id="8236" w:author="innovatiview" w:date="2024-04-04T10:01:00Z">
                  <w:rPr>
                    <w:ins w:id="8237" w:author="innovatiview" w:date="2024-04-04T09:59:00Z"/>
                    <w:rFonts w:ascii="Cambria" w:eastAsia="Times New Roman" w:hAnsi="Cambria" w:cs="Times New Roman"/>
                  </w:rPr>
                </w:rPrChange>
              </w:rPr>
              <w:pPrChange w:id="8238" w:author="innovatiview" w:date="2024-04-04T15:21:00Z">
                <w:pPr>
                  <w:widowControl w:val="0"/>
                  <w:spacing w:after="0" w:line="258" w:lineRule="exact"/>
                  <w:ind w:left="277"/>
                </w:pPr>
              </w:pPrChange>
            </w:pPr>
            <w:ins w:id="8239" w:author="innovatiview" w:date="2024-04-04T09:59:00Z">
              <w:r w:rsidRPr="00FB7A68">
                <w:rPr>
                  <w:rFonts w:ascii="Times New Roman" w:eastAsia="Calibri" w:hAnsi="Times New Roman" w:cs="Times New Roman"/>
                  <w:sz w:val="20"/>
                  <w:szCs w:val="20"/>
                  <w:rPrChange w:id="8240" w:author="innovatiview" w:date="2024-04-04T10:01:00Z">
                    <w:rPr>
                      <w:rFonts w:ascii="Cambria" w:eastAsia="Calibri" w:hAnsi="Cambria" w:cs="Times New Roman"/>
                    </w:rPr>
                  </w:rPrChange>
                </w:rPr>
                <w:t>1.005</w:t>
              </w:r>
            </w:ins>
            <w:ins w:id="8241" w:author="innovatiview" w:date="2024-04-09T10:41:00Z">
              <w:r w:rsidR="001D7A4C">
                <w:rPr>
                  <w:rFonts w:ascii="Times New Roman" w:eastAsia="Calibri" w:hAnsi="Times New Roman" w:cs="Times New Roman"/>
                  <w:sz w:val="20"/>
                  <w:szCs w:val="20"/>
                </w:rPr>
                <w:t xml:space="preserve"> </w:t>
              </w:r>
            </w:ins>
            <w:ins w:id="8242" w:author="innovatiview" w:date="2024-04-04T09:59:00Z">
              <w:r w:rsidRPr="00FB7A68">
                <w:rPr>
                  <w:rFonts w:ascii="Times New Roman" w:eastAsia="Calibri" w:hAnsi="Times New Roman" w:cs="Times New Roman"/>
                  <w:sz w:val="20"/>
                  <w:szCs w:val="20"/>
                  <w:rPrChange w:id="8243" w:author="innovatiview" w:date="2024-04-04T10:01:00Z">
                    <w:rPr>
                      <w:rFonts w:ascii="Cambria" w:eastAsia="Calibri" w:hAnsi="Cambria" w:cs="Times New Roman"/>
                    </w:rPr>
                  </w:rPrChange>
                </w:rPr>
                <w:t>93</w:t>
              </w:r>
            </w:ins>
          </w:p>
        </w:tc>
        <w:tc>
          <w:tcPr>
            <w:tcW w:w="990" w:type="dxa"/>
            <w:tcBorders>
              <w:top w:val="single" w:sz="5" w:space="0" w:color="000000"/>
              <w:left w:val="single" w:sz="5" w:space="0" w:color="000000"/>
              <w:bottom w:val="single" w:sz="5" w:space="0" w:color="000000"/>
              <w:right w:val="single" w:sz="5" w:space="0" w:color="000000"/>
            </w:tcBorders>
            <w:tcPrChange w:id="8244"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141EE64A" w14:textId="797F9B5B" w:rsidR="00B70E83" w:rsidRPr="00FB7A68" w:rsidRDefault="00B70E83">
            <w:pPr>
              <w:widowControl w:val="0"/>
              <w:spacing w:after="0" w:line="258" w:lineRule="exact"/>
              <w:jc w:val="center"/>
              <w:rPr>
                <w:ins w:id="8245" w:author="innovatiview" w:date="2024-04-04T09:59:00Z"/>
                <w:rFonts w:ascii="Times New Roman" w:eastAsia="Times New Roman" w:hAnsi="Times New Roman" w:cs="Times New Roman"/>
                <w:sz w:val="20"/>
                <w:szCs w:val="20"/>
                <w:rPrChange w:id="8246" w:author="innovatiview" w:date="2024-04-04T10:01:00Z">
                  <w:rPr>
                    <w:ins w:id="8247" w:author="innovatiview" w:date="2024-04-04T09:59:00Z"/>
                    <w:rFonts w:ascii="Cambria" w:eastAsia="Times New Roman" w:hAnsi="Cambria" w:cs="Times New Roman"/>
                  </w:rPr>
                </w:rPrChange>
              </w:rPr>
              <w:pPrChange w:id="8248" w:author="innovatiview" w:date="2024-04-04T15:21:00Z">
                <w:pPr>
                  <w:widowControl w:val="0"/>
                  <w:spacing w:after="0" w:line="258" w:lineRule="exact"/>
                  <w:ind w:left="275"/>
                </w:pPr>
              </w:pPrChange>
            </w:pPr>
            <w:ins w:id="8249" w:author="innovatiview" w:date="2024-04-04T09:59:00Z">
              <w:r w:rsidRPr="00FB7A68">
                <w:rPr>
                  <w:rFonts w:ascii="Times New Roman" w:eastAsia="Calibri" w:hAnsi="Times New Roman" w:cs="Times New Roman"/>
                  <w:sz w:val="20"/>
                  <w:szCs w:val="20"/>
                  <w:rPrChange w:id="8250" w:author="innovatiview" w:date="2024-04-04T10:01:00Z">
                    <w:rPr>
                      <w:rFonts w:ascii="Cambria" w:eastAsia="Calibri" w:hAnsi="Cambria" w:cs="Times New Roman"/>
                    </w:rPr>
                  </w:rPrChange>
                </w:rPr>
                <w:t>1.006</w:t>
              </w:r>
            </w:ins>
            <w:ins w:id="8251" w:author="innovatiview" w:date="2024-04-09T10:42:00Z">
              <w:r w:rsidR="001D7A4C">
                <w:rPr>
                  <w:rFonts w:ascii="Times New Roman" w:eastAsia="Calibri" w:hAnsi="Times New Roman" w:cs="Times New Roman"/>
                  <w:sz w:val="20"/>
                  <w:szCs w:val="20"/>
                </w:rPr>
                <w:t xml:space="preserve"> </w:t>
              </w:r>
            </w:ins>
            <w:ins w:id="8252" w:author="innovatiview" w:date="2024-04-04T09:59:00Z">
              <w:r w:rsidRPr="00FB7A68">
                <w:rPr>
                  <w:rFonts w:ascii="Times New Roman" w:eastAsia="Calibri" w:hAnsi="Times New Roman" w:cs="Times New Roman"/>
                  <w:sz w:val="20"/>
                  <w:szCs w:val="20"/>
                  <w:rPrChange w:id="8253" w:author="innovatiview" w:date="2024-04-04T10:01:00Z">
                    <w:rPr>
                      <w:rFonts w:ascii="Cambria" w:eastAsia="Calibri" w:hAnsi="Cambria" w:cs="Times New Roman"/>
                    </w:rPr>
                  </w:rPrChange>
                </w:rPr>
                <w:t>03</w:t>
              </w:r>
            </w:ins>
          </w:p>
        </w:tc>
      </w:tr>
      <w:tr w:rsidR="00B70E83" w:rsidRPr="00FB7A68" w14:paraId="168E57DA" w14:textId="77777777" w:rsidTr="00CF1C0E">
        <w:tblPrEx>
          <w:tblPrExChange w:id="8254" w:author="innovatiview" w:date="2024-04-04T15:32:00Z">
            <w:tblPrEx>
              <w:tblW w:w="9360" w:type="dxa"/>
              <w:tblInd w:w="444" w:type="dxa"/>
            </w:tblPrEx>
          </w:tblPrExChange>
        </w:tblPrEx>
        <w:trPr>
          <w:trHeight w:hRule="exact" w:val="288"/>
          <w:ins w:id="8255" w:author="innovatiview" w:date="2024-04-04T09:59:00Z"/>
          <w:trPrChange w:id="8256" w:author="innovatiview" w:date="2024-04-04T15:32:00Z">
            <w:trPr>
              <w:gridBefore w:val="1"/>
              <w:trHeight w:hRule="exact" w:val="288"/>
            </w:trPr>
          </w:trPrChange>
        </w:trPr>
        <w:tc>
          <w:tcPr>
            <w:tcW w:w="990" w:type="dxa"/>
            <w:tcBorders>
              <w:top w:val="single" w:sz="5" w:space="0" w:color="000000"/>
              <w:left w:val="single" w:sz="5" w:space="0" w:color="000000"/>
              <w:bottom w:val="single" w:sz="5" w:space="0" w:color="000000"/>
              <w:right w:val="single" w:sz="5" w:space="0" w:color="000000"/>
            </w:tcBorders>
            <w:tcPrChange w:id="825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ADDB32B" w14:textId="77777777" w:rsidR="00B70E83" w:rsidRPr="00B70E83" w:rsidRDefault="00B70E83">
            <w:pPr>
              <w:pStyle w:val="ListParagraph"/>
              <w:numPr>
                <w:ilvl w:val="0"/>
                <w:numId w:val="34"/>
              </w:numPr>
              <w:spacing w:line="257" w:lineRule="exact"/>
              <w:ind w:left="360" w:right="-270"/>
              <w:jc w:val="center"/>
              <w:rPr>
                <w:ins w:id="8258" w:author="innovatiview" w:date="2024-04-04T15:04:00Z"/>
                <w:rFonts w:ascii="Times New Roman" w:hAnsi="Times New Roman" w:cs="Times New Roman"/>
                <w:sz w:val="20"/>
                <w:szCs w:val="20"/>
                <w:rPrChange w:id="8259" w:author="innovatiview" w:date="2024-04-04T15:24:00Z">
                  <w:rPr>
                    <w:ins w:id="8260" w:author="innovatiview" w:date="2024-04-04T15:04:00Z"/>
                    <w:rFonts w:eastAsia="Calibri"/>
                  </w:rPr>
                </w:rPrChange>
              </w:rPr>
              <w:pPrChange w:id="8261" w:author="innovatiview" w:date="2024-04-04T15:29: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826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4356BC8" w14:textId="54012462" w:rsidR="00B70E83" w:rsidRPr="00FB7A68" w:rsidRDefault="00B70E83">
            <w:pPr>
              <w:widowControl w:val="0"/>
              <w:spacing w:after="0" w:line="257" w:lineRule="exact"/>
              <w:jc w:val="center"/>
              <w:rPr>
                <w:ins w:id="8263" w:author="innovatiview" w:date="2024-04-04T09:59:00Z"/>
                <w:rFonts w:ascii="Times New Roman" w:eastAsia="Times New Roman" w:hAnsi="Times New Roman" w:cs="Times New Roman"/>
                <w:sz w:val="20"/>
                <w:szCs w:val="20"/>
                <w:rPrChange w:id="8264" w:author="innovatiview" w:date="2024-04-04T10:01:00Z">
                  <w:rPr>
                    <w:ins w:id="8265" w:author="innovatiview" w:date="2024-04-04T09:59:00Z"/>
                    <w:rFonts w:ascii="Cambria" w:eastAsia="Times New Roman" w:hAnsi="Cambria" w:cs="Times New Roman"/>
                  </w:rPr>
                </w:rPrChange>
              </w:rPr>
              <w:pPrChange w:id="8266" w:author="innovatiview" w:date="2024-04-04T15:21:00Z">
                <w:pPr>
                  <w:widowControl w:val="0"/>
                  <w:spacing w:after="0" w:line="257" w:lineRule="exact"/>
                  <w:ind w:left="2"/>
                  <w:jc w:val="center"/>
                </w:pPr>
              </w:pPrChange>
            </w:pPr>
            <w:ins w:id="8267" w:author="innovatiview" w:date="2024-04-04T09:59:00Z">
              <w:r w:rsidRPr="00FB7A68">
                <w:rPr>
                  <w:rFonts w:ascii="Times New Roman" w:eastAsia="Calibri" w:hAnsi="Times New Roman" w:cs="Times New Roman"/>
                  <w:sz w:val="20"/>
                  <w:szCs w:val="20"/>
                  <w:rPrChange w:id="8268" w:author="innovatiview" w:date="2024-04-04T10:01:00Z">
                    <w:rPr>
                      <w:rFonts w:ascii="Cambria" w:eastAsia="Calibri" w:hAnsi="Cambria" w:cs="Times New Roman"/>
                    </w:rPr>
                  </w:rPrChange>
                </w:rPr>
                <w:t>26.4</w:t>
              </w:r>
            </w:ins>
          </w:p>
        </w:tc>
        <w:tc>
          <w:tcPr>
            <w:tcW w:w="900" w:type="dxa"/>
            <w:tcBorders>
              <w:top w:val="single" w:sz="5" w:space="0" w:color="000000"/>
              <w:left w:val="single" w:sz="5" w:space="0" w:color="000000"/>
              <w:bottom w:val="single" w:sz="5" w:space="0" w:color="000000"/>
              <w:right w:val="single" w:sz="5" w:space="0" w:color="000000"/>
            </w:tcBorders>
            <w:tcPrChange w:id="8269"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007497E0" w14:textId="77777777" w:rsidR="00B70E83" w:rsidRPr="00FB7A68" w:rsidRDefault="00B70E83">
            <w:pPr>
              <w:widowControl w:val="0"/>
              <w:spacing w:after="0" w:line="257" w:lineRule="exact"/>
              <w:jc w:val="center"/>
              <w:rPr>
                <w:ins w:id="8270" w:author="innovatiview" w:date="2024-04-04T09:59:00Z"/>
                <w:rFonts w:ascii="Times New Roman" w:eastAsia="Times New Roman" w:hAnsi="Times New Roman" w:cs="Times New Roman"/>
                <w:sz w:val="20"/>
                <w:szCs w:val="20"/>
                <w:rPrChange w:id="8271" w:author="innovatiview" w:date="2024-04-04T10:01:00Z">
                  <w:rPr>
                    <w:ins w:id="8272" w:author="innovatiview" w:date="2024-04-04T09:59:00Z"/>
                    <w:rFonts w:ascii="Cambria" w:eastAsia="Times New Roman" w:hAnsi="Cambria" w:cs="Times New Roman"/>
                  </w:rPr>
                </w:rPrChange>
              </w:rPr>
              <w:pPrChange w:id="8273" w:author="innovatiview" w:date="2024-04-04T15:21:00Z">
                <w:pPr>
                  <w:widowControl w:val="0"/>
                  <w:spacing w:after="0" w:line="257" w:lineRule="exact"/>
                  <w:ind w:left="248"/>
                </w:pPr>
              </w:pPrChange>
            </w:pPr>
            <w:ins w:id="8274" w:author="innovatiview" w:date="2024-04-04T09:59:00Z">
              <w:r w:rsidRPr="00FB7A68">
                <w:rPr>
                  <w:rFonts w:ascii="Times New Roman" w:eastAsia="Calibri" w:hAnsi="Times New Roman" w:cs="Times New Roman"/>
                  <w:sz w:val="20"/>
                  <w:szCs w:val="20"/>
                  <w:rPrChange w:id="8275" w:author="innovatiview" w:date="2024-04-04T10:01:00Z">
                    <w:rPr>
                      <w:rFonts w:ascii="Cambria" w:eastAsia="Calibri" w:hAnsi="Cambria" w:cs="Times New Roman"/>
                    </w:rPr>
                  </w:rPrChange>
                </w:rPr>
                <w:t>1.007 53</w:t>
              </w:r>
            </w:ins>
          </w:p>
        </w:tc>
        <w:tc>
          <w:tcPr>
            <w:tcW w:w="1170" w:type="dxa"/>
            <w:tcBorders>
              <w:top w:val="single" w:sz="5" w:space="0" w:color="000000"/>
              <w:left w:val="single" w:sz="5" w:space="0" w:color="000000"/>
              <w:bottom w:val="single" w:sz="5" w:space="0" w:color="000000"/>
              <w:right w:val="single" w:sz="5" w:space="0" w:color="000000"/>
            </w:tcBorders>
            <w:tcPrChange w:id="827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3F31E8B" w14:textId="673CBE0A" w:rsidR="00B70E83" w:rsidRPr="00FB7A68" w:rsidRDefault="00B70E83">
            <w:pPr>
              <w:widowControl w:val="0"/>
              <w:spacing w:after="0" w:line="257" w:lineRule="exact"/>
              <w:jc w:val="center"/>
              <w:rPr>
                <w:ins w:id="8277" w:author="innovatiview" w:date="2024-04-04T09:59:00Z"/>
                <w:rFonts w:ascii="Times New Roman" w:eastAsia="Times New Roman" w:hAnsi="Times New Roman" w:cs="Times New Roman"/>
                <w:sz w:val="20"/>
                <w:szCs w:val="20"/>
                <w:rPrChange w:id="8278" w:author="innovatiview" w:date="2024-04-04T10:01:00Z">
                  <w:rPr>
                    <w:ins w:id="8279" w:author="innovatiview" w:date="2024-04-04T09:59:00Z"/>
                    <w:rFonts w:ascii="Cambria" w:eastAsia="Times New Roman" w:hAnsi="Cambria" w:cs="Times New Roman"/>
                  </w:rPr>
                </w:rPrChange>
              </w:rPr>
              <w:pPrChange w:id="8280" w:author="innovatiview" w:date="2024-04-04T15:21:00Z">
                <w:pPr>
                  <w:widowControl w:val="0"/>
                  <w:spacing w:after="0" w:line="257" w:lineRule="exact"/>
                  <w:ind w:left="279"/>
                </w:pPr>
              </w:pPrChange>
            </w:pPr>
            <w:ins w:id="8281" w:author="innovatiview" w:date="2024-04-04T09:59:00Z">
              <w:r w:rsidRPr="00FB7A68">
                <w:rPr>
                  <w:rFonts w:ascii="Times New Roman" w:eastAsia="Calibri" w:hAnsi="Times New Roman" w:cs="Times New Roman"/>
                  <w:sz w:val="20"/>
                  <w:szCs w:val="20"/>
                  <w:rPrChange w:id="8282" w:author="innovatiview" w:date="2024-04-04T10:01:00Z">
                    <w:rPr>
                      <w:rFonts w:ascii="Cambria" w:eastAsia="Calibri" w:hAnsi="Cambria" w:cs="Times New Roman"/>
                    </w:rPr>
                  </w:rPrChange>
                </w:rPr>
                <w:t>1.006</w:t>
              </w:r>
            </w:ins>
            <w:ins w:id="8283" w:author="innovatiview" w:date="2024-04-09T10:33:00Z">
              <w:r w:rsidR="00EE2C22">
                <w:rPr>
                  <w:rFonts w:ascii="Times New Roman" w:eastAsia="Calibri" w:hAnsi="Times New Roman" w:cs="Times New Roman"/>
                  <w:sz w:val="20"/>
                  <w:szCs w:val="20"/>
                </w:rPr>
                <w:t xml:space="preserve"> </w:t>
              </w:r>
            </w:ins>
            <w:ins w:id="8284" w:author="innovatiview" w:date="2024-04-04T09:59:00Z">
              <w:r w:rsidRPr="00FB7A68">
                <w:rPr>
                  <w:rFonts w:ascii="Times New Roman" w:eastAsia="Calibri" w:hAnsi="Times New Roman" w:cs="Times New Roman"/>
                  <w:sz w:val="20"/>
                  <w:szCs w:val="20"/>
                  <w:rPrChange w:id="8285" w:author="innovatiview" w:date="2024-04-04T10:01:00Z">
                    <w:rPr>
                      <w:rFonts w:ascii="Cambria" w:eastAsia="Calibri" w:hAnsi="Cambria" w:cs="Times New Roman"/>
                    </w:rPr>
                  </w:rPrChange>
                </w:rPr>
                <w:t>65</w:t>
              </w:r>
            </w:ins>
          </w:p>
        </w:tc>
        <w:tc>
          <w:tcPr>
            <w:tcW w:w="1440" w:type="dxa"/>
            <w:tcBorders>
              <w:top w:val="single" w:sz="5" w:space="0" w:color="000000"/>
              <w:left w:val="single" w:sz="5" w:space="0" w:color="000000"/>
              <w:bottom w:val="single" w:sz="5" w:space="0" w:color="000000"/>
              <w:right w:val="single" w:sz="5" w:space="0" w:color="000000"/>
            </w:tcBorders>
            <w:tcPrChange w:id="8286"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70E77221" w14:textId="492AD703" w:rsidR="00B70E83" w:rsidRPr="00FB7A68" w:rsidRDefault="00B70E83">
            <w:pPr>
              <w:widowControl w:val="0"/>
              <w:spacing w:after="0" w:line="257" w:lineRule="exact"/>
              <w:jc w:val="center"/>
              <w:rPr>
                <w:ins w:id="8287" w:author="innovatiview" w:date="2024-04-04T09:59:00Z"/>
                <w:rFonts w:ascii="Times New Roman" w:eastAsia="Times New Roman" w:hAnsi="Times New Roman" w:cs="Times New Roman"/>
                <w:sz w:val="20"/>
                <w:szCs w:val="20"/>
                <w:rPrChange w:id="8288" w:author="innovatiview" w:date="2024-04-04T10:01:00Z">
                  <w:rPr>
                    <w:ins w:id="8289" w:author="innovatiview" w:date="2024-04-04T09:59:00Z"/>
                    <w:rFonts w:ascii="Cambria" w:eastAsia="Times New Roman" w:hAnsi="Cambria" w:cs="Times New Roman"/>
                  </w:rPr>
                </w:rPrChange>
              </w:rPr>
              <w:pPrChange w:id="8290" w:author="innovatiview" w:date="2024-04-04T15:21:00Z">
                <w:pPr>
                  <w:widowControl w:val="0"/>
                  <w:spacing w:after="0" w:line="257" w:lineRule="exact"/>
                  <w:ind w:left="366"/>
                </w:pPr>
              </w:pPrChange>
            </w:pPr>
            <w:ins w:id="8291" w:author="innovatiview" w:date="2024-04-04T09:59:00Z">
              <w:r w:rsidRPr="00FB7A68">
                <w:rPr>
                  <w:rFonts w:ascii="Times New Roman" w:eastAsia="Calibri" w:hAnsi="Times New Roman" w:cs="Times New Roman"/>
                  <w:sz w:val="20"/>
                  <w:szCs w:val="20"/>
                  <w:rPrChange w:id="8292" w:author="innovatiview" w:date="2024-04-04T10:01:00Z">
                    <w:rPr>
                      <w:rFonts w:ascii="Cambria" w:eastAsia="Calibri" w:hAnsi="Cambria" w:cs="Times New Roman"/>
                    </w:rPr>
                  </w:rPrChange>
                </w:rPr>
                <w:t>1.006</w:t>
              </w:r>
            </w:ins>
            <w:ins w:id="8293" w:author="innovatiview" w:date="2024-04-09T10:36:00Z">
              <w:r w:rsidR="00EE2C22">
                <w:rPr>
                  <w:rFonts w:ascii="Times New Roman" w:eastAsia="Calibri" w:hAnsi="Times New Roman" w:cs="Times New Roman"/>
                  <w:sz w:val="20"/>
                  <w:szCs w:val="20"/>
                </w:rPr>
                <w:t xml:space="preserve"> </w:t>
              </w:r>
            </w:ins>
            <w:ins w:id="8294" w:author="innovatiview" w:date="2024-04-04T09:59:00Z">
              <w:r w:rsidRPr="00FB7A68">
                <w:rPr>
                  <w:rFonts w:ascii="Times New Roman" w:eastAsia="Calibri" w:hAnsi="Times New Roman" w:cs="Times New Roman"/>
                  <w:sz w:val="20"/>
                  <w:szCs w:val="20"/>
                  <w:rPrChange w:id="8295" w:author="innovatiview" w:date="2024-04-04T10:01:00Z">
                    <w:rPr>
                      <w:rFonts w:ascii="Cambria" w:eastAsia="Calibri" w:hAnsi="Cambria" w:cs="Times New Roman"/>
                    </w:rPr>
                  </w:rPrChange>
                </w:rPr>
                <w:t>12</w:t>
              </w:r>
            </w:ins>
          </w:p>
        </w:tc>
        <w:tc>
          <w:tcPr>
            <w:tcW w:w="1260" w:type="dxa"/>
            <w:tcBorders>
              <w:top w:val="single" w:sz="5" w:space="0" w:color="000000"/>
              <w:left w:val="single" w:sz="5" w:space="0" w:color="000000"/>
              <w:bottom w:val="single" w:sz="5" w:space="0" w:color="000000"/>
              <w:right w:val="single" w:sz="5" w:space="0" w:color="000000"/>
            </w:tcBorders>
            <w:tcPrChange w:id="829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A124F73" w14:textId="5FE4A69F" w:rsidR="00B70E83" w:rsidRPr="00FB7A68" w:rsidRDefault="00B70E83">
            <w:pPr>
              <w:widowControl w:val="0"/>
              <w:spacing w:after="0" w:line="257" w:lineRule="exact"/>
              <w:jc w:val="center"/>
              <w:rPr>
                <w:ins w:id="8297" w:author="innovatiview" w:date="2024-04-04T09:59:00Z"/>
                <w:rFonts w:ascii="Times New Roman" w:eastAsia="Times New Roman" w:hAnsi="Times New Roman" w:cs="Times New Roman"/>
                <w:sz w:val="20"/>
                <w:szCs w:val="20"/>
                <w:rPrChange w:id="8298" w:author="innovatiview" w:date="2024-04-04T10:01:00Z">
                  <w:rPr>
                    <w:ins w:id="8299" w:author="innovatiview" w:date="2024-04-04T09:59:00Z"/>
                    <w:rFonts w:ascii="Cambria" w:eastAsia="Times New Roman" w:hAnsi="Cambria" w:cs="Times New Roman"/>
                  </w:rPr>
                </w:rPrChange>
              </w:rPr>
              <w:pPrChange w:id="8300" w:author="innovatiview" w:date="2024-04-04T15:21:00Z">
                <w:pPr>
                  <w:widowControl w:val="0"/>
                  <w:spacing w:after="0" w:line="257" w:lineRule="exact"/>
                  <w:ind w:left="325"/>
                </w:pPr>
              </w:pPrChange>
            </w:pPr>
            <w:ins w:id="8301" w:author="innovatiview" w:date="2024-04-04T09:59:00Z">
              <w:r w:rsidRPr="00FB7A68">
                <w:rPr>
                  <w:rFonts w:ascii="Times New Roman" w:eastAsia="Calibri" w:hAnsi="Times New Roman" w:cs="Times New Roman"/>
                  <w:sz w:val="20"/>
                  <w:szCs w:val="20"/>
                  <w:rPrChange w:id="8302" w:author="innovatiview" w:date="2024-04-04T10:01:00Z">
                    <w:rPr>
                      <w:rFonts w:ascii="Cambria" w:eastAsia="Calibri" w:hAnsi="Cambria" w:cs="Times New Roman"/>
                    </w:rPr>
                  </w:rPrChange>
                </w:rPr>
                <w:t>1.005</w:t>
              </w:r>
            </w:ins>
            <w:ins w:id="8303" w:author="innovatiview" w:date="2024-04-09T10:39:00Z">
              <w:r w:rsidR="001D7A4C">
                <w:rPr>
                  <w:rFonts w:ascii="Times New Roman" w:eastAsia="Calibri" w:hAnsi="Times New Roman" w:cs="Times New Roman"/>
                  <w:sz w:val="20"/>
                  <w:szCs w:val="20"/>
                </w:rPr>
                <w:t xml:space="preserve"> </w:t>
              </w:r>
            </w:ins>
            <w:ins w:id="8304" w:author="innovatiview" w:date="2024-04-04T09:59:00Z">
              <w:r w:rsidRPr="00FB7A68">
                <w:rPr>
                  <w:rFonts w:ascii="Times New Roman" w:eastAsia="Calibri" w:hAnsi="Times New Roman" w:cs="Times New Roman"/>
                  <w:sz w:val="20"/>
                  <w:szCs w:val="20"/>
                  <w:rPrChange w:id="8305" w:author="innovatiview" w:date="2024-04-04T10:01:00Z">
                    <w:rPr>
                      <w:rFonts w:ascii="Cambria" w:eastAsia="Calibri" w:hAnsi="Cambria" w:cs="Times New Roman"/>
                    </w:rPr>
                  </w:rPrChange>
                </w:rPr>
                <w:t>95</w:t>
              </w:r>
            </w:ins>
          </w:p>
        </w:tc>
        <w:tc>
          <w:tcPr>
            <w:tcW w:w="1260" w:type="dxa"/>
            <w:tcBorders>
              <w:top w:val="single" w:sz="5" w:space="0" w:color="000000"/>
              <w:left w:val="single" w:sz="5" w:space="0" w:color="000000"/>
              <w:bottom w:val="single" w:sz="5" w:space="0" w:color="000000"/>
              <w:right w:val="single" w:sz="5" w:space="0" w:color="000000"/>
            </w:tcBorders>
            <w:tcPrChange w:id="8306"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2B7EEB89" w14:textId="3CD6AD31" w:rsidR="00B70E83" w:rsidRPr="00FB7A68" w:rsidRDefault="00B70E83">
            <w:pPr>
              <w:widowControl w:val="0"/>
              <w:spacing w:after="0" w:line="257" w:lineRule="exact"/>
              <w:jc w:val="center"/>
              <w:rPr>
                <w:ins w:id="8307" w:author="innovatiview" w:date="2024-04-04T09:59:00Z"/>
                <w:rFonts w:ascii="Times New Roman" w:eastAsia="Times New Roman" w:hAnsi="Times New Roman" w:cs="Times New Roman"/>
                <w:sz w:val="20"/>
                <w:szCs w:val="20"/>
                <w:rPrChange w:id="8308" w:author="innovatiview" w:date="2024-04-04T10:01:00Z">
                  <w:rPr>
                    <w:ins w:id="8309" w:author="innovatiview" w:date="2024-04-04T09:59:00Z"/>
                    <w:rFonts w:ascii="Cambria" w:eastAsia="Times New Roman" w:hAnsi="Cambria" w:cs="Times New Roman"/>
                  </w:rPr>
                </w:rPrChange>
              </w:rPr>
              <w:pPrChange w:id="8310" w:author="innovatiview" w:date="2024-04-04T15:21:00Z">
                <w:pPr>
                  <w:widowControl w:val="0"/>
                  <w:spacing w:after="0" w:line="257" w:lineRule="exact"/>
                  <w:ind w:left="277"/>
                </w:pPr>
              </w:pPrChange>
            </w:pPr>
            <w:ins w:id="8311" w:author="innovatiview" w:date="2024-04-04T09:59:00Z">
              <w:r w:rsidRPr="00FB7A68">
                <w:rPr>
                  <w:rFonts w:ascii="Times New Roman" w:eastAsia="Calibri" w:hAnsi="Times New Roman" w:cs="Times New Roman"/>
                  <w:sz w:val="20"/>
                  <w:szCs w:val="20"/>
                  <w:rPrChange w:id="8312" w:author="innovatiview" w:date="2024-04-04T10:01:00Z">
                    <w:rPr>
                      <w:rFonts w:ascii="Cambria" w:eastAsia="Calibri" w:hAnsi="Cambria" w:cs="Times New Roman"/>
                    </w:rPr>
                  </w:rPrChange>
                </w:rPr>
                <w:t>1.006</w:t>
              </w:r>
            </w:ins>
            <w:ins w:id="8313" w:author="innovatiview" w:date="2024-04-09T10:41:00Z">
              <w:r w:rsidR="001D7A4C">
                <w:rPr>
                  <w:rFonts w:ascii="Times New Roman" w:eastAsia="Calibri" w:hAnsi="Times New Roman" w:cs="Times New Roman"/>
                  <w:sz w:val="20"/>
                  <w:szCs w:val="20"/>
                </w:rPr>
                <w:t xml:space="preserve"> </w:t>
              </w:r>
            </w:ins>
            <w:ins w:id="8314" w:author="innovatiview" w:date="2024-04-04T09:59:00Z">
              <w:r w:rsidRPr="00FB7A68">
                <w:rPr>
                  <w:rFonts w:ascii="Times New Roman" w:eastAsia="Calibri" w:hAnsi="Times New Roman" w:cs="Times New Roman"/>
                  <w:sz w:val="20"/>
                  <w:szCs w:val="20"/>
                  <w:rPrChange w:id="8315" w:author="innovatiview" w:date="2024-04-04T10:01:00Z">
                    <w:rPr>
                      <w:rFonts w:ascii="Cambria" w:eastAsia="Calibri" w:hAnsi="Cambria" w:cs="Times New Roman"/>
                    </w:rPr>
                  </w:rPrChange>
                </w:rPr>
                <w:t>12</w:t>
              </w:r>
            </w:ins>
          </w:p>
        </w:tc>
        <w:tc>
          <w:tcPr>
            <w:tcW w:w="990" w:type="dxa"/>
            <w:tcBorders>
              <w:top w:val="single" w:sz="5" w:space="0" w:color="000000"/>
              <w:left w:val="single" w:sz="5" w:space="0" w:color="000000"/>
              <w:bottom w:val="single" w:sz="5" w:space="0" w:color="000000"/>
              <w:right w:val="single" w:sz="5" w:space="0" w:color="000000"/>
            </w:tcBorders>
            <w:tcPrChange w:id="8316"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3F1EAAE1" w14:textId="7B229A1F" w:rsidR="00B70E83" w:rsidRPr="00FB7A68" w:rsidRDefault="00B70E83">
            <w:pPr>
              <w:widowControl w:val="0"/>
              <w:spacing w:after="0" w:line="257" w:lineRule="exact"/>
              <w:jc w:val="center"/>
              <w:rPr>
                <w:ins w:id="8317" w:author="innovatiview" w:date="2024-04-04T09:59:00Z"/>
                <w:rFonts w:ascii="Times New Roman" w:eastAsia="Times New Roman" w:hAnsi="Times New Roman" w:cs="Times New Roman"/>
                <w:sz w:val="20"/>
                <w:szCs w:val="20"/>
                <w:rPrChange w:id="8318" w:author="innovatiview" w:date="2024-04-04T10:01:00Z">
                  <w:rPr>
                    <w:ins w:id="8319" w:author="innovatiview" w:date="2024-04-04T09:59:00Z"/>
                    <w:rFonts w:ascii="Cambria" w:eastAsia="Times New Roman" w:hAnsi="Cambria" w:cs="Times New Roman"/>
                  </w:rPr>
                </w:rPrChange>
              </w:rPr>
              <w:pPrChange w:id="8320" w:author="innovatiview" w:date="2024-04-04T15:21:00Z">
                <w:pPr>
                  <w:widowControl w:val="0"/>
                  <w:spacing w:after="0" w:line="257" w:lineRule="exact"/>
                  <w:ind w:left="275"/>
                </w:pPr>
              </w:pPrChange>
            </w:pPr>
            <w:ins w:id="8321" w:author="innovatiview" w:date="2024-04-04T09:59:00Z">
              <w:r w:rsidRPr="00FB7A68">
                <w:rPr>
                  <w:rFonts w:ascii="Times New Roman" w:eastAsia="Calibri" w:hAnsi="Times New Roman" w:cs="Times New Roman"/>
                  <w:sz w:val="20"/>
                  <w:szCs w:val="20"/>
                  <w:rPrChange w:id="8322" w:author="innovatiview" w:date="2024-04-04T10:01:00Z">
                    <w:rPr>
                      <w:rFonts w:ascii="Cambria" w:eastAsia="Calibri" w:hAnsi="Cambria" w:cs="Times New Roman"/>
                    </w:rPr>
                  </w:rPrChange>
                </w:rPr>
                <w:t>1.006</w:t>
              </w:r>
            </w:ins>
            <w:ins w:id="8323" w:author="innovatiview" w:date="2024-04-09T10:42:00Z">
              <w:r w:rsidR="001D7A4C">
                <w:rPr>
                  <w:rFonts w:ascii="Times New Roman" w:eastAsia="Calibri" w:hAnsi="Times New Roman" w:cs="Times New Roman"/>
                  <w:sz w:val="20"/>
                  <w:szCs w:val="20"/>
                </w:rPr>
                <w:t xml:space="preserve"> </w:t>
              </w:r>
            </w:ins>
            <w:ins w:id="8324" w:author="innovatiview" w:date="2024-04-04T09:59:00Z">
              <w:r w:rsidRPr="00FB7A68">
                <w:rPr>
                  <w:rFonts w:ascii="Times New Roman" w:eastAsia="Calibri" w:hAnsi="Times New Roman" w:cs="Times New Roman"/>
                  <w:sz w:val="20"/>
                  <w:szCs w:val="20"/>
                  <w:rPrChange w:id="8325" w:author="innovatiview" w:date="2024-04-04T10:01:00Z">
                    <w:rPr>
                      <w:rFonts w:ascii="Cambria" w:eastAsia="Calibri" w:hAnsi="Cambria" w:cs="Times New Roman"/>
                    </w:rPr>
                  </w:rPrChange>
                </w:rPr>
                <w:t>23</w:t>
              </w:r>
            </w:ins>
          </w:p>
        </w:tc>
      </w:tr>
      <w:tr w:rsidR="00B70E83" w:rsidRPr="00FB7A68" w14:paraId="32A2BC29" w14:textId="77777777" w:rsidTr="00CF1C0E">
        <w:tblPrEx>
          <w:tblPrExChange w:id="8326" w:author="innovatiview" w:date="2024-04-04T15:32:00Z">
            <w:tblPrEx>
              <w:tblW w:w="9360" w:type="dxa"/>
              <w:tblInd w:w="444" w:type="dxa"/>
            </w:tblPrEx>
          </w:tblPrExChange>
        </w:tblPrEx>
        <w:trPr>
          <w:trHeight w:hRule="exact" w:val="291"/>
          <w:ins w:id="8327" w:author="innovatiview" w:date="2024-04-04T09:59:00Z"/>
          <w:trPrChange w:id="8328" w:author="innovatiview" w:date="2024-04-04T15:32:00Z">
            <w:trPr>
              <w:gridBefore w:val="1"/>
              <w:trHeight w:hRule="exact" w:val="291"/>
            </w:trPr>
          </w:trPrChange>
        </w:trPr>
        <w:tc>
          <w:tcPr>
            <w:tcW w:w="990" w:type="dxa"/>
            <w:tcBorders>
              <w:top w:val="single" w:sz="5" w:space="0" w:color="000000"/>
              <w:left w:val="single" w:sz="5" w:space="0" w:color="000000"/>
              <w:bottom w:val="single" w:sz="5" w:space="0" w:color="000000"/>
              <w:right w:val="single" w:sz="5" w:space="0" w:color="000000"/>
            </w:tcBorders>
            <w:tcPrChange w:id="832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3248BE3" w14:textId="77777777" w:rsidR="00B70E83" w:rsidRPr="00B70E83" w:rsidRDefault="00B70E83">
            <w:pPr>
              <w:pStyle w:val="ListParagraph"/>
              <w:numPr>
                <w:ilvl w:val="0"/>
                <w:numId w:val="34"/>
              </w:numPr>
              <w:spacing w:line="257" w:lineRule="exact"/>
              <w:ind w:left="360" w:right="-270"/>
              <w:jc w:val="center"/>
              <w:rPr>
                <w:ins w:id="8330" w:author="innovatiview" w:date="2024-04-04T15:04:00Z"/>
                <w:rFonts w:ascii="Times New Roman" w:hAnsi="Times New Roman" w:cs="Times New Roman"/>
                <w:sz w:val="20"/>
                <w:szCs w:val="20"/>
                <w:rPrChange w:id="8331" w:author="innovatiview" w:date="2024-04-04T15:24:00Z">
                  <w:rPr>
                    <w:ins w:id="8332" w:author="innovatiview" w:date="2024-04-04T15:04:00Z"/>
                    <w:rFonts w:eastAsia="Calibri"/>
                  </w:rPr>
                </w:rPrChange>
              </w:rPr>
              <w:pPrChange w:id="8333" w:author="innovatiview" w:date="2024-04-04T15:29: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833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DCCFF10" w14:textId="362F6438" w:rsidR="00B70E83" w:rsidRPr="00FB7A68" w:rsidRDefault="00B70E83">
            <w:pPr>
              <w:widowControl w:val="0"/>
              <w:spacing w:after="0" w:line="257" w:lineRule="exact"/>
              <w:jc w:val="center"/>
              <w:rPr>
                <w:ins w:id="8335" w:author="innovatiview" w:date="2024-04-04T09:59:00Z"/>
                <w:rFonts w:ascii="Times New Roman" w:eastAsia="Times New Roman" w:hAnsi="Times New Roman" w:cs="Times New Roman"/>
                <w:sz w:val="20"/>
                <w:szCs w:val="20"/>
                <w:rPrChange w:id="8336" w:author="innovatiview" w:date="2024-04-04T10:01:00Z">
                  <w:rPr>
                    <w:ins w:id="8337" w:author="innovatiview" w:date="2024-04-04T09:59:00Z"/>
                    <w:rFonts w:ascii="Cambria" w:eastAsia="Times New Roman" w:hAnsi="Cambria" w:cs="Times New Roman"/>
                  </w:rPr>
                </w:rPrChange>
              </w:rPr>
              <w:pPrChange w:id="8338" w:author="innovatiview" w:date="2024-04-04T15:21:00Z">
                <w:pPr>
                  <w:widowControl w:val="0"/>
                  <w:spacing w:after="0" w:line="257" w:lineRule="exact"/>
                  <w:ind w:left="2"/>
                  <w:jc w:val="center"/>
                </w:pPr>
              </w:pPrChange>
            </w:pPr>
            <w:ins w:id="8339" w:author="innovatiview" w:date="2024-04-04T09:59:00Z">
              <w:r w:rsidRPr="00FB7A68">
                <w:rPr>
                  <w:rFonts w:ascii="Times New Roman" w:eastAsia="Calibri" w:hAnsi="Times New Roman" w:cs="Times New Roman"/>
                  <w:sz w:val="20"/>
                  <w:szCs w:val="20"/>
                  <w:rPrChange w:id="8340" w:author="innovatiview" w:date="2024-04-04T10:01:00Z">
                    <w:rPr>
                      <w:rFonts w:ascii="Cambria" w:eastAsia="Calibri" w:hAnsi="Cambria" w:cs="Times New Roman"/>
                    </w:rPr>
                  </w:rPrChange>
                </w:rPr>
                <w:t>26.6</w:t>
              </w:r>
            </w:ins>
          </w:p>
        </w:tc>
        <w:tc>
          <w:tcPr>
            <w:tcW w:w="900" w:type="dxa"/>
            <w:tcBorders>
              <w:top w:val="single" w:sz="5" w:space="0" w:color="000000"/>
              <w:left w:val="single" w:sz="5" w:space="0" w:color="000000"/>
              <w:bottom w:val="single" w:sz="5" w:space="0" w:color="000000"/>
              <w:right w:val="single" w:sz="5" w:space="0" w:color="000000"/>
            </w:tcBorders>
            <w:tcPrChange w:id="8341"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6C6203D8" w14:textId="77777777" w:rsidR="00B70E83" w:rsidRPr="00FB7A68" w:rsidRDefault="00B70E83">
            <w:pPr>
              <w:widowControl w:val="0"/>
              <w:spacing w:after="0" w:line="257" w:lineRule="exact"/>
              <w:jc w:val="center"/>
              <w:rPr>
                <w:ins w:id="8342" w:author="innovatiview" w:date="2024-04-04T09:59:00Z"/>
                <w:rFonts w:ascii="Times New Roman" w:eastAsia="Times New Roman" w:hAnsi="Times New Roman" w:cs="Times New Roman"/>
                <w:sz w:val="20"/>
                <w:szCs w:val="20"/>
                <w:rPrChange w:id="8343" w:author="innovatiview" w:date="2024-04-04T10:01:00Z">
                  <w:rPr>
                    <w:ins w:id="8344" w:author="innovatiview" w:date="2024-04-04T09:59:00Z"/>
                    <w:rFonts w:ascii="Cambria" w:eastAsia="Times New Roman" w:hAnsi="Cambria" w:cs="Times New Roman"/>
                  </w:rPr>
                </w:rPrChange>
              </w:rPr>
              <w:pPrChange w:id="8345" w:author="innovatiview" w:date="2024-04-04T15:21:00Z">
                <w:pPr>
                  <w:widowControl w:val="0"/>
                  <w:spacing w:after="0" w:line="257" w:lineRule="exact"/>
                  <w:ind w:left="248"/>
                </w:pPr>
              </w:pPrChange>
            </w:pPr>
            <w:ins w:id="8346" w:author="innovatiview" w:date="2024-04-04T09:59:00Z">
              <w:r w:rsidRPr="00FB7A68">
                <w:rPr>
                  <w:rFonts w:ascii="Times New Roman" w:eastAsia="Calibri" w:hAnsi="Times New Roman" w:cs="Times New Roman"/>
                  <w:sz w:val="20"/>
                  <w:szCs w:val="20"/>
                  <w:rPrChange w:id="8347" w:author="innovatiview" w:date="2024-04-04T10:01:00Z">
                    <w:rPr>
                      <w:rFonts w:ascii="Cambria" w:eastAsia="Calibri" w:hAnsi="Cambria" w:cs="Times New Roman"/>
                    </w:rPr>
                  </w:rPrChange>
                </w:rPr>
                <w:t>1.007 77</w:t>
              </w:r>
            </w:ins>
          </w:p>
        </w:tc>
        <w:tc>
          <w:tcPr>
            <w:tcW w:w="1170" w:type="dxa"/>
            <w:tcBorders>
              <w:top w:val="single" w:sz="5" w:space="0" w:color="000000"/>
              <w:left w:val="single" w:sz="5" w:space="0" w:color="000000"/>
              <w:bottom w:val="single" w:sz="5" w:space="0" w:color="000000"/>
              <w:right w:val="single" w:sz="5" w:space="0" w:color="000000"/>
            </w:tcBorders>
            <w:tcPrChange w:id="834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73A5934" w14:textId="20537760" w:rsidR="00B70E83" w:rsidRPr="00FB7A68" w:rsidRDefault="00B70E83">
            <w:pPr>
              <w:widowControl w:val="0"/>
              <w:spacing w:after="0" w:line="257" w:lineRule="exact"/>
              <w:jc w:val="center"/>
              <w:rPr>
                <w:ins w:id="8349" w:author="innovatiview" w:date="2024-04-04T09:59:00Z"/>
                <w:rFonts w:ascii="Times New Roman" w:eastAsia="Times New Roman" w:hAnsi="Times New Roman" w:cs="Times New Roman"/>
                <w:sz w:val="20"/>
                <w:szCs w:val="20"/>
                <w:rPrChange w:id="8350" w:author="innovatiview" w:date="2024-04-04T10:01:00Z">
                  <w:rPr>
                    <w:ins w:id="8351" w:author="innovatiview" w:date="2024-04-04T09:59:00Z"/>
                    <w:rFonts w:ascii="Cambria" w:eastAsia="Times New Roman" w:hAnsi="Cambria" w:cs="Times New Roman"/>
                  </w:rPr>
                </w:rPrChange>
              </w:rPr>
              <w:pPrChange w:id="8352" w:author="innovatiview" w:date="2024-04-04T15:21:00Z">
                <w:pPr>
                  <w:widowControl w:val="0"/>
                  <w:spacing w:after="0" w:line="257" w:lineRule="exact"/>
                  <w:ind w:left="279"/>
                </w:pPr>
              </w:pPrChange>
            </w:pPr>
            <w:ins w:id="8353" w:author="innovatiview" w:date="2024-04-04T09:59:00Z">
              <w:r w:rsidRPr="00FB7A68">
                <w:rPr>
                  <w:rFonts w:ascii="Times New Roman" w:eastAsia="Calibri" w:hAnsi="Times New Roman" w:cs="Times New Roman"/>
                  <w:sz w:val="20"/>
                  <w:szCs w:val="20"/>
                  <w:rPrChange w:id="8354" w:author="innovatiview" w:date="2024-04-04T10:01:00Z">
                    <w:rPr>
                      <w:rFonts w:ascii="Cambria" w:eastAsia="Calibri" w:hAnsi="Cambria" w:cs="Times New Roman"/>
                    </w:rPr>
                  </w:rPrChange>
                </w:rPr>
                <w:t>1.006</w:t>
              </w:r>
            </w:ins>
            <w:ins w:id="8355" w:author="innovatiview" w:date="2024-04-09T10:33:00Z">
              <w:r w:rsidR="00EE2C22">
                <w:rPr>
                  <w:rFonts w:ascii="Times New Roman" w:eastAsia="Calibri" w:hAnsi="Times New Roman" w:cs="Times New Roman"/>
                  <w:sz w:val="20"/>
                  <w:szCs w:val="20"/>
                </w:rPr>
                <w:t xml:space="preserve"> </w:t>
              </w:r>
            </w:ins>
            <w:ins w:id="8356" w:author="innovatiview" w:date="2024-04-04T09:59:00Z">
              <w:r w:rsidRPr="00FB7A68">
                <w:rPr>
                  <w:rFonts w:ascii="Times New Roman" w:eastAsia="Calibri" w:hAnsi="Times New Roman" w:cs="Times New Roman"/>
                  <w:sz w:val="20"/>
                  <w:szCs w:val="20"/>
                  <w:rPrChange w:id="8357" w:author="innovatiview" w:date="2024-04-04T10:01:00Z">
                    <w:rPr>
                      <w:rFonts w:ascii="Cambria" w:eastAsia="Calibri" w:hAnsi="Cambria" w:cs="Times New Roman"/>
                    </w:rPr>
                  </w:rPrChange>
                </w:rPr>
                <w:t>86</w:t>
              </w:r>
            </w:ins>
          </w:p>
        </w:tc>
        <w:tc>
          <w:tcPr>
            <w:tcW w:w="1440" w:type="dxa"/>
            <w:tcBorders>
              <w:top w:val="single" w:sz="5" w:space="0" w:color="000000"/>
              <w:left w:val="single" w:sz="5" w:space="0" w:color="000000"/>
              <w:bottom w:val="single" w:sz="5" w:space="0" w:color="000000"/>
              <w:right w:val="single" w:sz="5" w:space="0" w:color="000000"/>
            </w:tcBorders>
            <w:tcPrChange w:id="8358"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647CCA60" w14:textId="0B876529" w:rsidR="00B70E83" w:rsidRPr="00FB7A68" w:rsidRDefault="00B70E83">
            <w:pPr>
              <w:widowControl w:val="0"/>
              <w:spacing w:after="0" w:line="257" w:lineRule="exact"/>
              <w:jc w:val="center"/>
              <w:rPr>
                <w:ins w:id="8359" w:author="innovatiview" w:date="2024-04-04T09:59:00Z"/>
                <w:rFonts w:ascii="Times New Roman" w:eastAsia="Times New Roman" w:hAnsi="Times New Roman" w:cs="Times New Roman"/>
                <w:sz w:val="20"/>
                <w:szCs w:val="20"/>
                <w:rPrChange w:id="8360" w:author="innovatiview" w:date="2024-04-04T10:01:00Z">
                  <w:rPr>
                    <w:ins w:id="8361" w:author="innovatiview" w:date="2024-04-04T09:59:00Z"/>
                    <w:rFonts w:ascii="Cambria" w:eastAsia="Times New Roman" w:hAnsi="Cambria" w:cs="Times New Roman"/>
                  </w:rPr>
                </w:rPrChange>
              </w:rPr>
              <w:pPrChange w:id="8362" w:author="innovatiview" w:date="2024-04-04T15:21:00Z">
                <w:pPr>
                  <w:widowControl w:val="0"/>
                  <w:spacing w:after="0" w:line="257" w:lineRule="exact"/>
                  <w:ind w:left="366"/>
                </w:pPr>
              </w:pPrChange>
            </w:pPr>
            <w:ins w:id="8363" w:author="innovatiview" w:date="2024-04-04T09:59:00Z">
              <w:r w:rsidRPr="00FB7A68">
                <w:rPr>
                  <w:rFonts w:ascii="Times New Roman" w:eastAsia="Calibri" w:hAnsi="Times New Roman" w:cs="Times New Roman"/>
                  <w:sz w:val="20"/>
                  <w:szCs w:val="20"/>
                  <w:rPrChange w:id="8364" w:author="innovatiview" w:date="2024-04-04T10:01:00Z">
                    <w:rPr>
                      <w:rFonts w:ascii="Cambria" w:eastAsia="Calibri" w:hAnsi="Cambria" w:cs="Times New Roman"/>
                    </w:rPr>
                  </w:rPrChange>
                </w:rPr>
                <w:t>1.006</w:t>
              </w:r>
            </w:ins>
            <w:ins w:id="8365" w:author="innovatiview" w:date="2024-04-09T10:36:00Z">
              <w:r w:rsidR="00EE2C22">
                <w:rPr>
                  <w:rFonts w:ascii="Times New Roman" w:eastAsia="Calibri" w:hAnsi="Times New Roman" w:cs="Times New Roman"/>
                  <w:sz w:val="20"/>
                  <w:szCs w:val="20"/>
                </w:rPr>
                <w:t xml:space="preserve"> </w:t>
              </w:r>
            </w:ins>
            <w:ins w:id="8366" w:author="innovatiview" w:date="2024-04-04T09:59:00Z">
              <w:r w:rsidRPr="00FB7A68">
                <w:rPr>
                  <w:rFonts w:ascii="Times New Roman" w:eastAsia="Calibri" w:hAnsi="Times New Roman" w:cs="Times New Roman"/>
                  <w:sz w:val="20"/>
                  <w:szCs w:val="20"/>
                  <w:rPrChange w:id="8367" w:author="innovatiview" w:date="2024-04-04T10:01:00Z">
                    <w:rPr>
                      <w:rFonts w:ascii="Cambria" w:eastAsia="Calibri" w:hAnsi="Cambria" w:cs="Times New Roman"/>
                    </w:rPr>
                  </w:rPrChange>
                </w:rPr>
                <w:t>32</w:t>
              </w:r>
            </w:ins>
          </w:p>
        </w:tc>
        <w:tc>
          <w:tcPr>
            <w:tcW w:w="1260" w:type="dxa"/>
            <w:tcBorders>
              <w:top w:val="single" w:sz="5" w:space="0" w:color="000000"/>
              <w:left w:val="single" w:sz="5" w:space="0" w:color="000000"/>
              <w:bottom w:val="single" w:sz="5" w:space="0" w:color="000000"/>
              <w:right w:val="single" w:sz="5" w:space="0" w:color="000000"/>
            </w:tcBorders>
            <w:tcPrChange w:id="836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26C9E57" w14:textId="77777777" w:rsidR="00B70E83" w:rsidRPr="00FB7A68" w:rsidRDefault="00B70E83">
            <w:pPr>
              <w:widowControl w:val="0"/>
              <w:spacing w:after="0" w:line="257" w:lineRule="exact"/>
              <w:jc w:val="center"/>
              <w:rPr>
                <w:ins w:id="8369" w:author="innovatiview" w:date="2024-04-04T09:59:00Z"/>
                <w:rFonts w:ascii="Times New Roman" w:eastAsia="Times New Roman" w:hAnsi="Times New Roman" w:cs="Times New Roman"/>
                <w:sz w:val="20"/>
                <w:szCs w:val="20"/>
                <w:rPrChange w:id="8370" w:author="innovatiview" w:date="2024-04-04T10:01:00Z">
                  <w:rPr>
                    <w:ins w:id="8371" w:author="innovatiview" w:date="2024-04-04T09:59:00Z"/>
                    <w:rFonts w:ascii="Cambria" w:eastAsia="Times New Roman" w:hAnsi="Cambria" w:cs="Times New Roman"/>
                  </w:rPr>
                </w:rPrChange>
              </w:rPr>
              <w:pPrChange w:id="8372" w:author="innovatiview" w:date="2024-04-04T15:21:00Z">
                <w:pPr>
                  <w:widowControl w:val="0"/>
                  <w:spacing w:after="0" w:line="257" w:lineRule="exact"/>
                  <w:ind w:left="296"/>
                </w:pPr>
              </w:pPrChange>
            </w:pPr>
            <w:ins w:id="8373" w:author="innovatiview" w:date="2024-04-04T09:59:00Z">
              <w:r w:rsidRPr="00FB7A68">
                <w:rPr>
                  <w:rFonts w:ascii="Times New Roman" w:eastAsia="Calibri" w:hAnsi="Times New Roman" w:cs="Times New Roman"/>
                  <w:sz w:val="20"/>
                  <w:szCs w:val="20"/>
                  <w:rPrChange w:id="8374" w:author="innovatiview" w:date="2024-04-04T10:01:00Z">
                    <w:rPr>
                      <w:rFonts w:ascii="Cambria" w:eastAsia="Calibri" w:hAnsi="Cambria" w:cs="Times New Roman"/>
                    </w:rPr>
                  </w:rPrChange>
                </w:rPr>
                <w:t>1.006 14</w:t>
              </w:r>
            </w:ins>
          </w:p>
        </w:tc>
        <w:tc>
          <w:tcPr>
            <w:tcW w:w="1260" w:type="dxa"/>
            <w:tcBorders>
              <w:top w:val="single" w:sz="5" w:space="0" w:color="000000"/>
              <w:left w:val="single" w:sz="5" w:space="0" w:color="000000"/>
              <w:bottom w:val="single" w:sz="5" w:space="0" w:color="000000"/>
              <w:right w:val="single" w:sz="5" w:space="0" w:color="000000"/>
            </w:tcBorders>
            <w:tcPrChange w:id="8375"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3C0344CD" w14:textId="12BEFC7B" w:rsidR="00B70E83" w:rsidRPr="00FB7A68" w:rsidRDefault="00B70E83">
            <w:pPr>
              <w:widowControl w:val="0"/>
              <w:spacing w:after="0" w:line="257" w:lineRule="exact"/>
              <w:jc w:val="center"/>
              <w:rPr>
                <w:ins w:id="8376" w:author="innovatiview" w:date="2024-04-04T09:59:00Z"/>
                <w:rFonts w:ascii="Times New Roman" w:eastAsia="Times New Roman" w:hAnsi="Times New Roman" w:cs="Times New Roman"/>
                <w:sz w:val="20"/>
                <w:szCs w:val="20"/>
                <w:rPrChange w:id="8377" w:author="innovatiview" w:date="2024-04-04T10:01:00Z">
                  <w:rPr>
                    <w:ins w:id="8378" w:author="innovatiview" w:date="2024-04-04T09:59:00Z"/>
                    <w:rFonts w:ascii="Cambria" w:eastAsia="Times New Roman" w:hAnsi="Cambria" w:cs="Times New Roman"/>
                  </w:rPr>
                </w:rPrChange>
              </w:rPr>
              <w:pPrChange w:id="8379" w:author="innovatiview" w:date="2024-04-04T15:21:00Z">
                <w:pPr>
                  <w:widowControl w:val="0"/>
                  <w:spacing w:after="0" w:line="257" w:lineRule="exact"/>
                  <w:ind w:left="277"/>
                </w:pPr>
              </w:pPrChange>
            </w:pPr>
            <w:ins w:id="8380" w:author="innovatiview" w:date="2024-04-04T09:59:00Z">
              <w:r w:rsidRPr="00FB7A68">
                <w:rPr>
                  <w:rFonts w:ascii="Times New Roman" w:eastAsia="Calibri" w:hAnsi="Times New Roman" w:cs="Times New Roman"/>
                  <w:sz w:val="20"/>
                  <w:szCs w:val="20"/>
                  <w:rPrChange w:id="8381" w:author="innovatiview" w:date="2024-04-04T10:01:00Z">
                    <w:rPr>
                      <w:rFonts w:ascii="Cambria" w:eastAsia="Calibri" w:hAnsi="Cambria" w:cs="Times New Roman"/>
                    </w:rPr>
                  </w:rPrChange>
                </w:rPr>
                <w:t>1.006</w:t>
              </w:r>
            </w:ins>
            <w:ins w:id="8382" w:author="innovatiview" w:date="2024-04-09T10:41:00Z">
              <w:r w:rsidR="001D7A4C">
                <w:rPr>
                  <w:rFonts w:ascii="Times New Roman" w:eastAsia="Calibri" w:hAnsi="Times New Roman" w:cs="Times New Roman"/>
                  <w:sz w:val="20"/>
                  <w:szCs w:val="20"/>
                </w:rPr>
                <w:t xml:space="preserve"> </w:t>
              </w:r>
            </w:ins>
            <w:ins w:id="8383" w:author="innovatiview" w:date="2024-04-04T09:59:00Z">
              <w:r w:rsidRPr="00FB7A68">
                <w:rPr>
                  <w:rFonts w:ascii="Times New Roman" w:eastAsia="Calibri" w:hAnsi="Times New Roman" w:cs="Times New Roman"/>
                  <w:sz w:val="20"/>
                  <w:szCs w:val="20"/>
                  <w:rPrChange w:id="8384" w:author="innovatiview" w:date="2024-04-04T10:01:00Z">
                    <w:rPr>
                      <w:rFonts w:ascii="Cambria" w:eastAsia="Calibri" w:hAnsi="Cambria" w:cs="Times New Roman"/>
                    </w:rPr>
                  </w:rPrChange>
                </w:rPr>
                <w:t>32</w:t>
              </w:r>
            </w:ins>
          </w:p>
        </w:tc>
        <w:tc>
          <w:tcPr>
            <w:tcW w:w="990" w:type="dxa"/>
            <w:tcBorders>
              <w:top w:val="single" w:sz="5" w:space="0" w:color="000000"/>
              <w:left w:val="single" w:sz="5" w:space="0" w:color="000000"/>
              <w:bottom w:val="single" w:sz="5" w:space="0" w:color="000000"/>
              <w:right w:val="single" w:sz="5" w:space="0" w:color="000000"/>
            </w:tcBorders>
            <w:tcPrChange w:id="8385"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6473341A" w14:textId="0459912A" w:rsidR="00B70E83" w:rsidRPr="00FB7A68" w:rsidRDefault="00B70E83">
            <w:pPr>
              <w:widowControl w:val="0"/>
              <w:spacing w:after="0" w:line="257" w:lineRule="exact"/>
              <w:jc w:val="center"/>
              <w:rPr>
                <w:ins w:id="8386" w:author="innovatiview" w:date="2024-04-04T09:59:00Z"/>
                <w:rFonts w:ascii="Times New Roman" w:eastAsia="Times New Roman" w:hAnsi="Times New Roman" w:cs="Times New Roman"/>
                <w:sz w:val="20"/>
                <w:szCs w:val="20"/>
                <w:rPrChange w:id="8387" w:author="innovatiview" w:date="2024-04-04T10:01:00Z">
                  <w:rPr>
                    <w:ins w:id="8388" w:author="innovatiview" w:date="2024-04-04T09:59:00Z"/>
                    <w:rFonts w:ascii="Cambria" w:eastAsia="Times New Roman" w:hAnsi="Cambria" w:cs="Times New Roman"/>
                  </w:rPr>
                </w:rPrChange>
              </w:rPr>
              <w:pPrChange w:id="8389" w:author="innovatiview" w:date="2024-04-04T15:21:00Z">
                <w:pPr>
                  <w:widowControl w:val="0"/>
                  <w:spacing w:after="0" w:line="257" w:lineRule="exact"/>
                  <w:ind w:left="275"/>
                </w:pPr>
              </w:pPrChange>
            </w:pPr>
            <w:ins w:id="8390" w:author="innovatiview" w:date="2024-04-04T09:59:00Z">
              <w:r w:rsidRPr="00FB7A68">
                <w:rPr>
                  <w:rFonts w:ascii="Times New Roman" w:eastAsia="Calibri" w:hAnsi="Times New Roman" w:cs="Times New Roman"/>
                  <w:sz w:val="20"/>
                  <w:szCs w:val="20"/>
                  <w:rPrChange w:id="8391" w:author="innovatiview" w:date="2024-04-04T10:01:00Z">
                    <w:rPr>
                      <w:rFonts w:ascii="Cambria" w:eastAsia="Calibri" w:hAnsi="Cambria" w:cs="Times New Roman"/>
                    </w:rPr>
                  </w:rPrChange>
                </w:rPr>
                <w:t>1.006</w:t>
              </w:r>
            </w:ins>
            <w:ins w:id="8392" w:author="innovatiview" w:date="2024-04-09T10:42:00Z">
              <w:r w:rsidR="001D7A4C">
                <w:rPr>
                  <w:rFonts w:ascii="Times New Roman" w:eastAsia="Calibri" w:hAnsi="Times New Roman" w:cs="Times New Roman"/>
                  <w:sz w:val="20"/>
                  <w:szCs w:val="20"/>
                </w:rPr>
                <w:t xml:space="preserve"> </w:t>
              </w:r>
            </w:ins>
            <w:ins w:id="8393" w:author="innovatiview" w:date="2024-04-04T09:59:00Z">
              <w:r w:rsidRPr="00FB7A68">
                <w:rPr>
                  <w:rFonts w:ascii="Times New Roman" w:eastAsia="Calibri" w:hAnsi="Times New Roman" w:cs="Times New Roman"/>
                  <w:sz w:val="20"/>
                  <w:szCs w:val="20"/>
                  <w:rPrChange w:id="8394" w:author="innovatiview" w:date="2024-04-04T10:01:00Z">
                    <w:rPr>
                      <w:rFonts w:ascii="Cambria" w:eastAsia="Calibri" w:hAnsi="Cambria" w:cs="Times New Roman"/>
                    </w:rPr>
                  </w:rPrChange>
                </w:rPr>
                <w:t>43</w:t>
              </w:r>
            </w:ins>
          </w:p>
        </w:tc>
      </w:tr>
      <w:tr w:rsidR="00B70E83" w:rsidRPr="00FB7A68" w14:paraId="33F41237" w14:textId="77777777" w:rsidTr="00CF1C0E">
        <w:tblPrEx>
          <w:tblPrExChange w:id="8395" w:author="innovatiview" w:date="2024-04-04T15:32:00Z">
            <w:tblPrEx>
              <w:tblW w:w="9360" w:type="dxa"/>
              <w:tblInd w:w="444" w:type="dxa"/>
            </w:tblPrEx>
          </w:tblPrExChange>
        </w:tblPrEx>
        <w:trPr>
          <w:trHeight w:hRule="exact" w:val="291"/>
          <w:ins w:id="8396" w:author="innovatiview" w:date="2024-04-04T09:59:00Z"/>
          <w:trPrChange w:id="8397" w:author="innovatiview" w:date="2024-04-04T15:32:00Z">
            <w:trPr>
              <w:gridBefore w:val="1"/>
              <w:trHeight w:hRule="exact" w:val="291"/>
            </w:trPr>
          </w:trPrChange>
        </w:trPr>
        <w:tc>
          <w:tcPr>
            <w:tcW w:w="990" w:type="dxa"/>
            <w:tcBorders>
              <w:top w:val="single" w:sz="5" w:space="0" w:color="000000"/>
              <w:left w:val="single" w:sz="5" w:space="0" w:color="000000"/>
              <w:bottom w:val="single" w:sz="5" w:space="0" w:color="000000"/>
              <w:right w:val="single" w:sz="5" w:space="0" w:color="000000"/>
            </w:tcBorders>
            <w:tcPrChange w:id="839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A6E47F5" w14:textId="77777777" w:rsidR="00B70E83" w:rsidRPr="00B70E83" w:rsidRDefault="00B70E83">
            <w:pPr>
              <w:pStyle w:val="ListParagraph"/>
              <w:numPr>
                <w:ilvl w:val="0"/>
                <w:numId w:val="34"/>
              </w:numPr>
              <w:spacing w:line="257" w:lineRule="exact"/>
              <w:ind w:left="360" w:right="-270"/>
              <w:jc w:val="center"/>
              <w:rPr>
                <w:ins w:id="8399" w:author="innovatiview" w:date="2024-04-04T15:04:00Z"/>
                <w:rFonts w:ascii="Times New Roman" w:hAnsi="Times New Roman" w:cs="Times New Roman"/>
                <w:sz w:val="20"/>
                <w:szCs w:val="20"/>
                <w:rPrChange w:id="8400" w:author="innovatiview" w:date="2024-04-04T15:24:00Z">
                  <w:rPr>
                    <w:ins w:id="8401" w:author="innovatiview" w:date="2024-04-04T15:04:00Z"/>
                    <w:rFonts w:eastAsia="Calibri"/>
                  </w:rPr>
                </w:rPrChange>
              </w:rPr>
              <w:pPrChange w:id="8402" w:author="innovatiview" w:date="2024-04-04T15:29: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840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8194E42" w14:textId="3C17719C" w:rsidR="00B70E83" w:rsidRPr="00FB7A68" w:rsidRDefault="00B70E83">
            <w:pPr>
              <w:widowControl w:val="0"/>
              <w:spacing w:after="0" w:line="257" w:lineRule="exact"/>
              <w:jc w:val="center"/>
              <w:rPr>
                <w:ins w:id="8404" w:author="innovatiview" w:date="2024-04-04T09:59:00Z"/>
                <w:rFonts w:ascii="Times New Roman" w:eastAsia="Times New Roman" w:hAnsi="Times New Roman" w:cs="Times New Roman"/>
                <w:sz w:val="20"/>
                <w:szCs w:val="20"/>
                <w:rPrChange w:id="8405" w:author="innovatiview" w:date="2024-04-04T10:01:00Z">
                  <w:rPr>
                    <w:ins w:id="8406" w:author="innovatiview" w:date="2024-04-04T09:59:00Z"/>
                    <w:rFonts w:ascii="Cambria" w:eastAsia="Times New Roman" w:hAnsi="Cambria" w:cs="Times New Roman"/>
                  </w:rPr>
                </w:rPrChange>
              </w:rPr>
              <w:pPrChange w:id="8407" w:author="innovatiview" w:date="2024-04-04T15:21:00Z">
                <w:pPr>
                  <w:widowControl w:val="0"/>
                  <w:spacing w:after="0" w:line="257" w:lineRule="exact"/>
                  <w:ind w:left="2"/>
                  <w:jc w:val="center"/>
                </w:pPr>
              </w:pPrChange>
            </w:pPr>
            <w:ins w:id="8408" w:author="innovatiview" w:date="2024-04-04T09:59:00Z">
              <w:r w:rsidRPr="00FB7A68">
                <w:rPr>
                  <w:rFonts w:ascii="Times New Roman" w:eastAsia="Calibri" w:hAnsi="Times New Roman" w:cs="Times New Roman"/>
                  <w:sz w:val="20"/>
                  <w:szCs w:val="20"/>
                  <w:rPrChange w:id="8409" w:author="innovatiview" w:date="2024-04-04T10:01:00Z">
                    <w:rPr>
                      <w:rFonts w:ascii="Cambria" w:eastAsia="Calibri" w:hAnsi="Cambria" w:cs="Times New Roman"/>
                    </w:rPr>
                  </w:rPrChange>
                </w:rPr>
                <w:t>26.8</w:t>
              </w:r>
            </w:ins>
          </w:p>
        </w:tc>
        <w:tc>
          <w:tcPr>
            <w:tcW w:w="900" w:type="dxa"/>
            <w:tcBorders>
              <w:top w:val="single" w:sz="5" w:space="0" w:color="000000"/>
              <w:left w:val="single" w:sz="5" w:space="0" w:color="000000"/>
              <w:bottom w:val="single" w:sz="5" w:space="0" w:color="000000"/>
              <w:right w:val="single" w:sz="5" w:space="0" w:color="000000"/>
            </w:tcBorders>
            <w:tcPrChange w:id="8410"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6DDBF9E3" w14:textId="45861657" w:rsidR="00B70E83" w:rsidRPr="00FB7A68" w:rsidRDefault="00B70E83">
            <w:pPr>
              <w:widowControl w:val="0"/>
              <w:spacing w:after="0" w:line="257" w:lineRule="exact"/>
              <w:jc w:val="center"/>
              <w:rPr>
                <w:ins w:id="8411" w:author="innovatiview" w:date="2024-04-04T09:59:00Z"/>
                <w:rFonts w:ascii="Times New Roman" w:eastAsia="Times New Roman" w:hAnsi="Times New Roman" w:cs="Times New Roman"/>
                <w:sz w:val="20"/>
                <w:szCs w:val="20"/>
                <w:rPrChange w:id="8412" w:author="innovatiview" w:date="2024-04-04T10:01:00Z">
                  <w:rPr>
                    <w:ins w:id="8413" w:author="innovatiview" w:date="2024-04-04T09:59:00Z"/>
                    <w:rFonts w:ascii="Cambria" w:eastAsia="Times New Roman" w:hAnsi="Cambria" w:cs="Times New Roman"/>
                  </w:rPr>
                </w:rPrChange>
              </w:rPr>
              <w:pPrChange w:id="8414" w:author="innovatiview" w:date="2024-04-04T15:21:00Z">
                <w:pPr>
                  <w:widowControl w:val="0"/>
                  <w:spacing w:after="0" w:line="257" w:lineRule="exact"/>
                  <w:ind w:left="275"/>
                </w:pPr>
              </w:pPrChange>
            </w:pPr>
            <w:ins w:id="8415" w:author="innovatiview" w:date="2024-04-04T09:59:00Z">
              <w:r w:rsidRPr="00FB7A68">
                <w:rPr>
                  <w:rFonts w:ascii="Times New Roman" w:eastAsia="Calibri" w:hAnsi="Times New Roman" w:cs="Times New Roman"/>
                  <w:sz w:val="20"/>
                  <w:szCs w:val="20"/>
                  <w:rPrChange w:id="8416" w:author="innovatiview" w:date="2024-04-04T10:01:00Z">
                    <w:rPr>
                      <w:rFonts w:ascii="Cambria" w:eastAsia="Calibri" w:hAnsi="Cambria" w:cs="Times New Roman"/>
                    </w:rPr>
                  </w:rPrChange>
                </w:rPr>
                <w:t>1.008</w:t>
              </w:r>
            </w:ins>
            <w:ins w:id="8417" w:author="innovatiview" w:date="2024-04-09T10:31:00Z">
              <w:r w:rsidR="00EE2C22">
                <w:rPr>
                  <w:rFonts w:ascii="Times New Roman" w:eastAsia="Calibri" w:hAnsi="Times New Roman" w:cs="Times New Roman"/>
                  <w:sz w:val="20"/>
                  <w:szCs w:val="20"/>
                </w:rPr>
                <w:t xml:space="preserve"> </w:t>
              </w:r>
            </w:ins>
            <w:ins w:id="8418" w:author="innovatiview" w:date="2024-04-04T09:59:00Z">
              <w:r w:rsidRPr="00FB7A68">
                <w:rPr>
                  <w:rFonts w:ascii="Times New Roman" w:eastAsia="Calibri" w:hAnsi="Times New Roman" w:cs="Times New Roman"/>
                  <w:sz w:val="20"/>
                  <w:szCs w:val="20"/>
                  <w:rPrChange w:id="8419" w:author="innovatiview" w:date="2024-04-04T10:01:00Z">
                    <w:rPr>
                      <w:rFonts w:ascii="Cambria" w:eastAsia="Calibri" w:hAnsi="Cambria" w:cs="Times New Roman"/>
                    </w:rPr>
                  </w:rPrChange>
                </w:rPr>
                <w:t>01</w:t>
              </w:r>
            </w:ins>
          </w:p>
        </w:tc>
        <w:tc>
          <w:tcPr>
            <w:tcW w:w="1170" w:type="dxa"/>
            <w:tcBorders>
              <w:top w:val="single" w:sz="5" w:space="0" w:color="000000"/>
              <w:left w:val="single" w:sz="5" w:space="0" w:color="000000"/>
              <w:bottom w:val="single" w:sz="5" w:space="0" w:color="000000"/>
              <w:right w:val="single" w:sz="5" w:space="0" w:color="000000"/>
            </w:tcBorders>
            <w:tcPrChange w:id="8420"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B0E7759" w14:textId="3D176D60" w:rsidR="00B70E83" w:rsidRPr="00FB7A68" w:rsidRDefault="00B70E83">
            <w:pPr>
              <w:widowControl w:val="0"/>
              <w:spacing w:after="0" w:line="257" w:lineRule="exact"/>
              <w:jc w:val="center"/>
              <w:rPr>
                <w:ins w:id="8421" w:author="innovatiview" w:date="2024-04-04T09:59:00Z"/>
                <w:rFonts w:ascii="Times New Roman" w:eastAsia="Times New Roman" w:hAnsi="Times New Roman" w:cs="Times New Roman"/>
                <w:sz w:val="20"/>
                <w:szCs w:val="20"/>
                <w:rPrChange w:id="8422" w:author="innovatiview" w:date="2024-04-04T10:01:00Z">
                  <w:rPr>
                    <w:ins w:id="8423" w:author="innovatiview" w:date="2024-04-04T09:59:00Z"/>
                    <w:rFonts w:ascii="Cambria" w:eastAsia="Times New Roman" w:hAnsi="Cambria" w:cs="Times New Roman"/>
                  </w:rPr>
                </w:rPrChange>
              </w:rPr>
              <w:pPrChange w:id="8424" w:author="innovatiview" w:date="2024-04-04T15:21:00Z">
                <w:pPr>
                  <w:widowControl w:val="0"/>
                  <w:spacing w:after="0" w:line="257" w:lineRule="exact"/>
                  <w:ind w:left="279"/>
                </w:pPr>
              </w:pPrChange>
            </w:pPr>
            <w:ins w:id="8425" w:author="innovatiview" w:date="2024-04-04T09:59:00Z">
              <w:r w:rsidRPr="00FB7A68">
                <w:rPr>
                  <w:rFonts w:ascii="Times New Roman" w:eastAsia="Calibri" w:hAnsi="Times New Roman" w:cs="Times New Roman"/>
                  <w:sz w:val="20"/>
                  <w:szCs w:val="20"/>
                  <w:rPrChange w:id="8426" w:author="innovatiview" w:date="2024-04-04T10:01:00Z">
                    <w:rPr>
                      <w:rFonts w:ascii="Cambria" w:eastAsia="Calibri" w:hAnsi="Cambria" w:cs="Times New Roman"/>
                    </w:rPr>
                  </w:rPrChange>
                </w:rPr>
                <w:t>1.007</w:t>
              </w:r>
            </w:ins>
            <w:ins w:id="8427" w:author="innovatiview" w:date="2024-04-09T10:33:00Z">
              <w:r w:rsidR="00EE2C22">
                <w:rPr>
                  <w:rFonts w:ascii="Times New Roman" w:eastAsia="Calibri" w:hAnsi="Times New Roman" w:cs="Times New Roman"/>
                  <w:sz w:val="20"/>
                  <w:szCs w:val="20"/>
                </w:rPr>
                <w:t xml:space="preserve"> </w:t>
              </w:r>
            </w:ins>
            <w:ins w:id="8428" w:author="innovatiview" w:date="2024-04-04T09:59:00Z">
              <w:r w:rsidRPr="00FB7A68">
                <w:rPr>
                  <w:rFonts w:ascii="Times New Roman" w:eastAsia="Calibri" w:hAnsi="Times New Roman" w:cs="Times New Roman"/>
                  <w:sz w:val="20"/>
                  <w:szCs w:val="20"/>
                  <w:rPrChange w:id="8429" w:author="innovatiview" w:date="2024-04-04T10:01:00Z">
                    <w:rPr>
                      <w:rFonts w:ascii="Cambria" w:eastAsia="Calibri" w:hAnsi="Cambria" w:cs="Times New Roman"/>
                    </w:rPr>
                  </w:rPrChange>
                </w:rPr>
                <w:t>07</w:t>
              </w:r>
            </w:ins>
          </w:p>
        </w:tc>
        <w:tc>
          <w:tcPr>
            <w:tcW w:w="1440" w:type="dxa"/>
            <w:tcBorders>
              <w:top w:val="single" w:sz="5" w:space="0" w:color="000000"/>
              <w:left w:val="single" w:sz="5" w:space="0" w:color="000000"/>
              <w:bottom w:val="single" w:sz="5" w:space="0" w:color="000000"/>
              <w:right w:val="single" w:sz="5" w:space="0" w:color="000000"/>
            </w:tcBorders>
            <w:tcPrChange w:id="8430"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65054ACD" w14:textId="77777777" w:rsidR="00B70E83" w:rsidRPr="00FB7A68" w:rsidRDefault="00B70E83">
            <w:pPr>
              <w:widowControl w:val="0"/>
              <w:spacing w:after="0" w:line="257" w:lineRule="exact"/>
              <w:jc w:val="center"/>
              <w:rPr>
                <w:ins w:id="8431" w:author="innovatiview" w:date="2024-04-04T09:59:00Z"/>
                <w:rFonts w:ascii="Times New Roman" w:eastAsia="Times New Roman" w:hAnsi="Times New Roman" w:cs="Times New Roman"/>
                <w:sz w:val="20"/>
                <w:szCs w:val="20"/>
                <w:rPrChange w:id="8432" w:author="innovatiview" w:date="2024-04-04T10:01:00Z">
                  <w:rPr>
                    <w:ins w:id="8433" w:author="innovatiview" w:date="2024-04-04T09:59:00Z"/>
                    <w:rFonts w:ascii="Cambria" w:eastAsia="Times New Roman" w:hAnsi="Cambria" w:cs="Times New Roman"/>
                  </w:rPr>
                </w:rPrChange>
              </w:rPr>
              <w:pPrChange w:id="8434" w:author="innovatiview" w:date="2024-04-04T15:21:00Z">
                <w:pPr>
                  <w:widowControl w:val="0"/>
                  <w:spacing w:after="0" w:line="257" w:lineRule="exact"/>
                  <w:ind w:left="335"/>
                </w:pPr>
              </w:pPrChange>
            </w:pPr>
            <w:ins w:id="8435" w:author="innovatiview" w:date="2024-04-04T09:59:00Z">
              <w:r w:rsidRPr="00FB7A68">
                <w:rPr>
                  <w:rFonts w:ascii="Times New Roman" w:eastAsia="Calibri" w:hAnsi="Times New Roman" w:cs="Times New Roman"/>
                  <w:sz w:val="20"/>
                  <w:szCs w:val="20"/>
                  <w:rPrChange w:id="8436" w:author="innovatiview" w:date="2024-04-04T10:01:00Z">
                    <w:rPr>
                      <w:rFonts w:ascii="Cambria" w:eastAsia="Calibri" w:hAnsi="Cambria" w:cs="Times New Roman"/>
                    </w:rPr>
                  </w:rPrChange>
                </w:rPr>
                <w:t>1.006 52</w:t>
              </w:r>
            </w:ins>
          </w:p>
        </w:tc>
        <w:tc>
          <w:tcPr>
            <w:tcW w:w="1260" w:type="dxa"/>
            <w:tcBorders>
              <w:top w:val="single" w:sz="5" w:space="0" w:color="000000"/>
              <w:left w:val="single" w:sz="5" w:space="0" w:color="000000"/>
              <w:bottom w:val="single" w:sz="5" w:space="0" w:color="000000"/>
              <w:right w:val="single" w:sz="5" w:space="0" w:color="000000"/>
            </w:tcBorders>
            <w:tcPrChange w:id="843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7138087" w14:textId="61D9087D" w:rsidR="00B70E83" w:rsidRPr="00FB7A68" w:rsidRDefault="00B70E83">
            <w:pPr>
              <w:widowControl w:val="0"/>
              <w:spacing w:after="0" w:line="257" w:lineRule="exact"/>
              <w:jc w:val="center"/>
              <w:rPr>
                <w:ins w:id="8438" w:author="innovatiview" w:date="2024-04-04T09:59:00Z"/>
                <w:rFonts w:ascii="Times New Roman" w:eastAsia="Times New Roman" w:hAnsi="Times New Roman" w:cs="Times New Roman"/>
                <w:sz w:val="20"/>
                <w:szCs w:val="20"/>
                <w:rPrChange w:id="8439" w:author="innovatiview" w:date="2024-04-04T10:01:00Z">
                  <w:rPr>
                    <w:ins w:id="8440" w:author="innovatiview" w:date="2024-04-04T09:59:00Z"/>
                    <w:rFonts w:ascii="Cambria" w:eastAsia="Times New Roman" w:hAnsi="Cambria" w:cs="Times New Roman"/>
                  </w:rPr>
                </w:rPrChange>
              </w:rPr>
              <w:pPrChange w:id="8441" w:author="innovatiview" w:date="2024-04-04T15:21:00Z">
                <w:pPr>
                  <w:widowControl w:val="0"/>
                  <w:spacing w:after="0" w:line="257" w:lineRule="exact"/>
                  <w:ind w:left="325"/>
                </w:pPr>
              </w:pPrChange>
            </w:pPr>
            <w:ins w:id="8442" w:author="innovatiview" w:date="2024-04-04T09:59:00Z">
              <w:r w:rsidRPr="00FB7A68">
                <w:rPr>
                  <w:rFonts w:ascii="Times New Roman" w:eastAsia="Calibri" w:hAnsi="Times New Roman" w:cs="Times New Roman"/>
                  <w:sz w:val="20"/>
                  <w:szCs w:val="20"/>
                  <w:rPrChange w:id="8443" w:author="innovatiview" w:date="2024-04-04T10:01:00Z">
                    <w:rPr>
                      <w:rFonts w:ascii="Cambria" w:eastAsia="Calibri" w:hAnsi="Cambria" w:cs="Times New Roman"/>
                    </w:rPr>
                  </w:rPrChange>
                </w:rPr>
                <w:t>1.006</w:t>
              </w:r>
            </w:ins>
            <w:ins w:id="8444" w:author="innovatiview" w:date="2024-04-09T10:39:00Z">
              <w:r w:rsidR="001D7A4C">
                <w:rPr>
                  <w:rFonts w:ascii="Times New Roman" w:eastAsia="Calibri" w:hAnsi="Times New Roman" w:cs="Times New Roman"/>
                  <w:sz w:val="20"/>
                  <w:szCs w:val="20"/>
                </w:rPr>
                <w:t xml:space="preserve"> </w:t>
              </w:r>
            </w:ins>
            <w:ins w:id="8445" w:author="innovatiview" w:date="2024-04-04T09:59:00Z">
              <w:r w:rsidRPr="00FB7A68">
                <w:rPr>
                  <w:rFonts w:ascii="Times New Roman" w:eastAsia="Calibri" w:hAnsi="Times New Roman" w:cs="Times New Roman"/>
                  <w:sz w:val="20"/>
                  <w:szCs w:val="20"/>
                  <w:rPrChange w:id="8446" w:author="innovatiview" w:date="2024-04-04T10:01:00Z">
                    <w:rPr>
                      <w:rFonts w:ascii="Cambria" w:eastAsia="Calibri" w:hAnsi="Cambria" w:cs="Times New Roman"/>
                    </w:rPr>
                  </w:rPrChange>
                </w:rPr>
                <w:t>34</w:t>
              </w:r>
            </w:ins>
          </w:p>
        </w:tc>
        <w:tc>
          <w:tcPr>
            <w:tcW w:w="1260" w:type="dxa"/>
            <w:tcBorders>
              <w:top w:val="single" w:sz="5" w:space="0" w:color="000000"/>
              <w:left w:val="single" w:sz="5" w:space="0" w:color="000000"/>
              <w:bottom w:val="single" w:sz="5" w:space="0" w:color="000000"/>
              <w:right w:val="single" w:sz="5" w:space="0" w:color="000000"/>
            </w:tcBorders>
            <w:tcPrChange w:id="8447"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62367DA7" w14:textId="43E8BFB1" w:rsidR="00B70E83" w:rsidRPr="00FB7A68" w:rsidRDefault="00B70E83">
            <w:pPr>
              <w:widowControl w:val="0"/>
              <w:spacing w:after="0" w:line="257" w:lineRule="exact"/>
              <w:jc w:val="center"/>
              <w:rPr>
                <w:ins w:id="8448" w:author="innovatiview" w:date="2024-04-04T09:59:00Z"/>
                <w:rFonts w:ascii="Times New Roman" w:eastAsia="Times New Roman" w:hAnsi="Times New Roman" w:cs="Times New Roman"/>
                <w:sz w:val="20"/>
                <w:szCs w:val="20"/>
                <w:rPrChange w:id="8449" w:author="innovatiview" w:date="2024-04-04T10:01:00Z">
                  <w:rPr>
                    <w:ins w:id="8450" w:author="innovatiview" w:date="2024-04-04T09:59:00Z"/>
                    <w:rFonts w:ascii="Cambria" w:eastAsia="Times New Roman" w:hAnsi="Cambria" w:cs="Times New Roman"/>
                  </w:rPr>
                </w:rPrChange>
              </w:rPr>
              <w:pPrChange w:id="8451" w:author="innovatiview" w:date="2024-04-04T15:21:00Z">
                <w:pPr>
                  <w:widowControl w:val="0"/>
                  <w:spacing w:after="0" w:line="257" w:lineRule="exact"/>
                  <w:ind w:left="277"/>
                </w:pPr>
              </w:pPrChange>
            </w:pPr>
            <w:ins w:id="8452" w:author="innovatiview" w:date="2024-04-04T09:59:00Z">
              <w:r w:rsidRPr="00FB7A68">
                <w:rPr>
                  <w:rFonts w:ascii="Times New Roman" w:eastAsia="Calibri" w:hAnsi="Times New Roman" w:cs="Times New Roman"/>
                  <w:sz w:val="20"/>
                  <w:szCs w:val="20"/>
                  <w:rPrChange w:id="8453" w:author="innovatiview" w:date="2024-04-04T10:01:00Z">
                    <w:rPr>
                      <w:rFonts w:ascii="Cambria" w:eastAsia="Calibri" w:hAnsi="Cambria" w:cs="Times New Roman"/>
                    </w:rPr>
                  </w:rPrChange>
                </w:rPr>
                <w:t>1.006</w:t>
              </w:r>
            </w:ins>
            <w:ins w:id="8454" w:author="innovatiview" w:date="2024-04-09T10:41:00Z">
              <w:r w:rsidR="001D7A4C">
                <w:rPr>
                  <w:rFonts w:ascii="Times New Roman" w:eastAsia="Calibri" w:hAnsi="Times New Roman" w:cs="Times New Roman"/>
                  <w:sz w:val="20"/>
                  <w:szCs w:val="20"/>
                </w:rPr>
                <w:t xml:space="preserve"> </w:t>
              </w:r>
            </w:ins>
            <w:ins w:id="8455" w:author="innovatiview" w:date="2024-04-04T09:59:00Z">
              <w:r w:rsidRPr="00FB7A68">
                <w:rPr>
                  <w:rFonts w:ascii="Times New Roman" w:eastAsia="Calibri" w:hAnsi="Times New Roman" w:cs="Times New Roman"/>
                  <w:sz w:val="20"/>
                  <w:szCs w:val="20"/>
                  <w:rPrChange w:id="8456" w:author="innovatiview" w:date="2024-04-04T10:01:00Z">
                    <w:rPr>
                      <w:rFonts w:ascii="Cambria" w:eastAsia="Calibri" w:hAnsi="Cambria" w:cs="Times New Roman"/>
                    </w:rPr>
                  </w:rPrChange>
                </w:rPr>
                <w:t>52</w:t>
              </w:r>
            </w:ins>
          </w:p>
        </w:tc>
        <w:tc>
          <w:tcPr>
            <w:tcW w:w="990" w:type="dxa"/>
            <w:tcBorders>
              <w:top w:val="single" w:sz="5" w:space="0" w:color="000000"/>
              <w:left w:val="single" w:sz="5" w:space="0" w:color="000000"/>
              <w:bottom w:val="single" w:sz="5" w:space="0" w:color="000000"/>
              <w:right w:val="single" w:sz="5" w:space="0" w:color="000000"/>
            </w:tcBorders>
            <w:tcPrChange w:id="8457"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5F7F5BDD" w14:textId="671AA5DA" w:rsidR="00B70E83" w:rsidRPr="00FB7A68" w:rsidRDefault="00B70E83">
            <w:pPr>
              <w:widowControl w:val="0"/>
              <w:spacing w:after="0" w:line="257" w:lineRule="exact"/>
              <w:jc w:val="center"/>
              <w:rPr>
                <w:ins w:id="8458" w:author="innovatiview" w:date="2024-04-04T09:59:00Z"/>
                <w:rFonts w:ascii="Times New Roman" w:eastAsia="Times New Roman" w:hAnsi="Times New Roman" w:cs="Times New Roman"/>
                <w:sz w:val="20"/>
                <w:szCs w:val="20"/>
                <w:rPrChange w:id="8459" w:author="innovatiview" w:date="2024-04-04T10:01:00Z">
                  <w:rPr>
                    <w:ins w:id="8460" w:author="innovatiview" w:date="2024-04-04T09:59:00Z"/>
                    <w:rFonts w:ascii="Cambria" w:eastAsia="Times New Roman" w:hAnsi="Cambria" w:cs="Times New Roman"/>
                  </w:rPr>
                </w:rPrChange>
              </w:rPr>
              <w:pPrChange w:id="8461" w:author="innovatiview" w:date="2024-04-04T15:21:00Z">
                <w:pPr>
                  <w:widowControl w:val="0"/>
                  <w:spacing w:after="0" w:line="257" w:lineRule="exact"/>
                  <w:ind w:left="275"/>
                </w:pPr>
              </w:pPrChange>
            </w:pPr>
            <w:ins w:id="8462" w:author="innovatiview" w:date="2024-04-04T09:59:00Z">
              <w:r w:rsidRPr="00FB7A68">
                <w:rPr>
                  <w:rFonts w:ascii="Times New Roman" w:eastAsia="Calibri" w:hAnsi="Times New Roman" w:cs="Times New Roman"/>
                  <w:sz w:val="20"/>
                  <w:szCs w:val="20"/>
                  <w:rPrChange w:id="8463" w:author="innovatiview" w:date="2024-04-04T10:01:00Z">
                    <w:rPr>
                      <w:rFonts w:ascii="Cambria" w:eastAsia="Calibri" w:hAnsi="Cambria" w:cs="Times New Roman"/>
                    </w:rPr>
                  </w:rPrChange>
                </w:rPr>
                <w:t>1.006</w:t>
              </w:r>
            </w:ins>
            <w:ins w:id="8464" w:author="innovatiview" w:date="2024-04-09T10:42:00Z">
              <w:r w:rsidR="001D7A4C">
                <w:rPr>
                  <w:rFonts w:ascii="Times New Roman" w:eastAsia="Calibri" w:hAnsi="Times New Roman" w:cs="Times New Roman"/>
                  <w:sz w:val="20"/>
                  <w:szCs w:val="20"/>
                </w:rPr>
                <w:t xml:space="preserve"> </w:t>
              </w:r>
            </w:ins>
            <w:ins w:id="8465" w:author="innovatiview" w:date="2024-04-04T09:59:00Z">
              <w:r w:rsidRPr="00FB7A68">
                <w:rPr>
                  <w:rFonts w:ascii="Times New Roman" w:eastAsia="Calibri" w:hAnsi="Times New Roman" w:cs="Times New Roman"/>
                  <w:sz w:val="20"/>
                  <w:szCs w:val="20"/>
                  <w:rPrChange w:id="8466" w:author="innovatiview" w:date="2024-04-04T10:01:00Z">
                    <w:rPr>
                      <w:rFonts w:ascii="Cambria" w:eastAsia="Calibri" w:hAnsi="Cambria" w:cs="Times New Roman"/>
                    </w:rPr>
                  </w:rPrChange>
                </w:rPr>
                <w:t>63</w:t>
              </w:r>
            </w:ins>
          </w:p>
        </w:tc>
      </w:tr>
      <w:tr w:rsidR="00B70E83" w:rsidRPr="00FB7A68" w14:paraId="73CD91EC" w14:textId="77777777" w:rsidTr="00CF1C0E">
        <w:tblPrEx>
          <w:tblPrExChange w:id="8467" w:author="innovatiview" w:date="2024-04-04T15:32:00Z">
            <w:tblPrEx>
              <w:tblW w:w="9360" w:type="dxa"/>
              <w:tblInd w:w="444" w:type="dxa"/>
            </w:tblPrEx>
          </w:tblPrExChange>
        </w:tblPrEx>
        <w:trPr>
          <w:trHeight w:hRule="exact" w:val="291"/>
          <w:ins w:id="8468" w:author="innovatiview" w:date="2024-04-04T09:59:00Z"/>
          <w:trPrChange w:id="8469" w:author="innovatiview" w:date="2024-04-04T15:32:00Z">
            <w:trPr>
              <w:gridBefore w:val="1"/>
              <w:trHeight w:hRule="exact" w:val="291"/>
            </w:trPr>
          </w:trPrChange>
        </w:trPr>
        <w:tc>
          <w:tcPr>
            <w:tcW w:w="990" w:type="dxa"/>
            <w:tcBorders>
              <w:top w:val="single" w:sz="5" w:space="0" w:color="000000"/>
              <w:left w:val="single" w:sz="5" w:space="0" w:color="000000"/>
              <w:bottom w:val="single" w:sz="5" w:space="0" w:color="000000"/>
              <w:right w:val="single" w:sz="5" w:space="0" w:color="000000"/>
            </w:tcBorders>
            <w:tcPrChange w:id="8470"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099E513" w14:textId="77777777" w:rsidR="00B70E83" w:rsidRPr="00B70E83" w:rsidRDefault="00B70E83">
            <w:pPr>
              <w:pStyle w:val="ListParagraph"/>
              <w:numPr>
                <w:ilvl w:val="0"/>
                <w:numId w:val="34"/>
              </w:numPr>
              <w:spacing w:line="257" w:lineRule="exact"/>
              <w:ind w:left="360" w:right="-270"/>
              <w:jc w:val="center"/>
              <w:rPr>
                <w:ins w:id="8471" w:author="innovatiview" w:date="2024-04-04T15:04:00Z"/>
                <w:rFonts w:ascii="Times New Roman" w:hAnsi="Times New Roman" w:cs="Times New Roman"/>
                <w:sz w:val="20"/>
                <w:szCs w:val="20"/>
                <w:rPrChange w:id="8472" w:author="innovatiview" w:date="2024-04-04T15:24:00Z">
                  <w:rPr>
                    <w:ins w:id="8473" w:author="innovatiview" w:date="2024-04-04T15:04:00Z"/>
                    <w:rFonts w:eastAsia="Calibri"/>
                  </w:rPr>
                </w:rPrChange>
              </w:rPr>
              <w:pPrChange w:id="8474" w:author="innovatiview" w:date="2024-04-04T15:29: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847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56B9528" w14:textId="23CB7D7D" w:rsidR="00B70E83" w:rsidRPr="00FB7A68" w:rsidRDefault="00B70E83">
            <w:pPr>
              <w:widowControl w:val="0"/>
              <w:spacing w:after="0" w:line="257" w:lineRule="exact"/>
              <w:jc w:val="center"/>
              <w:rPr>
                <w:ins w:id="8476" w:author="innovatiview" w:date="2024-04-04T09:59:00Z"/>
                <w:rFonts w:ascii="Times New Roman" w:eastAsia="Times New Roman" w:hAnsi="Times New Roman" w:cs="Times New Roman"/>
                <w:sz w:val="20"/>
                <w:szCs w:val="20"/>
                <w:rPrChange w:id="8477" w:author="innovatiview" w:date="2024-04-04T10:01:00Z">
                  <w:rPr>
                    <w:ins w:id="8478" w:author="innovatiview" w:date="2024-04-04T09:59:00Z"/>
                    <w:rFonts w:ascii="Cambria" w:eastAsia="Times New Roman" w:hAnsi="Cambria" w:cs="Times New Roman"/>
                  </w:rPr>
                </w:rPrChange>
              </w:rPr>
              <w:pPrChange w:id="8479" w:author="innovatiview" w:date="2024-04-04T15:21:00Z">
                <w:pPr>
                  <w:widowControl w:val="0"/>
                  <w:spacing w:after="0" w:line="257" w:lineRule="exact"/>
                  <w:ind w:left="4"/>
                  <w:jc w:val="center"/>
                </w:pPr>
              </w:pPrChange>
            </w:pPr>
            <w:ins w:id="8480" w:author="innovatiview" w:date="2024-04-04T09:59:00Z">
              <w:r w:rsidRPr="00FB7A68">
                <w:rPr>
                  <w:rFonts w:ascii="Times New Roman" w:eastAsia="Calibri" w:hAnsi="Times New Roman" w:cs="Times New Roman"/>
                  <w:sz w:val="20"/>
                  <w:szCs w:val="20"/>
                  <w:rPrChange w:id="8481" w:author="innovatiview" w:date="2024-04-04T10:01:00Z">
                    <w:rPr>
                      <w:rFonts w:ascii="Cambria" w:eastAsia="Calibri" w:hAnsi="Cambria" w:cs="Times New Roman"/>
                    </w:rPr>
                  </w:rPrChange>
                </w:rPr>
                <w:t>27</w:t>
              </w:r>
            </w:ins>
          </w:p>
        </w:tc>
        <w:tc>
          <w:tcPr>
            <w:tcW w:w="900" w:type="dxa"/>
            <w:tcBorders>
              <w:top w:val="single" w:sz="5" w:space="0" w:color="000000"/>
              <w:left w:val="single" w:sz="5" w:space="0" w:color="000000"/>
              <w:bottom w:val="single" w:sz="5" w:space="0" w:color="000000"/>
              <w:right w:val="single" w:sz="5" w:space="0" w:color="000000"/>
            </w:tcBorders>
            <w:tcPrChange w:id="8482"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7B45FCD0" w14:textId="4413D1B6" w:rsidR="00B70E83" w:rsidRPr="00FB7A68" w:rsidRDefault="00B70E83">
            <w:pPr>
              <w:widowControl w:val="0"/>
              <w:spacing w:after="0" w:line="257" w:lineRule="exact"/>
              <w:jc w:val="center"/>
              <w:rPr>
                <w:ins w:id="8483" w:author="innovatiview" w:date="2024-04-04T09:59:00Z"/>
                <w:rFonts w:ascii="Times New Roman" w:eastAsia="Times New Roman" w:hAnsi="Times New Roman" w:cs="Times New Roman"/>
                <w:sz w:val="20"/>
                <w:szCs w:val="20"/>
                <w:rPrChange w:id="8484" w:author="innovatiview" w:date="2024-04-04T10:01:00Z">
                  <w:rPr>
                    <w:ins w:id="8485" w:author="innovatiview" w:date="2024-04-04T09:59:00Z"/>
                    <w:rFonts w:ascii="Cambria" w:eastAsia="Times New Roman" w:hAnsi="Cambria" w:cs="Times New Roman"/>
                  </w:rPr>
                </w:rPrChange>
              </w:rPr>
              <w:pPrChange w:id="8486" w:author="innovatiview" w:date="2024-04-04T15:21:00Z">
                <w:pPr>
                  <w:widowControl w:val="0"/>
                  <w:spacing w:after="0" w:line="257" w:lineRule="exact"/>
                  <w:ind w:left="275"/>
                </w:pPr>
              </w:pPrChange>
            </w:pPr>
            <w:ins w:id="8487" w:author="innovatiview" w:date="2024-04-04T09:59:00Z">
              <w:r w:rsidRPr="00FB7A68">
                <w:rPr>
                  <w:rFonts w:ascii="Times New Roman" w:eastAsia="Calibri" w:hAnsi="Times New Roman" w:cs="Times New Roman"/>
                  <w:sz w:val="20"/>
                  <w:szCs w:val="20"/>
                  <w:rPrChange w:id="8488" w:author="innovatiview" w:date="2024-04-04T10:01:00Z">
                    <w:rPr>
                      <w:rFonts w:ascii="Cambria" w:eastAsia="Calibri" w:hAnsi="Cambria" w:cs="Times New Roman"/>
                    </w:rPr>
                  </w:rPrChange>
                </w:rPr>
                <w:t>1.008</w:t>
              </w:r>
            </w:ins>
            <w:ins w:id="8489" w:author="innovatiview" w:date="2024-04-09T10:31:00Z">
              <w:r w:rsidR="00EE2C22">
                <w:rPr>
                  <w:rFonts w:ascii="Times New Roman" w:eastAsia="Calibri" w:hAnsi="Times New Roman" w:cs="Times New Roman"/>
                  <w:sz w:val="20"/>
                  <w:szCs w:val="20"/>
                </w:rPr>
                <w:t xml:space="preserve"> </w:t>
              </w:r>
            </w:ins>
            <w:ins w:id="8490" w:author="innovatiview" w:date="2024-04-04T09:59:00Z">
              <w:r w:rsidRPr="00FB7A68">
                <w:rPr>
                  <w:rFonts w:ascii="Times New Roman" w:eastAsia="Calibri" w:hAnsi="Times New Roman" w:cs="Times New Roman"/>
                  <w:sz w:val="20"/>
                  <w:szCs w:val="20"/>
                  <w:rPrChange w:id="8491" w:author="innovatiview" w:date="2024-04-04T10:01:00Z">
                    <w:rPr>
                      <w:rFonts w:ascii="Cambria" w:eastAsia="Calibri" w:hAnsi="Cambria" w:cs="Times New Roman"/>
                    </w:rPr>
                  </w:rPrChange>
                </w:rPr>
                <w:t>25</w:t>
              </w:r>
            </w:ins>
          </w:p>
        </w:tc>
        <w:tc>
          <w:tcPr>
            <w:tcW w:w="1170" w:type="dxa"/>
            <w:tcBorders>
              <w:top w:val="single" w:sz="5" w:space="0" w:color="000000"/>
              <w:left w:val="single" w:sz="5" w:space="0" w:color="000000"/>
              <w:bottom w:val="single" w:sz="5" w:space="0" w:color="000000"/>
              <w:right w:val="single" w:sz="5" w:space="0" w:color="000000"/>
            </w:tcBorders>
            <w:tcPrChange w:id="849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700BD3C" w14:textId="46CBCB00" w:rsidR="00B70E83" w:rsidRPr="00FB7A68" w:rsidRDefault="00B70E83">
            <w:pPr>
              <w:widowControl w:val="0"/>
              <w:spacing w:after="0" w:line="257" w:lineRule="exact"/>
              <w:jc w:val="center"/>
              <w:rPr>
                <w:ins w:id="8493" w:author="innovatiview" w:date="2024-04-04T09:59:00Z"/>
                <w:rFonts w:ascii="Times New Roman" w:eastAsia="Times New Roman" w:hAnsi="Times New Roman" w:cs="Times New Roman"/>
                <w:sz w:val="20"/>
                <w:szCs w:val="20"/>
                <w:rPrChange w:id="8494" w:author="innovatiview" w:date="2024-04-04T10:01:00Z">
                  <w:rPr>
                    <w:ins w:id="8495" w:author="innovatiview" w:date="2024-04-04T09:59:00Z"/>
                    <w:rFonts w:ascii="Cambria" w:eastAsia="Times New Roman" w:hAnsi="Cambria" w:cs="Times New Roman"/>
                  </w:rPr>
                </w:rPrChange>
              </w:rPr>
              <w:pPrChange w:id="8496" w:author="innovatiview" w:date="2024-04-04T15:21:00Z">
                <w:pPr>
                  <w:widowControl w:val="0"/>
                  <w:spacing w:after="0" w:line="257" w:lineRule="exact"/>
                  <w:ind w:left="279"/>
                </w:pPr>
              </w:pPrChange>
            </w:pPr>
            <w:ins w:id="8497" w:author="innovatiview" w:date="2024-04-04T09:59:00Z">
              <w:r w:rsidRPr="00FB7A68">
                <w:rPr>
                  <w:rFonts w:ascii="Times New Roman" w:eastAsia="Calibri" w:hAnsi="Times New Roman" w:cs="Times New Roman"/>
                  <w:sz w:val="20"/>
                  <w:szCs w:val="20"/>
                  <w:rPrChange w:id="8498" w:author="innovatiview" w:date="2024-04-04T10:01:00Z">
                    <w:rPr>
                      <w:rFonts w:ascii="Cambria" w:eastAsia="Calibri" w:hAnsi="Cambria" w:cs="Times New Roman"/>
                    </w:rPr>
                  </w:rPrChange>
                </w:rPr>
                <w:t>1.007</w:t>
              </w:r>
            </w:ins>
            <w:ins w:id="8499" w:author="innovatiview" w:date="2024-04-09T10:33:00Z">
              <w:r w:rsidR="00EE2C22">
                <w:rPr>
                  <w:rFonts w:ascii="Times New Roman" w:eastAsia="Calibri" w:hAnsi="Times New Roman" w:cs="Times New Roman"/>
                  <w:sz w:val="20"/>
                  <w:szCs w:val="20"/>
                </w:rPr>
                <w:t xml:space="preserve"> </w:t>
              </w:r>
            </w:ins>
            <w:ins w:id="8500" w:author="innovatiview" w:date="2024-04-04T09:59:00Z">
              <w:r w:rsidRPr="00FB7A68">
                <w:rPr>
                  <w:rFonts w:ascii="Times New Roman" w:eastAsia="Calibri" w:hAnsi="Times New Roman" w:cs="Times New Roman"/>
                  <w:sz w:val="20"/>
                  <w:szCs w:val="20"/>
                  <w:rPrChange w:id="8501" w:author="innovatiview" w:date="2024-04-04T10:01:00Z">
                    <w:rPr>
                      <w:rFonts w:ascii="Cambria" w:eastAsia="Calibri" w:hAnsi="Cambria" w:cs="Times New Roman"/>
                    </w:rPr>
                  </w:rPrChange>
                </w:rPr>
                <w:t>29</w:t>
              </w:r>
            </w:ins>
          </w:p>
        </w:tc>
        <w:tc>
          <w:tcPr>
            <w:tcW w:w="1440" w:type="dxa"/>
            <w:tcBorders>
              <w:top w:val="single" w:sz="5" w:space="0" w:color="000000"/>
              <w:left w:val="single" w:sz="5" w:space="0" w:color="000000"/>
              <w:bottom w:val="single" w:sz="5" w:space="0" w:color="000000"/>
              <w:right w:val="single" w:sz="5" w:space="0" w:color="000000"/>
            </w:tcBorders>
            <w:tcPrChange w:id="8502"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02688270" w14:textId="64408BEA" w:rsidR="00B70E83" w:rsidRPr="00FB7A68" w:rsidRDefault="00B70E83">
            <w:pPr>
              <w:widowControl w:val="0"/>
              <w:spacing w:after="0" w:line="257" w:lineRule="exact"/>
              <w:jc w:val="center"/>
              <w:rPr>
                <w:ins w:id="8503" w:author="innovatiview" w:date="2024-04-04T09:59:00Z"/>
                <w:rFonts w:ascii="Times New Roman" w:eastAsia="Times New Roman" w:hAnsi="Times New Roman" w:cs="Times New Roman"/>
                <w:sz w:val="20"/>
                <w:szCs w:val="20"/>
                <w:rPrChange w:id="8504" w:author="innovatiview" w:date="2024-04-04T10:01:00Z">
                  <w:rPr>
                    <w:ins w:id="8505" w:author="innovatiview" w:date="2024-04-04T09:59:00Z"/>
                    <w:rFonts w:ascii="Cambria" w:eastAsia="Times New Roman" w:hAnsi="Cambria" w:cs="Times New Roman"/>
                  </w:rPr>
                </w:rPrChange>
              </w:rPr>
              <w:pPrChange w:id="8506" w:author="innovatiview" w:date="2024-04-04T15:21:00Z">
                <w:pPr>
                  <w:widowControl w:val="0"/>
                  <w:spacing w:after="0" w:line="257" w:lineRule="exact"/>
                  <w:ind w:left="366"/>
                </w:pPr>
              </w:pPrChange>
            </w:pPr>
            <w:ins w:id="8507" w:author="innovatiview" w:date="2024-04-04T09:59:00Z">
              <w:r w:rsidRPr="00FB7A68">
                <w:rPr>
                  <w:rFonts w:ascii="Times New Roman" w:eastAsia="Calibri" w:hAnsi="Times New Roman" w:cs="Times New Roman"/>
                  <w:sz w:val="20"/>
                  <w:szCs w:val="20"/>
                  <w:rPrChange w:id="8508" w:author="innovatiview" w:date="2024-04-04T10:01:00Z">
                    <w:rPr>
                      <w:rFonts w:ascii="Cambria" w:eastAsia="Calibri" w:hAnsi="Cambria" w:cs="Times New Roman"/>
                    </w:rPr>
                  </w:rPrChange>
                </w:rPr>
                <w:t>1.006</w:t>
              </w:r>
            </w:ins>
            <w:ins w:id="8509" w:author="innovatiview" w:date="2024-04-09T10:36:00Z">
              <w:r w:rsidR="00EE2C22">
                <w:rPr>
                  <w:rFonts w:ascii="Times New Roman" w:eastAsia="Calibri" w:hAnsi="Times New Roman" w:cs="Times New Roman"/>
                  <w:sz w:val="20"/>
                  <w:szCs w:val="20"/>
                </w:rPr>
                <w:t xml:space="preserve"> </w:t>
              </w:r>
            </w:ins>
            <w:ins w:id="8510" w:author="innovatiview" w:date="2024-04-04T09:59:00Z">
              <w:r w:rsidRPr="00FB7A68">
                <w:rPr>
                  <w:rFonts w:ascii="Times New Roman" w:eastAsia="Calibri" w:hAnsi="Times New Roman" w:cs="Times New Roman"/>
                  <w:sz w:val="20"/>
                  <w:szCs w:val="20"/>
                  <w:rPrChange w:id="8511" w:author="innovatiview" w:date="2024-04-04T10:01:00Z">
                    <w:rPr>
                      <w:rFonts w:ascii="Cambria" w:eastAsia="Calibri" w:hAnsi="Cambria" w:cs="Times New Roman"/>
                    </w:rPr>
                  </w:rPrChange>
                </w:rPr>
                <w:t>72</w:t>
              </w:r>
            </w:ins>
          </w:p>
        </w:tc>
        <w:tc>
          <w:tcPr>
            <w:tcW w:w="1260" w:type="dxa"/>
            <w:tcBorders>
              <w:top w:val="single" w:sz="5" w:space="0" w:color="000000"/>
              <w:left w:val="single" w:sz="5" w:space="0" w:color="000000"/>
              <w:bottom w:val="single" w:sz="5" w:space="0" w:color="000000"/>
              <w:right w:val="single" w:sz="5" w:space="0" w:color="000000"/>
            </w:tcBorders>
            <w:tcPrChange w:id="851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E60BBC8" w14:textId="5E277E5F" w:rsidR="00B70E83" w:rsidRPr="00FB7A68" w:rsidRDefault="00B70E83">
            <w:pPr>
              <w:widowControl w:val="0"/>
              <w:spacing w:after="0" w:line="257" w:lineRule="exact"/>
              <w:jc w:val="center"/>
              <w:rPr>
                <w:ins w:id="8513" w:author="innovatiview" w:date="2024-04-04T09:59:00Z"/>
                <w:rFonts w:ascii="Times New Roman" w:eastAsia="Times New Roman" w:hAnsi="Times New Roman" w:cs="Times New Roman"/>
                <w:sz w:val="20"/>
                <w:szCs w:val="20"/>
                <w:rPrChange w:id="8514" w:author="innovatiview" w:date="2024-04-04T10:01:00Z">
                  <w:rPr>
                    <w:ins w:id="8515" w:author="innovatiview" w:date="2024-04-04T09:59:00Z"/>
                    <w:rFonts w:ascii="Cambria" w:eastAsia="Times New Roman" w:hAnsi="Cambria" w:cs="Times New Roman"/>
                  </w:rPr>
                </w:rPrChange>
              </w:rPr>
              <w:pPrChange w:id="8516" w:author="innovatiview" w:date="2024-04-04T15:21:00Z">
                <w:pPr>
                  <w:widowControl w:val="0"/>
                  <w:spacing w:after="0" w:line="257" w:lineRule="exact"/>
                  <w:ind w:left="325"/>
                </w:pPr>
              </w:pPrChange>
            </w:pPr>
            <w:ins w:id="8517" w:author="innovatiview" w:date="2024-04-04T09:59:00Z">
              <w:r w:rsidRPr="00FB7A68">
                <w:rPr>
                  <w:rFonts w:ascii="Times New Roman" w:eastAsia="Calibri" w:hAnsi="Times New Roman" w:cs="Times New Roman"/>
                  <w:sz w:val="20"/>
                  <w:szCs w:val="20"/>
                  <w:rPrChange w:id="8518" w:author="innovatiview" w:date="2024-04-04T10:01:00Z">
                    <w:rPr>
                      <w:rFonts w:ascii="Cambria" w:eastAsia="Calibri" w:hAnsi="Cambria" w:cs="Times New Roman"/>
                    </w:rPr>
                  </w:rPrChange>
                </w:rPr>
                <w:t>1.006</w:t>
              </w:r>
            </w:ins>
            <w:ins w:id="8519" w:author="innovatiview" w:date="2024-04-09T10:39:00Z">
              <w:r w:rsidR="001D7A4C">
                <w:rPr>
                  <w:rFonts w:ascii="Times New Roman" w:eastAsia="Calibri" w:hAnsi="Times New Roman" w:cs="Times New Roman"/>
                  <w:sz w:val="20"/>
                  <w:szCs w:val="20"/>
                </w:rPr>
                <w:t xml:space="preserve"> </w:t>
              </w:r>
            </w:ins>
            <w:ins w:id="8520" w:author="innovatiview" w:date="2024-04-04T09:59:00Z">
              <w:r w:rsidRPr="00FB7A68">
                <w:rPr>
                  <w:rFonts w:ascii="Times New Roman" w:eastAsia="Calibri" w:hAnsi="Times New Roman" w:cs="Times New Roman"/>
                  <w:sz w:val="20"/>
                  <w:szCs w:val="20"/>
                  <w:rPrChange w:id="8521" w:author="innovatiview" w:date="2024-04-04T10:01:00Z">
                    <w:rPr>
                      <w:rFonts w:ascii="Cambria" w:eastAsia="Calibri" w:hAnsi="Cambria" w:cs="Times New Roman"/>
                    </w:rPr>
                  </w:rPrChange>
                </w:rPr>
                <w:t>53</w:t>
              </w:r>
            </w:ins>
          </w:p>
        </w:tc>
        <w:tc>
          <w:tcPr>
            <w:tcW w:w="1260" w:type="dxa"/>
            <w:tcBorders>
              <w:top w:val="single" w:sz="5" w:space="0" w:color="000000"/>
              <w:left w:val="single" w:sz="5" w:space="0" w:color="000000"/>
              <w:bottom w:val="single" w:sz="5" w:space="0" w:color="000000"/>
              <w:right w:val="single" w:sz="5" w:space="0" w:color="000000"/>
            </w:tcBorders>
            <w:tcPrChange w:id="8522"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6010D13B" w14:textId="530ECE4E" w:rsidR="00B70E83" w:rsidRPr="00FB7A68" w:rsidRDefault="00B70E83">
            <w:pPr>
              <w:widowControl w:val="0"/>
              <w:spacing w:after="0" w:line="257" w:lineRule="exact"/>
              <w:jc w:val="center"/>
              <w:rPr>
                <w:ins w:id="8523" w:author="innovatiview" w:date="2024-04-04T09:59:00Z"/>
                <w:rFonts w:ascii="Times New Roman" w:eastAsia="Times New Roman" w:hAnsi="Times New Roman" w:cs="Times New Roman"/>
                <w:sz w:val="20"/>
                <w:szCs w:val="20"/>
                <w:rPrChange w:id="8524" w:author="innovatiview" w:date="2024-04-04T10:01:00Z">
                  <w:rPr>
                    <w:ins w:id="8525" w:author="innovatiview" w:date="2024-04-04T09:59:00Z"/>
                    <w:rFonts w:ascii="Cambria" w:eastAsia="Times New Roman" w:hAnsi="Cambria" w:cs="Times New Roman"/>
                  </w:rPr>
                </w:rPrChange>
              </w:rPr>
              <w:pPrChange w:id="8526" w:author="innovatiview" w:date="2024-04-04T15:21:00Z">
                <w:pPr>
                  <w:widowControl w:val="0"/>
                  <w:spacing w:after="0" w:line="257" w:lineRule="exact"/>
                  <w:ind w:left="277"/>
                </w:pPr>
              </w:pPrChange>
            </w:pPr>
            <w:ins w:id="8527" w:author="innovatiview" w:date="2024-04-04T09:59:00Z">
              <w:r w:rsidRPr="00FB7A68">
                <w:rPr>
                  <w:rFonts w:ascii="Times New Roman" w:eastAsia="Calibri" w:hAnsi="Times New Roman" w:cs="Times New Roman"/>
                  <w:sz w:val="20"/>
                  <w:szCs w:val="20"/>
                  <w:rPrChange w:id="8528" w:author="innovatiview" w:date="2024-04-04T10:01:00Z">
                    <w:rPr>
                      <w:rFonts w:ascii="Cambria" w:eastAsia="Calibri" w:hAnsi="Cambria" w:cs="Times New Roman"/>
                    </w:rPr>
                  </w:rPrChange>
                </w:rPr>
                <w:t>1.006</w:t>
              </w:r>
            </w:ins>
            <w:ins w:id="8529" w:author="innovatiview" w:date="2024-04-09T10:41:00Z">
              <w:r w:rsidR="001D7A4C">
                <w:rPr>
                  <w:rFonts w:ascii="Times New Roman" w:eastAsia="Calibri" w:hAnsi="Times New Roman" w:cs="Times New Roman"/>
                  <w:sz w:val="20"/>
                  <w:szCs w:val="20"/>
                </w:rPr>
                <w:t xml:space="preserve"> </w:t>
              </w:r>
            </w:ins>
            <w:ins w:id="8530" w:author="innovatiview" w:date="2024-04-04T09:59:00Z">
              <w:r w:rsidRPr="00FB7A68">
                <w:rPr>
                  <w:rFonts w:ascii="Times New Roman" w:eastAsia="Calibri" w:hAnsi="Times New Roman" w:cs="Times New Roman"/>
                  <w:sz w:val="20"/>
                  <w:szCs w:val="20"/>
                  <w:rPrChange w:id="8531" w:author="innovatiview" w:date="2024-04-04T10:01:00Z">
                    <w:rPr>
                      <w:rFonts w:ascii="Cambria" w:eastAsia="Calibri" w:hAnsi="Cambria" w:cs="Times New Roman"/>
                    </w:rPr>
                  </w:rPrChange>
                </w:rPr>
                <w:t>72</w:t>
              </w:r>
            </w:ins>
          </w:p>
        </w:tc>
        <w:tc>
          <w:tcPr>
            <w:tcW w:w="990" w:type="dxa"/>
            <w:tcBorders>
              <w:top w:val="single" w:sz="5" w:space="0" w:color="000000"/>
              <w:left w:val="single" w:sz="5" w:space="0" w:color="000000"/>
              <w:bottom w:val="single" w:sz="5" w:space="0" w:color="000000"/>
              <w:right w:val="single" w:sz="5" w:space="0" w:color="000000"/>
            </w:tcBorders>
            <w:tcPrChange w:id="8532"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0037B2A8" w14:textId="2C201D8E" w:rsidR="00B70E83" w:rsidRPr="00FB7A68" w:rsidRDefault="00B70E83">
            <w:pPr>
              <w:widowControl w:val="0"/>
              <w:spacing w:after="0" w:line="257" w:lineRule="exact"/>
              <w:jc w:val="center"/>
              <w:rPr>
                <w:ins w:id="8533" w:author="innovatiview" w:date="2024-04-04T09:59:00Z"/>
                <w:rFonts w:ascii="Times New Roman" w:eastAsia="Times New Roman" w:hAnsi="Times New Roman" w:cs="Times New Roman"/>
                <w:sz w:val="20"/>
                <w:szCs w:val="20"/>
                <w:rPrChange w:id="8534" w:author="innovatiview" w:date="2024-04-04T10:01:00Z">
                  <w:rPr>
                    <w:ins w:id="8535" w:author="innovatiview" w:date="2024-04-04T09:59:00Z"/>
                    <w:rFonts w:ascii="Cambria" w:eastAsia="Times New Roman" w:hAnsi="Cambria" w:cs="Times New Roman"/>
                  </w:rPr>
                </w:rPrChange>
              </w:rPr>
              <w:pPrChange w:id="8536" w:author="innovatiview" w:date="2024-04-04T15:21:00Z">
                <w:pPr>
                  <w:widowControl w:val="0"/>
                  <w:spacing w:after="0" w:line="257" w:lineRule="exact"/>
                  <w:ind w:left="275"/>
                </w:pPr>
              </w:pPrChange>
            </w:pPr>
            <w:ins w:id="8537" w:author="innovatiview" w:date="2024-04-04T09:59:00Z">
              <w:r w:rsidRPr="00FB7A68">
                <w:rPr>
                  <w:rFonts w:ascii="Times New Roman" w:eastAsia="Calibri" w:hAnsi="Times New Roman" w:cs="Times New Roman"/>
                  <w:sz w:val="20"/>
                  <w:szCs w:val="20"/>
                  <w:rPrChange w:id="8538" w:author="innovatiview" w:date="2024-04-04T10:01:00Z">
                    <w:rPr>
                      <w:rFonts w:ascii="Cambria" w:eastAsia="Calibri" w:hAnsi="Cambria" w:cs="Times New Roman"/>
                    </w:rPr>
                  </w:rPrChange>
                </w:rPr>
                <w:t>1.006</w:t>
              </w:r>
            </w:ins>
            <w:ins w:id="8539" w:author="innovatiview" w:date="2024-04-09T10:42:00Z">
              <w:r w:rsidR="001D7A4C">
                <w:rPr>
                  <w:rFonts w:ascii="Times New Roman" w:eastAsia="Calibri" w:hAnsi="Times New Roman" w:cs="Times New Roman"/>
                  <w:sz w:val="20"/>
                  <w:szCs w:val="20"/>
                </w:rPr>
                <w:t xml:space="preserve"> </w:t>
              </w:r>
            </w:ins>
            <w:ins w:id="8540" w:author="innovatiview" w:date="2024-04-04T09:59:00Z">
              <w:r w:rsidRPr="00FB7A68">
                <w:rPr>
                  <w:rFonts w:ascii="Times New Roman" w:eastAsia="Calibri" w:hAnsi="Times New Roman" w:cs="Times New Roman"/>
                  <w:sz w:val="20"/>
                  <w:szCs w:val="20"/>
                  <w:rPrChange w:id="8541" w:author="innovatiview" w:date="2024-04-04T10:01:00Z">
                    <w:rPr>
                      <w:rFonts w:ascii="Cambria" w:eastAsia="Calibri" w:hAnsi="Cambria" w:cs="Times New Roman"/>
                    </w:rPr>
                  </w:rPrChange>
                </w:rPr>
                <w:t>83</w:t>
              </w:r>
            </w:ins>
          </w:p>
        </w:tc>
      </w:tr>
      <w:tr w:rsidR="00B70E83" w:rsidRPr="00FB7A68" w14:paraId="4AF04BFA" w14:textId="77777777" w:rsidTr="00CF1C0E">
        <w:tblPrEx>
          <w:tblPrExChange w:id="8542" w:author="innovatiview" w:date="2024-04-04T15:32:00Z">
            <w:tblPrEx>
              <w:tblW w:w="9360" w:type="dxa"/>
              <w:tblInd w:w="444" w:type="dxa"/>
            </w:tblPrEx>
          </w:tblPrExChange>
        </w:tblPrEx>
        <w:trPr>
          <w:trHeight w:hRule="exact" w:val="293"/>
          <w:ins w:id="8543" w:author="innovatiview" w:date="2024-04-04T09:59:00Z"/>
          <w:trPrChange w:id="8544" w:author="innovatiview" w:date="2024-04-04T15:32:00Z">
            <w:trPr>
              <w:gridBefore w:val="1"/>
              <w:trHeight w:hRule="exact" w:val="293"/>
            </w:trPr>
          </w:trPrChange>
        </w:trPr>
        <w:tc>
          <w:tcPr>
            <w:tcW w:w="990" w:type="dxa"/>
            <w:tcBorders>
              <w:top w:val="single" w:sz="5" w:space="0" w:color="000000"/>
              <w:left w:val="single" w:sz="5" w:space="0" w:color="000000"/>
              <w:bottom w:val="single" w:sz="5" w:space="0" w:color="000000"/>
              <w:right w:val="single" w:sz="5" w:space="0" w:color="000000"/>
            </w:tcBorders>
            <w:tcPrChange w:id="854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4C771DD" w14:textId="77777777" w:rsidR="00B70E83" w:rsidRPr="00B70E83" w:rsidRDefault="00B70E83">
            <w:pPr>
              <w:pStyle w:val="ListParagraph"/>
              <w:numPr>
                <w:ilvl w:val="0"/>
                <w:numId w:val="34"/>
              </w:numPr>
              <w:spacing w:line="257" w:lineRule="exact"/>
              <w:ind w:left="360" w:right="-270"/>
              <w:jc w:val="center"/>
              <w:rPr>
                <w:ins w:id="8546" w:author="innovatiview" w:date="2024-04-04T15:04:00Z"/>
                <w:rFonts w:ascii="Times New Roman" w:hAnsi="Times New Roman" w:cs="Times New Roman"/>
                <w:sz w:val="20"/>
                <w:szCs w:val="20"/>
                <w:rPrChange w:id="8547" w:author="innovatiview" w:date="2024-04-04T15:24:00Z">
                  <w:rPr>
                    <w:ins w:id="8548" w:author="innovatiview" w:date="2024-04-04T15:04:00Z"/>
                    <w:rFonts w:eastAsia="Calibri"/>
                  </w:rPr>
                </w:rPrChange>
              </w:rPr>
              <w:pPrChange w:id="8549" w:author="innovatiview" w:date="2024-04-04T15:29: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8550"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0640219" w14:textId="3AF5DA60" w:rsidR="00B70E83" w:rsidRPr="00FB7A68" w:rsidRDefault="00B70E83">
            <w:pPr>
              <w:widowControl w:val="0"/>
              <w:spacing w:after="0" w:line="257" w:lineRule="exact"/>
              <w:jc w:val="center"/>
              <w:rPr>
                <w:ins w:id="8551" w:author="innovatiview" w:date="2024-04-04T09:59:00Z"/>
                <w:rFonts w:ascii="Times New Roman" w:eastAsia="Times New Roman" w:hAnsi="Times New Roman" w:cs="Times New Roman"/>
                <w:sz w:val="20"/>
                <w:szCs w:val="20"/>
                <w:rPrChange w:id="8552" w:author="innovatiview" w:date="2024-04-04T10:01:00Z">
                  <w:rPr>
                    <w:ins w:id="8553" w:author="innovatiview" w:date="2024-04-04T09:59:00Z"/>
                    <w:rFonts w:ascii="Cambria" w:eastAsia="Times New Roman" w:hAnsi="Cambria" w:cs="Times New Roman"/>
                  </w:rPr>
                </w:rPrChange>
              </w:rPr>
              <w:pPrChange w:id="8554" w:author="innovatiview" w:date="2024-04-04T15:21:00Z">
                <w:pPr>
                  <w:widowControl w:val="0"/>
                  <w:spacing w:after="0" w:line="257" w:lineRule="exact"/>
                  <w:ind w:left="2"/>
                  <w:jc w:val="center"/>
                </w:pPr>
              </w:pPrChange>
            </w:pPr>
            <w:ins w:id="8555" w:author="innovatiview" w:date="2024-04-04T09:59:00Z">
              <w:r w:rsidRPr="00FB7A68">
                <w:rPr>
                  <w:rFonts w:ascii="Times New Roman" w:eastAsia="Calibri" w:hAnsi="Times New Roman" w:cs="Times New Roman"/>
                  <w:sz w:val="20"/>
                  <w:szCs w:val="20"/>
                  <w:rPrChange w:id="8556" w:author="innovatiview" w:date="2024-04-04T10:01:00Z">
                    <w:rPr>
                      <w:rFonts w:ascii="Cambria" w:eastAsia="Calibri" w:hAnsi="Cambria" w:cs="Times New Roman"/>
                    </w:rPr>
                  </w:rPrChange>
                </w:rPr>
                <w:t>27.2</w:t>
              </w:r>
            </w:ins>
          </w:p>
        </w:tc>
        <w:tc>
          <w:tcPr>
            <w:tcW w:w="900" w:type="dxa"/>
            <w:tcBorders>
              <w:top w:val="single" w:sz="5" w:space="0" w:color="000000"/>
              <w:left w:val="single" w:sz="5" w:space="0" w:color="000000"/>
              <w:bottom w:val="single" w:sz="5" w:space="0" w:color="000000"/>
              <w:right w:val="single" w:sz="5" w:space="0" w:color="000000"/>
            </w:tcBorders>
            <w:tcPrChange w:id="8557"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07B14896" w14:textId="4760FF3F" w:rsidR="00B70E83" w:rsidRPr="00FB7A68" w:rsidRDefault="00B70E83">
            <w:pPr>
              <w:widowControl w:val="0"/>
              <w:spacing w:after="0" w:line="257" w:lineRule="exact"/>
              <w:jc w:val="center"/>
              <w:rPr>
                <w:ins w:id="8558" w:author="innovatiview" w:date="2024-04-04T09:59:00Z"/>
                <w:rFonts w:ascii="Times New Roman" w:eastAsia="Times New Roman" w:hAnsi="Times New Roman" w:cs="Times New Roman"/>
                <w:sz w:val="20"/>
                <w:szCs w:val="20"/>
                <w:rPrChange w:id="8559" w:author="innovatiview" w:date="2024-04-04T10:01:00Z">
                  <w:rPr>
                    <w:ins w:id="8560" w:author="innovatiview" w:date="2024-04-04T09:59:00Z"/>
                    <w:rFonts w:ascii="Cambria" w:eastAsia="Times New Roman" w:hAnsi="Cambria" w:cs="Times New Roman"/>
                  </w:rPr>
                </w:rPrChange>
              </w:rPr>
              <w:pPrChange w:id="8561" w:author="innovatiview" w:date="2024-04-04T15:21:00Z">
                <w:pPr>
                  <w:widowControl w:val="0"/>
                  <w:spacing w:after="0" w:line="257" w:lineRule="exact"/>
                  <w:ind w:left="335"/>
                </w:pPr>
              </w:pPrChange>
            </w:pPr>
            <w:ins w:id="8562" w:author="innovatiview" w:date="2024-04-04T09:59:00Z">
              <w:r w:rsidRPr="00FB7A68">
                <w:rPr>
                  <w:rFonts w:ascii="Times New Roman" w:eastAsia="Calibri" w:hAnsi="Times New Roman" w:cs="Times New Roman"/>
                  <w:sz w:val="20"/>
                  <w:szCs w:val="20"/>
                  <w:rPrChange w:id="8563" w:author="innovatiview" w:date="2024-04-04T10:01:00Z">
                    <w:rPr>
                      <w:rFonts w:ascii="Cambria" w:eastAsia="Calibri" w:hAnsi="Cambria" w:cs="Times New Roman"/>
                    </w:rPr>
                  </w:rPrChange>
                </w:rPr>
                <w:t>1.008</w:t>
              </w:r>
            </w:ins>
            <w:ins w:id="8564" w:author="innovatiview" w:date="2024-04-09T10:31:00Z">
              <w:r w:rsidR="00EE2C22">
                <w:rPr>
                  <w:rFonts w:ascii="Times New Roman" w:eastAsia="Calibri" w:hAnsi="Times New Roman" w:cs="Times New Roman"/>
                  <w:sz w:val="20"/>
                  <w:szCs w:val="20"/>
                </w:rPr>
                <w:t xml:space="preserve"> </w:t>
              </w:r>
            </w:ins>
            <w:ins w:id="8565" w:author="innovatiview" w:date="2024-04-04T09:59:00Z">
              <w:r w:rsidRPr="00FB7A68">
                <w:rPr>
                  <w:rFonts w:ascii="Times New Roman" w:eastAsia="Calibri" w:hAnsi="Times New Roman" w:cs="Times New Roman"/>
                  <w:sz w:val="20"/>
                  <w:szCs w:val="20"/>
                  <w:rPrChange w:id="8566" w:author="innovatiview" w:date="2024-04-04T10:01:00Z">
                    <w:rPr>
                      <w:rFonts w:ascii="Cambria" w:eastAsia="Calibri" w:hAnsi="Cambria" w:cs="Times New Roman"/>
                    </w:rPr>
                  </w:rPrChange>
                </w:rPr>
                <w:t>5</w:t>
              </w:r>
            </w:ins>
          </w:p>
        </w:tc>
        <w:tc>
          <w:tcPr>
            <w:tcW w:w="1170" w:type="dxa"/>
            <w:tcBorders>
              <w:top w:val="single" w:sz="5" w:space="0" w:color="000000"/>
              <w:left w:val="single" w:sz="5" w:space="0" w:color="000000"/>
              <w:bottom w:val="single" w:sz="5" w:space="0" w:color="000000"/>
              <w:right w:val="single" w:sz="5" w:space="0" w:color="000000"/>
            </w:tcBorders>
            <w:tcPrChange w:id="856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73A4B41" w14:textId="77777777" w:rsidR="00B70E83" w:rsidRPr="00FB7A68" w:rsidRDefault="00B70E83">
            <w:pPr>
              <w:widowControl w:val="0"/>
              <w:spacing w:after="0" w:line="257" w:lineRule="exact"/>
              <w:jc w:val="center"/>
              <w:rPr>
                <w:ins w:id="8568" w:author="innovatiview" w:date="2024-04-04T09:59:00Z"/>
                <w:rFonts w:ascii="Times New Roman" w:eastAsia="Times New Roman" w:hAnsi="Times New Roman" w:cs="Times New Roman"/>
                <w:sz w:val="20"/>
                <w:szCs w:val="20"/>
                <w:rPrChange w:id="8569" w:author="innovatiview" w:date="2024-04-04T10:01:00Z">
                  <w:rPr>
                    <w:ins w:id="8570" w:author="innovatiview" w:date="2024-04-04T09:59:00Z"/>
                    <w:rFonts w:ascii="Cambria" w:eastAsia="Times New Roman" w:hAnsi="Cambria" w:cs="Times New Roman"/>
                  </w:rPr>
                </w:rPrChange>
              </w:rPr>
              <w:pPrChange w:id="8571" w:author="innovatiview" w:date="2024-04-04T15:21:00Z">
                <w:pPr>
                  <w:widowControl w:val="0"/>
                  <w:spacing w:after="0" w:line="257" w:lineRule="exact"/>
                  <w:ind w:left="250"/>
                </w:pPr>
              </w:pPrChange>
            </w:pPr>
            <w:ins w:id="8572" w:author="innovatiview" w:date="2024-04-04T09:59:00Z">
              <w:r w:rsidRPr="00FB7A68">
                <w:rPr>
                  <w:rFonts w:ascii="Times New Roman" w:eastAsia="Calibri" w:hAnsi="Times New Roman" w:cs="Times New Roman"/>
                  <w:sz w:val="20"/>
                  <w:szCs w:val="20"/>
                  <w:rPrChange w:id="8573" w:author="innovatiview" w:date="2024-04-04T10:01:00Z">
                    <w:rPr>
                      <w:rFonts w:ascii="Cambria" w:eastAsia="Calibri" w:hAnsi="Cambria" w:cs="Times New Roman"/>
                    </w:rPr>
                  </w:rPrChange>
                </w:rPr>
                <w:t>1.007 50</w:t>
              </w:r>
            </w:ins>
          </w:p>
        </w:tc>
        <w:tc>
          <w:tcPr>
            <w:tcW w:w="1440" w:type="dxa"/>
            <w:tcBorders>
              <w:top w:val="single" w:sz="5" w:space="0" w:color="000000"/>
              <w:left w:val="single" w:sz="5" w:space="0" w:color="000000"/>
              <w:bottom w:val="single" w:sz="5" w:space="0" w:color="000000"/>
              <w:right w:val="single" w:sz="5" w:space="0" w:color="000000"/>
            </w:tcBorders>
            <w:tcPrChange w:id="8574"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5265CF42" w14:textId="1B448ECA" w:rsidR="00B70E83" w:rsidRPr="00FB7A68" w:rsidRDefault="00B70E83">
            <w:pPr>
              <w:widowControl w:val="0"/>
              <w:spacing w:after="0" w:line="257" w:lineRule="exact"/>
              <w:jc w:val="center"/>
              <w:rPr>
                <w:ins w:id="8575" w:author="innovatiview" w:date="2024-04-04T09:59:00Z"/>
                <w:rFonts w:ascii="Times New Roman" w:eastAsia="Times New Roman" w:hAnsi="Times New Roman" w:cs="Times New Roman"/>
                <w:sz w:val="20"/>
                <w:szCs w:val="20"/>
                <w:rPrChange w:id="8576" w:author="innovatiview" w:date="2024-04-04T10:01:00Z">
                  <w:rPr>
                    <w:ins w:id="8577" w:author="innovatiview" w:date="2024-04-04T09:59:00Z"/>
                    <w:rFonts w:ascii="Cambria" w:eastAsia="Times New Roman" w:hAnsi="Cambria" w:cs="Times New Roman"/>
                  </w:rPr>
                </w:rPrChange>
              </w:rPr>
              <w:pPrChange w:id="8578" w:author="innovatiview" w:date="2024-04-04T15:21:00Z">
                <w:pPr>
                  <w:widowControl w:val="0"/>
                  <w:spacing w:after="0" w:line="257" w:lineRule="exact"/>
                  <w:ind w:left="366"/>
                </w:pPr>
              </w:pPrChange>
            </w:pPr>
            <w:ins w:id="8579" w:author="innovatiview" w:date="2024-04-04T09:59:00Z">
              <w:r w:rsidRPr="00FB7A68">
                <w:rPr>
                  <w:rFonts w:ascii="Times New Roman" w:eastAsia="Calibri" w:hAnsi="Times New Roman" w:cs="Times New Roman"/>
                  <w:sz w:val="20"/>
                  <w:szCs w:val="20"/>
                  <w:rPrChange w:id="8580" w:author="innovatiview" w:date="2024-04-04T10:01:00Z">
                    <w:rPr>
                      <w:rFonts w:ascii="Cambria" w:eastAsia="Calibri" w:hAnsi="Cambria" w:cs="Times New Roman"/>
                    </w:rPr>
                  </w:rPrChange>
                </w:rPr>
                <w:t>1.006</w:t>
              </w:r>
            </w:ins>
            <w:ins w:id="8581" w:author="innovatiview" w:date="2024-04-09T10:36:00Z">
              <w:r w:rsidR="00EE2C22">
                <w:rPr>
                  <w:rFonts w:ascii="Times New Roman" w:eastAsia="Calibri" w:hAnsi="Times New Roman" w:cs="Times New Roman"/>
                  <w:sz w:val="20"/>
                  <w:szCs w:val="20"/>
                </w:rPr>
                <w:t xml:space="preserve"> </w:t>
              </w:r>
            </w:ins>
            <w:ins w:id="8582" w:author="innovatiview" w:date="2024-04-04T09:59:00Z">
              <w:r w:rsidRPr="00FB7A68">
                <w:rPr>
                  <w:rFonts w:ascii="Times New Roman" w:eastAsia="Calibri" w:hAnsi="Times New Roman" w:cs="Times New Roman"/>
                  <w:sz w:val="20"/>
                  <w:szCs w:val="20"/>
                  <w:rPrChange w:id="8583" w:author="innovatiview" w:date="2024-04-04T10:01:00Z">
                    <w:rPr>
                      <w:rFonts w:ascii="Cambria" w:eastAsia="Calibri" w:hAnsi="Cambria" w:cs="Times New Roman"/>
                    </w:rPr>
                  </w:rPrChange>
                </w:rPr>
                <w:t>92</w:t>
              </w:r>
            </w:ins>
          </w:p>
        </w:tc>
        <w:tc>
          <w:tcPr>
            <w:tcW w:w="1260" w:type="dxa"/>
            <w:tcBorders>
              <w:top w:val="single" w:sz="5" w:space="0" w:color="000000"/>
              <w:left w:val="single" w:sz="5" w:space="0" w:color="000000"/>
              <w:bottom w:val="single" w:sz="5" w:space="0" w:color="000000"/>
              <w:right w:val="single" w:sz="5" w:space="0" w:color="000000"/>
            </w:tcBorders>
            <w:tcPrChange w:id="858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6CCFE3B" w14:textId="2C27EFFC" w:rsidR="00B70E83" w:rsidRPr="00FB7A68" w:rsidRDefault="00B70E83">
            <w:pPr>
              <w:widowControl w:val="0"/>
              <w:spacing w:after="0" w:line="257" w:lineRule="exact"/>
              <w:jc w:val="center"/>
              <w:rPr>
                <w:ins w:id="8585" w:author="innovatiview" w:date="2024-04-04T09:59:00Z"/>
                <w:rFonts w:ascii="Times New Roman" w:eastAsia="Times New Roman" w:hAnsi="Times New Roman" w:cs="Times New Roman"/>
                <w:sz w:val="20"/>
                <w:szCs w:val="20"/>
                <w:rPrChange w:id="8586" w:author="innovatiview" w:date="2024-04-04T10:01:00Z">
                  <w:rPr>
                    <w:ins w:id="8587" w:author="innovatiview" w:date="2024-04-04T09:59:00Z"/>
                    <w:rFonts w:ascii="Cambria" w:eastAsia="Times New Roman" w:hAnsi="Cambria" w:cs="Times New Roman"/>
                  </w:rPr>
                </w:rPrChange>
              </w:rPr>
              <w:pPrChange w:id="8588" w:author="innovatiview" w:date="2024-04-04T15:21:00Z">
                <w:pPr>
                  <w:widowControl w:val="0"/>
                  <w:spacing w:after="0" w:line="257" w:lineRule="exact"/>
                  <w:ind w:left="325"/>
                </w:pPr>
              </w:pPrChange>
            </w:pPr>
            <w:ins w:id="8589" w:author="innovatiview" w:date="2024-04-04T09:59:00Z">
              <w:r w:rsidRPr="00FB7A68">
                <w:rPr>
                  <w:rFonts w:ascii="Times New Roman" w:eastAsia="Calibri" w:hAnsi="Times New Roman" w:cs="Times New Roman"/>
                  <w:sz w:val="20"/>
                  <w:szCs w:val="20"/>
                  <w:rPrChange w:id="8590" w:author="innovatiview" w:date="2024-04-04T10:01:00Z">
                    <w:rPr>
                      <w:rFonts w:ascii="Cambria" w:eastAsia="Calibri" w:hAnsi="Cambria" w:cs="Times New Roman"/>
                    </w:rPr>
                  </w:rPrChange>
                </w:rPr>
                <w:t>1.006</w:t>
              </w:r>
            </w:ins>
            <w:ins w:id="8591" w:author="innovatiview" w:date="2024-04-09T10:39:00Z">
              <w:r w:rsidR="001D7A4C">
                <w:rPr>
                  <w:rFonts w:ascii="Times New Roman" w:eastAsia="Calibri" w:hAnsi="Times New Roman" w:cs="Times New Roman"/>
                  <w:sz w:val="20"/>
                  <w:szCs w:val="20"/>
                </w:rPr>
                <w:t xml:space="preserve"> </w:t>
              </w:r>
            </w:ins>
            <w:ins w:id="8592" w:author="innovatiview" w:date="2024-04-04T09:59:00Z">
              <w:r w:rsidRPr="00FB7A68">
                <w:rPr>
                  <w:rFonts w:ascii="Times New Roman" w:eastAsia="Calibri" w:hAnsi="Times New Roman" w:cs="Times New Roman"/>
                  <w:sz w:val="20"/>
                  <w:szCs w:val="20"/>
                  <w:rPrChange w:id="8593" w:author="innovatiview" w:date="2024-04-04T10:01:00Z">
                    <w:rPr>
                      <w:rFonts w:ascii="Cambria" w:eastAsia="Calibri" w:hAnsi="Cambria" w:cs="Times New Roman"/>
                    </w:rPr>
                  </w:rPrChange>
                </w:rPr>
                <w:t>72</w:t>
              </w:r>
            </w:ins>
          </w:p>
        </w:tc>
        <w:tc>
          <w:tcPr>
            <w:tcW w:w="1260" w:type="dxa"/>
            <w:tcBorders>
              <w:top w:val="single" w:sz="5" w:space="0" w:color="000000"/>
              <w:left w:val="single" w:sz="5" w:space="0" w:color="000000"/>
              <w:bottom w:val="single" w:sz="5" w:space="0" w:color="000000"/>
              <w:right w:val="single" w:sz="5" w:space="0" w:color="000000"/>
            </w:tcBorders>
            <w:tcPrChange w:id="8594"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2141DC73" w14:textId="7A0D5A7A" w:rsidR="00B70E83" w:rsidRPr="00FB7A68" w:rsidRDefault="00B70E83">
            <w:pPr>
              <w:widowControl w:val="0"/>
              <w:spacing w:after="0" w:line="257" w:lineRule="exact"/>
              <w:jc w:val="center"/>
              <w:rPr>
                <w:ins w:id="8595" w:author="innovatiview" w:date="2024-04-04T09:59:00Z"/>
                <w:rFonts w:ascii="Times New Roman" w:eastAsia="Times New Roman" w:hAnsi="Times New Roman" w:cs="Times New Roman"/>
                <w:sz w:val="20"/>
                <w:szCs w:val="20"/>
                <w:rPrChange w:id="8596" w:author="innovatiview" w:date="2024-04-04T10:01:00Z">
                  <w:rPr>
                    <w:ins w:id="8597" w:author="innovatiview" w:date="2024-04-04T09:59:00Z"/>
                    <w:rFonts w:ascii="Cambria" w:eastAsia="Times New Roman" w:hAnsi="Cambria" w:cs="Times New Roman"/>
                  </w:rPr>
                </w:rPrChange>
              </w:rPr>
              <w:pPrChange w:id="8598" w:author="innovatiview" w:date="2024-04-04T15:21:00Z">
                <w:pPr>
                  <w:widowControl w:val="0"/>
                  <w:spacing w:after="0" w:line="257" w:lineRule="exact"/>
                  <w:ind w:left="277"/>
                </w:pPr>
              </w:pPrChange>
            </w:pPr>
            <w:ins w:id="8599" w:author="innovatiview" w:date="2024-04-04T09:59:00Z">
              <w:r w:rsidRPr="00FB7A68">
                <w:rPr>
                  <w:rFonts w:ascii="Times New Roman" w:eastAsia="Calibri" w:hAnsi="Times New Roman" w:cs="Times New Roman"/>
                  <w:sz w:val="20"/>
                  <w:szCs w:val="20"/>
                  <w:rPrChange w:id="8600" w:author="innovatiview" w:date="2024-04-04T10:01:00Z">
                    <w:rPr>
                      <w:rFonts w:ascii="Cambria" w:eastAsia="Calibri" w:hAnsi="Cambria" w:cs="Times New Roman"/>
                    </w:rPr>
                  </w:rPrChange>
                </w:rPr>
                <w:t>1.006</w:t>
              </w:r>
            </w:ins>
            <w:ins w:id="8601" w:author="innovatiview" w:date="2024-04-09T10:41:00Z">
              <w:r w:rsidR="001D7A4C">
                <w:rPr>
                  <w:rFonts w:ascii="Times New Roman" w:eastAsia="Calibri" w:hAnsi="Times New Roman" w:cs="Times New Roman"/>
                  <w:sz w:val="20"/>
                  <w:szCs w:val="20"/>
                </w:rPr>
                <w:t xml:space="preserve"> </w:t>
              </w:r>
            </w:ins>
            <w:ins w:id="8602" w:author="innovatiview" w:date="2024-04-04T09:59:00Z">
              <w:r w:rsidRPr="00FB7A68">
                <w:rPr>
                  <w:rFonts w:ascii="Times New Roman" w:eastAsia="Calibri" w:hAnsi="Times New Roman" w:cs="Times New Roman"/>
                  <w:sz w:val="20"/>
                  <w:szCs w:val="20"/>
                  <w:rPrChange w:id="8603" w:author="innovatiview" w:date="2024-04-04T10:01:00Z">
                    <w:rPr>
                      <w:rFonts w:ascii="Cambria" w:eastAsia="Calibri" w:hAnsi="Cambria" w:cs="Times New Roman"/>
                    </w:rPr>
                  </w:rPrChange>
                </w:rPr>
                <w:t>92</w:t>
              </w:r>
            </w:ins>
          </w:p>
        </w:tc>
        <w:tc>
          <w:tcPr>
            <w:tcW w:w="990" w:type="dxa"/>
            <w:tcBorders>
              <w:top w:val="single" w:sz="5" w:space="0" w:color="000000"/>
              <w:left w:val="single" w:sz="5" w:space="0" w:color="000000"/>
              <w:bottom w:val="single" w:sz="5" w:space="0" w:color="000000"/>
              <w:right w:val="single" w:sz="5" w:space="0" w:color="000000"/>
            </w:tcBorders>
            <w:tcPrChange w:id="8604"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76B2F866" w14:textId="77777777" w:rsidR="00B70E83" w:rsidRPr="00FB7A68" w:rsidRDefault="00B70E83">
            <w:pPr>
              <w:widowControl w:val="0"/>
              <w:spacing w:after="0" w:line="257" w:lineRule="exact"/>
              <w:jc w:val="center"/>
              <w:rPr>
                <w:ins w:id="8605" w:author="innovatiview" w:date="2024-04-04T09:59:00Z"/>
                <w:rFonts w:ascii="Times New Roman" w:eastAsia="Times New Roman" w:hAnsi="Times New Roman" w:cs="Times New Roman"/>
                <w:sz w:val="20"/>
                <w:szCs w:val="20"/>
                <w:rPrChange w:id="8606" w:author="innovatiview" w:date="2024-04-04T10:01:00Z">
                  <w:rPr>
                    <w:ins w:id="8607" w:author="innovatiview" w:date="2024-04-04T09:59:00Z"/>
                    <w:rFonts w:ascii="Cambria" w:eastAsia="Times New Roman" w:hAnsi="Cambria" w:cs="Times New Roman"/>
                  </w:rPr>
                </w:rPrChange>
              </w:rPr>
              <w:pPrChange w:id="8608" w:author="innovatiview" w:date="2024-04-04T15:21:00Z">
                <w:pPr>
                  <w:widowControl w:val="0"/>
                  <w:spacing w:after="0" w:line="257" w:lineRule="exact"/>
                  <w:ind w:left="246"/>
                </w:pPr>
              </w:pPrChange>
            </w:pPr>
            <w:ins w:id="8609" w:author="innovatiview" w:date="2024-04-04T09:59:00Z">
              <w:r w:rsidRPr="00FB7A68">
                <w:rPr>
                  <w:rFonts w:ascii="Times New Roman" w:eastAsia="Calibri" w:hAnsi="Times New Roman" w:cs="Times New Roman"/>
                  <w:sz w:val="20"/>
                  <w:szCs w:val="20"/>
                  <w:rPrChange w:id="8610" w:author="innovatiview" w:date="2024-04-04T10:01:00Z">
                    <w:rPr>
                      <w:rFonts w:ascii="Cambria" w:eastAsia="Calibri" w:hAnsi="Cambria" w:cs="Times New Roman"/>
                    </w:rPr>
                  </w:rPrChange>
                </w:rPr>
                <w:t>1.007 03</w:t>
              </w:r>
            </w:ins>
          </w:p>
        </w:tc>
      </w:tr>
      <w:tr w:rsidR="00B70E83" w:rsidRPr="00FB7A68" w14:paraId="0406E317" w14:textId="77777777" w:rsidTr="00CF1C0E">
        <w:tblPrEx>
          <w:tblPrExChange w:id="8611" w:author="innovatiview" w:date="2024-04-04T15:32:00Z">
            <w:tblPrEx>
              <w:tblW w:w="9360" w:type="dxa"/>
              <w:tblInd w:w="444" w:type="dxa"/>
            </w:tblPrEx>
          </w:tblPrExChange>
        </w:tblPrEx>
        <w:trPr>
          <w:trHeight w:hRule="exact" w:val="288"/>
          <w:ins w:id="8612" w:author="innovatiview" w:date="2024-04-04T09:59:00Z"/>
          <w:trPrChange w:id="8613" w:author="innovatiview" w:date="2024-04-04T15:32:00Z">
            <w:trPr>
              <w:gridBefore w:val="1"/>
              <w:trHeight w:hRule="exact" w:val="288"/>
            </w:trPr>
          </w:trPrChange>
        </w:trPr>
        <w:tc>
          <w:tcPr>
            <w:tcW w:w="990" w:type="dxa"/>
            <w:tcBorders>
              <w:top w:val="single" w:sz="5" w:space="0" w:color="000000"/>
              <w:left w:val="single" w:sz="5" w:space="0" w:color="000000"/>
              <w:bottom w:val="single" w:sz="5" w:space="0" w:color="000000"/>
              <w:right w:val="single" w:sz="5" w:space="0" w:color="000000"/>
            </w:tcBorders>
            <w:tcPrChange w:id="861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83DF4F8" w14:textId="77777777" w:rsidR="00B70E83" w:rsidRPr="00B70E83" w:rsidRDefault="00B70E83">
            <w:pPr>
              <w:pStyle w:val="ListParagraph"/>
              <w:numPr>
                <w:ilvl w:val="0"/>
                <w:numId w:val="34"/>
              </w:numPr>
              <w:spacing w:line="257" w:lineRule="exact"/>
              <w:ind w:left="360" w:right="-270"/>
              <w:jc w:val="center"/>
              <w:rPr>
                <w:ins w:id="8615" w:author="innovatiview" w:date="2024-04-04T15:04:00Z"/>
                <w:rFonts w:ascii="Times New Roman" w:hAnsi="Times New Roman" w:cs="Times New Roman"/>
                <w:sz w:val="20"/>
                <w:szCs w:val="20"/>
                <w:rPrChange w:id="8616" w:author="innovatiview" w:date="2024-04-04T15:24:00Z">
                  <w:rPr>
                    <w:ins w:id="8617" w:author="innovatiview" w:date="2024-04-04T15:04:00Z"/>
                    <w:rFonts w:eastAsia="Calibri"/>
                  </w:rPr>
                </w:rPrChange>
              </w:rPr>
              <w:pPrChange w:id="8618" w:author="innovatiview" w:date="2024-04-04T15:29: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861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F9F9773" w14:textId="7267EEB8" w:rsidR="00B70E83" w:rsidRPr="00FB7A68" w:rsidRDefault="00B70E83">
            <w:pPr>
              <w:widowControl w:val="0"/>
              <w:spacing w:after="0" w:line="257" w:lineRule="exact"/>
              <w:jc w:val="center"/>
              <w:rPr>
                <w:ins w:id="8620" w:author="innovatiview" w:date="2024-04-04T09:59:00Z"/>
                <w:rFonts w:ascii="Times New Roman" w:eastAsia="Times New Roman" w:hAnsi="Times New Roman" w:cs="Times New Roman"/>
                <w:sz w:val="20"/>
                <w:szCs w:val="20"/>
                <w:rPrChange w:id="8621" w:author="innovatiview" w:date="2024-04-04T10:01:00Z">
                  <w:rPr>
                    <w:ins w:id="8622" w:author="innovatiview" w:date="2024-04-04T09:59:00Z"/>
                    <w:rFonts w:ascii="Cambria" w:eastAsia="Times New Roman" w:hAnsi="Cambria" w:cs="Times New Roman"/>
                  </w:rPr>
                </w:rPrChange>
              </w:rPr>
              <w:pPrChange w:id="8623" w:author="innovatiview" w:date="2024-04-04T15:21:00Z">
                <w:pPr>
                  <w:widowControl w:val="0"/>
                  <w:spacing w:after="0" w:line="257" w:lineRule="exact"/>
                  <w:ind w:left="2"/>
                  <w:jc w:val="center"/>
                </w:pPr>
              </w:pPrChange>
            </w:pPr>
            <w:ins w:id="8624" w:author="innovatiview" w:date="2024-04-04T09:59:00Z">
              <w:r w:rsidRPr="00FB7A68">
                <w:rPr>
                  <w:rFonts w:ascii="Times New Roman" w:eastAsia="Calibri" w:hAnsi="Times New Roman" w:cs="Times New Roman"/>
                  <w:sz w:val="20"/>
                  <w:szCs w:val="20"/>
                  <w:rPrChange w:id="8625" w:author="innovatiview" w:date="2024-04-04T10:01:00Z">
                    <w:rPr>
                      <w:rFonts w:ascii="Cambria" w:eastAsia="Calibri" w:hAnsi="Cambria" w:cs="Times New Roman"/>
                    </w:rPr>
                  </w:rPrChange>
                </w:rPr>
                <w:t>27.4</w:t>
              </w:r>
            </w:ins>
          </w:p>
        </w:tc>
        <w:tc>
          <w:tcPr>
            <w:tcW w:w="900" w:type="dxa"/>
            <w:tcBorders>
              <w:top w:val="single" w:sz="5" w:space="0" w:color="000000"/>
              <w:left w:val="single" w:sz="5" w:space="0" w:color="000000"/>
              <w:bottom w:val="single" w:sz="5" w:space="0" w:color="000000"/>
              <w:right w:val="single" w:sz="5" w:space="0" w:color="000000"/>
            </w:tcBorders>
            <w:tcPrChange w:id="8626"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28820A9E" w14:textId="6F2CDC57" w:rsidR="00B70E83" w:rsidRPr="00FB7A68" w:rsidRDefault="00B70E83">
            <w:pPr>
              <w:widowControl w:val="0"/>
              <w:spacing w:after="0" w:line="257" w:lineRule="exact"/>
              <w:jc w:val="center"/>
              <w:rPr>
                <w:ins w:id="8627" w:author="innovatiview" w:date="2024-04-04T09:59:00Z"/>
                <w:rFonts w:ascii="Times New Roman" w:eastAsia="Times New Roman" w:hAnsi="Times New Roman" w:cs="Times New Roman"/>
                <w:sz w:val="20"/>
                <w:szCs w:val="20"/>
                <w:rPrChange w:id="8628" w:author="innovatiview" w:date="2024-04-04T10:01:00Z">
                  <w:rPr>
                    <w:ins w:id="8629" w:author="innovatiview" w:date="2024-04-04T09:59:00Z"/>
                    <w:rFonts w:ascii="Cambria" w:eastAsia="Times New Roman" w:hAnsi="Cambria" w:cs="Times New Roman"/>
                  </w:rPr>
                </w:rPrChange>
              </w:rPr>
              <w:pPrChange w:id="8630" w:author="innovatiview" w:date="2024-04-04T15:21:00Z">
                <w:pPr>
                  <w:widowControl w:val="0"/>
                  <w:spacing w:after="0" w:line="257" w:lineRule="exact"/>
                  <w:ind w:left="275"/>
                </w:pPr>
              </w:pPrChange>
            </w:pPr>
            <w:ins w:id="8631" w:author="innovatiview" w:date="2024-04-04T09:59:00Z">
              <w:r w:rsidRPr="00FB7A68">
                <w:rPr>
                  <w:rFonts w:ascii="Times New Roman" w:eastAsia="Calibri" w:hAnsi="Times New Roman" w:cs="Times New Roman"/>
                  <w:sz w:val="20"/>
                  <w:szCs w:val="20"/>
                  <w:rPrChange w:id="8632" w:author="innovatiview" w:date="2024-04-04T10:01:00Z">
                    <w:rPr>
                      <w:rFonts w:ascii="Cambria" w:eastAsia="Calibri" w:hAnsi="Cambria" w:cs="Times New Roman"/>
                    </w:rPr>
                  </w:rPrChange>
                </w:rPr>
                <w:t>1.008</w:t>
              </w:r>
            </w:ins>
            <w:ins w:id="8633" w:author="innovatiview" w:date="2024-04-09T10:31:00Z">
              <w:r w:rsidR="00EE2C22">
                <w:rPr>
                  <w:rFonts w:ascii="Times New Roman" w:eastAsia="Calibri" w:hAnsi="Times New Roman" w:cs="Times New Roman"/>
                  <w:sz w:val="20"/>
                  <w:szCs w:val="20"/>
                </w:rPr>
                <w:t xml:space="preserve"> </w:t>
              </w:r>
            </w:ins>
            <w:ins w:id="8634" w:author="innovatiview" w:date="2024-04-04T09:59:00Z">
              <w:r w:rsidRPr="00FB7A68">
                <w:rPr>
                  <w:rFonts w:ascii="Times New Roman" w:eastAsia="Calibri" w:hAnsi="Times New Roman" w:cs="Times New Roman"/>
                  <w:sz w:val="20"/>
                  <w:szCs w:val="20"/>
                  <w:rPrChange w:id="8635" w:author="innovatiview" w:date="2024-04-04T10:01:00Z">
                    <w:rPr>
                      <w:rFonts w:ascii="Cambria" w:eastAsia="Calibri" w:hAnsi="Cambria" w:cs="Times New Roman"/>
                    </w:rPr>
                  </w:rPrChange>
                </w:rPr>
                <w:t>74</w:t>
              </w:r>
            </w:ins>
          </w:p>
        </w:tc>
        <w:tc>
          <w:tcPr>
            <w:tcW w:w="1170" w:type="dxa"/>
            <w:tcBorders>
              <w:top w:val="single" w:sz="5" w:space="0" w:color="000000"/>
              <w:left w:val="single" w:sz="5" w:space="0" w:color="000000"/>
              <w:bottom w:val="single" w:sz="5" w:space="0" w:color="000000"/>
              <w:right w:val="single" w:sz="5" w:space="0" w:color="000000"/>
            </w:tcBorders>
            <w:tcPrChange w:id="863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FDE2259" w14:textId="133791A6" w:rsidR="00B70E83" w:rsidRPr="00FB7A68" w:rsidRDefault="00B70E83">
            <w:pPr>
              <w:widowControl w:val="0"/>
              <w:spacing w:after="0" w:line="257" w:lineRule="exact"/>
              <w:jc w:val="center"/>
              <w:rPr>
                <w:ins w:id="8637" w:author="innovatiview" w:date="2024-04-04T09:59:00Z"/>
                <w:rFonts w:ascii="Times New Roman" w:eastAsia="Times New Roman" w:hAnsi="Times New Roman" w:cs="Times New Roman"/>
                <w:sz w:val="20"/>
                <w:szCs w:val="20"/>
                <w:rPrChange w:id="8638" w:author="innovatiview" w:date="2024-04-04T10:01:00Z">
                  <w:rPr>
                    <w:ins w:id="8639" w:author="innovatiview" w:date="2024-04-04T09:59:00Z"/>
                    <w:rFonts w:ascii="Cambria" w:eastAsia="Times New Roman" w:hAnsi="Cambria" w:cs="Times New Roman"/>
                  </w:rPr>
                </w:rPrChange>
              </w:rPr>
              <w:pPrChange w:id="8640" w:author="innovatiview" w:date="2024-04-04T15:21:00Z">
                <w:pPr>
                  <w:widowControl w:val="0"/>
                  <w:spacing w:after="0" w:line="257" w:lineRule="exact"/>
                  <w:ind w:left="279"/>
                </w:pPr>
              </w:pPrChange>
            </w:pPr>
            <w:ins w:id="8641" w:author="innovatiview" w:date="2024-04-04T09:59:00Z">
              <w:r w:rsidRPr="00FB7A68">
                <w:rPr>
                  <w:rFonts w:ascii="Times New Roman" w:eastAsia="Calibri" w:hAnsi="Times New Roman" w:cs="Times New Roman"/>
                  <w:sz w:val="20"/>
                  <w:szCs w:val="20"/>
                  <w:rPrChange w:id="8642" w:author="innovatiview" w:date="2024-04-04T10:01:00Z">
                    <w:rPr>
                      <w:rFonts w:ascii="Cambria" w:eastAsia="Calibri" w:hAnsi="Cambria" w:cs="Times New Roman"/>
                    </w:rPr>
                  </w:rPrChange>
                </w:rPr>
                <w:t>1.007</w:t>
              </w:r>
            </w:ins>
            <w:ins w:id="8643" w:author="innovatiview" w:date="2024-04-09T10:33:00Z">
              <w:r w:rsidR="00EE2C22">
                <w:rPr>
                  <w:rFonts w:ascii="Times New Roman" w:eastAsia="Calibri" w:hAnsi="Times New Roman" w:cs="Times New Roman"/>
                  <w:sz w:val="20"/>
                  <w:szCs w:val="20"/>
                </w:rPr>
                <w:t xml:space="preserve"> </w:t>
              </w:r>
            </w:ins>
            <w:ins w:id="8644" w:author="innovatiview" w:date="2024-04-04T09:59:00Z">
              <w:r w:rsidRPr="00FB7A68">
                <w:rPr>
                  <w:rFonts w:ascii="Times New Roman" w:eastAsia="Calibri" w:hAnsi="Times New Roman" w:cs="Times New Roman"/>
                  <w:sz w:val="20"/>
                  <w:szCs w:val="20"/>
                  <w:rPrChange w:id="8645" w:author="innovatiview" w:date="2024-04-04T10:01:00Z">
                    <w:rPr>
                      <w:rFonts w:ascii="Cambria" w:eastAsia="Calibri" w:hAnsi="Cambria" w:cs="Times New Roman"/>
                    </w:rPr>
                  </w:rPrChange>
                </w:rPr>
                <w:t>72</w:t>
              </w:r>
            </w:ins>
          </w:p>
        </w:tc>
        <w:tc>
          <w:tcPr>
            <w:tcW w:w="1440" w:type="dxa"/>
            <w:tcBorders>
              <w:top w:val="single" w:sz="5" w:space="0" w:color="000000"/>
              <w:left w:val="single" w:sz="5" w:space="0" w:color="000000"/>
              <w:bottom w:val="single" w:sz="5" w:space="0" w:color="000000"/>
              <w:right w:val="single" w:sz="5" w:space="0" w:color="000000"/>
            </w:tcBorders>
            <w:tcPrChange w:id="8646"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27D866BB" w14:textId="30269BBF" w:rsidR="00B70E83" w:rsidRPr="00FB7A68" w:rsidRDefault="00B70E83">
            <w:pPr>
              <w:widowControl w:val="0"/>
              <w:spacing w:after="0" w:line="257" w:lineRule="exact"/>
              <w:jc w:val="center"/>
              <w:rPr>
                <w:ins w:id="8647" w:author="innovatiview" w:date="2024-04-04T09:59:00Z"/>
                <w:rFonts w:ascii="Times New Roman" w:eastAsia="Times New Roman" w:hAnsi="Times New Roman" w:cs="Times New Roman"/>
                <w:sz w:val="20"/>
                <w:szCs w:val="20"/>
                <w:rPrChange w:id="8648" w:author="innovatiview" w:date="2024-04-04T10:01:00Z">
                  <w:rPr>
                    <w:ins w:id="8649" w:author="innovatiview" w:date="2024-04-04T09:59:00Z"/>
                    <w:rFonts w:ascii="Cambria" w:eastAsia="Times New Roman" w:hAnsi="Cambria" w:cs="Times New Roman"/>
                  </w:rPr>
                </w:rPrChange>
              </w:rPr>
              <w:pPrChange w:id="8650" w:author="innovatiview" w:date="2024-04-04T15:21:00Z">
                <w:pPr>
                  <w:widowControl w:val="0"/>
                  <w:spacing w:after="0" w:line="257" w:lineRule="exact"/>
                  <w:ind w:left="366"/>
                </w:pPr>
              </w:pPrChange>
            </w:pPr>
            <w:ins w:id="8651" w:author="innovatiview" w:date="2024-04-04T09:59:00Z">
              <w:r w:rsidRPr="00FB7A68">
                <w:rPr>
                  <w:rFonts w:ascii="Times New Roman" w:eastAsia="Calibri" w:hAnsi="Times New Roman" w:cs="Times New Roman"/>
                  <w:sz w:val="20"/>
                  <w:szCs w:val="20"/>
                  <w:rPrChange w:id="8652" w:author="innovatiview" w:date="2024-04-04T10:01:00Z">
                    <w:rPr>
                      <w:rFonts w:ascii="Cambria" w:eastAsia="Calibri" w:hAnsi="Cambria" w:cs="Times New Roman"/>
                    </w:rPr>
                  </w:rPrChange>
                </w:rPr>
                <w:t>1.007</w:t>
              </w:r>
            </w:ins>
            <w:ins w:id="8653" w:author="innovatiview" w:date="2024-04-09T10:36:00Z">
              <w:r w:rsidR="00EE2C22">
                <w:rPr>
                  <w:rFonts w:ascii="Times New Roman" w:eastAsia="Calibri" w:hAnsi="Times New Roman" w:cs="Times New Roman"/>
                  <w:sz w:val="20"/>
                  <w:szCs w:val="20"/>
                </w:rPr>
                <w:t xml:space="preserve"> </w:t>
              </w:r>
            </w:ins>
            <w:ins w:id="8654" w:author="innovatiview" w:date="2024-04-04T09:59:00Z">
              <w:r w:rsidRPr="00FB7A68">
                <w:rPr>
                  <w:rFonts w:ascii="Times New Roman" w:eastAsia="Calibri" w:hAnsi="Times New Roman" w:cs="Times New Roman"/>
                  <w:sz w:val="20"/>
                  <w:szCs w:val="20"/>
                  <w:rPrChange w:id="8655" w:author="innovatiview" w:date="2024-04-04T10:01:00Z">
                    <w:rPr>
                      <w:rFonts w:ascii="Cambria" w:eastAsia="Calibri" w:hAnsi="Cambria" w:cs="Times New Roman"/>
                    </w:rPr>
                  </w:rPrChange>
                </w:rPr>
                <w:t>11</w:t>
              </w:r>
            </w:ins>
          </w:p>
        </w:tc>
        <w:tc>
          <w:tcPr>
            <w:tcW w:w="1260" w:type="dxa"/>
            <w:tcBorders>
              <w:top w:val="single" w:sz="5" w:space="0" w:color="000000"/>
              <w:left w:val="single" w:sz="5" w:space="0" w:color="000000"/>
              <w:bottom w:val="single" w:sz="5" w:space="0" w:color="000000"/>
              <w:right w:val="single" w:sz="5" w:space="0" w:color="000000"/>
            </w:tcBorders>
            <w:tcPrChange w:id="865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3E9E8D4" w14:textId="132E587D" w:rsidR="00B70E83" w:rsidRPr="00FB7A68" w:rsidRDefault="00B70E83">
            <w:pPr>
              <w:widowControl w:val="0"/>
              <w:spacing w:after="0" w:line="257" w:lineRule="exact"/>
              <w:jc w:val="center"/>
              <w:rPr>
                <w:ins w:id="8657" w:author="innovatiview" w:date="2024-04-04T09:59:00Z"/>
                <w:rFonts w:ascii="Times New Roman" w:eastAsia="Times New Roman" w:hAnsi="Times New Roman" w:cs="Times New Roman"/>
                <w:sz w:val="20"/>
                <w:szCs w:val="20"/>
                <w:rPrChange w:id="8658" w:author="innovatiview" w:date="2024-04-04T10:01:00Z">
                  <w:rPr>
                    <w:ins w:id="8659" w:author="innovatiview" w:date="2024-04-04T09:59:00Z"/>
                    <w:rFonts w:ascii="Cambria" w:eastAsia="Times New Roman" w:hAnsi="Cambria" w:cs="Times New Roman"/>
                  </w:rPr>
                </w:rPrChange>
              </w:rPr>
              <w:pPrChange w:id="8660" w:author="innovatiview" w:date="2024-04-04T15:21:00Z">
                <w:pPr>
                  <w:widowControl w:val="0"/>
                  <w:spacing w:after="0" w:line="257" w:lineRule="exact"/>
                  <w:ind w:left="325"/>
                </w:pPr>
              </w:pPrChange>
            </w:pPr>
            <w:ins w:id="8661" w:author="innovatiview" w:date="2024-04-04T09:59:00Z">
              <w:r w:rsidRPr="00FB7A68">
                <w:rPr>
                  <w:rFonts w:ascii="Times New Roman" w:eastAsia="Calibri" w:hAnsi="Times New Roman" w:cs="Times New Roman"/>
                  <w:sz w:val="20"/>
                  <w:szCs w:val="20"/>
                  <w:rPrChange w:id="8662" w:author="innovatiview" w:date="2024-04-04T10:01:00Z">
                    <w:rPr>
                      <w:rFonts w:ascii="Cambria" w:eastAsia="Calibri" w:hAnsi="Cambria" w:cs="Times New Roman"/>
                    </w:rPr>
                  </w:rPrChange>
                </w:rPr>
                <w:t>1.006</w:t>
              </w:r>
            </w:ins>
            <w:ins w:id="8663" w:author="innovatiview" w:date="2024-04-09T10:39:00Z">
              <w:r w:rsidR="001D7A4C">
                <w:rPr>
                  <w:rFonts w:ascii="Times New Roman" w:eastAsia="Calibri" w:hAnsi="Times New Roman" w:cs="Times New Roman"/>
                  <w:sz w:val="20"/>
                  <w:szCs w:val="20"/>
                </w:rPr>
                <w:t xml:space="preserve"> </w:t>
              </w:r>
            </w:ins>
            <w:ins w:id="8664" w:author="innovatiview" w:date="2024-04-04T09:59:00Z">
              <w:r w:rsidRPr="00FB7A68">
                <w:rPr>
                  <w:rFonts w:ascii="Times New Roman" w:eastAsia="Calibri" w:hAnsi="Times New Roman" w:cs="Times New Roman"/>
                  <w:sz w:val="20"/>
                  <w:szCs w:val="20"/>
                  <w:rPrChange w:id="8665" w:author="innovatiview" w:date="2024-04-04T10:01:00Z">
                    <w:rPr>
                      <w:rFonts w:ascii="Cambria" w:eastAsia="Calibri" w:hAnsi="Cambria" w:cs="Times New Roman"/>
                    </w:rPr>
                  </w:rPrChange>
                </w:rPr>
                <w:t>91</w:t>
              </w:r>
            </w:ins>
          </w:p>
        </w:tc>
        <w:tc>
          <w:tcPr>
            <w:tcW w:w="1260" w:type="dxa"/>
            <w:tcBorders>
              <w:top w:val="single" w:sz="5" w:space="0" w:color="000000"/>
              <w:left w:val="single" w:sz="5" w:space="0" w:color="000000"/>
              <w:bottom w:val="single" w:sz="5" w:space="0" w:color="000000"/>
              <w:right w:val="single" w:sz="5" w:space="0" w:color="000000"/>
            </w:tcBorders>
            <w:tcPrChange w:id="8666"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2F95DF23" w14:textId="6D54F9D9" w:rsidR="00B70E83" w:rsidRPr="00FB7A68" w:rsidRDefault="00B70E83">
            <w:pPr>
              <w:widowControl w:val="0"/>
              <w:spacing w:after="0" w:line="257" w:lineRule="exact"/>
              <w:jc w:val="center"/>
              <w:rPr>
                <w:ins w:id="8667" w:author="innovatiview" w:date="2024-04-04T09:59:00Z"/>
                <w:rFonts w:ascii="Times New Roman" w:eastAsia="Times New Roman" w:hAnsi="Times New Roman" w:cs="Times New Roman"/>
                <w:sz w:val="20"/>
                <w:szCs w:val="20"/>
                <w:rPrChange w:id="8668" w:author="innovatiview" w:date="2024-04-04T10:01:00Z">
                  <w:rPr>
                    <w:ins w:id="8669" w:author="innovatiview" w:date="2024-04-04T09:59:00Z"/>
                    <w:rFonts w:ascii="Cambria" w:eastAsia="Times New Roman" w:hAnsi="Cambria" w:cs="Times New Roman"/>
                  </w:rPr>
                </w:rPrChange>
              </w:rPr>
              <w:pPrChange w:id="8670" w:author="innovatiview" w:date="2024-04-04T15:21:00Z">
                <w:pPr>
                  <w:widowControl w:val="0"/>
                  <w:spacing w:after="0" w:line="257" w:lineRule="exact"/>
                  <w:ind w:left="277"/>
                </w:pPr>
              </w:pPrChange>
            </w:pPr>
            <w:ins w:id="8671" w:author="innovatiview" w:date="2024-04-04T09:59:00Z">
              <w:r w:rsidRPr="00FB7A68">
                <w:rPr>
                  <w:rFonts w:ascii="Times New Roman" w:eastAsia="Calibri" w:hAnsi="Times New Roman" w:cs="Times New Roman"/>
                  <w:sz w:val="20"/>
                  <w:szCs w:val="20"/>
                  <w:rPrChange w:id="8672" w:author="innovatiview" w:date="2024-04-04T10:01:00Z">
                    <w:rPr>
                      <w:rFonts w:ascii="Cambria" w:eastAsia="Calibri" w:hAnsi="Cambria" w:cs="Times New Roman"/>
                    </w:rPr>
                  </w:rPrChange>
                </w:rPr>
                <w:t>1.007</w:t>
              </w:r>
            </w:ins>
            <w:ins w:id="8673" w:author="innovatiview" w:date="2024-04-09T10:41:00Z">
              <w:r w:rsidR="001D7A4C">
                <w:rPr>
                  <w:rFonts w:ascii="Times New Roman" w:eastAsia="Calibri" w:hAnsi="Times New Roman" w:cs="Times New Roman"/>
                  <w:sz w:val="20"/>
                  <w:szCs w:val="20"/>
                </w:rPr>
                <w:t xml:space="preserve"> </w:t>
              </w:r>
            </w:ins>
            <w:ins w:id="8674" w:author="innovatiview" w:date="2024-04-04T09:59:00Z">
              <w:r w:rsidRPr="00FB7A68">
                <w:rPr>
                  <w:rFonts w:ascii="Times New Roman" w:eastAsia="Calibri" w:hAnsi="Times New Roman" w:cs="Times New Roman"/>
                  <w:sz w:val="20"/>
                  <w:szCs w:val="20"/>
                  <w:rPrChange w:id="8675" w:author="innovatiview" w:date="2024-04-04T10:01:00Z">
                    <w:rPr>
                      <w:rFonts w:ascii="Cambria" w:eastAsia="Calibri" w:hAnsi="Cambria" w:cs="Times New Roman"/>
                    </w:rPr>
                  </w:rPrChange>
                </w:rPr>
                <w:t>11</w:t>
              </w:r>
            </w:ins>
          </w:p>
        </w:tc>
        <w:tc>
          <w:tcPr>
            <w:tcW w:w="990" w:type="dxa"/>
            <w:tcBorders>
              <w:top w:val="single" w:sz="5" w:space="0" w:color="000000"/>
              <w:left w:val="single" w:sz="5" w:space="0" w:color="000000"/>
              <w:bottom w:val="single" w:sz="5" w:space="0" w:color="000000"/>
              <w:right w:val="single" w:sz="5" w:space="0" w:color="000000"/>
            </w:tcBorders>
            <w:tcPrChange w:id="8676"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239E1E8E" w14:textId="6998F5F1" w:rsidR="00B70E83" w:rsidRPr="00FB7A68" w:rsidRDefault="00B70E83">
            <w:pPr>
              <w:widowControl w:val="0"/>
              <w:spacing w:after="0" w:line="257" w:lineRule="exact"/>
              <w:jc w:val="center"/>
              <w:rPr>
                <w:ins w:id="8677" w:author="innovatiview" w:date="2024-04-04T09:59:00Z"/>
                <w:rFonts w:ascii="Times New Roman" w:eastAsia="Times New Roman" w:hAnsi="Times New Roman" w:cs="Times New Roman"/>
                <w:sz w:val="20"/>
                <w:szCs w:val="20"/>
                <w:rPrChange w:id="8678" w:author="innovatiview" w:date="2024-04-04T10:01:00Z">
                  <w:rPr>
                    <w:ins w:id="8679" w:author="innovatiview" w:date="2024-04-04T09:59:00Z"/>
                    <w:rFonts w:ascii="Cambria" w:eastAsia="Times New Roman" w:hAnsi="Cambria" w:cs="Times New Roman"/>
                  </w:rPr>
                </w:rPrChange>
              </w:rPr>
              <w:pPrChange w:id="8680" w:author="innovatiview" w:date="2024-04-04T15:21:00Z">
                <w:pPr>
                  <w:widowControl w:val="0"/>
                  <w:spacing w:after="0" w:line="257" w:lineRule="exact"/>
                  <w:ind w:left="275"/>
                </w:pPr>
              </w:pPrChange>
            </w:pPr>
            <w:ins w:id="8681" w:author="innovatiview" w:date="2024-04-04T09:59:00Z">
              <w:r w:rsidRPr="00FB7A68">
                <w:rPr>
                  <w:rFonts w:ascii="Times New Roman" w:eastAsia="Calibri" w:hAnsi="Times New Roman" w:cs="Times New Roman"/>
                  <w:sz w:val="20"/>
                  <w:szCs w:val="20"/>
                  <w:rPrChange w:id="8682" w:author="innovatiview" w:date="2024-04-04T10:01:00Z">
                    <w:rPr>
                      <w:rFonts w:ascii="Cambria" w:eastAsia="Calibri" w:hAnsi="Cambria" w:cs="Times New Roman"/>
                    </w:rPr>
                  </w:rPrChange>
                </w:rPr>
                <w:t>1.007</w:t>
              </w:r>
            </w:ins>
            <w:ins w:id="8683" w:author="innovatiview" w:date="2024-04-09T10:42:00Z">
              <w:r w:rsidR="001D7A4C">
                <w:rPr>
                  <w:rFonts w:ascii="Times New Roman" w:eastAsia="Calibri" w:hAnsi="Times New Roman" w:cs="Times New Roman"/>
                  <w:sz w:val="20"/>
                  <w:szCs w:val="20"/>
                </w:rPr>
                <w:t xml:space="preserve"> </w:t>
              </w:r>
            </w:ins>
            <w:ins w:id="8684" w:author="innovatiview" w:date="2024-04-04T09:59:00Z">
              <w:r w:rsidRPr="00FB7A68">
                <w:rPr>
                  <w:rFonts w:ascii="Times New Roman" w:eastAsia="Calibri" w:hAnsi="Times New Roman" w:cs="Times New Roman"/>
                  <w:sz w:val="20"/>
                  <w:szCs w:val="20"/>
                  <w:rPrChange w:id="8685" w:author="innovatiview" w:date="2024-04-04T10:01:00Z">
                    <w:rPr>
                      <w:rFonts w:ascii="Cambria" w:eastAsia="Calibri" w:hAnsi="Cambria" w:cs="Times New Roman"/>
                    </w:rPr>
                  </w:rPrChange>
                </w:rPr>
                <w:t>24</w:t>
              </w:r>
            </w:ins>
          </w:p>
        </w:tc>
      </w:tr>
      <w:tr w:rsidR="00B70E83" w:rsidRPr="00FB7A68" w14:paraId="0B40E367" w14:textId="77777777" w:rsidTr="00CF1C0E">
        <w:tblPrEx>
          <w:tblPrExChange w:id="8686" w:author="innovatiview" w:date="2024-04-04T15:32:00Z">
            <w:tblPrEx>
              <w:tblW w:w="9360" w:type="dxa"/>
              <w:tblInd w:w="444" w:type="dxa"/>
            </w:tblPrEx>
          </w:tblPrExChange>
        </w:tblPrEx>
        <w:trPr>
          <w:trHeight w:hRule="exact" w:val="291"/>
          <w:ins w:id="8687" w:author="innovatiview" w:date="2024-04-04T09:59:00Z"/>
          <w:trPrChange w:id="8688" w:author="innovatiview" w:date="2024-04-04T15:32:00Z">
            <w:trPr>
              <w:gridBefore w:val="1"/>
              <w:trHeight w:hRule="exact" w:val="291"/>
            </w:trPr>
          </w:trPrChange>
        </w:trPr>
        <w:tc>
          <w:tcPr>
            <w:tcW w:w="990" w:type="dxa"/>
            <w:tcBorders>
              <w:top w:val="single" w:sz="5" w:space="0" w:color="000000"/>
              <w:left w:val="single" w:sz="5" w:space="0" w:color="000000"/>
              <w:bottom w:val="single" w:sz="5" w:space="0" w:color="000000"/>
              <w:right w:val="single" w:sz="5" w:space="0" w:color="000000"/>
            </w:tcBorders>
            <w:tcPrChange w:id="868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5778878" w14:textId="77777777" w:rsidR="00B70E83" w:rsidRPr="00B70E83" w:rsidRDefault="00B70E83">
            <w:pPr>
              <w:pStyle w:val="ListParagraph"/>
              <w:numPr>
                <w:ilvl w:val="0"/>
                <w:numId w:val="34"/>
              </w:numPr>
              <w:spacing w:line="257" w:lineRule="exact"/>
              <w:ind w:left="360" w:right="-270"/>
              <w:jc w:val="center"/>
              <w:rPr>
                <w:ins w:id="8690" w:author="innovatiview" w:date="2024-04-04T15:04:00Z"/>
                <w:rFonts w:ascii="Times New Roman" w:hAnsi="Times New Roman" w:cs="Times New Roman"/>
                <w:sz w:val="20"/>
                <w:szCs w:val="20"/>
                <w:rPrChange w:id="8691" w:author="innovatiview" w:date="2024-04-04T15:24:00Z">
                  <w:rPr>
                    <w:ins w:id="8692" w:author="innovatiview" w:date="2024-04-04T15:04:00Z"/>
                    <w:rFonts w:eastAsia="Calibri"/>
                  </w:rPr>
                </w:rPrChange>
              </w:rPr>
              <w:pPrChange w:id="8693" w:author="innovatiview" w:date="2024-04-04T15:29: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869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74290FF" w14:textId="1BEB85C5" w:rsidR="00B70E83" w:rsidRPr="00FB7A68" w:rsidRDefault="00B70E83">
            <w:pPr>
              <w:widowControl w:val="0"/>
              <w:spacing w:after="0" w:line="257" w:lineRule="exact"/>
              <w:jc w:val="center"/>
              <w:rPr>
                <w:ins w:id="8695" w:author="innovatiview" w:date="2024-04-04T09:59:00Z"/>
                <w:rFonts w:ascii="Times New Roman" w:eastAsia="Times New Roman" w:hAnsi="Times New Roman" w:cs="Times New Roman"/>
                <w:sz w:val="20"/>
                <w:szCs w:val="20"/>
                <w:rPrChange w:id="8696" w:author="innovatiview" w:date="2024-04-04T10:01:00Z">
                  <w:rPr>
                    <w:ins w:id="8697" w:author="innovatiview" w:date="2024-04-04T09:59:00Z"/>
                    <w:rFonts w:ascii="Cambria" w:eastAsia="Times New Roman" w:hAnsi="Cambria" w:cs="Times New Roman"/>
                  </w:rPr>
                </w:rPrChange>
              </w:rPr>
              <w:pPrChange w:id="8698" w:author="innovatiview" w:date="2024-04-04T15:21:00Z">
                <w:pPr>
                  <w:widowControl w:val="0"/>
                  <w:spacing w:after="0" w:line="257" w:lineRule="exact"/>
                  <w:ind w:left="2"/>
                  <w:jc w:val="center"/>
                </w:pPr>
              </w:pPrChange>
            </w:pPr>
            <w:ins w:id="8699" w:author="innovatiview" w:date="2024-04-04T09:59:00Z">
              <w:r w:rsidRPr="00FB7A68">
                <w:rPr>
                  <w:rFonts w:ascii="Times New Roman" w:eastAsia="Calibri" w:hAnsi="Times New Roman" w:cs="Times New Roman"/>
                  <w:sz w:val="20"/>
                  <w:szCs w:val="20"/>
                  <w:rPrChange w:id="8700" w:author="innovatiview" w:date="2024-04-04T10:01:00Z">
                    <w:rPr>
                      <w:rFonts w:ascii="Cambria" w:eastAsia="Calibri" w:hAnsi="Cambria" w:cs="Times New Roman"/>
                    </w:rPr>
                  </w:rPrChange>
                </w:rPr>
                <w:t>27.6</w:t>
              </w:r>
            </w:ins>
          </w:p>
        </w:tc>
        <w:tc>
          <w:tcPr>
            <w:tcW w:w="900" w:type="dxa"/>
            <w:tcBorders>
              <w:top w:val="single" w:sz="5" w:space="0" w:color="000000"/>
              <w:left w:val="single" w:sz="5" w:space="0" w:color="000000"/>
              <w:bottom w:val="single" w:sz="5" w:space="0" w:color="000000"/>
              <w:right w:val="single" w:sz="5" w:space="0" w:color="000000"/>
            </w:tcBorders>
            <w:tcPrChange w:id="8701"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6FC13D7B" w14:textId="77777777" w:rsidR="00B70E83" w:rsidRPr="00FB7A68" w:rsidRDefault="00B70E83">
            <w:pPr>
              <w:widowControl w:val="0"/>
              <w:spacing w:after="0" w:line="257" w:lineRule="exact"/>
              <w:jc w:val="center"/>
              <w:rPr>
                <w:ins w:id="8702" w:author="innovatiview" w:date="2024-04-04T09:59:00Z"/>
                <w:rFonts w:ascii="Times New Roman" w:eastAsia="Times New Roman" w:hAnsi="Times New Roman" w:cs="Times New Roman"/>
                <w:sz w:val="20"/>
                <w:szCs w:val="20"/>
                <w:rPrChange w:id="8703" w:author="innovatiview" w:date="2024-04-04T10:01:00Z">
                  <w:rPr>
                    <w:ins w:id="8704" w:author="innovatiview" w:date="2024-04-04T09:59:00Z"/>
                    <w:rFonts w:ascii="Cambria" w:eastAsia="Times New Roman" w:hAnsi="Cambria" w:cs="Times New Roman"/>
                  </w:rPr>
                </w:rPrChange>
              </w:rPr>
              <w:pPrChange w:id="8705" w:author="innovatiview" w:date="2024-04-04T15:21:00Z">
                <w:pPr>
                  <w:widowControl w:val="0"/>
                  <w:spacing w:after="0" w:line="257" w:lineRule="exact"/>
                  <w:ind w:left="275"/>
                </w:pPr>
              </w:pPrChange>
            </w:pPr>
            <w:ins w:id="8706" w:author="innovatiview" w:date="2024-04-04T09:59:00Z">
              <w:r w:rsidRPr="00FB7A68">
                <w:rPr>
                  <w:rFonts w:ascii="Times New Roman" w:eastAsia="Calibri" w:hAnsi="Times New Roman" w:cs="Times New Roman"/>
                  <w:sz w:val="20"/>
                  <w:szCs w:val="20"/>
                  <w:rPrChange w:id="8707" w:author="innovatiview" w:date="2024-04-04T10:01:00Z">
                    <w:rPr>
                      <w:rFonts w:ascii="Cambria" w:eastAsia="Calibri" w:hAnsi="Cambria" w:cs="Times New Roman"/>
                    </w:rPr>
                  </w:rPrChange>
                </w:rPr>
                <w:t>1.00899</w:t>
              </w:r>
            </w:ins>
          </w:p>
        </w:tc>
        <w:tc>
          <w:tcPr>
            <w:tcW w:w="1170" w:type="dxa"/>
            <w:tcBorders>
              <w:top w:val="single" w:sz="5" w:space="0" w:color="000000"/>
              <w:left w:val="single" w:sz="5" w:space="0" w:color="000000"/>
              <w:bottom w:val="single" w:sz="5" w:space="0" w:color="000000"/>
              <w:right w:val="single" w:sz="5" w:space="0" w:color="000000"/>
            </w:tcBorders>
            <w:tcPrChange w:id="870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3609663" w14:textId="55DB4E31" w:rsidR="00B70E83" w:rsidRPr="00FB7A68" w:rsidRDefault="00B70E83">
            <w:pPr>
              <w:widowControl w:val="0"/>
              <w:spacing w:after="0" w:line="257" w:lineRule="exact"/>
              <w:jc w:val="center"/>
              <w:rPr>
                <w:ins w:id="8709" w:author="innovatiview" w:date="2024-04-04T09:59:00Z"/>
                <w:rFonts w:ascii="Times New Roman" w:eastAsia="Times New Roman" w:hAnsi="Times New Roman" w:cs="Times New Roman"/>
                <w:sz w:val="20"/>
                <w:szCs w:val="20"/>
                <w:rPrChange w:id="8710" w:author="innovatiview" w:date="2024-04-04T10:01:00Z">
                  <w:rPr>
                    <w:ins w:id="8711" w:author="innovatiview" w:date="2024-04-04T09:59:00Z"/>
                    <w:rFonts w:ascii="Cambria" w:eastAsia="Times New Roman" w:hAnsi="Cambria" w:cs="Times New Roman"/>
                  </w:rPr>
                </w:rPrChange>
              </w:rPr>
              <w:pPrChange w:id="8712" w:author="innovatiview" w:date="2024-04-04T15:21:00Z">
                <w:pPr>
                  <w:widowControl w:val="0"/>
                  <w:spacing w:after="0" w:line="257" w:lineRule="exact"/>
                  <w:ind w:left="279"/>
                </w:pPr>
              </w:pPrChange>
            </w:pPr>
            <w:ins w:id="8713" w:author="innovatiview" w:date="2024-04-04T09:59:00Z">
              <w:r w:rsidRPr="00FB7A68">
                <w:rPr>
                  <w:rFonts w:ascii="Times New Roman" w:eastAsia="Calibri" w:hAnsi="Times New Roman" w:cs="Times New Roman"/>
                  <w:sz w:val="20"/>
                  <w:szCs w:val="20"/>
                  <w:rPrChange w:id="8714" w:author="innovatiview" w:date="2024-04-04T10:01:00Z">
                    <w:rPr>
                      <w:rFonts w:ascii="Cambria" w:eastAsia="Calibri" w:hAnsi="Cambria" w:cs="Times New Roman"/>
                    </w:rPr>
                  </w:rPrChange>
                </w:rPr>
                <w:t>1.007</w:t>
              </w:r>
            </w:ins>
            <w:ins w:id="8715" w:author="innovatiview" w:date="2024-04-09T10:33:00Z">
              <w:r w:rsidR="00EE2C22">
                <w:rPr>
                  <w:rFonts w:ascii="Times New Roman" w:eastAsia="Calibri" w:hAnsi="Times New Roman" w:cs="Times New Roman"/>
                  <w:sz w:val="20"/>
                  <w:szCs w:val="20"/>
                </w:rPr>
                <w:t xml:space="preserve"> </w:t>
              </w:r>
            </w:ins>
            <w:ins w:id="8716" w:author="innovatiview" w:date="2024-04-04T09:59:00Z">
              <w:r w:rsidRPr="00FB7A68">
                <w:rPr>
                  <w:rFonts w:ascii="Times New Roman" w:eastAsia="Calibri" w:hAnsi="Times New Roman" w:cs="Times New Roman"/>
                  <w:sz w:val="20"/>
                  <w:szCs w:val="20"/>
                  <w:rPrChange w:id="8717" w:author="innovatiview" w:date="2024-04-04T10:01:00Z">
                    <w:rPr>
                      <w:rFonts w:ascii="Cambria" w:eastAsia="Calibri" w:hAnsi="Cambria" w:cs="Times New Roman"/>
                    </w:rPr>
                  </w:rPrChange>
                </w:rPr>
                <w:t>93</w:t>
              </w:r>
            </w:ins>
          </w:p>
        </w:tc>
        <w:tc>
          <w:tcPr>
            <w:tcW w:w="1440" w:type="dxa"/>
            <w:tcBorders>
              <w:top w:val="single" w:sz="5" w:space="0" w:color="000000"/>
              <w:left w:val="single" w:sz="5" w:space="0" w:color="000000"/>
              <w:bottom w:val="single" w:sz="5" w:space="0" w:color="000000"/>
              <w:right w:val="single" w:sz="5" w:space="0" w:color="000000"/>
            </w:tcBorders>
            <w:tcPrChange w:id="8718"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0B7633CD" w14:textId="5431C959" w:rsidR="00B70E83" w:rsidRPr="00FB7A68" w:rsidRDefault="00B70E83">
            <w:pPr>
              <w:widowControl w:val="0"/>
              <w:spacing w:after="0" w:line="257" w:lineRule="exact"/>
              <w:jc w:val="center"/>
              <w:rPr>
                <w:ins w:id="8719" w:author="innovatiview" w:date="2024-04-04T09:59:00Z"/>
                <w:rFonts w:ascii="Times New Roman" w:eastAsia="Times New Roman" w:hAnsi="Times New Roman" w:cs="Times New Roman"/>
                <w:sz w:val="20"/>
                <w:szCs w:val="20"/>
                <w:rPrChange w:id="8720" w:author="innovatiview" w:date="2024-04-04T10:01:00Z">
                  <w:rPr>
                    <w:ins w:id="8721" w:author="innovatiview" w:date="2024-04-04T09:59:00Z"/>
                    <w:rFonts w:ascii="Cambria" w:eastAsia="Times New Roman" w:hAnsi="Cambria" w:cs="Times New Roman"/>
                  </w:rPr>
                </w:rPrChange>
              </w:rPr>
              <w:pPrChange w:id="8722" w:author="innovatiview" w:date="2024-04-04T15:21:00Z">
                <w:pPr>
                  <w:widowControl w:val="0"/>
                  <w:spacing w:after="0" w:line="257" w:lineRule="exact"/>
                  <w:ind w:left="366"/>
                </w:pPr>
              </w:pPrChange>
            </w:pPr>
            <w:ins w:id="8723" w:author="innovatiview" w:date="2024-04-04T09:59:00Z">
              <w:r w:rsidRPr="00FB7A68">
                <w:rPr>
                  <w:rFonts w:ascii="Times New Roman" w:eastAsia="Calibri" w:hAnsi="Times New Roman" w:cs="Times New Roman"/>
                  <w:sz w:val="20"/>
                  <w:szCs w:val="20"/>
                  <w:rPrChange w:id="8724" w:author="innovatiview" w:date="2024-04-04T10:01:00Z">
                    <w:rPr>
                      <w:rFonts w:ascii="Cambria" w:eastAsia="Calibri" w:hAnsi="Cambria" w:cs="Times New Roman"/>
                    </w:rPr>
                  </w:rPrChange>
                </w:rPr>
                <w:t>1.007</w:t>
              </w:r>
            </w:ins>
            <w:ins w:id="8725" w:author="innovatiview" w:date="2024-04-09T10:36:00Z">
              <w:r w:rsidR="00EE2C22">
                <w:rPr>
                  <w:rFonts w:ascii="Times New Roman" w:eastAsia="Calibri" w:hAnsi="Times New Roman" w:cs="Times New Roman"/>
                  <w:sz w:val="20"/>
                  <w:szCs w:val="20"/>
                </w:rPr>
                <w:t xml:space="preserve"> </w:t>
              </w:r>
            </w:ins>
            <w:ins w:id="8726" w:author="innovatiview" w:date="2024-04-04T09:59:00Z">
              <w:r w:rsidRPr="00FB7A68">
                <w:rPr>
                  <w:rFonts w:ascii="Times New Roman" w:eastAsia="Calibri" w:hAnsi="Times New Roman" w:cs="Times New Roman"/>
                  <w:sz w:val="20"/>
                  <w:szCs w:val="20"/>
                  <w:rPrChange w:id="8727" w:author="innovatiview" w:date="2024-04-04T10:01:00Z">
                    <w:rPr>
                      <w:rFonts w:ascii="Cambria" w:eastAsia="Calibri" w:hAnsi="Cambria" w:cs="Times New Roman"/>
                    </w:rPr>
                  </w:rPrChange>
                </w:rPr>
                <w:t>31</w:t>
              </w:r>
            </w:ins>
          </w:p>
        </w:tc>
        <w:tc>
          <w:tcPr>
            <w:tcW w:w="1260" w:type="dxa"/>
            <w:tcBorders>
              <w:top w:val="single" w:sz="5" w:space="0" w:color="000000"/>
              <w:left w:val="single" w:sz="5" w:space="0" w:color="000000"/>
              <w:bottom w:val="single" w:sz="5" w:space="0" w:color="000000"/>
              <w:right w:val="single" w:sz="5" w:space="0" w:color="000000"/>
            </w:tcBorders>
            <w:tcPrChange w:id="872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0ADFF29" w14:textId="77777777" w:rsidR="00B70E83" w:rsidRPr="00FB7A68" w:rsidRDefault="00B70E83">
            <w:pPr>
              <w:widowControl w:val="0"/>
              <w:spacing w:after="0" w:line="257" w:lineRule="exact"/>
              <w:jc w:val="center"/>
              <w:rPr>
                <w:ins w:id="8729" w:author="innovatiview" w:date="2024-04-04T09:59:00Z"/>
                <w:rFonts w:ascii="Times New Roman" w:eastAsia="Times New Roman" w:hAnsi="Times New Roman" w:cs="Times New Roman"/>
                <w:sz w:val="20"/>
                <w:szCs w:val="20"/>
                <w:rPrChange w:id="8730" w:author="innovatiview" w:date="2024-04-04T10:01:00Z">
                  <w:rPr>
                    <w:ins w:id="8731" w:author="innovatiview" w:date="2024-04-04T09:59:00Z"/>
                    <w:rFonts w:ascii="Cambria" w:eastAsia="Times New Roman" w:hAnsi="Cambria" w:cs="Times New Roman"/>
                  </w:rPr>
                </w:rPrChange>
              </w:rPr>
              <w:pPrChange w:id="8732" w:author="innovatiview" w:date="2024-04-04T15:21:00Z">
                <w:pPr>
                  <w:widowControl w:val="0"/>
                  <w:spacing w:after="0" w:line="257" w:lineRule="exact"/>
                  <w:ind w:left="296"/>
                </w:pPr>
              </w:pPrChange>
            </w:pPr>
            <w:ins w:id="8733" w:author="innovatiview" w:date="2024-04-04T09:59:00Z">
              <w:r w:rsidRPr="00FB7A68">
                <w:rPr>
                  <w:rFonts w:ascii="Times New Roman" w:eastAsia="Calibri" w:hAnsi="Times New Roman" w:cs="Times New Roman"/>
                  <w:sz w:val="20"/>
                  <w:szCs w:val="20"/>
                  <w:rPrChange w:id="8734" w:author="innovatiview" w:date="2024-04-04T10:01:00Z">
                    <w:rPr>
                      <w:rFonts w:ascii="Cambria" w:eastAsia="Calibri" w:hAnsi="Cambria" w:cs="Times New Roman"/>
                    </w:rPr>
                  </w:rPrChange>
                </w:rPr>
                <w:t>1.007 11</w:t>
              </w:r>
            </w:ins>
          </w:p>
        </w:tc>
        <w:tc>
          <w:tcPr>
            <w:tcW w:w="1260" w:type="dxa"/>
            <w:tcBorders>
              <w:top w:val="single" w:sz="5" w:space="0" w:color="000000"/>
              <w:left w:val="single" w:sz="5" w:space="0" w:color="000000"/>
              <w:bottom w:val="single" w:sz="5" w:space="0" w:color="000000"/>
              <w:right w:val="single" w:sz="5" w:space="0" w:color="000000"/>
            </w:tcBorders>
            <w:tcPrChange w:id="8735"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3E22B0DF" w14:textId="77777777" w:rsidR="00B70E83" w:rsidRPr="00FB7A68" w:rsidRDefault="00B70E83">
            <w:pPr>
              <w:widowControl w:val="0"/>
              <w:spacing w:after="0" w:line="257" w:lineRule="exact"/>
              <w:jc w:val="center"/>
              <w:rPr>
                <w:ins w:id="8736" w:author="innovatiview" w:date="2024-04-04T09:59:00Z"/>
                <w:rFonts w:ascii="Times New Roman" w:eastAsia="Times New Roman" w:hAnsi="Times New Roman" w:cs="Times New Roman"/>
                <w:sz w:val="20"/>
                <w:szCs w:val="20"/>
                <w:rPrChange w:id="8737" w:author="innovatiview" w:date="2024-04-04T10:01:00Z">
                  <w:rPr>
                    <w:ins w:id="8738" w:author="innovatiview" w:date="2024-04-04T09:59:00Z"/>
                    <w:rFonts w:ascii="Cambria" w:eastAsia="Times New Roman" w:hAnsi="Cambria" w:cs="Times New Roman"/>
                  </w:rPr>
                </w:rPrChange>
              </w:rPr>
              <w:pPrChange w:id="8739" w:author="innovatiview" w:date="2024-04-04T15:21:00Z">
                <w:pPr>
                  <w:widowControl w:val="0"/>
                  <w:spacing w:after="0" w:line="257" w:lineRule="exact"/>
                  <w:ind w:left="248"/>
                </w:pPr>
              </w:pPrChange>
            </w:pPr>
            <w:ins w:id="8740" w:author="innovatiview" w:date="2024-04-04T09:59:00Z">
              <w:r w:rsidRPr="00FB7A68">
                <w:rPr>
                  <w:rFonts w:ascii="Times New Roman" w:eastAsia="Calibri" w:hAnsi="Times New Roman" w:cs="Times New Roman"/>
                  <w:sz w:val="20"/>
                  <w:szCs w:val="20"/>
                  <w:rPrChange w:id="8741" w:author="innovatiview" w:date="2024-04-04T10:01:00Z">
                    <w:rPr>
                      <w:rFonts w:ascii="Cambria" w:eastAsia="Calibri" w:hAnsi="Cambria" w:cs="Times New Roman"/>
                    </w:rPr>
                  </w:rPrChange>
                </w:rPr>
                <w:t>1.007 31</w:t>
              </w:r>
            </w:ins>
          </w:p>
        </w:tc>
        <w:tc>
          <w:tcPr>
            <w:tcW w:w="990" w:type="dxa"/>
            <w:tcBorders>
              <w:top w:val="single" w:sz="5" w:space="0" w:color="000000"/>
              <w:left w:val="single" w:sz="5" w:space="0" w:color="000000"/>
              <w:bottom w:val="single" w:sz="5" w:space="0" w:color="000000"/>
              <w:right w:val="single" w:sz="5" w:space="0" w:color="000000"/>
            </w:tcBorders>
            <w:tcPrChange w:id="8742"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53E820D8" w14:textId="5B51BBA8" w:rsidR="00B70E83" w:rsidRPr="00FB7A68" w:rsidRDefault="00B70E83">
            <w:pPr>
              <w:widowControl w:val="0"/>
              <w:spacing w:after="0" w:line="257" w:lineRule="exact"/>
              <w:jc w:val="center"/>
              <w:rPr>
                <w:ins w:id="8743" w:author="innovatiview" w:date="2024-04-04T09:59:00Z"/>
                <w:rFonts w:ascii="Times New Roman" w:eastAsia="Times New Roman" w:hAnsi="Times New Roman" w:cs="Times New Roman"/>
                <w:sz w:val="20"/>
                <w:szCs w:val="20"/>
                <w:rPrChange w:id="8744" w:author="innovatiview" w:date="2024-04-04T10:01:00Z">
                  <w:rPr>
                    <w:ins w:id="8745" w:author="innovatiview" w:date="2024-04-04T09:59:00Z"/>
                    <w:rFonts w:ascii="Cambria" w:eastAsia="Times New Roman" w:hAnsi="Cambria" w:cs="Times New Roman"/>
                  </w:rPr>
                </w:rPrChange>
              </w:rPr>
              <w:pPrChange w:id="8746" w:author="innovatiview" w:date="2024-04-04T15:21:00Z">
                <w:pPr>
                  <w:widowControl w:val="0"/>
                  <w:spacing w:after="0" w:line="257" w:lineRule="exact"/>
                  <w:ind w:left="275"/>
                </w:pPr>
              </w:pPrChange>
            </w:pPr>
            <w:ins w:id="8747" w:author="innovatiview" w:date="2024-04-04T09:59:00Z">
              <w:r w:rsidRPr="00FB7A68">
                <w:rPr>
                  <w:rFonts w:ascii="Times New Roman" w:eastAsia="Calibri" w:hAnsi="Times New Roman" w:cs="Times New Roman"/>
                  <w:sz w:val="20"/>
                  <w:szCs w:val="20"/>
                  <w:rPrChange w:id="8748" w:author="innovatiview" w:date="2024-04-04T10:01:00Z">
                    <w:rPr>
                      <w:rFonts w:ascii="Cambria" w:eastAsia="Calibri" w:hAnsi="Cambria" w:cs="Times New Roman"/>
                    </w:rPr>
                  </w:rPrChange>
                </w:rPr>
                <w:t>1.007</w:t>
              </w:r>
            </w:ins>
            <w:ins w:id="8749" w:author="innovatiview" w:date="2024-04-09T10:42:00Z">
              <w:r w:rsidR="001D7A4C">
                <w:rPr>
                  <w:rFonts w:ascii="Times New Roman" w:eastAsia="Calibri" w:hAnsi="Times New Roman" w:cs="Times New Roman"/>
                  <w:sz w:val="20"/>
                  <w:szCs w:val="20"/>
                </w:rPr>
                <w:t xml:space="preserve"> </w:t>
              </w:r>
            </w:ins>
            <w:ins w:id="8750" w:author="innovatiview" w:date="2024-04-04T09:59:00Z">
              <w:r w:rsidRPr="00FB7A68">
                <w:rPr>
                  <w:rFonts w:ascii="Times New Roman" w:eastAsia="Calibri" w:hAnsi="Times New Roman" w:cs="Times New Roman"/>
                  <w:sz w:val="20"/>
                  <w:szCs w:val="20"/>
                  <w:rPrChange w:id="8751" w:author="innovatiview" w:date="2024-04-04T10:01:00Z">
                    <w:rPr>
                      <w:rFonts w:ascii="Cambria" w:eastAsia="Calibri" w:hAnsi="Cambria" w:cs="Times New Roman"/>
                    </w:rPr>
                  </w:rPrChange>
                </w:rPr>
                <w:t>44</w:t>
              </w:r>
            </w:ins>
          </w:p>
        </w:tc>
      </w:tr>
      <w:tr w:rsidR="00B70E83" w:rsidRPr="00FB7A68" w14:paraId="12815031" w14:textId="77777777" w:rsidTr="00CF1C0E">
        <w:tblPrEx>
          <w:tblPrExChange w:id="8752" w:author="innovatiview" w:date="2024-04-04T15:32:00Z">
            <w:tblPrEx>
              <w:tblW w:w="9360" w:type="dxa"/>
              <w:tblInd w:w="444" w:type="dxa"/>
            </w:tblPrEx>
          </w:tblPrExChange>
        </w:tblPrEx>
        <w:trPr>
          <w:trHeight w:hRule="exact" w:val="291"/>
          <w:ins w:id="8753" w:author="innovatiview" w:date="2024-04-04T09:59:00Z"/>
          <w:trPrChange w:id="8754" w:author="innovatiview" w:date="2024-04-04T15:32:00Z">
            <w:trPr>
              <w:gridBefore w:val="1"/>
              <w:trHeight w:hRule="exact" w:val="291"/>
            </w:trPr>
          </w:trPrChange>
        </w:trPr>
        <w:tc>
          <w:tcPr>
            <w:tcW w:w="990" w:type="dxa"/>
            <w:tcBorders>
              <w:top w:val="single" w:sz="5" w:space="0" w:color="000000"/>
              <w:left w:val="single" w:sz="5" w:space="0" w:color="000000"/>
              <w:bottom w:val="single" w:sz="5" w:space="0" w:color="000000"/>
              <w:right w:val="single" w:sz="5" w:space="0" w:color="000000"/>
            </w:tcBorders>
            <w:tcPrChange w:id="875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B085ECF" w14:textId="77777777" w:rsidR="00B70E83" w:rsidRPr="00B70E83" w:rsidRDefault="00B70E83">
            <w:pPr>
              <w:pStyle w:val="ListParagraph"/>
              <w:numPr>
                <w:ilvl w:val="0"/>
                <w:numId w:val="34"/>
              </w:numPr>
              <w:spacing w:line="257" w:lineRule="exact"/>
              <w:ind w:left="360" w:right="-270"/>
              <w:jc w:val="center"/>
              <w:rPr>
                <w:ins w:id="8756" w:author="innovatiview" w:date="2024-04-04T15:04:00Z"/>
                <w:rFonts w:ascii="Times New Roman" w:hAnsi="Times New Roman" w:cs="Times New Roman"/>
                <w:sz w:val="20"/>
                <w:szCs w:val="20"/>
                <w:rPrChange w:id="8757" w:author="innovatiview" w:date="2024-04-04T15:24:00Z">
                  <w:rPr>
                    <w:ins w:id="8758" w:author="innovatiview" w:date="2024-04-04T15:04:00Z"/>
                    <w:rFonts w:eastAsia="Calibri"/>
                  </w:rPr>
                </w:rPrChange>
              </w:rPr>
              <w:pPrChange w:id="8759" w:author="innovatiview" w:date="2024-04-04T15:29: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8760"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3608D3B" w14:textId="45BB3C62" w:rsidR="00B70E83" w:rsidRPr="00FB7A68" w:rsidRDefault="00B70E83">
            <w:pPr>
              <w:widowControl w:val="0"/>
              <w:spacing w:after="0" w:line="257" w:lineRule="exact"/>
              <w:jc w:val="center"/>
              <w:rPr>
                <w:ins w:id="8761" w:author="innovatiview" w:date="2024-04-04T09:59:00Z"/>
                <w:rFonts w:ascii="Times New Roman" w:eastAsia="Times New Roman" w:hAnsi="Times New Roman" w:cs="Times New Roman"/>
                <w:sz w:val="20"/>
                <w:szCs w:val="20"/>
                <w:rPrChange w:id="8762" w:author="innovatiview" w:date="2024-04-04T10:01:00Z">
                  <w:rPr>
                    <w:ins w:id="8763" w:author="innovatiview" w:date="2024-04-04T09:59:00Z"/>
                    <w:rFonts w:ascii="Cambria" w:eastAsia="Times New Roman" w:hAnsi="Cambria" w:cs="Times New Roman"/>
                  </w:rPr>
                </w:rPrChange>
              </w:rPr>
              <w:pPrChange w:id="8764" w:author="innovatiview" w:date="2024-04-04T15:21:00Z">
                <w:pPr>
                  <w:widowControl w:val="0"/>
                  <w:spacing w:after="0" w:line="257" w:lineRule="exact"/>
                  <w:ind w:left="2"/>
                  <w:jc w:val="center"/>
                </w:pPr>
              </w:pPrChange>
            </w:pPr>
            <w:ins w:id="8765" w:author="innovatiview" w:date="2024-04-04T09:59:00Z">
              <w:r w:rsidRPr="00FB7A68">
                <w:rPr>
                  <w:rFonts w:ascii="Times New Roman" w:eastAsia="Calibri" w:hAnsi="Times New Roman" w:cs="Times New Roman"/>
                  <w:sz w:val="20"/>
                  <w:szCs w:val="20"/>
                  <w:rPrChange w:id="8766" w:author="innovatiview" w:date="2024-04-04T10:01:00Z">
                    <w:rPr>
                      <w:rFonts w:ascii="Cambria" w:eastAsia="Calibri" w:hAnsi="Cambria" w:cs="Times New Roman"/>
                    </w:rPr>
                  </w:rPrChange>
                </w:rPr>
                <w:t>27.8</w:t>
              </w:r>
            </w:ins>
          </w:p>
        </w:tc>
        <w:tc>
          <w:tcPr>
            <w:tcW w:w="900" w:type="dxa"/>
            <w:tcBorders>
              <w:top w:val="single" w:sz="5" w:space="0" w:color="000000"/>
              <w:left w:val="single" w:sz="5" w:space="0" w:color="000000"/>
              <w:bottom w:val="single" w:sz="5" w:space="0" w:color="000000"/>
              <w:right w:val="single" w:sz="5" w:space="0" w:color="000000"/>
            </w:tcBorders>
            <w:tcPrChange w:id="8767"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3A16EDB8" w14:textId="270DE83F" w:rsidR="00B70E83" w:rsidRPr="00FB7A68" w:rsidRDefault="00B70E83">
            <w:pPr>
              <w:widowControl w:val="0"/>
              <w:spacing w:after="0" w:line="257" w:lineRule="exact"/>
              <w:jc w:val="center"/>
              <w:rPr>
                <w:ins w:id="8768" w:author="innovatiview" w:date="2024-04-04T09:59:00Z"/>
                <w:rFonts w:ascii="Times New Roman" w:eastAsia="Times New Roman" w:hAnsi="Times New Roman" w:cs="Times New Roman"/>
                <w:sz w:val="20"/>
                <w:szCs w:val="20"/>
                <w:rPrChange w:id="8769" w:author="innovatiview" w:date="2024-04-04T10:01:00Z">
                  <w:rPr>
                    <w:ins w:id="8770" w:author="innovatiview" w:date="2024-04-04T09:59:00Z"/>
                    <w:rFonts w:ascii="Cambria" w:eastAsia="Times New Roman" w:hAnsi="Cambria" w:cs="Times New Roman"/>
                  </w:rPr>
                </w:rPrChange>
              </w:rPr>
              <w:pPrChange w:id="8771" w:author="innovatiview" w:date="2024-04-04T15:21:00Z">
                <w:pPr>
                  <w:widowControl w:val="0"/>
                  <w:spacing w:after="0" w:line="257" w:lineRule="exact"/>
                  <w:ind w:left="275"/>
                </w:pPr>
              </w:pPrChange>
            </w:pPr>
            <w:ins w:id="8772" w:author="innovatiview" w:date="2024-04-04T09:59:00Z">
              <w:r w:rsidRPr="00FB7A68">
                <w:rPr>
                  <w:rFonts w:ascii="Times New Roman" w:eastAsia="Calibri" w:hAnsi="Times New Roman" w:cs="Times New Roman"/>
                  <w:sz w:val="20"/>
                  <w:szCs w:val="20"/>
                  <w:rPrChange w:id="8773" w:author="innovatiview" w:date="2024-04-04T10:01:00Z">
                    <w:rPr>
                      <w:rFonts w:ascii="Cambria" w:eastAsia="Calibri" w:hAnsi="Cambria" w:cs="Times New Roman"/>
                    </w:rPr>
                  </w:rPrChange>
                </w:rPr>
                <w:t>1.009</w:t>
              </w:r>
            </w:ins>
            <w:ins w:id="8774" w:author="innovatiview" w:date="2024-04-09T10:31:00Z">
              <w:r w:rsidR="00EE2C22">
                <w:rPr>
                  <w:rFonts w:ascii="Times New Roman" w:eastAsia="Calibri" w:hAnsi="Times New Roman" w:cs="Times New Roman"/>
                  <w:sz w:val="20"/>
                  <w:szCs w:val="20"/>
                </w:rPr>
                <w:t xml:space="preserve"> </w:t>
              </w:r>
            </w:ins>
            <w:ins w:id="8775" w:author="innovatiview" w:date="2024-04-04T09:59:00Z">
              <w:r w:rsidRPr="00FB7A68">
                <w:rPr>
                  <w:rFonts w:ascii="Times New Roman" w:eastAsia="Calibri" w:hAnsi="Times New Roman" w:cs="Times New Roman"/>
                  <w:sz w:val="20"/>
                  <w:szCs w:val="20"/>
                  <w:rPrChange w:id="8776" w:author="innovatiview" w:date="2024-04-04T10:01:00Z">
                    <w:rPr>
                      <w:rFonts w:ascii="Cambria" w:eastAsia="Calibri" w:hAnsi="Cambria" w:cs="Times New Roman"/>
                    </w:rPr>
                  </w:rPrChange>
                </w:rPr>
                <w:t>23</w:t>
              </w:r>
            </w:ins>
          </w:p>
        </w:tc>
        <w:tc>
          <w:tcPr>
            <w:tcW w:w="1170" w:type="dxa"/>
            <w:tcBorders>
              <w:top w:val="single" w:sz="5" w:space="0" w:color="000000"/>
              <w:left w:val="single" w:sz="5" w:space="0" w:color="000000"/>
              <w:bottom w:val="single" w:sz="5" w:space="0" w:color="000000"/>
              <w:right w:val="single" w:sz="5" w:space="0" w:color="000000"/>
            </w:tcBorders>
            <w:tcPrChange w:id="877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CAA8B28" w14:textId="77777777" w:rsidR="00B70E83" w:rsidRPr="00FB7A68" w:rsidRDefault="00B70E83">
            <w:pPr>
              <w:widowControl w:val="0"/>
              <w:spacing w:after="0" w:line="257" w:lineRule="exact"/>
              <w:jc w:val="center"/>
              <w:rPr>
                <w:ins w:id="8778" w:author="innovatiview" w:date="2024-04-04T09:59:00Z"/>
                <w:rFonts w:ascii="Times New Roman" w:eastAsia="Times New Roman" w:hAnsi="Times New Roman" w:cs="Times New Roman"/>
                <w:sz w:val="20"/>
                <w:szCs w:val="20"/>
                <w:rPrChange w:id="8779" w:author="innovatiview" w:date="2024-04-04T10:01:00Z">
                  <w:rPr>
                    <w:ins w:id="8780" w:author="innovatiview" w:date="2024-04-04T09:59:00Z"/>
                    <w:rFonts w:ascii="Cambria" w:eastAsia="Times New Roman" w:hAnsi="Cambria" w:cs="Times New Roman"/>
                  </w:rPr>
                </w:rPrChange>
              </w:rPr>
              <w:pPrChange w:id="8781" w:author="innovatiview" w:date="2024-04-04T15:21:00Z">
                <w:pPr>
                  <w:widowControl w:val="0"/>
                  <w:spacing w:after="0" w:line="257" w:lineRule="exact"/>
                  <w:ind w:left="250"/>
                </w:pPr>
              </w:pPrChange>
            </w:pPr>
            <w:ins w:id="8782" w:author="innovatiview" w:date="2024-04-04T09:59:00Z">
              <w:r w:rsidRPr="00FB7A68">
                <w:rPr>
                  <w:rFonts w:ascii="Times New Roman" w:eastAsia="Calibri" w:hAnsi="Times New Roman" w:cs="Times New Roman"/>
                  <w:sz w:val="20"/>
                  <w:szCs w:val="20"/>
                  <w:rPrChange w:id="8783" w:author="innovatiview" w:date="2024-04-04T10:01:00Z">
                    <w:rPr>
                      <w:rFonts w:ascii="Cambria" w:eastAsia="Calibri" w:hAnsi="Cambria" w:cs="Times New Roman"/>
                    </w:rPr>
                  </w:rPrChange>
                </w:rPr>
                <w:t>1.008 15</w:t>
              </w:r>
            </w:ins>
          </w:p>
        </w:tc>
        <w:tc>
          <w:tcPr>
            <w:tcW w:w="1440" w:type="dxa"/>
            <w:tcBorders>
              <w:top w:val="single" w:sz="5" w:space="0" w:color="000000"/>
              <w:left w:val="single" w:sz="5" w:space="0" w:color="000000"/>
              <w:bottom w:val="single" w:sz="5" w:space="0" w:color="000000"/>
              <w:right w:val="single" w:sz="5" w:space="0" w:color="000000"/>
            </w:tcBorders>
            <w:tcPrChange w:id="8784"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55A932CE" w14:textId="150648CE" w:rsidR="00B70E83" w:rsidRPr="00FB7A68" w:rsidRDefault="00B70E83">
            <w:pPr>
              <w:widowControl w:val="0"/>
              <w:spacing w:after="0" w:line="257" w:lineRule="exact"/>
              <w:jc w:val="center"/>
              <w:rPr>
                <w:ins w:id="8785" w:author="innovatiview" w:date="2024-04-04T09:59:00Z"/>
                <w:rFonts w:ascii="Times New Roman" w:eastAsia="Times New Roman" w:hAnsi="Times New Roman" w:cs="Times New Roman"/>
                <w:sz w:val="20"/>
                <w:szCs w:val="20"/>
                <w:rPrChange w:id="8786" w:author="innovatiview" w:date="2024-04-04T10:01:00Z">
                  <w:rPr>
                    <w:ins w:id="8787" w:author="innovatiview" w:date="2024-04-04T09:59:00Z"/>
                    <w:rFonts w:ascii="Cambria" w:eastAsia="Times New Roman" w:hAnsi="Cambria" w:cs="Times New Roman"/>
                  </w:rPr>
                </w:rPrChange>
              </w:rPr>
              <w:pPrChange w:id="8788" w:author="innovatiview" w:date="2024-04-04T15:21:00Z">
                <w:pPr>
                  <w:widowControl w:val="0"/>
                  <w:spacing w:after="0" w:line="257" w:lineRule="exact"/>
                  <w:ind w:left="366"/>
                </w:pPr>
              </w:pPrChange>
            </w:pPr>
            <w:ins w:id="8789" w:author="innovatiview" w:date="2024-04-04T09:59:00Z">
              <w:r w:rsidRPr="00FB7A68">
                <w:rPr>
                  <w:rFonts w:ascii="Times New Roman" w:eastAsia="Calibri" w:hAnsi="Times New Roman" w:cs="Times New Roman"/>
                  <w:sz w:val="20"/>
                  <w:szCs w:val="20"/>
                  <w:rPrChange w:id="8790" w:author="innovatiview" w:date="2024-04-04T10:01:00Z">
                    <w:rPr>
                      <w:rFonts w:ascii="Cambria" w:eastAsia="Calibri" w:hAnsi="Cambria" w:cs="Times New Roman"/>
                    </w:rPr>
                  </w:rPrChange>
                </w:rPr>
                <w:t>1.007</w:t>
              </w:r>
            </w:ins>
            <w:ins w:id="8791" w:author="innovatiview" w:date="2024-04-09T10:36:00Z">
              <w:r w:rsidR="00EE2C22">
                <w:rPr>
                  <w:rFonts w:ascii="Times New Roman" w:eastAsia="Calibri" w:hAnsi="Times New Roman" w:cs="Times New Roman"/>
                  <w:sz w:val="20"/>
                  <w:szCs w:val="20"/>
                </w:rPr>
                <w:t xml:space="preserve"> </w:t>
              </w:r>
            </w:ins>
            <w:ins w:id="8792" w:author="innovatiview" w:date="2024-04-04T09:59:00Z">
              <w:r w:rsidRPr="00FB7A68">
                <w:rPr>
                  <w:rFonts w:ascii="Times New Roman" w:eastAsia="Calibri" w:hAnsi="Times New Roman" w:cs="Times New Roman"/>
                  <w:sz w:val="20"/>
                  <w:szCs w:val="20"/>
                  <w:rPrChange w:id="8793" w:author="innovatiview" w:date="2024-04-04T10:01:00Z">
                    <w:rPr>
                      <w:rFonts w:ascii="Cambria" w:eastAsia="Calibri" w:hAnsi="Cambria" w:cs="Times New Roman"/>
                    </w:rPr>
                  </w:rPrChange>
                </w:rPr>
                <w:t>51</w:t>
              </w:r>
            </w:ins>
          </w:p>
        </w:tc>
        <w:tc>
          <w:tcPr>
            <w:tcW w:w="1260" w:type="dxa"/>
            <w:tcBorders>
              <w:top w:val="single" w:sz="5" w:space="0" w:color="000000"/>
              <w:left w:val="single" w:sz="5" w:space="0" w:color="000000"/>
              <w:bottom w:val="single" w:sz="5" w:space="0" w:color="000000"/>
              <w:right w:val="single" w:sz="5" w:space="0" w:color="000000"/>
            </w:tcBorders>
            <w:tcPrChange w:id="879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70EE84B" w14:textId="740560E4" w:rsidR="00B70E83" w:rsidRPr="00FB7A68" w:rsidRDefault="00B70E83">
            <w:pPr>
              <w:widowControl w:val="0"/>
              <w:spacing w:after="0" w:line="257" w:lineRule="exact"/>
              <w:jc w:val="center"/>
              <w:rPr>
                <w:ins w:id="8795" w:author="innovatiview" w:date="2024-04-04T09:59:00Z"/>
                <w:rFonts w:ascii="Times New Roman" w:eastAsia="Times New Roman" w:hAnsi="Times New Roman" w:cs="Times New Roman"/>
                <w:sz w:val="20"/>
                <w:szCs w:val="20"/>
                <w:rPrChange w:id="8796" w:author="innovatiview" w:date="2024-04-04T10:01:00Z">
                  <w:rPr>
                    <w:ins w:id="8797" w:author="innovatiview" w:date="2024-04-04T09:59:00Z"/>
                    <w:rFonts w:ascii="Cambria" w:eastAsia="Times New Roman" w:hAnsi="Cambria" w:cs="Times New Roman"/>
                  </w:rPr>
                </w:rPrChange>
              </w:rPr>
              <w:pPrChange w:id="8798" w:author="innovatiview" w:date="2024-04-04T15:21:00Z">
                <w:pPr>
                  <w:widowControl w:val="0"/>
                  <w:spacing w:after="0" w:line="257" w:lineRule="exact"/>
                  <w:ind w:left="385"/>
                </w:pPr>
              </w:pPrChange>
            </w:pPr>
            <w:ins w:id="8799" w:author="innovatiview" w:date="2024-04-04T09:59:00Z">
              <w:r w:rsidRPr="00FB7A68">
                <w:rPr>
                  <w:rFonts w:ascii="Times New Roman" w:eastAsia="Calibri" w:hAnsi="Times New Roman" w:cs="Times New Roman"/>
                  <w:sz w:val="20"/>
                  <w:szCs w:val="20"/>
                  <w:rPrChange w:id="8800" w:author="innovatiview" w:date="2024-04-04T10:01:00Z">
                    <w:rPr>
                      <w:rFonts w:ascii="Cambria" w:eastAsia="Calibri" w:hAnsi="Cambria" w:cs="Times New Roman"/>
                    </w:rPr>
                  </w:rPrChange>
                </w:rPr>
                <w:t>1.007</w:t>
              </w:r>
            </w:ins>
            <w:ins w:id="8801" w:author="innovatiview" w:date="2024-04-09T10:39:00Z">
              <w:r w:rsidR="001D7A4C">
                <w:rPr>
                  <w:rFonts w:ascii="Times New Roman" w:eastAsia="Calibri" w:hAnsi="Times New Roman" w:cs="Times New Roman"/>
                  <w:sz w:val="20"/>
                  <w:szCs w:val="20"/>
                </w:rPr>
                <w:t xml:space="preserve"> </w:t>
              </w:r>
            </w:ins>
            <w:ins w:id="8802" w:author="innovatiview" w:date="2024-04-04T09:59:00Z">
              <w:r w:rsidRPr="00FB7A68">
                <w:rPr>
                  <w:rFonts w:ascii="Times New Roman" w:eastAsia="Calibri" w:hAnsi="Times New Roman" w:cs="Times New Roman"/>
                  <w:sz w:val="20"/>
                  <w:szCs w:val="20"/>
                  <w:rPrChange w:id="8803" w:author="innovatiview" w:date="2024-04-04T10:01:00Z">
                    <w:rPr>
                      <w:rFonts w:ascii="Cambria" w:eastAsia="Calibri" w:hAnsi="Cambria" w:cs="Times New Roman"/>
                    </w:rPr>
                  </w:rPrChange>
                </w:rPr>
                <w:t>3</w:t>
              </w:r>
            </w:ins>
          </w:p>
        </w:tc>
        <w:tc>
          <w:tcPr>
            <w:tcW w:w="1260" w:type="dxa"/>
            <w:tcBorders>
              <w:top w:val="single" w:sz="5" w:space="0" w:color="000000"/>
              <w:left w:val="single" w:sz="5" w:space="0" w:color="000000"/>
              <w:bottom w:val="single" w:sz="5" w:space="0" w:color="000000"/>
              <w:right w:val="single" w:sz="5" w:space="0" w:color="000000"/>
            </w:tcBorders>
            <w:tcPrChange w:id="8804"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71F26ED1" w14:textId="77777777" w:rsidR="00B70E83" w:rsidRPr="00FB7A68" w:rsidRDefault="00B70E83">
            <w:pPr>
              <w:widowControl w:val="0"/>
              <w:spacing w:after="0" w:line="257" w:lineRule="exact"/>
              <w:jc w:val="center"/>
              <w:rPr>
                <w:ins w:id="8805" w:author="innovatiview" w:date="2024-04-04T09:59:00Z"/>
                <w:rFonts w:ascii="Times New Roman" w:eastAsia="Times New Roman" w:hAnsi="Times New Roman" w:cs="Times New Roman"/>
                <w:sz w:val="20"/>
                <w:szCs w:val="20"/>
                <w:rPrChange w:id="8806" w:author="innovatiview" w:date="2024-04-04T10:01:00Z">
                  <w:rPr>
                    <w:ins w:id="8807" w:author="innovatiview" w:date="2024-04-04T09:59:00Z"/>
                    <w:rFonts w:ascii="Cambria" w:eastAsia="Times New Roman" w:hAnsi="Cambria" w:cs="Times New Roman"/>
                  </w:rPr>
                </w:rPrChange>
              </w:rPr>
              <w:pPrChange w:id="8808" w:author="innovatiview" w:date="2024-04-04T15:21:00Z">
                <w:pPr>
                  <w:widowControl w:val="0"/>
                  <w:spacing w:after="0" w:line="257" w:lineRule="exact"/>
                  <w:ind w:left="248"/>
                </w:pPr>
              </w:pPrChange>
            </w:pPr>
            <w:ins w:id="8809" w:author="innovatiview" w:date="2024-04-04T09:59:00Z">
              <w:r w:rsidRPr="00FB7A68">
                <w:rPr>
                  <w:rFonts w:ascii="Times New Roman" w:eastAsia="Calibri" w:hAnsi="Times New Roman" w:cs="Times New Roman"/>
                  <w:sz w:val="20"/>
                  <w:szCs w:val="20"/>
                  <w:rPrChange w:id="8810" w:author="innovatiview" w:date="2024-04-04T10:01:00Z">
                    <w:rPr>
                      <w:rFonts w:ascii="Cambria" w:eastAsia="Calibri" w:hAnsi="Cambria" w:cs="Times New Roman"/>
                    </w:rPr>
                  </w:rPrChange>
                </w:rPr>
                <w:t>1.007 51</w:t>
              </w:r>
            </w:ins>
          </w:p>
        </w:tc>
        <w:tc>
          <w:tcPr>
            <w:tcW w:w="990" w:type="dxa"/>
            <w:tcBorders>
              <w:top w:val="single" w:sz="5" w:space="0" w:color="000000"/>
              <w:left w:val="single" w:sz="5" w:space="0" w:color="000000"/>
              <w:bottom w:val="single" w:sz="5" w:space="0" w:color="000000"/>
              <w:right w:val="single" w:sz="5" w:space="0" w:color="000000"/>
            </w:tcBorders>
            <w:tcPrChange w:id="8811"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7C924581" w14:textId="4C8311E1" w:rsidR="00B70E83" w:rsidRPr="00FB7A68" w:rsidRDefault="00B70E83">
            <w:pPr>
              <w:widowControl w:val="0"/>
              <w:spacing w:after="0" w:line="257" w:lineRule="exact"/>
              <w:jc w:val="center"/>
              <w:rPr>
                <w:ins w:id="8812" w:author="innovatiview" w:date="2024-04-04T09:59:00Z"/>
                <w:rFonts w:ascii="Times New Roman" w:eastAsia="Times New Roman" w:hAnsi="Times New Roman" w:cs="Times New Roman"/>
                <w:sz w:val="20"/>
                <w:szCs w:val="20"/>
                <w:rPrChange w:id="8813" w:author="innovatiview" w:date="2024-04-04T10:01:00Z">
                  <w:rPr>
                    <w:ins w:id="8814" w:author="innovatiview" w:date="2024-04-04T09:59:00Z"/>
                    <w:rFonts w:ascii="Cambria" w:eastAsia="Times New Roman" w:hAnsi="Cambria" w:cs="Times New Roman"/>
                  </w:rPr>
                </w:rPrChange>
              </w:rPr>
              <w:pPrChange w:id="8815" w:author="innovatiview" w:date="2024-04-04T15:21:00Z">
                <w:pPr>
                  <w:widowControl w:val="0"/>
                  <w:spacing w:after="0" w:line="257" w:lineRule="exact"/>
                  <w:ind w:left="275"/>
                </w:pPr>
              </w:pPrChange>
            </w:pPr>
            <w:ins w:id="8816" w:author="innovatiview" w:date="2024-04-04T09:59:00Z">
              <w:r w:rsidRPr="00FB7A68">
                <w:rPr>
                  <w:rFonts w:ascii="Times New Roman" w:eastAsia="Calibri" w:hAnsi="Times New Roman" w:cs="Times New Roman"/>
                  <w:sz w:val="20"/>
                  <w:szCs w:val="20"/>
                  <w:rPrChange w:id="8817" w:author="innovatiview" w:date="2024-04-04T10:01:00Z">
                    <w:rPr>
                      <w:rFonts w:ascii="Cambria" w:eastAsia="Calibri" w:hAnsi="Cambria" w:cs="Times New Roman"/>
                    </w:rPr>
                  </w:rPrChange>
                </w:rPr>
                <w:t>1.007</w:t>
              </w:r>
            </w:ins>
            <w:ins w:id="8818" w:author="innovatiview" w:date="2024-04-09T10:42:00Z">
              <w:r w:rsidR="001D7A4C">
                <w:rPr>
                  <w:rFonts w:ascii="Times New Roman" w:eastAsia="Calibri" w:hAnsi="Times New Roman" w:cs="Times New Roman"/>
                  <w:sz w:val="20"/>
                  <w:szCs w:val="20"/>
                </w:rPr>
                <w:t xml:space="preserve"> </w:t>
              </w:r>
            </w:ins>
            <w:ins w:id="8819" w:author="innovatiview" w:date="2024-04-04T09:59:00Z">
              <w:r w:rsidRPr="00FB7A68">
                <w:rPr>
                  <w:rFonts w:ascii="Times New Roman" w:eastAsia="Calibri" w:hAnsi="Times New Roman" w:cs="Times New Roman"/>
                  <w:sz w:val="20"/>
                  <w:szCs w:val="20"/>
                  <w:rPrChange w:id="8820" w:author="innovatiview" w:date="2024-04-04T10:01:00Z">
                    <w:rPr>
                      <w:rFonts w:ascii="Cambria" w:eastAsia="Calibri" w:hAnsi="Cambria" w:cs="Times New Roman"/>
                    </w:rPr>
                  </w:rPrChange>
                </w:rPr>
                <w:t>64</w:t>
              </w:r>
            </w:ins>
          </w:p>
        </w:tc>
      </w:tr>
      <w:tr w:rsidR="00B70E83" w:rsidRPr="00FB7A68" w14:paraId="4B8CDD13" w14:textId="77777777" w:rsidTr="00CF1C0E">
        <w:tblPrEx>
          <w:tblPrExChange w:id="8821" w:author="innovatiview" w:date="2024-04-04T15:32:00Z">
            <w:tblPrEx>
              <w:tblW w:w="9360" w:type="dxa"/>
              <w:tblInd w:w="444" w:type="dxa"/>
            </w:tblPrEx>
          </w:tblPrExChange>
        </w:tblPrEx>
        <w:trPr>
          <w:trHeight w:hRule="exact" w:val="291"/>
          <w:ins w:id="8822" w:author="innovatiview" w:date="2024-04-04T09:59:00Z"/>
          <w:trPrChange w:id="8823" w:author="innovatiview" w:date="2024-04-04T15:32:00Z">
            <w:trPr>
              <w:gridBefore w:val="1"/>
              <w:trHeight w:hRule="exact" w:val="291"/>
            </w:trPr>
          </w:trPrChange>
        </w:trPr>
        <w:tc>
          <w:tcPr>
            <w:tcW w:w="990" w:type="dxa"/>
            <w:tcBorders>
              <w:top w:val="single" w:sz="5" w:space="0" w:color="000000"/>
              <w:left w:val="single" w:sz="5" w:space="0" w:color="000000"/>
              <w:bottom w:val="single" w:sz="5" w:space="0" w:color="000000"/>
              <w:right w:val="single" w:sz="5" w:space="0" w:color="000000"/>
            </w:tcBorders>
            <w:tcPrChange w:id="882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324C3EE" w14:textId="77777777" w:rsidR="00B70E83" w:rsidRPr="00B70E83" w:rsidRDefault="00B70E83">
            <w:pPr>
              <w:pStyle w:val="ListParagraph"/>
              <w:numPr>
                <w:ilvl w:val="0"/>
                <w:numId w:val="34"/>
              </w:numPr>
              <w:spacing w:line="257" w:lineRule="exact"/>
              <w:ind w:left="360"/>
              <w:jc w:val="center"/>
              <w:rPr>
                <w:ins w:id="8825" w:author="innovatiview" w:date="2024-04-04T15:04:00Z"/>
                <w:rFonts w:ascii="Times New Roman" w:hAnsi="Times New Roman" w:cs="Times New Roman"/>
                <w:sz w:val="20"/>
                <w:szCs w:val="20"/>
                <w:rPrChange w:id="8826" w:author="innovatiview" w:date="2024-04-04T15:24:00Z">
                  <w:rPr>
                    <w:ins w:id="8827" w:author="innovatiview" w:date="2024-04-04T15:04:00Z"/>
                    <w:rFonts w:eastAsia="Calibri"/>
                  </w:rPr>
                </w:rPrChange>
              </w:rPr>
              <w:pPrChange w:id="8828"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882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5EE11B1" w14:textId="4B29F18E" w:rsidR="00B70E83" w:rsidRPr="00FB7A68" w:rsidRDefault="00B70E83">
            <w:pPr>
              <w:widowControl w:val="0"/>
              <w:spacing w:after="0" w:line="257" w:lineRule="exact"/>
              <w:jc w:val="center"/>
              <w:rPr>
                <w:ins w:id="8830" w:author="innovatiview" w:date="2024-04-04T09:59:00Z"/>
                <w:rFonts w:ascii="Times New Roman" w:eastAsia="Times New Roman" w:hAnsi="Times New Roman" w:cs="Times New Roman"/>
                <w:sz w:val="20"/>
                <w:szCs w:val="20"/>
                <w:rPrChange w:id="8831" w:author="innovatiview" w:date="2024-04-04T10:01:00Z">
                  <w:rPr>
                    <w:ins w:id="8832" w:author="innovatiview" w:date="2024-04-04T09:59:00Z"/>
                    <w:rFonts w:ascii="Cambria" w:eastAsia="Times New Roman" w:hAnsi="Cambria" w:cs="Times New Roman"/>
                  </w:rPr>
                </w:rPrChange>
              </w:rPr>
              <w:pPrChange w:id="8833" w:author="innovatiview" w:date="2024-04-04T15:21:00Z">
                <w:pPr>
                  <w:widowControl w:val="0"/>
                  <w:spacing w:after="0" w:line="257" w:lineRule="exact"/>
                  <w:ind w:left="4"/>
                  <w:jc w:val="center"/>
                </w:pPr>
              </w:pPrChange>
            </w:pPr>
            <w:ins w:id="8834" w:author="innovatiview" w:date="2024-04-04T09:59:00Z">
              <w:r w:rsidRPr="00FB7A68">
                <w:rPr>
                  <w:rFonts w:ascii="Times New Roman" w:eastAsia="Calibri" w:hAnsi="Times New Roman" w:cs="Times New Roman"/>
                  <w:sz w:val="20"/>
                  <w:szCs w:val="20"/>
                  <w:rPrChange w:id="8835" w:author="innovatiview" w:date="2024-04-04T10:01:00Z">
                    <w:rPr>
                      <w:rFonts w:ascii="Cambria" w:eastAsia="Calibri" w:hAnsi="Cambria" w:cs="Times New Roman"/>
                    </w:rPr>
                  </w:rPrChange>
                </w:rPr>
                <w:t>28</w:t>
              </w:r>
            </w:ins>
          </w:p>
        </w:tc>
        <w:tc>
          <w:tcPr>
            <w:tcW w:w="900" w:type="dxa"/>
            <w:tcBorders>
              <w:top w:val="single" w:sz="5" w:space="0" w:color="000000"/>
              <w:left w:val="single" w:sz="5" w:space="0" w:color="000000"/>
              <w:bottom w:val="single" w:sz="5" w:space="0" w:color="000000"/>
              <w:right w:val="single" w:sz="5" w:space="0" w:color="000000"/>
            </w:tcBorders>
            <w:tcPrChange w:id="8836"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19295505" w14:textId="5B938F6D" w:rsidR="00B70E83" w:rsidRPr="00FB7A68" w:rsidRDefault="00B70E83">
            <w:pPr>
              <w:widowControl w:val="0"/>
              <w:spacing w:after="0" w:line="257" w:lineRule="exact"/>
              <w:jc w:val="center"/>
              <w:rPr>
                <w:ins w:id="8837" w:author="innovatiview" w:date="2024-04-04T09:59:00Z"/>
                <w:rFonts w:ascii="Times New Roman" w:eastAsia="Times New Roman" w:hAnsi="Times New Roman" w:cs="Times New Roman"/>
                <w:sz w:val="20"/>
                <w:szCs w:val="20"/>
                <w:rPrChange w:id="8838" w:author="innovatiview" w:date="2024-04-04T10:01:00Z">
                  <w:rPr>
                    <w:ins w:id="8839" w:author="innovatiview" w:date="2024-04-04T09:59:00Z"/>
                    <w:rFonts w:ascii="Cambria" w:eastAsia="Times New Roman" w:hAnsi="Cambria" w:cs="Times New Roman"/>
                  </w:rPr>
                </w:rPrChange>
              </w:rPr>
              <w:pPrChange w:id="8840" w:author="innovatiview" w:date="2024-04-04T15:21:00Z">
                <w:pPr>
                  <w:widowControl w:val="0"/>
                  <w:spacing w:after="0" w:line="257" w:lineRule="exact"/>
                  <w:ind w:left="275"/>
                </w:pPr>
              </w:pPrChange>
            </w:pPr>
            <w:ins w:id="8841" w:author="innovatiview" w:date="2024-04-04T09:59:00Z">
              <w:r w:rsidRPr="00FB7A68">
                <w:rPr>
                  <w:rFonts w:ascii="Times New Roman" w:eastAsia="Calibri" w:hAnsi="Times New Roman" w:cs="Times New Roman"/>
                  <w:sz w:val="20"/>
                  <w:szCs w:val="20"/>
                  <w:rPrChange w:id="8842" w:author="innovatiview" w:date="2024-04-04T10:01:00Z">
                    <w:rPr>
                      <w:rFonts w:ascii="Cambria" w:eastAsia="Calibri" w:hAnsi="Cambria" w:cs="Times New Roman"/>
                    </w:rPr>
                  </w:rPrChange>
                </w:rPr>
                <w:t>1.009</w:t>
              </w:r>
            </w:ins>
            <w:ins w:id="8843" w:author="innovatiview" w:date="2024-04-09T10:31:00Z">
              <w:r w:rsidR="00EE2C22">
                <w:rPr>
                  <w:rFonts w:ascii="Times New Roman" w:eastAsia="Calibri" w:hAnsi="Times New Roman" w:cs="Times New Roman"/>
                  <w:sz w:val="20"/>
                  <w:szCs w:val="20"/>
                </w:rPr>
                <w:t xml:space="preserve"> </w:t>
              </w:r>
            </w:ins>
            <w:ins w:id="8844" w:author="innovatiview" w:date="2024-04-04T09:59:00Z">
              <w:r w:rsidRPr="00FB7A68">
                <w:rPr>
                  <w:rFonts w:ascii="Times New Roman" w:eastAsia="Calibri" w:hAnsi="Times New Roman" w:cs="Times New Roman"/>
                  <w:sz w:val="20"/>
                  <w:szCs w:val="20"/>
                  <w:rPrChange w:id="8845" w:author="innovatiview" w:date="2024-04-04T10:01:00Z">
                    <w:rPr>
                      <w:rFonts w:ascii="Cambria" w:eastAsia="Calibri" w:hAnsi="Cambria" w:cs="Times New Roman"/>
                    </w:rPr>
                  </w:rPrChange>
                </w:rPr>
                <w:t>47</w:t>
              </w:r>
            </w:ins>
          </w:p>
        </w:tc>
        <w:tc>
          <w:tcPr>
            <w:tcW w:w="1170" w:type="dxa"/>
            <w:tcBorders>
              <w:top w:val="single" w:sz="5" w:space="0" w:color="000000"/>
              <w:left w:val="single" w:sz="5" w:space="0" w:color="000000"/>
              <w:bottom w:val="single" w:sz="5" w:space="0" w:color="000000"/>
              <w:right w:val="single" w:sz="5" w:space="0" w:color="000000"/>
            </w:tcBorders>
            <w:tcPrChange w:id="884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1AF709D" w14:textId="5953932D" w:rsidR="00B70E83" w:rsidRPr="00FB7A68" w:rsidRDefault="00B70E83">
            <w:pPr>
              <w:widowControl w:val="0"/>
              <w:spacing w:after="0" w:line="257" w:lineRule="exact"/>
              <w:jc w:val="center"/>
              <w:rPr>
                <w:ins w:id="8847" w:author="innovatiview" w:date="2024-04-04T09:59:00Z"/>
                <w:rFonts w:ascii="Times New Roman" w:eastAsia="Times New Roman" w:hAnsi="Times New Roman" w:cs="Times New Roman"/>
                <w:sz w:val="20"/>
                <w:szCs w:val="20"/>
                <w:rPrChange w:id="8848" w:author="innovatiview" w:date="2024-04-04T10:01:00Z">
                  <w:rPr>
                    <w:ins w:id="8849" w:author="innovatiview" w:date="2024-04-04T09:59:00Z"/>
                    <w:rFonts w:ascii="Cambria" w:eastAsia="Times New Roman" w:hAnsi="Cambria" w:cs="Times New Roman"/>
                  </w:rPr>
                </w:rPrChange>
              </w:rPr>
              <w:pPrChange w:id="8850" w:author="innovatiview" w:date="2024-04-04T15:21:00Z">
                <w:pPr>
                  <w:widowControl w:val="0"/>
                  <w:spacing w:after="0" w:line="257" w:lineRule="exact"/>
                  <w:ind w:left="279"/>
                </w:pPr>
              </w:pPrChange>
            </w:pPr>
            <w:ins w:id="8851" w:author="innovatiview" w:date="2024-04-04T09:59:00Z">
              <w:r w:rsidRPr="00FB7A68">
                <w:rPr>
                  <w:rFonts w:ascii="Times New Roman" w:eastAsia="Calibri" w:hAnsi="Times New Roman" w:cs="Times New Roman"/>
                  <w:sz w:val="20"/>
                  <w:szCs w:val="20"/>
                  <w:rPrChange w:id="8852" w:author="innovatiview" w:date="2024-04-04T10:01:00Z">
                    <w:rPr>
                      <w:rFonts w:ascii="Cambria" w:eastAsia="Calibri" w:hAnsi="Cambria" w:cs="Times New Roman"/>
                    </w:rPr>
                  </w:rPrChange>
                </w:rPr>
                <w:t>1.008</w:t>
              </w:r>
            </w:ins>
            <w:ins w:id="8853" w:author="innovatiview" w:date="2024-04-09T10:33:00Z">
              <w:r w:rsidR="00EE2C22">
                <w:rPr>
                  <w:rFonts w:ascii="Times New Roman" w:eastAsia="Calibri" w:hAnsi="Times New Roman" w:cs="Times New Roman"/>
                  <w:sz w:val="20"/>
                  <w:szCs w:val="20"/>
                </w:rPr>
                <w:t xml:space="preserve"> </w:t>
              </w:r>
            </w:ins>
            <w:ins w:id="8854" w:author="innovatiview" w:date="2024-04-04T09:59:00Z">
              <w:r w:rsidRPr="00FB7A68">
                <w:rPr>
                  <w:rFonts w:ascii="Times New Roman" w:eastAsia="Calibri" w:hAnsi="Times New Roman" w:cs="Times New Roman"/>
                  <w:sz w:val="20"/>
                  <w:szCs w:val="20"/>
                  <w:rPrChange w:id="8855" w:author="innovatiview" w:date="2024-04-04T10:01:00Z">
                    <w:rPr>
                      <w:rFonts w:ascii="Cambria" w:eastAsia="Calibri" w:hAnsi="Cambria" w:cs="Times New Roman"/>
                    </w:rPr>
                  </w:rPrChange>
                </w:rPr>
                <w:t>36</w:t>
              </w:r>
            </w:ins>
          </w:p>
        </w:tc>
        <w:tc>
          <w:tcPr>
            <w:tcW w:w="1440" w:type="dxa"/>
            <w:tcBorders>
              <w:top w:val="single" w:sz="5" w:space="0" w:color="000000"/>
              <w:left w:val="single" w:sz="5" w:space="0" w:color="000000"/>
              <w:bottom w:val="single" w:sz="5" w:space="0" w:color="000000"/>
              <w:right w:val="single" w:sz="5" w:space="0" w:color="000000"/>
            </w:tcBorders>
            <w:tcPrChange w:id="8856"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22802209" w14:textId="2D23C8C6" w:rsidR="00B70E83" w:rsidRPr="00FB7A68" w:rsidRDefault="00B70E83">
            <w:pPr>
              <w:widowControl w:val="0"/>
              <w:spacing w:after="0" w:line="257" w:lineRule="exact"/>
              <w:jc w:val="center"/>
              <w:rPr>
                <w:ins w:id="8857" w:author="innovatiview" w:date="2024-04-04T09:59:00Z"/>
                <w:rFonts w:ascii="Times New Roman" w:eastAsia="Times New Roman" w:hAnsi="Times New Roman" w:cs="Times New Roman"/>
                <w:sz w:val="20"/>
                <w:szCs w:val="20"/>
                <w:rPrChange w:id="8858" w:author="innovatiview" w:date="2024-04-04T10:01:00Z">
                  <w:rPr>
                    <w:ins w:id="8859" w:author="innovatiview" w:date="2024-04-04T09:59:00Z"/>
                    <w:rFonts w:ascii="Cambria" w:eastAsia="Times New Roman" w:hAnsi="Cambria" w:cs="Times New Roman"/>
                  </w:rPr>
                </w:rPrChange>
              </w:rPr>
              <w:pPrChange w:id="8860" w:author="innovatiview" w:date="2024-04-04T15:21:00Z">
                <w:pPr>
                  <w:widowControl w:val="0"/>
                  <w:spacing w:after="0" w:line="257" w:lineRule="exact"/>
                  <w:ind w:left="366"/>
                </w:pPr>
              </w:pPrChange>
            </w:pPr>
            <w:ins w:id="8861" w:author="innovatiview" w:date="2024-04-04T09:59:00Z">
              <w:r w:rsidRPr="00FB7A68">
                <w:rPr>
                  <w:rFonts w:ascii="Times New Roman" w:eastAsia="Calibri" w:hAnsi="Times New Roman" w:cs="Times New Roman"/>
                  <w:sz w:val="20"/>
                  <w:szCs w:val="20"/>
                  <w:rPrChange w:id="8862" w:author="innovatiview" w:date="2024-04-04T10:01:00Z">
                    <w:rPr>
                      <w:rFonts w:ascii="Cambria" w:eastAsia="Calibri" w:hAnsi="Cambria" w:cs="Times New Roman"/>
                    </w:rPr>
                  </w:rPrChange>
                </w:rPr>
                <w:t>1.007</w:t>
              </w:r>
            </w:ins>
            <w:ins w:id="8863" w:author="innovatiview" w:date="2024-04-09T10:36:00Z">
              <w:r w:rsidR="00EE2C22">
                <w:rPr>
                  <w:rFonts w:ascii="Times New Roman" w:eastAsia="Calibri" w:hAnsi="Times New Roman" w:cs="Times New Roman"/>
                  <w:sz w:val="20"/>
                  <w:szCs w:val="20"/>
                </w:rPr>
                <w:t xml:space="preserve"> </w:t>
              </w:r>
            </w:ins>
            <w:ins w:id="8864" w:author="innovatiview" w:date="2024-04-04T09:59:00Z">
              <w:r w:rsidRPr="00FB7A68">
                <w:rPr>
                  <w:rFonts w:ascii="Times New Roman" w:eastAsia="Calibri" w:hAnsi="Times New Roman" w:cs="Times New Roman"/>
                  <w:sz w:val="20"/>
                  <w:szCs w:val="20"/>
                  <w:rPrChange w:id="8865" w:author="innovatiview" w:date="2024-04-04T10:01:00Z">
                    <w:rPr>
                      <w:rFonts w:ascii="Cambria" w:eastAsia="Calibri" w:hAnsi="Cambria" w:cs="Times New Roman"/>
                    </w:rPr>
                  </w:rPrChange>
                </w:rPr>
                <w:t>71</w:t>
              </w:r>
            </w:ins>
          </w:p>
        </w:tc>
        <w:tc>
          <w:tcPr>
            <w:tcW w:w="1260" w:type="dxa"/>
            <w:tcBorders>
              <w:top w:val="single" w:sz="5" w:space="0" w:color="000000"/>
              <w:left w:val="single" w:sz="5" w:space="0" w:color="000000"/>
              <w:bottom w:val="single" w:sz="5" w:space="0" w:color="000000"/>
              <w:right w:val="single" w:sz="5" w:space="0" w:color="000000"/>
            </w:tcBorders>
            <w:tcPrChange w:id="886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8A6756F" w14:textId="77777777" w:rsidR="00B70E83" w:rsidRPr="00FB7A68" w:rsidRDefault="00B70E83">
            <w:pPr>
              <w:widowControl w:val="0"/>
              <w:spacing w:after="0" w:line="257" w:lineRule="exact"/>
              <w:jc w:val="center"/>
              <w:rPr>
                <w:ins w:id="8867" w:author="innovatiview" w:date="2024-04-04T09:59:00Z"/>
                <w:rFonts w:ascii="Times New Roman" w:eastAsia="Times New Roman" w:hAnsi="Times New Roman" w:cs="Times New Roman"/>
                <w:sz w:val="20"/>
                <w:szCs w:val="20"/>
                <w:rPrChange w:id="8868" w:author="innovatiview" w:date="2024-04-04T10:01:00Z">
                  <w:rPr>
                    <w:ins w:id="8869" w:author="innovatiview" w:date="2024-04-04T09:59:00Z"/>
                    <w:rFonts w:ascii="Cambria" w:eastAsia="Times New Roman" w:hAnsi="Cambria" w:cs="Times New Roman"/>
                  </w:rPr>
                </w:rPrChange>
              </w:rPr>
              <w:pPrChange w:id="8870" w:author="innovatiview" w:date="2024-04-04T15:21:00Z">
                <w:pPr>
                  <w:widowControl w:val="0"/>
                  <w:spacing w:after="0" w:line="257" w:lineRule="exact"/>
                  <w:ind w:left="296"/>
                </w:pPr>
              </w:pPrChange>
            </w:pPr>
            <w:ins w:id="8871" w:author="innovatiview" w:date="2024-04-04T09:59:00Z">
              <w:r w:rsidRPr="00FB7A68">
                <w:rPr>
                  <w:rFonts w:ascii="Times New Roman" w:eastAsia="Calibri" w:hAnsi="Times New Roman" w:cs="Times New Roman"/>
                  <w:sz w:val="20"/>
                  <w:szCs w:val="20"/>
                  <w:rPrChange w:id="8872" w:author="innovatiview" w:date="2024-04-04T10:01:00Z">
                    <w:rPr>
                      <w:rFonts w:ascii="Cambria" w:eastAsia="Calibri" w:hAnsi="Cambria" w:cs="Times New Roman"/>
                    </w:rPr>
                  </w:rPrChange>
                </w:rPr>
                <w:t>1.007 49</w:t>
              </w:r>
            </w:ins>
          </w:p>
        </w:tc>
        <w:tc>
          <w:tcPr>
            <w:tcW w:w="1260" w:type="dxa"/>
            <w:tcBorders>
              <w:top w:val="single" w:sz="5" w:space="0" w:color="000000"/>
              <w:left w:val="single" w:sz="5" w:space="0" w:color="000000"/>
              <w:bottom w:val="single" w:sz="5" w:space="0" w:color="000000"/>
              <w:right w:val="single" w:sz="5" w:space="0" w:color="000000"/>
            </w:tcBorders>
            <w:tcPrChange w:id="8873"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14F3E5B7" w14:textId="7001D9AA" w:rsidR="00B70E83" w:rsidRPr="00FB7A68" w:rsidRDefault="00B70E83">
            <w:pPr>
              <w:widowControl w:val="0"/>
              <w:spacing w:after="0" w:line="257" w:lineRule="exact"/>
              <w:jc w:val="center"/>
              <w:rPr>
                <w:ins w:id="8874" w:author="innovatiview" w:date="2024-04-04T09:59:00Z"/>
                <w:rFonts w:ascii="Times New Roman" w:eastAsia="Times New Roman" w:hAnsi="Times New Roman" w:cs="Times New Roman"/>
                <w:sz w:val="20"/>
                <w:szCs w:val="20"/>
                <w:rPrChange w:id="8875" w:author="innovatiview" w:date="2024-04-04T10:01:00Z">
                  <w:rPr>
                    <w:ins w:id="8876" w:author="innovatiview" w:date="2024-04-04T09:59:00Z"/>
                    <w:rFonts w:ascii="Cambria" w:eastAsia="Times New Roman" w:hAnsi="Cambria" w:cs="Times New Roman"/>
                  </w:rPr>
                </w:rPrChange>
              </w:rPr>
              <w:pPrChange w:id="8877" w:author="innovatiview" w:date="2024-04-04T15:21:00Z">
                <w:pPr>
                  <w:widowControl w:val="0"/>
                  <w:spacing w:after="0" w:line="257" w:lineRule="exact"/>
                  <w:ind w:left="277"/>
                </w:pPr>
              </w:pPrChange>
            </w:pPr>
            <w:ins w:id="8878" w:author="innovatiview" w:date="2024-04-04T09:59:00Z">
              <w:r w:rsidRPr="00FB7A68">
                <w:rPr>
                  <w:rFonts w:ascii="Times New Roman" w:eastAsia="Calibri" w:hAnsi="Times New Roman" w:cs="Times New Roman"/>
                  <w:sz w:val="20"/>
                  <w:szCs w:val="20"/>
                  <w:rPrChange w:id="8879" w:author="innovatiview" w:date="2024-04-04T10:01:00Z">
                    <w:rPr>
                      <w:rFonts w:ascii="Cambria" w:eastAsia="Calibri" w:hAnsi="Cambria" w:cs="Times New Roman"/>
                    </w:rPr>
                  </w:rPrChange>
                </w:rPr>
                <w:t>1.007</w:t>
              </w:r>
            </w:ins>
            <w:ins w:id="8880" w:author="innovatiview" w:date="2024-04-09T10:41:00Z">
              <w:r w:rsidR="001D7A4C">
                <w:rPr>
                  <w:rFonts w:ascii="Times New Roman" w:eastAsia="Calibri" w:hAnsi="Times New Roman" w:cs="Times New Roman"/>
                  <w:sz w:val="20"/>
                  <w:szCs w:val="20"/>
                </w:rPr>
                <w:t xml:space="preserve"> </w:t>
              </w:r>
            </w:ins>
            <w:ins w:id="8881" w:author="innovatiview" w:date="2024-04-04T09:59:00Z">
              <w:r w:rsidRPr="00FB7A68">
                <w:rPr>
                  <w:rFonts w:ascii="Times New Roman" w:eastAsia="Calibri" w:hAnsi="Times New Roman" w:cs="Times New Roman"/>
                  <w:sz w:val="20"/>
                  <w:szCs w:val="20"/>
                  <w:rPrChange w:id="8882" w:author="innovatiview" w:date="2024-04-04T10:01:00Z">
                    <w:rPr>
                      <w:rFonts w:ascii="Cambria" w:eastAsia="Calibri" w:hAnsi="Cambria" w:cs="Times New Roman"/>
                    </w:rPr>
                  </w:rPrChange>
                </w:rPr>
                <w:t>71</w:t>
              </w:r>
            </w:ins>
          </w:p>
        </w:tc>
        <w:tc>
          <w:tcPr>
            <w:tcW w:w="990" w:type="dxa"/>
            <w:tcBorders>
              <w:top w:val="single" w:sz="5" w:space="0" w:color="000000"/>
              <w:left w:val="single" w:sz="5" w:space="0" w:color="000000"/>
              <w:bottom w:val="single" w:sz="5" w:space="0" w:color="000000"/>
              <w:right w:val="single" w:sz="5" w:space="0" w:color="000000"/>
            </w:tcBorders>
            <w:tcPrChange w:id="8883"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6BC04E68" w14:textId="00C624EC" w:rsidR="00B70E83" w:rsidRPr="00FB7A68" w:rsidRDefault="00B70E83">
            <w:pPr>
              <w:widowControl w:val="0"/>
              <w:spacing w:after="0" w:line="257" w:lineRule="exact"/>
              <w:jc w:val="center"/>
              <w:rPr>
                <w:ins w:id="8884" w:author="innovatiview" w:date="2024-04-04T09:59:00Z"/>
                <w:rFonts w:ascii="Times New Roman" w:eastAsia="Times New Roman" w:hAnsi="Times New Roman" w:cs="Times New Roman"/>
                <w:sz w:val="20"/>
                <w:szCs w:val="20"/>
                <w:rPrChange w:id="8885" w:author="innovatiview" w:date="2024-04-04T10:01:00Z">
                  <w:rPr>
                    <w:ins w:id="8886" w:author="innovatiview" w:date="2024-04-04T09:59:00Z"/>
                    <w:rFonts w:ascii="Cambria" w:eastAsia="Times New Roman" w:hAnsi="Cambria" w:cs="Times New Roman"/>
                  </w:rPr>
                </w:rPrChange>
              </w:rPr>
              <w:pPrChange w:id="8887" w:author="innovatiview" w:date="2024-04-04T15:21:00Z">
                <w:pPr>
                  <w:widowControl w:val="0"/>
                  <w:spacing w:after="0" w:line="257" w:lineRule="exact"/>
                  <w:ind w:left="275"/>
                </w:pPr>
              </w:pPrChange>
            </w:pPr>
            <w:ins w:id="8888" w:author="innovatiview" w:date="2024-04-04T09:59:00Z">
              <w:r w:rsidRPr="00FB7A68">
                <w:rPr>
                  <w:rFonts w:ascii="Times New Roman" w:eastAsia="Calibri" w:hAnsi="Times New Roman" w:cs="Times New Roman"/>
                  <w:sz w:val="20"/>
                  <w:szCs w:val="20"/>
                  <w:rPrChange w:id="8889" w:author="innovatiview" w:date="2024-04-04T10:01:00Z">
                    <w:rPr>
                      <w:rFonts w:ascii="Cambria" w:eastAsia="Calibri" w:hAnsi="Cambria" w:cs="Times New Roman"/>
                    </w:rPr>
                  </w:rPrChange>
                </w:rPr>
                <w:t>1.007</w:t>
              </w:r>
            </w:ins>
            <w:ins w:id="8890" w:author="innovatiview" w:date="2024-04-09T10:42:00Z">
              <w:r w:rsidR="001D7A4C">
                <w:rPr>
                  <w:rFonts w:ascii="Times New Roman" w:eastAsia="Calibri" w:hAnsi="Times New Roman" w:cs="Times New Roman"/>
                  <w:sz w:val="20"/>
                  <w:szCs w:val="20"/>
                </w:rPr>
                <w:t xml:space="preserve"> </w:t>
              </w:r>
            </w:ins>
            <w:ins w:id="8891" w:author="innovatiview" w:date="2024-04-04T09:59:00Z">
              <w:r w:rsidRPr="00FB7A68">
                <w:rPr>
                  <w:rFonts w:ascii="Times New Roman" w:eastAsia="Calibri" w:hAnsi="Times New Roman" w:cs="Times New Roman"/>
                  <w:sz w:val="20"/>
                  <w:szCs w:val="20"/>
                  <w:rPrChange w:id="8892" w:author="innovatiview" w:date="2024-04-04T10:01:00Z">
                    <w:rPr>
                      <w:rFonts w:ascii="Cambria" w:eastAsia="Calibri" w:hAnsi="Cambria" w:cs="Times New Roman"/>
                    </w:rPr>
                  </w:rPrChange>
                </w:rPr>
                <w:t>84</w:t>
              </w:r>
            </w:ins>
          </w:p>
        </w:tc>
      </w:tr>
      <w:tr w:rsidR="00B70E83" w:rsidRPr="00FB7A68" w14:paraId="6B275D1A" w14:textId="77777777" w:rsidTr="00CF1C0E">
        <w:tblPrEx>
          <w:tblPrExChange w:id="8893" w:author="innovatiview" w:date="2024-04-04T15:32:00Z">
            <w:tblPrEx>
              <w:tblW w:w="9360" w:type="dxa"/>
              <w:tblInd w:w="444" w:type="dxa"/>
            </w:tblPrEx>
          </w:tblPrExChange>
        </w:tblPrEx>
        <w:trPr>
          <w:trHeight w:hRule="exact" w:val="288"/>
          <w:ins w:id="8894" w:author="innovatiview" w:date="2024-04-04T09:59:00Z"/>
          <w:trPrChange w:id="8895" w:author="innovatiview" w:date="2024-04-04T15:32:00Z">
            <w:trPr>
              <w:gridBefore w:val="1"/>
              <w:trHeight w:hRule="exact" w:val="288"/>
            </w:trPr>
          </w:trPrChange>
        </w:trPr>
        <w:tc>
          <w:tcPr>
            <w:tcW w:w="990" w:type="dxa"/>
            <w:tcBorders>
              <w:top w:val="single" w:sz="5" w:space="0" w:color="000000"/>
              <w:left w:val="single" w:sz="5" w:space="0" w:color="000000"/>
              <w:bottom w:val="single" w:sz="5" w:space="0" w:color="000000"/>
              <w:right w:val="single" w:sz="5" w:space="0" w:color="000000"/>
            </w:tcBorders>
            <w:tcPrChange w:id="889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7ABB013" w14:textId="77777777" w:rsidR="00B70E83" w:rsidRPr="00B70E83" w:rsidRDefault="00B70E83">
            <w:pPr>
              <w:pStyle w:val="ListParagraph"/>
              <w:numPr>
                <w:ilvl w:val="0"/>
                <w:numId w:val="34"/>
              </w:numPr>
              <w:spacing w:line="257" w:lineRule="exact"/>
              <w:ind w:left="360"/>
              <w:jc w:val="center"/>
              <w:rPr>
                <w:ins w:id="8897" w:author="innovatiview" w:date="2024-04-04T15:04:00Z"/>
                <w:rFonts w:ascii="Times New Roman" w:hAnsi="Times New Roman" w:cs="Times New Roman"/>
                <w:sz w:val="20"/>
                <w:szCs w:val="20"/>
                <w:rPrChange w:id="8898" w:author="innovatiview" w:date="2024-04-04T15:24:00Z">
                  <w:rPr>
                    <w:ins w:id="8899" w:author="innovatiview" w:date="2024-04-04T15:04:00Z"/>
                    <w:rFonts w:eastAsia="Calibri"/>
                  </w:rPr>
                </w:rPrChange>
              </w:rPr>
              <w:pPrChange w:id="8900"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890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609EDF4" w14:textId="547D5827" w:rsidR="00B70E83" w:rsidRPr="00FB7A68" w:rsidRDefault="00B70E83">
            <w:pPr>
              <w:widowControl w:val="0"/>
              <w:spacing w:after="0" w:line="257" w:lineRule="exact"/>
              <w:jc w:val="center"/>
              <w:rPr>
                <w:ins w:id="8902" w:author="innovatiview" w:date="2024-04-04T09:59:00Z"/>
                <w:rFonts w:ascii="Times New Roman" w:eastAsia="Times New Roman" w:hAnsi="Times New Roman" w:cs="Times New Roman"/>
                <w:sz w:val="20"/>
                <w:szCs w:val="20"/>
                <w:rPrChange w:id="8903" w:author="innovatiview" w:date="2024-04-04T10:01:00Z">
                  <w:rPr>
                    <w:ins w:id="8904" w:author="innovatiview" w:date="2024-04-04T09:59:00Z"/>
                    <w:rFonts w:ascii="Cambria" w:eastAsia="Times New Roman" w:hAnsi="Cambria" w:cs="Times New Roman"/>
                  </w:rPr>
                </w:rPrChange>
              </w:rPr>
              <w:pPrChange w:id="8905" w:author="innovatiview" w:date="2024-04-04T15:21:00Z">
                <w:pPr>
                  <w:widowControl w:val="0"/>
                  <w:spacing w:after="0" w:line="257" w:lineRule="exact"/>
                  <w:ind w:left="2"/>
                  <w:jc w:val="center"/>
                </w:pPr>
              </w:pPrChange>
            </w:pPr>
            <w:ins w:id="8906" w:author="innovatiview" w:date="2024-04-04T09:59:00Z">
              <w:r w:rsidRPr="00FB7A68">
                <w:rPr>
                  <w:rFonts w:ascii="Times New Roman" w:eastAsia="Calibri" w:hAnsi="Times New Roman" w:cs="Times New Roman"/>
                  <w:sz w:val="20"/>
                  <w:szCs w:val="20"/>
                  <w:rPrChange w:id="8907" w:author="innovatiview" w:date="2024-04-04T10:01:00Z">
                    <w:rPr>
                      <w:rFonts w:ascii="Cambria" w:eastAsia="Calibri" w:hAnsi="Cambria" w:cs="Times New Roman"/>
                    </w:rPr>
                  </w:rPrChange>
                </w:rPr>
                <w:t>28.2</w:t>
              </w:r>
            </w:ins>
          </w:p>
        </w:tc>
        <w:tc>
          <w:tcPr>
            <w:tcW w:w="900" w:type="dxa"/>
            <w:tcBorders>
              <w:top w:val="single" w:sz="5" w:space="0" w:color="000000"/>
              <w:left w:val="single" w:sz="5" w:space="0" w:color="000000"/>
              <w:bottom w:val="single" w:sz="5" w:space="0" w:color="000000"/>
              <w:right w:val="single" w:sz="5" w:space="0" w:color="000000"/>
            </w:tcBorders>
            <w:tcPrChange w:id="8908"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75FA917D" w14:textId="46F240EF" w:rsidR="00B70E83" w:rsidRPr="00FB7A68" w:rsidRDefault="00B70E83">
            <w:pPr>
              <w:widowControl w:val="0"/>
              <w:spacing w:after="0" w:line="257" w:lineRule="exact"/>
              <w:jc w:val="center"/>
              <w:rPr>
                <w:ins w:id="8909" w:author="innovatiview" w:date="2024-04-04T09:59:00Z"/>
                <w:rFonts w:ascii="Times New Roman" w:eastAsia="Times New Roman" w:hAnsi="Times New Roman" w:cs="Times New Roman"/>
                <w:sz w:val="20"/>
                <w:szCs w:val="20"/>
                <w:rPrChange w:id="8910" w:author="innovatiview" w:date="2024-04-04T10:01:00Z">
                  <w:rPr>
                    <w:ins w:id="8911" w:author="innovatiview" w:date="2024-04-04T09:59:00Z"/>
                    <w:rFonts w:ascii="Cambria" w:eastAsia="Times New Roman" w:hAnsi="Cambria" w:cs="Times New Roman"/>
                  </w:rPr>
                </w:rPrChange>
              </w:rPr>
              <w:pPrChange w:id="8912" w:author="innovatiview" w:date="2024-04-04T15:21:00Z">
                <w:pPr>
                  <w:widowControl w:val="0"/>
                  <w:spacing w:after="0" w:line="257" w:lineRule="exact"/>
                  <w:ind w:left="275"/>
                </w:pPr>
              </w:pPrChange>
            </w:pPr>
            <w:ins w:id="8913" w:author="innovatiview" w:date="2024-04-04T09:59:00Z">
              <w:r w:rsidRPr="00FB7A68">
                <w:rPr>
                  <w:rFonts w:ascii="Times New Roman" w:eastAsia="Calibri" w:hAnsi="Times New Roman" w:cs="Times New Roman"/>
                  <w:sz w:val="20"/>
                  <w:szCs w:val="20"/>
                  <w:rPrChange w:id="8914" w:author="innovatiview" w:date="2024-04-04T10:01:00Z">
                    <w:rPr>
                      <w:rFonts w:ascii="Cambria" w:eastAsia="Calibri" w:hAnsi="Cambria" w:cs="Times New Roman"/>
                    </w:rPr>
                  </w:rPrChange>
                </w:rPr>
                <w:t>1.009</w:t>
              </w:r>
            </w:ins>
            <w:ins w:id="8915" w:author="innovatiview" w:date="2024-04-09T10:31:00Z">
              <w:r w:rsidR="00EE2C22">
                <w:rPr>
                  <w:rFonts w:ascii="Times New Roman" w:eastAsia="Calibri" w:hAnsi="Times New Roman" w:cs="Times New Roman"/>
                  <w:sz w:val="20"/>
                  <w:szCs w:val="20"/>
                </w:rPr>
                <w:t xml:space="preserve"> </w:t>
              </w:r>
            </w:ins>
            <w:ins w:id="8916" w:author="innovatiview" w:date="2024-04-04T09:59:00Z">
              <w:r w:rsidRPr="00FB7A68">
                <w:rPr>
                  <w:rFonts w:ascii="Times New Roman" w:eastAsia="Calibri" w:hAnsi="Times New Roman" w:cs="Times New Roman"/>
                  <w:sz w:val="20"/>
                  <w:szCs w:val="20"/>
                  <w:rPrChange w:id="8917" w:author="innovatiview" w:date="2024-04-04T10:01:00Z">
                    <w:rPr>
                      <w:rFonts w:ascii="Cambria" w:eastAsia="Calibri" w:hAnsi="Cambria" w:cs="Times New Roman"/>
                    </w:rPr>
                  </w:rPrChange>
                </w:rPr>
                <w:t>72</w:t>
              </w:r>
            </w:ins>
          </w:p>
        </w:tc>
        <w:tc>
          <w:tcPr>
            <w:tcW w:w="1170" w:type="dxa"/>
            <w:tcBorders>
              <w:top w:val="single" w:sz="5" w:space="0" w:color="000000"/>
              <w:left w:val="single" w:sz="5" w:space="0" w:color="000000"/>
              <w:bottom w:val="single" w:sz="5" w:space="0" w:color="000000"/>
              <w:right w:val="single" w:sz="5" w:space="0" w:color="000000"/>
            </w:tcBorders>
            <w:tcPrChange w:id="891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8AC5F53" w14:textId="76421C55" w:rsidR="00B70E83" w:rsidRPr="00FB7A68" w:rsidRDefault="00B70E83">
            <w:pPr>
              <w:widowControl w:val="0"/>
              <w:spacing w:after="0" w:line="257" w:lineRule="exact"/>
              <w:jc w:val="center"/>
              <w:rPr>
                <w:ins w:id="8919" w:author="innovatiview" w:date="2024-04-04T09:59:00Z"/>
                <w:rFonts w:ascii="Times New Roman" w:eastAsia="Times New Roman" w:hAnsi="Times New Roman" w:cs="Times New Roman"/>
                <w:sz w:val="20"/>
                <w:szCs w:val="20"/>
                <w:rPrChange w:id="8920" w:author="innovatiview" w:date="2024-04-04T10:01:00Z">
                  <w:rPr>
                    <w:ins w:id="8921" w:author="innovatiview" w:date="2024-04-04T09:59:00Z"/>
                    <w:rFonts w:ascii="Cambria" w:eastAsia="Times New Roman" w:hAnsi="Cambria" w:cs="Times New Roman"/>
                  </w:rPr>
                </w:rPrChange>
              </w:rPr>
              <w:pPrChange w:id="8922" w:author="innovatiview" w:date="2024-04-04T15:21:00Z">
                <w:pPr>
                  <w:widowControl w:val="0"/>
                  <w:spacing w:after="0" w:line="257" w:lineRule="exact"/>
                  <w:ind w:left="279"/>
                </w:pPr>
              </w:pPrChange>
            </w:pPr>
            <w:ins w:id="8923" w:author="innovatiview" w:date="2024-04-04T09:59:00Z">
              <w:r w:rsidRPr="00FB7A68">
                <w:rPr>
                  <w:rFonts w:ascii="Times New Roman" w:eastAsia="Calibri" w:hAnsi="Times New Roman" w:cs="Times New Roman"/>
                  <w:sz w:val="20"/>
                  <w:szCs w:val="20"/>
                  <w:rPrChange w:id="8924" w:author="innovatiview" w:date="2024-04-04T10:01:00Z">
                    <w:rPr>
                      <w:rFonts w:ascii="Cambria" w:eastAsia="Calibri" w:hAnsi="Cambria" w:cs="Times New Roman"/>
                    </w:rPr>
                  </w:rPrChange>
                </w:rPr>
                <w:t>1.008</w:t>
              </w:r>
            </w:ins>
            <w:ins w:id="8925" w:author="innovatiview" w:date="2024-04-09T10:34:00Z">
              <w:r w:rsidR="00EE2C22">
                <w:rPr>
                  <w:rFonts w:ascii="Times New Roman" w:eastAsia="Calibri" w:hAnsi="Times New Roman" w:cs="Times New Roman"/>
                  <w:sz w:val="20"/>
                  <w:szCs w:val="20"/>
                </w:rPr>
                <w:t xml:space="preserve"> </w:t>
              </w:r>
            </w:ins>
            <w:ins w:id="8926" w:author="innovatiview" w:date="2024-04-04T09:59:00Z">
              <w:r w:rsidRPr="00FB7A68">
                <w:rPr>
                  <w:rFonts w:ascii="Times New Roman" w:eastAsia="Calibri" w:hAnsi="Times New Roman" w:cs="Times New Roman"/>
                  <w:sz w:val="20"/>
                  <w:szCs w:val="20"/>
                  <w:rPrChange w:id="8927" w:author="innovatiview" w:date="2024-04-04T10:01:00Z">
                    <w:rPr>
                      <w:rFonts w:ascii="Cambria" w:eastAsia="Calibri" w:hAnsi="Cambria" w:cs="Times New Roman"/>
                    </w:rPr>
                  </w:rPrChange>
                </w:rPr>
                <w:t>58</w:t>
              </w:r>
            </w:ins>
          </w:p>
        </w:tc>
        <w:tc>
          <w:tcPr>
            <w:tcW w:w="1440" w:type="dxa"/>
            <w:tcBorders>
              <w:top w:val="single" w:sz="5" w:space="0" w:color="000000"/>
              <w:left w:val="single" w:sz="5" w:space="0" w:color="000000"/>
              <w:bottom w:val="single" w:sz="5" w:space="0" w:color="000000"/>
              <w:right w:val="single" w:sz="5" w:space="0" w:color="000000"/>
            </w:tcBorders>
            <w:tcPrChange w:id="8928"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77D1B0D1" w14:textId="50DA27C6" w:rsidR="00B70E83" w:rsidRPr="00FB7A68" w:rsidRDefault="00B70E83">
            <w:pPr>
              <w:widowControl w:val="0"/>
              <w:spacing w:after="0" w:line="257" w:lineRule="exact"/>
              <w:jc w:val="center"/>
              <w:rPr>
                <w:ins w:id="8929" w:author="innovatiview" w:date="2024-04-04T09:59:00Z"/>
                <w:rFonts w:ascii="Times New Roman" w:eastAsia="Times New Roman" w:hAnsi="Times New Roman" w:cs="Times New Roman"/>
                <w:sz w:val="20"/>
                <w:szCs w:val="20"/>
                <w:rPrChange w:id="8930" w:author="innovatiview" w:date="2024-04-04T10:01:00Z">
                  <w:rPr>
                    <w:ins w:id="8931" w:author="innovatiview" w:date="2024-04-04T09:59:00Z"/>
                    <w:rFonts w:ascii="Cambria" w:eastAsia="Times New Roman" w:hAnsi="Cambria" w:cs="Times New Roman"/>
                  </w:rPr>
                </w:rPrChange>
              </w:rPr>
              <w:pPrChange w:id="8932" w:author="innovatiview" w:date="2024-04-04T15:21:00Z">
                <w:pPr>
                  <w:widowControl w:val="0"/>
                  <w:spacing w:after="0" w:line="257" w:lineRule="exact"/>
                  <w:ind w:left="366"/>
                </w:pPr>
              </w:pPrChange>
            </w:pPr>
            <w:ins w:id="8933" w:author="innovatiview" w:date="2024-04-04T09:59:00Z">
              <w:r w:rsidRPr="00FB7A68">
                <w:rPr>
                  <w:rFonts w:ascii="Times New Roman" w:eastAsia="Calibri" w:hAnsi="Times New Roman" w:cs="Times New Roman"/>
                  <w:sz w:val="20"/>
                  <w:szCs w:val="20"/>
                  <w:rPrChange w:id="8934" w:author="innovatiview" w:date="2024-04-04T10:01:00Z">
                    <w:rPr>
                      <w:rFonts w:ascii="Cambria" w:eastAsia="Calibri" w:hAnsi="Cambria" w:cs="Times New Roman"/>
                    </w:rPr>
                  </w:rPrChange>
                </w:rPr>
                <w:t>1.007</w:t>
              </w:r>
            </w:ins>
            <w:ins w:id="8935" w:author="innovatiview" w:date="2024-04-09T10:36:00Z">
              <w:r w:rsidR="00EE2C22">
                <w:rPr>
                  <w:rFonts w:ascii="Times New Roman" w:eastAsia="Calibri" w:hAnsi="Times New Roman" w:cs="Times New Roman"/>
                  <w:sz w:val="20"/>
                  <w:szCs w:val="20"/>
                </w:rPr>
                <w:t xml:space="preserve"> </w:t>
              </w:r>
            </w:ins>
            <w:ins w:id="8936" w:author="innovatiview" w:date="2024-04-04T09:59:00Z">
              <w:r w:rsidRPr="00FB7A68">
                <w:rPr>
                  <w:rFonts w:ascii="Times New Roman" w:eastAsia="Calibri" w:hAnsi="Times New Roman" w:cs="Times New Roman"/>
                  <w:sz w:val="20"/>
                  <w:szCs w:val="20"/>
                  <w:rPrChange w:id="8937" w:author="innovatiview" w:date="2024-04-04T10:01:00Z">
                    <w:rPr>
                      <w:rFonts w:ascii="Cambria" w:eastAsia="Calibri" w:hAnsi="Cambria" w:cs="Times New Roman"/>
                    </w:rPr>
                  </w:rPrChange>
                </w:rPr>
                <w:t>91</w:t>
              </w:r>
            </w:ins>
          </w:p>
        </w:tc>
        <w:tc>
          <w:tcPr>
            <w:tcW w:w="1260" w:type="dxa"/>
            <w:tcBorders>
              <w:top w:val="single" w:sz="5" w:space="0" w:color="000000"/>
              <w:left w:val="single" w:sz="5" w:space="0" w:color="000000"/>
              <w:bottom w:val="single" w:sz="5" w:space="0" w:color="000000"/>
              <w:right w:val="single" w:sz="5" w:space="0" w:color="000000"/>
            </w:tcBorders>
            <w:tcPrChange w:id="893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2792E92" w14:textId="0D62EE7C" w:rsidR="00B70E83" w:rsidRPr="00FB7A68" w:rsidRDefault="00B70E83">
            <w:pPr>
              <w:widowControl w:val="0"/>
              <w:spacing w:after="0" w:line="257" w:lineRule="exact"/>
              <w:jc w:val="center"/>
              <w:rPr>
                <w:ins w:id="8939" w:author="innovatiview" w:date="2024-04-04T09:59:00Z"/>
                <w:rFonts w:ascii="Times New Roman" w:eastAsia="Times New Roman" w:hAnsi="Times New Roman" w:cs="Times New Roman"/>
                <w:sz w:val="20"/>
                <w:szCs w:val="20"/>
                <w:rPrChange w:id="8940" w:author="innovatiview" w:date="2024-04-04T10:01:00Z">
                  <w:rPr>
                    <w:ins w:id="8941" w:author="innovatiview" w:date="2024-04-04T09:59:00Z"/>
                    <w:rFonts w:ascii="Cambria" w:eastAsia="Times New Roman" w:hAnsi="Cambria" w:cs="Times New Roman"/>
                  </w:rPr>
                </w:rPrChange>
              </w:rPr>
              <w:pPrChange w:id="8942" w:author="innovatiview" w:date="2024-04-04T15:21:00Z">
                <w:pPr>
                  <w:widowControl w:val="0"/>
                  <w:spacing w:after="0" w:line="257" w:lineRule="exact"/>
                  <w:ind w:left="325"/>
                </w:pPr>
              </w:pPrChange>
            </w:pPr>
            <w:ins w:id="8943" w:author="innovatiview" w:date="2024-04-04T09:59:00Z">
              <w:r w:rsidRPr="00FB7A68">
                <w:rPr>
                  <w:rFonts w:ascii="Times New Roman" w:eastAsia="Calibri" w:hAnsi="Times New Roman" w:cs="Times New Roman"/>
                  <w:sz w:val="20"/>
                  <w:szCs w:val="20"/>
                  <w:rPrChange w:id="8944" w:author="innovatiview" w:date="2024-04-04T10:01:00Z">
                    <w:rPr>
                      <w:rFonts w:ascii="Cambria" w:eastAsia="Calibri" w:hAnsi="Cambria" w:cs="Times New Roman"/>
                    </w:rPr>
                  </w:rPrChange>
                </w:rPr>
                <w:t>1.007</w:t>
              </w:r>
            </w:ins>
            <w:ins w:id="8945" w:author="innovatiview" w:date="2024-04-09T10:39:00Z">
              <w:r w:rsidR="001D7A4C">
                <w:rPr>
                  <w:rFonts w:ascii="Times New Roman" w:eastAsia="Calibri" w:hAnsi="Times New Roman" w:cs="Times New Roman"/>
                  <w:sz w:val="20"/>
                  <w:szCs w:val="20"/>
                </w:rPr>
                <w:t xml:space="preserve"> </w:t>
              </w:r>
            </w:ins>
            <w:ins w:id="8946" w:author="innovatiview" w:date="2024-04-04T09:59:00Z">
              <w:r w:rsidRPr="00FB7A68">
                <w:rPr>
                  <w:rFonts w:ascii="Times New Roman" w:eastAsia="Calibri" w:hAnsi="Times New Roman" w:cs="Times New Roman"/>
                  <w:sz w:val="20"/>
                  <w:szCs w:val="20"/>
                  <w:rPrChange w:id="8947" w:author="innovatiview" w:date="2024-04-04T10:01:00Z">
                    <w:rPr>
                      <w:rFonts w:ascii="Cambria" w:eastAsia="Calibri" w:hAnsi="Cambria" w:cs="Times New Roman"/>
                    </w:rPr>
                  </w:rPrChange>
                </w:rPr>
                <w:t>69</w:t>
              </w:r>
            </w:ins>
          </w:p>
        </w:tc>
        <w:tc>
          <w:tcPr>
            <w:tcW w:w="1260" w:type="dxa"/>
            <w:tcBorders>
              <w:top w:val="single" w:sz="5" w:space="0" w:color="000000"/>
              <w:left w:val="single" w:sz="5" w:space="0" w:color="000000"/>
              <w:bottom w:val="single" w:sz="5" w:space="0" w:color="000000"/>
              <w:right w:val="single" w:sz="5" w:space="0" w:color="000000"/>
            </w:tcBorders>
            <w:tcPrChange w:id="8948"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3DFC7F91" w14:textId="120834E3" w:rsidR="00B70E83" w:rsidRPr="00FB7A68" w:rsidRDefault="00B70E83">
            <w:pPr>
              <w:widowControl w:val="0"/>
              <w:spacing w:after="0" w:line="257" w:lineRule="exact"/>
              <w:jc w:val="center"/>
              <w:rPr>
                <w:ins w:id="8949" w:author="innovatiview" w:date="2024-04-04T09:59:00Z"/>
                <w:rFonts w:ascii="Times New Roman" w:eastAsia="Times New Roman" w:hAnsi="Times New Roman" w:cs="Times New Roman"/>
                <w:sz w:val="20"/>
                <w:szCs w:val="20"/>
                <w:rPrChange w:id="8950" w:author="innovatiview" w:date="2024-04-04T10:01:00Z">
                  <w:rPr>
                    <w:ins w:id="8951" w:author="innovatiview" w:date="2024-04-04T09:59:00Z"/>
                    <w:rFonts w:ascii="Cambria" w:eastAsia="Times New Roman" w:hAnsi="Cambria" w:cs="Times New Roman"/>
                  </w:rPr>
                </w:rPrChange>
              </w:rPr>
              <w:pPrChange w:id="8952" w:author="innovatiview" w:date="2024-04-04T15:21:00Z">
                <w:pPr>
                  <w:widowControl w:val="0"/>
                  <w:spacing w:after="0" w:line="257" w:lineRule="exact"/>
                  <w:ind w:left="277"/>
                </w:pPr>
              </w:pPrChange>
            </w:pPr>
            <w:ins w:id="8953" w:author="innovatiview" w:date="2024-04-04T09:59:00Z">
              <w:r w:rsidRPr="00FB7A68">
                <w:rPr>
                  <w:rFonts w:ascii="Times New Roman" w:eastAsia="Calibri" w:hAnsi="Times New Roman" w:cs="Times New Roman"/>
                  <w:sz w:val="20"/>
                  <w:szCs w:val="20"/>
                  <w:rPrChange w:id="8954" w:author="innovatiview" w:date="2024-04-04T10:01:00Z">
                    <w:rPr>
                      <w:rFonts w:ascii="Cambria" w:eastAsia="Calibri" w:hAnsi="Cambria" w:cs="Times New Roman"/>
                    </w:rPr>
                  </w:rPrChange>
                </w:rPr>
                <w:t>1.007</w:t>
              </w:r>
            </w:ins>
            <w:ins w:id="8955" w:author="innovatiview" w:date="2024-04-09T10:41:00Z">
              <w:r w:rsidR="001D7A4C">
                <w:rPr>
                  <w:rFonts w:ascii="Times New Roman" w:eastAsia="Calibri" w:hAnsi="Times New Roman" w:cs="Times New Roman"/>
                  <w:sz w:val="20"/>
                  <w:szCs w:val="20"/>
                </w:rPr>
                <w:t xml:space="preserve"> </w:t>
              </w:r>
            </w:ins>
            <w:ins w:id="8956" w:author="innovatiview" w:date="2024-04-04T09:59:00Z">
              <w:r w:rsidRPr="00FB7A68">
                <w:rPr>
                  <w:rFonts w:ascii="Times New Roman" w:eastAsia="Calibri" w:hAnsi="Times New Roman" w:cs="Times New Roman"/>
                  <w:sz w:val="20"/>
                  <w:szCs w:val="20"/>
                  <w:rPrChange w:id="8957" w:author="innovatiview" w:date="2024-04-04T10:01:00Z">
                    <w:rPr>
                      <w:rFonts w:ascii="Cambria" w:eastAsia="Calibri" w:hAnsi="Cambria" w:cs="Times New Roman"/>
                    </w:rPr>
                  </w:rPrChange>
                </w:rPr>
                <w:t>91</w:t>
              </w:r>
            </w:ins>
          </w:p>
        </w:tc>
        <w:tc>
          <w:tcPr>
            <w:tcW w:w="990" w:type="dxa"/>
            <w:tcBorders>
              <w:top w:val="single" w:sz="5" w:space="0" w:color="000000"/>
              <w:left w:val="single" w:sz="5" w:space="0" w:color="000000"/>
              <w:bottom w:val="single" w:sz="5" w:space="0" w:color="000000"/>
              <w:right w:val="single" w:sz="5" w:space="0" w:color="000000"/>
            </w:tcBorders>
            <w:tcPrChange w:id="8958"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1AB6A011" w14:textId="514FE30C" w:rsidR="00B70E83" w:rsidRPr="00FB7A68" w:rsidRDefault="00B70E83">
            <w:pPr>
              <w:widowControl w:val="0"/>
              <w:spacing w:after="0" w:line="257" w:lineRule="exact"/>
              <w:jc w:val="center"/>
              <w:rPr>
                <w:ins w:id="8959" w:author="innovatiview" w:date="2024-04-04T09:59:00Z"/>
                <w:rFonts w:ascii="Times New Roman" w:eastAsia="Times New Roman" w:hAnsi="Times New Roman" w:cs="Times New Roman"/>
                <w:sz w:val="20"/>
                <w:szCs w:val="20"/>
                <w:rPrChange w:id="8960" w:author="innovatiview" w:date="2024-04-04T10:01:00Z">
                  <w:rPr>
                    <w:ins w:id="8961" w:author="innovatiview" w:date="2024-04-04T09:59:00Z"/>
                    <w:rFonts w:ascii="Cambria" w:eastAsia="Times New Roman" w:hAnsi="Cambria" w:cs="Times New Roman"/>
                  </w:rPr>
                </w:rPrChange>
              </w:rPr>
              <w:pPrChange w:id="8962" w:author="innovatiview" w:date="2024-04-04T15:21:00Z">
                <w:pPr>
                  <w:widowControl w:val="0"/>
                  <w:spacing w:after="0" w:line="257" w:lineRule="exact"/>
                  <w:ind w:left="275"/>
                </w:pPr>
              </w:pPrChange>
            </w:pPr>
            <w:ins w:id="8963" w:author="innovatiview" w:date="2024-04-04T09:59:00Z">
              <w:r w:rsidRPr="00FB7A68">
                <w:rPr>
                  <w:rFonts w:ascii="Times New Roman" w:eastAsia="Calibri" w:hAnsi="Times New Roman" w:cs="Times New Roman"/>
                  <w:sz w:val="20"/>
                  <w:szCs w:val="20"/>
                  <w:rPrChange w:id="8964" w:author="innovatiview" w:date="2024-04-04T10:01:00Z">
                    <w:rPr>
                      <w:rFonts w:ascii="Cambria" w:eastAsia="Calibri" w:hAnsi="Cambria" w:cs="Times New Roman"/>
                    </w:rPr>
                  </w:rPrChange>
                </w:rPr>
                <w:t>1.008</w:t>
              </w:r>
            </w:ins>
            <w:ins w:id="8965" w:author="innovatiview" w:date="2024-04-09T10:42:00Z">
              <w:r w:rsidR="001D7A4C">
                <w:rPr>
                  <w:rFonts w:ascii="Times New Roman" w:eastAsia="Calibri" w:hAnsi="Times New Roman" w:cs="Times New Roman"/>
                  <w:sz w:val="20"/>
                  <w:szCs w:val="20"/>
                </w:rPr>
                <w:t xml:space="preserve"> </w:t>
              </w:r>
            </w:ins>
            <w:ins w:id="8966" w:author="innovatiview" w:date="2024-04-04T09:59:00Z">
              <w:r w:rsidRPr="00FB7A68">
                <w:rPr>
                  <w:rFonts w:ascii="Times New Roman" w:eastAsia="Calibri" w:hAnsi="Times New Roman" w:cs="Times New Roman"/>
                  <w:sz w:val="20"/>
                  <w:szCs w:val="20"/>
                  <w:rPrChange w:id="8967" w:author="innovatiview" w:date="2024-04-04T10:01:00Z">
                    <w:rPr>
                      <w:rFonts w:ascii="Cambria" w:eastAsia="Calibri" w:hAnsi="Cambria" w:cs="Times New Roman"/>
                    </w:rPr>
                  </w:rPrChange>
                </w:rPr>
                <w:t>04</w:t>
              </w:r>
            </w:ins>
          </w:p>
        </w:tc>
      </w:tr>
      <w:tr w:rsidR="00B70E83" w:rsidRPr="00FB7A68" w14:paraId="4EFA17D3" w14:textId="77777777" w:rsidTr="00CF1C0E">
        <w:tblPrEx>
          <w:tblPrExChange w:id="8968" w:author="innovatiview" w:date="2024-04-04T15:32:00Z">
            <w:tblPrEx>
              <w:tblW w:w="9360" w:type="dxa"/>
              <w:tblInd w:w="444" w:type="dxa"/>
            </w:tblPrEx>
          </w:tblPrExChange>
        </w:tblPrEx>
        <w:trPr>
          <w:trHeight w:hRule="exact" w:val="291"/>
          <w:ins w:id="8969" w:author="innovatiview" w:date="2024-04-04T09:59:00Z"/>
          <w:trPrChange w:id="8970" w:author="innovatiview" w:date="2024-04-04T15:32:00Z">
            <w:trPr>
              <w:gridBefore w:val="1"/>
              <w:trHeight w:hRule="exact" w:val="291"/>
            </w:trPr>
          </w:trPrChange>
        </w:trPr>
        <w:tc>
          <w:tcPr>
            <w:tcW w:w="990" w:type="dxa"/>
            <w:tcBorders>
              <w:top w:val="single" w:sz="5" w:space="0" w:color="000000"/>
              <w:left w:val="single" w:sz="5" w:space="0" w:color="000000"/>
              <w:bottom w:val="single" w:sz="5" w:space="0" w:color="000000"/>
              <w:right w:val="single" w:sz="5" w:space="0" w:color="000000"/>
            </w:tcBorders>
            <w:tcPrChange w:id="897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DE60397" w14:textId="77777777" w:rsidR="00B70E83" w:rsidRPr="00B70E83" w:rsidRDefault="00B70E83">
            <w:pPr>
              <w:pStyle w:val="ListParagraph"/>
              <w:numPr>
                <w:ilvl w:val="0"/>
                <w:numId w:val="34"/>
              </w:numPr>
              <w:spacing w:line="258" w:lineRule="exact"/>
              <w:ind w:left="360" w:right="-270"/>
              <w:jc w:val="center"/>
              <w:rPr>
                <w:ins w:id="8972" w:author="innovatiview" w:date="2024-04-04T15:04:00Z"/>
                <w:rFonts w:ascii="Times New Roman" w:hAnsi="Times New Roman" w:cs="Times New Roman"/>
                <w:sz w:val="20"/>
                <w:szCs w:val="20"/>
                <w:rPrChange w:id="8973" w:author="innovatiview" w:date="2024-04-04T15:24:00Z">
                  <w:rPr>
                    <w:ins w:id="8974" w:author="innovatiview" w:date="2024-04-04T15:04:00Z"/>
                    <w:rFonts w:eastAsia="Calibri"/>
                  </w:rPr>
                </w:rPrChange>
              </w:rPr>
              <w:pPrChange w:id="8975" w:author="innovatiview" w:date="2024-04-04T15:29:00Z">
                <w:pPr>
                  <w:widowControl w:val="0"/>
                  <w:spacing w:after="0" w:line="258"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897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02B9FBC" w14:textId="408EB5EC" w:rsidR="00B70E83" w:rsidRPr="00FB7A68" w:rsidRDefault="00B70E83">
            <w:pPr>
              <w:widowControl w:val="0"/>
              <w:spacing w:after="0" w:line="258" w:lineRule="exact"/>
              <w:jc w:val="center"/>
              <w:rPr>
                <w:ins w:id="8977" w:author="innovatiview" w:date="2024-04-04T09:59:00Z"/>
                <w:rFonts w:ascii="Times New Roman" w:eastAsia="Times New Roman" w:hAnsi="Times New Roman" w:cs="Times New Roman"/>
                <w:sz w:val="20"/>
                <w:szCs w:val="20"/>
                <w:rPrChange w:id="8978" w:author="innovatiview" w:date="2024-04-04T10:01:00Z">
                  <w:rPr>
                    <w:ins w:id="8979" w:author="innovatiview" w:date="2024-04-04T09:59:00Z"/>
                    <w:rFonts w:ascii="Cambria" w:eastAsia="Times New Roman" w:hAnsi="Cambria" w:cs="Times New Roman"/>
                  </w:rPr>
                </w:rPrChange>
              </w:rPr>
              <w:pPrChange w:id="8980" w:author="innovatiview" w:date="2024-04-04T15:21:00Z">
                <w:pPr>
                  <w:widowControl w:val="0"/>
                  <w:spacing w:after="0" w:line="258" w:lineRule="exact"/>
                  <w:ind w:left="2"/>
                  <w:jc w:val="center"/>
                </w:pPr>
              </w:pPrChange>
            </w:pPr>
            <w:ins w:id="8981" w:author="innovatiview" w:date="2024-04-04T09:59:00Z">
              <w:r w:rsidRPr="00FB7A68">
                <w:rPr>
                  <w:rFonts w:ascii="Times New Roman" w:eastAsia="Calibri" w:hAnsi="Times New Roman" w:cs="Times New Roman"/>
                  <w:sz w:val="20"/>
                  <w:szCs w:val="20"/>
                  <w:rPrChange w:id="8982" w:author="innovatiview" w:date="2024-04-04T10:01:00Z">
                    <w:rPr>
                      <w:rFonts w:ascii="Cambria" w:eastAsia="Calibri" w:hAnsi="Cambria" w:cs="Times New Roman"/>
                    </w:rPr>
                  </w:rPrChange>
                </w:rPr>
                <w:t>28.4</w:t>
              </w:r>
            </w:ins>
          </w:p>
        </w:tc>
        <w:tc>
          <w:tcPr>
            <w:tcW w:w="900" w:type="dxa"/>
            <w:tcBorders>
              <w:top w:val="single" w:sz="5" w:space="0" w:color="000000"/>
              <w:left w:val="single" w:sz="5" w:space="0" w:color="000000"/>
              <w:bottom w:val="single" w:sz="5" w:space="0" w:color="000000"/>
              <w:right w:val="single" w:sz="5" w:space="0" w:color="000000"/>
            </w:tcBorders>
            <w:tcPrChange w:id="8983"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049BE1B7" w14:textId="56B1DFB9" w:rsidR="00B70E83" w:rsidRPr="00FB7A68" w:rsidRDefault="00B70E83">
            <w:pPr>
              <w:widowControl w:val="0"/>
              <w:spacing w:after="0" w:line="258" w:lineRule="exact"/>
              <w:jc w:val="center"/>
              <w:rPr>
                <w:ins w:id="8984" w:author="innovatiview" w:date="2024-04-04T09:59:00Z"/>
                <w:rFonts w:ascii="Times New Roman" w:eastAsia="Times New Roman" w:hAnsi="Times New Roman" w:cs="Times New Roman"/>
                <w:sz w:val="20"/>
                <w:szCs w:val="20"/>
                <w:rPrChange w:id="8985" w:author="innovatiview" w:date="2024-04-04T10:01:00Z">
                  <w:rPr>
                    <w:ins w:id="8986" w:author="innovatiview" w:date="2024-04-04T09:59:00Z"/>
                    <w:rFonts w:ascii="Cambria" w:eastAsia="Times New Roman" w:hAnsi="Cambria" w:cs="Times New Roman"/>
                  </w:rPr>
                </w:rPrChange>
              </w:rPr>
              <w:pPrChange w:id="8987" w:author="innovatiview" w:date="2024-04-04T15:21:00Z">
                <w:pPr>
                  <w:widowControl w:val="0"/>
                  <w:spacing w:after="0" w:line="258" w:lineRule="exact"/>
                  <w:ind w:left="275"/>
                </w:pPr>
              </w:pPrChange>
            </w:pPr>
            <w:ins w:id="8988" w:author="innovatiview" w:date="2024-04-04T09:59:00Z">
              <w:r w:rsidRPr="00FB7A68">
                <w:rPr>
                  <w:rFonts w:ascii="Times New Roman" w:eastAsia="Calibri" w:hAnsi="Times New Roman" w:cs="Times New Roman"/>
                  <w:sz w:val="20"/>
                  <w:szCs w:val="20"/>
                  <w:rPrChange w:id="8989" w:author="innovatiview" w:date="2024-04-04T10:01:00Z">
                    <w:rPr>
                      <w:rFonts w:ascii="Cambria" w:eastAsia="Calibri" w:hAnsi="Cambria" w:cs="Times New Roman"/>
                    </w:rPr>
                  </w:rPrChange>
                </w:rPr>
                <w:t>1.009</w:t>
              </w:r>
            </w:ins>
            <w:ins w:id="8990" w:author="innovatiview" w:date="2024-04-09T10:31:00Z">
              <w:r w:rsidR="00EE2C22">
                <w:rPr>
                  <w:rFonts w:ascii="Times New Roman" w:eastAsia="Calibri" w:hAnsi="Times New Roman" w:cs="Times New Roman"/>
                  <w:sz w:val="20"/>
                  <w:szCs w:val="20"/>
                </w:rPr>
                <w:t xml:space="preserve"> </w:t>
              </w:r>
            </w:ins>
            <w:ins w:id="8991" w:author="innovatiview" w:date="2024-04-04T09:59:00Z">
              <w:r w:rsidRPr="00FB7A68">
                <w:rPr>
                  <w:rFonts w:ascii="Times New Roman" w:eastAsia="Calibri" w:hAnsi="Times New Roman" w:cs="Times New Roman"/>
                  <w:sz w:val="20"/>
                  <w:szCs w:val="20"/>
                  <w:rPrChange w:id="8992" w:author="innovatiview" w:date="2024-04-04T10:01:00Z">
                    <w:rPr>
                      <w:rFonts w:ascii="Cambria" w:eastAsia="Calibri" w:hAnsi="Cambria" w:cs="Times New Roman"/>
                    </w:rPr>
                  </w:rPrChange>
                </w:rPr>
                <w:t>96</w:t>
              </w:r>
            </w:ins>
          </w:p>
        </w:tc>
        <w:tc>
          <w:tcPr>
            <w:tcW w:w="1170" w:type="dxa"/>
            <w:tcBorders>
              <w:top w:val="single" w:sz="5" w:space="0" w:color="000000"/>
              <w:left w:val="single" w:sz="5" w:space="0" w:color="000000"/>
              <w:bottom w:val="single" w:sz="5" w:space="0" w:color="000000"/>
              <w:right w:val="single" w:sz="5" w:space="0" w:color="000000"/>
            </w:tcBorders>
            <w:tcPrChange w:id="899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B2EEAF7" w14:textId="6145D3CD" w:rsidR="00B70E83" w:rsidRPr="00FB7A68" w:rsidRDefault="00B70E83">
            <w:pPr>
              <w:widowControl w:val="0"/>
              <w:spacing w:after="0" w:line="258" w:lineRule="exact"/>
              <w:jc w:val="center"/>
              <w:rPr>
                <w:ins w:id="8994" w:author="innovatiview" w:date="2024-04-04T09:59:00Z"/>
                <w:rFonts w:ascii="Times New Roman" w:eastAsia="Times New Roman" w:hAnsi="Times New Roman" w:cs="Times New Roman"/>
                <w:sz w:val="20"/>
                <w:szCs w:val="20"/>
                <w:rPrChange w:id="8995" w:author="innovatiview" w:date="2024-04-04T10:01:00Z">
                  <w:rPr>
                    <w:ins w:id="8996" w:author="innovatiview" w:date="2024-04-04T09:59:00Z"/>
                    <w:rFonts w:ascii="Cambria" w:eastAsia="Times New Roman" w:hAnsi="Cambria" w:cs="Times New Roman"/>
                  </w:rPr>
                </w:rPrChange>
              </w:rPr>
              <w:pPrChange w:id="8997" w:author="innovatiview" w:date="2024-04-04T15:21:00Z">
                <w:pPr>
                  <w:widowControl w:val="0"/>
                  <w:spacing w:after="0" w:line="258" w:lineRule="exact"/>
                  <w:ind w:left="279"/>
                </w:pPr>
              </w:pPrChange>
            </w:pPr>
            <w:ins w:id="8998" w:author="innovatiview" w:date="2024-04-04T09:59:00Z">
              <w:r w:rsidRPr="00FB7A68">
                <w:rPr>
                  <w:rFonts w:ascii="Times New Roman" w:eastAsia="Calibri" w:hAnsi="Times New Roman" w:cs="Times New Roman"/>
                  <w:sz w:val="20"/>
                  <w:szCs w:val="20"/>
                  <w:rPrChange w:id="8999" w:author="innovatiview" w:date="2024-04-04T10:01:00Z">
                    <w:rPr>
                      <w:rFonts w:ascii="Cambria" w:eastAsia="Calibri" w:hAnsi="Cambria" w:cs="Times New Roman"/>
                    </w:rPr>
                  </w:rPrChange>
                </w:rPr>
                <w:t>1.008</w:t>
              </w:r>
            </w:ins>
            <w:ins w:id="9000" w:author="innovatiview" w:date="2024-04-09T10:34:00Z">
              <w:r w:rsidR="00EE2C22">
                <w:rPr>
                  <w:rFonts w:ascii="Times New Roman" w:eastAsia="Calibri" w:hAnsi="Times New Roman" w:cs="Times New Roman"/>
                  <w:sz w:val="20"/>
                  <w:szCs w:val="20"/>
                </w:rPr>
                <w:t xml:space="preserve"> </w:t>
              </w:r>
            </w:ins>
            <w:ins w:id="9001" w:author="innovatiview" w:date="2024-04-04T09:59:00Z">
              <w:r w:rsidRPr="00FB7A68">
                <w:rPr>
                  <w:rFonts w:ascii="Times New Roman" w:eastAsia="Calibri" w:hAnsi="Times New Roman" w:cs="Times New Roman"/>
                  <w:sz w:val="20"/>
                  <w:szCs w:val="20"/>
                  <w:rPrChange w:id="9002" w:author="innovatiview" w:date="2024-04-04T10:01:00Z">
                    <w:rPr>
                      <w:rFonts w:ascii="Cambria" w:eastAsia="Calibri" w:hAnsi="Cambria" w:cs="Times New Roman"/>
                    </w:rPr>
                  </w:rPrChange>
                </w:rPr>
                <w:t>79</w:t>
              </w:r>
            </w:ins>
          </w:p>
        </w:tc>
        <w:tc>
          <w:tcPr>
            <w:tcW w:w="1440" w:type="dxa"/>
            <w:tcBorders>
              <w:top w:val="single" w:sz="5" w:space="0" w:color="000000"/>
              <w:left w:val="single" w:sz="5" w:space="0" w:color="000000"/>
              <w:bottom w:val="single" w:sz="5" w:space="0" w:color="000000"/>
              <w:right w:val="single" w:sz="5" w:space="0" w:color="000000"/>
            </w:tcBorders>
            <w:tcPrChange w:id="9003"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01F8FC7F" w14:textId="77777777" w:rsidR="00B70E83" w:rsidRPr="00FB7A68" w:rsidRDefault="00B70E83">
            <w:pPr>
              <w:widowControl w:val="0"/>
              <w:spacing w:after="0" w:line="258" w:lineRule="exact"/>
              <w:jc w:val="center"/>
              <w:rPr>
                <w:ins w:id="9004" w:author="innovatiview" w:date="2024-04-04T09:59:00Z"/>
                <w:rFonts w:ascii="Times New Roman" w:eastAsia="Times New Roman" w:hAnsi="Times New Roman" w:cs="Times New Roman"/>
                <w:sz w:val="20"/>
                <w:szCs w:val="20"/>
                <w:rPrChange w:id="9005" w:author="innovatiview" w:date="2024-04-04T10:01:00Z">
                  <w:rPr>
                    <w:ins w:id="9006" w:author="innovatiview" w:date="2024-04-04T09:59:00Z"/>
                    <w:rFonts w:ascii="Cambria" w:eastAsia="Times New Roman" w:hAnsi="Cambria" w:cs="Times New Roman"/>
                  </w:rPr>
                </w:rPrChange>
              </w:rPr>
              <w:pPrChange w:id="9007" w:author="innovatiview" w:date="2024-04-04T15:21:00Z">
                <w:pPr>
                  <w:widowControl w:val="0"/>
                  <w:spacing w:after="0" w:line="258" w:lineRule="exact"/>
                  <w:ind w:left="335"/>
                </w:pPr>
              </w:pPrChange>
            </w:pPr>
            <w:ins w:id="9008" w:author="innovatiview" w:date="2024-04-04T09:59:00Z">
              <w:r w:rsidRPr="00FB7A68">
                <w:rPr>
                  <w:rFonts w:ascii="Times New Roman" w:eastAsia="Calibri" w:hAnsi="Times New Roman" w:cs="Times New Roman"/>
                  <w:sz w:val="20"/>
                  <w:szCs w:val="20"/>
                  <w:rPrChange w:id="9009" w:author="innovatiview" w:date="2024-04-04T10:01:00Z">
                    <w:rPr>
                      <w:rFonts w:ascii="Cambria" w:eastAsia="Calibri" w:hAnsi="Cambria" w:cs="Times New Roman"/>
                    </w:rPr>
                  </w:rPrChange>
                </w:rPr>
                <w:t>1.008 11</w:t>
              </w:r>
            </w:ins>
          </w:p>
        </w:tc>
        <w:tc>
          <w:tcPr>
            <w:tcW w:w="1260" w:type="dxa"/>
            <w:tcBorders>
              <w:top w:val="single" w:sz="5" w:space="0" w:color="000000"/>
              <w:left w:val="single" w:sz="5" w:space="0" w:color="000000"/>
              <w:bottom w:val="single" w:sz="5" w:space="0" w:color="000000"/>
              <w:right w:val="single" w:sz="5" w:space="0" w:color="000000"/>
            </w:tcBorders>
            <w:tcPrChange w:id="9010"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7FB43DE" w14:textId="2763D501" w:rsidR="00B70E83" w:rsidRPr="00FB7A68" w:rsidRDefault="00B70E83">
            <w:pPr>
              <w:widowControl w:val="0"/>
              <w:spacing w:after="0" w:line="258" w:lineRule="exact"/>
              <w:jc w:val="center"/>
              <w:rPr>
                <w:ins w:id="9011" w:author="innovatiview" w:date="2024-04-04T09:59:00Z"/>
                <w:rFonts w:ascii="Times New Roman" w:eastAsia="Times New Roman" w:hAnsi="Times New Roman" w:cs="Times New Roman"/>
                <w:sz w:val="20"/>
                <w:szCs w:val="20"/>
                <w:rPrChange w:id="9012" w:author="innovatiview" w:date="2024-04-04T10:01:00Z">
                  <w:rPr>
                    <w:ins w:id="9013" w:author="innovatiview" w:date="2024-04-04T09:59:00Z"/>
                    <w:rFonts w:ascii="Cambria" w:eastAsia="Times New Roman" w:hAnsi="Cambria" w:cs="Times New Roman"/>
                  </w:rPr>
                </w:rPrChange>
              </w:rPr>
              <w:pPrChange w:id="9014" w:author="innovatiview" w:date="2024-04-04T15:21:00Z">
                <w:pPr>
                  <w:widowControl w:val="0"/>
                  <w:spacing w:after="0" w:line="258" w:lineRule="exact"/>
                  <w:ind w:left="325"/>
                </w:pPr>
              </w:pPrChange>
            </w:pPr>
            <w:ins w:id="9015" w:author="innovatiview" w:date="2024-04-04T09:59:00Z">
              <w:r w:rsidRPr="00FB7A68">
                <w:rPr>
                  <w:rFonts w:ascii="Times New Roman" w:eastAsia="Calibri" w:hAnsi="Times New Roman" w:cs="Times New Roman"/>
                  <w:sz w:val="20"/>
                  <w:szCs w:val="20"/>
                  <w:rPrChange w:id="9016" w:author="innovatiview" w:date="2024-04-04T10:01:00Z">
                    <w:rPr>
                      <w:rFonts w:ascii="Cambria" w:eastAsia="Calibri" w:hAnsi="Cambria" w:cs="Times New Roman"/>
                    </w:rPr>
                  </w:rPrChange>
                </w:rPr>
                <w:t>1.007</w:t>
              </w:r>
            </w:ins>
            <w:ins w:id="9017" w:author="innovatiview" w:date="2024-04-09T10:39:00Z">
              <w:r w:rsidR="001D7A4C">
                <w:rPr>
                  <w:rFonts w:ascii="Times New Roman" w:eastAsia="Calibri" w:hAnsi="Times New Roman" w:cs="Times New Roman"/>
                  <w:sz w:val="20"/>
                  <w:szCs w:val="20"/>
                </w:rPr>
                <w:t xml:space="preserve"> </w:t>
              </w:r>
            </w:ins>
            <w:ins w:id="9018" w:author="innovatiview" w:date="2024-04-04T09:59:00Z">
              <w:r w:rsidRPr="00FB7A68">
                <w:rPr>
                  <w:rFonts w:ascii="Times New Roman" w:eastAsia="Calibri" w:hAnsi="Times New Roman" w:cs="Times New Roman"/>
                  <w:sz w:val="20"/>
                  <w:szCs w:val="20"/>
                  <w:rPrChange w:id="9019" w:author="innovatiview" w:date="2024-04-04T10:01:00Z">
                    <w:rPr>
                      <w:rFonts w:ascii="Cambria" w:eastAsia="Calibri" w:hAnsi="Cambria" w:cs="Times New Roman"/>
                    </w:rPr>
                  </w:rPrChange>
                </w:rPr>
                <w:t>88</w:t>
              </w:r>
            </w:ins>
          </w:p>
        </w:tc>
        <w:tc>
          <w:tcPr>
            <w:tcW w:w="1260" w:type="dxa"/>
            <w:tcBorders>
              <w:top w:val="single" w:sz="5" w:space="0" w:color="000000"/>
              <w:left w:val="single" w:sz="5" w:space="0" w:color="000000"/>
              <w:bottom w:val="single" w:sz="5" w:space="0" w:color="000000"/>
              <w:right w:val="single" w:sz="5" w:space="0" w:color="000000"/>
            </w:tcBorders>
            <w:tcPrChange w:id="9020"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0D676A2E" w14:textId="77777777" w:rsidR="00B70E83" w:rsidRPr="00FB7A68" w:rsidRDefault="00B70E83">
            <w:pPr>
              <w:widowControl w:val="0"/>
              <w:spacing w:after="0" w:line="258" w:lineRule="exact"/>
              <w:jc w:val="center"/>
              <w:rPr>
                <w:ins w:id="9021" w:author="innovatiview" w:date="2024-04-04T09:59:00Z"/>
                <w:rFonts w:ascii="Times New Roman" w:eastAsia="Times New Roman" w:hAnsi="Times New Roman" w:cs="Times New Roman"/>
                <w:sz w:val="20"/>
                <w:szCs w:val="20"/>
                <w:rPrChange w:id="9022" w:author="innovatiview" w:date="2024-04-04T10:01:00Z">
                  <w:rPr>
                    <w:ins w:id="9023" w:author="innovatiview" w:date="2024-04-04T09:59:00Z"/>
                    <w:rFonts w:ascii="Cambria" w:eastAsia="Times New Roman" w:hAnsi="Cambria" w:cs="Times New Roman"/>
                  </w:rPr>
                </w:rPrChange>
              </w:rPr>
              <w:pPrChange w:id="9024" w:author="innovatiview" w:date="2024-04-04T15:21:00Z">
                <w:pPr>
                  <w:widowControl w:val="0"/>
                  <w:spacing w:after="0" w:line="258" w:lineRule="exact"/>
                  <w:ind w:left="248"/>
                </w:pPr>
              </w:pPrChange>
            </w:pPr>
            <w:ins w:id="9025" w:author="innovatiview" w:date="2024-04-04T09:59:00Z">
              <w:r w:rsidRPr="00FB7A68">
                <w:rPr>
                  <w:rFonts w:ascii="Times New Roman" w:eastAsia="Calibri" w:hAnsi="Times New Roman" w:cs="Times New Roman"/>
                  <w:sz w:val="20"/>
                  <w:szCs w:val="20"/>
                  <w:rPrChange w:id="9026" w:author="innovatiview" w:date="2024-04-04T10:01:00Z">
                    <w:rPr>
                      <w:rFonts w:ascii="Cambria" w:eastAsia="Calibri" w:hAnsi="Cambria" w:cs="Times New Roman"/>
                    </w:rPr>
                  </w:rPrChange>
                </w:rPr>
                <w:t>1.008 11</w:t>
              </w:r>
            </w:ins>
          </w:p>
        </w:tc>
        <w:tc>
          <w:tcPr>
            <w:tcW w:w="990" w:type="dxa"/>
            <w:tcBorders>
              <w:top w:val="single" w:sz="5" w:space="0" w:color="000000"/>
              <w:left w:val="single" w:sz="5" w:space="0" w:color="000000"/>
              <w:bottom w:val="single" w:sz="5" w:space="0" w:color="000000"/>
              <w:right w:val="single" w:sz="5" w:space="0" w:color="000000"/>
            </w:tcBorders>
            <w:tcPrChange w:id="9027"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5361189D" w14:textId="326B16A1" w:rsidR="00B70E83" w:rsidRPr="00FB7A68" w:rsidRDefault="00B70E83">
            <w:pPr>
              <w:widowControl w:val="0"/>
              <w:spacing w:after="0" w:line="258" w:lineRule="exact"/>
              <w:jc w:val="center"/>
              <w:rPr>
                <w:ins w:id="9028" w:author="innovatiview" w:date="2024-04-04T09:59:00Z"/>
                <w:rFonts w:ascii="Times New Roman" w:eastAsia="Times New Roman" w:hAnsi="Times New Roman" w:cs="Times New Roman"/>
                <w:sz w:val="20"/>
                <w:szCs w:val="20"/>
                <w:rPrChange w:id="9029" w:author="innovatiview" w:date="2024-04-04T10:01:00Z">
                  <w:rPr>
                    <w:ins w:id="9030" w:author="innovatiview" w:date="2024-04-04T09:59:00Z"/>
                    <w:rFonts w:ascii="Cambria" w:eastAsia="Times New Roman" w:hAnsi="Cambria" w:cs="Times New Roman"/>
                  </w:rPr>
                </w:rPrChange>
              </w:rPr>
              <w:pPrChange w:id="9031" w:author="innovatiview" w:date="2024-04-04T15:21:00Z">
                <w:pPr>
                  <w:widowControl w:val="0"/>
                  <w:spacing w:after="0" w:line="258" w:lineRule="exact"/>
                  <w:ind w:left="275"/>
                </w:pPr>
              </w:pPrChange>
            </w:pPr>
            <w:ins w:id="9032" w:author="innovatiview" w:date="2024-04-04T09:59:00Z">
              <w:r w:rsidRPr="00FB7A68">
                <w:rPr>
                  <w:rFonts w:ascii="Times New Roman" w:eastAsia="Calibri" w:hAnsi="Times New Roman" w:cs="Times New Roman"/>
                  <w:sz w:val="20"/>
                  <w:szCs w:val="20"/>
                  <w:rPrChange w:id="9033" w:author="innovatiview" w:date="2024-04-04T10:01:00Z">
                    <w:rPr>
                      <w:rFonts w:ascii="Cambria" w:eastAsia="Calibri" w:hAnsi="Cambria" w:cs="Times New Roman"/>
                    </w:rPr>
                  </w:rPrChange>
                </w:rPr>
                <w:t>1.008</w:t>
              </w:r>
            </w:ins>
            <w:ins w:id="9034" w:author="innovatiview" w:date="2024-04-09T10:42:00Z">
              <w:r w:rsidR="001D7A4C">
                <w:rPr>
                  <w:rFonts w:ascii="Times New Roman" w:eastAsia="Calibri" w:hAnsi="Times New Roman" w:cs="Times New Roman"/>
                  <w:sz w:val="20"/>
                  <w:szCs w:val="20"/>
                </w:rPr>
                <w:t xml:space="preserve"> </w:t>
              </w:r>
            </w:ins>
            <w:ins w:id="9035" w:author="innovatiview" w:date="2024-04-04T09:59:00Z">
              <w:r w:rsidRPr="00FB7A68">
                <w:rPr>
                  <w:rFonts w:ascii="Times New Roman" w:eastAsia="Calibri" w:hAnsi="Times New Roman" w:cs="Times New Roman"/>
                  <w:sz w:val="20"/>
                  <w:szCs w:val="20"/>
                  <w:rPrChange w:id="9036" w:author="innovatiview" w:date="2024-04-04T10:01:00Z">
                    <w:rPr>
                      <w:rFonts w:ascii="Cambria" w:eastAsia="Calibri" w:hAnsi="Cambria" w:cs="Times New Roman"/>
                    </w:rPr>
                  </w:rPrChange>
                </w:rPr>
                <w:t>25</w:t>
              </w:r>
            </w:ins>
          </w:p>
        </w:tc>
      </w:tr>
      <w:tr w:rsidR="00B70E83" w:rsidRPr="00FB7A68" w14:paraId="57831B09" w14:textId="77777777" w:rsidTr="00CF1C0E">
        <w:tblPrEx>
          <w:tblPrExChange w:id="9037" w:author="innovatiview" w:date="2024-04-04T15:32:00Z">
            <w:tblPrEx>
              <w:tblW w:w="9360" w:type="dxa"/>
              <w:tblInd w:w="444" w:type="dxa"/>
            </w:tblPrEx>
          </w:tblPrExChange>
        </w:tblPrEx>
        <w:trPr>
          <w:trHeight w:hRule="exact" w:val="293"/>
          <w:ins w:id="9038" w:author="innovatiview" w:date="2024-04-04T09:59:00Z"/>
          <w:trPrChange w:id="9039" w:author="innovatiview" w:date="2024-04-04T15:32:00Z">
            <w:trPr>
              <w:gridBefore w:val="1"/>
              <w:trHeight w:hRule="exact" w:val="293"/>
            </w:trPr>
          </w:trPrChange>
        </w:trPr>
        <w:tc>
          <w:tcPr>
            <w:tcW w:w="990" w:type="dxa"/>
            <w:tcBorders>
              <w:top w:val="single" w:sz="5" w:space="0" w:color="000000"/>
              <w:left w:val="single" w:sz="5" w:space="0" w:color="000000"/>
              <w:bottom w:val="single" w:sz="5" w:space="0" w:color="000000"/>
              <w:right w:val="single" w:sz="5" w:space="0" w:color="000000"/>
            </w:tcBorders>
            <w:tcPrChange w:id="9040"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F050D38" w14:textId="77777777" w:rsidR="00B70E83" w:rsidRPr="00B70E83" w:rsidRDefault="00B70E83">
            <w:pPr>
              <w:pStyle w:val="ListParagraph"/>
              <w:numPr>
                <w:ilvl w:val="0"/>
                <w:numId w:val="34"/>
              </w:numPr>
              <w:spacing w:line="257" w:lineRule="exact"/>
              <w:ind w:left="360" w:right="-180"/>
              <w:jc w:val="center"/>
              <w:rPr>
                <w:ins w:id="9041" w:author="innovatiview" w:date="2024-04-04T15:04:00Z"/>
                <w:rFonts w:ascii="Times New Roman" w:hAnsi="Times New Roman" w:cs="Times New Roman"/>
                <w:sz w:val="20"/>
                <w:szCs w:val="20"/>
                <w:rPrChange w:id="9042" w:author="innovatiview" w:date="2024-04-04T15:24:00Z">
                  <w:rPr>
                    <w:ins w:id="9043" w:author="innovatiview" w:date="2024-04-04T15:04:00Z"/>
                    <w:rFonts w:eastAsia="Calibri"/>
                  </w:rPr>
                </w:rPrChange>
              </w:rPr>
              <w:pPrChange w:id="9044" w:author="innovatiview" w:date="2024-04-04T15:30: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904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B70DCDB" w14:textId="3C247E10" w:rsidR="00B70E83" w:rsidRPr="00FB7A68" w:rsidRDefault="00B70E83">
            <w:pPr>
              <w:widowControl w:val="0"/>
              <w:spacing w:after="0" w:line="257" w:lineRule="exact"/>
              <w:jc w:val="center"/>
              <w:rPr>
                <w:ins w:id="9046" w:author="innovatiview" w:date="2024-04-04T09:59:00Z"/>
                <w:rFonts w:ascii="Times New Roman" w:eastAsia="Times New Roman" w:hAnsi="Times New Roman" w:cs="Times New Roman"/>
                <w:sz w:val="20"/>
                <w:szCs w:val="20"/>
                <w:rPrChange w:id="9047" w:author="innovatiview" w:date="2024-04-04T10:01:00Z">
                  <w:rPr>
                    <w:ins w:id="9048" w:author="innovatiview" w:date="2024-04-04T09:59:00Z"/>
                    <w:rFonts w:ascii="Cambria" w:eastAsia="Times New Roman" w:hAnsi="Cambria" w:cs="Times New Roman"/>
                  </w:rPr>
                </w:rPrChange>
              </w:rPr>
              <w:pPrChange w:id="9049" w:author="innovatiview" w:date="2024-04-04T15:21:00Z">
                <w:pPr>
                  <w:widowControl w:val="0"/>
                  <w:spacing w:after="0" w:line="257" w:lineRule="exact"/>
                  <w:ind w:left="2"/>
                  <w:jc w:val="center"/>
                </w:pPr>
              </w:pPrChange>
            </w:pPr>
            <w:ins w:id="9050" w:author="innovatiview" w:date="2024-04-04T09:59:00Z">
              <w:r w:rsidRPr="00FB7A68">
                <w:rPr>
                  <w:rFonts w:ascii="Times New Roman" w:eastAsia="Calibri" w:hAnsi="Times New Roman" w:cs="Times New Roman"/>
                  <w:sz w:val="20"/>
                  <w:szCs w:val="20"/>
                  <w:rPrChange w:id="9051" w:author="innovatiview" w:date="2024-04-04T10:01:00Z">
                    <w:rPr>
                      <w:rFonts w:ascii="Cambria" w:eastAsia="Calibri" w:hAnsi="Cambria" w:cs="Times New Roman"/>
                    </w:rPr>
                  </w:rPrChange>
                </w:rPr>
                <w:t>28.6</w:t>
              </w:r>
            </w:ins>
          </w:p>
        </w:tc>
        <w:tc>
          <w:tcPr>
            <w:tcW w:w="900" w:type="dxa"/>
            <w:tcBorders>
              <w:top w:val="single" w:sz="5" w:space="0" w:color="000000"/>
              <w:left w:val="single" w:sz="5" w:space="0" w:color="000000"/>
              <w:bottom w:val="single" w:sz="5" w:space="0" w:color="000000"/>
              <w:right w:val="single" w:sz="5" w:space="0" w:color="000000"/>
            </w:tcBorders>
            <w:tcPrChange w:id="9052"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63D5AA47" w14:textId="00E0A051" w:rsidR="00B70E83" w:rsidRPr="00FB7A68" w:rsidRDefault="00B70E83">
            <w:pPr>
              <w:widowControl w:val="0"/>
              <w:spacing w:after="0" w:line="257" w:lineRule="exact"/>
              <w:jc w:val="center"/>
              <w:rPr>
                <w:ins w:id="9053" w:author="innovatiview" w:date="2024-04-04T09:59:00Z"/>
                <w:rFonts w:ascii="Times New Roman" w:eastAsia="Times New Roman" w:hAnsi="Times New Roman" w:cs="Times New Roman"/>
                <w:sz w:val="20"/>
                <w:szCs w:val="20"/>
                <w:rPrChange w:id="9054" w:author="innovatiview" w:date="2024-04-04T10:01:00Z">
                  <w:rPr>
                    <w:ins w:id="9055" w:author="innovatiview" w:date="2024-04-04T09:59:00Z"/>
                    <w:rFonts w:ascii="Cambria" w:eastAsia="Times New Roman" w:hAnsi="Cambria" w:cs="Times New Roman"/>
                  </w:rPr>
                </w:rPrChange>
              </w:rPr>
              <w:pPrChange w:id="9056" w:author="innovatiview" w:date="2024-04-04T15:21:00Z">
                <w:pPr>
                  <w:widowControl w:val="0"/>
                  <w:spacing w:after="0" w:line="257" w:lineRule="exact"/>
                  <w:ind w:left="275"/>
                </w:pPr>
              </w:pPrChange>
            </w:pPr>
            <w:ins w:id="9057" w:author="innovatiview" w:date="2024-04-04T09:59:00Z">
              <w:r w:rsidRPr="00FB7A68">
                <w:rPr>
                  <w:rFonts w:ascii="Times New Roman" w:eastAsia="Calibri" w:hAnsi="Times New Roman" w:cs="Times New Roman"/>
                  <w:sz w:val="20"/>
                  <w:szCs w:val="20"/>
                  <w:rPrChange w:id="9058" w:author="innovatiview" w:date="2024-04-04T10:01:00Z">
                    <w:rPr>
                      <w:rFonts w:ascii="Cambria" w:eastAsia="Calibri" w:hAnsi="Cambria" w:cs="Times New Roman"/>
                    </w:rPr>
                  </w:rPrChange>
                </w:rPr>
                <w:t>1.010</w:t>
              </w:r>
            </w:ins>
            <w:ins w:id="9059" w:author="innovatiview" w:date="2024-04-09T10:31:00Z">
              <w:r w:rsidR="00EE2C22">
                <w:rPr>
                  <w:rFonts w:ascii="Times New Roman" w:eastAsia="Calibri" w:hAnsi="Times New Roman" w:cs="Times New Roman"/>
                  <w:sz w:val="20"/>
                  <w:szCs w:val="20"/>
                </w:rPr>
                <w:t xml:space="preserve"> </w:t>
              </w:r>
            </w:ins>
            <w:ins w:id="9060" w:author="innovatiview" w:date="2024-04-04T09:59:00Z">
              <w:r w:rsidRPr="00FB7A68">
                <w:rPr>
                  <w:rFonts w:ascii="Times New Roman" w:eastAsia="Calibri" w:hAnsi="Times New Roman" w:cs="Times New Roman"/>
                  <w:sz w:val="20"/>
                  <w:szCs w:val="20"/>
                  <w:rPrChange w:id="9061" w:author="innovatiview" w:date="2024-04-04T10:01:00Z">
                    <w:rPr>
                      <w:rFonts w:ascii="Cambria" w:eastAsia="Calibri" w:hAnsi="Cambria" w:cs="Times New Roman"/>
                    </w:rPr>
                  </w:rPrChange>
                </w:rPr>
                <w:t>21</w:t>
              </w:r>
            </w:ins>
          </w:p>
        </w:tc>
        <w:tc>
          <w:tcPr>
            <w:tcW w:w="1170" w:type="dxa"/>
            <w:tcBorders>
              <w:top w:val="single" w:sz="5" w:space="0" w:color="000000"/>
              <w:left w:val="single" w:sz="5" w:space="0" w:color="000000"/>
              <w:bottom w:val="single" w:sz="5" w:space="0" w:color="000000"/>
              <w:right w:val="single" w:sz="5" w:space="0" w:color="000000"/>
            </w:tcBorders>
            <w:tcPrChange w:id="906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6F25537" w14:textId="4EDB411B" w:rsidR="00B70E83" w:rsidRPr="00FB7A68" w:rsidRDefault="00B70E83">
            <w:pPr>
              <w:widowControl w:val="0"/>
              <w:spacing w:after="0" w:line="257" w:lineRule="exact"/>
              <w:jc w:val="center"/>
              <w:rPr>
                <w:ins w:id="9063" w:author="innovatiview" w:date="2024-04-04T09:59:00Z"/>
                <w:rFonts w:ascii="Times New Roman" w:eastAsia="Times New Roman" w:hAnsi="Times New Roman" w:cs="Times New Roman"/>
                <w:sz w:val="20"/>
                <w:szCs w:val="20"/>
                <w:rPrChange w:id="9064" w:author="innovatiview" w:date="2024-04-04T10:01:00Z">
                  <w:rPr>
                    <w:ins w:id="9065" w:author="innovatiview" w:date="2024-04-04T09:59:00Z"/>
                    <w:rFonts w:ascii="Cambria" w:eastAsia="Times New Roman" w:hAnsi="Cambria" w:cs="Times New Roman"/>
                  </w:rPr>
                </w:rPrChange>
              </w:rPr>
              <w:pPrChange w:id="9066" w:author="innovatiview" w:date="2024-04-04T15:21:00Z">
                <w:pPr>
                  <w:widowControl w:val="0"/>
                  <w:spacing w:after="0" w:line="257" w:lineRule="exact"/>
                  <w:ind w:left="279"/>
                </w:pPr>
              </w:pPrChange>
            </w:pPr>
            <w:ins w:id="9067" w:author="innovatiview" w:date="2024-04-04T09:59:00Z">
              <w:r w:rsidRPr="00FB7A68">
                <w:rPr>
                  <w:rFonts w:ascii="Times New Roman" w:eastAsia="Calibri" w:hAnsi="Times New Roman" w:cs="Times New Roman"/>
                  <w:sz w:val="20"/>
                  <w:szCs w:val="20"/>
                  <w:rPrChange w:id="9068" w:author="innovatiview" w:date="2024-04-04T10:01:00Z">
                    <w:rPr>
                      <w:rFonts w:ascii="Cambria" w:eastAsia="Calibri" w:hAnsi="Cambria" w:cs="Times New Roman"/>
                    </w:rPr>
                  </w:rPrChange>
                </w:rPr>
                <w:t>1.009</w:t>
              </w:r>
            </w:ins>
            <w:ins w:id="9069" w:author="innovatiview" w:date="2024-04-09T10:34:00Z">
              <w:r w:rsidR="00EE2C22">
                <w:rPr>
                  <w:rFonts w:ascii="Times New Roman" w:eastAsia="Calibri" w:hAnsi="Times New Roman" w:cs="Times New Roman"/>
                  <w:sz w:val="20"/>
                  <w:szCs w:val="20"/>
                </w:rPr>
                <w:t xml:space="preserve"> </w:t>
              </w:r>
            </w:ins>
            <w:ins w:id="9070" w:author="innovatiview" w:date="2024-04-04T09:59:00Z">
              <w:r w:rsidRPr="00FB7A68">
                <w:rPr>
                  <w:rFonts w:ascii="Times New Roman" w:eastAsia="Calibri" w:hAnsi="Times New Roman" w:cs="Times New Roman"/>
                  <w:sz w:val="20"/>
                  <w:szCs w:val="20"/>
                  <w:rPrChange w:id="9071" w:author="innovatiview" w:date="2024-04-04T10:01:00Z">
                    <w:rPr>
                      <w:rFonts w:ascii="Cambria" w:eastAsia="Calibri" w:hAnsi="Cambria" w:cs="Times New Roman"/>
                    </w:rPr>
                  </w:rPrChange>
                </w:rPr>
                <w:t>01</w:t>
              </w:r>
            </w:ins>
          </w:p>
        </w:tc>
        <w:tc>
          <w:tcPr>
            <w:tcW w:w="1440" w:type="dxa"/>
            <w:tcBorders>
              <w:top w:val="single" w:sz="5" w:space="0" w:color="000000"/>
              <w:left w:val="single" w:sz="5" w:space="0" w:color="000000"/>
              <w:bottom w:val="single" w:sz="5" w:space="0" w:color="000000"/>
              <w:right w:val="single" w:sz="5" w:space="0" w:color="000000"/>
            </w:tcBorders>
            <w:tcPrChange w:id="9072"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69BBD646" w14:textId="5C34BA95" w:rsidR="00B70E83" w:rsidRPr="00FB7A68" w:rsidRDefault="00B70E83">
            <w:pPr>
              <w:widowControl w:val="0"/>
              <w:spacing w:after="0" w:line="257" w:lineRule="exact"/>
              <w:jc w:val="center"/>
              <w:rPr>
                <w:ins w:id="9073" w:author="innovatiview" w:date="2024-04-04T09:59:00Z"/>
                <w:rFonts w:ascii="Times New Roman" w:eastAsia="Times New Roman" w:hAnsi="Times New Roman" w:cs="Times New Roman"/>
                <w:sz w:val="20"/>
                <w:szCs w:val="20"/>
                <w:rPrChange w:id="9074" w:author="innovatiview" w:date="2024-04-04T10:01:00Z">
                  <w:rPr>
                    <w:ins w:id="9075" w:author="innovatiview" w:date="2024-04-04T09:59:00Z"/>
                    <w:rFonts w:ascii="Cambria" w:eastAsia="Times New Roman" w:hAnsi="Cambria" w:cs="Times New Roman"/>
                  </w:rPr>
                </w:rPrChange>
              </w:rPr>
              <w:pPrChange w:id="9076" w:author="innovatiview" w:date="2024-04-04T15:21:00Z">
                <w:pPr>
                  <w:widowControl w:val="0"/>
                  <w:spacing w:after="0" w:line="257" w:lineRule="exact"/>
                  <w:ind w:left="366"/>
                </w:pPr>
              </w:pPrChange>
            </w:pPr>
            <w:ins w:id="9077" w:author="innovatiview" w:date="2024-04-04T09:59:00Z">
              <w:r w:rsidRPr="00FB7A68">
                <w:rPr>
                  <w:rFonts w:ascii="Times New Roman" w:eastAsia="Calibri" w:hAnsi="Times New Roman" w:cs="Times New Roman"/>
                  <w:sz w:val="20"/>
                  <w:szCs w:val="20"/>
                  <w:rPrChange w:id="9078" w:author="innovatiview" w:date="2024-04-04T10:01:00Z">
                    <w:rPr>
                      <w:rFonts w:ascii="Cambria" w:eastAsia="Calibri" w:hAnsi="Cambria" w:cs="Times New Roman"/>
                    </w:rPr>
                  </w:rPrChange>
                </w:rPr>
                <w:t>1.008</w:t>
              </w:r>
            </w:ins>
            <w:ins w:id="9079" w:author="innovatiview" w:date="2024-04-09T10:36:00Z">
              <w:r w:rsidR="00EE2C22">
                <w:rPr>
                  <w:rFonts w:ascii="Times New Roman" w:eastAsia="Calibri" w:hAnsi="Times New Roman" w:cs="Times New Roman"/>
                  <w:sz w:val="20"/>
                  <w:szCs w:val="20"/>
                </w:rPr>
                <w:t xml:space="preserve"> </w:t>
              </w:r>
            </w:ins>
            <w:ins w:id="9080" w:author="innovatiview" w:date="2024-04-04T09:59:00Z">
              <w:r w:rsidRPr="00FB7A68">
                <w:rPr>
                  <w:rFonts w:ascii="Times New Roman" w:eastAsia="Calibri" w:hAnsi="Times New Roman" w:cs="Times New Roman"/>
                  <w:sz w:val="20"/>
                  <w:szCs w:val="20"/>
                  <w:rPrChange w:id="9081" w:author="innovatiview" w:date="2024-04-04T10:01:00Z">
                    <w:rPr>
                      <w:rFonts w:ascii="Cambria" w:eastAsia="Calibri" w:hAnsi="Cambria" w:cs="Times New Roman"/>
                    </w:rPr>
                  </w:rPrChange>
                </w:rPr>
                <w:t>31</w:t>
              </w:r>
            </w:ins>
          </w:p>
        </w:tc>
        <w:tc>
          <w:tcPr>
            <w:tcW w:w="1260" w:type="dxa"/>
            <w:tcBorders>
              <w:top w:val="single" w:sz="5" w:space="0" w:color="000000"/>
              <w:left w:val="single" w:sz="5" w:space="0" w:color="000000"/>
              <w:bottom w:val="single" w:sz="5" w:space="0" w:color="000000"/>
              <w:right w:val="single" w:sz="5" w:space="0" w:color="000000"/>
            </w:tcBorders>
            <w:tcPrChange w:id="908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6183D94" w14:textId="3BEF458E" w:rsidR="00B70E83" w:rsidRPr="00FB7A68" w:rsidRDefault="00B70E83">
            <w:pPr>
              <w:widowControl w:val="0"/>
              <w:spacing w:after="0" w:line="257" w:lineRule="exact"/>
              <w:jc w:val="center"/>
              <w:rPr>
                <w:ins w:id="9083" w:author="innovatiview" w:date="2024-04-04T09:59:00Z"/>
                <w:rFonts w:ascii="Times New Roman" w:eastAsia="Times New Roman" w:hAnsi="Times New Roman" w:cs="Times New Roman"/>
                <w:sz w:val="20"/>
                <w:szCs w:val="20"/>
                <w:rPrChange w:id="9084" w:author="innovatiview" w:date="2024-04-04T10:01:00Z">
                  <w:rPr>
                    <w:ins w:id="9085" w:author="innovatiview" w:date="2024-04-04T09:59:00Z"/>
                    <w:rFonts w:ascii="Cambria" w:eastAsia="Times New Roman" w:hAnsi="Cambria" w:cs="Times New Roman"/>
                  </w:rPr>
                </w:rPrChange>
              </w:rPr>
              <w:pPrChange w:id="9086" w:author="innovatiview" w:date="2024-04-04T15:21:00Z">
                <w:pPr>
                  <w:widowControl w:val="0"/>
                  <w:spacing w:after="0" w:line="257" w:lineRule="exact"/>
                  <w:ind w:left="325"/>
                </w:pPr>
              </w:pPrChange>
            </w:pPr>
            <w:ins w:id="9087" w:author="innovatiview" w:date="2024-04-04T09:59:00Z">
              <w:r w:rsidRPr="00FB7A68">
                <w:rPr>
                  <w:rFonts w:ascii="Times New Roman" w:eastAsia="Calibri" w:hAnsi="Times New Roman" w:cs="Times New Roman"/>
                  <w:sz w:val="20"/>
                  <w:szCs w:val="20"/>
                  <w:rPrChange w:id="9088" w:author="innovatiview" w:date="2024-04-04T10:01:00Z">
                    <w:rPr>
                      <w:rFonts w:ascii="Cambria" w:eastAsia="Calibri" w:hAnsi="Cambria" w:cs="Times New Roman"/>
                    </w:rPr>
                  </w:rPrChange>
                </w:rPr>
                <w:t>1.008</w:t>
              </w:r>
            </w:ins>
            <w:ins w:id="9089" w:author="innovatiview" w:date="2024-04-09T10:39:00Z">
              <w:r w:rsidR="001D7A4C">
                <w:rPr>
                  <w:rFonts w:ascii="Times New Roman" w:eastAsia="Calibri" w:hAnsi="Times New Roman" w:cs="Times New Roman"/>
                  <w:sz w:val="20"/>
                  <w:szCs w:val="20"/>
                </w:rPr>
                <w:t xml:space="preserve"> </w:t>
              </w:r>
            </w:ins>
            <w:ins w:id="9090" w:author="innovatiview" w:date="2024-04-04T09:59:00Z">
              <w:r w:rsidRPr="00FB7A68">
                <w:rPr>
                  <w:rFonts w:ascii="Times New Roman" w:eastAsia="Calibri" w:hAnsi="Times New Roman" w:cs="Times New Roman"/>
                  <w:sz w:val="20"/>
                  <w:szCs w:val="20"/>
                  <w:rPrChange w:id="9091" w:author="innovatiview" w:date="2024-04-04T10:01:00Z">
                    <w:rPr>
                      <w:rFonts w:ascii="Cambria" w:eastAsia="Calibri" w:hAnsi="Cambria" w:cs="Times New Roman"/>
                    </w:rPr>
                  </w:rPrChange>
                </w:rPr>
                <w:t>07</w:t>
              </w:r>
            </w:ins>
          </w:p>
        </w:tc>
        <w:tc>
          <w:tcPr>
            <w:tcW w:w="1260" w:type="dxa"/>
            <w:tcBorders>
              <w:top w:val="single" w:sz="5" w:space="0" w:color="000000"/>
              <w:left w:val="single" w:sz="5" w:space="0" w:color="000000"/>
              <w:bottom w:val="single" w:sz="5" w:space="0" w:color="000000"/>
              <w:right w:val="single" w:sz="5" w:space="0" w:color="000000"/>
            </w:tcBorders>
            <w:tcPrChange w:id="9092"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4AFF4429" w14:textId="5FE1B21E" w:rsidR="00B70E83" w:rsidRPr="00FB7A68" w:rsidRDefault="00B70E83">
            <w:pPr>
              <w:widowControl w:val="0"/>
              <w:spacing w:after="0" w:line="257" w:lineRule="exact"/>
              <w:jc w:val="center"/>
              <w:rPr>
                <w:ins w:id="9093" w:author="innovatiview" w:date="2024-04-04T09:59:00Z"/>
                <w:rFonts w:ascii="Times New Roman" w:eastAsia="Times New Roman" w:hAnsi="Times New Roman" w:cs="Times New Roman"/>
                <w:sz w:val="20"/>
                <w:szCs w:val="20"/>
                <w:rPrChange w:id="9094" w:author="innovatiview" w:date="2024-04-04T10:01:00Z">
                  <w:rPr>
                    <w:ins w:id="9095" w:author="innovatiview" w:date="2024-04-04T09:59:00Z"/>
                    <w:rFonts w:ascii="Cambria" w:eastAsia="Times New Roman" w:hAnsi="Cambria" w:cs="Times New Roman"/>
                  </w:rPr>
                </w:rPrChange>
              </w:rPr>
              <w:pPrChange w:id="9096" w:author="innovatiview" w:date="2024-04-04T15:21:00Z">
                <w:pPr>
                  <w:widowControl w:val="0"/>
                  <w:spacing w:after="0" w:line="257" w:lineRule="exact"/>
                  <w:ind w:left="277"/>
                </w:pPr>
              </w:pPrChange>
            </w:pPr>
            <w:ins w:id="9097" w:author="innovatiview" w:date="2024-04-04T09:59:00Z">
              <w:r w:rsidRPr="00FB7A68">
                <w:rPr>
                  <w:rFonts w:ascii="Times New Roman" w:eastAsia="Calibri" w:hAnsi="Times New Roman" w:cs="Times New Roman"/>
                  <w:sz w:val="20"/>
                  <w:szCs w:val="20"/>
                  <w:rPrChange w:id="9098" w:author="innovatiview" w:date="2024-04-04T10:01:00Z">
                    <w:rPr>
                      <w:rFonts w:ascii="Cambria" w:eastAsia="Calibri" w:hAnsi="Cambria" w:cs="Times New Roman"/>
                    </w:rPr>
                  </w:rPrChange>
                </w:rPr>
                <w:t>1.008</w:t>
              </w:r>
            </w:ins>
            <w:ins w:id="9099" w:author="innovatiview" w:date="2024-04-09T10:41:00Z">
              <w:r w:rsidR="001D7A4C">
                <w:rPr>
                  <w:rFonts w:ascii="Times New Roman" w:eastAsia="Calibri" w:hAnsi="Times New Roman" w:cs="Times New Roman"/>
                  <w:sz w:val="20"/>
                  <w:szCs w:val="20"/>
                </w:rPr>
                <w:t xml:space="preserve"> </w:t>
              </w:r>
            </w:ins>
            <w:ins w:id="9100" w:author="innovatiview" w:date="2024-04-04T09:59:00Z">
              <w:r w:rsidRPr="00FB7A68">
                <w:rPr>
                  <w:rFonts w:ascii="Times New Roman" w:eastAsia="Calibri" w:hAnsi="Times New Roman" w:cs="Times New Roman"/>
                  <w:sz w:val="20"/>
                  <w:szCs w:val="20"/>
                  <w:rPrChange w:id="9101" w:author="innovatiview" w:date="2024-04-04T10:01:00Z">
                    <w:rPr>
                      <w:rFonts w:ascii="Cambria" w:eastAsia="Calibri" w:hAnsi="Cambria" w:cs="Times New Roman"/>
                    </w:rPr>
                  </w:rPrChange>
                </w:rPr>
                <w:t>31</w:t>
              </w:r>
            </w:ins>
          </w:p>
        </w:tc>
        <w:tc>
          <w:tcPr>
            <w:tcW w:w="990" w:type="dxa"/>
            <w:tcBorders>
              <w:top w:val="single" w:sz="5" w:space="0" w:color="000000"/>
              <w:left w:val="single" w:sz="5" w:space="0" w:color="000000"/>
              <w:bottom w:val="single" w:sz="5" w:space="0" w:color="000000"/>
              <w:right w:val="single" w:sz="5" w:space="0" w:color="000000"/>
            </w:tcBorders>
            <w:tcPrChange w:id="9102"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3DE6BA3A" w14:textId="765EEB05" w:rsidR="00B70E83" w:rsidRPr="00FB7A68" w:rsidRDefault="00B70E83">
            <w:pPr>
              <w:widowControl w:val="0"/>
              <w:spacing w:after="0" w:line="257" w:lineRule="exact"/>
              <w:jc w:val="center"/>
              <w:rPr>
                <w:ins w:id="9103" w:author="innovatiview" w:date="2024-04-04T09:59:00Z"/>
                <w:rFonts w:ascii="Times New Roman" w:eastAsia="Times New Roman" w:hAnsi="Times New Roman" w:cs="Times New Roman"/>
                <w:sz w:val="20"/>
                <w:szCs w:val="20"/>
                <w:rPrChange w:id="9104" w:author="innovatiview" w:date="2024-04-04T10:01:00Z">
                  <w:rPr>
                    <w:ins w:id="9105" w:author="innovatiview" w:date="2024-04-04T09:59:00Z"/>
                    <w:rFonts w:ascii="Cambria" w:eastAsia="Times New Roman" w:hAnsi="Cambria" w:cs="Times New Roman"/>
                  </w:rPr>
                </w:rPrChange>
              </w:rPr>
              <w:pPrChange w:id="9106" w:author="innovatiview" w:date="2024-04-04T15:21:00Z">
                <w:pPr>
                  <w:widowControl w:val="0"/>
                  <w:spacing w:after="0" w:line="257" w:lineRule="exact"/>
                  <w:ind w:left="275"/>
                </w:pPr>
              </w:pPrChange>
            </w:pPr>
            <w:ins w:id="9107" w:author="innovatiview" w:date="2024-04-04T09:59:00Z">
              <w:r w:rsidRPr="00FB7A68">
                <w:rPr>
                  <w:rFonts w:ascii="Times New Roman" w:eastAsia="Calibri" w:hAnsi="Times New Roman" w:cs="Times New Roman"/>
                  <w:sz w:val="20"/>
                  <w:szCs w:val="20"/>
                  <w:rPrChange w:id="9108" w:author="innovatiview" w:date="2024-04-04T10:01:00Z">
                    <w:rPr>
                      <w:rFonts w:ascii="Cambria" w:eastAsia="Calibri" w:hAnsi="Cambria" w:cs="Times New Roman"/>
                    </w:rPr>
                  </w:rPrChange>
                </w:rPr>
                <w:t>1.008</w:t>
              </w:r>
            </w:ins>
            <w:ins w:id="9109" w:author="innovatiview" w:date="2024-04-09T10:41:00Z">
              <w:r w:rsidR="001D7A4C">
                <w:rPr>
                  <w:rFonts w:ascii="Times New Roman" w:eastAsia="Calibri" w:hAnsi="Times New Roman" w:cs="Times New Roman"/>
                  <w:sz w:val="20"/>
                  <w:szCs w:val="20"/>
                </w:rPr>
                <w:t xml:space="preserve"> </w:t>
              </w:r>
            </w:ins>
            <w:ins w:id="9110" w:author="innovatiview" w:date="2024-04-04T09:59:00Z">
              <w:r w:rsidRPr="00FB7A68">
                <w:rPr>
                  <w:rFonts w:ascii="Times New Roman" w:eastAsia="Calibri" w:hAnsi="Times New Roman" w:cs="Times New Roman"/>
                  <w:sz w:val="20"/>
                  <w:szCs w:val="20"/>
                  <w:rPrChange w:id="9111" w:author="innovatiview" w:date="2024-04-04T10:01:00Z">
                    <w:rPr>
                      <w:rFonts w:ascii="Cambria" w:eastAsia="Calibri" w:hAnsi="Cambria" w:cs="Times New Roman"/>
                    </w:rPr>
                  </w:rPrChange>
                </w:rPr>
                <w:t>45</w:t>
              </w:r>
            </w:ins>
          </w:p>
        </w:tc>
      </w:tr>
      <w:tr w:rsidR="00B70E83" w:rsidRPr="00FB7A68" w14:paraId="7AD31A16" w14:textId="77777777" w:rsidTr="00CF1C0E">
        <w:tblPrEx>
          <w:tblPrExChange w:id="9112" w:author="innovatiview" w:date="2024-04-04T15:32:00Z">
            <w:tblPrEx>
              <w:tblW w:w="9360" w:type="dxa"/>
              <w:tblInd w:w="444" w:type="dxa"/>
            </w:tblPrEx>
          </w:tblPrExChange>
        </w:tblPrEx>
        <w:trPr>
          <w:trHeight w:hRule="exact" w:val="291"/>
          <w:ins w:id="9113" w:author="innovatiview" w:date="2024-04-04T09:59:00Z"/>
          <w:trPrChange w:id="9114" w:author="innovatiview" w:date="2024-04-04T15:32:00Z">
            <w:trPr>
              <w:gridBefore w:val="1"/>
              <w:trHeight w:hRule="exact" w:val="291"/>
            </w:trPr>
          </w:trPrChange>
        </w:trPr>
        <w:tc>
          <w:tcPr>
            <w:tcW w:w="990" w:type="dxa"/>
            <w:tcBorders>
              <w:top w:val="single" w:sz="5" w:space="0" w:color="000000"/>
              <w:left w:val="single" w:sz="5" w:space="0" w:color="000000"/>
              <w:bottom w:val="single" w:sz="5" w:space="0" w:color="000000"/>
              <w:right w:val="single" w:sz="5" w:space="0" w:color="000000"/>
            </w:tcBorders>
            <w:tcPrChange w:id="911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2530EF4" w14:textId="77777777" w:rsidR="00B70E83" w:rsidRPr="00B70E83" w:rsidRDefault="00B70E83">
            <w:pPr>
              <w:pStyle w:val="ListParagraph"/>
              <w:numPr>
                <w:ilvl w:val="0"/>
                <w:numId w:val="34"/>
              </w:numPr>
              <w:spacing w:line="257" w:lineRule="exact"/>
              <w:ind w:left="360" w:right="-180"/>
              <w:jc w:val="center"/>
              <w:rPr>
                <w:ins w:id="9116" w:author="innovatiview" w:date="2024-04-04T15:04:00Z"/>
                <w:rFonts w:ascii="Times New Roman" w:hAnsi="Times New Roman" w:cs="Times New Roman"/>
                <w:sz w:val="20"/>
                <w:szCs w:val="20"/>
                <w:rPrChange w:id="9117" w:author="innovatiview" w:date="2024-04-04T15:24:00Z">
                  <w:rPr>
                    <w:ins w:id="9118" w:author="innovatiview" w:date="2024-04-04T15:04:00Z"/>
                    <w:rFonts w:eastAsia="Calibri"/>
                  </w:rPr>
                </w:rPrChange>
              </w:rPr>
              <w:pPrChange w:id="9119" w:author="innovatiview" w:date="2024-04-04T15:30: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9120"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BB10B8C" w14:textId="5FD8FC47" w:rsidR="00B70E83" w:rsidRPr="00FB7A68" w:rsidRDefault="00B70E83">
            <w:pPr>
              <w:widowControl w:val="0"/>
              <w:spacing w:after="0" w:line="257" w:lineRule="exact"/>
              <w:jc w:val="center"/>
              <w:rPr>
                <w:ins w:id="9121" w:author="innovatiview" w:date="2024-04-04T09:59:00Z"/>
                <w:rFonts w:ascii="Times New Roman" w:eastAsia="Times New Roman" w:hAnsi="Times New Roman" w:cs="Times New Roman"/>
                <w:sz w:val="20"/>
                <w:szCs w:val="20"/>
                <w:rPrChange w:id="9122" w:author="innovatiview" w:date="2024-04-04T10:01:00Z">
                  <w:rPr>
                    <w:ins w:id="9123" w:author="innovatiview" w:date="2024-04-04T09:59:00Z"/>
                    <w:rFonts w:ascii="Cambria" w:eastAsia="Times New Roman" w:hAnsi="Cambria" w:cs="Times New Roman"/>
                  </w:rPr>
                </w:rPrChange>
              </w:rPr>
              <w:pPrChange w:id="9124" w:author="innovatiview" w:date="2024-04-04T15:21:00Z">
                <w:pPr>
                  <w:widowControl w:val="0"/>
                  <w:spacing w:after="0" w:line="257" w:lineRule="exact"/>
                  <w:ind w:left="2"/>
                  <w:jc w:val="center"/>
                </w:pPr>
              </w:pPrChange>
            </w:pPr>
            <w:ins w:id="9125" w:author="innovatiview" w:date="2024-04-04T09:59:00Z">
              <w:r w:rsidRPr="00FB7A68">
                <w:rPr>
                  <w:rFonts w:ascii="Times New Roman" w:eastAsia="Calibri" w:hAnsi="Times New Roman" w:cs="Times New Roman"/>
                  <w:sz w:val="20"/>
                  <w:szCs w:val="20"/>
                  <w:rPrChange w:id="9126" w:author="innovatiview" w:date="2024-04-04T10:01:00Z">
                    <w:rPr>
                      <w:rFonts w:ascii="Cambria" w:eastAsia="Calibri" w:hAnsi="Cambria" w:cs="Times New Roman"/>
                    </w:rPr>
                  </w:rPrChange>
                </w:rPr>
                <w:t>28.8</w:t>
              </w:r>
            </w:ins>
          </w:p>
        </w:tc>
        <w:tc>
          <w:tcPr>
            <w:tcW w:w="900" w:type="dxa"/>
            <w:tcBorders>
              <w:top w:val="single" w:sz="5" w:space="0" w:color="000000"/>
              <w:left w:val="single" w:sz="5" w:space="0" w:color="000000"/>
              <w:bottom w:val="single" w:sz="5" w:space="0" w:color="000000"/>
              <w:right w:val="single" w:sz="5" w:space="0" w:color="000000"/>
            </w:tcBorders>
            <w:tcPrChange w:id="9127"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3214ED8D" w14:textId="4472EA50" w:rsidR="00B70E83" w:rsidRPr="00FB7A68" w:rsidRDefault="00B70E83">
            <w:pPr>
              <w:widowControl w:val="0"/>
              <w:spacing w:after="0" w:line="257" w:lineRule="exact"/>
              <w:jc w:val="center"/>
              <w:rPr>
                <w:ins w:id="9128" w:author="innovatiview" w:date="2024-04-04T09:59:00Z"/>
                <w:rFonts w:ascii="Times New Roman" w:eastAsia="Times New Roman" w:hAnsi="Times New Roman" w:cs="Times New Roman"/>
                <w:sz w:val="20"/>
                <w:szCs w:val="20"/>
                <w:rPrChange w:id="9129" w:author="innovatiview" w:date="2024-04-04T10:01:00Z">
                  <w:rPr>
                    <w:ins w:id="9130" w:author="innovatiview" w:date="2024-04-04T09:59:00Z"/>
                    <w:rFonts w:ascii="Cambria" w:eastAsia="Times New Roman" w:hAnsi="Cambria" w:cs="Times New Roman"/>
                  </w:rPr>
                </w:rPrChange>
              </w:rPr>
              <w:pPrChange w:id="9131" w:author="innovatiview" w:date="2024-04-04T15:21:00Z">
                <w:pPr>
                  <w:widowControl w:val="0"/>
                  <w:spacing w:after="0" w:line="257" w:lineRule="exact"/>
                  <w:ind w:left="275"/>
                </w:pPr>
              </w:pPrChange>
            </w:pPr>
            <w:ins w:id="9132" w:author="innovatiview" w:date="2024-04-04T09:59:00Z">
              <w:r w:rsidRPr="00FB7A68">
                <w:rPr>
                  <w:rFonts w:ascii="Times New Roman" w:eastAsia="Calibri" w:hAnsi="Times New Roman" w:cs="Times New Roman"/>
                  <w:sz w:val="20"/>
                  <w:szCs w:val="20"/>
                  <w:rPrChange w:id="9133" w:author="innovatiview" w:date="2024-04-04T10:01:00Z">
                    <w:rPr>
                      <w:rFonts w:ascii="Cambria" w:eastAsia="Calibri" w:hAnsi="Cambria" w:cs="Times New Roman"/>
                    </w:rPr>
                  </w:rPrChange>
                </w:rPr>
                <w:t>1.010</w:t>
              </w:r>
            </w:ins>
            <w:ins w:id="9134" w:author="innovatiview" w:date="2024-04-09T10:31:00Z">
              <w:r w:rsidR="00EE2C22">
                <w:rPr>
                  <w:rFonts w:ascii="Times New Roman" w:eastAsia="Calibri" w:hAnsi="Times New Roman" w:cs="Times New Roman"/>
                  <w:sz w:val="20"/>
                  <w:szCs w:val="20"/>
                </w:rPr>
                <w:t xml:space="preserve"> </w:t>
              </w:r>
            </w:ins>
            <w:ins w:id="9135" w:author="innovatiview" w:date="2024-04-04T09:59:00Z">
              <w:r w:rsidRPr="00FB7A68">
                <w:rPr>
                  <w:rFonts w:ascii="Times New Roman" w:eastAsia="Calibri" w:hAnsi="Times New Roman" w:cs="Times New Roman"/>
                  <w:sz w:val="20"/>
                  <w:szCs w:val="20"/>
                  <w:rPrChange w:id="9136" w:author="innovatiview" w:date="2024-04-04T10:01:00Z">
                    <w:rPr>
                      <w:rFonts w:ascii="Cambria" w:eastAsia="Calibri" w:hAnsi="Cambria" w:cs="Times New Roman"/>
                    </w:rPr>
                  </w:rPrChange>
                </w:rPr>
                <w:t>45</w:t>
              </w:r>
            </w:ins>
          </w:p>
        </w:tc>
        <w:tc>
          <w:tcPr>
            <w:tcW w:w="1170" w:type="dxa"/>
            <w:tcBorders>
              <w:top w:val="single" w:sz="5" w:space="0" w:color="000000"/>
              <w:left w:val="single" w:sz="5" w:space="0" w:color="000000"/>
              <w:bottom w:val="single" w:sz="5" w:space="0" w:color="000000"/>
              <w:right w:val="single" w:sz="5" w:space="0" w:color="000000"/>
            </w:tcBorders>
            <w:tcPrChange w:id="913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7E9FF14" w14:textId="4C5D7649" w:rsidR="00B70E83" w:rsidRPr="00FB7A68" w:rsidRDefault="00B70E83">
            <w:pPr>
              <w:widowControl w:val="0"/>
              <w:spacing w:after="0" w:line="257" w:lineRule="exact"/>
              <w:jc w:val="center"/>
              <w:rPr>
                <w:ins w:id="9138" w:author="innovatiview" w:date="2024-04-04T09:59:00Z"/>
                <w:rFonts w:ascii="Times New Roman" w:eastAsia="Times New Roman" w:hAnsi="Times New Roman" w:cs="Times New Roman"/>
                <w:sz w:val="20"/>
                <w:szCs w:val="20"/>
                <w:rPrChange w:id="9139" w:author="innovatiview" w:date="2024-04-04T10:01:00Z">
                  <w:rPr>
                    <w:ins w:id="9140" w:author="innovatiview" w:date="2024-04-04T09:59:00Z"/>
                    <w:rFonts w:ascii="Cambria" w:eastAsia="Times New Roman" w:hAnsi="Cambria" w:cs="Times New Roman"/>
                  </w:rPr>
                </w:rPrChange>
              </w:rPr>
              <w:pPrChange w:id="9141" w:author="innovatiview" w:date="2024-04-04T15:21:00Z">
                <w:pPr>
                  <w:widowControl w:val="0"/>
                  <w:spacing w:after="0" w:line="257" w:lineRule="exact"/>
                  <w:ind w:left="279"/>
                </w:pPr>
              </w:pPrChange>
            </w:pPr>
            <w:ins w:id="9142" w:author="innovatiview" w:date="2024-04-04T09:59:00Z">
              <w:r w:rsidRPr="00FB7A68">
                <w:rPr>
                  <w:rFonts w:ascii="Times New Roman" w:eastAsia="Calibri" w:hAnsi="Times New Roman" w:cs="Times New Roman"/>
                  <w:sz w:val="20"/>
                  <w:szCs w:val="20"/>
                  <w:rPrChange w:id="9143" w:author="innovatiview" w:date="2024-04-04T10:01:00Z">
                    <w:rPr>
                      <w:rFonts w:ascii="Cambria" w:eastAsia="Calibri" w:hAnsi="Cambria" w:cs="Times New Roman"/>
                    </w:rPr>
                  </w:rPrChange>
                </w:rPr>
                <w:t>1.009</w:t>
              </w:r>
            </w:ins>
            <w:ins w:id="9144" w:author="innovatiview" w:date="2024-04-09T10:34:00Z">
              <w:r w:rsidR="00EE2C22">
                <w:rPr>
                  <w:rFonts w:ascii="Times New Roman" w:eastAsia="Calibri" w:hAnsi="Times New Roman" w:cs="Times New Roman"/>
                  <w:sz w:val="20"/>
                  <w:szCs w:val="20"/>
                </w:rPr>
                <w:t xml:space="preserve"> </w:t>
              </w:r>
            </w:ins>
            <w:ins w:id="9145" w:author="innovatiview" w:date="2024-04-04T09:59:00Z">
              <w:r w:rsidRPr="00FB7A68">
                <w:rPr>
                  <w:rFonts w:ascii="Times New Roman" w:eastAsia="Calibri" w:hAnsi="Times New Roman" w:cs="Times New Roman"/>
                  <w:sz w:val="20"/>
                  <w:szCs w:val="20"/>
                  <w:rPrChange w:id="9146" w:author="innovatiview" w:date="2024-04-04T10:01:00Z">
                    <w:rPr>
                      <w:rFonts w:ascii="Cambria" w:eastAsia="Calibri" w:hAnsi="Cambria" w:cs="Times New Roman"/>
                    </w:rPr>
                  </w:rPrChange>
                </w:rPr>
                <w:t>22</w:t>
              </w:r>
            </w:ins>
          </w:p>
        </w:tc>
        <w:tc>
          <w:tcPr>
            <w:tcW w:w="1440" w:type="dxa"/>
            <w:tcBorders>
              <w:top w:val="single" w:sz="5" w:space="0" w:color="000000"/>
              <w:left w:val="single" w:sz="5" w:space="0" w:color="000000"/>
              <w:bottom w:val="single" w:sz="5" w:space="0" w:color="000000"/>
              <w:right w:val="single" w:sz="5" w:space="0" w:color="000000"/>
            </w:tcBorders>
            <w:tcPrChange w:id="9147"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16EB9FB3" w14:textId="6DE6D64B" w:rsidR="00B70E83" w:rsidRPr="00FB7A68" w:rsidRDefault="00B70E83">
            <w:pPr>
              <w:widowControl w:val="0"/>
              <w:spacing w:after="0" w:line="257" w:lineRule="exact"/>
              <w:jc w:val="center"/>
              <w:rPr>
                <w:ins w:id="9148" w:author="innovatiview" w:date="2024-04-04T09:59:00Z"/>
                <w:rFonts w:ascii="Times New Roman" w:eastAsia="Times New Roman" w:hAnsi="Times New Roman" w:cs="Times New Roman"/>
                <w:sz w:val="20"/>
                <w:szCs w:val="20"/>
                <w:rPrChange w:id="9149" w:author="innovatiview" w:date="2024-04-04T10:01:00Z">
                  <w:rPr>
                    <w:ins w:id="9150" w:author="innovatiview" w:date="2024-04-04T09:59:00Z"/>
                    <w:rFonts w:ascii="Cambria" w:eastAsia="Times New Roman" w:hAnsi="Cambria" w:cs="Times New Roman"/>
                  </w:rPr>
                </w:rPrChange>
              </w:rPr>
              <w:pPrChange w:id="9151" w:author="innovatiview" w:date="2024-04-04T15:21:00Z">
                <w:pPr>
                  <w:widowControl w:val="0"/>
                  <w:spacing w:after="0" w:line="257" w:lineRule="exact"/>
                  <w:ind w:left="366"/>
                </w:pPr>
              </w:pPrChange>
            </w:pPr>
            <w:ins w:id="9152" w:author="innovatiview" w:date="2024-04-04T09:59:00Z">
              <w:r w:rsidRPr="00FB7A68">
                <w:rPr>
                  <w:rFonts w:ascii="Times New Roman" w:eastAsia="Calibri" w:hAnsi="Times New Roman" w:cs="Times New Roman"/>
                  <w:sz w:val="20"/>
                  <w:szCs w:val="20"/>
                  <w:rPrChange w:id="9153" w:author="innovatiview" w:date="2024-04-04T10:01:00Z">
                    <w:rPr>
                      <w:rFonts w:ascii="Cambria" w:eastAsia="Calibri" w:hAnsi="Cambria" w:cs="Times New Roman"/>
                    </w:rPr>
                  </w:rPrChange>
                </w:rPr>
                <w:t>1.008</w:t>
              </w:r>
            </w:ins>
            <w:ins w:id="9154" w:author="innovatiview" w:date="2024-04-09T10:36:00Z">
              <w:r w:rsidR="00EE2C22">
                <w:rPr>
                  <w:rFonts w:ascii="Times New Roman" w:eastAsia="Calibri" w:hAnsi="Times New Roman" w:cs="Times New Roman"/>
                  <w:sz w:val="20"/>
                  <w:szCs w:val="20"/>
                </w:rPr>
                <w:t xml:space="preserve"> </w:t>
              </w:r>
            </w:ins>
            <w:ins w:id="9155" w:author="innovatiview" w:date="2024-04-04T09:59:00Z">
              <w:r w:rsidRPr="00FB7A68">
                <w:rPr>
                  <w:rFonts w:ascii="Times New Roman" w:eastAsia="Calibri" w:hAnsi="Times New Roman" w:cs="Times New Roman"/>
                  <w:sz w:val="20"/>
                  <w:szCs w:val="20"/>
                  <w:rPrChange w:id="9156" w:author="innovatiview" w:date="2024-04-04T10:01:00Z">
                    <w:rPr>
                      <w:rFonts w:ascii="Cambria" w:eastAsia="Calibri" w:hAnsi="Cambria" w:cs="Times New Roman"/>
                    </w:rPr>
                  </w:rPrChange>
                </w:rPr>
                <w:t>51</w:t>
              </w:r>
            </w:ins>
          </w:p>
        </w:tc>
        <w:tc>
          <w:tcPr>
            <w:tcW w:w="1260" w:type="dxa"/>
            <w:tcBorders>
              <w:top w:val="single" w:sz="5" w:space="0" w:color="000000"/>
              <w:left w:val="single" w:sz="5" w:space="0" w:color="000000"/>
              <w:bottom w:val="single" w:sz="5" w:space="0" w:color="000000"/>
              <w:right w:val="single" w:sz="5" w:space="0" w:color="000000"/>
            </w:tcBorders>
            <w:tcPrChange w:id="915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85A4C0C" w14:textId="654C2948" w:rsidR="00B70E83" w:rsidRPr="00FB7A68" w:rsidRDefault="00B70E83">
            <w:pPr>
              <w:widowControl w:val="0"/>
              <w:spacing w:after="0" w:line="257" w:lineRule="exact"/>
              <w:jc w:val="center"/>
              <w:rPr>
                <w:ins w:id="9158" w:author="innovatiview" w:date="2024-04-04T09:59:00Z"/>
                <w:rFonts w:ascii="Times New Roman" w:eastAsia="Times New Roman" w:hAnsi="Times New Roman" w:cs="Times New Roman"/>
                <w:sz w:val="20"/>
                <w:szCs w:val="20"/>
                <w:rPrChange w:id="9159" w:author="innovatiview" w:date="2024-04-04T10:01:00Z">
                  <w:rPr>
                    <w:ins w:id="9160" w:author="innovatiview" w:date="2024-04-04T09:59:00Z"/>
                    <w:rFonts w:ascii="Cambria" w:eastAsia="Times New Roman" w:hAnsi="Cambria" w:cs="Times New Roman"/>
                  </w:rPr>
                </w:rPrChange>
              </w:rPr>
              <w:pPrChange w:id="9161" w:author="innovatiview" w:date="2024-04-04T15:21:00Z">
                <w:pPr>
                  <w:widowControl w:val="0"/>
                  <w:spacing w:after="0" w:line="257" w:lineRule="exact"/>
                  <w:ind w:left="325"/>
                </w:pPr>
              </w:pPrChange>
            </w:pPr>
            <w:ins w:id="9162" w:author="innovatiview" w:date="2024-04-04T09:59:00Z">
              <w:r w:rsidRPr="00FB7A68">
                <w:rPr>
                  <w:rFonts w:ascii="Times New Roman" w:eastAsia="Calibri" w:hAnsi="Times New Roman" w:cs="Times New Roman"/>
                  <w:sz w:val="20"/>
                  <w:szCs w:val="20"/>
                  <w:rPrChange w:id="9163" w:author="innovatiview" w:date="2024-04-04T10:01:00Z">
                    <w:rPr>
                      <w:rFonts w:ascii="Cambria" w:eastAsia="Calibri" w:hAnsi="Cambria" w:cs="Times New Roman"/>
                    </w:rPr>
                  </w:rPrChange>
                </w:rPr>
                <w:t>1.008</w:t>
              </w:r>
            </w:ins>
            <w:ins w:id="9164" w:author="innovatiview" w:date="2024-04-09T10:39:00Z">
              <w:r w:rsidR="001D7A4C">
                <w:rPr>
                  <w:rFonts w:ascii="Times New Roman" w:eastAsia="Calibri" w:hAnsi="Times New Roman" w:cs="Times New Roman"/>
                  <w:sz w:val="20"/>
                  <w:szCs w:val="20"/>
                </w:rPr>
                <w:t xml:space="preserve"> </w:t>
              </w:r>
            </w:ins>
            <w:ins w:id="9165" w:author="innovatiview" w:date="2024-04-04T09:59:00Z">
              <w:r w:rsidRPr="00FB7A68">
                <w:rPr>
                  <w:rFonts w:ascii="Times New Roman" w:eastAsia="Calibri" w:hAnsi="Times New Roman" w:cs="Times New Roman"/>
                  <w:sz w:val="20"/>
                  <w:szCs w:val="20"/>
                  <w:rPrChange w:id="9166" w:author="innovatiview" w:date="2024-04-04T10:01:00Z">
                    <w:rPr>
                      <w:rFonts w:ascii="Cambria" w:eastAsia="Calibri" w:hAnsi="Cambria" w:cs="Times New Roman"/>
                    </w:rPr>
                  </w:rPrChange>
                </w:rPr>
                <w:t>27</w:t>
              </w:r>
            </w:ins>
          </w:p>
        </w:tc>
        <w:tc>
          <w:tcPr>
            <w:tcW w:w="1260" w:type="dxa"/>
            <w:tcBorders>
              <w:top w:val="single" w:sz="5" w:space="0" w:color="000000"/>
              <w:left w:val="single" w:sz="5" w:space="0" w:color="000000"/>
              <w:bottom w:val="single" w:sz="5" w:space="0" w:color="000000"/>
              <w:right w:val="single" w:sz="5" w:space="0" w:color="000000"/>
            </w:tcBorders>
            <w:tcPrChange w:id="9167"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6B246723" w14:textId="707B17F1" w:rsidR="00B70E83" w:rsidRPr="00FB7A68" w:rsidRDefault="00B70E83">
            <w:pPr>
              <w:widowControl w:val="0"/>
              <w:spacing w:after="0" w:line="257" w:lineRule="exact"/>
              <w:jc w:val="center"/>
              <w:rPr>
                <w:ins w:id="9168" w:author="innovatiview" w:date="2024-04-04T09:59:00Z"/>
                <w:rFonts w:ascii="Times New Roman" w:eastAsia="Times New Roman" w:hAnsi="Times New Roman" w:cs="Times New Roman"/>
                <w:sz w:val="20"/>
                <w:szCs w:val="20"/>
                <w:rPrChange w:id="9169" w:author="innovatiview" w:date="2024-04-04T10:01:00Z">
                  <w:rPr>
                    <w:ins w:id="9170" w:author="innovatiview" w:date="2024-04-04T09:59:00Z"/>
                    <w:rFonts w:ascii="Cambria" w:eastAsia="Times New Roman" w:hAnsi="Cambria" w:cs="Times New Roman"/>
                  </w:rPr>
                </w:rPrChange>
              </w:rPr>
              <w:pPrChange w:id="9171" w:author="innovatiview" w:date="2024-04-04T15:21:00Z">
                <w:pPr>
                  <w:widowControl w:val="0"/>
                  <w:spacing w:after="0" w:line="257" w:lineRule="exact"/>
                  <w:ind w:left="277"/>
                </w:pPr>
              </w:pPrChange>
            </w:pPr>
            <w:ins w:id="9172" w:author="innovatiview" w:date="2024-04-04T09:59:00Z">
              <w:r w:rsidRPr="00FB7A68">
                <w:rPr>
                  <w:rFonts w:ascii="Times New Roman" w:eastAsia="Calibri" w:hAnsi="Times New Roman" w:cs="Times New Roman"/>
                  <w:sz w:val="20"/>
                  <w:szCs w:val="20"/>
                  <w:rPrChange w:id="9173" w:author="innovatiview" w:date="2024-04-04T10:01:00Z">
                    <w:rPr>
                      <w:rFonts w:ascii="Cambria" w:eastAsia="Calibri" w:hAnsi="Cambria" w:cs="Times New Roman"/>
                    </w:rPr>
                  </w:rPrChange>
                </w:rPr>
                <w:t>1.008</w:t>
              </w:r>
            </w:ins>
            <w:ins w:id="9174" w:author="innovatiview" w:date="2024-04-09T10:41:00Z">
              <w:r w:rsidR="001D7A4C">
                <w:rPr>
                  <w:rFonts w:ascii="Times New Roman" w:eastAsia="Calibri" w:hAnsi="Times New Roman" w:cs="Times New Roman"/>
                  <w:sz w:val="20"/>
                  <w:szCs w:val="20"/>
                </w:rPr>
                <w:t xml:space="preserve"> </w:t>
              </w:r>
            </w:ins>
            <w:ins w:id="9175" w:author="innovatiview" w:date="2024-04-04T09:59:00Z">
              <w:r w:rsidRPr="00FB7A68">
                <w:rPr>
                  <w:rFonts w:ascii="Times New Roman" w:eastAsia="Calibri" w:hAnsi="Times New Roman" w:cs="Times New Roman"/>
                  <w:sz w:val="20"/>
                  <w:szCs w:val="20"/>
                  <w:rPrChange w:id="9176" w:author="innovatiview" w:date="2024-04-04T10:01:00Z">
                    <w:rPr>
                      <w:rFonts w:ascii="Cambria" w:eastAsia="Calibri" w:hAnsi="Cambria" w:cs="Times New Roman"/>
                    </w:rPr>
                  </w:rPrChange>
                </w:rPr>
                <w:t>51</w:t>
              </w:r>
            </w:ins>
          </w:p>
        </w:tc>
        <w:tc>
          <w:tcPr>
            <w:tcW w:w="990" w:type="dxa"/>
            <w:tcBorders>
              <w:top w:val="single" w:sz="5" w:space="0" w:color="000000"/>
              <w:left w:val="single" w:sz="5" w:space="0" w:color="000000"/>
              <w:bottom w:val="single" w:sz="5" w:space="0" w:color="000000"/>
              <w:right w:val="single" w:sz="5" w:space="0" w:color="000000"/>
            </w:tcBorders>
            <w:tcPrChange w:id="9177"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6E959070" w14:textId="77777777" w:rsidR="00B70E83" w:rsidRPr="00FB7A68" w:rsidRDefault="00B70E83">
            <w:pPr>
              <w:widowControl w:val="0"/>
              <w:spacing w:after="0" w:line="257" w:lineRule="exact"/>
              <w:jc w:val="center"/>
              <w:rPr>
                <w:ins w:id="9178" w:author="innovatiview" w:date="2024-04-04T09:59:00Z"/>
                <w:rFonts w:ascii="Times New Roman" w:eastAsia="Times New Roman" w:hAnsi="Times New Roman" w:cs="Times New Roman"/>
                <w:sz w:val="20"/>
                <w:szCs w:val="20"/>
                <w:rPrChange w:id="9179" w:author="innovatiview" w:date="2024-04-04T10:01:00Z">
                  <w:rPr>
                    <w:ins w:id="9180" w:author="innovatiview" w:date="2024-04-04T09:59:00Z"/>
                    <w:rFonts w:ascii="Cambria" w:eastAsia="Times New Roman" w:hAnsi="Cambria" w:cs="Times New Roman"/>
                  </w:rPr>
                </w:rPrChange>
              </w:rPr>
              <w:pPrChange w:id="9181" w:author="innovatiview" w:date="2024-04-04T15:21:00Z">
                <w:pPr>
                  <w:widowControl w:val="0"/>
                  <w:spacing w:after="0" w:line="257" w:lineRule="exact"/>
                  <w:ind w:left="246"/>
                </w:pPr>
              </w:pPrChange>
            </w:pPr>
            <w:ins w:id="9182" w:author="innovatiview" w:date="2024-04-04T09:59:00Z">
              <w:r w:rsidRPr="00FB7A68">
                <w:rPr>
                  <w:rFonts w:ascii="Times New Roman" w:eastAsia="Calibri" w:hAnsi="Times New Roman" w:cs="Times New Roman"/>
                  <w:sz w:val="20"/>
                  <w:szCs w:val="20"/>
                  <w:rPrChange w:id="9183" w:author="innovatiview" w:date="2024-04-04T10:01:00Z">
                    <w:rPr>
                      <w:rFonts w:ascii="Cambria" w:eastAsia="Calibri" w:hAnsi="Cambria" w:cs="Times New Roman"/>
                    </w:rPr>
                  </w:rPrChange>
                </w:rPr>
                <w:t>1.008 65</w:t>
              </w:r>
            </w:ins>
          </w:p>
        </w:tc>
      </w:tr>
      <w:tr w:rsidR="00B70E83" w:rsidRPr="00FB7A68" w14:paraId="5C50E5DC" w14:textId="77777777" w:rsidTr="00CF1C0E">
        <w:tblPrEx>
          <w:tblPrExChange w:id="9184" w:author="innovatiview" w:date="2024-04-04T15:32:00Z">
            <w:tblPrEx>
              <w:tblW w:w="9360" w:type="dxa"/>
              <w:tblInd w:w="444" w:type="dxa"/>
            </w:tblPrEx>
          </w:tblPrExChange>
        </w:tblPrEx>
        <w:trPr>
          <w:trHeight w:hRule="exact" w:val="291"/>
          <w:ins w:id="9185" w:author="innovatiview" w:date="2024-04-04T09:59:00Z"/>
          <w:trPrChange w:id="9186" w:author="innovatiview" w:date="2024-04-04T15:32:00Z">
            <w:trPr>
              <w:gridBefore w:val="1"/>
              <w:trHeight w:hRule="exact" w:val="291"/>
            </w:trPr>
          </w:trPrChange>
        </w:trPr>
        <w:tc>
          <w:tcPr>
            <w:tcW w:w="990" w:type="dxa"/>
            <w:tcBorders>
              <w:top w:val="single" w:sz="5" w:space="0" w:color="000000"/>
              <w:left w:val="single" w:sz="5" w:space="0" w:color="000000"/>
              <w:bottom w:val="single" w:sz="5" w:space="0" w:color="000000"/>
              <w:right w:val="single" w:sz="5" w:space="0" w:color="000000"/>
            </w:tcBorders>
            <w:tcPrChange w:id="918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689154F" w14:textId="77777777" w:rsidR="00B70E83" w:rsidRPr="00B70E83" w:rsidRDefault="00B70E83">
            <w:pPr>
              <w:pStyle w:val="ListParagraph"/>
              <w:numPr>
                <w:ilvl w:val="0"/>
                <w:numId w:val="34"/>
              </w:numPr>
              <w:spacing w:line="257" w:lineRule="exact"/>
              <w:ind w:left="360"/>
              <w:jc w:val="center"/>
              <w:rPr>
                <w:ins w:id="9188" w:author="innovatiview" w:date="2024-04-04T15:04:00Z"/>
                <w:rFonts w:ascii="Times New Roman" w:hAnsi="Times New Roman" w:cs="Times New Roman"/>
                <w:sz w:val="20"/>
                <w:szCs w:val="20"/>
                <w:rPrChange w:id="9189" w:author="innovatiview" w:date="2024-04-04T15:24:00Z">
                  <w:rPr>
                    <w:ins w:id="9190" w:author="innovatiview" w:date="2024-04-04T15:04:00Z"/>
                    <w:rFonts w:eastAsia="Calibri"/>
                  </w:rPr>
                </w:rPrChange>
              </w:rPr>
              <w:pPrChange w:id="9191" w:author="innovatiview" w:date="2024-04-04T15:26: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919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0F9CB282" w14:textId="67717457" w:rsidR="00B70E83" w:rsidRPr="00FB7A68" w:rsidRDefault="00B70E83">
            <w:pPr>
              <w:widowControl w:val="0"/>
              <w:spacing w:after="0" w:line="257" w:lineRule="exact"/>
              <w:jc w:val="center"/>
              <w:rPr>
                <w:ins w:id="9193" w:author="innovatiview" w:date="2024-04-04T09:59:00Z"/>
                <w:rFonts w:ascii="Times New Roman" w:eastAsia="Times New Roman" w:hAnsi="Times New Roman" w:cs="Times New Roman"/>
                <w:sz w:val="20"/>
                <w:szCs w:val="20"/>
                <w:rPrChange w:id="9194" w:author="innovatiview" w:date="2024-04-04T10:01:00Z">
                  <w:rPr>
                    <w:ins w:id="9195" w:author="innovatiview" w:date="2024-04-04T09:59:00Z"/>
                    <w:rFonts w:ascii="Cambria" w:eastAsia="Times New Roman" w:hAnsi="Cambria" w:cs="Times New Roman"/>
                  </w:rPr>
                </w:rPrChange>
              </w:rPr>
              <w:pPrChange w:id="9196" w:author="innovatiview" w:date="2024-04-04T15:21:00Z">
                <w:pPr>
                  <w:widowControl w:val="0"/>
                  <w:spacing w:after="0" w:line="257" w:lineRule="exact"/>
                  <w:ind w:left="4"/>
                  <w:jc w:val="center"/>
                </w:pPr>
              </w:pPrChange>
            </w:pPr>
            <w:ins w:id="9197" w:author="innovatiview" w:date="2024-04-04T09:59:00Z">
              <w:r w:rsidRPr="00FB7A68">
                <w:rPr>
                  <w:rFonts w:ascii="Times New Roman" w:eastAsia="Calibri" w:hAnsi="Times New Roman" w:cs="Times New Roman"/>
                  <w:sz w:val="20"/>
                  <w:szCs w:val="20"/>
                  <w:rPrChange w:id="9198" w:author="innovatiview" w:date="2024-04-04T10:01:00Z">
                    <w:rPr>
                      <w:rFonts w:ascii="Cambria" w:eastAsia="Calibri" w:hAnsi="Cambria" w:cs="Times New Roman"/>
                    </w:rPr>
                  </w:rPrChange>
                </w:rPr>
                <w:t>29</w:t>
              </w:r>
            </w:ins>
          </w:p>
        </w:tc>
        <w:tc>
          <w:tcPr>
            <w:tcW w:w="900" w:type="dxa"/>
            <w:tcBorders>
              <w:top w:val="single" w:sz="5" w:space="0" w:color="000000"/>
              <w:left w:val="single" w:sz="5" w:space="0" w:color="000000"/>
              <w:bottom w:val="single" w:sz="5" w:space="0" w:color="000000"/>
              <w:right w:val="single" w:sz="5" w:space="0" w:color="000000"/>
            </w:tcBorders>
            <w:tcPrChange w:id="9199"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0978EA17" w14:textId="0793E352" w:rsidR="00B70E83" w:rsidRPr="00FB7A68" w:rsidRDefault="00B70E83">
            <w:pPr>
              <w:widowControl w:val="0"/>
              <w:spacing w:after="0" w:line="257" w:lineRule="exact"/>
              <w:jc w:val="center"/>
              <w:rPr>
                <w:ins w:id="9200" w:author="innovatiview" w:date="2024-04-04T09:59:00Z"/>
                <w:rFonts w:ascii="Times New Roman" w:eastAsia="Times New Roman" w:hAnsi="Times New Roman" w:cs="Times New Roman"/>
                <w:sz w:val="20"/>
                <w:szCs w:val="20"/>
                <w:rPrChange w:id="9201" w:author="innovatiview" w:date="2024-04-04T10:01:00Z">
                  <w:rPr>
                    <w:ins w:id="9202" w:author="innovatiview" w:date="2024-04-04T09:59:00Z"/>
                    <w:rFonts w:ascii="Cambria" w:eastAsia="Times New Roman" w:hAnsi="Cambria" w:cs="Times New Roman"/>
                  </w:rPr>
                </w:rPrChange>
              </w:rPr>
              <w:pPrChange w:id="9203" w:author="innovatiview" w:date="2024-04-04T15:21:00Z">
                <w:pPr>
                  <w:widowControl w:val="0"/>
                  <w:spacing w:after="0" w:line="257" w:lineRule="exact"/>
                  <w:ind w:left="335"/>
                </w:pPr>
              </w:pPrChange>
            </w:pPr>
            <w:ins w:id="9204" w:author="innovatiview" w:date="2024-04-04T09:59:00Z">
              <w:r w:rsidRPr="00FB7A68">
                <w:rPr>
                  <w:rFonts w:ascii="Times New Roman" w:eastAsia="Calibri" w:hAnsi="Times New Roman" w:cs="Times New Roman"/>
                  <w:sz w:val="20"/>
                  <w:szCs w:val="20"/>
                  <w:rPrChange w:id="9205" w:author="innovatiview" w:date="2024-04-04T10:01:00Z">
                    <w:rPr>
                      <w:rFonts w:ascii="Cambria" w:eastAsia="Calibri" w:hAnsi="Cambria" w:cs="Times New Roman"/>
                    </w:rPr>
                  </w:rPrChange>
                </w:rPr>
                <w:t>1.010</w:t>
              </w:r>
            </w:ins>
            <w:ins w:id="9206" w:author="innovatiview" w:date="2024-04-09T10:32:00Z">
              <w:r w:rsidR="00EE2C22">
                <w:rPr>
                  <w:rFonts w:ascii="Times New Roman" w:eastAsia="Calibri" w:hAnsi="Times New Roman" w:cs="Times New Roman"/>
                  <w:sz w:val="20"/>
                  <w:szCs w:val="20"/>
                </w:rPr>
                <w:t xml:space="preserve"> </w:t>
              </w:r>
            </w:ins>
            <w:ins w:id="9207" w:author="innovatiview" w:date="2024-04-04T09:59:00Z">
              <w:r w:rsidRPr="00FB7A68">
                <w:rPr>
                  <w:rFonts w:ascii="Times New Roman" w:eastAsia="Calibri" w:hAnsi="Times New Roman" w:cs="Times New Roman"/>
                  <w:sz w:val="20"/>
                  <w:szCs w:val="20"/>
                  <w:rPrChange w:id="9208" w:author="innovatiview" w:date="2024-04-04T10:01:00Z">
                    <w:rPr>
                      <w:rFonts w:ascii="Cambria" w:eastAsia="Calibri" w:hAnsi="Cambria" w:cs="Times New Roman"/>
                    </w:rPr>
                  </w:rPrChange>
                </w:rPr>
                <w:t>7</w:t>
              </w:r>
            </w:ins>
          </w:p>
        </w:tc>
        <w:tc>
          <w:tcPr>
            <w:tcW w:w="1170" w:type="dxa"/>
            <w:tcBorders>
              <w:top w:val="single" w:sz="5" w:space="0" w:color="000000"/>
              <w:left w:val="single" w:sz="5" w:space="0" w:color="000000"/>
              <w:bottom w:val="single" w:sz="5" w:space="0" w:color="000000"/>
              <w:right w:val="single" w:sz="5" w:space="0" w:color="000000"/>
            </w:tcBorders>
            <w:tcPrChange w:id="920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EB9250E" w14:textId="388FA151" w:rsidR="00B70E83" w:rsidRPr="00FB7A68" w:rsidRDefault="00B70E83">
            <w:pPr>
              <w:widowControl w:val="0"/>
              <w:spacing w:after="0" w:line="257" w:lineRule="exact"/>
              <w:jc w:val="center"/>
              <w:rPr>
                <w:ins w:id="9210" w:author="innovatiview" w:date="2024-04-04T09:59:00Z"/>
                <w:rFonts w:ascii="Times New Roman" w:eastAsia="Times New Roman" w:hAnsi="Times New Roman" w:cs="Times New Roman"/>
                <w:sz w:val="20"/>
                <w:szCs w:val="20"/>
                <w:rPrChange w:id="9211" w:author="innovatiview" w:date="2024-04-04T10:01:00Z">
                  <w:rPr>
                    <w:ins w:id="9212" w:author="innovatiview" w:date="2024-04-04T09:59:00Z"/>
                    <w:rFonts w:ascii="Cambria" w:eastAsia="Times New Roman" w:hAnsi="Cambria" w:cs="Times New Roman"/>
                  </w:rPr>
                </w:rPrChange>
              </w:rPr>
              <w:pPrChange w:id="9213" w:author="innovatiview" w:date="2024-04-04T15:21:00Z">
                <w:pPr>
                  <w:widowControl w:val="0"/>
                  <w:spacing w:after="0" w:line="257" w:lineRule="exact"/>
                  <w:ind w:left="279"/>
                </w:pPr>
              </w:pPrChange>
            </w:pPr>
            <w:ins w:id="9214" w:author="innovatiview" w:date="2024-04-04T09:59:00Z">
              <w:r w:rsidRPr="00FB7A68">
                <w:rPr>
                  <w:rFonts w:ascii="Times New Roman" w:eastAsia="Calibri" w:hAnsi="Times New Roman" w:cs="Times New Roman"/>
                  <w:sz w:val="20"/>
                  <w:szCs w:val="20"/>
                  <w:rPrChange w:id="9215" w:author="innovatiview" w:date="2024-04-04T10:01:00Z">
                    <w:rPr>
                      <w:rFonts w:ascii="Cambria" w:eastAsia="Calibri" w:hAnsi="Cambria" w:cs="Times New Roman"/>
                    </w:rPr>
                  </w:rPrChange>
                </w:rPr>
                <w:t>1.009</w:t>
              </w:r>
            </w:ins>
            <w:ins w:id="9216" w:author="innovatiview" w:date="2024-04-09T10:34:00Z">
              <w:r w:rsidR="00EE2C22">
                <w:rPr>
                  <w:rFonts w:ascii="Times New Roman" w:eastAsia="Calibri" w:hAnsi="Times New Roman" w:cs="Times New Roman"/>
                  <w:sz w:val="20"/>
                  <w:szCs w:val="20"/>
                </w:rPr>
                <w:t xml:space="preserve"> </w:t>
              </w:r>
            </w:ins>
            <w:ins w:id="9217" w:author="innovatiview" w:date="2024-04-04T09:59:00Z">
              <w:r w:rsidRPr="00FB7A68">
                <w:rPr>
                  <w:rFonts w:ascii="Times New Roman" w:eastAsia="Calibri" w:hAnsi="Times New Roman" w:cs="Times New Roman"/>
                  <w:sz w:val="20"/>
                  <w:szCs w:val="20"/>
                  <w:rPrChange w:id="9218" w:author="innovatiview" w:date="2024-04-04T10:01:00Z">
                    <w:rPr>
                      <w:rFonts w:ascii="Cambria" w:eastAsia="Calibri" w:hAnsi="Cambria" w:cs="Times New Roman"/>
                    </w:rPr>
                  </w:rPrChange>
                </w:rPr>
                <w:t>44</w:t>
              </w:r>
            </w:ins>
          </w:p>
        </w:tc>
        <w:tc>
          <w:tcPr>
            <w:tcW w:w="1440" w:type="dxa"/>
            <w:tcBorders>
              <w:top w:val="single" w:sz="5" w:space="0" w:color="000000"/>
              <w:left w:val="single" w:sz="5" w:space="0" w:color="000000"/>
              <w:bottom w:val="single" w:sz="5" w:space="0" w:color="000000"/>
              <w:right w:val="single" w:sz="5" w:space="0" w:color="000000"/>
            </w:tcBorders>
            <w:tcPrChange w:id="9219"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1FCF8CD7" w14:textId="4BB7F83A" w:rsidR="00B70E83" w:rsidRPr="00FB7A68" w:rsidRDefault="00B70E83">
            <w:pPr>
              <w:widowControl w:val="0"/>
              <w:spacing w:after="0" w:line="257" w:lineRule="exact"/>
              <w:jc w:val="center"/>
              <w:rPr>
                <w:ins w:id="9220" w:author="innovatiview" w:date="2024-04-04T09:59:00Z"/>
                <w:rFonts w:ascii="Times New Roman" w:eastAsia="Times New Roman" w:hAnsi="Times New Roman" w:cs="Times New Roman"/>
                <w:sz w:val="20"/>
                <w:szCs w:val="20"/>
                <w:rPrChange w:id="9221" w:author="innovatiview" w:date="2024-04-04T10:01:00Z">
                  <w:rPr>
                    <w:ins w:id="9222" w:author="innovatiview" w:date="2024-04-04T09:59:00Z"/>
                    <w:rFonts w:ascii="Cambria" w:eastAsia="Times New Roman" w:hAnsi="Cambria" w:cs="Times New Roman"/>
                  </w:rPr>
                </w:rPrChange>
              </w:rPr>
              <w:pPrChange w:id="9223" w:author="innovatiview" w:date="2024-04-04T15:21:00Z">
                <w:pPr>
                  <w:widowControl w:val="0"/>
                  <w:spacing w:after="0" w:line="257" w:lineRule="exact"/>
                  <w:ind w:left="366"/>
                </w:pPr>
              </w:pPrChange>
            </w:pPr>
            <w:ins w:id="9224" w:author="innovatiview" w:date="2024-04-04T09:59:00Z">
              <w:r w:rsidRPr="00FB7A68">
                <w:rPr>
                  <w:rFonts w:ascii="Times New Roman" w:eastAsia="Calibri" w:hAnsi="Times New Roman" w:cs="Times New Roman"/>
                  <w:sz w:val="20"/>
                  <w:szCs w:val="20"/>
                  <w:rPrChange w:id="9225" w:author="innovatiview" w:date="2024-04-04T10:01:00Z">
                    <w:rPr>
                      <w:rFonts w:ascii="Cambria" w:eastAsia="Calibri" w:hAnsi="Cambria" w:cs="Times New Roman"/>
                    </w:rPr>
                  </w:rPrChange>
                </w:rPr>
                <w:t>1.008</w:t>
              </w:r>
            </w:ins>
            <w:ins w:id="9226" w:author="innovatiview" w:date="2024-04-09T10:36:00Z">
              <w:r w:rsidR="00EE2C22">
                <w:rPr>
                  <w:rFonts w:ascii="Times New Roman" w:eastAsia="Calibri" w:hAnsi="Times New Roman" w:cs="Times New Roman"/>
                  <w:sz w:val="20"/>
                  <w:szCs w:val="20"/>
                </w:rPr>
                <w:t xml:space="preserve"> </w:t>
              </w:r>
            </w:ins>
            <w:ins w:id="9227" w:author="innovatiview" w:date="2024-04-04T09:59:00Z">
              <w:r w:rsidRPr="00FB7A68">
                <w:rPr>
                  <w:rFonts w:ascii="Times New Roman" w:eastAsia="Calibri" w:hAnsi="Times New Roman" w:cs="Times New Roman"/>
                  <w:sz w:val="20"/>
                  <w:szCs w:val="20"/>
                  <w:rPrChange w:id="9228" w:author="innovatiview" w:date="2024-04-04T10:01:00Z">
                    <w:rPr>
                      <w:rFonts w:ascii="Cambria" w:eastAsia="Calibri" w:hAnsi="Cambria" w:cs="Times New Roman"/>
                    </w:rPr>
                  </w:rPrChange>
                </w:rPr>
                <w:t>71</w:t>
              </w:r>
            </w:ins>
          </w:p>
        </w:tc>
        <w:tc>
          <w:tcPr>
            <w:tcW w:w="1260" w:type="dxa"/>
            <w:tcBorders>
              <w:top w:val="single" w:sz="5" w:space="0" w:color="000000"/>
              <w:left w:val="single" w:sz="5" w:space="0" w:color="000000"/>
              <w:bottom w:val="single" w:sz="5" w:space="0" w:color="000000"/>
              <w:right w:val="single" w:sz="5" w:space="0" w:color="000000"/>
            </w:tcBorders>
            <w:tcPrChange w:id="9229"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85AC63B" w14:textId="35D8A10C" w:rsidR="00B70E83" w:rsidRPr="00FB7A68" w:rsidRDefault="00B70E83">
            <w:pPr>
              <w:widowControl w:val="0"/>
              <w:spacing w:after="0" w:line="257" w:lineRule="exact"/>
              <w:jc w:val="center"/>
              <w:rPr>
                <w:ins w:id="9230" w:author="innovatiview" w:date="2024-04-04T09:59:00Z"/>
                <w:rFonts w:ascii="Times New Roman" w:eastAsia="Times New Roman" w:hAnsi="Times New Roman" w:cs="Times New Roman"/>
                <w:sz w:val="20"/>
                <w:szCs w:val="20"/>
                <w:rPrChange w:id="9231" w:author="innovatiview" w:date="2024-04-04T10:01:00Z">
                  <w:rPr>
                    <w:ins w:id="9232" w:author="innovatiview" w:date="2024-04-04T09:59:00Z"/>
                    <w:rFonts w:ascii="Cambria" w:eastAsia="Times New Roman" w:hAnsi="Cambria" w:cs="Times New Roman"/>
                  </w:rPr>
                </w:rPrChange>
              </w:rPr>
              <w:pPrChange w:id="9233" w:author="innovatiview" w:date="2024-04-04T15:21:00Z">
                <w:pPr>
                  <w:widowControl w:val="0"/>
                  <w:spacing w:after="0" w:line="257" w:lineRule="exact"/>
                  <w:ind w:left="325"/>
                </w:pPr>
              </w:pPrChange>
            </w:pPr>
            <w:ins w:id="9234" w:author="innovatiview" w:date="2024-04-04T09:59:00Z">
              <w:r w:rsidRPr="00FB7A68">
                <w:rPr>
                  <w:rFonts w:ascii="Times New Roman" w:eastAsia="Calibri" w:hAnsi="Times New Roman" w:cs="Times New Roman"/>
                  <w:sz w:val="20"/>
                  <w:szCs w:val="20"/>
                  <w:rPrChange w:id="9235" w:author="innovatiview" w:date="2024-04-04T10:01:00Z">
                    <w:rPr>
                      <w:rFonts w:ascii="Cambria" w:eastAsia="Calibri" w:hAnsi="Cambria" w:cs="Times New Roman"/>
                    </w:rPr>
                  </w:rPrChange>
                </w:rPr>
                <w:t>1.008</w:t>
              </w:r>
            </w:ins>
            <w:ins w:id="9236" w:author="innovatiview" w:date="2024-04-09T10:39:00Z">
              <w:r w:rsidR="001D7A4C">
                <w:rPr>
                  <w:rFonts w:ascii="Times New Roman" w:eastAsia="Calibri" w:hAnsi="Times New Roman" w:cs="Times New Roman"/>
                  <w:sz w:val="20"/>
                  <w:szCs w:val="20"/>
                </w:rPr>
                <w:t xml:space="preserve"> </w:t>
              </w:r>
            </w:ins>
            <w:ins w:id="9237" w:author="innovatiview" w:date="2024-04-04T09:59:00Z">
              <w:r w:rsidRPr="00FB7A68">
                <w:rPr>
                  <w:rFonts w:ascii="Times New Roman" w:eastAsia="Calibri" w:hAnsi="Times New Roman" w:cs="Times New Roman"/>
                  <w:sz w:val="20"/>
                  <w:szCs w:val="20"/>
                  <w:rPrChange w:id="9238" w:author="innovatiview" w:date="2024-04-04T10:01:00Z">
                    <w:rPr>
                      <w:rFonts w:ascii="Cambria" w:eastAsia="Calibri" w:hAnsi="Cambria" w:cs="Times New Roman"/>
                    </w:rPr>
                  </w:rPrChange>
                </w:rPr>
                <w:t>46</w:t>
              </w:r>
            </w:ins>
          </w:p>
        </w:tc>
        <w:tc>
          <w:tcPr>
            <w:tcW w:w="1260" w:type="dxa"/>
            <w:tcBorders>
              <w:top w:val="single" w:sz="5" w:space="0" w:color="000000"/>
              <w:left w:val="single" w:sz="5" w:space="0" w:color="000000"/>
              <w:bottom w:val="single" w:sz="5" w:space="0" w:color="000000"/>
              <w:right w:val="single" w:sz="5" w:space="0" w:color="000000"/>
            </w:tcBorders>
            <w:tcPrChange w:id="9239"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4D73B321" w14:textId="3D5259BC" w:rsidR="00B70E83" w:rsidRPr="00FB7A68" w:rsidRDefault="00B70E83">
            <w:pPr>
              <w:widowControl w:val="0"/>
              <w:spacing w:after="0" w:line="257" w:lineRule="exact"/>
              <w:jc w:val="center"/>
              <w:rPr>
                <w:ins w:id="9240" w:author="innovatiview" w:date="2024-04-04T09:59:00Z"/>
                <w:rFonts w:ascii="Times New Roman" w:eastAsia="Times New Roman" w:hAnsi="Times New Roman" w:cs="Times New Roman"/>
                <w:sz w:val="20"/>
                <w:szCs w:val="20"/>
                <w:rPrChange w:id="9241" w:author="innovatiview" w:date="2024-04-04T10:01:00Z">
                  <w:rPr>
                    <w:ins w:id="9242" w:author="innovatiview" w:date="2024-04-04T09:59:00Z"/>
                    <w:rFonts w:ascii="Cambria" w:eastAsia="Times New Roman" w:hAnsi="Cambria" w:cs="Times New Roman"/>
                  </w:rPr>
                </w:rPrChange>
              </w:rPr>
              <w:pPrChange w:id="9243" w:author="innovatiview" w:date="2024-04-04T15:21:00Z">
                <w:pPr>
                  <w:widowControl w:val="0"/>
                  <w:spacing w:after="0" w:line="257" w:lineRule="exact"/>
                  <w:ind w:left="277"/>
                </w:pPr>
              </w:pPrChange>
            </w:pPr>
            <w:ins w:id="9244" w:author="innovatiview" w:date="2024-04-04T09:59:00Z">
              <w:r w:rsidRPr="00FB7A68">
                <w:rPr>
                  <w:rFonts w:ascii="Times New Roman" w:eastAsia="Calibri" w:hAnsi="Times New Roman" w:cs="Times New Roman"/>
                  <w:sz w:val="20"/>
                  <w:szCs w:val="20"/>
                  <w:rPrChange w:id="9245" w:author="innovatiview" w:date="2024-04-04T10:01:00Z">
                    <w:rPr>
                      <w:rFonts w:ascii="Cambria" w:eastAsia="Calibri" w:hAnsi="Cambria" w:cs="Times New Roman"/>
                    </w:rPr>
                  </w:rPrChange>
                </w:rPr>
                <w:t>1.008</w:t>
              </w:r>
            </w:ins>
            <w:ins w:id="9246" w:author="innovatiview" w:date="2024-04-09T10:41:00Z">
              <w:r w:rsidR="001D7A4C">
                <w:rPr>
                  <w:rFonts w:ascii="Times New Roman" w:eastAsia="Calibri" w:hAnsi="Times New Roman" w:cs="Times New Roman"/>
                  <w:sz w:val="20"/>
                  <w:szCs w:val="20"/>
                </w:rPr>
                <w:t xml:space="preserve"> </w:t>
              </w:r>
            </w:ins>
            <w:ins w:id="9247" w:author="innovatiview" w:date="2024-04-04T09:59:00Z">
              <w:r w:rsidRPr="00FB7A68">
                <w:rPr>
                  <w:rFonts w:ascii="Times New Roman" w:eastAsia="Calibri" w:hAnsi="Times New Roman" w:cs="Times New Roman"/>
                  <w:sz w:val="20"/>
                  <w:szCs w:val="20"/>
                  <w:rPrChange w:id="9248" w:author="innovatiview" w:date="2024-04-04T10:01:00Z">
                    <w:rPr>
                      <w:rFonts w:ascii="Cambria" w:eastAsia="Calibri" w:hAnsi="Cambria" w:cs="Times New Roman"/>
                    </w:rPr>
                  </w:rPrChange>
                </w:rPr>
                <w:t>71</w:t>
              </w:r>
            </w:ins>
          </w:p>
        </w:tc>
        <w:tc>
          <w:tcPr>
            <w:tcW w:w="990" w:type="dxa"/>
            <w:tcBorders>
              <w:top w:val="single" w:sz="5" w:space="0" w:color="000000"/>
              <w:left w:val="single" w:sz="5" w:space="0" w:color="000000"/>
              <w:bottom w:val="single" w:sz="5" w:space="0" w:color="000000"/>
              <w:right w:val="single" w:sz="5" w:space="0" w:color="000000"/>
            </w:tcBorders>
            <w:tcPrChange w:id="9249"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6AABCFD4" w14:textId="2C31322E" w:rsidR="00B70E83" w:rsidRPr="00FB7A68" w:rsidRDefault="00B70E83">
            <w:pPr>
              <w:widowControl w:val="0"/>
              <w:spacing w:after="0" w:line="257" w:lineRule="exact"/>
              <w:jc w:val="center"/>
              <w:rPr>
                <w:ins w:id="9250" w:author="innovatiview" w:date="2024-04-04T09:59:00Z"/>
                <w:rFonts w:ascii="Times New Roman" w:eastAsia="Times New Roman" w:hAnsi="Times New Roman" w:cs="Times New Roman"/>
                <w:sz w:val="20"/>
                <w:szCs w:val="20"/>
                <w:rPrChange w:id="9251" w:author="innovatiview" w:date="2024-04-04T10:01:00Z">
                  <w:rPr>
                    <w:ins w:id="9252" w:author="innovatiview" w:date="2024-04-04T09:59:00Z"/>
                    <w:rFonts w:ascii="Cambria" w:eastAsia="Times New Roman" w:hAnsi="Cambria" w:cs="Times New Roman"/>
                  </w:rPr>
                </w:rPrChange>
              </w:rPr>
              <w:pPrChange w:id="9253" w:author="innovatiview" w:date="2024-04-04T15:21:00Z">
                <w:pPr>
                  <w:widowControl w:val="0"/>
                  <w:spacing w:after="0" w:line="257" w:lineRule="exact"/>
                  <w:ind w:left="275"/>
                </w:pPr>
              </w:pPrChange>
            </w:pPr>
            <w:ins w:id="9254" w:author="innovatiview" w:date="2024-04-04T09:59:00Z">
              <w:r w:rsidRPr="00FB7A68">
                <w:rPr>
                  <w:rFonts w:ascii="Times New Roman" w:eastAsia="Calibri" w:hAnsi="Times New Roman" w:cs="Times New Roman"/>
                  <w:sz w:val="20"/>
                  <w:szCs w:val="20"/>
                  <w:rPrChange w:id="9255" w:author="innovatiview" w:date="2024-04-04T10:01:00Z">
                    <w:rPr>
                      <w:rFonts w:ascii="Cambria" w:eastAsia="Calibri" w:hAnsi="Cambria" w:cs="Times New Roman"/>
                    </w:rPr>
                  </w:rPrChange>
                </w:rPr>
                <w:t>1.008</w:t>
              </w:r>
            </w:ins>
            <w:ins w:id="9256" w:author="innovatiview" w:date="2024-04-09T10:41:00Z">
              <w:r w:rsidR="001D7A4C">
                <w:rPr>
                  <w:rFonts w:ascii="Times New Roman" w:eastAsia="Calibri" w:hAnsi="Times New Roman" w:cs="Times New Roman"/>
                  <w:sz w:val="20"/>
                  <w:szCs w:val="20"/>
                </w:rPr>
                <w:t xml:space="preserve"> </w:t>
              </w:r>
            </w:ins>
            <w:ins w:id="9257" w:author="innovatiview" w:date="2024-04-04T09:59:00Z">
              <w:r w:rsidRPr="00FB7A68">
                <w:rPr>
                  <w:rFonts w:ascii="Times New Roman" w:eastAsia="Calibri" w:hAnsi="Times New Roman" w:cs="Times New Roman"/>
                  <w:sz w:val="20"/>
                  <w:szCs w:val="20"/>
                  <w:rPrChange w:id="9258" w:author="innovatiview" w:date="2024-04-04T10:01:00Z">
                    <w:rPr>
                      <w:rFonts w:ascii="Cambria" w:eastAsia="Calibri" w:hAnsi="Cambria" w:cs="Times New Roman"/>
                    </w:rPr>
                  </w:rPrChange>
                </w:rPr>
                <w:t>85</w:t>
              </w:r>
            </w:ins>
          </w:p>
        </w:tc>
      </w:tr>
      <w:tr w:rsidR="00B70E83" w:rsidRPr="00FB7A68" w14:paraId="17949353" w14:textId="77777777" w:rsidTr="00CF1C0E">
        <w:tblPrEx>
          <w:tblPrExChange w:id="9259" w:author="innovatiview" w:date="2024-04-04T15:32:00Z">
            <w:tblPrEx>
              <w:tblW w:w="9360" w:type="dxa"/>
              <w:tblInd w:w="444" w:type="dxa"/>
            </w:tblPrEx>
          </w:tblPrExChange>
        </w:tblPrEx>
        <w:trPr>
          <w:trHeight w:hRule="exact" w:val="291"/>
          <w:ins w:id="9260" w:author="innovatiview" w:date="2024-04-04T09:59:00Z"/>
          <w:trPrChange w:id="9261" w:author="innovatiview" w:date="2024-04-04T15:32:00Z">
            <w:trPr>
              <w:gridBefore w:val="1"/>
              <w:trHeight w:hRule="exact" w:val="291"/>
            </w:trPr>
          </w:trPrChange>
        </w:trPr>
        <w:tc>
          <w:tcPr>
            <w:tcW w:w="990" w:type="dxa"/>
            <w:tcBorders>
              <w:top w:val="single" w:sz="5" w:space="0" w:color="000000"/>
              <w:left w:val="single" w:sz="5" w:space="0" w:color="000000"/>
              <w:bottom w:val="single" w:sz="5" w:space="0" w:color="000000"/>
              <w:right w:val="single" w:sz="5" w:space="0" w:color="000000"/>
            </w:tcBorders>
            <w:tcPrChange w:id="926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ADB1528" w14:textId="77777777" w:rsidR="00B70E83" w:rsidRPr="00B70E83" w:rsidRDefault="00B70E83">
            <w:pPr>
              <w:pStyle w:val="ListParagraph"/>
              <w:numPr>
                <w:ilvl w:val="0"/>
                <w:numId w:val="34"/>
              </w:numPr>
              <w:spacing w:line="257" w:lineRule="exact"/>
              <w:ind w:left="360" w:right="-180"/>
              <w:jc w:val="center"/>
              <w:rPr>
                <w:ins w:id="9263" w:author="innovatiview" w:date="2024-04-04T15:04:00Z"/>
                <w:rFonts w:ascii="Times New Roman" w:hAnsi="Times New Roman" w:cs="Times New Roman"/>
                <w:sz w:val="20"/>
                <w:szCs w:val="20"/>
                <w:rPrChange w:id="9264" w:author="innovatiview" w:date="2024-04-04T15:24:00Z">
                  <w:rPr>
                    <w:ins w:id="9265" w:author="innovatiview" w:date="2024-04-04T15:04:00Z"/>
                    <w:rFonts w:eastAsia="Calibri"/>
                  </w:rPr>
                </w:rPrChange>
              </w:rPr>
              <w:pPrChange w:id="9266" w:author="innovatiview" w:date="2024-04-04T15:30: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926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68F0DB4" w14:textId="54033A29" w:rsidR="00B70E83" w:rsidRPr="00FB7A68" w:rsidRDefault="00B70E83">
            <w:pPr>
              <w:widowControl w:val="0"/>
              <w:spacing w:after="0" w:line="257" w:lineRule="exact"/>
              <w:jc w:val="center"/>
              <w:rPr>
                <w:ins w:id="9268" w:author="innovatiview" w:date="2024-04-04T09:59:00Z"/>
                <w:rFonts w:ascii="Times New Roman" w:eastAsia="Times New Roman" w:hAnsi="Times New Roman" w:cs="Times New Roman"/>
                <w:sz w:val="20"/>
                <w:szCs w:val="20"/>
                <w:rPrChange w:id="9269" w:author="innovatiview" w:date="2024-04-04T10:01:00Z">
                  <w:rPr>
                    <w:ins w:id="9270" w:author="innovatiview" w:date="2024-04-04T09:59:00Z"/>
                    <w:rFonts w:ascii="Cambria" w:eastAsia="Times New Roman" w:hAnsi="Cambria" w:cs="Times New Roman"/>
                  </w:rPr>
                </w:rPrChange>
              </w:rPr>
              <w:pPrChange w:id="9271" w:author="innovatiview" w:date="2024-04-04T15:21:00Z">
                <w:pPr>
                  <w:widowControl w:val="0"/>
                  <w:spacing w:after="0" w:line="257" w:lineRule="exact"/>
                  <w:ind w:left="2"/>
                  <w:jc w:val="center"/>
                </w:pPr>
              </w:pPrChange>
            </w:pPr>
            <w:ins w:id="9272" w:author="innovatiview" w:date="2024-04-04T09:59:00Z">
              <w:r w:rsidRPr="00FB7A68">
                <w:rPr>
                  <w:rFonts w:ascii="Times New Roman" w:eastAsia="Calibri" w:hAnsi="Times New Roman" w:cs="Times New Roman"/>
                  <w:sz w:val="20"/>
                  <w:szCs w:val="20"/>
                  <w:rPrChange w:id="9273" w:author="innovatiview" w:date="2024-04-04T10:01:00Z">
                    <w:rPr>
                      <w:rFonts w:ascii="Cambria" w:eastAsia="Calibri" w:hAnsi="Cambria" w:cs="Times New Roman"/>
                    </w:rPr>
                  </w:rPrChange>
                </w:rPr>
                <w:t>29.2</w:t>
              </w:r>
            </w:ins>
          </w:p>
        </w:tc>
        <w:tc>
          <w:tcPr>
            <w:tcW w:w="900" w:type="dxa"/>
            <w:tcBorders>
              <w:top w:val="single" w:sz="5" w:space="0" w:color="000000"/>
              <w:left w:val="single" w:sz="5" w:space="0" w:color="000000"/>
              <w:bottom w:val="single" w:sz="5" w:space="0" w:color="000000"/>
              <w:right w:val="single" w:sz="5" w:space="0" w:color="000000"/>
            </w:tcBorders>
            <w:tcPrChange w:id="9274"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590D71A1" w14:textId="4F848114" w:rsidR="00B70E83" w:rsidRPr="00FB7A68" w:rsidRDefault="00B70E83">
            <w:pPr>
              <w:widowControl w:val="0"/>
              <w:spacing w:after="0" w:line="257" w:lineRule="exact"/>
              <w:jc w:val="center"/>
              <w:rPr>
                <w:ins w:id="9275" w:author="innovatiview" w:date="2024-04-04T09:59:00Z"/>
                <w:rFonts w:ascii="Times New Roman" w:eastAsia="Times New Roman" w:hAnsi="Times New Roman" w:cs="Times New Roman"/>
                <w:sz w:val="20"/>
                <w:szCs w:val="20"/>
                <w:rPrChange w:id="9276" w:author="innovatiview" w:date="2024-04-04T10:01:00Z">
                  <w:rPr>
                    <w:ins w:id="9277" w:author="innovatiview" w:date="2024-04-04T09:59:00Z"/>
                    <w:rFonts w:ascii="Cambria" w:eastAsia="Times New Roman" w:hAnsi="Cambria" w:cs="Times New Roman"/>
                  </w:rPr>
                </w:rPrChange>
              </w:rPr>
              <w:pPrChange w:id="9278" w:author="innovatiview" w:date="2024-04-04T15:21:00Z">
                <w:pPr>
                  <w:widowControl w:val="0"/>
                  <w:spacing w:after="0" w:line="257" w:lineRule="exact"/>
                  <w:ind w:left="275"/>
                </w:pPr>
              </w:pPrChange>
            </w:pPr>
            <w:ins w:id="9279" w:author="innovatiview" w:date="2024-04-04T09:59:00Z">
              <w:r w:rsidRPr="00FB7A68">
                <w:rPr>
                  <w:rFonts w:ascii="Times New Roman" w:eastAsia="Calibri" w:hAnsi="Times New Roman" w:cs="Times New Roman"/>
                  <w:sz w:val="20"/>
                  <w:szCs w:val="20"/>
                  <w:rPrChange w:id="9280" w:author="innovatiview" w:date="2024-04-04T10:01:00Z">
                    <w:rPr>
                      <w:rFonts w:ascii="Cambria" w:eastAsia="Calibri" w:hAnsi="Cambria" w:cs="Times New Roman"/>
                    </w:rPr>
                  </w:rPrChange>
                </w:rPr>
                <w:t>1.010</w:t>
              </w:r>
            </w:ins>
            <w:ins w:id="9281" w:author="innovatiview" w:date="2024-04-09T10:32:00Z">
              <w:r w:rsidR="00EE2C22">
                <w:rPr>
                  <w:rFonts w:ascii="Times New Roman" w:eastAsia="Calibri" w:hAnsi="Times New Roman" w:cs="Times New Roman"/>
                  <w:sz w:val="20"/>
                  <w:szCs w:val="20"/>
                </w:rPr>
                <w:t xml:space="preserve"> </w:t>
              </w:r>
            </w:ins>
            <w:ins w:id="9282" w:author="innovatiview" w:date="2024-04-04T09:59:00Z">
              <w:r w:rsidRPr="00FB7A68">
                <w:rPr>
                  <w:rFonts w:ascii="Times New Roman" w:eastAsia="Calibri" w:hAnsi="Times New Roman" w:cs="Times New Roman"/>
                  <w:sz w:val="20"/>
                  <w:szCs w:val="20"/>
                  <w:rPrChange w:id="9283" w:author="innovatiview" w:date="2024-04-04T10:01:00Z">
                    <w:rPr>
                      <w:rFonts w:ascii="Cambria" w:eastAsia="Calibri" w:hAnsi="Cambria" w:cs="Times New Roman"/>
                    </w:rPr>
                  </w:rPrChange>
                </w:rPr>
                <w:t>94</w:t>
              </w:r>
            </w:ins>
          </w:p>
        </w:tc>
        <w:tc>
          <w:tcPr>
            <w:tcW w:w="1170" w:type="dxa"/>
            <w:tcBorders>
              <w:top w:val="single" w:sz="5" w:space="0" w:color="000000"/>
              <w:left w:val="single" w:sz="5" w:space="0" w:color="000000"/>
              <w:bottom w:val="single" w:sz="5" w:space="0" w:color="000000"/>
              <w:right w:val="single" w:sz="5" w:space="0" w:color="000000"/>
            </w:tcBorders>
            <w:tcPrChange w:id="928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3CD1303" w14:textId="792C6F3F" w:rsidR="00B70E83" w:rsidRPr="00FB7A68" w:rsidRDefault="00B70E83">
            <w:pPr>
              <w:widowControl w:val="0"/>
              <w:spacing w:after="0" w:line="257" w:lineRule="exact"/>
              <w:jc w:val="center"/>
              <w:rPr>
                <w:ins w:id="9285" w:author="innovatiview" w:date="2024-04-04T09:59:00Z"/>
                <w:rFonts w:ascii="Times New Roman" w:eastAsia="Times New Roman" w:hAnsi="Times New Roman" w:cs="Times New Roman"/>
                <w:sz w:val="20"/>
                <w:szCs w:val="20"/>
                <w:rPrChange w:id="9286" w:author="innovatiview" w:date="2024-04-04T10:01:00Z">
                  <w:rPr>
                    <w:ins w:id="9287" w:author="innovatiview" w:date="2024-04-04T09:59:00Z"/>
                    <w:rFonts w:ascii="Cambria" w:eastAsia="Times New Roman" w:hAnsi="Cambria" w:cs="Times New Roman"/>
                  </w:rPr>
                </w:rPrChange>
              </w:rPr>
              <w:pPrChange w:id="9288" w:author="innovatiview" w:date="2024-04-04T15:21:00Z">
                <w:pPr>
                  <w:widowControl w:val="0"/>
                  <w:spacing w:after="0" w:line="257" w:lineRule="exact"/>
                  <w:ind w:left="279"/>
                </w:pPr>
              </w:pPrChange>
            </w:pPr>
            <w:ins w:id="9289" w:author="innovatiview" w:date="2024-04-04T09:59:00Z">
              <w:r w:rsidRPr="00FB7A68">
                <w:rPr>
                  <w:rFonts w:ascii="Times New Roman" w:eastAsia="Calibri" w:hAnsi="Times New Roman" w:cs="Times New Roman"/>
                  <w:sz w:val="20"/>
                  <w:szCs w:val="20"/>
                  <w:rPrChange w:id="9290" w:author="innovatiview" w:date="2024-04-04T10:01:00Z">
                    <w:rPr>
                      <w:rFonts w:ascii="Cambria" w:eastAsia="Calibri" w:hAnsi="Cambria" w:cs="Times New Roman"/>
                    </w:rPr>
                  </w:rPrChange>
                </w:rPr>
                <w:t>1.009</w:t>
              </w:r>
            </w:ins>
            <w:ins w:id="9291" w:author="innovatiview" w:date="2024-04-09T10:34:00Z">
              <w:r w:rsidR="00EE2C22">
                <w:rPr>
                  <w:rFonts w:ascii="Times New Roman" w:eastAsia="Calibri" w:hAnsi="Times New Roman" w:cs="Times New Roman"/>
                  <w:sz w:val="20"/>
                  <w:szCs w:val="20"/>
                </w:rPr>
                <w:t xml:space="preserve"> </w:t>
              </w:r>
            </w:ins>
            <w:ins w:id="9292" w:author="innovatiview" w:date="2024-04-04T09:59:00Z">
              <w:r w:rsidRPr="00FB7A68">
                <w:rPr>
                  <w:rFonts w:ascii="Times New Roman" w:eastAsia="Calibri" w:hAnsi="Times New Roman" w:cs="Times New Roman"/>
                  <w:sz w:val="20"/>
                  <w:szCs w:val="20"/>
                  <w:rPrChange w:id="9293" w:author="innovatiview" w:date="2024-04-04T10:01:00Z">
                    <w:rPr>
                      <w:rFonts w:ascii="Cambria" w:eastAsia="Calibri" w:hAnsi="Cambria" w:cs="Times New Roman"/>
                    </w:rPr>
                  </w:rPrChange>
                </w:rPr>
                <w:t>65</w:t>
              </w:r>
            </w:ins>
          </w:p>
        </w:tc>
        <w:tc>
          <w:tcPr>
            <w:tcW w:w="1440" w:type="dxa"/>
            <w:tcBorders>
              <w:top w:val="single" w:sz="5" w:space="0" w:color="000000"/>
              <w:left w:val="single" w:sz="5" w:space="0" w:color="000000"/>
              <w:bottom w:val="single" w:sz="5" w:space="0" w:color="000000"/>
              <w:right w:val="single" w:sz="5" w:space="0" w:color="000000"/>
            </w:tcBorders>
            <w:tcPrChange w:id="9294"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1D5F5F04" w14:textId="6BBAA202" w:rsidR="00B70E83" w:rsidRPr="00FB7A68" w:rsidRDefault="00B70E83">
            <w:pPr>
              <w:widowControl w:val="0"/>
              <w:spacing w:after="0" w:line="257" w:lineRule="exact"/>
              <w:jc w:val="center"/>
              <w:rPr>
                <w:ins w:id="9295" w:author="innovatiview" w:date="2024-04-04T09:59:00Z"/>
                <w:rFonts w:ascii="Times New Roman" w:eastAsia="Times New Roman" w:hAnsi="Times New Roman" w:cs="Times New Roman"/>
                <w:sz w:val="20"/>
                <w:szCs w:val="20"/>
                <w:rPrChange w:id="9296" w:author="innovatiview" w:date="2024-04-04T10:01:00Z">
                  <w:rPr>
                    <w:ins w:id="9297" w:author="innovatiview" w:date="2024-04-04T09:59:00Z"/>
                    <w:rFonts w:ascii="Cambria" w:eastAsia="Times New Roman" w:hAnsi="Cambria" w:cs="Times New Roman"/>
                  </w:rPr>
                </w:rPrChange>
              </w:rPr>
              <w:pPrChange w:id="9298" w:author="innovatiview" w:date="2024-04-04T15:21:00Z">
                <w:pPr>
                  <w:widowControl w:val="0"/>
                  <w:spacing w:after="0" w:line="257" w:lineRule="exact"/>
                  <w:ind w:left="366"/>
                </w:pPr>
              </w:pPrChange>
            </w:pPr>
            <w:ins w:id="9299" w:author="innovatiview" w:date="2024-04-04T09:59:00Z">
              <w:r w:rsidRPr="00FB7A68">
                <w:rPr>
                  <w:rFonts w:ascii="Times New Roman" w:eastAsia="Calibri" w:hAnsi="Times New Roman" w:cs="Times New Roman"/>
                  <w:sz w:val="20"/>
                  <w:szCs w:val="20"/>
                  <w:rPrChange w:id="9300" w:author="innovatiview" w:date="2024-04-04T10:01:00Z">
                    <w:rPr>
                      <w:rFonts w:ascii="Cambria" w:eastAsia="Calibri" w:hAnsi="Cambria" w:cs="Times New Roman"/>
                    </w:rPr>
                  </w:rPrChange>
                </w:rPr>
                <w:t>1.908</w:t>
              </w:r>
            </w:ins>
            <w:ins w:id="9301" w:author="innovatiview" w:date="2024-04-09T10:36:00Z">
              <w:r w:rsidR="00EE2C22">
                <w:rPr>
                  <w:rFonts w:ascii="Times New Roman" w:eastAsia="Calibri" w:hAnsi="Times New Roman" w:cs="Times New Roman"/>
                  <w:sz w:val="20"/>
                  <w:szCs w:val="20"/>
                </w:rPr>
                <w:t xml:space="preserve"> </w:t>
              </w:r>
            </w:ins>
            <w:ins w:id="9302" w:author="innovatiview" w:date="2024-04-04T09:59:00Z">
              <w:r w:rsidRPr="00FB7A68">
                <w:rPr>
                  <w:rFonts w:ascii="Times New Roman" w:eastAsia="Calibri" w:hAnsi="Times New Roman" w:cs="Times New Roman"/>
                  <w:sz w:val="20"/>
                  <w:szCs w:val="20"/>
                  <w:rPrChange w:id="9303" w:author="innovatiview" w:date="2024-04-04T10:01:00Z">
                    <w:rPr>
                      <w:rFonts w:ascii="Cambria" w:eastAsia="Calibri" w:hAnsi="Cambria" w:cs="Times New Roman"/>
                    </w:rPr>
                  </w:rPrChange>
                </w:rPr>
                <w:t>91</w:t>
              </w:r>
            </w:ins>
          </w:p>
        </w:tc>
        <w:tc>
          <w:tcPr>
            <w:tcW w:w="1260" w:type="dxa"/>
            <w:tcBorders>
              <w:top w:val="single" w:sz="5" w:space="0" w:color="000000"/>
              <w:left w:val="single" w:sz="5" w:space="0" w:color="000000"/>
              <w:bottom w:val="single" w:sz="5" w:space="0" w:color="000000"/>
              <w:right w:val="single" w:sz="5" w:space="0" w:color="000000"/>
            </w:tcBorders>
            <w:tcPrChange w:id="9304"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ECCD8EB" w14:textId="52A726CB" w:rsidR="00B70E83" w:rsidRPr="00FB7A68" w:rsidRDefault="00B70E83">
            <w:pPr>
              <w:widowControl w:val="0"/>
              <w:spacing w:after="0" w:line="257" w:lineRule="exact"/>
              <w:jc w:val="center"/>
              <w:rPr>
                <w:ins w:id="9305" w:author="innovatiview" w:date="2024-04-04T09:59:00Z"/>
                <w:rFonts w:ascii="Times New Roman" w:eastAsia="Times New Roman" w:hAnsi="Times New Roman" w:cs="Times New Roman"/>
                <w:sz w:val="20"/>
                <w:szCs w:val="20"/>
                <w:rPrChange w:id="9306" w:author="innovatiview" w:date="2024-04-04T10:01:00Z">
                  <w:rPr>
                    <w:ins w:id="9307" w:author="innovatiview" w:date="2024-04-04T09:59:00Z"/>
                    <w:rFonts w:ascii="Cambria" w:eastAsia="Times New Roman" w:hAnsi="Cambria" w:cs="Times New Roman"/>
                  </w:rPr>
                </w:rPrChange>
              </w:rPr>
              <w:pPrChange w:id="9308" w:author="innovatiview" w:date="2024-04-04T15:21:00Z">
                <w:pPr>
                  <w:widowControl w:val="0"/>
                  <w:spacing w:after="0" w:line="257" w:lineRule="exact"/>
                  <w:ind w:left="325"/>
                </w:pPr>
              </w:pPrChange>
            </w:pPr>
            <w:ins w:id="9309" w:author="innovatiview" w:date="2024-04-04T09:59:00Z">
              <w:r w:rsidRPr="00FB7A68">
                <w:rPr>
                  <w:rFonts w:ascii="Times New Roman" w:eastAsia="Calibri" w:hAnsi="Times New Roman" w:cs="Times New Roman"/>
                  <w:sz w:val="20"/>
                  <w:szCs w:val="20"/>
                  <w:rPrChange w:id="9310" w:author="innovatiview" w:date="2024-04-04T10:01:00Z">
                    <w:rPr>
                      <w:rFonts w:ascii="Cambria" w:eastAsia="Calibri" w:hAnsi="Cambria" w:cs="Times New Roman"/>
                    </w:rPr>
                  </w:rPrChange>
                </w:rPr>
                <w:t>1.008</w:t>
              </w:r>
            </w:ins>
            <w:ins w:id="9311" w:author="innovatiview" w:date="2024-04-09T10:39:00Z">
              <w:r w:rsidR="001D7A4C">
                <w:rPr>
                  <w:rFonts w:ascii="Times New Roman" w:eastAsia="Calibri" w:hAnsi="Times New Roman" w:cs="Times New Roman"/>
                  <w:sz w:val="20"/>
                  <w:szCs w:val="20"/>
                </w:rPr>
                <w:t xml:space="preserve"> </w:t>
              </w:r>
            </w:ins>
            <w:ins w:id="9312" w:author="innovatiview" w:date="2024-04-04T09:59:00Z">
              <w:r w:rsidRPr="00FB7A68">
                <w:rPr>
                  <w:rFonts w:ascii="Times New Roman" w:eastAsia="Calibri" w:hAnsi="Times New Roman" w:cs="Times New Roman"/>
                  <w:sz w:val="20"/>
                  <w:szCs w:val="20"/>
                  <w:rPrChange w:id="9313" w:author="innovatiview" w:date="2024-04-04T10:01:00Z">
                    <w:rPr>
                      <w:rFonts w:ascii="Cambria" w:eastAsia="Calibri" w:hAnsi="Cambria" w:cs="Times New Roman"/>
                    </w:rPr>
                  </w:rPrChange>
                </w:rPr>
                <w:t>66</w:t>
              </w:r>
            </w:ins>
          </w:p>
        </w:tc>
        <w:tc>
          <w:tcPr>
            <w:tcW w:w="1260" w:type="dxa"/>
            <w:tcBorders>
              <w:top w:val="single" w:sz="5" w:space="0" w:color="000000"/>
              <w:left w:val="single" w:sz="5" w:space="0" w:color="000000"/>
              <w:bottom w:val="single" w:sz="5" w:space="0" w:color="000000"/>
              <w:right w:val="single" w:sz="5" w:space="0" w:color="000000"/>
            </w:tcBorders>
            <w:tcPrChange w:id="9314"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43AA9F9D" w14:textId="1B494B67" w:rsidR="00B70E83" w:rsidRPr="00FB7A68" w:rsidRDefault="00B70E83">
            <w:pPr>
              <w:widowControl w:val="0"/>
              <w:spacing w:after="0" w:line="257" w:lineRule="exact"/>
              <w:jc w:val="center"/>
              <w:rPr>
                <w:ins w:id="9315" w:author="innovatiview" w:date="2024-04-04T09:59:00Z"/>
                <w:rFonts w:ascii="Times New Roman" w:eastAsia="Times New Roman" w:hAnsi="Times New Roman" w:cs="Times New Roman"/>
                <w:sz w:val="20"/>
                <w:szCs w:val="20"/>
                <w:rPrChange w:id="9316" w:author="innovatiview" w:date="2024-04-04T10:01:00Z">
                  <w:rPr>
                    <w:ins w:id="9317" w:author="innovatiview" w:date="2024-04-04T09:59:00Z"/>
                    <w:rFonts w:ascii="Cambria" w:eastAsia="Times New Roman" w:hAnsi="Cambria" w:cs="Times New Roman"/>
                  </w:rPr>
                </w:rPrChange>
              </w:rPr>
              <w:pPrChange w:id="9318" w:author="innovatiview" w:date="2024-04-04T15:21:00Z">
                <w:pPr>
                  <w:widowControl w:val="0"/>
                  <w:spacing w:after="0" w:line="257" w:lineRule="exact"/>
                  <w:ind w:left="277"/>
                </w:pPr>
              </w:pPrChange>
            </w:pPr>
            <w:ins w:id="9319" w:author="innovatiview" w:date="2024-04-04T09:59:00Z">
              <w:r w:rsidRPr="00FB7A68">
                <w:rPr>
                  <w:rFonts w:ascii="Times New Roman" w:eastAsia="Calibri" w:hAnsi="Times New Roman" w:cs="Times New Roman"/>
                  <w:sz w:val="20"/>
                  <w:szCs w:val="20"/>
                  <w:rPrChange w:id="9320" w:author="innovatiview" w:date="2024-04-04T10:01:00Z">
                    <w:rPr>
                      <w:rFonts w:ascii="Cambria" w:eastAsia="Calibri" w:hAnsi="Cambria" w:cs="Times New Roman"/>
                    </w:rPr>
                  </w:rPrChange>
                </w:rPr>
                <w:t>1.008</w:t>
              </w:r>
            </w:ins>
            <w:ins w:id="9321" w:author="innovatiview" w:date="2024-04-09T10:41:00Z">
              <w:r w:rsidR="001D7A4C">
                <w:rPr>
                  <w:rFonts w:ascii="Times New Roman" w:eastAsia="Calibri" w:hAnsi="Times New Roman" w:cs="Times New Roman"/>
                  <w:sz w:val="20"/>
                  <w:szCs w:val="20"/>
                </w:rPr>
                <w:t xml:space="preserve"> </w:t>
              </w:r>
            </w:ins>
            <w:ins w:id="9322" w:author="innovatiview" w:date="2024-04-04T09:59:00Z">
              <w:r w:rsidRPr="00FB7A68">
                <w:rPr>
                  <w:rFonts w:ascii="Times New Roman" w:eastAsia="Calibri" w:hAnsi="Times New Roman" w:cs="Times New Roman"/>
                  <w:sz w:val="20"/>
                  <w:szCs w:val="20"/>
                  <w:rPrChange w:id="9323" w:author="innovatiview" w:date="2024-04-04T10:01:00Z">
                    <w:rPr>
                      <w:rFonts w:ascii="Cambria" w:eastAsia="Calibri" w:hAnsi="Cambria" w:cs="Times New Roman"/>
                    </w:rPr>
                  </w:rPrChange>
                </w:rPr>
                <w:t>91</w:t>
              </w:r>
            </w:ins>
          </w:p>
        </w:tc>
        <w:tc>
          <w:tcPr>
            <w:tcW w:w="990" w:type="dxa"/>
            <w:tcBorders>
              <w:top w:val="single" w:sz="5" w:space="0" w:color="000000"/>
              <w:left w:val="single" w:sz="5" w:space="0" w:color="000000"/>
              <w:bottom w:val="single" w:sz="5" w:space="0" w:color="000000"/>
              <w:right w:val="single" w:sz="5" w:space="0" w:color="000000"/>
            </w:tcBorders>
            <w:tcPrChange w:id="9324"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03BA27C6" w14:textId="22C64AD2" w:rsidR="00B70E83" w:rsidRPr="00FB7A68" w:rsidRDefault="00B70E83">
            <w:pPr>
              <w:widowControl w:val="0"/>
              <w:spacing w:after="0" w:line="257" w:lineRule="exact"/>
              <w:jc w:val="center"/>
              <w:rPr>
                <w:ins w:id="9325" w:author="innovatiview" w:date="2024-04-04T09:59:00Z"/>
                <w:rFonts w:ascii="Times New Roman" w:eastAsia="Times New Roman" w:hAnsi="Times New Roman" w:cs="Times New Roman"/>
                <w:sz w:val="20"/>
                <w:szCs w:val="20"/>
                <w:rPrChange w:id="9326" w:author="innovatiview" w:date="2024-04-04T10:01:00Z">
                  <w:rPr>
                    <w:ins w:id="9327" w:author="innovatiview" w:date="2024-04-04T09:59:00Z"/>
                    <w:rFonts w:ascii="Cambria" w:eastAsia="Times New Roman" w:hAnsi="Cambria" w:cs="Times New Roman"/>
                  </w:rPr>
                </w:rPrChange>
              </w:rPr>
              <w:pPrChange w:id="9328" w:author="innovatiview" w:date="2024-04-04T15:21:00Z">
                <w:pPr>
                  <w:widowControl w:val="0"/>
                  <w:spacing w:after="0" w:line="257" w:lineRule="exact"/>
                  <w:ind w:left="275"/>
                </w:pPr>
              </w:pPrChange>
            </w:pPr>
            <w:ins w:id="9329" w:author="innovatiview" w:date="2024-04-04T09:59:00Z">
              <w:r w:rsidRPr="00FB7A68">
                <w:rPr>
                  <w:rFonts w:ascii="Times New Roman" w:eastAsia="Calibri" w:hAnsi="Times New Roman" w:cs="Times New Roman"/>
                  <w:sz w:val="20"/>
                  <w:szCs w:val="20"/>
                  <w:rPrChange w:id="9330" w:author="innovatiview" w:date="2024-04-04T10:01:00Z">
                    <w:rPr>
                      <w:rFonts w:ascii="Cambria" w:eastAsia="Calibri" w:hAnsi="Cambria" w:cs="Times New Roman"/>
                    </w:rPr>
                  </w:rPrChange>
                </w:rPr>
                <w:t>1.009</w:t>
              </w:r>
            </w:ins>
            <w:ins w:id="9331" w:author="innovatiview" w:date="2024-04-09T10:41:00Z">
              <w:r w:rsidR="001D7A4C">
                <w:rPr>
                  <w:rFonts w:ascii="Times New Roman" w:eastAsia="Calibri" w:hAnsi="Times New Roman" w:cs="Times New Roman"/>
                  <w:sz w:val="20"/>
                  <w:szCs w:val="20"/>
                </w:rPr>
                <w:t xml:space="preserve"> </w:t>
              </w:r>
            </w:ins>
            <w:ins w:id="9332" w:author="innovatiview" w:date="2024-04-04T09:59:00Z">
              <w:r w:rsidRPr="00FB7A68">
                <w:rPr>
                  <w:rFonts w:ascii="Times New Roman" w:eastAsia="Calibri" w:hAnsi="Times New Roman" w:cs="Times New Roman"/>
                  <w:sz w:val="20"/>
                  <w:szCs w:val="20"/>
                  <w:rPrChange w:id="9333" w:author="innovatiview" w:date="2024-04-04T10:01:00Z">
                    <w:rPr>
                      <w:rFonts w:ascii="Cambria" w:eastAsia="Calibri" w:hAnsi="Cambria" w:cs="Times New Roman"/>
                    </w:rPr>
                  </w:rPrChange>
                </w:rPr>
                <w:t>06</w:t>
              </w:r>
            </w:ins>
          </w:p>
        </w:tc>
      </w:tr>
      <w:tr w:rsidR="00B70E83" w:rsidRPr="00FB7A68" w14:paraId="0EDACBAB" w14:textId="77777777" w:rsidTr="00CF1C0E">
        <w:tblPrEx>
          <w:tblPrExChange w:id="9334" w:author="innovatiview" w:date="2024-04-04T15:32:00Z">
            <w:tblPrEx>
              <w:tblW w:w="9360" w:type="dxa"/>
              <w:tblInd w:w="444" w:type="dxa"/>
            </w:tblPrEx>
          </w:tblPrExChange>
        </w:tblPrEx>
        <w:trPr>
          <w:trHeight w:hRule="exact" w:val="291"/>
          <w:ins w:id="9335" w:author="innovatiview" w:date="2024-04-04T09:59:00Z"/>
          <w:trPrChange w:id="9336" w:author="innovatiview" w:date="2024-04-04T15:32:00Z">
            <w:trPr>
              <w:gridBefore w:val="1"/>
              <w:trHeight w:hRule="exact" w:val="291"/>
            </w:trPr>
          </w:trPrChange>
        </w:trPr>
        <w:tc>
          <w:tcPr>
            <w:tcW w:w="990" w:type="dxa"/>
            <w:tcBorders>
              <w:top w:val="single" w:sz="5" w:space="0" w:color="000000"/>
              <w:left w:val="single" w:sz="5" w:space="0" w:color="000000"/>
              <w:bottom w:val="single" w:sz="5" w:space="0" w:color="000000"/>
              <w:right w:val="single" w:sz="5" w:space="0" w:color="000000"/>
            </w:tcBorders>
            <w:tcPrChange w:id="9337"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9ADE408" w14:textId="77777777" w:rsidR="00B70E83" w:rsidRPr="00B70E83" w:rsidRDefault="00B70E83">
            <w:pPr>
              <w:pStyle w:val="ListParagraph"/>
              <w:numPr>
                <w:ilvl w:val="0"/>
                <w:numId w:val="34"/>
              </w:numPr>
              <w:spacing w:line="257" w:lineRule="exact"/>
              <w:ind w:left="360" w:right="-180"/>
              <w:jc w:val="center"/>
              <w:rPr>
                <w:ins w:id="9338" w:author="innovatiview" w:date="2024-04-04T15:04:00Z"/>
                <w:rFonts w:ascii="Times New Roman" w:hAnsi="Times New Roman" w:cs="Times New Roman"/>
                <w:sz w:val="20"/>
                <w:szCs w:val="20"/>
                <w:rPrChange w:id="9339" w:author="innovatiview" w:date="2024-04-04T15:24:00Z">
                  <w:rPr>
                    <w:ins w:id="9340" w:author="innovatiview" w:date="2024-04-04T15:04:00Z"/>
                    <w:rFonts w:eastAsia="Calibri"/>
                  </w:rPr>
                </w:rPrChange>
              </w:rPr>
              <w:pPrChange w:id="9341" w:author="innovatiview" w:date="2024-04-04T15:30: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9342"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39E49A10" w14:textId="61C76656" w:rsidR="00B70E83" w:rsidRPr="00FB7A68" w:rsidRDefault="00B70E83">
            <w:pPr>
              <w:widowControl w:val="0"/>
              <w:spacing w:after="0" w:line="257" w:lineRule="exact"/>
              <w:jc w:val="center"/>
              <w:rPr>
                <w:ins w:id="9343" w:author="innovatiview" w:date="2024-04-04T09:59:00Z"/>
                <w:rFonts w:ascii="Times New Roman" w:eastAsia="Times New Roman" w:hAnsi="Times New Roman" w:cs="Times New Roman"/>
                <w:sz w:val="20"/>
                <w:szCs w:val="20"/>
                <w:rPrChange w:id="9344" w:author="innovatiview" w:date="2024-04-04T10:01:00Z">
                  <w:rPr>
                    <w:ins w:id="9345" w:author="innovatiview" w:date="2024-04-04T09:59:00Z"/>
                    <w:rFonts w:ascii="Cambria" w:eastAsia="Times New Roman" w:hAnsi="Cambria" w:cs="Times New Roman"/>
                  </w:rPr>
                </w:rPrChange>
              </w:rPr>
              <w:pPrChange w:id="9346" w:author="innovatiview" w:date="2024-04-04T15:21:00Z">
                <w:pPr>
                  <w:widowControl w:val="0"/>
                  <w:spacing w:after="0" w:line="257" w:lineRule="exact"/>
                  <w:ind w:left="2"/>
                  <w:jc w:val="center"/>
                </w:pPr>
              </w:pPrChange>
            </w:pPr>
            <w:ins w:id="9347" w:author="innovatiview" w:date="2024-04-04T09:59:00Z">
              <w:r w:rsidRPr="00FB7A68">
                <w:rPr>
                  <w:rFonts w:ascii="Times New Roman" w:eastAsia="Calibri" w:hAnsi="Times New Roman" w:cs="Times New Roman"/>
                  <w:sz w:val="20"/>
                  <w:szCs w:val="20"/>
                  <w:rPrChange w:id="9348" w:author="innovatiview" w:date="2024-04-04T10:01:00Z">
                    <w:rPr>
                      <w:rFonts w:ascii="Cambria" w:eastAsia="Calibri" w:hAnsi="Cambria" w:cs="Times New Roman"/>
                    </w:rPr>
                  </w:rPrChange>
                </w:rPr>
                <w:t>29.4</w:t>
              </w:r>
            </w:ins>
          </w:p>
        </w:tc>
        <w:tc>
          <w:tcPr>
            <w:tcW w:w="900" w:type="dxa"/>
            <w:tcBorders>
              <w:top w:val="single" w:sz="5" w:space="0" w:color="000000"/>
              <w:left w:val="single" w:sz="5" w:space="0" w:color="000000"/>
              <w:bottom w:val="single" w:sz="5" w:space="0" w:color="000000"/>
              <w:right w:val="single" w:sz="5" w:space="0" w:color="000000"/>
            </w:tcBorders>
            <w:tcPrChange w:id="9349"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11F73986" w14:textId="77777777" w:rsidR="00B70E83" w:rsidRPr="00FB7A68" w:rsidRDefault="00B70E83">
            <w:pPr>
              <w:widowControl w:val="0"/>
              <w:spacing w:after="0" w:line="257" w:lineRule="exact"/>
              <w:jc w:val="center"/>
              <w:rPr>
                <w:ins w:id="9350" w:author="innovatiview" w:date="2024-04-04T09:59:00Z"/>
                <w:rFonts w:ascii="Times New Roman" w:eastAsia="Times New Roman" w:hAnsi="Times New Roman" w:cs="Times New Roman"/>
                <w:sz w:val="20"/>
                <w:szCs w:val="20"/>
                <w:rPrChange w:id="9351" w:author="innovatiview" w:date="2024-04-04T10:01:00Z">
                  <w:rPr>
                    <w:ins w:id="9352" w:author="innovatiview" w:date="2024-04-04T09:59:00Z"/>
                    <w:rFonts w:ascii="Cambria" w:eastAsia="Times New Roman" w:hAnsi="Cambria" w:cs="Times New Roman"/>
                  </w:rPr>
                </w:rPrChange>
              </w:rPr>
              <w:pPrChange w:id="9353" w:author="innovatiview" w:date="2024-04-04T15:21:00Z">
                <w:pPr>
                  <w:widowControl w:val="0"/>
                  <w:spacing w:after="0" w:line="257" w:lineRule="exact"/>
                  <w:ind w:left="248"/>
                </w:pPr>
              </w:pPrChange>
            </w:pPr>
            <w:ins w:id="9354" w:author="innovatiview" w:date="2024-04-04T09:59:00Z">
              <w:r w:rsidRPr="00FB7A68">
                <w:rPr>
                  <w:rFonts w:ascii="Times New Roman" w:eastAsia="Calibri" w:hAnsi="Times New Roman" w:cs="Times New Roman"/>
                  <w:sz w:val="20"/>
                  <w:szCs w:val="20"/>
                  <w:rPrChange w:id="9355" w:author="innovatiview" w:date="2024-04-04T10:01:00Z">
                    <w:rPr>
                      <w:rFonts w:ascii="Cambria" w:eastAsia="Calibri" w:hAnsi="Cambria" w:cs="Times New Roman"/>
                    </w:rPr>
                  </w:rPrChange>
                </w:rPr>
                <w:t>1.011 19</w:t>
              </w:r>
            </w:ins>
          </w:p>
        </w:tc>
        <w:tc>
          <w:tcPr>
            <w:tcW w:w="1170" w:type="dxa"/>
            <w:tcBorders>
              <w:top w:val="single" w:sz="5" w:space="0" w:color="000000"/>
              <w:left w:val="single" w:sz="5" w:space="0" w:color="000000"/>
              <w:bottom w:val="single" w:sz="5" w:space="0" w:color="000000"/>
              <w:right w:val="single" w:sz="5" w:space="0" w:color="000000"/>
            </w:tcBorders>
            <w:tcPrChange w:id="935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46677C2" w14:textId="38B4C763" w:rsidR="00B70E83" w:rsidRPr="00FB7A68" w:rsidRDefault="00B70E83">
            <w:pPr>
              <w:widowControl w:val="0"/>
              <w:spacing w:after="0" w:line="257" w:lineRule="exact"/>
              <w:jc w:val="center"/>
              <w:rPr>
                <w:ins w:id="9357" w:author="innovatiview" w:date="2024-04-04T09:59:00Z"/>
                <w:rFonts w:ascii="Times New Roman" w:eastAsia="Times New Roman" w:hAnsi="Times New Roman" w:cs="Times New Roman"/>
                <w:sz w:val="20"/>
                <w:szCs w:val="20"/>
                <w:rPrChange w:id="9358" w:author="innovatiview" w:date="2024-04-04T10:01:00Z">
                  <w:rPr>
                    <w:ins w:id="9359" w:author="innovatiview" w:date="2024-04-04T09:59:00Z"/>
                    <w:rFonts w:ascii="Cambria" w:eastAsia="Times New Roman" w:hAnsi="Cambria" w:cs="Times New Roman"/>
                  </w:rPr>
                </w:rPrChange>
              </w:rPr>
              <w:pPrChange w:id="9360" w:author="innovatiview" w:date="2024-04-04T15:21:00Z">
                <w:pPr>
                  <w:widowControl w:val="0"/>
                  <w:spacing w:after="0" w:line="257" w:lineRule="exact"/>
                  <w:ind w:left="279"/>
                </w:pPr>
              </w:pPrChange>
            </w:pPr>
            <w:ins w:id="9361" w:author="innovatiview" w:date="2024-04-04T09:59:00Z">
              <w:r w:rsidRPr="00FB7A68">
                <w:rPr>
                  <w:rFonts w:ascii="Times New Roman" w:eastAsia="Calibri" w:hAnsi="Times New Roman" w:cs="Times New Roman"/>
                  <w:sz w:val="20"/>
                  <w:szCs w:val="20"/>
                  <w:rPrChange w:id="9362" w:author="innovatiview" w:date="2024-04-04T10:01:00Z">
                    <w:rPr>
                      <w:rFonts w:ascii="Cambria" w:eastAsia="Calibri" w:hAnsi="Cambria" w:cs="Times New Roman"/>
                    </w:rPr>
                  </w:rPrChange>
                </w:rPr>
                <w:t>1.009</w:t>
              </w:r>
            </w:ins>
            <w:ins w:id="9363" w:author="innovatiview" w:date="2024-04-09T10:34:00Z">
              <w:r w:rsidR="00EE2C22">
                <w:rPr>
                  <w:rFonts w:ascii="Times New Roman" w:eastAsia="Calibri" w:hAnsi="Times New Roman" w:cs="Times New Roman"/>
                  <w:sz w:val="20"/>
                  <w:szCs w:val="20"/>
                </w:rPr>
                <w:t xml:space="preserve"> </w:t>
              </w:r>
            </w:ins>
            <w:ins w:id="9364" w:author="innovatiview" w:date="2024-04-04T09:59:00Z">
              <w:r w:rsidRPr="00FB7A68">
                <w:rPr>
                  <w:rFonts w:ascii="Times New Roman" w:eastAsia="Calibri" w:hAnsi="Times New Roman" w:cs="Times New Roman"/>
                  <w:sz w:val="20"/>
                  <w:szCs w:val="20"/>
                  <w:rPrChange w:id="9365" w:author="innovatiview" w:date="2024-04-04T10:01:00Z">
                    <w:rPr>
                      <w:rFonts w:ascii="Cambria" w:eastAsia="Calibri" w:hAnsi="Cambria" w:cs="Times New Roman"/>
                    </w:rPr>
                  </w:rPrChange>
                </w:rPr>
                <w:t>87</w:t>
              </w:r>
            </w:ins>
          </w:p>
        </w:tc>
        <w:tc>
          <w:tcPr>
            <w:tcW w:w="1440" w:type="dxa"/>
            <w:tcBorders>
              <w:top w:val="single" w:sz="5" w:space="0" w:color="000000"/>
              <w:left w:val="single" w:sz="5" w:space="0" w:color="000000"/>
              <w:bottom w:val="single" w:sz="5" w:space="0" w:color="000000"/>
              <w:right w:val="single" w:sz="5" w:space="0" w:color="000000"/>
            </w:tcBorders>
            <w:tcPrChange w:id="9366"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7A0D4283" w14:textId="77777777" w:rsidR="00B70E83" w:rsidRPr="00FB7A68" w:rsidRDefault="00B70E83">
            <w:pPr>
              <w:widowControl w:val="0"/>
              <w:spacing w:after="0" w:line="257" w:lineRule="exact"/>
              <w:jc w:val="center"/>
              <w:rPr>
                <w:ins w:id="9367" w:author="innovatiview" w:date="2024-04-04T09:59:00Z"/>
                <w:rFonts w:ascii="Times New Roman" w:eastAsia="Times New Roman" w:hAnsi="Times New Roman" w:cs="Times New Roman"/>
                <w:sz w:val="20"/>
                <w:szCs w:val="20"/>
                <w:rPrChange w:id="9368" w:author="innovatiview" w:date="2024-04-04T10:01:00Z">
                  <w:rPr>
                    <w:ins w:id="9369" w:author="innovatiview" w:date="2024-04-04T09:59:00Z"/>
                    <w:rFonts w:ascii="Cambria" w:eastAsia="Times New Roman" w:hAnsi="Cambria" w:cs="Times New Roman"/>
                  </w:rPr>
                </w:rPrChange>
              </w:rPr>
              <w:pPrChange w:id="9370" w:author="innovatiview" w:date="2024-04-04T15:21:00Z">
                <w:pPr>
                  <w:widowControl w:val="0"/>
                  <w:spacing w:after="0" w:line="257" w:lineRule="exact"/>
                  <w:ind w:left="335"/>
                </w:pPr>
              </w:pPrChange>
            </w:pPr>
            <w:ins w:id="9371" w:author="innovatiview" w:date="2024-04-04T09:59:00Z">
              <w:r w:rsidRPr="00FB7A68">
                <w:rPr>
                  <w:rFonts w:ascii="Times New Roman" w:eastAsia="Calibri" w:hAnsi="Times New Roman" w:cs="Times New Roman"/>
                  <w:sz w:val="20"/>
                  <w:szCs w:val="20"/>
                  <w:rPrChange w:id="9372" w:author="innovatiview" w:date="2024-04-04T10:01:00Z">
                    <w:rPr>
                      <w:rFonts w:ascii="Cambria" w:eastAsia="Calibri" w:hAnsi="Cambria" w:cs="Times New Roman"/>
                    </w:rPr>
                  </w:rPrChange>
                </w:rPr>
                <w:t>1.009 11</w:t>
              </w:r>
            </w:ins>
          </w:p>
        </w:tc>
        <w:tc>
          <w:tcPr>
            <w:tcW w:w="1260" w:type="dxa"/>
            <w:tcBorders>
              <w:top w:val="single" w:sz="5" w:space="0" w:color="000000"/>
              <w:left w:val="single" w:sz="5" w:space="0" w:color="000000"/>
              <w:bottom w:val="single" w:sz="5" w:space="0" w:color="000000"/>
              <w:right w:val="single" w:sz="5" w:space="0" w:color="000000"/>
            </w:tcBorders>
            <w:tcPrChange w:id="937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9BD9126" w14:textId="718826FD" w:rsidR="00B70E83" w:rsidRPr="00FB7A68" w:rsidRDefault="00B70E83">
            <w:pPr>
              <w:widowControl w:val="0"/>
              <w:spacing w:after="0" w:line="257" w:lineRule="exact"/>
              <w:jc w:val="center"/>
              <w:rPr>
                <w:ins w:id="9374" w:author="innovatiview" w:date="2024-04-04T09:59:00Z"/>
                <w:rFonts w:ascii="Times New Roman" w:eastAsia="Times New Roman" w:hAnsi="Times New Roman" w:cs="Times New Roman"/>
                <w:sz w:val="20"/>
                <w:szCs w:val="20"/>
                <w:rPrChange w:id="9375" w:author="innovatiview" w:date="2024-04-04T10:01:00Z">
                  <w:rPr>
                    <w:ins w:id="9376" w:author="innovatiview" w:date="2024-04-04T09:59:00Z"/>
                    <w:rFonts w:ascii="Cambria" w:eastAsia="Times New Roman" w:hAnsi="Cambria" w:cs="Times New Roman"/>
                  </w:rPr>
                </w:rPrChange>
              </w:rPr>
              <w:pPrChange w:id="9377" w:author="innovatiview" w:date="2024-04-04T15:21:00Z">
                <w:pPr>
                  <w:widowControl w:val="0"/>
                  <w:spacing w:after="0" w:line="257" w:lineRule="exact"/>
                  <w:ind w:left="325"/>
                </w:pPr>
              </w:pPrChange>
            </w:pPr>
            <w:ins w:id="9378" w:author="innovatiview" w:date="2024-04-04T09:59:00Z">
              <w:r w:rsidRPr="00FB7A68">
                <w:rPr>
                  <w:rFonts w:ascii="Times New Roman" w:eastAsia="Calibri" w:hAnsi="Times New Roman" w:cs="Times New Roman"/>
                  <w:sz w:val="20"/>
                  <w:szCs w:val="20"/>
                  <w:rPrChange w:id="9379" w:author="innovatiview" w:date="2024-04-04T10:01:00Z">
                    <w:rPr>
                      <w:rFonts w:ascii="Cambria" w:eastAsia="Calibri" w:hAnsi="Cambria" w:cs="Times New Roman"/>
                    </w:rPr>
                  </w:rPrChange>
                </w:rPr>
                <w:t>1.008</w:t>
              </w:r>
            </w:ins>
            <w:ins w:id="9380" w:author="innovatiview" w:date="2024-04-09T10:39:00Z">
              <w:r w:rsidR="001D7A4C">
                <w:rPr>
                  <w:rFonts w:ascii="Times New Roman" w:eastAsia="Calibri" w:hAnsi="Times New Roman" w:cs="Times New Roman"/>
                  <w:sz w:val="20"/>
                  <w:szCs w:val="20"/>
                </w:rPr>
                <w:t xml:space="preserve"> </w:t>
              </w:r>
            </w:ins>
            <w:ins w:id="9381" w:author="innovatiview" w:date="2024-04-04T09:59:00Z">
              <w:r w:rsidRPr="00FB7A68">
                <w:rPr>
                  <w:rFonts w:ascii="Times New Roman" w:eastAsia="Calibri" w:hAnsi="Times New Roman" w:cs="Times New Roman"/>
                  <w:sz w:val="20"/>
                  <w:szCs w:val="20"/>
                  <w:rPrChange w:id="9382" w:author="innovatiview" w:date="2024-04-04T10:01:00Z">
                    <w:rPr>
                      <w:rFonts w:ascii="Cambria" w:eastAsia="Calibri" w:hAnsi="Cambria" w:cs="Times New Roman"/>
                    </w:rPr>
                  </w:rPrChange>
                </w:rPr>
                <w:t>85</w:t>
              </w:r>
            </w:ins>
          </w:p>
        </w:tc>
        <w:tc>
          <w:tcPr>
            <w:tcW w:w="1260" w:type="dxa"/>
            <w:tcBorders>
              <w:top w:val="single" w:sz="5" w:space="0" w:color="000000"/>
              <w:left w:val="single" w:sz="5" w:space="0" w:color="000000"/>
              <w:bottom w:val="single" w:sz="5" w:space="0" w:color="000000"/>
              <w:right w:val="single" w:sz="5" w:space="0" w:color="000000"/>
            </w:tcBorders>
            <w:tcPrChange w:id="9383"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28765EDC" w14:textId="65DE7A8B" w:rsidR="00B70E83" w:rsidRPr="00FB7A68" w:rsidRDefault="00B70E83">
            <w:pPr>
              <w:widowControl w:val="0"/>
              <w:spacing w:after="0" w:line="257" w:lineRule="exact"/>
              <w:jc w:val="center"/>
              <w:rPr>
                <w:ins w:id="9384" w:author="innovatiview" w:date="2024-04-04T09:59:00Z"/>
                <w:rFonts w:ascii="Times New Roman" w:eastAsia="Times New Roman" w:hAnsi="Times New Roman" w:cs="Times New Roman"/>
                <w:sz w:val="20"/>
                <w:szCs w:val="20"/>
                <w:rPrChange w:id="9385" w:author="innovatiview" w:date="2024-04-04T10:01:00Z">
                  <w:rPr>
                    <w:ins w:id="9386" w:author="innovatiview" w:date="2024-04-04T09:59:00Z"/>
                    <w:rFonts w:ascii="Cambria" w:eastAsia="Times New Roman" w:hAnsi="Cambria" w:cs="Times New Roman"/>
                  </w:rPr>
                </w:rPrChange>
              </w:rPr>
              <w:pPrChange w:id="9387" w:author="innovatiview" w:date="2024-04-04T15:21:00Z">
                <w:pPr>
                  <w:widowControl w:val="0"/>
                  <w:spacing w:after="0" w:line="257" w:lineRule="exact"/>
                  <w:ind w:left="277"/>
                </w:pPr>
              </w:pPrChange>
            </w:pPr>
            <w:ins w:id="9388" w:author="innovatiview" w:date="2024-04-04T09:59:00Z">
              <w:r w:rsidRPr="00FB7A68">
                <w:rPr>
                  <w:rFonts w:ascii="Times New Roman" w:eastAsia="Calibri" w:hAnsi="Times New Roman" w:cs="Times New Roman"/>
                  <w:sz w:val="20"/>
                  <w:szCs w:val="20"/>
                  <w:rPrChange w:id="9389" w:author="innovatiview" w:date="2024-04-04T10:01:00Z">
                    <w:rPr>
                      <w:rFonts w:ascii="Cambria" w:eastAsia="Calibri" w:hAnsi="Cambria" w:cs="Times New Roman"/>
                    </w:rPr>
                  </w:rPrChange>
                </w:rPr>
                <w:t>1.009</w:t>
              </w:r>
            </w:ins>
            <w:ins w:id="9390" w:author="innovatiview" w:date="2024-04-09T10:41:00Z">
              <w:r w:rsidR="001D7A4C">
                <w:rPr>
                  <w:rFonts w:ascii="Times New Roman" w:eastAsia="Calibri" w:hAnsi="Times New Roman" w:cs="Times New Roman"/>
                  <w:sz w:val="20"/>
                  <w:szCs w:val="20"/>
                </w:rPr>
                <w:t xml:space="preserve"> </w:t>
              </w:r>
            </w:ins>
            <w:ins w:id="9391" w:author="innovatiview" w:date="2024-04-04T09:59:00Z">
              <w:r w:rsidRPr="00FB7A68">
                <w:rPr>
                  <w:rFonts w:ascii="Times New Roman" w:eastAsia="Calibri" w:hAnsi="Times New Roman" w:cs="Times New Roman"/>
                  <w:sz w:val="20"/>
                  <w:szCs w:val="20"/>
                  <w:rPrChange w:id="9392" w:author="innovatiview" w:date="2024-04-04T10:01:00Z">
                    <w:rPr>
                      <w:rFonts w:ascii="Cambria" w:eastAsia="Calibri" w:hAnsi="Cambria" w:cs="Times New Roman"/>
                    </w:rPr>
                  </w:rPrChange>
                </w:rPr>
                <w:t>11</w:t>
              </w:r>
            </w:ins>
          </w:p>
        </w:tc>
        <w:tc>
          <w:tcPr>
            <w:tcW w:w="990" w:type="dxa"/>
            <w:tcBorders>
              <w:top w:val="single" w:sz="5" w:space="0" w:color="000000"/>
              <w:left w:val="single" w:sz="5" w:space="0" w:color="000000"/>
              <w:bottom w:val="single" w:sz="5" w:space="0" w:color="000000"/>
              <w:right w:val="single" w:sz="5" w:space="0" w:color="000000"/>
            </w:tcBorders>
            <w:tcPrChange w:id="9393"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6021E1A8" w14:textId="6C0BFBC3" w:rsidR="00B70E83" w:rsidRPr="00FB7A68" w:rsidRDefault="00B70E83">
            <w:pPr>
              <w:widowControl w:val="0"/>
              <w:spacing w:after="0" w:line="257" w:lineRule="exact"/>
              <w:jc w:val="center"/>
              <w:rPr>
                <w:ins w:id="9394" w:author="innovatiview" w:date="2024-04-04T09:59:00Z"/>
                <w:rFonts w:ascii="Times New Roman" w:eastAsia="Times New Roman" w:hAnsi="Times New Roman" w:cs="Times New Roman"/>
                <w:sz w:val="20"/>
                <w:szCs w:val="20"/>
                <w:rPrChange w:id="9395" w:author="innovatiview" w:date="2024-04-04T10:01:00Z">
                  <w:rPr>
                    <w:ins w:id="9396" w:author="innovatiview" w:date="2024-04-04T09:59:00Z"/>
                    <w:rFonts w:ascii="Cambria" w:eastAsia="Times New Roman" w:hAnsi="Cambria" w:cs="Times New Roman"/>
                  </w:rPr>
                </w:rPrChange>
              </w:rPr>
              <w:pPrChange w:id="9397" w:author="innovatiview" w:date="2024-04-04T15:21:00Z">
                <w:pPr>
                  <w:widowControl w:val="0"/>
                  <w:spacing w:after="0" w:line="257" w:lineRule="exact"/>
                  <w:ind w:left="275"/>
                </w:pPr>
              </w:pPrChange>
            </w:pPr>
            <w:ins w:id="9398" w:author="innovatiview" w:date="2024-04-04T09:59:00Z">
              <w:r w:rsidRPr="00FB7A68">
                <w:rPr>
                  <w:rFonts w:ascii="Times New Roman" w:eastAsia="Calibri" w:hAnsi="Times New Roman" w:cs="Times New Roman"/>
                  <w:sz w:val="20"/>
                  <w:szCs w:val="20"/>
                  <w:rPrChange w:id="9399" w:author="innovatiview" w:date="2024-04-04T10:01:00Z">
                    <w:rPr>
                      <w:rFonts w:ascii="Cambria" w:eastAsia="Calibri" w:hAnsi="Cambria" w:cs="Times New Roman"/>
                    </w:rPr>
                  </w:rPrChange>
                </w:rPr>
                <w:t>1.009</w:t>
              </w:r>
            </w:ins>
            <w:ins w:id="9400" w:author="innovatiview" w:date="2024-04-09T10:41:00Z">
              <w:r w:rsidR="001D7A4C">
                <w:rPr>
                  <w:rFonts w:ascii="Times New Roman" w:eastAsia="Calibri" w:hAnsi="Times New Roman" w:cs="Times New Roman"/>
                  <w:sz w:val="20"/>
                  <w:szCs w:val="20"/>
                </w:rPr>
                <w:t xml:space="preserve"> </w:t>
              </w:r>
            </w:ins>
            <w:ins w:id="9401" w:author="innovatiview" w:date="2024-04-04T09:59:00Z">
              <w:r w:rsidRPr="00FB7A68">
                <w:rPr>
                  <w:rFonts w:ascii="Times New Roman" w:eastAsia="Calibri" w:hAnsi="Times New Roman" w:cs="Times New Roman"/>
                  <w:sz w:val="20"/>
                  <w:szCs w:val="20"/>
                  <w:rPrChange w:id="9402" w:author="innovatiview" w:date="2024-04-04T10:01:00Z">
                    <w:rPr>
                      <w:rFonts w:ascii="Cambria" w:eastAsia="Calibri" w:hAnsi="Cambria" w:cs="Times New Roman"/>
                    </w:rPr>
                  </w:rPrChange>
                </w:rPr>
                <w:t>26</w:t>
              </w:r>
            </w:ins>
          </w:p>
        </w:tc>
      </w:tr>
      <w:tr w:rsidR="00B70E83" w:rsidRPr="00FB7A68" w14:paraId="228EB98E" w14:textId="77777777" w:rsidTr="00CF1C0E">
        <w:tblPrEx>
          <w:tblPrExChange w:id="9403" w:author="innovatiview" w:date="2024-04-04T15:32:00Z">
            <w:tblPrEx>
              <w:tblW w:w="9360" w:type="dxa"/>
              <w:tblInd w:w="444" w:type="dxa"/>
            </w:tblPrEx>
          </w:tblPrExChange>
        </w:tblPrEx>
        <w:trPr>
          <w:trHeight w:hRule="exact" w:val="288"/>
          <w:ins w:id="9404" w:author="innovatiview" w:date="2024-04-04T09:59:00Z"/>
          <w:trPrChange w:id="9405" w:author="innovatiview" w:date="2024-04-04T15:32:00Z">
            <w:trPr>
              <w:gridBefore w:val="1"/>
              <w:trHeight w:hRule="exact" w:val="288"/>
            </w:trPr>
          </w:trPrChange>
        </w:trPr>
        <w:tc>
          <w:tcPr>
            <w:tcW w:w="990" w:type="dxa"/>
            <w:tcBorders>
              <w:top w:val="single" w:sz="5" w:space="0" w:color="000000"/>
              <w:left w:val="single" w:sz="5" w:space="0" w:color="000000"/>
              <w:bottom w:val="single" w:sz="5" w:space="0" w:color="000000"/>
              <w:right w:val="single" w:sz="5" w:space="0" w:color="000000"/>
            </w:tcBorders>
            <w:tcPrChange w:id="940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D7A3EF4" w14:textId="77777777" w:rsidR="00B70E83" w:rsidRPr="00B70E83" w:rsidRDefault="00B70E83">
            <w:pPr>
              <w:pStyle w:val="ListParagraph"/>
              <w:numPr>
                <w:ilvl w:val="0"/>
                <w:numId w:val="34"/>
              </w:numPr>
              <w:spacing w:line="255" w:lineRule="exact"/>
              <w:ind w:left="360" w:right="-180"/>
              <w:jc w:val="center"/>
              <w:rPr>
                <w:ins w:id="9407" w:author="innovatiview" w:date="2024-04-04T15:04:00Z"/>
                <w:rFonts w:ascii="Times New Roman" w:hAnsi="Times New Roman" w:cs="Times New Roman"/>
                <w:sz w:val="20"/>
                <w:szCs w:val="20"/>
                <w:rPrChange w:id="9408" w:author="innovatiview" w:date="2024-04-04T15:24:00Z">
                  <w:rPr>
                    <w:ins w:id="9409" w:author="innovatiview" w:date="2024-04-04T15:04:00Z"/>
                    <w:rFonts w:eastAsia="Calibri"/>
                  </w:rPr>
                </w:rPrChange>
              </w:rPr>
              <w:pPrChange w:id="9410" w:author="innovatiview" w:date="2024-04-04T15:30:00Z">
                <w:pPr>
                  <w:widowControl w:val="0"/>
                  <w:spacing w:after="0" w:line="255"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941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7AC4063B" w14:textId="5F11EB3C" w:rsidR="00B70E83" w:rsidRPr="00FB7A68" w:rsidRDefault="00B70E83">
            <w:pPr>
              <w:widowControl w:val="0"/>
              <w:spacing w:after="0" w:line="255" w:lineRule="exact"/>
              <w:jc w:val="center"/>
              <w:rPr>
                <w:ins w:id="9412" w:author="innovatiview" w:date="2024-04-04T09:59:00Z"/>
                <w:rFonts w:ascii="Times New Roman" w:eastAsia="Times New Roman" w:hAnsi="Times New Roman" w:cs="Times New Roman"/>
                <w:sz w:val="20"/>
                <w:szCs w:val="20"/>
                <w:rPrChange w:id="9413" w:author="innovatiview" w:date="2024-04-04T10:01:00Z">
                  <w:rPr>
                    <w:ins w:id="9414" w:author="innovatiview" w:date="2024-04-04T09:59:00Z"/>
                    <w:rFonts w:ascii="Cambria" w:eastAsia="Times New Roman" w:hAnsi="Cambria" w:cs="Times New Roman"/>
                  </w:rPr>
                </w:rPrChange>
              </w:rPr>
              <w:pPrChange w:id="9415" w:author="innovatiview" w:date="2024-04-04T15:21:00Z">
                <w:pPr>
                  <w:widowControl w:val="0"/>
                  <w:spacing w:after="0" w:line="255" w:lineRule="exact"/>
                  <w:ind w:left="2"/>
                  <w:jc w:val="center"/>
                </w:pPr>
              </w:pPrChange>
            </w:pPr>
            <w:ins w:id="9416" w:author="innovatiview" w:date="2024-04-04T09:59:00Z">
              <w:r w:rsidRPr="00FB7A68">
                <w:rPr>
                  <w:rFonts w:ascii="Times New Roman" w:eastAsia="Calibri" w:hAnsi="Times New Roman" w:cs="Times New Roman"/>
                  <w:sz w:val="20"/>
                  <w:szCs w:val="20"/>
                  <w:rPrChange w:id="9417" w:author="innovatiview" w:date="2024-04-04T10:01:00Z">
                    <w:rPr>
                      <w:rFonts w:ascii="Cambria" w:eastAsia="Calibri" w:hAnsi="Cambria" w:cs="Times New Roman"/>
                    </w:rPr>
                  </w:rPrChange>
                </w:rPr>
                <w:t>29.6</w:t>
              </w:r>
            </w:ins>
          </w:p>
        </w:tc>
        <w:tc>
          <w:tcPr>
            <w:tcW w:w="900" w:type="dxa"/>
            <w:tcBorders>
              <w:top w:val="single" w:sz="5" w:space="0" w:color="000000"/>
              <w:left w:val="single" w:sz="5" w:space="0" w:color="000000"/>
              <w:bottom w:val="single" w:sz="5" w:space="0" w:color="000000"/>
              <w:right w:val="single" w:sz="5" w:space="0" w:color="000000"/>
            </w:tcBorders>
            <w:tcPrChange w:id="9418"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4D2FFE98" w14:textId="2958B043" w:rsidR="00B70E83" w:rsidRPr="00FB7A68" w:rsidRDefault="00B70E83">
            <w:pPr>
              <w:widowControl w:val="0"/>
              <w:spacing w:after="0" w:line="255" w:lineRule="exact"/>
              <w:jc w:val="center"/>
              <w:rPr>
                <w:ins w:id="9419" w:author="innovatiview" w:date="2024-04-04T09:59:00Z"/>
                <w:rFonts w:ascii="Times New Roman" w:eastAsia="Times New Roman" w:hAnsi="Times New Roman" w:cs="Times New Roman"/>
                <w:sz w:val="20"/>
                <w:szCs w:val="20"/>
                <w:rPrChange w:id="9420" w:author="innovatiview" w:date="2024-04-04T10:01:00Z">
                  <w:rPr>
                    <w:ins w:id="9421" w:author="innovatiview" w:date="2024-04-04T09:59:00Z"/>
                    <w:rFonts w:ascii="Cambria" w:eastAsia="Times New Roman" w:hAnsi="Cambria" w:cs="Times New Roman"/>
                  </w:rPr>
                </w:rPrChange>
              </w:rPr>
              <w:pPrChange w:id="9422" w:author="innovatiview" w:date="2024-04-04T15:21:00Z">
                <w:pPr>
                  <w:widowControl w:val="0"/>
                  <w:spacing w:after="0" w:line="255" w:lineRule="exact"/>
                  <w:ind w:left="275"/>
                </w:pPr>
              </w:pPrChange>
            </w:pPr>
            <w:ins w:id="9423" w:author="innovatiview" w:date="2024-04-04T09:59:00Z">
              <w:r w:rsidRPr="00FB7A68">
                <w:rPr>
                  <w:rFonts w:ascii="Times New Roman" w:eastAsia="Calibri" w:hAnsi="Times New Roman" w:cs="Times New Roman"/>
                  <w:sz w:val="20"/>
                  <w:szCs w:val="20"/>
                  <w:rPrChange w:id="9424" w:author="innovatiview" w:date="2024-04-04T10:01:00Z">
                    <w:rPr>
                      <w:rFonts w:ascii="Cambria" w:eastAsia="Calibri" w:hAnsi="Cambria" w:cs="Times New Roman"/>
                    </w:rPr>
                  </w:rPrChange>
                </w:rPr>
                <w:t>1.011</w:t>
              </w:r>
            </w:ins>
            <w:ins w:id="9425" w:author="innovatiview" w:date="2024-04-09T10:32:00Z">
              <w:r w:rsidR="00EE2C22">
                <w:rPr>
                  <w:rFonts w:ascii="Times New Roman" w:eastAsia="Calibri" w:hAnsi="Times New Roman" w:cs="Times New Roman"/>
                  <w:sz w:val="20"/>
                  <w:szCs w:val="20"/>
                </w:rPr>
                <w:t xml:space="preserve"> </w:t>
              </w:r>
            </w:ins>
            <w:ins w:id="9426" w:author="innovatiview" w:date="2024-04-04T09:59:00Z">
              <w:r w:rsidRPr="00FB7A68">
                <w:rPr>
                  <w:rFonts w:ascii="Times New Roman" w:eastAsia="Calibri" w:hAnsi="Times New Roman" w:cs="Times New Roman"/>
                  <w:sz w:val="20"/>
                  <w:szCs w:val="20"/>
                  <w:rPrChange w:id="9427" w:author="innovatiview" w:date="2024-04-04T10:01:00Z">
                    <w:rPr>
                      <w:rFonts w:ascii="Cambria" w:eastAsia="Calibri" w:hAnsi="Cambria" w:cs="Times New Roman"/>
                    </w:rPr>
                  </w:rPrChange>
                </w:rPr>
                <w:t>43</w:t>
              </w:r>
            </w:ins>
          </w:p>
        </w:tc>
        <w:tc>
          <w:tcPr>
            <w:tcW w:w="1170" w:type="dxa"/>
            <w:tcBorders>
              <w:top w:val="single" w:sz="5" w:space="0" w:color="000000"/>
              <w:left w:val="single" w:sz="5" w:space="0" w:color="000000"/>
              <w:bottom w:val="single" w:sz="5" w:space="0" w:color="000000"/>
              <w:right w:val="single" w:sz="5" w:space="0" w:color="000000"/>
            </w:tcBorders>
            <w:tcPrChange w:id="942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4546DC1E" w14:textId="0A51F26A" w:rsidR="00B70E83" w:rsidRPr="00FB7A68" w:rsidRDefault="00B70E83">
            <w:pPr>
              <w:widowControl w:val="0"/>
              <w:spacing w:after="0" w:line="255" w:lineRule="exact"/>
              <w:jc w:val="center"/>
              <w:rPr>
                <w:ins w:id="9429" w:author="innovatiview" w:date="2024-04-04T09:59:00Z"/>
                <w:rFonts w:ascii="Times New Roman" w:eastAsia="Times New Roman" w:hAnsi="Times New Roman" w:cs="Times New Roman"/>
                <w:sz w:val="20"/>
                <w:szCs w:val="20"/>
                <w:rPrChange w:id="9430" w:author="innovatiview" w:date="2024-04-04T10:01:00Z">
                  <w:rPr>
                    <w:ins w:id="9431" w:author="innovatiview" w:date="2024-04-04T09:59:00Z"/>
                    <w:rFonts w:ascii="Cambria" w:eastAsia="Times New Roman" w:hAnsi="Cambria" w:cs="Times New Roman"/>
                  </w:rPr>
                </w:rPrChange>
              </w:rPr>
              <w:pPrChange w:id="9432" w:author="innovatiview" w:date="2024-04-04T15:21:00Z">
                <w:pPr>
                  <w:widowControl w:val="0"/>
                  <w:spacing w:after="0" w:line="255" w:lineRule="exact"/>
                  <w:ind w:left="279"/>
                </w:pPr>
              </w:pPrChange>
            </w:pPr>
            <w:ins w:id="9433" w:author="innovatiview" w:date="2024-04-04T09:59:00Z">
              <w:r w:rsidRPr="00FB7A68">
                <w:rPr>
                  <w:rFonts w:ascii="Times New Roman" w:eastAsia="Calibri" w:hAnsi="Times New Roman" w:cs="Times New Roman"/>
                  <w:sz w:val="20"/>
                  <w:szCs w:val="20"/>
                  <w:rPrChange w:id="9434" w:author="innovatiview" w:date="2024-04-04T10:01:00Z">
                    <w:rPr>
                      <w:rFonts w:ascii="Cambria" w:eastAsia="Calibri" w:hAnsi="Cambria" w:cs="Times New Roman"/>
                    </w:rPr>
                  </w:rPrChange>
                </w:rPr>
                <w:t>1.010</w:t>
              </w:r>
            </w:ins>
            <w:ins w:id="9435" w:author="innovatiview" w:date="2024-04-09T10:34:00Z">
              <w:r w:rsidR="00EE2C22">
                <w:rPr>
                  <w:rFonts w:ascii="Times New Roman" w:eastAsia="Calibri" w:hAnsi="Times New Roman" w:cs="Times New Roman"/>
                  <w:sz w:val="20"/>
                  <w:szCs w:val="20"/>
                </w:rPr>
                <w:t xml:space="preserve"> </w:t>
              </w:r>
            </w:ins>
            <w:ins w:id="9436" w:author="innovatiview" w:date="2024-04-04T09:59:00Z">
              <w:r w:rsidRPr="00FB7A68">
                <w:rPr>
                  <w:rFonts w:ascii="Times New Roman" w:eastAsia="Calibri" w:hAnsi="Times New Roman" w:cs="Times New Roman"/>
                  <w:sz w:val="20"/>
                  <w:szCs w:val="20"/>
                  <w:rPrChange w:id="9437" w:author="innovatiview" w:date="2024-04-04T10:01:00Z">
                    <w:rPr>
                      <w:rFonts w:ascii="Cambria" w:eastAsia="Calibri" w:hAnsi="Cambria" w:cs="Times New Roman"/>
                    </w:rPr>
                  </w:rPrChange>
                </w:rPr>
                <w:t>08</w:t>
              </w:r>
            </w:ins>
          </w:p>
        </w:tc>
        <w:tc>
          <w:tcPr>
            <w:tcW w:w="1440" w:type="dxa"/>
            <w:tcBorders>
              <w:top w:val="single" w:sz="5" w:space="0" w:color="000000"/>
              <w:left w:val="single" w:sz="5" w:space="0" w:color="000000"/>
              <w:bottom w:val="single" w:sz="5" w:space="0" w:color="000000"/>
              <w:right w:val="single" w:sz="5" w:space="0" w:color="000000"/>
            </w:tcBorders>
            <w:tcPrChange w:id="9438"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4A774F01" w14:textId="71E617DE" w:rsidR="00B70E83" w:rsidRPr="00FB7A68" w:rsidRDefault="00B70E83">
            <w:pPr>
              <w:widowControl w:val="0"/>
              <w:spacing w:after="0" w:line="255" w:lineRule="exact"/>
              <w:jc w:val="center"/>
              <w:rPr>
                <w:ins w:id="9439" w:author="innovatiview" w:date="2024-04-04T09:59:00Z"/>
                <w:rFonts w:ascii="Times New Roman" w:eastAsia="Times New Roman" w:hAnsi="Times New Roman" w:cs="Times New Roman"/>
                <w:sz w:val="20"/>
                <w:szCs w:val="20"/>
                <w:rPrChange w:id="9440" w:author="innovatiview" w:date="2024-04-04T10:01:00Z">
                  <w:rPr>
                    <w:ins w:id="9441" w:author="innovatiview" w:date="2024-04-04T09:59:00Z"/>
                    <w:rFonts w:ascii="Cambria" w:eastAsia="Times New Roman" w:hAnsi="Cambria" w:cs="Times New Roman"/>
                  </w:rPr>
                </w:rPrChange>
              </w:rPr>
              <w:pPrChange w:id="9442" w:author="innovatiview" w:date="2024-04-04T15:21:00Z">
                <w:pPr>
                  <w:widowControl w:val="0"/>
                  <w:spacing w:after="0" w:line="255" w:lineRule="exact"/>
                  <w:ind w:left="366"/>
                </w:pPr>
              </w:pPrChange>
            </w:pPr>
            <w:ins w:id="9443" w:author="innovatiview" w:date="2024-04-04T09:59:00Z">
              <w:r w:rsidRPr="00FB7A68">
                <w:rPr>
                  <w:rFonts w:ascii="Times New Roman" w:eastAsia="Calibri" w:hAnsi="Times New Roman" w:cs="Times New Roman"/>
                  <w:sz w:val="20"/>
                  <w:szCs w:val="20"/>
                  <w:rPrChange w:id="9444" w:author="innovatiview" w:date="2024-04-04T10:01:00Z">
                    <w:rPr>
                      <w:rFonts w:ascii="Cambria" w:eastAsia="Calibri" w:hAnsi="Cambria" w:cs="Times New Roman"/>
                    </w:rPr>
                  </w:rPrChange>
                </w:rPr>
                <w:t>1.009</w:t>
              </w:r>
            </w:ins>
            <w:ins w:id="9445" w:author="innovatiview" w:date="2024-04-09T10:36:00Z">
              <w:r w:rsidR="00EE2C22">
                <w:rPr>
                  <w:rFonts w:ascii="Times New Roman" w:eastAsia="Calibri" w:hAnsi="Times New Roman" w:cs="Times New Roman"/>
                  <w:sz w:val="20"/>
                  <w:szCs w:val="20"/>
                </w:rPr>
                <w:t xml:space="preserve"> </w:t>
              </w:r>
            </w:ins>
            <w:ins w:id="9446" w:author="innovatiview" w:date="2024-04-04T09:59:00Z">
              <w:r w:rsidRPr="00FB7A68">
                <w:rPr>
                  <w:rFonts w:ascii="Times New Roman" w:eastAsia="Calibri" w:hAnsi="Times New Roman" w:cs="Times New Roman"/>
                  <w:sz w:val="20"/>
                  <w:szCs w:val="20"/>
                  <w:rPrChange w:id="9447" w:author="innovatiview" w:date="2024-04-04T10:01:00Z">
                    <w:rPr>
                      <w:rFonts w:ascii="Cambria" w:eastAsia="Calibri" w:hAnsi="Cambria" w:cs="Times New Roman"/>
                    </w:rPr>
                  </w:rPrChange>
                </w:rPr>
                <w:t>31</w:t>
              </w:r>
            </w:ins>
          </w:p>
        </w:tc>
        <w:tc>
          <w:tcPr>
            <w:tcW w:w="1260" w:type="dxa"/>
            <w:tcBorders>
              <w:top w:val="single" w:sz="5" w:space="0" w:color="000000"/>
              <w:left w:val="single" w:sz="5" w:space="0" w:color="000000"/>
              <w:bottom w:val="single" w:sz="5" w:space="0" w:color="000000"/>
              <w:right w:val="single" w:sz="5" w:space="0" w:color="000000"/>
            </w:tcBorders>
            <w:tcPrChange w:id="944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E1EA69D" w14:textId="0F4CB1AC" w:rsidR="00B70E83" w:rsidRPr="00FB7A68" w:rsidRDefault="00B70E83">
            <w:pPr>
              <w:widowControl w:val="0"/>
              <w:spacing w:after="0" w:line="255" w:lineRule="exact"/>
              <w:jc w:val="center"/>
              <w:rPr>
                <w:ins w:id="9449" w:author="innovatiview" w:date="2024-04-04T09:59:00Z"/>
                <w:rFonts w:ascii="Times New Roman" w:eastAsia="Times New Roman" w:hAnsi="Times New Roman" w:cs="Times New Roman"/>
                <w:sz w:val="20"/>
                <w:szCs w:val="20"/>
                <w:rPrChange w:id="9450" w:author="innovatiview" w:date="2024-04-04T10:01:00Z">
                  <w:rPr>
                    <w:ins w:id="9451" w:author="innovatiview" w:date="2024-04-04T09:59:00Z"/>
                    <w:rFonts w:ascii="Cambria" w:eastAsia="Times New Roman" w:hAnsi="Cambria" w:cs="Times New Roman"/>
                  </w:rPr>
                </w:rPrChange>
              </w:rPr>
              <w:pPrChange w:id="9452" w:author="innovatiview" w:date="2024-04-04T15:21:00Z">
                <w:pPr>
                  <w:widowControl w:val="0"/>
                  <w:spacing w:after="0" w:line="255" w:lineRule="exact"/>
                  <w:ind w:left="325"/>
                </w:pPr>
              </w:pPrChange>
            </w:pPr>
            <w:ins w:id="9453" w:author="innovatiview" w:date="2024-04-04T09:59:00Z">
              <w:r w:rsidRPr="00FB7A68">
                <w:rPr>
                  <w:rFonts w:ascii="Times New Roman" w:eastAsia="Calibri" w:hAnsi="Times New Roman" w:cs="Times New Roman"/>
                  <w:sz w:val="20"/>
                  <w:szCs w:val="20"/>
                  <w:rPrChange w:id="9454" w:author="innovatiview" w:date="2024-04-04T10:01:00Z">
                    <w:rPr>
                      <w:rFonts w:ascii="Cambria" w:eastAsia="Calibri" w:hAnsi="Cambria" w:cs="Times New Roman"/>
                    </w:rPr>
                  </w:rPrChange>
                </w:rPr>
                <w:t>1.009</w:t>
              </w:r>
            </w:ins>
            <w:ins w:id="9455" w:author="innovatiview" w:date="2024-04-09T10:39:00Z">
              <w:r w:rsidR="001D7A4C">
                <w:rPr>
                  <w:rFonts w:ascii="Times New Roman" w:eastAsia="Calibri" w:hAnsi="Times New Roman" w:cs="Times New Roman"/>
                  <w:sz w:val="20"/>
                  <w:szCs w:val="20"/>
                </w:rPr>
                <w:t xml:space="preserve"> </w:t>
              </w:r>
            </w:ins>
            <w:ins w:id="9456" w:author="innovatiview" w:date="2024-04-04T09:59:00Z">
              <w:r w:rsidRPr="00FB7A68">
                <w:rPr>
                  <w:rFonts w:ascii="Times New Roman" w:eastAsia="Calibri" w:hAnsi="Times New Roman" w:cs="Times New Roman"/>
                  <w:sz w:val="20"/>
                  <w:szCs w:val="20"/>
                  <w:rPrChange w:id="9457" w:author="innovatiview" w:date="2024-04-04T10:01:00Z">
                    <w:rPr>
                      <w:rFonts w:ascii="Cambria" w:eastAsia="Calibri" w:hAnsi="Cambria" w:cs="Times New Roman"/>
                    </w:rPr>
                  </w:rPrChange>
                </w:rPr>
                <w:t>04</w:t>
              </w:r>
            </w:ins>
          </w:p>
        </w:tc>
        <w:tc>
          <w:tcPr>
            <w:tcW w:w="1260" w:type="dxa"/>
            <w:tcBorders>
              <w:top w:val="single" w:sz="5" w:space="0" w:color="000000"/>
              <w:left w:val="single" w:sz="5" w:space="0" w:color="000000"/>
              <w:bottom w:val="single" w:sz="5" w:space="0" w:color="000000"/>
              <w:right w:val="single" w:sz="5" w:space="0" w:color="000000"/>
            </w:tcBorders>
            <w:tcPrChange w:id="9458"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58EAB94A" w14:textId="23101551" w:rsidR="00B70E83" w:rsidRPr="00FB7A68" w:rsidRDefault="00B70E83">
            <w:pPr>
              <w:widowControl w:val="0"/>
              <w:spacing w:after="0" w:line="255" w:lineRule="exact"/>
              <w:jc w:val="center"/>
              <w:rPr>
                <w:ins w:id="9459" w:author="innovatiview" w:date="2024-04-04T09:59:00Z"/>
                <w:rFonts w:ascii="Times New Roman" w:eastAsia="Times New Roman" w:hAnsi="Times New Roman" w:cs="Times New Roman"/>
                <w:sz w:val="20"/>
                <w:szCs w:val="20"/>
                <w:rPrChange w:id="9460" w:author="innovatiview" w:date="2024-04-04T10:01:00Z">
                  <w:rPr>
                    <w:ins w:id="9461" w:author="innovatiview" w:date="2024-04-04T09:59:00Z"/>
                    <w:rFonts w:ascii="Cambria" w:eastAsia="Times New Roman" w:hAnsi="Cambria" w:cs="Times New Roman"/>
                  </w:rPr>
                </w:rPrChange>
              </w:rPr>
              <w:pPrChange w:id="9462" w:author="innovatiview" w:date="2024-04-04T15:21:00Z">
                <w:pPr>
                  <w:widowControl w:val="0"/>
                  <w:spacing w:after="0" w:line="255" w:lineRule="exact"/>
                  <w:ind w:left="277"/>
                </w:pPr>
              </w:pPrChange>
            </w:pPr>
            <w:ins w:id="9463" w:author="innovatiview" w:date="2024-04-04T09:59:00Z">
              <w:r w:rsidRPr="00FB7A68">
                <w:rPr>
                  <w:rFonts w:ascii="Times New Roman" w:eastAsia="Calibri" w:hAnsi="Times New Roman" w:cs="Times New Roman"/>
                  <w:sz w:val="20"/>
                  <w:szCs w:val="20"/>
                  <w:rPrChange w:id="9464" w:author="innovatiview" w:date="2024-04-04T10:01:00Z">
                    <w:rPr>
                      <w:rFonts w:ascii="Cambria" w:eastAsia="Calibri" w:hAnsi="Cambria" w:cs="Times New Roman"/>
                    </w:rPr>
                  </w:rPrChange>
                </w:rPr>
                <w:t>1.009</w:t>
              </w:r>
            </w:ins>
            <w:ins w:id="9465" w:author="innovatiview" w:date="2024-04-09T10:41:00Z">
              <w:r w:rsidR="001D7A4C">
                <w:rPr>
                  <w:rFonts w:ascii="Times New Roman" w:eastAsia="Calibri" w:hAnsi="Times New Roman" w:cs="Times New Roman"/>
                  <w:sz w:val="20"/>
                  <w:szCs w:val="20"/>
                </w:rPr>
                <w:t xml:space="preserve"> </w:t>
              </w:r>
            </w:ins>
            <w:ins w:id="9466" w:author="innovatiview" w:date="2024-04-04T09:59:00Z">
              <w:r w:rsidRPr="00FB7A68">
                <w:rPr>
                  <w:rFonts w:ascii="Times New Roman" w:eastAsia="Calibri" w:hAnsi="Times New Roman" w:cs="Times New Roman"/>
                  <w:sz w:val="20"/>
                  <w:szCs w:val="20"/>
                  <w:rPrChange w:id="9467" w:author="innovatiview" w:date="2024-04-04T10:01:00Z">
                    <w:rPr>
                      <w:rFonts w:ascii="Cambria" w:eastAsia="Calibri" w:hAnsi="Cambria" w:cs="Times New Roman"/>
                    </w:rPr>
                  </w:rPrChange>
                </w:rPr>
                <w:t>31</w:t>
              </w:r>
            </w:ins>
          </w:p>
        </w:tc>
        <w:tc>
          <w:tcPr>
            <w:tcW w:w="990" w:type="dxa"/>
            <w:tcBorders>
              <w:top w:val="single" w:sz="5" w:space="0" w:color="000000"/>
              <w:left w:val="single" w:sz="5" w:space="0" w:color="000000"/>
              <w:bottom w:val="single" w:sz="5" w:space="0" w:color="000000"/>
              <w:right w:val="single" w:sz="5" w:space="0" w:color="000000"/>
            </w:tcBorders>
            <w:tcPrChange w:id="9468"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3FD32712" w14:textId="53B89A80" w:rsidR="00B70E83" w:rsidRPr="00FB7A68" w:rsidRDefault="00B70E83">
            <w:pPr>
              <w:widowControl w:val="0"/>
              <w:spacing w:after="0" w:line="255" w:lineRule="exact"/>
              <w:jc w:val="center"/>
              <w:rPr>
                <w:ins w:id="9469" w:author="innovatiview" w:date="2024-04-04T09:59:00Z"/>
                <w:rFonts w:ascii="Times New Roman" w:eastAsia="Times New Roman" w:hAnsi="Times New Roman" w:cs="Times New Roman"/>
                <w:sz w:val="20"/>
                <w:szCs w:val="20"/>
                <w:rPrChange w:id="9470" w:author="innovatiview" w:date="2024-04-04T10:01:00Z">
                  <w:rPr>
                    <w:ins w:id="9471" w:author="innovatiview" w:date="2024-04-04T09:59:00Z"/>
                    <w:rFonts w:ascii="Cambria" w:eastAsia="Times New Roman" w:hAnsi="Cambria" w:cs="Times New Roman"/>
                  </w:rPr>
                </w:rPrChange>
              </w:rPr>
              <w:pPrChange w:id="9472" w:author="innovatiview" w:date="2024-04-04T15:21:00Z">
                <w:pPr>
                  <w:widowControl w:val="0"/>
                  <w:spacing w:after="0" w:line="255" w:lineRule="exact"/>
                  <w:ind w:left="275"/>
                </w:pPr>
              </w:pPrChange>
            </w:pPr>
            <w:ins w:id="9473" w:author="innovatiview" w:date="2024-04-04T09:59:00Z">
              <w:r w:rsidRPr="00FB7A68">
                <w:rPr>
                  <w:rFonts w:ascii="Times New Roman" w:eastAsia="Calibri" w:hAnsi="Times New Roman" w:cs="Times New Roman"/>
                  <w:sz w:val="20"/>
                  <w:szCs w:val="20"/>
                  <w:rPrChange w:id="9474" w:author="innovatiview" w:date="2024-04-04T10:01:00Z">
                    <w:rPr>
                      <w:rFonts w:ascii="Cambria" w:eastAsia="Calibri" w:hAnsi="Cambria" w:cs="Times New Roman"/>
                    </w:rPr>
                  </w:rPrChange>
                </w:rPr>
                <w:t>1.009</w:t>
              </w:r>
            </w:ins>
            <w:ins w:id="9475" w:author="innovatiview" w:date="2024-04-09T10:41:00Z">
              <w:r w:rsidR="001D7A4C">
                <w:rPr>
                  <w:rFonts w:ascii="Times New Roman" w:eastAsia="Calibri" w:hAnsi="Times New Roman" w:cs="Times New Roman"/>
                  <w:sz w:val="20"/>
                  <w:szCs w:val="20"/>
                </w:rPr>
                <w:t xml:space="preserve"> </w:t>
              </w:r>
            </w:ins>
            <w:ins w:id="9476" w:author="innovatiview" w:date="2024-04-04T09:59:00Z">
              <w:r w:rsidRPr="00FB7A68">
                <w:rPr>
                  <w:rFonts w:ascii="Times New Roman" w:eastAsia="Calibri" w:hAnsi="Times New Roman" w:cs="Times New Roman"/>
                  <w:sz w:val="20"/>
                  <w:szCs w:val="20"/>
                  <w:rPrChange w:id="9477" w:author="innovatiview" w:date="2024-04-04T10:01:00Z">
                    <w:rPr>
                      <w:rFonts w:ascii="Cambria" w:eastAsia="Calibri" w:hAnsi="Cambria" w:cs="Times New Roman"/>
                    </w:rPr>
                  </w:rPrChange>
                </w:rPr>
                <w:t>46</w:t>
              </w:r>
            </w:ins>
          </w:p>
        </w:tc>
      </w:tr>
      <w:tr w:rsidR="00B70E83" w:rsidRPr="00FB7A68" w14:paraId="56C4F890" w14:textId="77777777" w:rsidTr="00CF1C0E">
        <w:tblPrEx>
          <w:tblPrExChange w:id="9478" w:author="innovatiview" w:date="2024-04-04T15:32:00Z">
            <w:tblPrEx>
              <w:tblW w:w="9360" w:type="dxa"/>
              <w:tblInd w:w="444" w:type="dxa"/>
            </w:tblPrEx>
          </w:tblPrExChange>
        </w:tblPrEx>
        <w:trPr>
          <w:trHeight w:hRule="exact" w:val="293"/>
          <w:ins w:id="9479" w:author="innovatiview" w:date="2024-04-04T09:59:00Z"/>
          <w:trPrChange w:id="9480" w:author="innovatiview" w:date="2024-04-04T15:32:00Z">
            <w:trPr>
              <w:gridBefore w:val="1"/>
              <w:trHeight w:hRule="exact" w:val="293"/>
            </w:trPr>
          </w:trPrChange>
        </w:trPr>
        <w:tc>
          <w:tcPr>
            <w:tcW w:w="990" w:type="dxa"/>
            <w:tcBorders>
              <w:top w:val="single" w:sz="5" w:space="0" w:color="000000"/>
              <w:left w:val="single" w:sz="5" w:space="0" w:color="000000"/>
              <w:bottom w:val="single" w:sz="5" w:space="0" w:color="000000"/>
              <w:right w:val="single" w:sz="5" w:space="0" w:color="000000"/>
            </w:tcBorders>
            <w:tcPrChange w:id="9481"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844B3B8" w14:textId="77777777" w:rsidR="00B70E83" w:rsidRPr="00B70E83" w:rsidRDefault="00B70E83">
            <w:pPr>
              <w:pStyle w:val="ListParagraph"/>
              <w:numPr>
                <w:ilvl w:val="0"/>
                <w:numId w:val="34"/>
              </w:numPr>
              <w:spacing w:line="260" w:lineRule="exact"/>
              <w:ind w:left="360" w:right="-180"/>
              <w:jc w:val="center"/>
              <w:rPr>
                <w:ins w:id="9482" w:author="innovatiview" w:date="2024-04-04T15:04:00Z"/>
                <w:rFonts w:ascii="Times New Roman" w:hAnsi="Times New Roman" w:cs="Times New Roman"/>
                <w:sz w:val="20"/>
                <w:szCs w:val="20"/>
                <w:rPrChange w:id="9483" w:author="innovatiview" w:date="2024-04-04T15:24:00Z">
                  <w:rPr>
                    <w:ins w:id="9484" w:author="innovatiview" w:date="2024-04-04T15:04:00Z"/>
                    <w:rFonts w:eastAsia="Calibri"/>
                  </w:rPr>
                </w:rPrChange>
              </w:rPr>
              <w:pPrChange w:id="9485" w:author="innovatiview" w:date="2024-04-04T15:30:00Z">
                <w:pPr>
                  <w:widowControl w:val="0"/>
                  <w:spacing w:after="0" w:line="260"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9486"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8713229" w14:textId="65CDEE88" w:rsidR="00B70E83" w:rsidRPr="00FB7A68" w:rsidRDefault="00B70E83">
            <w:pPr>
              <w:widowControl w:val="0"/>
              <w:spacing w:after="0" w:line="260" w:lineRule="exact"/>
              <w:jc w:val="center"/>
              <w:rPr>
                <w:ins w:id="9487" w:author="innovatiview" w:date="2024-04-04T09:59:00Z"/>
                <w:rFonts w:ascii="Times New Roman" w:eastAsia="Times New Roman" w:hAnsi="Times New Roman" w:cs="Times New Roman"/>
                <w:sz w:val="20"/>
                <w:szCs w:val="20"/>
                <w:rPrChange w:id="9488" w:author="innovatiview" w:date="2024-04-04T10:01:00Z">
                  <w:rPr>
                    <w:ins w:id="9489" w:author="innovatiview" w:date="2024-04-04T09:59:00Z"/>
                    <w:rFonts w:ascii="Cambria" w:eastAsia="Times New Roman" w:hAnsi="Cambria" w:cs="Times New Roman"/>
                  </w:rPr>
                </w:rPrChange>
              </w:rPr>
              <w:pPrChange w:id="9490" w:author="innovatiview" w:date="2024-04-04T15:21:00Z">
                <w:pPr>
                  <w:widowControl w:val="0"/>
                  <w:spacing w:after="0" w:line="260" w:lineRule="exact"/>
                  <w:ind w:left="2"/>
                  <w:jc w:val="center"/>
                </w:pPr>
              </w:pPrChange>
            </w:pPr>
            <w:ins w:id="9491" w:author="innovatiview" w:date="2024-04-04T09:59:00Z">
              <w:r w:rsidRPr="00FB7A68">
                <w:rPr>
                  <w:rFonts w:ascii="Times New Roman" w:eastAsia="Calibri" w:hAnsi="Times New Roman" w:cs="Times New Roman"/>
                  <w:sz w:val="20"/>
                  <w:szCs w:val="20"/>
                  <w:rPrChange w:id="9492" w:author="innovatiview" w:date="2024-04-04T10:01:00Z">
                    <w:rPr>
                      <w:rFonts w:ascii="Cambria" w:eastAsia="Calibri" w:hAnsi="Cambria" w:cs="Times New Roman"/>
                    </w:rPr>
                  </w:rPrChange>
                </w:rPr>
                <w:t>29.8</w:t>
              </w:r>
            </w:ins>
          </w:p>
        </w:tc>
        <w:tc>
          <w:tcPr>
            <w:tcW w:w="900" w:type="dxa"/>
            <w:tcBorders>
              <w:top w:val="single" w:sz="5" w:space="0" w:color="000000"/>
              <w:left w:val="single" w:sz="5" w:space="0" w:color="000000"/>
              <w:bottom w:val="single" w:sz="5" w:space="0" w:color="000000"/>
              <w:right w:val="single" w:sz="5" w:space="0" w:color="000000"/>
            </w:tcBorders>
            <w:tcPrChange w:id="9493"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099E23DE" w14:textId="77777777" w:rsidR="00B70E83" w:rsidRPr="00FB7A68" w:rsidRDefault="00B70E83">
            <w:pPr>
              <w:widowControl w:val="0"/>
              <w:spacing w:after="0" w:line="260" w:lineRule="exact"/>
              <w:jc w:val="center"/>
              <w:rPr>
                <w:ins w:id="9494" w:author="innovatiview" w:date="2024-04-04T09:59:00Z"/>
                <w:rFonts w:ascii="Times New Roman" w:eastAsia="Times New Roman" w:hAnsi="Times New Roman" w:cs="Times New Roman"/>
                <w:sz w:val="20"/>
                <w:szCs w:val="20"/>
                <w:rPrChange w:id="9495" w:author="innovatiview" w:date="2024-04-04T10:01:00Z">
                  <w:rPr>
                    <w:ins w:id="9496" w:author="innovatiview" w:date="2024-04-04T09:59:00Z"/>
                    <w:rFonts w:ascii="Cambria" w:eastAsia="Times New Roman" w:hAnsi="Cambria" w:cs="Times New Roman"/>
                  </w:rPr>
                </w:rPrChange>
              </w:rPr>
              <w:pPrChange w:id="9497" w:author="innovatiview" w:date="2024-04-04T15:21:00Z">
                <w:pPr>
                  <w:widowControl w:val="0"/>
                  <w:spacing w:after="0" w:line="260" w:lineRule="exact"/>
                  <w:ind w:left="248"/>
                </w:pPr>
              </w:pPrChange>
            </w:pPr>
            <w:ins w:id="9498" w:author="innovatiview" w:date="2024-04-04T09:59:00Z">
              <w:r w:rsidRPr="00FB7A68">
                <w:rPr>
                  <w:rFonts w:ascii="Times New Roman" w:eastAsia="Calibri" w:hAnsi="Times New Roman" w:cs="Times New Roman"/>
                  <w:sz w:val="20"/>
                  <w:szCs w:val="20"/>
                  <w:rPrChange w:id="9499" w:author="innovatiview" w:date="2024-04-04T10:01:00Z">
                    <w:rPr>
                      <w:rFonts w:ascii="Cambria" w:eastAsia="Calibri" w:hAnsi="Cambria" w:cs="Times New Roman"/>
                    </w:rPr>
                  </w:rPrChange>
                </w:rPr>
                <w:t>1.011 68</w:t>
              </w:r>
            </w:ins>
          </w:p>
        </w:tc>
        <w:tc>
          <w:tcPr>
            <w:tcW w:w="1170" w:type="dxa"/>
            <w:tcBorders>
              <w:top w:val="single" w:sz="5" w:space="0" w:color="000000"/>
              <w:left w:val="single" w:sz="5" w:space="0" w:color="000000"/>
              <w:bottom w:val="single" w:sz="5" w:space="0" w:color="000000"/>
              <w:right w:val="single" w:sz="5" w:space="0" w:color="000000"/>
            </w:tcBorders>
            <w:tcPrChange w:id="9500"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12D2AE61" w14:textId="04CD90FF" w:rsidR="00B70E83" w:rsidRPr="00FB7A68" w:rsidRDefault="00B70E83">
            <w:pPr>
              <w:widowControl w:val="0"/>
              <w:spacing w:after="0" w:line="260" w:lineRule="exact"/>
              <w:jc w:val="center"/>
              <w:rPr>
                <w:ins w:id="9501" w:author="innovatiview" w:date="2024-04-04T09:59:00Z"/>
                <w:rFonts w:ascii="Times New Roman" w:eastAsia="Times New Roman" w:hAnsi="Times New Roman" w:cs="Times New Roman"/>
                <w:sz w:val="20"/>
                <w:szCs w:val="20"/>
                <w:rPrChange w:id="9502" w:author="innovatiview" w:date="2024-04-04T10:01:00Z">
                  <w:rPr>
                    <w:ins w:id="9503" w:author="innovatiview" w:date="2024-04-04T09:59:00Z"/>
                    <w:rFonts w:ascii="Cambria" w:eastAsia="Times New Roman" w:hAnsi="Cambria" w:cs="Times New Roman"/>
                  </w:rPr>
                </w:rPrChange>
              </w:rPr>
              <w:pPrChange w:id="9504" w:author="innovatiview" w:date="2024-04-04T15:21:00Z">
                <w:pPr>
                  <w:widowControl w:val="0"/>
                  <w:spacing w:after="0" w:line="260" w:lineRule="exact"/>
                  <w:ind w:left="339"/>
                </w:pPr>
              </w:pPrChange>
            </w:pPr>
            <w:ins w:id="9505" w:author="innovatiview" w:date="2024-04-04T09:59:00Z">
              <w:r w:rsidRPr="00FB7A68">
                <w:rPr>
                  <w:rFonts w:ascii="Times New Roman" w:eastAsia="Calibri" w:hAnsi="Times New Roman" w:cs="Times New Roman"/>
                  <w:sz w:val="20"/>
                  <w:szCs w:val="20"/>
                  <w:rPrChange w:id="9506" w:author="innovatiview" w:date="2024-04-04T10:01:00Z">
                    <w:rPr>
                      <w:rFonts w:ascii="Cambria" w:eastAsia="Calibri" w:hAnsi="Cambria" w:cs="Times New Roman"/>
                    </w:rPr>
                  </w:rPrChange>
                </w:rPr>
                <w:t>1.010</w:t>
              </w:r>
            </w:ins>
            <w:ins w:id="9507" w:author="innovatiview" w:date="2024-04-09T10:34:00Z">
              <w:r w:rsidR="00EE2C22">
                <w:rPr>
                  <w:rFonts w:ascii="Times New Roman" w:eastAsia="Calibri" w:hAnsi="Times New Roman" w:cs="Times New Roman"/>
                  <w:sz w:val="20"/>
                  <w:szCs w:val="20"/>
                </w:rPr>
                <w:t xml:space="preserve"> </w:t>
              </w:r>
            </w:ins>
            <w:ins w:id="9508" w:author="innovatiview" w:date="2024-04-04T09:59:00Z">
              <w:r w:rsidRPr="00FB7A68">
                <w:rPr>
                  <w:rFonts w:ascii="Times New Roman" w:eastAsia="Calibri" w:hAnsi="Times New Roman" w:cs="Times New Roman"/>
                  <w:sz w:val="20"/>
                  <w:szCs w:val="20"/>
                  <w:rPrChange w:id="9509" w:author="innovatiview" w:date="2024-04-04T10:01:00Z">
                    <w:rPr>
                      <w:rFonts w:ascii="Cambria" w:eastAsia="Calibri" w:hAnsi="Cambria" w:cs="Times New Roman"/>
                    </w:rPr>
                  </w:rPrChange>
                </w:rPr>
                <w:t>3</w:t>
              </w:r>
            </w:ins>
          </w:p>
        </w:tc>
        <w:tc>
          <w:tcPr>
            <w:tcW w:w="1440" w:type="dxa"/>
            <w:tcBorders>
              <w:top w:val="single" w:sz="5" w:space="0" w:color="000000"/>
              <w:left w:val="single" w:sz="5" w:space="0" w:color="000000"/>
              <w:bottom w:val="single" w:sz="5" w:space="0" w:color="000000"/>
              <w:right w:val="single" w:sz="5" w:space="0" w:color="000000"/>
            </w:tcBorders>
            <w:tcPrChange w:id="9510"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37787197" w14:textId="232E8447" w:rsidR="00B70E83" w:rsidRPr="00FB7A68" w:rsidRDefault="00B70E83">
            <w:pPr>
              <w:widowControl w:val="0"/>
              <w:spacing w:after="0" w:line="260" w:lineRule="exact"/>
              <w:jc w:val="center"/>
              <w:rPr>
                <w:ins w:id="9511" w:author="innovatiview" w:date="2024-04-04T09:59:00Z"/>
                <w:rFonts w:ascii="Times New Roman" w:eastAsia="Times New Roman" w:hAnsi="Times New Roman" w:cs="Times New Roman"/>
                <w:sz w:val="20"/>
                <w:szCs w:val="20"/>
                <w:rPrChange w:id="9512" w:author="innovatiview" w:date="2024-04-04T10:01:00Z">
                  <w:rPr>
                    <w:ins w:id="9513" w:author="innovatiview" w:date="2024-04-04T09:59:00Z"/>
                    <w:rFonts w:ascii="Cambria" w:eastAsia="Times New Roman" w:hAnsi="Cambria" w:cs="Times New Roman"/>
                  </w:rPr>
                </w:rPrChange>
              </w:rPr>
              <w:pPrChange w:id="9514" w:author="innovatiview" w:date="2024-04-04T15:21:00Z">
                <w:pPr>
                  <w:widowControl w:val="0"/>
                  <w:spacing w:after="0" w:line="260" w:lineRule="exact"/>
                  <w:ind w:left="366"/>
                </w:pPr>
              </w:pPrChange>
            </w:pPr>
            <w:ins w:id="9515" w:author="innovatiview" w:date="2024-04-04T09:59:00Z">
              <w:r w:rsidRPr="00FB7A68">
                <w:rPr>
                  <w:rFonts w:ascii="Times New Roman" w:eastAsia="Calibri" w:hAnsi="Times New Roman" w:cs="Times New Roman"/>
                  <w:sz w:val="20"/>
                  <w:szCs w:val="20"/>
                  <w:rPrChange w:id="9516" w:author="innovatiview" w:date="2024-04-04T10:01:00Z">
                    <w:rPr>
                      <w:rFonts w:ascii="Cambria" w:eastAsia="Calibri" w:hAnsi="Cambria" w:cs="Times New Roman"/>
                    </w:rPr>
                  </w:rPrChange>
                </w:rPr>
                <w:t>1.009</w:t>
              </w:r>
            </w:ins>
            <w:ins w:id="9517" w:author="innovatiview" w:date="2024-04-09T10:36:00Z">
              <w:r w:rsidR="00EE2C22">
                <w:rPr>
                  <w:rFonts w:ascii="Times New Roman" w:eastAsia="Calibri" w:hAnsi="Times New Roman" w:cs="Times New Roman"/>
                  <w:sz w:val="20"/>
                  <w:szCs w:val="20"/>
                </w:rPr>
                <w:t xml:space="preserve"> </w:t>
              </w:r>
            </w:ins>
            <w:ins w:id="9518" w:author="innovatiview" w:date="2024-04-04T09:59:00Z">
              <w:r w:rsidRPr="00FB7A68">
                <w:rPr>
                  <w:rFonts w:ascii="Times New Roman" w:eastAsia="Calibri" w:hAnsi="Times New Roman" w:cs="Times New Roman"/>
                  <w:sz w:val="20"/>
                  <w:szCs w:val="20"/>
                  <w:rPrChange w:id="9519" w:author="innovatiview" w:date="2024-04-04T10:01:00Z">
                    <w:rPr>
                      <w:rFonts w:ascii="Cambria" w:eastAsia="Calibri" w:hAnsi="Cambria" w:cs="Times New Roman"/>
                    </w:rPr>
                  </w:rPrChange>
                </w:rPr>
                <w:t>51</w:t>
              </w:r>
            </w:ins>
          </w:p>
        </w:tc>
        <w:tc>
          <w:tcPr>
            <w:tcW w:w="1260" w:type="dxa"/>
            <w:tcBorders>
              <w:top w:val="single" w:sz="5" w:space="0" w:color="000000"/>
              <w:left w:val="single" w:sz="5" w:space="0" w:color="000000"/>
              <w:bottom w:val="single" w:sz="5" w:space="0" w:color="000000"/>
              <w:right w:val="single" w:sz="5" w:space="0" w:color="000000"/>
            </w:tcBorders>
            <w:tcPrChange w:id="9520"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22AA8A18" w14:textId="0C48CD68" w:rsidR="00B70E83" w:rsidRPr="00FB7A68" w:rsidRDefault="00B70E83">
            <w:pPr>
              <w:widowControl w:val="0"/>
              <w:spacing w:after="0" w:line="260" w:lineRule="exact"/>
              <w:jc w:val="center"/>
              <w:rPr>
                <w:ins w:id="9521" w:author="innovatiview" w:date="2024-04-04T09:59:00Z"/>
                <w:rFonts w:ascii="Times New Roman" w:eastAsia="Times New Roman" w:hAnsi="Times New Roman" w:cs="Times New Roman"/>
                <w:sz w:val="20"/>
                <w:szCs w:val="20"/>
                <w:rPrChange w:id="9522" w:author="innovatiview" w:date="2024-04-04T10:01:00Z">
                  <w:rPr>
                    <w:ins w:id="9523" w:author="innovatiview" w:date="2024-04-04T09:59:00Z"/>
                    <w:rFonts w:ascii="Cambria" w:eastAsia="Times New Roman" w:hAnsi="Cambria" w:cs="Times New Roman"/>
                  </w:rPr>
                </w:rPrChange>
              </w:rPr>
              <w:pPrChange w:id="9524" w:author="innovatiview" w:date="2024-04-04T15:21:00Z">
                <w:pPr>
                  <w:widowControl w:val="0"/>
                  <w:spacing w:after="0" w:line="260" w:lineRule="exact"/>
                  <w:ind w:left="325"/>
                </w:pPr>
              </w:pPrChange>
            </w:pPr>
            <w:ins w:id="9525" w:author="innovatiview" w:date="2024-04-04T09:59:00Z">
              <w:r w:rsidRPr="00FB7A68">
                <w:rPr>
                  <w:rFonts w:ascii="Times New Roman" w:eastAsia="Calibri" w:hAnsi="Times New Roman" w:cs="Times New Roman"/>
                  <w:sz w:val="20"/>
                  <w:szCs w:val="20"/>
                  <w:rPrChange w:id="9526" w:author="innovatiview" w:date="2024-04-04T10:01:00Z">
                    <w:rPr>
                      <w:rFonts w:ascii="Cambria" w:eastAsia="Calibri" w:hAnsi="Cambria" w:cs="Times New Roman"/>
                    </w:rPr>
                  </w:rPrChange>
                </w:rPr>
                <w:t>1.009</w:t>
              </w:r>
            </w:ins>
            <w:ins w:id="9527" w:author="innovatiview" w:date="2024-04-09T10:39:00Z">
              <w:r w:rsidR="001D7A4C">
                <w:rPr>
                  <w:rFonts w:ascii="Times New Roman" w:eastAsia="Calibri" w:hAnsi="Times New Roman" w:cs="Times New Roman"/>
                  <w:sz w:val="20"/>
                  <w:szCs w:val="20"/>
                </w:rPr>
                <w:t xml:space="preserve"> </w:t>
              </w:r>
            </w:ins>
            <w:ins w:id="9528" w:author="innovatiview" w:date="2024-04-04T09:59:00Z">
              <w:r w:rsidRPr="00FB7A68">
                <w:rPr>
                  <w:rFonts w:ascii="Times New Roman" w:eastAsia="Calibri" w:hAnsi="Times New Roman" w:cs="Times New Roman"/>
                  <w:sz w:val="20"/>
                  <w:szCs w:val="20"/>
                  <w:rPrChange w:id="9529" w:author="innovatiview" w:date="2024-04-04T10:01:00Z">
                    <w:rPr>
                      <w:rFonts w:ascii="Cambria" w:eastAsia="Calibri" w:hAnsi="Cambria" w:cs="Times New Roman"/>
                    </w:rPr>
                  </w:rPrChange>
                </w:rPr>
                <w:t>24</w:t>
              </w:r>
            </w:ins>
          </w:p>
        </w:tc>
        <w:tc>
          <w:tcPr>
            <w:tcW w:w="1260" w:type="dxa"/>
            <w:tcBorders>
              <w:top w:val="single" w:sz="5" w:space="0" w:color="000000"/>
              <w:left w:val="single" w:sz="5" w:space="0" w:color="000000"/>
              <w:bottom w:val="single" w:sz="5" w:space="0" w:color="000000"/>
              <w:right w:val="single" w:sz="5" w:space="0" w:color="000000"/>
            </w:tcBorders>
            <w:tcPrChange w:id="9530"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03808534" w14:textId="3B0E90B4" w:rsidR="00B70E83" w:rsidRPr="00FB7A68" w:rsidRDefault="00B70E83">
            <w:pPr>
              <w:widowControl w:val="0"/>
              <w:spacing w:after="0" w:line="260" w:lineRule="exact"/>
              <w:jc w:val="center"/>
              <w:rPr>
                <w:ins w:id="9531" w:author="innovatiview" w:date="2024-04-04T09:59:00Z"/>
                <w:rFonts w:ascii="Times New Roman" w:eastAsia="Times New Roman" w:hAnsi="Times New Roman" w:cs="Times New Roman"/>
                <w:sz w:val="20"/>
                <w:szCs w:val="20"/>
                <w:rPrChange w:id="9532" w:author="innovatiview" w:date="2024-04-04T10:01:00Z">
                  <w:rPr>
                    <w:ins w:id="9533" w:author="innovatiview" w:date="2024-04-04T09:59:00Z"/>
                    <w:rFonts w:ascii="Cambria" w:eastAsia="Times New Roman" w:hAnsi="Cambria" w:cs="Times New Roman"/>
                  </w:rPr>
                </w:rPrChange>
              </w:rPr>
              <w:pPrChange w:id="9534" w:author="innovatiview" w:date="2024-04-04T15:21:00Z">
                <w:pPr>
                  <w:widowControl w:val="0"/>
                  <w:spacing w:after="0" w:line="260" w:lineRule="exact"/>
                  <w:ind w:left="277"/>
                </w:pPr>
              </w:pPrChange>
            </w:pPr>
            <w:ins w:id="9535" w:author="innovatiview" w:date="2024-04-04T09:59:00Z">
              <w:r w:rsidRPr="00FB7A68">
                <w:rPr>
                  <w:rFonts w:ascii="Times New Roman" w:eastAsia="Calibri" w:hAnsi="Times New Roman" w:cs="Times New Roman"/>
                  <w:sz w:val="20"/>
                  <w:szCs w:val="20"/>
                  <w:rPrChange w:id="9536" w:author="innovatiview" w:date="2024-04-04T10:01:00Z">
                    <w:rPr>
                      <w:rFonts w:ascii="Cambria" w:eastAsia="Calibri" w:hAnsi="Cambria" w:cs="Times New Roman"/>
                    </w:rPr>
                  </w:rPrChange>
                </w:rPr>
                <w:t>1.009</w:t>
              </w:r>
            </w:ins>
            <w:ins w:id="9537" w:author="innovatiview" w:date="2024-04-09T10:41:00Z">
              <w:r w:rsidR="001D7A4C">
                <w:rPr>
                  <w:rFonts w:ascii="Times New Roman" w:eastAsia="Calibri" w:hAnsi="Times New Roman" w:cs="Times New Roman"/>
                  <w:sz w:val="20"/>
                  <w:szCs w:val="20"/>
                </w:rPr>
                <w:t xml:space="preserve"> </w:t>
              </w:r>
            </w:ins>
            <w:ins w:id="9538" w:author="innovatiview" w:date="2024-04-04T09:59:00Z">
              <w:r w:rsidRPr="00FB7A68">
                <w:rPr>
                  <w:rFonts w:ascii="Times New Roman" w:eastAsia="Calibri" w:hAnsi="Times New Roman" w:cs="Times New Roman"/>
                  <w:sz w:val="20"/>
                  <w:szCs w:val="20"/>
                  <w:rPrChange w:id="9539" w:author="innovatiview" w:date="2024-04-04T10:01:00Z">
                    <w:rPr>
                      <w:rFonts w:ascii="Cambria" w:eastAsia="Calibri" w:hAnsi="Cambria" w:cs="Times New Roman"/>
                    </w:rPr>
                  </w:rPrChange>
                </w:rPr>
                <w:t>51</w:t>
              </w:r>
            </w:ins>
          </w:p>
        </w:tc>
        <w:tc>
          <w:tcPr>
            <w:tcW w:w="990" w:type="dxa"/>
            <w:tcBorders>
              <w:top w:val="single" w:sz="5" w:space="0" w:color="000000"/>
              <w:left w:val="single" w:sz="5" w:space="0" w:color="000000"/>
              <w:bottom w:val="single" w:sz="5" w:space="0" w:color="000000"/>
              <w:right w:val="single" w:sz="5" w:space="0" w:color="000000"/>
            </w:tcBorders>
            <w:tcPrChange w:id="9540"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7482BE21" w14:textId="3632BE3A" w:rsidR="00B70E83" w:rsidRPr="00FB7A68" w:rsidRDefault="00B70E83">
            <w:pPr>
              <w:widowControl w:val="0"/>
              <w:spacing w:after="0" w:line="260" w:lineRule="exact"/>
              <w:jc w:val="center"/>
              <w:rPr>
                <w:ins w:id="9541" w:author="innovatiview" w:date="2024-04-04T09:59:00Z"/>
                <w:rFonts w:ascii="Times New Roman" w:eastAsia="Times New Roman" w:hAnsi="Times New Roman" w:cs="Times New Roman"/>
                <w:sz w:val="20"/>
                <w:szCs w:val="20"/>
                <w:rPrChange w:id="9542" w:author="innovatiview" w:date="2024-04-04T10:01:00Z">
                  <w:rPr>
                    <w:ins w:id="9543" w:author="innovatiview" w:date="2024-04-04T09:59:00Z"/>
                    <w:rFonts w:ascii="Cambria" w:eastAsia="Times New Roman" w:hAnsi="Cambria" w:cs="Times New Roman"/>
                  </w:rPr>
                </w:rPrChange>
              </w:rPr>
              <w:pPrChange w:id="9544" w:author="innovatiview" w:date="2024-04-04T15:21:00Z">
                <w:pPr>
                  <w:widowControl w:val="0"/>
                  <w:spacing w:after="0" w:line="260" w:lineRule="exact"/>
                  <w:ind w:left="275"/>
                </w:pPr>
              </w:pPrChange>
            </w:pPr>
            <w:ins w:id="9545" w:author="innovatiview" w:date="2024-04-04T09:59:00Z">
              <w:r w:rsidRPr="00FB7A68">
                <w:rPr>
                  <w:rFonts w:ascii="Times New Roman" w:eastAsia="Calibri" w:hAnsi="Times New Roman" w:cs="Times New Roman"/>
                  <w:sz w:val="20"/>
                  <w:szCs w:val="20"/>
                  <w:rPrChange w:id="9546" w:author="innovatiview" w:date="2024-04-04T10:01:00Z">
                    <w:rPr>
                      <w:rFonts w:ascii="Cambria" w:eastAsia="Calibri" w:hAnsi="Cambria" w:cs="Times New Roman"/>
                    </w:rPr>
                  </w:rPrChange>
                </w:rPr>
                <w:t>1.009</w:t>
              </w:r>
            </w:ins>
            <w:ins w:id="9547" w:author="innovatiview" w:date="2024-04-09T10:41:00Z">
              <w:r w:rsidR="001D7A4C">
                <w:rPr>
                  <w:rFonts w:ascii="Times New Roman" w:eastAsia="Calibri" w:hAnsi="Times New Roman" w:cs="Times New Roman"/>
                  <w:sz w:val="20"/>
                  <w:szCs w:val="20"/>
                </w:rPr>
                <w:t xml:space="preserve"> </w:t>
              </w:r>
            </w:ins>
            <w:ins w:id="9548" w:author="innovatiview" w:date="2024-04-04T09:59:00Z">
              <w:r w:rsidRPr="00FB7A68">
                <w:rPr>
                  <w:rFonts w:ascii="Times New Roman" w:eastAsia="Calibri" w:hAnsi="Times New Roman" w:cs="Times New Roman"/>
                  <w:sz w:val="20"/>
                  <w:szCs w:val="20"/>
                  <w:rPrChange w:id="9549" w:author="innovatiview" w:date="2024-04-04T10:01:00Z">
                    <w:rPr>
                      <w:rFonts w:ascii="Cambria" w:eastAsia="Calibri" w:hAnsi="Cambria" w:cs="Times New Roman"/>
                    </w:rPr>
                  </w:rPrChange>
                </w:rPr>
                <w:t>66</w:t>
              </w:r>
            </w:ins>
          </w:p>
        </w:tc>
      </w:tr>
      <w:tr w:rsidR="00B70E83" w:rsidRPr="00FB7A68" w14:paraId="632DB03A" w14:textId="77777777" w:rsidTr="00CF1C0E">
        <w:tblPrEx>
          <w:tblPrExChange w:id="9550" w:author="innovatiview" w:date="2024-04-04T15:32:00Z">
            <w:tblPrEx>
              <w:tblW w:w="9360" w:type="dxa"/>
              <w:tblInd w:w="444" w:type="dxa"/>
            </w:tblPrEx>
          </w:tblPrExChange>
        </w:tblPrEx>
        <w:trPr>
          <w:trHeight w:hRule="exact" w:val="291"/>
          <w:ins w:id="9551" w:author="innovatiview" w:date="2024-04-04T09:59:00Z"/>
          <w:trPrChange w:id="9552" w:author="innovatiview" w:date="2024-04-04T15:32:00Z">
            <w:trPr>
              <w:gridBefore w:val="1"/>
              <w:trHeight w:hRule="exact" w:val="291"/>
            </w:trPr>
          </w:trPrChange>
        </w:trPr>
        <w:tc>
          <w:tcPr>
            <w:tcW w:w="990" w:type="dxa"/>
            <w:tcBorders>
              <w:top w:val="single" w:sz="5" w:space="0" w:color="000000"/>
              <w:left w:val="single" w:sz="5" w:space="0" w:color="000000"/>
              <w:bottom w:val="single" w:sz="5" w:space="0" w:color="000000"/>
              <w:right w:val="single" w:sz="5" w:space="0" w:color="000000"/>
            </w:tcBorders>
            <w:tcPrChange w:id="9553"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AB3E0BB" w14:textId="77777777" w:rsidR="00B70E83" w:rsidRPr="00B70E83" w:rsidRDefault="00B70E83">
            <w:pPr>
              <w:pStyle w:val="ListParagraph"/>
              <w:numPr>
                <w:ilvl w:val="0"/>
                <w:numId w:val="34"/>
              </w:numPr>
              <w:spacing w:line="257" w:lineRule="exact"/>
              <w:ind w:left="360" w:right="-180"/>
              <w:jc w:val="center"/>
              <w:rPr>
                <w:ins w:id="9554" w:author="innovatiview" w:date="2024-04-04T15:04:00Z"/>
                <w:rFonts w:ascii="Times New Roman" w:hAnsi="Times New Roman" w:cs="Times New Roman"/>
                <w:sz w:val="20"/>
                <w:szCs w:val="20"/>
                <w:rPrChange w:id="9555" w:author="innovatiview" w:date="2024-04-04T15:24:00Z">
                  <w:rPr>
                    <w:ins w:id="9556" w:author="innovatiview" w:date="2024-04-04T15:04:00Z"/>
                    <w:rFonts w:eastAsia="Calibri"/>
                  </w:rPr>
                </w:rPrChange>
              </w:rPr>
              <w:pPrChange w:id="9557" w:author="innovatiview" w:date="2024-04-04T15:30:00Z">
                <w:pPr>
                  <w:widowControl w:val="0"/>
                  <w:spacing w:after="0" w:line="257" w:lineRule="exact"/>
                  <w:jc w:val="center"/>
                </w:pPr>
              </w:pPrChange>
            </w:pPr>
          </w:p>
        </w:tc>
        <w:tc>
          <w:tcPr>
            <w:tcW w:w="1260" w:type="dxa"/>
            <w:tcBorders>
              <w:top w:val="single" w:sz="5" w:space="0" w:color="000000"/>
              <w:left w:val="single" w:sz="5" w:space="0" w:color="000000"/>
              <w:bottom w:val="single" w:sz="5" w:space="0" w:color="000000"/>
              <w:right w:val="single" w:sz="5" w:space="0" w:color="000000"/>
            </w:tcBorders>
            <w:tcPrChange w:id="9558"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D80A0D3" w14:textId="6EAF6B4A" w:rsidR="00B70E83" w:rsidRPr="00FB7A68" w:rsidRDefault="00B70E83">
            <w:pPr>
              <w:widowControl w:val="0"/>
              <w:spacing w:after="0" w:line="257" w:lineRule="exact"/>
              <w:jc w:val="center"/>
              <w:rPr>
                <w:ins w:id="9559" w:author="innovatiview" w:date="2024-04-04T09:59:00Z"/>
                <w:rFonts w:ascii="Times New Roman" w:eastAsia="Times New Roman" w:hAnsi="Times New Roman" w:cs="Times New Roman"/>
                <w:sz w:val="20"/>
                <w:szCs w:val="20"/>
                <w:rPrChange w:id="9560" w:author="innovatiview" w:date="2024-04-04T10:01:00Z">
                  <w:rPr>
                    <w:ins w:id="9561" w:author="innovatiview" w:date="2024-04-04T09:59:00Z"/>
                    <w:rFonts w:ascii="Cambria" w:eastAsia="Times New Roman" w:hAnsi="Cambria" w:cs="Times New Roman"/>
                  </w:rPr>
                </w:rPrChange>
              </w:rPr>
              <w:pPrChange w:id="9562" w:author="innovatiview" w:date="2024-04-04T15:21:00Z">
                <w:pPr>
                  <w:widowControl w:val="0"/>
                  <w:spacing w:after="0" w:line="257" w:lineRule="exact"/>
                  <w:ind w:left="4"/>
                  <w:jc w:val="center"/>
                </w:pPr>
              </w:pPrChange>
            </w:pPr>
            <w:ins w:id="9563" w:author="innovatiview" w:date="2024-04-04T09:59:00Z">
              <w:r w:rsidRPr="00FB7A68">
                <w:rPr>
                  <w:rFonts w:ascii="Times New Roman" w:eastAsia="Calibri" w:hAnsi="Times New Roman" w:cs="Times New Roman"/>
                  <w:sz w:val="20"/>
                  <w:szCs w:val="20"/>
                  <w:rPrChange w:id="9564" w:author="innovatiview" w:date="2024-04-04T10:01:00Z">
                    <w:rPr>
                      <w:rFonts w:ascii="Cambria" w:eastAsia="Calibri" w:hAnsi="Cambria" w:cs="Times New Roman"/>
                    </w:rPr>
                  </w:rPrChange>
                </w:rPr>
                <w:t>30</w:t>
              </w:r>
            </w:ins>
          </w:p>
        </w:tc>
        <w:tc>
          <w:tcPr>
            <w:tcW w:w="900" w:type="dxa"/>
            <w:tcBorders>
              <w:top w:val="single" w:sz="5" w:space="0" w:color="000000"/>
              <w:left w:val="single" w:sz="5" w:space="0" w:color="000000"/>
              <w:bottom w:val="single" w:sz="5" w:space="0" w:color="000000"/>
              <w:right w:val="single" w:sz="5" w:space="0" w:color="000000"/>
            </w:tcBorders>
            <w:tcPrChange w:id="9565" w:author="innovatiview" w:date="2024-04-04T15:32:00Z">
              <w:tcPr>
                <w:tcW w:w="1170" w:type="dxa"/>
                <w:gridSpan w:val="2"/>
                <w:tcBorders>
                  <w:top w:val="single" w:sz="5" w:space="0" w:color="000000"/>
                  <w:left w:val="single" w:sz="5" w:space="0" w:color="000000"/>
                  <w:bottom w:val="single" w:sz="5" w:space="0" w:color="000000"/>
                  <w:right w:val="single" w:sz="5" w:space="0" w:color="000000"/>
                </w:tcBorders>
              </w:tcPr>
            </w:tcPrChange>
          </w:tcPr>
          <w:p w14:paraId="2AA6A9CD" w14:textId="4A6EC591" w:rsidR="00B70E83" w:rsidRPr="00FB7A68" w:rsidRDefault="00B70E83">
            <w:pPr>
              <w:widowControl w:val="0"/>
              <w:spacing w:after="0" w:line="257" w:lineRule="exact"/>
              <w:jc w:val="center"/>
              <w:rPr>
                <w:ins w:id="9566" w:author="innovatiview" w:date="2024-04-04T09:59:00Z"/>
                <w:rFonts w:ascii="Times New Roman" w:eastAsia="Times New Roman" w:hAnsi="Times New Roman" w:cs="Times New Roman"/>
                <w:sz w:val="20"/>
                <w:szCs w:val="20"/>
                <w:rPrChange w:id="9567" w:author="innovatiview" w:date="2024-04-04T10:01:00Z">
                  <w:rPr>
                    <w:ins w:id="9568" w:author="innovatiview" w:date="2024-04-04T09:59:00Z"/>
                    <w:rFonts w:ascii="Cambria" w:eastAsia="Times New Roman" w:hAnsi="Cambria" w:cs="Times New Roman"/>
                  </w:rPr>
                </w:rPrChange>
              </w:rPr>
              <w:pPrChange w:id="9569" w:author="innovatiview" w:date="2024-04-04T15:21:00Z">
                <w:pPr>
                  <w:widowControl w:val="0"/>
                  <w:spacing w:after="0" w:line="257" w:lineRule="exact"/>
                  <w:ind w:left="275"/>
                </w:pPr>
              </w:pPrChange>
            </w:pPr>
            <w:ins w:id="9570" w:author="innovatiview" w:date="2024-04-04T09:59:00Z">
              <w:r w:rsidRPr="00FB7A68">
                <w:rPr>
                  <w:rFonts w:ascii="Times New Roman" w:eastAsia="Calibri" w:hAnsi="Times New Roman" w:cs="Times New Roman"/>
                  <w:sz w:val="20"/>
                  <w:szCs w:val="20"/>
                  <w:rPrChange w:id="9571" w:author="innovatiview" w:date="2024-04-04T10:01:00Z">
                    <w:rPr>
                      <w:rFonts w:ascii="Cambria" w:eastAsia="Calibri" w:hAnsi="Cambria" w:cs="Times New Roman"/>
                    </w:rPr>
                  </w:rPrChange>
                </w:rPr>
                <w:t>1.011</w:t>
              </w:r>
            </w:ins>
            <w:ins w:id="9572" w:author="innovatiview" w:date="2024-04-09T10:32:00Z">
              <w:r w:rsidR="00EE2C22">
                <w:rPr>
                  <w:rFonts w:ascii="Times New Roman" w:eastAsia="Calibri" w:hAnsi="Times New Roman" w:cs="Times New Roman"/>
                  <w:sz w:val="20"/>
                  <w:szCs w:val="20"/>
                </w:rPr>
                <w:t xml:space="preserve"> </w:t>
              </w:r>
            </w:ins>
            <w:ins w:id="9573" w:author="innovatiview" w:date="2024-04-04T09:59:00Z">
              <w:r w:rsidRPr="00FB7A68">
                <w:rPr>
                  <w:rFonts w:ascii="Times New Roman" w:eastAsia="Calibri" w:hAnsi="Times New Roman" w:cs="Times New Roman"/>
                  <w:sz w:val="20"/>
                  <w:szCs w:val="20"/>
                  <w:rPrChange w:id="9574" w:author="innovatiview" w:date="2024-04-04T10:01:00Z">
                    <w:rPr>
                      <w:rFonts w:ascii="Cambria" w:eastAsia="Calibri" w:hAnsi="Cambria" w:cs="Times New Roman"/>
                    </w:rPr>
                  </w:rPrChange>
                </w:rPr>
                <w:t>92</w:t>
              </w:r>
            </w:ins>
          </w:p>
        </w:tc>
        <w:tc>
          <w:tcPr>
            <w:tcW w:w="1170" w:type="dxa"/>
            <w:tcBorders>
              <w:top w:val="single" w:sz="5" w:space="0" w:color="000000"/>
              <w:left w:val="single" w:sz="5" w:space="0" w:color="000000"/>
              <w:bottom w:val="single" w:sz="5" w:space="0" w:color="000000"/>
              <w:right w:val="single" w:sz="5" w:space="0" w:color="000000"/>
            </w:tcBorders>
            <w:tcPrChange w:id="957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56CCED92" w14:textId="5D403ADC" w:rsidR="00B70E83" w:rsidRPr="00FB7A68" w:rsidRDefault="00B70E83">
            <w:pPr>
              <w:widowControl w:val="0"/>
              <w:spacing w:after="0" w:line="257" w:lineRule="exact"/>
              <w:jc w:val="center"/>
              <w:rPr>
                <w:ins w:id="9576" w:author="innovatiview" w:date="2024-04-04T09:59:00Z"/>
                <w:rFonts w:ascii="Times New Roman" w:eastAsia="Times New Roman" w:hAnsi="Times New Roman" w:cs="Times New Roman"/>
                <w:sz w:val="20"/>
                <w:szCs w:val="20"/>
                <w:rPrChange w:id="9577" w:author="innovatiview" w:date="2024-04-04T10:01:00Z">
                  <w:rPr>
                    <w:ins w:id="9578" w:author="innovatiview" w:date="2024-04-04T09:59:00Z"/>
                    <w:rFonts w:ascii="Cambria" w:eastAsia="Times New Roman" w:hAnsi="Cambria" w:cs="Times New Roman"/>
                  </w:rPr>
                </w:rPrChange>
              </w:rPr>
              <w:pPrChange w:id="9579" w:author="innovatiview" w:date="2024-04-04T15:21:00Z">
                <w:pPr>
                  <w:widowControl w:val="0"/>
                  <w:spacing w:after="0" w:line="257" w:lineRule="exact"/>
                  <w:ind w:left="279"/>
                </w:pPr>
              </w:pPrChange>
            </w:pPr>
            <w:ins w:id="9580" w:author="innovatiview" w:date="2024-04-04T09:59:00Z">
              <w:r w:rsidRPr="00FB7A68">
                <w:rPr>
                  <w:rFonts w:ascii="Times New Roman" w:eastAsia="Calibri" w:hAnsi="Times New Roman" w:cs="Times New Roman"/>
                  <w:sz w:val="20"/>
                  <w:szCs w:val="20"/>
                  <w:rPrChange w:id="9581" w:author="innovatiview" w:date="2024-04-04T10:01:00Z">
                    <w:rPr>
                      <w:rFonts w:ascii="Cambria" w:eastAsia="Calibri" w:hAnsi="Cambria" w:cs="Times New Roman"/>
                    </w:rPr>
                  </w:rPrChange>
                </w:rPr>
                <w:t>1.010</w:t>
              </w:r>
            </w:ins>
            <w:ins w:id="9582" w:author="innovatiview" w:date="2024-04-09T10:34:00Z">
              <w:r w:rsidR="00EE2C22">
                <w:rPr>
                  <w:rFonts w:ascii="Times New Roman" w:eastAsia="Calibri" w:hAnsi="Times New Roman" w:cs="Times New Roman"/>
                  <w:sz w:val="20"/>
                  <w:szCs w:val="20"/>
                </w:rPr>
                <w:t xml:space="preserve"> </w:t>
              </w:r>
            </w:ins>
            <w:ins w:id="9583" w:author="innovatiview" w:date="2024-04-04T09:59:00Z">
              <w:r w:rsidRPr="00FB7A68">
                <w:rPr>
                  <w:rFonts w:ascii="Times New Roman" w:eastAsia="Calibri" w:hAnsi="Times New Roman" w:cs="Times New Roman"/>
                  <w:sz w:val="20"/>
                  <w:szCs w:val="20"/>
                  <w:rPrChange w:id="9584" w:author="innovatiview" w:date="2024-04-04T10:01:00Z">
                    <w:rPr>
                      <w:rFonts w:ascii="Cambria" w:eastAsia="Calibri" w:hAnsi="Cambria" w:cs="Times New Roman"/>
                    </w:rPr>
                  </w:rPrChange>
                </w:rPr>
                <w:t>51</w:t>
              </w:r>
            </w:ins>
          </w:p>
        </w:tc>
        <w:tc>
          <w:tcPr>
            <w:tcW w:w="1440" w:type="dxa"/>
            <w:tcBorders>
              <w:top w:val="single" w:sz="5" w:space="0" w:color="000000"/>
              <w:left w:val="single" w:sz="5" w:space="0" w:color="000000"/>
              <w:bottom w:val="single" w:sz="5" w:space="0" w:color="000000"/>
              <w:right w:val="single" w:sz="5" w:space="0" w:color="000000"/>
            </w:tcBorders>
            <w:tcPrChange w:id="9585" w:author="innovatiview" w:date="2024-04-04T15:32:00Z">
              <w:tcPr>
                <w:tcW w:w="1530" w:type="dxa"/>
                <w:gridSpan w:val="2"/>
                <w:tcBorders>
                  <w:top w:val="single" w:sz="5" w:space="0" w:color="000000"/>
                  <w:left w:val="single" w:sz="5" w:space="0" w:color="000000"/>
                  <w:bottom w:val="single" w:sz="5" w:space="0" w:color="000000"/>
                  <w:right w:val="single" w:sz="5" w:space="0" w:color="000000"/>
                </w:tcBorders>
              </w:tcPr>
            </w:tcPrChange>
          </w:tcPr>
          <w:p w14:paraId="0EC2DA8D" w14:textId="4A956F89" w:rsidR="00B70E83" w:rsidRPr="00FB7A68" w:rsidRDefault="00B70E83">
            <w:pPr>
              <w:widowControl w:val="0"/>
              <w:spacing w:after="0" w:line="257" w:lineRule="exact"/>
              <w:jc w:val="center"/>
              <w:rPr>
                <w:ins w:id="9586" w:author="innovatiview" w:date="2024-04-04T09:59:00Z"/>
                <w:rFonts w:ascii="Times New Roman" w:eastAsia="Times New Roman" w:hAnsi="Times New Roman" w:cs="Times New Roman"/>
                <w:sz w:val="20"/>
                <w:szCs w:val="20"/>
                <w:rPrChange w:id="9587" w:author="innovatiview" w:date="2024-04-04T10:01:00Z">
                  <w:rPr>
                    <w:ins w:id="9588" w:author="innovatiview" w:date="2024-04-04T09:59:00Z"/>
                    <w:rFonts w:ascii="Cambria" w:eastAsia="Times New Roman" w:hAnsi="Cambria" w:cs="Times New Roman"/>
                  </w:rPr>
                </w:rPrChange>
              </w:rPr>
              <w:pPrChange w:id="9589" w:author="innovatiview" w:date="2024-04-04T15:21:00Z">
                <w:pPr>
                  <w:widowControl w:val="0"/>
                  <w:spacing w:after="0" w:line="257" w:lineRule="exact"/>
                  <w:ind w:left="366"/>
                </w:pPr>
              </w:pPrChange>
            </w:pPr>
            <w:ins w:id="9590" w:author="innovatiview" w:date="2024-04-04T09:59:00Z">
              <w:r w:rsidRPr="00FB7A68">
                <w:rPr>
                  <w:rFonts w:ascii="Times New Roman" w:eastAsia="Calibri" w:hAnsi="Times New Roman" w:cs="Times New Roman"/>
                  <w:sz w:val="20"/>
                  <w:szCs w:val="20"/>
                  <w:rPrChange w:id="9591" w:author="innovatiview" w:date="2024-04-04T10:01:00Z">
                    <w:rPr>
                      <w:rFonts w:ascii="Cambria" w:eastAsia="Calibri" w:hAnsi="Cambria" w:cs="Times New Roman"/>
                    </w:rPr>
                  </w:rPrChange>
                </w:rPr>
                <w:t>1.009</w:t>
              </w:r>
            </w:ins>
            <w:ins w:id="9592" w:author="innovatiview" w:date="2024-04-09T10:36:00Z">
              <w:r w:rsidR="00EE2C22">
                <w:rPr>
                  <w:rFonts w:ascii="Times New Roman" w:eastAsia="Calibri" w:hAnsi="Times New Roman" w:cs="Times New Roman"/>
                  <w:sz w:val="20"/>
                  <w:szCs w:val="20"/>
                </w:rPr>
                <w:t xml:space="preserve"> </w:t>
              </w:r>
            </w:ins>
            <w:ins w:id="9593" w:author="innovatiview" w:date="2024-04-04T09:59:00Z">
              <w:r w:rsidRPr="00FB7A68">
                <w:rPr>
                  <w:rFonts w:ascii="Times New Roman" w:eastAsia="Calibri" w:hAnsi="Times New Roman" w:cs="Times New Roman"/>
                  <w:sz w:val="20"/>
                  <w:szCs w:val="20"/>
                  <w:rPrChange w:id="9594" w:author="innovatiview" w:date="2024-04-04T10:01:00Z">
                    <w:rPr>
                      <w:rFonts w:ascii="Cambria" w:eastAsia="Calibri" w:hAnsi="Cambria" w:cs="Times New Roman"/>
                    </w:rPr>
                  </w:rPrChange>
                </w:rPr>
                <w:t>71</w:t>
              </w:r>
            </w:ins>
          </w:p>
        </w:tc>
        <w:tc>
          <w:tcPr>
            <w:tcW w:w="1260" w:type="dxa"/>
            <w:tcBorders>
              <w:top w:val="single" w:sz="5" w:space="0" w:color="000000"/>
              <w:left w:val="single" w:sz="5" w:space="0" w:color="000000"/>
              <w:bottom w:val="single" w:sz="5" w:space="0" w:color="000000"/>
              <w:right w:val="single" w:sz="5" w:space="0" w:color="000000"/>
            </w:tcBorders>
            <w:tcPrChange w:id="9595" w:author="innovatiview" w:date="2024-04-04T15:32:00Z">
              <w:tcPr>
                <w:tcW w:w="1260" w:type="dxa"/>
                <w:gridSpan w:val="2"/>
                <w:tcBorders>
                  <w:top w:val="single" w:sz="5" w:space="0" w:color="000000"/>
                  <w:left w:val="single" w:sz="5" w:space="0" w:color="000000"/>
                  <w:bottom w:val="single" w:sz="5" w:space="0" w:color="000000"/>
                  <w:right w:val="single" w:sz="5" w:space="0" w:color="000000"/>
                </w:tcBorders>
              </w:tcPr>
            </w:tcPrChange>
          </w:tcPr>
          <w:p w14:paraId="644704E6" w14:textId="5FFCD1EA" w:rsidR="00B70E83" w:rsidRPr="00FB7A68" w:rsidRDefault="00B70E83">
            <w:pPr>
              <w:widowControl w:val="0"/>
              <w:spacing w:after="0" w:line="257" w:lineRule="exact"/>
              <w:jc w:val="center"/>
              <w:rPr>
                <w:ins w:id="9596" w:author="innovatiview" w:date="2024-04-04T09:59:00Z"/>
                <w:rFonts w:ascii="Times New Roman" w:eastAsia="Times New Roman" w:hAnsi="Times New Roman" w:cs="Times New Roman"/>
                <w:sz w:val="20"/>
                <w:szCs w:val="20"/>
                <w:rPrChange w:id="9597" w:author="innovatiview" w:date="2024-04-04T10:01:00Z">
                  <w:rPr>
                    <w:ins w:id="9598" w:author="innovatiview" w:date="2024-04-04T09:59:00Z"/>
                    <w:rFonts w:ascii="Cambria" w:eastAsia="Times New Roman" w:hAnsi="Cambria" w:cs="Times New Roman"/>
                  </w:rPr>
                </w:rPrChange>
              </w:rPr>
              <w:pPrChange w:id="9599" w:author="innovatiview" w:date="2024-04-04T15:21:00Z">
                <w:pPr>
                  <w:widowControl w:val="0"/>
                  <w:spacing w:after="0" w:line="257" w:lineRule="exact"/>
                  <w:ind w:left="325"/>
                </w:pPr>
              </w:pPrChange>
            </w:pPr>
            <w:ins w:id="9600" w:author="innovatiview" w:date="2024-04-04T09:59:00Z">
              <w:r w:rsidRPr="00FB7A68">
                <w:rPr>
                  <w:rFonts w:ascii="Times New Roman" w:eastAsia="Calibri" w:hAnsi="Times New Roman" w:cs="Times New Roman"/>
                  <w:sz w:val="20"/>
                  <w:szCs w:val="20"/>
                  <w:rPrChange w:id="9601" w:author="innovatiview" w:date="2024-04-04T10:01:00Z">
                    <w:rPr>
                      <w:rFonts w:ascii="Cambria" w:eastAsia="Calibri" w:hAnsi="Cambria" w:cs="Times New Roman"/>
                    </w:rPr>
                  </w:rPrChange>
                </w:rPr>
                <w:t>1.009</w:t>
              </w:r>
            </w:ins>
            <w:ins w:id="9602" w:author="innovatiview" w:date="2024-04-09T10:39:00Z">
              <w:r w:rsidR="001D7A4C">
                <w:rPr>
                  <w:rFonts w:ascii="Times New Roman" w:eastAsia="Calibri" w:hAnsi="Times New Roman" w:cs="Times New Roman"/>
                  <w:sz w:val="20"/>
                  <w:szCs w:val="20"/>
                </w:rPr>
                <w:t xml:space="preserve"> </w:t>
              </w:r>
            </w:ins>
            <w:ins w:id="9603" w:author="innovatiview" w:date="2024-04-04T09:59:00Z">
              <w:r w:rsidRPr="00FB7A68">
                <w:rPr>
                  <w:rFonts w:ascii="Times New Roman" w:eastAsia="Calibri" w:hAnsi="Times New Roman" w:cs="Times New Roman"/>
                  <w:sz w:val="20"/>
                  <w:szCs w:val="20"/>
                  <w:rPrChange w:id="9604" w:author="innovatiview" w:date="2024-04-04T10:01:00Z">
                    <w:rPr>
                      <w:rFonts w:ascii="Cambria" w:eastAsia="Calibri" w:hAnsi="Cambria" w:cs="Times New Roman"/>
                    </w:rPr>
                  </w:rPrChange>
                </w:rPr>
                <w:t>43</w:t>
              </w:r>
            </w:ins>
          </w:p>
        </w:tc>
        <w:tc>
          <w:tcPr>
            <w:tcW w:w="1260" w:type="dxa"/>
            <w:tcBorders>
              <w:top w:val="single" w:sz="5" w:space="0" w:color="000000"/>
              <w:left w:val="single" w:sz="5" w:space="0" w:color="000000"/>
              <w:bottom w:val="single" w:sz="5" w:space="0" w:color="000000"/>
              <w:right w:val="single" w:sz="5" w:space="0" w:color="000000"/>
            </w:tcBorders>
            <w:tcPrChange w:id="9605" w:author="innovatiview" w:date="2024-04-04T15:32:00Z">
              <w:tcPr>
                <w:tcW w:w="1530" w:type="dxa"/>
                <w:gridSpan w:val="3"/>
                <w:tcBorders>
                  <w:top w:val="single" w:sz="5" w:space="0" w:color="000000"/>
                  <w:left w:val="single" w:sz="5" w:space="0" w:color="000000"/>
                  <w:bottom w:val="single" w:sz="5" w:space="0" w:color="000000"/>
                  <w:right w:val="single" w:sz="5" w:space="0" w:color="000000"/>
                </w:tcBorders>
              </w:tcPr>
            </w:tcPrChange>
          </w:tcPr>
          <w:p w14:paraId="1393D5CE" w14:textId="38D21FC9" w:rsidR="00B70E83" w:rsidRPr="00FB7A68" w:rsidRDefault="00B70E83">
            <w:pPr>
              <w:widowControl w:val="0"/>
              <w:spacing w:after="0" w:line="257" w:lineRule="exact"/>
              <w:jc w:val="center"/>
              <w:rPr>
                <w:ins w:id="9606" w:author="innovatiview" w:date="2024-04-04T09:59:00Z"/>
                <w:rFonts w:ascii="Times New Roman" w:eastAsia="Times New Roman" w:hAnsi="Times New Roman" w:cs="Times New Roman"/>
                <w:sz w:val="20"/>
                <w:szCs w:val="20"/>
                <w:rPrChange w:id="9607" w:author="innovatiview" w:date="2024-04-04T10:01:00Z">
                  <w:rPr>
                    <w:ins w:id="9608" w:author="innovatiview" w:date="2024-04-04T09:59:00Z"/>
                    <w:rFonts w:ascii="Cambria" w:eastAsia="Times New Roman" w:hAnsi="Cambria" w:cs="Times New Roman"/>
                  </w:rPr>
                </w:rPrChange>
              </w:rPr>
              <w:pPrChange w:id="9609" w:author="innovatiview" w:date="2024-04-04T15:21:00Z">
                <w:pPr>
                  <w:widowControl w:val="0"/>
                  <w:spacing w:after="0" w:line="257" w:lineRule="exact"/>
                  <w:ind w:left="277"/>
                </w:pPr>
              </w:pPrChange>
            </w:pPr>
            <w:ins w:id="9610" w:author="innovatiview" w:date="2024-04-04T09:59:00Z">
              <w:r w:rsidRPr="00FB7A68">
                <w:rPr>
                  <w:rFonts w:ascii="Times New Roman" w:eastAsia="Calibri" w:hAnsi="Times New Roman" w:cs="Times New Roman"/>
                  <w:sz w:val="20"/>
                  <w:szCs w:val="20"/>
                  <w:rPrChange w:id="9611" w:author="innovatiview" w:date="2024-04-04T10:01:00Z">
                    <w:rPr>
                      <w:rFonts w:ascii="Cambria" w:eastAsia="Calibri" w:hAnsi="Cambria" w:cs="Times New Roman"/>
                    </w:rPr>
                  </w:rPrChange>
                </w:rPr>
                <w:t>1.009</w:t>
              </w:r>
            </w:ins>
            <w:ins w:id="9612" w:author="innovatiview" w:date="2024-04-09T10:41:00Z">
              <w:r w:rsidR="001D7A4C">
                <w:rPr>
                  <w:rFonts w:ascii="Times New Roman" w:eastAsia="Calibri" w:hAnsi="Times New Roman" w:cs="Times New Roman"/>
                  <w:sz w:val="20"/>
                  <w:szCs w:val="20"/>
                </w:rPr>
                <w:t xml:space="preserve"> </w:t>
              </w:r>
            </w:ins>
            <w:ins w:id="9613" w:author="innovatiview" w:date="2024-04-04T09:59:00Z">
              <w:r w:rsidRPr="00FB7A68">
                <w:rPr>
                  <w:rFonts w:ascii="Times New Roman" w:eastAsia="Calibri" w:hAnsi="Times New Roman" w:cs="Times New Roman"/>
                  <w:sz w:val="20"/>
                  <w:szCs w:val="20"/>
                  <w:rPrChange w:id="9614" w:author="innovatiview" w:date="2024-04-04T10:01:00Z">
                    <w:rPr>
                      <w:rFonts w:ascii="Cambria" w:eastAsia="Calibri" w:hAnsi="Cambria" w:cs="Times New Roman"/>
                    </w:rPr>
                  </w:rPrChange>
                </w:rPr>
                <w:t>71</w:t>
              </w:r>
            </w:ins>
          </w:p>
        </w:tc>
        <w:tc>
          <w:tcPr>
            <w:tcW w:w="990" w:type="dxa"/>
            <w:tcBorders>
              <w:top w:val="single" w:sz="5" w:space="0" w:color="000000"/>
              <w:left w:val="single" w:sz="5" w:space="0" w:color="000000"/>
              <w:bottom w:val="single" w:sz="5" w:space="0" w:color="000000"/>
              <w:right w:val="single" w:sz="5" w:space="0" w:color="000000"/>
            </w:tcBorders>
            <w:tcPrChange w:id="9615" w:author="innovatiview" w:date="2024-04-04T15:32:00Z">
              <w:tcPr>
                <w:tcW w:w="1350" w:type="dxa"/>
                <w:tcBorders>
                  <w:top w:val="single" w:sz="5" w:space="0" w:color="000000"/>
                  <w:left w:val="single" w:sz="5" w:space="0" w:color="000000"/>
                  <w:bottom w:val="single" w:sz="5" w:space="0" w:color="000000"/>
                  <w:right w:val="single" w:sz="5" w:space="0" w:color="000000"/>
                </w:tcBorders>
              </w:tcPr>
            </w:tcPrChange>
          </w:tcPr>
          <w:p w14:paraId="297E090B" w14:textId="701A260D" w:rsidR="00B70E83" w:rsidRPr="00FB7A68" w:rsidRDefault="00B70E83">
            <w:pPr>
              <w:widowControl w:val="0"/>
              <w:spacing w:after="0" w:line="257" w:lineRule="exact"/>
              <w:jc w:val="center"/>
              <w:rPr>
                <w:ins w:id="9616" w:author="innovatiview" w:date="2024-04-04T09:59:00Z"/>
                <w:rFonts w:ascii="Times New Roman" w:eastAsia="Times New Roman" w:hAnsi="Times New Roman" w:cs="Times New Roman"/>
                <w:sz w:val="20"/>
                <w:szCs w:val="20"/>
                <w:rPrChange w:id="9617" w:author="innovatiview" w:date="2024-04-04T10:01:00Z">
                  <w:rPr>
                    <w:ins w:id="9618" w:author="innovatiview" w:date="2024-04-04T09:59:00Z"/>
                    <w:rFonts w:ascii="Cambria" w:eastAsia="Times New Roman" w:hAnsi="Cambria" w:cs="Times New Roman"/>
                  </w:rPr>
                </w:rPrChange>
              </w:rPr>
              <w:pPrChange w:id="9619" w:author="innovatiview" w:date="2024-04-04T15:21:00Z">
                <w:pPr>
                  <w:widowControl w:val="0"/>
                  <w:spacing w:after="0" w:line="257" w:lineRule="exact"/>
                  <w:ind w:left="275"/>
                </w:pPr>
              </w:pPrChange>
            </w:pPr>
            <w:ins w:id="9620" w:author="innovatiview" w:date="2024-04-04T09:59:00Z">
              <w:r w:rsidRPr="00FB7A68">
                <w:rPr>
                  <w:rFonts w:ascii="Times New Roman" w:eastAsia="Calibri" w:hAnsi="Times New Roman" w:cs="Times New Roman"/>
                  <w:sz w:val="20"/>
                  <w:szCs w:val="20"/>
                  <w:rPrChange w:id="9621" w:author="innovatiview" w:date="2024-04-04T10:01:00Z">
                    <w:rPr>
                      <w:rFonts w:ascii="Cambria" w:eastAsia="Calibri" w:hAnsi="Cambria" w:cs="Times New Roman"/>
                    </w:rPr>
                  </w:rPrChange>
                </w:rPr>
                <w:t>1.009</w:t>
              </w:r>
            </w:ins>
            <w:ins w:id="9622" w:author="innovatiview" w:date="2024-04-09T10:41:00Z">
              <w:r w:rsidR="001D7A4C">
                <w:rPr>
                  <w:rFonts w:ascii="Times New Roman" w:eastAsia="Calibri" w:hAnsi="Times New Roman" w:cs="Times New Roman"/>
                  <w:sz w:val="20"/>
                  <w:szCs w:val="20"/>
                </w:rPr>
                <w:t xml:space="preserve"> </w:t>
              </w:r>
            </w:ins>
            <w:ins w:id="9623" w:author="innovatiview" w:date="2024-04-04T09:59:00Z">
              <w:r w:rsidRPr="00FB7A68">
                <w:rPr>
                  <w:rFonts w:ascii="Times New Roman" w:eastAsia="Calibri" w:hAnsi="Times New Roman" w:cs="Times New Roman"/>
                  <w:sz w:val="20"/>
                  <w:szCs w:val="20"/>
                  <w:rPrChange w:id="9624" w:author="innovatiview" w:date="2024-04-04T10:01:00Z">
                    <w:rPr>
                      <w:rFonts w:ascii="Cambria" w:eastAsia="Calibri" w:hAnsi="Cambria" w:cs="Times New Roman"/>
                    </w:rPr>
                  </w:rPrChange>
                </w:rPr>
                <w:t>87</w:t>
              </w:r>
            </w:ins>
          </w:p>
        </w:tc>
      </w:tr>
    </w:tbl>
    <w:p w14:paraId="6ACE9AFA" w14:textId="77777777" w:rsidR="00FB7A68" w:rsidRPr="009350E4" w:rsidRDefault="00FB7A68">
      <w:pPr>
        <w:widowControl w:val="0"/>
        <w:spacing w:before="73" w:after="0" w:line="240" w:lineRule="auto"/>
        <w:ind w:left="360" w:right="591"/>
        <w:jc w:val="both"/>
        <w:rPr>
          <w:ins w:id="9625" w:author="innovatiview" w:date="2024-04-04T09:59:00Z"/>
          <w:rFonts w:ascii="Times New Roman" w:eastAsia="Times New Roman" w:hAnsi="Times New Roman" w:cs="Times New Roman"/>
          <w:sz w:val="16"/>
          <w:szCs w:val="16"/>
          <w:rPrChange w:id="9626" w:author="innovatiview" w:date="2024-04-04T14:26:00Z">
            <w:rPr>
              <w:ins w:id="9627" w:author="innovatiview" w:date="2024-04-04T09:59:00Z"/>
              <w:rFonts w:ascii="Cambria" w:eastAsia="Times New Roman" w:hAnsi="Cambria" w:cs="Times New Roman"/>
              <w:sz w:val="18"/>
              <w:szCs w:val="18"/>
            </w:rPr>
          </w:rPrChange>
        </w:rPr>
        <w:pPrChange w:id="9628" w:author="innovatiview" w:date="2024-04-08T16:20:00Z">
          <w:pPr>
            <w:widowControl w:val="0"/>
            <w:spacing w:before="73" w:after="0" w:line="240" w:lineRule="auto"/>
            <w:ind w:left="903" w:right="591"/>
          </w:pPr>
        </w:pPrChange>
      </w:pPr>
      <w:ins w:id="9629" w:author="innovatiview" w:date="2024-04-04T09:59:00Z">
        <w:r w:rsidRPr="003F00E6">
          <w:rPr>
            <w:rFonts w:ascii="Times New Roman" w:eastAsia="Times New Roman" w:hAnsi="Times New Roman" w:cs="Times New Roman"/>
            <w:sz w:val="16"/>
            <w:szCs w:val="16"/>
            <w:rPrChange w:id="9630" w:author="innovatiview" w:date="2024-04-08T16:20:00Z">
              <w:rPr>
                <w:rFonts w:ascii="Cambria" w:eastAsia="Times New Roman" w:hAnsi="Cambria" w:cs="Times New Roman"/>
                <w:sz w:val="18"/>
                <w:szCs w:val="18"/>
              </w:rPr>
            </w:rPrChange>
          </w:rPr>
          <w:t>NOTE</w:t>
        </w:r>
        <w:r w:rsidRPr="003F00E6">
          <w:rPr>
            <w:rFonts w:ascii="Times New Roman" w:eastAsia="Times New Roman" w:hAnsi="Times New Roman" w:cs="Times New Roman"/>
            <w:spacing w:val="-5"/>
            <w:sz w:val="16"/>
            <w:szCs w:val="16"/>
            <w:rPrChange w:id="9631" w:author="innovatiview" w:date="2024-04-08T16:20:00Z">
              <w:rPr>
                <w:rFonts w:ascii="Cambria" w:eastAsia="Times New Roman" w:hAnsi="Cambria" w:cs="Times New Roman"/>
                <w:spacing w:val="-5"/>
                <w:sz w:val="18"/>
                <w:szCs w:val="18"/>
              </w:rPr>
            </w:rPrChange>
          </w:rPr>
          <w:t xml:space="preserve"> </w:t>
        </w:r>
        <w:r w:rsidRPr="003F00E6">
          <w:rPr>
            <w:rFonts w:ascii="Times New Roman" w:eastAsia="Times New Roman" w:hAnsi="Times New Roman" w:cs="Times New Roman"/>
            <w:sz w:val="16"/>
            <w:szCs w:val="16"/>
            <w:rPrChange w:id="9632" w:author="innovatiview" w:date="2024-04-08T16:20:00Z">
              <w:rPr>
                <w:rFonts w:ascii="Cambria" w:eastAsia="Times New Roman" w:hAnsi="Cambria" w:cs="Times New Roman"/>
                <w:sz w:val="18"/>
                <w:szCs w:val="18"/>
              </w:rPr>
            </w:rPrChange>
          </w:rPr>
          <w:t>— Choose</w:t>
        </w:r>
        <w:r w:rsidRPr="003F00E6">
          <w:rPr>
            <w:rFonts w:ascii="Times New Roman" w:eastAsia="Times New Roman" w:hAnsi="Times New Roman" w:cs="Times New Roman"/>
            <w:spacing w:val="3"/>
            <w:sz w:val="16"/>
            <w:szCs w:val="16"/>
            <w:rPrChange w:id="9633" w:author="innovatiview" w:date="2024-04-08T16:20:00Z">
              <w:rPr>
                <w:rFonts w:ascii="Cambria" w:eastAsia="Times New Roman" w:hAnsi="Cambria" w:cs="Times New Roman"/>
                <w:spacing w:val="3"/>
                <w:sz w:val="18"/>
                <w:szCs w:val="18"/>
              </w:rPr>
            </w:rPrChange>
          </w:rPr>
          <w:t xml:space="preserve"> </w:t>
        </w:r>
        <w:r w:rsidRPr="003F00E6">
          <w:rPr>
            <w:rFonts w:ascii="Times New Roman" w:eastAsia="Times New Roman" w:hAnsi="Times New Roman" w:cs="Times New Roman"/>
            <w:sz w:val="16"/>
            <w:szCs w:val="16"/>
            <w:rPrChange w:id="9634" w:author="innovatiview" w:date="2024-04-08T16:20:00Z">
              <w:rPr>
                <w:rFonts w:ascii="Cambria" w:eastAsia="Times New Roman" w:hAnsi="Cambria" w:cs="Times New Roman"/>
                <w:sz w:val="18"/>
                <w:szCs w:val="18"/>
              </w:rPr>
            </w:rPrChange>
          </w:rPr>
          <w:t>a</w:t>
        </w:r>
        <w:r w:rsidRPr="003F00E6">
          <w:rPr>
            <w:rFonts w:ascii="Times New Roman" w:eastAsia="Times New Roman" w:hAnsi="Times New Roman" w:cs="Times New Roman"/>
            <w:spacing w:val="3"/>
            <w:sz w:val="16"/>
            <w:szCs w:val="16"/>
            <w:rPrChange w:id="9635" w:author="innovatiview" w:date="2024-04-08T16:20:00Z">
              <w:rPr>
                <w:rFonts w:ascii="Cambria" w:eastAsia="Times New Roman" w:hAnsi="Cambria" w:cs="Times New Roman"/>
                <w:spacing w:val="3"/>
                <w:sz w:val="18"/>
                <w:szCs w:val="18"/>
              </w:rPr>
            </w:rPrChange>
          </w:rPr>
          <w:t xml:space="preserve"> </w:t>
        </w:r>
        <w:r w:rsidRPr="003F00E6">
          <w:rPr>
            <w:rFonts w:ascii="Times New Roman" w:eastAsia="Times New Roman" w:hAnsi="Times New Roman" w:cs="Times New Roman"/>
            <w:sz w:val="16"/>
            <w:szCs w:val="16"/>
            <w:rPrChange w:id="9636" w:author="innovatiview" w:date="2024-04-08T16:20:00Z">
              <w:rPr>
                <w:rFonts w:ascii="Cambria" w:eastAsia="Times New Roman" w:hAnsi="Cambria" w:cs="Times New Roman"/>
                <w:sz w:val="18"/>
                <w:szCs w:val="18"/>
              </w:rPr>
            </w:rPrChange>
          </w:rPr>
          <w:t>multiplier</w:t>
        </w:r>
        <w:r w:rsidRPr="003F00E6">
          <w:rPr>
            <w:rFonts w:ascii="Times New Roman" w:eastAsia="Times New Roman" w:hAnsi="Times New Roman" w:cs="Times New Roman"/>
            <w:spacing w:val="1"/>
            <w:sz w:val="16"/>
            <w:szCs w:val="16"/>
            <w:rPrChange w:id="9637" w:author="innovatiview" w:date="2024-04-08T16:20:00Z">
              <w:rPr>
                <w:rFonts w:ascii="Cambria" w:eastAsia="Times New Roman" w:hAnsi="Cambria" w:cs="Times New Roman"/>
                <w:spacing w:val="1"/>
                <w:sz w:val="18"/>
                <w:szCs w:val="18"/>
              </w:rPr>
            </w:rPrChange>
          </w:rPr>
          <w:t xml:space="preserve"> </w:t>
        </w:r>
        <w:r w:rsidRPr="003F00E6">
          <w:rPr>
            <w:rFonts w:ascii="Times New Roman" w:eastAsia="Times New Roman" w:hAnsi="Times New Roman" w:cs="Times New Roman"/>
            <w:sz w:val="16"/>
            <w:szCs w:val="16"/>
            <w:rPrChange w:id="9638" w:author="innovatiview" w:date="2024-04-08T16:20:00Z">
              <w:rPr>
                <w:rFonts w:ascii="Cambria" w:eastAsia="Times New Roman" w:hAnsi="Cambria" w:cs="Times New Roman"/>
                <w:sz w:val="18"/>
                <w:szCs w:val="18"/>
              </w:rPr>
            </w:rPrChange>
          </w:rPr>
          <w:t>for</w:t>
        </w:r>
        <w:r w:rsidRPr="003F00E6">
          <w:rPr>
            <w:rFonts w:ascii="Times New Roman" w:eastAsia="Times New Roman" w:hAnsi="Times New Roman" w:cs="Times New Roman"/>
            <w:spacing w:val="3"/>
            <w:sz w:val="16"/>
            <w:szCs w:val="16"/>
            <w:rPrChange w:id="9639" w:author="innovatiview" w:date="2024-04-08T16:20:00Z">
              <w:rPr>
                <w:rFonts w:ascii="Cambria" w:eastAsia="Times New Roman" w:hAnsi="Cambria" w:cs="Times New Roman"/>
                <w:spacing w:val="3"/>
                <w:sz w:val="18"/>
                <w:szCs w:val="18"/>
              </w:rPr>
            </w:rPrChange>
          </w:rPr>
          <w:t xml:space="preserve"> </w:t>
        </w:r>
        <w:r w:rsidRPr="003F00E6">
          <w:rPr>
            <w:rFonts w:ascii="Times New Roman" w:eastAsia="Times New Roman" w:hAnsi="Times New Roman" w:cs="Times New Roman"/>
            <w:spacing w:val="-1"/>
            <w:sz w:val="16"/>
            <w:szCs w:val="16"/>
            <w:rPrChange w:id="9640" w:author="innovatiview" w:date="2024-04-08T16:20:00Z">
              <w:rPr>
                <w:rFonts w:ascii="Cambria" w:eastAsia="Times New Roman" w:hAnsi="Cambria" w:cs="Times New Roman"/>
                <w:spacing w:val="-1"/>
                <w:sz w:val="18"/>
                <w:szCs w:val="18"/>
              </w:rPr>
            </w:rPrChange>
          </w:rPr>
          <w:t>the</w:t>
        </w:r>
        <w:r w:rsidRPr="003F00E6">
          <w:rPr>
            <w:rFonts w:ascii="Times New Roman" w:eastAsia="Times New Roman" w:hAnsi="Times New Roman" w:cs="Times New Roman"/>
            <w:spacing w:val="5"/>
            <w:sz w:val="16"/>
            <w:szCs w:val="16"/>
            <w:rPrChange w:id="9641" w:author="innovatiview" w:date="2024-04-08T16:20:00Z">
              <w:rPr>
                <w:rFonts w:ascii="Cambria" w:eastAsia="Times New Roman" w:hAnsi="Cambria" w:cs="Times New Roman"/>
                <w:spacing w:val="5"/>
                <w:sz w:val="18"/>
                <w:szCs w:val="18"/>
              </w:rPr>
            </w:rPrChange>
          </w:rPr>
          <w:t xml:space="preserve"> </w:t>
        </w:r>
        <w:r w:rsidRPr="003F00E6">
          <w:rPr>
            <w:rFonts w:ascii="Times New Roman" w:eastAsia="Times New Roman" w:hAnsi="Times New Roman" w:cs="Times New Roman"/>
            <w:sz w:val="16"/>
            <w:szCs w:val="16"/>
            <w:rPrChange w:id="9642" w:author="innovatiview" w:date="2024-04-08T16:20:00Z">
              <w:rPr>
                <w:rFonts w:ascii="Cambria" w:eastAsia="Times New Roman" w:hAnsi="Cambria" w:cs="Times New Roman"/>
                <w:sz w:val="18"/>
                <w:szCs w:val="18"/>
              </w:rPr>
            </w:rPrChange>
          </w:rPr>
          <w:t>material</w:t>
        </w:r>
        <w:r w:rsidRPr="003F00E6">
          <w:rPr>
            <w:rFonts w:ascii="Times New Roman" w:eastAsia="Times New Roman" w:hAnsi="Times New Roman" w:cs="Times New Roman"/>
            <w:spacing w:val="1"/>
            <w:sz w:val="16"/>
            <w:szCs w:val="16"/>
            <w:rPrChange w:id="9643" w:author="innovatiview" w:date="2024-04-08T16:20:00Z">
              <w:rPr>
                <w:rFonts w:ascii="Cambria" w:eastAsia="Times New Roman" w:hAnsi="Cambria" w:cs="Times New Roman"/>
                <w:spacing w:val="1"/>
                <w:sz w:val="18"/>
                <w:szCs w:val="18"/>
              </w:rPr>
            </w:rPrChange>
          </w:rPr>
          <w:t xml:space="preserve"> </w:t>
        </w:r>
        <w:r w:rsidRPr="003F00E6">
          <w:rPr>
            <w:rFonts w:ascii="Times New Roman" w:eastAsia="Times New Roman" w:hAnsi="Times New Roman" w:cs="Times New Roman"/>
            <w:sz w:val="16"/>
            <w:szCs w:val="16"/>
            <w:rPrChange w:id="9644" w:author="innovatiview" w:date="2024-04-08T16:20:00Z">
              <w:rPr>
                <w:rFonts w:ascii="Cambria" w:eastAsia="Times New Roman" w:hAnsi="Cambria" w:cs="Times New Roman"/>
                <w:sz w:val="18"/>
                <w:szCs w:val="18"/>
              </w:rPr>
            </w:rPrChange>
          </w:rPr>
          <w:t>being</w:t>
        </w:r>
        <w:r w:rsidRPr="003F00E6">
          <w:rPr>
            <w:rFonts w:ascii="Times New Roman" w:eastAsia="Times New Roman" w:hAnsi="Times New Roman" w:cs="Times New Roman"/>
            <w:spacing w:val="1"/>
            <w:sz w:val="16"/>
            <w:szCs w:val="16"/>
            <w:rPrChange w:id="9645" w:author="innovatiview" w:date="2024-04-08T16:20:00Z">
              <w:rPr>
                <w:rFonts w:ascii="Cambria" w:eastAsia="Times New Roman" w:hAnsi="Cambria" w:cs="Times New Roman"/>
                <w:spacing w:val="1"/>
                <w:sz w:val="18"/>
                <w:szCs w:val="18"/>
              </w:rPr>
            </w:rPrChange>
          </w:rPr>
          <w:t xml:space="preserve"> </w:t>
        </w:r>
        <w:r w:rsidRPr="003F00E6">
          <w:rPr>
            <w:rFonts w:ascii="Times New Roman" w:eastAsia="Times New Roman" w:hAnsi="Times New Roman" w:cs="Times New Roman"/>
            <w:spacing w:val="-1"/>
            <w:sz w:val="16"/>
            <w:szCs w:val="16"/>
            <w:rPrChange w:id="9646" w:author="innovatiview" w:date="2024-04-08T16:20:00Z">
              <w:rPr>
                <w:rFonts w:ascii="Cambria" w:eastAsia="Times New Roman" w:hAnsi="Cambria" w:cs="Times New Roman"/>
                <w:spacing w:val="-1"/>
                <w:sz w:val="18"/>
                <w:szCs w:val="18"/>
              </w:rPr>
            </w:rPrChange>
          </w:rPr>
          <w:t>measured</w:t>
        </w:r>
        <w:r w:rsidRPr="003F00E6">
          <w:rPr>
            <w:rFonts w:ascii="Times New Roman" w:eastAsia="Times New Roman" w:hAnsi="Times New Roman" w:cs="Times New Roman"/>
            <w:spacing w:val="3"/>
            <w:sz w:val="16"/>
            <w:szCs w:val="16"/>
            <w:rPrChange w:id="9647" w:author="innovatiview" w:date="2024-04-08T16:20:00Z">
              <w:rPr>
                <w:rFonts w:ascii="Cambria" w:eastAsia="Times New Roman" w:hAnsi="Cambria" w:cs="Times New Roman"/>
                <w:spacing w:val="3"/>
                <w:sz w:val="18"/>
                <w:szCs w:val="18"/>
              </w:rPr>
            </w:rPrChange>
          </w:rPr>
          <w:t xml:space="preserve"> </w:t>
        </w:r>
        <w:r w:rsidRPr="003F00E6">
          <w:rPr>
            <w:rFonts w:ascii="Times New Roman" w:eastAsia="Times New Roman" w:hAnsi="Times New Roman" w:cs="Times New Roman"/>
            <w:sz w:val="16"/>
            <w:szCs w:val="16"/>
            <w:rPrChange w:id="9648" w:author="innovatiview" w:date="2024-04-08T16:20:00Z">
              <w:rPr>
                <w:rFonts w:ascii="Cambria" w:eastAsia="Times New Roman" w:hAnsi="Cambria" w:cs="Times New Roman"/>
                <w:sz w:val="18"/>
                <w:szCs w:val="18"/>
              </w:rPr>
            </w:rPrChange>
          </w:rPr>
          <w:t>corresponding</w:t>
        </w:r>
        <w:r w:rsidRPr="003F00E6">
          <w:rPr>
            <w:rFonts w:ascii="Times New Roman" w:eastAsia="Times New Roman" w:hAnsi="Times New Roman" w:cs="Times New Roman"/>
            <w:spacing w:val="3"/>
            <w:sz w:val="16"/>
            <w:szCs w:val="16"/>
            <w:rPrChange w:id="9649" w:author="innovatiview" w:date="2024-04-08T16:20:00Z">
              <w:rPr>
                <w:rFonts w:ascii="Cambria" w:eastAsia="Times New Roman" w:hAnsi="Cambria" w:cs="Times New Roman"/>
                <w:spacing w:val="3"/>
                <w:sz w:val="18"/>
                <w:szCs w:val="18"/>
              </w:rPr>
            </w:rPrChange>
          </w:rPr>
          <w:t xml:space="preserve"> </w:t>
        </w:r>
        <w:r w:rsidRPr="003F00E6">
          <w:rPr>
            <w:rFonts w:ascii="Times New Roman" w:eastAsia="Times New Roman" w:hAnsi="Times New Roman" w:cs="Times New Roman"/>
            <w:sz w:val="16"/>
            <w:szCs w:val="16"/>
            <w:rPrChange w:id="9650" w:author="innovatiview" w:date="2024-04-08T16:20:00Z">
              <w:rPr>
                <w:rFonts w:ascii="Cambria" w:eastAsia="Times New Roman" w:hAnsi="Cambria" w:cs="Times New Roman"/>
                <w:sz w:val="18"/>
                <w:szCs w:val="18"/>
              </w:rPr>
            </w:rPrChange>
          </w:rPr>
          <w:t>to</w:t>
        </w:r>
        <w:r w:rsidRPr="003F00E6">
          <w:rPr>
            <w:rFonts w:ascii="Times New Roman" w:eastAsia="Times New Roman" w:hAnsi="Times New Roman" w:cs="Times New Roman"/>
            <w:spacing w:val="1"/>
            <w:sz w:val="16"/>
            <w:szCs w:val="16"/>
            <w:rPrChange w:id="9651" w:author="innovatiview" w:date="2024-04-08T16:20:00Z">
              <w:rPr>
                <w:rFonts w:ascii="Cambria" w:eastAsia="Times New Roman" w:hAnsi="Cambria" w:cs="Times New Roman"/>
                <w:spacing w:val="1"/>
                <w:sz w:val="18"/>
                <w:szCs w:val="18"/>
              </w:rPr>
            </w:rPrChange>
          </w:rPr>
          <w:t xml:space="preserve"> </w:t>
        </w:r>
        <w:r w:rsidRPr="003F00E6">
          <w:rPr>
            <w:rFonts w:ascii="Times New Roman" w:eastAsia="Times New Roman" w:hAnsi="Times New Roman" w:cs="Times New Roman"/>
            <w:sz w:val="16"/>
            <w:szCs w:val="16"/>
            <w:rPrChange w:id="9652" w:author="innovatiview" w:date="2024-04-08T16:20:00Z">
              <w:rPr>
                <w:rFonts w:ascii="Cambria" w:eastAsia="Times New Roman" w:hAnsi="Cambria" w:cs="Times New Roman"/>
                <w:sz w:val="18"/>
                <w:szCs w:val="18"/>
              </w:rPr>
            </w:rPrChange>
          </w:rPr>
          <w:t>the</w:t>
        </w:r>
        <w:r w:rsidRPr="003F00E6">
          <w:rPr>
            <w:rFonts w:ascii="Times New Roman" w:eastAsia="Times New Roman" w:hAnsi="Times New Roman" w:cs="Times New Roman"/>
            <w:spacing w:val="1"/>
            <w:sz w:val="16"/>
            <w:szCs w:val="16"/>
            <w:rPrChange w:id="9653" w:author="innovatiview" w:date="2024-04-08T16:20:00Z">
              <w:rPr>
                <w:rFonts w:ascii="Cambria" w:eastAsia="Times New Roman" w:hAnsi="Cambria" w:cs="Times New Roman"/>
                <w:spacing w:val="1"/>
                <w:sz w:val="18"/>
                <w:szCs w:val="18"/>
              </w:rPr>
            </w:rPrChange>
          </w:rPr>
          <w:t xml:space="preserve"> </w:t>
        </w:r>
        <w:r w:rsidRPr="003F00E6">
          <w:rPr>
            <w:rFonts w:ascii="Times New Roman" w:eastAsia="Times New Roman" w:hAnsi="Times New Roman" w:cs="Times New Roman"/>
            <w:spacing w:val="-1"/>
            <w:sz w:val="16"/>
            <w:szCs w:val="16"/>
            <w:rPrChange w:id="9654" w:author="innovatiview" w:date="2024-04-08T16:20:00Z">
              <w:rPr>
                <w:rFonts w:ascii="Cambria" w:eastAsia="Times New Roman" w:hAnsi="Cambria" w:cs="Times New Roman"/>
                <w:spacing w:val="-1"/>
                <w:sz w:val="18"/>
                <w:szCs w:val="18"/>
              </w:rPr>
            </w:rPrChange>
          </w:rPr>
          <w:t>bath</w:t>
        </w:r>
        <w:r w:rsidRPr="003F00E6">
          <w:rPr>
            <w:rFonts w:ascii="Times New Roman" w:eastAsia="Times New Roman" w:hAnsi="Times New Roman" w:cs="Times New Roman"/>
            <w:spacing w:val="3"/>
            <w:sz w:val="16"/>
            <w:szCs w:val="16"/>
            <w:rPrChange w:id="9655" w:author="innovatiview" w:date="2024-04-08T16:20:00Z">
              <w:rPr>
                <w:rFonts w:ascii="Cambria" w:eastAsia="Times New Roman" w:hAnsi="Cambria" w:cs="Times New Roman"/>
                <w:spacing w:val="3"/>
                <w:sz w:val="18"/>
                <w:szCs w:val="18"/>
              </w:rPr>
            </w:rPrChange>
          </w:rPr>
          <w:t xml:space="preserve"> </w:t>
        </w:r>
        <w:r w:rsidRPr="003F00E6">
          <w:rPr>
            <w:rFonts w:ascii="Times New Roman" w:eastAsia="Times New Roman" w:hAnsi="Times New Roman" w:cs="Times New Roman"/>
            <w:sz w:val="16"/>
            <w:szCs w:val="16"/>
            <w:rPrChange w:id="9656" w:author="innovatiview" w:date="2024-04-08T16:20:00Z">
              <w:rPr>
                <w:rFonts w:ascii="Cambria" w:eastAsia="Times New Roman" w:hAnsi="Cambria" w:cs="Times New Roman"/>
                <w:sz w:val="18"/>
                <w:szCs w:val="18"/>
              </w:rPr>
            </w:rPrChange>
          </w:rPr>
          <w:t>temperature</w:t>
        </w:r>
        <w:r w:rsidRPr="003F00E6">
          <w:rPr>
            <w:rFonts w:ascii="Times New Roman" w:eastAsia="Times New Roman" w:hAnsi="Times New Roman" w:cs="Times New Roman"/>
            <w:spacing w:val="1"/>
            <w:sz w:val="16"/>
            <w:szCs w:val="16"/>
            <w:rPrChange w:id="9657" w:author="innovatiview" w:date="2024-04-08T16:20:00Z">
              <w:rPr>
                <w:rFonts w:ascii="Cambria" w:eastAsia="Times New Roman" w:hAnsi="Cambria" w:cs="Times New Roman"/>
                <w:spacing w:val="1"/>
                <w:sz w:val="18"/>
                <w:szCs w:val="18"/>
              </w:rPr>
            </w:rPrChange>
          </w:rPr>
          <w:t xml:space="preserve"> </w:t>
        </w:r>
        <w:r w:rsidRPr="003F00E6">
          <w:rPr>
            <w:rFonts w:ascii="Times New Roman" w:eastAsia="Times New Roman" w:hAnsi="Times New Roman" w:cs="Times New Roman"/>
            <w:sz w:val="16"/>
            <w:szCs w:val="16"/>
            <w:rPrChange w:id="9658" w:author="innovatiview" w:date="2024-04-08T16:20:00Z">
              <w:rPr>
                <w:rFonts w:ascii="Cambria" w:eastAsia="Times New Roman" w:hAnsi="Cambria" w:cs="Times New Roman"/>
                <w:sz w:val="18"/>
                <w:szCs w:val="18"/>
              </w:rPr>
            </w:rPrChange>
          </w:rPr>
          <w:t>at</w:t>
        </w:r>
        <w:r w:rsidRPr="003F00E6">
          <w:rPr>
            <w:rFonts w:ascii="Times New Roman" w:eastAsia="Times New Roman" w:hAnsi="Times New Roman" w:cs="Times New Roman"/>
            <w:spacing w:val="3"/>
            <w:sz w:val="16"/>
            <w:szCs w:val="16"/>
            <w:rPrChange w:id="9659" w:author="innovatiview" w:date="2024-04-08T16:20:00Z">
              <w:rPr>
                <w:rFonts w:ascii="Cambria" w:eastAsia="Times New Roman" w:hAnsi="Cambria" w:cs="Times New Roman"/>
                <w:spacing w:val="3"/>
                <w:sz w:val="18"/>
                <w:szCs w:val="18"/>
              </w:rPr>
            </w:rPrChange>
          </w:rPr>
          <w:t xml:space="preserve"> </w:t>
        </w:r>
        <w:r w:rsidRPr="003F00E6">
          <w:rPr>
            <w:rFonts w:ascii="Times New Roman" w:eastAsia="Times New Roman" w:hAnsi="Times New Roman" w:cs="Times New Roman"/>
            <w:sz w:val="16"/>
            <w:szCs w:val="16"/>
            <w:rPrChange w:id="9660" w:author="innovatiview" w:date="2024-04-08T16:20:00Z">
              <w:rPr>
                <w:rFonts w:ascii="Cambria" w:eastAsia="Times New Roman" w:hAnsi="Cambria" w:cs="Times New Roman"/>
                <w:sz w:val="18"/>
                <w:szCs w:val="18"/>
              </w:rPr>
            </w:rPrChange>
          </w:rPr>
          <w:t>which</w:t>
        </w:r>
        <w:r w:rsidRPr="003F00E6">
          <w:rPr>
            <w:rFonts w:ascii="Times New Roman" w:eastAsia="Times New Roman" w:hAnsi="Times New Roman" w:cs="Times New Roman"/>
            <w:spacing w:val="40"/>
            <w:w w:val="99"/>
            <w:sz w:val="16"/>
            <w:szCs w:val="16"/>
            <w:rPrChange w:id="9661" w:author="innovatiview" w:date="2024-04-08T16:20:00Z">
              <w:rPr>
                <w:rFonts w:ascii="Cambria" w:eastAsia="Times New Roman" w:hAnsi="Cambria" w:cs="Times New Roman"/>
                <w:spacing w:val="40"/>
                <w:w w:val="99"/>
                <w:sz w:val="18"/>
                <w:szCs w:val="18"/>
              </w:rPr>
            </w:rPrChange>
          </w:rPr>
          <w:t xml:space="preserve"> </w:t>
        </w:r>
        <w:r w:rsidRPr="003F00E6">
          <w:rPr>
            <w:rFonts w:ascii="Times New Roman" w:eastAsia="Times New Roman" w:hAnsi="Times New Roman" w:cs="Times New Roman"/>
            <w:sz w:val="16"/>
            <w:szCs w:val="16"/>
            <w:rPrChange w:id="9662" w:author="innovatiview" w:date="2024-04-08T16:20:00Z">
              <w:rPr>
                <w:rFonts w:ascii="Cambria" w:eastAsia="Times New Roman" w:hAnsi="Cambria" w:cs="Times New Roman"/>
                <w:sz w:val="18"/>
                <w:szCs w:val="18"/>
              </w:rPr>
            </w:rPrChange>
          </w:rPr>
          <w:t xml:space="preserve">the </w:t>
        </w:r>
        <w:r w:rsidRPr="003F00E6">
          <w:rPr>
            <w:rFonts w:ascii="Times New Roman" w:eastAsia="Times New Roman" w:hAnsi="Times New Roman" w:cs="Times New Roman"/>
            <w:spacing w:val="-7"/>
            <w:sz w:val="16"/>
            <w:szCs w:val="16"/>
            <w:rPrChange w:id="9663" w:author="innovatiview" w:date="2024-04-08T16:20:00Z">
              <w:rPr>
                <w:rFonts w:ascii="Cambria" w:eastAsia="Times New Roman" w:hAnsi="Cambria" w:cs="Times New Roman"/>
                <w:spacing w:val="-7"/>
                <w:sz w:val="18"/>
                <w:szCs w:val="18"/>
              </w:rPr>
            </w:rPrChange>
          </w:rPr>
          <w:t>p</w:t>
        </w:r>
        <w:r w:rsidRPr="003F00E6">
          <w:rPr>
            <w:rFonts w:ascii="Times New Roman" w:eastAsia="Times New Roman" w:hAnsi="Times New Roman" w:cs="Times New Roman"/>
            <w:spacing w:val="-1"/>
            <w:sz w:val="16"/>
            <w:szCs w:val="16"/>
            <w:rPrChange w:id="9664" w:author="innovatiview" w:date="2024-04-08T16:20:00Z">
              <w:rPr>
                <w:rFonts w:ascii="Cambria" w:eastAsia="Times New Roman" w:hAnsi="Cambria" w:cs="Times New Roman"/>
                <w:spacing w:val="-1"/>
                <w:sz w:val="18"/>
                <w:szCs w:val="18"/>
              </w:rPr>
            </w:rPrChange>
          </w:rPr>
          <w:t>yknometer</w:t>
        </w:r>
        <w:r w:rsidRPr="003F00E6">
          <w:rPr>
            <w:rFonts w:ascii="Times New Roman" w:eastAsia="Times New Roman" w:hAnsi="Times New Roman" w:cs="Times New Roman"/>
            <w:spacing w:val="-6"/>
            <w:sz w:val="16"/>
            <w:szCs w:val="16"/>
            <w:rPrChange w:id="9665" w:author="innovatiview" w:date="2024-04-08T16:20:00Z">
              <w:rPr>
                <w:rFonts w:ascii="Cambria" w:eastAsia="Times New Roman" w:hAnsi="Cambria" w:cs="Times New Roman"/>
                <w:spacing w:val="-6"/>
                <w:sz w:val="18"/>
                <w:szCs w:val="18"/>
              </w:rPr>
            </w:rPrChange>
          </w:rPr>
          <w:t xml:space="preserve"> </w:t>
        </w:r>
        <w:r w:rsidRPr="003F00E6">
          <w:rPr>
            <w:rFonts w:ascii="Times New Roman" w:eastAsia="Times New Roman" w:hAnsi="Times New Roman" w:cs="Times New Roman"/>
            <w:sz w:val="16"/>
            <w:szCs w:val="16"/>
            <w:rPrChange w:id="9666" w:author="innovatiview" w:date="2024-04-08T16:20:00Z">
              <w:rPr>
                <w:rFonts w:ascii="Cambria" w:eastAsia="Times New Roman" w:hAnsi="Cambria" w:cs="Times New Roman"/>
                <w:sz w:val="18"/>
                <w:szCs w:val="18"/>
              </w:rPr>
            </w:rPrChange>
          </w:rPr>
          <w:t>is</w:t>
        </w:r>
        <w:r w:rsidRPr="003F00E6">
          <w:rPr>
            <w:rFonts w:ascii="Times New Roman" w:eastAsia="Times New Roman" w:hAnsi="Times New Roman" w:cs="Times New Roman"/>
            <w:spacing w:val="-9"/>
            <w:sz w:val="16"/>
            <w:szCs w:val="16"/>
            <w:rPrChange w:id="9667" w:author="innovatiview" w:date="2024-04-08T16:20:00Z">
              <w:rPr>
                <w:rFonts w:ascii="Cambria" w:eastAsia="Times New Roman" w:hAnsi="Cambria" w:cs="Times New Roman"/>
                <w:spacing w:val="-9"/>
                <w:sz w:val="18"/>
                <w:szCs w:val="18"/>
              </w:rPr>
            </w:rPrChange>
          </w:rPr>
          <w:t xml:space="preserve"> </w:t>
        </w:r>
        <w:r w:rsidRPr="003F00E6">
          <w:rPr>
            <w:rFonts w:ascii="Times New Roman" w:eastAsia="Times New Roman" w:hAnsi="Times New Roman" w:cs="Times New Roman"/>
            <w:sz w:val="16"/>
            <w:szCs w:val="16"/>
            <w:rPrChange w:id="9668" w:author="innovatiview" w:date="2024-04-08T16:20:00Z">
              <w:rPr>
                <w:rFonts w:ascii="Cambria" w:eastAsia="Times New Roman" w:hAnsi="Cambria" w:cs="Times New Roman"/>
                <w:sz w:val="18"/>
                <w:szCs w:val="18"/>
              </w:rPr>
            </w:rPrChange>
          </w:rPr>
          <w:t>equilibrated.</w:t>
        </w:r>
      </w:ins>
    </w:p>
    <w:p w14:paraId="131C56F8" w14:textId="77777777" w:rsidR="00FB7A68" w:rsidRPr="00FB7A68" w:rsidRDefault="00FB7A68">
      <w:pPr>
        <w:widowControl w:val="0"/>
        <w:spacing w:before="11" w:after="0" w:line="240" w:lineRule="auto"/>
        <w:jc w:val="both"/>
        <w:rPr>
          <w:ins w:id="9669" w:author="innovatiview" w:date="2024-04-04T09:59:00Z"/>
          <w:rFonts w:ascii="Times New Roman" w:eastAsia="Times New Roman" w:hAnsi="Times New Roman" w:cs="Times New Roman"/>
          <w:sz w:val="20"/>
          <w:szCs w:val="20"/>
          <w:rPrChange w:id="9670" w:author="innovatiview" w:date="2024-04-04T10:01:00Z">
            <w:rPr>
              <w:ins w:id="9671" w:author="innovatiview" w:date="2024-04-04T09:59:00Z"/>
              <w:rFonts w:ascii="Cambria" w:eastAsia="Times New Roman" w:hAnsi="Cambria" w:cs="Times New Roman"/>
            </w:rPr>
          </w:rPrChange>
        </w:rPr>
        <w:pPrChange w:id="9672" w:author="innovatiview" w:date="2024-04-05T10:14:00Z">
          <w:pPr>
            <w:widowControl w:val="0"/>
            <w:spacing w:before="11" w:after="0" w:line="240" w:lineRule="auto"/>
          </w:pPr>
        </w:pPrChange>
      </w:pPr>
    </w:p>
    <w:p w14:paraId="41411C2B" w14:textId="412D3D73" w:rsidR="00FB7A68" w:rsidRPr="00FB7A68" w:rsidRDefault="00AD21FC">
      <w:pPr>
        <w:widowControl w:val="0"/>
        <w:spacing w:after="0" w:line="240" w:lineRule="auto"/>
        <w:ind w:left="900" w:hanging="903"/>
        <w:rPr>
          <w:ins w:id="9673" w:author="innovatiview" w:date="2024-04-04T09:59:00Z"/>
          <w:rFonts w:ascii="Times New Roman" w:eastAsia="Times New Roman" w:hAnsi="Times New Roman" w:cs="Times New Roman"/>
          <w:sz w:val="20"/>
          <w:szCs w:val="20"/>
          <w:rPrChange w:id="9674" w:author="innovatiview" w:date="2024-04-04T10:01:00Z">
            <w:rPr>
              <w:ins w:id="9675" w:author="innovatiview" w:date="2024-04-04T09:59:00Z"/>
              <w:rFonts w:ascii="Cambria" w:eastAsia="Times New Roman" w:hAnsi="Cambria" w:cs="Times New Roman"/>
            </w:rPr>
          </w:rPrChange>
        </w:rPr>
        <w:pPrChange w:id="9676" w:author="innovatiview" w:date="2024-04-04T14:26:00Z">
          <w:pPr>
            <w:widowControl w:val="0"/>
            <w:spacing w:after="0" w:line="240" w:lineRule="auto"/>
            <w:ind w:left="903"/>
          </w:pPr>
        </w:pPrChange>
      </w:pPr>
      <w:ins w:id="9677" w:author="innovatiview" w:date="2024-04-04T09:59:00Z">
        <w:r w:rsidRPr="00800284">
          <w:rPr>
            <w:rFonts w:ascii="Times New Roman" w:eastAsia="Calibri" w:hAnsi="Times New Roman" w:cs="Times New Roman"/>
            <w:b/>
            <w:spacing w:val="-1"/>
            <w:sz w:val="20"/>
            <w:szCs w:val="20"/>
          </w:rPr>
          <w:t>B</w:t>
        </w:r>
        <w:r w:rsidR="00FB7A68" w:rsidRPr="00FB7A68">
          <w:rPr>
            <w:rFonts w:ascii="Times New Roman" w:eastAsia="Calibri" w:hAnsi="Times New Roman" w:cs="Times New Roman"/>
            <w:b/>
            <w:spacing w:val="-1"/>
            <w:sz w:val="20"/>
            <w:szCs w:val="20"/>
            <w:rPrChange w:id="9678" w:author="innovatiview" w:date="2024-04-04T10:01:00Z">
              <w:rPr>
                <w:rFonts w:ascii="Cambria" w:eastAsia="Calibri" w:hAnsi="Cambria" w:cs="Times New Roman"/>
                <w:b/>
                <w:spacing w:val="-1"/>
              </w:rPr>
            </w:rPrChange>
          </w:rPr>
          <w:t xml:space="preserve">-3.2.2 </w:t>
        </w:r>
        <w:r w:rsidR="00FB7A68" w:rsidRPr="00FB7A68">
          <w:rPr>
            <w:rFonts w:ascii="Times New Roman" w:eastAsia="Calibri" w:hAnsi="Times New Roman" w:cs="Times New Roman"/>
            <w:i/>
            <w:spacing w:val="-1"/>
            <w:sz w:val="20"/>
            <w:szCs w:val="20"/>
            <w:rPrChange w:id="9679" w:author="innovatiview" w:date="2024-04-04T10:01:00Z">
              <w:rPr>
                <w:rFonts w:ascii="Cambria" w:eastAsia="Calibri" w:hAnsi="Cambria" w:cs="Times New Roman"/>
                <w:i/>
                <w:spacing w:val="-1"/>
              </w:rPr>
            </w:rPrChange>
          </w:rPr>
          <w:t>Bath</w:t>
        </w:r>
      </w:ins>
    </w:p>
    <w:p w14:paraId="79E280AC" w14:textId="77777777" w:rsidR="00FB7A68" w:rsidRPr="00FB7A68" w:rsidRDefault="00FB7A68" w:rsidP="00FB7A68">
      <w:pPr>
        <w:widowControl w:val="0"/>
        <w:spacing w:after="0" w:line="240" w:lineRule="auto"/>
        <w:rPr>
          <w:ins w:id="9680" w:author="innovatiview" w:date="2024-04-04T09:59:00Z"/>
          <w:rFonts w:ascii="Times New Roman" w:eastAsia="Times New Roman" w:hAnsi="Times New Roman" w:cs="Times New Roman"/>
          <w:sz w:val="20"/>
          <w:szCs w:val="20"/>
          <w:rPrChange w:id="9681" w:author="innovatiview" w:date="2024-04-04T10:01:00Z">
            <w:rPr>
              <w:ins w:id="9682" w:author="innovatiview" w:date="2024-04-04T09:59:00Z"/>
              <w:rFonts w:ascii="Cambria" w:eastAsia="Times New Roman" w:hAnsi="Cambria" w:cs="Times New Roman"/>
            </w:rPr>
          </w:rPrChange>
        </w:rPr>
      </w:pPr>
    </w:p>
    <w:p w14:paraId="016F4BA3" w14:textId="73B37060" w:rsidR="009350E4" w:rsidRDefault="00FB7A68">
      <w:pPr>
        <w:widowControl w:val="0"/>
        <w:spacing w:after="0" w:line="240" w:lineRule="auto"/>
        <w:ind w:right="-230"/>
        <w:jc w:val="both"/>
        <w:rPr>
          <w:ins w:id="9683" w:author="innovatiview" w:date="2024-04-04T14:29:00Z"/>
          <w:rFonts w:ascii="Times New Roman" w:eastAsia="Times New Roman" w:hAnsi="Times New Roman" w:cs="Times New Roman"/>
          <w:spacing w:val="-1"/>
          <w:sz w:val="20"/>
          <w:szCs w:val="20"/>
        </w:rPr>
        <w:pPrChange w:id="9684" w:author="innovatiview" w:date="2024-04-04T14:36:00Z">
          <w:pPr>
            <w:widowControl w:val="0"/>
            <w:spacing w:after="0" w:line="240" w:lineRule="auto"/>
            <w:ind w:right="-230"/>
          </w:pPr>
        </w:pPrChange>
      </w:pPr>
      <w:ins w:id="9685" w:author="innovatiview" w:date="2024-04-04T09:59:00Z">
        <w:r w:rsidRPr="00FB7A68">
          <w:rPr>
            <w:rFonts w:ascii="Times New Roman" w:eastAsia="Times New Roman" w:hAnsi="Times New Roman" w:cs="Times New Roman"/>
            <w:spacing w:val="-1"/>
            <w:sz w:val="20"/>
            <w:szCs w:val="20"/>
            <w:rPrChange w:id="9686" w:author="innovatiview" w:date="2024-04-04T10:01:00Z">
              <w:rPr>
                <w:rFonts w:ascii="Cambria" w:eastAsia="Times New Roman" w:hAnsi="Cambria" w:cs="Times New Roman"/>
                <w:spacing w:val="-1"/>
              </w:rPr>
            </w:rPrChange>
          </w:rPr>
          <w:t>Having a depth of at least 300 mm, capable of being maintained constant to ± 0.02 °C at any convenient temperature between 10 °C and 30 °C. Provide a support for the pyknometer (</w:t>
        </w:r>
        <w:r w:rsidRPr="00FB7A68">
          <w:rPr>
            <w:rFonts w:ascii="Times New Roman" w:eastAsia="Times New Roman" w:hAnsi="Times New Roman" w:cs="Times New Roman"/>
            <w:i/>
            <w:iCs/>
            <w:spacing w:val="-1"/>
            <w:sz w:val="20"/>
            <w:szCs w:val="20"/>
            <w:rPrChange w:id="9687" w:author="innovatiview" w:date="2024-04-04T10:01:00Z">
              <w:rPr>
                <w:rFonts w:ascii="Cambria" w:eastAsia="Times New Roman" w:hAnsi="Cambria" w:cs="Times New Roman"/>
                <w:i/>
                <w:iCs/>
                <w:spacing w:val="-1"/>
              </w:rPr>
            </w:rPrChange>
          </w:rPr>
          <w:t>see</w:t>
        </w:r>
        <w:r w:rsidRPr="00FB7A68">
          <w:rPr>
            <w:rFonts w:ascii="Times New Roman" w:eastAsia="Times New Roman" w:hAnsi="Times New Roman" w:cs="Times New Roman"/>
            <w:spacing w:val="-1"/>
            <w:sz w:val="20"/>
            <w:szCs w:val="20"/>
            <w:rPrChange w:id="9688" w:author="innovatiview" w:date="2024-04-04T10:01:00Z">
              <w:rPr>
                <w:rFonts w:ascii="Cambria" w:eastAsia="Times New Roman" w:hAnsi="Cambria" w:cs="Times New Roman"/>
                <w:spacing w:val="-1"/>
              </w:rPr>
            </w:rPrChange>
          </w:rPr>
          <w:t xml:space="preserve"> Fig. 2) constructed of any suitable non-corrosive metal.</w:t>
        </w:r>
      </w:ins>
      <w:ins w:id="9689" w:author="innovatiview" w:date="2024-04-04T14:28:00Z">
        <w:r w:rsidR="009350E4" w:rsidRPr="009350E4">
          <w:rPr>
            <w:rFonts w:ascii="Times New Roman" w:eastAsia="Times New Roman" w:hAnsi="Times New Roman" w:cs="Times New Roman"/>
            <w:noProof/>
            <w:sz w:val="20"/>
            <w:szCs w:val="20"/>
            <w:lang w:bidi="hi-IN"/>
          </w:rPr>
          <w:t xml:space="preserve"> </w:t>
        </w:r>
      </w:ins>
    </w:p>
    <w:p w14:paraId="388B4A44" w14:textId="45EAFCC0" w:rsidR="009350E4" w:rsidRPr="009350E4" w:rsidRDefault="009350E4">
      <w:pPr>
        <w:rPr>
          <w:ins w:id="9690" w:author="innovatiview" w:date="2024-04-04T14:29:00Z"/>
          <w:rFonts w:ascii="Times New Roman" w:eastAsia="Times New Roman" w:hAnsi="Times New Roman" w:cs="Times New Roman"/>
          <w:sz w:val="20"/>
          <w:szCs w:val="20"/>
          <w:rPrChange w:id="9691" w:author="innovatiview" w:date="2024-04-04T14:29:00Z">
            <w:rPr>
              <w:ins w:id="9692" w:author="innovatiview" w:date="2024-04-04T14:29:00Z"/>
              <w:rFonts w:ascii="Times New Roman" w:eastAsia="Times New Roman" w:hAnsi="Times New Roman" w:cs="Times New Roman"/>
              <w:spacing w:val="-1"/>
              <w:sz w:val="20"/>
              <w:szCs w:val="20"/>
            </w:rPr>
          </w:rPrChange>
        </w:rPr>
        <w:pPrChange w:id="9693" w:author="innovatiview" w:date="2024-04-04T14:29:00Z">
          <w:pPr>
            <w:widowControl w:val="0"/>
            <w:spacing w:after="0" w:line="240" w:lineRule="auto"/>
            <w:ind w:right="-230"/>
          </w:pPr>
        </w:pPrChange>
      </w:pPr>
      <w:ins w:id="9694" w:author="innovatiview" w:date="2024-04-04T14:28:00Z">
        <w:r w:rsidRPr="0041530C">
          <w:rPr>
            <w:rFonts w:ascii="Times New Roman" w:eastAsia="Times New Roman" w:hAnsi="Times New Roman" w:cs="Times New Roman"/>
            <w:noProof/>
            <w:sz w:val="20"/>
            <w:szCs w:val="20"/>
            <w:lang w:bidi="hi-IN"/>
            <w:rPrChange w:id="9695" w:author="Unknown">
              <w:rPr>
                <w:noProof/>
                <w:lang w:bidi="hi-IN"/>
              </w:rPr>
            </w:rPrChange>
          </w:rPr>
          <w:drawing>
            <wp:anchor distT="0" distB="0" distL="114300" distR="114300" simplePos="0" relativeHeight="251664384" behindDoc="0" locked="0" layoutInCell="1" allowOverlap="1" wp14:anchorId="19EC4029" wp14:editId="7808B853">
              <wp:simplePos x="0" y="0"/>
              <wp:positionH relativeFrom="margin">
                <wp:posOffset>1524000</wp:posOffset>
              </wp:positionH>
              <wp:positionV relativeFrom="paragraph">
                <wp:posOffset>210185</wp:posOffset>
              </wp:positionV>
              <wp:extent cx="3027045" cy="4959350"/>
              <wp:effectExtent l="0" t="0" r="1905" b="0"/>
              <wp:wrapSquare wrapText="bothSides"/>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7045" cy="4959350"/>
                      </a:xfrm>
                      <a:prstGeom prst="rect">
                        <a:avLst/>
                      </a:prstGeom>
                    </pic:spPr>
                  </pic:pic>
                </a:graphicData>
              </a:graphic>
              <wp14:sizeRelH relativeFrom="margin">
                <wp14:pctWidth>0</wp14:pctWidth>
              </wp14:sizeRelH>
              <wp14:sizeRelV relativeFrom="margin">
                <wp14:pctHeight>0</wp14:pctHeight>
              </wp14:sizeRelV>
            </wp:anchor>
          </w:drawing>
        </w:r>
      </w:ins>
    </w:p>
    <w:p w14:paraId="4CD37AFF" w14:textId="77777777" w:rsidR="009350E4" w:rsidRPr="009350E4" w:rsidRDefault="009350E4">
      <w:pPr>
        <w:rPr>
          <w:ins w:id="9696" w:author="innovatiview" w:date="2024-04-04T14:29:00Z"/>
          <w:rFonts w:ascii="Times New Roman" w:eastAsia="Times New Roman" w:hAnsi="Times New Roman" w:cs="Times New Roman"/>
          <w:sz w:val="20"/>
          <w:szCs w:val="20"/>
          <w:rPrChange w:id="9697" w:author="innovatiview" w:date="2024-04-04T14:29:00Z">
            <w:rPr>
              <w:ins w:id="9698" w:author="innovatiview" w:date="2024-04-04T14:29:00Z"/>
              <w:rFonts w:ascii="Times New Roman" w:eastAsia="Times New Roman" w:hAnsi="Times New Roman" w:cs="Times New Roman"/>
              <w:spacing w:val="-1"/>
              <w:sz w:val="20"/>
              <w:szCs w:val="20"/>
            </w:rPr>
          </w:rPrChange>
        </w:rPr>
        <w:pPrChange w:id="9699" w:author="innovatiview" w:date="2024-04-04T14:29:00Z">
          <w:pPr>
            <w:widowControl w:val="0"/>
            <w:spacing w:after="0" w:line="240" w:lineRule="auto"/>
            <w:ind w:right="-230"/>
          </w:pPr>
        </w:pPrChange>
      </w:pPr>
    </w:p>
    <w:p w14:paraId="0DAF4B63" w14:textId="77777777" w:rsidR="009350E4" w:rsidRPr="009350E4" w:rsidRDefault="009350E4">
      <w:pPr>
        <w:rPr>
          <w:ins w:id="9700" w:author="innovatiview" w:date="2024-04-04T14:29:00Z"/>
          <w:rFonts w:ascii="Times New Roman" w:eastAsia="Times New Roman" w:hAnsi="Times New Roman" w:cs="Times New Roman"/>
          <w:sz w:val="20"/>
          <w:szCs w:val="20"/>
          <w:rPrChange w:id="9701" w:author="innovatiview" w:date="2024-04-04T14:29:00Z">
            <w:rPr>
              <w:ins w:id="9702" w:author="innovatiview" w:date="2024-04-04T14:29:00Z"/>
              <w:rFonts w:ascii="Times New Roman" w:eastAsia="Times New Roman" w:hAnsi="Times New Roman" w:cs="Times New Roman"/>
              <w:spacing w:val="-1"/>
              <w:sz w:val="20"/>
              <w:szCs w:val="20"/>
            </w:rPr>
          </w:rPrChange>
        </w:rPr>
        <w:pPrChange w:id="9703" w:author="innovatiview" w:date="2024-04-04T14:29:00Z">
          <w:pPr>
            <w:widowControl w:val="0"/>
            <w:spacing w:after="0" w:line="240" w:lineRule="auto"/>
            <w:ind w:right="-230"/>
          </w:pPr>
        </w:pPrChange>
      </w:pPr>
    </w:p>
    <w:p w14:paraId="29F0D7A7" w14:textId="77777777" w:rsidR="009350E4" w:rsidRPr="009350E4" w:rsidRDefault="009350E4">
      <w:pPr>
        <w:rPr>
          <w:ins w:id="9704" w:author="innovatiview" w:date="2024-04-04T14:29:00Z"/>
          <w:rFonts w:ascii="Times New Roman" w:eastAsia="Times New Roman" w:hAnsi="Times New Roman" w:cs="Times New Roman"/>
          <w:sz w:val="20"/>
          <w:szCs w:val="20"/>
          <w:rPrChange w:id="9705" w:author="innovatiview" w:date="2024-04-04T14:29:00Z">
            <w:rPr>
              <w:ins w:id="9706" w:author="innovatiview" w:date="2024-04-04T14:29:00Z"/>
              <w:rFonts w:ascii="Times New Roman" w:eastAsia="Times New Roman" w:hAnsi="Times New Roman" w:cs="Times New Roman"/>
              <w:spacing w:val="-1"/>
              <w:sz w:val="20"/>
              <w:szCs w:val="20"/>
            </w:rPr>
          </w:rPrChange>
        </w:rPr>
        <w:pPrChange w:id="9707" w:author="innovatiview" w:date="2024-04-04T14:29:00Z">
          <w:pPr>
            <w:widowControl w:val="0"/>
            <w:spacing w:after="0" w:line="240" w:lineRule="auto"/>
            <w:ind w:right="-230"/>
          </w:pPr>
        </w:pPrChange>
      </w:pPr>
    </w:p>
    <w:p w14:paraId="3BDCC893" w14:textId="77777777" w:rsidR="009350E4" w:rsidRPr="009350E4" w:rsidRDefault="009350E4">
      <w:pPr>
        <w:rPr>
          <w:ins w:id="9708" w:author="innovatiview" w:date="2024-04-04T14:29:00Z"/>
          <w:rFonts w:ascii="Times New Roman" w:eastAsia="Times New Roman" w:hAnsi="Times New Roman" w:cs="Times New Roman"/>
          <w:sz w:val="20"/>
          <w:szCs w:val="20"/>
          <w:rPrChange w:id="9709" w:author="innovatiview" w:date="2024-04-04T14:29:00Z">
            <w:rPr>
              <w:ins w:id="9710" w:author="innovatiview" w:date="2024-04-04T14:29:00Z"/>
              <w:rFonts w:ascii="Times New Roman" w:eastAsia="Times New Roman" w:hAnsi="Times New Roman" w:cs="Times New Roman"/>
              <w:spacing w:val="-1"/>
              <w:sz w:val="20"/>
              <w:szCs w:val="20"/>
            </w:rPr>
          </w:rPrChange>
        </w:rPr>
        <w:pPrChange w:id="9711" w:author="innovatiview" w:date="2024-04-04T14:29:00Z">
          <w:pPr>
            <w:widowControl w:val="0"/>
            <w:spacing w:after="0" w:line="240" w:lineRule="auto"/>
            <w:ind w:right="-230"/>
          </w:pPr>
        </w:pPrChange>
      </w:pPr>
    </w:p>
    <w:p w14:paraId="7858B4B6" w14:textId="200776A9" w:rsidR="009350E4" w:rsidRDefault="009350E4">
      <w:pPr>
        <w:ind w:firstLine="720"/>
        <w:rPr>
          <w:ins w:id="9712" w:author="innovatiview" w:date="2024-04-04T14:29:00Z"/>
          <w:rFonts w:ascii="Times New Roman" w:eastAsia="Times New Roman" w:hAnsi="Times New Roman" w:cs="Times New Roman"/>
          <w:sz w:val="20"/>
          <w:szCs w:val="20"/>
        </w:rPr>
        <w:pPrChange w:id="9713" w:author="innovatiview" w:date="2024-04-04T14:29:00Z">
          <w:pPr/>
        </w:pPrChange>
      </w:pPr>
    </w:p>
    <w:p w14:paraId="59600144" w14:textId="531D7FAB" w:rsidR="009350E4" w:rsidRDefault="009350E4" w:rsidP="009350E4">
      <w:pPr>
        <w:rPr>
          <w:ins w:id="9714" w:author="innovatiview" w:date="2024-04-04T14:29:00Z"/>
          <w:rFonts w:ascii="Times New Roman" w:eastAsia="Times New Roman" w:hAnsi="Times New Roman" w:cs="Times New Roman"/>
          <w:sz w:val="20"/>
          <w:szCs w:val="20"/>
        </w:rPr>
      </w:pPr>
    </w:p>
    <w:p w14:paraId="2DB7A787" w14:textId="7C10B1F1" w:rsidR="009350E4" w:rsidRDefault="009350E4" w:rsidP="009350E4">
      <w:pPr>
        <w:rPr>
          <w:ins w:id="9715" w:author="innovatiview" w:date="2024-04-04T14:29:00Z"/>
          <w:rFonts w:ascii="Times New Roman" w:eastAsia="Times New Roman" w:hAnsi="Times New Roman" w:cs="Times New Roman"/>
          <w:sz w:val="20"/>
          <w:szCs w:val="20"/>
        </w:rPr>
      </w:pPr>
    </w:p>
    <w:p w14:paraId="27875EB1" w14:textId="0F4874C2" w:rsidR="009350E4" w:rsidRDefault="009350E4" w:rsidP="009350E4">
      <w:pPr>
        <w:rPr>
          <w:ins w:id="9716" w:author="innovatiview" w:date="2024-04-04T14:29:00Z"/>
          <w:rFonts w:ascii="Times New Roman" w:eastAsia="Times New Roman" w:hAnsi="Times New Roman" w:cs="Times New Roman"/>
          <w:sz w:val="20"/>
          <w:szCs w:val="20"/>
        </w:rPr>
      </w:pPr>
    </w:p>
    <w:p w14:paraId="0DE74B44" w14:textId="77777777" w:rsidR="009350E4" w:rsidRPr="009350E4" w:rsidRDefault="009350E4">
      <w:pPr>
        <w:rPr>
          <w:ins w:id="9717" w:author="innovatiview" w:date="2024-04-04T14:29:00Z"/>
          <w:rFonts w:ascii="Times New Roman" w:eastAsia="Times New Roman" w:hAnsi="Times New Roman" w:cs="Times New Roman"/>
          <w:sz w:val="20"/>
          <w:szCs w:val="20"/>
        </w:rPr>
      </w:pPr>
    </w:p>
    <w:p w14:paraId="79CDF209" w14:textId="77777777" w:rsidR="009350E4" w:rsidRPr="009350E4" w:rsidRDefault="009350E4">
      <w:pPr>
        <w:rPr>
          <w:ins w:id="9718" w:author="innovatiview" w:date="2024-04-04T14:29:00Z"/>
          <w:rFonts w:ascii="Times New Roman" w:eastAsia="Times New Roman" w:hAnsi="Times New Roman" w:cs="Times New Roman"/>
          <w:sz w:val="20"/>
          <w:szCs w:val="20"/>
        </w:rPr>
      </w:pPr>
    </w:p>
    <w:p w14:paraId="4C195404" w14:textId="77777777" w:rsidR="009350E4" w:rsidRPr="009350E4" w:rsidRDefault="009350E4">
      <w:pPr>
        <w:rPr>
          <w:ins w:id="9719" w:author="innovatiview" w:date="2024-04-04T14:29:00Z"/>
          <w:rFonts w:ascii="Times New Roman" w:eastAsia="Times New Roman" w:hAnsi="Times New Roman" w:cs="Times New Roman"/>
          <w:sz w:val="20"/>
          <w:szCs w:val="20"/>
        </w:rPr>
      </w:pPr>
    </w:p>
    <w:p w14:paraId="0C69D021" w14:textId="77777777" w:rsidR="009350E4" w:rsidRPr="009350E4" w:rsidRDefault="009350E4">
      <w:pPr>
        <w:rPr>
          <w:ins w:id="9720" w:author="innovatiview" w:date="2024-04-04T14:29:00Z"/>
          <w:rFonts w:ascii="Times New Roman" w:eastAsia="Times New Roman" w:hAnsi="Times New Roman" w:cs="Times New Roman"/>
          <w:sz w:val="20"/>
          <w:szCs w:val="20"/>
        </w:rPr>
      </w:pPr>
    </w:p>
    <w:p w14:paraId="1D7EB554" w14:textId="77777777" w:rsidR="009350E4" w:rsidRPr="009350E4" w:rsidRDefault="009350E4">
      <w:pPr>
        <w:rPr>
          <w:ins w:id="9721" w:author="innovatiview" w:date="2024-04-04T14:29:00Z"/>
          <w:rFonts w:ascii="Times New Roman" w:eastAsia="Times New Roman" w:hAnsi="Times New Roman" w:cs="Times New Roman"/>
          <w:sz w:val="20"/>
          <w:szCs w:val="20"/>
        </w:rPr>
      </w:pPr>
    </w:p>
    <w:p w14:paraId="75A8892C" w14:textId="77777777" w:rsidR="009350E4" w:rsidRPr="009350E4" w:rsidRDefault="009350E4">
      <w:pPr>
        <w:rPr>
          <w:ins w:id="9722" w:author="innovatiview" w:date="2024-04-04T14:29:00Z"/>
          <w:rFonts w:ascii="Times New Roman" w:eastAsia="Times New Roman" w:hAnsi="Times New Roman" w:cs="Times New Roman"/>
          <w:sz w:val="20"/>
          <w:szCs w:val="20"/>
        </w:rPr>
      </w:pPr>
    </w:p>
    <w:p w14:paraId="5DCDBC88" w14:textId="77777777" w:rsidR="009350E4" w:rsidRPr="009350E4" w:rsidRDefault="009350E4">
      <w:pPr>
        <w:rPr>
          <w:ins w:id="9723" w:author="innovatiview" w:date="2024-04-04T14:29:00Z"/>
          <w:rFonts w:ascii="Times New Roman" w:eastAsia="Times New Roman" w:hAnsi="Times New Roman" w:cs="Times New Roman"/>
          <w:sz w:val="20"/>
          <w:szCs w:val="20"/>
        </w:rPr>
      </w:pPr>
    </w:p>
    <w:p w14:paraId="36DFC3CA" w14:textId="77777777" w:rsidR="009350E4" w:rsidRPr="009350E4" w:rsidRDefault="009350E4">
      <w:pPr>
        <w:rPr>
          <w:ins w:id="9724" w:author="innovatiview" w:date="2024-04-04T14:29:00Z"/>
          <w:rFonts w:ascii="Times New Roman" w:eastAsia="Times New Roman" w:hAnsi="Times New Roman" w:cs="Times New Roman"/>
          <w:sz w:val="20"/>
          <w:szCs w:val="20"/>
        </w:rPr>
      </w:pPr>
    </w:p>
    <w:p w14:paraId="21ED4954" w14:textId="77777777" w:rsidR="009350E4" w:rsidRPr="009350E4" w:rsidRDefault="009350E4">
      <w:pPr>
        <w:rPr>
          <w:ins w:id="9725" w:author="innovatiview" w:date="2024-04-04T14:29:00Z"/>
          <w:rFonts w:ascii="Times New Roman" w:eastAsia="Times New Roman" w:hAnsi="Times New Roman" w:cs="Times New Roman"/>
          <w:sz w:val="20"/>
          <w:szCs w:val="20"/>
        </w:rPr>
      </w:pPr>
    </w:p>
    <w:p w14:paraId="7D51D91B" w14:textId="7805C1F8" w:rsidR="009350E4" w:rsidRPr="009350E4" w:rsidRDefault="00DD5035">
      <w:pPr>
        <w:rPr>
          <w:ins w:id="9726" w:author="innovatiview" w:date="2024-04-04T14:29:00Z"/>
          <w:rFonts w:ascii="Times New Roman" w:eastAsia="Times New Roman" w:hAnsi="Times New Roman" w:cs="Times New Roman"/>
          <w:sz w:val="20"/>
          <w:szCs w:val="20"/>
        </w:rPr>
      </w:pPr>
      <w:ins w:id="9727" w:author="innovatiview" w:date="2024-04-04T14:32:00Z">
        <w:r>
          <w:rPr>
            <w:rFonts w:ascii="Times New Roman" w:eastAsia="Times New Roman" w:hAnsi="Times New Roman" w:cs="Times New Roman"/>
            <w:sz w:val="20"/>
            <w:szCs w:val="20"/>
          </w:rPr>
          <w:t xml:space="preserve">                                                                        </w:t>
        </w:r>
        <w:r w:rsidRPr="00DD5035">
          <w:rPr>
            <w:rFonts w:ascii="Times New Roman" w:eastAsia="Times New Roman" w:hAnsi="Times New Roman" w:cs="Times New Roman"/>
            <w:sz w:val="20"/>
            <w:szCs w:val="20"/>
          </w:rPr>
          <w:t>All dimensions in millimeters</w:t>
        </w:r>
        <w:r w:rsidRPr="009350E4">
          <w:rPr>
            <w:rFonts w:ascii="Times New Roman" w:eastAsia="Times New Roman" w:hAnsi="Times New Roman" w:cs="Times New Roman"/>
            <w:sz w:val="20"/>
            <w:szCs w:val="20"/>
          </w:rPr>
          <w:t>.</w:t>
        </w:r>
      </w:ins>
    </w:p>
    <w:p w14:paraId="7A1AE720" w14:textId="396E2C9D" w:rsidR="00FB7A68" w:rsidRPr="00DD5035" w:rsidRDefault="00DD5035">
      <w:pPr>
        <w:tabs>
          <w:tab w:val="left" w:pos="1538"/>
        </w:tabs>
        <w:jc w:val="center"/>
        <w:rPr>
          <w:ins w:id="9728" w:author="innovatiview" w:date="2024-04-04T09:59:00Z"/>
          <w:rStyle w:val="SubtleReference"/>
          <w:rFonts w:ascii="Times New Roman" w:hAnsi="Times New Roman"/>
          <w:sz w:val="20"/>
          <w:szCs w:val="20"/>
          <w:rPrChange w:id="9729" w:author="innovatiview" w:date="2024-04-04T14:36:00Z">
            <w:rPr>
              <w:ins w:id="9730" w:author="innovatiview" w:date="2024-04-04T09:59:00Z"/>
              <w:rFonts w:ascii="Cambria" w:eastAsia="Times New Roman" w:hAnsi="Cambria" w:cs="Times New Roman"/>
            </w:rPr>
          </w:rPrChange>
        </w:rPr>
        <w:pPrChange w:id="9731" w:author="innovatiview" w:date="2024-04-04T14:36:00Z">
          <w:pPr>
            <w:widowControl w:val="0"/>
            <w:spacing w:after="0" w:line="200" w:lineRule="atLeast"/>
            <w:ind w:left="3308"/>
          </w:pPr>
        </w:pPrChange>
      </w:pPr>
      <w:ins w:id="9732" w:author="innovatiview" w:date="2024-04-04T14:36:00Z">
        <w:r>
          <w:rPr>
            <w:rStyle w:val="SubtleReference"/>
            <w:rFonts w:ascii="Times New Roman" w:hAnsi="Times New Roman" w:cs="Times New Roman"/>
            <w:sz w:val="20"/>
            <w:szCs w:val="20"/>
          </w:rPr>
          <w:t xml:space="preserve">              </w:t>
        </w:r>
      </w:ins>
      <w:ins w:id="9733" w:author="innovatiview" w:date="2024-04-04T14:33:00Z">
        <w:r w:rsidRPr="00DD5035">
          <w:rPr>
            <w:rStyle w:val="SubtleReference"/>
            <w:rFonts w:ascii="Times New Roman" w:hAnsi="Times New Roman" w:cs="Times New Roman"/>
            <w:color w:val="000000" w:themeColor="text1"/>
            <w:sz w:val="20"/>
            <w:szCs w:val="20"/>
            <w:rPrChange w:id="9734" w:author="innovatiview" w:date="2024-04-04T14:36:00Z">
              <w:rPr>
                <w:rStyle w:val="SubtleReference"/>
                <w:rFonts w:ascii="Times New Roman" w:hAnsi="Times New Roman" w:cs="Times New Roman"/>
                <w:sz w:val="20"/>
                <w:szCs w:val="20"/>
              </w:rPr>
            </w:rPrChange>
          </w:rPr>
          <w:t>Fig. 2 Pyknometer Holder</w:t>
        </w:r>
      </w:ins>
    </w:p>
    <w:p w14:paraId="09C87848" w14:textId="12C403B0" w:rsidR="00FB7A68" w:rsidRPr="00FB7A68" w:rsidRDefault="00AD21FC">
      <w:pPr>
        <w:widowControl w:val="0"/>
        <w:spacing w:after="0" w:line="240" w:lineRule="auto"/>
        <w:jc w:val="both"/>
        <w:rPr>
          <w:ins w:id="9735" w:author="innovatiview" w:date="2024-04-04T09:59:00Z"/>
          <w:rFonts w:ascii="Times New Roman" w:eastAsia="Times New Roman" w:hAnsi="Times New Roman" w:cs="Times New Roman"/>
          <w:sz w:val="20"/>
          <w:szCs w:val="20"/>
          <w:rPrChange w:id="9736" w:author="innovatiview" w:date="2024-04-04T10:01:00Z">
            <w:rPr>
              <w:ins w:id="9737" w:author="innovatiview" w:date="2024-04-04T09:59:00Z"/>
              <w:rFonts w:ascii="Cambria" w:eastAsia="Times New Roman" w:hAnsi="Cambria" w:cs="Times New Roman"/>
            </w:rPr>
          </w:rPrChange>
        </w:rPr>
        <w:pPrChange w:id="9738" w:author="innovatiview" w:date="2024-04-04T14:35:00Z">
          <w:pPr>
            <w:widowControl w:val="0"/>
            <w:spacing w:after="0" w:line="240" w:lineRule="auto"/>
            <w:ind w:left="903"/>
            <w:jc w:val="both"/>
          </w:pPr>
        </w:pPrChange>
      </w:pPr>
      <w:ins w:id="9739" w:author="innovatiview" w:date="2024-04-04T09:59:00Z">
        <w:r w:rsidRPr="00800284">
          <w:rPr>
            <w:rFonts w:ascii="Times New Roman" w:eastAsia="Times New Roman" w:hAnsi="Times New Roman" w:cs="Times New Roman"/>
            <w:b/>
            <w:bCs/>
            <w:spacing w:val="-1"/>
            <w:sz w:val="20"/>
            <w:szCs w:val="20"/>
          </w:rPr>
          <w:lastRenderedPageBreak/>
          <w:t>B</w:t>
        </w:r>
        <w:r w:rsidR="00FB7A68" w:rsidRPr="00FB7A68">
          <w:rPr>
            <w:rFonts w:ascii="Times New Roman" w:eastAsia="Times New Roman" w:hAnsi="Times New Roman" w:cs="Times New Roman"/>
            <w:b/>
            <w:bCs/>
            <w:spacing w:val="-1"/>
            <w:sz w:val="20"/>
            <w:szCs w:val="20"/>
            <w:rPrChange w:id="9740" w:author="innovatiview" w:date="2024-04-04T10:01:00Z">
              <w:rPr>
                <w:rFonts w:ascii="Cambria" w:eastAsia="Times New Roman" w:hAnsi="Cambria" w:cs="Times New Roman"/>
                <w:b/>
                <w:bCs/>
                <w:spacing w:val="-1"/>
              </w:rPr>
            </w:rPrChange>
          </w:rPr>
          <w:t>-3.2.3</w:t>
        </w:r>
        <w:r w:rsidR="00FB7A68" w:rsidRPr="00FB7A68">
          <w:rPr>
            <w:rFonts w:ascii="Times New Roman" w:eastAsia="Times New Roman" w:hAnsi="Times New Roman" w:cs="Times New Roman"/>
            <w:b/>
            <w:bCs/>
            <w:spacing w:val="-3"/>
            <w:sz w:val="20"/>
            <w:szCs w:val="20"/>
            <w:rPrChange w:id="9741" w:author="innovatiview" w:date="2024-04-04T10:01:00Z">
              <w:rPr>
                <w:rFonts w:ascii="Cambria" w:eastAsia="Times New Roman" w:hAnsi="Cambria" w:cs="Times New Roman"/>
                <w:b/>
                <w:bCs/>
                <w:spacing w:val="-3"/>
              </w:rPr>
            </w:rPrChange>
          </w:rPr>
          <w:t xml:space="preserve"> </w:t>
        </w:r>
        <w:r w:rsidR="00FB7A68" w:rsidRPr="00FB7A68">
          <w:rPr>
            <w:rFonts w:ascii="Times New Roman" w:eastAsia="Times New Roman" w:hAnsi="Times New Roman" w:cs="Times New Roman"/>
            <w:i/>
            <w:sz w:val="20"/>
            <w:szCs w:val="20"/>
            <w:rPrChange w:id="9742" w:author="innovatiview" w:date="2024-04-04T10:01:00Z">
              <w:rPr>
                <w:rFonts w:ascii="Cambria" w:eastAsia="Times New Roman" w:hAnsi="Cambria" w:cs="Times New Roman"/>
                <w:i/>
              </w:rPr>
            </w:rPrChange>
          </w:rPr>
          <w:t>Bath</w:t>
        </w:r>
        <w:r w:rsidR="00FB7A68" w:rsidRPr="00FB7A68">
          <w:rPr>
            <w:rFonts w:ascii="Times New Roman" w:eastAsia="Times New Roman" w:hAnsi="Times New Roman" w:cs="Times New Roman"/>
            <w:i/>
            <w:spacing w:val="-3"/>
            <w:sz w:val="20"/>
            <w:szCs w:val="20"/>
            <w:rPrChange w:id="9743" w:author="innovatiview" w:date="2024-04-04T10:01:00Z">
              <w:rPr>
                <w:rFonts w:ascii="Cambria" w:eastAsia="Times New Roman" w:hAnsi="Cambria" w:cs="Times New Roman"/>
                <w:i/>
                <w:spacing w:val="-3"/>
              </w:rPr>
            </w:rPrChange>
          </w:rPr>
          <w:t xml:space="preserve"> </w:t>
        </w:r>
        <w:r w:rsidR="00FB7A68" w:rsidRPr="00FB7A68">
          <w:rPr>
            <w:rFonts w:ascii="Times New Roman" w:eastAsia="Times New Roman" w:hAnsi="Times New Roman" w:cs="Times New Roman"/>
            <w:i/>
            <w:spacing w:val="-1"/>
            <w:sz w:val="20"/>
            <w:szCs w:val="20"/>
            <w:rPrChange w:id="9744" w:author="innovatiview" w:date="2024-04-04T10:01:00Z">
              <w:rPr>
                <w:rFonts w:ascii="Cambria" w:eastAsia="Times New Roman" w:hAnsi="Cambria" w:cs="Times New Roman"/>
                <w:i/>
                <w:spacing w:val="-1"/>
              </w:rPr>
            </w:rPrChange>
          </w:rPr>
          <w:t>Thermometer</w:t>
        </w:r>
        <w:r w:rsidR="00FB7A68" w:rsidRPr="00FB7A68">
          <w:rPr>
            <w:rFonts w:ascii="Times New Roman" w:eastAsia="Times New Roman" w:hAnsi="Times New Roman" w:cs="Times New Roman"/>
            <w:i/>
            <w:spacing w:val="-3"/>
            <w:sz w:val="20"/>
            <w:szCs w:val="20"/>
            <w:rPrChange w:id="9745" w:author="innovatiview" w:date="2024-04-04T10:01:00Z">
              <w:rPr>
                <w:rFonts w:ascii="Cambria" w:eastAsia="Times New Roman" w:hAnsi="Cambria" w:cs="Times New Roman"/>
                <w:i/>
                <w:spacing w:val="-3"/>
              </w:rPr>
            </w:rPrChange>
          </w:rPr>
          <w:t xml:space="preserve"> </w:t>
        </w:r>
        <w:r w:rsidR="00FB7A68" w:rsidRPr="00FB7A68">
          <w:rPr>
            <w:rFonts w:ascii="Times New Roman" w:eastAsia="Times New Roman" w:hAnsi="Times New Roman" w:cs="Times New Roman"/>
            <w:sz w:val="20"/>
            <w:szCs w:val="20"/>
            <w:rPrChange w:id="9746" w:author="innovatiview" w:date="2024-04-04T10:01:00Z">
              <w:rPr>
                <w:rFonts w:ascii="Cambria" w:eastAsia="Times New Roman" w:hAnsi="Cambria" w:cs="Times New Roman"/>
              </w:rPr>
            </w:rPrChange>
          </w:rPr>
          <w:t>—</w:t>
        </w:r>
        <w:r w:rsidR="00FB7A68" w:rsidRPr="00FB7A68">
          <w:rPr>
            <w:rFonts w:ascii="Times New Roman" w:eastAsia="Times New Roman" w:hAnsi="Times New Roman" w:cs="Times New Roman"/>
            <w:spacing w:val="-3"/>
            <w:sz w:val="20"/>
            <w:szCs w:val="20"/>
            <w:rPrChange w:id="9747" w:author="innovatiview" w:date="2024-04-04T10:01:00Z">
              <w:rPr>
                <w:rFonts w:ascii="Cambria" w:eastAsia="Times New Roman" w:hAnsi="Cambria" w:cs="Times New Roman"/>
                <w:spacing w:val="-3"/>
              </w:rPr>
            </w:rPrChange>
          </w:rPr>
          <w:t xml:space="preserve"> Capable of measuring temperature in the range of</w:t>
        </w:r>
        <w:r w:rsidR="00FB7A68" w:rsidRPr="00FB7A68">
          <w:rPr>
            <w:rFonts w:ascii="Times New Roman" w:eastAsia="Times New Roman" w:hAnsi="Times New Roman" w:cs="Times New Roman"/>
            <w:spacing w:val="-2"/>
            <w:sz w:val="20"/>
            <w:szCs w:val="20"/>
            <w:rPrChange w:id="9748" w:author="innovatiview" w:date="2024-04-04T10:01:00Z">
              <w:rPr>
                <w:rFonts w:ascii="Cambria" w:eastAsia="Times New Roman" w:hAnsi="Cambria" w:cs="Times New Roman"/>
                <w:spacing w:val="-2"/>
              </w:rPr>
            </w:rPrChange>
          </w:rPr>
          <w:t xml:space="preserve"> </w:t>
        </w:r>
      </w:ins>
      <w:ins w:id="9749" w:author="hp" w:date="2024-04-08T11:43:00Z">
        <w:r w:rsidR="00763E79">
          <w:rPr>
            <w:rFonts w:ascii="Times New Roman" w:eastAsia="Times New Roman" w:hAnsi="Times New Roman" w:cs="Times New Roman"/>
            <w:spacing w:val="-1"/>
            <w:sz w:val="20"/>
            <w:szCs w:val="20"/>
          </w:rPr>
          <w:t xml:space="preserve">‒ </w:t>
        </w:r>
      </w:ins>
      <w:ins w:id="9750" w:author="innovatiview" w:date="2024-04-04T09:59:00Z">
        <w:del w:id="9751" w:author="hp" w:date="2024-04-08T11:43:00Z">
          <w:r w:rsidR="0097488D" w:rsidDel="00763E79">
            <w:rPr>
              <w:rFonts w:ascii="Times New Roman" w:eastAsia="Times New Roman" w:hAnsi="Times New Roman" w:cs="Times New Roman"/>
              <w:spacing w:val="-1"/>
              <w:sz w:val="20"/>
              <w:szCs w:val="20"/>
            </w:rPr>
            <w:delText>-</w:delText>
          </w:r>
        </w:del>
        <w:r w:rsidR="00FB7A68" w:rsidRPr="00FB7A68">
          <w:rPr>
            <w:rFonts w:ascii="Times New Roman" w:eastAsia="Times New Roman" w:hAnsi="Times New Roman" w:cs="Times New Roman"/>
            <w:spacing w:val="-1"/>
            <w:sz w:val="20"/>
            <w:szCs w:val="20"/>
            <w:rPrChange w:id="9752" w:author="innovatiview" w:date="2024-04-04T10:01:00Z">
              <w:rPr>
                <w:rFonts w:ascii="Cambria" w:eastAsia="Times New Roman" w:hAnsi="Cambria" w:cs="Times New Roman"/>
                <w:spacing w:val="-1"/>
              </w:rPr>
            </w:rPrChange>
          </w:rPr>
          <w:t>8</w:t>
        </w:r>
        <w:r w:rsidR="00FB7A68" w:rsidRPr="00FB7A68">
          <w:rPr>
            <w:rFonts w:ascii="Times New Roman" w:eastAsia="Times New Roman" w:hAnsi="Times New Roman" w:cs="Times New Roman"/>
            <w:spacing w:val="-3"/>
            <w:sz w:val="20"/>
            <w:szCs w:val="20"/>
            <w:rPrChange w:id="9753"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9754" w:author="innovatiview" w:date="2024-04-04T10:01:00Z">
              <w:rPr>
                <w:rFonts w:ascii="Cambria" w:eastAsia="Times New Roman" w:hAnsi="Cambria" w:cs="Times New Roman"/>
              </w:rPr>
            </w:rPrChange>
          </w:rPr>
          <w:t>°C to</w:t>
        </w:r>
        <w:r w:rsidR="00FB7A68" w:rsidRPr="00FB7A68">
          <w:rPr>
            <w:rFonts w:ascii="Times New Roman" w:eastAsia="Times New Roman" w:hAnsi="Times New Roman" w:cs="Times New Roman"/>
            <w:spacing w:val="-3"/>
            <w:sz w:val="20"/>
            <w:szCs w:val="20"/>
            <w:rPrChange w:id="9755"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9756" w:author="innovatiview" w:date="2024-04-04T10:01:00Z">
              <w:rPr>
                <w:rFonts w:ascii="Cambria" w:eastAsia="Times New Roman" w:hAnsi="Cambria" w:cs="Times New Roman"/>
              </w:rPr>
            </w:rPrChange>
          </w:rPr>
          <w:t>+</w:t>
        </w:r>
      </w:ins>
      <w:ins w:id="9757" w:author="hp" w:date="2024-04-08T11:43:00Z">
        <w:r w:rsidR="00763E79">
          <w:rPr>
            <w:rFonts w:ascii="Times New Roman" w:eastAsia="Times New Roman" w:hAnsi="Times New Roman" w:cs="Times New Roman"/>
            <w:sz w:val="20"/>
            <w:szCs w:val="20"/>
          </w:rPr>
          <w:t xml:space="preserve"> </w:t>
        </w:r>
      </w:ins>
      <w:ins w:id="9758" w:author="innovatiview" w:date="2024-04-04T09:59:00Z">
        <w:r w:rsidR="00FB7A68" w:rsidRPr="00FB7A68">
          <w:rPr>
            <w:rFonts w:ascii="Times New Roman" w:eastAsia="Times New Roman" w:hAnsi="Times New Roman" w:cs="Times New Roman"/>
            <w:sz w:val="20"/>
            <w:szCs w:val="20"/>
            <w:rPrChange w:id="9759" w:author="innovatiview" w:date="2024-04-04T10:01:00Z">
              <w:rPr>
                <w:rFonts w:ascii="Cambria" w:eastAsia="Times New Roman" w:hAnsi="Cambria" w:cs="Times New Roman"/>
              </w:rPr>
            </w:rPrChange>
          </w:rPr>
          <w:t>32</w:t>
        </w:r>
        <w:r w:rsidR="00FB7A68" w:rsidRPr="00FB7A68">
          <w:rPr>
            <w:rFonts w:ascii="Times New Roman" w:eastAsia="Times New Roman" w:hAnsi="Times New Roman" w:cs="Times New Roman"/>
            <w:spacing w:val="-3"/>
            <w:sz w:val="20"/>
            <w:szCs w:val="20"/>
            <w:rPrChange w:id="9760"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9761" w:author="innovatiview" w:date="2024-04-04T10:01:00Z">
              <w:rPr>
                <w:rFonts w:ascii="Cambria" w:eastAsia="Times New Roman" w:hAnsi="Cambria" w:cs="Times New Roman"/>
                <w:spacing w:val="-1"/>
              </w:rPr>
            </w:rPrChange>
          </w:rPr>
          <w:t>°C.</w:t>
        </w:r>
      </w:ins>
    </w:p>
    <w:p w14:paraId="6ABB090B" w14:textId="77777777" w:rsidR="00FB7A68" w:rsidRPr="00FB7A68" w:rsidRDefault="00FB7A68">
      <w:pPr>
        <w:widowControl w:val="0"/>
        <w:spacing w:before="5" w:after="0" w:line="240" w:lineRule="auto"/>
        <w:rPr>
          <w:ins w:id="9762" w:author="innovatiview" w:date="2024-04-04T09:59:00Z"/>
          <w:rFonts w:ascii="Times New Roman" w:eastAsia="Times New Roman" w:hAnsi="Times New Roman" w:cs="Times New Roman"/>
          <w:sz w:val="20"/>
          <w:szCs w:val="20"/>
          <w:rPrChange w:id="9763" w:author="innovatiview" w:date="2024-04-04T10:01:00Z">
            <w:rPr>
              <w:ins w:id="9764" w:author="innovatiview" w:date="2024-04-04T09:59:00Z"/>
              <w:rFonts w:ascii="Cambria" w:eastAsia="Times New Roman" w:hAnsi="Cambria" w:cs="Times New Roman"/>
            </w:rPr>
          </w:rPrChange>
        </w:rPr>
      </w:pPr>
    </w:p>
    <w:p w14:paraId="1621A096" w14:textId="77777777" w:rsidR="00564696" w:rsidRDefault="00AD21FC">
      <w:pPr>
        <w:widowControl w:val="0"/>
        <w:spacing w:after="0" w:line="475" w:lineRule="auto"/>
        <w:rPr>
          <w:ins w:id="9765" w:author="hp" w:date="2024-04-08T11:43:00Z"/>
          <w:rFonts w:ascii="Times New Roman" w:eastAsia="Calibri" w:hAnsi="Times New Roman" w:cs="Times New Roman"/>
          <w:b/>
          <w:spacing w:val="25"/>
          <w:sz w:val="20"/>
          <w:szCs w:val="20"/>
        </w:rPr>
        <w:pPrChange w:id="9766" w:author="innovatiview" w:date="2024-04-04T14:35:00Z">
          <w:pPr>
            <w:widowControl w:val="0"/>
            <w:spacing w:after="0" w:line="475" w:lineRule="auto"/>
            <w:ind w:left="903" w:right="6980"/>
          </w:pPr>
        </w:pPrChange>
      </w:pPr>
      <w:ins w:id="9767" w:author="innovatiview" w:date="2024-04-04T09:59:00Z">
        <w:r w:rsidRPr="00800284">
          <w:rPr>
            <w:rFonts w:ascii="Times New Roman" w:eastAsia="Calibri" w:hAnsi="Times New Roman" w:cs="Times New Roman"/>
            <w:b/>
            <w:spacing w:val="-1"/>
            <w:sz w:val="20"/>
            <w:szCs w:val="20"/>
          </w:rPr>
          <w:t>B</w:t>
        </w:r>
        <w:r w:rsidR="00FB7A68" w:rsidRPr="00FB7A68">
          <w:rPr>
            <w:rFonts w:ascii="Times New Roman" w:eastAsia="Calibri" w:hAnsi="Times New Roman" w:cs="Times New Roman"/>
            <w:b/>
            <w:spacing w:val="-1"/>
            <w:sz w:val="20"/>
            <w:szCs w:val="20"/>
            <w:rPrChange w:id="9768" w:author="innovatiview" w:date="2024-04-04T10:01:00Z">
              <w:rPr>
                <w:rFonts w:ascii="Cambria" w:eastAsia="Calibri" w:hAnsi="Cambria" w:cs="Times New Roman"/>
                <w:b/>
                <w:spacing w:val="-1"/>
              </w:rPr>
            </w:rPrChange>
          </w:rPr>
          <w:t xml:space="preserve">-3.3 Preparation </w:t>
        </w:r>
        <w:r w:rsidR="00FB7A68" w:rsidRPr="00FB7A68">
          <w:rPr>
            <w:rFonts w:ascii="Times New Roman" w:eastAsia="Calibri" w:hAnsi="Times New Roman" w:cs="Times New Roman"/>
            <w:b/>
            <w:sz w:val="20"/>
            <w:szCs w:val="20"/>
            <w:rPrChange w:id="9769" w:author="innovatiview" w:date="2024-04-04T10:01:00Z">
              <w:rPr>
                <w:rFonts w:ascii="Cambria" w:eastAsia="Calibri" w:hAnsi="Cambria" w:cs="Times New Roman"/>
                <w:b/>
              </w:rPr>
            </w:rPrChange>
          </w:rPr>
          <w:t>of</w:t>
        </w:r>
        <w:r w:rsidR="00FB7A68" w:rsidRPr="00FB7A68">
          <w:rPr>
            <w:rFonts w:ascii="Times New Roman" w:eastAsia="Calibri" w:hAnsi="Times New Roman" w:cs="Times New Roman"/>
            <w:b/>
            <w:spacing w:val="-2"/>
            <w:sz w:val="20"/>
            <w:szCs w:val="20"/>
            <w:rPrChange w:id="9770" w:author="innovatiview" w:date="2024-04-04T10:01:00Z">
              <w:rPr>
                <w:rFonts w:ascii="Cambria" w:eastAsia="Calibri" w:hAnsi="Cambria" w:cs="Times New Roman"/>
                <w:b/>
                <w:spacing w:val="-2"/>
              </w:rPr>
            </w:rPrChange>
          </w:rPr>
          <w:t xml:space="preserve"> </w:t>
        </w:r>
        <w:r w:rsidR="00FB7A68" w:rsidRPr="00FB7A68">
          <w:rPr>
            <w:rFonts w:ascii="Times New Roman" w:eastAsia="Calibri" w:hAnsi="Times New Roman" w:cs="Times New Roman"/>
            <w:b/>
            <w:sz w:val="20"/>
            <w:szCs w:val="20"/>
            <w:rPrChange w:id="9771" w:author="innovatiview" w:date="2024-04-04T10:01:00Z">
              <w:rPr>
                <w:rFonts w:ascii="Cambria" w:eastAsia="Calibri" w:hAnsi="Cambria" w:cs="Times New Roman"/>
                <w:b/>
              </w:rPr>
            </w:rPrChange>
          </w:rPr>
          <w:t>Apparatus</w:t>
        </w:r>
        <w:r w:rsidR="00FB7A68" w:rsidRPr="00FB7A68">
          <w:rPr>
            <w:rFonts w:ascii="Times New Roman" w:eastAsia="Calibri" w:hAnsi="Times New Roman" w:cs="Times New Roman"/>
            <w:b/>
            <w:spacing w:val="25"/>
            <w:sz w:val="20"/>
            <w:szCs w:val="20"/>
            <w:rPrChange w:id="9772" w:author="innovatiview" w:date="2024-04-04T10:01:00Z">
              <w:rPr>
                <w:rFonts w:ascii="Cambria" w:eastAsia="Calibri" w:hAnsi="Cambria" w:cs="Times New Roman"/>
                <w:b/>
                <w:spacing w:val="25"/>
              </w:rPr>
            </w:rPrChange>
          </w:rPr>
          <w:t xml:space="preserve"> </w:t>
        </w:r>
      </w:ins>
    </w:p>
    <w:p w14:paraId="2456CF41" w14:textId="706F0420" w:rsidR="00FB7A68" w:rsidRPr="00FB7A68" w:rsidRDefault="00564696">
      <w:pPr>
        <w:widowControl w:val="0"/>
        <w:spacing w:after="0" w:line="475" w:lineRule="auto"/>
        <w:rPr>
          <w:ins w:id="9773" w:author="innovatiview" w:date="2024-04-04T09:59:00Z"/>
          <w:rFonts w:ascii="Times New Roman" w:eastAsia="Times New Roman" w:hAnsi="Times New Roman" w:cs="Times New Roman"/>
          <w:sz w:val="20"/>
          <w:szCs w:val="20"/>
          <w:rPrChange w:id="9774" w:author="innovatiview" w:date="2024-04-04T10:01:00Z">
            <w:rPr>
              <w:ins w:id="9775" w:author="innovatiview" w:date="2024-04-04T09:59:00Z"/>
              <w:rFonts w:ascii="Cambria" w:eastAsia="Times New Roman" w:hAnsi="Cambria" w:cs="Times New Roman"/>
            </w:rPr>
          </w:rPrChange>
        </w:rPr>
        <w:pPrChange w:id="9776" w:author="innovatiview" w:date="2024-04-04T14:35:00Z">
          <w:pPr>
            <w:widowControl w:val="0"/>
            <w:spacing w:after="0" w:line="475" w:lineRule="auto"/>
            <w:ind w:left="903" w:right="6980"/>
          </w:pPr>
        </w:pPrChange>
      </w:pPr>
      <w:ins w:id="9777" w:author="hp" w:date="2024-04-08T11:43:00Z">
        <w:r>
          <w:rPr>
            <w:rFonts w:ascii="Times New Roman" w:eastAsia="Calibri" w:hAnsi="Times New Roman" w:cs="Times New Roman"/>
            <w:b/>
            <w:spacing w:val="-1"/>
            <w:sz w:val="20"/>
            <w:szCs w:val="20"/>
          </w:rPr>
          <w:t>B</w:t>
        </w:r>
      </w:ins>
      <w:ins w:id="9778" w:author="innovatiview" w:date="2024-04-04T09:59:00Z">
        <w:del w:id="9779" w:author="hp" w:date="2024-04-08T11:43:00Z">
          <w:r w:rsidR="00FB7A68" w:rsidRPr="00FB7A68" w:rsidDel="00564696">
            <w:rPr>
              <w:rFonts w:ascii="Times New Roman" w:eastAsia="Calibri" w:hAnsi="Times New Roman" w:cs="Times New Roman"/>
              <w:b/>
              <w:spacing w:val="-1"/>
              <w:sz w:val="20"/>
              <w:szCs w:val="20"/>
              <w:rPrChange w:id="9780" w:author="innovatiview" w:date="2024-04-04T10:01:00Z">
                <w:rPr>
                  <w:rFonts w:ascii="Cambria" w:eastAsia="Calibri" w:hAnsi="Cambria" w:cs="Times New Roman"/>
                  <w:b/>
                  <w:spacing w:val="-1"/>
                </w:rPr>
              </w:rPrChange>
            </w:rPr>
            <w:delText>A</w:delText>
          </w:r>
        </w:del>
        <w:r w:rsidR="00FB7A68" w:rsidRPr="00FB7A68">
          <w:rPr>
            <w:rFonts w:ascii="Times New Roman" w:eastAsia="Calibri" w:hAnsi="Times New Roman" w:cs="Times New Roman"/>
            <w:b/>
            <w:spacing w:val="-1"/>
            <w:sz w:val="20"/>
            <w:szCs w:val="20"/>
            <w:rPrChange w:id="9781" w:author="innovatiview" w:date="2024-04-04T10:01:00Z">
              <w:rPr>
                <w:rFonts w:ascii="Cambria" w:eastAsia="Calibri" w:hAnsi="Cambria" w:cs="Times New Roman"/>
                <w:b/>
                <w:spacing w:val="-1"/>
              </w:rPr>
            </w:rPrChange>
          </w:rPr>
          <w:t>-3.3.1</w:t>
        </w:r>
        <w:r w:rsidR="00FB7A68" w:rsidRPr="00FB7A68">
          <w:rPr>
            <w:rFonts w:ascii="Times New Roman" w:eastAsia="Calibri" w:hAnsi="Times New Roman" w:cs="Times New Roman"/>
            <w:b/>
            <w:spacing w:val="-7"/>
            <w:sz w:val="20"/>
            <w:szCs w:val="20"/>
            <w:rPrChange w:id="9782" w:author="innovatiview" w:date="2024-04-04T10:01:00Z">
              <w:rPr>
                <w:rFonts w:ascii="Cambria" w:eastAsia="Calibri" w:hAnsi="Cambria" w:cs="Times New Roman"/>
                <w:b/>
                <w:spacing w:val="-7"/>
              </w:rPr>
            </w:rPrChange>
          </w:rPr>
          <w:t xml:space="preserve"> </w:t>
        </w:r>
        <w:r w:rsidR="00FB7A68" w:rsidRPr="00FB7A68">
          <w:rPr>
            <w:rFonts w:ascii="Times New Roman" w:eastAsia="Calibri" w:hAnsi="Times New Roman" w:cs="Times New Roman"/>
            <w:i/>
            <w:spacing w:val="-1"/>
            <w:sz w:val="20"/>
            <w:szCs w:val="20"/>
            <w:rPrChange w:id="9783" w:author="innovatiview" w:date="2024-04-04T10:01:00Z">
              <w:rPr>
                <w:rFonts w:ascii="Cambria" w:eastAsia="Calibri" w:hAnsi="Cambria" w:cs="Times New Roman"/>
                <w:i/>
                <w:spacing w:val="-1"/>
              </w:rPr>
            </w:rPrChange>
          </w:rPr>
          <w:t>Acid</w:t>
        </w:r>
        <w:r w:rsidR="00FB7A68" w:rsidRPr="00FB7A68">
          <w:rPr>
            <w:rFonts w:ascii="Times New Roman" w:eastAsia="Calibri" w:hAnsi="Times New Roman" w:cs="Times New Roman"/>
            <w:i/>
            <w:spacing w:val="-7"/>
            <w:sz w:val="20"/>
            <w:szCs w:val="20"/>
            <w:rPrChange w:id="9784" w:author="innovatiview" w:date="2024-04-04T10:01:00Z">
              <w:rPr>
                <w:rFonts w:ascii="Cambria" w:eastAsia="Calibri" w:hAnsi="Cambria" w:cs="Times New Roman"/>
                <w:i/>
                <w:spacing w:val="-7"/>
              </w:rPr>
            </w:rPrChange>
          </w:rPr>
          <w:t xml:space="preserve"> </w:t>
        </w:r>
        <w:r w:rsidR="00FB7A68" w:rsidRPr="00FB7A68">
          <w:rPr>
            <w:rFonts w:ascii="Times New Roman" w:eastAsia="Calibri" w:hAnsi="Times New Roman" w:cs="Times New Roman"/>
            <w:i/>
            <w:sz w:val="20"/>
            <w:szCs w:val="20"/>
            <w:rPrChange w:id="9785" w:author="innovatiview" w:date="2024-04-04T10:01:00Z">
              <w:rPr>
                <w:rFonts w:ascii="Cambria" w:eastAsia="Calibri" w:hAnsi="Cambria" w:cs="Times New Roman"/>
                <w:i/>
              </w:rPr>
            </w:rPrChange>
          </w:rPr>
          <w:t>Cleaning</w:t>
        </w:r>
      </w:ins>
    </w:p>
    <w:p w14:paraId="3159A570" w14:textId="77777777" w:rsidR="00FB7A68" w:rsidRPr="00FB7A68" w:rsidRDefault="00FB7A68">
      <w:pPr>
        <w:widowControl w:val="0"/>
        <w:spacing w:before="12" w:after="0" w:line="241" w:lineRule="auto"/>
        <w:jc w:val="both"/>
        <w:rPr>
          <w:ins w:id="9786" w:author="innovatiview" w:date="2024-04-04T09:59:00Z"/>
          <w:rFonts w:ascii="Times New Roman" w:eastAsia="Times New Roman" w:hAnsi="Times New Roman" w:cs="Times New Roman"/>
          <w:sz w:val="20"/>
          <w:szCs w:val="20"/>
          <w:rPrChange w:id="9787" w:author="innovatiview" w:date="2024-04-04T10:01:00Z">
            <w:rPr>
              <w:ins w:id="9788" w:author="innovatiview" w:date="2024-04-04T09:59:00Z"/>
              <w:rFonts w:ascii="Cambria" w:eastAsia="Times New Roman" w:hAnsi="Cambria" w:cs="Times New Roman"/>
            </w:rPr>
          </w:rPrChange>
        </w:rPr>
        <w:pPrChange w:id="9789" w:author="innovatiview" w:date="2024-04-04T14:35:00Z">
          <w:pPr>
            <w:widowControl w:val="0"/>
            <w:spacing w:before="12" w:after="0" w:line="241" w:lineRule="auto"/>
            <w:ind w:left="903" w:right="500"/>
            <w:jc w:val="both"/>
          </w:pPr>
        </w:pPrChange>
      </w:pPr>
      <w:ins w:id="9790" w:author="innovatiview" w:date="2024-04-04T09:59:00Z">
        <w:r w:rsidRPr="00FB7A68">
          <w:rPr>
            <w:rFonts w:ascii="Times New Roman" w:eastAsia="Times New Roman" w:hAnsi="Times New Roman" w:cs="Times New Roman"/>
            <w:spacing w:val="-1"/>
            <w:sz w:val="20"/>
            <w:szCs w:val="20"/>
            <w:rPrChange w:id="9791" w:author="innovatiview" w:date="2024-04-04T10:01:00Z">
              <w:rPr>
                <w:rFonts w:ascii="Cambria" w:eastAsia="Times New Roman" w:hAnsi="Cambria" w:cs="Times New Roman"/>
                <w:spacing w:val="-1"/>
              </w:rPr>
            </w:rPrChange>
          </w:rPr>
          <w:t>When</w:t>
        </w:r>
        <w:r w:rsidRPr="00FB7A68">
          <w:rPr>
            <w:rFonts w:ascii="Times New Roman" w:eastAsia="Times New Roman" w:hAnsi="Times New Roman" w:cs="Times New Roman"/>
            <w:spacing w:val="14"/>
            <w:sz w:val="20"/>
            <w:szCs w:val="20"/>
            <w:rPrChange w:id="9792"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9793" w:author="innovatiview" w:date="2024-04-04T10:01:00Z">
              <w:rPr>
                <w:rFonts w:ascii="Cambria" w:eastAsia="Times New Roman" w:hAnsi="Cambria" w:cs="Times New Roman"/>
              </w:rPr>
            </w:rPrChange>
          </w:rPr>
          <w:t>liquid</w:t>
        </w:r>
        <w:r w:rsidRPr="00FB7A68">
          <w:rPr>
            <w:rFonts w:ascii="Times New Roman" w:eastAsia="Times New Roman" w:hAnsi="Times New Roman" w:cs="Times New Roman"/>
            <w:spacing w:val="16"/>
            <w:sz w:val="20"/>
            <w:szCs w:val="20"/>
            <w:rPrChange w:id="9794" w:author="innovatiview" w:date="2024-04-04T10:01:00Z">
              <w:rPr>
                <w:rFonts w:ascii="Cambria" w:eastAsia="Times New Roman" w:hAnsi="Cambria" w:cs="Times New Roman"/>
                <w:spacing w:val="16"/>
              </w:rPr>
            </w:rPrChange>
          </w:rPr>
          <w:t xml:space="preserve"> </w:t>
        </w:r>
        <w:r w:rsidRPr="00FB7A68">
          <w:rPr>
            <w:rFonts w:ascii="Times New Roman" w:eastAsia="Times New Roman" w:hAnsi="Times New Roman" w:cs="Times New Roman"/>
            <w:spacing w:val="-1"/>
            <w:sz w:val="20"/>
            <w:szCs w:val="20"/>
            <w:rPrChange w:id="9795" w:author="innovatiview" w:date="2024-04-04T10:01:00Z">
              <w:rPr>
                <w:rFonts w:ascii="Cambria" w:eastAsia="Times New Roman" w:hAnsi="Cambria" w:cs="Times New Roman"/>
                <w:spacing w:val="-1"/>
              </w:rPr>
            </w:rPrChange>
          </w:rPr>
          <w:t>fails</w:t>
        </w:r>
        <w:r w:rsidRPr="00FB7A68">
          <w:rPr>
            <w:rFonts w:ascii="Times New Roman" w:eastAsia="Times New Roman" w:hAnsi="Times New Roman" w:cs="Times New Roman"/>
            <w:spacing w:val="15"/>
            <w:sz w:val="20"/>
            <w:szCs w:val="20"/>
            <w:rPrChange w:id="9796"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9797"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16"/>
            <w:sz w:val="20"/>
            <w:szCs w:val="20"/>
            <w:rPrChange w:id="9798" w:author="innovatiview" w:date="2024-04-04T10:01:00Z">
              <w:rPr>
                <w:rFonts w:ascii="Cambria" w:eastAsia="Times New Roman" w:hAnsi="Cambria" w:cs="Times New Roman"/>
                <w:spacing w:val="16"/>
              </w:rPr>
            </w:rPrChange>
          </w:rPr>
          <w:t xml:space="preserve"> </w:t>
        </w:r>
        <w:r w:rsidRPr="00FB7A68">
          <w:rPr>
            <w:rFonts w:ascii="Times New Roman" w:eastAsia="Times New Roman" w:hAnsi="Times New Roman" w:cs="Times New Roman"/>
            <w:sz w:val="20"/>
            <w:szCs w:val="20"/>
            <w:rPrChange w:id="9799" w:author="innovatiview" w:date="2024-04-04T10:01:00Z">
              <w:rPr>
                <w:rFonts w:ascii="Cambria" w:eastAsia="Times New Roman" w:hAnsi="Cambria" w:cs="Times New Roman"/>
              </w:rPr>
            </w:rPrChange>
          </w:rPr>
          <w:t>drain</w:t>
        </w:r>
        <w:r w:rsidRPr="00FB7A68">
          <w:rPr>
            <w:rFonts w:ascii="Times New Roman" w:eastAsia="Times New Roman" w:hAnsi="Times New Roman" w:cs="Times New Roman"/>
            <w:spacing w:val="14"/>
            <w:sz w:val="20"/>
            <w:szCs w:val="20"/>
            <w:rPrChange w:id="9800"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9801" w:author="innovatiview" w:date="2024-04-04T10:01:00Z">
              <w:rPr>
                <w:rFonts w:ascii="Cambria" w:eastAsia="Times New Roman" w:hAnsi="Cambria" w:cs="Times New Roman"/>
                <w:spacing w:val="-1"/>
              </w:rPr>
            </w:rPrChange>
          </w:rPr>
          <w:t>cleanly</w:t>
        </w:r>
        <w:r w:rsidRPr="00FB7A68">
          <w:rPr>
            <w:rFonts w:ascii="Times New Roman" w:eastAsia="Times New Roman" w:hAnsi="Times New Roman" w:cs="Times New Roman"/>
            <w:spacing w:val="18"/>
            <w:sz w:val="20"/>
            <w:szCs w:val="20"/>
            <w:rPrChange w:id="9802" w:author="innovatiview" w:date="2024-04-04T10:01:00Z">
              <w:rPr>
                <w:rFonts w:ascii="Cambria" w:eastAsia="Times New Roman" w:hAnsi="Cambria" w:cs="Times New Roman"/>
                <w:spacing w:val="18"/>
              </w:rPr>
            </w:rPrChange>
          </w:rPr>
          <w:t xml:space="preserve"> </w:t>
        </w:r>
        <w:r w:rsidRPr="00FB7A68">
          <w:rPr>
            <w:rFonts w:ascii="Times New Roman" w:eastAsia="Times New Roman" w:hAnsi="Times New Roman" w:cs="Times New Roman"/>
            <w:spacing w:val="-1"/>
            <w:sz w:val="20"/>
            <w:szCs w:val="20"/>
            <w:rPrChange w:id="9803" w:author="innovatiview" w:date="2024-04-04T10:01:00Z">
              <w:rPr>
                <w:rFonts w:ascii="Cambria" w:eastAsia="Times New Roman" w:hAnsi="Cambria" w:cs="Times New Roman"/>
                <w:spacing w:val="-1"/>
              </w:rPr>
            </w:rPrChange>
          </w:rPr>
          <w:t>from</w:t>
        </w:r>
        <w:r w:rsidRPr="00FB7A68">
          <w:rPr>
            <w:rFonts w:ascii="Times New Roman" w:eastAsia="Times New Roman" w:hAnsi="Times New Roman" w:cs="Times New Roman"/>
            <w:spacing w:val="15"/>
            <w:sz w:val="20"/>
            <w:szCs w:val="20"/>
            <w:rPrChange w:id="9804"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9805"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7"/>
            <w:sz w:val="20"/>
            <w:szCs w:val="20"/>
            <w:rPrChange w:id="9806" w:author="innovatiview" w:date="2024-04-04T10:01:00Z">
              <w:rPr>
                <w:rFonts w:ascii="Cambria" w:eastAsia="Times New Roman" w:hAnsi="Cambria" w:cs="Times New Roman"/>
                <w:spacing w:val="17"/>
              </w:rPr>
            </w:rPrChange>
          </w:rPr>
          <w:t xml:space="preserve"> </w:t>
        </w:r>
        <w:r w:rsidRPr="00FB7A68">
          <w:rPr>
            <w:rFonts w:ascii="Times New Roman" w:eastAsia="Times New Roman" w:hAnsi="Times New Roman" w:cs="Times New Roman"/>
            <w:spacing w:val="-1"/>
            <w:sz w:val="20"/>
            <w:szCs w:val="20"/>
            <w:rPrChange w:id="9807" w:author="innovatiview" w:date="2024-04-04T10:01:00Z">
              <w:rPr>
                <w:rFonts w:ascii="Cambria" w:eastAsia="Times New Roman" w:hAnsi="Cambria" w:cs="Times New Roman"/>
                <w:spacing w:val="-1"/>
              </w:rPr>
            </w:rPrChange>
          </w:rPr>
          <w:t>walls</w:t>
        </w:r>
        <w:r w:rsidRPr="00FB7A68">
          <w:rPr>
            <w:rFonts w:ascii="Times New Roman" w:eastAsia="Times New Roman" w:hAnsi="Times New Roman" w:cs="Times New Roman"/>
            <w:spacing w:val="17"/>
            <w:sz w:val="20"/>
            <w:szCs w:val="20"/>
            <w:rPrChange w:id="9808" w:author="innovatiview" w:date="2024-04-04T10:01:00Z">
              <w:rPr>
                <w:rFonts w:ascii="Cambria" w:eastAsia="Times New Roman" w:hAnsi="Cambria" w:cs="Times New Roman"/>
                <w:spacing w:val="17"/>
              </w:rPr>
            </w:rPrChange>
          </w:rPr>
          <w:t xml:space="preserve"> </w:t>
        </w:r>
        <w:r w:rsidRPr="00FB7A68">
          <w:rPr>
            <w:rFonts w:ascii="Times New Roman" w:eastAsia="Times New Roman" w:hAnsi="Times New Roman" w:cs="Times New Roman"/>
            <w:sz w:val="20"/>
            <w:szCs w:val="20"/>
            <w:rPrChange w:id="9809"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15"/>
            <w:sz w:val="20"/>
            <w:szCs w:val="20"/>
            <w:rPrChange w:id="9810"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9811"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4"/>
            <w:sz w:val="20"/>
            <w:szCs w:val="20"/>
            <w:rPrChange w:id="9812"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9813" w:author="innovatiview" w:date="2024-04-04T10:01:00Z">
              <w:rPr>
                <w:rFonts w:ascii="Cambria" w:eastAsia="Times New Roman" w:hAnsi="Cambria" w:cs="Times New Roman"/>
              </w:rPr>
            </w:rPrChange>
          </w:rPr>
          <w:t>pyknometer</w:t>
        </w:r>
        <w:r w:rsidRPr="00FB7A68">
          <w:rPr>
            <w:rFonts w:ascii="Times New Roman" w:eastAsia="Times New Roman" w:hAnsi="Times New Roman" w:cs="Times New Roman"/>
            <w:spacing w:val="14"/>
            <w:sz w:val="20"/>
            <w:szCs w:val="20"/>
            <w:rPrChange w:id="9814"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9815" w:author="innovatiview" w:date="2024-04-04T10:01:00Z">
              <w:rPr>
                <w:rFonts w:ascii="Cambria" w:eastAsia="Times New Roman" w:hAnsi="Cambria" w:cs="Times New Roman"/>
                <w:spacing w:val="1"/>
              </w:rPr>
            </w:rPrChange>
          </w:rPr>
          <w:t>or</w:t>
        </w:r>
        <w:r w:rsidRPr="00FB7A68">
          <w:rPr>
            <w:rFonts w:ascii="Times New Roman" w:eastAsia="Times New Roman" w:hAnsi="Times New Roman" w:cs="Times New Roman"/>
            <w:spacing w:val="15"/>
            <w:sz w:val="20"/>
            <w:szCs w:val="20"/>
            <w:rPrChange w:id="9816"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pacing w:val="1"/>
            <w:sz w:val="20"/>
            <w:szCs w:val="20"/>
            <w:rPrChange w:id="9817" w:author="innovatiview" w:date="2024-04-04T10:01:00Z">
              <w:rPr>
                <w:rFonts w:ascii="Cambria" w:eastAsia="Times New Roman" w:hAnsi="Cambria" w:cs="Times New Roman"/>
                <w:spacing w:val="1"/>
              </w:rPr>
            </w:rPrChange>
          </w:rPr>
          <w:t>its</w:t>
        </w:r>
        <w:r w:rsidRPr="00FB7A68">
          <w:rPr>
            <w:rFonts w:ascii="Times New Roman" w:eastAsia="Times New Roman" w:hAnsi="Times New Roman" w:cs="Times New Roman"/>
            <w:spacing w:val="15"/>
            <w:sz w:val="20"/>
            <w:szCs w:val="20"/>
            <w:rPrChange w:id="9818"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9819" w:author="innovatiview" w:date="2024-04-04T10:01:00Z">
              <w:rPr>
                <w:rFonts w:ascii="Cambria" w:eastAsia="Times New Roman" w:hAnsi="Cambria" w:cs="Times New Roman"/>
              </w:rPr>
            </w:rPrChange>
          </w:rPr>
          <w:t>capillary,</w:t>
        </w:r>
        <w:r w:rsidRPr="00FB7A68">
          <w:rPr>
            <w:rFonts w:ascii="Times New Roman" w:eastAsia="Times New Roman" w:hAnsi="Times New Roman" w:cs="Times New Roman"/>
            <w:spacing w:val="18"/>
            <w:sz w:val="20"/>
            <w:szCs w:val="20"/>
            <w:rPrChange w:id="9820" w:author="innovatiview" w:date="2024-04-04T10:01:00Z">
              <w:rPr>
                <w:rFonts w:ascii="Cambria" w:eastAsia="Times New Roman" w:hAnsi="Cambria" w:cs="Times New Roman"/>
                <w:spacing w:val="18"/>
              </w:rPr>
            </w:rPrChange>
          </w:rPr>
          <w:t xml:space="preserve"> </w:t>
        </w:r>
        <w:r w:rsidRPr="00FB7A68">
          <w:rPr>
            <w:rFonts w:ascii="Times New Roman" w:eastAsia="Times New Roman" w:hAnsi="Times New Roman" w:cs="Times New Roman"/>
            <w:spacing w:val="-1"/>
            <w:sz w:val="20"/>
            <w:szCs w:val="20"/>
            <w:rPrChange w:id="9821" w:author="innovatiview" w:date="2024-04-04T10:01:00Z">
              <w:rPr>
                <w:rFonts w:ascii="Cambria" w:eastAsia="Times New Roman" w:hAnsi="Cambria" w:cs="Times New Roman"/>
                <w:spacing w:val="-1"/>
              </w:rPr>
            </w:rPrChange>
          </w:rPr>
          <w:t>clean</w:t>
        </w:r>
        <w:r w:rsidRPr="00FB7A68">
          <w:rPr>
            <w:rFonts w:ascii="Times New Roman" w:eastAsia="Times New Roman" w:hAnsi="Times New Roman" w:cs="Times New Roman"/>
            <w:spacing w:val="17"/>
            <w:sz w:val="20"/>
            <w:szCs w:val="20"/>
            <w:rPrChange w:id="9822" w:author="innovatiview" w:date="2024-04-04T10:01:00Z">
              <w:rPr>
                <w:rFonts w:ascii="Cambria" w:eastAsia="Times New Roman" w:hAnsi="Cambria" w:cs="Times New Roman"/>
                <w:spacing w:val="17"/>
              </w:rPr>
            </w:rPrChange>
          </w:rPr>
          <w:t xml:space="preserve"> </w:t>
        </w:r>
        <w:r w:rsidRPr="00FB7A68">
          <w:rPr>
            <w:rFonts w:ascii="Times New Roman" w:eastAsia="Times New Roman" w:hAnsi="Times New Roman" w:cs="Times New Roman"/>
            <w:sz w:val="20"/>
            <w:szCs w:val="20"/>
            <w:rPrChange w:id="9823"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16"/>
            <w:sz w:val="20"/>
            <w:szCs w:val="20"/>
            <w:rPrChange w:id="9824" w:author="innovatiview" w:date="2024-04-04T10:01:00Z">
              <w:rPr>
                <w:rFonts w:ascii="Cambria" w:eastAsia="Times New Roman" w:hAnsi="Cambria" w:cs="Times New Roman"/>
                <w:spacing w:val="16"/>
              </w:rPr>
            </w:rPrChange>
          </w:rPr>
          <w:t xml:space="preserve"> </w:t>
        </w:r>
        <w:r w:rsidRPr="00FB7A68">
          <w:rPr>
            <w:rFonts w:ascii="Times New Roman" w:eastAsia="Times New Roman" w:hAnsi="Times New Roman" w:cs="Times New Roman"/>
            <w:spacing w:val="-1"/>
            <w:sz w:val="20"/>
            <w:szCs w:val="20"/>
            <w:rPrChange w:id="9825" w:author="innovatiview" w:date="2024-04-04T10:01:00Z">
              <w:rPr>
                <w:rFonts w:ascii="Cambria" w:eastAsia="Times New Roman" w:hAnsi="Cambria" w:cs="Times New Roman"/>
                <w:spacing w:val="-1"/>
              </w:rPr>
            </w:rPrChange>
          </w:rPr>
          <w:t>hot</w:t>
        </w:r>
        <w:r w:rsidRPr="00FB7A68">
          <w:rPr>
            <w:rFonts w:ascii="Times New Roman" w:eastAsia="Times New Roman" w:hAnsi="Times New Roman" w:cs="Times New Roman"/>
            <w:spacing w:val="51"/>
            <w:w w:val="99"/>
            <w:sz w:val="20"/>
            <w:szCs w:val="20"/>
            <w:rPrChange w:id="9826" w:author="innovatiview" w:date="2024-04-04T10:01:00Z">
              <w:rPr>
                <w:rFonts w:ascii="Cambria" w:eastAsia="Times New Roman" w:hAnsi="Cambria" w:cs="Times New Roman"/>
                <w:spacing w:val="51"/>
                <w:w w:val="99"/>
              </w:rPr>
            </w:rPrChange>
          </w:rPr>
          <w:t xml:space="preserve"> </w:t>
        </w:r>
        <w:r w:rsidRPr="00FB7A68">
          <w:rPr>
            <w:rFonts w:ascii="Times New Roman" w:eastAsia="Times New Roman" w:hAnsi="Times New Roman" w:cs="Times New Roman"/>
            <w:spacing w:val="-1"/>
            <w:sz w:val="20"/>
            <w:szCs w:val="20"/>
            <w:rPrChange w:id="9827" w:author="innovatiview" w:date="2024-04-04T10:01:00Z">
              <w:rPr>
                <w:rFonts w:ascii="Cambria" w:eastAsia="Times New Roman" w:hAnsi="Cambria" w:cs="Times New Roman"/>
                <w:spacing w:val="-1"/>
              </w:rPr>
            </w:rPrChange>
          </w:rPr>
          <w:t>chromic</w:t>
        </w:r>
        <w:r w:rsidRPr="00FB7A68">
          <w:rPr>
            <w:rFonts w:ascii="Times New Roman" w:eastAsia="Times New Roman" w:hAnsi="Times New Roman" w:cs="Times New Roman"/>
            <w:spacing w:val="3"/>
            <w:sz w:val="20"/>
            <w:szCs w:val="20"/>
            <w:rPrChange w:id="9828"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9829" w:author="innovatiview" w:date="2024-04-04T10:01:00Z">
              <w:rPr>
                <w:rFonts w:ascii="Cambria" w:eastAsia="Times New Roman" w:hAnsi="Cambria" w:cs="Times New Roman"/>
                <w:spacing w:val="-1"/>
              </w:rPr>
            </w:rPrChange>
          </w:rPr>
          <w:t>acid</w:t>
        </w:r>
        <w:r w:rsidRPr="00FB7A68">
          <w:rPr>
            <w:rFonts w:ascii="Times New Roman" w:eastAsia="Times New Roman" w:hAnsi="Times New Roman" w:cs="Times New Roman"/>
            <w:spacing w:val="4"/>
            <w:sz w:val="20"/>
            <w:szCs w:val="20"/>
            <w:rPrChange w:id="9830"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9831" w:author="innovatiview" w:date="2024-04-04T10:01:00Z">
              <w:rPr>
                <w:rFonts w:ascii="Cambria" w:eastAsia="Times New Roman" w:hAnsi="Cambria" w:cs="Times New Roman"/>
              </w:rPr>
            </w:rPrChange>
          </w:rPr>
          <w:t>solution</w:t>
        </w:r>
        <w:r w:rsidRPr="00FB7A68">
          <w:rPr>
            <w:rFonts w:ascii="Times New Roman" w:eastAsia="Times New Roman" w:hAnsi="Times New Roman" w:cs="Times New Roman"/>
            <w:spacing w:val="5"/>
            <w:sz w:val="20"/>
            <w:szCs w:val="20"/>
            <w:rPrChange w:id="983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9833" w:author="innovatiview" w:date="2024-04-04T10:01:00Z">
              <w:rPr>
                <w:rFonts w:ascii="Cambria" w:eastAsia="Times New Roman" w:hAnsi="Cambria" w:cs="Times New Roman"/>
              </w:rPr>
            </w:rPrChange>
          </w:rPr>
          <w:t>thoroughly</w:t>
        </w:r>
        <w:r w:rsidRPr="00FB7A68">
          <w:rPr>
            <w:rFonts w:ascii="Times New Roman" w:eastAsia="Times New Roman" w:hAnsi="Times New Roman" w:cs="Times New Roman"/>
            <w:spacing w:val="5"/>
            <w:sz w:val="20"/>
            <w:szCs w:val="20"/>
            <w:rPrChange w:id="9834"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9835"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3"/>
            <w:sz w:val="20"/>
            <w:szCs w:val="20"/>
            <w:rPrChange w:id="9836"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9837" w:author="innovatiview" w:date="2024-04-04T10:01:00Z">
              <w:rPr>
                <w:rFonts w:ascii="Cambria" w:eastAsia="Times New Roman" w:hAnsi="Cambria" w:cs="Times New Roman"/>
              </w:rPr>
            </w:rPrChange>
          </w:rPr>
          <w:t>rinse</w:t>
        </w:r>
        <w:r w:rsidRPr="00FB7A68">
          <w:rPr>
            <w:rFonts w:ascii="Times New Roman" w:eastAsia="Times New Roman" w:hAnsi="Times New Roman" w:cs="Times New Roman"/>
            <w:spacing w:val="3"/>
            <w:sz w:val="20"/>
            <w:szCs w:val="20"/>
            <w:rPrChange w:id="9838"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9839" w:author="innovatiview" w:date="2024-04-04T10:01:00Z">
              <w:rPr>
                <w:rFonts w:ascii="Cambria" w:eastAsia="Times New Roman" w:hAnsi="Cambria" w:cs="Times New Roman"/>
                <w:spacing w:val="-1"/>
              </w:rPr>
            </w:rPrChange>
          </w:rPr>
          <w:t>well</w:t>
        </w:r>
        <w:r w:rsidRPr="00FB7A68">
          <w:rPr>
            <w:rFonts w:ascii="Times New Roman" w:eastAsia="Times New Roman" w:hAnsi="Times New Roman" w:cs="Times New Roman"/>
            <w:spacing w:val="4"/>
            <w:sz w:val="20"/>
            <w:szCs w:val="20"/>
            <w:rPrChange w:id="9840"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9841"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5"/>
            <w:sz w:val="20"/>
            <w:szCs w:val="20"/>
            <w:rPrChange w:id="984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9843" w:author="innovatiview" w:date="2024-04-04T10:01:00Z">
              <w:rPr>
                <w:rFonts w:ascii="Cambria" w:eastAsia="Times New Roman" w:hAnsi="Cambria" w:cs="Times New Roman"/>
                <w:spacing w:val="-1"/>
              </w:rPr>
            </w:rPrChange>
          </w:rPr>
          <w:t>water.</w:t>
        </w:r>
        <w:r w:rsidRPr="00FB7A68">
          <w:rPr>
            <w:rFonts w:ascii="Times New Roman" w:eastAsia="Times New Roman" w:hAnsi="Times New Roman" w:cs="Times New Roman"/>
            <w:spacing w:val="3"/>
            <w:sz w:val="20"/>
            <w:szCs w:val="20"/>
            <w:rPrChange w:id="9844"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9845" w:author="innovatiview" w:date="2024-04-04T10:01:00Z">
              <w:rPr>
                <w:rFonts w:ascii="Cambria" w:eastAsia="Times New Roman" w:hAnsi="Cambria" w:cs="Times New Roman"/>
                <w:spacing w:val="-1"/>
              </w:rPr>
            </w:rPrChange>
          </w:rPr>
          <w:t>Dry</w:t>
        </w:r>
        <w:r w:rsidRPr="00FB7A68">
          <w:rPr>
            <w:rFonts w:ascii="Times New Roman" w:eastAsia="Times New Roman" w:hAnsi="Times New Roman" w:cs="Times New Roman"/>
            <w:spacing w:val="3"/>
            <w:sz w:val="20"/>
            <w:szCs w:val="20"/>
            <w:rPrChange w:id="9846"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9847" w:author="innovatiview" w:date="2024-04-04T10:01:00Z">
              <w:rPr>
                <w:rFonts w:ascii="Cambria" w:eastAsia="Times New Roman" w:hAnsi="Cambria" w:cs="Times New Roman"/>
                <w:spacing w:val="-1"/>
              </w:rPr>
            </w:rPrChange>
          </w:rPr>
          <w:t>at</w:t>
        </w:r>
        <w:r w:rsidRPr="00FB7A68">
          <w:rPr>
            <w:rFonts w:ascii="Times New Roman" w:eastAsia="Times New Roman" w:hAnsi="Times New Roman" w:cs="Times New Roman"/>
            <w:spacing w:val="4"/>
            <w:sz w:val="20"/>
            <w:szCs w:val="20"/>
            <w:rPrChange w:id="9848"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9849" w:author="innovatiview" w:date="2024-04-04T10:01:00Z">
              <w:rPr>
                <w:rFonts w:ascii="Cambria" w:eastAsia="Times New Roman" w:hAnsi="Cambria" w:cs="Times New Roman"/>
              </w:rPr>
            </w:rPrChange>
          </w:rPr>
          <w:t>105</w:t>
        </w:r>
        <w:r w:rsidRPr="00FB7A68">
          <w:rPr>
            <w:rFonts w:ascii="Times New Roman" w:eastAsia="Times New Roman" w:hAnsi="Times New Roman" w:cs="Times New Roman"/>
            <w:spacing w:val="8"/>
            <w:sz w:val="20"/>
            <w:szCs w:val="20"/>
            <w:rPrChange w:id="9850"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9851" w:author="innovatiview" w:date="2024-04-04T10:01:00Z">
              <w:rPr>
                <w:rFonts w:ascii="Cambria" w:eastAsia="Times New Roman" w:hAnsi="Cambria" w:cs="Times New Roman"/>
              </w:rPr>
            </w:rPrChange>
          </w:rPr>
          <w:t>°C</w:t>
        </w:r>
        <w:r w:rsidRPr="00FB7A68">
          <w:rPr>
            <w:rFonts w:ascii="Times New Roman" w:eastAsia="Times New Roman" w:hAnsi="Times New Roman" w:cs="Times New Roman"/>
            <w:spacing w:val="4"/>
            <w:sz w:val="20"/>
            <w:szCs w:val="20"/>
            <w:rPrChange w:id="9852"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9853"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4"/>
            <w:sz w:val="20"/>
            <w:szCs w:val="20"/>
            <w:rPrChange w:id="9854"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9855" w:author="innovatiview" w:date="2024-04-04T10:01:00Z">
              <w:rPr>
                <w:rFonts w:ascii="Cambria" w:eastAsia="Times New Roman" w:hAnsi="Cambria" w:cs="Times New Roman"/>
              </w:rPr>
            </w:rPrChange>
          </w:rPr>
          <w:t>110</w:t>
        </w:r>
        <w:r w:rsidRPr="00FB7A68">
          <w:rPr>
            <w:rFonts w:ascii="Times New Roman" w:eastAsia="Times New Roman" w:hAnsi="Times New Roman" w:cs="Times New Roman"/>
            <w:spacing w:val="4"/>
            <w:sz w:val="20"/>
            <w:szCs w:val="20"/>
            <w:rPrChange w:id="9856"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2"/>
            <w:sz w:val="20"/>
            <w:szCs w:val="20"/>
            <w:rPrChange w:id="9857" w:author="innovatiview" w:date="2024-04-04T10:01:00Z">
              <w:rPr>
                <w:rFonts w:ascii="Cambria" w:eastAsia="Times New Roman" w:hAnsi="Cambria" w:cs="Times New Roman"/>
                <w:spacing w:val="-2"/>
              </w:rPr>
            </w:rPrChange>
          </w:rPr>
          <w:t>°C</w:t>
        </w:r>
        <w:r w:rsidRPr="00FB7A68">
          <w:rPr>
            <w:rFonts w:ascii="Times New Roman" w:eastAsia="Times New Roman" w:hAnsi="Times New Roman" w:cs="Times New Roman"/>
            <w:spacing w:val="5"/>
            <w:sz w:val="20"/>
            <w:szCs w:val="20"/>
            <w:rPrChange w:id="9858"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9859" w:author="innovatiview" w:date="2024-04-04T10:01:00Z">
              <w:rPr>
                <w:rFonts w:ascii="Cambria" w:eastAsia="Times New Roman" w:hAnsi="Cambria" w:cs="Times New Roman"/>
              </w:rPr>
            </w:rPrChange>
          </w:rPr>
          <w:t>for</w:t>
        </w:r>
        <w:r w:rsidRPr="00FB7A68">
          <w:rPr>
            <w:rFonts w:ascii="Times New Roman" w:eastAsia="Times New Roman" w:hAnsi="Times New Roman" w:cs="Times New Roman"/>
            <w:spacing w:val="2"/>
            <w:sz w:val="20"/>
            <w:szCs w:val="20"/>
            <w:rPrChange w:id="9860"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9861" w:author="innovatiview" w:date="2024-04-04T10:01:00Z">
              <w:rPr>
                <w:rFonts w:ascii="Cambria" w:eastAsia="Times New Roman" w:hAnsi="Cambria" w:cs="Times New Roman"/>
                <w:spacing w:val="-1"/>
              </w:rPr>
            </w:rPrChange>
          </w:rPr>
          <w:t>at</w:t>
        </w:r>
        <w:r w:rsidRPr="00FB7A68">
          <w:rPr>
            <w:rFonts w:ascii="Times New Roman" w:eastAsia="Times New Roman" w:hAnsi="Times New Roman" w:cs="Times New Roman"/>
            <w:spacing w:val="4"/>
            <w:sz w:val="20"/>
            <w:szCs w:val="20"/>
            <w:rPrChange w:id="9862"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9863" w:author="innovatiview" w:date="2024-04-04T10:01:00Z">
              <w:rPr>
                <w:rFonts w:ascii="Cambria" w:eastAsia="Times New Roman" w:hAnsi="Cambria" w:cs="Times New Roman"/>
                <w:spacing w:val="-1"/>
              </w:rPr>
            </w:rPrChange>
          </w:rPr>
          <w:t>least</w:t>
        </w:r>
        <w:r w:rsidRPr="00FB7A68">
          <w:rPr>
            <w:rFonts w:ascii="Times New Roman" w:eastAsia="Times New Roman" w:hAnsi="Times New Roman" w:cs="Times New Roman"/>
            <w:spacing w:val="6"/>
            <w:sz w:val="20"/>
            <w:szCs w:val="20"/>
            <w:rPrChange w:id="9864"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9865" w:author="innovatiview" w:date="2024-04-04T10:01:00Z">
              <w:rPr>
                <w:rFonts w:ascii="Cambria" w:eastAsia="Times New Roman" w:hAnsi="Cambria" w:cs="Times New Roman"/>
              </w:rPr>
            </w:rPrChange>
          </w:rPr>
          <w:t>1</w:t>
        </w:r>
        <w:r w:rsidRPr="00FB7A68">
          <w:rPr>
            <w:rFonts w:ascii="Times New Roman" w:eastAsia="Times New Roman" w:hAnsi="Times New Roman" w:cs="Times New Roman"/>
            <w:spacing w:val="4"/>
            <w:sz w:val="20"/>
            <w:szCs w:val="20"/>
            <w:rPrChange w:id="9866"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9867" w:author="innovatiview" w:date="2024-04-04T10:01:00Z">
              <w:rPr>
                <w:rFonts w:ascii="Cambria" w:eastAsia="Times New Roman" w:hAnsi="Cambria" w:cs="Times New Roman"/>
              </w:rPr>
            </w:rPrChange>
          </w:rPr>
          <w:t>h,</w:t>
        </w:r>
        <w:r w:rsidRPr="00FB7A68">
          <w:rPr>
            <w:rFonts w:ascii="Times New Roman" w:eastAsia="Times New Roman" w:hAnsi="Times New Roman" w:cs="Times New Roman"/>
            <w:spacing w:val="45"/>
            <w:sz w:val="20"/>
            <w:szCs w:val="20"/>
            <w:rPrChange w:id="9868" w:author="innovatiview" w:date="2024-04-04T10:01:00Z">
              <w:rPr>
                <w:rFonts w:ascii="Cambria" w:eastAsia="Times New Roman" w:hAnsi="Cambria" w:cs="Times New Roman"/>
                <w:spacing w:val="45"/>
              </w:rPr>
            </w:rPrChange>
          </w:rPr>
          <w:t xml:space="preserve"> </w:t>
        </w:r>
        <w:r w:rsidRPr="00FB7A68">
          <w:rPr>
            <w:rFonts w:ascii="Times New Roman" w:eastAsia="Times New Roman" w:hAnsi="Times New Roman" w:cs="Times New Roman"/>
            <w:spacing w:val="-1"/>
            <w:sz w:val="20"/>
            <w:szCs w:val="20"/>
            <w:rPrChange w:id="9869" w:author="innovatiview" w:date="2024-04-04T10:01:00Z">
              <w:rPr>
                <w:rFonts w:ascii="Cambria" w:eastAsia="Times New Roman" w:hAnsi="Cambria" w:cs="Times New Roman"/>
                <w:spacing w:val="-1"/>
              </w:rPr>
            </w:rPrChange>
          </w:rPr>
          <w:t>preferably</w:t>
        </w:r>
        <w:r w:rsidRPr="00FB7A68">
          <w:rPr>
            <w:rFonts w:ascii="Times New Roman" w:eastAsia="Times New Roman" w:hAnsi="Times New Roman" w:cs="Times New Roman"/>
            <w:spacing w:val="-10"/>
            <w:sz w:val="20"/>
            <w:szCs w:val="20"/>
            <w:rPrChange w:id="9870"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9871"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4"/>
            <w:sz w:val="20"/>
            <w:szCs w:val="20"/>
            <w:rPrChange w:id="9872"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9873"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5"/>
            <w:sz w:val="20"/>
            <w:szCs w:val="20"/>
            <w:rPrChange w:id="9874"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9875" w:author="innovatiview" w:date="2024-04-04T10:01:00Z">
              <w:rPr>
                <w:rFonts w:ascii="Cambria" w:eastAsia="Times New Roman" w:hAnsi="Cambria" w:cs="Times New Roman"/>
              </w:rPr>
            </w:rPrChange>
          </w:rPr>
          <w:t>slow</w:t>
        </w:r>
        <w:r w:rsidRPr="00FB7A68">
          <w:rPr>
            <w:rFonts w:ascii="Times New Roman" w:eastAsia="Times New Roman" w:hAnsi="Times New Roman" w:cs="Times New Roman"/>
            <w:spacing w:val="-4"/>
            <w:sz w:val="20"/>
            <w:szCs w:val="20"/>
            <w:rPrChange w:id="9876"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9877" w:author="innovatiview" w:date="2024-04-04T10:01:00Z">
              <w:rPr>
                <w:rFonts w:ascii="Cambria" w:eastAsia="Times New Roman" w:hAnsi="Cambria" w:cs="Times New Roman"/>
                <w:spacing w:val="-1"/>
              </w:rPr>
            </w:rPrChange>
          </w:rPr>
          <w:t>current</w:t>
        </w:r>
        <w:r w:rsidRPr="00FB7A68">
          <w:rPr>
            <w:rFonts w:ascii="Times New Roman" w:eastAsia="Times New Roman" w:hAnsi="Times New Roman" w:cs="Times New Roman"/>
            <w:spacing w:val="-5"/>
            <w:sz w:val="20"/>
            <w:szCs w:val="20"/>
            <w:rPrChange w:id="9878"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9879"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4"/>
            <w:sz w:val="20"/>
            <w:szCs w:val="20"/>
            <w:rPrChange w:id="9880"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9881" w:author="innovatiview" w:date="2024-04-04T10:01:00Z">
              <w:rPr>
                <w:rFonts w:ascii="Cambria" w:eastAsia="Times New Roman" w:hAnsi="Cambria" w:cs="Times New Roman"/>
                <w:spacing w:val="-1"/>
              </w:rPr>
            </w:rPrChange>
          </w:rPr>
          <w:t>filtered</w:t>
        </w:r>
        <w:r w:rsidRPr="00FB7A68">
          <w:rPr>
            <w:rFonts w:ascii="Times New Roman" w:eastAsia="Times New Roman" w:hAnsi="Times New Roman" w:cs="Times New Roman"/>
            <w:spacing w:val="-5"/>
            <w:sz w:val="20"/>
            <w:szCs w:val="20"/>
            <w:rPrChange w:id="988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9883" w:author="innovatiview" w:date="2024-04-04T10:01:00Z">
              <w:rPr>
                <w:rFonts w:ascii="Cambria" w:eastAsia="Times New Roman" w:hAnsi="Cambria" w:cs="Times New Roman"/>
                <w:spacing w:val="-1"/>
              </w:rPr>
            </w:rPrChange>
          </w:rPr>
          <w:t>air</w:t>
        </w:r>
        <w:r w:rsidRPr="00FB7A68">
          <w:rPr>
            <w:rFonts w:ascii="Times New Roman" w:eastAsia="Times New Roman" w:hAnsi="Times New Roman" w:cs="Times New Roman"/>
            <w:spacing w:val="-4"/>
            <w:sz w:val="20"/>
            <w:szCs w:val="20"/>
            <w:rPrChange w:id="9884"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9885" w:author="innovatiview" w:date="2024-04-04T10:01:00Z">
              <w:rPr>
                <w:rFonts w:ascii="Cambria" w:eastAsia="Times New Roman" w:hAnsi="Cambria" w:cs="Times New Roman"/>
              </w:rPr>
            </w:rPrChange>
          </w:rPr>
          <w:t>passing</w:t>
        </w:r>
        <w:r w:rsidRPr="00FB7A68">
          <w:rPr>
            <w:rFonts w:ascii="Times New Roman" w:eastAsia="Times New Roman" w:hAnsi="Times New Roman" w:cs="Times New Roman"/>
            <w:spacing w:val="-6"/>
            <w:sz w:val="20"/>
            <w:szCs w:val="20"/>
            <w:rPrChange w:id="9886"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9887" w:author="innovatiview" w:date="2024-04-04T10:01:00Z">
              <w:rPr>
                <w:rFonts w:ascii="Cambria" w:eastAsia="Times New Roman" w:hAnsi="Cambria" w:cs="Times New Roman"/>
              </w:rPr>
            </w:rPrChange>
          </w:rPr>
          <w:t>through</w:t>
        </w:r>
        <w:r w:rsidRPr="00FB7A68">
          <w:rPr>
            <w:rFonts w:ascii="Times New Roman" w:eastAsia="Times New Roman" w:hAnsi="Times New Roman" w:cs="Times New Roman"/>
            <w:spacing w:val="-5"/>
            <w:sz w:val="20"/>
            <w:szCs w:val="20"/>
            <w:rPrChange w:id="9888"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9889"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
            <w:sz w:val="20"/>
            <w:szCs w:val="20"/>
            <w:rPrChange w:id="9890"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9891" w:author="innovatiview" w:date="2024-04-04T10:01:00Z">
              <w:rPr>
                <w:rFonts w:ascii="Cambria" w:eastAsia="Times New Roman" w:hAnsi="Cambria" w:cs="Times New Roman"/>
                <w:spacing w:val="-1"/>
              </w:rPr>
            </w:rPrChange>
          </w:rPr>
          <w:t>pyknometer.</w:t>
        </w:r>
      </w:ins>
    </w:p>
    <w:p w14:paraId="572C95B3" w14:textId="77777777" w:rsidR="00FB7A68" w:rsidRPr="00FB7A68" w:rsidRDefault="00FB7A68">
      <w:pPr>
        <w:widowControl w:val="0"/>
        <w:spacing w:before="10" w:after="0" w:line="240" w:lineRule="auto"/>
        <w:rPr>
          <w:ins w:id="9892" w:author="innovatiview" w:date="2024-04-04T09:59:00Z"/>
          <w:rFonts w:ascii="Times New Roman" w:eastAsia="Times New Roman" w:hAnsi="Times New Roman" w:cs="Times New Roman"/>
          <w:sz w:val="20"/>
          <w:szCs w:val="20"/>
          <w:rPrChange w:id="9893" w:author="innovatiview" w:date="2024-04-04T10:01:00Z">
            <w:rPr>
              <w:ins w:id="9894" w:author="innovatiview" w:date="2024-04-04T09:59:00Z"/>
              <w:rFonts w:ascii="Cambria" w:eastAsia="Times New Roman" w:hAnsi="Cambria" w:cs="Times New Roman"/>
            </w:rPr>
          </w:rPrChange>
        </w:rPr>
      </w:pPr>
    </w:p>
    <w:p w14:paraId="6477CFF6" w14:textId="24C415DB" w:rsidR="00FB7A68" w:rsidRPr="00FB7A68" w:rsidRDefault="00AD21FC">
      <w:pPr>
        <w:widowControl w:val="0"/>
        <w:spacing w:after="0" w:line="240" w:lineRule="auto"/>
        <w:jc w:val="both"/>
        <w:rPr>
          <w:ins w:id="9895" w:author="innovatiview" w:date="2024-04-04T09:59:00Z"/>
          <w:rFonts w:ascii="Times New Roman" w:eastAsia="Calibri" w:hAnsi="Times New Roman" w:cs="Times New Roman"/>
          <w:i/>
          <w:sz w:val="20"/>
          <w:szCs w:val="20"/>
          <w:rPrChange w:id="9896" w:author="innovatiview" w:date="2024-04-04T10:01:00Z">
            <w:rPr>
              <w:ins w:id="9897" w:author="innovatiview" w:date="2024-04-04T09:59:00Z"/>
              <w:rFonts w:ascii="Cambria" w:eastAsia="Calibri" w:hAnsi="Cambria" w:cs="Times New Roman"/>
              <w:i/>
            </w:rPr>
          </w:rPrChange>
        </w:rPr>
        <w:pPrChange w:id="9898" w:author="innovatiview" w:date="2024-04-04T14:35:00Z">
          <w:pPr>
            <w:widowControl w:val="0"/>
            <w:spacing w:after="0" w:line="240" w:lineRule="auto"/>
            <w:ind w:left="903"/>
            <w:jc w:val="both"/>
          </w:pPr>
        </w:pPrChange>
      </w:pPr>
      <w:ins w:id="9899" w:author="innovatiview" w:date="2024-04-04T09:59:00Z">
        <w:r w:rsidRPr="00800284">
          <w:rPr>
            <w:rFonts w:ascii="Times New Roman" w:eastAsia="Calibri" w:hAnsi="Times New Roman" w:cs="Times New Roman"/>
            <w:b/>
            <w:spacing w:val="-1"/>
            <w:sz w:val="20"/>
            <w:szCs w:val="20"/>
          </w:rPr>
          <w:t>B</w:t>
        </w:r>
        <w:r w:rsidR="00FB7A68" w:rsidRPr="00FB7A68">
          <w:rPr>
            <w:rFonts w:ascii="Times New Roman" w:eastAsia="Calibri" w:hAnsi="Times New Roman" w:cs="Times New Roman"/>
            <w:b/>
            <w:spacing w:val="-1"/>
            <w:sz w:val="20"/>
            <w:szCs w:val="20"/>
            <w:rPrChange w:id="9900" w:author="innovatiview" w:date="2024-04-04T10:01:00Z">
              <w:rPr>
                <w:rFonts w:ascii="Cambria" w:eastAsia="Calibri" w:hAnsi="Cambria" w:cs="Times New Roman"/>
                <w:b/>
                <w:spacing w:val="-1"/>
              </w:rPr>
            </w:rPrChange>
          </w:rPr>
          <w:t>-3.3.2</w:t>
        </w:r>
        <w:r w:rsidR="00FB7A68" w:rsidRPr="00FB7A68">
          <w:rPr>
            <w:rFonts w:ascii="Times New Roman" w:eastAsia="Calibri" w:hAnsi="Times New Roman" w:cs="Times New Roman"/>
            <w:b/>
            <w:spacing w:val="-8"/>
            <w:sz w:val="20"/>
            <w:szCs w:val="20"/>
            <w:rPrChange w:id="9901" w:author="innovatiview" w:date="2024-04-04T10:01:00Z">
              <w:rPr>
                <w:rFonts w:ascii="Cambria" w:eastAsia="Calibri" w:hAnsi="Cambria" w:cs="Times New Roman"/>
                <w:b/>
                <w:spacing w:val="-8"/>
              </w:rPr>
            </w:rPrChange>
          </w:rPr>
          <w:t xml:space="preserve"> </w:t>
        </w:r>
        <w:r w:rsidR="00FB7A68" w:rsidRPr="00FB7A68">
          <w:rPr>
            <w:rFonts w:ascii="Times New Roman" w:eastAsia="Calibri" w:hAnsi="Times New Roman" w:cs="Times New Roman"/>
            <w:i/>
            <w:spacing w:val="-1"/>
            <w:sz w:val="20"/>
            <w:szCs w:val="20"/>
            <w:rPrChange w:id="9902" w:author="innovatiview" w:date="2024-04-04T10:01:00Z">
              <w:rPr>
                <w:rFonts w:ascii="Cambria" w:eastAsia="Calibri" w:hAnsi="Cambria" w:cs="Times New Roman"/>
                <w:i/>
                <w:spacing w:val="-1"/>
              </w:rPr>
            </w:rPrChange>
          </w:rPr>
          <w:t>Solvent</w:t>
        </w:r>
        <w:r w:rsidR="00FB7A68" w:rsidRPr="00FB7A68">
          <w:rPr>
            <w:rFonts w:ascii="Times New Roman" w:eastAsia="Calibri" w:hAnsi="Times New Roman" w:cs="Times New Roman"/>
            <w:i/>
            <w:spacing w:val="-8"/>
            <w:sz w:val="20"/>
            <w:szCs w:val="20"/>
            <w:rPrChange w:id="9903" w:author="innovatiview" w:date="2024-04-04T10:01:00Z">
              <w:rPr>
                <w:rFonts w:ascii="Cambria" w:eastAsia="Calibri" w:hAnsi="Cambria" w:cs="Times New Roman"/>
                <w:i/>
                <w:spacing w:val="-8"/>
              </w:rPr>
            </w:rPrChange>
          </w:rPr>
          <w:t xml:space="preserve"> </w:t>
        </w:r>
        <w:r w:rsidR="00FB7A68" w:rsidRPr="00FB7A68">
          <w:rPr>
            <w:rFonts w:ascii="Times New Roman" w:eastAsia="Calibri" w:hAnsi="Times New Roman" w:cs="Times New Roman"/>
            <w:i/>
            <w:sz w:val="20"/>
            <w:szCs w:val="20"/>
            <w:rPrChange w:id="9904" w:author="innovatiview" w:date="2024-04-04T10:01:00Z">
              <w:rPr>
                <w:rFonts w:ascii="Cambria" w:eastAsia="Calibri" w:hAnsi="Cambria" w:cs="Times New Roman"/>
                <w:i/>
              </w:rPr>
            </w:rPrChange>
          </w:rPr>
          <w:t>Cleaning</w:t>
        </w:r>
      </w:ins>
    </w:p>
    <w:p w14:paraId="63720BB3" w14:textId="77777777" w:rsidR="00FB7A68" w:rsidRPr="00FB7A68" w:rsidRDefault="00FB7A68">
      <w:pPr>
        <w:widowControl w:val="0"/>
        <w:spacing w:after="0" w:line="240" w:lineRule="auto"/>
        <w:jc w:val="both"/>
        <w:rPr>
          <w:ins w:id="9905" w:author="innovatiview" w:date="2024-04-04T09:59:00Z"/>
          <w:rFonts w:ascii="Times New Roman" w:eastAsia="Calibri" w:hAnsi="Times New Roman" w:cs="Times New Roman"/>
          <w:i/>
          <w:sz w:val="20"/>
          <w:szCs w:val="20"/>
          <w:rPrChange w:id="9906" w:author="innovatiview" w:date="2024-04-04T10:01:00Z">
            <w:rPr>
              <w:ins w:id="9907" w:author="innovatiview" w:date="2024-04-04T09:59:00Z"/>
              <w:rFonts w:ascii="Cambria" w:eastAsia="Calibri" w:hAnsi="Cambria" w:cs="Times New Roman"/>
              <w:i/>
            </w:rPr>
          </w:rPrChange>
        </w:rPr>
        <w:pPrChange w:id="9908" w:author="innovatiview" w:date="2024-04-04T14:35:00Z">
          <w:pPr>
            <w:widowControl w:val="0"/>
            <w:spacing w:after="0" w:line="240" w:lineRule="auto"/>
            <w:ind w:left="903"/>
            <w:jc w:val="both"/>
          </w:pPr>
        </w:pPrChange>
      </w:pPr>
    </w:p>
    <w:p w14:paraId="2937AB1E" w14:textId="77777777" w:rsidR="00FB7A68" w:rsidRPr="00FB7A68" w:rsidRDefault="00FB7A68">
      <w:pPr>
        <w:widowControl w:val="0"/>
        <w:spacing w:before="69" w:after="0" w:line="240" w:lineRule="auto"/>
        <w:jc w:val="both"/>
        <w:rPr>
          <w:ins w:id="9909" w:author="innovatiview" w:date="2024-04-04T09:59:00Z"/>
          <w:rFonts w:ascii="Times New Roman" w:eastAsia="Times New Roman" w:hAnsi="Times New Roman" w:cs="Times New Roman"/>
          <w:spacing w:val="-1"/>
          <w:sz w:val="20"/>
          <w:szCs w:val="20"/>
          <w:rPrChange w:id="9910" w:author="innovatiview" w:date="2024-04-04T10:01:00Z">
            <w:rPr>
              <w:ins w:id="9911" w:author="innovatiview" w:date="2024-04-04T09:59:00Z"/>
              <w:rFonts w:ascii="Cambria" w:eastAsia="Times New Roman" w:hAnsi="Cambria" w:cs="Times New Roman"/>
              <w:spacing w:val="-1"/>
            </w:rPr>
          </w:rPrChange>
        </w:rPr>
        <w:pPrChange w:id="9912" w:author="innovatiview" w:date="2024-04-04T14:35:00Z">
          <w:pPr>
            <w:widowControl w:val="0"/>
            <w:spacing w:before="69" w:after="0" w:line="240" w:lineRule="auto"/>
            <w:ind w:left="903" w:right="508"/>
            <w:jc w:val="both"/>
          </w:pPr>
        </w:pPrChange>
      </w:pPr>
      <w:ins w:id="9913" w:author="innovatiview" w:date="2024-04-04T09:59:00Z">
        <w:r w:rsidRPr="00FB7A68">
          <w:rPr>
            <w:rFonts w:ascii="Times New Roman" w:eastAsia="Times New Roman" w:hAnsi="Times New Roman" w:cs="Times New Roman"/>
            <w:spacing w:val="-1"/>
            <w:sz w:val="20"/>
            <w:szCs w:val="20"/>
            <w:rPrChange w:id="9914" w:author="innovatiview" w:date="2024-04-04T10:01:00Z">
              <w:rPr>
                <w:rFonts w:ascii="Cambria" w:eastAsia="Times New Roman" w:hAnsi="Cambria" w:cs="Times New Roman"/>
                <w:spacing w:val="-1"/>
              </w:rPr>
            </w:rPrChange>
          </w:rPr>
          <w:t>For</w:t>
        </w:r>
        <w:r w:rsidRPr="00FB7A68">
          <w:rPr>
            <w:rFonts w:ascii="Times New Roman" w:eastAsia="Times New Roman" w:hAnsi="Times New Roman" w:cs="Times New Roman"/>
            <w:spacing w:val="11"/>
            <w:sz w:val="20"/>
            <w:szCs w:val="20"/>
            <w:rPrChange w:id="9915"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9916" w:author="innovatiview" w:date="2024-04-04T10:01:00Z">
              <w:rPr>
                <w:rFonts w:ascii="Cambria" w:eastAsia="Times New Roman" w:hAnsi="Cambria" w:cs="Times New Roman"/>
              </w:rPr>
            </w:rPrChange>
          </w:rPr>
          <w:t>use</w:t>
        </w:r>
        <w:r w:rsidRPr="00FB7A68">
          <w:rPr>
            <w:rFonts w:ascii="Times New Roman" w:eastAsia="Times New Roman" w:hAnsi="Times New Roman" w:cs="Times New Roman"/>
            <w:spacing w:val="11"/>
            <w:sz w:val="20"/>
            <w:szCs w:val="20"/>
            <w:rPrChange w:id="9917"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pacing w:val="-1"/>
            <w:sz w:val="20"/>
            <w:szCs w:val="20"/>
            <w:rPrChange w:id="9918" w:author="innovatiview" w:date="2024-04-04T10:01:00Z">
              <w:rPr>
                <w:rFonts w:ascii="Cambria" w:eastAsia="Times New Roman" w:hAnsi="Cambria" w:cs="Times New Roman"/>
                <w:spacing w:val="-1"/>
              </w:rPr>
            </w:rPrChange>
          </w:rPr>
          <w:t>between</w:t>
        </w:r>
        <w:r w:rsidRPr="00FB7A68">
          <w:rPr>
            <w:rFonts w:ascii="Times New Roman" w:eastAsia="Times New Roman" w:hAnsi="Times New Roman" w:cs="Times New Roman"/>
            <w:spacing w:val="12"/>
            <w:sz w:val="20"/>
            <w:szCs w:val="20"/>
            <w:rPrChange w:id="9919"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9920" w:author="innovatiview" w:date="2024-04-04T10:01:00Z">
              <w:rPr>
                <w:rFonts w:ascii="Cambria" w:eastAsia="Times New Roman" w:hAnsi="Cambria" w:cs="Times New Roman"/>
              </w:rPr>
            </w:rPrChange>
          </w:rPr>
          <w:t>determinations,</w:t>
        </w:r>
        <w:r w:rsidRPr="00FB7A68">
          <w:rPr>
            <w:rFonts w:ascii="Times New Roman" w:eastAsia="Times New Roman" w:hAnsi="Times New Roman" w:cs="Times New Roman"/>
            <w:spacing w:val="12"/>
            <w:sz w:val="20"/>
            <w:szCs w:val="20"/>
            <w:rPrChange w:id="9921"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9922" w:author="innovatiview" w:date="2024-04-04T10:01:00Z">
              <w:rPr>
                <w:rFonts w:ascii="Cambria" w:eastAsia="Times New Roman" w:hAnsi="Cambria" w:cs="Times New Roman"/>
              </w:rPr>
            </w:rPrChange>
          </w:rPr>
          <w:t>rinse</w:t>
        </w:r>
        <w:r w:rsidRPr="00FB7A68">
          <w:rPr>
            <w:rFonts w:ascii="Times New Roman" w:eastAsia="Times New Roman" w:hAnsi="Times New Roman" w:cs="Times New Roman"/>
            <w:spacing w:val="11"/>
            <w:sz w:val="20"/>
            <w:szCs w:val="20"/>
            <w:rPrChange w:id="9923"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9924"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12"/>
            <w:sz w:val="20"/>
            <w:szCs w:val="20"/>
            <w:rPrChange w:id="9925"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pacing w:val="-1"/>
            <w:sz w:val="20"/>
            <w:szCs w:val="20"/>
            <w:rPrChange w:id="9926" w:author="innovatiview" w:date="2024-04-04T10:01:00Z">
              <w:rPr>
                <w:rFonts w:ascii="Cambria" w:eastAsia="Times New Roman" w:hAnsi="Cambria" w:cs="Times New Roman"/>
                <w:spacing w:val="-1"/>
              </w:rPr>
            </w:rPrChange>
          </w:rPr>
          <w:t>toluene</w:t>
        </w:r>
        <w:r w:rsidRPr="00FB7A68">
          <w:rPr>
            <w:rFonts w:ascii="Times New Roman" w:eastAsia="Times New Roman" w:hAnsi="Times New Roman" w:cs="Times New Roman"/>
            <w:spacing w:val="11"/>
            <w:sz w:val="20"/>
            <w:szCs w:val="20"/>
            <w:rPrChange w:id="9927"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pacing w:val="-1"/>
            <w:sz w:val="20"/>
            <w:szCs w:val="20"/>
            <w:rPrChange w:id="9928"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12"/>
            <w:sz w:val="20"/>
            <w:szCs w:val="20"/>
            <w:rPrChange w:id="9929"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9930" w:author="innovatiview" w:date="2024-04-04T10:01:00Z">
              <w:rPr>
                <w:rFonts w:ascii="Cambria" w:eastAsia="Times New Roman" w:hAnsi="Cambria" w:cs="Times New Roman"/>
              </w:rPr>
            </w:rPrChange>
          </w:rPr>
          <w:t>then</w:t>
        </w:r>
        <w:r w:rsidRPr="00FB7A68">
          <w:rPr>
            <w:rFonts w:ascii="Times New Roman" w:eastAsia="Times New Roman" w:hAnsi="Times New Roman" w:cs="Times New Roman"/>
            <w:spacing w:val="12"/>
            <w:sz w:val="20"/>
            <w:szCs w:val="20"/>
            <w:rPrChange w:id="9931"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9932"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13"/>
            <w:sz w:val="20"/>
            <w:szCs w:val="20"/>
            <w:rPrChange w:id="9933"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9934" w:author="innovatiview" w:date="2024-04-04T10:01:00Z">
              <w:rPr>
                <w:rFonts w:ascii="Cambria" w:eastAsia="Times New Roman" w:hAnsi="Cambria" w:cs="Times New Roman"/>
              </w:rPr>
            </w:rPrChange>
          </w:rPr>
          <w:t>anhydrous</w:t>
        </w:r>
        <w:r w:rsidRPr="00FB7A68">
          <w:rPr>
            <w:rFonts w:ascii="Times New Roman" w:eastAsia="Times New Roman" w:hAnsi="Times New Roman" w:cs="Times New Roman"/>
            <w:spacing w:val="12"/>
            <w:sz w:val="20"/>
            <w:szCs w:val="20"/>
            <w:rPrChange w:id="9935"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pacing w:val="-1"/>
            <w:sz w:val="20"/>
            <w:szCs w:val="20"/>
            <w:rPrChange w:id="9936" w:author="innovatiview" w:date="2024-04-04T10:01:00Z">
              <w:rPr>
                <w:rFonts w:ascii="Cambria" w:eastAsia="Times New Roman" w:hAnsi="Cambria" w:cs="Times New Roman"/>
                <w:spacing w:val="-1"/>
              </w:rPr>
            </w:rPrChange>
          </w:rPr>
          <w:t>acetone,</w:t>
        </w:r>
        <w:r w:rsidRPr="00FB7A68">
          <w:rPr>
            <w:rFonts w:ascii="Times New Roman" w:eastAsia="Times New Roman" w:hAnsi="Times New Roman" w:cs="Times New Roman"/>
            <w:spacing w:val="12"/>
            <w:sz w:val="20"/>
            <w:szCs w:val="20"/>
            <w:rPrChange w:id="9937"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9938" w:author="innovatiview" w:date="2024-04-04T10:01:00Z">
              <w:rPr>
                <w:rFonts w:ascii="Cambria" w:eastAsia="Times New Roman" w:hAnsi="Cambria" w:cs="Times New Roman"/>
              </w:rPr>
            </w:rPrChange>
          </w:rPr>
          <w:t>drying</w:t>
        </w:r>
        <w:r w:rsidRPr="00FB7A68">
          <w:rPr>
            <w:rFonts w:ascii="Times New Roman" w:eastAsia="Times New Roman" w:hAnsi="Times New Roman" w:cs="Times New Roman"/>
            <w:spacing w:val="12"/>
            <w:sz w:val="20"/>
            <w:szCs w:val="20"/>
            <w:rPrChange w:id="9939"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9940"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15"/>
            <w:sz w:val="20"/>
            <w:szCs w:val="20"/>
            <w:rPrChange w:id="9941"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9942"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37"/>
            <w:w w:val="99"/>
            <w:sz w:val="20"/>
            <w:szCs w:val="20"/>
            <w:rPrChange w:id="9943" w:author="innovatiview" w:date="2024-04-04T10:01:00Z">
              <w:rPr>
                <w:rFonts w:ascii="Cambria" w:eastAsia="Times New Roman" w:hAnsi="Cambria" w:cs="Times New Roman"/>
                <w:spacing w:val="37"/>
                <w:w w:val="99"/>
              </w:rPr>
            </w:rPrChange>
          </w:rPr>
          <w:t xml:space="preserve"> </w:t>
        </w:r>
        <w:r w:rsidRPr="00FB7A68">
          <w:rPr>
            <w:rFonts w:ascii="Times New Roman" w:eastAsia="Times New Roman" w:hAnsi="Times New Roman" w:cs="Times New Roman"/>
            <w:spacing w:val="-1"/>
            <w:sz w:val="20"/>
            <w:szCs w:val="20"/>
            <w:rPrChange w:id="9944" w:author="innovatiview" w:date="2024-04-04T10:01:00Z">
              <w:rPr>
                <w:rFonts w:ascii="Cambria" w:eastAsia="Times New Roman" w:hAnsi="Cambria" w:cs="Times New Roman"/>
                <w:spacing w:val="-1"/>
              </w:rPr>
            </w:rPrChange>
          </w:rPr>
          <w:t>filtered</w:t>
        </w:r>
        <w:r w:rsidRPr="00FB7A68">
          <w:rPr>
            <w:rFonts w:ascii="Times New Roman" w:eastAsia="Times New Roman" w:hAnsi="Times New Roman" w:cs="Times New Roman"/>
            <w:spacing w:val="-4"/>
            <w:sz w:val="20"/>
            <w:szCs w:val="20"/>
            <w:rPrChange w:id="9945"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9946" w:author="innovatiview" w:date="2024-04-04T10:01:00Z">
              <w:rPr>
                <w:rFonts w:ascii="Cambria" w:eastAsia="Times New Roman" w:hAnsi="Cambria" w:cs="Times New Roman"/>
                <w:spacing w:val="-1"/>
              </w:rPr>
            </w:rPrChange>
          </w:rPr>
          <w:t>stream</w:t>
        </w:r>
        <w:r w:rsidRPr="00FB7A68">
          <w:rPr>
            <w:rFonts w:ascii="Times New Roman" w:eastAsia="Times New Roman" w:hAnsi="Times New Roman" w:cs="Times New Roman"/>
            <w:spacing w:val="-4"/>
            <w:sz w:val="20"/>
            <w:szCs w:val="20"/>
            <w:rPrChange w:id="9947"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9948"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4"/>
            <w:sz w:val="20"/>
            <w:szCs w:val="20"/>
            <w:rPrChange w:id="9949"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9950" w:author="innovatiview" w:date="2024-04-04T10:01:00Z">
              <w:rPr>
                <w:rFonts w:ascii="Cambria" w:eastAsia="Times New Roman" w:hAnsi="Cambria" w:cs="Times New Roman"/>
                <w:spacing w:val="-1"/>
              </w:rPr>
            </w:rPrChange>
          </w:rPr>
          <w:t>dry</w:t>
        </w:r>
        <w:r w:rsidRPr="00FB7A68">
          <w:rPr>
            <w:rFonts w:ascii="Times New Roman" w:eastAsia="Times New Roman" w:hAnsi="Times New Roman" w:cs="Times New Roman"/>
            <w:spacing w:val="-9"/>
            <w:sz w:val="20"/>
            <w:szCs w:val="20"/>
            <w:rPrChange w:id="9951"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9952" w:author="innovatiview" w:date="2024-04-04T10:01:00Z">
              <w:rPr>
                <w:rFonts w:ascii="Cambria" w:eastAsia="Times New Roman" w:hAnsi="Cambria" w:cs="Times New Roman"/>
                <w:spacing w:val="-1"/>
              </w:rPr>
            </w:rPrChange>
          </w:rPr>
          <w:t>air.</w:t>
        </w:r>
        <w:r w:rsidRPr="00FB7A68">
          <w:rPr>
            <w:rFonts w:ascii="Times New Roman" w:eastAsia="Times New Roman" w:hAnsi="Times New Roman" w:cs="Times New Roman"/>
            <w:noProof/>
            <w:sz w:val="20"/>
            <w:szCs w:val="20"/>
            <w:lang w:bidi="hi-IN"/>
            <w:rPrChange w:id="9953" w:author="innovatiview" w:date="2024-04-04T10:01:00Z">
              <w:rPr>
                <w:rFonts w:ascii="Cambria" w:eastAsia="Times New Roman" w:hAnsi="Cambria" w:cs="Times New Roman"/>
                <w:noProof/>
                <w:lang w:bidi="hi-IN"/>
              </w:rPr>
            </w:rPrChange>
          </w:rPr>
          <mc:AlternateContent>
            <mc:Choice Requires="wps">
              <w:drawing>
                <wp:anchor distT="0" distB="0" distL="114300" distR="114300" simplePos="0" relativeHeight="251662336" behindDoc="1" locked="0" layoutInCell="1" allowOverlap="1" wp14:anchorId="6FA9B2DD" wp14:editId="5C3FA9C4">
                  <wp:simplePos x="0" y="0"/>
                  <wp:positionH relativeFrom="page">
                    <wp:posOffset>3014345</wp:posOffset>
                  </wp:positionH>
                  <wp:positionV relativeFrom="paragraph">
                    <wp:posOffset>-459740</wp:posOffset>
                  </wp:positionV>
                  <wp:extent cx="66675" cy="108585"/>
                  <wp:effectExtent l="4445" t="0" r="0" b="0"/>
                  <wp:wrapNone/>
                  <wp:docPr id="48316188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E559E" w14:textId="77777777" w:rsidR="00C858EC" w:rsidRDefault="00C858EC" w:rsidP="00FB7A68">
                              <w:pPr>
                                <w:spacing w:line="170" w:lineRule="exact"/>
                                <w:rPr>
                                  <w:rFonts w:ascii="Cambria Math" w:eastAsia="Cambria Math" w:hAnsi="Cambria Math" w:cs="Cambria Math"/>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9B2DD" id="Text Box 13" o:spid="_x0000_s1027" type="#_x0000_t202" style="position:absolute;left:0;text-align:left;margin-left:237.35pt;margin-top:-36.2pt;width:5.25pt;height:8.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S8tgIAALc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" filled="f" stroked="f">
                  <v:textbox inset="0,0,0,0">
                    <w:txbxContent>
                      <w:p w14:paraId="16AE559E" w14:textId="77777777" w:rsidR="00C858EC" w:rsidRDefault="00C858EC" w:rsidP="00FB7A68">
                        <w:pPr>
                          <w:spacing w:line="170" w:lineRule="exact"/>
                          <w:rPr>
                            <w:rFonts w:ascii="Cambria Math" w:eastAsia="Cambria Math" w:hAnsi="Cambria Math" w:cs="Cambria Math"/>
                            <w:sz w:val="17"/>
                            <w:szCs w:val="17"/>
                          </w:rPr>
                        </w:pPr>
                      </w:p>
                    </w:txbxContent>
                  </v:textbox>
                  <w10:wrap anchorx="page"/>
                </v:shape>
              </w:pict>
            </mc:Fallback>
          </mc:AlternateContent>
        </w:r>
      </w:ins>
    </w:p>
    <w:p w14:paraId="57AC769D" w14:textId="77777777" w:rsidR="00FB7A68" w:rsidRPr="00FB7A68" w:rsidRDefault="00FB7A68">
      <w:pPr>
        <w:widowControl w:val="0"/>
        <w:spacing w:before="2" w:after="0" w:line="240" w:lineRule="auto"/>
        <w:rPr>
          <w:ins w:id="9954" w:author="innovatiview" w:date="2024-04-04T09:59:00Z"/>
          <w:rFonts w:ascii="Times New Roman" w:eastAsia="Times New Roman" w:hAnsi="Times New Roman" w:cs="Times New Roman"/>
          <w:i/>
          <w:sz w:val="20"/>
          <w:szCs w:val="20"/>
          <w:rPrChange w:id="9955" w:author="innovatiview" w:date="2024-04-04T10:01:00Z">
            <w:rPr>
              <w:ins w:id="9956" w:author="innovatiview" w:date="2024-04-04T09:59:00Z"/>
              <w:rFonts w:ascii="Cambria" w:eastAsia="Times New Roman" w:hAnsi="Cambria" w:cs="Times New Roman"/>
              <w:i/>
            </w:rPr>
          </w:rPrChange>
        </w:rPr>
      </w:pPr>
    </w:p>
    <w:p w14:paraId="0E4F4146" w14:textId="0DA7A0F2" w:rsidR="00FB7A68" w:rsidRPr="00FB7A68" w:rsidRDefault="00AD21FC">
      <w:pPr>
        <w:widowControl w:val="0"/>
        <w:spacing w:after="0" w:line="240" w:lineRule="auto"/>
        <w:jc w:val="both"/>
        <w:outlineLvl w:val="0"/>
        <w:rPr>
          <w:ins w:id="9957" w:author="innovatiview" w:date="2024-04-04T09:59:00Z"/>
          <w:rFonts w:ascii="Times New Roman" w:eastAsia="Times New Roman" w:hAnsi="Times New Roman" w:cs="Times New Roman"/>
          <w:sz w:val="20"/>
          <w:szCs w:val="20"/>
          <w:rPrChange w:id="9958" w:author="innovatiview" w:date="2024-04-04T10:01:00Z">
            <w:rPr>
              <w:ins w:id="9959" w:author="innovatiview" w:date="2024-04-04T09:59:00Z"/>
              <w:rFonts w:ascii="Cambria" w:eastAsia="Times New Roman" w:hAnsi="Cambria" w:cs="Times New Roman"/>
            </w:rPr>
          </w:rPrChange>
        </w:rPr>
        <w:pPrChange w:id="9960" w:author="innovatiview" w:date="2024-04-04T14:35:00Z">
          <w:pPr>
            <w:widowControl w:val="0"/>
            <w:spacing w:after="0" w:line="240" w:lineRule="auto"/>
            <w:ind w:left="903"/>
            <w:jc w:val="both"/>
            <w:outlineLvl w:val="0"/>
          </w:pPr>
        </w:pPrChange>
      </w:pPr>
      <w:ins w:id="9961" w:author="innovatiview" w:date="2024-04-04T09:59:00Z">
        <w:r w:rsidRPr="00800284">
          <w:rPr>
            <w:rFonts w:ascii="Times New Roman" w:eastAsia="Times New Roman" w:hAnsi="Times New Roman" w:cs="Times New Roman"/>
            <w:b/>
            <w:bCs/>
            <w:spacing w:val="-1"/>
            <w:sz w:val="20"/>
            <w:szCs w:val="20"/>
          </w:rPr>
          <w:t>B</w:t>
        </w:r>
        <w:r w:rsidR="00FB7A68" w:rsidRPr="00FB7A68">
          <w:rPr>
            <w:rFonts w:ascii="Times New Roman" w:eastAsia="Times New Roman" w:hAnsi="Times New Roman" w:cs="Times New Roman"/>
            <w:b/>
            <w:bCs/>
            <w:spacing w:val="-1"/>
            <w:sz w:val="20"/>
            <w:szCs w:val="20"/>
            <w:rPrChange w:id="9962" w:author="innovatiview" w:date="2024-04-04T10:01:00Z">
              <w:rPr>
                <w:rFonts w:ascii="Cambria" w:eastAsia="Times New Roman" w:hAnsi="Cambria" w:cs="Times New Roman"/>
                <w:b/>
                <w:bCs/>
                <w:spacing w:val="-1"/>
              </w:rPr>
            </w:rPrChange>
          </w:rPr>
          <w:t>-3.4</w:t>
        </w:r>
        <w:r w:rsidR="00FB7A68" w:rsidRPr="00FB7A68">
          <w:rPr>
            <w:rFonts w:ascii="Times New Roman" w:eastAsia="Times New Roman" w:hAnsi="Times New Roman" w:cs="Times New Roman"/>
            <w:b/>
            <w:bCs/>
            <w:spacing w:val="-2"/>
            <w:sz w:val="20"/>
            <w:szCs w:val="20"/>
            <w:rPrChange w:id="9963" w:author="innovatiview" w:date="2024-04-04T10:01:00Z">
              <w:rPr>
                <w:rFonts w:ascii="Cambria" w:eastAsia="Times New Roman" w:hAnsi="Cambria" w:cs="Times New Roman"/>
                <w:b/>
                <w:bCs/>
                <w:spacing w:val="-2"/>
              </w:rPr>
            </w:rPrChange>
          </w:rPr>
          <w:t xml:space="preserve"> </w:t>
        </w:r>
        <w:r w:rsidR="00FB7A68" w:rsidRPr="00FB7A68">
          <w:rPr>
            <w:rFonts w:ascii="Times New Roman" w:eastAsia="Times New Roman" w:hAnsi="Times New Roman" w:cs="Times New Roman"/>
            <w:b/>
            <w:bCs/>
            <w:sz w:val="20"/>
            <w:szCs w:val="20"/>
            <w:rPrChange w:id="9964" w:author="innovatiview" w:date="2024-04-04T10:01:00Z">
              <w:rPr>
                <w:rFonts w:ascii="Cambria" w:eastAsia="Times New Roman" w:hAnsi="Cambria" w:cs="Times New Roman"/>
                <w:b/>
                <w:bCs/>
              </w:rPr>
            </w:rPrChange>
          </w:rPr>
          <w:t>Calibration</w:t>
        </w:r>
        <w:r w:rsidR="00FB7A68" w:rsidRPr="00FB7A68">
          <w:rPr>
            <w:rFonts w:ascii="Times New Roman" w:eastAsia="Times New Roman" w:hAnsi="Times New Roman" w:cs="Times New Roman"/>
            <w:b/>
            <w:bCs/>
            <w:spacing w:val="-1"/>
            <w:sz w:val="20"/>
            <w:szCs w:val="20"/>
            <w:rPrChange w:id="9965" w:author="innovatiview" w:date="2024-04-04T10:01:00Z">
              <w:rPr>
                <w:rFonts w:ascii="Cambria" w:eastAsia="Times New Roman" w:hAnsi="Cambria" w:cs="Times New Roman"/>
                <w:b/>
                <w:bCs/>
                <w:spacing w:val="-1"/>
              </w:rPr>
            </w:rPrChange>
          </w:rPr>
          <w:t xml:space="preserve"> </w:t>
        </w:r>
        <w:r w:rsidR="00FB7A68" w:rsidRPr="00FB7A68">
          <w:rPr>
            <w:rFonts w:ascii="Times New Roman" w:eastAsia="Times New Roman" w:hAnsi="Times New Roman" w:cs="Times New Roman"/>
            <w:b/>
            <w:bCs/>
            <w:sz w:val="20"/>
            <w:szCs w:val="20"/>
            <w:rPrChange w:id="9966" w:author="innovatiview" w:date="2024-04-04T10:01:00Z">
              <w:rPr>
                <w:rFonts w:ascii="Cambria" w:eastAsia="Times New Roman" w:hAnsi="Cambria" w:cs="Times New Roman"/>
                <w:b/>
                <w:bCs/>
              </w:rPr>
            </w:rPrChange>
          </w:rPr>
          <w:t>of</w:t>
        </w:r>
        <w:r w:rsidR="00FB7A68" w:rsidRPr="00FB7A68">
          <w:rPr>
            <w:rFonts w:ascii="Times New Roman" w:eastAsia="Times New Roman" w:hAnsi="Times New Roman" w:cs="Times New Roman"/>
            <w:b/>
            <w:bCs/>
            <w:spacing w:val="-1"/>
            <w:sz w:val="20"/>
            <w:szCs w:val="20"/>
            <w:rPrChange w:id="9967" w:author="innovatiview" w:date="2024-04-04T10:01:00Z">
              <w:rPr>
                <w:rFonts w:ascii="Cambria" w:eastAsia="Times New Roman" w:hAnsi="Cambria" w:cs="Times New Roman"/>
                <w:b/>
                <w:bCs/>
                <w:spacing w:val="-1"/>
              </w:rPr>
            </w:rPrChange>
          </w:rPr>
          <w:t xml:space="preserve"> Apparatus</w:t>
        </w:r>
      </w:ins>
    </w:p>
    <w:p w14:paraId="1187E4E9" w14:textId="77777777" w:rsidR="00FB7A68" w:rsidRPr="00FB7A68" w:rsidRDefault="00FB7A68">
      <w:pPr>
        <w:widowControl w:val="0"/>
        <w:spacing w:before="7" w:after="0" w:line="240" w:lineRule="auto"/>
        <w:rPr>
          <w:ins w:id="9968" w:author="innovatiview" w:date="2024-04-04T09:59:00Z"/>
          <w:rFonts w:ascii="Times New Roman" w:eastAsia="Times New Roman" w:hAnsi="Times New Roman" w:cs="Times New Roman"/>
          <w:b/>
          <w:bCs/>
          <w:sz w:val="20"/>
          <w:szCs w:val="20"/>
          <w:rPrChange w:id="9969" w:author="innovatiview" w:date="2024-04-04T10:01:00Z">
            <w:rPr>
              <w:ins w:id="9970" w:author="innovatiview" w:date="2024-04-04T09:59:00Z"/>
              <w:rFonts w:ascii="Cambria" w:eastAsia="Times New Roman" w:hAnsi="Cambria" w:cs="Times New Roman"/>
              <w:b/>
              <w:bCs/>
            </w:rPr>
          </w:rPrChange>
        </w:rPr>
      </w:pPr>
    </w:p>
    <w:p w14:paraId="25658741" w14:textId="6F80D1B2" w:rsidR="00FB7A68" w:rsidRPr="00FB7A68" w:rsidRDefault="00AD21FC">
      <w:pPr>
        <w:widowControl w:val="0"/>
        <w:spacing w:after="0" w:line="240" w:lineRule="auto"/>
        <w:jc w:val="both"/>
        <w:rPr>
          <w:ins w:id="9971" w:author="innovatiview" w:date="2024-04-04T09:59:00Z"/>
          <w:rFonts w:ascii="Times New Roman" w:eastAsia="Times New Roman" w:hAnsi="Times New Roman" w:cs="Times New Roman"/>
          <w:sz w:val="20"/>
          <w:szCs w:val="20"/>
          <w:rPrChange w:id="9972" w:author="innovatiview" w:date="2024-04-04T10:01:00Z">
            <w:rPr>
              <w:ins w:id="9973" w:author="innovatiview" w:date="2024-04-04T09:59:00Z"/>
              <w:rFonts w:ascii="Cambria" w:eastAsia="Times New Roman" w:hAnsi="Cambria" w:cs="Times New Roman"/>
            </w:rPr>
          </w:rPrChange>
        </w:rPr>
        <w:pPrChange w:id="9974" w:author="innovatiview" w:date="2024-04-04T14:35:00Z">
          <w:pPr>
            <w:widowControl w:val="0"/>
            <w:spacing w:after="0" w:line="240" w:lineRule="auto"/>
            <w:ind w:left="903" w:right="508"/>
            <w:jc w:val="both"/>
          </w:pPr>
        </w:pPrChange>
      </w:pPr>
      <w:ins w:id="9975" w:author="innovatiview" w:date="2024-04-04T09:59:00Z">
        <w:r w:rsidRPr="00800284">
          <w:rPr>
            <w:rFonts w:ascii="Times New Roman" w:eastAsia="Times New Roman" w:hAnsi="Times New Roman" w:cs="Times New Roman"/>
            <w:b/>
            <w:spacing w:val="-1"/>
            <w:sz w:val="20"/>
            <w:szCs w:val="20"/>
          </w:rPr>
          <w:t>B</w:t>
        </w:r>
        <w:r w:rsidR="00FB7A68" w:rsidRPr="00FB7A68">
          <w:rPr>
            <w:rFonts w:ascii="Times New Roman" w:eastAsia="Times New Roman" w:hAnsi="Times New Roman" w:cs="Times New Roman"/>
            <w:b/>
            <w:spacing w:val="-1"/>
            <w:sz w:val="20"/>
            <w:szCs w:val="20"/>
            <w:rPrChange w:id="9976" w:author="innovatiview" w:date="2024-04-04T10:01:00Z">
              <w:rPr>
                <w:rFonts w:ascii="Cambria" w:eastAsia="Times New Roman" w:hAnsi="Cambria" w:cs="Times New Roman"/>
                <w:b/>
                <w:spacing w:val="-1"/>
              </w:rPr>
            </w:rPrChange>
          </w:rPr>
          <w:t>-3.4.1</w:t>
        </w:r>
        <w:r w:rsidR="00FB7A68" w:rsidRPr="00FB7A68">
          <w:rPr>
            <w:rFonts w:ascii="Times New Roman" w:eastAsia="Times New Roman" w:hAnsi="Times New Roman" w:cs="Times New Roman"/>
            <w:b/>
            <w:spacing w:val="-4"/>
            <w:sz w:val="20"/>
            <w:szCs w:val="20"/>
            <w:rPrChange w:id="9977" w:author="innovatiview" w:date="2024-04-04T10:01:00Z">
              <w:rPr>
                <w:rFonts w:ascii="Cambria" w:eastAsia="Times New Roman" w:hAnsi="Cambria" w:cs="Times New Roman"/>
                <w:b/>
                <w:spacing w:val="-4"/>
              </w:rPr>
            </w:rPrChange>
          </w:rPr>
          <w:t xml:space="preserve"> </w:t>
        </w:r>
        <w:r w:rsidR="00FB7A68" w:rsidRPr="00FB7A68">
          <w:rPr>
            <w:rFonts w:ascii="Times New Roman" w:eastAsia="Times New Roman" w:hAnsi="Times New Roman" w:cs="Times New Roman"/>
            <w:sz w:val="20"/>
            <w:szCs w:val="20"/>
            <w:rPrChange w:id="9978" w:author="innovatiview" w:date="2024-04-04T10:01:00Z">
              <w:rPr>
                <w:rFonts w:ascii="Cambria" w:eastAsia="Times New Roman" w:hAnsi="Cambria" w:cs="Times New Roman"/>
              </w:rPr>
            </w:rPrChange>
          </w:rPr>
          <w:t>Using</w:t>
        </w:r>
        <w:r w:rsidR="00FB7A68" w:rsidRPr="00FB7A68">
          <w:rPr>
            <w:rFonts w:ascii="Times New Roman" w:eastAsia="Times New Roman" w:hAnsi="Times New Roman" w:cs="Times New Roman"/>
            <w:spacing w:val="-1"/>
            <w:sz w:val="20"/>
            <w:szCs w:val="20"/>
            <w:rPrChange w:id="9979"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9980"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
            <w:sz w:val="20"/>
            <w:szCs w:val="20"/>
            <w:rPrChange w:id="9981"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9982" w:author="innovatiview" w:date="2024-04-04T10:01:00Z">
              <w:rPr>
                <w:rFonts w:ascii="Cambria" w:eastAsia="Times New Roman" w:hAnsi="Cambria" w:cs="Times New Roman"/>
                <w:spacing w:val="-1"/>
              </w:rPr>
            </w:rPrChange>
          </w:rPr>
          <w:t>procedure</w:t>
        </w:r>
        <w:r w:rsidR="00FB7A68" w:rsidRPr="00FB7A68">
          <w:rPr>
            <w:rFonts w:ascii="Times New Roman" w:eastAsia="Times New Roman" w:hAnsi="Times New Roman" w:cs="Times New Roman"/>
            <w:spacing w:val="-3"/>
            <w:sz w:val="20"/>
            <w:szCs w:val="20"/>
            <w:rPrChange w:id="9983"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9984" w:author="innovatiview" w:date="2024-04-04T10:01:00Z">
              <w:rPr>
                <w:rFonts w:ascii="Cambria" w:eastAsia="Times New Roman" w:hAnsi="Cambria" w:cs="Times New Roman"/>
                <w:spacing w:val="-1"/>
              </w:rPr>
            </w:rPrChange>
          </w:rPr>
          <w:t xml:space="preserve">described </w:t>
        </w:r>
        <w:r w:rsidR="00FB7A68" w:rsidRPr="00FB7A68">
          <w:rPr>
            <w:rFonts w:ascii="Times New Roman" w:eastAsia="Times New Roman" w:hAnsi="Times New Roman" w:cs="Times New Roman"/>
            <w:sz w:val="20"/>
            <w:szCs w:val="20"/>
            <w:rPrChange w:id="9985"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3"/>
            <w:sz w:val="20"/>
            <w:szCs w:val="20"/>
            <w:rPrChange w:id="9986" w:author="innovatiview" w:date="2024-04-04T10:01:00Z">
              <w:rPr>
                <w:rFonts w:ascii="Cambria" w:eastAsia="Times New Roman" w:hAnsi="Cambria" w:cs="Times New Roman"/>
                <w:spacing w:val="-3"/>
              </w:rPr>
            </w:rPrChange>
          </w:rPr>
          <w:t xml:space="preserve"> </w:t>
        </w:r>
        <w:r w:rsidRPr="00800284">
          <w:rPr>
            <w:rFonts w:ascii="Times New Roman" w:eastAsia="Times New Roman" w:hAnsi="Times New Roman" w:cs="Times New Roman"/>
            <w:b/>
            <w:spacing w:val="-1"/>
            <w:sz w:val="20"/>
            <w:szCs w:val="20"/>
          </w:rPr>
          <w:t>B</w:t>
        </w:r>
        <w:r w:rsidR="00FB7A68" w:rsidRPr="00FB7A68">
          <w:rPr>
            <w:rFonts w:ascii="Times New Roman" w:eastAsia="Times New Roman" w:hAnsi="Times New Roman" w:cs="Times New Roman"/>
            <w:b/>
            <w:spacing w:val="-1"/>
            <w:sz w:val="20"/>
            <w:szCs w:val="20"/>
            <w:rPrChange w:id="9987" w:author="innovatiview" w:date="2024-04-04T10:01:00Z">
              <w:rPr>
                <w:rFonts w:ascii="Cambria" w:eastAsia="Times New Roman" w:hAnsi="Cambria" w:cs="Times New Roman"/>
                <w:b/>
                <w:spacing w:val="-1"/>
              </w:rPr>
            </w:rPrChange>
          </w:rPr>
          <w:t>-3.5</w:t>
        </w:r>
        <w:r w:rsidR="00FB7A68" w:rsidRPr="00FB7A68">
          <w:rPr>
            <w:rFonts w:ascii="Times New Roman" w:eastAsia="Times New Roman" w:hAnsi="Times New Roman" w:cs="Times New Roman"/>
            <w:spacing w:val="-1"/>
            <w:sz w:val="20"/>
            <w:szCs w:val="20"/>
            <w:rPrChange w:id="9988" w:author="innovatiview" w:date="2024-04-04T10:01:00Z">
              <w:rPr>
                <w:rFonts w:ascii="Cambria" w:eastAsia="Times New Roman" w:hAnsi="Cambria" w:cs="Times New Roman"/>
                <w:spacing w:val="-1"/>
              </w:rPr>
            </w:rPrChange>
          </w:rPr>
          <w:t>, determine</w:t>
        </w:r>
        <w:r w:rsidR="00FB7A68" w:rsidRPr="00FB7A68">
          <w:rPr>
            <w:rFonts w:ascii="Times New Roman" w:eastAsia="Times New Roman" w:hAnsi="Times New Roman" w:cs="Times New Roman"/>
            <w:spacing w:val="-3"/>
            <w:sz w:val="20"/>
            <w:szCs w:val="20"/>
            <w:rPrChange w:id="9989"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9990"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
            <w:sz w:val="20"/>
            <w:szCs w:val="20"/>
            <w:rPrChange w:id="9991"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9992" w:author="innovatiview" w:date="2024-04-04T10:01:00Z">
              <w:rPr>
                <w:rFonts w:ascii="Cambria" w:eastAsia="Times New Roman" w:hAnsi="Cambria" w:cs="Times New Roman"/>
                <w:spacing w:val="-1"/>
              </w:rPr>
            </w:rPrChange>
          </w:rPr>
          <w:t xml:space="preserve">weight </w:t>
        </w:r>
        <w:r w:rsidR="00FB7A68" w:rsidRPr="00FB7A68">
          <w:rPr>
            <w:rFonts w:ascii="Times New Roman" w:eastAsia="Times New Roman" w:hAnsi="Times New Roman" w:cs="Times New Roman"/>
            <w:sz w:val="20"/>
            <w:szCs w:val="20"/>
            <w:rPrChange w:id="9993"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2"/>
            <w:sz w:val="20"/>
            <w:szCs w:val="20"/>
            <w:rPrChange w:id="9994"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9995" w:author="innovatiview" w:date="2024-04-04T10:01:00Z">
              <w:rPr>
                <w:rFonts w:ascii="Cambria" w:eastAsia="Times New Roman" w:hAnsi="Cambria" w:cs="Times New Roman"/>
                <w:spacing w:val="-1"/>
              </w:rPr>
            </w:rPrChange>
          </w:rPr>
          <w:t>freshly boiled reagent water</w:t>
        </w:r>
        <w:r w:rsidR="00FB7A68" w:rsidRPr="00FB7A68">
          <w:rPr>
            <w:rFonts w:ascii="Times New Roman" w:eastAsia="Times New Roman" w:hAnsi="Times New Roman" w:cs="Times New Roman"/>
            <w:spacing w:val="105"/>
            <w:sz w:val="20"/>
            <w:szCs w:val="20"/>
            <w:rPrChange w:id="9996" w:author="innovatiview" w:date="2024-04-04T10:01:00Z">
              <w:rPr>
                <w:rFonts w:ascii="Cambria" w:eastAsia="Times New Roman" w:hAnsi="Cambria" w:cs="Times New Roman"/>
                <w:spacing w:val="105"/>
              </w:rPr>
            </w:rPrChange>
          </w:rPr>
          <w:t xml:space="preserve"> </w:t>
        </w:r>
        <w:r w:rsidR="00FB7A68" w:rsidRPr="00FB7A68">
          <w:rPr>
            <w:rFonts w:ascii="Times New Roman" w:eastAsia="Times New Roman" w:hAnsi="Times New Roman" w:cs="Times New Roman"/>
            <w:spacing w:val="-1"/>
            <w:sz w:val="20"/>
            <w:szCs w:val="20"/>
            <w:rPrChange w:id="9997" w:author="innovatiview" w:date="2024-04-04T10:01:00Z">
              <w:rPr>
                <w:rFonts w:ascii="Cambria" w:eastAsia="Times New Roman" w:hAnsi="Cambria" w:cs="Times New Roman"/>
                <w:spacing w:val="-1"/>
              </w:rPr>
            </w:rPrChange>
          </w:rPr>
          <w:t>held</w:t>
        </w:r>
        <w:r w:rsidR="00FB7A68" w:rsidRPr="00FB7A68">
          <w:rPr>
            <w:rFonts w:ascii="Times New Roman" w:eastAsia="Times New Roman" w:hAnsi="Times New Roman" w:cs="Times New Roman"/>
            <w:spacing w:val="10"/>
            <w:sz w:val="20"/>
            <w:szCs w:val="20"/>
            <w:rPrChange w:id="9998"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9999" w:author="innovatiview" w:date="2024-04-04T10:01:00Z">
              <w:rPr>
                <w:rFonts w:ascii="Cambria" w:eastAsia="Times New Roman" w:hAnsi="Cambria" w:cs="Times New Roman"/>
              </w:rPr>
            </w:rPrChange>
          </w:rPr>
          <w:t>by</w:t>
        </w:r>
        <w:r w:rsidR="00FB7A68" w:rsidRPr="00FB7A68">
          <w:rPr>
            <w:rFonts w:ascii="Times New Roman" w:eastAsia="Times New Roman" w:hAnsi="Times New Roman" w:cs="Times New Roman"/>
            <w:spacing w:val="10"/>
            <w:sz w:val="20"/>
            <w:szCs w:val="20"/>
            <w:rPrChange w:id="10000"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0001"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0"/>
            <w:sz w:val="20"/>
            <w:szCs w:val="20"/>
            <w:rPrChange w:id="10002"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0003" w:author="innovatiview" w:date="2024-04-04T10:01:00Z">
              <w:rPr>
                <w:rFonts w:ascii="Cambria" w:eastAsia="Times New Roman" w:hAnsi="Cambria" w:cs="Times New Roman"/>
              </w:rPr>
            </w:rPrChange>
          </w:rPr>
          <w:t>pyknometer</w:t>
        </w:r>
        <w:r w:rsidR="00FB7A68" w:rsidRPr="00FB7A68">
          <w:rPr>
            <w:rFonts w:ascii="Times New Roman" w:eastAsia="Times New Roman" w:hAnsi="Times New Roman" w:cs="Times New Roman"/>
            <w:spacing w:val="11"/>
            <w:sz w:val="20"/>
            <w:szCs w:val="20"/>
            <w:rPrChange w:id="10004"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10005" w:author="innovatiview" w:date="2024-04-04T10:01:00Z">
              <w:rPr>
                <w:rFonts w:ascii="Cambria" w:eastAsia="Times New Roman" w:hAnsi="Cambria" w:cs="Times New Roman"/>
              </w:rPr>
            </w:rPrChange>
          </w:rPr>
          <w:t>with</w:t>
        </w:r>
        <w:r w:rsidR="00FB7A68" w:rsidRPr="00FB7A68">
          <w:rPr>
            <w:rFonts w:ascii="Times New Roman" w:eastAsia="Times New Roman" w:hAnsi="Times New Roman" w:cs="Times New Roman"/>
            <w:spacing w:val="10"/>
            <w:sz w:val="20"/>
            <w:szCs w:val="20"/>
            <w:rPrChange w:id="10006"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000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0"/>
            <w:sz w:val="20"/>
            <w:szCs w:val="20"/>
            <w:rPrChange w:id="10008"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10009" w:author="innovatiview" w:date="2024-04-04T10:01:00Z">
              <w:rPr>
                <w:rFonts w:ascii="Cambria" w:eastAsia="Times New Roman" w:hAnsi="Cambria" w:cs="Times New Roman"/>
                <w:spacing w:val="-1"/>
              </w:rPr>
            </w:rPrChange>
          </w:rPr>
          <w:t>water</w:t>
        </w:r>
        <w:r w:rsidR="00FB7A68" w:rsidRPr="00FB7A68">
          <w:rPr>
            <w:rFonts w:ascii="Times New Roman" w:eastAsia="Times New Roman" w:hAnsi="Times New Roman" w:cs="Times New Roman"/>
            <w:spacing w:val="9"/>
            <w:sz w:val="20"/>
            <w:szCs w:val="20"/>
            <w:rPrChange w:id="10010"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0011" w:author="innovatiview" w:date="2024-04-04T10:01:00Z">
              <w:rPr>
                <w:rFonts w:ascii="Cambria" w:eastAsia="Times New Roman" w:hAnsi="Cambria" w:cs="Times New Roman"/>
              </w:rPr>
            </w:rPrChange>
          </w:rPr>
          <w:t>level</w:t>
        </w:r>
        <w:r w:rsidR="00FB7A68" w:rsidRPr="00FB7A68">
          <w:rPr>
            <w:rFonts w:ascii="Times New Roman" w:eastAsia="Times New Roman" w:hAnsi="Times New Roman" w:cs="Times New Roman"/>
            <w:spacing w:val="10"/>
            <w:sz w:val="20"/>
            <w:szCs w:val="20"/>
            <w:rPrChange w:id="10012"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10013" w:author="innovatiview" w:date="2024-04-04T10:01:00Z">
              <w:rPr>
                <w:rFonts w:ascii="Cambria" w:eastAsia="Times New Roman" w:hAnsi="Cambria" w:cs="Times New Roman"/>
                <w:spacing w:val="-1"/>
              </w:rPr>
            </w:rPrChange>
          </w:rPr>
          <w:t>at</w:t>
        </w:r>
        <w:r w:rsidR="00FB7A68" w:rsidRPr="00FB7A68">
          <w:rPr>
            <w:rFonts w:ascii="Times New Roman" w:eastAsia="Times New Roman" w:hAnsi="Times New Roman" w:cs="Times New Roman"/>
            <w:spacing w:val="11"/>
            <w:sz w:val="20"/>
            <w:szCs w:val="20"/>
            <w:rPrChange w:id="10014"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pacing w:val="-1"/>
            <w:sz w:val="20"/>
            <w:szCs w:val="20"/>
            <w:rPrChange w:id="10015" w:author="innovatiview" w:date="2024-04-04T10:01:00Z">
              <w:rPr>
                <w:rFonts w:ascii="Cambria" w:eastAsia="Times New Roman" w:hAnsi="Cambria" w:cs="Times New Roman"/>
                <w:spacing w:val="-1"/>
              </w:rPr>
            </w:rPrChange>
          </w:rPr>
          <w:t>each</w:t>
        </w:r>
        <w:r w:rsidR="00FB7A68" w:rsidRPr="00FB7A68">
          <w:rPr>
            <w:rFonts w:ascii="Times New Roman" w:eastAsia="Times New Roman" w:hAnsi="Times New Roman" w:cs="Times New Roman"/>
            <w:spacing w:val="10"/>
            <w:sz w:val="20"/>
            <w:szCs w:val="20"/>
            <w:rPrChange w:id="10016"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0017"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11"/>
            <w:sz w:val="20"/>
            <w:szCs w:val="20"/>
            <w:rPrChange w:id="10018"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10019" w:author="innovatiview" w:date="2024-04-04T10:01:00Z">
              <w:rPr>
                <w:rFonts w:ascii="Cambria" w:eastAsia="Times New Roman" w:hAnsi="Cambria" w:cs="Times New Roman"/>
              </w:rPr>
            </w:rPrChange>
          </w:rPr>
          <w:t>three</w:t>
        </w:r>
        <w:r w:rsidR="00FB7A68" w:rsidRPr="00FB7A68">
          <w:rPr>
            <w:rFonts w:ascii="Times New Roman" w:eastAsia="Times New Roman" w:hAnsi="Times New Roman" w:cs="Times New Roman"/>
            <w:spacing w:val="10"/>
            <w:sz w:val="20"/>
            <w:szCs w:val="20"/>
            <w:rPrChange w:id="10020"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10021" w:author="innovatiview" w:date="2024-04-04T10:01:00Z">
              <w:rPr>
                <w:rFonts w:ascii="Cambria" w:eastAsia="Times New Roman" w:hAnsi="Cambria" w:cs="Times New Roman"/>
                <w:spacing w:val="-1"/>
              </w:rPr>
            </w:rPrChange>
          </w:rPr>
          <w:t>different</w:t>
        </w:r>
        <w:r w:rsidR="00FB7A68" w:rsidRPr="00FB7A68">
          <w:rPr>
            <w:rFonts w:ascii="Times New Roman" w:eastAsia="Times New Roman" w:hAnsi="Times New Roman" w:cs="Times New Roman"/>
            <w:spacing w:val="10"/>
            <w:sz w:val="20"/>
            <w:szCs w:val="20"/>
            <w:rPrChange w:id="10022"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0023" w:author="innovatiview" w:date="2024-04-04T10:01:00Z">
              <w:rPr>
                <w:rFonts w:ascii="Cambria" w:eastAsia="Times New Roman" w:hAnsi="Cambria" w:cs="Times New Roman"/>
              </w:rPr>
            </w:rPrChange>
          </w:rPr>
          <w:t>scale</w:t>
        </w:r>
        <w:r w:rsidR="00FB7A68" w:rsidRPr="00FB7A68">
          <w:rPr>
            <w:rFonts w:ascii="Times New Roman" w:eastAsia="Times New Roman" w:hAnsi="Times New Roman" w:cs="Times New Roman"/>
            <w:spacing w:val="9"/>
            <w:sz w:val="20"/>
            <w:szCs w:val="20"/>
            <w:rPrChange w:id="10024"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0025" w:author="innovatiview" w:date="2024-04-04T10:01:00Z">
              <w:rPr>
                <w:rFonts w:ascii="Cambria" w:eastAsia="Times New Roman" w:hAnsi="Cambria" w:cs="Times New Roman"/>
              </w:rPr>
            </w:rPrChange>
          </w:rPr>
          <w:t>points</w:t>
        </w:r>
        <w:r w:rsidR="00FB7A68" w:rsidRPr="00FB7A68">
          <w:rPr>
            <w:rFonts w:ascii="Times New Roman" w:eastAsia="Times New Roman" w:hAnsi="Times New Roman" w:cs="Times New Roman"/>
            <w:spacing w:val="11"/>
            <w:sz w:val="20"/>
            <w:szCs w:val="20"/>
            <w:rPrChange w:id="10026"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10027" w:author="innovatiview" w:date="2024-04-04T10:01:00Z">
              <w:rPr>
                <w:rFonts w:ascii="Cambria" w:eastAsia="Times New Roman" w:hAnsi="Cambria" w:cs="Times New Roman"/>
              </w:rPr>
            </w:rPrChange>
          </w:rPr>
          <w:t>on</w:t>
        </w:r>
        <w:r w:rsidR="00FB7A68" w:rsidRPr="00FB7A68">
          <w:rPr>
            <w:rFonts w:ascii="Times New Roman" w:eastAsia="Times New Roman" w:hAnsi="Times New Roman" w:cs="Times New Roman"/>
            <w:spacing w:val="10"/>
            <w:sz w:val="20"/>
            <w:szCs w:val="20"/>
            <w:rPrChange w:id="10028"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0029"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9"/>
            <w:sz w:val="20"/>
            <w:szCs w:val="20"/>
            <w:rPrChange w:id="10030"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0031" w:author="innovatiview" w:date="2024-04-04T10:01:00Z">
              <w:rPr>
                <w:rFonts w:ascii="Cambria" w:eastAsia="Times New Roman" w:hAnsi="Cambria" w:cs="Times New Roman"/>
              </w:rPr>
            </w:rPrChange>
          </w:rPr>
          <w:t>graduated</w:t>
        </w:r>
        <w:r w:rsidR="00FB7A68" w:rsidRPr="00FB7A68">
          <w:rPr>
            <w:rFonts w:ascii="Times New Roman" w:eastAsia="Times New Roman" w:hAnsi="Times New Roman" w:cs="Times New Roman"/>
            <w:spacing w:val="44"/>
            <w:sz w:val="20"/>
            <w:szCs w:val="20"/>
            <w:rPrChange w:id="10032" w:author="innovatiview" w:date="2024-04-04T10:01:00Z">
              <w:rPr>
                <w:rFonts w:ascii="Cambria" w:eastAsia="Times New Roman" w:hAnsi="Cambria" w:cs="Times New Roman"/>
                <w:spacing w:val="44"/>
              </w:rPr>
            </w:rPrChange>
          </w:rPr>
          <w:t xml:space="preserve"> </w:t>
        </w:r>
        <w:r w:rsidR="00FB7A68" w:rsidRPr="00FB7A68">
          <w:rPr>
            <w:rFonts w:ascii="Times New Roman" w:eastAsia="Times New Roman" w:hAnsi="Times New Roman" w:cs="Times New Roman"/>
            <w:spacing w:val="-1"/>
            <w:sz w:val="20"/>
            <w:szCs w:val="20"/>
            <w:rPrChange w:id="10033" w:author="innovatiview" w:date="2024-04-04T10:01:00Z">
              <w:rPr>
                <w:rFonts w:ascii="Cambria" w:eastAsia="Times New Roman" w:hAnsi="Cambria" w:cs="Times New Roman"/>
                <w:spacing w:val="-1"/>
              </w:rPr>
            </w:rPrChange>
          </w:rPr>
          <w:t>arms.</w:t>
        </w:r>
        <w:r w:rsidR="00FB7A68" w:rsidRPr="00FB7A68">
          <w:rPr>
            <w:rFonts w:ascii="Times New Roman" w:eastAsia="Times New Roman" w:hAnsi="Times New Roman" w:cs="Times New Roman"/>
            <w:spacing w:val="-3"/>
            <w:sz w:val="20"/>
            <w:szCs w:val="20"/>
            <w:rPrChange w:id="1003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0035" w:author="innovatiview" w:date="2024-04-04T10:01:00Z">
              <w:rPr>
                <w:rFonts w:ascii="Cambria" w:eastAsia="Times New Roman" w:hAnsi="Cambria" w:cs="Times New Roman"/>
                <w:spacing w:val="-1"/>
              </w:rPr>
            </w:rPrChange>
          </w:rPr>
          <w:t>Make</w:t>
        </w:r>
        <w:r w:rsidR="00FB7A68" w:rsidRPr="00FB7A68">
          <w:rPr>
            <w:rFonts w:ascii="Times New Roman" w:eastAsia="Times New Roman" w:hAnsi="Times New Roman" w:cs="Times New Roman"/>
            <w:spacing w:val="-3"/>
            <w:sz w:val="20"/>
            <w:szCs w:val="20"/>
            <w:rPrChange w:id="1003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0037" w:author="innovatiview" w:date="2024-04-04T10:01:00Z">
              <w:rPr>
                <w:rFonts w:ascii="Cambria" w:eastAsia="Times New Roman" w:hAnsi="Cambria" w:cs="Times New Roman"/>
                <w:spacing w:val="-1"/>
              </w:rPr>
            </w:rPrChange>
          </w:rPr>
          <w:t>all</w:t>
        </w:r>
        <w:r w:rsidR="00FB7A68" w:rsidRPr="00FB7A68">
          <w:rPr>
            <w:rFonts w:ascii="Times New Roman" w:eastAsia="Times New Roman" w:hAnsi="Times New Roman" w:cs="Times New Roman"/>
            <w:spacing w:val="-3"/>
            <w:sz w:val="20"/>
            <w:szCs w:val="20"/>
            <w:rPrChange w:id="1003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0039" w:author="innovatiview" w:date="2024-04-04T10:01:00Z">
              <w:rPr>
                <w:rFonts w:ascii="Cambria" w:eastAsia="Times New Roman" w:hAnsi="Cambria" w:cs="Times New Roman"/>
                <w:spacing w:val="-1"/>
              </w:rPr>
            </w:rPrChange>
          </w:rPr>
          <w:t>weighings</w:t>
        </w:r>
        <w:r w:rsidR="00FB7A68" w:rsidRPr="00FB7A68">
          <w:rPr>
            <w:rFonts w:ascii="Times New Roman" w:eastAsia="Times New Roman" w:hAnsi="Times New Roman" w:cs="Times New Roman"/>
            <w:spacing w:val="-2"/>
            <w:sz w:val="20"/>
            <w:szCs w:val="20"/>
            <w:rPrChange w:id="10040"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0041" w:author="innovatiview" w:date="2024-04-04T10:01:00Z">
              <w:rPr>
                <w:rFonts w:ascii="Cambria" w:eastAsia="Times New Roman" w:hAnsi="Cambria" w:cs="Times New Roman"/>
              </w:rPr>
            </w:rPrChange>
          </w:rPr>
          <w:t>on</w:t>
        </w:r>
        <w:r w:rsidR="00FB7A68" w:rsidRPr="00FB7A68">
          <w:rPr>
            <w:rFonts w:ascii="Times New Roman" w:eastAsia="Times New Roman" w:hAnsi="Times New Roman" w:cs="Times New Roman"/>
            <w:spacing w:val="-3"/>
            <w:sz w:val="20"/>
            <w:szCs w:val="20"/>
            <w:rPrChange w:id="10042"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0043"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
            <w:sz w:val="20"/>
            <w:szCs w:val="20"/>
            <w:rPrChange w:id="10044"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0045" w:author="innovatiview" w:date="2024-04-04T10:01:00Z">
              <w:rPr>
                <w:rFonts w:ascii="Cambria" w:eastAsia="Times New Roman" w:hAnsi="Cambria" w:cs="Times New Roman"/>
                <w:spacing w:val="-1"/>
              </w:rPr>
            </w:rPrChange>
          </w:rPr>
          <w:t>same</w:t>
        </w:r>
        <w:r w:rsidR="00FB7A68" w:rsidRPr="00FB7A68">
          <w:rPr>
            <w:rFonts w:ascii="Times New Roman" w:eastAsia="Times New Roman" w:hAnsi="Times New Roman" w:cs="Times New Roman"/>
            <w:spacing w:val="-3"/>
            <w:sz w:val="20"/>
            <w:szCs w:val="20"/>
            <w:rPrChange w:id="1004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0047" w:author="innovatiview" w:date="2024-04-04T10:01:00Z">
              <w:rPr>
                <w:rFonts w:ascii="Cambria" w:eastAsia="Times New Roman" w:hAnsi="Cambria" w:cs="Times New Roman"/>
                <w:spacing w:val="-1"/>
              </w:rPr>
            </w:rPrChange>
          </w:rPr>
          <w:t>day,</w:t>
        </w:r>
        <w:r w:rsidR="00FB7A68" w:rsidRPr="00FB7A68">
          <w:rPr>
            <w:rFonts w:ascii="Times New Roman" w:eastAsia="Times New Roman" w:hAnsi="Times New Roman" w:cs="Times New Roman"/>
            <w:spacing w:val="-2"/>
            <w:sz w:val="20"/>
            <w:szCs w:val="20"/>
            <w:rPrChange w:id="10048"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0049" w:author="innovatiview" w:date="2024-04-04T10:01:00Z">
              <w:rPr>
                <w:rFonts w:ascii="Cambria" w:eastAsia="Times New Roman" w:hAnsi="Cambria" w:cs="Times New Roman"/>
              </w:rPr>
            </w:rPrChange>
          </w:rPr>
          <w:t>using</w:t>
        </w:r>
        <w:r w:rsidR="00FB7A68" w:rsidRPr="00FB7A68">
          <w:rPr>
            <w:rFonts w:ascii="Times New Roman" w:eastAsia="Times New Roman" w:hAnsi="Times New Roman" w:cs="Times New Roman"/>
            <w:spacing w:val="-5"/>
            <w:sz w:val="20"/>
            <w:szCs w:val="20"/>
            <w:rPrChange w:id="10050"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0051"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
            <w:sz w:val="20"/>
            <w:szCs w:val="20"/>
            <w:rPrChange w:id="10052"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0053" w:author="innovatiview" w:date="2024-04-04T10:01:00Z">
              <w:rPr>
                <w:rFonts w:ascii="Cambria" w:eastAsia="Times New Roman" w:hAnsi="Cambria" w:cs="Times New Roman"/>
                <w:spacing w:val="-1"/>
              </w:rPr>
            </w:rPrChange>
          </w:rPr>
          <w:t>same</w:t>
        </w:r>
        <w:r w:rsidR="00FB7A68" w:rsidRPr="00FB7A68">
          <w:rPr>
            <w:rFonts w:ascii="Times New Roman" w:eastAsia="Times New Roman" w:hAnsi="Times New Roman" w:cs="Times New Roman"/>
            <w:spacing w:val="-3"/>
            <w:sz w:val="20"/>
            <w:szCs w:val="20"/>
            <w:rPrChange w:id="1005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0055" w:author="innovatiview" w:date="2024-04-04T10:01:00Z">
              <w:rPr>
                <w:rFonts w:ascii="Cambria" w:eastAsia="Times New Roman" w:hAnsi="Cambria" w:cs="Times New Roman"/>
                <w:spacing w:val="-1"/>
              </w:rPr>
            </w:rPrChange>
          </w:rPr>
          <w:t>balance</w:t>
        </w:r>
        <w:r w:rsidR="00FB7A68" w:rsidRPr="00FB7A68">
          <w:rPr>
            <w:rFonts w:ascii="Times New Roman" w:eastAsia="Times New Roman" w:hAnsi="Times New Roman" w:cs="Times New Roman"/>
            <w:spacing w:val="-3"/>
            <w:sz w:val="20"/>
            <w:szCs w:val="20"/>
            <w:rPrChange w:id="1005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0057"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z w:val="20"/>
            <w:szCs w:val="20"/>
            <w:rPrChange w:id="10058" w:author="innovatiview" w:date="2024-04-04T10:01:00Z">
              <w:rPr>
                <w:rFonts w:ascii="Cambria" w:eastAsia="Times New Roman" w:hAnsi="Cambria" w:cs="Times New Roman"/>
              </w:rPr>
            </w:rPrChange>
          </w:rPr>
          <w:t xml:space="preserve"> weights.</w:t>
        </w:r>
      </w:ins>
    </w:p>
    <w:p w14:paraId="43027C77" w14:textId="65E249F3" w:rsidR="00FB7A68" w:rsidRPr="00FB7A68" w:rsidDel="001B32E3" w:rsidRDefault="00FB7A68">
      <w:pPr>
        <w:widowControl w:val="0"/>
        <w:spacing w:before="7" w:after="0" w:line="240" w:lineRule="auto"/>
        <w:rPr>
          <w:ins w:id="10059" w:author="innovatiview" w:date="2024-04-04T09:59:00Z"/>
          <w:del w:id="10060" w:author="hp" w:date="2024-04-08T11:44:00Z"/>
          <w:rFonts w:ascii="Times New Roman" w:eastAsia="Times New Roman" w:hAnsi="Times New Roman" w:cs="Times New Roman"/>
          <w:sz w:val="20"/>
          <w:szCs w:val="20"/>
          <w:rPrChange w:id="10061" w:author="innovatiview" w:date="2024-04-04T10:01:00Z">
            <w:rPr>
              <w:ins w:id="10062" w:author="innovatiview" w:date="2024-04-04T09:59:00Z"/>
              <w:del w:id="10063" w:author="hp" w:date="2024-04-08T11:44:00Z"/>
              <w:rFonts w:ascii="Cambria" w:eastAsia="Times New Roman" w:hAnsi="Cambria" w:cs="Times New Roman"/>
            </w:rPr>
          </w:rPrChange>
        </w:rPr>
      </w:pPr>
    </w:p>
    <w:p w14:paraId="516DAF61" w14:textId="77777777" w:rsidR="00FB7A68" w:rsidRPr="00FB7A68" w:rsidRDefault="00FB7A68">
      <w:pPr>
        <w:widowControl w:val="0"/>
        <w:spacing w:after="0" w:line="240" w:lineRule="auto"/>
        <w:jc w:val="both"/>
        <w:rPr>
          <w:ins w:id="10064" w:author="innovatiview" w:date="2024-04-04T09:59:00Z"/>
          <w:rFonts w:ascii="Times New Roman" w:eastAsia="Times New Roman" w:hAnsi="Times New Roman" w:cs="Times New Roman"/>
          <w:b/>
          <w:spacing w:val="-1"/>
          <w:position w:val="2"/>
          <w:sz w:val="20"/>
          <w:szCs w:val="20"/>
          <w:rPrChange w:id="10065" w:author="innovatiview" w:date="2024-04-04T10:01:00Z">
            <w:rPr>
              <w:ins w:id="10066" w:author="innovatiview" w:date="2024-04-04T09:59:00Z"/>
              <w:rFonts w:ascii="Cambria" w:eastAsia="Times New Roman" w:hAnsi="Cambria" w:cs="Times New Roman"/>
              <w:b/>
              <w:spacing w:val="-1"/>
              <w:position w:val="2"/>
            </w:rPr>
          </w:rPrChange>
        </w:rPr>
        <w:pPrChange w:id="10067" w:author="innovatiview" w:date="2024-04-04T14:35:00Z">
          <w:pPr>
            <w:widowControl w:val="0"/>
            <w:spacing w:after="0" w:line="240" w:lineRule="auto"/>
            <w:ind w:left="903" w:right="493"/>
            <w:jc w:val="both"/>
          </w:pPr>
        </w:pPrChange>
      </w:pPr>
    </w:p>
    <w:p w14:paraId="77EE0762" w14:textId="6D12DF20" w:rsidR="00FB7A68" w:rsidRPr="00FB7A68" w:rsidRDefault="00AD21FC">
      <w:pPr>
        <w:widowControl w:val="0"/>
        <w:spacing w:after="0" w:line="240" w:lineRule="auto"/>
        <w:jc w:val="both"/>
        <w:rPr>
          <w:ins w:id="10068" w:author="innovatiview" w:date="2024-04-04T09:59:00Z"/>
          <w:rFonts w:ascii="Times New Roman" w:eastAsia="Times New Roman" w:hAnsi="Times New Roman" w:cs="Times New Roman"/>
          <w:spacing w:val="-1"/>
          <w:sz w:val="20"/>
          <w:szCs w:val="20"/>
          <w:rPrChange w:id="10069" w:author="innovatiview" w:date="2024-04-04T10:01:00Z">
            <w:rPr>
              <w:ins w:id="10070" w:author="innovatiview" w:date="2024-04-04T09:59:00Z"/>
              <w:rFonts w:ascii="Cambria" w:eastAsia="Times New Roman" w:hAnsi="Cambria" w:cs="Times New Roman"/>
              <w:spacing w:val="-1"/>
            </w:rPr>
          </w:rPrChange>
        </w:rPr>
        <w:pPrChange w:id="10071" w:author="innovatiview" w:date="2024-04-04T14:35:00Z">
          <w:pPr>
            <w:widowControl w:val="0"/>
            <w:spacing w:after="0" w:line="240" w:lineRule="auto"/>
            <w:ind w:left="903" w:right="493"/>
            <w:jc w:val="both"/>
          </w:pPr>
        </w:pPrChange>
      </w:pPr>
      <w:ins w:id="10072" w:author="innovatiview" w:date="2024-04-04T09:59:00Z">
        <w:r w:rsidRPr="00800284">
          <w:rPr>
            <w:rFonts w:ascii="Times New Roman" w:eastAsia="Times New Roman" w:hAnsi="Times New Roman" w:cs="Times New Roman"/>
            <w:b/>
            <w:spacing w:val="-1"/>
            <w:position w:val="2"/>
            <w:sz w:val="20"/>
            <w:szCs w:val="20"/>
          </w:rPr>
          <w:t>B</w:t>
        </w:r>
        <w:r w:rsidR="00FB7A68" w:rsidRPr="00FB7A68">
          <w:rPr>
            <w:rFonts w:ascii="Times New Roman" w:eastAsia="Times New Roman" w:hAnsi="Times New Roman" w:cs="Times New Roman"/>
            <w:b/>
            <w:spacing w:val="-1"/>
            <w:position w:val="2"/>
            <w:sz w:val="20"/>
            <w:szCs w:val="20"/>
            <w:rPrChange w:id="10073" w:author="innovatiview" w:date="2024-04-04T10:01:00Z">
              <w:rPr>
                <w:rFonts w:ascii="Cambria" w:eastAsia="Times New Roman" w:hAnsi="Cambria" w:cs="Times New Roman"/>
                <w:b/>
                <w:spacing w:val="-1"/>
                <w:position w:val="2"/>
              </w:rPr>
            </w:rPrChange>
          </w:rPr>
          <w:t>-3.4.2</w:t>
        </w:r>
        <w:r w:rsidR="00FB7A68" w:rsidRPr="00FB7A68">
          <w:rPr>
            <w:rFonts w:ascii="Times New Roman" w:eastAsia="Times New Roman" w:hAnsi="Times New Roman" w:cs="Times New Roman"/>
            <w:b/>
            <w:spacing w:val="-4"/>
            <w:position w:val="2"/>
            <w:sz w:val="20"/>
            <w:szCs w:val="20"/>
            <w:rPrChange w:id="10074" w:author="innovatiview" w:date="2024-04-04T10:01:00Z">
              <w:rPr>
                <w:rFonts w:ascii="Cambria" w:eastAsia="Times New Roman" w:hAnsi="Cambria" w:cs="Times New Roman"/>
                <w:b/>
                <w:spacing w:val="-4"/>
                <w:position w:val="2"/>
              </w:rPr>
            </w:rPrChange>
          </w:rPr>
          <w:t xml:space="preserve"> </w:t>
        </w:r>
        <w:r w:rsidR="00FB7A68" w:rsidRPr="00FB7A68">
          <w:rPr>
            <w:rFonts w:ascii="Times New Roman" w:eastAsia="Times New Roman" w:hAnsi="Times New Roman" w:cs="Times New Roman"/>
            <w:spacing w:val="-1"/>
            <w:position w:val="2"/>
            <w:sz w:val="20"/>
            <w:szCs w:val="20"/>
            <w:rPrChange w:id="10075" w:author="innovatiview" w:date="2024-04-04T10:01:00Z">
              <w:rPr>
                <w:rFonts w:ascii="Cambria" w:eastAsia="Times New Roman" w:hAnsi="Cambria" w:cs="Times New Roman"/>
                <w:spacing w:val="-1"/>
                <w:position w:val="2"/>
              </w:rPr>
            </w:rPrChange>
          </w:rPr>
          <w:t>Calculate</w:t>
        </w:r>
        <w:r w:rsidR="00FB7A68" w:rsidRPr="00FB7A68">
          <w:rPr>
            <w:rFonts w:ascii="Times New Roman" w:eastAsia="Times New Roman" w:hAnsi="Times New Roman" w:cs="Times New Roman"/>
            <w:spacing w:val="-10"/>
            <w:position w:val="2"/>
            <w:sz w:val="20"/>
            <w:szCs w:val="20"/>
            <w:rPrChange w:id="10076" w:author="innovatiview" w:date="2024-04-04T10:01:00Z">
              <w:rPr>
                <w:rFonts w:ascii="Cambria" w:eastAsia="Times New Roman" w:hAnsi="Cambria" w:cs="Times New Roman"/>
                <w:spacing w:val="-10"/>
                <w:position w:val="2"/>
              </w:rPr>
            </w:rPrChange>
          </w:rPr>
          <w:t xml:space="preserve"> </w:t>
        </w:r>
        <w:r w:rsidR="00FB7A68" w:rsidRPr="00FB7A68">
          <w:rPr>
            <w:rFonts w:ascii="Times New Roman" w:eastAsia="Times New Roman" w:hAnsi="Times New Roman" w:cs="Times New Roman"/>
            <w:position w:val="2"/>
            <w:sz w:val="20"/>
            <w:szCs w:val="20"/>
            <w:rPrChange w:id="10077" w:author="innovatiview" w:date="2024-04-04T10:01:00Z">
              <w:rPr>
                <w:rFonts w:ascii="Cambria" w:eastAsia="Times New Roman" w:hAnsi="Cambria" w:cs="Times New Roman"/>
                <w:position w:val="2"/>
              </w:rPr>
            </w:rPrChange>
          </w:rPr>
          <w:t>the</w:t>
        </w:r>
        <w:r w:rsidR="00FB7A68" w:rsidRPr="00FB7A68">
          <w:rPr>
            <w:rFonts w:ascii="Times New Roman" w:eastAsia="Times New Roman" w:hAnsi="Times New Roman" w:cs="Times New Roman"/>
            <w:spacing w:val="-9"/>
            <w:position w:val="2"/>
            <w:sz w:val="20"/>
            <w:szCs w:val="20"/>
            <w:rPrChange w:id="10078" w:author="innovatiview" w:date="2024-04-04T10:01:00Z">
              <w:rPr>
                <w:rFonts w:ascii="Cambria" w:eastAsia="Times New Roman" w:hAnsi="Cambria" w:cs="Times New Roman"/>
                <w:spacing w:val="-9"/>
                <w:position w:val="2"/>
              </w:rPr>
            </w:rPrChange>
          </w:rPr>
          <w:t xml:space="preserve"> </w:t>
        </w:r>
        <w:r w:rsidR="00FB7A68" w:rsidRPr="00FB7A68">
          <w:rPr>
            <w:rFonts w:ascii="Times New Roman" w:eastAsia="Times New Roman" w:hAnsi="Times New Roman" w:cs="Times New Roman"/>
            <w:spacing w:val="-1"/>
            <w:position w:val="2"/>
            <w:sz w:val="20"/>
            <w:szCs w:val="20"/>
            <w:rPrChange w:id="10079" w:author="innovatiview" w:date="2024-04-04T10:01:00Z">
              <w:rPr>
                <w:rFonts w:ascii="Cambria" w:eastAsia="Times New Roman" w:hAnsi="Cambria" w:cs="Times New Roman"/>
                <w:spacing w:val="-1"/>
                <w:position w:val="2"/>
              </w:rPr>
            </w:rPrChange>
          </w:rPr>
          <w:t>volume,</w:t>
        </w:r>
        <w:r w:rsidR="00FB7A68" w:rsidRPr="00FB7A68">
          <w:rPr>
            <w:rFonts w:ascii="Times New Roman" w:eastAsia="Times New Roman" w:hAnsi="Times New Roman" w:cs="Times New Roman"/>
            <w:spacing w:val="-4"/>
            <w:position w:val="2"/>
            <w:sz w:val="20"/>
            <w:szCs w:val="20"/>
            <w:rPrChange w:id="10080" w:author="innovatiview" w:date="2024-04-04T10:01:00Z">
              <w:rPr>
                <w:rFonts w:ascii="Cambria" w:eastAsia="Times New Roman" w:hAnsi="Cambria" w:cs="Times New Roman"/>
                <w:spacing w:val="-4"/>
                <w:position w:val="2"/>
              </w:rPr>
            </w:rPrChange>
          </w:rPr>
          <w:t xml:space="preserve"> </w:t>
        </w:r>
        <m:oMath>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Change w:id="10081" w:author="innovatiview" w:date="2024-04-04T10:01:00Z">
                    <w:rPr>
                      <w:rFonts w:ascii="Cambria Math" w:eastAsia="Times New Roman" w:hAnsi="Cambria Math" w:cs="Times New Roman"/>
                    </w:rPr>
                  </w:rPrChange>
                </w:rPr>
                <m:t>V</m:t>
              </m:r>
            </m:e>
            <m:sub>
              <m:r>
                <w:rPr>
                  <w:rFonts w:ascii="Cambria Math" w:eastAsia="Times New Roman" w:hAnsi="Cambria Math" w:cs="Times New Roman"/>
                  <w:sz w:val="20"/>
                  <w:szCs w:val="20"/>
                  <w:rPrChange w:id="10082" w:author="innovatiview" w:date="2024-04-04T10:01:00Z">
                    <w:rPr>
                      <w:rFonts w:ascii="Cambria Math" w:eastAsia="Times New Roman" w:hAnsi="Cambria Math" w:cs="Times New Roman"/>
                    </w:rPr>
                  </w:rPrChange>
                </w:rPr>
                <m:t>T</m:t>
              </m:r>
            </m:sub>
            <m:sup>
              <m:r>
                <w:rPr>
                  <w:rFonts w:ascii="Cambria Math" w:eastAsia="Times New Roman" w:hAnsi="Cambria Math" w:cs="Times New Roman"/>
                  <w:sz w:val="20"/>
                  <w:szCs w:val="20"/>
                  <w:rPrChange w:id="10083" w:author="innovatiview" w:date="2024-04-04T10:01:00Z">
                    <w:rPr>
                      <w:rFonts w:ascii="Cambria Math" w:eastAsia="Times New Roman" w:hAnsi="Cambria Math" w:cs="Times New Roman"/>
                    </w:rPr>
                  </w:rPrChange>
                </w:rPr>
                <m:t>P</m:t>
              </m:r>
            </m:sup>
          </m:sSubSup>
        </m:oMath>
        <w:r w:rsidR="00FB7A68" w:rsidRPr="00FB7A68">
          <w:rPr>
            <w:rFonts w:ascii="Times New Roman" w:eastAsia="Times New Roman" w:hAnsi="Times New Roman" w:cs="Times New Roman"/>
            <w:sz w:val="20"/>
            <w:szCs w:val="20"/>
            <w:rPrChange w:id="10084" w:author="innovatiview" w:date="2024-04-04T10:01:00Z">
              <w:rPr>
                <w:rFonts w:ascii="Cambria" w:eastAsia="Times New Roman" w:hAnsi="Cambria" w:cs="Times New Roman"/>
              </w:rPr>
            </w:rPrChange>
          </w:rPr>
          <w:t xml:space="preserve">, </w:t>
        </w:r>
        <w:r w:rsidR="00FB7A68" w:rsidRPr="00FB7A68">
          <w:rPr>
            <w:rFonts w:ascii="Times New Roman" w:eastAsia="Times New Roman" w:hAnsi="Times New Roman" w:cs="Times New Roman"/>
            <w:spacing w:val="-1"/>
            <w:position w:val="2"/>
            <w:sz w:val="20"/>
            <w:szCs w:val="20"/>
            <w:rPrChange w:id="10085" w:author="innovatiview" w:date="2024-04-04T10:01:00Z">
              <w:rPr>
                <w:rFonts w:ascii="Cambria" w:eastAsia="Times New Roman" w:hAnsi="Cambria" w:cs="Times New Roman"/>
                <w:spacing w:val="-1"/>
                <w:position w:val="2"/>
              </w:rPr>
            </w:rPrChange>
          </w:rPr>
          <w:t>at</w:t>
        </w:r>
        <w:r w:rsidR="00FB7A68" w:rsidRPr="00FB7A68">
          <w:rPr>
            <w:rFonts w:ascii="Times New Roman" w:eastAsia="Times New Roman" w:hAnsi="Times New Roman" w:cs="Times New Roman"/>
            <w:spacing w:val="-9"/>
            <w:position w:val="2"/>
            <w:sz w:val="20"/>
            <w:szCs w:val="20"/>
            <w:rPrChange w:id="10086" w:author="innovatiview" w:date="2024-04-04T10:01:00Z">
              <w:rPr>
                <w:rFonts w:ascii="Cambria" w:eastAsia="Times New Roman" w:hAnsi="Cambria" w:cs="Times New Roman"/>
                <w:spacing w:val="-9"/>
                <w:position w:val="2"/>
              </w:rPr>
            </w:rPrChange>
          </w:rPr>
          <w:t xml:space="preserve"> </w:t>
        </w:r>
        <w:r w:rsidR="00FB7A68" w:rsidRPr="00FB7A68">
          <w:rPr>
            <w:rFonts w:ascii="Times New Roman" w:eastAsia="Times New Roman" w:hAnsi="Times New Roman" w:cs="Times New Roman"/>
            <w:spacing w:val="-1"/>
            <w:position w:val="2"/>
            <w:sz w:val="20"/>
            <w:szCs w:val="20"/>
            <w:rPrChange w:id="10087" w:author="innovatiview" w:date="2024-04-04T10:01:00Z">
              <w:rPr>
                <w:rFonts w:ascii="Cambria" w:eastAsia="Times New Roman" w:hAnsi="Cambria" w:cs="Times New Roman"/>
                <w:spacing w:val="-1"/>
                <w:position w:val="2"/>
              </w:rPr>
            </w:rPrChange>
          </w:rPr>
          <w:t>each</w:t>
        </w:r>
        <w:r w:rsidR="00FB7A68" w:rsidRPr="00FB7A68">
          <w:rPr>
            <w:rFonts w:ascii="Times New Roman" w:eastAsia="Times New Roman" w:hAnsi="Times New Roman" w:cs="Times New Roman"/>
            <w:spacing w:val="-9"/>
            <w:position w:val="2"/>
            <w:sz w:val="20"/>
            <w:szCs w:val="20"/>
            <w:rPrChange w:id="10088" w:author="innovatiview" w:date="2024-04-04T10:01:00Z">
              <w:rPr>
                <w:rFonts w:ascii="Cambria" w:eastAsia="Times New Roman" w:hAnsi="Cambria" w:cs="Times New Roman"/>
                <w:spacing w:val="-9"/>
                <w:position w:val="2"/>
              </w:rPr>
            </w:rPrChange>
          </w:rPr>
          <w:t xml:space="preserve"> </w:t>
        </w:r>
        <w:r w:rsidR="00FB7A68" w:rsidRPr="00FB7A68">
          <w:rPr>
            <w:rFonts w:ascii="Times New Roman" w:eastAsia="Times New Roman" w:hAnsi="Times New Roman" w:cs="Times New Roman"/>
            <w:spacing w:val="-1"/>
            <w:position w:val="2"/>
            <w:sz w:val="20"/>
            <w:szCs w:val="20"/>
            <w:rPrChange w:id="10089" w:author="innovatiview" w:date="2024-04-04T10:01:00Z">
              <w:rPr>
                <w:rFonts w:ascii="Cambria" w:eastAsia="Times New Roman" w:hAnsi="Cambria" w:cs="Times New Roman"/>
                <w:spacing w:val="-1"/>
                <w:position w:val="2"/>
              </w:rPr>
            </w:rPrChange>
          </w:rPr>
          <w:t>scale</w:t>
        </w:r>
        <w:r w:rsidR="00FB7A68" w:rsidRPr="00FB7A68">
          <w:rPr>
            <w:rFonts w:ascii="Times New Roman" w:eastAsia="Times New Roman" w:hAnsi="Times New Roman" w:cs="Times New Roman"/>
            <w:spacing w:val="-8"/>
            <w:position w:val="2"/>
            <w:sz w:val="20"/>
            <w:szCs w:val="20"/>
            <w:rPrChange w:id="10090" w:author="innovatiview" w:date="2024-04-04T10:01:00Z">
              <w:rPr>
                <w:rFonts w:ascii="Cambria" w:eastAsia="Times New Roman" w:hAnsi="Cambria" w:cs="Times New Roman"/>
                <w:spacing w:val="-8"/>
                <w:position w:val="2"/>
              </w:rPr>
            </w:rPrChange>
          </w:rPr>
          <w:t xml:space="preserve"> </w:t>
        </w:r>
        <w:r w:rsidR="00FB7A68" w:rsidRPr="00FB7A68">
          <w:rPr>
            <w:rFonts w:ascii="Times New Roman" w:eastAsia="Times New Roman" w:hAnsi="Times New Roman" w:cs="Times New Roman"/>
            <w:position w:val="2"/>
            <w:sz w:val="20"/>
            <w:szCs w:val="20"/>
            <w:rPrChange w:id="10091" w:author="innovatiview" w:date="2024-04-04T10:01:00Z">
              <w:rPr>
                <w:rFonts w:ascii="Cambria" w:eastAsia="Times New Roman" w:hAnsi="Cambria" w:cs="Times New Roman"/>
                <w:position w:val="2"/>
              </w:rPr>
            </w:rPrChange>
          </w:rPr>
          <w:t>point</w:t>
        </w:r>
        <w:r w:rsidR="00FB7A68" w:rsidRPr="00FB7A68">
          <w:rPr>
            <w:rFonts w:ascii="Times New Roman" w:eastAsia="Times New Roman" w:hAnsi="Times New Roman" w:cs="Times New Roman"/>
            <w:spacing w:val="-8"/>
            <w:position w:val="2"/>
            <w:sz w:val="20"/>
            <w:szCs w:val="20"/>
            <w:rPrChange w:id="10092" w:author="innovatiview" w:date="2024-04-04T10:01:00Z">
              <w:rPr>
                <w:rFonts w:ascii="Cambria" w:eastAsia="Times New Roman" w:hAnsi="Cambria" w:cs="Times New Roman"/>
                <w:spacing w:val="-8"/>
                <w:position w:val="2"/>
              </w:rPr>
            </w:rPrChange>
          </w:rPr>
          <w:t xml:space="preserve"> </w:t>
        </w:r>
        <w:r w:rsidR="00FB7A68" w:rsidRPr="00FB7A68">
          <w:rPr>
            <w:rFonts w:ascii="Times New Roman" w:eastAsia="Times New Roman" w:hAnsi="Times New Roman" w:cs="Times New Roman"/>
            <w:position w:val="2"/>
            <w:sz w:val="20"/>
            <w:szCs w:val="20"/>
            <w:rPrChange w:id="10093" w:author="innovatiview" w:date="2024-04-04T10:01:00Z">
              <w:rPr>
                <w:rFonts w:ascii="Cambria" w:eastAsia="Times New Roman" w:hAnsi="Cambria" w:cs="Times New Roman"/>
                <w:position w:val="2"/>
              </w:rPr>
            </w:rPrChange>
          </w:rPr>
          <w:t>tested</w:t>
        </w:r>
        <w:r w:rsidR="00FB7A68" w:rsidRPr="00FB7A68">
          <w:rPr>
            <w:rFonts w:ascii="Times New Roman" w:eastAsia="Times New Roman" w:hAnsi="Times New Roman" w:cs="Times New Roman"/>
            <w:spacing w:val="-9"/>
            <w:position w:val="2"/>
            <w:sz w:val="20"/>
            <w:szCs w:val="20"/>
            <w:rPrChange w:id="10094" w:author="innovatiview" w:date="2024-04-04T10:01:00Z">
              <w:rPr>
                <w:rFonts w:ascii="Cambria" w:eastAsia="Times New Roman" w:hAnsi="Cambria" w:cs="Times New Roman"/>
                <w:spacing w:val="-9"/>
                <w:position w:val="2"/>
              </w:rPr>
            </w:rPrChange>
          </w:rPr>
          <w:t xml:space="preserve"> </w:t>
        </w:r>
        <w:r w:rsidR="00FB7A68" w:rsidRPr="00FB7A68">
          <w:rPr>
            <w:rFonts w:ascii="Times New Roman" w:eastAsia="Times New Roman" w:hAnsi="Times New Roman" w:cs="Times New Roman"/>
            <w:position w:val="2"/>
            <w:sz w:val="20"/>
            <w:szCs w:val="20"/>
            <w:rPrChange w:id="10095" w:author="innovatiview" w:date="2024-04-04T10:01:00Z">
              <w:rPr>
                <w:rFonts w:ascii="Cambria" w:eastAsia="Times New Roman" w:hAnsi="Cambria" w:cs="Times New Roman"/>
                <w:position w:val="2"/>
              </w:rPr>
            </w:rPrChange>
          </w:rPr>
          <w:t>by</w:t>
        </w:r>
        <w:r w:rsidR="00FB7A68" w:rsidRPr="00FB7A68">
          <w:rPr>
            <w:rFonts w:ascii="Times New Roman" w:eastAsia="Times New Roman" w:hAnsi="Times New Roman" w:cs="Times New Roman"/>
            <w:spacing w:val="-13"/>
            <w:position w:val="2"/>
            <w:sz w:val="20"/>
            <w:szCs w:val="20"/>
            <w:rPrChange w:id="10096" w:author="innovatiview" w:date="2024-04-04T10:01:00Z">
              <w:rPr>
                <w:rFonts w:ascii="Cambria" w:eastAsia="Times New Roman" w:hAnsi="Cambria" w:cs="Times New Roman"/>
                <w:spacing w:val="-13"/>
                <w:position w:val="2"/>
              </w:rPr>
            </w:rPrChange>
          </w:rPr>
          <w:t xml:space="preserve"> </w:t>
        </w:r>
        <w:r w:rsidR="00FB7A68" w:rsidRPr="00FB7A68">
          <w:rPr>
            <w:rFonts w:ascii="Times New Roman" w:eastAsia="Times New Roman" w:hAnsi="Times New Roman" w:cs="Times New Roman"/>
            <w:spacing w:val="-1"/>
            <w:position w:val="2"/>
            <w:sz w:val="20"/>
            <w:szCs w:val="20"/>
            <w:rPrChange w:id="10097" w:author="innovatiview" w:date="2024-04-04T10:01:00Z">
              <w:rPr>
                <w:rFonts w:ascii="Cambria" w:eastAsia="Times New Roman" w:hAnsi="Cambria" w:cs="Times New Roman"/>
                <w:spacing w:val="-1"/>
                <w:position w:val="2"/>
              </w:rPr>
            </w:rPrChange>
          </w:rPr>
          <w:t>means</w:t>
        </w:r>
        <w:r w:rsidR="00FB7A68" w:rsidRPr="00FB7A68">
          <w:rPr>
            <w:rFonts w:ascii="Times New Roman" w:eastAsia="Times New Roman" w:hAnsi="Times New Roman" w:cs="Times New Roman"/>
            <w:spacing w:val="-9"/>
            <w:position w:val="2"/>
            <w:sz w:val="20"/>
            <w:szCs w:val="20"/>
            <w:rPrChange w:id="10098" w:author="innovatiview" w:date="2024-04-04T10:01:00Z">
              <w:rPr>
                <w:rFonts w:ascii="Cambria" w:eastAsia="Times New Roman" w:hAnsi="Cambria" w:cs="Times New Roman"/>
                <w:spacing w:val="-9"/>
                <w:position w:val="2"/>
              </w:rPr>
            </w:rPrChange>
          </w:rPr>
          <w:t xml:space="preserve"> </w:t>
        </w:r>
        <w:r w:rsidR="00FB7A68" w:rsidRPr="00FB7A68">
          <w:rPr>
            <w:rFonts w:ascii="Times New Roman" w:eastAsia="Times New Roman" w:hAnsi="Times New Roman" w:cs="Times New Roman"/>
            <w:position w:val="2"/>
            <w:sz w:val="20"/>
            <w:szCs w:val="20"/>
            <w:rPrChange w:id="10099" w:author="innovatiview" w:date="2024-04-04T10:01:00Z">
              <w:rPr>
                <w:rFonts w:ascii="Cambria" w:eastAsia="Times New Roman" w:hAnsi="Cambria" w:cs="Times New Roman"/>
                <w:position w:val="2"/>
              </w:rPr>
            </w:rPrChange>
          </w:rPr>
          <w:t>of</w:t>
        </w:r>
        <w:r w:rsidR="00FB7A68" w:rsidRPr="00FB7A68">
          <w:rPr>
            <w:rFonts w:ascii="Times New Roman" w:eastAsia="Times New Roman" w:hAnsi="Times New Roman" w:cs="Times New Roman"/>
            <w:spacing w:val="-11"/>
            <w:position w:val="2"/>
            <w:sz w:val="20"/>
            <w:szCs w:val="20"/>
            <w:rPrChange w:id="10100" w:author="innovatiview" w:date="2024-04-04T10:01:00Z">
              <w:rPr>
                <w:rFonts w:ascii="Cambria" w:eastAsia="Times New Roman" w:hAnsi="Cambria" w:cs="Times New Roman"/>
                <w:spacing w:val="-11"/>
                <w:position w:val="2"/>
              </w:rPr>
            </w:rPrChange>
          </w:rPr>
          <w:t xml:space="preserve"> </w:t>
        </w:r>
        <w:r w:rsidR="00FB7A68" w:rsidRPr="00FB7A68">
          <w:rPr>
            <w:rFonts w:ascii="Times New Roman" w:eastAsia="Times New Roman" w:hAnsi="Times New Roman" w:cs="Times New Roman"/>
            <w:position w:val="2"/>
            <w:sz w:val="20"/>
            <w:szCs w:val="20"/>
            <w:rPrChange w:id="10101" w:author="innovatiview" w:date="2024-04-04T10:01:00Z">
              <w:rPr>
                <w:rFonts w:ascii="Cambria" w:eastAsia="Times New Roman" w:hAnsi="Cambria" w:cs="Times New Roman"/>
                <w:position w:val="2"/>
              </w:rPr>
            </w:rPrChange>
          </w:rPr>
          <w:t>the</w:t>
        </w:r>
        <w:r w:rsidR="00FB7A68" w:rsidRPr="00FB7A68">
          <w:rPr>
            <w:rFonts w:ascii="Times New Roman" w:eastAsia="Times New Roman" w:hAnsi="Times New Roman" w:cs="Times New Roman"/>
            <w:spacing w:val="-7"/>
            <w:position w:val="2"/>
            <w:sz w:val="20"/>
            <w:szCs w:val="20"/>
            <w:rPrChange w:id="10102" w:author="innovatiview" w:date="2024-04-04T10:01:00Z">
              <w:rPr>
                <w:rFonts w:ascii="Cambria" w:eastAsia="Times New Roman" w:hAnsi="Cambria" w:cs="Times New Roman"/>
                <w:spacing w:val="-7"/>
                <w:position w:val="2"/>
              </w:rPr>
            </w:rPrChange>
          </w:rPr>
          <w:t xml:space="preserve"> </w:t>
        </w:r>
        <w:r w:rsidR="00FB7A68" w:rsidRPr="00FB7A68">
          <w:rPr>
            <w:rFonts w:ascii="Times New Roman" w:eastAsia="Times New Roman" w:hAnsi="Times New Roman" w:cs="Times New Roman"/>
            <w:position w:val="2"/>
            <w:sz w:val="20"/>
            <w:szCs w:val="20"/>
            <w:rPrChange w:id="10103" w:author="innovatiview" w:date="2024-04-04T10:01:00Z">
              <w:rPr>
                <w:rFonts w:ascii="Cambria" w:eastAsia="Times New Roman" w:hAnsi="Cambria" w:cs="Times New Roman"/>
                <w:position w:val="2"/>
              </w:rPr>
            </w:rPrChange>
          </w:rPr>
          <w:t>following</w:t>
        </w:r>
        <w:r w:rsidR="00FB7A68" w:rsidRPr="00FB7A68">
          <w:rPr>
            <w:rFonts w:ascii="Times New Roman" w:eastAsia="Times New Roman" w:hAnsi="Times New Roman" w:cs="Times New Roman"/>
            <w:spacing w:val="-8"/>
            <w:position w:val="2"/>
            <w:sz w:val="20"/>
            <w:szCs w:val="20"/>
            <w:rPrChange w:id="10104" w:author="innovatiview" w:date="2024-04-04T10:01:00Z">
              <w:rPr>
                <w:rFonts w:ascii="Cambria" w:eastAsia="Times New Roman" w:hAnsi="Cambria" w:cs="Times New Roman"/>
                <w:spacing w:val="-8"/>
                <w:position w:val="2"/>
              </w:rPr>
            </w:rPrChange>
          </w:rPr>
          <w:t xml:space="preserve"> </w:t>
        </w:r>
        <w:r w:rsidR="00FB7A68" w:rsidRPr="00FB7A68">
          <w:rPr>
            <w:rFonts w:ascii="Times New Roman" w:eastAsia="Times New Roman" w:hAnsi="Times New Roman" w:cs="Times New Roman"/>
            <w:spacing w:val="-1"/>
            <w:position w:val="2"/>
            <w:sz w:val="20"/>
            <w:szCs w:val="20"/>
            <w:rPrChange w:id="10105" w:author="innovatiview" w:date="2024-04-04T10:01:00Z">
              <w:rPr>
                <w:rFonts w:ascii="Cambria" w:eastAsia="Times New Roman" w:hAnsi="Cambria" w:cs="Times New Roman"/>
                <w:spacing w:val="-1"/>
                <w:position w:val="2"/>
              </w:rPr>
            </w:rPrChange>
          </w:rPr>
          <w:t>equation,</w:t>
        </w:r>
        <w:r w:rsidR="00FB7A68" w:rsidRPr="00FB7A68">
          <w:rPr>
            <w:rFonts w:ascii="Times New Roman" w:eastAsia="Times New Roman" w:hAnsi="Times New Roman" w:cs="Times New Roman"/>
            <w:spacing w:val="-9"/>
            <w:position w:val="2"/>
            <w:sz w:val="20"/>
            <w:szCs w:val="20"/>
            <w:rPrChange w:id="10106" w:author="innovatiview" w:date="2024-04-04T10:01:00Z">
              <w:rPr>
                <w:rFonts w:ascii="Cambria" w:eastAsia="Times New Roman" w:hAnsi="Cambria" w:cs="Times New Roman"/>
                <w:spacing w:val="-9"/>
                <w:position w:val="2"/>
              </w:rPr>
            </w:rPrChange>
          </w:rPr>
          <w:t xml:space="preserve"> </w:t>
        </w:r>
        <w:r w:rsidR="00FB7A68" w:rsidRPr="00FB7A68">
          <w:rPr>
            <w:rFonts w:ascii="Times New Roman" w:eastAsia="Times New Roman" w:hAnsi="Times New Roman" w:cs="Times New Roman"/>
            <w:spacing w:val="-1"/>
            <w:position w:val="2"/>
            <w:sz w:val="20"/>
            <w:szCs w:val="20"/>
            <w:rPrChange w:id="10107" w:author="innovatiview" w:date="2024-04-04T10:01:00Z">
              <w:rPr>
                <w:rFonts w:ascii="Cambria" w:eastAsia="Times New Roman" w:hAnsi="Cambria" w:cs="Times New Roman"/>
                <w:spacing w:val="-1"/>
                <w:position w:val="2"/>
              </w:rPr>
            </w:rPrChange>
          </w:rPr>
          <w:t>carry</w:t>
        </w:r>
        <w:r w:rsidR="00FB7A68" w:rsidRPr="00FB7A68">
          <w:rPr>
            <w:rFonts w:ascii="Times New Roman" w:eastAsia="Times New Roman" w:hAnsi="Times New Roman" w:cs="Times New Roman"/>
            <w:spacing w:val="73"/>
            <w:position w:val="2"/>
            <w:sz w:val="20"/>
            <w:szCs w:val="20"/>
            <w:rPrChange w:id="10108" w:author="innovatiview" w:date="2024-04-04T10:01:00Z">
              <w:rPr>
                <w:rFonts w:ascii="Cambria" w:eastAsia="Times New Roman" w:hAnsi="Cambria" w:cs="Times New Roman"/>
                <w:spacing w:val="73"/>
                <w:position w:val="2"/>
              </w:rPr>
            </w:rPrChange>
          </w:rPr>
          <w:t xml:space="preserve"> </w:t>
        </w:r>
        <w:r w:rsidR="00FB7A68" w:rsidRPr="00FB7A68">
          <w:rPr>
            <w:rFonts w:ascii="Times New Roman" w:eastAsia="Times New Roman" w:hAnsi="Times New Roman" w:cs="Times New Roman"/>
            <w:spacing w:val="-1"/>
            <w:sz w:val="20"/>
            <w:szCs w:val="20"/>
            <w:rPrChange w:id="10109" w:author="innovatiview" w:date="2024-04-04T10:01:00Z">
              <w:rPr>
                <w:rFonts w:ascii="Cambria" w:eastAsia="Times New Roman" w:hAnsi="Cambria" w:cs="Times New Roman"/>
                <w:spacing w:val="-1"/>
              </w:rPr>
            </w:rPrChange>
          </w:rPr>
          <w:t>all</w:t>
        </w:r>
        <w:r w:rsidR="00FB7A68" w:rsidRPr="00FB7A68">
          <w:rPr>
            <w:rFonts w:ascii="Times New Roman" w:eastAsia="Times New Roman" w:hAnsi="Times New Roman" w:cs="Times New Roman"/>
            <w:spacing w:val="-4"/>
            <w:sz w:val="20"/>
            <w:szCs w:val="20"/>
            <w:rPrChange w:id="10110"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0111" w:author="innovatiview" w:date="2024-04-04T10:01:00Z">
              <w:rPr>
                <w:rFonts w:ascii="Cambria" w:eastAsia="Times New Roman" w:hAnsi="Cambria" w:cs="Times New Roman"/>
                <w:spacing w:val="-1"/>
              </w:rPr>
            </w:rPrChange>
          </w:rPr>
          <w:t>calculations</w:t>
        </w:r>
        <w:r w:rsidR="00FB7A68" w:rsidRPr="00FB7A68">
          <w:rPr>
            <w:rFonts w:ascii="Times New Roman" w:eastAsia="Times New Roman" w:hAnsi="Times New Roman" w:cs="Times New Roman"/>
            <w:spacing w:val="-3"/>
            <w:sz w:val="20"/>
            <w:szCs w:val="20"/>
            <w:rPrChange w:id="10112"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0113"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4"/>
            <w:sz w:val="20"/>
            <w:szCs w:val="20"/>
            <w:rPrChange w:id="10114"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0115" w:author="innovatiview" w:date="2024-04-04T10:01:00Z">
              <w:rPr>
                <w:rFonts w:ascii="Cambria" w:eastAsia="Times New Roman" w:hAnsi="Cambria" w:cs="Times New Roman"/>
              </w:rPr>
            </w:rPrChange>
          </w:rPr>
          <w:t>6</w:t>
        </w:r>
        <w:r w:rsidR="00FB7A68" w:rsidRPr="00FB7A68">
          <w:rPr>
            <w:rFonts w:ascii="Times New Roman" w:eastAsia="Times New Roman" w:hAnsi="Times New Roman" w:cs="Times New Roman"/>
            <w:spacing w:val="-3"/>
            <w:sz w:val="20"/>
            <w:szCs w:val="20"/>
            <w:rPrChange w:id="1011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0117" w:author="innovatiview" w:date="2024-04-04T10:01:00Z">
              <w:rPr>
                <w:rFonts w:ascii="Cambria" w:eastAsia="Times New Roman" w:hAnsi="Cambria" w:cs="Times New Roman"/>
                <w:spacing w:val="-1"/>
              </w:rPr>
            </w:rPrChange>
          </w:rPr>
          <w:t>non-zero</w:t>
        </w:r>
        <w:r w:rsidR="00FB7A68" w:rsidRPr="00FB7A68">
          <w:rPr>
            <w:rFonts w:ascii="Times New Roman" w:eastAsia="Times New Roman" w:hAnsi="Times New Roman" w:cs="Times New Roman"/>
            <w:spacing w:val="-4"/>
            <w:sz w:val="20"/>
            <w:szCs w:val="20"/>
            <w:rPrChange w:id="10118"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0119" w:author="innovatiview" w:date="2024-04-04T10:01:00Z">
              <w:rPr>
                <w:rFonts w:ascii="Cambria" w:eastAsia="Times New Roman" w:hAnsi="Cambria" w:cs="Times New Roman"/>
              </w:rPr>
            </w:rPrChange>
          </w:rPr>
          <w:t>digits</w:t>
        </w:r>
        <w:r w:rsidR="00FB7A68" w:rsidRPr="00FB7A68">
          <w:rPr>
            <w:rFonts w:ascii="Times New Roman" w:eastAsia="Times New Roman" w:hAnsi="Times New Roman" w:cs="Times New Roman"/>
            <w:spacing w:val="-3"/>
            <w:sz w:val="20"/>
            <w:szCs w:val="20"/>
            <w:rPrChange w:id="10120"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0121" w:author="innovatiview" w:date="2024-04-04T10:01:00Z">
              <w:rPr>
                <w:rFonts w:ascii="Cambria" w:eastAsia="Times New Roman" w:hAnsi="Cambria" w:cs="Times New Roman"/>
              </w:rPr>
            </w:rPrChange>
          </w:rPr>
          <w:t>and</w:t>
        </w:r>
        <w:r w:rsidR="00FB7A68" w:rsidRPr="00FB7A68">
          <w:rPr>
            <w:rFonts w:ascii="Times New Roman" w:eastAsia="Times New Roman" w:hAnsi="Times New Roman" w:cs="Times New Roman"/>
            <w:spacing w:val="-4"/>
            <w:sz w:val="20"/>
            <w:szCs w:val="20"/>
            <w:rPrChange w:id="10122"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0123" w:author="innovatiview" w:date="2024-04-04T10:01:00Z">
              <w:rPr>
                <w:rFonts w:ascii="Cambria" w:eastAsia="Times New Roman" w:hAnsi="Cambria" w:cs="Times New Roman"/>
                <w:spacing w:val="-1"/>
              </w:rPr>
            </w:rPrChange>
          </w:rPr>
          <w:t>round</w:t>
        </w:r>
        <w:r w:rsidR="00FB7A68" w:rsidRPr="00FB7A68">
          <w:rPr>
            <w:rFonts w:ascii="Times New Roman" w:eastAsia="Times New Roman" w:hAnsi="Times New Roman" w:cs="Times New Roman"/>
            <w:spacing w:val="-3"/>
            <w:sz w:val="20"/>
            <w:szCs w:val="20"/>
            <w:rPrChange w:id="1012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0125"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1"/>
            <w:sz w:val="20"/>
            <w:szCs w:val="20"/>
            <w:rPrChange w:id="10126"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0127" w:author="innovatiview" w:date="2024-04-04T10:01:00Z">
              <w:rPr>
                <w:rFonts w:ascii="Cambria" w:eastAsia="Times New Roman" w:hAnsi="Cambria" w:cs="Times New Roman"/>
              </w:rPr>
            </w:rPrChange>
          </w:rPr>
          <w:t>4</w:t>
        </w:r>
        <w:r w:rsidR="00FB7A68" w:rsidRPr="00FB7A68">
          <w:rPr>
            <w:rFonts w:ascii="Times New Roman" w:eastAsia="Times New Roman" w:hAnsi="Times New Roman" w:cs="Times New Roman"/>
            <w:spacing w:val="-4"/>
            <w:sz w:val="20"/>
            <w:szCs w:val="20"/>
            <w:rPrChange w:id="10128"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0129" w:author="innovatiview" w:date="2024-04-04T10:01:00Z">
              <w:rPr>
                <w:rFonts w:ascii="Cambria" w:eastAsia="Times New Roman" w:hAnsi="Cambria" w:cs="Times New Roman"/>
                <w:spacing w:val="-1"/>
              </w:rPr>
            </w:rPrChange>
          </w:rPr>
          <w:t>decimal</w:t>
        </w:r>
        <w:r w:rsidR="00FB7A68" w:rsidRPr="00FB7A68">
          <w:rPr>
            <w:rFonts w:ascii="Times New Roman" w:eastAsia="Times New Roman" w:hAnsi="Times New Roman" w:cs="Times New Roman"/>
            <w:spacing w:val="-3"/>
            <w:sz w:val="20"/>
            <w:szCs w:val="20"/>
            <w:rPrChange w:id="10130"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0131" w:author="innovatiview" w:date="2024-04-04T10:01:00Z">
              <w:rPr>
                <w:rFonts w:ascii="Cambria" w:eastAsia="Times New Roman" w:hAnsi="Cambria" w:cs="Times New Roman"/>
                <w:spacing w:val="-1"/>
              </w:rPr>
            </w:rPrChange>
          </w:rPr>
          <w:t>places:</w:t>
        </w:r>
      </w:ins>
    </w:p>
    <w:p w14:paraId="019E3111" w14:textId="77777777" w:rsidR="00FB7A68" w:rsidRPr="00FB7A68" w:rsidRDefault="00FB7A68" w:rsidP="00FB7A68">
      <w:pPr>
        <w:widowControl w:val="0"/>
        <w:spacing w:after="0" w:line="240" w:lineRule="auto"/>
        <w:ind w:left="903" w:right="493" w:firstLine="720"/>
        <w:jc w:val="both"/>
        <w:rPr>
          <w:ins w:id="10132" w:author="innovatiview" w:date="2024-04-04T09:59:00Z"/>
          <w:rFonts w:ascii="Times New Roman" w:eastAsia="Times New Roman" w:hAnsi="Times New Roman" w:cs="Times New Roman"/>
          <w:sz w:val="20"/>
          <w:szCs w:val="20"/>
          <w:rPrChange w:id="10133" w:author="innovatiview" w:date="2024-04-04T10:01:00Z">
            <w:rPr>
              <w:ins w:id="10134" w:author="innovatiview" w:date="2024-04-04T09:59:00Z"/>
              <w:rFonts w:ascii="Cambria" w:eastAsia="Times New Roman" w:hAnsi="Cambria" w:cs="Times New Roman"/>
            </w:rPr>
          </w:rPrChange>
        </w:rPr>
      </w:pPr>
    </w:p>
    <w:p w14:paraId="479BDA56" w14:textId="77777777" w:rsidR="003D11E0" w:rsidRDefault="00FB7A68">
      <w:pPr>
        <w:widowControl w:val="0"/>
        <w:spacing w:after="0" w:line="240" w:lineRule="auto"/>
        <w:ind w:left="2160" w:right="493"/>
        <w:jc w:val="both"/>
        <w:rPr>
          <w:ins w:id="10135" w:author="innovatiview" w:date="2024-04-04T14:44:00Z"/>
          <w:rFonts w:ascii="Times New Roman" w:eastAsia="Times New Roman" w:hAnsi="Times New Roman" w:cs="Times New Roman"/>
          <w:i/>
          <w:sz w:val="20"/>
          <w:szCs w:val="20"/>
        </w:rPr>
        <w:pPrChange w:id="10136" w:author="innovatiview" w:date="2024-04-04T14:44:00Z">
          <w:pPr>
            <w:widowControl w:val="0"/>
            <w:spacing w:before="132" w:after="0" w:line="73" w:lineRule="exact"/>
            <w:ind w:left="1440"/>
          </w:pPr>
        </w:pPrChange>
      </w:pPr>
      <w:ins w:id="10137" w:author="innovatiview" w:date="2024-04-04T09:59:00Z">
        <w:r w:rsidRPr="00FB7A68">
          <w:rPr>
            <w:rFonts w:ascii="Times New Roman" w:eastAsia="Times New Roman" w:hAnsi="Times New Roman" w:cs="Times New Roman"/>
            <w:sz w:val="20"/>
            <w:szCs w:val="20"/>
            <w:rPrChange w:id="10138" w:author="innovatiview" w:date="2024-04-04T10:01:00Z">
              <w:rPr>
                <w:rFonts w:ascii="Cambria" w:eastAsia="Times New Roman" w:hAnsi="Cambria" w:cs="Times New Roman"/>
              </w:rPr>
            </w:rPrChange>
          </w:rPr>
          <w:t xml:space="preserve">Pyknometer capacity, </w:t>
        </w:r>
        <m:oMath>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Change w:id="10139" w:author="innovatiview" w:date="2024-04-04T10:01:00Z">
                    <w:rPr>
                      <w:rFonts w:ascii="Cambria Math" w:eastAsia="Times New Roman" w:hAnsi="Cambria Math" w:cs="Times New Roman"/>
                    </w:rPr>
                  </w:rPrChange>
                </w:rPr>
                <m:t>V</m:t>
              </m:r>
            </m:e>
            <m:sub>
              <m:r>
                <w:rPr>
                  <w:rFonts w:ascii="Cambria Math" w:eastAsia="Times New Roman" w:hAnsi="Cambria Math" w:cs="Times New Roman"/>
                  <w:sz w:val="20"/>
                  <w:szCs w:val="20"/>
                  <w:rPrChange w:id="10140" w:author="innovatiview" w:date="2024-04-04T10:01:00Z">
                    <w:rPr>
                      <w:rFonts w:ascii="Cambria Math" w:eastAsia="Times New Roman" w:hAnsi="Cambria Math" w:cs="Times New Roman"/>
                    </w:rPr>
                  </w:rPrChange>
                </w:rPr>
                <m:t>T</m:t>
              </m:r>
            </m:sub>
            <m:sup>
              <m:r>
                <w:rPr>
                  <w:rFonts w:ascii="Cambria Math" w:eastAsia="Times New Roman" w:hAnsi="Cambria Math" w:cs="Times New Roman"/>
                  <w:sz w:val="20"/>
                  <w:szCs w:val="20"/>
                  <w:rPrChange w:id="10141" w:author="innovatiview" w:date="2024-04-04T10:01:00Z">
                    <w:rPr>
                      <w:rFonts w:ascii="Cambria Math" w:eastAsia="Times New Roman" w:hAnsi="Cambria Math" w:cs="Times New Roman"/>
                    </w:rPr>
                  </w:rPrChange>
                </w:rPr>
                <m:t>P</m:t>
              </m:r>
            </m:sup>
          </m:sSubSup>
        </m:oMath>
        <w:r w:rsidRPr="00FB7A68">
          <w:rPr>
            <w:rFonts w:ascii="Times New Roman" w:eastAsia="Times New Roman" w:hAnsi="Times New Roman" w:cs="Times New Roman"/>
            <w:sz w:val="20"/>
            <w:szCs w:val="20"/>
            <w:rPrChange w:id="10142" w:author="innovatiview" w:date="2024-04-04T10:01:00Z">
              <w:rPr>
                <w:rFonts w:ascii="Cambria" w:eastAsia="Times New Roman" w:hAnsi="Cambria" w:cs="Times New Roman"/>
              </w:rPr>
            </w:rPrChange>
          </w:rPr>
          <w:t xml:space="preserve">, </w:t>
        </w:r>
        <w:r w:rsidRPr="00FB7A68">
          <w:rPr>
            <w:rFonts w:ascii="Times New Roman" w:eastAsia="Times New Roman" w:hAnsi="Times New Roman" w:cs="Times New Roman"/>
            <w:i/>
            <w:iCs/>
            <w:sz w:val="20"/>
            <w:szCs w:val="20"/>
            <w:rPrChange w:id="10143" w:author="innovatiview" w:date="2024-04-04T10:01:00Z">
              <w:rPr>
                <w:rFonts w:ascii="Cambria" w:eastAsia="Times New Roman" w:hAnsi="Cambria" w:cs="Times New Roman"/>
                <w:i/>
                <w:iCs/>
              </w:rPr>
            </w:rPrChange>
          </w:rPr>
          <w:t xml:space="preserve">ml = A </w:t>
        </w:r>
        <m:oMath>
          <m:r>
            <w:rPr>
              <w:rFonts w:ascii="Cambria Math" w:eastAsia="Times New Roman" w:hAnsi="Cambria Math" w:cs="Times New Roman" w:hint="eastAsia"/>
              <w:sz w:val="20"/>
              <w:szCs w:val="20"/>
              <w:rPrChange w:id="10144" w:author="innovatiview" w:date="2024-04-04T10:01:00Z">
                <w:rPr>
                  <w:rFonts w:ascii="Cambria Math" w:eastAsia="Times New Roman" w:hAnsi="Cambria Math" w:cs="Times New Roman" w:hint="eastAsia"/>
                </w:rPr>
              </w:rPrChange>
            </w:rPr>
            <m:t>×</m:t>
          </m:r>
          <m:d>
            <m:dPr>
              <m:ctrlPr>
                <w:rPr>
                  <w:rFonts w:ascii="Cambria Math" w:eastAsia="Times New Roman" w:hAnsi="Cambria Math" w:cs="Times New Roman"/>
                  <w:i/>
                  <w:iCs/>
                  <w:sz w:val="20"/>
                  <w:szCs w:val="20"/>
                </w:rPr>
              </m:ctrlPr>
            </m:dPr>
            <m:e>
              <m:f>
                <m:fPr>
                  <m:ctrlPr>
                    <w:rPr>
                      <w:rFonts w:ascii="Cambria Math" w:eastAsia="Times New Roman" w:hAnsi="Cambria Math" w:cs="Times New Roman"/>
                      <w:i/>
                      <w:iCs/>
                      <w:sz w:val="20"/>
                      <w:szCs w:val="20"/>
                    </w:rPr>
                  </m:ctrlPr>
                </m:fPr>
                <m:num>
                  <m:sSup>
                    <m:sSupPr>
                      <m:ctrlPr>
                        <w:rPr>
                          <w:rFonts w:ascii="Cambria Math" w:eastAsia="Times New Roman" w:hAnsi="Cambria Math" w:cs="Times New Roman"/>
                          <w:i/>
                          <w:iCs/>
                          <w:sz w:val="20"/>
                          <w:szCs w:val="20"/>
                        </w:rPr>
                      </m:ctrlPr>
                    </m:sSupPr>
                    <m:e>
                      <m:r>
                        <w:rPr>
                          <w:rFonts w:ascii="Cambria Math" w:eastAsia="Times New Roman" w:hAnsi="Cambria Math" w:cs="Times New Roman"/>
                          <w:sz w:val="20"/>
                          <w:szCs w:val="20"/>
                          <w:rPrChange w:id="10145" w:author="innovatiview" w:date="2024-04-04T10:01:00Z">
                            <w:rPr>
                              <w:rFonts w:ascii="Cambria Math" w:eastAsia="Times New Roman" w:hAnsi="Cambria Math" w:cs="Times New Roman"/>
                            </w:rPr>
                          </w:rPrChange>
                        </w:rPr>
                        <m:t>W</m:t>
                      </m:r>
                    </m:e>
                    <m:sup>
                      <m:r>
                        <w:rPr>
                          <w:rFonts w:ascii="Cambria Math" w:eastAsia="Times New Roman" w:hAnsi="Cambria Math" w:cs="Times New Roman"/>
                          <w:sz w:val="20"/>
                          <w:szCs w:val="20"/>
                          <w:rPrChange w:id="10146" w:author="innovatiview" w:date="2024-04-04T10:01:00Z">
                            <w:rPr>
                              <w:rFonts w:ascii="Cambria Math" w:eastAsia="Times New Roman" w:hAnsi="Cambria Math" w:cs="Times New Roman"/>
                            </w:rPr>
                          </w:rPrChange>
                        </w:rPr>
                        <m:t>W</m:t>
                      </m:r>
                    </m:sup>
                  </m:sSup>
                </m:num>
                <m:den>
                  <m:sSubSup>
                    <m:sSubSupPr>
                      <m:ctrlPr>
                        <w:rPr>
                          <w:rFonts w:ascii="Cambria Math" w:eastAsia="Times New Roman" w:hAnsi="Cambria Math" w:cs="Times New Roman"/>
                          <w:i/>
                          <w:iCs/>
                          <w:sz w:val="20"/>
                          <w:szCs w:val="20"/>
                        </w:rPr>
                      </m:ctrlPr>
                    </m:sSubSupPr>
                    <m:e>
                      <m:r>
                        <w:rPr>
                          <w:rFonts w:ascii="Cambria Math" w:eastAsia="Times New Roman" w:hAnsi="Cambria Math" w:cs="Times New Roman"/>
                          <w:sz w:val="20"/>
                          <w:szCs w:val="20"/>
                          <w:rPrChange w:id="10147" w:author="innovatiview" w:date="2024-04-04T10:01:00Z">
                            <w:rPr>
                              <w:rFonts w:ascii="Cambria Math" w:eastAsia="Times New Roman" w:hAnsi="Cambria Math" w:cs="Times New Roman"/>
                            </w:rPr>
                          </w:rPrChange>
                        </w:rPr>
                        <m:t>d</m:t>
                      </m:r>
                    </m:e>
                    <m:sub>
                      <m:r>
                        <w:rPr>
                          <w:rFonts w:ascii="Cambria Math" w:eastAsia="Times New Roman" w:hAnsi="Cambria Math" w:cs="Times New Roman"/>
                          <w:sz w:val="20"/>
                          <w:szCs w:val="20"/>
                          <w:rPrChange w:id="10148" w:author="innovatiview" w:date="2024-04-04T10:01:00Z">
                            <w:rPr>
                              <w:rFonts w:ascii="Cambria Math" w:eastAsia="Times New Roman" w:hAnsi="Cambria Math" w:cs="Times New Roman"/>
                            </w:rPr>
                          </w:rPrChange>
                        </w:rPr>
                        <m:t>t</m:t>
                      </m:r>
                    </m:sub>
                    <m:sup>
                      <m:r>
                        <w:rPr>
                          <w:rFonts w:ascii="Cambria Math" w:eastAsia="Times New Roman" w:hAnsi="Cambria Math" w:cs="Times New Roman"/>
                          <w:sz w:val="20"/>
                          <w:szCs w:val="20"/>
                          <w:rPrChange w:id="10149" w:author="innovatiview" w:date="2024-04-04T10:01:00Z">
                            <w:rPr>
                              <w:rFonts w:ascii="Cambria Math" w:eastAsia="Times New Roman" w:hAnsi="Cambria Math" w:cs="Times New Roman"/>
                            </w:rPr>
                          </w:rPrChange>
                        </w:rPr>
                        <m:t>W</m:t>
                      </m:r>
                    </m:sup>
                  </m:sSubSup>
                </m:den>
              </m:f>
            </m:e>
          </m:d>
          <m:r>
            <w:rPr>
              <w:rFonts w:ascii="Cambria Math" w:eastAsia="Times New Roman" w:hAnsi="Cambria Math" w:cs="Times New Roman"/>
              <w:sz w:val="20"/>
              <w:szCs w:val="20"/>
              <w:rPrChange w:id="10150" w:author="innovatiview" w:date="2024-04-04T10:01:00Z">
                <w:rPr>
                  <w:rFonts w:ascii="Cambria Math" w:eastAsia="Times New Roman" w:hAnsi="Cambria Math" w:cs="Times New Roman"/>
                </w:rPr>
              </w:rPrChange>
            </w:rPr>
            <m:t xml:space="preserve">+B </m:t>
          </m:r>
          <m:r>
            <w:rPr>
              <w:rFonts w:ascii="Cambria Math" w:eastAsia="Times New Roman" w:hAnsi="Cambria Math" w:cs="Times New Roman" w:hint="eastAsia"/>
              <w:sz w:val="20"/>
              <w:szCs w:val="20"/>
              <w:rPrChange w:id="10151" w:author="innovatiview" w:date="2024-04-04T10:01:00Z">
                <w:rPr>
                  <w:rFonts w:ascii="Cambria Math" w:eastAsia="Times New Roman" w:hAnsi="Cambria Math" w:cs="Times New Roman" w:hint="eastAsia"/>
                </w:rPr>
              </w:rPrChange>
            </w:rPr>
            <m:t>×</m:t>
          </m:r>
          <m:r>
            <w:rPr>
              <w:rFonts w:ascii="Cambria Math" w:eastAsia="Times New Roman" w:hAnsi="Cambria Math" w:cs="Times New Roman"/>
              <w:sz w:val="20"/>
              <w:szCs w:val="20"/>
              <w:rPrChange w:id="10152" w:author="innovatiview" w:date="2024-04-04T10:01:00Z">
                <w:rPr>
                  <w:rFonts w:ascii="Cambria Math" w:eastAsia="Times New Roman" w:hAnsi="Cambria Math" w:cs="Times New Roman"/>
                </w:rPr>
              </w:rPrChange>
            </w:rPr>
            <m:t>(T-t)</m:t>
          </m:r>
        </m:oMath>
      </w:ins>
    </w:p>
    <w:p w14:paraId="2EE543AE" w14:textId="4D8064B8" w:rsidR="003D11E0" w:rsidRDefault="003D11E0">
      <w:pPr>
        <w:widowControl w:val="0"/>
        <w:spacing w:after="0" w:line="240" w:lineRule="auto"/>
        <w:ind w:right="493"/>
        <w:jc w:val="both"/>
        <w:rPr>
          <w:ins w:id="10153" w:author="innovatiview" w:date="2024-04-04T14:43:00Z"/>
          <w:rFonts w:ascii="Times New Roman" w:eastAsia="Times New Roman" w:hAnsi="Times New Roman" w:cs="Times New Roman"/>
          <w:spacing w:val="-1"/>
          <w:sz w:val="20"/>
          <w:szCs w:val="20"/>
        </w:rPr>
        <w:pPrChange w:id="10154" w:author="innovatiview" w:date="2024-04-04T14:44:00Z">
          <w:pPr>
            <w:widowControl w:val="0"/>
            <w:spacing w:before="132" w:after="0" w:line="73" w:lineRule="exact"/>
            <w:ind w:left="1440"/>
          </w:pPr>
        </w:pPrChange>
      </w:pPr>
      <w:ins w:id="10155" w:author="innovatiview" w:date="2024-04-04T14:45:00Z">
        <w:r>
          <w:rPr>
            <w:rFonts w:ascii="Times New Roman" w:eastAsia="Times New Roman" w:hAnsi="Times New Roman" w:cs="Times New Roman"/>
            <w:spacing w:val="-1"/>
            <w:sz w:val="20"/>
            <w:szCs w:val="20"/>
          </w:rPr>
          <w:t xml:space="preserve"> </w:t>
        </w:r>
      </w:ins>
      <w:ins w:id="10156" w:author="innovatiview" w:date="2024-04-04T09:59:00Z">
        <w:r>
          <w:rPr>
            <w:rFonts w:ascii="Times New Roman" w:eastAsia="Times New Roman" w:hAnsi="Times New Roman" w:cs="Times New Roman"/>
            <w:spacing w:val="-1"/>
            <w:sz w:val="20"/>
            <w:szCs w:val="20"/>
          </w:rPr>
          <w:t>w</w:t>
        </w:r>
        <w:r w:rsidR="00FB7A68" w:rsidRPr="00FB7A68">
          <w:rPr>
            <w:rFonts w:ascii="Times New Roman" w:eastAsia="Times New Roman" w:hAnsi="Times New Roman" w:cs="Times New Roman"/>
            <w:spacing w:val="-1"/>
            <w:sz w:val="20"/>
            <w:szCs w:val="20"/>
            <w:rPrChange w:id="10157" w:author="innovatiview" w:date="2024-04-04T10:01:00Z">
              <w:rPr>
                <w:rFonts w:ascii="Cambria" w:eastAsia="Times New Roman" w:hAnsi="Cambria" w:cs="Times New Roman"/>
                <w:spacing w:val="-1"/>
              </w:rPr>
            </w:rPrChange>
          </w:rPr>
          <w:t>here</w:t>
        </w:r>
      </w:ins>
    </w:p>
    <w:moveToRangeStart w:id="10158" w:author="hp" w:date="2024-04-08T11:44:00Z" w:name="move163469110"/>
    <w:p w14:paraId="63B6F19C" w14:textId="77777777" w:rsidR="001B32E3" w:rsidRPr="003D11E0" w:rsidRDefault="00C858EC">
      <w:pPr>
        <w:widowControl w:val="0"/>
        <w:tabs>
          <w:tab w:val="left" w:pos="900"/>
          <w:tab w:val="left" w:pos="1080"/>
        </w:tabs>
        <w:spacing w:after="0" w:line="253" w:lineRule="exact"/>
        <w:ind w:left="360"/>
        <w:jc w:val="both"/>
        <w:rPr>
          <w:rFonts w:ascii="Times New Roman" w:eastAsia="Times New Roman" w:hAnsi="Times New Roman" w:cs="Times New Roman"/>
          <w:iCs/>
          <w:sz w:val="20"/>
          <w:szCs w:val="20"/>
          <w:rPrChange w:id="10159" w:author="innovatiview" w:date="2024-04-04T14:49:00Z">
            <w:rPr>
              <w:rFonts w:ascii="Cambria" w:eastAsia="Times New Roman" w:hAnsi="Cambria" w:cs="Times New Roman"/>
            </w:rPr>
          </w:rPrChange>
        </w:rPr>
        <w:pPrChange w:id="10160" w:author="hp" w:date="2024-04-08T11:45:00Z">
          <w:pPr>
            <w:widowControl w:val="0"/>
            <w:spacing w:after="0" w:line="253" w:lineRule="exact"/>
            <w:ind w:left="1440"/>
          </w:pPr>
        </w:pPrChange>
      </w:pPr>
      <m:oMath>
        <m:sSubSup>
          <m:sSubSupPr>
            <m:ctrlPr>
              <w:rPr>
                <w:rFonts w:ascii="Cambria Math" w:eastAsia="Times New Roman" w:hAnsi="Cambria Math" w:cs="Times New Roman"/>
                <w:iCs/>
                <w:sz w:val="20"/>
                <w:szCs w:val="20"/>
              </w:rPr>
            </m:ctrlPr>
          </m:sSubSupPr>
          <m:e>
            <m:r>
              <m:rPr>
                <m:sty m:val="p"/>
              </m:rPr>
              <w:rPr>
                <w:rFonts w:ascii="Cambria Math" w:eastAsia="Times New Roman" w:hAnsi="Cambria Math" w:cs="Times New Roman"/>
                <w:sz w:val="20"/>
                <w:szCs w:val="20"/>
              </w:rPr>
              <m:t>V</m:t>
            </m:r>
          </m:e>
          <m:sub>
            <m:r>
              <m:rPr>
                <m:sty m:val="p"/>
              </m:rPr>
              <w:rPr>
                <w:rFonts w:ascii="Cambria Math" w:eastAsia="Times New Roman" w:hAnsi="Cambria Math" w:cs="Times New Roman"/>
                <w:sz w:val="20"/>
                <w:szCs w:val="20"/>
              </w:rPr>
              <m:t>T</m:t>
            </m:r>
          </m:sub>
          <m:sup>
            <m:r>
              <m:rPr>
                <m:sty m:val="p"/>
              </m:rPr>
              <w:rPr>
                <w:rFonts w:ascii="Cambria Math" w:eastAsia="Times New Roman" w:hAnsi="Cambria Math" w:cs="Times New Roman"/>
                <w:sz w:val="20"/>
                <w:szCs w:val="20"/>
              </w:rPr>
              <m:t>P</m:t>
            </m:r>
          </m:sup>
        </m:sSubSup>
      </m:oMath>
      <w:moveTo w:id="10161" w:author="hp" w:date="2024-04-08T11:44:00Z">
        <w:r w:rsidR="001B32E3" w:rsidRPr="003D11E0">
          <w:rPr>
            <w:rFonts w:ascii="Times New Roman" w:eastAsia="Times New Roman" w:hAnsi="Times New Roman" w:cs="Times New Roman"/>
            <w:iCs/>
            <w:sz w:val="20"/>
            <w:szCs w:val="20"/>
            <w:rPrChange w:id="10162" w:author="innovatiview" w:date="2024-04-04T14:49:00Z">
              <w:rPr>
                <w:rFonts w:ascii="Times New Roman" w:eastAsia="Times New Roman" w:hAnsi="Times New Roman" w:cs="Times New Roman"/>
                <w:sz w:val="20"/>
                <w:szCs w:val="20"/>
              </w:rPr>
            </w:rPrChange>
          </w:rPr>
          <w:t xml:space="preserve">    </w:t>
        </w:r>
        <w:r w:rsidR="001B32E3">
          <w:rPr>
            <w:rFonts w:ascii="Times New Roman" w:eastAsia="Times New Roman" w:hAnsi="Times New Roman" w:cs="Times New Roman"/>
            <w:iCs/>
            <w:sz w:val="20"/>
            <w:szCs w:val="20"/>
          </w:rPr>
          <w:t xml:space="preserve"> =</w:t>
        </w:r>
        <w:r w:rsidR="001B32E3" w:rsidRPr="003D11E0">
          <w:rPr>
            <w:rFonts w:ascii="Times New Roman" w:eastAsia="Times New Roman" w:hAnsi="Times New Roman" w:cs="Times New Roman"/>
            <w:iCs/>
            <w:sz w:val="20"/>
            <w:szCs w:val="20"/>
            <w:rPrChange w:id="10163" w:author="innovatiview" w:date="2024-04-04T14:49:00Z">
              <w:rPr>
                <w:rFonts w:ascii="Times New Roman" w:eastAsia="Times New Roman" w:hAnsi="Times New Roman" w:cs="Times New Roman"/>
                <w:sz w:val="20"/>
                <w:szCs w:val="20"/>
              </w:rPr>
            </w:rPrChange>
          </w:rPr>
          <w:t xml:space="preserve"> </w:t>
        </w:r>
        <w:r w:rsidR="001B32E3" w:rsidRPr="003D11E0">
          <w:rPr>
            <w:rFonts w:ascii="Times New Roman" w:eastAsia="Times New Roman" w:hAnsi="Times New Roman" w:cs="Times New Roman"/>
            <w:iCs/>
            <w:spacing w:val="-13"/>
            <w:sz w:val="20"/>
            <w:szCs w:val="20"/>
            <w:rPrChange w:id="10164" w:author="innovatiview" w:date="2024-04-04T14:49:00Z">
              <w:rPr>
                <w:rFonts w:ascii="Cambria" w:eastAsia="Times New Roman" w:hAnsi="Cambria" w:cs="Times New Roman"/>
                <w:spacing w:val="-13"/>
              </w:rPr>
            </w:rPrChange>
          </w:rPr>
          <w:t xml:space="preserve"> </w:t>
        </w:r>
        <w:r w:rsidR="001B32E3">
          <w:rPr>
            <w:rFonts w:ascii="Times New Roman" w:eastAsia="Times New Roman" w:hAnsi="Times New Roman" w:cs="Times New Roman"/>
            <w:iCs/>
            <w:spacing w:val="-13"/>
            <w:sz w:val="20"/>
            <w:szCs w:val="20"/>
          </w:rPr>
          <w:t xml:space="preserve">  </w:t>
        </w:r>
        <w:r w:rsidR="001B32E3">
          <w:rPr>
            <w:rFonts w:ascii="Times New Roman" w:eastAsia="Times New Roman" w:hAnsi="Times New Roman" w:cs="Times New Roman"/>
            <w:iCs/>
            <w:sz w:val="20"/>
            <w:szCs w:val="20"/>
          </w:rPr>
          <w:t>V</w:t>
        </w:r>
        <w:r w:rsidR="001B32E3" w:rsidRPr="003D11E0">
          <w:rPr>
            <w:rFonts w:ascii="Times New Roman" w:eastAsia="Times New Roman" w:hAnsi="Times New Roman" w:cs="Times New Roman"/>
            <w:iCs/>
            <w:sz w:val="20"/>
            <w:szCs w:val="20"/>
            <w:rPrChange w:id="10165" w:author="innovatiview" w:date="2024-04-04T14:49:00Z">
              <w:rPr>
                <w:rFonts w:ascii="Cambria" w:eastAsia="Times New Roman" w:hAnsi="Cambria" w:cs="Times New Roman"/>
              </w:rPr>
            </w:rPrChange>
          </w:rPr>
          <w:t>olume</w:t>
        </w:r>
        <w:r w:rsidR="001B32E3" w:rsidRPr="003D11E0">
          <w:rPr>
            <w:rFonts w:ascii="Times New Roman" w:eastAsia="Times New Roman" w:hAnsi="Times New Roman" w:cs="Times New Roman"/>
            <w:iCs/>
            <w:spacing w:val="-12"/>
            <w:sz w:val="20"/>
            <w:szCs w:val="20"/>
            <w:rPrChange w:id="10166" w:author="innovatiview" w:date="2024-04-04T14:49:00Z">
              <w:rPr>
                <w:rFonts w:ascii="Cambria" w:eastAsia="Times New Roman" w:hAnsi="Cambria" w:cs="Times New Roman"/>
                <w:spacing w:val="-12"/>
              </w:rPr>
            </w:rPrChange>
          </w:rPr>
          <w:t xml:space="preserve"> </w:t>
        </w:r>
        <w:r w:rsidR="001B32E3" w:rsidRPr="003D11E0">
          <w:rPr>
            <w:rFonts w:ascii="Times New Roman" w:eastAsia="Times New Roman" w:hAnsi="Times New Roman" w:cs="Times New Roman"/>
            <w:iCs/>
            <w:sz w:val="20"/>
            <w:szCs w:val="20"/>
            <w:rPrChange w:id="10167" w:author="innovatiview" w:date="2024-04-04T14:49:00Z">
              <w:rPr>
                <w:rFonts w:ascii="Cambria" w:eastAsia="Times New Roman" w:hAnsi="Cambria" w:cs="Times New Roman"/>
              </w:rPr>
            </w:rPrChange>
          </w:rPr>
          <w:t>of</w:t>
        </w:r>
        <w:r w:rsidR="001B32E3" w:rsidRPr="003D11E0">
          <w:rPr>
            <w:rFonts w:ascii="Times New Roman" w:eastAsia="Times New Roman" w:hAnsi="Times New Roman" w:cs="Times New Roman"/>
            <w:iCs/>
            <w:spacing w:val="-13"/>
            <w:sz w:val="20"/>
            <w:szCs w:val="20"/>
            <w:rPrChange w:id="10168" w:author="innovatiview" w:date="2024-04-04T14:49:00Z">
              <w:rPr>
                <w:rFonts w:ascii="Cambria" w:eastAsia="Times New Roman" w:hAnsi="Cambria" w:cs="Times New Roman"/>
                <w:spacing w:val="-13"/>
              </w:rPr>
            </w:rPrChange>
          </w:rPr>
          <w:t xml:space="preserve"> </w:t>
        </w:r>
        <w:r w:rsidR="001B32E3" w:rsidRPr="003D11E0">
          <w:rPr>
            <w:rFonts w:ascii="Times New Roman" w:eastAsia="Times New Roman" w:hAnsi="Times New Roman" w:cs="Times New Roman"/>
            <w:iCs/>
            <w:sz w:val="20"/>
            <w:szCs w:val="20"/>
            <w:rPrChange w:id="10169" w:author="innovatiview" w:date="2024-04-04T14:49:00Z">
              <w:rPr>
                <w:rFonts w:ascii="Cambria" w:eastAsia="Times New Roman" w:hAnsi="Cambria" w:cs="Times New Roman"/>
              </w:rPr>
            </w:rPrChange>
          </w:rPr>
          <w:t>pyknomet</w:t>
        </w:r>
        <w:r w:rsidR="001B32E3" w:rsidRPr="003D11E0">
          <w:rPr>
            <w:rFonts w:ascii="Times New Roman" w:eastAsia="Times New Roman" w:hAnsi="Times New Roman" w:cs="Times New Roman"/>
            <w:iCs/>
            <w:spacing w:val="-1"/>
            <w:sz w:val="20"/>
            <w:szCs w:val="20"/>
            <w:rPrChange w:id="10170" w:author="innovatiview" w:date="2024-04-04T14:49:00Z">
              <w:rPr>
                <w:rFonts w:ascii="Cambria" w:eastAsia="Times New Roman" w:hAnsi="Cambria" w:cs="Times New Roman"/>
                <w:spacing w:val="-1"/>
              </w:rPr>
            </w:rPrChange>
          </w:rPr>
          <w:t>e</w:t>
        </w:r>
        <w:r w:rsidR="001B32E3" w:rsidRPr="003D11E0">
          <w:rPr>
            <w:rFonts w:ascii="Times New Roman" w:eastAsia="Times New Roman" w:hAnsi="Times New Roman" w:cs="Times New Roman"/>
            <w:iCs/>
            <w:sz w:val="20"/>
            <w:szCs w:val="20"/>
            <w:rPrChange w:id="10171" w:author="innovatiview" w:date="2024-04-04T14:49:00Z">
              <w:rPr>
                <w:rFonts w:ascii="Cambria" w:eastAsia="Times New Roman" w:hAnsi="Cambria" w:cs="Times New Roman"/>
              </w:rPr>
            </w:rPrChange>
          </w:rPr>
          <w:t>r</w:t>
        </w:r>
        <w:r w:rsidR="001B32E3" w:rsidRPr="003D11E0">
          <w:rPr>
            <w:rFonts w:ascii="Times New Roman" w:eastAsia="Times New Roman" w:hAnsi="Times New Roman" w:cs="Times New Roman"/>
            <w:iCs/>
            <w:spacing w:val="-12"/>
            <w:sz w:val="20"/>
            <w:szCs w:val="20"/>
            <w:rPrChange w:id="10172" w:author="innovatiview" w:date="2024-04-04T14:49:00Z">
              <w:rPr>
                <w:rFonts w:ascii="Cambria" w:eastAsia="Times New Roman" w:hAnsi="Cambria" w:cs="Times New Roman"/>
                <w:spacing w:val="-12"/>
              </w:rPr>
            </w:rPrChange>
          </w:rPr>
          <w:t xml:space="preserve"> </w:t>
        </w:r>
        <w:r w:rsidR="001B32E3" w:rsidRPr="003D11E0">
          <w:rPr>
            <w:rFonts w:ascii="Times New Roman" w:eastAsia="Times New Roman" w:hAnsi="Times New Roman" w:cs="Times New Roman"/>
            <w:iCs/>
            <w:spacing w:val="-1"/>
            <w:sz w:val="20"/>
            <w:szCs w:val="20"/>
            <w:rPrChange w:id="10173" w:author="innovatiview" w:date="2024-04-04T14:49:00Z">
              <w:rPr>
                <w:rFonts w:ascii="Cambria" w:eastAsia="Times New Roman" w:hAnsi="Cambria" w:cs="Times New Roman"/>
                <w:spacing w:val="-1"/>
              </w:rPr>
            </w:rPrChange>
          </w:rPr>
          <w:t>a</w:t>
        </w:r>
        <w:r w:rsidR="001B32E3" w:rsidRPr="003D11E0">
          <w:rPr>
            <w:rFonts w:ascii="Times New Roman" w:eastAsia="Times New Roman" w:hAnsi="Times New Roman" w:cs="Times New Roman"/>
            <w:iCs/>
            <w:sz w:val="20"/>
            <w:szCs w:val="20"/>
            <w:rPrChange w:id="10174" w:author="innovatiview" w:date="2024-04-04T14:49:00Z">
              <w:rPr>
                <w:rFonts w:ascii="Cambria" w:eastAsia="Times New Roman" w:hAnsi="Cambria" w:cs="Times New Roman"/>
              </w:rPr>
            </w:rPrChange>
          </w:rPr>
          <w:t>t</w:t>
        </w:r>
        <w:r w:rsidR="001B32E3" w:rsidRPr="003D11E0">
          <w:rPr>
            <w:rFonts w:ascii="Times New Roman" w:eastAsia="Times New Roman" w:hAnsi="Times New Roman" w:cs="Times New Roman"/>
            <w:iCs/>
            <w:spacing w:val="-11"/>
            <w:sz w:val="20"/>
            <w:szCs w:val="20"/>
            <w:rPrChange w:id="10175" w:author="innovatiview" w:date="2024-04-04T14:49:00Z">
              <w:rPr>
                <w:rFonts w:ascii="Cambria" w:eastAsia="Times New Roman" w:hAnsi="Cambria" w:cs="Times New Roman"/>
                <w:spacing w:val="-11"/>
              </w:rPr>
            </w:rPrChange>
          </w:rPr>
          <w:t xml:space="preserve"> </w:t>
        </w:r>
        <w:r w:rsidR="001B32E3" w:rsidRPr="003D11E0">
          <w:rPr>
            <w:rFonts w:ascii="Times New Roman" w:eastAsia="Times New Roman" w:hAnsi="Times New Roman" w:cs="Times New Roman"/>
            <w:iCs/>
            <w:sz w:val="20"/>
            <w:szCs w:val="20"/>
            <w:rPrChange w:id="10176" w:author="innovatiview" w:date="2024-04-04T14:49:00Z">
              <w:rPr>
                <w:rFonts w:ascii="Cambria" w:eastAsia="Times New Roman" w:hAnsi="Cambria" w:cs="Times New Roman"/>
              </w:rPr>
            </w:rPrChange>
          </w:rPr>
          <w:t>r</w:t>
        </w:r>
        <w:r w:rsidR="001B32E3" w:rsidRPr="003D11E0">
          <w:rPr>
            <w:rFonts w:ascii="Times New Roman" w:eastAsia="Times New Roman" w:hAnsi="Times New Roman" w:cs="Times New Roman"/>
            <w:iCs/>
            <w:spacing w:val="-2"/>
            <w:sz w:val="20"/>
            <w:szCs w:val="20"/>
            <w:rPrChange w:id="10177" w:author="innovatiview" w:date="2024-04-04T14:49:00Z">
              <w:rPr>
                <w:rFonts w:ascii="Cambria" w:eastAsia="Times New Roman" w:hAnsi="Cambria" w:cs="Times New Roman"/>
                <w:spacing w:val="-2"/>
              </w:rPr>
            </w:rPrChange>
          </w:rPr>
          <w:t>e</w:t>
        </w:r>
        <w:r w:rsidR="001B32E3" w:rsidRPr="003D11E0">
          <w:rPr>
            <w:rFonts w:ascii="Times New Roman" w:eastAsia="Times New Roman" w:hAnsi="Times New Roman" w:cs="Times New Roman"/>
            <w:iCs/>
            <w:sz w:val="20"/>
            <w:szCs w:val="20"/>
            <w:rPrChange w:id="10178" w:author="innovatiview" w:date="2024-04-04T14:49:00Z">
              <w:rPr>
                <w:rFonts w:ascii="Cambria" w:eastAsia="Times New Roman" w:hAnsi="Cambria" w:cs="Times New Roman"/>
              </w:rPr>
            </w:rPrChange>
          </w:rPr>
          <w:t>fer</w:t>
        </w:r>
        <w:r w:rsidR="001B32E3" w:rsidRPr="003D11E0">
          <w:rPr>
            <w:rFonts w:ascii="Times New Roman" w:eastAsia="Times New Roman" w:hAnsi="Times New Roman" w:cs="Times New Roman"/>
            <w:iCs/>
            <w:spacing w:val="-2"/>
            <w:sz w:val="20"/>
            <w:szCs w:val="20"/>
            <w:rPrChange w:id="10179" w:author="innovatiview" w:date="2024-04-04T14:49:00Z">
              <w:rPr>
                <w:rFonts w:ascii="Cambria" w:eastAsia="Times New Roman" w:hAnsi="Cambria" w:cs="Times New Roman"/>
                <w:spacing w:val="-2"/>
              </w:rPr>
            </w:rPrChange>
          </w:rPr>
          <w:t>e</w:t>
        </w:r>
        <w:r w:rsidR="001B32E3" w:rsidRPr="003D11E0">
          <w:rPr>
            <w:rFonts w:ascii="Times New Roman" w:eastAsia="Times New Roman" w:hAnsi="Times New Roman" w:cs="Times New Roman"/>
            <w:iCs/>
            <w:sz w:val="20"/>
            <w:szCs w:val="20"/>
            <w:rPrChange w:id="10180" w:author="innovatiview" w:date="2024-04-04T14:49:00Z">
              <w:rPr>
                <w:rFonts w:ascii="Cambria" w:eastAsia="Times New Roman" w:hAnsi="Cambria" w:cs="Times New Roman"/>
              </w:rPr>
            </w:rPrChange>
          </w:rPr>
          <w:t>n</w:t>
        </w:r>
        <w:r w:rsidR="001B32E3" w:rsidRPr="003D11E0">
          <w:rPr>
            <w:rFonts w:ascii="Times New Roman" w:eastAsia="Times New Roman" w:hAnsi="Times New Roman" w:cs="Times New Roman"/>
            <w:iCs/>
            <w:spacing w:val="1"/>
            <w:sz w:val="20"/>
            <w:szCs w:val="20"/>
            <w:rPrChange w:id="10181" w:author="innovatiview" w:date="2024-04-04T14:49:00Z">
              <w:rPr>
                <w:rFonts w:ascii="Cambria" w:eastAsia="Times New Roman" w:hAnsi="Cambria" w:cs="Times New Roman"/>
                <w:spacing w:val="1"/>
              </w:rPr>
            </w:rPrChange>
          </w:rPr>
          <w:t>c</w:t>
        </w:r>
        <w:r w:rsidR="001B32E3" w:rsidRPr="003D11E0">
          <w:rPr>
            <w:rFonts w:ascii="Times New Roman" w:eastAsia="Times New Roman" w:hAnsi="Times New Roman" w:cs="Times New Roman"/>
            <w:iCs/>
            <w:sz w:val="20"/>
            <w:szCs w:val="20"/>
            <w:rPrChange w:id="10182" w:author="innovatiview" w:date="2024-04-04T14:49:00Z">
              <w:rPr>
                <w:rFonts w:ascii="Cambria" w:eastAsia="Times New Roman" w:hAnsi="Cambria" w:cs="Times New Roman"/>
              </w:rPr>
            </w:rPrChange>
          </w:rPr>
          <w:t>e</w:t>
        </w:r>
        <w:r w:rsidR="001B32E3" w:rsidRPr="003D11E0">
          <w:rPr>
            <w:rFonts w:ascii="Times New Roman" w:eastAsia="Times New Roman" w:hAnsi="Times New Roman" w:cs="Times New Roman"/>
            <w:iCs/>
            <w:spacing w:val="-13"/>
            <w:sz w:val="20"/>
            <w:szCs w:val="20"/>
            <w:rPrChange w:id="10183" w:author="innovatiview" w:date="2024-04-04T14:49:00Z">
              <w:rPr>
                <w:rFonts w:ascii="Cambria" w:eastAsia="Times New Roman" w:hAnsi="Cambria" w:cs="Times New Roman"/>
                <w:spacing w:val="-13"/>
              </w:rPr>
            </w:rPrChange>
          </w:rPr>
          <w:t xml:space="preserve"> </w:t>
        </w:r>
        <w:r w:rsidR="001B32E3" w:rsidRPr="003D11E0">
          <w:rPr>
            <w:rFonts w:ascii="Times New Roman" w:eastAsia="Times New Roman" w:hAnsi="Times New Roman" w:cs="Times New Roman"/>
            <w:iCs/>
            <w:sz w:val="20"/>
            <w:szCs w:val="20"/>
            <w:rPrChange w:id="10184" w:author="innovatiview" w:date="2024-04-04T14:49:00Z">
              <w:rPr>
                <w:rFonts w:ascii="Cambria" w:eastAsia="Times New Roman" w:hAnsi="Cambria" w:cs="Times New Roman"/>
              </w:rPr>
            </w:rPrChange>
          </w:rPr>
          <w:t>temp</w:t>
        </w:r>
        <w:r w:rsidR="001B32E3" w:rsidRPr="003D11E0">
          <w:rPr>
            <w:rFonts w:ascii="Times New Roman" w:eastAsia="Times New Roman" w:hAnsi="Times New Roman" w:cs="Times New Roman"/>
            <w:iCs/>
            <w:spacing w:val="-1"/>
            <w:sz w:val="20"/>
            <w:szCs w:val="20"/>
            <w:rPrChange w:id="10185" w:author="innovatiview" w:date="2024-04-04T14:49:00Z">
              <w:rPr>
                <w:rFonts w:ascii="Cambria" w:eastAsia="Times New Roman" w:hAnsi="Cambria" w:cs="Times New Roman"/>
                <w:spacing w:val="-1"/>
              </w:rPr>
            </w:rPrChange>
          </w:rPr>
          <w:t>e</w:t>
        </w:r>
        <w:r w:rsidR="001B32E3" w:rsidRPr="003D11E0">
          <w:rPr>
            <w:rFonts w:ascii="Times New Roman" w:eastAsia="Times New Roman" w:hAnsi="Times New Roman" w:cs="Times New Roman"/>
            <w:iCs/>
            <w:spacing w:val="1"/>
            <w:sz w:val="20"/>
            <w:szCs w:val="20"/>
            <w:rPrChange w:id="10186" w:author="innovatiview" w:date="2024-04-04T14:49:00Z">
              <w:rPr>
                <w:rFonts w:ascii="Cambria" w:eastAsia="Times New Roman" w:hAnsi="Cambria" w:cs="Times New Roman"/>
                <w:spacing w:val="1"/>
              </w:rPr>
            </w:rPrChange>
          </w:rPr>
          <w:t>r</w:t>
        </w:r>
        <w:r w:rsidR="001B32E3" w:rsidRPr="003D11E0">
          <w:rPr>
            <w:rFonts w:ascii="Times New Roman" w:eastAsia="Times New Roman" w:hAnsi="Times New Roman" w:cs="Times New Roman"/>
            <w:iCs/>
            <w:spacing w:val="-1"/>
            <w:sz w:val="20"/>
            <w:szCs w:val="20"/>
            <w:rPrChange w:id="10187" w:author="innovatiview" w:date="2024-04-04T14:49:00Z">
              <w:rPr>
                <w:rFonts w:ascii="Cambria" w:eastAsia="Times New Roman" w:hAnsi="Cambria" w:cs="Times New Roman"/>
                <w:spacing w:val="-1"/>
              </w:rPr>
            </w:rPrChange>
          </w:rPr>
          <w:t>a</w:t>
        </w:r>
        <w:r w:rsidR="001B32E3" w:rsidRPr="003D11E0">
          <w:rPr>
            <w:rFonts w:ascii="Times New Roman" w:eastAsia="Times New Roman" w:hAnsi="Times New Roman" w:cs="Times New Roman"/>
            <w:iCs/>
            <w:sz w:val="20"/>
            <w:szCs w:val="20"/>
            <w:rPrChange w:id="10188" w:author="innovatiview" w:date="2024-04-04T14:49:00Z">
              <w:rPr>
                <w:rFonts w:ascii="Cambria" w:eastAsia="Times New Roman" w:hAnsi="Cambria" w:cs="Times New Roman"/>
              </w:rPr>
            </w:rPrChange>
          </w:rPr>
          <w:t>tu</w:t>
        </w:r>
        <w:r w:rsidR="001B32E3" w:rsidRPr="003D11E0">
          <w:rPr>
            <w:rFonts w:ascii="Times New Roman" w:eastAsia="Times New Roman" w:hAnsi="Times New Roman" w:cs="Times New Roman"/>
            <w:iCs/>
            <w:spacing w:val="1"/>
            <w:sz w:val="20"/>
            <w:szCs w:val="20"/>
            <w:rPrChange w:id="10189" w:author="innovatiview" w:date="2024-04-04T14:49:00Z">
              <w:rPr>
                <w:rFonts w:ascii="Cambria" w:eastAsia="Times New Roman" w:hAnsi="Cambria" w:cs="Times New Roman"/>
                <w:spacing w:val="1"/>
              </w:rPr>
            </w:rPrChange>
          </w:rPr>
          <w:t>r</w:t>
        </w:r>
        <w:r w:rsidR="001B32E3" w:rsidRPr="003D11E0">
          <w:rPr>
            <w:rFonts w:ascii="Times New Roman" w:eastAsia="Times New Roman" w:hAnsi="Times New Roman" w:cs="Times New Roman"/>
            <w:iCs/>
            <w:spacing w:val="-1"/>
            <w:sz w:val="20"/>
            <w:szCs w:val="20"/>
            <w:rPrChange w:id="10190" w:author="innovatiview" w:date="2024-04-04T14:49:00Z">
              <w:rPr>
                <w:rFonts w:ascii="Cambria" w:eastAsia="Times New Roman" w:hAnsi="Cambria" w:cs="Times New Roman"/>
                <w:spacing w:val="-1"/>
              </w:rPr>
            </w:rPrChange>
          </w:rPr>
          <w:t>e</w:t>
        </w:r>
        <w:r w:rsidR="001B32E3" w:rsidRPr="003D11E0">
          <w:rPr>
            <w:rFonts w:ascii="Times New Roman" w:eastAsia="Times New Roman" w:hAnsi="Times New Roman" w:cs="Times New Roman"/>
            <w:iCs/>
            <w:sz w:val="20"/>
            <w:szCs w:val="20"/>
            <w:rPrChange w:id="10191" w:author="innovatiview" w:date="2024-04-04T14:49:00Z">
              <w:rPr>
                <w:rFonts w:ascii="Cambria" w:eastAsia="Times New Roman" w:hAnsi="Cambria" w:cs="Times New Roman"/>
              </w:rPr>
            </w:rPrChange>
          </w:rPr>
          <w:t>,</w:t>
        </w:r>
        <w:r w:rsidR="001B32E3" w:rsidRPr="003D11E0">
          <w:rPr>
            <w:rFonts w:ascii="Times New Roman" w:eastAsia="Times New Roman" w:hAnsi="Times New Roman" w:cs="Times New Roman"/>
            <w:iCs/>
            <w:spacing w:val="-15"/>
            <w:sz w:val="20"/>
            <w:szCs w:val="20"/>
            <w:rPrChange w:id="10192" w:author="innovatiview" w:date="2024-04-04T14:49:00Z">
              <w:rPr>
                <w:rFonts w:ascii="Cambria" w:eastAsia="Times New Roman" w:hAnsi="Cambria" w:cs="Times New Roman"/>
                <w:spacing w:val="-15"/>
              </w:rPr>
            </w:rPrChange>
          </w:rPr>
          <w:t xml:space="preserve"> </w:t>
        </w:r>
        <w:r w:rsidR="001B32E3" w:rsidRPr="003D11E0">
          <w:rPr>
            <w:rFonts w:ascii="Times New Roman" w:eastAsia="Times New Roman" w:hAnsi="Times New Roman" w:cs="Times New Roman"/>
            <w:iCs/>
            <w:sz w:val="20"/>
            <w:szCs w:val="20"/>
            <w:rPrChange w:id="10193" w:author="innovatiview" w:date="2024-04-04T14:49:00Z">
              <w:rPr>
                <w:rFonts w:ascii="Cambria" w:eastAsia="Times New Roman" w:hAnsi="Cambria" w:cs="Times New Roman"/>
                <w:i/>
              </w:rPr>
            </w:rPrChange>
          </w:rPr>
          <w:t>T,</w:t>
        </w:r>
        <w:r w:rsidR="001B32E3" w:rsidRPr="003D11E0">
          <w:rPr>
            <w:rFonts w:ascii="Times New Roman" w:eastAsia="Times New Roman" w:hAnsi="Times New Roman" w:cs="Times New Roman"/>
            <w:iCs/>
            <w:spacing w:val="-12"/>
            <w:sz w:val="20"/>
            <w:szCs w:val="20"/>
            <w:rPrChange w:id="10194" w:author="innovatiview" w:date="2024-04-04T14:49:00Z">
              <w:rPr>
                <w:rFonts w:ascii="Cambria" w:eastAsia="Times New Roman" w:hAnsi="Cambria" w:cs="Times New Roman"/>
                <w:spacing w:val="-12"/>
              </w:rPr>
            </w:rPrChange>
          </w:rPr>
          <w:t xml:space="preserve"> </w:t>
        </w:r>
        <w:r w:rsidR="001B32E3" w:rsidRPr="003D11E0">
          <w:rPr>
            <w:rFonts w:ascii="Times New Roman" w:eastAsia="Times New Roman" w:hAnsi="Times New Roman" w:cs="Times New Roman"/>
            <w:iCs/>
            <w:sz w:val="20"/>
            <w:szCs w:val="20"/>
            <w:rPrChange w:id="10195" w:author="innovatiview" w:date="2024-04-04T14:49:00Z">
              <w:rPr>
                <w:rFonts w:ascii="Cambria" w:eastAsia="Times New Roman" w:hAnsi="Cambria" w:cs="Times New Roman"/>
              </w:rPr>
            </w:rPrChange>
          </w:rPr>
          <w:t>in</w:t>
        </w:r>
        <w:r w:rsidR="001B32E3" w:rsidRPr="003D11E0">
          <w:rPr>
            <w:rFonts w:ascii="Times New Roman" w:eastAsia="Times New Roman" w:hAnsi="Times New Roman" w:cs="Times New Roman"/>
            <w:iCs/>
            <w:spacing w:val="-11"/>
            <w:sz w:val="20"/>
            <w:szCs w:val="20"/>
            <w:rPrChange w:id="10196" w:author="innovatiview" w:date="2024-04-04T14:49:00Z">
              <w:rPr>
                <w:rFonts w:ascii="Cambria" w:eastAsia="Times New Roman" w:hAnsi="Cambria" w:cs="Times New Roman"/>
                <w:spacing w:val="-11"/>
              </w:rPr>
            </w:rPrChange>
          </w:rPr>
          <w:t xml:space="preserve"> </w:t>
        </w:r>
        <w:r w:rsidR="001B32E3" w:rsidRPr="003D11E0">
          <w:rPr>
            <w:rFonts w:ascii="Times New Roman" w:eastAsia="Times New Roman" w:hAnsi="Times New Roman" w:cs="Times New Roman"/>
            <w:iCs/>
            <w:sz w:val="20"/>
            <w:szCs w:val="20"/>
            <w:rPrChange w:id="10197" w:author="innovatiview" w:date="2024-04-04T14:49:00Z">
              <w:rPr>
                <w:rFonts w:ascii="Cambria" w:eastAsia="Times New Roman" w:hAnsi="Cambria" w:cs="Times New Roman"/>
              </w:rPr>
            </w:rPrChange>
          </w:rPr>
          <w:t>m</w:t>
        </w:r>
        <w:r w:rsidR="001B32E3" w:rsidRPr="003D11E0">
          <w:rPr>
            <w:rFonts w:ascii="Times New Roman" w:eastAsia="Times New Roman" w:hAnsi="Times New Roman" w:cs="Times New Roman"/>
            <w:iCs/>
            <w:spacing w:val="-2"/>
            <w:sz w:val="20"/>
            <w:szCs w:val="20"/>
            <w:rPrChange w:id="10198" w:author="innovatiview" w:date="2024-04-04T14:49:00Z">
              <w:rPr>
                <w:rFonts w:ascii="Cambria" w:eastAsia="Times New Roman" w:hAnsi="Cambria" w:cs="Times New Roman"/>
                <w:spacing w:val="-2"/>
              </w:rPr>
            </w:rPrChange>
          </w:rPr>
          <w:t>l</w:t>
        </w:r>
        <w:r w:rsidR="001B32E3" w:rsidRPr="003D11E0">
          <w:rPr>
            <w:rFonts w:ascii="Times New Roman" w:eastAsia="Times New Roman" w:hAnsi="Times New Roman" w:cs="Times New Roman"/>
            <w:iCs/>
            <w:sz w:val="20"/>
            <w:szCs w:val="20"/>
            <w:rPrChange w:id="10199" w:author="innovatiview" w:date="2024-04-04T14:49:00Z">
              <w:rPr>
                <w:rFonts w:ascii="Cambria" w:eastAsia="Times New Roman" w:hAnsi="Cambria" w:cs="Times New Roman"/>
              </w:rPr>
            </w:rPrChange>
          </w:rPr>
          <w:t>;</w:t>
        </w:r>
      </w:moveTo>
    </w:p>
    <w:moveToRangeEnd w:id="10158"/>
    <w:p w14:paraId="52562142" w14:textId="4FC209CA" w:rsidR="00FB7A68" w:rsidRPr="003D11E0" w:rsidDel="001B32E3" w:rsidRDefault="003D11E0">
      <w:pPr>
        <w:widowControl w:val="0"/>
        <w:tabs>
          <w:tab w:val="left" w:pos="450"/>
          <w:tab w:val="left" w:pos="990"/>
        </w:tabs>
        <w:spacing w:after="0" w:line="240" w:lineRule="auto"/>
        <w:ind w:left="360"/>
        <w:jc w:val="both"/>
        <w:rPr>
          <w:ins w:id="10200" w:author="innovatiview" w:date="2024-04-04T09:59:00Z"/>
          <w:rFonts w:ascii="Times New Roman" w:eastAsia="Times New Roman" w:hAnsi="Times New Roman" w:cs="Times New Roman"/>
          <w:iCs/>
          <w:sz w:val="20"/>
          <w:szCs w:val="20"/>
          <w:rPrChange w:id="10201" w:author="innovatiview" w:date="2024-04-04T14:49:00Z">
            <w:rPr>
              <w:ins w:id="10202" w:author="innovatiview" w:date="2024-04-04T09:59:00Z"/>
              <w:rFonts w:ascii="Cambria" w:eastAsia="Times New Roman" w:hAnsi="Cambria" w:cs="Times New Roman"/>
            </w:rPr>
          </w:rPrChange>
        </w:rPr>
        <w:pPrChange w:id="10203" w:author="innovatiview" w:date="2024-04-10T09:21:00Z">
          <w:pPr>
            <w:widowControl w:val="0"/>
            <w:spacing w:after="0" w:line="253" w:lineRule="exact"/>
            <w:ind w:left="1440"/>
          </w:pPr>
        </w:pPrChange>
      </w:pPr>
      <w:ins w:id="10204" w:author="innovatiview" w:date="2024-04-04T14:43:00Z">
        <w:r>
          <w:rPr>
            <w:rFonts w:ascii="Times New Roman" w:eastAsia="Times New Roman" w:hAnsi="Times New Roman" w:cs="Times New Roman"/>
            <w:spacing w:val="-1"/>
            <w:sz w:val="20"/>
            <w:szCs w:val="20"/>
          </w:rPr>
          <w:t xml:space="preserve"> </w:t>
        </w:r>
      </w:ins>
      <w:ins w:id="10205" w:author="innovatiview" w:date="2024-04-04T09:59:00Z">
        <w:r w:rsidR="00FB7A68" w:rsidRPr="003D11E0">
          <w:rPr>
            <w:rFonts w:ascii="Times New Roman" w:eastAsia="Times New Roman" w:hAnsi="Times New Roman" w:cs="Times New Roman"/>
            <w:iCs/>
            <w:sz w:val="20"/>
            <w:szCs w:val="20"/>
            <w:rPrChange w:id="10206" w:author="innovatiview" w:date="2024-04-04T14:49:00Z">
              <w:rPr>
                <w:rFonts w:ascii="Cambria" w:eastAsia="Times New Roman" w:hAnsi="Cambria" w:cs="Times New Roman"/>
                <w:i/>
              </w:rPr>
            </w:rPrChange>
          </w:rPr>
          <w:t>A</w:t>
        </w:r>
        <w:r w:rsidR="00FB7A68" w:rsidRPr="003D11E0">
          <w:rPr>
            <w:rFonts w:ascii="Times New Roman" w:eastAsia="Times New Roman" w:hAnsi="Times New Roman" w:cs="Times New Roman"/>
            <w:iCs/>
            <w:spacing w:val="-5"/>
            <w:sz w:val="20"/>
            <w:szCs w:val="20"/>
            <w:rPrChange w:id="10207" w:author="innovatiview" w:date="2024-04-04T14:49:00Z">
              <w:rPr>
                <w:rFonts w:ascii="Cambria" w:eastAsia="Times New Roman" w:hAnsi="Cambria" w:cs="Times New Roman"/>
                <w:i/>
                <w:spacing w:val="-5"/>
              </w:rPr>
            </w:rPrChange>
          </w:rPr>
          <w:t xml:space="preserve"> </w:t>
        </w:r>
      </w:ins>
      <w:ins w:id="10208" w:author="innovatiview" w:date="2024-04-04T14:47:00Z">
        <w:r w:rsidRPr="003D11E0">
          <w:rPr>
            <w:rFonts w:ascii="Times New Roman" w:eastAsia="Times New Roman" w:hAnsi="Times New Roman" w:cs="Times New Roman"/>
            <w:iCs/>
            <w:spacing w:val="-5"/>
            <w:sz w:val="20"/>
            <w:szCs w:val="20"/>
            <w:rPrChange w:id="10209" w:author="innovatiview" w:date="2024-04-04T14:49:00Z">
              <w:rPr>
                <w:rFonts w:ascii="Times New Roman" w:eastAsia="Times New Roman" w:hAnsi="Times New Roman" w:cs="Times New Roman"/>
                <w:i/>
                <w:spacing w:val="-5"/>
                <w:sz w:val="20"/>
                <w:szCs w:val="20"/>
              </w:rPr>
            </w:rPrChange>
          </w:rPr>
          <w:t xml:space="preserve">   </w:t>
        </w:r>
      </w:ins>
      <w:ins w:id="10210" w:author="innovatiview" w:date="2024-04-04T14:48:00Z">
        <w:r w:rsidRPr="003D11E0">
          <w:rPr>
            <w:rFonts w:ascii="Times New Roman" w:eastAsia="Times New Roman" w:hAnsi="Times New Roman" w:cs="Times New Roman"/>
            <w:iCs/>
            <w:spacing w:val="-5"/>
            <w:sz w:val="20"/>
            <w:szCs w:val="20"/>
            <w:rPrChange w:id="10211" w:author="innovatiview" w:date="2024-04-04T14:49:00Z">
              <w:rPr>
                <w:rFonts w:ascii="Times New Roman" w:eastAsia="Times New Roman" w:hAnsi="Times New Roman" w:cs="Times New Roman"/>
                <w:i/>
                <w:spacing w:val="-5"/>
                <w:sz w:val="20"/>
                <w:szCs w:val="20"/>
              </w:rPr>
            </w:rPrChange>
          </w:rPr>
          <w:t xml:space="preserve"> </w:t>
        </w:r>
      </w:ins>
      <w:ins w:id="10212" w:author="innovatiview" w:date="2024-04-04T14:47:00Z">
        <w:r w:rsidR="001A013C">
          <w:rPr>
            <w:rFonts w:ascii="Times New Roman" w:eastAsia="Times New Roman" w:hAnsi="Times New Roman" w:cs="Times New Roman"/>
            <w:iCs/>
            <w:spacing w:val="-5"/>
            <w:sz w:val="20"/>
            <w:szCs w:val="20"/>
          </w:rPr>
          <w:t xml:space="preserve"> </w:t>
        </w:r>
      </w:ins>
      <w:ins w:id="10213" w:author="innovatiview" w:date="2024-04-05T10:17:00Z">
        <w:r w:rsidR="001A013C">
          <w:rPr>
            <w:rFonts w:ascii="Times New Roman" w:eastAsia="Times New Roman" w:hAnsi="Times New Roman" w:cs="Times New Roman"/>
            <w:iCs/>
            <w:spacing w:val="-5"/>
            <w:sz w:val="20"/>
            <w:szCs w:val="20"/>
          </w:rPr>
          <w:t>=</w:t>
        </w:r>
      </w:ins>
      <w:ins w:id="10214" w:author="innovatiview" w:date="2024-04-04T14:48:00Z">
        <w:r w:rsidRPr="003D11E0">
          <w:rPr>
            <w:rFonts w:ascii="Times New Roman" w:eastAsia="Times New Roman" w:hAnsi="Times New Roman" w:cs="Times New Roman"/>
            <w:iCs/>
            <w:spacing w:val="-5"/>
            <w:sz w:val="20"/>
            <w:szCs w:val="20"/>
            <w:rPrChange w:id="10215" w:author="innovatiview" w:date="2024-04-04T14:49:00Z">
              <w:rPr>
                <w:rFonts w:ascii="Times New Roman" w:eastAsia="Times New Roman" w:hAnsi="Times New Roman" w:cs="Times New Roman"/>
                <w:i/>
                <w:spacing w:val="-5"/>
                <w:sz w:val="20"/>
                <w:szCs w:val="20"/>
              </w:rPr>
            </w:rPrChange>
          </w:rPr>
          <w:t xml:space="preserve"> </w:t>
        </w:r>
        <w:r w:rsidRPr="003D11E0">
          <w:rPr>
            <w:rFonts w:ascii="Times New Roman" w:eastAsia="Times New Roman" w:hAnsi="Times New Roman" w:cs="Times New Roman"/>
            <w:iCs/>
            <w:spacing w:val="-6"/>
            <w:sz w:val="20"/>
            <w:szCs w:val="20"/>
            <w:rPrChange w:id="10216" w:author="innovatiview" w:date="2024-04-04T14:49:00Z">
              <w:rPr>
                <w:rFonts w:ascii="Times New Roman" w:eastAsia="Times New Roman" w:hAnsi="Times New Roman" w:cs="Times New Roman"/>
                <w:spacing w:val="-6"/>
                <w:sz w:val="20"/>
                <w:szCs w:val="20"/>
              </w:rPr>
            </w:rPrChange>
          </w:rPr>
          <w:t xml:space="preserve"> </w:t>
        </w:r>
      </w:ins>
      <w:ins w:id="10217" w:author="innovatiview" w:date="2024-04-05T10:16:00Z">
        <w:r w:rsidR="001A013C">
          <w:rPr>
            <w:rFonts w:ascii="Times New Roman" w:eastAsia="Times New Roman" w:hAnsi="Times New Roman" w:cs="Times New Roman"/>
            <w:iCs/>
            <w:spacing w:val="-6"/>
            <w:sz w:val="20"/>
            <w:szCs w:val="20"/>
          </w:rPr>
          <w:t xml:space="preserve"> </w:t>
        </w:r>
      </w:ins>
      <w:ins w:id="10218" w:author="innovatiview" w:date="2024-04-05T10:17:00Z">
        <w:r w:rsidR="001A013C">
          <w:rPr>
            <w:rFonts w:ascii="Times New Roman" w:eastAsia="Times New Roman" w:hAnsi="Times New Roman" w:cs="Times New Roman"/>
            <w:iCs/>
            <w:spacing w:val="-6"/>
            <w:sz w:val="20"/>
            <w:szCs w:val="20"/>
          </w:rPr>
          <w:t xml:space="preserve"> </w:t>
        </w:r>
      </w:ins>
      <w:ins w:id="10219" w:author="innovatiview" w:date="2024-04-04T09:59:00Z">
        <w:r w:rsidR="001A013C">
          <w:rPr>
            <w:rFonts w:ascii="Times New Roman" w:eastAsia="Times New Roman" w:hAnsi="Times New Roman" w:cs="Times New Roman"/>
            <w:iCs/>
            <w:spacing w:val="-1"/>
            <w:sz w:val="20"/>
            <w:szCs w:val="20"/>
          </w:rPr>
          <w:t>A</w:t>
        </w:r>
        <w:r w:rsidR="00FB7A68" w:rsidRPr="003D11E0">
          <w:rPr>
            <w:rFonts w:ascii="Times New Roman" w:eastAsia="Times New Roman" w:hAnsi="Times New Roman" w:cs="Times New Roman"/>
            <w:iCs/>
            <w:spacing w:val="-1"/>
            <w:sz w:val="20"/>
            <w:szCs w:val="20"/>
            <w:rPrChange w:id="10220" w:author="innovatiview" w:date="2024-04-04T14:49:00Z">
              <w:rPr>
                <w:rFonts w:ascii="Cambria" w:eastAsia="Times New Roman" w:hAnsi="Cambria" w:cs="Times New Roman"/>
                <w:spacing w:val="-1"/>
              </w:rPr>
            </w:rPrChange>
          </w:rPr>
          <w:t>ir</w:t>
        </w:r>
        <w:r w:rsidR="00FB7A68" w:rsidRPr="003D11E0">
          <w:rPr>
            <w:rFonts w:ascii="Times New Roman" w:eastAsia="Times New Roman" w:hAnsi="Times New Roman" w:cs="Times New Roman"/>
            <w:iCs/>
            <w:spacing w:val="-4"/>
            <w:sz w:val="20"/>
            <w:szCs w:val="20"/>
            <w:rPrChange w:id="10221" w:author="innovatiview" w:date="2024-04-04T14:49:00Z">
              <w:rPr>
                <w:rFonts w:ascii="Cambria" w:eastAsia="Times New Roman" w:hAnsi="Cambria" w:cs="Times New Roman"/>
                <w:spacing w:val="-4"/>
              </w:rPr>
            </w:rPrChange>
          </w:rPr>
          <w:t xml:space="preserve"> </w:t>
        </w:r>
        <w:r w:rsidR="00FB7A68" w:rsidRPr="003D11E0">
          <w:rPr>
            <w:rFonts w:ascii="Times New Roman" w:eastAsia="Times New Roman" w:hAnsi="Times New Roman" w:cs="Times New Roman"/>
            <w:iCs/>
            <w:spacing w:val="-1"/>
            <w:sz w:val="20"/>
            <w:szCs w:val="20"/>
            <w:rPrChange w:id="10222" w:author="innovatiview" w:date="2024-04-04T14:49:00Z">
              <w:rPr>
                <w:rFonts w:ascii="Cambria" w:eastAsia="Times New Roman" w:hAnsi="Cambria" w:cs="Times New Roman"/>
                <w:spacing w:val="-1"/>
              </w:rPr>
            </w:rPrChange>
          </w:rPr>
          <w:t>buoyancy</w:t>
        </w:r>
        <w:r w:rsidR="00FB7A68" w:rsidRPr="003D11E0">
          <w:rPr>
            <w:rFonts w:ascii="Times New Roman" w:eastAsia="Times New Roman" w:hAnsi="Times New Roman" w:cs="Times New Roman"/>
            <w:iCs/>
            <w:spacing w:val="-7"/>
            <w:sz w:val="20"/>
            <w:szCs w:val="20"/>
            <w:rPrChange w:id="10223" w:author="innovatiview" w:date="2024-04-04T14:49:00Z">
              <w:rPr>
                <w:rFonts w:ascii="Cambria" w:eastAsia="Times New Roman" w:hAnsi="Cambria" w:cs="Times New Roman"/>
                <w:spacing w:val="-7"/>
              </w:rPr>
            </w:rPrChange>
          </w:rPr>
          <w:t xml:space="preserve"> </w:t>
        </w:r>
        <w:r w:rsidR="00FB7A68" w:rsidRPr="003D11E0">
          <w:rPr>
            <w:rFonts w:ascii="Times New Roman" w:eastAsia="Times New Roman" w:hAnsi="Times New Roman" w:cs="Times New Roman"/>
            <w:iCs/>
            <w:spacing w:val="-1"/>
            <w:sz w:val="20"/>
            <w:szCs w:val="20"/>
            <w:rPrChange w:id="10224" w:author="innovatiview" w:date="2024-04-04T14:49:00Z">
              <w:rPr>
                <w:rFonts w:ascii="Cambria" w:eastAsia="Times New Roman" w:hAnsi="Cambria" w:cs="Times New Roman"/>
                <w:spacing w:val="-1"/>
              </w:rPr>
            </w:rPrChange>
          </w:rPr>
          <w:t>coefficient,</w:t>
        </w:r>
        <w:r w:rsidR="00FB7A68" w:rsidRPr="003D11E0">
          <w:rPr>
            <w:rFonts w:ascii="Times New Roman" w:eastAsia="Times New Roman" w:hAnsi="Times New Roman" w:cs="Times New Roman"/>
            <w:iCs/>
            <w:spacing w:val="-5"/>
            <w:sz w:val="20"/>
            <w:szCs w:val="20"/>
            <w:rPrChange w:id="10225" w:author="innovatiview" w:date="2024-04-04T14:49:00Z">
              <w:rPr>
                <w:rFonts w:ascii="Cambria" w:eastAsia="Times New Roman" w:hAnsi="Cambria" w:cs="Times New Roman"/>
                <w:spacing w:val="-5"/>
              </w:rPr>
            </w:rPrChange>
          </w:rPr>
          <w:t xml:space="preserve"> </w:t>
        </w:r>
        <w:r w:rsidR="00FB7A68" w:rsidRPr="003D11E0">
          <w:rPr>
            <w:rFonts w:ascii="Times New Roman" w:eastAsia="Times New Roman" w:hAnsi="Times New Roman" w:cs="Times New Roman"/>
            <w:iCs/>
            <w:sz w:val="20"/>
            <w:szCs w:val="20"/>
            <w:rPrChange w:id="10226" w:author="innovatiview" w:date="2024-04-04T14:49:00Z">
              <w:rPr>
                <w:rFonts w:ascii="Cambria" w:eastAsia="Times New Roman" w:hAnsi="Cambria" w:cs="Times New Roman"/>
              </w:rPr>
            </w:rPrChange>
          </w:rPr>
          <w:t>a</w:t>
        </w:r>
        <w:r w:rsidR="00FB7A68" w:rsidRPr="003D11E0">
          <w:rPr>
            <w:rFonts w:ascii="Times New Roman" w:eastAsia="Times New Roman" w:hAnsi="Times New Roman" w:cs="Times New Roman"/>
            <w:iCs/>
            <w:spacing w:val="-5"/>
            <w:sz w:val="20"/>
            <w:szCs w:val="20"/>
            <w:rPrChange w:id="10227" w:author="innovatiview" w:date="2024-04-04T14:49:00Z">
              <w:rPr>
                <w:rFonts w:ascii="Cambria" w:eastAsia="Times New Roman" w:hAnsi="Cambria" w:cs="Times New Roman"/>
                <w:spacing w:val="-5"/>
              </w:rPr>
            </w:rPrChange>
          </w:rPr>
          <w:t xml:space="preserve"> </w:t>
        </w:r>
        <w:r w:rsidR="00FB7A68" w:rsidRPr="003D11E0">
          <w:rPr>
            <w:rFonts w:ascii="Times New Roman" w:eastAsia="Times New Roman" w:hAnsi="Times New Roman" w:cs="Times New Roman"/>
            <w:iCs/>
            <w:spacing w:val="-1"/>
            <w:sz w:val="20"/>
            <w:szCs w:val="20"/>
            <w:rPrChange w:id="10228" w:author="innovatiview" w:date="2024-04-04T14:49:00Z">
              <w:rPr>
                <w:rFonts w:ascii="Cambria" w:eastAsia="Times New Roman" w:hAnsi="Cambria" w:cs="Times New Roman"/>
                <w:spacing w:val="-1"/>
              </w:rPr>
            </w:rPrChange>
          </w:rPr>
          <w:t>constant</w:t>
        </w:r>
        <w:r w:rsidR="00FB7A68" w:rsidRPr="003D11E0">
          <w:rPr>
            <w:rFonts w:ascii="Times New Roman" w:eastAsia="Times New Roman" w:hAnsi="Times New Roman" w:cs="Times New Roman"/>
            <w:iCs/>
            <w:spacing w:val="-5"/>
            <w:sz w:val="20"/>
            <w:szCs w:val="20"/>
            <w:rPrChange w:id="10229" w:author="innovatiview" w:date="2024-04-04T14:49:00Z">
              <w:rPr>
                <w:rFonts w:ascii="Cambria" w:eastAsia="Times New Roman" w:hAnsi="Cambria" w:cs="Times New Roman"/>
                <w:spacing w:val="-5"/>
              </w:rPr>
            </w:rPrChange>
          </w:rPr>
          <w:t xml:space="preserve"> </w:t>
        </w:r>
        <w:r w:rsidR="00FB7A68" w:rsidRPr="003D11E0">
          <w:rPr>
            <w:rFonts w:ascii="Times New Roman" w:eastAsia="Times New Roman" w:hAnsi="Times New Roman" w:cs="Times New Roman"/>
            <w:iCs/>
            <w:sz w:val="20"/>
            <w:szCs w:val="20"/>
            <w:rPrChange w:id="10230" w:author="innovatiview" w:date="2024-04-04T14:49:00Z">
              <w:rPr>
                <w:rFonts w:ascii="Cambria" w:eastAsia="Times New Roman" w:hAnsi="Cambria" w:cs="Times New Roman"/>
              </w:rPr>
            </w:rPrChange>
          </w:rPr>
          <w:t>for</w:t>
        </w:r>
        <w:r w:rsidR="00FB7A68" w:rsidRPr="003D11E0">
          <w:rPr>
            <w:rFonts w:ascii="Times New Roman" w:eastAsia="Times New Roman" w:hAnsi="Times New Roman" w:cs="Times New Roman"/>
            <w:iCs/>
            <w:spacing w:val="-5"/>
            <w:sz w:val="20"/>
            <w:szCs w:val="20"/>
            <w:rPrChange w:id="10231" w:author="innovatiview" w:date="2024-04-04T14:49:00Z">
              <w:rPr>
                <w:rFonts w:ascii="Cambria" w:eastAsia="Times New Roman" w:hAnsi="Cambria" w:cs="Times New Roman"/>
                <w:spacing w:val="-5"/>
              </w:rPr>
            </w:rPrChange>
          </w:rPr>
          <w:t xml:space="preserve"> </w:t>
        </w:r>
        <w:r w:rsidR="00FB7A68" w:rsidRPr="003D11E0">
          <w:rPr>
            <w:rFonts w:ascii="Times New Roman" w:eastAsia="Times New Roman" w:hAnsi="Times New Roman" w:cs="Times New Roman"/>
            <w:iCs/>
            <w:sz w:val="20"/>
            <w:szCs w:val="20"/>
            <w:rPrChange w:id="10232" w:author="innovatiview" w:date="2024-04-04T14:49:00Z">
              <w:rPr>
                <w:rFonts w:ascii="Cambria" w:eastAsia="Times New Roman" w:hAnsi="Cambria" w:cs="Times New Roman"/>
              </w:rPr>
            </w:rPrChange>
          </w:rPr>
          <w:t>the</w:t>
        </w:r>
        <w:r w:rsidR="00FB7A68" w:rsidRPr="003D11E0">
          <w:rPr>
            <w:rFonts w:ascii="Times New Roman" w:eastAsia="Times New Roman" w:hAnsi="Times New Roman" w:cs="Times New Roman"/>
            <w:iCs/>
            <w:spacing w:val="-7"/>
            <w:sz w:val="20"/>
            <w:szCs w:val="20"/>
            <w:rPrChange w:id="10233" w:author="innovatiview" w:date="2024-04-04T14:49:00Z">
              <w:rPr>
                <w:rFonts w:ascii="Cambria" w:eastAsia="Times New Roman" w:hAnsi="Cambria" w:cs="Times New Roman"/>
                <w:spacing w:val="-7"/>
              </w:rPr>
            </w:rPrChange>
          </w:rPr>
          <w:t xml:space="preserve"> </w:t>
        </w:r>
        <w:r w:rsidR="00FB7A68" w:rsidRPr="003D11E0">
          <w:rPr>
            <w:rFonts w:ascii="Times New Roman" w:eastAsia="Times New Roman" w:hAnsi="Times New Roman" w:cs="Times New Roman"/>
            <w:iCs/>
            <w:sz w:val="20"/>
            <w:szCs w:val="20"/>
            <w:rPrChange w:id="10234" w:author="innovatiview" w:date="2024-04-04T14:49:00Z">
              <w:rPr>
                <w:rFonts w:ascii="Cambria" w:eastAsia="Times New Roman" w:hAnsi="Cambria" w:cs="Times New Roman"/>
              </w:rPr>
            </w:rPrChange>
          </w:rPr>
          <w:t>temperature</w:t>
        </w:r>
        <w:r w:rsidR="00FB7A68" w:rsidRPr="003D11E0">
          <w:rPr>
            <w:rFonts w:ascii="Times New Roman" w:eastAsia="Times New Roman" w:hAnsi="Times New Roman" w:cs="Times New Roman"/>
            <w:iCs/>
            <w:spacing w:val="-5"/>
            <w:sz w:val="20"/>
            <w:szCs w:val="20"/>
            <w:rPrChange w:id="10235" w:author="innovatiview" w:date="2024-04-04T14:49:00Z">
              <w:rPr>
                <w:rFonts w:ascii="Cambria" w:eastAsia="Times New Roman" w:hAnsi="Cambria" w:cs="Times New Roman"/>
                <w:spacing w:val="-5"/>
              </w:rPr>
            </w:rPrChange>
          </w:rPr>
          <w:t xml:space="preserve"> </w:t>
        </w:r>
        <w:r w:rsidR="00FB7A68" w:rsidRPr="003D11E0">
          <w:rPr>
            <w:rFonts w:ascii="Times New Roman" w:eastAsia="Times New Roman" w:hAnsi="Times New Roman" w:cs="Times New Roman"/>
            <w:iCs/>
            <w:spacing w:val="-1"/>
            <w:sz w:val="20"/>
            <w:szCs w:val="20"/>
            <w:rPrChange w:id="10236" w:author="innovatiview" w:date="2024-04-04T14:49:00Z">
              <w:rPr>
                <w:rFonts w:ascii="Cambria" w:eastAsia="Times New Roman" w:hAnsi="Cambria" w:cs="Times New Roman"/>
                <w:spacing w:val="-1"/>
              </w:rPr>
            </w:rPrChange>
          </w:rPr>
          <w:t>range</w:t>
        </w:r>
        <w:r w:rsidR="00FB7A68" w:rsidRPr="003D11E0">
          <w:rPr>
            <w:rFonts w:ascii="Times New Roman" w:eastAsia="Times New Roman" w:hAnsi="Times New Roman" w:cs="Times New Roman"/>
            <w:iCs/>
            <w:spacing w:val="-5"/>
            <w:sz w:val="20"/>
            <w:szCs w:val="20"/>
            <w:rPrChange w:id="10237" w:author="innovatiview" w:date="2024-04-04T14:49:00Z">
              <w:rPr>
                <w:rFonts w:ascii="Cambria" w:eastAsia="Times New Roman" w:hAnsi="Cambria" w:cs="Times New Roman"/>
                <w:spacing w:val="-5"/>
              </w:rPr>
            </w:rPrChange>
          </w:rPr>
          <w:t xml:space="preserve"> </w:t>
        </w:r>
        <w:r w:rsidR="00FB7A68" w:rsidRPr="003D11E0">
          <w:rPr>
            <w:rFonts w:ascii="Times New Roman" w:eastAsia="Times New Roman" w:hAnsi="Times New Roman" w:cs="Times New Roman"/>
            <w:iCs/>
            <w:sz w:val="20"/>
            <w:szCs w:val="20"/>
            <w:rPrChange w:id="10238" w:author="innovatiview" w:date="2024-04-04T14:49:00Z">
              <w:rPr>
                <w:rFonts w:ascii="Cambria" w:eastAsia="Times New Roman" w:hAnsi="Cambria" w:cs="Times New Roman"/>
              </w:rPr>
            </w:rPrChange>
          </w:rPr>
          <w:t>involved</w:t>
        </w:r>
        <w:r w:rsidR="00FB7A68" w:rsidRPr="003D11E0">
          <w:rPr>
            <w:rFonts w:ascii="Times New Roman" w:eastAsia="Times New Roman" w:hAnsi="Times New Roman" w:cs="Times New Roman"/>
            <w:iCs/>
            <w:spacing w:val="-4"/>
            <w:sz w:val="20"/>
            <w:szCs w:val="20"/>
            <w:rPrChange w:id="10239" w:author="innovatiview" w:date="2024-04-04T14:49:00Z">
              <w:rPr>
                <w:rFonts w:ascii="Cambria" w:eastAsia="Times New Roman" w:hAnsi="Cambria" w:cs="Times New Roman"/>
                <w:spacing w:val="-4"/>
              </w:rPr>
            </w:rPrChange>
          </w:rPr>
          <w:t xml:space="preserve"> </w:t>
        </w:r>
        <w:r w:rsidR="00FB7A68" w:rsidRPr="003D11E0">
          <w:rPr>
            <w:rFonts w:ascii="Times New Roman" w:eastAsia="Times New Roman" w:hAnsi="Times New Roman" w:cs="Times New Roman"/>
            <w:iCs/>
            <w:sz w:val="20"/>
            <w:szCs w:val="20"/>
            <w:rPrChange w:id="10240" w:author="innovatiview" w:date="2024-04-04T14:49:00Z">
              <w:rPr>
                <w:rFonts w:ascii="Cambria" w:eastAsia="Times New Roman" w:hAnsi="Cambria" w:cs="Times New Roman"/>
              </w:rPr>
            </w:rPrChange>
          </w:rPr>
          <w:t>=</w:t>
        </w:r>
        <w:r w:rsidR="00FB7A68" w:rsidRPr="003D11E0">
          <w:rPr>
            <w:rFonts w:ascii="Times New Roman" w:eastAsia="Times New Roman" w:hAnsi="Times New Roman" w:cs="Times New Roman"/>
            <w:iCs/>
            <w:spacing w:val="-5"/>
            <w:sz w:val="20"/>
            <w:szCs w:val="20"/>
            <w:rPrChange w:id="10241" w:author="innovatiview" w:date="2024-04-04T14:49:00Z">
              <w:rPr>
                <w:rFonts w:ascii="Cambria" w:eastAsia="Times New Roman" w:hAnsi="Cambria" w:cs="Times New Roman"/>
                <w:spacing w:val="-5"/>
              </w:rPr>
            </w:rPrChange>
          </w:rPr>
          <w:t xml:space="preserve"> </w:t>
        </w:r>
        <w:r w:rsidR="00FB7A68" w:rsidRPr="003D11E0">
          <w:rPr>
            <w:rFonts w:ascii="Times New Roman" w:eastAsia="Times New Roman" w:hAnsi="Times New Roman" w:cs="Times New Roman"/>
            <w:iCs/>
            <w:sz w:val="20"/>
            <w:szCs w:val="20"/>
            <w:rPrChange w:id="10242" w:author="innovatiview" w:date="2024-04-04T14:49:00Z">
              <w:rPr>
                <w:rFonts w:ascii="Cambria" w:eastAsia="Times New Roman" w:hAnsi="Cambria" w:cs="Times New Roman"/>
              </w:rPr>
            </w:rPrChange>
          </w:rPr>
          <w:t>1.001</w:t>
        </w:r>
        <w:r w:rsidR="00FB7A68" w:rsidRPr="003D11E0">
          <w:rPr>
            <w:rFonts w:ascii="Times New Roman" w:eastAsia="Times New Roman" w:hAnsi="Times New Roman" w:cs="Times New Roman"/>
            <w:iCs/>
            <w:spacing w:val="-5"/>
            <w:sz w:val="20"/>
            <w:szCs w:val="20"/>
            <w:rPrChange w:id="10243" w:author="innovatiview" w:date="2024-04-04T14:49:00Z">
              <w:rPr>
                <w:rFonts w:ascii="Cambria" w:eastAsia="Times New Roman" w:hAnsi="Cambria" w:cs="Times New Roman"/>
                <w:spacing w:val="-5"/>
              </w:rPr>
            </w:rPrChange>
          </w:rPr>
          <w:t xml:space="preserve"> </w:t>
        </w:r>
        <w:r w:rsidR="00FB7A68" w:rsidRPr="003D11E0">
          <w:rPr>
            <w:rFonts w:ascii="Times New Roman" w:eastAsia="Times New Roman" w:hAnsi="Times New Roman" w:cs="Times New Roman"/>
            <w:iCs/>
            <w:sz w:val="20"/>
            <w:szCs w:val="20"/>
            <w:rPrChange w:id="10244" w:author="innovatiview" w:date="2024-04-04T14:49:00Z">
              <w:rPr>
                <w:rFonts w:ascii="Cambria" w:eastAsia="Times New Roman" w:hAnsi="Cambria" w:cs="Times New Roman"/>
              </w:rPr>
            </w:rPrChange>
          </w:rPr>
          <w:t>064;</w:t>
        </w:r>
      </w:ins>
      <w:moveFromRangeStart w:id="10245" w:author="hp" w:date="2024-04-08T11:44:00Z" w:name="move163469110"/>
      <w:moveFrom w:id="10246" w:author="hp" w:date="2024-04-08T11:44:00Z">
        <w:ins w:id="10247" w:author="innovatiview" w:date="2024-04-04T14:47:00Z">
          <w:r w:rsidRPr="003D11E0" w:rsidDel="001B32E3">
            <w:rPr>
              <w:rFonts w:ascii="Times New Roman" w:eastAsia="Times New Roman" w:hAnsi="Times New Roman" w:cs="Times New Roman"/>
              <w:iCs/>
              <w:sz w:val="20"/>
              <w:szCs w:val="20"/>
              <w:rPrChange w:id="10248" w:author="innovatiview" w:date="2024-04-04T14:49:00Z">
                <w:rPr>
                  <w:rFonts w:ascii="Times New Roman" w:eastAsia="Times New Roman" w:hAnsi="Times New Roman" w:cs="Times New Roman"/>
                  <w:sz w:val="20"/>
                  <w:szCs w:val="20"/>
                </w:rPr>
              </w:rPrChange>
            </w:rPr>
            <w:t xml:space="preserve">    </w:t>
          </w:r>
        </w:ins>
        <w:ins w:id="10249" w:author="innovatiview" w:date="2024-04-04T14:49:00Z">
          <w:r w:rsidDel="001B32E3">
            <w:rPr>
              <w:rFonts w:ascii="Times New Roman" w:eastAsia="Times New Roman" w:hAnsi="Times New Roman" w:cs="Times New Roman"/>
              <w:iCs/>
              <w:sz w:val="20"/>
              <w:szCs w:val="20"/>
            </w:rPr>
            <w:t xml:space="preserve"> </w:t>
          </w:r>
        </w:ins>
        <w:ins w:id="10250" w:author="innovatiview" w:date="2024-04-04T17:20:00Z">
          <w:r w:rsidR="001A013C" w:rsidDel="001B32E3">
            <w:rPr>
              <w:rFonts w:ascii="Times New Roman" w:eastAsia="Times New Roman" w:hAnsi="Times New Roman" w:cs="Times New Roman"/>
              <w:iCs/>
              <w:sz w:val="20"/>
              <w:szCs w:val="20"/>
            </w:rPr>
            <w:t>=</w:t>
          </w:r>
        </w:ins>
        <w:ins w:id="10251" w:author="innovatiview" w:date="2024-04-04T14:48:00Z">
          <w:r w:rsidRPr="003D11E0" w:rsidDel="001B32E3">
            <w:rPr>
              <w:rFonts w:ascii="Times New Roman" w:eastAsia="Times New Roman" w:hAnsi="Times New Roman" w:cs="Times New Roman"/>
              <w:iCs/>
              <w:sz w:val="20"/>
              <w:szCs w:val="20"/>
              <w:rPrChange w:id="10252" w:author="innovatiview" w:date="2024-04-04T14:49:00Z">
                <w:rPr>
                  <w:rFonts w:ascii="Times New Roman" w:eastAsia="Times New Roman" w:hAnsi="Times New Roman" w:cs="Times New Roman"/>
                  <w:sz w:val="20"/>
                  <w:szCs w:val="20"/>
                </w:rPr>
              </w:rPrChange>
            </w:rPr>
            <w:t xml:space="preserve"> </w:t>
          </w:r>
        </w:ins>
        <w:ins w:id="10253" w:author="innovatiview" w:date="2024-04-04T09:59:00Z">
          <w:r w:rsidR="00FB7A68" w:rsidRPr="003D11E0" w:rsidDel="001B32E3">
            <w:rPr>
              <w:rFonts w:ascii="Times New Roman" w:eastAsia="Times New Roman" w:hAnsi="Times New Roman" w:cs="Times New Roman"/>
              <w:iCs/>
              <w:spacing w:val="-13"/>
              <w:sz w:val="20"/>
              <w:szCs w:val="20"/>
              <w:rPrChange w:id="10254" w:author="innovatiview" w:date="2024-04-04T14:49:00Z">
                <w:rPr>
                  <w:rFonts w:ascii="Cambria" w:eastAsia="Times New Roman" w:hAnsi="Cambria" w:cs="Times New Roman"/>
                  <w:spacing w:val="-13"/>
                </w:rPr>
              </w:rPrChange>
            </w:rPr>
            <w:t xml:space="preserve"> </w:t>
          </w:r>
        </w:ins>
        <w:ins w:id="10255" w:author="innovatiview" w:date="2024-04-05T10:16:00Z">
          <w:r w:rsidR="001A013C" w:rsidDel="001B32E3">
            <w:rPr>
              <w:rFonts w:ascii="Times New Roman" w:eastAsia="Times New Roman" w:hAnsi="Times New Roman" w:cs="Times New Roman"/>
              <w:iCs/>
              <w:spacing w:val="-13"/>
              <w:sz w:val="20"/>
              <w:szCs w:val="20"/>
            </w:rPr>
            <w:t xml:space="preserve"> </w:t>
          </w:r>
        </w:ins>
        <w:ins w:id="10256" w:author="innovatiview" w:date="2024-04-05T10:18:00Z">
          <w:r w:rsidR="001A013C" w:rsidDel="001B32E3">
            <w:rPr>
              <w:rFonts w:ascii="Times New Roman" w:eastAsia="Times New Roman" w:hAnsi="Times New Roman" w:cs="Times New Roman"/>
              <w:iCs/>
              <w:spacing w:val="-13"/>
              <w:sz w:val="20"/>
              <w:szCs w:val="20"/>
            </w:rPr>
            <w:t xml:space="preserve"> </w:t>
          </w:r>
        </w:ins>
        <w:ins w:id="10257" w:author="innovatiview" w:date="2024-04-04T09:59:00Z">
          <w:r w:rsidR="001A013C" w:rsidDel="001B32E3">
            <w:rPr>
              <w:rFonts w:ascii="Times New Roman" w:eastAsia="Times New Roman" w:hAnsi="Times New Roman" w:cs="Times New Roman"/>
              <w:iCs/>
              <w:sz w:val="20"/>
              <w:szCs w:val="20"/>
            </w:rPr>
            <w:t>V</w:t>
          </w:r>
          <w:r w:rsidR="00FB7A68" w:rsidRPr="003D11E0" w:rsidDel="001B32E3">
            <w:rPr>
              <w:rFonts w:ascii="Times New Roman" w:eastAsia="Times New Roman" w:hAnsi="Times New Roman" w:cs="Times New Roman"/>
              <w:iCs/>
              <w:sz w:val="20"/>
              <w:szCs w:val="20"/>
              <w:rPrChange w:id="10258" w:author="innovatiview" w:date="2024-04-04T14:49:00Z">
                <w:rPr>
                  <w:rFonts w:ascii="Cambria" w:eastAsia="Times New Roman" w:hAnsi="Cambria" w:cs="Times New Roman"/>
                </w:rPr>
              </w:rPrChange>
            </w:rPr>
            <w:t>olume</w:t>
          </w:r>
          <w:r w:rsidR="00FB7A68" w:rsidRPr="003D11E0" w:rsidDel="001B32E3">
            <w:rPr>
              <w:rFonts w:ascii="Times New Roman" w:eastAsia="Times New Roman" w:hAnsi="Times New Roman" w:cs="Times New Roman"/>
              <w:iCs/>
              <w:spacing w:val="-12"/>
              <w:sz w:val="20"/>
              <w:szCs w:val="20"/>
              <w:rPrChange w:id="10259" w:author="innovatiview" w:date="2024-04-04T14:49:00Z">
                <w:rPr>
                  <w:rFonts w:ascii="Cambria" w:eastAsia="Times New Roman" w:hAnsi="Cambria" w:cs="Times New Roman"/>
                  <w:spacing w:val="-12"/>
                </w:rPr>
              </w:rPrChange>
            </w:rPr>
            <w:t xml:space="preserve"> </w:t>
          </w:r>
          <w:r w:rsidR="00FB7A68" w:rsidRPr="003D11E0" w:rsidDel="001B32E3">
            <w:rPr>
              <w:rFonts w:ascii="Times New Roman" w:eastAsia="Times New Roman" w:hAnsi="Times New Roman" w:cs="Times New Roman"/>
              <w:iCs/>
              <w:sz w:val="20"/>
              <w:szCs w:val="20"/>
              <w:rPrChange w:id="10260" w:author="innovatiview" w:date="2024-04-04T14:49:00Z">
                <w:rPr>
                  <w:rFonts w:ascii="Cambria" w:eastAsia="Times New Roman" w:hAnsi="Cambria" w:cs="Times New Roman"/>
                </w:rPr>
              </w:rPrChange>
            </w:rPr>
            <w:t>of</w:t>
          </w:r>
          <w:r w:rsidR="00FB7A68" w:rsidRPr="003D11E0" w:rsidDel="001B32E3">
            <w:rPr>
              <w:rFonts w:ascii="Times New Roman" w:eastAsia="Times New Roman" w:hAnsi="Times New Roman" w:cs="Times New Roman"/>
              <w:iCs/>
              <w:spacing w:val="-13"/>
              <w:sz w:val="20"/>
              <w:szCs w:val="20"/>
              <w:rPrChange w:id="10261" w:author="innovatiview" w:date="2024-04-04T14:49:00Z">
                <w:rPr>
                  <w:rFonts w:ascii="Cambria" w:eastAsia="Times New Roman" w:hAnsi="Cambria" w:cs="Times New Roman"/>
                  <w:spacing w:val="-13"/>
                </w:rPr>
              </w:rPrChange>
            </w:rPr>
            <w:t xml:space="preserve"> </w:t>
          </w:r>
          <w:r w:rsidR="00FB7A68" w:rsidRPr="003D11E0" w:rsidDel="001B32E3">
            <w:rPr>
              <w:rFonts w:ascii="Times New Roman" w:eastAsia="Times New Roman" w:hAnsi="Times New Roman" w:cs="Times New Roman"/>
              <w:iCs/>
              <w:sz w:val="20"/>
              <w:szCs w:val="20"/>
              <w:rPrChange w:id="10262" w:author="innovatiview" w:date="2024-04-04T14:49:00Z">
                <w:rPr>
                  <w:rFonts w:ascii="Cambria" w:eastAsia="Times New Roman" w:hAnsi="Cambria" w:cs="Times New Roman"/>
                </w:rPr>
              </w:rPrChange>
            </w:rPr>
            <w:t>pyknomet</w:t>
          </w:r>
          <w:r w:rsidR="00FB7A68" w:rsidRPr="003D11E0" w:rsidDel="001B32E3">
            <w:rPr>
              <w:rFonts w:ascii="Times New Roman" w:eastAsia="Times New Roman" w:hAnsi="Times New Roman" w:cs="Times New Roman"/>
              <w:iCs/>
              <w:spacing w:val="-1"/>
              <w:sz w:val="20"/>
              <w:szCs w:val="20"/>
              <w:rPrChange w:id="10263" w:author="innovatiview" w:date="2024-04-04T14:49:00Z">
                <w:rPr>
                  <w:rFonts w:ascii="Cambria" w:eastAsia="Times New Roman" w:hAnsi="Cambria" w:cs="Times New Roman"/>
                  <w:spacing w:val="-1"/>
                </w:rPr>
              </w:rPrChange>
            </w:rPr>
            <w:t>e</w:t>
          </w:r>
          <w:r w:rsidR="00FB7A68" w:rsidRPr="003D11E0" w:rsidDel="001B32E3">
            <w:rPr>
              <w:rFonts w:ascii="Times New Roman" w:eastAsia="Times New Roman" w:hAnsi="Times New Roman" w:cs="Times New Roman"/>
              <w:iCs/>
              <w:sz w:val="20"/>
              <w:szCs w:val="20"/>
              <w:rPrChange w:id="10264" w:author="innovatiview" w:date="2024-04-04T14:49:00Z">
                <w:rPr>
                  <w:rFonts w:ascii="Cambria" w:eastAsia="Times New Roman" w:hAnsi="Cambria" w:cs="Times New Roman"/>
                </w:rPr>
              </w:rPrChange>
            </w:rPr>
            <w:t>r</w:t>
          </w:r>
          <w:r w:rsidR="00FB7A68" w:rsidRPr="003D11E0" w:rsidDel="001B32E3">
            <w:rPr>
              <w:rFonts w:ascii="Times New Roman" w:eastAsia="Times New Roman" w:hAnsi="Times New Roman" w:cs="Times New Roman"/>
              <w:iCs/>
              <w:spacing w:val="-12"/>
              <w:sz w:val="20"/>
              <w:szCs w:val="20"/>
              <w:rPrChange w:id="10265" w:author="innovatiview" w:date="2024-04-04T14:49:00Z">
                <w:rPr>
                  <w:rFonts w:ascii="Cambria" w:eastAsia="Times New Roman" w:hAnsi="Cambria" w:cs="Times New Roman"/>
                  <w:spacing w:val="-12"/>
                </w:rPr>
              </w:rPrChange>
            </w:rPr>
            <w:t xml:space="preserve"> </w:t>
          </w:r>
          <w:r w:rsidR="00FB7A68" w:rsidRPr="003D11E0" w:rsidDel="001B32E3">
            <w:rPr>
              <w:rFonts w:ascii="Times New Roman" w:eastAsia="Times New Roman" w:hAnsi="Times New Roman" w:cs="Times New Roman"/>
              <w:iCs/>
              <w:spacing w:val="-1"/>
              <w:sz w:val="20"/>
              <w:szCs w:val="20"/>
              <w:rPrChange w:id="10266" w:author="innovatiview" w:date="2024-04-04T14:49:00Z">
                <w:rPr>
                  <w:rFonts w:ascii="Cambria" w:eastAsia="Times New Roman" w:hAnsi="Cambria" w:cs="Times New Roman"/>
                  <w:spacing w:val="-1"/>
                </w:rPr>
              </w:rPrChange>
            </w:rPr>
            <w:t>a</w:t>
          </w:r>
          <w:r w:rsidR="00FB7A68" w:rsidRPr="003D11E0" w:rsidDel="001B32E3">
            <w:rPr>
              <w:rFonts w:ascii="Times New Roman" w:eastAsia="Times New Roman" w:hAnsi="Times New Roman" w:cs="Times New Roman"/>
              <w:iCs/>
              <w:sz w:val="20"/>
              <w:szCs w:val="20"/>
              <w:rPrChange w:id="10267" w:author="innovatiview" w:date="2024-04-04T14:49:00Z">
                <w:rPr>
                  <w:rFonts w:ascii="Cambria" w:eastAsia="Times New Roman" w:hAnsi="Cambria" w:cs="Times New Roman"/>
                </w:rPr>
              </w:rPrChange>
            </w:rPr>
            <w:t>t</w:t>
          </w:r>
          <w:r w:rsidR="00FB7A68" w:rsidRPr="003D11E0" w:rsidDel="001B32E3">
            <w:rPr>
              <w:rFonts w:ascii="Times New Roman" w:eastAsia="Times New Roman" w:hAnsi="Times New Roman" w:cs="Times New Roman"/>
              <w:iCs/>
              <w:spacing w:val="-11"/>
              <w:sz w:val="20"/>
              <w:szCs w:val="20"/>
              <w:rPrChange w:id="10268" w:author="innovatiview" w:date="2024-04-04T14:49:00Z">
                <w:rPr>
                  <w:rFonts w:ascii="Cambria" w:eastAsia="Times New Roman" w:hAnsi="Cambria" w:cs="Times New Roman"/>
                  <w:spacing w:val="-11"/>
                </w:rPr>
              </w:rPrChange>
            </w:rPr>
            <w:t xml:space="preserve"> </w:t>
          </w:r>
          <w:r w:rsidR="00FB7A68" w:rsidRPr="003D11E0" w:rsidDel="001B32E3">
            <w:rPr>
              <w:rFonts w:ascii="Times New Roman" w:eastAsia="Times New Roman" w:hAnsi="Times New Roman" w:cs="Times New Roman"/>
              <w:iCs/>
              <w:sz w:val="20"/>
              <w:szCs w:val="20"/>
              <w:rPrChange w:id="10269" w:author="innovatiview" w:date="2024-04-04T14:49:00Z">
                <w:rPr>
                  <w:rFonts w:ascii="Cambria" w:eastAsia="Times New Roman" w:hAnsi="Cambria" w:cs="Times New Roman"/>
                </w:rPr>
              </w:rPrChange>
            </w:rPr>
            <w:t>r</w:t>
          </w:r>
          <w:r w:rsidR="00FB7A68" w:rsidRPr="003D11E0" w:rsidDel="001B32E3">
            <w:rPr>
              <w:rFonts w:ascii="Times New Roman" w:eastAsia="Times New Roman" w:hAnsi="Times New Roman" w:cs="Times New Roman"/>
              <w:iCs/>
              <w:spacing w:val="-2"/>
              <w:sz w:val="20"/>
              <w:szCs w:val="20"/>
              <w:rPrChange w:id="10270" w:author="innovatiview" w:date="2024-04-04T14:49:00Z">
                <w:rPr>
                  <w:rFonts w:ascii="Cambria" w:eastAsia="Times New Roman" w:hAnsi="Cambria" w:cs="Times New Roman"/>
                  <w:spacing w:val="-2"/>
                </w:rPr>
              </w:rPrChange>
            </w:rPr>
            <w:t>e</w:t>
          </w:r>
          <w:r w:rsidR="00FB7A68" w:rsidRPr="003D11E0" w:rsidDel="001B32E3">
            <w:rPr>
              <w:rFonts w:ascii="Times New Roman" w:eastAsia="Times New Roman" w:hAnsi="Times New Roman" w:cs="Times New Roman"/>
              <w:iCs/>
              <w:sz w:val="20"/>
              <w:szCs w:val="20"/>
              <w:rPrChange w:id="10271" w:author="innovatiview" w:date="2024-04-04T14:49:00Z">
                <w:rPr>
                  <w:rFonts w:ascii="Cambria" w:eastAsia="Times New Roman" w:hAnsi="Cambria" w:cs="Times New Roman"/>
                </w:rPr>
              </w:rPrChange>
            </w:rPr>
            <w:t>fer</w:t>
          </w:r>
          <w:r w:rsidR="00FB7A68" w:rsidRPr="003D11E0" w:rsidDel="001B32E3">
            <w:rPr>
              <w:rFonts w:ascii="Times New Roman" w:eastAsia="Times New Roman" w:hAnsi="Times New Roman" w:cs="Times New Roman"/>
              <w:iCs/>
              <w:spacing w:val="-2"/>
              <w:sz w:val="20"/>
              <w:szCs w:val="20"/>
              <w:rPrChange w:id="10272" w:author="innovatiview" w:date="2024-04-04T14:49:00Z">
                <w:rPr>
                  <w:rFonts w:ascii="Cambria" w:eastAsia="Times New Roman" w:hAnsi="Cambria" w:cs="Times New Roman"/>
                  <w:spacing w:val="-2"/>
                </w:rPr>
              </w:rPrChange>
            </w:rPr>
            <w:t>e</w:t>
          </w:r>
          <w:r w:rsidR="00FB7A68" w:rsidRPr="003D11E0" w:rsidDel="001B32E3">
            <w:rPr>
              <w:rFonts w:ascii="Times New Roman" w:eastAsia="Times New Roman" w:hAnsi="Times New Roman" w:cs="Times New Roman"/>
              <w:iCs/>
              <w:sz w:val="20"/>
              <w:szCs w:val="20"/>
              <w:rPrChange w:id="10273" w:author="innovatiview" w:date="2024-04-04T14:49:00Z">
                <w:rPr>
                  <w:rFonts w:ascii="Cambria" w:eastAsia="Times New Roman" w:hAnsi="Cambria" w:cs="Times New Roman"/>
                </w:rPr>
              </w:rPrChange>
            </w:rPr>
            <w:t>n</w:t>
          </w:r>
          <w:r w:rsidR="00FB7A68" w:rsidRPr="003D11E0" w:rsidDel="001B32E3">
            <w:rPr>
              <w:rFonts w:ascii="Times New Roman" w:eastAsia="Times New Roman" w:hAnsi="Times New Roman" w:cs="Times New Roman"/>
              <w:iCs/>
              <w:spacing w:val="1"/>
              <w:sz w:val="20"/>
              <w:szCs w:val="20"/>
              <w:rPrChange w:id="10274" w:author="innovatiview" w:date="2024-04-04T14:49:00Z">
                <w:rPr>
                  <w:rFonts w:ascii="Cambria" w:eastAsia="Times New Roman" w:hAnsi="Cambria" w:cs="Times New Roman"/>
                  <w:spacing w:val="1"/>
                </w:rPr>
              </w:rPrChange>
            </w:rPr>
            <w:t>c</w:t>
          </w:r>
          <w:r w:rsidR="00FB7A68" w:rsidRPr="003D11E0" w:rsidDel="001B32E3">
            <w:rPr>
              <w:rFonts w:ascii="Times New Roman" w:eastAsia="Times New Roman" w:hAnsi="Times New Roman" w:cs="Times New Roman"/>
              <w:iCs/>
              <w:sz w:val="20"/>
              <w:szCs w:val="20"/>
              <w:rPrChange w:id="10275" w:author="innovatiview" w:date="2024-04-04T14:49:00Z">
                <w:rPr>
                  <w:rFonts w:ascii="Cambria" w:eastAsia="Times New Roman" w:hAnsi="Cambria" w:cs="Times New Roman"/>
                </w:rPr>
              </w:rPrChange>
            </w:rPr>
            <w:t>e</w:t>
          </w:r>
          <w:r w:rsidR="00FB7A68" w:rsidRPr="003D11E0" w:rsidDel="001B32E3">
            <w:rPr>
              <w:rFonts w:ascii="Times New Roman" w:eastAsia="Times New Roman" w:hAnsi="Times New Roman" w:cs="Times New Roman"/>
              <w:iCs/>
              <w:spacing w:val="-13"/>
              <w:sz w:val="20"/>
              <w:szCs w:val="20"/>
              <w:rPrChange w:id="10276" w:author="innovatiview" w:date="2024-04-04T14:49:00Z">
                <w:rPr>
                  <w:rFonts w:ascii="Cambria" w:eastAsia="Times New Roman" w:hAnsi="Cambria" w:cs="Times New Roman"/>
                  <w:spacing w:val="-13"/>
                </w:rPr>
              </w:rPrChange>
            </w:rPr>
            <w:t xml:space="preserve"> </w:t>
          </w:r>
          <w:r w:rsidR="00FB7A68" w:rsidRPr="003D11E0" w:rsidDel="001B32E3">
            <w:rPr>
              <w:rFonts w:ascii="Times New Roman" w:eastAsia="Times New Roman" w:hAnsi="Times New Roman" w:cs="Times New Roman"/>
              <w:iCs/>
              <w:sz w:val="20"/>
              <w:szCs w:val="20"/>
              <w:rPrChange w:id="10277" w:author="innovatiview" w:date="2024-04-04T14:49:00Z">
                <w:rPr>
                  <w:rFonts w:ascii="Cambria" w:eastAsia="Times New Roman" w:hAnsi="Cambria" w:cs="Times New Roman"/>
                </w:rPr>
              </w:rPrChange>
            </w:rPr>
            <w:t>temp</w:t>
          </w:r>
          <w:r w:rsidR="00FB7A68" w:rsidRPr="003D11E0" w:rsidDel="001B32E3">
            <w:rPr>
              <w:rFonts w:ascii="Times New Roman" w:eastAsia="Times New Roman" w:hAnsi="Times New Roman" w:cs="Times New Roman"/>
              <w:iCs/>
              <w:spacing w:val="-1"/>
              <w:sz w:val="20"/>
              <w:szCs w:val="20"/>
              <w:rPrChange w:id="10278" w:author="innovatiview" w:date="2024-04-04T14:49:00Z">
                <w:rPr>
                  <w:rFonts w:ascii="Cambria" w:eastAsia="Times New Roman" w:hAnsi="Cambria" w:cs="Times New Roman"/>
                  <w:spacing w:val="-1"/>
                </w:rPr>
              </w:rPrChange>
            </w:rPr>
            <w:t>e</w:t>
          </w:r>
          <w:r w:rsidR="00FB7A68" w:rsidRPr="003D11E0" w:rsidDel="001B32E3">
            <w:rPr>
              <w:rFonts w:ascii="Times New Roman" w:eastAsia="Times New Roman" w:hAnsi="Times New Roman" w:cs="Times New Roman"/>
              <w:iCs/>
              <w:spacing w:val="1"/>
              <w:sz w:val="20"/>
              <w:szCs w:val="20"/>
              <w:rPrChange w:id="10279" w:author="innovatiview" w:date="2024-04-04T14:49:00Z">
                <w:rPr>
                  <w:rFonts w:ascii="Cambria" w:eastAsia="Times New Roman" w:hAnsi="Cambria" w:cs="Times New Roman"/>
                  <w:spacing w:val="1"/>
                </w:rPr>
              </w:rPrChange>
            </w:rPr>
            <w:t>r</w:t>
          </w:r>
          <w:r w:rsidR="00FB7A68" w:rsidRPr="003D11E0" w:rsidDel="001B32E3">
            <w:rPr>
              <w:rFonts w:ascii="Times New Roman" w:eastAsia="Times New Roman" w:hAnsi="Times New Roman" w:cs="Times New Roman"/>
              <w:iCs/>
              <w:spacing w:val="-1"/>
              <w:sz w:val="20"/>
              <w:szCs w:val="20"/>
              <w:rPrChange w:id="10280" w:author="innovatiview" w:date="2024-04-04T14:49:00Z">
                <w:rPr>
                  <w:rFonts w:ascii="Cambria" w:eastAsia="Times New Roman" w:hAnsi="Cambria" w:cs="Times New Roman"/>
                  <w:spacing w:val="-1"/>
                </w:rPr>
              </w:rPrChange>
            </w:rPr>
            <w:t>a</w:t>
          </w:r>
          <w:r w:rsidR="00FB7A68" w:rsidRPr="003D11E0" w:rsidDel="001B32E3">
            <w:rPr>
              <w:rFonts w:ascii="Times New Roman" w:eastAsia="Times New Roman" w:hAnsi="Times New Roman" w:cs="Times New Roman"/>
              <w:iCs/>
              <w:sz w:val="20"/>
              <w:szCs w:val="20"/>
              <w:rPrChange w:id="10281" w:author="innovatiview" w:date="2024-04-04T14:49:00Z">
                <w:rPr>
                  <w:rFonts w:ascii="Cambria" w:eastAsia="Times New Roman" w:hAnsi="Cambria" w:cs="Times New Roman"/>
                </w:rPr>
              </w:rPrChange>
            </w:rPr>
            <w:t>tu</w:t>
          </w:r>
          <w:r w:rsidR="00FB7A68" w:rsidRPr="003D11E0" w:rsidDel="001B32E3">
            <w:rPr>
              <w:rFonts w:ascii="Times New Roman" w:eastAsia="Times New Roman" w:hAnsi="Times New Roman" w:cs="Times New Roman"/>
              <w:iCs/>
              <w:spacing w:val="1"/>
              <w:sz w:val="20"/>
              <w:szCs w:val="20"/>
              <w:rPrChange w:id="10282" w:author="innovatiview" w:date="2024-04-04T14:49:00Z">
                <w:rPr>
                  <w:rFonts w:ascii="Cambria" w:eastAsia="Times New Roman" w:hAnsi="Cambria" w:cs="Times New Roman"/>
                  <w:spacing w:val="1"/>
                </w:rPr>
              </w:rPrChange>
            </w:rPr>
            <w:t>r</w:t>
          </w:r>
          <w:r w:rsidR="00FB7A68" w:rsidRPr="003D11E0" w:rsidDel="001B32E3">
            <w:rPr>
              <w:rFonts w:ascii="Times New Roman" w:eastAsia="Times New Roman" w:hAnsi="Times New Roman" w:cs="Times New Roman"/>
              <w:iCs/>
              <w:spacing w:val="-1"/>
              <w:sz w:val="20"/>
              <w:szCs w:val="20"/>
              <w:rPrChange w:id="10283" w:author="innovatiview" w:date="2024-04-04T14:49:00Z">
                <w:rPr>
                  <w:rFonts w:ascii="Cambria" w:eastAsia="Times New Roman" w:hAnsi="Cambria" w:cs="Times New Roman"/>
                  <w:spacing w:val="-1"/>
                </w:rPr>
              </w:rPrChange>
            </w:rPr>
            <w:t>e</w:t>
          </w:r>
          <w:r w:rsidR="00FB7A68" w:rsidRPr="003D11E0" w:rsidDel="001B32E3">
            <w:rPr>
              <w:rFonts w:ascii="Times New Roman" w:eastAsia="Times New Roman" w:hAnsi="Times New Roman" w:cs="Times New Roman"/>
              <w:iCs/>
              <w:sz w:val="20"/>
              <w:szCs w:val="20"/>
              <w:rPrChange w:id="10284" w:author="innovatiview" w:date="2024-04-04T14:49:00Z">
                <w:rPr>
                  <w:rFonts w:ascii="Cambria" w:eastAsia="Times New Roman" w:hAnsi="Cambria" w:cs="Times New Roman"/>
                </w:rPr>
              </w:rPrChange>
            </w:rPr>
            <w:t>,</w:t>
          </w:r>
          <w:r w:rsidR="00FB7A68" w:rsidRPr="003D11E0" w:rsidDel="001B32E3">
            <w:rPr>
              <w:rFonts w:ascii="Times New Roman" w:eastAsia="Times New Roman" w:hAnsi="Times New Roman" w:cs="Times New Roman"/>
              <w:iCs/>
              <w:spacing w:val="-15"/>
              <w:sz w:val="20"/>
              <w:szCs w:val="20"/>
              <w:rPrChange w:id="10285" w:author="innovatiview" w:date="2024-04-04T14:49:00Z">
                <w:rPr>
                  <w:rFonts w:ascii="Cambria" w:eastAsia="Times New Roman" w:hAnsi="Cambria" w:cs="Times New Roman"/>
                  <w:spacing w:val="-15"/>
                </w:rPr>
              </w:rPrChange>
            </w:rPr>
            <w:t xml:space="preserve"> </w:t>
          </w:r>
          <w:r w:rsidR="00FB7A68" w:rsidRPr="003D11E0" w:rsidDel="001B32E3">
            <w:rPr>
              <w:rFonts w:ascii="Times New Roman" w:eastAsia="Times New Roman" w:hAnsi="Times New Roman" w:cs="Times New Roman"/>
              <w:iCs/>
              <w:sz w:val="20"/>
              <w:szCs w:val="20"/>
              <w:rPrChange w:id="10286" w:author="innovatiview" w:date="2024-04-04T14:49:00Z">
                <w:rPr>
                  <w:rFonts w:ascii="Cambria" w:eastAsia="Times New Roman" w:hAnsi="Cambria" w:cs="Times New Roman"/>
                  <w:i/>
                </w:rPr>
              </w:rPrChange>
            </w:rPr>
            <w:t>T,</w:t>
          </w:r>
          <w:r w:rsidR="00FB7A68" w:rsidRPr="003D11E0" w:rsidDel="001B32E3">
            <w:rPr>
              <w:rFonts w:ascii="Times New Roman" w:eastAsia="Times New Roman" w:hAnsi="Times New Roman" w:cs="Times New Roman"/>
              <w:iCs/>
              <w:spacing w:val="-12"/>
              <w:sz w:val="20"/>
              <w:szCs w:val="20"/>
              <w:rPrChange w:id="10287" w:author="innovatiview" w:date="2024-04-04T14:49:00Z">
                <w:rPr>
                  <w:rFonts w:ascii="Cambria" w:eastAsia="Times New Roman" w:hAnsi="Cambria" w:cs="Times New Roman"/>
                  <w:spacing w:val="-12"/>
                </w:rPr>
              </w:rPrChange>
            </w:rPr>
            <w:t xml:space="preserve"> </w:t>
          </w:r>
          <w:r w:rsidR="00FB7A68" w:rsidRPr="003D11E0" w:rsidDel="001B32E3">
            <w:rPr>
              <w:rFonts w:ascii="Times New Roman" w:eastAsia="Times New Roman" w:hAnsi="Times New Roman" w:cs="Times New Roman"/>
              <w:iCs/>
              <w:sz w:val="20"/>
              <w:szCs w:val="20"/>
              <w:rPrChange w:id="10288" w:author="innovatiview" w:date="2024-04-04T14:49:00Z">
                <w:rPr>
                  <w:rFonts w:ascii="Cambria" w:eastAsia="Times New Roman" w:hAnsi="Cambria" w:cs="Times New Roman"/>
                </w:rPr>
              </w:rPrChange>
            </w:rPr>
            <w:t>in</w:t>
          </w:r>
          <w:r w:rsidR="00FB7A68" w:rsidRPr="003D11E0" w:rsidDel="001B32E3">
            <w:rPr>
              <w:rFonts w:ascii="Times New Roman" w:eastAsia="Times New Roman" w:hAnsi="Times New Roman" w:cs="Times New Roman"/>
              <w:iCs/>
              <w:spacing w:val="-11"/>
              <w:sz w:val="20"/>
              <w:szCs w:val="20"/>
              <w:rPrChange w:id="10289" w:author="innovatiview" w:date="2024-04-04T14:49:00Z">
                <w:rPr>
                  <w:rFonts w:ascii="Cambria" w:eastAsia="Times New Roman" w:hAnsi="Cambria" w:cs="Times New Roman"/>
                  <w:spacing w:val="-11"/>
                </w:rPr>
              </w:rPrChange>
            </w:rPr>
            <w:t xml:space="preserve"> </w:t>
          </w:r>
          <w:r w:rsidR="00FB7A68" w:rsidRPr="003D11E0" w:rsidDel="001B32E3">
            <w:rPr>
              <w:rFonts w:ascii="Times New Roman" w:eastAsia="Times New Roman" w:hAnsi="Times New Roman" w:cs="Times New Roman"/>
              <w:iCs/>
              <w:sz w:val="20"/>
              <w:szCs w:val="20"/>
              <w:rPrChange w:id="10290" w:author="innovatiview" w:date="2024-04-04T14:49:00Z">
                <w:rPr>
                  <w:rFonts w:ascii="Cambria" w:eastAsia="Times New Roman" w:hAnsi="Cambria" w:cs="Times New Roman"/>
                </w:rPr>
              </w:rPrChange>
            </w:rPr>
            <w:t>m</w:t>
          </w:r>
          <w:r w:rsidR="00FB7A68" w:rsidRPr="003D11E0" w:rsidDel="001B32E3">
            <w:rPr>
              <w:rFonts w:ascii="Times New Roman" w:eastAsia="Times New Roman" w:hAnsi="Times New Roman" w:cs="Times New Roman"/>
              <w:iCs/>
              <w:spacing w:val="-2"/>
              <w:sz w:val="20"/>
              <w:szCs w:val="20"/>
              <w:rPrChange w:id="10291" w:author="innovatiview" w:date="2024-04-04T14:49:00Z">
                <w:rPr>
                  <w:rFonts w:ascii="Cambria" w:eastAsia="Times New Roman" w:hAnsi="Cambria" w:cs="Times New Roman"/>
                  <w:spacing w:val="-2"/>
                </w:rPr>
              </w:rPrChange>
            </w:rPr>
            <w:t>l</w:t>
          </w:r>
          <w:r w:rsidR="00FB7A68" w:rsidRPr="003D11E0" w:rsidDel="001B32E3">
            <w:rPr>
              <w:rFonts w:ascii="Times New Roman" w:eastAsia="Times New Roman" w:hAnsi="Times New Roman" w:cs="Times New Roman"/>
              <w:iCs/>
              <w:sz w:val="20"/>
              <w:szCs w:val="20"/>
              <w:rPrChange w:id="10292" w:author="innovatiview" w:date="2024-04-04T14:49:00Z">
                <w:rPr>
                  <w:rFonts w:ascii="Cambria" w:eastAsia="Times New Roman" w:hAnsi="Cambria" w:cs="Times New Roman"/>
                </w:rPr>
              </w:rPrChange>
            </w:rPr>
            <w:t>;</w:t>
          </w:r>
        </w:ins>
      </w:moveFrom>
    </w:p>
    <w:moveFromRangeEnd w:id="10245"/>
    <w:p w14:paraId="4D46CDB2" w14:textId="1AE67B05" w:rsidR="00FB7A68" w:rsidRPr="003D11E0" w:rsidRDefault="00FB7A68">
      <w:pPr>
        <w:widowControl w:val="0"/>
        <w:spacing w:after="0" w:line="268" w:lineRule="exact"/>
        <w:ind w:left="360"/>
        <w:jc w:val="both"/>
        <w:rPr>
          <w:ins w:id="10293" w:author="innovatiview" w:date="2024-04-04T09:59:00Z"/>
          <w:rFonts w:ascii="Times New Roman" w:eastAsia="Times New Roman" w:hAnsi="Times New Roman" w:cs="Times New Roman"/>
          <w:iCs/>
          <w:sz w:val="20"/>
          <w:szCs w:val="20"/>
          <w:rPrChange w:id="10294" w:author="innovatiview" w:date="2024-04-04T14:49:00Z">
            <w:rPr>
              <w:ins w:id="10295" w:author="innovatiview" w:date="2024-04-04T09:59:00Z"/>
              <w:rFonts w:ascii="Cambria" w:eastAsia="Times New Roman" w:hAnsi="Cambria" w:cs="Times New Roman"/>
            </w:rPr>
          </w:rPrChange>
        </w:rPr>
        <w:pPrChange w:id="10296" w:author="innovatiview" w:date="2024-04-05T10:15:00Z">
          <w:pPr>
            <w:widowControl w:val="0"/>
            <w:spacing w:after="0" w:line="268" w:lineRule="exact"/>
            <w:ind w:left="1440"/>
          </w:pPr>
        </w:pPrChange>
      </w:pPr>
      <w:ins w:id="10297" w:author="innovatiview" w:date="2024-04-04T09:59:00Z">
        <w:r w:rsidRPr="003D11E0">
          <w:rPr>
            <w:rFonts w:ascii="Times New Roman" w:eastAsia="Times New Roman" w:hAnsi="Times New Roman" w:cs="Times New Roman"/>
            <w:iCs/>
            <w:spacing w:val="-1"/>
            <w:sz w:val="20"/>
            <w:szCs w:val="20"/>
            <w:rPrChange w:id="10298" w:author="innovatiview" w:date="2024-04-04T14:49:00Z">
              <w:rPr>
                <w:rFonts w:ascii="Cambria" w:eastAsia="Times New Roman" w:hAnsi="Cambria" w:cs="Times New Roman"/>
                <w:i/>
                <w:spacing w:val="-1"/>
              </w:rPr>
            </w:rPrChange>
          </w:rPr>
          <w:t>W</w:t>
        </w:r>
        <w:r w:rsidRPr="003D11E0">
          <w:rPr>
            <w:rFonts w:ascii="Times New Roman" w:eastAsia="Times New Roman" w:hAnsi="Times New Roman" w:cs="Times New Roman"/>
            <w:iCs/>
            <w:spacing w:val="-1"/>
            <w:position w:val="9"/>
            <w:sz w:val="20"/>
            <w:szCs w:val="20"/>
            <w:rPrChange w:id="10299" w:author="innovatiview" w:date="2024-04-04T14:49:00Z">
              <w:rPr>
                <w:rFonts w:ascii="Cambria" w:eastAsia="Times New Roman" w:hAnsi="Cambria" w:cs="Times New Roman"/>
                <w:i/>
                <w:spacing w:val="-1"/>
                <w:position w:val="9"/>
              </w:rPr>
            </w:rPrChange>
          </w:rPr>
          <w:t>w</w:t>
        </w:r>
      </w:ins>
      <w:ins w:id="10300" w:author="innovatiview" w:date="2024-04-04T14:47:00Z">
        <w:r w:rsidR="003D11E0" w:rsidRPr="003D11E0">
          <w:rPr>
            <w:rFonts w:ascii="Times New Roman" w:eastAsia="Times New Roman" w:hAnsi="Times New Roman" w:cs="Times New Roman"/>
            <w:iCs/>
            <w:spacing w:val="-1"/>
            <w:position w:val="9"/>
            <w:sz w:val="20"/>
            <w:szCs w:val="20"/>
            <w:rPrChange w:id="10301" w:author="innovatiview" w:date="2024-04-04T14:49:00Z">
              <w:rPr>
                <w:rFonts w:ascii="Times New Roman" w:eastAsia="Times New Roman" w:hAnsi="Times New Roman" w:cs="Times New Roman"/>
                <w:i/>
                <w:spacing w:val="-1"/>
                <w:position w:val="9"/>
                <w:sz w:val="20"/>
                <w:szCs w:val="20"/>
              </w:rPr>
            </w:rPrChange>
          </w:rPr>
          <w:t xml:space="preserve">  </w:t>
        </w:r>
      </w:ins>
      <w:ins w:id="10302" w:author="innovatiview" w:date="2024-04-04T14:48:00Z">
        <w:r w:rsidR="003D11E0" w:rsidRPr="003D11E0">
          <w:rPr>
            <w:rFonts w:ascii="Times New Roman" w:eastAsia="Times New Roman" w:hAnsi="Times New Roman" w:cs="Times New Roman"/>
            <w:iCs/>
            <w:spacing w:val="-1"/>
            <w:position w:val="9"/>
            <w:sz w:val="20"/>
            <w:szCs w:val="20"/>
            <w:rPrChange w:id="10303" w:author="innovatiview" w:date="2024-04-04T14:49:00Z">
              <w:rPr>
                <w:rFonts w:ascii="Times New Roman" w:eastAsia="Times New Roman" w:hAnsi="Times New Roman" w:cs="Times New Roman"/>
                <w:i/>
                <w:spacing w:val="-1"/>
                <w:position w:val="9"/>
                <w:sz w:val="20"/>
                <w:szCs w:val="20"/>
              </w:rPr>
            </w:rPrChange>
          </w:rPr>
          <w:t xml:space="preserve"> </w:t>
        </w:r>
      </w:ins>
      <w:ins w:id="10304" w:author="innovatiview" w:date="2024-04-05T10:17:00Z">
        <w:r w:rsidR="001A013C">
          <w:rPr>
            <w:rFonts w:ascii="Times New Roman" w:eastAsia="Times New Roman" w:hAnsi="Times New Roman" w:cs="Times New Roman"/>
            <w:iCs/>
            <w:spacing w:val="-1"/>
            <w:position w:val="9"/>
            <w:sz w:val="20"/>
            <w:szCs w:val="20"/>
          </w:rPr>
          <w:t>=</w:t>
        </w:r>
      </w:ins>
      <w:ins w:id="10305" w:author="innovatiview" w:date="2024-04-04T09:59:00Z">
        <w:r w:rsidR="001A013C">
          <w:rPr>
            <w:rFonts w:ascii="Times New Roman" w:eastAsia="Times New Roman" w:hAnsi="Times New Roman" w:cs="Times New Roman"/>
            <w:iCs/>
            <w:spacing w:val="17"/>
            <w:position w:val="9"/>
            <w:sz w:val="20"/>
            <w:szCs w:val="20"/>
          </w:rPr>
          <w:t xml:space="preserve"> </w:t>
        </w:r>
        <w:r w:rsidRPr="003D11E0">
          <w:rPr>
            <w:rFonts w:ascii="Times New Roman" w:eastAsia="Times New Roman" w:hAnsi="Times New Roman" w:cs="Times New Roman"/>
            <w:iCs/>
            <w:sz w:val="20"/>
            <w:szCs w:val="20"/>
            <w:rPrChange w:id="10306" w:author="innovatiview" w:date="2024-04-04T14:49:00Z">
              <w:rPr>
                <w:rFonts w:ascii="Cambria" w:eastAsia="Times New Roman" w:hAnsi="Cambria" w:cs="Times New Roman"/>
              </w:rPr>
            </w:rPrChange>
          </w:rPr>
          <w:t xml:space="preserve"> </w:t>
        </w:r>
      </w:ins>
      <w:ins w:id="10307" w:author="innovatiview" w:date="2024-04-04T14:48:00Z">
        <w:r w:rsidR="003D11E0" w:rsidRPr="003D11E0">
          <w:rPr>
            <w:rFonts w:ascii="Times New Roman" w:eastAsia="Times New Roman" w:hAnsi="Times New Roman" w:cs="Times New Roman"/>
            <w:iCs/>
            <w:sz w:val="20"/>
            <w:szCs w:val="20"/>
            <w:rPrChange w:id="10308" w:author="innovatiview" w:date="2024-04-04T14:49:00Z">
              <w:rPr>
                <w:rFonts w:ascii="Times New Roman" w:eastAsia="Times New Roman" w:hAnsi="Times New Roman" w:cs="Times New Roman"/>
                <w:sz w:val="20"/>
                <w:szCs w:val="20"/>
              </w:rPr>
            </w:rPrChange>
          </w:rPr>
          <w:t xml:space="preserve"> </w:t>
        </w:r>
      </w:ins>
      <w:ins w:id="10309" w:author="innovatiview" w:date="2024-04-04T09:59:00Z">
        <w:r w:rsidR="001A013C">
          <w:rPr>
            <w:rFonts w:ascii="Times New Roman" w:eastAsia="Times New Roman" w:hAnsi="Times New Roman" w:cs="Times New Roman"/>
            <w:iCs/>
            <w:spacing w:val="-1"/>
            <w:sz w:val="20"/>
            <w:szCs w:val="20"/>
          </w:rPr>
          <w:t>W</w:t>
        </w:r>
        <w:r w:rsidRPr="003D11E0">
          <w:rPr>
            <w:rFonts w:ascii="Times New Roman" w:eastAsia="Times New Roman" w:hAnsi="Times New Roman" w:cs="Times New Roman"/>
            <w:iCs/>
            <w:spacing w:val="-1"/>
            <w:sz w:val="20"/>
            <w:szCs w:val="20"/>
            <w:rPrChange w:id="10310" w:author="innovatiview" w:date="2024-04-04T14:49:00Z">
              <w:rPr>
                <w:rFonts w:ascii="Cambria" w:eastAsia="Times New Roman" w:hAnsi="Cambria" w:cs="Times New Roman"/>
                <w:spacing w:val="-1"/>
              </w:rPr>
            </w:rPrChange>
          </w:rPr>
          <w:t>eight</w:t>
        </w:r>
        <w:r w:rsidRPr="003D11E0">
          <w:rPr>
            <w:rFonts w:ascii="Times New Roman" w:eastAsia="Times New Roman" w:hAnsi="Times New Roman" w:cs="Times New Roman"/>
            <w:iCs/>
            <w:spacing w:val="2"/>
            <w:sz w:val="20"/>
            <w:szCs w:val="20"/>
            <w:rPrChange w:id="10311" w:author="innovatiview" w:date="2024-04-04T14:49:00Z">
              <w:rPr>
                <w:rFonts w:ascii="Cambria" w:eastAsia="Times New Roman" w:hAnsi="Cambria" w:cs="Times New Roman"/>
                <w:spacing w:val="2"/>
              </w:rPr>
            </w:rPrChange>
          </w:rPr>
          <w:t xml:space="preserve"> </w:t>
        </w:r>
        <w:r w:rsidRPr="003D11E0">
          <w:rPr>
            <w:rFonts w:ascii="Times New Roman" w:eastAsia="Times New Roman" w:hAnsi="Times New Roman" w:cs="Times New Roman"/>
            <w:iCs/>
            <w:sz w:val="20"/>
            <w:szCs w:val="20"/>
            <w:rPrChange w:id="10312" w:author="innovatiview" w:date="2024-04-04T14:49:00Z">
              <w:rPr>
                <w:rFonts w:ascii="Cambria" w:eastAsia="Times New Roman" w:hAnsi="Cambria" w:cs="Times New Roman"/>
              </w:rPr>
            </w:rPrChange>
          </w:rPr>
          <w:t xml:space="preserve">of </w:t>
        </w:r>
        <w:r w:rsidRPr="003D11E0">
          <w:rPr>
            <w:rFonts w:ascii="Times New Roman" w:eastAsia="Times New Roman" w:hAnsi="Times New Roman" w:cs="Times New Roman"/>
            <w:iCs/>
            <w:spacing w:val="-1"/>
            <w:sz w:val="20"/>
            <w:szCs w:val="20"/>
            <w:rPrChange w:id="10313" w:author="innovatiview" w:date="2024-04-04T14:49:00Z">
              <w:rPr>
                <w:rFonts w:ascii="Cambria" w:eastAsia="Times New Roman" w:hAnsi="Cambria" w:cs="Times New Roman"/>
                <w:spacing w:val="-1"/>
              </w:rPr>
            </w:rPrChange>
          </w:rPr>
          <w:t>water</w:t>
        </w:r>
        <w:r w:rsidRPr="003D11E0">
          <w:rPr>
            <w:rFonts w:ascii="Times New Roman" w:eastAsia="Times New Roman" w:hAnsi="Times New Roman" w:cs="Times New Roman"/>
            <w:iCs/>
            <w:sz w:val="20"/>
            <w:szCs w:val="20"/>
            <w:rPrChange w:id="10314" w:author="innovatiview" w:date="2024-04-04T14:49:00Z">
              <w:rPr>
                <w:rFonts w:ascii="Cambria" w:eastAsia="Times New Roman" w:hAnsi="Cambria" w:cs="Times New Roman"/>
              </w:rPr>
            </w:rPrChange>
          </w:rPr>
          <w:t xml:space="preserve"> in</w:t>
        </w:r>
        <w:r w:rsidRPr="003D11E0">
          <w:rPr>
            <w:rFonts w:ascii="Times New Roman" w:eastAsia="Times New Roman" w:hAnsi="Times New Roman" w:cs="Times New Roman"/>
            <w:iCs/>
            <w:spacing w:val="4"/>
            <w:sz w:val="20"/>
            <w:szCs w:val="20"/>
            <w:rPrChange w:id="10315" w:author="innovatiview" w:date="2024-04-04T14:49:00Z">
              <w:rPr>
                <w:rFonts w:ascii="Cambria" w:eastAsia="Times New Roman" w:hAnsi="Cambria" w:cs="Times New Roman"/>
                <w:spacing w:val="4"/>
              </w:rPr>
            </w:rPrChange>
          </w:rPr>
          <w:t xml:space="preserve"> </w:t>
        </w:r>
        <w:r w:rsidRPr="003D11E0">
          <w:rPr>
            <w:rFonts w:ascii="Times New Roman" w:eastAsia="Times New Roman" w:hAnsi="Times New Roman" w:cs="Times New Roman"/>
            <w:iCs/>
            <w:spacing w:val="-1"/>
            <w:sz w:val="20"/>
            <w:szCs w:val="20"/>
            <w:rPrChange w:id="10316" w:author="innovatiview" w:date="2024-04-04T14:49:00Z">
              <w:rPr>
                <w:rFonts w:ascii="Cambria" w:eastAsia="Times New Roman" w:hAnsi="Cambria" w:cs="Times New Roman"/>
                <w:spacing w:val="-1"/>
              </w:rPr>
            </w:rPrChange>
          </w:rPr>
          <w:t>air,</w:t>
        </w:r>
        <w:r w:rsidRPr="003D11E0">
          <w:rPr>
            <w:rFonts w:ascii="Times New Roman" w:eastAsia="Times New Roman" w:hAnsi="Times New Roman" w:cs="Times New Roman"/>
            <w:iCs/>
            <w:spacing w:val="1"/>
            <w:sz w:val="20"/>
            <w:szCs w:val="20"/>
            <w:rPrChange w:id="10317" w:author="innovatiview" w:date="2024-04-04T14:49:00Z">
              <w:rPr>
                <w:rFonts w:ascii="Cambria" w:eastAsia="Times New Roman" w:hAnsi="Cambria" w:cs="Times New Roman"/>
                <w:spacing w:val="1"/>
              </w:rPr>
            </w:rPrChange>
          </w:rPr>
          <w:t xml:space="preserve"> </w:t>
        </w:r>
        <w:r w:rsidRPr="003D11E0">
          <w:rPr>
            <w:rFonts w:ascii="Times New Roman" w:eastAsia="Times New Roman" w:hAnsi="Times New Roman" w:cs="Times New Roman"/>
            <w:iCs/>
            <w:spacing w:val="-1"/>
            <w:sz w:val="20"/>
            <w:szCs w:val="20"/>
            <w:rPrChange w:id="10318" w:author="innovatiview" w:date="2024-04-04T14:49:00Z">
              <w:rPr>
                <w:rFonts w:ascii="Cambria" w:eastAsia="Times New Roman" w:hAnsi="Cambria" w:cs="Times New Roman"/>
                <w:spacing w:val="-1"/>
              </w:rPr>
            </w:rPrChange>
          </w:rPr>
          <w:t>contained</w:t>
        </w:r>
        <w:r w:rsidRPr="003D11E0">
          <w:rPr>
            <w:rFonts w:ascii="Times New Roman" w:eastAsia="Times New Roman" w:hAnsi="Times New Roman" w:cs="Times New Roman"/>
            <w:iCs/>
            <w:spacing w:val="1"/>
            <w:sz w:val="20"/>
            <w:szCs w:val="20"/>
            <w:rPrChange w:id="10319" w:author="innovatiview" w:date="2024-04-04T14:49:00Z">
              <w:rPr>
                <w:rFonts w:ascii="Cambria" w:eastAsia="Times New Roman" w:hAnsi="Cambria" w:cs="Times New Roman"/>
                <w:spacing w:val="1"/>
              </w:rPr>
            </w:rPrChange>
          </w:rPr>
          <w:t xml:space="preserve"> </w:t>
        </w:r>
        <w:r w:rsidRPr="003D11E0">
          <w:rPr>
            <w:rFonts w:ascii="Times New Roman" w:eastAsia="Times New Roman" w:hAnsi="Times New Roman" w:cs="Times New Roman"/>
            <w:iCs/>
            <w:sz w:val="20"/>
            <w:szCs w:val="20"/>
            <w:rPrChange w:id="10320" w:author="innovatiview" w:date="2024-04-04T14:49:00Z">
              <w:rPr>
                <w:rFonts w:ascii="Cambria" w:eastAsia="Times New Roman" w:hAnsi="Cambria" w:cs="Times New Roman"/>
              </w:rPr>
            </w:rPrChange>
          </w:rPr>
          <w:t>in</w:t>
        </w:r>
        <w:r w:rsidRPr="003D11E0">
          <w:rPr>
            <w:rFonts w:ascii="Times New Roman" w:eastAsia="Times New Roman" w:hAnsi="Times New Roman" w:cs="Times New Roman"/>
            <w:iCs/>
            <w:spacing w:val="2"/>
            <w:sz w:val="20"/>
            <w:szCs w:val="20"/>
            <w:rPrChange w:id="10321" w:author="innovatiview" w:date="2024-04-04T14:49:00Z">
              <w:rPr>
                <w:rFonts w:ascii="Cambria" w:eastAsia="Times New Roman" w:hAnsi="Cambria" w:cs="Times New Roman"/>
                <w:spacing w:val="2"/>
              </w:rPr>
            </w:rPrChange>
          </w:rPr>
          <w:t xml:space="preserve"> </w:t>
        </w:r>
        <w:r w:rsidRPr="003D11E0">
          <w:rPr>
            <w:rFonts w:ascii="Times New Roman" w:eastAsia="Times New Roman" w:hAnsi="Times New Roman" w:cs="Times New Roman"/>
            <w:iCs/>
            <w:sz w:val="20"/>
            <w:szCs w:val="20"/>
            <w:rPrChange w:id="10322" w:author="innovatiview" w:date="2024-04-04T14:49:00Z">
              <w:rPr>
                <w:rFonts w:ascii="Cambria" w:eastAsia="Times New Roman" w:hAnsi="Cambria" w:cs="Times New Roman"/>
              </w:rPr>
            </w:rPrChange>
          </w:rPr>
          <w:t>the</w:t>
        </w:r>
        <w:r w:rsidRPr="003D11E0">
          <w:rPr>
            <w:rFonts w:ascii="Times New Roman" w:eastAsia="Times New Roman" w:hAnsi="Times New Roman" w:cs="Times New Roman"/>
            <w:iCs/>
            <w:spacing w:val="1"/>
            <w:sz w:val="20"/>
            <w:szCs w:val="20"/>
            <w:rPrChange w:id="10323" w:author="innovatiview" w:date="2024-04-04T14:49:00Z">
              <w:rPr>
                <w:rFonts w:ascii="Cambria" w:eastAsia="Times New Roman" w:hAnsi="Cambria" w:cs="Times New Roman"/>
                <w:spacing w:val="1"/>
              </w:rPr>
            </w:rPrChange>
          </w:rPr>
          <w:t xml:space="preserve"> </w:t>
        </w:r>
        <w:r w:rsidRPr="003D11E0">
          <w:rPr>
            <w:rFonts w:ascii="Times New Roman" w:eastAsia="Times New Roman" w:hAnsi="Times New Roman" w:cs="Times New Roman"/>
            <w:iCs/>
            <w:sz w:val="20"/>
            <w:szCs w:val="20"/>
            <w:rPrChange w:id="10324" w:author="innovatiview" w:date="2024-04-04T14:49:00Z">
              <w:rPr>
                <w:rFonts w:ascii="Cambria" w:eastAsia="Times New Roman" w:hAnsi="Cambria" w:cs="Times New Roman"/>
              </w:rPr>
            </w:rPrChange>
          </w:rPr>
          <w:t>pyknometer, in</w:t>
        </w:r>
        <w:r w:rsidRPr="003D11E0">
          <w:rPr>
            <w:rFonts w:ascii="Times New Roman" w:eastAsia="Times New Roman" w:hAnsi="Times New Roman" w:cs="Times New Roman"/>
            <w:iCs/>
            <w:spacing w:val="2"/>
            <w:sz w:val="20"/>
            <w:szCs w:val="20"/>
            <w:rPrChange w:id="10325" w:author="innovatiview" w:date="2024-04-04T14:49:00Z">
              <w:rPr>
                <w:rFonts w:ascii="Cambria" w:eastAsia="Times New Roman" w:hAnsi="Cambria" w:cs="Times New Roman"/>
                <w:spacing w:val="2"/>
              </w:rPr>
            </w:rPrChange>
          </w:rPr>
          <w:t xml:space="preserve"> </w:t>
        </w:r>
        <w:r w:rsidRPr="003D11E0">
          <w:rPr>
            <w:rFonts w:ascii="Times New Roman" w:eastAsia="Times New Roman" w:hAnsi="Times New Roman" w:cs="Times New Roman"/>
            <w:iCs/>
            <w:sz w:val="20"/>
            <w:szCs w:val="20"/>
            <w:rPrChange w:id="10326" w:author="innovatiview" w:date="2024-04-04T14:49:00Z">
              <w:rPr>
                <w:rFonts w:ascii="Cambria" w:eastAsia="Times New Roman" w:hAnsi="Cambria" w:cs="Times New Roman"/>
              </w:rPr>
            </w:rPrChange>
          </w:rPr>
          <w:t>g;</w:t>
        </w:r>
      </w:ins>
    </w:p>
    <w:p w14:paraId="304E1502" w14:textId="3B52A7C1" w:rsidR="00FB7A68" w:rsidRPr="003D11E0" w:rsidRDefault="003D11E0">
      <w:pPr>
        <w:widowControl w:val="0"/>
        <w:spacing w:after="0" w:line="289" w:lineRule="exact"/>
        <w:ind w:left="360"/>
        <w:jc w:val="both"/>
        <w:rPr>
          <w:ins w:id="10327" w:author="innovatiview" w:date="2024-04-04T09:59:00Z"/>
          <w:rFonts w:ascii="Times New Roman" w:eastAsia="Times New Roman" w:hAnsi="Times New Roman" w:cs="Times New Roman"/>
          <w:iCs/>
          <w:sz w:val="20"/>
          <w:szCs w:val="20"/>
          <w:rPrChange w:id="10328" w:author="innovatiview" w:date="2024-04-04T14:49:00Z">
            <w:rPr>
              <w:ins w:id="10329" w:author="innovatiview" w:date="2024-04-04T09:59:00Z"/>
              <w:rFonts w:ascii="Cambria" w:eastAsia="Times New Roman" w:hAnsi="Cambria" w:cs="Times New Roman"/>
            </w:rPr>
          </w:rPrChange>
        </w:rPr>
        <w:pPrChange w:id="10330" w:author="innovatiview" w:date="2024-04-05T10:15:00Z">
          <w:pPr>
            <w:widowControl w:val="0"/>
            <w:spacing w:after="0" w:line="289" w:lineRule="exact"/>
            <w:ind w:left="1440"/>
          </w:pPr>
        </w:pPrChange>
      </w:pPr>
      <w:ins w:id="10331" w:author="innovatiview" w:date="2024-04-04T14:47:00Z">
        <w:r w:rsidRPr="003D11E0">
          <w:rPr>
            <w:rFonts w:ascii="Times New Roman" w:eastAsia="Calibri" w:hAnsi="Times New Roman" w:cs="Times New Roman"/>
            <w:iCs/>
            <w:position w:val="11"/>
            <w:sz w:val="20"/>
            <w:szCs w:val="20"/>
            <w:rPrChange w:id="10332" w:author="innovatiview" w:date="2024-04-04T14:49:00Z">
              <w:rPr>
                <w:rFonts w:ascii="Times New Roman" w:eastAsia="Calibri" w:hAnsi="Times New Roman" w:cs="Times New Roman"/>
                <w:i/>
                <w:position w:val="11"/>
                <w:sz w:val="20"/>
                <w:szCs w:val="20"/>
              </w:rPr>
            </w:rPrChange>
          </w:rPr>
          <w:t xml:space="preserve"> </w:t>
        </w:r>
      </w:ins>
      <m:oMath>
        <m:sSubSup>
          <m:sSubSupPr>
            <m:ctrlPr>
              <w:ins w:id="10333" w:author="innovatiview" w:date="2024-04-08T16:25:00Z">
                <w:rPr>
                  <w:rFonts w:ascii="Cambria Math" w:eastAsia="Times New Roman" w:hAnsi="Cambria Math" w:cs="Times New Roman"/>
                  <w:i/>
                  <w:iCs/>
                  <w:sz w:val="20"/>
                  <w:szCs w:val="20"/>
                </w:rPr>
              </w:ins>
            </m:ctrlPr>
          </m:sSubSupPr>
          <m:e>
            <w:ins w:id="10334" w:author="innovatiview" w:date="2024-04-08T16:25:00Z">
              <m:r>
                <w:rPr>
                  <w:rFonts w:ascii="Cambria Math" w:eastAsia="Times New Roman" w:hAnsi="Cambria Math" w:cs="Times New Roman"/>
                  <w:sz w:val="20"/>
                  <w:szCs w:val="20"/>
                </w:rPr>
                <m:t>d</m:t>
              </m:r>
            </w:ins>
          </m:e>
          <m:sub>
            <w:ins w:id="10335" w:author="innovatiview" w:date="2024-04-08T16:25:00Z">
              <m:r>
                <w:rPr>
                  <w:rFonts w:ascii="Cambria Math" w:eastAsia="Times New Roman" w:hAnsi="Cambria Math" w:cs="Times New Roman"/>
                  <w:sz w:val="20"/>
                  <w:szCs w:val="20"/>
                </w:rPr>
                <m:t>t</m:t>
              </m:r>
            </w:ins>
          </m:sub>
          <m:sup>
            <w:ins w:id="10336" w:author="innovatiview" w:date="2024-04-08T16:25:00Z">
              <m:r>
                <w:rPr>
                  <w:rFonts w:ascii="Cambria Math" w:eastAsia="Times New Roman" w:hAnsi="Cambria Math" w:cs="Times New Roman"/>
                  <w:sz w:val="20"/>
                  <w:szCs w:val="20"/>
                </w:rPr>
                <m:t>W</m:t>
              </m:r>
            </w:ins>
          </m:sup>
        </m:sSubSup>
      </m:oMath>
      <w:ins w:id="10337" w:author="innovatiview" w:date="2024-04-04T09:59:00Z">
        <w:r w:rsidR="00FB7A68" w:rsidRPr="003D11E0">
          <w:rPr>
            <w:rFonts w:ascii="Times New Roman" w:eastAsia="Calibri" w:hAnsi="Times New Roman" w:cs="Times New Roman"/>
            <w:iCs/>
            <w:spacing w:val="38"/>
            <w:position w:val="11"/>
            <w:sz w:val="20"/>
            <w:szCs w:val="20"/>
            <w:rPrChange w:id="10338" w:author="innovatiview" w:date="2024-04-04T14:49:00Z">
              <w:rPr>
                <w:rFonts w:ascii="Cambria" w:eastAsia="Calibri" w:hAnsi="Cambria" w:cs="Times New Roman"/>
                <w:i/>
                <w:spacing w:val="38"/>
                <w:position w:val="11"/>
              </w:rPr>
            </w:rPrChange>
          </w:rPr>
          <w:t xml:space="preserve"> </w:t>
        </w:r>
      </w:ins>
      <w:ins w:id="10339" w:author="innovatiview" w:date="2024-04-08T16:25:00Z">
        <w:r w:rsidR="003F00E6">
          <w:rPr>
            <w:rFonts w:ascii="Times New Roman" w:eastAsia="Calibri" w:hAnsi="Times New Roman" w:cs="Times New Roman"/>
            <w:iCs/>
            <w:spacing w:val="38"/>
            <w:position w:val="11"/>
            <w:sz w:val="20"/>
            <w:szCs w:val="20"/>
          </w:rPr>
          <w:t xml:space="preserve"> </w:t>
        </w:r>
        <w:r w:rsidR="003F00E6">
          <w:rPr>
            <w:rFonts w:ascii="Times New Roman" w:eastAsia="Calibri" w:hAnsi="Times New Roman" w:cs="Times New Roman"/>
            <w:iCs/>
            <w:position w:val="2"/>
            <w:sz w:val="20"/>
            <w:szCs w:val="20"/>
          </w:rPr>
          <w:t>=</w:t>
        </w:r>
      </w:ins>
      <w:ins w:id="10340" w:author="innovatiview" w:date="2024-04-04T09:59:00Z">
        <w:r w:rsidR="00FB7A68" w:rsidRPr="003D11E0">
          <w:rPr>
            <w:rFonts w:ascii="Times New Roman" w:eastAsia="Calibri" w:hAnsi="Times New Roman" w:cs="Times New Roman"/>
            <w:iCs/>
            <w:spacing w:val="-6"/>
            <w:position w:val="2"/>
            <w:sz w:val="20"/>
            <w:szCs w:val="20"/>
            <w:rPrChange w:id="10341" w:author="innovatiview" w:date="2024-04-04T14:49:00Z">
              <w:rPr>
                <w:rFonts w:ascii="Cambria" w:eastAsia="Calibri" w:hAnsi="Cambria" w:cs="Times New Roman"/>
                <w:spacing w:val="-6"/>
                <w:position w:val="2"/>
              </w:rPr>
            </w:rPrChange>
          </w:rPr>
          <w:t xml:space="preserve"> </w:t>
        </w:r>
      </w:ins>
      <w:ins w:id="10342" w:author="innovatiview" w:date="2024-04-05T10:16:00Z">
        <w:r w:rsidR="001A013C">
          <w:rPr>
            <w:rFonts w:ascii="Times New Roman" w:eastAsia="Calibri" w:hAnsi="Times New Roman" w:cs="Times New Roman"/>
            <w:iCs/>
            <w:spacing w:val="-6"/>
            <w:position w:val="2"/>
            <w:sz w:val="20"/>
            <w:szCs w:val="20"/>
          </w:rPr>
          <w:t xml:space="preserve"> </w:t>
        </w:r>
      </w:ins>
      <w:ins w:id="10343" w:author="innovatiview" w:date="2024-04-08T16:25:00Z">
        <w:r w:rsidR="003F00E6">
          <w:rPr>
            <w:rFonts w:ascii="Times New Roman" w:eastAsia="Calibri" w:hAnsi="Times New Roman" w:cs="Times New Roman"/>
            <w:iCs/>
            <w:spacing w:val="-6"/>
            <w:position w:val="2"/>
            <w:sz w:val="20"/>
            <w:szCs w:val="20"/>
          </w:rPr>
          <w:t xml:space="preserve">  </w:t>
        </w:r>
      </w:ins>
      <w:ins w:id="10344" w:author="innovatiview" w:date="2024-04-04T09:59:00Z">
        <w:r w:rsidR="001A013C">
          <w:rPr>
            <w:rFonts w:ascii="Times New Roman" w:eastAsia="Calibri" w:hAnsi="Times New Roman" w:cs="Times New Roman"/>
            <w:iCs/>
            <w:spacing w:val="-1"/>
            <w:position w:val="2"/>
            <w:sz w:val="20"/>
            <w:szCs w:val="20"/>
          </w:rPr>
          <w:t>D</w:t>
        </w:r>
        <w:r w:rsidR="00FB7A68" w:rsidRPr="003D11E0">
          <w:rPr>
            <w:rFonts w:ascii="Times New Roman" w:eastAsia="Calibri" w:hAnsi="Times New Roman" w:cs="Times New Roman"/>
            <w:iCs/>
            <w:spacing w:val="-1"/>
            <w:position w:val="2"/>
            <w:sz w:val="20"/>
            <w:szCs w:val="20"/>
            <w:rPrChange w:id="10345" w:author="innovatiview" w:date="2024-04-04T14:49:00Z">
              <w:rPr>
                <w:rFonts w:ascii="Cambria" w:eastAsia="Calibri" w:hAnsi="Cambria" w:cs="Times New Roman"/>
                <w:spacing w:val="-1"/>
                <w:position w:val="2"/>
              </w:rPr>
            </w:rPrChange>
          </w:rPr>
          <w:t>ensity</w:t>
        </w:r>
        <w:r w:rsidR="00FB7A68" w:rsidRPr="003D11E0">
          <w:rPr>
            <w:rFonts w:ascii="Times New Roman" w:eastAsia="Calibri" w:hAnsi="Times New Roman" w:cs="Times New Roman"/>
            <w:iCs/>
            <w:spacing w:val="-9"/>
            <w:position w:val="2"/>
            <w:sz w:val="20"/>
            <w:szCs w:val="20"/>
            <w:rPrChange w:id="10346" w:author="innovatiview" w:date="2024-04-04T14:49:00Z">
              <w:rPr>
                <w:rFonts w:ascii="Cambria" w:eastAsia="Calibri" w:hAnsi="Cambria" w:cs="Times New Roman"/>
                <w:spacing w:val="-9"/>
                <w:position w:val="2"/>
              </w:rPr>
            </w:rPrChange>
          </w:rPr>
          <w:t xml:space="preserve"> </w:t>
        </w:r>
        <w:r w:rsidR="00FB7A68" w:rsidRPr="003D11E0">
          <w:rPr>
            <w:rFonts w:ascii="Times New Roman" w:eastAsia="Calibri" w:hAnsi="Times New Roman" w:cs="Times New Roman"/>
            <w:iCs/>
            <w:position w:val="2"/>
            <w:sz w:val="20"/>
            <w:szCs w:val="20"/>
            <w:rPrChange w:id="10347" w:author="innovatiview" w:date="2024-04-04T14:49:00Z">
              <w:rPr>
                <w:rFonts w:ascii="Cambria" w:eastAsia="Calibri" w:hAnsi="Cambria" w:cs="Times New Roman"/>
                <w:position w:val="2"/>
              </w:rPr>
            </w:rPrChange>
          </w:rPr>
          <w:t>of</w:t>
        </w:r>
        <w:r w:rsidR="00FB7A68" w:rsidRPr="003D11E0">
          <w:rPr>
            <w:rFonts w:ascii="Times New Roman" w:eastAsia="Calibri" w:hAnsi="Times New Roman" w:cs="Times New Roman"/>
            <w:iCs/>
            <w:spacing w:val="-3"/>
            <w:position w:val="2"/>
            <w:sz w:val="20"/>
            <w:szCs w:val="20"/>
            <w:rPrChange w:id="10348" w:author="innovatiview" w:date="2024-04-04T14:49:00Z">
              <w:rPr>
                <w:rFonts w:ascii="Cambria" w:eastAsia="Calibri" w:hAnsi="Cambria" w:cs="Times New Roman"/>
                <w:spacing w:val="-3"/>
                <w:position w:val="2"/>
              </w:rPr>
            </w:rPrChange>
          </w:rPr>
          <w:t xml:space="preserve"> </w:t>
        </w:r>
        <w:r w:rsidR="00FB7A68" w:rsidRPr="003D11E0">
          <w:rPr>
            <w:rFonts w:ascii="Times New Roman" w:eastAsia="Calibri" w:hAnsi="Times New Roman" w:cs="Times New Roman"/>
            <w:iCs/>
            <w:spacing w:val="-1"/>
            <w:position w:val="2"/>
            <w:sz w:val="20"/>
            <w:szCs w:val="20"/>
            <w:rPrChange w:id="10349" w:author="innovatiview" w:date="2024-04-04T14:49:00Z">
              <w:rPr>
                <w:rFonts w:ascii="Cambria" w:eastAsia="Calibri" w:hAnsi="Cambria" w:cs="Times New Roman"/>
                <w:spacing w:val="-1"/>
                <w:position w:val="2"/>
              </w:rPr>
            </w:rPrChange>
          </w:rPr>
          <w:t>water</w:t>
        </w:r>
        <w:r w:rsidR="00FB7A68" w:rsidRPr="003D11E0">
          <w:rPr>
            <w:rFonts w:ascii="Times New Roman" w:eastAsia="Calibri" w:hAnsi="Times New Roman" w:cs="Times New Roman"/>
            <w:iCs/>
            <w:spacing w:val="-3"/>
            <w:position w:val="2"/>
            <w:sz w:val="20"/>
            <w:szCs w:val="20"/>
            <w:rPrChange w:id="10350" w:author="innovatiview" w:date="2024-04-04T14:49:00Z">
              <w:rPr>
                <w:rFonts w:ascii="Cambria" w:eastAsia="Calibri" w:hAnsi="Cambria" w:cs="Times New Roman"/>
                <w:spacing w:val="-3"/>
                <w:position w:val="2"/>
              </w:rPr>
            </w:rPrChange>
          </w:rPr>
          <w:t xml:space="preserve"> </w:t>
        </w:r>
        <w:r w:rsidR="00FB7A68" w:rsidRPr="003D11E0">
          <w:rPr>
            <w:rFonts w:ascii="Times New Roman" w:eastAsia="Calibri" w:hAnsi="Times New Roman" w:cs="Times New Roman"/>
            <w:iCs/>
            <w:spacing w:val="-1"/>
            <w:position w:val="2"/>
            <w:sz w:val="20"/>
            <w:szCs w:val="20"/>
            <w:rPrChange w:id="10351" w:author="innovatiview" w:date="2024-04-04T14:49:00Z">
              <w:rPr>
                <w:rFonts w:ascii="Cambria" w:eastAsia="Calibri" w:hAnsi="Cambria" w:cs="Times New Roman"/>
                <w:spacing w:val="-1"/>
                <w:position w:val="2"/>
              </w:rPr>
            </w:rPrChange>
          </w:rPr>
          <w:t>at</w:t>
        </w:r>
        <w:r w:rsidR="00FB7A68" w:rsidRPr="003D11E0">
          <w:rPr>
            <w:rFonts w:ascii="Times New Roman" w:eastAsia="Calibri" w:hAnsi="Times New Roman" w:cs="Times New Roman"/>
            <w:iCs/>
            <w:spacing w:val="-2"/>
            <w:position w:val="2"/>
            <w:sz w:val="20"/>
            <w:szCs w:val="20"/>
            <w:rPrChange w:id="10352" w:author="innovatiview" w:date="2024-04-04T14:49:00Z">
              <w:rPr>
                <w:rFonts w:ascii="Cambria" w:eastAsia="Calibri" w:hAnsi="Cambria" w:cs="Times New Roman"/>
                <w:spacing w:val="-2"/>
                <w:position w:val="2"/>
              </w:rPr>
            </w:rPrChange>
          </w:rPr>
          <w:t xml:space="preserve"> </w:t>
        </w:r>
        <w:r w:rsidR="00FB7A68" w:rsidRPr="003D11E0">
          <w:rPr>
            <w:rFonts w:ascii="Times New Roman" w:eastAsia="Calibri" w:hAnsi="Times New Roman" w:cs="Times New Roman"/>
            <w:iCs/>
            <w:position w:val="2"/>
            <w:sz w:val="20"/>
            <w:szCs w:val="20"/>
            <w:rPrChange w:id="10353" w:author="innovatiview" w:date="2024-04-04T14:49:00Z">
              <w:rPr>
                <w:rFonts w:ascii="Cambria" w:eastAsia="Calibri" w:hAnsi="Cambria" w:cs="Times New Roman"/>
                <w:i/>
                <w:position w:val="2"/>
              </w:rPr>
            </w:rPrChange>
          </w:rPr>
          <w:t>t</w:t>
        </w:r>
        <w:r w:rsidR="00FB7A68" w:rsidRPr="003D11E0">
          <w:rPr>
            <w:rFonts w:ascii="Times New Roman" w:eastAsia="Calibri" w:hAnsi="Times New Roman" w:cs="Times New Roman"/>
            <w:iCs/>
            <w:spacing w:val="-3"/>
            <w:position w:val="2"/>
            <w:sz w:val="20"/>
            <w:szCs w:val="20"/>
            <w:rPrChange w:id="10354" w:author="innovatiview" w:date="2024-04-04T14:49:00Z">
              <w:rPr>
                <w:rFonts w:ascii="Cambria" w:eastAsia="Calibri" w:hAnsi="Cambria" w:cs="Times New Roman"/>
                <w:i/>
                <w:spacing w:val="-3"/>
                <w:position w:val="2"/>
              </w:rPr>
            </w:rPrChange>
          </w:rPr>
          <w:t xml:space="preserve"> </w:t>
        </w:r>
        <w:r w:rsidR="00FB7A68" w:rsidRPr="003D11E0">
          <w:rPr>
            <w:rFonts w:ascii="Times New Roman" w:eastAsia="Calibri" w:hAnsi="Times New Roman" w:cs="Times New Roman"/>
            <w:iCs/>
            <w:spacing w:val="-1"/>
            <w:position w:val="2"/>
            <w:sz w:val="20"/>
            <w:szCs w:val="20"/>
            <w:rPrChange w:id="10355" w:author="innovatiview" w:date="2024-04-04T14:49:00Z">
              <w:rPr>
                <w:rFonts w:ascii="Cambria" w:eastAsia="Calibri" w:hAnsi="Cambria" w:cs="Times New Roman"/>
                <w:spacing w:val="-1"/>
                <w:position w:val="2"/>
              </w:rPr>
            </w:rPrChange>
          </w:rPr>
          <w:t>(see</w:t>
        </w:r>
        <w:r w:rsidR="00FB7A68" w:rsidRPr="003D11E0">
          <w:rPr>
            <w:rFonts w:ascii="Times New Roman" w:eastAsia="Calibri" w:hAnsi="Times New Roman" w:cs="Times New Roman"/>
            <w:iCs/>
            <w:spacing w:val="-3"/>
            <w:position w:val="2"/>
            <w:sz w:val="20"/>
            <w:szCs w:val="20"/>
            <w:rPrChange w:id="10356" w:author="innovatiview" w:date="2024-04-04T14:49:00Z">
              <w:rPr>
                <w:rFonts w:ascii="Cambria" w:eastAsia="Calibri" w:hAnsi="Cambria" w:cs="Times New Roman"/>
                <w:i/>
                <w:spacing w:val="-3"/>
                <w:position w:val="2"/>
              </w:rPr>
            </w:rPrChange>
          </w:rPr>
          <w:t xml:space="preserve"> </w:t>
        </w:r>
        <w:r w:rsidR="00FB7A68" w:rsidRPr="003D11E0">
          <w:rPr>
            <w:rFonts w:ascii="Times New Roman" w:eastAsia="Calibri" w:hAnsi="Times New Roman" w:cs="Times New Roman"/>
            <w:iCs/>
            <w:spacing w:val="-1"/>
            <w:position w:val="2"/>
            <w:sz w:val="20"/>
            <w:szCs w:val="20"/>
            <w:rPrChange w:id="10357" w:author="innovatiview" w:date="2024-04-04T14:49:00Z">
              <w:rPr>
                <w:rFonts w:ascii="Cambria" w:eastAsia="Calibri" w:hAnsi="Cambria" w:cs="Times New Roman"/>
                <w:spacing w:val="-1"/>
                <w:position w:val="2"/>
              </w:rPr>
            </w:rPrChange>
          </w:rPr>
          <w:t>Table</w:t>
        </w:r>
        <w:r w:rsidR="00FB7A68" w:rsidRPr="003D11E0">
          <w:rPr>
            <w:rFonts w:ascii="Times New Roman" w:eastAsia="Calibri" w:hAnsi="Times New Roman" w:cs="Times New Roman"/>
            <w:iCs/>
            <w:spacing w:val="-3"/>
            <w:position w:val="2"/>
            <w:sz w:val="20"/>
            <w:szCs w:val="20"/>
            <w:rPrChange w:id="10358" w:author="innovatiview" w:date="2024-04-04T14:49:00Z">
              <w:rPr>
                <w:rFonts w:ascii="Cambria" w:eastAsia="Calibri" w:hAnsi="Cambria" w:cs="Times New Roman"/>
                <w:spacing w:val="-3"/>
                <w:position w:val="2"/>
              </w:rPr>
            </w:rPrChange>
          </w:rPr>
          <w:t xml:space="preserve"> </w:t>
        </w:r>
        <w:r w:rsidR="00FB7A68" w:rsidRPr="003D11E0">
          <w:rPr>
            <w:rFonts w:ascii="Times New Roman" w:eastAsia="Calibri" w:hAnsi="Times New Roman" w:cs="Times New Roman"/>
            <w:iCs/>
            <w:position w:val="2"/>
            <w:sz w:val="20"/>
            <w:szCs w:val="20"/>
            <w:rPrChange w:id="10359" w:author="innovatiview" w:date="2024-04-04T14:49:00Z">
              <w:rPr>
                <w:rFonts w:ascii="Cambria" w:eastAsia="Calibri" w:hAnsi="Cambria" w:cs="Times New Roman"/>
                <w:position w:val="2"/>
              </w:rPr>
            </w:rPrChange>
          </w:rPr>
          <w:t>3);</w:t>
        </w:r>
      </w:ins>
    </w:p>
    <w:p w14:paraId="3DFDEBB7" w14:textId="77777777" w:rsidR="003F00E6" w:rsidRPr="003D11E0" w:rsidRDefault="003F00E6">
      <w:pPr>
        <w:widowControl w:val="0"/>
        <w:spacing w:before="3" w:after="0" w:line="276" w:lineRule="exact"/>
        <w:ind w:left="360"/>
        <w:jc w:val="both"/>
        <w:rPr>
          <w:ins w:id="10360" w:author="innovatiview" w:date="2024-04-08T16:27:00Z"/>
          <w:rFonts w:ascii="Times New Roman" w:eastAsia="Times New Roman" w:hAnsi="Times New Roman" w:cs="Times New Roman"/>
          <w:iCs/>
          <w:spacing w:val="73"/>
          <w:sz w:val="20"/>
          <w:szCs w:val="20"/>
          <w:rPrChange w:id="10361" w:author="innovatiview" w:date="2024-04-04T14:49:00Z">
            <w:rPr>
              <w:ins w:id="10362" w:author="innovatiview" w:date="2024-04-08T16:27:00Z"/>
              <w:rFonts w:ascii="Cambria" w:eastAsia="Times New Roman" w:hAnsi="Cambria" w:cs="Times New Roman"/>
              <w:spacing w:val="73"/>
            </w:rPr>
          </w:rPrChange>
        </w:rPr>
        <w:pPrChange w:id="10363" w:author="innovatiview" w:date="2024-04-08T16:27:00Z">
          <w:pPr>
            <w:widowControl w:val="0"/>
            <w:spacing w:before="3" w:after="0" w:line="276" w:lineRule="exact"/>
            <w:ind w:left="1440" w:right="591"/>
          </w:pPr>
        </w:pPrChange>
      </w:pPr>
      <w:ins w:id="10364" w:author="innovatiview" w:date="2024-04-08T16:27:00Z">
        <w:r w:rsidRPr="003D11E0">
          <w:rPr>
            <w:rFonts w:ascii="Times New Roman" w:eastAsia="Times New Roman" w:hAnsi="Times New Roman" w:cs="Times New Roman"/>
            <w:iCs/>
            <w:sz w:val="20"/>
            <w:szCs w:val="20"/>
            <w:rPrChange w:id="10365" w:author="innovatiview" w:date="2024-04-04T14:49:00Z">
              <w:rPr>
                <w:rFonts w:ascii="Cambria" w:eastAsia="Times New Roman" w:hAnsi="Cambria" w:cs="Times New Roman"/>
                <w:i/>
              </w:rPr>
            </w:rPrChange>
          </w:rPr>
          <w:t>B</w:t>
        </w:r>
        <w:r w:rsidRPr="003D11E0">
          <w:rPr>
            <w:rFonts w:ascii="Times New Roman" w:eastAsia="Times New Roman" w:hAnsi="Times New Roman" w:cs="Times New Roman"/>
            <w:iCs/>
            <w:spacing w:val="-4"/>
            <w:sz w:val="20"/>
            <w:szCs w:val="20"/>
            <w:rPrChange w:id="10366" w:author="innovatiview" w:date="2024-04-04T14:49:00Z">
              <w:rPr>
                <w:rFonts w:ascii="Cambria" w:eastAsia="Times New Roman" w:hAnsi="Cambria" w:cs="Times New Roman"/>
                <w:i/>
                <w:spacing w:val="-4"/>
              </w:rPr>
            </w:rPrChange>
          </w:rPr>
          <w:t xml:space="preserve">     </w:t>
        </w:r>
        <w:r>
          <w:rPr>
            <w:rFonts w:ascii="Times New Roman" w:eastAsia="Times New Roman" w:hAnsi="Times New Roman" w:cs="Times New Roman"/>
            <w:iCs/>
            <w:spacing w:val="-4"/>
            <w:sz w:val="20"/>
            <w:szCs w:val="20"/>
          </w:rPr>
          <w:t xml:space="preserve">   =</w:t>
        </w:r>
        <w:r w:rsidRPr="003D11E0">
          <w:rPr>
            <w:rFonts w:ascii="Times New Roman" w:eastAsia="Times New Roman" w:hAnsi="Times New Roman" w:cs="Times New Roman"/>
            <w:iCs/>
            <w:spacing w:val="3"/>
            <w:sz w:val="20"/>
            <w:szCs w:val="20"/>
            <w:rPrChange w:id="10367" w:author="innovatiview" w:date="2024-04-04T14:49:00Z">
              <w:rPr>
                <w:rFonts w:ascii="Times New Roman" w:eastAsia="Times New Roman" w:hAnsi="Times New Roman" w:cs="Times New Roman"/>
                <w:spacing w:val="3"/>
                <w:sz w:val="20"/>
                <w:szCs w:val="20"/>
              </w:rPr>
            </w:rPrChange>
          </w:rPr>
          <w:t xml:space="preserve"> </w:t>
        </w:r>
        <w:r>
          <w:rPr>
            <w:rFonts w:ascii="Times New Roman" w:eastAsia="Times New Roman" w:hAnsi="Times New Roman" w:cs="Times New Roman"/>
            <w:iCs/>
            <w:spacing w:val="3"/>
            <w:sz w:val="20"/>
            <w:szCs w:val="20"/>
          </w:rPr>
          <w:t xml:space="preserve">  </w:t>
        </w:r>
        <w:r>
          <w:rPr>
            <w:rFonts w:ascii="Times New Roman" w:eastAsia="Times New Roman" w:hAnsi="Times New Roman" w:cs="Times New Roman"/>
            <w:iCs/>
            <w:spacing w:val="-1"/>
            <w:sz w:val="20"/>
            <w:szCs w:val="20"/>
          </w:rPr>
          <w:t>V</w:t>
        </w:r>
        <w:r w:rsidRPr="003D11E0">
          <w:rPr>
            <w:rFonts w:ascii="Times New Roman" w:eastAsia="Times New Roman" w:hAnsi="Times New Roman" w:cs="Times New Roman"/>
            <w:iCs/>
            <w:spacing w:val="-1"/>
            <w:sz w:val="20"/>
            <w:szCs w:val="20"/>
            <w:rPrChange w:id="10368" w:author="innovatiview" w:date="2024-04-04T14:49:00Z">
              <w:rPr>
                <w:rFonts w:ascii="Cambria" w:eastAsia="Times New Roman" w:hAnsi="Cambria" w:cs="Times New Roman"/>
                <w:spacing w:val="-1"/>
              </w:rPr>
            </w:rPrChange>
          </w:rPr>
          <w:t>olumetric</w:t>
        </w:r>
        <w:r w:rsidRPr="003D11E0">
          <w:rPr>
            <w:rFonts w:ascii="Times New Roman" w:eastAsia="Times New Roman" w:hAnsi="Times New Roman" w:cs="Times New Roman"/>
            <w:iCs/>
            <w:spacing w:val="3"/>
            <w:sz w:val="20"/>
            <w:szCs w:val="20"/>
            <w:rPrChange w:id="10369" w:author="innovatiview" w:date="2024-04-04T14:49:00Z">
              <w:rPr>
                <w:rFonts w:ascii="Cambria" w:eastAsia="Times New Roman" w:hAnsi="Cambria" w:cs="Times New Roman"/>
                <w:spacing w:val="3"/>
              </w:rPr>
            </w:rPrChange>
          </w:rPr>
          <w:t xml:space="preserve"> </w:t>
        </w:r>
        <w:r w:rsidRPr="003D11E0">
          <w:rPr>
            <w:rFonts w:ascii="Times New Roman" w:eastAsia="Times New Roman" w:hAnsi="Times New Roman" w:cs="Times New Roman"/>
            <w:iCs/>
            <w:spacing w:val="-1"/>
            <w:sz w:val="20"/>
            <w:szCs w:val="20"/>
            <w:rPrChange w:id="10370" w:author="innovatiview" w:date="2024-04-04T14:49:00Z">
              <w:rPr>
                <w:rFonts w:ascii="Cambria" w:eastAsia="Times New Roman" w:hAnsi="Cambria" w:cs="Times New Roman"/>
                <w:spacing w:val="-1"/>
              </w:rPr>
            </w:rPrChange>
          </w:rPr>
          <w:t>coefficient</w:t>
        </w:r>
        <w:r w:rsidRPr="003D11E0">
          <w:rPr>
            <w:rFonts w:ascii="Times New Roman" w:eastAsia="Times New Roman" w:hAnsi="Times New Roman" w:cs="Times New Roman"/>
            <w:iCs/>
            <w:spacing w:val="6"/>
            <w:sz w:val="20"/>
            <w:szCs w:val="20"/>
            <w:rPrChange w:id="10371" w:author="innovatiview" w:date="2024-04-04T14:49:00Z">
              <w:rPr>
                <w:rFonts w:ascii="Cambria" w:eastAsia="Times New Roman" w:hAnsi="Cambria" w:cs="Times New Roman"/>
                <w:spacing w:val="6"/>
              </w:rPr>
            </w:rPrChange>
          </w:rPr>
          <w:t xml:space="preserve"> </w:t>
        </w:r>
        <w:r w:rsidRPr="003D11E0">
          <w:rPr>
            <w:rFonts w:ascii="Times New Roman" w:eastAsia="Times New Roman" w:hAnsi="Times New Roman" w:cs="Times New Roman"/>
            <w:iCs/>
            <w:sz w:val="20"/>
            <w:szCs w:val="20"/>
            <w:rPrChange w:id="10372" w:author="innovatiview" w:date="2024-04-04T14:49:00Z">
              <w:rPr>
                <w:rFonts w:ascii="Cambria" w:eastAsia="Times New Roman" w:hAnsi="Cambria" w:cs="Times New Roman"/>
              </w:rPr>
            </w:rPrChange>
          </w:rPr>
          <w:t>of</w:t>
        </w:r>
        <w:r w:rsidRPr="003D11E0">
          <w:rPr>
            <w:rFonts w:ascii="Times New Roman" w:eastAsia="Times New Roman" w:hAnsi="Times New Roman" w:cs="Times New Roman"/>
            <w:iCs/>
            <w:spacing w:val="2"/>
            <w:sz w:val="20"/>
            <w:szCs w:val="20"/>
            <w:rPrChange w:id="10373" w:author="innovatiview" w:date="2024-04-04T14:49:00Z">
              <w:rPr>
                <w:rFonts w:ascii="Cambria" w:eastAsia="Times New Roman" w:hAnsi="Cambria" w:cs="Times New Roman"/>
                <w:spacing w:val="2"/>
              </w:rPr>
            </w:rPrChange>
          </w:rPr>
          <w:t xml:space="preserve"> </w:t>
        </w:r>
        <w:r w:rsidRPr="003D11E0">
          <w:rPr>
            <w:rFonts w:ascii="Times New Roman" w:eastAsia="Times New Roman" w:hAnsi="Times New Roman" w:cs="Times New Roman"/>
            <w:iCs/>
            <w:spacing w:val="-1"/>
            <w:sz w:val="20"/>
            <w:szCs w:val="20"/>
            <w:rPrChange w:id="10374" w:author="innovatiview" w:date="2024-04-04T14:49:00Z">
              <w:rPr>
                <w:rFonts w:ascii="Cambria" w:eastAsia="Times New Roman" w:hAnsi="Cambria" w:cs="Times New Roman"/>
                <w:spacing w:val="-1"/>
              </w:rPr>
            </w:rPrChange>
          </w:rPr>
          <w:t>expansion</w:t>
        </w:r>
        <w:r w:rsidRPr="003D11E0">
          <w:rPr>
            <w:rFonts w:ascii="Times New Roman" w:eastAsia="Times New Roman" w:hAnsi="Times New Roman" w:cs="Times New Roman"/>
            <w:iCs/>
            <w:spacing w:val="7"/>
            <w:sz w:val="20"/>
            <w:szCs w:val="20"/>
            <w:rPrChange w:id="10375" w:author="innovatiview" w:date="2024-04-04T14:49:00Z">
              <w:rPr>
                <w:rFonts w:ascii="Cambria" w:eastAsia="Times New Roman" w:hAnsi="Cambria" w:cs="Times New Roman"/>
                <w:spacing w:val="7"/>
              </w:rPr>
            </w:rPrChange>
          </w:rPr>
          <w:t xml:space="preserve"> </w:t>
        </w:r>
        <w:r w:rsidRPr="003D11E0">
          <w:rPr>
            <w:rFonts w:ascii="Times New Roman" w:eastAsia="Times New Roman" w:hAnsi="Times New Roman" w:cs="Times New Roman"/>
            <w:iCs/>
            <w:sz w:val="20"/>
            <w:szCs w:val="20"/>
            <w:rPrChange w:id="10376" w:author="innovatiview" w:date="2024-04-04T14:49:00Z">
              <w:rPr>
                <w:rFonts w:ascii="Cambria" w:eastAsia="Times New Roman" w:hAnsi="Cambria" w:cs="Times New Roman"/>
              </w:rPr>
            </w:rPrChange>
          </w:rPr>
          <w:t>of</w:t>
        </w:r>
        <w:r w:rsidRPr="003D11E0">
          <w:rPr>
            <w:rFonts w:ascii="Times New Roman" w:eastAsia="Times New Roman" w:hAnsi="Times New Roman" w:cs="Times New Roman"/>
            <w:iCs/>
            <w:spacing w:val="2"/>
            <w:sz w:val="20"/>
            <w:szCs w:val="20"/>
            <w:rPrChange w:id="10377" w:author="innovatiview" w:date="2024-04-04T14:49:00Z">
              <w:rPr>
                <w:rFonts w:ascii="Cambria" w:eastAsia="Times New Roman" w:hAnsi="Cambria" w:cs="Times New Roman"/>
                <w:spacing w:val="2"/>
              </w:rPr>
            </w:rPrChange>
          </w:rPr>
          <w:t xml:space="preserve"> </w:t>
        </w:r>
        <w:r w:rsidRPr="003D11E0">
          <w:rPr>
            <w:rFonts w:ascii="Times New Roman" w:eastAsia="Times New Roman" w:hAnsi="Times New Roman" w:cs="Times New Roman"/>
            <w:iCs/>
            <w:sz w:val="20"/>
            <w:szCs w:val="20"/>
            <w:rPrChange w:id="10378" w:author="innovatiview" w:date="2024-04-04T14:49:00Z">
              <w:rPr>
                <w:rFonts w:ascii="Cambria" w:eastAsia="Times New Roman" w:hAnsi="Cambria" w:cs="Times New Roman"/>
              </w:rPr>
            </w:rPrChange>
          </w:rPr>
          <w:t>9.5 ml</w:t>
        </w:r>
        <w:r w:rsidRPr="003D11E0">
          <w:rPr>
            <w:rFonts w:ascii="Times New Roman" w:eastAsia="Times New Roman" w:hAnsi="Times New Roman" w:cs="Times New Roman"/>
            <w:iCs/>
            <w:spacing w:val="7"/>
            <w:sz w:val="20"/>
            <w:szCs w:val="20"/>
            <w:rPrChange w:id="10379" w:author="innovatiview" w:date="2024-04-04T14:49:00Z">
              <w:rPr>
                <w:rFonts w:ascii="Cambria" w:eastAsia="Times New Roman" w:hAnsi="Cambria" w:cs="Times New Roman"/>
                <w:spacing w:val="7"/>
              </w:rPr>
            </w:rPrChange>
          </w:rPr>
          <w:t xml:space="preserve"> </w:t>
        </w:r>
        <w:r w:rsidRPr="003D11E0">
          <w:rPr>
            <w:rFonts w:ascii="Times New Roman" w:eastAsia="Times New Roman" w:hAnsi="Times New Roman" w:cs="Times New Roman"/>
            <w:iCs/>
            <w:sz w:val="20"/>
            <w:szCs w:val="20"/>
            <w:rPrChange w:id="10380" w:author="innovatiview" w:date="2024-04-04T14:49:00Z">
              <w:rPr>
                <w:rFonts w:ascii="Cambria" w:eastAsia="Times New Roman" w:hAnsi="Cambria" w:cs="Times New Roman"/>
              </w:rPr>
            </w:rPrChange>
          </w:rPr>
          <w:t>of</w:t>
        </w:r>
        <w:r w:rsidRPr="003D11E0">
          <w:rPr>
            <w:rFonts w:ascii="Times New Roman" w:eastAsia="Times New Roman" w:hAnsi="Times New Roman" w:cs="Times New Roman"/>
            <w:iCs/>
            <w:spacing w:val="2"/>
            <w:sz w:val="20"/>
            <w:szCs w:val="20"/>
            <w:rPrChange w:id="10381" w:author="innovatiview" w:date="2024-04-04T14:49:00Z">
              <w:rPr>
                <w:rFonts w:ascii="Cambria" w:eastAsia="Times New Roman" w:hAnsi="Cambria" w:cs="Times New Roman"/>
                <w:spacing w:val="2"/>
              </w:rPr>
            </w:rPrChange>
          </w:rPr>
          <w:t xml:space="preserve"> </w:t>
        </w:r>
        <w:r w:rsidRPr="003D11E0">
          <w:rPr>
            <w:rFonts w:ascii="Times New Roman" w:eastAsia="Times New Roman" w:hAnsi="Times New Roman" w:cs="Times New Roman"/>
            <w:iCs/>
            <w:sz w:val="20"/>
            <w:szCs w:val="20"/>
            <w:rPrChange w:id="10382" w:author="innovatiview" w:date="2024-04-04T14:49:00Z">
              <w:rPr>
                <w:rFonts w:ascii="Cambria" w:eastAsia="Times New Roman" w:hAnsi="Cambria" w:cs="Times New Roman"/>
              </w:rPr>
            </w:rPrChange>
          </w:rPr>
          <w:t>a</w:t>
        </w:r>
        <w:r w:rsidRPr="003D11E0">
          <w:rPr>
            <w:rFonts w:ascii="Times New Roman" w:eastAsia="Times New Roman" w:hAnsi="Times New Roman" w:cs="Times New Roman"/>
            <w:iCs/>
            <w:spacing w:val="2"/>
            <w:sz w:val="20"/>
            <w:szCs w:val="20"/>
            <w:rPrChange w:id="10383" w:author="innovatiview" w:date="2024-04-04T14:49:00Z">
              <w:rPr>
                <w:rFonts w:ascii="Cambria" w:eastAsia="Times New Roman" w:hAnsi="Cambria" w:cs="Times New Roman"/>
                <w:spacing w:val="2"/>
              </w:rPr>
            </w:rPrChange>
          </w:rPr>
          <w:t xml:space="preserve"> </w:t>
        </w:r>
        <w:r w:rsidRPr="003D11E0">
          <w:rPr>
            <w:rFonts w:ascii="Times New Roman" w:eastAsia="Times New Roman" w:hAnsi="Times New Roman" w:cs="Times New Roman"/>
            <w:iCs/>
            <w:spacing w:val="-1"/>
            <w:sz w:val="20"/>
            <w:szCs w:val="20"/>
            <w:rPrChange w:id="10384" w:author="innovatiview" w:date="2024-04-04T14:49:00Z">
              <w:rPr>
                <w:rFonts w:ascii="Cambria" w:eastAsia="Times New Roman" w:hAnsi="Cambria" w:cs="Times New Roman"/>
                <w:spacing w:val="-1"/>
              </w:rPr>
            </w:rPrChange>
          </w:rPr>
          <w:t>borosilicate</w:t>
        </w:r>
        <w:r w:rsidRPr="003D11E0">
          <w:rPr>
            <w:rFonts w:ascii="Times New Roman" w:eastAsia="Times New Roman" w:hAnsi="Times New Roman" w:cs="Times New Roman"/>
            <w:iCs/>
            <w:spacing w:val="4"/>
            <w:sz w:val="20"/>
            <w:szCs w:val="20"/>
            <w:rPrChange w:id="10385" w:author="innovatiview" w:date="2024-04-04T14:49:00Z">
              <w:rPr>
                <w:rFonts w:ascii="Cambria" w:eastAsia="Times New Roman" w:hAnsi="Cambria" w:cs="Times New Roman"/>
                <w:spacing w:val="4"/>
              </w:rPr>
            </w:rPrChange>
          </w:rPr>
          <w:t xml:space="preserve"> </w:t>
        </w:r>
        <w:r w:rsidRPr="003D11E0">
          <w:rPr>
            <w:rFonts w:ascii="Times New Roman" w:eastAsia="Times New Roman" w:hAnsi="Times New Roman" w:cs="Times New Roman"/>
            <w:iCs/>
            <w:sz w:val="20"/>
            <w:szCs w:val="20"/>
            <w:rPrChange w:id="10386" w:author="innovatiview" w:date="2024-04-04T14:49:00Z">
              <w:rPr>
                <w:rFonts w:ascii="Cambria" w:eastAsia="Times New Roman" w:hAnsi="Cambria" w:cs="Times New Roman"/>
              </w:rPr>
            </w:rPrChange>
          </w:rPr>
          <w:t>glass</w:t>
        </w:r>
        <w:r w:rsidRPr="003D11E0">
          <w:rPr>
            <w:rFonts w:ascii="Times New Roman" w:eastAsia="Times New Roman" w:hAnsi="Times New Roman" w:cs="Times New Roman"/>
            <w:iCs/>
            <w:spacing w:val="3"/>
            <w:sz w:val="20"/>
            <w:szCs w:val="20"/>
            <w:rPrChange w:id="10387" w:author="innovatiview" w:date="2024-04-04T14:49:00Z">
              <w:rPr>
                <w:rFonts w:ascii="Cambria" w:eastAsia="Times New Roman" w:hAnsi="Cambria" w:cs="Times New Roman"/>
                <w:spacing w:val="3"/>
              </w:rPr>
            </w:rPrChange>
          </w:rPr>
          <w:t xml:space="preserve"> </w:t>
        </w:r>
        <w:r w:rsidRPr="003D11E0">
          <w:rPr>
            <w:rFonts w:ascii="Times New Roman" w:eastAsia="Times New Roman" w:hAnsi="Times New Roman" w:cs="Times New Roman"/>
            <w:iCs/>
            <w:sz w:val="20"/>
            <w:szCs w:val="20"/>
            <w:rPrChange w:id="10388" w:author="innovatiview" w:date="2024-04-04T14:49:00Z">
              <w:rPr>
                <w:rFonts w:ascii="Cambria" w:eastAsia="Times New Roman" w:hAnsi="Cambria" w:cs="Times New Roman"/>
              </w:rPr>
            </w:rPrChange>
          </w:rPr>
          <w:t>pycnometer = 9.262</w:t>
        </w:r>
        <w:r w:rsidRPr="003D11E0">
          <w:rPr>
            <w:rFonts w:ascii="Times New Roman" w:eastAsia="Times New Roman" w:hAnsi="Times New Roman" w:cs="Times New Roman"/>
            <w:iCs/>
            <w:spacing w:val="73"/>
            <w:sz w:val="20"/>
            <w:szCs w:val="20"/>
            <w:rPrChange w:id="10389" w:author="innovatiview" w:date="2024-04-04T14:49:00Z">
              <w:rPr>
                <w:rFonts w:ascii="Cambria" w:eastAsia="Times New Roman" w:hAnsi="Cambria" w:cs="Times New Roman"/>
                <w:spacing w:val="73"/>
              </w:rPr>
            </w:rPrChange>
          </w:rPr>
          <w:t xml:space="preserve"> </w:t>
        </w:r>
      </w:ins>
    </w:p>
    <w:p w14:paraId="5148A0D3" w14:textId="77777777" w:rsidR="003F00E6" w:rsidRPr="00FB7A68" w:rsidRDefault="003F00E6">
      <w:pPr>
        <w:widowControl w:val="0"/>
        <w:spacing w:before="3" w:after="0" w:line="276" w:lineRule="exact"/>
        <w:ind w:left="360"/>
        <w:jc w:val="both"/>
        <w:rPr>
          <w:ins w:id="10390" w:author="innovatiview" w:date="2024-04-08T16:27:00Z"/>
          <w:rFonts w:ascii="Times New Roman" w:eastAsia="Times New Roman" w:hAnsi="Times New Roman" w:cs="Times New Roman"/>
          <w:sz w:val="20"/>
          <w:szCs w:val="20"/>
          <w:rPrChange w:id="10391" w:author="innovatiview" w:date="2024-04-04T10:01:00Z">
            <w:rPr>
              <w:ins w:id="10392" w:author="innovatiview" w:date="2024-04-08T16:27:00Z"/>
              <w:rFonts w:ascii="Cambria" w:eastAsia="Times New Roman" w:hAnsi="Cambria" w:cs="Times New Roman"/>
            </w:rPr>
          </w:rPrChange>
        </w:rPr>
        <w:pPrChange w:id="10393" w:author="innovatiview" w:date="2024-04-08T16:27:00Z">
          <w:pPr>
            <w:widowControl w:val="0"/>
            <w:spacing w:before="3" w:after="0" w:line="276" w:lineRule="exact"/>
            <w:ind w:left="1440" w:right="591"/>
          </w:pPr>
        </w:pPrChange>
      </w:pPr>
      <w:ins w:id="10394" w:author="innovatiview" w:date="2024-04-08T16:27:00Z">
        <w:r>
          <w:rPr>
            <w:rFonts w:ascii="Times New Roman" w:eastAsia="Times New Roman" w:hAnsi="Times New Roman" w:cs="Times New Roman"/>
            <w:iCs/>
            <w:sz w:val="20"/>
            <w:szCs w:val="20"/>
          </w:rPr>
          <w:t xml:space="preserve">                </w:t>
        </w:r>
        <w:r w:rsidRPr="003D11E0">
          <w:rPr>
            <w:rFonts w:ascii="Times New Roman" w:eastAsia="Times New Roman" w:hAnsi="Times New Roman" w:cs="Times New Roman"/>
            <w:iCs/>
            <w:sz w:val="20"/>
            <w:szCs w:val="20"/>
            <w:rPrChange w:id="10395" w:author="innovatiview" w:date="2024-04-04T14:49:00Z">
              <w:rPr>
                <w:rFonts w:ascii="Cambria" w:eastAsia="Times New Roman" w:hAnsi="Cambria" w:cs="Times New Roman"/>
              </w:rPr>
            </w:rPrChange>
          </w:rPr>
          <w:t>76</w:t>
        </w:r>
        <w:r w:rsidRPr="003D11E0">
          <w:rPr>
            <w:rFonts w:ascii="Times New Roman" w:eastAsia="Times New Roman" w:hAnsi="Times New Roman" w:cs="Times New Roman"/>
            <w:iCs/>
            <w:spacing w:val="-3"/>
            <w:sz w:val="20"/>
            <w:szCs w:val="20"/>
            <w:rPrChange w:id="10396" w:author="innovatiview" w:date="2024-04-04T14:49:00Z">
              <w:rPr>
                <w:rFonts w:ascii="Cambria" w:eastAsia="Times New Roman" w:hAnsi="Cambria" w:cs="Times New Roman"/>
                <w:spacing w:val="-3"/>
              </w:rPr>
            </w:rPrChange>
          </w:rPr>
          <w:t xml:space="preserve"> </w:t>
        </w:r>
        <w:r w:rsidRPr="003D11E0">
          <w:rPr>
            <w:rFonts w:ascii="Times New Roman" w:eastAsia="Times New Roman" w:hAnsi="Times New Roman" w:cs="Times New Roman"/>
            <w:iCs/>
            <w:sz w:val="20"/>
            <w:szCs w:val="20"/>
            <w:rPrChange w:id="10397" w:author="innovatiview" w:date="2024-04-04T14:49:00Z">
              <w:rPr>
                <w:rFonts w:ascii="Cambria" w:eastAsia="Times New Roman" w:hAnsi="Cambria" w:cs="Times New Roman"/>
              </w:rPr>
            </w:rPrChange>
          </w:rPr>
          <w:t>×</w:t>
        </w:r>
        <w:r w:rsidRPr="003D11E0">
          <w:rPr>
            <w:rFonts w:ascii="Times New Roman" w:eastAsia="Times New Roman" w:hAnsi="Times New Roman" w:cs="Times New Roman"/>
            <w:iCs/>
            <w:spacing w:val="-7"/>
            <w:sz w:val="20"/>
            <w:szCs w:val="20"/>
            <w:rPrChange w:id="10398" w:author="innovatiview" w:date="2024-04-04T14:49:00Z">
              <w:rPr>
                <w:rFonts w:ascii="Cambria" w:eastAsia="Times New Roman" w:hAnsi="Cambria" w:cs="Times New Roman"/>
                <w:spacing w:val="-7"/>
              </w:rPr>
            </w:rPrChange>
          </w:rPr>
          <w:t xml:space="preserve"> </w:t>
        </w:r>
        <w:r w:rsidRPr="003D11E0">
          <w:rPr>
            <w:rFonts w:ascii="Times New Roman" w:eastAsia="Times New Roman" w:hAnsi="Times New Roman" w:cs="Times New Roman"/>
            <w:iCs/>
            <w:spacing w:val="-1"/>
            <w:sz w:val="20"/>
            <w:szCs w:val="20"/>
            <w:rPrChange w:id="10399" w:author="innovatiview" w:date="2024-04-04T14:49:00Z">
              <w:rPr>
                <w:rFonts w:ascii="Cambria" w:eastAsia="Times New Roman" w:hAnsi="Cambria" w:cs="Times New Roman"/>
                <w:spacing w:val="-1"/>
              </w:rPr>
            </w:rPrChange>
          </w:rPr>
          <w:t>10</w:t>
        </w:r>
        <w:r w:rsidRPr="003D11E0">
          <w:rPr>
            <w:rFonts w:ascii="Times New Roman" w:eastAsia="Times New Roman" w:hAnsi="Times New Roman" w:cs="Times New Roman"/>
            <w:iCs/>
            <w:spacing w:val="-1"/>
            <w:position w:val="9"/>
            <w:sz w:val="20"/>
            <w:szCs w:val="20"/>
            <w:rPrChange w:id="10400" w:author="innovatiview" w:date="2024-04-04T14:49:00Z">
              <w:rPr>
                <w:rFonts w:ascii="Cambria" w:eastAsia="Times New Roman" w:hAnsi="Cambria" w:cs="Times New Roman"/>
                <w:spacing w:val="-1"/>
                <w:position w:val="9"/>
              </w:rPr>
            </w:rPrChange>
          </w:rPr>
          <w:t>-</w:t>
        </w:r>
        <w:r w:rsidRPr="00FB7A68">
          <w:rPr>
            <w:rFonts w:ascii="Times New Roman" w:eastAsia="Times New Roman" w:hAnsi="Times New Roman" w:cs="Times New Roman"/>
            <w:spacing w:val="-1"/>
            <w:position w:val="9"/>
            <w:sz w:val="20"/>
            <w:szCs w:val="20"/>
            <w:rPrChange w:id="10401" w:author="innovatiview" w:date="2024-04-04T10:01:00Z">
              <w:rPr>
                <w:rFonts w:ascii="Cambria" w:eastAsia="Times New Roman" w:hAnsi="Cambria" w:cs="Times New Roman"/>
                <w:spacing w:val="-1"/>
                <w:position w:val="9"/>
              </w:rPr>
            </w:rPrChange>
          </w:rPr>
          <w:t>5</w:t>
        </w:r>
        <w:r w:rsidRPr="00FB7A68">
          <w:rPr>
            <w:rFonts w:ascii="Times New Roman" w:eastAsia="Times New Roman" w:hAnsi="Times New Roman" w:cs="Times New Roman"/>
            <w:position w:val="9"/>
            <w:sz w:val="20"/>
            <w:szCs w:val="20"/>
            <w:rPrChange w:id="10402" w:author="innovatiview" w:date="2024-04-04T10:01:00Z">
              <w:rPr>
                <w:rFonts w:ascii="Cambria" w:eastAsia="Times New Roman" w:hAnsi="Cambria" w:cs="Times New Roman"/>
                <w:position w:val="9"/>
              </w:rPr>
            </w:rPrChange>
          </w:rPr>
          <w:t xml:space="preserve"> </w:t>
        </w:r>
        <w:r w:rsidRPr="00FB7A68">
          <w:rPr>
            <w:rFonts w:ascii="Times New Roman" w:eastAsia="Times New Roman" w:hAnsi="Times New Roman" w:cs="Times New Roman"/>
            <w:spacing w:val="-1"/>
            <w:sz w:val="20"/>
            <w:szCs w:val="20"/>
            <w:rPrChange w:id="10403" w:author="innovatiview" w:date="2024-04-04T10:01:00Z">
              <w:rPr>
                <w:rFonts w:ascii="Cambria" w:eastAsia="Times New Roman" w:hAnsi="Cambria" w:cs="Times New Roman"/>
                <w:spacing w:val="-1"/>
              </w:rPr>
            </w:rPrChange>
          </w:rPr>
          <w:t>ml/°C.</w:t>
        </w:r>
      </w:ins>
    </w:p>
    <w:p w14:paraId="1FE41CC8" w14:textId="1E28896A" w:rsidR="00FB7A68" w:rsidRPr="003D11E0" w:rsidRDefault="00FB7A68">
      <w:pPr>
        <w:widowControl w:val="0"/>
        <w:spacing w:after="0" w:line="240" w:lineRule="auto"/>
        <w:ind w:left="360"/>
        <w:jc w:val="both"/>
        <w:rPr>
          <w:ins w:id="10404" w:author="innovatiview" w:date="2024-04-04T09:59:00Z"/>
          <w:rFonts w:ascii="Times New Roman" w:eastAsia="Times New Roman" w:hAnsi="Times New Roman" w:cs="Times New Roman"/>
          <w:iCs/>
          <w:sz w:val="20"/>
          <w:szCs w:val="20"/>
          <w:rPrChange w:id="10405" w:author="innovatiview" w:date="2024-04-04T14:49:00Z">
            <w:rPr>
              <w:ins w:id="10406" w:author="innovatiview" w:date="2024-04-04T09:59:00Z"/>
              <w:rFonts w:ascii="Cambria" w:eastAsia="Times New Roman" w:hAnsi="Cambria" w:cs="Times New Roman"/>
            </w:rPr>
          </w:rPrChange>
        </w:rPr>
        <w:pPrChange w:id="10407" w:author="innovatiview" w:date="2024-04-05T10:15:00Z">
          <w:pPr>
            <w:widowControl w:val="0"/>
            <w:spacing w:after="0" w:line="240" w:lineRule="auto"/>
            <w:ind w:left="1440"/>
          </w:pPr>
        </w:pPrChange>
      </w:pPr>
      <w:ins w:id="10408" w:author="innovatiview" w:date="2024-04-04T09:59:00Z">
        <w:r w:rsidRPr="003D11E0">
          <w:rPr>
            <w:rFonts w:ascii="Times New Roman" w:eastAsia="Times New Roman" w:hAnsi="Times New Roman" w:cs="Times New Roman"/>
            <w:iCs/>
            <w:sz w:val="20"/>
            <w:szCs w:val="20"/>
            <w:rPrChange w:id="10409" w:author="innovatiview" w:date="2024-04-04T14:49:00Z">
              <w:rPr>
                <w:rFonts w:ascii="Cambria" w:eastAsia="Times New Roman" w:hAnsi="Cambria" w:cs="Times New Roman"/>
                <w:i/>
              </w:rPr>
            </w:rPrChange>
          </w:rPr>
          <w:t>T</w:t>
        </w:r>
        <w:r w:rsidRPr="003D11E0">
          <w:rPr>
            <w:rFonts w:ascii="Times New Roman" w:eastAsia="Times New Roman" w:hAnsi="Times New Roman" w:cs="Times New Roman"/>
            <w:iCs/>
            <w:spacing w:val="-5"/>
            <w:sz w:val="20"/>
            <w:szCs w:val="20"/>
            <w:rPrChange w:id="10410" w:author="innovatiview" w:date="2024-04-04T14:49:00Z">
              <w:rPr>
                <w:rFonts w:ascii="Cambria" w:eastAsia="Times New Roman" w:hAnsi="Cambria" w:cs="Times New Roman"/>
                <w:i/>
                <w:spacing w:val="-5"/>
              </w:rPr>
            </w:rPrChange>
          </w:rPr>
          <w:t xml:space="preserve"> </w:t>
        </w:r>
      </w:ins>
      <w:ins w:id="10411" w:author="innovatiview" w:date="2024-04-04T14:47:00Z">
        <w:r w:rsidR="003D11E0" w:rsidRPr="003D11E0">
          <w:rPr>
            <w:rFonts w:ascii="Times New Roman" w:eastAsia="Times New Roman" w:hAnsi="Times New Roman" w:cs="Times New Roman"/>
            <w:iCs/>
            <w:spacing w:val="-5"/>
            <w:sz w:val="20"/>
            <w:szCs w:val="20"/>
            <w:rPrChange w:id="10412" w:author="innovatiview" w:date="2024-04-04T14:49:00Z">
              <w:rPr>
                <w:rFonts w:ascii="Times New Roman" w:eastAsia="Times New Roman" w:hAnsi="Times New Roman" w:cs="Times New Roman"/>
                <w:i/>
                <w:spacing w:val="-5"/>
                <w:sz w:val="20"/>
                <w:szCs w:val="20"/>
              </w:rPr>
            </w:rPrChange>
          </w:rPr>
          <w:t xml:space="preserve">     </w:t>
        </w:r>
      </w:ins>
      <w:ins w:id="10413" w:author="innovatiview" w:date="2024-04-04T14:49:00Z">
        <w:r w:rsidR="003D11E0">
          <w:rPr>
            <w:rFonts w:ascii="Times New Roman" w:eastAsia="Times New Roman" w:hAnsi="Times New Roman" w:cs="Times New Roman"/>
            <w:iCs/>
            <w:spacing w:val="-5"/>
            <w:sz w:val="20"/>
            <w:szCs w:val="20"/>
          </w:rPr>
          <w:t xml:space="preserve">  </w:t>
        </w:r>
      </w:ins>
      <w:ins w:id="10414" w:author="innovatiview" w:date="2024-04-05T10:17:00Z">
        <w:r w:rsidR="001A013C">
          <w:rPr>
            <w:rFonts w:ascii="Times New Roman" w:eastAsia="Times New Roman" w:hAnsi="Times New Roman" w:cs="Times New Roman"/>
            <w:iCs/>
            <w:spacing w:val="-9"/>
            <w:sz w:val="20"/>
            <w:szCs w:val="20"/>
          </w:rPr>
          <w:t>=</w:t>
        </w:r>
      </w:ins>
      <w:ins w:id="10415" w:author="innovatiview" w:date="2024-04-05T10:16:00Z">
        <w:r w:rsidR="001A013C">
          <w:rPr>
            <w:rFonts w:ascii="Times New Roman" w:eastAsia="Times New Roman" w:hAnsi="Times New Roman" w:cs="Times New Roman"/>
            <w:iCs/>
            <w:spacing w:val="-9"/>
            <w:sz w:val="20"/>
            <w:szCs w:val="20"/>
          </w:rPr>
          <w:t xml:space="preserve">   </w:t>
        </w:r>
      </w:ins>
      <w:ins w:id="10416" w:author="innovatiview" w:date="2024-04-05T10:17:00Z">
        <w:r w:rsidR="001A013C">
          <w:rPr>
            <w:rFonts w:ascii="Times New Roman" w:eastAsia="Times New Roman" w:hAnsi="Times New Roman" w:cs="Times New Roman"/>
            <w:iCs/>
            <w:spacing w:val="-9"/>
            <w:sz w:val="20"/>
            <w:szCs w:val="20"/>
          </w:rPr>
          <w:t xml:space="preserve">  </w:t>
        </w:r>
      </w:ins>
      <w:ins w:id="10417" w:author="innovatiview" w:date="2024-04-04T09:59:00Z">
        <w:r w:rsidR="001A013C">
          <w:rPr>
            <w:rFonts w:ascii="Times New Roman" w:eastAsia="Times New Roman" w:hAnsi="Times New Roman" w:cs="Times New Roman"/>
            <w:iCs/>
            <w:spacing w:val="-1"/>
            <w:sz w:val="20"/>
            <w:szCs w:val="20"/>
          </w:rPr>
          <w:t>R</w:t>
        </w:r>
        <w:r w:rsidRPr="003D11E0">
          <w:rPr>
            <w:rFonts w:ascii="Times New Roman" w:eastAsia="Times New Roman" w:hAnsi="Times New Roman" w:cs="Times New Roman"/>
            <w:iCs/>
            <w:spacing w:val="-1"/>
            <w:sz w:val="20"/>
            <w:szCs w:val="20"/>
            <w:rPrChange w:id="10418" w:author="innovatiview" w:date="2024-04-04T14:49:00Z">
              <w:rPr>
                <w:rFonts w:ascii="Cambria" w:eastAsia="Times New Roman" w:hAnsi="Cambria" w:cs="Times New Roman"/>
                <w:spacing w:val="-1"/>
              </w:rPr>
            </w:rPrChange>
          </w:rPr>
          <w:t>eference</w:t>
        </w:r>
        <w:r w:rsidRPr="003D11E0">
          <w:rPr>
            <w:rFonts w:ascii="Times New Roman" w:eastAsia="Times New Roman" w:hAnsi="Times New Roman" w:cs="Times New Roman"/>
            <w:iCs/>
            <w:spacing w:val="-4"/>
            <w:sz w:val="20"/>
            <w:szCs w:val="20"/>
            <w:rPrChange w:id="10419" w:author="innovatiview" w:date="2024-04-04T14:49:00Z">
              <w:rPr>
                <w:rFonts w:ascii="Cambria" w:eastAsia="Times New Roman" w:hAnsi="Cambria" w:cs="Times New Roman"/>
                <w:spacing w:val="-4"/>
              </w:rPr>
            </w:rPrChange>
          </w:rPr>
          <w:t xml:space="preserve"> </w:t>
        </w:r>
        <w:r w:rsidRPr="003D11E0">
          <w:rPr>
            <w:rFonts w:ascii="Times New Roman" w:eastAsia="Times New Roman" w:hAnsi="Times New Roman" w:cs="Times New Roman"/>
            <w:iCs/>
            <w:spacing w:val="-1"/>
            <w:sz w:val="20"/>
            <w:szCs w:val="20"/>
            <w:rPrChange w:id="10420" w:author="innovatiview" w:date="2024-04-04T14:49:00Z">
              <w:rPr>
                <w:rFonts w:ascii="Cambria" w:eastAsia="Times New Roman" w:hAnsi="Cambria" w:cs="Times New Roman"/>
                <w:spacing w:val="-1"/>
              </w:rPr>
            </w:rPrChange>
          </w:rPr>
          <w:t>temperature,</w:t>
        </w:r>
        <w:r w:rsidRPr="003D11E0">
          <w:rPr>
            <w:rFonts w:ascii="Times New Roman" w:eastAsia="Times New Roman" w:hAnsi="Times New Roman" w:cs="Times New Roman"/>
            <w:iCs/>
            <w:spacing w:val="-4"/>
            <w:sz w:val="20"/>
            <w:szCs w:val="20"/>
            <w:rPrChange w:id="10421" w:author="innovatiview" w:date="2024-04-04T14:49:00Z">
              <w:rPr>
                <w:rFonts w:ascii="Cambria" w:eastAsia="Times New Roman" w:hAnsi="Cambria" w:cs="Times New Roman"/>
                <w:spacing w:val="-4"/>
              </w:rPr>
            </w:rPrChange>
          </w:rPr>
          <w:t xml:space="preserve"> </w:t>
        </w:r>
        <w:r w:rsidRPr="003D11E0">
          <w:rPr>
            <w:rFonts w:ascii="Times New Roman" w:eastAsia="Times New Roman" w:hAnsi="Times New Roman" w:cs="Times New Roman"/>
            <w:iCs/>
            <w:spacing w:val="-1"/>
            <w:sz w:val="20"/>
            <w:szCs w:val="20"/>
            <w:rPrChange w:id="10422" w:author="innovatiview" w:date="2024-04-04T14:49:00Z">
              <w:rPr>
                <w:rFonts w:ascii="Cambria" w:eastAsia="Times New Roman" w:hAnsi="Cambria" w:cs="Times New Roman"/>
                <w:spacing w:val="-1"/>
              </w:rPr>
            </w:rPrChange>
          </w:rPr>
          <w:t>20 °C</w:t>
        </w:r>
        <w:r w:rsidRPr="003D11E0">
          <w:rPr>
            <w:rFonts w:ascii="Times New Roman" w:eastAsia="Times New Roman" w:hAnsi="Times New Roman" w:cs="Times New Roman"/>
            <w:iCs/>
            <w:spacing w:val="-5"/>
            <w:sz w:val="20"/>
            <w:szCs w:val="20"/>
            <w:rPrChange w:id="10423" w:author="innovatiview" w:date="2024-04-04T14:49:00Z">
              <w:rPr>
                <w:rFonts w:ascii="Cambria" w:eastAsia="Times New Roman" w:hAnsi="Cambria" w:cs="Times New Roman"/>
                <w:spacing w:val="-5"/>
              </w:rPr>
            </w:rPrChange>
          </w:rPr>
          <w:t xml:space="preserve"> </w:t>
        </w:r>
        <w:r w:rsidRPr="003D11E0">
          <w:rPr>
            <w:rFonts w:ascii="Times New Roman" w:eastAsia="Times New Roman" w:hAnsi="Times New Roman" w:cs="Times New Roman"/>
            <w:iCs/>
            <w:sz w:val="20"/>
            <w:szCs w:val="20"/>
            <w:rPrChange w:id="10424" w:author="innovatiview" w:date="2024-04-04T14:49:00Z">
              <w:rPr>
                <w:rFonts w:ascii="Cambria" w:eastAsia="Times New Roman" w:hAnsi="Cambria" w:cs="Times New Roman"/>
              </w:rPr>
            </w:rPrChange>
          </w:rPr>
          <w:t>or</w:t>
        </w:r>
        <w:r w:rsidRPr="003D11E0">
          <w:rPr>
            <w:rFonts w:ascii="Times New Roman" w:eastAsia="Times New Roman" w:hAnsi="Times New Roman" w:cs="Times New Roman"/>
            <w:iCs/>
            <w:spacing w:val="-4"/>
            <w:sz w:val="20"/>
            <w:szCs w:val="20"/>
            <w:rPrChange w:id="10425" w:author="innovatiview" w:date="2024-04-04T14:49:00Z">
              <w:rPr>
                <w:rFonts w:ascii="Cambria" w:eastAsia="Times New Roman" w:hAnsi="Cambria" w:cs="Times New Roman"/>
                <w:spacing w:val="-4"/>
              </w:rPr>
            </w:rPrChange>
          </w:rPr>
          <w:t xml:space="preserve"> </w:t>
        </w:r>
        <w:r w:rsidRPr="003D11E0">
          <w:rPr>
            <w:rFonts w:ascii="Times New Roman" w:eastAsia="Times New Roman" w:hAnsi="Times New Roman" w:cs="Times New Roman"/>
            <w:iCs/>
            <w:spacing w:val="-1"/>
            <w:sz w:val="20"/>
            <w:szCs w:val="20"/>
            <w:rPrChange w:id="10426" w:author="innovatiview" w:date="2024-04-04T14:49:00Z">
              <w:rPr>
                <w:rFonts w:ascii="Cambria" w:eastAsia="Times New Roman" w:hAnsi="Cambria" w:cs="Times New Roman"/>
                <w:spacing w:val="-1"/>
              </w:rPr>
            </w:rPrChange>
          </w:rPr>
          <w:t>15.56 °C;</w:t>
        </w:r>
        <w:r w:rsidRPr="003D11E0">
          <w:rPr>
            <w:rFonts w:ascii="Times New Roman" w:eastAsia="Times New Roman" w:hAnsi="Times New Roman" w:cs="Times New Roman"/>
            <w:iCs/>
            <w:spacing w:val="-5"/>
            <w:sz w:val="20"/>
            <w:szCs w:val="20"/>
            <w:rPrChange w:id="10427" w:author="innovatiview" w:date="2024-04-04T14:49:00Z">
              <w:rPr>
                <w:rFonts w:ascii="Cambria" w:eastAsia="Times New Roman" w:hAnsi="Cambria" w:cs="Times New Roman"/>
                <w:spacing w:val="-5"/>
              </w:rPr>
            </w:rPrChange>
          </w:rPr>
          <w:t xml:space="preserve"> </w:t>
        </w:r>
        <w:r w:rsidRPr="003D11E0">
          <w:rPr>
            <w:rFonts w:ascii="Times New Roman" w:eastAsia="Times New Roman" w:hAnsi="Times New Roman" w:cs="Times New Roman"/>
            <w:iCs/>
            <w:sz w:val="20"/>
            <w:szCs w:val="20"/>
            <w:rPrChange w:id="10428" w:author="innovatiview" w:date="2024-04-04T14:49:00Z">
              <w:rPr>
                <w:rFonts w:ascii="Cambria" w:eastAsia="Times New Roman" w:hAnsi="Cambria" w:cs="Times New Roman"/>
              </w:rPr>
            </w:rPrChange>
          </w:rPr>
          <w:t>and</w:t>
        </w:r>
      </w:ins>
    </w:p>
    <w:p w14:paraId="455A272C" w14:textId="77777777" w:rsidR="003F00E6" w:rsidRPr="003D11E0" w:rsidRDefault="003F00E6">
      <w:pPr>
        <w:widowControl w:val="0"/>
        <w:spacing w:after="0" w:line="275" w:lineRule="exact"/>
        <w:ind w:left="360"/>
        <w:jc w:val="both"/>
        <w:rPr>
          <w:ins w:id="10429" w:author="innovatiview" w:date="2024-04-08T16:26:00Z"/>
          <w:rFonts w:ascii="Times New Roman" w:eastAsia="Times New Roman" w:hAnsi="Times New Roman" w:cs="Times New Roman"/>
          <w:iCs/>
          <w:sz w:val="20"/>
          <w:szCs w:val="20"/>
          <w:rPrChange w:id="10430" w:author="innovatiview" w:date="2024-04-04T14:49:00Z">
            <w:rPr>
              <w:ins w:id="10431" w:author="innovatiview" w:date="2024-04-08T16:26:00Z"/>
              <w:rFonts w:ascii="Cambria" w:eastAsia="Times New Roman" w:hAnsi="Cambria" w:cs="Times New Roman"/>
            </w:rPr>
          </w:rPrChange>
        </w:rPr>
        <w:pPrChange w:id="10432" w:author="innovatiview" w:date="2024-04-08T16:26:00Z">
          <w:pPr>
            <w:widowControl w:val="0"/>
            <w:spacing w:after="0" w:line="275" w:lineRule="exact"/>
            <w:ind w:left="1440"/>
          </w:pPr>
        </w:pPrChange>
      </w:pPr>
      <w:ins w:id="10433" w:author="innovatiview" w:date="2024-04-08T16:26:00Z">
        <w:r w:rsidRPr="003D11E0">
          <w:rPr>
            <w:rFonts w:ascii="Times New Roman" w:eastAsia="Times New Roman" w:hAnsi="Times New Roman" w:cs="Times New Roman"/>
            <w:iCs/>
            <w:sz w:val="20"/>
            <w:szCs w:val="20"/>
            <w:rPrChange w:id="10434" w:author="innovatiview" w:date="2024-04-04T14:49:00Z">
              <w:rPr>
                <w:rFonts w:ascii="Times New Roman" w:eastAsia="Times New Roman" w:hAnsi="Times New Roman" w:cs="Times New Roman"/>
                <w:i/>
                <w:sz w:val="20"/>
                <w:szCs w:val="20"/>
              </w:rPr>
            </w:rPrChange>
          </w:rPr>
          <w:t xml:space="preserve">t       </w:t>
        </w:r>
        <w:r w:rsidRPr="003D11E0">
          <w:rPr>
            <w:rFonts w:ascii="Times New Roman" w:eastAsia="Times New Roman" w:hAnsi="Times New Roman" w:cs="Times New Roman"/>
            <w:iCs/>
            <w:spacing w:val="-6"/>
            <w:sz w:val="20"/>
            <w:szCs w:val="20"/>
            <w:rPrChange w:id="10435" w:author="innovatiview" w:date="2024-04-04T14:49:00Z">
              <w:rPr>
                <w:rFonts w:ascii="Cambria" w:eastAsia="Times New Roman" w:hAnsi="Cambria" w:cs="Times New Roman"/>
                <w:i/>
                <w:spacing w:val="-6"/>
              </w:rPr>
            </w:rPrChange>
          </w:rPr>
          <w:t xml:space="preserve"> </w:t>
        </w:r>
        <w:r>
          <w:rPr>
            <w:rFonts w:ascii="Times New Roman" w:eastAsia="Times New Roman" w:hAnsi="Times New Roman" w:cs="Times New Roman"/>
            <w:iCs/>
            <w:spacing w:val="-6"/>
            <w:sz w:val="20"/>
            <w:szCs w:val="20"/>
          </w:rPr>
          <w:t xml:space="preserve"> =</w:t>
        </w:r>
        <w:r w:rsidRPr="003D11E0">
          <w:rPr>
            <w:rFonts w:ascii="Times New Roman" w:eastAsia="Times New Roman" w:hAnsi="Times New Roman" w:cs="Times New Roman"/>
            <w:iCs/>
            <w:spacing w:val="-9"/>
            <w:sz w:val="20"/>
            <w:szCs w:val="20"/>
            <w:rPrChange w:id="10436" w:author="innovatiview" w:date="2024-04-04T14:49:00Z">
              <w:rPr>
                <w:rFonts w:ascii="Cambria" w:eastAsia="Times New Roman" w:hAnsi="Cambria" w:cs="Times New Roman"/>
                <w:spacing w:val="-9"/>
              </w:rPr>
            </w:rPrChange>
          </w:rPr>
          <w:t xml:space="preserve">  </w:t>
        </w:r>
        <w:r>
          <w:rPr>
            <w:rFonts w:ascii="Times New Roman" w:eastAsia="Times New Roman" w:hAnsi="Times New Roman" w:cs="Times New Roman"/>
            <w:iCs/>
            <w:spacing w:val="-9"/>
            <w:sz w:val="20"/>
            <w:szCs w:val="20"/>
          </w:rPr>
          <w:t xml:space="preserve">  </w:t>
        </w:r>
        <w:r>
          <w:rPr>
            <w:rFonts w:ascii="Times New Roman" w:eastAsia="Times New Roman" w:hAnsi="Times New Roman" w:cs="Times New Roman"/>
            <w:iCs/>
            <w:spacing w:val="-1"/>
            <w:sz w:val="20"/>
            <w:szCs w:val="20"/>
          </w:rPr>
          <w:t>T</w:t>
        </w:r>
        <w:r w:rsidRPr="003D11E0">
          <w:rPr>
            <w:rFonts w:ascii="Times New Roman" w:eastAsia="Times New Roman" w:hAnsi="Times New Roman" w:cs="Times New Roman"/>
            <w:iCs/>
            <w:spacing w:val="-1"/>
            <w:sz w:val="20"/>
            <w:szCs w:val="20"/>
            <w:rPrChange w:id="10437" w:author="innovatiview" w:date="2024-04-04T14:49:00Z">
              <w:rPr>
                <w:rFonts w:ascii="Cambria" w:eastAsia="Times New Roman" w:hAnsi="Cambria" w:cs="Times New Roman"/>
                <w:spacing w:val="-1"/>
              </w:rPr>
            </w:rPrChange>
          </w:rPr>
          <w:t>emperature,</w:t>
        </w:r>
        <w:r w:rsidRPr="003D11E0">
          <w:rPr>
            <w:rFonts w:ascii="Times New Roman" w:eastAsia="Times New Roman" w:hAnsi="Times New Roman" w:cs="Times New Roman"/>
            <w:iCs/>
            <w:spacing w:val="-2"/>
            <w:sz w:val="20"/>
            <w:szCs w:val="20"/>
            <w:rPrChange w:id="10438" w:author="innovatiview" w:date="2024-04-04T14:49:00Z">
              <w:rPr>
                <w:rFonts w:ascii="Cambria" w:eastAsia="Times New Roman" w:hAnsi="Cambria" w:cs="Times New Roman"/>
                <w:spacing w:val="-2"/>
              </w:rPr>
            </w:rPrChange>
          </w:rPr>
          <w:t xml:space="preserve"> </w:t>
        </w:r>
        <w:r w:rsidRPr="003D11E0">
          <w:rPr>
            <w:rFonts w:ascii="Times New Roman" w:eastAsia="Times New Roman" w:hAnsi="Times New Roman" w:cs="Times New Roman"/>
            <w:iCs/>
            <w:spacing w:val="-1"/>
            <w:sz w:val="20"/>
            <w:szCs w:val="20"/>
            <w:rPrChange w:id="10439" w:author="innovatiview" w:date="2024-04-04T14:49:00Z">
              <w:rPr>
                <w:rFonts w:ascii="Cambria" w:eastAsia="Times New Roman" w:hAnsi="Cambria" w:cs="Times New Roman"/>
                <w:spacing w:val="-1"/>
              </w:rPr>
            </w:rPrChange>
          </w:rPr>
          <w:t>°C;</w:t>
        </w:r>
      </w:ins>
    </w:p>
    <w:p w14:paraId="72873D93" w14:textId="77777777" w:rsidR="00FB7A68" w:rsidRPr="00FB7A68" w:rsidRDefault="00FB7A68">
      <w:pPr>
        <w:widowControl w:val="0"/>
        <w:spacing w:before="2" w:after="0" w:line="240" w:lineRule="auto"/>
        <w:ind w:left="360"/>
        <w:jc w:val="both"/>
        <w:rPr>
          <w:ins w:id="10440" w:author="innovatiview" w:date="2024-04-04T09:59:00Z"/>
          <w:rFonts w:ascii="Times New Roman" w:eastAsia="Times New Roman" w:hAnsi="Times New Roman" w:cs="Times New Roman"/>
          <w:sz w:val="20"/>
          <w:szCs w:val="20"/>
          <w:rPrChange w:id="10441" w:author="innovatiview" w:date="2024-04-04T10:01:00Z">
            <w:rPr>
              <w:ins w:id="10442" w:author="innovatiview" w:date="2024-04-04T09:59:00Z"/>
              <w:rFonts w:ascii="Cambria" w:eastAsia="Times New Roman" w:hAnsi="Cambria" w:cs="Times New Roman"/>
            </w:rPr>
          </w:rPrChange>
        </w:rPr>
        <w:pPrChange w:id="10443" w:author="innovatiview" w:date="2024-04-05T10:15:00Z">
          <w:pPr>
            <w:widowControl w:val="0"/>
            <w:spacing w:before="2" w:after="0" w:line="240" w:lineRule="auto"/>
          </w:pPr>
        </w:pPrChange>
      </w:pPr>
    </w:p>
    <w:p w14:paraId="4952382C" w14:textId="0345C5E0" w:rsidR="00FB7A68" w:rsidRPr="00FB7A68" w:rsidRDefault="00AD21FC">
      <w:pPr>
        <w:widowControl w:val="0"/>
        <w:spacing w:after="0" w:line="236" w:lineRule="auto"/>
        <w:ind w:right="40"/>
        <w:jc w:val="both"/>
        <w:rPr>
          <w:ins w:id="10444" w:author="innovatiview" w:date="2024-04-04T09:59:00Z"/>
          <w:rFonts w:ascii="Times New Roman" w:eastAsia="Times New Roman" w:hAnsi="Times New Roman" w:cs="Times New Roman"/>
          <w:sz w:val="20"/>
          <w:szCs w:val="20"/>
          <w:rPrChange w:id="10445" w:author="innovatiview" w:date="2024-04-04T10:01:00Z">
            <w:rPr>
              <w:ins w:id="10446" w:author="innovatiview" w:date="2024-04-04T09:59:00Z"/>
              <w:rFonts w:ascii="Cambria" w:eastAsia="Times New Roman" w:hAnsi="Cambria" w:cs="Times New Roman"/>
            </w:rPr>
          </w:rPrChange>
        </w:rPr>
        <w:pPrChange w:id="10447" w:author="innovatiview" w:date="2024-04-04T14:52:00Z">
          <w:pPr>
            <w:widowControl w:val="0"/>
            <w:spacing w:after="0" w:line="236" w:lineRule="auto"/>
            <w:ind w:left="903" w:right="497"/>
            <w:jc w:val="both"/>
          </w:pPr>
        </w:pPrChange>
      </w:pPr>
      <w:ins w:id="10448" w:author="innovatiview" w:date="2024-04-04T09:59:00Z">
        <w:r w:rsidRPr="00800284">
          <w:rPr>
            <w:rFonts w:ascii="Times New Roman" w:eastAsia="Times New Roman" w:hAnsi="Times New Roman" w:cs="Times New Roman"/>
            <w:b/>
            <w:spacing w:val="-1"/>
            <w:position w:val="2"/>
            <w:sz w:val="20"/>
            <w:szCs w:val="20"/>
          </w:rPr>
          <w:t>B</w:t>
        </w:r>
        <w:r w:rsidR="00FB7A68" w:rsidRPr="00FB7A68">
          <w:rPr>
            <w:rFonts w:ascii="Times New Roman" w:eastAsia="Times New Roman" w:hAnsi="Times New Roman" w:cs="Times New Roman"/>
            <w:b/>
            <w:spacing w:val="-1"/>
            <w:position w:val="2"/>
            <w:sz w:val="20"/>
            <w:szCs w:val="20"/>
            <w:rPrChange w:id="10449" w:author="innovatiview" w:date="2024-04-04T10:01:00Z">
              <w:rPr>
                <w:rFonts w:ascii="Cambria" w:eastAsia="Times New Roman" w:hAnsi="Cambria" w:cs="Times New Roman"/>
                <w:b/>
                <w:spacing w:val="-1"/>
                <w:position w:val="2"/>
              </w:rPr>
            </w:rPrChange>
          </w:rPr>
          <w:t>-3.4.3</w:t>
        </w:r>
        <w:r w:rsidR="00FB7A68" w:rsidRPr="00FB7A68">
          <w:rPr>
            <w:rFonts w:ascii="Times New Roman" w:eastAsia="Times New Roman" w:hAnsi="Times New Roman" w:cs="Times New Roman"/>
            <w:b/>
            <w:spacing w:val="-4"/>
            <w:position w:val="2"/>
            <w:sz w:val="20"/>
            <w:szCs w:val="20"/>
            <w:rPrChange w:id="10450" w:author="innovatiview" w:date="2024-04-04T10:01:00Z">
              <w:rPr>
                <w:rFonts w:ascii="Cambria" w:eastAsia="Times New Roman" w:hAnsi="Cambria" w:cs="Times New Roman"/>
                <w:b/>
                <w:spacing w:val="-4"/>
                <w:position w:val="2"/>
              </w:rPr>
            </w:rPrChange>
          </w:rPr>
          <w:t xml:space="preserve"> </w:t>
        </w:r>
        <w:r w:rsidR="00FB7A68" w:rsidRPr="00FB7A68">
          <w:rPr>
            <w:rFonts w:ascii="Times New Roman" w:eastAsia="Times New Roman" w:hAnsi="Times New Roman" w:cs="Times New Roman"/>
            <w:spacing w:val="-1"/>
            <w:position w:val="2"/>
            <w:sz w:val="20"/>
            <w:szCs w:val="20"/>
            <w:rPrChange w:id="10451" w:author="innovatiview" w:date="2024-04-04T10:01:00Z">
              <w:rPr>
                <w:rFonts w:ascii="Cambria" w:eastAsia="Times New Roman" w:hAnsi="Cambria" w:cs="Times New Roman"/>
                <w:spacing w:val="-1"/>
                <w:position w:val="2"/>
              </w:rPr>
            </w:rPrChange>
          </w:rPr>
          <w:t xml:space="preserve">Prepare </w:t>
        </w:r>
        <w:r w:rsidR="00FB7A68" w:rsidRPr="00FB7A68">
          <w:rPr>
            <w:rFonts w:ascii="Times New Roman" w:eastAsia="Times New Roman" w:hAnsi="Times New Roman" w:cs="Times New Roman"/>
            <w:position w:val="2"/>
            <w:sz w:val="20"/>
            <w:szCs w:val="20"/>
            <w:rPrChange w:id="10452" w:author="innovatiview" w:date="2024-04-04T10:01:00Z">
              <w:rPr>
                <w:rFonts w:ascii="Cambria" w:eastAsia="Times New Roman" w:hAnsi="Cambria" w:cs="Times New Roman"/>
                <w:position w:val="2"/>
              </w:rPr>
            </w:rPrChange>
          </w:rPr>
          <w:t>a</w:t>
        </w:r>
        <w:r w:rsidR="00FB7A68" w:rsidRPr="00FB7A68">
          <w:rPr>
            <w:rFonts w:ascii="Times New Roman" w:eastAsia="Times New Roman" w:hAnsi="Times New Roman" w:cs="Times New Roman"/>
            <w:spacing w:val="-2"/>
            <w:position w:val="2"/>
            <w:sz w:val="20"/>
            <w:szCs w:val="20"/>
            <w:rPrChange w:id="10453" w:author="innovatiview" w:date="2024-04-04T10:01:00Z">
              <w:rPr>
                <w:rFonts w:ascii="Cambria" w:eastAsia="Times New Roman" w:hAnsi="Cambria" w:cs="Times New Roman"/>
                <w:spacing w:val="-2"/>
                <w:position w:val="2"/>
              </w:rPr>
            </w:rPrChange>
          </w:rPr>
          <w:t xml:space="preserve"> </w:t>
        </w:r>
        <w:r w:rsidR="00FB7A68" w:rsidRPr="00FB7A68">
          <w:rPr>
            <w:rFonts w:ascii="Times New Roman" w:eastAsia="Times New Roman" w:hAnsi="Times New Roman" w:cs="Times New Roman"/>
            <w:position w:val="2"/>
            <w:sz w:val="20"/>
            <w:szCs w:val="20"/>
            <w:rPrChange w:id="10454" w:author="innovatiview" w:date="2024-04-04T10:01:00Z">
              <w:rPr>
                <w:rFonts w:ascii="Cambria" w:eastAsia="Times New Roman" w:hAnsi="Cambria" w:cs="Times New Roman"/>
                <w:position w:val="2"/>
              </w:rPr>
            </w:rPrChange>
          </w:rPr>
          <w:t>calibration</w:t>
        </w:r>
        <w:r w:rsidR="00FB7A68" w:rsidRPr="00FB7A68">
          <w:rPr>
            <w:rFonts w:ascii="Times New Roman" w:eastAsia="Times New Roman" w:hAnsi="Times New Roman" w:cs="Times New Roman"/>
            <w:spacing w:val="-1"/>
            <w:position w:val="2"/>
            <w:sz w:val="20"/>
            <w:szCs w:val="20"/>
            <w:rPrChange w:id="10455" w:author="innovatiview" w:date="2024-04-04T10:01:00Z">
              <w:rPr>
                <w:rFonts w:ascii="Cambria" w:eastAsia="Times New Roman" w:hAnsi="Cambria" w:cs="Times New Roman"/>
                <w:spacing w:val="-1"/>
                <w:position w:val="2"/>
              </w:rPr>
            </w:rPrChange>
          </w:rPr>
          <w:t xml:space="preserve"> curve</w:t>
        </w:r>
        <w:r w:rsidR="00FB7A68" w:rsidRPr="00FB7A68">
          <w:rPr>
            <w:rFonts w:ascii="Times New Roman" w:eastAsia="Times New Roman" w:hAnsi="Times New Roman" w:cs="Times New Roman"/>
            <w:spacing w:val="-3"/>
            <w:position w:val="2"/>
            <w:sz w:val="20"/>
            <w:szCs w:val="20"/>
            <w:rPrChange w:id="10456" w:author="innovatiview" w:date="2024-04-04T10:01:00Z">
              <w:rPr>
                <w:rFonts w:ascii="Cambria" w:eastAsia="Times New Roman" w:hAnsi="Cambria" w:cs="Times New Roman"/>
                <w:spacing w:val="-3"/>
                <w:position w:val="2"/>
              </w:rPr>
            </w:rPrChange>
          </w:rPr>
          <w:t xml:space="preserve"> </w:t>
        </w:r>
        <w:r w:rsidR="00FB7A68" w:rsidRPr="00FB7A68">
          <w:rPr>
            <w:rFonts w:ascii="Times New Roman" w:eastAsia="Times New Roman" w:hAnsi="Times New Roman" w:cs="Times New Roman"/>
            <w:position w:val="2"/>
            <w:sz w:val="20"/>
            <w:szCs w:val="20"/>
            <w:rPrChange w:id="10457" w:author="innovatiview" w:date="2024-04-04T10:01:00Z">
              <w:rPr>
                <w:rFonts w:ascii="Cambria" w:eastAsia="Times New Roman" w:hAnsi="Cambria" w:cs="Times New Roman"/>
                <w:position w:val="2"/>
              </w:rPr>
            </w:rPrChange>
          </w:rPr>
          <w:t>by</w:t>
        </w:r>
        <w:r w:rsidR="00FB7A68" w:rsidRPr="00FB7A68">
          <w:rPr>
            <w:rFonts w:ascii="Times New Roman" w:eastAsia="Times New Roman" w:hAnsi="Times New Roman" w:cs="Times New Roman"/>
            <w:spacing w:val="-1"/>
            <w:position w:val="2"/>
            <w:sz w:val="20"/>
            <w:szCs w:val="20"/>
            <w:rPrChange w:id="10458" w:author="innovatiview" w:date="2024-04-04T10:01:00Z">
              <w:rPr>
                <w:rFonts w:ascii="Cambria" w:eastAsia="Times New Roman" w:hAnsi="Cambria" w:cs="Times New Roman"/>
                <w:spacing w:val="-1"/>
                <w:position w:val="2"/>
              </w:rPr>
            </w:rPrChange>
          </w:rPr>
          <w:t xml:space="preserve"> </w:t>
        </w:r>
        <w:r w:rsidR="00FB7A68" w:rsidRPr="00FB7A68">
          <w:rPr>
            <w:rFonts w:ascii="Times New Roman" w:eastAsia="Times New Roman" w:hAnsi="Times New Roman" w:cs="Times New Roman"/>
            <w:position w:val="2"/>
            <w:sz w:val="20"/>
            <w:szCs w:val="20"/>
            <w:rPrChange w:id="10459" w:author="innovatiview" w:date="2024-04-04T10:01:00Z">
              <w:rPr>
                <w:rFonts w:ascii="Cambria" w:eastAsia="Times New Roman" w:hAnsi="Cambria" w:cs="Times New Roman"/>
                <w:position w:val="2"/>
              </w:rPr>
            </w:rPrChange>
          </w:rPr>
          <w:t>plotting</w:t>
        </w:r>
        <w:r w:rsidR="00FB7A68" w:rsidRPr="00FB7A68">
          <w:rPr>
            <w:rFonts w:ascii="Times New Roman" w:eastAsia="Times New Roman" w:hAnsi="Times New Roman" w:cs="Times New Roman"/>
            <w:spacing w:val="-1"/>
            <w:position w:val="2"/>
            <w:sz w:val="20"/>
            <w:szCs w:val="20"/>
            <w:rPrChange w:id="10460" w:author="innovatiview" w:date="2024-04-04T10:01:00Z">
              <w:rPr>
                <w:rFonts w:ascii="Cambria" w:eastAsia="Times New Roman" w:hAnsi="Cambria" w:cs="Times New Roman"/>
                <w:spacing w:val="-1"/>
                <w:position w:val="2"/>
              </w:rPr>
            </w:rPrChange>
          </w:rPr>
          <w:t xml:space="preserve"> apparent volume,</w:t>
        </w:r>
        <w:r w:rsidR="00FB7A68" w:rsidRPr="00FB7A68">
          <w:rPr>
            <w:rFonts w:ascii="Times New Roman" w:eastAsia="Times New Roman" w:hAnsi="Times New Roman" w:cs="Times New Roman"/>
            <w:spacing w:val="-3"/>
            <w:position w:val="2"/>
            <w:sz w:val="20"/>
            <w:szCs w:val="20"/>
            <w:rPrChange w:id="10461" w:author="innovatiview" w:date="2024-04-04T10:01:00Z">
              <w:rPr>
                <w:rFonts w:ascii="Cambria" w:eastAsia="Times New Roman" w:hAnsi="Cambria" w:cs="Times New Roman"/>
                <w:spacing w:val="-3"/>
                <w:position w:val="2"/>
              </w:rPr>
            </w:rPrChange>
          </w:rPr>
          <w:t xml:space="preserve"> </w:t>
        </w:r>
        <w:r w:rsidR="00FB7A68" w:rsidRPr="00FB7A68">
          <w:rPr>
            <w:rFonts w:ascii="Times New Roman" w:eastAsia="Times New Roman" w:hAnsi="Times New Roman" w:cs="Times New Roman"/>
            <w:i/>
            <w:spacing w:val="4"/>
            <w:position w:val="2"/>
            <w:sz w:val="20"/>
            <w:szCs w:val="20"/>
            <w:rPrChange w:id="10462" w:author="innovatiview" w:date="2024-04-04T10:01:00Z">
              <w:rPr>
                <w:rFonts w:ascii="Cambria" w:eastAsia="Times New Roman" w:hAnsi="Cambria" w:cs="Times New Roman"/>
                <w:i/>
                <w:spacing w:val="4"/>
                <w:position w:val="2"/>
              </w:rPr>
            </w:rPrChange>
          </w:rPr>
          <w:t>V</w:t>
        </w:r>
        <w:r w:rsidR="00FB7A68" w:rsidRPr="00FB7A68">
          <w:rPr>
            <w:rFonts w:ascii="Times New Roman" w:eastAsia="Times New Roman" w:hAnsi="Times New Roman" w:cs="Times New Roman"/>
            <w:i/>
            <w:spacing w:val="4"/>
            <w:sz w:val="20"/>
            <w:szCs w:val="20"/>
            <w:vertAlign w:val="subscript"/>
            <w:rPrChange w:id="10463" w:author="innovatiview" w:date="2024-04-04T10:01:00Z">
              <w:rPr>
                <w:rFonts w:ascii="Cambria" w:eastAsia="Times New Roman" w:hAnsi="Cambria" w:cs="Times New Roman"/>
                <w:i/>
                <w:spacing w:val="4"/>
                <w:vertAlign w:val="subscript"/>
              </w:rPr>
            </w:rPrChange>
          </w:rPr>
          <w:t>A</w:t>
        </w:r>
        <w:r w:rsidR="00FB7A68" w:rsidRPr="00FB7A68">
          <w:rPr>
            <w:rFonts w:ascii="Times New Roman" w:eastAsia="Times New Roman" w:hAnsi="Times New Roman" w:cs="Times New Roman"/>
            <w:i/>
            <w:sz w:val="20"/>
            <w:szCs w:val="20"/>
            <w:rPrChange w:id="10464" w:author="innovatiview" w:date="2024-04-04T10:01:00Z">
              <w:rPr>
                <w:rFonts w:ascii="Cambria" w:eastAsia="Times New Roman" w:hAnsi="Cambria" w:cs="Times New Roman"/>
                <w:i/>
              </w:rPr>
            </w:rPrChange>
          </w:rPr>
          <w:t xml:space="preserve"> </w:t>
        </w:r>
        <w:r w:rsidR="00FB7A68" w:rsidRPr="00FB7A68">
          <w:rPr>
            <w:rFonts w:ascii="Times New Roman" w:eastAsia="Times New Roman" w:hAnsi="Times New Roman" w:cs="Times New Roman"/>
            <w:position w:val="2"/>
            <w:sz w:val="20"/>
            <w:szCs w:val="20"/>
            <w:rPrChange w:id="10465" w:author="innovatiview" w:date="2024-04-04T10:01:00Z">
              <w:rPr>
                <w:rFonts w:ascii="Cambria" w:eastAsia="Times New Roman" w:hAnsi="Cambria" w:cs="Times New Roman"/>
                <w:position w:val="2"/>
              </w:rPr>
            </w:rPrChange>
          </w:rPr>
          <w:t>(the sum</w:t>
        </w:r>
        <w:r w:rsidR="00FB7A68" w:rsidRPr="00FB7A68">
          <w:rPr>
            <w:rFonts w:ascii="Times New Roman" w:eastAsia="Times New Roman" w:hAnsi="Times New Roman" w:cs="Times New Roman"/>
            <w:spacing w:val="-1"/>
            <w:position w:val="2"/>
            <w:sz w:val="20"/>
            <w:szCs w:val="20"/>
            <w:rPrChange w:id="10466" w:author="innovatiview" w:date="2024-04-04T10:01:00Z">
              <w:rPr>
                <w:rFonts w:ascii="Cambria" w:eastAsia="Times New Roman" w:hAnsi="Cambria" w:cs="Times New Roman"/>
                <w:spacing w:val="-1"/>
                <w:position w:val="2"/>
              </w:rPr>
            </w:rPrChange>
          </w:rPr>
          <w:t xml:space="preserve"> </w:t>
        </w:r>
        <w:r w:rsidR="00FB7A68" w:rsidRPr="00FB7A68">
          <w:rPr>
            <w:rFonts w:ascii="Times New Roman" w:eastAsia="Times New Roman" w:hAnsi="Times New Roman" w:cs="Times New Roman"/>
            <w:position w:val="2"/>
            <w:sz w:val="20"/>
            <w:szCs w:val="20"/>
            <w:rPrChange w:id="10467" w:author="innovatiview" w:date="2024-04-04T10:01:00Z">
              <w:rPr>
                <w:rFonts w:ascii="Cambria" w:eastAsia="Times New Roman" w:hAnsi="Cambria" w:cs="Times New Roman"/>
                <w:position w:val="2"/>
              </w:rPr>
            </w:rPrChange>
          </w:rPr>
          <w:t>of</w:t>
        </w:r>
        <w:r w:rsidR="00FB7A68" w:rsidRPr="00FB7A68">
          <w:rPr>
            <w:rFonts w:ascii="Times New Roman" w:eastAsia="Times New Roman" w:hAnsi="Times New Roman" w:cs="Times New Roman"/>
            <w:spacing w:val="-2"/>
            <w:position w:val="2"/>
            <w:sz w:val="20"/>
            <w:szCs w:val="20"/>
            <w:rPrChange w:id="10468" w:author="innovatiview" w:date="2024-04-04T10:01:00Z">
              <w:rPr>
                <w:rFonts w:ascii="Cambria" w:eastAsia="Times New Roman" w:hAnsi="Cambria" w:cs="Times New Roman"/>
                <w:spacing w:val="-2"/>
                <w:position w:val="2"/>
              </w:rPr>
            </w:rPrChange>
          </w:rPr>
          <w:t xml:space="preserve"> </w:t>
        </w:r>
        <w:r w:rsidR="00FB7A68" w:rsidRPr="00FB7A68">
          <w:rPr>
            <w:rFonts w:ascii="Times New Roman" w:eastAsia="Times New Roman" w:hAnsi="Times New Roman" w:cs="Times New Roman"/>
            <w:position w:val="2"/>
            <w:sz w:val="20"/>
            <w:szCs w:val="20"/>
            <w:rPrChange w:id="10469" w:author="innovatiview" w:date="2024-04-04T10:01:00Z">
              <w:rPr>
                <w:rFonts w:ascii="Cambria" w:eastAsia="Times New Roman" w:hAnsi="Cambria" w:cs="Times New Roman"/>
                <w:position w:val="2"/>
              </w:rPr>
            </w:rPrChange>
          </w:rPr>
          <w:t>the</w:t>
        </w:r>
        <w:r w:rsidR="00FB7A68" w:rsidRPr="00FB7A68">
          <w:rPr>
            <w:rFonts w:ascii="Times New Roman" w:eastAsia="Times New Roman" w:hAnsi="Times New Roman" w:cs="Times New Roman"/>
            <w:spacing w:val="-2"/>
            <w:position w:val="2"/>
            <w:sz w:val="20"/>
            <w:szCs w:val="20"/>
            <w:rPrChange w:id="10470" w:author="innovatiview" w:date="2024-04-04T10:01:00Z">
              <w:rPr>
                <w:rFonts w:ascii="Cambria" w:eastAsia="Times New Roman" w:hAnsi="Cambria" w:cs="Times New Roman"/>
                <w:spacing w:val="-2"/>
                <w:position w:val="2"/>
              </w:rPr>
            </w:rPrChange>
          </w:rPr>
          <w:t xml:space="preserve"> </w:t>
        </w:r>
        <w:r w:rsidR="00FB7A68" w:rsidRPr="00FB7A68">
          <w:rPr>
            <w:rFonts w:ascii="Times New Roman" w:eastAsia="Times New Roman" w:hAnsi="Times New Roman" w:cs="Times New Roman"/>
            <w:position w:val="2"/>
            <w:sz w:val="20"/>
            <w:szCs w:val="20"/>
            <w:rPrChange w:id="10471" w:author="innovatiview" w:date="2024-04-04T10:01:00Z">
              <w:rPr>
                <w:rFonts w:ascii="Cambria" w:eastAsia="Times New Roman" w:hAnsi="Cambria" w:cs="Times New Roman"/>
                <w:position w:val="2"/>
              </w:rPr>
            </w:rPrChange>
          </w:rPr>
          <w:t>scale</w:t>
        </w:r>
        <w:r w:rsidR="00FB7A68" w:rsidRPr="00FB7A68">
          <w:rPr>
            <w:rFonts w:ascii="Times New Roman" w:eastAsia="Times New Roman" w:hAnsi="Times New Roman" w:cs="Times New Roman"/>
            <w:spacing w:val="-2"/>
            <w:position w:val="2"/>
            <w:sz w:val="20"/>
            <w:szCs w:val="20"/>
            <w:rPrChange w:id="10472" w:author="innovatiview" w:date="2024-04-04T10:01:00Z">
              <w:rPr>
                <w:rFonts w:ascii="Cambria" w:eastAsia="Times New Roman" w:hAnsi="Cambria" w:cs="Times New Roman"/>
                <w:spacing w:val="-2"/>
                <w:position w:val="2"/>
              </w:rPr>
            </w:rPrChange>
          </w:rPr>
          <w:t xml:space="preserve"> </w:t>
        </w:r>
        <w:r w:rsidR="00FB7A68" w:rsidRPr="00FB7A68">
          <w:rPr>
            <w:rFonts w:ascii="Times New Roman" w:eastAsia="Times New Roman" w:hAnsi="Times New Roman" w:cs="Times New Roman"/>
            <w:spacing w:val="-1"/>
            <w:position w:val="2"/>
            <w:sz w:val="20"/>
            <w:szCs w:val="20"/>
            <w:rPrChange w:id="10473" w:author="innovatiview" w:date="2024-04-04T10:01:00Z">
              <w:rPr>
                <w:rFonts w:ascii="Cambria" w:eastAsia="Times New Roman" w:hAnsi="Cambria" w:cs="Times New Roman"/>
                <w:spacing w:val="-1"/>
                <w:position w:val="2"/>
              </w:rPr>
            </w:rPrChange>
          </w:rPr>
          <w:t xml:space="preserve">readings </w:t>
        </w:r>
        <w:r w:rsidR="00FB7A68" w:rsidRPr="00FB7A68">
          <w:rPr>
            <w:rFonts w:ascii="Times New Roman" w:eastAsia="Times New Roman" w:hAnsi="Times New Roman" w:cs="Times New Roman"/>
            <w:spacing w:val="1"/>
            <w:position w:val="2"/>
            <w:sz w:val="20"/>
            <w:szCs w:val="20"/>
            <w:rPrChange w:id="10474" w:author="innovatiview" w:date="2024-04-04T10:01:00Z">
              <w:rPr>
                <w:rFonts w:ascii="Cambria" w:eastAsia="Times New Roman" w:hAnsi="Cambria" w:cs="Times New Roman"/>
                <w:spacing w:val="1"/>
                <w:position w:val="2"/>
              </w:rPr>
            </w:rPrChange>
          </w:rPr>
          <w:t>on</w:t>
        </w:r>
        <w:r w:rsidR="00FB7A68" w:rsidRPr="00FB7A68">
          <w:rPr>
            <w:rFonts w:ascii="Times New Roman" w:eastAsia="Times New Roman" w:hAnsi="Times New Roman" w:cs="Times New Roman"/>
            <w:spacing w:val="76"/>
            <w:position w:val="2"/>
            <w:sz w:val="20"/>
            <w:szCs w:val="20"/>
            <w:rPrChange w:id="10475" w:author="innovatiview" w:date="2024-04-04T10:01:00Z">
              <w:rPr>
                <w:rFonts w:ascii="Cambria" w:eastAsia="Times New Roman" w:hAnsi="Cambria" w:cs="Times New Roman"/>
                <w:spacing w:val="76"/>
                <w:position w:val="2"/>
              </w:rPr>
            </w:rPrChange>
          </w:rPr>
          <w:t xml:space="preserve"> </w:t>
        </w:r>
        <w:r w:rsidR="00FB7A68" w:rsidRPr="00FB7A68">
          <w:rPr>
            <w:rFonts w:ascii="Times New Roman" w:eastAsia="Times New Roman" w:hAnsi="Times New Roman" w:cs="Times New Roman"/>
            <w:position w:val="2"/>
            <w:sz w:val="20"/>
            <w:szCs w:val="20"/>
            <w:rPrChange w:id="10476" w:author="innovatiview" w:date="2024-04-04T10:01:00Z">
              <w:rPr>
                <w:rFonts w:ascii="Cambria" w:eastAsia="Times New Roman" w:hAnsi="Cambria" w:cs="Times New Roman"/>
                <w:position w:val="2"/>
              </w:rPr>
            </w:rPrChange>
          </w:rPr>
          <w:t>the</w:t>
        </w:r>
        <w:r w:rsidR="00FB7A68" w:rsidRPr="00FB7A68">
          <w:rPr>
            <w:rFonts w:ascii="Times New Roman" w:eastAsia="Times New Roman" w:hAnsi="Times New Roman" w:cs="Times New Roman"/>
            <w:spacing w:val="9"/>
            <w:position w:val="2"/>
            <w:sz w:val="20"/>
            <w:szCs w:val="20"/>
            <w:rPrChange w:id="10477" w:author="innovatiview" w:date="2024-04-04T10:01:00Z">
              <w:rPr>
                <w:rFonts w:ascii="Cambria" w:eastAsia="Times New Roman" w:hAnsi="Cambria" w:cs="Times New Roman"/>
                <w:spacing w:val="9"/>
                <w:position w:val="2"/>
              </w:rPr>
            </w:rPrChange>
          </w:rPr>
          <w:t xml:space="preserve"> </w:t>
        </w:r>
        <w:r w:rsidR="00FB7A68" w:rsidRPr="00FB7A68">
          <w:rPr>
            <w:rFonts w:ascii="Times New Roman" w:eastAsia="Times New Roman" w:hAnsi="Times New Roman" w:cs="Times New Roman"/>
            <w:position w:val="2"/>
            <w:sz w:val="20"/>
            <w:szCs w:val="20"/>
            <w:rPrChange w:id="10478" w:author="innovatiview" w:date="2024-04-04T10:01:00Z">
              <w:rPr>
                <w:rFonts w:ascii="Cambria" w:eastAsia="Times New Roman" w:hAnsi="Cambria" w:cs="Times New Roman"/>
                <w:position w:val="2"/>
              </w:rPr>
            </w:rPrChange>
          </w:rPr>
          <w:t>two</w:t>
        </w:r>
        <w:r w:rsidR="00FB7A68" w:rsidRPr="00FB7A68">
          <w:rPr>
            <w:rFonts w:ascii="Times New Roman" w:eastAsia="Times New Roman" w:hAnsi="Times New Roman" w:cs="Times New Roman"/>
            <w:spacing w:val="10"/>
            <w:position w:val="2"/>
            <w:sz w:val="20"/>
            <w:szCs w:val="20"/>
            <w:rPrChange w:id="10479" w:author="innovatiview" w:date="2024-04-04T10:01:00Z">
              <w:rPr>
                <w:rFonts w:ascii="Cambria" w:eastAsia="Times New Roman" w:hAnsi="Cambria" w:cs="Times New Roman"/>
                <w:spacing w:val="10"/>
                <w:position w:val="2"/>
              </w:rPr>
            </w:rPrChange>
          </w:rPr>
          <w:t xml:space="preserve"> </w:t>
        </w:r>
        <w:r w:rsidR="00FB7A68" w:rsidRPr="00FB7A68">
          <w:rPr>
            <w:rFonts w:ascii="Times New Roman" w:eastAsia="Times New Roman" w:hAnsi="Times New Roman" w:cs="Times New Roman"/>
            <w:spacing w:val="-1"/>
            <w:position w:val="2"/>
            <w:sz w:val="20"/>
            <w:szCs w:val="20"/>
            <w:rPrChange w:id="10480" w:author="innovatiview" w:date="2024-04-04T10:01:00Z">
              <w:rPr>
                <w:rFonts w:ascii="Cambria" w:eastAsia="Times New Roman" w:hAnsi="Cambria" w:cs="Times New Roman"/>
                <w:spacing w:val="-1"/>
                <w:position w:val="2"/>
              </w:rPr>
            </w:rPrChange>
          </w:rPr>
          <w:t>arms</w:t>
        </w:r>
        <w:r w:rsidR="00FB7A68" w:rsidRPr="00FB7A68">
          <w:rPr>
            <w:rFonts w:ascii="Times New Roman" w:eastAsia="Times New Roman" w:hAnsi="Times New Roman" w:cs="Times New Roman"/>
            <w:spacing w:val="11"/>
            <w:position w:val="2"/>
            <w:sz w:val="20"/>
            <w:szCs w:val="20"/>
            <w:rPrChange w:id="10481" w:author="innovatiview" w:date="2024-04-04T10:01:00Z">
              <w:rPr>
                <w:rFonts w:ascii="Cambria" w:eastAsia="Times New Roman" w:hAnsi="Cambria" w:cs="Times New Roman"/>
                <w:spacing w:val="11"/>
                <w:position w:val="2"/>
              </w:rPr>
            </w:rPrChange>
          </w:rPr>
          <w:t xml:space="preserve"> </w:t>
        </w:r>
        <w:r w:rsidR="00FB7A68" w:rsidRPr="00FB7A68">
          <w:rPr>
            <w:rFonts w:ascii="Times New Roman" w:eastAsia="Times New Roman" w:hAnsi="Times New Roman" w:cs="Times New Roman"/>
            <w:position w:val="2"/>
            <w:sz w:val="20"/>
            <w:szCs w:val="20"/>
            <w:rPrChange w:id="10482" w:author="innovatiview" w:date="2024-04-04T10:01:00Z">
              <w:rPr>
                <w:rFonts w:ascii="Cambria" w:eastAsia="Times New Roman" w:hAnsi="Cambria" w:cs="Times New Roman"/>
                <w:position w:val="2"/>
              </w:rPr>
            </w:rPrChange>
          </w:rPr>
          <w:t>of</w:t>
        </w:r>
        <w:r w:rsidR="00FB7A68" w:rsidRPr="00FB7A68">
          <w:rPr>
            <w:rFonts w:ascii="Times New Roman" w:eastAsia="Times New Roman" w:hAnsi="Times New Roman" w:cs="Times New Roman"/>
            <w:spacing w:val="9"/>
            <w:position w:val="2"/>
            <w:sz w:val="20"/>
            <w:szCs w:val="20"/>
            <w:rPrChange w:id="10483" w:author="innovatiview" w:date="2024-04-04T10:01:00Z">
              <w:rPr>
                <w:rFonts w:ascii="Cambria" w:eastAsia="Times New Roman" w:hAnsi="Cambria" w:cs="Times New Roman"/>
                <w:spacing w:val="9"/>
                <w:position w:val="2"/>
              </w:rPr>
            </w:rPrChange>
          </w:rPr>
          <w:t xml:space="preserve"> </w:t>
        </w:r>
        <w:r w:rsidR="00FB7A68" w:rsidRPr="00FB7A68">
          <w:rPr>
            <w:rFonts w:ascii="Times New Roman" w:eastAsia="Times New Roman" w:hAnsi="Times New Roman" w:cs="Times New Roman"/>
            <w:position w:val="2"/>
            <w:sz w:val="20"/>
            <w:szCs w:val="20"/>
            <w:rPrChange w:id="10484" w:author="innovatiview" w:date="2024-04-04T10:01:00Z">
              <w:rPr>
                <w:rFonts w:ascii="Cambria" w:eastAsia="Times New Roman" w:hAnsi="Cambria" w:cs="Times New Roman"/>
                <w:position w:val="2"/>
              </w:rPr>
            </w:rPrChange>
          </w:rPr>
          <w:t>the</w:t>
        </w:r>
        <w:r w:rsidR="00FB7A68" w:rsidRPr="00FB7A68">
          <w:rPr>
            <w:rFonts w:ascii="Times New Roman" w:eastAsia="Times New Roman" w:hAnsi="Times New Roman" w:cs="Times New Roman"/>
            <w:spacing w:val="9"/>
            <w:position w:val="2"/>
            <w:sz w:val="20"/>
            <w:szCs w:val="20"/>
            <w:rPrChange w:id="10485" w:author="innovatiview" w:date="2024-04-04T10:01:00Z">
              <w:rPr>
                <w:rFonts w:ascii="Cambria" w:eastAsia="Times New Roman" w:hAnsi="Cambria" w:cs="Times New Roman"/>
                <w:spacing w:val="9"/>
                <w:position w:val="2"/>
              </w:rPr>
            </w:rPrChange>
          </w:rPr>
          <w:t xml:space="preserve"> </w:t>
        </w:r>
        <w:r w:rsidR="00FB7A68" w:rsidRPr="00FB7A68">
          <w:rPr>
            <w:rFonts w:ascii="Times New Roman" w:eastAsia="Times New Roman" w:hAnsi="Times New Roman" w:cs="Times New Roman"/>
            <w:position w:val="2"/>
            <w:sz w:val="20"/>
            <w:szCs w:val="20"/>
            <w:rPrChange w:id="10486" w:author="innovatiview" w:date="2024-04-04T10:01:00Z">
              <w:rPr>
                <w:rFonts w:ascii="Cambria" w:eastAsia="Times New Roman" w:hAnsi="Cambria" w:cs="Times New Roman"/>
                <w:position w:val="2"/>
              </w:rPr>
            </w:rPrChange>
          </w:rPr>
          <w:t>pyknometer)</w:t>
        </w:r>
        <w:r w:rsidR="00FB7A68" w:rsidRPr="00FB7A68">
          <w:rPr>
            <w:rFonts w:ascii="Times New Roman" w:eastAsia="Times New Roman" w:hAnsi="Times New Roman" w:cs="Times New Roman"/>
            <w:spacing w:val="10"/>
            <w:position w:val="2"/>
            <w:sz w:val="20"/>
            <w:szCs w:val="20"/>
            <w:rPrChange w:id="10487" w:author="innovatiview" w:date="2024-04-04T10:01:00Z">
              <w:rPr>
                <w:rFonts w:ascii="Cambria" w:eastAsia="Times New Roman" w:hAnsi="Cambria" w:cs="Times New Roman"/>
                <w:spacing w:val="10"/>
                <w:position w:val="2"/>
              </w:rPr>
            </w:rPrChange>
          </w:rPr>
          <w:t xml:space="preserve"> </w:t>
        </w:r>
        <w:r w:rsidR="00FB7A68" w:rsidRPr="00FB7A68">
          <w:rPr>
            <w:rFonts w:ascii="Times New Roman" w:eastAsia="Times New Roman" w:hAnsi="Times New Roman" w:cs="Times New Roman"/>
            <w:position w:val="2"/>
            <w:sz w:val="20"/>
            <w:szCs w:val="20"/>
            <w:rPrChange w:id="10488" w:author="innovatiview" w:date="2024-04-04T10:01:00Z">
              <w:rPr>
                <w:rFonts w:ascii="Cambria" w:eastAsia="Times New Roman" w:hAnsi="Cambria" w:cs="Times New Roman"/>
                <w:position w:val="2"/>
              </w:rPr>
            </w:rPrChange>
          </w:rPr>
          <w:t>against</w:t>
        </w:r>
        <w:r w:rsidR="00FB7A68" w:rsidRPr="00FB7A68">
          <w:rPr>
            <w:rFonts w:ascii="Times New Roman" w:eastAsia="Times New Roman" w:hAnsi="Times New Roman" w:cs="Times New Roman"/>
            <w:spacing w:val="11"/>
            <w:position w:val="2"/>
            <w:sz w:val="20"/>
            <w:szCs w:val="20"/>
            <w:rPrChange w:id="10489" w:author="innovatiview" w:date="2024-04-04T10:01:00Z">
              <w:rPr>
                <w:rFonts w:ascii="Cambria" w:eastAsia="Times New Roman" w:hAnsi="Cambria" w:cs="Times New Roman"/>
                <w:spacing w:val="11"/>
                <w:position w:val="2"/>
              </w:rPr>
            </w:rPrChange>
          </w:rPr>
          <w:t xml:space="preserve"> </w:t>
        </w:r>
        <w:r w:rsidR="00FB7A68" w:rsidRPr="00FB7A68">
          <w:rPr>
            <w:rFonts w:ascii="Times New Roman" w:eastAsia="Times New Roman" w:hAnsi="Times New Roman" w:cs="Times New Roman"/>
            <w:position w:val="2"/>
            <w:sz w:val="20"/>
            <w:szCs w:val="20"/>
            <w:rPrChange w:id="10490" w:author="innovatiview" w:date="2024-04-04T10:01:00Z">
              <w:rPr>
                <w:rFonts w:ascii="Cambria" w:eastAsia="Times New Roman" w:hAnsi="Cambria" w:cs="Times New Roman"/>
                <w:position w:val="2"/>
              </w:rPr>
            </w:rPrChange>
          </w:rPr>
          <w:t>the</w:t>
        </w:r>
        <w:r w:rsidR="00FB7A68" w:rsidRPr="00FB7A68">
          <w:rPr>
            <w:rFonts w:ascii="Times New Roman" w:eastAsia="Times New Roman" w:hAnsi="Times New Roman" w:cs="Times New Roman"/>
            <w:spacing w:val="9"/>
            <w:position w:val="2"/>
            <w:sz w:val="20"/>
            <w:szCs w:val="20"/>
            <w:rPrChange w:id="10491" w:author="innovatiview" w:date="2024-04-04T10:01:00Z">
              <w:rPr>
                <w:rFonts w:ascii="Cambria" w:eastAsia="Times New Roman" w:hAnsi="Cambria" w:cs="Times New Roman"/>
                <w:spacing w:val="9"/>
                <w:position w:val="2"/>
              </w:rPr>
            </w:rPrChange>
          </w:rPr>
          <w:t xml:space="preserve"> </w:t>
        </w:r>
        <w:r w:rsidR="00FB7A68" w:rsidRPr="00FB7A68">
          <w:rPr>
            <w:rFonts w:ascii="Times New Roman" w:eastAsia="Times New Roman" w:hAnsi="Times New Roman" w:cs="Times New Roman"/>
            <w:spacing w:val="-1"/>
            <w:position w:val="2"/>
            <w:sz w:val="20"/>
            <w:szCs w:val="20"/>
            <w:rPrChange w:id="10492" w:author="innovatiview" w:date="2024-04-04T10:01:00Z">
              <w:rPr>
                <w:rFonts w:ascii="Cambria" w:eastAsia="Times New Roman" w:hAnsi="Cambria" w:cs="Times New Roman"/>
                <w:spacing w:val="-1"/>
                <w:position w:val="2"/>
              </w:rPr>
            </w:rPrChange>
          </w:rPr>
          <w:t>corresponding</w:t>
        </w:r>
        <w:r w:rsidR="00FB7A68" w:rsidRPr="00FB7A68">
          <w:rPr>
            <w:rFonts w:ascii="Times New Roman" w:eastAsia="Times New Roman" w:hAnsi="Times New Roman" w:cs="Times New Roman"/>
            <w:spacing w:val="11"/>
            <w:position w:val="2"/>
            <w:sz w:val="20"/>
            <w:szCs w:val="20"/>
            <w:rPrChange w:id="10493" w:author="innovatiview" w:date="2024-04-04T10:01:00Z">
              <w:rPr>
                <w:rFonts w:ascii="Cambria" w:eastAsia="Times New Roman" w:hAnsi="Cambria" w:cs="Times New Roman"/>
                <w:spacing w:val="11"/>
                <w:position w:val="2"/>
              </w:rPr>
            </w:rPrChange>
          </w:rPr>
          <w:t xml:space="preserve"> </w:t>
        </w:r>
        <w:r w:rsidR="00FB7A68" w:rsidRPr="00FB7A68">
          <w:rPr>
            <w:rFonts w:ascii="Times New Roman" w:eastAsia="Times New Roman" w:hAnsi="Times New Roman" w:cs="Times New Roman"/>
            <w:spacing w:val="-1"/>
            <w:position w:val="2"/>
            <w:sz w:val="20"/>
            <w:szCs w:val="20"/>
            <w:rPrChange w:id="10494" w:author="innovatiview" w:date="2024-04-04T10:01:00Z">
              <w:rPr>
                <w:rFonts w:ascii="Cambria" w:eastAsia="Times New Roman" w:hAnsi="Cambria" w:cs="Times New Roman"/>
                <w:spacing w:val="-1"/>
                <w:position w:val="2"/>
              </w:rPr>
            </w:rPrChange>
          </w:rPr>
          <w:t>calculated</w:t>
        </w:r>
        <w:r w:rsidR="00FB7A68" w:rsidRPr="00FB7A68">
          <w:rPr>
            <w:rFonts w:ascii="Times New Roman" w:eastAsia="Times New Roman" w:hAnsi="Times New Roman" w:cs="Times New Roman"/>
            <w:spacing w:val="9"/>
            <w:position w:val="2"/>
            <w:sz w:val="20"/>
            <w:szCs w:val="20"/>
            <w:rPrChange w:id="10495" w:author="innovatiview" w:date="2024-04-04T10:01:00Z">
              <w:rPr>
                <w:rFonts w:ascii="Cambria" w:eastAsia="Times New Roman" w:hAnsi="Cambria" w:cs="Times New Roman"/>
                <w:spacing w:val="9"/>
                <w:position w:val="2"/>
              </w:rPr>
            </w:rPrChange>
          </w:rPr>
          <w:t xml:space="preserve"> </w:t>
        </w:r>
        <w:r w:rsidR="00FB7A68" w:rsidRPr="00FB7A68">
          <w:rPr>
            <w:rFonts w:ascii="Times New Roman" w:eastAsia="Times New Roman" w:hAnsi="Times New Roman" w:cs="Times New Roman"/>
            <w:position w:val="2"/>
            <w:sz w:val="20"/>
            <w:szCs w:val="20"/>
            <w:rPrChange w:id="10496" w:author="innovatiview" w:date="2024-04-04T10:01:00Z">
              <w:rPr>
                <w:rFonts w:ascii="Cambria" w:eastAsia="Times New Roman" w:hAnsi="Cambria" w:cs="Times New Roman"/>
                <w:position w:val="2"/>
              </w:rPr>
            </w:rPrChange>
          </w:rPr>
          <w:t>volume,</w:t>
        </w:r>
        <w:r w:rsidR="00FB7A68" w:rsidRPr="00FB7A68">
          <w:rPr>
            <w:rFonts w:ascii="Times New Roman" w:eastAsia="Times New Roman" w:hAnsi="Times New Roman" w:cs="Times New Roman"/>
            <w:spacing w:val="-3"/>
            <w:position w:val="2"/>
            <w:sz w:val="20"/>
            <w:szCs w:val="20"/>
            <w:rPrChange w:id="10497" w:author="innovatiview" w:date="2024-04-04T10:01:00Z">
              <w:rPr>
                <w:rFonts w:ascii="Cambria" w:eastAsia="Times New Roman" w:hAnsi="Cambria" w:cs="Times New Roman"/>
                <w:spacing w:val="-3"/>
                <w:position w:val="2"/>
              </w:rPr>
            </w:rPrChange>
          </w:rPr>
          <w:t xml:space="preserve"> </w:t>
        </w:r>
        <m:oMath>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Change w:id="10498" w:author="innovatiview" w:date="2024-04-04T10:01:00Z">
                    <w:rPr>
                      <w:rFonts w:ascii="Cambria Math" w:eastAsia="Times New Roman" w:hAnsi="Cambria Math" w:cs="Times New Roman"/>
                    </w:rPr>
                  </w:rPrChange>
                </w:rPr>
                <m:t>V</m:t>
              </m:r>
            </m:e>
            <m:sub>
              <m:r>
                <w:rPr>
                  <w:rFonts w:ascii="Cambria Math" w:eastAsia="Times New Roman" w:hAnsi="Cambria Math" w:cs="Times New Roman"/>
                  <w:sz w:val="20"/>
                  <w:szCs w:val="20"/>
                  <w:rPrChange w:id="10499" w:author="innovatiview" w:date="2024-04-04T10:01:00Z">
                    <w:rPr>
                      <w:rFonts w:ascii="Cambria Math" w:eastAsia="Times New Roman" w:hAnsi="Cambria Math" w:cs="Times New Roman"/>
                    </w:rPr>
                  </w:rPrChange>
                </w:rPr>
                <m:t>T</m:t>
              </m:r>
            </m:sub>
            <m:sup>
              <m:r>
                <w:rPr>
                  <w:rFonts w:ascii="Cambria Math" w:eastAsia="Times New Roman" w:hAnsi="Cambria Math" w:cs="Times New Roman"/>
                  <w:sz w:val="20"/>
                  <w:szCs w:val="20"/>
                  <w:rPrChange w:id="10500" w:author="innovatiview" w:date="2024-04-04T10:01:00Z">
                    <w:rPr>
                      <w:rFonts w:ascii="Cambria Math" w:eastAsia="Times New Roman" w:hAnsi="Cambria Math" w:cs="Times New Roman"/>
                    </w:rPr>
                  </w:rPrChange>
                </w:rPr>
                <m:t>P</m:t>
              </m:r>
            </m:sup>
          </m:sSubSup>
        </m:oMath>
        <w:r w:rsidR="00FB7A68" w:rsidRPr="00FB7A68">
          <w:rPr>
            <w:rFonts w:ascii="Times New Roman" w:eastAsia="Times New Roman" w:hAnsi="Times New Roman" w:cs="Times New Roman"/>
            <w:position w:val="2"/>
            <w:sz w:val="20"/>
            <w:szCs w:val="20"/>
            <w:rPrChange w:id="10501" w:author="innovatiview" w:date="2024-04-04T10:01:00Z">
              <w:rPr>
                <w:rFonts w:ascii="Cambria" w:eastAsia="Times New Roman" w:hAnsi="Cambria" w:cs="Times New Roman"/>
                <w:position w:val="2"/>
              </w:rPr>
            </w:rPrChange>
          </w:rPr>
          <w:t>.</w:t>
        </w:r>
        <w:r w:rsidR="00FB7A68" w:rsidRPr="00FB7A68">
          <w:rPr>
            <w:rFonts w:ascii="Times New Roman" w:eastAsia="Times New Roman" w:hAnsi="Times New Roman" w:cs="Times New Roman"/>
            <w:spacing w:val="11"/>
            <w:position w:val="2"/>
            <w:sz w:val="20"/>
            <w:szCs w:val="20"/>
            <w:rPrChange w:id="10502" w:author="innovatiview" w:date="2024-04-04T10:01:00Z">
              <w:rPr>
                <w:rFonts w:ascii="Cambria" w:eastAsia="Times New Roman" w:hAnsi="Cambria" w:cs="Times New Roman"/>
                <w:spacing w:val="11"/>
                <w:position w:val="2"/>
              </w:rPr>
            </w:rPrChange>
          </w:rPr>
          <w:t xml:space="preserve"> </w:t>
        </w:r>
        <w:r w:rsidR="00FB7A68" w:rsidRPr="00FB7A68">
          <w:rPr>
            <w:rFonts w:ascii="Times New Roman" w:eastAsia="Times New Roman" w:hAnsi="Times New Roman" w:cs="Times New Roman"/>
            <w:spacing w:val="-2"/>
            <w:position w:val="2"/>
            <w:sz w:val="20"/>
            <w:szCs w:val="20"/>
            <w:rPrChange w:id="10503" w:author="innovatiview" w:date="2024-04-04T10:01:00Z">
              <w:rPr>
                <w:rFonts w:ascii="Cambria" w:eastAsia="Times New Roman" w:hAnsi="Cambria" w:cs="Times New Roman"/>
                <w:spacing w:val="-2"/>
                <w:position w:val="2"/>
              </w:rPr>
            </w:rPrChange>
          </w:rPr>
          <w:t>If</w:t>
        </w:r>
        <w:r w:rsidR="00FB7A68" w:rsidRPr="00FB7A68">
          <w:rPr>
            <w:rFonts w:ascii="Times New Roman" w:eastAsia="Times New Roman" w:hAnsi="Times New Roman" w:cs="Times New Roman"/>
            <w:spacing w:val="9"/>
            <w:position w:val="2"/>
            <w:sz w:val="20"/>
            <w:szCs w:val="20"/>
            <w:rPrChange w:id="10504" w:author="innovatiview" w:date="2024-04-04T10:01:00Z">
              <w:rPr>
                <w:rFonts w:ascii="Cambria" w:eastAsia="Times New Roman" w:hAnsi="Cambria" w:cs="Times New Roman"/>
                <w:spacing w:val="9"/>
                <w:position w:val="2"/>
              </w:rPr>
            </w:rPrChange>
          </w:rPr>
          <w:t xml:space="preserve"> </w:t>
        </w:r>
        <w:r w:rsidR="00FB7A68" w:rsidRPr="00FB7A68">
          <w:rPr>
            <w:rFonts w:ascii="Times New Roman" w:eastAsia="Times New Roman" w:hAnsi="Times New Roman" w:cs="Times New Roman"/>
            <w:position w:val="2"/>
            <w:sz w:val="20"/>
            <w:szCs w:val="20"/>
            <w:rPrChange w:id="10505" w:author="innovatiview" w:date="2024-04-04T10:01:00Z">
              <w:rPr>
                <w:rFonts w:ascii="Cambria" w:eastAsia="Times New Roman" w:hAnsi="Cambria" w:cs="Times New Roman"/>
                <w:position w:val="2"/>
              </w:rPr>
            </w:rPrChange>
          </w:rPr>
          <w:t>a</w:t>
        </w:r>
        <w:r w:rsidR="00FB7A68" w:rsidRPr="00FB7A68">
          <w:rPr>
            <w:rFonts w:ascii="Times New Roman" w:eastAsia="Times New Roman" w:hAnsi="Times New Roman" w:cs="Times New Roman"/>
            <w:spacing w:val="9"/>
            <w:position w:val="2"/>
            <w:sz w:val="20"/>
            <w:szCs w:val="20"/>
            <w:rPrChange w:id="10506" w:author="innovatiview" w:date="2024-04-04T10:01:00Z">
              <w:rPr>
                <w:rFonts w:ascii="Cambria" w:eastAsia="Times New Roman" w:hAnsi="Cambria" w:cs="Times New Roman"/>
                <w:spacing w:val="9"/>
                <w:position w:val="2"/>
              </w:rPr>
            </w:rPrChange>
          </w:rPr>
          <w:t xml:space="preserve"> </w:t>
        </w:r>
        <w:r w:rsidR="00FB7A68" w:rsidRPr="00FB7A68">
          <w:rPr>
            <w:rFonts w:ascii="Times New Roman" w:eastAsia="Times New Roman" w:hAnsi="Times New Roman" w:cs="Times New Roman"/>
            <w:spacing w:val="-1"/>
            <w:position w:val="2"/>
            <w:sz w:val="20"/>
            <w:szCs w:val="20"/>
            <w:rPrChange w:id="10507" w:author="innovatiview" w:date="2024-04-04T10:01:00Z">
              <w:rPr>
                <w:rFonts w:ascii="Cambria" w:eastAsia="Times New Roman" w:hAnsi="Cambria" w:cs="Times New Roman"/>
                <w:spacing w:val="-1"/>
                <w:position w:val="2"/>
              </w:rPr>
            </w:rPrChange>
          </w:rPr>
          <w:t>straight</w:t>
        </w:r>
        <w:r w:rsidR="00FB7A68" w:rsidRPr="00FB7A68">
          <w:rPr>
            <w:rFonts w:ascii="Times New Roman" w:eastAsia="Times New Roman" w:hAnsi="Times New Roman" w:cs="Times New Roman"/>
            <w:spacing w:val="12"/>
            <w:position w:val="2"/>
            <w:sz w:val="20"/>
            <w:szCs w:val="20"/>
            <w:rPrChange w:id="10508" w:author="innovatiview" w:date="2024-04-04T10:01:00Z">
              <w:rPr>
                <w:rFonts w:ascii="Cambria" w:eastAsia="Times New Roman" w:hAnsi="Cambria" w:cs="Times New Roman"/>
                <w:spacing w:val="12"/>
                <w:position w:val="2"/>
              </w:rPr>
            </w:rPrChange>
          </w:rPr>
          <w:t xml:space="preserve"> </w:t>
        </w:r>
        <w:r w:rsidR="00FB7A68" w:rsidRPr="00FB7A68">
          <w:rPr>
            <w:rFonts w:ascii="Times New Roman" w:eastAsia="Times New Roman" w:hAnsi="Times New Roman" w:cs="Times New Roman"/>
            <w:position w:val="2"/>
            <w:sz w:val="20"/>
            <w:szCs w:val="20"/>
            <w:rPrChange w:id="10509" w:author="innovatiview" w:date="2024-04-04T10:01:00Z">
              <w:rPr>
                <w:rFonts w:ascii="Cambria" w:eastAsia="Times New Roman" w:hAnsi="Cambria" w:cs="Times New Roman"/>
                <w:position w:val="2"/>
              </w:rPr>
            </w:rPrChange>
          </w:rPr>
          <w:t>line</w:t>
        </w:r>
        <w:r w:rsidR="00FB7A68" w:rsidRPr="00FB7A68">
          <w:rPr>
            <w:rFonts w:ascii="Times New Roman" w:eastAsia="Times New Roman" w:hAnsi="Times New Roman" w:cs="Times New Roman"/>
            <w:spacing w:val="65"/>
            <w:w w:val="99"/>
            <w:position w:val="2"/>
            <w:sz w:val="20"/>
            <w:szCs w:val="20"/>
            <w:rPrChange w:id="10510" w:author="innovatiview" w:date="2024-04-04T10:01:00Z">
              <w:rPr>
                <w:rFonts w:ascii="Cambria" w:eastAsia="Times New Roman" w:hAnsi="Cambria" w:cs="Times New Roman"/>
                <w:spacing w:val="65"/>
                <w:w w:val="99"/>
                <w:position w:val="2"/>
              </w:rPr>
            </w:rPrChange>
          </w:rPr>
          <w:t xml:space="preserve"> </w:t>
        </w:r>
        <w:r w:rsidR="00FB7A68" w:rsidRPr="00FB7A68">
          <w:rPr>
            <w:rFonts w:ascii="Times New Roman" w:eastAsia="Times New Roman" w:hAnsi="Times New Roman" w:cs="Times New Roman"/>
            <w:spacing w:val="-1"/>
            <w:sz w:val="20"/>
            <w:szCs w:val="20"/>
            <w:rPrChange w:id="10511" w:author="innovatiview" w:date="2024-04-04T10:01:00Z">
              <w:rPr>
                <w:rFonts w:ascii="Cambria" w:eastAsia="Times New Roman" w:hAnsi="Cambria" w:cs="Times New Roman"/>
                <w:spacing w:val="-1"/>
              </w:rPr>
            </w:rPrChange>
          </w:rPr>
          <w:t>cannot</w:t>
        </w:r>
        <w:r w:rsidR="00FB7A68" w:rsidRPr="00FB7A68">
          <w:rPr>
            <w:rFonts w:ascii="Times New Roman" w:eastAsia="Times New Roman" w:hAnsi="Times New Roman" w:cs="Times New Roman"/>
            <w:spacing w:val="-14"/>
            <w:sz w:val="20"/>
            <w:szCs w:val="20"/>
            <w:rPrChange w:id="10512"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z w:val="20"/>
            <w:szCs w:val="20"/>
            <w:rPrChange w:id="10513"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13"/>
            <w:sz w:val="20"/>
            <w:szCs w:val="20"/>
            <w:rPrChange w:id="10514"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z w:val="20"/>
            <w:szCs w:val="20"/>
            <w:rPrChange w:id="10515" w:author="innovatiview" w:date="2024-04-04T10:01:00Z">
              <w:rPr>
                <w:rFonts w:ascii="Cambria" w:eastAsia="Times New Roman" w:hAnsi="Cambria" w:cs="Times New Roman"/>
              </w:rPr>
            </w:rPrChange>
          </w:rPr>
          <w:t>drawn</w:t>
        </w:r>
        <w:r w:rsidR="00FB7A68" w:rsidRPr="00FB7A68">
          <w:rPr>
            <w:rFonts w:ascii="Times New Roman" w:eastAsia="Times New Roman" w:hAnsi="Times New Roman" w:cs="Times New Roman"/>
            <w:spacing w:val="-13"/>
            <w:sz w:val="20"/>
            <w:szCs w:val="20"/>
            <w:rPrChange w:id="10516"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z w:val="20"/>
            <w:szCs w:val="20"/>
            <w:rPrChange w:id="10517" w:author="innovatiview" w:date="2024-04-04T10:01:00Z">
              <w:rPr>
                <w:rFonts w:ascii="Cambria" w:eastAsia="Times New Roman" w:hAnsi="Cambria" w:cs="Times New Roman"/>
              </w:rPr>
            </w:rPrChange>
          </w:rPr>
          <w:t>through</w:t>
        </w:r>
        <w:r w:rsidR="00FB7A68" w:rsidRPr="00FB7A68">
          <w:rPr>
            <w:rFonts w:ascii="Times New Roman" w:eastAsia="Times New Roman" w:hAnsi="Times New Roman" w:cs="Times New Roman"/>
            <w:spacing w:val="-6"/>
            <w:sz w:val="20"/>
            <w:szCs w:val="20"/>
            <w:rPrChange w:id="10518"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0519"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5"/>
            <w:sz w:val="20"/>
            <w:szCs w:val="20"/>
            <w:rPrChange w:id="10520"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pacing w:val="-1"/>
            <w:sz w:val="20"/>
            <w:szCs w:val="20"/>
            <w:rPrChange w:id="10521" w:author="innovatiview" w:date="2024-04-04T10:01:00Z">
              <w:rPr>
                <w:rFonts w:ascii="Cambria" w:eastAsia="Times New Roman" w:hAnsi="Cambria" w:cs="Times New Roman"/>
                <w:spacing w:val="-1"/>
              </w:rPr>
            </w:rPrChange>
          </w:rPr>
          <w:t>three</w:t>
        </w:r>
        <w:r w:rsidR="00FB7A68" w:rsidRPr="00FB7A68">
          <w:rPr>
            <w:rFonts w:ascii="Times New Roman" w:eastAsia="Times New Roman" w:hAnsi="Times New Roman" w:cs="Times New Roman"/>
            <w:spacing w:val="-12"/>
            <w:sz w:val="20"/>
            <w:szCs w:val="20"/>
            <w:rPrChange w:id="10522"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z w:val="20"/>
            <w:szCs w:val="20"/>
            <w:rPrChange w:id="10523" w:author="innovatiview" w:date="2024-04-04T10:01:00Z">
              <w:rPr>
                <w:rFonts w:ascii="Cambria" w:eastAsia="Times New Roman" w:hAnsi="Cambria" w:cs="Times New Roman"/>
              </w:rPr>
            </w:rPrChange>
          </w:rPr>
          <w:t>points,</w:t>
        </w:r>
        <w:r w:rsidR="00FB7A68" w:rsidRPr="00FB7A68">
          <w:rPr>
            <w:rFonts w:ascii="Times New Roman" w:eastAsia="Times New Roman" w:hAnsi="Times New Roman" w:cs="Times New Roman"/>
            <w:spacing w:val="-11"/>
            <w:sz w:val="20"/>
            <w:szCs w:val="20"/>
            <w:rPrChange w:id="10524"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pacing w:val="-1"/>
            <w:sz w:val="20"/>
            <w:szCs w:val="20"/>
            <w:rPrChange w:id="10525" w:author="innovatiview" w:date="2024-04-04T10:01:00Z">
              <w:rPr>
                <w:rFonts w:ascii="Cambria" w:eastAsia="Times New Roman" w:hAnsi="Cambria" w:cs="Times New Roman"/>
                <w:spacing w:val="-1"/>
              </w:rPr>
            </w:rPrChange>
          </w:rPr>
          <w:t>discard</w:t>
        </w:r>
        <w:r w:rsidR="00FB7A68" w:rsidRPr="00FB7A68">
          <w:rPr>
            <w:rFonts w:ascii="Times New Roman" w:eastAsia="Times New Roman" w:hAnsi="Times New Roman" w:cs="Times New Roman"/>
            <w:spacing w:val="-14"/>
            <w:sz w:val="20"/>
            <w:szCs w:val="20"/>
            <w:rPrChange w:id="10526"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z w:val="20"/>
            <w:szCs w:val="20"/>
            <w:rPrChange w:id="1052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4"/>
            <w:sz w:val="20"/>
            <w:szCs w:val="20"/>
            <w:rPrChange w:id="10528"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pacing w:val="-1"/>
            <w:sz w:val="20"/>
            <w:szCs w:val="20"/>
            <w:rPrChange w:id="10529" w:author="innovatiview" w:date="2024-04-04T10:01:00Z">
              <w:rPr>
                <w:rFonts w:ascii="Cambria" w:eastAsia="Times New Roman" w:hAnsi="Cambria" w:cs="Times New Roman"/>
                <w:spacing w:val="-1"/>
              </w:rPr>
            </w:rPrChange>
          </w:rPr>
          <w:t>data</w:t>
        </w:r>
        <w:r w:rsidR="00FB7A68" w:rsidRPr="00FB7A68">
          <w:rPr>
            <w:rFonts w:ascii="Times New Roman" w:eastAsia="Times New Roman" w:hAnsi="Times New Roman" w:cs="Times New Roman"/>
            <w:spacing w:val="-10"/>
            <w:sz w:val="20"/>
            <w:szCs w:val="20"/>
            <w:rPrChange w:id="10530"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10531"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12"/>
            <w:sz w:val="20"/>
            <w:szCs w:val="20"/>
            <w:rPrChange w:id="10532"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z w:val="20"/>
            <w:szCs w:val="20"/>
            <w:rPrChange w:id="10533" w:author="innovatiview" w:date="2024-04-04T10:01:00Z">
              <w:rPr>
                <w:rFonts w:ascii="Cambria" w:eastAsia="Times New Roman" w:hAnsi="Cambria" w:cs="Times New Roman"/>
              </w:rPr>
            </w:rPrChange>
          </w:rPr>
          <w:t>determine</w:t>
        </w:r>
        <w:r w:rsidR="00FB7A68" w:rsidRPr="00FB7A68">
          <w:rPr>
            <w:rFonts w:ascii="Times New Roman" w:eastAsia="Times New Roman" w:hAnsi="Times New Roman" w:cs="Times New Roman"/>
            <w:spacing w:val="-13"/>
            <w:sz w:val="20"/>
            <w:szCs w:val="20"/>
            <w:rPrChange w:id="10534"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z w:val="20"/>
            <w:szCs w:val="20"/>
            <w:rPrChange w:id="10535" w:author="innovatiview" w:date="2024-04-04T10:01:00Z">
              <w:rPr>
                <w:rFonts w:ascii="Cambria" w:eastAsia="Times New Roman" w:hAnsi="Cambria" w:cs="Times New Roman"/>
              </w:rPr>
            </w:rPrChange>
          </w:rPr>
          <w:t>three</w:t>
        </w:r>
        <w:r w:rsidR="00FB7A68" w:rsidRPr="00FB7A68">
          <w:rPr>
            <w:rFonts w:ascii="Times New Roman" w:eastAsia="Times New Roman" w:hAnsi="Times New Roman" w:cs="Times New Roman"/>
            <w:spacing w:val="-12"/>
            <w:sz w:val="20"/>
            <w:szCs w:val="20"/>
            <w:rPrChange w:id="10536"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pacing w:val="-1"/>
            <w:sz w:val="20"/>
            <w:szCs w:val="20"/>
            <w:rPrChange w:id="10537" w:author="innovatiview" w:date="2024-04-04T10:01:00Z">
              <w:rPr>
                <w:rFonts w:ascii="Cambria" w:eastAsia="Times New Roman" w:hAnsi="Cambria" w:cs="Times New Roman"/>
                <w:spacing w:val="-1"/>
              </w:rPr>
            </w:rPrChange>
          </w:rPr>
          <w:t>additional</w:t>
        </w:r>
        <w:r w:rsidR="00FB7A68" w:rsidRPr="00FB7A68">
          <w:rPr>
            <w:rFonts w:ascii="Times New Roman" w:eastAsia="Times New Roman" w:hAnsi="Times New Roman" w:cs="Times New Roman"/>
            <w:spacing w:val="-14"/>
            <w:sz w:val="20"/>
            <w:szCs w:val="20"/>
            <w:rPrChange w:id="10538"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z w:val="20"/>
            <w:szCs w:val="20"/>
            <w:rPrChange w:id="10539" w:author="innovatiview" w:date="2024-04-04T10:01:00Z">
              <w:rPr>
                <w:rFonts w:ascii="Cambria" w:eastAsia="Times New Roman" w:hAnsi="Cambria" w:cs="Times New Roman"/>
              </w:rPr>
            </w:rPrChange>
          </w:rPr>
          <w:t>points</w:t>
        </w:r>
        <w:r w:rsidR="00FB7A68" w:rsidRPr="00FB7A68">
          <w:rPr>
            <w:rFonts w:ascii="Times New Roman" w:eastAsia="Times New Roman" w:hAnsi="Times New Roman" w:cs="Times New Roman"/>
            <w:spacing w:val="-10"/>
            <w:sz w:val="20"/>
            <w:szCs w:val="20"/>
            <w:rPrChange w:id="10540"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0541" w:author="innovatiview" w:date="2024-04-04T10:01:00Z">
              <w:rPr>
                <w:rFonts w:ascii="Cambria" w:eastAsia="Times New Roman" w:hAnsi="Cambria" w:cs="Times New Roman"/>
              </w:rPr>
            </w:rPrChange>
          </w:rPr>
          <w:t>so</w:t>
        </w:r>
        <w:r w:rsidR="00FB7A68" w:rsidRPr="00FB7A68">
          <w:rPr>
            <w:rFonts w:ascii="Times New Roman" w:eastAsia="Times New Roman" w:hAnsi="Times New Roman" w:cs="Times New Roman"/>
            <w:spacing w:val="-12"/>
            <w:sz w:val="20"/>
            <w:szCs w:val="20"/>
            <w:rPrChange w:id="10542"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pacing w:val="-1"/>
            <w:sz w:val="20"/>
            <w:szCs w:val="20"/>
            <w:rPrChange w:id="10543" w:author="innovatiview" w:date="2024-04-04T10:01:00Z">
              <w:rPr>
                <w:rFonts w:ascii="Cambria" w:eastAsia="Times New Roman" w:hAnsi="Cambria" w:cs="Times New Roman"/>
                <w:spacing w:val="-1"/>
              </w:rPr>
            </w:rPrChange>
          </w:rPr>
          <w:t>that</w:t>
        </w:r>
        <w:r w:rsidR="00FB7A68" w:rsidRPr="00FB7A68">
          <w:rPr>
            <w:rFonts w:ascii="Times New Roman" w:eastAsia="Times New Roman" w:hAnsi="Times New Roman" w:cs="Times New Roman"/>
            <w:spacing w:val="61"/>
            <w:w w:val="99"/>
            <w:sz w:val="20"/>
            <w:szCs w:val="20"/>
            <w:rPrChange w:id="10544" w:author="innovatiview" w:date="2024-04-04T10:01:00Z">
              <w:rPr>
                <w:rFonts w:ascii="Cambria" w:eastAsia="Times New Roman" w:hAnsi="Cambria" w:cs="Times New Roman"/>
                <w:spacing w:val="61"/>
                <w:w w:val="99"/>
              </w:rPr>
            </w:rPrChange>
          </w:rPr>
          <w:t xml:space="preserve"> </w:t>
        </w:r>
        <w:r w:rsidR="00FB7A68" w:rsidRPr="00FB7A68">
          <w:rPr>
            <w:rFonts w:ascii="Times New Roman" w:eastAsia="Times New Roman" w:hAnsi="Times New Roman" w:cs="Times New Roman"/>
            <w:sz w:val="20"/>
            <w:szCs w:val="20"/>
            <w:rPrChange w:id="10545"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5"/>
            <w:sz w:val="20"/>
            <w:szCs w:val="20"/>
            <w:rPrChange w:id="10546"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0547" w:author="innovatiview" w:date="2024-04-04T10:01:00Z">
              <w:rPr>
                <w:rFonts w:ascii="Cambria" w:eastAsia="Times New Roman" w:hAnsi="Cambria" w:cs="Times New Roman"/>
                <w:spacing w:val="-1"/>
              </w:rPr>
            </w:rPrChange>
          </w:rPr>
          <w:t>straight</w:t>
        </w:r>
        <w:r w:rsidR="00FB7A68" w:rsidRPr="00FB7A68">
          <w:rPr>
            <w:rFonts w:ascii="Times New Roman" w:eastAsia="Times New Roman" w:hAnsi="Times New Roman" w:cs="Times New Roman"/>
            <w:spacing w:val="7"/>
            <w:sz w:val="20"/>
            <w:szCs w:val="20"/>
            <w:rPrChange w:id="10548"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0549" w:author="innovatiview" w:date="2024-04-04T10:01:00Z">
              <w:rPr>
                <w:rFonts w:ascii="Cambria" w:eastAsia="Times New Roman" w:hAnsi="Cambria" w:cs="Times New Roman"/>
                <w:spacing w:val="-1"/>
              </w:rPr>
            </w:rPrChange>
          </w:rPr>
          <w:t>calibration</w:t>
        </w:r>
        <w:r w:rsidR="00FB7A68" w:rsidRPr="00FB7A68">
          <w:rPr>
            <w:rFonts w:ascii="Times New Roman" w:eastAsia="Times New Roman" w:hAnsi="Times New Roman" w:cs="Times New Roman"/>
            <w:spacing w:val="6"/>
            <w:sz w:val="20"/>
            <w:szCs w:val="20"/>
            <w:rPrChange w:id="10550"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0551" w:author="innovatiview" w:date="2024-04-04T10:01:00Z">
              <w:rPr>
                <w:rFonts w:ascii="Cambria" w:eastAsia="Times New Roman" w:hAnsi="Cambria" w:cs="Times New Roman"/>
              </w:rPr>
            </w:rPrChange>
          </w:rPr>
          <w:t>line</w:t>
        </w:r>
        <w:r w:rsidR="00FB7A68" w:rsidRPr="00FB7A68">
          <w:rPr>
            <w:rFonts w:ascii="Times New Roman" w:eastAsia="Times New Roman" w:hAnsi="Times New Roman" w:cs="Times New Roman"/>
            <w:spacing w:val="5"/>
            <w:sz w:val="20"/>
            <w:szCs w:val="20"/>
            <w:rPrChange w:id="10552"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0553" w:author="innovatiview" w:date="2024-04-04T10:01:00Z">
              <w:rPr>
                <w:rFonts w:ascii="Cambria" w:eastAsia="Times New Roman" w:hAnsi="Cambria" w:cs="Times New Roman"/>
                <w:spacing w:val="-1"/>
              </w:rPr>
            </w:rPrChange>
          </w:rPr>
          <w:t>can</w:t>
        </w:r>
        <w:r w:rsidR="00FB7A68" w:rsidRPr="00FB7A68">
          <w:rPr>
            <w:rFonts w:ascii="Times New Roman" w:eastAsia="Times New Roman" w:hAnsi="Times New Roman" w:cs="Times New Roman"/>
            <w:spacing w:val="6"/>
            <w:sz w:val="20"/>
            <w:szCs w:val="20"/>
            <w:rPrChange w:id="10554"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0555"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5"/>
            <w:sz w:val="20"/>
            <w:szCs w:val="20"/>
            <w:rPrChange w:id="10556"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0557" w:author="innovatiview" w:date="2024-04-04T10:01:00Z">
              <w:rPr>
                <w:rFonts w:ascii="Cambria" w:eastAsia="Times New Roman" w:hAnsi="Cambria" w:cs="Times New Roman"/>
                <w:spacing w:val="-1"/>
              </w:rPr>
            </w:rPrChange>
          </w:rPr>
          <w:t>drawn,</w:t>
        </w:r>
        <w:r w:rsidR="00FB7A68" w:rsidRPr="00FB7A68">
          <w:rPr>
            <w:rFonts w:ascii="Times New Roman" w:eastAsia="Times New Roman" w:hAnsi="Times New Roman" w:cs="Times New Roman"/>
            <w:spacing w:val="5"/>
            <w:sz w:val="20"/>
            <w:szCs w:val="20"/>
            <w:rPrChange w:id="10558"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0559" w:author="innovatiview" w:date="2024-04-04T10:01:00Z">
              <w:rPr>
                <w:rFonts w:ascii="Cambria" w:eastAsia="Times New Roman" w:hAnsi="Cambria" w:cs="Times New Roman"/>
                <w:spacing w:val="-1"/>
              </w:rPr>
            </w:rPrChange>
          </w:rPr>
          <w:t>such</w:t>
        </w:r>
        <w:r w:rsidR="00FB7A68" w:rsidRPr="00FB7A68">
          <w:rPr>
            <w:rFonts w:ascii="Times New Roman" w:eastAsia="Times New Roman" w:hAnsi="Times New Roman" w:cs="Times New Roman"/>
            <w:spacing w:val="6"/>
            <w:sz w:val="20"/>
            <w:szCs w:val="20"/>
            <w:rPrChange w:id="10560"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0561" w:author="innovatiview" w:date="2024-04-04T10:01:00Z">
              <w:rPr>
                <w:rFonts w:ascii="Cambria" w:eastAsia="Times New Roman" w:hAnsi="Cambria" w:cs="Times New Roman"/>
              </w:rPr>
            </w:rPrChange>
          </w:rPr>
          <w:t>that</w:t>
        </w:r>
        <w:r w:rsidR="00FB7A68" w:rsidRPr="00FB7A68">
          <w:rPr>
            <w:rFonts w:ascii="Times New Roman" w:eastAsia="Times New Roman" w:hAnsi="Times New Roman" w:cs="Times New Roman"/>
            <w:spacing w:val="6"/>
            <w:sz w:val="20"/>
            <w:szCs w:val="20"/>
            <w:rPrChange w:id="10562"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0563" w:author="innovatiview" w:date="2024-04-04T10:01:00Z">
              <w:rPr>
                <w:rFonts w:ascii="Cambria" w:eastAsia="Times New Roman" w:hAnsi="Cambria" w:cs="Times New Roman"/>
              </w:rPr>
            </w:rPrChange>
          </w:rPr>
          <w:t>no</w:t>
        </w:r>
        <w:r w:rsidR="00FB7A68" w:rsidRPr="00FB7A68">
          <w:rPr>
            <w:rFonts w:ascii="Times New Roman" w:eastAsia="Times New Roman" w:hAnsi="Times New Roman" w:cs="Times New Roman"/>
            <w:spacing w:val="6"/>
            <w:sz w:val="20"/>
            <w:szCs w:val="20"/>
            <w:rPrChange w:id="10564"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0565" w:author="innovatiview" w:date="2024-04-04T10:01:00Z">
              <w:rPr>
                <w:rFonts w:ascii="Cambria" w:eastAsia="Times New Roman" w:hAnsi="Cambria" w:cs="Times New Roman"/>
                <w:spacing w:val="-1"/>
              </w:rPr>
            </w:rPrChange>
          </w:rPr>
          <w:t>data</w:t>
        </w:r>
        <w:r w:rsidR="00FB7A68" w:rsidRPr="00FB7A68">
          <w:rPr>
            <w:rFonts w:ascii="Times New Roman" w:eastAsia="Times New Roman" w:hAnsi="Times New Roman" w:cs="Times New Roman"/>
            <w:spacing w:val="6"/>
            <w:sz w:val="20"/>
            <w:szCs w:val="20"/>
            <w:rPrChange w:id="10566"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0567" w:author="innovatiview" w:date="2024-04-04T10:01:00Z">
              <w:rPr>
                <w:rFonts w:ascii="Cambria" w:eastAsia="Times New Roman" w:hAnsi="Cambria" w:cs="Times New Roman"/>
              </w:rPr>
            </w:rPrChange>
          </w:rPr>
          <w:t>point</w:t>
        </w:r>
        <w:r w:rsidR="00FB7A68" w:rsidRPr="00FB7A68">
          <w:rPr>
            <w:rFonts w:ascii="Times New Roman" w:eastAsia="Times New Roman" w:hAnsi="Times New Roman" w:cs="Times New Roman"/>
            <w:spacing w:val="7"/>
            <w:sz w:val="20"/>
            <w:szCs w:val="20"/>
            <w:rPrChange w:id="10568"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0569" w:author="innovatiview" w:date="2024-04-04T10:01:00Z">
              <w:rPr>
                <w:rFonts w:ascii="Cambria" w:eastAsia="Times New Roman" w:hAnsi="Cambria" w:cs="Times New Roman"/>
                <w:spacing w:val="-1"/>
              </w:rPr>
            </w:rPrChange>
          </w:rPr>
          <w:t>lies</w:t>
        </w:r>
        <w:r w:rsidR="00FB7A68" w:rsidRPr="00FB7A68">
          <w:rPr>
            <w:rFonts w:ascii="Times New Roman" w:eastAsia="Times New Roman" w:hAnsi="Times New Roman" w:cs="Times New Roman"/>
            <w:spacing w:val="6"/>
            <w:sz w:val="20"/>
            <w:szCs w:val="20"/>
            <w:rPrChange w:id="10570"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0571" w:author="innovatiview" w:date="2024-04-04T10:01:00Z">
              <w:rPr>
                <w:rFonts w:ascii="Cambria" w:eastAsia="Times New Roman" w:hAnsi="Cambria" w:cs="Times New Roman"/>
              </w:rPr>
            </w:rPrChange>
          </w:rPr>
          <w:t>more</w:t>
        </w:r>
        <w:r w:rsidR="00FB7A68" w:rsidRPr="00FB7A68">
          <w:rPr>
            <w:rFonts w:ascii="Times New Roman" w:eastAsia="Times New Roman" w:hAnsi="Times New Roman" w:cs="Times New Roman"/>
            <w:spacing w:val="5"/>
            <w:sz w:val="20"/>
            <w:szCs w:val="20"/>
            <w:rPrChange w:id="10572"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0573" w:author="innovatiview" w:date="2024-04-04T10:01:00Z">
              <w:rPr>
                <w:rFonts w:ascii="Cambria" w:eastAsia="Times New Roman" w:hAnsi="Cambria" w:cs="Times New Roman"/>
                <w:spacing w:val="-1"/>
              </w:rPr>
            </w:rPrChange>
          </w:rPr>
          <w:t>than</w:t>
        </w:r>
        <w:r w:rsidR="00FB7A68" w:rsidRPr="00FB7A68">
          <w:rPr>
            <w:rFonts w:ascii="Times New Roman" w:eastAsia="Times New Roman" w:hAnsi="Times New Roman" w:cs="Times New Roman"/>
            <w:spacing w:val="12"/>
            <w:sz w:val="20"/>
            <w:szCs w:val="20"/>
            <w:rPrChange w:id="10574"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z w:val="20"/>
            <w:szCs w:val="20"/>
            <w:rPrChange w:id="10575" w:author="innovatiview" w:date="2024-04-04T10:01:00Z">
              <w:rPr>
                <w:rFonts w:ascii="Cambria" w:eastAsia="Times New Roman" w:hAnsi="Cambria" w:cs="Times New Roman"/>
              </w:rPr>
            </w:rPrChange>
          </w:rPr>
          <w:t>0.000</w:t>
        </w:r>
        <w:r w:rsidR="00FB7A68" w:rsidRPr="00FB7A68">
          <w:rPr>
            <w:rFonts w:ascii="Times New Roman" w:eastAsia="Times New Roman" w:hAnsi="Times New Roman" w:cs="Times New Roman"/>
            <w:spacing w:val="6"/>
            <w:sz w:val="20"/>
            <w:szCs w:val="20"/>
            <w:rPrChange w:id="10576"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0577" w:author="innovatiview" w:date="2024-04-04T10:01:00Z">
              <w:rPr>
                <w:rFonts w:ascii="Cambria" w:eastAsia="Times New Roman" w:hAnsi="Cambria" w:cs="Times New Roman"/>
              </w:rPr>
            </w:rPrChange>
          </w:rPr>
          <w:t>2</w:t>
        </w:r>
        <w:r w:rsidR="00FB7A68" w:rsidRPr="00FB7A68">
          <w:rPr>
            <w:rFonts w:ascii="Times New Roman" w:eastAsia="Times New Roman" w:hAnsi="Times New Roman" w:cs="Times New Roman"/>
            <w:spacing w:val="6"/>
            <w:sz w:val="20"/>
            <w:szCs w:val="20"/>
            <w:rPrChange w:id="10578"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0579" w:author="innovatiview" w:date="2024-04-04T10:01:00Z">
              <w:rPr>
                <w:rFonts w:ascii="Cambria" w:eastAsia="Times New Roman" w:hAnsi="Cambria" w:cs="Times New Roman"/>
              </w:rPr>
            </w:rPrChange>
          </w:rPr>
          <w:t>ml</w:t>
        </w:r>
        <w:r w:rsidR="00FB7A68" w:rsidRPr="00FB7A68">
          <w:rPr>
            <w:rFonts w:ascii="Times New Roman" w:eastAsia="Times New Roman" w:hAnsi="Times New Roman" w:cs="Times New Roman"/>
            <w:spacing w:val="6"/>
            <w:sz w:val="20"/>
            <w:szCs w:val="20"/>
            <w:rPrChange w:id="10580"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0581" w:author="innovatiview" w:date="2024-04-04T10:01:00Z">
              <w:rPr>
                <w:rFonts w:ascii="Cambria" w:eastAsia="Times New Roman" w:hAnsi="Cambria" w:cs="Times New Roman"/>
              </w:rPr>
            </w:rPrChange>
          </w:rPr>
          <w:t>units</w:t>
        </w:r>
        <w:r w:rsidR="00FB7A68" w:rsidRPr="00FB7A68">
          <w:rPr>
            <w:rFonts w:ascii="Times New Roman" w:eastAsia="Times New Roman" w:hAnsi="Times New Roman" w:cs="Times New Roman"/>
            <w:spacing w:val="4"/>
            <w:sz w:val="20"/>
            <w:szCs w:val="20"/>
            <w:rPrChange w:id="10582"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0583" w:author="innovatiview" w:date="2024-04-04T10:01:00Z">
              <w:rPr>
                <w:rFonts w:ascii="Cambria" w:eastAsia="Times New Roman" w:hAnsi="Cambria" w:cs="Times New Roman"/>
                <w:spacing w:val="-1"/>
              </w:rPr>
            </w:rPrChange>
          </w:rPr>
          <w:t>from</w:t>
        </w:r>
        <w:r w:rsidR="00FB7A68" w:rsidRPr="00FB7A68">
          <w:rPr>
            <w:rFonts w:ascii="Times New Roman" w:eastAsia="Times New Roman" w:hAnsi="Times New Roman" w:cs="Times New Roman"/>
            <w:spacing w:val="61"/>
            <w:w w:val="99"/>
            <w:sz w:val="20"/>
            <w:szCs w:val="20"/>
            <w:rPrChange w:id="10584" w:author="innovatiview" w:date="2024-04-04T10:01:00Z">
              <w:rPr>
                <w:rFonts w:ascii="Cambria" w:eastAsia="Times New Roman" w:hAnsi="Cambria" w:cs="Times New Roman"/>
                <w:spacing w:val="61"/>
                <w:w w:val="99"/>
              </w:rPr>
            </w:rPrChange>
          </w:rPr>
          <w:t xml:space="preserve"> </w:t>
        </w:r>
        <w:r w:rsidR="00FB7A68" w:rsidRPr="00FB7A68">
          <w:rPr>
            <w:rFonts w:ascii="Times New Roman" w:eastAsia="Times New Roman" w:hAnsi="Times New Roman" w:cs="Times New Roman"/>
            <w:sz w:val="20"/>
            <w:szCs w:val="20"/>
            <w:rPrChange w:id="10585"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9"/>
            <w:sz w:val="20"/>
            <w:szCs w:val="20"/>
            <w:rPrChange w:id="10586"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0587" w:author="innovatiview" w:date="2024-04-04T10:01:00Z">
              <w:rPr>
                <w:rFonts w:ascii="Cambria" w:eastAsia="Times New Roman" w:hAnsi="Cambria" w:cs="Times New Roman"/>
                <w:spacing w:val="-1"/>
              </w:rPr>
            </w:rPrChange>
          </w:rPr>
          <w:t>line.</w:t>
        </w:r>
        <w:r w:rsidR="00FB7A68" w:rsidRPr="00FB7A68">
          <w:rPr>
            <w:rFonts w:ascii="Times New Roman" w:eastAsia="Times New Roman" w:hAnsi="Times New Roman" w:cs="Times New Roman"/>
            <w:spacing w:val="10"/>
            <w:sz w:val="20"/>
            <w:szCs w:val="20"/>
            <w:rPrChange w:id="10588"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0589" w:author="innovatiview" w:date="2024-04-04T10:01:00Z">
              <w:rPr>
                <w:rFonts w:ascii="Cambria" w:eastAsia="Times New Roman" w:hAnsi="Cambria" w:cs="Times New Roman"/>
              </w:rPr>
            </w:rPrChange>
          </w:rPr>
          <w:t>If</w:t>
        </w:r>
        <w:r w:rsidR="00FB7A68" w:rsidRPr="00FB7A68">
          <w:rPr>
            <w:rFonts w:ascii="Times New Roman" w:eastAsia="Times New Roman" w:hAnsi="Times New Roman" w:cs="Times New Roman"/>
            <w:spacing w:val="9"/>
            <w:sz w:val="20"/>
            <w:szCs w:val="20"/>
            <w:rPrChange w:id="10590"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0591" w:author="innovatiview" w:date="2024-04-04T10:01:00Z">
              <w:rPr>
                <w:rFonts w:ascii="Cambria" w:eastAsia="Times New Roman" w:hAnsi="Cambria" w:cs="Times New Roman"/>
                <w:spacing w:val="-1"/>
              </w:rPr>
            </w:rPrChange>
          </w:rPr>
          <w:t>neither</w:t>
        </w:r>
        <w:r w:rsidR="00FB7A68" w:rsidRPr="00FB7A68">
          <w:rPr>
            <w:rFonts w:ascii="Times New Roman" w:eastAsia="Times New Roman" w:hAnsi="Times New Roman" w:cs="Times New Roman"/>
            <w:spacing w:val="9"/>
            <w:sz w:val="20"/>
            <w:szCs w:val="20"/>
            <w:rPrChange w:id="10592"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0593" w:author="innovatiview" w:date="2024-04-04T10:01:00Z">
              <w:rPr>
                <w:rFonts w:ascii="Cambria" w:eastAsia="Times New Roman" w:hAnsi="Cambria" w:cs="Times New Roman"/>
              </w:rPr>
            </w:rPrChange>
          </w:rPr>
          <w:t>set</w:t>
        </w:r>
        <w:r w:rsidR="00FB7A68" w:rsidRPr="00FB7A68">
          <w:rPr>
            <w:rFonts w:ascii="Times New Roman" w:eastAsia="Times New Roman" w:hAnsi="Times New Roman" w:cs="Times New Roman"/>
            <w:spacing w:val="10"/>
            <w:sz w:val="20"/>
            <w:szCs w:val="20"/>
            <w:rPrChange w:id="10594"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0595"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12"/>
            <w:sz w:val="20"/>
            <w:szCs w:val="20"/>
            <w:rPrChange w:id="10596"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pacing w:val="-1"/>
            <w:sz w:val="20"/>
            <w:szCs w:val="20"/>
            <w:rPrChange w:id="10597" w:author="innovatiview" w:date="2024-04-04T10:01:00Z">
              <w:rPr>
                <w:rFonts w:ascii="Cambria" w:eastAsia="Times New Roman" w:hAnsi="Cambria" w:cs="Times New Roman"/>
                <w:spacing w:val="-1"/>
              </w:rPr>
            </w:rPrChange>
          </w:rPr>
          <w:t>data</w:t>
        </w:r>
        <w:r w:rsidR="00FB7A68" w:rsidRPr="00FB7A68">
          <w:rPr>
            <w:rFonts w:ascii="Times New Roman" w:eastAsia="Times New Roman" w:hAnsi="Times New Roman" w:cs="Times New Roman"/>
            <w:spacing w:val="9"/>
            <w:sz w:val="20"/>
            <w:szCs w:val="20"/>
            <w:rPrChange w:id="10598"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0599" w:author="innovatiview" w:date="2024-04-04T10:01:00Z">
              <w:rPr>
                <w:rFonts w:ascii="Cambria" w:eastAsia="Times New Roman" w:hAnsi="Cambria" w:cs="Times New Roman"/>
                <w:spacing w:val="-1"/>
              </w:rPr>
            </w:rPrChange>
          </w:rPr>
          <w:t>meets</w:t>
        </w:r>
        <w:r w:rsidR="00FB7A68" w:rsidRPr="00FB7A68">
          <w:rPr>
            <w:rFonts w:ascii="Times New Roman" w:eastAsia="Times New Roman" w:hAnsi="Times New Roman" w:cs="Times New Roman"/>
            <w:spacing w:val="10"/>
            <w:sz w:val="20"/>
            <w:szCs w:val="20"/>
            <w:rPrChange w:id="10600"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0601"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0"/>
            <w:sz w:val="20"/>
            <w:szCs w:val="20"/>
            <w:rPrChange w:id="10602"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10603" w:author="innovatiview" w:date="2024-04-04T10:01:00Z">
              <w:rPr>
                <w:rFonts w:ascii="Cambria" w:eastAsia="Times New Roman" w:hAnsi="Cambria" w:cs="Times New Roman"/>
                <w:spacing w:val="-1"/>
              </w:rPr>
            </w:rPrChange>
          </w:rPr>
          <w:t>condition,</w:t>
        </w:r>
        <w:r w:rsidR="00FB7A68" w:rsidRPr="00FB7A68">
          <w:rPr>
            <w:rFonts w:ascii="Times New Roman" w:eastAsia="Times New Roman" w:hAnsi="Times New Roman" w:cs="Times New Roman"/>
            <w:spacing w:val="13"/>
            <w:sz w:val="20"/>
            <w:szCs w:val="20"/>
            <w:rPrChange w:id="10604"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z w:val="20"/>
            <w:szCs w:val="20"/>
            <w:rPrChange w:id="10605"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9"/>
            <w:sz w:val="20"/>
            <w:szCs w:val="20"/>
            <w:rPrChange w:id="10606"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0607" w:author="innovatiview" w:date="2024-04-04T10:01:00Z">
              <w:rPr>
                <w:rFonts w:ascii="Cambria" w:eastAsia="Times New Roman" w:hAnsi="Cambria" w:cs="Times New Roman"/>
                <w:spacing w:val="-1"/>
              </w:rPr>
            </w:rPrChange>
          </w:rPr>
          <w:t>diameters</w:t>
        </w:r>
        <w:r w:rsidR="00FB7A68" w:rsidRPr="00FB7A68">
          <w:rPr>
            <w:rFonts w:ascii="Times New Roman" w:eastAsia="Times New Roman" w:hAnsi="Times New Roman" w:cs="Times New Roman"/>
            <w:spacing w:val="10"/>
            <w:sz w:val="20"/>
            <w:szCs w:val="20"/>
            <w:rPrChange w:id="10608"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0609"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10"/>
            <w:sz w:val="20"/>
            <w:szCs w:val="20"/>
            <w:rPrChange w:id="10610"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0611"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9"/>
            <w:sz w:val="20"/>
            <w:szCs w:val="20"/>
            <w:rPrChange w:id="10612"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0613" w:author="innovatiview" w:date="2024-04-04T10:01:00Z">
              <w:rPr>
                <w:rFonts w:ascii="Cambria" w:eastAsia="Times New Roman" w:hAnsi="Cambria" w:cs="Times New Roman"/>
              </w:rPr>
            </w:rPrChange>
          </w:rPr>
          <w:t>graduated</w:t>
        </w:r>
        <w:r w:rsidR="00FB7A68" w:rsidRPr="00FB7A68">
          <w:rPr>
            <w:rFonts w:ascii="Times New Roman" w:eastAsia="Times New Roman" w:hAnsi="Times New Roman" w:cs="Times New Roman"/>
            <w:spacing w:val="9"/>
            <w:sz w:val="20"/>
            <w:szCs w:val="20"/>
            <w:rPrChange w:id="10614"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0615" w:author="innovatiview" w:date="2024-04-04T10:01:00Z">
              <w:rPr>
                <w:rFonts w:ascii="Cambria" w:eastAsia="Times New Roman" w:hAnsi="Cambria" w:cs="Times New Roman"/>
                <w:spacing w:val="-1"/>
              </w:rPr>
            </w:rPrChange>
          </w:rPr>
          <w:t>capillary</w:t>
        </w:r>
        <w:r w:rsidR="00FB7A68" w:rsidRPr="00FB7A68">
          <w:rPr>
            <w:rFonts w:ascii="Times New Roman" w:eastAsia="Times New Roman" w:hAnsi="Times New Roman" w:cs="Times New Roman"/>
            <w:spacing w:val="13"/>
            <w:sz w:val="20"/>
            <w:szCs w:val="20"/>
            <w:rPrChange w:id="10616"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pacing w:val="-1"/>
            <w:sz w:val="20"/>
            <w:szCs w:val="20"/>
            <w:rPrChange w:id="10617" w:author="innovatiview" w:date="2024-04-04T10:01:00Z">
              <w:rPr>
                <w:rFonts w:ascii="Cambria" w:eastAsia="Times New Roman" w:hAnsi="Cambria" w:cs="Times New Roman"/>
                <w:spacing w:val="-1"/>
              </w:rPr>
            </w:rPrChange>
          </w:rPr>
          <w:t>arms</w:t>
        </w:r>
        <w:r w:rsidR="00FB7A68" w:rsidRPr="00FB7A68">
          <w:rPr>
            <w:rFonts w:ascii="Times New Roman" w:eastAsia="Times New Roman" w:hAnsi="Times New Roman" w:cs="Times New Roman"/>
            <w:spacing w:val="10"/>
            <w:sz w:val="20"/>
            <w:szCs w:val="20"/>
            <w:rPrChange w:id="10618"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0619" w:author="innovatiview" w:date="2024-04-04T10:01:00Z">
              <w:rPr>
                <w:rFonts w:ascii="Cambria" w:eastAsia="Times New Roman" w:hAnsi="Cambria" w:cs="Times New Roman"/>
              </w:rPr>
            </w:rPrChange>
          </w:rPr>
          <w:t>are</w:t>
        </w:r>
        <w:r w:rsidR="00FB7A68" w:rsidRPr="00FB7A68">
          <w:rPr>
            <w:rFonts w:ascii="Times New Roman" w:eastAsia="Times New Roman" w:hAnsi="Times New Roman" w:cs="Times New Roman"/>
            <w:spacing w:val="87"/>
            <w:w w:val="99"/>
            <w:sz w:val="20"/>
            <w:szCs w:val="20"/>
            <w:rPrChange w:id="10620" w:author="innovatiview" w:date="2024-04-04T10:01:00Z">
              <w:rPr>
                <w:rFonts w:ascii="Cambria" w:eastAsia="Times New Roman" w:hAnsi="Cambria" w:cs="Times New Roman"/>
                <w:spacing w:val="87"/>
                <w:w w:val="99"/>
              </w:rPr>
            </w:rPrChange>
          </w:rPr>
          <w:t xml:space="preserve"> </w:t>
        </w:r>
        <w:r w:rsidR="00FB7A68" w:rsidRPr="00FB7A68">
          <w:rPr>
            <w:rFonts w:ascii="Times New Roman" w:eastAsia="Times New Roman" w:hAnsi="Times New Roman" w:cs="Times New Roman"/>
            <w:sz w:val="20"/>
            <w:szCs w:val="20"/>
            <w:rPrChange w:id="10621" w:author="innovatiview" w:date="2024-04-04T10:01:00Z">
              <w:rPr>
                <w:rFonts w:ascii="Cambria" w:eastAsia="Times New Roman" w:hAnsi="Cambria" w:cs="Times New Roman"/>
              </w:rPr>
            </w:rPrChange>
          </w:rPr>
          <w:t>not</w:t>
        </w:r>
        <w:r w:rsidR="00FB7A68" w:rsidRPr="00FB7A68">
          <w:rPr>
            <w:rFonts w:ascii="Times New Roman" w:eastAsia="Times New Roman" w:hAnsi="Times New Roman" w:cs="Times New Roman"/>
            <w:spacing w:val="-6"/>
            <w:sz w:val="20"/>
            <w:szCs w:val="20"/>
            <w:rPrChange w:id="10622"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0623" w:author="innovatiview" w:date="2024-04-04T10:01:00Z">
              <w:rPr>
                <w:rFonts w:ascii="Cambria" w:eastAsia="Times New Roman" w:hAnsi="Cambria" w:cs="Times New Roman"/>
                <w:spacing w:val="-1"/>
              </w:rPr>
            </w:rPrChange>
          </w:rPr>
          <w:t>sufficiently</w:t>
        </w:r>
        <w:r w:rsidR="00FB7A68" w:rsidRPr="00FB7A68">
          <w:rPr>
            <w:rFonts w:ascii="Times New Roman" w:eastAsia="Times New Roman" w:hAnsi="Times New Roman" w:cs="Times New Roman"/>
            <w:spacing w:val="-11"/>
            <w:sz w:val="20"/>
            <w:szCs w:val="20"/>
            <w:rPrChange w:id="10624"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pacing w:val="-1"/>
            <w:sz w:val="20"/>
            <w:szCs w:val="20"/>
            <w:rPrChange w:id="10625" w:author="innovatiview" w:date="2024-04-04T10:01:00Z">
              <w:rPr>
                <w:rFonts w:ascii="Cambria" w:eastAsia="Times New Roman" w:hAnsi="Cambria" w:cs="Times New Roman"/>
                <w:spacing w:val="-1"/>
              </w:rPr>
            </w:rPrChange>
          </w:rPr>
          <w:t>uniform,</w:t>
        </w:r>
        <w:r w:rsidR="00FB7A68" w:rsidRPr="00FB7A68">
          <w:rPr>
            <w:rFonts w:ascii="Times New Roman" w:eastAsia="Times New Roman" w:hAnsi="Times New Roman" w:cs="Times New Roman"/>
            <w:spacing w:val="-6"/>
            <w:sz w:val="20"/>
            <w:szCs w:val="20"/>
            <w:rPrChange w:id="10626"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0627" w:author="innovatiview" w:date="2024-04-04T10:01:00Z">
              <w:rPr>
                <w:rFonts w:ascii="Cambria" w:eastAsia="Times New Roman" w:hAnsi="Cambria" w:cs="Times New Roman"/>
              </w:rPr>
            </w:rPrChange>
          </w:rPr>
          <w:t>and</w:t>
        </w:r>
        <w:r w:rsidR="00FB7A68" w:rsidRPr="00FB7A68">
          <w:rPr>
            <w:rFonts w:ascii="Times New Roman" w:eastAsia="Times New Roman" w:hAnsi="Times New Roman" w:cs="Times New Roman"/>
            <w:spacing w:val="-6"/>
            <w:sz w:val="20"/>
            <w:szCs w:val="20"/>
            <w:rPrChange w:id="10628"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0629"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7"/>
            <w:sz w:val="20"/>
            <w:szCs w:val="20"/>
            <w:rPrChange w:id="10630"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0631" w:author="innovatiview" w:date="2024-04-04T10:01:00Z">
              <w:rPr>
                <w:rFonts w:ascii="Cambria" w:eastAsia="Times New Roman" w:hAnsi="Cambria" w:cs="Times New Roman"/>
                <w:spacing w:val="-1"/>
              </w:rPr>
            </w:rPrChange>
          </w:rPr>
          <w:t>pyknometer</w:t>
        </w:r>
        <w:r w:rsidR="00FB7A68" w:rsidRPr="00FB7A68">
          <w:rPr>
            <w:rFonts w:ascii="Times New Roman" w:eastAsia="Times New Roman" w:hAnsi="Times New Roman" w:cs="Times New Roman"/>
            <w:spacing w:val="-6"/>
            <w:sz w:val="20"/>
            <w:szCs w:val="20"/>
            <w:rPrChange w:id="10632"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0633" w:author="innovatiview" w:date="2024-04-04T10:01:00Z">
              <w:rPr>
                <w:rFonts w:ascii="Cambria" w:eastAsia="Times New Roman" w:hAnsi="Cambria" w:cs="Times New Roman"/>
              </w:rPr>
            </w:rPrChange>
          </w:rPr>
          <w:t>shall</w:t>
        </w:r>
        <w:r w:rsidR="00FB7A68" w:rsidRPr="00FB7A68">
          <w:rPr>
            <w:rFonts w:ascii="Times New Roman" w:eastAsia="Times New Roman" w:hAnsi="Times New Roman" w:cs="Times New Roman"/>
            <w:spacing w:val="-6"/>
            <w:sz w:val="20"/>
            <w:szCs w:val="20"/>
            <w:rPrChange w:id="10634"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0635"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6"/>
            <w:sz w:val="20"/>
            <w:szCs w:val="20"/>
            <w:rPrChange w:id="10636"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0637" w:author="innovatiview" w:date="2024-04-04T10:01:00Z">
              <w:rPr>
                <w:rFonts w:ascii="Cambria" w:eastAsia="Times New Roman" w:hAnsi="Cambria" w:cs="Times New Roman"/>
                <w:spacing w:val="-1"/>
              </w:rPr>
            </w:rPrChange>
          </w:rPr>
          <w:t>discarded.</w:t>
        </w:r>
      </w:ins>
    </w:p>
    <w:p w14:paraId="7241CEEA" w14:textId="77777777" w:rsidR="00FB7A68" w:rsidRPr="00FB7A68" w:rsidRDefault="00FB7A68" w:rsidP="00FB7A68">
      <w:pPr>
        <w:widowControl w:val="0"/>
        <w:spacing w:before="9" w:after="0" w:line="240" w:lineRule="auto"/>
        <w:rPr>
          <w:ins w:id="10638" w:author="innovatiview" w:date="2024-04-04T09:59:00Z"/>
          <w:rFonts w:ascii="Times New Roman" w:eastAsia="Times New Roman" w:hAnsi="Times New Roman" w:cs="Times New Roman"/>
          <w:sz w:val="20"/>
          <w:szCs w:val="20"/>
          <w:rPrChange w:id="10639" w:author="innovatiview" w:date="2024-04-04T10:01:00Z">
            <w:rPr>
              <w:ins w:id="10640" w:author="innovatiview" w:date="2024-04-04T09:59:00Z"/>
              <w:rFonts w:ascii="Cambria" w:eastAsia="Times New Roman" w:hAnsi="Cambria" w:cs="Times New Roman"/>
            </w:rPr>
          </w:rPrChange>
        </w:rPr>
      </w:pPr>
    </w:p>
    <w:p w14:paraId="61ABEC87" w14:textId="66B7901A" w:rsidR="00FB7A68" w:rsidRPr="00FB7A68" w:rsidRDefault="00AD21FC">
      <w:pPr>
        <w:widowControl w:val="0"/>
        <w:spacing w:after="0" w:line="231" w:lineRule="auto"/>
        <w:ind w:right="40"/>
        <w:jc w:val="both"/>
        <w:rPr>
          <w:ins w:id="10641" w:author="innovatiview" w:date="2024-04-04T09:59:00Z"/>
          <w:rFonts w:ascii="Times New Roman" w:eastAsia="Times New Roman" w:hAnsi="Times New Roman" w:cs="Times New Roman"/>
          <w:sz w:val="20"/>
          <w:szCs w:val="20"/>
          <w:rPrChange w:id="10642" w:author="innovatiview" w:date="2024-04-04T10:01:00Z">
            <w:rPr>
              <w:ins w:id="10643" w:author="innovatiview" w:date="2024-04-04T09:59:00Z"/>
              <w:rFonts w:ascii="Cambria" w:eastAsia="Times New Roman" w:hAnsi="Cambria" w:cs="Times New Roman"/>
            </w:rPr>
          </w:rPrChange>
        </w:rPr>
        <w:pPrChange w:id="10644" w:author="innovatiview" w:date="2024-04-04T15:00:00Z">
          <w:pPr>
            <w:widowControl w:val="0"/>
            <w:spacing w:after="0" w:line="231" w:lineRule="auto"/>
            <w:ind w:left="903" w:right="496"/>
            <w:jc w:val="both"/>
          </w:pPr>
        </w:pPrChange>
      </w:pPr>
      <w:ins w:id="10645" w:author="innovatiview" w:date="2024-04-04T09:59:00Z">
        <w:r w:rsidRPr="00800284">
          <w:rPr>
            <w:rFonts w:ascii="Times New Roman" w:eastAsia="Times New Roman" w:hAnsi="Times New Roman" w:cs="Times New Roman"/>
            <w:b/>
            <w:spacing w:val="-1"/>
            <w:position w:val="2"/>
            <w:sz w:val="20"/>
            <w:szCs w:val="20"/>
          </w:rPr>
          <w:t>B</w:t>
        </w:r>
        <w:r w:rsidR="00FB7A68" w:rsidRPr="00FB7A68">
          <w:rPr>
            <w:rFonts w:ascii="Times New Roman" w:eastAsia="Times New Roman" w:hAnsi="Times New Roman" w:cs="Times New Roman"/>
            <w:b/>
            <w:spacing w:val="-1"/>
            <w:position w:val="2"/>
            <w:sz w:val="20"/>
            <w:szCs w:val="20"/>
            <w:rPrChange w:id="10646" w:author="innovatiview" w:date="2024-04-04T10:01:00Z">
              <w:rPr>
                <w:rFonts w:ascii="Cambria" w:eastAsia="Times New Roman" w:hAnsi="Cambria" w:cs="Times New Roman"/>
                <w:b/>
                <w:spacing w:val="-1"/>
                <w:position w:val="2"/>
              </w:rPr>
            </w:rPrChange>
          </w:rPr>
          <w:t>-3.4.4</w:t>
        </w:r>
        <w:r w:rsidR="00FB7A68" w:rsidRPr="00FB7A68">
          <w:rPr>
            <w:rFonts w:ascii="Times New Roman" w:eastAsia="Times New Roman" w:hAnsi="Times New Roman" w:cs="Times New Roman"/>
            <w:b/>
            <w:spacing w:val="-3"/>
            <w:position w:val="2"/>
            <w:sz w:val="20"/>
            <w:szCs w:val="20"/>
            <w:rPrChange w:id="10647" w:author="innovatiview" w:date="2024-04-04T10:01:00Z">
              <w:rPr>
                <w:rFonts w:ascii="Cambria" w:eastAsia="Times New Roman" w:hAnsi="Cambria" w:cs="Times New Roman"/>
                <w:b/>
                <w:spacing w:val="-3"/>
                <w:position w:val="2"/>
              </w:rPr>
            </w:rPrChange>
          </w:rPr>
          <w:t xml:space="preserve"> </w:t>
        </w:r>
        <w:r w:rsidR="00FB7A68" w:rsidRPr="00FB7A68">
          <w:rPr>
            <w:rFonts w:ascii="Times New Roman" w:eastAsia="Times New Roman" w:hAnsi="Times New Roman" w:cs="Times New Roman"/>
            <w:spacing w:val="-1"/>
            <w:position w:val="2"/>
            <w:sz w:val="20"/>
            <w:szCs w:val="20"/>
            <w:rPrChange w:id="10648" w:author="innovatiview" w:date="2024-04-04T10:01:00Z">
              <w:rPr>
                <w:rFonts w:ascii="Cambria" w:eastAsia="Times New Roman" w:hAnsi="Cambria" w:cs="Times New Roman"/>
                <w:spacing w:val="-1"/>
                <w:position w:val="2"/>
              </w:rPr>
            </w:rPrChange>
          </w:rPr>
          <w:t>From</w:t>
        </w:r>
        <w:r w:rsidR="00FB7A68" w:rsidRPr="00FB7A68">
          <w:rPr>
            <w:rFonts w:ascii="Times New Roman" w:eastAsia="Times New Roman" w:hAnsi="Times New Roman" w:cs="Times New Roman"/>
            <w:spacing w:val="18"/>
            <w:position w:val="2"/>
            <w:sz w:val="20"/>
            <w:szCs w:val="20"/>
            <w:rPrChange w:id="10649" w:author="innovatiview" w:date="2024-04-04T10:01:00Z">
              <w:rPr>
                <w:rFonts w:ascii="Cambria" w:eastAsia="Times New Roman" w:hAnsi="Cambria" w:cs="Times New Roman"/>
                <w:spacing w:val="18"/>
                <w:position w:val="2"/>
              </w:rPr>
            </w:rPrChange>
          </w:rPr>
          <w:t xml:space="preserve"> </w:t>
        </w:r>
        <w:r w:rsidR="00FB7A68" w:rsidRPr="00FB7A68">
          <w:rPr>
            <w:rFonts w:ascii="Times New Roman" w:eastAsia="Times New Roman" w:hAnsi="Times New Roman" w:cs="Times New Roman"/>
            <w:position w:val="2"/>
            <w:sz w:val="20"/>
            <w:szCs w:val="20"/>
            <w:rPrChange w:id="10650" w:author="innovatiview" w:date="2024-04-04T10:01:00Z">
              <w:rPr>
                <w:rFonts w:ascii="Cambria" w:eastAsia="Times New Roman" w:hAnsi="Cambria" w:cs="Times New Roman"/>
                <w:position w:val="2"/>
              </w:rPr>
            </w:rPrChange>
          </w:rPr>
          <w:t>the</w:t>
        </w:r>
        <w:r w:rsidR="00FB7A68" w:rsidRPr="00FB7A68">
          <w:rPr>
            <w:rFonts w:ascii="Times New Roman" w:eastAsia="Times New Roman" w:hAnsi="Times New Roman" w:cs="Times New Roman"/>
            <w:spacing w:val="17"/>
            <w:position w:val="2"/>
            <w:sz w:val="20"/>
            <w:szCs w:val="20"/>
            <w:rPrChange w:id="10651" w:author="innovatiview" w:date="2024-04-04T10:01:00Z">
              <w:rPr>
                <w:rFonts w:ascii="Cambria" w:eastAsia="Times New Roman" w:hAnsi="Cambria" w:cs="Times New Roman"/>
                <w:spacing w:val="17"/>
                <w:position w:val="2"/>
              </w:rPr>
            </w:rPrChange>
          </w:rPr>
          <w:t xml:space="preserve"> </w:t>
        </w:r>
        <w:r w:rsidR="00FB7A68" w:rsidRPr="00FB7A68">
          <w:rPr>
            <w:rFonts w:ascii="Times New Roman" w:eastAsia="Times New Roman" w:hAnsi="Times New Roman" w:cs="Times New Roman"/>
            <w:position w:val="2"/>
            <w:sz w:val="20"/>
            <w:szCs w:val="20"/>
            <w:rPrChange w:id="10652" w:author="innovatiview" w:date="2024-04-04T10:01:00Z">
              <w:rPr>
                <w:rFonts w:ascii="Cambria" w:eastAsia="Times New Roman" w:hAnsi="Cambria" w:cs="Times New Roman"/>
                <w:position w:val="2"/>
              </w:rPr>
            </w:rPrChange>
          </w:rPr>
          <w:t>curve</w:t>
        </w:r>
        <w:r w:rsidR="00FB7A68" w:rsidRPr="00FB7A68">
          <w:rPr>
            <w:rFonts w:ascii="Times New Roman" w:eastAsia="Times New Roman" w:hAnsi="Times New Roman" w:cs="Times New Roman"/>
            <w:spacing w:val="17"/>
            <w:position w:val="2"/>
            <w:sz w:val="20"/>
            <w:szCs w:val="20"/>
            <w:rPrChange w:id="10653" w:author="innovatiview" w:date="2024-04-04T10:01:00Z">
              <w:rPr>
                <w:rFonts w:ascii="Cambria" w:eastAsia="Times New Roman" w:hAnsi="Cambria" w:cs="Times New Roman"/>
                <w:spacing w:val="17"/>
                <w:position w:val="2"/>
              </w:rPr>
            </w:rPrChange>
          </w:rPr>
          <w:t xml:space="preserve"> </w:t>
        </w:r>
        <w:r w:rsidR="00FB7A68" w:rsidRPr="00FB7A68">
          <w:rPr>
            <w:rFonts w:ascii="Times New Roman" w:eastAsia="Times New Roman" w:hAnsi="Times New Roman" w:cs="Times New Roman"/>
            <w:spacing w:val="-1"/>
            <w:position w:val="2"/>
            <w:sz w:val="20"/>
            <w:szCs w:val="20"/>
            <w:rPrChange w:id="10654" w:author="innovatiview" w:date="2024-04-04T10:01:00Z">
              <w:rPr>
                <w:rFonts w:ascii="Cambria" w:eastAsia="Times New Roman" w:hAnsi="Cambria" w:cs="Times New Roman"/>
                <w:spacing w:val="-1"/>
                <w:position w:val="2"/>
              </w:rPr>
            </w:rPrChange>
          </w:rPr>
          <w:t>obtained,</w:t>
        </w:r>
        <w:r w:rsidR="00FB7A68" w:rsidRPr="00FB7A68">
          <w:rPr>
            <w:rFonts w:ascii="Times New Roman" w:eastAsia="Times New Roman" w:hAnsi="Times New Roman" w:cs="Times New Roman"/>
            <w:spacing w:val="18"/>
            <w:position w:val="2"/>
            <w:sz w:val="20"/>
            <w:szCs w:val="20"/>
            <w:rPrChange w:id="10655" w:author="innovatiview" w:date="2024-04-04T10:01:00Z">
              <w:rPr>
                <w:rFonts w:ascii="Cambria" w:eastAsia="Times New Roman" w:hAnsi="Cambria" w:cs="Times New Roman"/>
                <w:spacing w:val="18"/>
                <w:position w:val="2"/>
              </w:rPr>
            </w:rPrChange>
          </w:rPr>
          <w:t xml:space="preserve"> </w:t>
        </w:r>
        <w:r w:rsidR="00FB7A68" w:rsidRPr="00FB7A68">
          <w:rPr>
            <w:rFonts w:ascii="Times New Roman" w:eastAsia="Times New Roman" w:hAnsi="Times New Roman" w:cs="Times New Roman"/>
            <w:spacing w:val="-1"/>
            <w:position w:val="2"/>
            <w:sz w:val="20"/>
            <w:szCs w:val="20"/>
            <w:rPrChange w:id="10656" w:author="innovatiview" w:date="2024-04-04T10:01:00Z">
              <w:rPr>
                <w:rFonts w:ascii="Cambria" w:eastAsia="Times New Roman" w:hAnsi="Cambria" w:cs="Times New Roman"/>
                <w:spacing w:val="-1"/>
                <w:position w:val="2"/>
              </w:rPr>
            </w:rPrChange>
          </w:rPr>
          <w:t>prepare</w:t>
        </w:r>
        <w:r w:rsidR="00FB7A68" w:rsidRPr="00FB7A68">
          <w:rPr>
            <w:rFonts w:ascii="Times New Roman" w:eastAsia="Times New Roman" w:hAnsi="Times New Roman" w:cs="Times New Roman"/>
            <w:spacing w:val="18"/>
            <w:position w:val="2"/>
            <w:sz w:val="20"/>
            <w:szCs w:val="20"/>
            <w:rPrChange w:id="10657" w:author="innovatiview" w:date="2024-04-04T10:01:00Z">
              <w:rPr>
                <w:rFonts w:ascii="Cambria" w:eastAsia="Times New Roman" w:hAnsi="Cambria" w:cs="Times New Roman"/>
                <w:spacing w:val="18"/>
                <w:position w:val="2"/>
              </w:rPr>
            </w:rPrChange>
          </w:rPr>
          <w:t xml:space="preserve"> </w:t>
        </w:r>
        <w:r w:rsidR="00FB7A68" w:rsidRPr="00FB7A68">
          <w:rPr>
            <w:rFonts w:ascii="Times New Roman" w:eastAsia="Times New Roman" w:hAnsi="Times New Roman" w:cs="Times New Roman"/>
            <w:position w:val="2"/>
            <w:sz w:val="20"/>
            <w:szCs w:val="20"/>
            <w:rPrChange w:id="10658" w:author="innovatiview" w:date="2024-04-04T10:01:00Z">
              <w:rPr>
                <w:rFonts w:ascii="Cambria" w:eastAsia="Times New Roman" w:hAnsi="Cambria" w:cs="Times New Roman"/>
                <w:position w:val="2"/>
              </w:rPr>
            </w:rPrChange>
          </w:rPr>
          <w:t>a</w:t>
        </w:r>
        <w:r w:rsidR="00FB7A68" w:rsidRPr="00FB7A68">
          <w:rPr>
            <w:rFonts w:ascii="Times New Roman" w:eastAsia="Times New Roman" w:hAnsi="Times New Roman" w:cs="Times New Roman"/>
            <w:spacing w:val="17"/>
            <w:position w:val="2"/>
            <w:sz w:val="20"/>
            <w:szCs w:val="20"/>
            <w:rPrChange w:id="10659" w:author="innovatiview" w:date="2024-04-04T10:01:00Z">
              <w:rPr>
                <w:rFonts w:ascii="Cambria" w:eastAsia="Times New Roman" w:hAnsi="Cambria" w:cs="Times New Roman"/>
                <w:spacing w:val="17"/>
                <w:position w:val="2"/>
              </w:rPr>
            </w:rPrChange>
          </w:rPr>
          <w:t xml:space="preserve"> </w:t>
        </w:r>
        <w:r w:rsidR="00FB7A68" w:rsidRPr="00FB7A68">
          <w:rPr>
            <w:rFonts w:ascii="Times New Roman" w:eastAsia="Times New Roman" w:hAnsi="Times New Roman" w:cs="Times New Roman"/>
            <w:position w:val="2"/>
            <w:sz w:val="20"/>
            <w:szCs w:val="20"/>
            <w:rPrChange w:id="10660" w:author="innovatiview" w:date="2024-04-04T10:01:00Z">
              <w:rPr>
                <w:rFonts w:ascii="Cambria" w:eastAsia="Times New Roman" w:hAnsi="Cambria" w:cs="Times New Roman"/>
                <w:position w:val="2"/>
              </w:rPr>
            </w:rPrChange>
          </w:rPr>
          <w:t>table</w:t>
        </w:r>
        <w:r w:rsidR="00FB7A68" w:rsidRPr="00FB7A68">
          <w:rPr>
            <w:rFonts w:ascii="Times New Roman" w:eastAsia="Times New Roman" w:hAnsi="Times New Roman" w:cs="Times New Roman"/>
            <w:spacing w:val="19"/>
            <w:position w:val="2"/>
            <w:sz w:val="20"/>
            <w:szCs w:val="20"/>
            <w:rPrChange w:id="10661" w:author="innovatiview" w:date="2024-04-04T10:01:00Z">
              <w:rPr>
                <w:rFonts w:ascii="Cambria" w:eastAsia="Times New Roman" w:hAnsi="Cambria" w:cs="Times New Roman"/>
                <w:spacing w:val="19"/>
                <w:position w:val="2"/>
              </w:rPr>
            </w:rPrChange>
          </w:rPr>
          <w:t xml:space="preserve"> </w:t>
        </w:r>
        <w:r w:rsidR="00FB7A68" w:rsidRPr="00FB7A68">
          <w:rPr>
            <w:rFonts w:ascii="Times New Roman" w:eastAsia="Times New Roman" w:hAnsi="Times New Roman" w:cs="Times New Roman"/>
            <w:position w:val="2"/>
            <w:sz w:val="20"/>
            <w:szCs w:val="20"/>
            <w:rPrChange w:id="10662" w:author="innovatiview" w:date="2024-04-04T10:01:00Z">
              <w:rPr>
                <w:rFonts w:ascii="Cambria" w:eastAsia="Times New Roman" w:hAnsi="Cambria" w:cs="Times New Roman"/>
                <w:position w:val="2"/>
              </w:rPr>
            </w:rPrChange>
          </w:rPr>
          <w:t>of</w:t>
        </w:r>
        <w:r w:rsidR="00FB7A68" w:rsidRPr="00FB7A68">
          <w:rPr>
            <w:rFonts w:ascii="Times New Roman" w:eastAsia="Times New Roman" w:hAnsi="Times New Roman" w:cs="Times New Roman"/>
            <w:spacing w:val="17"/>
            <w:position w:val="2"/>
            <w:sz w:val="20"/>
            <w:szCs w:val="20"/>
            <w:rPrChange w:id="10663" w:author="innovatiview" w:date="2024-04-04T10:01:00Z">
              <w:rPr>
                <w:rFonts w:ascii="Cambria" w:eastAsia="Times New Roman" w:hAnsi="Cambria" w:cs="Times New Roman"/>
                <w:spacing w:val="17"/>
                <w:position w:val="2"/>
              </w:rPr>
            </w:rPrChange>
          </w:rPr>
          <w:t xml:space="preserve"> </w:t>
        </w:r>
        <w:r w:rsidR="00FB7A68" w:rsidRPr="00FB7A68">
          <w:rPr>
            <w:rFonts w:ascii="Times New Roman" w:eastAsia="Times New Roman" w:hAnsi="Times New Roman" w:cs="Times New Roman"/>
            <w:spacing w:val="-1"/>
            <w:position w:val="2"/>
            <w:sz w:val="20"/>
            <w:szCs w:val="20"/>
            <w:rPrChange w:id="10664" w:author="innovatiview" w:date="2024-04-04T10:01:00Z">
              <w:rPr>
                <w:rFonts w:ascii="Cambria" w:eastAsia="Times New Roman" w:hAnsi="Cambria" w:cs="Times New Roman"/>
                <w:spacing w:val="-1"/>
                <w:position w:val="2"/>
              </w:rPr>
            </w:rPrChange>
          </w:rPr>
          <w:t>apparent</w:t>
        </w:r>
        <w:r w:rsidR="00FB7A68" w:rsidRPr="00FB7A68">
          <w:rPr>
            <w:rFonts w:ascii="Times New Roman" w:eastAsia="Times New Roman" w:hAnsi="Times New Roman" w:cs="Times New Roman"/>
            <w:spacing w:val="18"/>
            <w:position w:val="2"/>
            <w:sz w:val="20"/>
            <w:szCs w:val="20"/>
            <w:rPrChange w:id="10665" w:author="innovatiview" w:date="2024-04-04T10:01:00Z">
              <w:rPr>
                <w:rFonts w:ascii="Cambria" w:eastAsia="Times New Roman" w:hAnsi="Cambria" w:cs="Times New Roman"/>
                <w:spacing w:val="18"/>
                <w:position w:val="2"/>
              </w:rPr>
            </w:rPrChange>
          </w:rPr>
          <w:t xml:space="preserve"> </w:t>
        </w:r>
        <w:r w:rsidR="00FB7A68" w:rsidRPr="00FB7A68">
          <w:rPr>
            <w:rFonts w:ascii="Times New Roman" w:eastAsia="Times New Roman" w:hAnsi="Times New Roman" w:cs="Times New Roman"/>
            <w:spacing w:val="-1"/>
            <w:position w:val="2"/>
            <w:sz w:val="20"/>
            <w:szCs w:val="20"/>
            <w:rPrChange w:id="10666" w:author="innovatiview" w:date="2024-04-04T10:01:00Z">
              <w:rPr>
                <w:rFonts w:ascii="Cambria" w:eastAsia="Times New Roman" w:hAnsi="Cambria" w:cs="Times New Roman"/>
                <w:spacing w:val="-1"/>
                <w:position w:val="2"/>
              </w:rPr>
            </w:rPrChange>
          </w:rPr>
          <w:t>volume,</w:t>
        </w:r>
        <w:r w:rsidR="00FB7A68" w:rsidRPr="00FB7A68">
          <w:rPr>
            <w:rFonts w:ascii="Times New Roman" w:eastAsia="Times New Roman" w:hAnsi="Times New Roman" w:cs="Times New Roman"/>
            <w:spacing w:val="-3"/>
            <w:position w:val="2"/>
            <w:sz w:val="20"/>
            <w:szCs w:val="20"/>
            <w:rPrChange w:id="10667" w:author="innovatiview" w:date="2024-04-04T10:01:00Z">
              <w:rPr>
                <w:rFonts w:ascii="Cambria" w:eastAsia="Times New Roman" w:hAnsi="Cambria" w:cs="Times New Roman"/>
                <w:spacing w:val="-3"/>
                <w:position w:val="2"/>
              </w:rPr>
            </w:rPrChange>
          </w:rPr>
          <w:t xml:space="preserve"> </w:t>
        </w:r>
        <w:r w:rsidR="00FB7A68" w:rsidRPr="00FB7A68">
          <w:rPr>
            <w:rFonts w:ascii="Times New Roman" w:eastAsia="Times New Roman" w:hAnsi="Times New Roman" w:cs="Times New Roman"/>
            <w:i/>
            <w:spacing w:val="4"/>
            <w:position w:val="2"/>
            <w:sz w:val="20"/>
            <w:szCs w:val="20"/>
            <w:rPrChange w:id="10668" w:author="innovatiview" w:date="2024-04-04T10:01:00Z">
              <w:rPr>
                <w:rFonts w:ascii="Cambria" w:eastAsia="Times New Roman" w:hAnsi="Cambria" w:cs="Times New Roman"/>
                <w:i/>
                <w:spacing w:val="4"/>
                <w:position w:val="2"/>
              </w:rPr>
            </w:rPrChange>
          </w:rPr>
          <w:t>V</w:t>
        </w:r>
        <w:r w:rsidR="00FB7A68" w:rsidRPr="00FB7A68">
          <w:rPr>
            <w:rFonts w:ascii="Times New Roman" w:eastAsia="Times New Roman" w:hAnsi="Times New Roman" w:cs="Times New Roman"/>
            <w:i/>
            <w:spacing w:val="4"/>
            <w:sz w:val="20"/>
            <w:szCs w:val="20"/>
            <w:vertAlign w:val="subscript"/>
            <w:rPrChange w:id="10669" w:author="innovatiview" w:date="2024-04-04T10:01:00Z">
              <w:rPr>
                <w:rFonts w:ascii="Cambria" w:eastAsia="Times New Roman" w:hAnsi="Cambria" w:cs="Times New Roman"/>
                <w:i/>
                <w:spacing w:val="4"/>
                <w:vertAlign w:val="subscript"/>
              </w:rPr>
            </w:rPrChange>
          </w:rPr>
          <w:t>A</w:t>
        </w:r>
        <w:r w:rsidR="00FB7A68" w:rsidRPr="00FB7A68">
          <w:rPr>
            <w:rFonts w:ascii="Times New Roman" w:eastAsia="Times New Roman" w:hAnsi="Times New Roman" w:cs="Times New Roman"/>
            <w:i/>
            <w:spacing w:val="19"/>
            <w:sz w:val="20"/>
            <w:szCs w:val="20"/>
            <w:rPrChange w:id="10670" w:author="innovatiview" w:date="2024-04-04T10:01:00Z">
              <w:rPr>
                <w:rFonts w:ascii="Cambria" w:eastAsia="Times New Roman" w:hAnsi="Cambria" w:cs="Times New Roman"/>
                <w:i/>
                <w:spacing w:val="19"/>
              </w:rPr>
            </w:rPrChange>
          </w:rPr>
          <w:t xml:space="preserve"> </w:t>
        </w:r>
        <w:r w:rsidR="00FB7A68" w:rsidRPr="00FB7A68">
          <w:rPr>
            <w:rFonts w:ascii="Times New Roman" w:eastAsia="Times New Roman" w:hAnsi="Times New Roman" w:cs="Times New Roman"/>
            <w:position w:val="2"/>
            <w:sz w:val="20"/>
            <w:szCs w:val="20"/>
            <w:rPrChange w:id="10671" w:author="innovatiview" w:date="2024-04-04T10:01:00Z">
              <w:rPr>
                <w:rFonts w:ascii="Cambria" w:eastAsia="Times New Roman" w:hAnsi="Cambria" w:cs="Times New Roman"/>
                <w:position w:val="2"/>
              </w:rPr>
            </w:rPrChange>
          </w:rPr>
          <w:t>(sum</w:t>
        </w:r>
        <w:r w:rsidR="00FB7A68" w:rsidRPr="00FB7A68">
          <w:rPr>
            <w:rFonts w:ascii="Times New Roman" w:eastAsia="Times New Roman" w:hAnsi="Times New Roman" w:cs="Times New Roman"/>
            <w:spacing w:val="18"/>
            <w:position w:val="2"/>
            <w:sz w:val="20"/>
            <w:szCs w:val="20"/>
            <w:rPrChange w:id="10672" w:author="innovatiview" w:date="2024-04-04T10:01:00Z">
              <w:rPr>
                <w:rFonts w:ascii="Cambria" w:eastAsia="Times New Roman" w:hAnsi="Cambria" w:cs="Times New Roman"/>
                <w:spacing w:val="18"/>
                <w:position w:val="2"/>
              </w:rPr>
            </w:rPrChange>
          </w:rPr>
          <w:t xml:space="preserve"> </w:t>
        </w:r>
        <w:r w:rsidR="00FB7A68" w:rsidRPr="00FB7A68">
          <w:rPr>
            <w:rFonts w:ascii="Times New Roman" w:eastAsia="Times New Roman" w:hAnsi="Times New Roman" w:cs="Times New Roman"/>
            <w:position w:val="2"/>
            <w:sz w:val="20"/>
            <w:szCs w:val="20"/>
            <w:rPrChange w:id="10673" w:author="innovatiview" w:date="2024-04-04T10:01:00Z">
              <w:rPr>
                <w:rFonts w:ascii="Cambria" w:eastAsia="Times New Roman" w:hAnsi="Cambria" w:cs="Times New Roman"/>
                <w:position w:val="2"/>
              </w:rPr>
            </w:rPrChange>
          </w:rPr>
          <w:t>of</w:t>
        </w:r>
        <w:r w:rsidR="00FB7A68" w:rsidRPr="00FB7A68">
          <w:rPr>
            <w:rFonts w:ascii="Times New Roman" w:eastAsia="Times New Roman" w:hAnsi="Times New Roman" w:cs="Times New Roman"/>
            <w:spacing w:val="18"/>
            <w:position w:val="2"/>
            <w:sz w:val="20"/>
            <w:szCs w:val="20"/>
            <w:rPrChange w:id="10674" w:author="innovatiview" w:date="2024-04-04T10:01:00Z">
              <w:rPr>
                <w:rFonts w:ascii="Cambria" w:eastAsia="Times New Roman" w:hAnsi="Cambria" w:cs="Times New Roman"/>
                <w:spacing w:val="18"/>
                <w:position w:val="2"/>
              </w:rPr>
            </w:rPrChange>
          </w:rPr>
          <w:t xml:space="preserve"> </w:t>
        </w:r>
        <w:r w:rsidR="00FB7A68" w:rsidRPr="00FB7A68">
          <w:rPr>
            <w:rFonts w:ascii="Times New Roman" w:eastAsia="Times New Roman" w:hAnsi="Times New Roman" w:cs="Times New Roman"/>
            <w:spacing w:val="-1"/>
            <w:position w:val="2"/>
            <w:sz w:val="20"/>
            <w:szCs w:val="20"/>
            <w:rPrChange w:id="10675" w:author="innovatiview" w:date="2024-04-04T10:01:00Z">
              <w:rPr>
                <w:rFonts w:ascii="Cambria" w:eastAsia="Times New Roman" w:hAnsi="Cambria" w:cs="Times New Roman"/>
                <w:spacing w:val="-1"/>
                <w:position w:val="2"/>
              </w:rPr>
            </w:rPrChange>
          </w:rPr>
          <w:t>scale</w:t>
        </w:r>
        <w:r w:rsidR="00FB7A68" w:rsidRPr="00FB7A68">
          <w:rPr>
            <w:rFonts w:ascii="Times New Roman" w:eastAsia="Times New Roman" w:hAnsi="Times New Roman" w:cs="Times New Roman"/>
            <w:spacing w:val="17"/>
            <w:position w:val="2"/>
            <w:sz w:val="20"/>
            <w:szCs w:val="20"/>
            <w:rPrChange w:id="10676" w:author="innovatiview" w:date="2024-04-04T10:01:00Z">
              <w:rPr>
                <w:rFonts w:ascii="Cambria" w:eastAsia="Times New Roman" w:hAnsi="Cambria" w:cs="Times New Roman"/>
                <w:spacing w:val="17"/>
                <w:position w:val="2"/>
              </w:rPr>
            </w:rPrChange>
          </w:rPr>
          <w:t xml:space="preserve"> </w:t>
        </w:r>
        <w:r w:rsidR="00FB7A68" w:rsidRPr="00FB7A68">
          <w:rPr>
            <w:rFonts w:ascii="Times New Roman" w:eastAsia="Times New Roman" w:hAnsi="Times New Roman" w:cs="Times New Roman"/>
            <w:spacing w:val="-1"/>
            <w:position w:val="2"/>
            <w:sz w:val="20"/>
            <w:szCs w:val="20"/>
            <w:rPrChange w:id="10677" w:author="innovatiview" w:date="2024-04-04T10:01:00Z">
              <w:rPr>
                <w:rFonts w:ascii="Cambria" w:eastAsia="Times New Roman" w:hAnsi="Cambria" w:cs="Times New Roman"/>
                <w:spacing w:val="-1"/>
                <w:position w:val="2"/>
              </w:rPr>
            </w:rPrChange>
          </w:rPr>
          <w:t>readings</w:t>
        </w:r>
        <w:r w:rsidR="00FB7A68" w:rsidRPr="00FB7A68">
          <w:rPr>
            <w:rFonts w:ascii="Times New Roman" w:eastAsia="Times New Roman" w:hAnsi="Times New Roman" w:cs="Times New Roman"/>
            <w:spacing w:val="18"/>
            <w:position w:val="2"/>
            <w:sz w:val="20"/>
            <w:szCs w:val="20"/>
            <w:rPrChange w:id="10678" w:author="innovatiview" w:date="2024-04-04T10:01:00Z">
              <w:rPr>
                <w:rFonts w:ascii="Cambria" w:eastAsia="Times New Roman" w:hAnsi="Cambria" w:cs="Times New Roman"/>
                <w:spacing w:val="18"/>
                <w:position w:val="2"/>
              </w:rPr>
            </w:rPrChange>
          </w:rPr>
          <w:t xml:space="preserve"> </w:t>
        </w:r>
        <w:r w:rsidR="00FB7A68" w:rsidRPr="00FB7A68">
          <w:rPr>
            <w:rFonts w:ascii="Times New Roman" w:eastAsia="Times New Roman" w:hAnsi="Times New Roman" w:cs="Times New Roman"/>
            <w:spacing w:val="1"/>
            <w:position w:val="2"/>
            <w:sz w:val="20"/>
            <w:szCs w:val="20"/>
            <w:rPrChange w:id="10679" w:author="innovatiview" w:date="2024-04-04T10:01:00Z">
              <w:rPr>
                <w:rFonts w:ascii="Cambria" w:eastAsia="Times New Roman" w:hAnsi="Cambria" w:cs="Times New Roman"/>
                <w:spacing w:val="1"/>
                <w:position w:val="2"/>
              </w:rPr>
            </w:rPrChange>
          </w:rPr>
          <w:t>of</w:t>
        </w:r>
        <w:r w:rsidR="00FB7A68" w:rsidRPr="00FB7A68">
          <w:rPr>
            <w:rFonts w:ascii="Times New Roman" w:eastAsia="Times New Roman" w:hAnsi="Times New Roman" w:cs="Times New Roman"/>
            <w:spacing w:val="77"/>
            <w:position w:val="2"/>
            <w:sz w:val="20"/>
            <w:szCs w:val="20"/>
            <w:rPrChange w:id="10680" w:author="innovatiview" w:date="2024-04-04T10:01:00Z">
              <w:rPr>
                <w:rFonts w:ascii="Cambria" w:eastAsia="Times New Roman" w:hAnsi="Cambria" w:cs="Times New Roman"/>
                <w:spacing w:val="77"/>
                <w:position w:val="2"/>
              </w:rPr>
            </w:rPrChange>
          </w:rPr>
          <w:t xml:space="preserve"> </w:t>
        </w:r>
        <w:r w:rsidR="00FB7A68" w:rsidRPr="00FB7A68">
          <w:rPr>
            <w:rFonts w:ascii="Times New Roman" w:eastAsia="Times New Roman" w:hAnsi="Times New Roman" w:cs="Times New Roman"/>
            <w:sz w:val="20"/>
            <w:szCs w:val="20"/>
            <w:rPrChange w:id="10681" w:author="innovatiview" w:date="2024-04-04T10:01:00Z">
              <w:rPr>
                <w:rFonts w:ascii="Cambria" w:eastAsia="Times New Roman" w:hAnsi="Cambria" w:cs="Times New Roman"/>
              </w:rPr>
            </w:rPrChange>
          </w:rPr>
          <w:t>both</w:t>
        </w:r>
        <w:r w:rsidR="00FB7A68" w:rsidRPr="00FB7A68">
          <w:rPr>
            <w:rFonts w:ascii="Times New Roman" w:eastAsia="Times New Roman" w:hAnsi="Times New Roman" w:cs="Times New Roman"/>
            <w:spacing w:val="-11"/>
            <w:sz w:val="20"/>
            <w:szCs w:val="20"/>
            <w:rPrChange w:id="10682"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pacing w:val="-1"/>
            <w:sz w:val="20"/>
            <w:szCs w:val="20"/>
            <w:rPrChange w:id="10683" w:author="innovatiview" w:date="2024-04-04T10:01:00Z">
              <w:rPr>
                <w:rFonts w:ascii="Cambria" w:eastAsia="Times New Roman" w:hAnsi="Cambria" w:cs="Times New Roman"/>
                <w:spacing w:val="-1"/>
              </w:rPr>
            </w:rPrChange>
          </w:rPr>
          <w:t>arms),</w:t>
        </w:r>
        <w:r w:rsidR="00FB7A68" w:rsidRPr="00FB7A68">
          <w:rPr>
            <w:rFonts w:ascii="Times New Roman" w:eastAsia="Times New Roman" w:hAnsi="Times New Roman" w:cs="Times New Roman"/>
            <w:spacing w:val="-11"/>
            <w:sz w:val="20"/>
            <w:szCs w:val="20"/>
            <w:rPrChange w:id="10684"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pacing w:val="-1"/>
            <w:sz w:val="20"/>
            <w:szCs w:val="20"/>
            <w:rPrChange w:id="10685" w:author="innovatiview" w:date="2024-04-04T10:01:00Z">
              <w:rPr>
                <w:rFonts w:ascii="Cambria" w:eastAsia="Times New Roman" w:hAnsi="Cambria" w:cs="Times New Roman"/>
                <w:spacing w:val="-1"/>
              </w:rPr>
            </w:rPrChange>
          </w:rPr>
          <w:t>as</w:t>
        </w:r>
        <w:r w:rsidR="00FB7A68" w:rsidRPr="00FB7A68">
          <w:rPr>
            <w:rFonts w:ascii="Times New Roman" w:eastAsia="Times New Roman" w:hAnsi="Times New Roman" w:cs="Times New Roman"/>
            <w:spacing w:val="-9"/>
            <w:sz w:val="20"/>
            <w:szCs w:val="20"/>
            <w:rPrChange w:id="10686"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0687" w:author="innovatiview" w:date="2024-04-04T10:01:00Z">
              <w:rPr>
                <w:rFonts w:ascii="Cambria" w:eastAsia="Times New Roman" w:hAnsi="Cambria" w:cs="Times New Roman"/>
                <w:spacing w:val="-1"/>
              </w:rPr>
            </w:rPrChange>
          </w:rPr>
          <w:t>apparent</w:t>
        </w:r>
        <w:r w:rsidR="00FB7A68" w:rsidRPr="00FB7A68">
          <w:rPr>
            <w:rFonts w:ascii="Times New Roman" w:eastAsia="Times New Roman" w:hAnsi="Times New Roman" w:cs="Times New Roman"/>
            <w:spacing w:val="-7"/>
            <w:sz w:val="20"/>
            <w:szCs w:val="20"/>
            <w:rPrChange w:id="10688"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0689" w:author="innovatiview" w:date="2024-04-04T10:01:00Z">
              <w:rPr>
                <w:rFonts w:ascii="Cambria" w:eastAsia="Times New Roman" w:hAnsi="Cambria" w:cs="Times New Roman"/>
              </w:rPr>
            </w:rPrChange>
          </w:rPr>
          <w:t>volume</w:t>
        </w:r>
        <w:r w:rsidR="00FB7A68" w:rsidRPr="00FB7A68">
          <w:rPr>
            <w:rFonts w:ascii="Times New Roman" w:eastAsia="Times New Roman" w:hAnsi="Times New Roman" w:cs="Times New Roman"/>
            <w:spacing w:val="-11"/>
            <w:sz w:val="20"/>
            <w:szCs w:val="20"/>
            <w:rPrChange w:id="10690"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pacing w:val="-1"/>
            <w:sz w:val="20"/>
            <w:szCs w:val="20"/>
            <w:rPrChange w:id="10691" w:author="innovatiview" w:date="2024-04-04T10:01:00Z">
              <w:rPr>
                <w:rFonts w:ascii="Cambria" w:eastAsia="Times New Roman" w:hAnsi="Cambria" w:cs="Times New Roman"/>
                <w:spacing w:val="-1"/>
              </w:rPr>
            </w:rPrChange>
          </w:rPr>
          <w:t>against</w:t>
        </w:r>
        <w:r w:rsidR="00FB7A68" w:rsidRPr="00FB7A68">
          <w:rPr>
            <w:rFonts w:ascii="Times New Roman" w:eastAsia="Times New Roman" w:hAnsi="Times New Roman" w:cs="Times New Roman"/>
            <w:spacing w:val="-8"/>
            <w:sz w:val="20"/>
            <w:szCs w:val="20"/>
            <w:rPrChange w:id="10692"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0693" w:author="innovatiview" w:date="2024-04-04T10:01:00Z">
              <w:rPr>
                <w:rFonts w:ascii="Cambria" w:eastAsia="Times New Roman" w:hAnsi="Cambria" w:cs="Times New Roman"/>
              </w:rPr>
            </w:rPrChange>
          </w:rPr>
          <w:t>corresponding</w:t>
        </w:r>
        <w:r w:rsidR="00FB7A68" w:rsidRPr="00FB7A68">
          <w:rPr>
            <w:rFonts w:ascii="Times New Roman" w:eastAsia="Times New Roman" w:hAnsi="Times New Roman" w:cs="Times New Roman"/>
            <w:spacing w:val="-9"/>
            <w:sz w:val="20"/>
            <w:szCs w:val="20"/>
            <w:rPrChange w:id="10694"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0695" w:author="innovatiview" w:date="2024-04-04T10:01:00Z">
              <w:rPr>
                <w:rFonts w:ascii="Cambria" w:eastAsia="Times New Roman" w:hAnsi="Cambria" w:cs="Times New Roman"/>
                <w:spacing w:val="-1"/>
              </w:rPr>
            </w:rPrChange>
          </w:rPr>
          <w:t>calculated</w:t>
        </w:r>
        <w:r w:rsidR="00FB7A68" w:rsidRPr="00FB7A68">
          <w:rPr>
            <w:rFonts w:ascii="Times New Roman" w:eastAsia="Times New Roman" w:hAnsi="Times New Roman" w:cs="Times New Roman"/>
            <w:spacing w:val="-10"/>
            <w:sz w:val="20"/>
            <w:szCs w:val="20"/>
            <w:rPrChange w:id="10696"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10697" w:author="innovatiview" w:date="2024-04-04T10:01:00Z">
              <w:rPr>
                <w:rFonts w:ascii="Cambria" w:eastAsia="Times New Roman" w:hAnsi="Cambria" w:cs="Times New Roman"/>
                <w:spacing w:val="-1"/>
              </w:rPr>
            </w:rPrChange>
          </w:rPr>
          <w:t>volumes,</w:t>
        </w:r>
        <w:r w:rsidR="00FB7A68" w:rsidRPr="00FB7A68">
          <w:rPr>
            <w:rFonts w:ascii="Times New Roman" w:eastAsia="Times New Roman" w:hAnsi="Times New Roman" w:cs="Times New Roman"/>
            <w:spacing w:val="-3"/>
            <w:sz w:val="20"/>
            <w:szCs w:val="20"/>
            <w:rPrChange w:id="10698" w:author="innovatiview" w:date="2024-04-04T10:01:00Z">
              <w:rPr>
                <w:rFonts w:ascii="Cambria" w:eastAsia="Times New Roman" w:hAnsi="Cambria" w:cs="Times New Roman"/>
                <w:spacing w:val="-3"/>
              </w:rPr>
            </w:rPrChange>
          </w:rPr>
          <w:t xml:space="preserve"> </w:t>
        </w:r>
        <m:oMath>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Change w:id="10699" w:author="innovatiview" w:date="2024-04-04T10:01:00Z">
                    <w:rPr>
                      <w:rFonts w:ascii="Cambria Math" w:eastAsia="Times New Roman" w:hAnsi="Cambria Math" w:cs="Times New Roman"/>
                    </w:rPr>
                  </w:rPrChange>
                </w:rPr>
                <m:t>V</m:t>
              </m:r>
            </m:e>
            <m:sub>
              <m:r>
                <w:rPr>
                  <w:rFonts w:ascii="Cambria Math" w:eastAsia="Times New Roman" w:hAnsi="Cambria Math" w:cs="Times New Roman"/>
                  <w:sz w:val="20"/>
                  <w:szCs w:val="20"/>
                  <w:rPrChange w:id="10700" w:author="innovatiview" w:date="2024-04-04T10:01:00Z">
                    <w:rPr>
                      <w:rFonts w:ascii="Cambria Math" w:eastAsia="Times New Roman" w:hAnsi="Cambria Math" w:cs="Times New Roman"/>
                    </w:rPr>
                  </w:rPrChange>
                </w:rPr>
                <m:t>T</m:t>
              </m:r>
            </m:sub>
            <m:sup>
              <m:r>
                <w:rPr>
                  <w:rFonts w:ascii="Cambria Math" w:eastAsia="Times New Roman" w:hAnsi="Cambria Math" w:cs="Times New Roman"/>
                  <w:sz w:val="20"/>
                  <w:szCs w:val="20"/>
                  <w:rPrChange w:id="10701" w:author="innovatiview" w:date="2024-04-04T10:01:00Z">
                    <w:rPr>
                      <w:rFonts w:ascii="Cambria Math" w:eastAsia="Times New Roman" w:hAnsi="Cambria Math" w:cs="Times New Roman"/>
                    </w:rPr>
                  </w:rPrChange>
                </w:rPr>
                <m:t>P</m:t>
              </m:r>
            </m:sup>
          </m:sSubSup>
        </m:oMath>
        <w:r w:rsidR="00FB7A68" w:rsidRPr="00FB7A68">
          <w:rPr>
            <w:rFonts w:ascii="Times New Roman" w:eastAsia="Times New Roman" w:hAnsi="Times New Roman" w:cs="Times New Roman"/>
            <w:sz w:val="20"/>
            <w:szCs w:val="20"/>
            <w:rPrChange w:id="10702" w:author="innovatiview" w:date="2024-04-04T10:01:00Z">
              <w:rPr>
                <w:rFonts w:ascii="Cambria" w:eastAsia="Times New Roman" w:hAnsi="Cambria" w:cs="Times New Roman"/>
              </w:rPr>
            </w:rPrChange>
          </w:rPr>
          <w:t xml:space="preserve">, in increments of 0.000 1 ml. Label Table 3 with the reference temperature to which it applies. </w:t>
        </w:r>
      </w:ins>
    </w:p>
    <w:p w14:paraId="34C7DF1D" w14:textId="77777777" w:rsidR="00AD21FC" w:rsidRPr="00E15AEC" w:rsidRDefault="00AD21FC" w:rsidP="00AD21FC">
      <w:pPr>
        <w:widowControl w:val="0"/>
        <w:spacing w:after="0" w:line="275" w:lineRule="exact"/>
        <w:ind w:left="402"/>
        <w:jc w:val="center"/>
        <w:outlineLvl w:val="0"/>
        <w:rPr>
          <w:ins w:id="10703" w:author="innovatiview" w:date="2024-04-04T15:44:00Z"/>
          <w:rFonts w:ascii="Times New Roman" w:eastAsia="Times New Roman" w:hAnsi="Times New Roman" w:cs="Times New Roman"/>
          <w:sz w:val="20"/>
          <w:szCs w:val="20"/>
        </w:rPr>
      </w:pPr>
      <w:ins w:id="10704" w:author="innovatiview" w:date="2024-04-04T15:44:00Z">
        <w:r w:rsidRPr="00E15AEC">
          <w:rPr>
            <w:rFonts w:ascii="Times New Roman" w:eastAsia="Times New Roman" w:hAnsi="Times New Roman" w:cs="Times New Roman"/>
            <w:b/>
            <w:bCs/>
            <w:sz w:val="20"/>
            <w:szCs w:val="20"/>
          </w:rPr>
          <w:t>Table</w:t>
        </w:r>
        <w:r w:rsidRPr="00E15AEC">
          <w:rPr>
            <w:rFonts w:ascii="Times New Roman" w:eastAsia="Times New Roman" w:hAnsi="Times New Roman" w:cs="Times New Roman"/>
            <w:b/>
            <w:bCs/>
            <w:spacing w:val="-6"/>
            <w:sz w:val="20"/>
            <w:szCs w:val="20"/>
          </w:rPr>
          <w:t xml:space="preserve"> </w:t>
        </w:r>
        <w:r w:rsidRPr="00E15AEC">
          <w:rPr>
            <w:rFonts w:ascii="Times New Roman" w:eastAsia="Times New Roman" w:hAnsi="Times New Roman" w:cs="Times New Roman"/>
            <w:b/>
            <w:bCs/>
            <w:sz w:val="20"/>
            <w:szCs w:val="20"/>
          </w:rPr>
          <w:t>3</w:t>
        </w:r>
        <w:r w:rsidRPr="00E15AEC">
          <w:rPr>
            <w:rFonts w:ascii="Times New Roman" w:eastAsia="Times New Roman" w:hAnsi="Times New Roman" w:cs="Times New Roman"/>
            <w:b/>
            <w:bCs/>
            <w:spacing w:val="-6"/>
            <w:sz w:val="20"/>
            <w:szCs w:val="20"/>
          </w:rPr>
          <w:t xml:space="preserve"> </w:t>
        </w:r>
        <w:r w:rsidRPr="00E15AEC">
          <w:rPr>
            <w:rFonts w:ascii="Times New Roman" w:eastAsia="Times New Roman" w:hAnsi="Times New Roman" w:cs="Times New Roman"/>
            <w:b/>
            <w:bCs/>
            <w:spacing w:val="-1"/>
            <w:sz w:val="20"/>
            <w:szCs w:val="20"/>
          </w:rPr>
          <w:t>Density</w:t>
        </w:r>
        <w:r w:rsidRPr="00E15AEC">
          <w:rPr>
            <w:rFonts w:ascii="Times New Roman" w:eastAsia="Times New Roman" w:hAnsi="Times New Roman" w:cs="Times New Roman"/>
            <w:b/>
            <w:bCs/>
            <w:spacing w:val="-2"/>
            <w:sz w:val="20"/>
            <w:szCs w:val="20"/>
          </w:rPr>
          <w:t xml:space="preserve"> </w:t>
        </w:r>
        <w:r w:rsidRPr="00E15AEC">
          <w:rPr>
            <w:rFonts w:ascii="Times New Roman" w:eastAsia="Times New Roman" w:hAnsi="Times New Roman" w:cs="Times New Roman"/>
            <w:b/>
            <w:bCs/>
            <w:sz w:val="20"/>
            <w:szCs w:val="20"/>
          </w:rPr>
          <w:t>of</w:t>
        </w:r>
        <w:r w:rsidRPr="00E15AEC">
          <w:rPr>
            <w:rFonts w:ascii="Times New Roman" w:eastAsia="Times New Roman" w:hAnsi="Times New Roman" w:cs="Times New Roman"/>
            <w:b/>
            <w:bCs/>
            <w:spacing w:val="-4"/>
            <w:sz w:val="20"/>
            <w:szCs w:val="20"/>
          </w:rPr>
          <w:t xml:space="preserve"> </w:t>
        </w:r>
        <w:r w:rsidRPr="00E15AEC">
          <w:rPr>
            <w:rFonts w:ascii="Times New Roman" w:eastAsia="Times New Roman" w:hAnsi="Times New Roman" w:cs="Times New Roman"/>
            <w:b/>
            <w:bCs/>
            <w:spacing w:val="-1"/>
            <w:sz w:val="20"/>
            <w:szCs w:val="20"/>
          </w:rPr>
          <w:t>Water,</w:t>
        </w:r>
        <w:r w:rsidRPr="00E15AEC">
          <w:rPr>
            <w:rFonts w:ascii="Times New Roman" w:eastAsia="Times New Roman" w:hAnsi="Times New Roman" w:cs="Times New Roman"/>
            <w:b/>
            <w:bCs/>
            <w:spacing w:val="-5"/>
            <w:sz w:val="20"/>
            <w:szCs w:val="20"/>
          </w:rPr>
          <w:t xml:space="preserve"> </w:t>
        </w:r>
        <w:r w:rsidRPr="00E15AEC">
          <w:rPr>
            <w:rFonts w:ascii="Times New Roman" w:eastAsia="Times New Roman" w:hAnsi="Times New Roman" w:cs="Times New Roman"/>
            <w:b/>
            <w:bCs/>
            <w:sz w:val="20"/>
            <w:szCs w:val="20"/>
          </w:rPr>
          <w:t>g/ml</w:t>
        </w:r>
      </w:ins>
    </w:p>
    <w:p w14:paraId="72C733DF" w14:textId="7C319C0F" w:rsidR="00AD21FC" w:rsidRPr="00E15AEC" w:rsidRDefault="00AD21FC" w:rsidP="00AD21FC">
      <w:pPr>
        <w:widowControl w:val="0"/>
        <w:spacing w:after="0" w:line="275" w:lineRule="exact"/>
        <w:ind w:left="409"/>
        <w:jc w:val="center"/>
        <w:rPr>
          <w:ins w:id="10705" w:author="innovatiview" w:date="2024-04-04T15:44:00Z"/>
          <w:rFonts w:ascii="Times New Roman" w:eastAsia="Calibri" w:hAnsi="Times New Roman" w:cs="Times New Roman"/>
          <w:sz w:val="20"/>
          <w:szCs w:val="20"/>
        </w:rPr>
      </w:pPr>
      <w:ins w:id="10706" w:author="innovatiview" w:date="2024-04-04T15:44:00Z">
        <w:r w:rsidRPr="00E15AEC">
          <w:rPr>
            <w:rFonts w:ascii="Times New Roman" w:eastAsia="Calibri" w:hAnsi="Times New Roman" w:cs="Times New Roman"/>
            <w:sz w:val="20"/>
            <w:szCs w:val="20"/>
          </w:rPr>
          <w:t>(</w:t>
        </w:r>
        <w:r w:rsidRPr="00256D9A">
          <w:rPr>
            <w:rFonts w:ascii="Times New Roman" w:eastAsia="Calibri" w:hAnsi="Times New Roman" w:cs="Times New Roman"/>
            <w:i/>
            <w:sz w:val="20"/>
            <w:szCs w:val="20"/>
          </w:rPr>
          <w:t>Cla</w:t>
        </w:r>
        <w:r w:rsidRPr="003F00E6">
          <w:rPr>
            <w:rFonts w:ascii="Times New Roman" w:eastAsia="Calibri" w:hAnsi="Times New Roman" w:cs="Times New Roman"/>
            <w:i/>
            <w:sz w:val="20"/>
            <w:szCs w:val="20"/>
          </w:rPr>
          <w:t>use</w:t>
        </w:r>
      </w:ins>
      <w:ins w:id="10707" w:author="innovatiview" w:date="2024-04-08T16:27:00Z">
        <w:r w:rsidR="003F00E6" w:rsidRPr="003F00E6">
          <w:rPr>
            <w:rFonts w:ascii="Times New Roman" w:eastAsia="Calibri" w:hAnsi="Times New Roman" w:cs="Times New Roman"/>
            <w:i/>
            <w:sz w:val="20"/>
            <w:szCs w:val="20"/>
          </w:rPr>
          <w:t>s</w:t>
        </w:r>
      </w:ins>
      <w:ins w:id="10708" w:author="innovatiview" w:date="2024-04-04T15:44:00Z">
        <w:r w:rsidRPr="003F00E6">
          <w:rPr>
            <w:rFonts w:ascii="Times New Roman" w:eastAsia="Calibri" w:hAnsi="Times New Roman" w:cs="Times New Roman"/>
            <w:i/>
            <w:spacing w:val="-3"/>
            <w:sz w:val="20"/>
            <w:szCs w:val="20"/>
          </w:rPr>
          <w:t xml:space="preserve"> </w:t>
        </w:r>
        <w:r w:rsidR="00A9189E">
          <w:rPr>
            <w:rFonts w:ascii="Times New Roman" w:eastAsia="Calibri" w:hAnsi="Times New Roman" w:cs="Times New Roman"/>
            <w:sz w:val="20"/>
            <w:szCs w:val="20"/>
          </w:rPr>
          <w:t>B</w:t>
        </w:r>
        <w:r w:rsidRPr="003F00E6">
          <w:rPr>
            <w:rFonts w:ascii="Times New Roman" w:eastAsia="Calibri" w:hAnsi="Times New Roman" w:cs="Times New Roman"/>
            <w:sz w:val="20"/>
            <w:szCs w:val="20"/>
          </w:rPr>
          <w:t>-3.4.2</w:t>
        </w:r>
        <w:r w:rsidRPr="003F00E6">
          <w:rPr>
            <w:rFonts w:ascii="Times New Roman" w:eastAsia="Calibri" w:hAnsi="Times New Roman" w:cs="Times New Roman"/>
            <w:spacing w:val="-3"/>
            <w:sz w:val="20"/>
            <w:szCs w:val="20"/>
          </w:rPr>
          <w:t xml:space="preserve"> </w:t>
        </w:r>
        <w:r w:rsidRPr="003F00E6">
          <w:rPr>
            <w:rFonts w:ascii="Times New Roman" w:eastAsia="Calibri" w:hAnsi="Times New Roman" w:cs="Times New Roman"/>
            <w:spacing w:val="-1"/>
            <w:sz w:val="20"/>
            <w:szCs w:val="20"/>
          </w:rPr>
          <w:t>and</w:t>
        </w:r>
        <w:r w:rsidRPr="003F00E6">
          <w:rPr>
            <w:rFonts w:ascii="Times New Roman" w:eastAsia="Calibri" w:hAnsi="Times New Roman" w:cs="Times New Roman"/>
            <w:spacing w:val="-2"/>
            <w:sz w:val="20"/>
            <w:szCs w:val="20"/>
          </w:rPr>
          <w:t xml:space="preserve"> </w:t>
        </w:r>
        <w:r w:rsidR="00A9189E">
          <w:rPr>
            <w:rFonts w:ascii="Times New Roman" w:eastAsia="Calibri" w:hAnsi="Times New Roman" w:cs="Times New Roman"/>
            <w:sz w:val="20"/>
            <w:szCs w:val="20"/>
          </w:rPr>
          <w:t>B</w:t>
        </w:r>
        <w:r w:rsidRPr="003F00E6">
          <w:rPr>
            <w:rFonts w:ascii="Times New Roman" w:eastAsia="Calibri" w:hAnsi="Times New Roman" w:cs="Times New Roman"/>
            <w:sz w:val="20"/>
            <w:szCs w:val="20"/>
          </w:rPr>
          <w:t>-3.4.4</w:t>
        </w:r>
        <w:r w:rsidRPr="00E15AEC">
          <w:rPr>
            <w:rFonts w:ascii="Times New Roman" w:eastAsia="Calibri" w:hAnsi="Times New Roman" w:cs="Times New Roman"/>
            <w:sz w:val="20"/>
            <w:szCs w:val="20"/>
          </w:rPr>
          <w:t>)</w:t>
        </w:r>
      </w:ins>
    </w:p>
    <w:tbl>
      <w:tblPr>
        <w:tblpPr w:leftFromText="180" w:rightFromText="180" w:vertAnchor="text" w:horzAnchor="margin" w:tblpY="82"/>
        <w:tblW w:w="8801" w:type="dxa"/>
        <w:tblLayout w:type="fixed"/>
        <w:tblCellMar>
          <w:left w:w="0" w:type="dxa"/>
          <w:right w:w="0" w:type="dxa"/>
        </w:tblCellMar>
        <w:tblLook w:val="01E0" w:firstRow="1" w:lastRow="1" w:firstColumn="1" w:lastColumn="1" w:noHBand="0" w:noVBand="0"/>
      </w:tblPr>
      <w:tblGrid>
        <w:gridCol w:w="646"/>
        <w:gridCol w:w="646"/>
        <w:gridCol w:w="559"/>
        <w:gridCol w:w="566"/>
        <w:gridCol w:w="728"/>
        <w:gridCol w:w="646"/>
        <w:gridCol w:w="566"/>
        <w:gridCol w:w="646"/>
        <w:gridCol w:w="728"/>
        <w:gridCol w:w="566"/>
        <w:gridCol w:w="646"/>
        <w:gridCol w:w="728"/>
        <w:gridCol w:w="646"/>
        <w:gridCol w:w="484"/>
      </w:tblGrid>
      <w:tr w:rsidR="00AD21FC" w:rsidRPr="00FB7A68" w14:paraId="089161FE" w14:textId="77777777" w:rsidTr="00AD21FC">
        <w:trPr>
          <w:trHeight w:hRule="exact" w:val="737"/>
          <w:ins w:id="10709" w:author="innovatiview" w:date="2024-04-04T15:44:00Z"/>
        </w:trPr>
        <w:tc>
          <w:tcPr>
            <w:tcW w:w="646" w:type="dxa"/>
            <w:tcBorders>
              <w:top w:val="single" w:sz="5" w:space="0" w:color="000000"/>
              <w:left w:val="single" w:sz="5" w:space="0" w:color="000000"/>
              <w:bottom w:val="single" w:sz="5" w:space="0" w:color="000000"/>
              <w:right w:val="single" w:sz="5" w:space="0" w:color="000000"/>
            </w:tcBorders>
          </w:tcPr>
          <w:p w14:paraId="5F1DF822" w14:textId="77777777" w:rsidR="00AD21FC" w:rsidRPr="00E15AEC" w:rsidRDefault="00AD21FC" w:rsidP="00AD21FC">
            <w:pPr>
              <w:widowControl w:val="0"/>
              <w:spacing w:after="0" w:line="257" w:lineRule="exact"/>
              <w:jc w:val="center"/>
              <w:rPr>
                <w:ins w:id="10710" w:author="innovatiview" w:date="2024-04-04T15:44:00Z"/>
                <w:rFonts w:ascii="Times New Roman" w:eastAsia="Times New Roman" w:hAnsi="Times New Roman" w:cs="Times New Roman"/>
                <w:b/>
                <w:bCs/>
                <w:iCs/>
                <w:sz w:val="20"/>
                <w:szCs w:val="20"/>
              </w:rPr>
            </w:pPr>
            <w:ins w:id="10711" w:author="innovatiview" w:date="2024-04-04T15:44:00Z">
              <w:r w:rsidRPr="00E15AEC">
                <w:rPr>
                  <w:rFonts w:ascii="Times New Roman" w:eastAsia="Times New Roman" w:hAnsi="Times New Roman" w:cs="Times New Roman"/>
                  <w:b/>
                  <w:bCs/>
                  <w:iCs/>
                  <w:sz w:val="20"/>
                  <w:szCs w:val="20"/>
                </w:rPr>
                <w:t>Sl.No.</w:t>
              </w:r>
            </w:ins>
          </w:p>
        </w:tc>
        <w:tc>
          <w:tcPr>
            <w:tcW w:w="646" w:type="dxa"/>
            <w:tcBorders>
              <w:top w:val="single" w:sz="5" w:space="0" w:color="000000"/>
              <w:left w:val="single" w:sz="5" w:space="0" w:color="000000"/>
              <w:bottom w:val="single" w:sz="5" w:space="0" w:color="000000"/>
              <w:right w:val="single" w:sz="5" w:space="0" w:color="000000"/>
            </w:tcBorders>
          </w:tcPr>
          <w:p w14:paraId="1BC50F97" w14:textId="77777777" w:rsidR="00AD21FC" w:rsidRPr="0081009F" w:rsidRDefault="00AD21FC" w:rsidP="00AD21FC">
            <w:pPr>
              <w:widowControl w:val="0"/>
              <w:spacing w:after="0" w:line="257" w:lineRule="exact"/>
              <w:jc w:val="center"/>
              <w:rPr>
                <w:ins w:id="10712" w:author="innovatiview" w:date="2024-04-04T15:44:00Z"/>
                <w:rFonts w:ascii="Times New Roman" w:eastAsia="Times New Roman" w:hAnsi="Times New Roman" w:cs="Times New Roman"/>
                <w:b/>
                <w:bCs/>
                <w:i/>
                <w:sz w:val="20"/>
                <w:szCs w:val="20"/>
              </w:rPr>
            </w:pPr>
            <w:commentRangeStart w:id="10713"/>
          </w:p>
        </w:tc>
        <w:tc>
          <w:tcPr>
            <w:tcW w:w="559" w:type="dxa"/>
            <w:tcBorders>
              <w:top w:val="single" w:sz="5" w:space="0" w:color="000000"/>
              <w:left w:val="single" w:sz="5" w:space="0" w:color="000000"/>
              <w:bottom w:val="single" w:sz="5" w:space="0" w:color="000000"/>
              <w:right w:val="single" w:sz="5" w:space="0" w:color="000000"/>
            </w:tcBorders>
          </w:tcPr>
          <w:p w14:paraId="71F3C229" w14:textId="77777777" w:rsidR="00AD21FC" w:rsidRPr="0081009F" w:rsidRDefault="00AD21FC" w:rsidP="00AD21FC">
            <w:pPr>
              <w:widowControl w:val="0"/>
              <w:spacing w:after="0" w:line="240" w:lineRule="auto"/>
              <w:jc w:val="center"/>
              <w:rPr>
                <w:ins w:id="10714" w:author="innovatiview" w:date="2024-04-04T15:44:00Z"/>
                <w:rFonts w:ascii="Times New Roman" w:eastAsia="Calibri" w:hAnsi="Times New Roman" w:cs="Times New Roman"/>
                <w:sz w:val="20"/>
                <w:szCs w:val="20"/>
              </w:rPr>
            </w:pPr>
          </w:p>
        </w:tc>
        <w:tc>
          <w:tcPr>
            <w:tcW w:w="566" w:type="dxa"/>
            <w:tcBorders>
              <w:top w:val="single" w:sz="5" w:space="0" w:color="000000"/>
              <w:left w:val="single" w:sz="5" w:space="0" w:color="000000"/>
              <w:bottom w:val="single" w:sz="5" w:space="0" w:color="000000"/>
              <w:right w:val="single" w:sz="5" w:space="0" w:color="000000"/>
            </w:tcBorders>
          </w:tcPr>
          <w:p w14:paraId="2F6C827A" w14:textId="77777777" w:rsidR="00AD21FC" w:rsidRPr="0081009F" w:rsidRDefault="00AD21FC" w:rsidP="00AD21FC">
            <w:pPr>
              <w:widowControl w:val="0"/>
              <w:spacing w:after="0" w:line="257" w:lineRule="exact"/>
              <w:jc w:val="center"/>
              <w:rPr>
                <w:ins w:id="10715" w:author="innovatiview" w:date="2024-04-04T15:44:00Z"/>
                <w:rFonts w:ascii="Times New Roman" w:eastAsia="Calibri" w:hAnsi="Times New Roman" w:cs="Times New Roman"/>
                <w:b/>
                <w:sz w:val="20"/>
                <w:szCs w:val="20"/>
              </w:rPr>
            </w:pPr>
          </w:p>
        </w:tc>
        <w:tc>
          <w:tcPr>
            <w:tcW w:w="728" w:type="dxa"/>
            <w:tcBorders>
              <w:top w:val="single" w:sz="5" w:space="0" w:color="000000"/>
              <w:left w:val="single" w:sz="5" w:space="0" w:color="000000"/>
              <w:bottom w:val="single" w:sz="5" w:space="0" w:color="000000"/>
              <w:right w:val="single" w:sz="5" w:space="0" w:color="000000"/>
            </w:tcBorders>
          </w:tcPr>
          <w:p w14:paraId="70D6453B" w14:textId="77777777" w:rsidR="00AD21FC" w:rsidRPr="0081009F" w:rsidRDefault="00AD21FC" w:rsidP="00AD21FC">
            <w:pPr>
              <w:widowControl w:val="0"/>
              <w:spacing w:after="0" w:line="257" w:lineRule="exact"/>
              <w:jc w:val="center"/>
              <w:rPr>
                <w:ins w:id="10716" w:author="innovatiview" w:date="2024-04-04T15:44:00Z"/>
                <w:rFonts w:ascii="Times New Roman" w:eastAsia="Calibri" w:hAnsi="Times New Roman" w:cs="Times New Roman"/>
                <w:b/>
                <w:sz w:val="20"/>
                <w:szCs w:val="20"/>
              </w:rPr>
            </w:pPr>
          </w:p>
        </w:tc>
        <w:tc>
          <w:tcPr>
            <w:tcW w:w="646" w:type="dxa"/>
            <w:tcBorders>
              <w:top w:val="single" w:sz="5" w:space="0" w:color="000000"/>
              <w:left w:val="single" w:sz="5" w:space="0" w:color="000000"/>
              <w:bottom w:val="single" w:sz="5" w:space="0" w:color="000000"/>
              <w:right w:val="single" w:sz="5" w:space="0" w:color="000000"/>
            </w:tcBorders>
          </w:tcPr>
          <w:p w14:paraId="672ACA23" w14:textId="77777777" w:rsidR="00AD21FC" w:rsidRPr="0081009F" w:rsidRDefault="00AD21FC" w:rsidP="00AD21FC">
            <w:pPr>
              <w:widowControl w:val="0"/>
              <w:spacing w:after="0" w:line="257" w:lineRule="exact"/>
              <w:jc w:val="center"/>
              <w:rPr>
                <w:ins w:id="10717" w:author="innovatiview" w:date="2024-04-04T15:44:00Z"/>
                <w:rFonts w:ascii="Times New Roman" w:eastAsia="Calibri" w:hAnsi="Times New Roman" w:cs="Times New Roman"/>
                <w:b/>
                <w:sz w:val="20"/>
                <w:szCs w:val="20"/>
              </w:rPr>
            </w:pPr>
          </w:p>
        </w:tc>
        <w:tc>
          <w:tcPr>
            <w:tcW w:w="566" w:type="dxa"/>
            <w:tcBorders>
              <w:top w:val="single" w:sz="5" w:space="0" w:color="000000"/>
              <w:left w:val="single" w:sz="5" w:space="0" w:color="000000"/>
              <w:bottom w:val="single" w:sz="5" w:space="0" w:color="000000"/>
              <w:right w:val="single" w:sz="5" w:space="0" w:color="000000"/>
            </w:tcBorders>
          </w:tcPr>
          <w:p w14:paraId="6F999B85" w14:textId="77777777" w:rsidR="00AD21FC" w:rsidRPr="0081009F" w:rsidRDefault="00AD21FC" w:rsidP="00AD21FC">
            <w:pPr>
              <w:widowControl w:val="0"/>
              <w:spacing w:after="0" w:line="257" w:lineRule="exact"/>
              <w:jc w:val="center"/>
              <w:rPr>
                <w:ins w:id="10718" w:author="innovatiview" w:date="2024-04-04T15:44:00Z"/>
                <w:rFonts w:ascii="Times New Roman" w:eastAsia="Calibri" w:hAnsi="Times New Roman" w:cs="Times New Roman"/>
                <w:b/>
                <w:sz w:val="20"/>
                <w:szCs w:val="20"/>
              </w:rPr>
            </w:pPr>
          </w:p>
        </w:tc>
        <w:tc>
          <w:tcPr>
            <w:tcW w:w="646" w:type="dxa"/>
            <w:tcBorders>
              <w:top w:val="single" w:sz="5" w:space="0" w:color="000000"/>
              <w:left w:val="single" w:sz="5" w:space="0" w:color="000000"/>
              <w:bottom w:val="single" w:sz="5" w:space="0" w:color="000000"/>
              <w:right w:val="single" w:sz="5" w:space="0" w:color="000000"/>
            </w:tcBorders>
          </w:tcPr>
          <w:p w14:paraId="72F0325A" w14:textId="77777777" w:rsidR="00AD21FC" w:rsidRPr="0081009F" w:rsidRDefault="00AD21FC" w:rsidP="00AD21FC">
            <w:pPr>
              <w:widowControl w:val="0"/>
              <w:spacing w:after="0" w:line="257" w:lineRule="exact"/>
              <w:jc w:val="center"/>
              <w:rPr>
                <w:ins w:id="10719" w:author="innovatiview" w:date="2024-04-04T15:44:00Z"/>
                <w:rFonts w:ascii="Times New Roman" w:eastAsia="Calibri" w:hAnsi="Times New Roman" w:cs="Times New Roman"/>
                <w:b/>
                <w:sz w:val="20"/>
                <w:szCs w:val="20"/>
              </w:rPr>
            </w:pPr>
          </w:p>
        </w:tc>
        <w:tc>
          <w:tcPr>
            <w:tcW w:w="728" w:type="dxa"/>
            <w:tcBorders>
              <w:top w:val="single" w:sz="5" w:space="0" w:color="000000"/>
              <w:left w:val="single" w:sz="5" w:space="0" w:color="000000"/>
              <w:bottom w:val="single" w:sz="5" w:space="0" w:color="000000"/>
              <w:right w:val="single" w:sz="5" w:space="0" w:color="000000"/>
            </w:tcBorders>
          </w:tcPr>
          <w:p w14:paraId="03C89C69" w14:textId="77777777" w:rsidR="00AD21FC" w:rsidRPr="0081009F" w:rsidRDefault="00AD21FC" w:rsidP="00AD21FC">
            <w:pPr>
              <w:widowControl w:val="0"/>
              <w:spacing w:after="0" w:line="257" w:lineRule="exact"/>
              <w:jc w:val="center"/>
              <w:rPr>
                <w:ins w:id="10720" w:author="innovatiview" w:date="2024-04-04T15:44:00Z"/>
                <w:rFonts w:ascii="Times New Roman" w:eastAsia="Calibri" w:hAnsi="Times New Roman" w:cs="Times New Roman"/>
                <w:b/>
                <w:sz w:val="20"/>
                <w:szCs w:val="20"/>
              </w:rPr>
            </w:pPr>
          </w:p>
        </w:tc>
        <w:tc>
          <w:tcPr>
            <w:tcW w:w="566" w:type="dxa"/>
            <w:tcBorders>
              <w:top w:val="single" w:sz="5" w:space="0" w:color="000000"/>
              <w:left w:val="single" w:sz="5" w:space="0" w:color="000000"/>
              <w:bottom w:val="single" w:sz="5" w:space="0" w:color="000000"/>
              <w:right w:val="single" w:sz="5" w:space="0" w:color="000000"/>
            </w:tcBorders>
          </w:tcPr>
          <w:p w14:paraId="42252968" w14:textId="77777777" w:rsidR="00AD21FC" w:rsidRPr="0081009F" w:rsidRDefault="00AD21FC" w:rsidP="00AD21FC">
            <w:pPr>
              <w:widowControl w:val="0"/>
              <w:spacing w:after="0" w:line="257" w:lineRule="exact"/>
              <w:jc w:val="center"/>
              <w:rPr>
                <w:ins w:id="10721" w:author="innovatiview" w:date="2024-04-04T15:44:00Z"/>
                <w:rFonts w:ascii="Times New Roman" w:eastAsia="Calibri" w:hAnsi="Times New Roman" w:cs="Times New Roman"/>
                <w:b/>
                <w:sz w:val="20"/>
                <w:szCs w:val="20"/>
              </w:rPr>
            </w:pPr>
          </w:p>
        </w:tc>
        <w:tc>
          <w:tcPr>
            <w:tcW w:w="646" w:type="dxa"/>
            <w:tcBorders>
              <w:top w:val="single" w:sz="5" w:space="0" w:color="000000"/>
              <w:left w:val="single" w:sz="5" w:space="0" w:color="000000"/>
              <w:bottom w:val="single" w:sz="5" w:space="0" w:color="000000"/>
              <w:right w:val="single" w:sz="5" w:space="0" w:color="000000"/>
            </w:tcBorders>
          </w:tcPr>
          <w:p w14:paraId="26B25CA4" w14:textId="77777777" w:rsidR="00AD21FC" w:rsidRPr="0081009F" w:rsidRDefault="00AD21FC" w:rsidP="00AD21FC">
            <w:pPr>
              <w:widowControl w:val="0"/>
              <w:spacing w:after="0" w:line="257" w:lineRule="exact"/>
              <w:jc w:val="center"/>
              <w:rPr>
                <w:ins w:id="10722" w:author="innovatiview" w:date="2024-04-04T15:44:00Z"/>
                <w:rFonts w:ascii="Times New Roman" w:eastAsia="Calibri" w:hAnsi="Times New Roman" w:cs="Times New Roman"/>
                <w:b/>
                <w:sz w:val="20"/>
                <w:szCs w:val="20"/>
              </w:rPr>
            </w:pPr>
          </w:p>
        </w:tc>
        <w:tc>
          <w:tcPr>
            <w:tcW w:w="728" w:type="dxa"/>
            <w:tcBorders>
              <w:top w:val="single" w:sz="5" w:space="0" w:color="000000"/>
              <w:left w:val="single" w:sz="5" w:space="0" w:color="000000"/>
              <w:bottom w:val="single" w:sz="5" w:space="0" w:color="000000"/>
              <w:right w:val="single" w:sz="5" w:space="0" w:color="000000"/>
            </w:tcBorders>
          </w:tcPr>
          <w:p w14:paraId="2398BB99" w14:textId="77777777" w:rsidR="00AD21FC" w:rsidRPr="0081009F" w:rsidRDefault="00AD21FC" w:rsidP="00AD21FC">
            <w:pPr>
              <w:widowControl w:val="0"/>
              <w:spacing w:after="0" w:line="257" w:lineRule="exact"/>
              <w:jc w:val="center"/>
              <w:rPr>
                <w:ins w:id="10723" w:author="innovatiview" w:date="2024-04-04T15:44:00Z"/>
                <w:rFonts w:ascii="Times New Roman" w:eastAsia="Calibri" w:hAnsi="Times New Roman" w:cs="Times New Roman"/>
                <w:b/>
                <w:sz w:val="20"/>
                <w:szCs w:val="20"/>
              </w:rPr>
            </w:pPr>
          </w:p>
        </w:tc>
        <w:commentRangeEnd w:id="10713"/>
        <w:tc>
          <w:tcPr>
            <w:tcW w:w="646" w:type="dxa"/>
            <w:tcBorders>
              <w:top w:val="single" w:sz="5" w:space="0" w:color="000000"/>
              <w:left w:val="single" w:sz="5" w:space="0" w:color="000000"/>
              <w:bottom w:val="single" w:sz="5" w:space="0" w:color="000000"/>
              <w:right w:val="single" w:sz="5" w:space="0" w:color="000000"/>
            </w:tcBorders>
          </w:tcPr>
          <w:p w14:paraId="3561A304" w14:textId="77777777" w:rsidR="00AD21FC" w:rsidRPr="0081009F" w:rsidRDefault="006615CB" w:rsidP="00AD21FC">
            <w:pPr>
              <w:widowControl w:val="0"/>
              <w:spacing w:after="0" w:line="257" w:lineRule="exact"/>
              <w:jc w:val="center"/>
              <w:rPr>
                <w:ins w:id="10724" w:author="innovatiview" w:date="2024-04-04T15:44:00Z"/>
                <w:rFonts w:ascii="Times New Roman" w:eastAsia="Calibri" w:hAnsi="Times New Roman" w:cs="Times New Roman"/>
                <w:b/>
                <w:sz w:val="20"/>
                <w:szCs w:val="20"/>
              </w:rPr>
            </w:pPr>
            <w:ins w:id="10725" w:author="innovatiview" w:date="2024-04-05T10:18:00Z">
              <w:r>
                <w:rPr>
                  <w:rStyle w:val="CommentReference"/>
                </w:rPr>
                <w:commentReference w:id="10713"/>
              </w:r>
            </w:ins>
          </w:p>
        </w:tc>
        <w:tc>
          <w:tcPr>
            <w:tcW w:w="484" w:type="dxa"/>
            <w:tcBorders>
              <w:top w:val="single" w:sz="5" w:space="0" w:color="000000"/>
              <w:left w:val="single" w:sz="5" w:space="0" w:color="000000"/>
              <w:bottom w:val="single" w:sz="5" w:space="0" w:color="000000"/>
              <w:right w:val="single" w:sz="5" w:space="0" w:color="000000"/>
            </w:tcBorders>
          </w:tcPr>
          <w:p w14:paraId="7DB7A066" w14:textId="77777777" w:rsidR="00AD21FC" w:rsidRPr="0081009F" w:rsidRDefault="00AD21FC" w:rsidP="00AD21FC">
            <w:pPr>
              <w:widowControl w:val="0"/>
              <w:spacing w:after="0" w:line="257" w:lineRule="exact"/>
              <w:jc w:val="center"/>
              <w:rPr>
                <w:ins w:id="10726" w:author="innovatiview" w:date="2024-04-04T15:44:00Z"/>
                <w:rFonts w:ascii="Times New Roman" w:eastAsia="Calibri" w:hAnsi="Times New Roman" w:cs="Times New Roman"/>
                <w:b/>
                <w:sz w:val="20"/>
                <w:szCs w:val="20"/>
              </w:rPr>
            </w:pPr>
          </w:p>
        </w:tc>
      </w:tr>
      <w:tr w:rsidR="00AD21FC" w:rsidRPr="00FB7A68" w14:paraId="486B734E" w14:textId="77777777" w:rsidTr="00AD21FC">
        <w:trPr>
          <w:trHeight w:hRule="exact" w:val="737"/>
          <w:ins w:id="10727" w:author="innovatiview" w:date="2024-04-04T15:44:00Z"/>
        </w:trPr>
        <w:tc>
          <w:tcPr>
            <w:tcW w:w="646" w:type="dxa"/>
            <w:tcBorders>
              <w:top w:val="single" w:sz="5" w:space="0" w:color="000000"/>
              <w:left w:val="single" w:sz="5" w:space="0" w:color="000000"/>
              <w:bottom w:val="single" w:sz="5" w:space="0" w:color="000000"/>
              <w:right w:val="single" w:sz="5" w:space="0" w:color="000000"/>
            </w:tcBorders>
          </w:tcPr>
          <w:p w14:paraId="4C690758" w14:textId="77777777" w:rsidR="00AD21FC" w:rsidRPr="00E15AEC" w:rsidRDefault="00AD21FC" w:rsidP="00AD21FC">
            <w:pPr>
              <w:pStyle w:val="ListParagraph"/>
              <w:numPr>
                <w:ilvl w:val="0"/>
                <w:numId w:val="35"/>
              </w:numPr>
              <w:spacing w:line="257" w:lineRule="exact"/>
              <w:ind w:left="360"/>
              <w:jc w:val="center"/>
              <w:rPr>
                <w:ins w:id="10728" w:author="innovatiview" w:date="2024-04-04T15:44:00Z"/>
                <w:rFonts w:ascii="Times New Roman" w:eastAsia="Times New Roman" w:hAnsi="Times New Roman" w:cs="Times New Roman"/>
                <w:iCs/>
                <w:sz w:val="20"/>
                <w:szCs w:val="20"/>
              </w:rPr>
            </w:pPr>
          </w:p>
        </w:tc>
        <w:tc>
          <w:tcPr>
            <w:tcW w:w="646" w:type="dxa"/>
            <w:tcBorders>
              <w:top w:val="single" w:sz="5" w:space="0" w:color="000000"/>
              <w:left w:val="single" w:sz="5" w:space="0" w:color="000000"/>
              <w:bottom w:val="single" w:sz="5" w:space="0" w:color="000000"/>
              <w:right w:val="single" w:sz="5" w:space="0" w:color="000000"/>
            </w:tcBorders>
          </w:tcPr>
          <w:p w14:paraId="744B8C0A" w14:textId="77777777" w:rsidR="00AD21FC" w:rsidRPr="0081009F" w:rsidRDefault="00AD21FC" w:rsidP="00AD21FC">
            <w:pPr>
              <w:widowControl w:val="0"/>
              <w:spacing w:after="0" w:line="257" w:lineRule="exact"/>
              <w:jc w:val="center"/>
              <w:rPr>
                <w:ins w:id="10729" w:author="innovatiview" w:date="2024-04-04T15:44:00Z"/>
                <w:rFonts w:ascii="Times New Roman" w:eastAsia="Times New Roman" w:hAnsi="Times New Roman" w:cs="Times New Roman"/>
                <w:sz w:val="20"/>
                <w:szCs w:val="20"/>
              </w:rPr>
            </w:pPr>
            <w:ins w:id="10730" w:author="innovatiview" w:date="2024-04-04T15:44:00Z">
              <w:r w:rsidRPr="0081009F">
                <w:rPr>
                  <w:rFonts w:ascii="Times New Roman" w:eastAsia="Times New Roman" w:hAnsi="Times New Roman" w:cs="Times New Roman"/>
                  <w:b/>
                  <w:bCs/>
                  <w:i/>
                  <w:sz w:val="20"/>
                  <w:szCs w:val="20"/>
                </w:rPr>
                <w:t>t,°C</w:t>
              </w:r>
            </w:ins>
          </w:p>
        </w:tc>
        <w:tc>
          <w:tcPr>
            <w:tcW w:w="559" w:type="dxa"/>
            <w:tcBorders>
              <w:top w:val="single" w:sz="5" w:space="0" w:color="000000"/>
              <w:left w:val="single" w:sz="5" w:space="0" w:color="000000"/>
              <w:bottom w:val="single" w:sz="5" w:space="0" w:color="000000"/>
              <w:right w:val="single" w:sz="5" w:space="0" w:color="000000"/>
            </w:tcBorders>
          </w:tcPr>
          <w:p w14:paraId="11484A01" w14:textId="77777777" w:rsidR="00AD21FC" w:rsidRPr="0081009F" w:rsidRDefault="00AD21FC" w:rsidP="00AD21FC">
            <w:pPr>
              <w:widowControl w:val="0"/>
              <w:spacing w:after="0" w:line="240" w:lineRule="auto"/>
              <w:jc w:val="center"/>
              <w:rPr>
                <w:ins w:id="10731" w:author="innovatiview" w:date="2024-04-04T15:44:00Z"/>
                <w:rFonts w:ascii="Times New Roman" w:eastAsia="Calibri" w:hAnsi="Times New Roman" w:cs="Times New Roman"/>
                <w:sz w:val="20"/>
                <w:szCs w:val="20"/>
              </w:rPr>
            </w:pPr>
          </w:p>
        </w:tc>
        <w:tc>
          <w:tcPr>
            <w:tcW w:w="566" w:type="dxa"/>
            <w:tcBorders>
              <w:top w:val="single" w:sz="5" w:space="0" w:color="000000"/>
              <w:left w:val="single" w:sz="5" w:space="0" w:color="000000"/>
              <w:bottom w:val="single" w:sz="5" w:space="0" w:color="000000"/>
              <w:right w:val="single" w:sz="5" w:space="0" w:color="000000"/>
            </w:tcBorders>
          </w:tcPr>
          <w:p w14:paraId="1D4BD145" w14:textId="77777777" w:rsidR="00AD21FC" w:rsidRPr="0081009F" w:rsidRDefault="00AD21FC" w:rsidP="00AD21FC">
            <w:pPr>
              <w:widowControl w:val="0"/>
              <w:spacing w:after="0" w:line="257" w:lineRule="exact"/>
              <w:jc w:val="center"/>
              <w:rPr>
                <w:ins w:id="10732" w:author="innovatiview" w:date="2024-04-04T15:44:00Z"/>
                <w:rFonts w:ascii="Times New Roman" w:eastAsia="Times New Roman" w:hAnsi="Times New Roman" w:cs="Times New Roman"/>
                <w:sz w:val="20"/>
                <w:szCs w:val="20"/>
              </w:rPr>
            </w:pPr>
            <w:ins w:id="10733" w:author="innovatiview" w:date="2024-04-04T15:44:00Z">
              <w:r w:rsidRPr="0081009F">
                <w:rPr>
                  <w:rFonts w:ascii="Times New Roman" w:eastAsia="Calibri" w:hAnsi="Times New Roman" w:cs="Times New Roman"/>
                  <w:b/>
                  <w:sz w:val="20"/>
                  <w:szCs w:val="20"/>
                </w:rPr>
                <w:t>0.0</w:t>
              </w:r>
            </w:ins>
          </w:p>
        </w:tc>
        <w:tc>
          <w:tcPr>
            <w:tcW w:w="728" w:type="dxa"/>
            <w:tcBorders>
              <w:top w:val="single" w:sz="5" w:space="0" w:color="000000"/>
              <w:left w:val="single" w:sz="5" w:space="0" w:color="000000"/>
              <w:bottom w:val="single" w:sz="5" w:space="0" w:color="000000"/>
              <w:right w:val="single" w:sz="5" w:space="0" w:color="000000"/>
            </w:tcBorders>
          </w:tcPr>
          <w:p w14:paraId="00A813CB" w14:textId="77777777" w:rsidR="00AD21FC" w:rsidRPr="0081009F" w:rsidRDefault="00AD21FC" w:rsidP="00AD21FC">
            <w:pPr>
              <w:widowControl w:val="0"/>
              <w:spacing w:after="0" w:line="257" w:lineRule="exact"/>
              <w:jc w:val="center"/>
              <w:rPr>
                <w:ins w:id="10734" w:author="innovatiview" w:date="2024-04-04T15:44:00Z"/>
                <w:rFonts w:ascii="Times New Roman" w:eastAsia="Times New Roman" w:hAnsi="Times New Roman" w:cs="Times New Roman"/>
                <w:sz w:val="20"/>
                <w:szCs w:val="20"/>
              </w:rPr>
            </w:pPr>
            <w:ins w:id="10735" w:author="innovatiview" w:date="2024-04-04T15:44:00Z">
              <w:r w:rsidRPr="0081009F">
                <w:rPr>
                  <w:rFonts w:ascii="Times New Roman" w:eastAsia="Calibri" w:hAnsi="Times New Roman" w:cs="Times New Roman"/>
                  <w:b/>
                  <w:sz w:val="20"/>
                  <w:szCs w:val="20"/>
                </w:rPr>
                <w:t>0.1</w:t>
              </w:r>
            </w:ins>
          </w:p>
        </w:tc>
        <w:tc>
          <w:tcPr>
            <w:tcW w:w="646" w:type="dxa"/>
            <w:tcBorders>
              <w:top w:val="single" w:sz="5" w:space="0" w:color="000000"/>
              <w:left w:val="single" w:sz="5" w:space="0" w:color="000000"/>
              <w:bottom w:val="single" w:sz="5" w:space="0" w:color="000000"/>
              <w:right w:val="single" w:sz="5" w:space="0" w:color="000000"/>
            </w:tcBorders>
          </w:tcPr>
          <w:p w14:paraId="4B0C1069" w14:textId="77777777" w:rsidR="00AD21FC" w:rsidRPr="0081009F" w:rsidRDefault="00AD21FC" w:rsidP="00AD21FC">
            <w:pPr>
              <w:widowControl w:val="0"/>
              <w:spacing w:after="0" w:line="257" w:lineRule="exact"/>
              <w:jc w:val="center"/>
              <w:rPr>
                <w:ins w:id="10736" w:author="innovatiview" w:date="2024-04-04T15:44:00Z"/>
                <w:rFonts w:ascii="Times New Roman" w:eastAsia="Times New Roman" w:hAnsi="Times New Roman" w:cs="Times New Roman"/>
                <w:sz w:val="20"/>
                <w:szCs w:val="20"/>
              </w:rPr>
            </w:pPr>
            <w:ins w:id="10737" w:author="innovatiview" w:date="2024-04-04T15:44:00Z">
              <w:r w:rsidRPr="0081009F">
                <w:rPr>
                  <w:rFonts w:ascii="Times New Roman" w:eastAsia="Calibri" w:hAnsi="Times New Roman" w:cs="Times New Roman"/>
                  <w:b/>
                  <w:sz w:val="20"/>
                  <w:szCs w:val="20"/>
                </w:rPr>
                <w:t>0.2</w:t>
              </w:r>
            </w:ins>
          </w:p>
        </w:tc>
        <w:tc>
          <w:tcPr>
            <w:tcW w:w="566" w:type="dxa"/>
            <w:tcBorders>
              <w:top w:val="single" w:sz="5" w:space="0" w:color="000000"/>
              <w:left w:val="single" w:sz="5" w:space="0" w:color="000000"/>
              <w:bottom w:val="single" w:sz="5" w:space="0" w:color="000000"/>
              <w:right w:val="single" w:sz="5" w:space="0" w:color="000000"/>
            </w:tcBorders>
          </w:tcPr>
          <w:p w14:paraId="28DE78CB" w14:textId="77777777" w:rsidR="00AD21FC" w:rsidRPr="0081009F" w:rsidRDefault="00AD21FC" w:rsidP="00AD21FC">
            <w:pPr>
              <w:widowControl w:val="0"/>
              <w:spacing w:after="0" w:line="257" w:lineRule="exact"/>
              <w:jc w:val="center"/>
              <w:rPr>
                <w:ins w:id="10738" w:author="innovatiview" w:date="2024-04-04T15:44:00Z"/>
                <w:rFonts w:ascii="Times New Roman" w:eastAsia="Times New Roman" w:hAnsi="Times New Roman" w:cs="Times New Roman"/>
                <w:sz w:val="20"/>
                <w:szCs w:val="20"/>
              </w:rPr>
            </w:pPr>
            <w:ins w:id="10739" w:author="innovatiview" w:date="2024-04-04T15:44:00Z">
              <w:r w:rsidRPr="0081009F">
                <w:rPr>
                  <w:rFonts w:ascii="Times New Roman" w:eastAsia="Calibri" w:hAnsi="Times New Roman" w:cs="Times New Roman"/>
                  <w:b/>
                  <w:sz w:val="20"/>
                  <w:szCs w:val="20"/>
                </w:rPr>
                <w:t>0.3</w:t>
              </w:r>
            </w:ins>
          </w:p>
        </w:tc>
        <w:tc>
          <w:tcPr>
            <w:tcW w:w="646" w:type="dxa"/>
            <w:tcBorders>
              <w:top w:val="single" w:sz="5" w:space="0" w:color="000000"/>
              <w:left w:val="single" w:sz="5" w:space="0" w:color="000000"/>
              <w:bottom w:val="single" w:sz="5" w:space="0" w:color="000000"/>
              <w:right w:val="single" w:sz="5" w:space="0" w:color="000000"/>
            </w:tcBorders>
          </w:tcPr>
          <w:p w14:paraId="79CCD138" w14:textId="77777777" w:rsidR="00AD21FC" w:rsidRPr="0081009F" w:rsidRDefault="00AD21FC" w:rsidP="00AD21FC">
            <w:pPr>
              <w:widowControl w:val="0"/>
              <w:spacing w:after="0" w:line="257" w:lineRule="exact"/>
              <w:jc w:val="center"/>
              <w:rPr>
                <w:ins w:id="10740" w:author="innovatiview" w:date="2024-04-04T15:44:00Z"/>
                <w:rFonts w:ascii="Times New Roman" w:eastAsia="Times New Roman" w:hAnsi="Times New Roman" w:cs="Times New Roman"/>
                <w:sz w:val="20"/>
                <w:szCs w:val="20"/>
              </w:rPr>
            </w:pPr>
            <w:ins w:id="10741" w:author="innovatiview" w:date="2024-04-04T15:44:00Z">
              <w:r w:rsidRPr="0081009F">
                <w:rPr>
                  <w:rFonts w:ascii="Times New Roman" w:eastAsia="Calibri" w:hAnsi="Times New Roman" w:cs="Times New Roman"/>
                  <w:b/>
                  <w:sz w:val="20"/>
                  <w:szCs w:val="20"/>
                </w:rPr>
                <w:t>0.4</w:t>
              </w:r>
            </w:ins>
          </w:p>
        </w:tc>
        <w:tc>
          <w:tcPr>
            <w:tcW w:w="728" w:type="dxa"/>
            <w:tcBorders>
              <w:top w:val="single" w:sz="5" w:space="0" w:color="000000"/>
              <w:left w:val="single" w:sz="5" w:space="0" w:color="000000"/>
              <w:bottom w:val="single" w:sz="5" w:space="0" w:color="000000"/>
              <w:right w:val="single" w:sz="5" w:space="0" w:color="000000"/>
            </w:tcBorders>
          </w:tcPr>
          <w:p w14:paraId="41834A81" w14:textId="77777777" w:rsidR="00AD21FC" w:rsidRPr="0081009F" w:rsidRDefault="00AD21FC" w:rsidP="00AD21FC">
            <w:pPr>
              <w:widowControl w:val="0"/>
              <w:spacing w:after="0" w:line="257" w:lineRule="exact"/>
              <w:jc w:val="center"/>
              <w:rPr>
                <w:ins w:id="10742" w:author="innovatiview" w:date="2024-04-04T15:44:00Z"/>
                <w:rFonts w:ascii="Times New Roman" w:eastAsia="Times New Roman" w:hAnsi="Times New Roman" w:cs="Times New Roman"/>
                <w:sz w:val="20"/>
                <w:szCs w:val="20"/>
              </w:rPr>
            </w:pPr>
            <w:ins w:id="10743" w:author="innovatiview" w:date="2024-04-04T15:44:00Z">
              <w:r w:rsidRPr="0081009F">
                <w:rPr>
                  <w:rFonts w:ascii="Times New Roman" w:eastAsia="Calibri" w:hAnsi="Times New Roman" w:cs="Times New Roman"/>
                  <w:b/>
                  <w:sz w:val="20"/>
                  <w:szCs w:val="20"/>
                </w:rPr>
                <w:t>0.5</w:t>
              </w:r>
            </w:ins>
          </w:p>
        </w:tc>
        <w:tc>
          <w:tcPr>
            <w:tcW w:w="566" w:type="dxa"/>
            <w:tcBorders>
              <w:top w:val="single" w:sz="5" w:space="0" w:color="000000"/>
              <w:left w:val="single" w:sz="5" w:space="0" w:color="000000"/>
              <w:bottom w:val="single" w:sz="5" w:space="0" w:color="000000"/>
              <w:right w:val="single" w:sz="5" w:space="0" w:color="000000"/>
            </w:tcBorders>
          </w:tcPr>
          <w:p w14:paraId="64CE05C3" w14:textId="77777777" w:rsidR="00AD21FC" w:rsidRPr="0081009F" w:rsidRDefault="00AD21FC" w:rsidP="00AD21FC">
            <w:pPr>
              <w:widowControl w:val="0"/>
              <w:spacing w:after="0" w:line="257" w:lineRule="exact"/>
              <w:jc w:val="center"/>
              <w:rPr>
                <w:ins w:id="10744" w:author="innovatiview" w:date="2024-04-04T15:44:00Z"/>
                <w:rFonts w:ascii="Times New Roman" w:eastAsia="Times New Roman" w:hAnsi="Times New Roman" w:cs="Times New Roman"/>
                <w:sz w:val="20"/>
                <w:szCs w:val="20"/>
              </w:rPr>
            </w:pPr>
            <w:ins w:id="10745" w:author="innovatiview" w:date="2024-04-04T15:44:00Z">
              <w:r w:rsidRPr="0081009F">
                <w:rPr>
                  <w:rFonts w:ascii="Times New Roman" w:eastAsia="Calibri" w:hAnsi="Times New Roman" w:cs="Times New Roman"/>
                  <w:b/>
                  <w:sz w:val="20"/>
                  <w:szCs w:val="20"/>
                </w:rPr>
                <w:t>0.56</w:t>
              </w:r>
            </w:ins>
          </w:p>
        </w:tc>
        <w:tc>
          <w:tcPr>
            <w:tcW w:w="646" w:type="dxa"/>
            <w:tcBorders>
              <w:top w:val="single" w:sz="5" w:space="0" w:color="000000"/>
              <w:left w:val="single" w:sz="5" w:space="0" w:color="000000"/>
              <w:bottom w:val="single" w:sz="5" w:space="0" w:color="000000"/>
              <w:right w:val="single" w:sz="5" w:space="0" w:color="000000"/>
            </w:tcBorders>
          </w:tcPr>
          <w:p w14:paraId="4EBFEDF2" w14:textId="77777777" w:rsidR="00AD21FC" w:rsidRPr="0081009F" w:rsidRDefault="00AD21FC" w:rsidP="00AD21FC">
            <w:pPr>
              <w:widowControl w:val="0"/>
              <w:spacing w:after="0" w:line="257" w:lineRule="exact"/>
              <w:jc w:val="center"/>
              <w:rPr>
                <w:ins w:id="10746" w:author="innovatiview" w:date="2024-04-04T15:44:00Z"/>
                <w:rFonts w:ascii="Times New Roman" w:eastAsia="Times New Roman" w:hAnsi="Times New Roman" w:cs="Times New Roman"/>
                <w:sz w:val="20"/>
                <w:szCs w:val="20"/>
              </w:rPr>
            </w:pPr>
            <w:ins w:id="10747" w:author="innovatiview" w:date="2024-04-04T15:44:00Z">
              <w:r w:rsidRPr="0081009F">
                <w:rPr>
                  <w:rFonts w:ascii="Times New Roman" w:eastAsia="Calibri" w:hAnsi="Times New Roman" w:cs="Times New Roman"/>
                  <w:b/>
                  <w:sz w:val="20"/>
                  <w:szCs w:val="20"/>
                </w:rPr>
                <w:t>0.6</w:t>
              </w:r>
            </w:ins>
          </w:p>
        </w:tc>
        <w:tc>
          <w:tcPr>
            <w:tcW w:w="728" w:type="dxa"/>
            <w:tcBorders>
              <w:top w:val="single" w:sz="5" w:space="0" w:color="000000"/>
              <w:left w:val="single" w:sz="5" w:space="0" w:color="000000"/>
              <w:bottom w:val="single" w:sz="5" w:space="0" w:color="000000"/>
              <w:right w:val="single" w:sz="5" w:space="0" w:color="000000"/>
            </w:tcBorders>
          </w:tcPr>
          <w:p w14:paraId="34182A2B" w14:textId="77777777" w:rsidR="00AD21FC" w:rsidRPr="0081009F" w:rsidRDefault="00AD21FC" w:rsidP="00AD21FC">
            <w:pPr>
              <w:widowControl w:val="0"/>
              <w:spacing w:after="0" w:line="257" w:lineRule="exact"/>
              <w:jc w:val="center"/>
              <w:rPr>
                <w:ins w:id="10748" w:author="innovatiview" w:date="2024-04-04T15:44:00Z"/>
                <w:rFonts w:ascii="Times New Roman" w:eastAsia="Times New Roman" w:hAnsi="Times New Roman" w:cs="Times New Roman"/>
                <w:sz w:val="20"/>
                <w:szCs w:val="20"/>
              </w:rPr>
            </w:pPr>
            <w:ins w:id="10749" w:author="innovatiview" w:date="2024-04-04T15:44:00Z">
              <w:r w:rsidRPr="0081009F">
                <w:rPr>
                  <w:rFonts w:ascii="Times New Roman" w:eastAsia="Calibri" w:hAnsi="Times New Roman" w:cs="Times New Roman"/>
                  <w:b/>
                  <w:sz w:val="20"/>
                  <w:szCs w:val="20"/>
                </w:rPr>
                <w:t>0.7</w:t>
              </w:r>
            </w:ins>
          </w:p>
        </w:tc>
        <w:tc>
          <w:tcPr>
            <w:tcW w:w="646" w:type="dxa"/>
            <w:tcBorders>
              <w:top w:val="single" w:sz="5" w:space="0" w:color="000000"/>
              <w:left w:val="single" w:sz="5" w:space="0" w:color="000000"/>
              <w:bottom w:val="single" w:sz="5" w:space="0" w:color="000000"/>
              <w:right w:val="single" w:sz="5" w:space="0" w:color="000000"/>
            </w:tcBorders>
          </w:tcPr>
          <w:p w14:paraId="1E167184" w14:textId="77777777" w:rsidR="00AD21FC" w:rsidRPr="0081009F" w:rsidRDefault="00AD21FC" w:rsidP="00AD21FC">
            <w:pPr>
              <w:widowControl w:val="0"/>
              <w:spacing w:after="0" w:line="257" w:lineRule="exact"/>
              <w:jc w:val="center"/>
              <w:rPr>
                <w:ins w:id="10750" w:author="innovatiview" w:date="2024-04-04T15:44:00Z"/>
                <w:rFonts w:ascii="Times New Roman" w:eastAsia="Times New Roman" w:hAnsi="Times New Roman" w:cs="Times New Roman"/>
                <w:sz w:val="20"/>
                <w:szCs w:val="20"/>
              </w:rPr>
            </w:pPr>
            <w:ins w:id="10751" w:author="innovatiview" w:date="2024-04-04T15:44:00Z">
              <w:r w:rsidRPr="0081009F">
                <w:rPr>
                  <w:rFonts w:ascii="Times New Roman" w:eastAsia="Calibri" w:hAnsi="Times New Roman" w:cs="Times New Roman"/>
                  <w:b/>
                  <w:sz w:val="20"/>
                  <w:szCs w:val="20"/>
                </w:rPr>
                <w:t>0.8</w:t>
              </w:r>
            </w:ins>
          </w:p>
        </w:tc>
        <w:tc>
          <w:tcPr>
            <w:tcW w:w="484" w:type="dxa"/>
            <w:tcBorders>
              <w:top w:val="single" w:sz="5" w:space="0" w:color="000000"/>
              <w:left w:val="single" w:sz="5" w:space="0" w:color="000000"/>
              <w:bottom w:val="single" w:sz="5" w:space="0" w:color="000000"/>
              <w:right w:val="single" w:sz="5" w:space="0" w:color="000000"/>
            </w:tcBorders>
          </w:tcPr>
          <w:p w14:paraId="5E0D89C7" w14:textId="77777777" w:rsidR="00AD21FC" w:rsidRPr="0081009F" w:rsidRDefault="00AD21FC" w:rsidP="00AD21FC">
            <w:pPr>
              <w:widowControl w:val="0"/>
              <w:spacing w:after="0" w:line="257" w:lineRule="exact"/>
              <w:jc w:val="center"/>
              <w:rPr>
                <w:ins w:id="10752" w:author="innovatiview" w:date="2024-04-04T15:44:00Z"/>
                <w:rFonts w:ascii="Times New Roman" w:eastAsia="Times New Roman" w:hAnsi="Times New Roman" w:cs="Times New Roman"/>
                <w:sz w:val="20"/>
                <w:szCs w:val="20"/>
              </w:rPr>
            </w:pPr>
            <w:ins w:id="10753" w:author="innovatiview" w:date="2024-04-04T15:44:00Z">
              <w:r w:rsidRPr="0081009F">
                <w:rPr>
                  <w:rFonts w:ascii="Times New Roman" w:eastAsia="Calibri" w:hAnsi="Times New Roman" w:cs="Times New Roman"/>
                  <w:b/>
                  <w:sz w:val="20"/>
                  <w:szCs w:val="20"/>
                </w:rPr>
                <w:t>0.9</w:t>
              </w:r>
            </w:ins>
          </w:p>
        </w:tc>
      </w:tr>
      <w:tr w:rsidR="00AD21FC" w:rsidRPr="00FB7A68" w14:paraId="1DA6AC18" w14:textId="77777777" w:rsidTr="00AD21FC">
        <w:trPr>
          <w:trHeight w:hRule="exact" w:val="737"/>
          <w:ins w:id="10754" w:author="innovatiview" w:date="2024-04-04T15:44:00Z"/>
        </w:trPr>
        <w:tc>
          <w:tcPr>
            <w:tcW w:w="646" w:type="dxa"/>
            <w:tcBorders>
              <w:top w:val="single" w:sz="5" w:space="0" w:color="000000"/>
              <w:left w:val="single" w:sz="5" w:space="0" w:color="000000"/>
              <w:bottom w:val="single" w:sz="5" w:space="0" w:color="000000"/>
              <w:right w:val="single" w:sz="5" w:space="0" w:color="000000"/>
            </w:tcBorders>
          </w:tcPr>
          <w:p w14:paraId="5D335346" w14:textId="77777777" w:rsidR="00AD21FC" w:rsidRPr="00E15AEC" w:rsidRDefault="00AD21FC" w:rsidP="00AD21FC">
            <w:pPr>
              <w:pStyle w:val="ListParagraph"/>
              <w:numPr>
                <w:ilvl w:val="0"/>
                <w:numId w:val="35"/>
              </w:numPr>
              <w:spacing w:line="257" w:lineRule="exact"/>
              <w:ind w:left="360"/>
              <w:jc w:val="center"/>
              <w:rPr>
                <w:ins w:id="10755" w:author="innovatiview" w:date="2024-04-04T15:44:00Z"/>
                <w:rFonts w:ascii="Times New Roman" w:hAnsi="Times New Roman" w:cs="Times New Roman"/>
                <w:sz w:val="20"/>
                <w:szCs w:val="20"/>
              </w:rPr>
            </w:pPr>
          </w:p>
        </w:tc>
        <w:tc>
          <w:tcPr>
            <w:tcW w:w="646" w:type="dxa"/>
            <w:tcBorders>
              <w:top w:val="single" w:sz="5" w:space="0" w:color="000000"/>
              <w:left w:val="single" w:sz="5" w:space="0" w:color="000000"/>
              <w:bottom w:val="single" w:sz="5" w:space="0" w:color="000000"/>
              <w:right w:val="single" w:sz="5" w:space="0" w:color="000000"/>
            </w:tcBorders>
          </w:tcPr>
          <w:p w14:paraId="150E7967" w14:textId="77777777" w:rsidR="00AD21FC" w:rsidRPr="0081009F" w:rsidRDefault="00AD21FC" w:rsidP="00AD21FC">
            <w:pPr>
              <w:widowControl w:val="0"/>
              <w:spacing w:after="0" w:line="257" w:lineRule="exact"/>
              <w:jc w:val="center"/>
              <w:rPr>
                <w:ins w:id="10756" w:author="innovatiview" w:date="2024-04-04T15:44:00Z"/>
                <w:rFonts w:ascii="Times New Roman" w:eastAsia="Times New Roman" w:hAnsi="Times New Roman" w:cs="Times New Roman"/>
                <w:sz w:val="20"/>
                <w:szCs w:val="20"/>
              </w:rPr>
            </w:pPr>
            <w:ins w:id="10757" w:author="innovatiview" w:date="2024-04-04T15:44:00Z">
              <w:r w:rsidRPr="0081009F">
                <w:rPr>
                  <w:rFonts w:ascii="Times New Roman" w:eastAsia="Calibri" w:hAnsi="Times New Roman" w:cs="Times New Roman"/>
                  <w:sz w:val="20"/>
                  <w:szCs w:val="20"/>
                </w:rPr>
                <w:t>15</w:t>
              </w:r>
            </w:ins>
          </w:p>
        </w:tc>
        <w:tc>
          <w:tcPr>
            <w:tcW w:w="559" w:type="dxa"/>
            <w:tcBorders>
              <w:top w:val="single" w:sz="5" w:space="0" w:color="000000"/>
              <w:left w:val="single" w:sz="5" w:space="0" w:color="000000"/>
              <w:bottom w:val="single" w:sz="5" w:space="0" w:color="000000"/>
              <w:right w:val="single" w:sz="5" w:space="0" w:color="000000"/>
            </w:tcBorders>
          </w:tcPr>
          <w:p w14:paraId="67541724" w14:textId="77777777" w:rsidR="00AD21FC" w:rsidRPr="0081009F" w:rsidRDefault="00AD21FC" w:rsidP="00AD21FC">
            <w:pPr>
              <w:widowControl w:val="0"/>
              <w:spacing w:after="0" w:line="257" w:lineRule="exact"/>
              <w:jc w:val="center"/>
              <w:rPr>
                <w:ins w:id="10758" w:author="innovatiview" w:date="2024-04-04T15:44:00Z"/>
                <w:rFonts w:ascii="Times New Roman" w:eastAsia="Times New Roman" w:hAnsi="Times New Roman" w:cs="Times New Roman"/>
                <w:sz w:val="20"/>
                <w:szCs w:val="20"/>
              </w:rPr>
            </w:pPr>
            <w:ins w:id="10759" w:author="innovatiview" w:date="2024-04-04T15:44:00Z">
              <w:r w:rsidRPr="0081009F">
                <w:rPr>
                  <w:rFonts w:ascii="Times New Roman" w:eastAsia="Calibri" w:hAnsi="Times New Roman" w:cs="Times New Roman"/>
                  <w:sz w:val="20"/>
                  <w:szCs w:val="20"/>
                </w:rPr>
                <w:t>0.999</w:t>
              </w:r>
            </w:ins>
          </w:p>
        </w:tc>
        <w:tc>
          <w:tcPr>
            <w:tcW w:w="566" w:type="dxa"/>
            <w:tcBorders>
              <w:top w:val="single" w:sz="5" w:space="0" w:color="000000"/>
              <w:left w:val="single" w:sz="5" w:space="0" w:color="000000"/>
              <w:bottom w:val="single" w:sz="5" w:space="0" w:color="000000"/>
              <w:right w:val="single" w:sz="5" w:space="0" w:color="000000"/>
            </w:tcBorders>
          </w:tcPr>
          <w:p w14:paraId="2008BF29" w14:textId="77777777" w:rsidR="00AD21FC" w:rsidRPr="0081009F" w:rsidRDefault="00AD21FC" w:rsidP="00AD21FC">
            <w:pPr>
              <w:widowControl w:val="0"/>
              <w:spacing w:after="0" w:line="257" w:lineRule="exact"/>
              <w:jc w:val="center"/>
              <w:rPr>
                <w:ins w:id="10760" w:author="innovatiview" w:date="2024-04-04T15:44:00Z"/>
                <w:rFonts w:ascii="Times New Roman" w:eastAsia="Times New Roman" w:hAnsi="Times New Roman" w:cs="Times New Roman"/>
                <w:sz w:val="20"/>
                <w:szCs w:val="20"/>
              </w:rPr>
            </w:pPr>
            <w:ins w:id="10761" w:author="innovatiview" w:date="2024-04-04T15:44:00Z">
              <w:r w:rsidRPr="0081009F">
                <w:rPr>
                  <w:rFonts w:ascii="Times New Roman" w:eastAsia="Calibri" w:hAnsi="Times New Roman" w:cs="Times New Roman"/>
                  <w:sz w:val="20"/>
                  <w:szCs w:val="20"/>
                </w:rPr>
                <w:t>13</w:t>
              </w:r>
            </w:ins>
          </w:p>
        </w:tc>
        <w:tc>
          <w:tcPr>
            <w:tcW w:w="728" w:type="dxa"/>
            <w:tcBorders>
              <w:top w:val="single" w:sz="5" w:space="0" w:color="000000"/>
              <w:left w:val="single" w:sz="5" w:space="0" w:color="000000"/>
              <w:bottom w:val="single" w:sz="5" w:space="0" w:color="000000"/>
              <w:right w:val="single" w:sz="5" w:space="0" w:color="000000"/>
            </w:tcBorders>
          </w:tcPr>
          <w:p w14:paraId="0A9A3DC6" w14:textId="77777777" w:rsidR="00AD21FC" w:rsidRPr="0081009F" w:rsidRDefault="00AD21FC" w:rsidP="00AD21FC">
            <w:pPr>
              <w:widowControl w:val="0"/>
              <w:spacing w:after="0" w:line="257" w:lineRule="exact"/>
              <w:jc w:val="center"/>
              <w:rPr>
                <w:ins w:id="10762" w:author="innovatiview" w:date="2024-04-04T15:44:00Z"/>
                <w:rFonts w:ascii="Times New Roman" w:eastAsia="Times New Roman" w:hAnsi="Times New Roman" w:cs="Times New Roman"/>
                <w:sz w:val="20"/>
                <w:szCs w:val="20"/>
              </w:rPr>
            </w:pPr>
            <w:ins w:id="10763" w:author="innovatiview" w:date="2024-04-04T15:44:00Z">
              <w:r w:rsidRPr="0081009F">
                <w:rPr>
                  <w:rFonts w:ascii="Times New Roman" w:eastAsia="Calibri" w:hAnsi="Times New Roman" w:cs="Times New Roman"/>
                  <w:sz w:val="20"/>
                  <w:szCs w:val="20"/>
                </w:rPr>
                <w:t>11</w:t>
              </w:r>
            </w:ins>
          </w:p>
        </w:tc>
        <w:tc>
          <w:tcPr>
            <w:tcW w:w="646" w:type="dxa"/>
            <w:tcBorders>
              <w:top w:val="single" w:sz="5" w:space="0" w:color="000000"/>
              <w:left w:val="single" w:sz="5" w:space="0" w:color="000000"/>
              <w:bottom w:val="single" w:sz="5" w:space="0" w:color="000000"/>
              <w:right w:val="single" w:sz="5" w:space="0" w:color="000000"/>
            </w:tcBorders>
          </w:tcPr>
          <w:p w14:paraId="5A40790B" w14:textId="77777777" w:rsidR="00AD21FC" w:rsidRPr="0081009F" w:rsidRDefault="00AD21FC" w:rsidP="00AD21FC">
            <w:pPr>
              <w:widowControl w:val="0"/>
              <w:spacing w:after="0" w:line="257" w:lineRule="exact"/>
              <w:jc w:val="center"/>
              <w:rPr>
                <w:ins w:id="10764" w:author="innovatiview" w:date="2024-04-04T15:44:00Z"/>
                <w:rFonts w:ascii="Times New Roman" w:eastAsia="Times New Roman" w:hAnsi="Times New Roman" w:cs="Times New Roman"/>
                <w:sz w:val="20"/>
                <w:szCs w:val="20"/>
              </w:rPr>
            </w:pPr>
            <w:ins w:id="10765" w:author="innovatiview" w:date="2024-04-04T15:44:00Z">
              <w:r w:rsidRPr="0081009F">
                <w:rPr>
                  <w:rFonts w:ascii="Times New Roman" w:eastAsia="Calibri" w:hAnsi="Times New Roman" w:cs="Times New Roman"/>
                  <w:sz w:val="20"/>
                  <w:szCs w:val="20"/>
                </w:rPr>
                <w:t>10</w:t>
              </w:r>
            </w:ins>
          </w:p>
        </w:tc>
        <w:tc>
          <w:tcPr>
            <w:tcW w:w="566" w:type="dxa"/>
            <w:tcBorders>
              <w:top w:val="single" w:sz="5" w:space="0" w:color="000000"/>
              <w:left w:val="single" w:sz="5" w:space="0" w:color="000000"/>
              <w:bottom w:val="single" w:sz="5" w:space="0" w:color="000000"/>
              <w:right w:val="single" w:sz="5" w:space="0" w:color="000000"/>
            </w:tcBorders>
          </w:tcPr>
          <w:p w14:paraId="767089F6" w14:textId="77777777" w:rsidR="00AD21FC" w:rsidRPr="0081009F" w:rsidRDefault="00AD21FC" w:rsidP="00AD21FC">
            <w:pPr>
              <w:widowControl w:val="0"/>
              <w:spacing w:after="0" w:line="257" w:lineRule="exact"/>
              <w:jc w:val="center"/>
              <w:rPr>
                <w:ins w:id="10766" w:author="innovatiview" w:date="2024-04-04T15:44:00Z"/>
                <w:rFonts w:ascii="Times New Roman" w:eastAsia="Times New Roman" w:hAnsi="Times New Roman" w:cs="Times New Roman"/>
                <w:sz w:val="20"/>
                <w:szCs w:val="20"/>
              </w:rPr>
            </w:pPr>
            <w:ins w:id="10767" w:author="innovatiview" w:date="2024-04-04T15:44:00Z">
              <w:r w:rsidRPr="0081009F">
                <w:rPr>
                  <w:rFonts w:ascii="Times New Roman" w:eastAsia="Calibri" w:hAnsi="Times New Roman" w:cs="Times New Roman"/>
                  <w:sz w:val="20"/>
                  <w:szCs w:val="20"/>
                </w:rPr>
                <w:t>08</w:t>
              </w:r>
            </w:ins>
          </w:p>
        </w:tc>
        <w:tc>
          <w:tcPr>
            <w:tcW w:w="646" w:type="dxa"/>
            <w:tcBorders>
              <w:top w:val="single" w:sz="5" w:space="0" w:color="000000"/>
              <w:left w:val="single" w:sz="5" w:space="0" w:color="000000"/>
              <w:bottom w:val="single" w:sz="5" w:space="0" w:color="000000"/>
              <w:right w:val="single" w:sz="5" w:space="0" w:color="000000"/>
            </w:tcBorders>
          </w:tcPr>
          <w:p w14:paraId="5669A2F1" w14:textId="77777777" w:rsidR="00AD21FC" w:rsidRPr="0081009F" w:rsidRDefault="00AD21FC" w:rsidP="00AD21FC">
            <w:pPr>
              <w:widowControl w:val="0"/>
              <w:spacing w:after="0" w:line="257" w:lineRule="exact"/>
              <w:jc w:val="center"/>
              <w:rPr>
                <w:ins w:id="10768" w:author="innovatiview" w:date="2024-04-04T15:44:00Z"/>
                <w:rFonts w:ascii="Times New Roman" w:eastAsia="Times New Roman" w:hAnsi="Times New Roman" w:cs="Times New Roman"/>
                <w:sz w:val="20"/>
                <w:szCs w:val="20"/>
              </w:rPr>
            </w:pPr>
            <w:ins w:id="10769" w:author="innovatiview" w:date="2024-04-04T15:44:00Z">
              <w:r w:rsidRPr="0081009F">
                <w:rPr>
                  <w:rFonts w:ascii="Times New Roman" w:eastAsia="Calibri" w:hAnsi="Times New Roman" w:cs="Times New Roman"/>
                  <w:sz w:val="20"/>
                  <w:szCs w:val="20"/>
                </w:rPr>
                <w:t>07</w:t>
              </w:r>
            </w:ins>
          </w:p>
        </w:tc>
        <w:tc>
          <w:tcPr>
            <w:tcW w:w="728" w:type="dxa"/>
            <w:tcBorders>
              <w:top w:val="single" w:sz="5" w:space="0" w:color="000000"/>
              <w:left w:val="single" w:sz="5" w:space="0" w:color="000000"/>
              <w:bottom w:val="single" w:sz="5" w:space="0" w:color="000000"/>
              <w:right w:val="single" w:sz="5" w:space="0" w:color="000000"/>
            </w:tcBorders>
          </w:tcPr>
          <w:p w14:paraId="2D9CEC11" w14:textId="77777777" w:rsidR="00AD21FC" w:rsidRPr="0081009F" w:rsidRDefault="00AD21FC" w:rsidP="00AD21FC">
            <w:pPr>
              <w:widowControl w:val="0"/>
              <w:spacing w:after="0" w:line="257" w:lineRule="exact"/>
              <w:jc w:val="center"/>
              <w:rPr>
                <w:ins w:id="10770" w:author="innovatiview" w:date="2024-04-04T15:44:00Z"/>
                <w:rFonts w:ascii="Times New Roman" w:eastAsia="Times New Roman" w:hAnsi="Times New Roman" w:cs="Times New Roman"/>
                <w:sz w:val="20"/>
                <w:szCs w:val="20"/>
              </w:rPr>
            </w:pPr>
            <w:ins w:id="10771" w:author="innovatiview" w:date="2024-04-04T15:44:00Z">
              <w:r w:rsidRPr="0081009F">
                <w:rPr>
                  <w:rFonts w:ascii="Times New Roman" w:eastAsia="Calibri" w:hAnsi="Times New Roman" w:cs="Times New Roman"/>
                  <w:sz w:val="20"/>
                  <w:szCs w:val="20"/>
                </w:rPr>
                <w:t>05</w:t>
              </w:r>
            </w:ins>
          </w:p>
        </w:tc>
        <w:tc>
          <w:tcPr>
            <w:tcW w:w="566" w:type="dxa"/>
            <w:tcBorders>
              <w:top w:val="single" w:sz="5" w:space="0" w:color="000000"/>
              <w:left w:val="single" w:sz="5" w:space="0" w:color="000000"/>
              <w:bottom w:val="single" w:sz="5" w:space="0" w:color="000000"/>
              <w:right w:val="single" w:sz="5" w:space="0" w:color="000000"/>
            </w:tcBorders>
          </w:tcPr>
          <w:p w14:paraId="78190CF5" w14:textId="77777777" w:rsidR="00AD21FC" w:rsidRPr="0081009F" w:rsidRDefault="00AD21FC" w:rsidP="00AD21FC">
            <w:pPr>
              <w:widowControl w:val="0"/>
              <w:spacing w:after="0" w:line="257" w:lineRule="exact"/>
              <w:jc w:val="center"/>
              <w:rPr>
                <w:ins w:id="10772" w:author="innovatiview" w:date="2024-04-04T15:44:00Z"/>
                <w:rFonts w:ascii="Times New Roman" w:eastAsia="Times New Roman" w:hAnsi="Times New Roman" w:cs="Times New Roman"/>
                <w:sz w:val="20"/>
                <w:szCs w:val="20"/>
              </w:rPr>
            </w:pPr>
            <w:ins w:id="10773" w:author="innovatiview" w:date="2024-04-04T15:44:00Z">
              <w:r w:rsidRPr="0081009F">
                <w:rPr>
                  <w:rFonts w:ascii="Times New Roman" w:eastAsia="Calibri" w:hAnsi="Times New Roman" w:cs="Times New Roman"/>
                  <w:sz w:val="20"/>
                  <w:szCs w:val="20"/>
                </w:rPr>
                <w:t>04</w:t>
              </w:r>
            </w:ins>
          </w:p>
        </w:tc>
        <w:tc>
          <w:tcPr>
            <w:tcW w:w="646" w:type="dxa"/>
            <w:tcBorders>
              <w:top w:val="single" w:sz="5" w:space="0" w:color="000000"/>
              <w:left w:val="single" w:sz="5" w:space="0" w:color="000000"/>
              <w:bottom w:val="single" w:sz="5" w:space="0" w:color="000000"/>
              <w:right w:val="single" w:sz="5" w:space="0" w:color="000000"/>
            </w:tcBorders>
          </w:tcPr>
          <w:p w14:paraId="74130976" w14:textId="77777777" w:rsidR="00AD21FC" w:rsidRPr="0081009F" w:rsidRDefault="00AD21FC" w:rsidP="00AD21FC">
            <w:pPr>
              <w:widowControl w:val="0"/>
              <w:spacing w:after="0" w:line="257" w:lineRule="exact"/>
              <w:jc w:val="center"/>
              <w:rPr>
                <w:ins w:id="10774" w:author="innovatiview" w:date="2024-04-04T15:44:00Z"/>
                <w:rFonts w:ascii="Times New Roman" w:eastAsia="Times New Roman" w:hAnsi="Times New Roman" w:cs="Times New Roman"/>
                <w:sz w:val="20"/>
                <w:szCs w:val="20"/>
              </w:rPr>
            </w:pPr>
            <w:ins w:id="10775" w:author="innovatiview" w:date="2024-04-04T15:44:00Z">
              <w:r w:rsidRPr="0081009F">
                <w:rPr>
                  <w:rFonts w:ascii="Times New Roman" w:eastAsia="Calibri" w:hAnsi="Times New Roman" w:cs="Times New Roman"/>
                  <w:sz w:val="20"/>
                  <w:szCs w:val="20"/>
                </w:rPr>
                <w:t>04</w:t>
              </w:r>
            </w:ins>
          </w:p>
        </w:tc>
        <w:tc>
          <w:tcPr>
            <w:tcW w:w="728" w:type="dxa"/>
            <w:tcBorders>
              <w:top w:val="single" w:sz="5" w:space="0" w:color="000000"/>
              <w:left w:val="single" w:sz="5" w:space="0" w:color="000000"/>
              <w:bottom w:val="single" w:sz="5" w:space="0" w:color="000000"/>
              <w:right w:val="single" w:sz="5" w:space="0" w:color="000000"/>
            </w:tcBorders>
          </w:tcPr>
          <w:p w14:paraId="195EFAD1" w14:textId="77777777" w:rsidR="00AD21FC" w:rsidRPr="0081009F" w:rsidRDefault="00AD21FC" w:rsidP="00AD21FC">
            <w:pPr>
              <w:widowControl w:val="0"/>
              <w:spacing w:after="0" w:line="257" w:lineRule="exact"/>
              <w:jc w:val="center"/>
              <w:rPr>
                <w:ins w:id="10776" w:author="innovatiview" w:date="2024-04-04T15:44:00Z"/>
                <w:rFonts w:ascii="Times New Roman" w:eastAsia="Times New Roman" w:hAnsi="Times New Roman" w:cs="Times New Roman"/>
                <w:sz w:val="20"/>
                <w:szCs w:val="20"/>
              </w:rPr>
            </w:pPr>
            <w:ins w:id="10777" w:author="innovatiview" w:date="2024-04-04T15:44:00Z">
              <w:r w:rsidRPr="0081009F">
                <w:rPr>
                  <w:rFonts w:ascii="Times New Roman" w:eastAsia="Calibri" w:hAnsi="Times New Roman" w:cs="Times New Roman"/>
                  <w:sz w:val="20"/>
                  <w:szCs w:val="20"/>
                </w:rPr>
                <w:t>02</w:t>
              </w:r>
            </w:ins>
          </w:p>
        </w:tc>
        <w:tc>
          <w:tcPr>
            <w:tcW w:w="646" w:type="dxa"/>
            <w:tcBorders>
              <w:top w:val="single" w:sz="5" w:space="0" w:color="000000"/>
              <w:left w:val="single" w:sz="5" w:space="0" w:color="000000"/>
              <w:bottom w:val="single" w:sz="5" w:space="0" w:color="000000"/>
              <w:right w:val="single" w:sz="5" w:space="0" w:color="000000"/>
            </w:tcBorders>
          </w:tcPr>
          <w:p w14:paraId="6BC8DCA5" w14:textId="77777777" w:rsidR="00AD21FC" w:rsidRPr="0081009F" w:rsidRDefault="00AD21FC" w:rsidP="00AD21FC">
            <w:pPr>
              <w:widowControl w:val="0"/>
              <w:spacing w:after="0" w:line="257" w:lineRule="exact"/>
              <w:jc w:val="center"/>
              <w:rPr>
                <w:ins w:id="10778" w:author="innovatiview" w:date="2024-04-04T15:44:00Z"/>
                <w:rFonts w:ascii="Times New Roman" w:eastAsia="Times New Roman" w:hAnsi="Times New Roman" w:cs="Times New Roman"/>
                <w:sz w:val="20"/>
                <w:szCs w:val="20"/>
              </w:rPr>
            </w:pPr>
            <w:ins w:id="10779" w:author="innovatiview" w:date="2024-04-04T15:44:00Z">
              <w:r w:rsidRPr="0081009F">
                <w:rPr>
                  <w:rFonts w:ascii="Times New Roman" w:eastAsia="Calibri" w:hAnsi="Times New Roman" w:cs="Times New Roman"/>
                  <w:sz w:val="20"/>
                  <w:szCs w:val="20"/>
                </w:rPr>
                <w:t>00</w:t>
              </w:r>
            </w:ins>
          </w:p>
        </w:tc>
        <w:tc>
          <w:tcPr>
            <w:tcW w:w="484" w:type="dxa"/>
            <w:tcBorders>
              <w:top w:val="single" w:sz="5" w:space="0" w:color="000000"/>
              <w:left w:val="single" w:sz="5" w:space="0" w:color="000000"/>
              <w:bottom w:val="single" w:sz="5" w:space="0" w:color="000000"/>
              <w:right w:val="single" w:sz="5" w:space="0" w:color="000000"/>
            </w:tcBorders>
          </w:tcPr>
          <w:p w14:paraId="13C5930A" w14:textId="77777777" w:rsidR="00AD21FC" w:rsidRPr="0081009F" w:rsidRDefault="00AD21FC" w:rsidP="00AD21FC">
            <w:pPr>
              <w:widowControl w:val="0"/>
              <w:spacing w:after="0" w:line="257" w:lineRule="exact"/>
              <w:jc w:val="center"/>
              <w:rPr>
                <w:ins w:id="10780" w:author="innovatiview" w:date="2024-04-04T15:44:00Z"/>
                <w:rFonts w:ascii="Times New Roman" w:eastAsia="Times New Roman" w:hAnsi="Times New Roman" w:cs="Times New Roman"/>
                <w:sz w:val="20"/>
                <w:szCs w:val="20"/>
              </w:rPr>
            </w:pPr>
            <w:ins w:id="10781" w:author="innovatiview" w:date="2024-04-04T15:44:00Z">
              <w:r w:rsidRPr="0081009F">
                <w:rPr>
                  <w:rFonts w:ascii="Times New Roman" w:eastAsia="Calibri" w:hAnsi="Times New Roman" w:cs="Times New Roman"/>
                  <w:sz w:val="20"/>
                  <w:szCs w:val="20"/>
                </w:rPr>
                <w:t>99</w:t>
              </w:r>
            </w:ins>
          </w:p>
        </w:tc>
      </w:tr>
      <w:tr w:rsidR="00AD21FC" w:rsidRPr="00FB7A68" w14:paraId="40D10D6D" w14:textId="77777777" w:rsidTr="00AD21FC">
        <w:trPr>
          <w:trHeight w:hRule="exact" w:val="740"/>
          <w:ins w:id="10782" w:author="innovatiview" w:date="2024-04-04T15:44:00Z"/>
        </w:trPr>
        <w:tc>
          <w:tcPr>
            <w:tcW w:w="646" w:type="dxa"/>
            <w:tcBorders>
              <w:top w:val="single" w:sz="5" w:space="0" w:color="000000"/>
              <w:left w:val="single" w:sz="5" w:space="0" w:color="000000"/>
              <w:bottom w:val="single" w:sz="5" w:space="0" w:color="000000"/>
              <w:right w:val="single" w:sz="5" w:space="0" w:color="000000"/>
            </w:tcBorders>
          </w:tcPr>
          <w:p w14:paraId="1E24D6CF" w14:textId="77777777" w:rsidR="00AD21FC" w:rsidRPr="00E15AEC" w:rsidRDefault="00AD21FC" w:rsidP="00AD21FC">
            <w:pPr>
              <w:pStyle w:val="ListParagraph"/>
              <w:numPr>
                <w:ilvl w:val="0"/>
                <w:numId w:val="35"/>
              </w:numPr>
              <w:spacing w:line="257" w:lineRule="exact"/>
              <w:ind w:left="360"/>
              <w:jc w:val="center"/>
              <w:rPr>
                <w:ins w:id="10783" w:author="innovatiview" w:date="2024-04-04T15:44:00Z"/>
                <w:rFonts w:ascii="Times New Roman" w:hAnsi="Times New Roman" w:cs="Times New Roman"/>
                <w:sz w:val="20"/>
                <w:szCs w:val="20"/>
              </w:rPr>
            </w:pPr>
          </w:p>
        </w:tc>
        <w:tc>
          <w:tcPr>
            <w:tcW w:w="646" w:type="dxa"/>
            <w:tcBorders>
              <w:top w:val="single" w:sz="5" w:space="0" w:color="000000"/>
              <w:left w:val="single" w:sz="5" w:space="0" w:color="000000"/>
              <w:bottom w:val="single" w:sz="5" w:space="0" w:color="000000"/>
              <w:right w:val="single" w:sz="5" w:space="0" w:color="000000"/>
            </w:tcBorders>
          </w:tcPr>
          <w:p w14:paraId="06517E9F" w14:textId="77777777" w:rsidR="00AD21FC" w:rsidRPr="0081009F" w:rsidRDefault="00AD21FC" w:rsidP="00AD21FC">
            <w:pPr>
              <w:widowControl w:val="0"/>
              <w:spacing w:after="0" w:line="257" w:lineRule="exact"/>
              <w:jc w:val="center"/>
              <w:rPr>
                <w:ins w:id="10784" w:author="innovatiview" w:date="2024-04-04T15:44:00Z"/>
                <w:rFonts w:ascii="Times New Roman" w:eastAsia="Times New Roman" w:hAnsi="Times New Roman" w:cs="Times New Roman"/>
                <w:sz w:val="20"/>
                <w:szCs w:val="20"/>
              </w:rPr>
            </w:pPr>
            <w:ins w:id="10785" w:author="innovatiview" w:date="2024-04-04T15:44:00Z">
              <w:r w:rsidRPr="0081009F">
                <w:rPr>
                  <w:rFonts w:ascii="Times New Roman" w:eastAsia="Calibri" w:hAnsi="Times New Roman" w:cs="Times New Roman"/>
                  <w:sz w:val="20"/>
                  <w:szCs w:val="20"/>
                </w:rPr>
                <w:t>16</w:t>
              </w:r>
            </w:ins>
          </w:p>
        </w:tc>
        <w:tc>
          <w:tcPr>
            <w:tcW w:w="559" w:type="dxa"/>
            <w:tcBorders>
              <w:top w:val="single" w:sz="5" w:space="0" w:color="000000"/>
              <w:left w:val="single" w:sz="5" w:space="0" w:color="000000"/>
              <w:bottom w:val="single" w:sz="5" w:space="0" w:color="000000"/>
              <w:right w:val="single" w:sz="5" w:space="0" w:color="000000"/>
            </w:tcBorders>
          </w:tcPr>
          <w:p w14:paraId="7F734ECF" w14:textId="77777777" w:rsidR="00AD21FC" w:rsidRPr="0081009F" w:rsidRDefault="00AD21FC" w:rsidP="00AD21FC">
            <w:pPr>
              <w:widowControl w:val="0"/>
              <w:spacing w:after="0" w:line="257" w:lineRule="exact"/>
              <w:jc w:val="center"/>
              <w:rPr>
                <w:ins w:id="10786" w:author="innovatiview" w:date="2024-04-04T15:44:00Z"/>
                <w:rFonts w:ascii="Times New Roman" w:eastAsia="Times New Roman" w:hAnsi="Times New Roman" w:cs="Times New Roman"/>
                <w:sz w:val="20"/>
                <w:szCs w:val="20"/>
              </w:rPr>
            </w:pPr>
            <w:ins w:id="10787" w:author="innovatiview" w:date="2024-04-04T15:44:00Z">
              <w:r w:rsidRPr="0081009F">
                <w:rPr>
                  <w:rFonts w:ascii="Times New Roman" w:eastAsia="Calibri" w:hAnsi="Times New Roman" w:cs="Times New Roman"/>
                  <w:sz w:val="20"/>
                  <w:szCs w:val="20"/>
                </w:rPr>
                <w:t>0.998</w:t>
              </w:r>
            </w:ins>
          </w:p>
        </w:tc>
        <w:tc>
          <w:tcPr>
            <w:tcW w:w="566" w:type="dxa"/>
            <w:tcBorders>
              <w:top w:val="single" w:sz="5" w:space="0" w:color="000000"/>
              <w:left w:val="single" w:sz="5" w:space="0" w:color="000000"/>
              <w:bottom w:val="single" w:sz="5" w:space="0" w:color="000000"/>
              <w:right w:val="single" w:sz="5" w:space="0" w:color="000000"/>
            </w:tcBorders>
          </w:tcPr>
          <w:p w14:paraId="05A34C1F" w14:textId="77777777" w:rsidR="00AD21FC" w:rsidRPr="0081009F" w:rsidRDefault="00AD21FC" w:rsidP="00AD21FC">
            <w:pPr>
              <w:widowControl w:val="0"/>
              <w:spacing w:after="0" w:line="257" w:lineRule="exact"/>
              <w:jc w:val="center"/>
              <w:rPr>
                <w:ins w:id="10788" w:author="innovatiview" w:date="2024-04-04T15:44:00Z"/>
                <w:rFonts w:ascii="Times New Roman" w:eastAsia="Times New Roman" w:hAnsi="Times New Roman" w:cs="Times New Roman"/>
                <w:sz w:val="20"/>
                <w:szCs w:val="20"/>
              </w:rPr>
            </w:pPr>
            <w:ins w:id="10789" w:author="innovatiview" w:date="2024-04-04T15:44:00Z">
              <w:r w:rsidRPr="0081009F">
                <w:rPr>
                  <w:rFonts w:ascii="Times New Roman" w:eastAsia="Calibri" w:hAnsi="Times New Roman" w:cs="Times New Roman"/>
                  <w:sz w:val="20"/>
                  <w:szCs w:val="20"/>
                </w:rPr>
                <w:t>97</w:t>
              </w:r>
            </w:ins>
          </w:p>
        </w:tc>
        <w:tc>
          <w:tcPr>
            <w:tcW w:w="728" w:type="dxa"/>
            <w:tcBorders>
              <w:top w:val="single" w:sz="5" w:space="0" w:color="000000"/>
              <w:left w:val="single" w:sz="5" w:space="0" w:color="000000"/>
              <w:bottom w:val="single" w:sz="5" w:space="0" w:color="000000"/>
              <w:right w:val="single" w:sz="5" w:space="0" w:color="000000"/>
            </w:tcBorders>
          </w:tcPr>
          <w:p w14:paraId="64ABEA8C" w14:textId="77777777" w:rsidR="00AD21FC" w:rsidRPr="0081009F" w:rsidRDefault="00AD21FC" w:rsidP="00AD21FC">
            <w:pPr>
              <w:widowControl w:val="0"/>
              <w:spacing w:after="0" w:line="257" w:lineRule="exact"/>
              <w:jc w:val="center"/>
              <w:rPr>
                <w:ins w:id="10790" w:author="innovatiview" w:date="2024-04-04T15:44:00Z"/>
                <w:rFonts w:ascii="Times New Roman" w:eastAsia="Times New Roman" w:hAnsi="Times New Roman" w:cs="Times New Roman"/>
                <w:sz w:val="20"/>
                <w:szCs w:val="20"/>
              </w:rPr>
            </w:pPr>
            <w:ins w:id="10791" w:author="innovatiview" w:date="2024-04-04T15:44:00Z">
              <w:r w:rsidRPr="0081009F">
                <w:rPr>
                  <w:rFonts w:ascii="Times New Roman" w:eastAsia="Calibri" w:hAnsi="Times New Roman" w:cs="Times New Roman"/>
                  <w:sz w:val="20"/>
                  <w:szCs w:val="20"/>
                </w:rPr>
                <w:t>96</w:t>
              </w:r>
            </w:ins>
          </w:p>
        </w:tc>
        <w:tc>
          <w:tcPr>
            <w:tcW w:w="646" w:type="dxa"/>
            <w:tcBorders>
              <w:top w:val="single" w:sz="5" w:space="0" w:color="000000"/>
              <w:left w:val="single" w:sz="5" w:space="0" w:color="000000"/>
              <w:bottom w:val="single" w:sz="5" w:space="0" w:color="000000"/>
              <w:right w:val="single" w:sz="5" w:space="0" w:color="000000"/>
            </w:tcBorders>
          </w:tcPr>
          <w:p w14:paraId="3251D9EC" w14:textId="77777777" w:rsidR="00AD21FC" w:rsidRPr="0081009F" w:rsidRDefault="00AD21FC" w:rsidP="00AD21FC">
            <w:pPr>
              <w:widowControl w:val="0"/>
              <w:spacing w:after="0" w:line="257" w:lineRule="exact"/>
              <w:jc w:val="center"/>
              <w:rPr>
                <w:ins w:id="10792" w:author="innovatiview" w:date="2024-04-04T15:44:00Z"/>
                <w:rFonts w:ascii="Times New Roman" w:eastAsia="Times New Roman" w:hAnsi="Times New Roman" w:cs="Times New Roman"/>
                <w:sz w:val="20"/>
                <w:szCs w:val="20"/>
              </w:rPr>
            </w:pPr>
            <w:ins w:id="10793" w:author="innovatiview" w:date="2024-04-04T15:44:00Z">
              <w:r w:rsidRPr="0081009F">
                <w:rPr>
                  <w:rFonts w:ascii="Times New Roman" w:eastAsia="Calibri" w:hAnsi="Times New Roman" w:cs="Times New Roman"/>
                  <w:sz w:val="20"/>
                  <w:szCs w:val="20"/>
                </w:rPr>
                <w:t>94</w:t>
              </w:r>
            </w:ins>
          </w:p>
        </w:tc>
        <w:tc>
          <w:tcPr>
            <w:tcW w:w="566" w:type="dxa"/>
            <w:tcBorders>
              <w:top w:val="single" w:sz="5" w:space="0" w:color="000000"/>
              <w:left w:val="single" w:sz="5" w:space="0" w:color="000000"/>
              <w:bottom w:val="single" w:sz="5" w:space="0" w:color="000000"/>
              <w:right w:val="single" w:sz="5" w:space="0" w:color="000000"/>
            </w:tcBorders>
          </w:tcPr>
          <w:p w14:paraId="0921FD24" w14:textId="77777777" w:rsidR="00AD21FC" w:rsidRPr="0081009F" w:rsidRDefault="00AD21FC" w:rsidP="00AD21FC">
            <w:pPr>
              <w:widowControl w:val="0"/>
              <w:spacing w:after="0" w:line="257" w:lineRule="exact"/>
              <w:jc w:val="center"/>
              <w:rPr>
                <w:ins w:id="10794" w:author="innovatiview" w:date="2024-04-04T15:44:00Z"/>
                <w:rFonts w:ascii="Times New Roman" w:eastAsia="Times New Roman" w:hAnsi="Times New Roman" w:cs="Times New Roman"/>
                <w:sz w:val="20"/>
                <w:szCs w:val="20"/>
              </w:rPr>
            </w:pPr>
            <w:ins w:id="10795" w:author="innovatiview" w:date="2024-04-04T15:44:00Z">
              <w:r w:rsidRPr="0081009F">
                <w:rPr>
                  <w:rFonts w:ascii="Times New Roman" w:eastAsia="Calibri" w:hAnsi="Times New Roman" w:cs="Times New Roman"/>
                  <w:sz w:val="20"/>
                  <w:szCs w:val="20"/>
                </w:rPr>
                <w:t>92</w:t>
              </w:r>
            </w:ins>
          </w:p>
        </w:tc>
        <w:tc>
          <w:tcPr>
            <w:tcW w:w="646" w:type="dxa"/>
            <w:tcBorders>
              <w:top w:val="single" w:sz="5" w:space="0" w:color="000000"/>
              <w:left w:val="single" w:sz="5" w:space="0" w:color="000000"/>
              <w:bottom w:val="single" w:sz="5" w:space="0" w:color="000000"/>
              <w:right w:val="single" w:sz="5" w:space="0" w:color="000000"/>
            </w:tcBorders>
          </w:tcPr>
          <w:p w14:paraId="77F90FB6" w14:textId="77777777" w:rsidR="00AD21FC" w:rsidRPr="0081009F" w:rsidRDefault="00AD21FC" w:rsidP="00AD21FC">
            <w:pPr>
              <w:widowControl w:val="0"/>
              <w:spacing w:after="0" w:line="257" w:lineRule="exact"/>
              <w:jc w:val="center"/>
              <w:rPr>
                <w:ins w:id="10796" w:author="innovatiview" w:date="2024-04-04T15:44:00Z"/>
                <w:rFonts w:ascii="Times New Roman" w:eastAsia="Times New Roman" w:hAnsi="Times New Roman" w:cs="Times New Roman"/>
                <w:sz w:val="20"/>
                <w:szCs w:val="20"/>
              </w:rPr>
            </w:pPr>
            <w:ins w:id="10797" w:author="innovatiview" w:date="2024-04-04T15:44:00Z">
              <w:r w:rsidRPr="0081009F">
                <w:rPr>
                  <w:rFonts w:ascii="Times New Roman" w:eastAsia="Calibri" w:hAnsi="Times New Roman" w:cs="Times New Roman"/>
                  <w:sz w:val="20"/>
                  <w:szCs w:val="20"/>
                </w:rPr>
                <w:t>91</w:t>
              </w:r>
            </w:ins>
          </w:p>
        </w:tc>
        <w:tc>
          <w:tcPr>
            <w:tcW w:w="728" w:type="dxa"/>
            <w:tcBorders>
              <w:top w:val="single" w:sz="5" w:space="0" w:color="000000"/>
              <w:left w:val="single" w:sz="5" w:space="0" w:color="000000"/>
              <w:bottom w:val="single" w:sz="5" w:space="0" w:color="000000"/>
              <w:right w:val="single" w:sz="5" w:space="0" w:color="000000"/>
            </w:tcBorders>
          </w:tcPr>
          <w:p w14:paraId="28DCBDD1" w14:textId="77777777" w:rsidR="00AD21FC" w:rsidRPr="0081009F" w:rsidRDefault="00AD21FC" w:rsidP="00AD21FC">
            <w:pPr>
              <w:widowControl w:val="0"/>
              <w:spacing w:after="0" w:line="257" w:lineRule="exact"/>
              <w:jc w:val="center"/>
              <w:rPr>
                <w:ins w:id="10798" w:author="innovatiview" w:date="2024-04-04T15:44:00Z"/>
                <w:rFonts w:ascii="Times New Roman" w:eastAsia="Times New Roman" w:hAnsi="Times New Roman" w:cs="Times New Roman"/>
                <w:sz w:val="20"/>
                <w:szCs w:val="20"/>
              </w:rPr>
            </w:pPr>
            <w:ins w:id="10799" w:author="innovatiview" w:date="2024-04-04T15:44:00Z">
              <w:r w:rsidRPr="0081009F">
                <w:rPr>
                  <w:rFonts w:ascii="Times New Roman" w:eastAsia="Calibri" w:hAnsi="Times New Roman" w:cs="Times New Roman"/>
                  <w:sz w:val="20"/>
                  <w:szCs w:val="20"/>
                </w:rPr>
                <w:t>89</w:t>
              </w:r>
            </w:ins>
          </w:p>
        </w:tc>
        <w:tc>
          <w:tcPr>
            <w:tcW w:w="566" w:type="dxa"/>
            <w:tcBorders>
              <w:top w:val="single" w:sz="5" w:space="0" w:color="000000"/>
              <w:left w:val="single" w:sz="5" w:space="0" w:color="000000"/>
              <w:bottom w:val="single" w:sz="5" w:space="0" w:color="000000"/>
              <w:right w:val="single" w:sz="5" w:space="0" w:color="000000"/>
            </w:tcBorders>
          </w:tcPr>
          <w:p w14:paraId="376AC8C7" w14:textId="77777777" w:rsidR="00AD21FC" w:rsidRPr="0081009F" w:rsidRDefault="00AD21FC" w:rsidP="00AD21FC">
            <w:pPr>
              <w:widowControl w:val="0"/>
              <w:spacing w:after="0" w:line="240" w:lineRule="auto"/>
              <w:jc w:val="center"/>
              <w:rPr>
                <w:ins w:id="10800" w:author="innovatiview" w:date="2024-04-04T15:44:00Z"/>
                <w:rFonts w:ascii="Times New Roman" w:eastAsia="Calibri" w:hAnsi="Times New Roman" w:cs="Times New Roman"/>
                <w:sz w:val="20"/>
                <w:szCs w:val="20"/>
              </w:rPr>
            </w:pPr>
          </w:p>
        </w:tc>
        <w:tc>
          <w:tcPr>
            <w:tcW w:w="646" w:type="dxa"/>
            <w:tcBorders>
              <w:top w:val="single" w:sz="5" w:space="0" w:color="000000"/>
              <w:left w:val="single" w:sz="5" w:space="0" w:color="000000"/>
              <w:bottom w:val="single" w:sz="5" w:space="0" w:color="000000"/>
              <w:right w:val="single" w:sz="5" w:space="0" w:color="000000"/>
            </w:tcBorders>
          </w:tcPr>
          <w:p w14:paraId="16A54992" w14:textId="77777777" w:rsidR="00AD21FC" w:rsidRPr="0081009F" w:rsidRDefault="00AD21FC" w:rsidP="00AD21FC">
            <w:pPr>
              <w:widowControl w:val="0"/>
              <w:spacing w:after="0" w:line="257" w:lineRule="exact"/>
              <w:jc w:val="center"/>
              <w:rPr>
                <w:ins w:id="10801" w:author="innovatiview" w:date="2024-04-04T15:44:00Z"/>
                <w:rFonts w:ascii="Times New Roman" w:eastAsia="Times New Roman" w:hAnsi="Times New Roman" w:cs="Times New Roman"/>
                <w:sz w:val="20"/>
                <w:szCs w:val="20"/>
              </w:rPr>
            </w:pPr>
            <w:ins w:id="10802" w:author="innovatiview" w:date="2024-04-04T15:44:00Z">
              <w:r w:rsidRPr="0081009F">
                <w:rPr>
                  <w:rFonts w:ascii="Times New Roman" w:eastAsia="Calibri" w:hAnsi="Times New Roman" w:cs="Times New Roman"/>
                  <w:sz w:val="20"/>
                  <w:szCs w:val="20"/>
                </w:rPr>
                <w:t>87</w:t>
              </w:r>
            </w:ins>
          </w:p>
        </w:tc>
        <w:tc>
          <w:tcPr>
            <w:tcW w:w="728" w:type="dxa"/>
            <w:tcBorders>
              <w:top w:val="single" w:sz="5" w:space="0" w:color="000000"/>
              <w:left w:val="single" w:sz="5" w:space="0" w:color="000000"/>
              <w:bottom w:val="single" w:sz="5" w:space="0" w:color="000000"/>
              <w:right w:val="single" w:sz="5" w:space="0" w:color="000000"/>
            </w:tcBorders>
          </w:tcPr>
          <w:p w14:paraId="5E042042" w14:textId="77777777" w:rsidR="00AD21FC" w:rsidRPr="0081009F" w:rsidRDefault="00AD21FC" w:rsidP="00AD21FC">
            <w:pPr>
              <w:widowControl w:val="0"/>
              <w:spacing w:after="0" w:line="257" w:lineRule="exact"/>
              <w:jc w:val="center"/>
              <w:rPr>
                <w:ins w:id="10803" w:author="innovatiview" w:date="2024-04-04T15:44:00Z"/>
                <w:rFonts w:ascii="Times New Roman" w:eastAsia="Times New Roman" w:hAnsi="Times New Roman" w:cs="Times New Roman"/>
                <w:sz w:val="20"/>
                <w:szCs w:val="20"/>
              </w:rPr>
            </w:pPr>
            <w:ins w:id="10804" w:author="innovatiview" w:date="2024-04-04T15:44:00Z">
              <w:r w:rsidRPr="0081009F">
                <w:rPr>
                  <w:rFonts w:ascii="Times New Roman" w:eastAsia="Calibri" w:hAnsi="Times New Roman" w:cs="Times New Roman"/>
                  <w:sz w:val="20"/>
                  <w:szCs w:val="20"/>
                </w:rPr>
                <w:t>86</w:t>
              </w:r>
            </w:ins>
          </w:p>
        </w:tc>
        <w:tc>
          <w:tcPr>
            <w:tcW w:w="646" w:type="dxa"/>
            <w:tcBorders>
              <w:top w:val="single" w:sz="5" w:space="0" w:color="000000"/>
              <w:left w:val="single" w:sz="5" w:space="0" w:color="000000"/>
              <w:bottom w:val="single" w:sz="5" w:space="0" w:color="000000"/>
              <w:right w:val="single" w:sz="5" w:space="0" w:color="000000"/>
            </w:tcBorders>
          </w:tcPr>
          <w:p w14:paraId="5F5662FC" w14:textId="77777777" w:rsidR="00AD21FC" w:rsidRPr="0081009F" w:rsidRDefault="00AD21FC" w:rsidP="00AD21FC">
            <w:pPr>
              <w:widowControl w:val="0"/>
              <w:spacing w:after="0" w:line="257" w:lineRule="exact"/>
              <w:jc w:val="center"/>
              <w:rPr>
                <w:ins w:id="10805" w:author="innovatiview" w:date="2024-04-04T15:44:00Z"/>
                <w:rFonts w:ascii="Times New Roman" w:eastAsia="Times New Roman" w:hAnsi="Times New Roman" w:cs="Times New Roman"/>
                <w:sz w:val="20"/>
                <w:szCs w:val="20"/>
              </w:rPr>
            </w:pPr>
            <w:ins w:id="10806" w:author="innovatiview" w:date="2024-04-04T15:44:00Z">
              <w:r w:rsidRPr="0081009F">
                <w:rPr>
                  <w:rFonts w:ascii="Times New Roman" w:eastAsia="Calibri" w:hAnsi="Times New Roman" w:cs="Times New Roman"/>
                  <w:sz w:val="20"/>
                  <w:szCs w:val="20"/>
                </w:rPr>
                <w:t>84</w:t>
              </w:r>
            </w:ins>
          </w:p>
        </w:tc>
        <w:tc>
          <w:tcPr>
            <w:tcW w:w="484" w:type="dxa"/>
            <w:tcBorders>
              <w:top w:val="single" w:sz="5" w:space="0" w:color="000000"/>
              <w:left w:val="single" w:sz="5" w:space="0" w:color="000000"/>
              <w:bottom w:val="single" w:sz="5" w:space="0" w:color="000000"/>
              <w:right w:val="single" w:sz="5" w:space="0" w:color="000000"/>
            </w:tcBorders>
          </w:tcPr>
          <w:p w14:paraId="102043AD" w14:textId="77777777" w:rsidR="00AD21FC" w:rsidRPr="0081009F" w:rsidRDefault="00AD21FC" w:rsidP="00AD21FC">
            <w:pPr>
              <w:widowControl w:val="0"/>
              <w:spacing w:after="0" w:line="257" w:lineRule="exact"/>
              <w:jc w:val="center"/>
              <w:rPr>
                <w:ins w:id="10807" w:author="innovatiview" w:date="2024-04-04T15:44:00Z"/>
                <w:rFonts w:ascii="Times New Roman" w:eastAsia="Times New Roman" w:hAnsi="Times New Roman" w:cs="Times New Roman"/>
                <w:sz w:val="20"/>
                <w:szCs w:val="20"/>
              </w:rPr>
            </w:pPr>
            <w:ins w:id="10808" w:author="innovatiview" w:date="2024-04-04T15:44:00Z">
              <w:r w:rsidRPr="0081009F">
                <w:rPr>
                  <w:rFonts w:ascii="Times New Roman" w:eastAsia="Calibri" w:hAnsi="Times New Roman" w:cs="Times New Roman"/>
                  <w:sz w:val="20"/>
                  <w:szCs w:val="20"/>
                </w:rPr>
                <w:t>82</w:t>
              </w:r>
            </w:ins>
          </w:p>
        </w:tc>
      </w:tr>
      <w:tr w:rsidR="00AD21FC" w:rsidRPr="00FB7A68" w14:paraId="656D230E" w14:textId="77777777" w:rsidTr="00AD21FC">
        <w:trPr>
          <w:trHeight w:hRule="exact" w:val="737"/>
          <w:ins w:id="10809" w:author="innovatiview" w:date="2024-04-04T15:44:00Z"/>
        </w:trPr>
        <w:tc>
          <w:tcPr>
            <w:tcW w:w="646" w:type="dxa"/>
            <w:tcBorders>
              <w:top w:val="single" w:sz="5" w:space="0" w:color="000000"/>
              <w:left w:val="single" w:sz="5" w:space="0" w:color="000000"/>
              <w:bottom w:val="single" w:sz="5" w:space="0" w:color="000000"/>
              <w:right w:val="single" w:sz="5" w:space="0" w:color="000000"/>
            </w:tcBorders>
          </w:tcPr>
          <w:p w14:paraId="2EFCF6AD" w14:textId="77777777" w:rsidR="00AD21FC" w:rsidRPr="00E15AEC" w:rsidRDefault="00AD21FC" w:rsidP="00AD21FC">
            <w:pPr>
              <w:pStyle w:val="ListParagraph"/>
              <w:numPr>
                <w:ilvl w:val="0"/>
                <w:numId w:val="35"/>
              </w:numPr>
              <w:spacing w:line="257" w:lineRule="exact"/>
              <w:ind w:left="360"/>
              <w:jc w:val="center"/>
              <w:rPr>
                <w:ins w:id="10810" w:author="innovatiview" w:date="2024-04-04T15:44:00Z"/>
                <w:rFonts w:ascii="Times New Roman" w:hAnsi="Times New Roman" w:cs="Times New Roman"/>
                <w:sz w:val="20"/>
                <w:szCs w:val="20"/>
              </w:rPr>
            </w:pPr>
          </w:p>
        </w:tc>
        <w:tc>
          <w:tcPr>
            <w:tcW w:w="646" w:type="dxa"/>
            <w:tcBorders>
              <w:top w:val="single" w:sz="5" w:space="0" w:color="000000"/>
              <w:left w:val="single" w:sz="5" w:space="0" w:color="000000"/>
              <w:bottom w:val="single" w:sz="5" w:space="0" w:color="000000"/>
              <w:right w:val="single" w:sz="5" w:space="0" w:color="000000"/>
            </w:tcBorders>
          </w:tcPr>
          <w:p w14:paraId="399009CA" w14:textId="77777777" w:rsidR="00AD21FC" w:rsidRPr="0081009F" w:rsidRDefault="00AD21FC" w:rsidP="00AD21FC">
            <w:pPr>
              <w:widowControl w:val="0"/>
              <w:spacing w:after="0" w:line="257" w:lineRule="exact"/>
              <w:jc w:val="center"/>
              <w:rPr>
                <w:ins w:id="10811" w:author="innovatiview" w:date="2024-04-04T15:44:00Z"/>
                <w:rFonts w:ascii="Times New Roman" w:eastAsia="Times New Roman" w:hAnsi="Times New Roman" w:cs="Times New Roman"/>
                <w:sz w:val="20"/>
                <w:szCs w:val="20"/>
              </w:rPr>
            </w:pPr>
            <w:ins w:id="10812" w:author="innovatiview" w:date="2024-04-04T15:44:00Z">
              <w:r w:rsidRPr="0081009F">
                <w:rPr>
                  <w:rFonts w:ascii="Times New Roman" w:eastAsia="Calibri" w:hAnsi="Times New Roman" w:cs="Times New Roman"/>
                  <w:sz w:val="20"/>
                  <w:szCs w:val="20"/>
                </w:rPr>
                <w:t>17</w:t>
              </w:r>
            </w:ins>
          </w:p>
        </w:tc>
        <w:tc>
          <w:tcPr>
            <w:tcW w:w="559" w:type="dxa"/>
            <w:tcBorders>
              <w:top w:val="single" w:sz="5" w:space="0" w:color="000000"/>
              <w:left w:val="single" w:sz="5" w:space="0" w:color="000000"/>
              <w:bottom w:val="single" w:sz="5" w:space="0" w:color="000000"/>
              <w:right w:val="single" w:sz="5" w:space="0" w:color="000000"/>
            </w:tcBorders>
          </w:tcPr>
          <w:p w14:paraId="65D45409" w14:textId="77777777" w:rsidR="00AD21FC" w:rsidRPr="0081009F" w:rsidRDefault="00AD21FC" w:rsidP="00AD21FC">
            <w:pPr>
              <w:widowControl w:val="0"/>
              <w:spacing w:after="0" w:line="240" w:lineRule="auto"/>
              <w:jc w:val="center"/>
              <w:rPr>
                <w:ins w:id="10813" w:author="innovatiview" w:date="2024-04-04T15:44:00Z"/>
                <w:rFonts w:ascii="Times New Roman" w:eastAsia="Calibri" w:hAnsi="Times New Roman" w:cs="Times New Roman"/>
                <w:sz w:val="20"/>
                <w:szCs w:val="20"/>
              </w:rPr>
            </w:pPr>
          </w:p>
        </w:tc>
        <w:tc>
          <w:tcPr>
            <w:tcW w:w="566" w:type="dxa"/>
            <w:tcBorders>
              <w:top w:val="single" w:sz="5" w:space="0" w:color="000000"/>
              <w:left w:val="single" w:sz="5" w:space="0" w:color="000000"/>
              <w:bottom w:val="single" w:sz="5" w:space="0" w:color="000000"/>
              <w:right w:val="single" w:sz="5" w:space="0" w:color="000000"/>
            </w:tcBorders>
          </w:tcPr>
          <w:p w14:paraId="1DA8CC51" w14:textId="77777777" w:rsidR="00AD21FC" w:rsidRPr="0081009F" w:rsidRDefault="00AD21FC" w:rsidP="00AD21FC">
            <w:pPr>
              <w:widowControl w:val="0"/>
              <w:spacing w:after="0" w:line="257" w:lineRule="exact"/>
              <w:jc w:val="center"/>
              <w:rPr>
                <w:ins w:id="10814" w:author="innovatiview" w:date="2024-04-04T15:44:00Z"/>
                <w:rFonts w:ascii="Times New Roman" w:eastAsia="Times New Roman" w:hAnsi="Times New Roman" w:cs="Times New Roman"/>
                <w:sz w:val="20"/>
                <w:szCs w:val="20"/>
              </w:rPr>
            </w:pPr>
            <w:ins w:id="10815" w:author="innovatiview" w:date="2024-04-04T15:44:00Z">
              <w:r w:rsidRPr="0081009F">
                <w:rPr>
                  <w:rFonts w:ascii="Times New Roman" w:eastAsia="Calibri" w:hAnsi="Times New Roman" w:cs="Times New Roman"/>
                  <w:sz w:val="20"/>
                  <w:szCs w:val="20"/>
                </w:rPr>
                <w:t>80</w:t>
              </w:r>
            </w:ins>
          </w:p>
        </w:tc>
        <w:tc>
          <w:tcPr>
            <w:tcW w:w="728" w:type="dxa"/>
            <w:tcBorders>
              <w:top w:val="single" w:sz="5" w:space="0" w:color="000000"/>
              <w:left w:val="single" w:sz="5" w:space="0" w:color="000000"/>
              <w:bottom w:val="single" w:sz="5" w:space="0" w:color="000000"/>
              <w:right w:val="single" w:sz="5" w:space="0" w:color="000000"/>
            </w:tcBorders>
          </w:tcPr>
          <w:p w14:paraId="6FB2FA3E" w14:textId="77777777" w:rsidR="00AD21FC" w:rsidRPr="0081009F" w:rsidRDefault="00AD21FC" w:rsidP="00AD21FC">
            <w:pPr>
              <w:widowControl w:val="0"/>
              <w:spacing w:after="0" w:line="257" w:lineRule="exact"/>
              <w:jc w:val="center"/>
              <w:rPr>
                <w:ins w:id="10816" w:author="innovatiview" w:date="2024-04-04T15:44:00Z"/>
                <w:rFonts w:ascii="Times New Roman" w:eastAsia="Times New Roman" w:hAnsi="Times New Roman" w:cs="Times New Roman"/>
                <w:sz w:val="20"/>
                <w:szCs w:val="20"/>
              </w:rPr>
            </w:pPr>
            <w:ins w:id="10817" w:author="innovatiview" w:date="2024-04-04T15:44:00Z">
              <w:r w:rsidRPr="0081009F">
                <w:rPr>
                  <w:rFonts w:ascii="Times New Roman" w:eastAsia="Calibri" w:hAnsi="Times New Roman" w:cs="Times New Roman"/>
                  <w:sz w:val="20"/>
                  <w:szCs w:val="20"/>
                </w:rPr>
                <w:t>79</w:t>
              </w:r>
            </w:ins>
          </w:p>
        </w:tc>
        <w:tc>
          <w:tcPr>
            <w:tcW w:w="646" w:type="dxa"/>
            <w:tcBorders>
              <w:top w:val="single" w:sz="5" w:space="0" w:color="000000"/>
              <w:left w:val="single" w:sz="5" w:space="0" w:color="000000"/>
              <w:bottom w:val="single" w:sz="5" w:space="0" w:color="000000"/>
              <w:right w:val="single" w:sz="5" w:space="0" w:color="000000"/>
            </w:tcBorders>
          </w:tcPr>
          <w:p w14:paraId="40370CEB" w14:textId="77777777" w:rsidR="00AD21FC" w:rsidRPr="0081009F" w:rsidRDefault="00AD21FC" w:rsidP="00AD21FC">
            <w:pPr>
              <w:widowControl w:val="0"/>
              <w:spacing w:after="0" w:line="257" w:lineRule="exact"/>
              <w:jc w:val="center"/>
              <w:rPr>
                <w:ins w:id="10818" w:author="innovatiview" w:date="2024-04-04T15:44:00Z"/>
                <w:rFonts w:ascii="Times New Roman" w:eastAsia="Times New Roman" w:hAnsi="Times New Roman" w:cs="Times New Roman"/>
                <w:sz w:val="20"/>
                <w:szCs w:val="20"/>
              </w:rPr>
            </w:pPr>
            <w:ins w:id="10819" w:author="innovatiview" w:date="2024-04-04T15:44:00Z">
              <w:r w:rsidRPr="0081009F">
                <w:rPr>
                  <w:rFonts w:ascii="Times New Roman" w:eastAsia="Calibri" w:hAnsi="Times New Roman" w:cs="Times New Roman"/>
                  <w:sz w:val="20"/>
                  <w:szCs w:val="20"/>
                </w:rPr>
                <w:t>77</w:t>
              </w:r>
            </w:ins>
          </w:p>
        </w:tc>
        <w:tc>
          <w:tcPr>
            <w:tcW w:w="566" w:type="dxa"/>
            <w:tcBorders>
              <w:top w:val="single" w:sz="5" w:space="0" w:color="000000"/>
              <w:left w:val="single" w:sz="5" w:space="0" w:color="000000"/>
              <w:bottom w:val="single" w:sz="5" w:space="0" w:color="000000"/>
              <w:right w:val="single" w:sz="5" w:space="0" w:color="000000"/>
            </w:tcBorders>
          </w:tcPr>
          <w:p w14:paraId="1AF75888" w14:textId="77777777" w:rsidR="00AD21FC" w:rsidRPr="0081009F" w:rsidRDefault="00AD21FC" w:rsidP="00AD21FC">
            <w:pPr>
              <w:widowControl w:val="0"/>
              <w:spacing w:after="0" w:line="257" w:lineRule="exact"/>
              <w:jc w:val="center"/>
              <w:rPr>
                <w:ins w:id="10820" w:author="innovatiview" w:date="2024-04-04T15:44:00Z"/>
                <w:rFonts w:ascii="Times New Roman" w:eastAsia="Times New Roman" w:hAnsi="Times New Roman" w:cs="Times New Roman"/>
                <w:sz w:val="20"/>
                <w:szCs w:val="20"/>
              </w:rPr>
            </w:pPr>
            <w:ins w:id="10821" w:author="innovatiview" w:date="2024-04-04T15:44:00Z">
              <w:r w:rsidRPr="0081009F">
                <w:rPr>
                  <w:rFonts w:ascii="Times New Roman" w:eastAsia="Calibri" w:hAnsi="Times New Roman" w:cs="Times New Roman"/>
                  <w:sz w:val="20"/>
                  <w:szCs w:val="20"/>
                </w:rPr>
                <w:t>75</w:t>
              </w:r>
            </w:ins>
          </w:p>
        </w:tc>
        <w:tc>
          <w:tcPr>
            <w:tcW w:w="646" w:type="dxa"/>
            <w:tcBorders>
              <w:top w:val="single" w:sz="5" w:space="0" w:color="000000"/>
              <w:left w:val="single" w:sz="5" w:space="0" w:color="000000"/>
              <w:bottom w:val="single" w:sz="5" w:space="0" w:color="000000"/>
              <w:right w:val="single" w:sz="5" w:space="0" w:color="000000"/>
            </w:tcBorders>
          </w:tcPr>
          <w:p w14:paraId="1E0C25FC" w14:textId="77777777" w:rsidR="00AD21FC" w:rsidRPr="0081009F" w:rsidRDefault="00AD21FC" w:rsidP="00AD21FC">
            <w:pPr>
              <w:widowControl w:val="0"/>
              <w:spacing w:after="0" w:line="257" w:lineRule="exact"/>
              <w:jc w:val="center"/>
              <w:rPr>
                <w:ins w:id="10822" w:author="innovatiview" w:date="2024-04-04T15:44:00Z"/>
                <w:rFonts w:ascii="Times New Roman" w:eastAsia="Times New Roman" w:hAnsi="Times New Roman" w:cs="Times New Roman"/>
                <w:sz w:val="20"/>
                <w:szCs w:val="20"/>
              </w:rPr>
            </w:pPr>
            <w:ins w:id="10823" w:author="innovatiview" w:date="2024-04-04T15:44:00Z">
              <w:r w:rsidRPr="0081009F">
                <w:rPr>
                  <w:rFonts w:ascii="Times New Roman" w:eastAsia="Calibri" w:hAnsi="Times New Roman" w:cs="Times New Roman"/>
                  <w:sz w:val="20"/>
                  <w:szCs w:val="20"/>
                </w:rPr>
                <w:t>73</w:t>
              </w:r>
            </w:ins>
          </w:p>
        </w:tc>
        <w:tc>
          <w:tcPr>
            <w:tcW w:w="728" w:type="dxa"/>
            <w:tcBorders>
              <w:top w:val="single" w:sz="5" w:space="0" w:color="000000"/>
              <w:left w:val="single" w:sz="5" w:space="0" w:color="000000"/>
              <w:bottom w:val="single" w:sz="5" w:space="0" w:color="000000"/>
              <w:right w:val="single" w:sz="5" w:space="0" w:color="000000"/>
            </w:tcBorders>
          </w:tcPr>
          <w:p w14:paraId="531A0073" w14:textId="77777777" w:rsidR="00AD21FC" w:rsidRPr="0081009F" w:rsidRDefault="00AD21FC" w:rsidP="00AD21FC">
            <w:pPr>
              <w:widowControl w:val="0"/>
              <w:spacing w:after="0" w:line="257" w:lineRule="exact"/>
              <w:jc w:val="center"/>
              <w:rPr>
                <w:ins w:id="10824" w:author="innovatiview" w:date="2024-04-04T15:44:00Z"/>
                <w:rFonts w:ascii="Times New Roman" w:eastAsia="Times New Roman" w:hAnsi="Times New Roman" w:cs="Times New Roman"/>
                <w:sz w:val="20"/>
                <w:szCs w:val="20"/>
              </w:rPr>
            </w:pPr>
            <w:ins w:id="10825" w:author="innovatiview" w:date="2024-04-04T15:44:00Z">
              <w:r w:rsidRPr="0081009F">
                <w:rPr>
                  <w:rFonts w:ascii="Times New Roman" w:eastAsia="Calibri" w:hAnsi="Times New Roman" w:cs="Times New Roman"/>
                  <w:sz w:val="20"/>
                  <w:szCs w:val="20"/>
                </w:rPr>
                <w:t>72</w:t>
              </w:r>
            </w:ins>
          </w:p>
        </w:tc>
        <w:tc>
          <w:tcPr>
            <w:tcW w:w="566" w:type="dxa"/>
            <w:tcBorders>
              <w:top w:val="single" w:sz="5" w:space="0" w:color="000000"/>
              <w:left w:val="single" w:sz="5" w:space="0" w:color="000000"/>
              <w:bottom w:val="single" w:sz="5" w:space="0" w:color="000000"/>
              <w:right w:val="single" w:sz="5" w:space="0" w:color="000000"/>
            </w:tcBorders>
          </w:tcPr>
          <w:p w14:paraId="279015B1" w14:textId="77777777" w:rsidR="00AD21FC" w:rsidRPr="0081009F" w:rsidRDefault="00AD21FC" w:rsidP="00AD21FC">
            <w:pPr>
              <w:widowControl w:val="0"/>
              <w:spacing w:after="0" w:line="240" w:lineRule="auto"/>
              <w:jc w:val="center"/>
              <w:rPr>
                <w:ins w:id="10826" w:author="innovatiview" w:date="2024-04-04T15:44:00Z"/>
                <w:rFonts w:ascii="Times New Roman" w:eastAsia="Calibri" w:hAnsi="Times New Roman" w:cs="Times New Roman"/>
                <w:sz w:val="20"/>
                <w:szCs w:val="20"/>
              </w:rPr>
            </w:pPr>
          </w:p>
        </w:tc>
        <w:tc>
          <w:tcPr>
            <w:tcW w:w="646" w:type="dxa"/>
            <w:tcBorders>
              <w:top w:val="single" w:sz="5" w:space="0" w:color="000000"/>
              <w:left w:val="single" w:sz="5" w:space="0" w:color="000000"/>
              <w:bottom w:val="single" w:sz="5" w:space="0" w:color="000000"/>
              <w:right w:val="single" w:sz="5" w:space="0" w:color="000000"/>
            </w:tcBorders>
          </w:tcPr>
          <w:p w14:paraId="5D9CFFF1" w14:textId="77777777" w:rsidR="00AD21FC" w:rsidRPr="0081009F" w:rsidRDefault="00AD21FC" w:rsidP="00AD21FC">
            <w:pPr>
              <w:widowControl w:val="0"/>
              <w:spacing w:after="0" w:line="257" w:lineRule="exact"/>
              <w:jc w:val="center"/>
              <w:rPr>
                <w:ins w:id="10827" w:author="innovatiview" w:date="2024-04-04T15:44:00Z"/>
                <w:rFonts w:ascii="Times New Roman" w:eastAsia="Times New Roman" w:hAnsi="Times New Roman" w:cs="Times New Roman"/>
                <w:sz w:val="20"/>
                <w:szCs w:val="20"/>
              </w:rPr>
            </w:pPr>
            <w:ins w:id="10828" w:author="innovatiview" w:date="2024-04-04T15:44:00Z">
              <w:r w:rsidRPr="0081009F">
                <w:rPr>
                  <w:rFonts w:ascii="Times New Roman" w:eastAsia="Calibri" w:hAnsi="Times New Roman" w:cs="Times New Roman"/>
                  <w:sz w:val="20"/>
                  <w:szCs w:val="20"/>
                </w:rPr>
                <w:t>70</w:t>
              </w:r>
            </w:ins>
          </w:p>
        </w:tc>
        <w:tc>
          <w:tcPr>
            <w:tcW w:w="728" w:type="dxa"/>
            <w:tcBorders>
              <w:top w:val="single" w:sz="5" w:space="0" w:color="000000"/>
              <w:left w:val="single" w:sz="5" w:space="0" w:color="000000"/>
              <w:bottom w:val="single" w:sz="5" w:space="0" w:color="000000"/>
              <w:right w:val="single" w:sz="5" w:space="0" w:color="000000"/>
            </w:tcBorders>
          </w:tcPr>
          <w:p w14:paraId="6B1395D1" w14:textId="77777777" w:rsidR="00AD21FC" w:rsidRPr="0081009F" w:rsidRDefault="00AD21FC" w:rsidP="00AD21FC">
            <w:pPr>
              <w:widowControl w:val="0"/>
              <w:spacing w:after="0" w:line="257" w:lineRule="exact"/>
              <w:jc w:val="center"/>
              <w:rPr>
                <w:ins w:id="10829" w:author="innovatiview" w:date="2024-04-04T15:44:00Z"/>
                <w:rFonts w:ascii="Times New Roman" w:eastAsia="Times New Roman" w:hAnsi="Times New Roman" w:cs="Times New Roman"/>
                <w:sz w:val="20"/>
                <w:szCs w:val="20"/>
              </w:rPr>
            </w:pPr>
            <w:ins w:id="10830" w:author="innovatiview" w:date="2024-04-04T15:44:00Z">
              <w:r w:rsidRPr="0081009F">
                <w:rPr>
                  <w:rFonts w:ascii="Times New Roman" w:eastAsia="Calibri" w:hAnsi="Times New Roman" w:cs="Times New Roman"/>
                  <w:sz w:val="20"/>
                  <w:szCs w:val="20"/>
                </w:rPr>
                <w:t>68</w:t>
              </w:r>
            </w:ins>
          </w:p>
        </w:tc>
        <w:tc>
          <w:tcPr>
            <w:tcW w:w="646" w:type="dxa"/>
            <w:tcBorders>
              <w:top w:val="single" w:sz="5" w:space="0" w:color="000000"/>
              <w:left w:val="single" w:sz="5" w:space="0" w:color="000000"/>
              <w:bottom w:val="single" w:sz="5" w:space="0" w:color="000000"/>
              <w:right w:val="single" w:sz="5" w:space="0" w:color="000000"/>
            </w:tcBorders>
          </w:tcPr>
          <w:p w14:paraId="696767E3" w14:textId="77777777" w:rsidR="00AD21FC" w:rsidRPr="0081009F" w:rsidRDefault="00AD21FC" w:rsidP="00AD21FC">
            <w:pPr>
              <w:widowControl w:val="0"/>
              <w:spacing w:after="0" w:line="257" w:lineRule="exact"/>
              <w:jc w:val="center"/>
              <w:rPr>
                <w:ins w:id="10831" w:author="innovatiview" w:date="2024-04-04T15:44:00Z"/>
                <w:rFonts w:ascii="Times New Roman" w:eastAsia="Times New Roman" w:hAnsi="Times New Roman" w:cs="Times New Roman"/>
                <w:sz w:val="20"/>
                <w:szCs w:val="20"/>
              </w:rPr>
            </w:pPr>
            <w:ins w:id="10832" w:author="innovatiview" w:date="2024-04-04T15:44:00Z">
              <w:r w:rsidRPr="0081009F">
                <w:rPr>
                  <w:rFonts w:ascii="Times New Roman" w:eastAsia="Calibri" w:hAnsi="Times New Roman" w:cs="Times New Roman"/>
                  <w:sz w:val="20"/>
                  <w:szCs w:val="20"/>
                </w:rPr>
                <w:t>66</w:t>
              </w:r>
            </w:ins>
          </w:p>
        </w:tc>
        <w:tc>
          <w:tcPr>
            <w:tcW w:w="484" w:type="dxa"/>
            <w:tcBorders>
              <w:top w:val="single" w:sz="5" w:space="0" w:color="000000"/>
              <w:left w:val="single" w:sz="5" w:space="0" w:color="000000"/>
              <w:bottom w:val="single" w:sz="5" w:space="0" w:color="000000"/>
              <w:right w:val="single" w:sz="5" w:space="0" w:color="000000"/>
            </w:tcBorders>
          </w:tcPr>
          <w:p w14:paraId="3F095E22" w14:textId="77777777" w:rsidR="00AD21FC" w:rsidRPr="0081009F" w:rsidRDefault="00AD21FC" w:rsidP="00AD21FC">
            <w:pPr>
              <w:widowControl w:val="0"/>
              <w:spacing w:after="0" w:line="257" w:lineRule="exact"/>
              <w:jc w:val="center"/>
              <w:rPr>
                <w:ins w:id="10833" w:author="innovatiview" w:date="2024-04-04T15:44:00Z"/>
                <w:rFonts w:ascii="Times New Roman" w:eastAsia="Times New Roman" w:hAnsi="Times New Roman" w:cs="Times New Roman"/>
                <w:sz w:val="20"/>
                <w:szCs w:val="20"/>
              </w:rPr>
            </w:pPr>
            <w:ins w:id="10834" w:author="innovatiview" w:date="2024-04-04T15:44:00Z">
              <w:r w:rsidRPr="0081009F">
                <w:rPr>
                  <w:rFonts w:ascii="Times New Roman" w:eastAsia="Calibri" w:hAnsi="Times New Roman" w:cs="Times New Roman"/>
                  <w:sz w:val="20"/>
                  <w:szCs w:val="20"/>
                </w:rPr>
                <w:t>64</w:t>
              </w:r>
            </w:ins>
          </w:p>
        </w:tc>
      </w:tr>
      <w:tr w:rsidR="00AD21FC" w:rsidRPr="00FB7A68" w14:paraId="46995E4D" w14:textId="77777777" w:rsidTr="00AD21FC">
        <w:trPr>
          <w:trHeight w:hRule="exact" w:val="728"/>
          <w:ins w:id="10835" w:author="innovatiview" w:date="2024-04-04T15:44:00Z"/>
        </w:trPr>
        <w:tc>
          <w:tcPr>
            <w:tcW w:w="646" w:type="dxa"/>
            <w:tcBorders>
              <w:top w:val="single" w:sz="5" w:space="0" w:color="000000"/>
              <w:left w:val="single" w:sz="5" w:space="0" w:color="000000"/>
              <w:bottom w:val="single" w:sz="5" w:space="0" w:color="000000"/>
              <w:right w:val="single" w:sz="5" w:space="0" w:color="000000"/>
            </w:tcBorders>
          </w:tcPr>
          <w:p w14:paraId="26E6AEB9" w14:textId="77777777" w:rsidR="00AD21FC" w:rsidRPr="00E15AEC" w:rsidRDefault="00AD21FC" w:rsidP="00AD21FC">
            <w:pPr>
              <w:pStyle w:val="ListParagraph"/>
              <w:numPr>
                <w:ilvl w:val="0"/>
                <w:numId w:val="35"/>
              </w:numPr>
              <w:spacing w:line="255" w:lineRule="exact"/>
              <w:ind w:left="360" w:right="-60"/>
              <w:jc w:val="center"/>
              <w:rPr>
                <w:ins w:id="10836" w:author="innovatiview" w:date="2024-04-04T15:44:00Z"/>
                <w:rFonts w:ascii="Times New Roman" w:hAnsi="Times New Roman" w:cs="Times New Roman"/>
                <w:sz w:val="20"/>
                <w:szCs w:val="20"/>
              </w:rPr>
            </w:pPr>
          </w:p>
        </w:tc>
        <w:tc>
          <w:tcPr>
            <w:tcW w:w="646" w:type="dxa"/>
            <w:tcBorders>
              <w:top w:val="single" w:sz="5" w:space="0" w:color="000000"/>
              <w:left w:val="single" w:sz="5" w:space="0" w:color="000000"/>
              <w:bottom w:val="single" w:sz="5" w:space="0" w:color="000000"/>
              <w:right w:val="single" w:sz="5" w:space="0" w:color="000000"/>
            </w:tcBorders>
          </w:tcPr>
          <w:p w14:paraId="7AC9B27D" w14:textId="77777777" w:rsidR="00AD21FC" w:rsidRPr="0081009F" w:rsidRDefault="00AD21FC" w:rsidP="00AD21FC">
            <w:pPr>
              <w:widowControl w:val="0"/>
              <w:spacing w:after="0" w:line="255" w:lineRule="exact"/>
              <w:jc w:val="center"/>
              <w:rPr>
                <w:ins w:id="10837" w:author="innovatiview" w:date="2024-04-04T15:44:00Z"/>
                <w:rFonts w:ascii="Times New Roman" w:eastAsia="Times New Roman" w:hAnsi="Times New Roman" w:cs="Times New Roman"/>
                <w:sz w:val="20"/>
                <w:szCs w:val="20"/>
              </w:rPr>
            </w:pPr>
            <w:ins w:id="10838" w:author="innovatiview" w:date="2024-04-04T15:44:00Z">
              <w:r w:rsidRPr="0081009F">
                <w:rPr>
                  <w:rFonts w:ascii="Times New Roman" w:eastAsia="Calibri" w:hAnsi="Times New Roman" w:cs="Times New Roman"/>
                  <w:sz w:val="20"/>
                  <w:szCs w:val="20"/>
                </w:rPr>
                <w:t>18</w:t>
              </w:r>
            </w:ins>
          </w:p>
        </w:tc>
        <w:tc>
          <w:tcPr>
            <w:tcW w:w="559" w:type="dxa"/>
            <w:tcBorders>
              <w:top w:val="single" w:sz="5" w:space="0" w:color="000000"/>
              <w:left w:val="single" w:sz="5" w:space="0" w:color="000000"/>
              <w:bottom w:val="single" w:sz="5" w:space="0" w:color="000000"/>
              <w:right w:val="single" w:sz="5" w:space="0" w:color="000000"/>
            </w:tcBorders>
          </w:tcPr>
          <w:p w14:paraId="26D169F6" w14:textId="77777777" w:rsidR="00AD21FC" w:rsidRPr="0081009F" w:rsidRDefault="00AD21FC" w:rsidP="00AD21FC">
            <w:pPr>
              <w:widowControl w:val="0"/>
              <w:spacing w:after="0" w:line="240" w:lineRule="auto"/>
              <w:jc w:val="center"/>
              <w:rPr>
                <w:ins w:id="10839" w:author="innovatiview" w:date="2024-04-04T15:44:00Z"/>
                <w:rFonts w:ascii="Times New Roman" w:eastAsia="Calibri" w:hAnsi="Times New Roman" w:cs="Times New Roman"/>
                <w:sz w:val="20"/>
                <w:szCs w:val="20"/>
              </w:rPr>
            </w:pPr>
          </w:p>
        </w:tc>
        <w:tc>
          <w:tcPr>
            <w:tcW w:w="566" w:type="dxa"/>
            <w:tcBorders>
              <w:top w:val="single" w:sz="5" w:space="0" w:color="000000"/>
              <w:left w:val="single" w:sz="5" w:space="0" w:color="000000"/>
              <w:bottom w:val="single" w:sz="5" w:space="0" w:color="000000"/>
              <w:right w:val="single" w:sz="5" w:space="0" w:color="000000"/>
            </w:tcBorders>
          </w:tcPr>
          <w:p w14:paraId="4ADAC248" w14:textId="77777777" w:rsidR="00AD21FC" w:rsidRPr="0081009F" w:rsidRDefault="00AD21FC" w:rsidP="00AD21FC">
            <w:pPr>
              <w:widowControl w:val="0"/>
              <w:spacing w:after="0" w:line="255" w:lineRule="exact"/>
              <w:jc w:val="center"/>
              <w:rPr>
                <w:ins w:id="10840" w:author="innovatiview" w:date="2024-04-04T15:44:00Z"/>
                <w:rFonts w:ascii="Times New Roman" w:eastAsia="Times New Roman" w:hAnsi="Times New Roman" w:cs="Times New Roman"/>
                <w:sz w:val="20"/>
                <w:szCs w:val="20"/>
              </w:rPr>
            </w:pPr>
            <w:ins w:id="10841" w:author="innovatiview" w:date="2024-04-04T15:44:00Z">
              <w:r w:rsidRPr="0081009F">
                <w:rPr>
                  <w:rFonts w:ascii="Times New Roman" w:eastAsia="Calibri" w:hAnsi="Times New Roman" w:cs="Times New Roman"/>
                  <w:sz w:val="20"/>
                  <w:szCs w:val="20"/>
                </w:rPr>
                <w:t>62</w:t>
              </w:r>
            </w:ins>
          </w:p>
        </w:tc>
        <w:tc>
          <w:tcPr>
            <w:tcW w:w="728" w:type="dxa"/>
            <w:tcBorders>
              <w:top w:val="single" w:sz="5" w:space="0" w:color="000000"/>
              <w:left w:val="single" w:sz="5" w:space="0" w:color="000000"/>
              <w:bottom w:val="single" w:sz="5" w:space="0" w:color="000000"/>
              <w:right w:val="single" w:sz="5" w:space="0" w:color="000000"/>
            </w:tcBorders>
          </w:tcPr>
          <w:p w14:paraId="455C1BAC" w14:textId="77777777" w:rsidR="00AD21FC" w:rsidRPr="0081009F" w:rsidRDefault="00AD21FC" w:rsidP="00AD21FC">
            <w:pPr>
              <w:widowControl w:val="0"/>
              <w:spacing w:after="0" w:line="255" w:lineRule="exact"/>
              <w:jc w:val="center"/>
              <w:rPr>
                <w:ins w:id="10842" w:author="innovatiview" w:date="2024-04-04T15:44:00Z"/>
                <w:rFonts w:ascii="Times New Roman" w:eastAsia="Times New Roman" w:hAnsi="Times New Roman" w:cs="Times New Roman"/>
                <w:sz w:val="20"/>
                <w:szCs w:val="20"/>
              </w:rPr>
            </w:pPr>
            <w:ins w:id="10843" w:author="innovatiview" w:date="2024-04-04T15:44:00Z">
              <w:r w:rsidRPr="0081009F">
                <w:rPr>
                  <w:rFonts w:ascii="Times New Roman" w:eastAsia="Calibri" w:hAnsi="Times New Roman" w:cs="Times New Roman"/>
                  <w:sz w:val="20"/>
                  <w:szCs w:val="20"/>
                </w:rPr>
                <w:t>61</w:t>
              </w:r>
            </w:ins>
          </w:p>
        </w:tc>
        <w:tc>
          <w:tcPr>
            <w:tcW w:w="646" w:type="dxa"/>
            <w:tcBorders>
              <w:top w:val="single" w:sz="5" w:space="0" w:color="000000"/>
              <w:left w:val="single" w:sz="5" w:space="0" w:color="000000"/>
              <w:bottom w:val="single" w:sz="5" w:space="0" w:color="000000"/>
              <w:right w:val="single" w:sz="5" w:space="0" w:color="000000"/>
            </w:tcBorders>
          </w:tcPr>
          <w:p w14:paraId="799E7551" w14:textId="77777777" w:rsidR="00AD21FC" w:rsidRPr="0081009F" w:rsidRDefault="00AD21FC" w:rsidP="00AD21FC">
            <w:pPr>
              <w:widowControl w:val="0"/>
              <w:spacing w:after="0" w:line="255" w:lineRule="exact"/>
              <w:jc w:val="center"/>
              <w:rPr>
                <w:ins w:id="10844" w:author="innovatiview" w:date="2024-04-04T15:44:00Z"/>
                <w:rFonts w:ascii="Times New Roman" w:eastAsia="Times New Roman" w:hAnsi="Times New Roman" w:cs="Times New Roman"/>
                <w:sz w:val="20"/>
                <w:szCs w:val="20"/>
              </w:rPr>
            </w:pPr>
            <w:ins w:id="10845" w:author="innovatiview" w:date="2024-04-04T15:44:00Z">
              <w:r w:rsidRPr="0081009F">
                <w:rPr>
                  <w:rFonts w:ascii="Times New Roman" w:eastAsia="Calibri" w:hAnsi="Times New Roman" w:cs="Times New Roman"/>
                  <w:sz w:val="20"/>
                  <w:szCs w:val="20"/>
                </w:rPr>
                <w:t>89</w:t>
              </w:r>
            </w:ins>
          </w:p>
        </w:tc>
        <w:tc>
          <w:tcPr>
            <w:tcW w:w="566" w:type="dxa"/>
            <w:tcBorders>
              <w:top w:val="single" w:sz="5" w:space="0" w:color="000000"/>
              <w:left w:val="single" w:sz="5" w:space="0" w:color="000000"/>
              <w:bottom w:val="single" w:sz="5" w:space="0" w:color="000000"/>
              <w:right w:val="single" w:sz="5" w:space="0" w:color="000000"/>
            </w:tcBorders>
          </w:tcPr>
          <w:p w14:paraId="4F078A7A" w14:textId="77777777" w:rsidR="00AD21FC" w:rsidRPr="0081009F" w:rsidRDefault="00AD21FC" w:rsidP="00AD21FC">
            <w:pPr>
              <w:widowControl w:val="0"/>
              <w:spacing w:after="0" w:line="255" w:lineRule="exact"/>
              <w:jc w:val="center"/>
              <w:rPr>
                <w:ins w:id="10846" w:author="innovatiview" w:date="2024-04-04T15:44:00Z"/>
                <w:rFonts w:ascii="Times New Roman" w:eastAsia="Times New Roman" w:hAnsi="Times New Roman" w:cs="Times New Roman"/>
                <w:sz w:val="20"/>
                <w:szCs w:val="20"/>
              </w:rPr>
            </w:pPr>
            <w:ins w:id="10847" w:author="innovatiview" w:date="2024-04-04T15:44:00Z">
              <w:r w:rsidRPr="0081009F">
                <w:rPr>
                  <w:rFonts w:ascii="Times New Roman" w:eastAsia="Calibri" w:hAnsi="Times New Roman" w:cs="Times New Roman"/>
                  <w:sz w:val="20"/>
                  <w:szCs w:val="20"/>
                </w:rPr>
                <w:t>57</w:t>
              </w:r>
            </w:ins>
          </w:p>
        </w:tc>
        <w:tc>
          <w:tcPr>
            <w:tcW w:w="646" w:type="dxa"/>
            <w:tcBorders>
              <w:top w:val="single" w:sz="5" w:space="0" w:color="000000"/>
              <w:left w:val="single" w:sz="5" w:space="0" w:color="000000"/>
              <w:bottom w:val="single" w:sz="5" w:space="0" w:color="000000"/>
              <w:right w:val="single" w:sz="5" w:space="0" w:color="000000"/>
            </w:tcBorders>
          </w:tcPr>
          <w:p w14:paraId="6F585371" w14:textId="77777777" w:rsidR="00AD21FC" w:rsidRPr="0081009F" w:rsidRDefault="00AD21FC" w:rsidP="00AD21FC">
            <w:pPr>
              <w:widowControl w:val="0"/>
              <w:spacing w:after="0" w:line="255" w:lineRule="exact"/>
              <w:jc w:val="center"/>
              <w:rPr>
                <w:ins w:id="10848" w:author="innovatiview" w:date="2024-04-04T15:44:00Z"/>
                <w:rFonts w:ascii="Times New Roman" w:eastAsia="Times New Roman" w:hAnsi="Times New Roman" w:cs="Times New Roman"/>
                <w:sz w:val="20"/>
                <w:szCs w:val="20"/>
              </w:rPr>
            </w:pPr>
            <w:ins w:id="10849" w:author="innovatiview" w:date="2024-04-04T15:44:00Z">
              <w:r w:rsidRPr="0081009F">
                <w:rPr>
                  <w:rFonts w:ascii="Times New Roman" w:eastAsia="Calibri" w:hAnsi="Times New Roman" w:cs="Times New Roman"/>
                  <w:sz w:val="20"/>
                  <w:szCs w:val="20"/>
                </w:rPr>
                <w:t>55</w:t>
              </w:r>
            </w:ins>
          </w:p>
        </w:tc>
        <w:tc>
          <w:tcPr>
            <w:tcW w:w="728" w:type="dxa"/>
            <w:tcBorders>
              <w:top w:val="single" w:sz="5" w:space="0" w:color="000000"/>
              <w:left w:val="single" w:sz="5" w:space="0" w:color="000000"/>
              <w:bottom w:val="single" w:sz="5" w:space="0" w:color="000000"/>
              <w:right w:val="single" w:sz="5" w:space="0" w:color="000000"/>
            </w:tcBorders>
          </w:tcPr>
          <w:p w14:paraId="2A86102F" w14:textId="77777777" w:rsidR="00AD21FC" w:rsidRPr="0081009F" w:rsidRDefault="00AD21FC" w:rsidP="00AD21FC">
            <w:pPr>
              <w:widowControl w:val="0"/>
              <w:spacing w:after="0" w:line="255" w:lineRule="exact"/>
              <w:jc w:val="center"/>
              <w:rPr>
                <w:ins w:id="10850" w:author="innovatiview" w:date="2024-04-04T15:44:00Z"/>
                <w:rFonts w:ascii="Times New Roman" w:eastAsia="Times New Roman" w:hAnsi="Times New Roman" w:cs="Times New Roman"/>
                <w:sz w:val="20"/>
                <w:szCs w:val="20"/>
              </w:rPr>
            </w:pPr>
            <w:ins w:id="10851" w:author="innovatiview" w:date="2024-04-04T15:44:00Z">
              <w:r w:rsidRPr="0081009F">
                <w:rPr>
                  <w:rFonts w:ascii="Times New Roman" w:eastAsia="Calibri" w:hAnsi="Times New Roman" w:cs="Times New Roman"/>
                  <w:sz w:val="20"/>
                  <w:szCs w:val="20"/>
                </w:rPr>
                <w:t>53</w:t>
              </w:r>
            </w:ins>
          </w:p>
        </w:tc>
        <w:tc>
          <w:tcPr>
            <w:tcW w:w="566" w:type="dxa"/>
            <w:tcBorders>
              <w:top w:val="single" w:sz="5" w:space="0" w:color="000000"/>
              <w:left w:val="single" w:sz="5" w:space="0" w:color="000000"/>
              <w:bottom w:val="single" w:sz="5" w:space="0" w:color="000000"/>
              <w:right w:val="single" w:sz="5" w:space="0" w:color="000000"/>
            </w:tcBorders>
          </w:tcPr>
          <w:p w14:paraId="7427B7E8" w14:textId="77777777" w:rsidR="00AD21FC" w:rsidRPr="0081009F" w:rsidRDefault="00AD21FC" w:rsidP="00AD21FC">
            <w:pPr>
              <w:widowControl w:val="0"/>
              <w:spacing w:after="0" w:line="240" w:lineRule="auto"/>
              <w:jc w:val="center"/>
              <w:rPr>
                <w:ins w:id="10852" w:author="innovatiview" w:date="2024-04-04T15:44:00Z"/>
                <w:rFonts w:ascii="Times New Roman" w:eastAsia="Calibri" w:hAnsi="Times New Roman" w:cs="Times New Roman"/>
                <w:sz w:val="20"/>
                <w:szCs w:val="20"/>
              </w:rPr>
            </w:pPr>
          </w:p>
        </w:tc>
        <w:tc>
          <w:tcPr>
            <w:tcW w:w="646" w:type="dxa"/>
            <w:tcBorders>
              <w:top w:val="single" w:sz="5" w:space="0" w:color="000000"/>
              <w:left w:val="single" w:sz="5" w:space="0" w:color="000000"/>
              <w:bottom w:val="single" w:sz="5" w:space="0" w:color="000000"/>
              <w:right w:val="single" w:sz="5" w:space="0" w:color="000000"/>
            </w:tcBorders>
          </w:tcPr>
          <w:p w14:paraId="32C74182" w14:textId="77777777" w:rsidR="00AD21FC" w:rsidRPr="0081009F" w:rsidRDefault="00AD21FC" w:rsidP="00AD21FC">
            <w:pPr>
              <w:widowControl w:val="0"/>
              <w:spacing w:after="0" w:line="255" w:lineRule="exact"/>
              <w:jc w:val="center"/>
              <w:rPr>
                <w:ins w:id="10853" w:author="innovatiview" w:date="2024-04-04T15:44:00Z"/>
                <w:rFonts w:ascii="Times New Roman" w:eastAsia="Times New Roman" w:hAnsi="Times New Roman" w:cs="Times New Roman"/>
                <w:sz w:val="20"/>
                <w:szCs w:val="20"/>
              </w:rPr>
            </w:pPr>
            <w:ins w:id="10854" w:author="innovatiview" w:date="2024-04-04T15:44:00Z">
              <w:r w:rsidRPr="0081009F">
                <w:rPr>
                  <w:rFonts w:ascii="Times New Roman" w:eastAsia="Calibri" w:hAnsi="Times New Roman" w:cs="Times New Roman"/>
                  <w:sz w:val="20"/>
                  <w:szCs w:val="20"/>
                </w:rPr>
                <w:t>51</w:t>
              </w:r>
            </w:ins>
          </w:p>
        </w:tc>
        <w:tc>
          <w:tcPr>
            <w:tcW w:w="728" w:type="dxa"/>
            <w:tcBorders>
              <w:top w:val="single" w:sz="5" w:space="0" w:color="000000"/>
              <w:left w:val="single" w:sz="5" w:space="0" w:color="000000"/>
              <w:bottom w:val="single" w:sz="5" w:space="0" w:color="000000"/>
              <w:right w:val="single" w:sz="5" w:space="0" w:color="000000"/>
            </w:tcBorders>
          </w:tcPr>
          <w:p w14:paraId="2128E661" w14:textId="77777777" w:rsidR="00AD21FC" w:rsidRPr="0081009F" w:rsidRDefault="00AD21FC" w:rsidP="00AD21FC">
            <w:pPr>
              <w:widowControl w:val="0"/>
              <w:spacing w:after="0" w:line="255" w:lineRule="exact"/>
              <w:jc w:val="center"/>
              <w:rPr>
                <w:ins w:id="10855" w:author="innovatiview" w:date="2024-04-04T15:44:00Z"/>
                <w:rFonts w:ascii="Times New Roman" w:eastAsia="Times New Roman" w:hAnsi="Times New Roman" w:cs="Times New Roman"/>
                <w:sz w:val="20"/>
                <w:szCs w:val="20"/>
              </w:rPr>
            </w:pPr>
            <w:ins w:id="10856" w:author="innovatiview" w:date="2024-04-04T15:44:00Z">
              <w:r w:rsidRPr="0081009F">
                <w:rPr>
                  <w:rFonts w:ascii="Times New Roman" w:eastAsia="Calibri" w:hAnsi="Times New Roman" w:cs="Times New Roman"/>
                  <w:sz w:val="20"/>
                  <w:szCs w:val="20"/>
                </w:rPr>
                <w:t>49</w:t>
              </w:r>
            </w:ins>
          </w:p>
        </w:tc>
        <w:tc>
          <w:tcPr>
            <w:tcW w:w="646" w:type="dxa"/>
            <w:tcBorders>
              <w:top w:val="single" w:sz="5" w:space="0" w:color="000000"/>
              <w:left w:val="single" w:sz="5" w:space="0" w:color="000000"/>
              <w:bottom w:val="single" w:sz="5" w:space="0" w:color="000000"/>
              <w:right w:val="single" w:sz="5" w:space="0" w:color="000000"/>
            </w:tcBorders>
          </w:tcPr>
          <w:p w14:paraId="391ADC06" w14:textId="77777777" w:rsidR="00AD21FC" w:rsidRPr="0081009F" w:rsidRDefault="00AD21FC" w:rsidP="00AD21FC">
            <w:pPr>
              <w:widowControl w:val="0"/>
              <w:spacing w:after="0" w:line="255" w:lineRule="exact"/>
              <w:jc w:val="center"/>
              <w:rPr>
                <w:ins w:id="10857" w:author="innovatiview" w:date="2024-04-04T15:44:00Z"/>
                <w:rFonts w:ascii="Times New Roman" w:eastAsia="Times New Roman" w:hAnsi="Times New Roman" w:cs="Times New Roman"/>
                <w:sz w:val="20"/>
                <w:szCs w:val="20"/>
              </w:rPr>
            </w:pPr>
            <w:ins w:id="10858" w:author="innovatiview" w:date="2024-04-04T15:44:00Z">
              <w:r w:rsidRPr="0081009F">
                <w:rPr>
                  <w:rFonts w:ascii="Times New Roman" w:eastAsia="Calibri" w:hAnsi="Times New Roman" w:cs="Times New Roman"/>
                  <w:sz w:val="20"/>
                  <w:szCs w:val="20"/>
                </w:rPr>
                <w:t>47</w:t>
              </w:r>
            </w:ins>
          </w:p>
        </w:tc>
        <w:tc>
          <w:tcPr>
            <w:tcW w:w="484" w:type="dxa"/>
            <w:tcBorders>
              <w:top w:val="single" w:sz="5" w:space="0" w:color="000000"/>
              <w:left w:val="single" w:sz="5" w:space="0" w:color="000000"/>
              <w:bottom w:val="single" w:sz="5" w:space="0" w:color="000000"/>
              <w:right w:val="single" w:sz="5" w:space="0" w:color="000000"/>
            </w:tcBorders>
          </w:tcPr>
          <w:p w14:paraId="5677A247" w14:textId="77777777" w:rsidR="00AD21FC" w:rsidRPr="0081009F" w:rsidRDefault="00AD21FC" w:rsidP="00AD21FC">
            <w:pPr>
              <w:widowControl w:val="0"/>
              <w:spacing w:after="0" w:line="255" w:lineRule="exact"/>
              <w:jc w:val="center"/>
              <w:rPr>
                <w:ins w:id="10859" w:author="innovatiview" w:date="2024-04-04T15:44:00Z"/>
                <w:rFonts w:ascii="Times New Roman" w:eastAsia="Times New Roman" w:hAnsi="Times New Roman" w:cs="Times New Roman"/>
                <w:sz w:val="20"/>
                <w:szCs w:val="20"/>
              </w:rPr>
            </w:pPr>
            <w:ins w:id="10860" w:author="innovatiview" w:date="2024-04-04T15:44:00Z">
              <w:r w:rsidRPr="0081009F">
                <w:rPr>
                  <w:rFonts w:ascii="Times New Roman" w:eastAsia="Calibri" w:hAnsi="Times New Roman" w:cs="Times New Roman"/>
                  <w:sz w:val="20"/>
                  <w:szCs w:val="20"/>
                </w:rPr>
                <w:t>45</w:t>
              </w:r>
            </w:ins>
          </w:p>
        </w:tc>
      </w:tr>
      <w:tr w:rsidR="00AD21FC" w:rsidRPr="00FB7A68" w14:paraId="580748DC" w14:textId="77777777" w:rsidTr="00AD21FC">
        <w:trPr>
          <w:trHeight w:hRule="exact" w:val="737"/>
          <w:ins w:id="10861" w:author="innovatiview" w:date="2024-04-04T15:44:00Z"/>
        </w:trPr>
        <w:tc>
          <w:tcPr>
            <w:tcW w:w="646" w:type="dxa"/>
            <w:tcBorders>
              <w:top w:val="single" w:sz="5" w:space="0" w:color="000000"/>
              <w:left w:val="single" w:sz="5" w:space="0" w:color="000000"/>
              <w:bottom w:val="single" w:sz="5" w:space="0" w:color="000000"/>
              <w:right w:val="single" w:sz="5" w:space="0" w:color="000000"/>
            </w:tcBorders>
          </w:tcPr>
          <w:p w14:paraId="04C38804" w14:textId="77777777" w:rsidR="00AD21FC" w:rsidRPr="00E15AEC" w:rsidRDefault="00AD21FC" w:rsidP="00AD21FC">
            <w:pPr>
              <w:pStyle w:val="ListParagraph"/>
              <w:numPr>
                <w:ilvl w:val="0"/>
                <w:numId w:val="35"/>
              </w:numPr>
              <w:spacing w:line="258" w:lineRule="exact"/>
              <w:ind w:left="360" w:right="-60"/>
              <w:jc w:val="center"/>
              <w:rPr>
                <w:ins w:id="10862" w:author="innovatiview" w:date="2024-04-04T15:44:00Z"/>
                <w:rFonts w:ascii="Times New Roman" w:hAnsi="Times New Roman" w:cs="Times New Roman"/>
                <w:sz w:val="20"/>
                <w:szCs w:val="20"/>
              </w:rPr>
            </w:pPr>
          </w:p>
        </w:tc>
        <w:tc>
          <w:tcPr>
            <w:tcW w:w="646" w:type="dxa"/>
            <w:tcBorders>
              <w:top w:val="single" w:sz="5" w:space="0" w:color="000000"/>
              <w:left w:val="single" w:sz="5" w:space="0" w:color="000000"/>
              <w:bottom w:val="single" w:sz="5" w:space="0" w:color="000000"/>
              <w:right w:val="single" w:sz="5" w:space="0" w:color="000000"/>
            </w:tcBorders>
          </w:tcPr>
          <w:p w14:paraId="5C45C556" w14:textId="77777777" w:rsidR="00AD21FC" w:rsidRPr="0081009F" w:rsidRDefault="00AD21FC" w:rsidP="00AD21FC">
            <w:pPr>
              <w:widowControl w:val="0"/>
              <w:spacing w:after="0" w:line="258" w:lineRule="exact"/>
              <w:jc w:val="center"/>
              <w:rPr>
                <w:ins w:id="10863" w:author="innovatiview" w:date="2024-04-04T15:44:00Z"/>
                <w:rFonts w:ascii="Times New Roman" w:eastAsia="Times New Roman" w:hAnsi="Times New Roman" w:cs="Times New Roman"/>
                <w:sz w:val="20"/>
                <w:szCs w:val="20"/>
              </w:rPr>
            </w:pPr>
            <w:ins w:id="10864" w:author="innovatiview" w:date="2024-04-04T15:44:00Z">
              <w:r w:rsidRPr="0081009F">
                <w:rPr>
                  <w:rFonts w:ascii="Times New Roman" w:eastAsia="Calibri" w:hAnsi="Times New Roman" w:cs="Times New Roman"/>
                  <w:sz w:val="20"/>
                  <w:szCs w:val="20"/>
                </w:rPr>
                <w:t>19</w:t>
              </w:r>
            </w:ins>
          </w:p>
        </w:tc>
        <w:tc>
          <w:tcPr>
            <w:tcW w:w="559" w:type="dxa"/>
            <w:tcBorders>
              <w:top w:val="single" w:sz="5" w:space="0" w:color="000000"/>
              <w:left w:val="single" w:sz="5" w:space="0" w:color="000000"/>
              <w:bottom w:val="single" w:sz="5" w:space="0" w:color="000000"/>
              <w:right w:val="single" w:sz="5" w:space="0" w:color="000000"/>
            </w:tcBorders>
          </w:tcPr>
          <w:p w14:paraId="7BB063CF" w14:textId="77777777" w:rsidR="00AD21FC" w:rsidRPr="0081009F" w:rsidRDefault="00AD21FC" w:rsidP="00AD21FC">
            <w:pPr>
              <w:widowControl w:val="0"/>
              <w:spacing w:after="0" w:line="240" w:lineRule="auto"/>
              <w:jc w:val="center"/>
              <w:rPr>
                <w:ins w:id="10865" w:author="innovatiview" w:date="2024-04-04T15:44:00Z"/>
                <w:rFonts w:ascii="Times New Roman" w:eastAsia="Calibri" w:hAnsi="Times New Roman" w:cs="Times New Roman"/>
                <w:sz w:val="20"/>
                <w:szCs w:val="20"/>
              </w:rPr>
            </w:pPr>
          </w:p>
        </w:tc>
        <w:tc>
          <w:tcPr>
            <w:tcW w:w="566" w:type="dxa"/>
            <w:tcBorders>
              <w:top w:val="single" w:sz="5" w:space="0" w:color="000000"/>
              <w:left w:val="single" w:sz="5" w:space="0" w:color="000000"/>
              <w:bottom w:val="single" w:sz="5" w:space="0" w:color="000000"/>
              <w:right w:val="single" w:sz="5" w:space="0" w:color="000000"/>
            </w:tcBorders>
          </w:tcPr>
          <w:p w14:paraId="38F1E7CC" w14:textId="77777777" w:rsidR="00AD21FC" w:rsidRPr="0081009F" w:rsidRDefault="00AD21FC" w:rsidP="00AD21FC">
            <w:pPr>
              <w:widowControl w:val="0"/>
              <w:spacing w:after="0" w:line="258" w:lineRule="exact"/>
              <w:jc w:val="center"/>
              <w:rPr>
                <w:ins w:id="10866" w:author="innovatiview" w:date="2024-04-04T15:44:00Z"/>
                <w:rFonts w:ascii="Times New Roman" w:eastAsia="Times New Roman" w:hAnsi="Times New Roman" w:cs="Times New Roman"/>
                <w:sz w:val="20"/>
                <w:szCs w:val="20"/>
              </w:rPr>
            </w:pPr>
            <w:ins w:id="10867" w:author="innovatiview" w:date="2024-04-04T15:44:00Z">
              <w:r w:rsidRPr="0081009F">
                <w:rPr>
                  <w:rFonts w:ascii="Times New Roman" w:eastAsia="Calibri" w:hAnsi="Times New Roman" w:cs="Times New Roman"/>
                  <w:sz w:val="20"/>
                  <w:szCs w:val="20"/>
                </w:rPr>
                <w:t>42</w:t>
              </w:r>
            </w:ins>
          </w:p>
        </w:tc>
        <w:tc>
          <w:tcPr>
            <w:tcW w:w="728" w:type="dxa"/>
            <w:tcBorders>
              <w:top w:val="single" w:sz="5" w:space="0" w:color="000000"/>
              <w:left w:val="single" w:sz="5" w:space="0" w:color="000000"/>
              <w:bottom w:val="single" w:sz="5" w:space="0" w:color="000000"/>
              <w:right w:val="single" w:sz="5" w:space="0" w:color="000000"/>
            </w:tcBorders>
          </w:tcPr>
          <w:p w14:paraId="335650A8" w14:textId="77777777" w:rsidR="00AD21FC" w:rsidRPr="0081009F" w:rsidRDefault="00AD21FC" w:rsidP="00AD21FC">
            <w:pPr>
              <w:widowControl w:val="0"/>
              <w:spacing w:after="0" w:line="258" w:lineRule="exact"/>
              <w:jc w:val="center"/>
              <w:rPr>
                <w:ins w:id="10868" w:author="innovatiview" w:date="2024-04-04T15:44:00Z"/>
                <w:rFonts w:ascii="Times New Roman" w:eastAsia="Times New Roman" w:hAnsi="Times New Roman" w:cs="Times New Roman"/>
                <w:sz w:val="20"/>
                <w:szCs w:val="20"/>
              </w:rPr>
            </w:pPr>
            <w:ins w:id="10869" w:author="innovatiview" w:date="2024-04-04T15:44:00Z">
              <w:r w:rsidRPr="0081009F">
                <w:rPr>
                  <w:rFonts w:ascii="Times New Roman" w:eastAsia="Calibri" w:hAnsi="Times New Roman" w:cs="Times New Roman"/>
                  <w:sz w:val="20"/>
                  <w:szCs w:val="20"/>
                </w:rPr>
                <w:t>42</w:t>
              </w:r>
            </w:ins>
          </w:p>
        </w:tc>
        <w:tc>
          <w:tcPr>
            <w:tcW w:w="646" w:type="dxa"/>
            <w:tcBorders>
              <w:top w:val="single" w:sz="5" w:space="0" w:color="000000"/>
              <w:left w:val="single" w:sz="5" w:space="0" w:color="000000"/>
              <w:bottom w:val="single" w:sz="5" w:space="0" w:color="000000"/>
              <w:right w:val="single" w:sz="5" w:space="0" w:color="000000"/>
            </w:tcBorders>
          </w:tcPr>
          <w:p w14:paraId="116104D1" w14:textId="77777777" w:rsidR="00AD21FC" w:rsidRPr="0081009F" w:rsidRDefault="00AD21FC" w:rsidP="00AD21FC">
            <w:pPr>
              <w:widowControl w:val="0"/>
              <w:spacing w:after="0" w:line="258" w:lineRule="exact"/>
              <w:jc w:val="center"/>
              <w:rPr>
                <w:ins w:id="10870" w:author="innovatiview" w:date="2024-04-04T15:44:00Z"/>
                <w:rFonts w:ascii="Times New Roman" w:eastAsia="Times New Roman" w:hAnsi="Times New Roman" w:cs="Times New Roman"/>
                <w:sz w:val="20"/>
                <w:szCs w:val="20"/>
              </w:rPr>
            </w:pPr>
            <w:ins w:id="10871" w:author="innovatiview" w:date="2024-04-04T15:44:00Z">
              <w:r w:rsidRPr="0081009F">
                <w:rPr>
                  <w:rFonts w:ascii="Times New Roman" w:eastAsia="Calibri" w:hAnsi="Times New Roman" w:cs="Times New Roman"/>
                  <w:sz w:val="20"/>
                  <w:szCs w:val="20"/>
                </w:rPr>
                <w:t>40</w:t>
              </w:r>
            </w:ins>
          </w:p>
        </w:tc>
        <w:tc>
          <w:tcPr>
            <w:tcW w:w="566" w:type="dxa"/>
            <w:tcBorders>
              <w:top w:val="single" w:sz="5" w:space="0" w:color="000000"/>
              <w:left w:val="single" w:sz="5" w:space="0" w:color="000000"/>
              <w:bottom w:val="single" w:sz="5" w:space="0" w:color="000000"/>
              <w:right w:val="single" w:sz="5" w:space="0" w:color="000000"/>
            </w:tcBorders>
          </w:tcPr>
          <w:p w14:paraId="520279DA" w14:textId="77777777" w:rsidR="00AD21FC" w:rsidRPr="0081009F" w:rsidRDefault="00AD21FC" w:rsidP="00AD21FC">
            <w:pPr>
              <w:widowControl w:val="0"/>
              <w:spacing w:after="0" w:line="258" w:lineRule="exact"/>
              <w:jc w:val="center"/>
              <w:rPr>
                <w:ins w:id="10872" w:author="innovatiview" w:date="2024-04-04T15:44:00Z"/>
                <w:rFonts w:ascii="Times New Roman" w:eastAsia="Times New Roman" w:hAnsi="Times New Roman" w:cs="Times New Roman"/>
                <w:sz w:val="20"/>
                <w:szCs w:val="20"/>
              </w:rPr>
            </w:pPr>
            <w:ins w:id="10873" w:author="innovatiview" w:date="2024-04-04T15:44:00Z">
              <w:r w:rsidRPr="0081009F">
                <w:rPr>
                  <w:rFonts w:ascii="Times New Roman" w:eastAsia="Calibri" w:hAnsi="Times New Roman" w:cs="Times New Roman"/>
                  <w:sz w:val="20"/>
                  <w:szCs w:val="20"/>
                </w:rPr>
                <w:t>38</w:t>
              </w:r>
            </w:ins>
          </w:p>
        </w:tc>
        <w:tc>
          <w:tcPr>
            <w:tcW w:w="646" w:type="dxa"/>
            <w:tcBorders>
              <w:top w:val="single" w:sz="5" w:space="0" w:color="000000"/>
              <w:left w:val="single" w:sz="5" w:space="0" w:color="000000"/>
              <w:bottom w:val="single" w:sz="5" w:space="0" w:color="000000"/>
              <w:right w:val="single" w:sz="5" w:space="0" w:color="000000"/>
            </w:tcBorders>
          </w:tcPr>
          <w:p w14:paraId="44097550" w14:textId="77777777" w:rsidR="00AD21FC" w:rsidRPr="0081009F" w:rsidRDefault="00AD21FC" w:rsidP="00AD21FC">
            <w:pPr>
              <w:widowControl w:val="0"/>
              <w:spacing w:after="0" w:line="258" w:lineRule="exact"/>
              <w:jc w:val="center"/>
              <w:rPr>
                <w:ins w:id="10874" w:author="innovatiview" w:date="2024-04-04T15:44:00Z"/>
                <w:rFonts w:ascii="Times New Roman" w:eastAsia="Times New Roman" w:hAnsi="Times New Roman" w:cs="Times New Roman"/>
                <w:sz w:val="20"/>
                <w:szCs w:val="20"/>
              </w:rPr>
            </w:pPr>
            <w:ins w:id="10875" w:author="innovatiview" w:date="2024-04-04T15:44:00Z">
              <w:r w:rsidRPr="0081009F">
                <w:rPr>
                  <w:rFonts w:ascii="Times New Roman" w:eastAsia="Calibri" w:hAnsi="Times New Roman" w:cs="Times New Roman"/>
                  <w:sz w:val="20"/>
                  <w:szCs w:val="20"/>
                </w:rPr>
                <w:t>36</w:t>
              </w:r>
            </w:ins>
          </w:p>
        </w:tc>
        <w:tc>
          <w:tcPr>
            <w:tcW w:w="728" w:type="dxa"/>
            <w:tcBorders>
              <w:top w:val="single" w:sz="5" w:space="0" w:color="000000"/>
              <w:left w:val="single" w:sz="5" w:space="0" w:color="000000"/>
              <w:bottom w:val="single" w:sz="5" w:space="0" w:color="000000"/>
              <w:right w:val="single" w:sz="5" w:space="0" w:color="000000"/>
            </w:tcBorders>
          </w:tcPr>
          <w:p w14:paraId="39E66517" w14:textId="77777777" w:rsidR="00AD21FC" w:rsidRPr="0081009F" w:rsidRDefault="00AD21FC" w:rsidP="00AD21FC">
            <w:pPr>
              <w:widowControl w:val="0"/>
              <w:spacing w:after="0" w:line="258" w:lineRule="exact"/>
              <w:jc w:val="center"/>
              <w:rPr>
                <w:ins w:id="10876" w:author="innovatiview" w:date="2024-04-04T15:44:00Z"/>
                <w:rFonts w:ascii="Times New Roman" w:eastAsia="Times New Roman" w:hAnsi="Times New Roman" w:cs="Times New Roman"/>
                <w:sz w:val="20"/>
                <w:szCs w:val="20"/>
              </w:rPr>
            </w:pPr>
            <w:ins w:id="10877" w:author="innovatiview" w:date="2024-04-04T15:44:00Z">
              <w:r w:rsidRPr="0081009F">
                <w:rPr>
                  <w:rFonts w:ascii="Times New Roman" w:eastAsia="Calibri" w:hAnsi="Times New Roman" w:cs="Times New Roman"/>
                  <w:sz w:val="20"/>
                  <w:szCs w:val="20"/>
                </w:rPr>
                <w:t>34</w:t>
              </w:r>
            </w:ins>
          </w:p>
        </w:tc>
        <w:tc>
          <w:tcPr>
            <w:tcW w:w="566" w:type="dxa"/>
            <w:tcBorders>
              <w:top w:val="single" w:sz="5" w:space="0" w:color="000000"/>
              <w:left w:val="single" w:sz="5" w:space="0" w:color="000000"/>
              <w:bottom w:val="single" w:sz="5" w:space="0" w:color="000000"/>
              <w:right w:val="single" w:sz="5" w:space="0" w:color="000000"/>
            </w:tcBorders>
          </w:tcPr>
          <w:p w14:paraId="56C0F3D4" w14:textId="77777777" w:rsidR="00AD21FC" w:rsidRPr="0081009F" w:rsidRDefault="00AD21FC" w:rsidP="00AD21FC">
            <w:pPr>
              <w:widowControl w:val="0"/>
              <w:spacing w:after="0" w:line="240" w:lineRule="auto"/>
              <w:jc w:val="center"/>
              <w:rPr>
                <w:ins w:id="10878" w:author="innovatiview" w:date="2024-04-04T15:44:00Z"/>
                <w:rFonts w:ascii="Times New Roman" w:eastAsia="Calibri" w:hAnsi="Times New Roman" w:cs="Times New Roman"/>
                <w:sz w:val="20"/>
                <w:szCs w:val="20"/>
              </w:rPr>
            </w:pPr>
          </w:p>
        </w:tc>
        <w:tc>
          <w:tcPr>
            <w:tcW w:w="646" w:type="dxa"/>
            <w:tcBorders>
              <w:top w:val="single" w:sz="5" w:space="0" w:color="000000"/>
              <w:left w:val="single" w:sz="5" w:space="0" w:color="000000"/>
              <w:bottom w:val="single" w:sz="5" w:space="0" w:color="000000"/>
              <w:right w:val="single" w:sz="5" w:space="0" w:color="000000"/>
            </w:tcBorders>
          </w:tcPr>
          <w:p w14:paraId="4356E900" w14:textId="77777777" w:rsidR="00AD21FC" w:rsidRPr="0081009F" w:rsidRDefault="00AD21FC" w:rsidP="00AD21FC">
            <w:pPr>
              <w:widowControl w:val="0"/>
              <w:spacing w:after="0" w:line="258" w:lineRule="exact"/>
              <w:jc w:val="center"/>
              <w:rPr>
                <w:ins w:id="10879" w:author="innovatiview" w:date="2024-04-04T15:44:00Z"/>
                <w:rFonts w:ascii="Times New Roman" w:eastAsia="Times New Roman" w:hAnsi="Times New Roman" w:cs="Times New Roman"/>
                <w:sz w:val="20"/>
                <w:szCs w:val="20"/>
              </w:rPr>
            </w:pPr>
            <w:ins w:id="10880" w:author="innovatiview" w:date="2024-04-04T15:44:00Z">
              <w:r w:rsidRPr="0081009F">
                <w:rPr>
                  <w:rFonts w:ascii="Times New Roman" w:eastAsia="Calibri" w:hAnsi="Times New Roman" w:cs="Times New Roman"/>
                  <w:sz w:val="20"/>
                  <w:szCs w:val="20"/>
                </w:rPr>
                <w:t>32</w:t>
              </w:r>
            </w:ins>
          </w:p>
        </w:tc>
        <w:tc>
          <w:tcPr>
            <w:tcW w:w="728" w:type="dxa"/>
            <w:tcBorders>
              <w:top w:val="single" w:sz="5" w:space="0" w:color="000000"/>
              <w:left w:val="single" w:sz="5" w:space="0" w:color="000000"/>
              <w:bottom w:val="single" w:sz="5" w:space="0" w:color="000000"/>
              <w:right w:val="single" w:sz="5" w:space="0" w:color="000000"/>
            </w:tcBorders>
          </w:tcPr>
          <w:p w14:paraId="78358ECC" w14:textId="77777777" w:rsidR="00AD21FC" w:rsidRPr="0081009F" w:rsidRDefault="00AD21FC" w:rsidP="00AD21FC">
            <w:pPr>
              <w:widowControl w:val="0"/>
              <w:spacing w:after="0" w:line="258" w:lineRule="exact"/>
              <w:jc w:val="center"/>
              <w:rPr>
                <w:ins w:id="10881" w:author="innovatiview" w:date="2024-04-04T15:44:00Z"/>
                <w:rFonts w:ascii="Times New Roman" w:eastAsia="Times New Roman" w:hAnsi="Times New Roman" w:cs="Times New Roman"/>
                <w:sz w:val="20"/>
                <w:szCs w:val="20"/>
              </w:rPr>
            </w:pPr>
            <w:ins w:id="10882" w:author="innovatiview" w:date="2024-04-04T15:44:00Z">
              <w:r w:rsidRPr="0081009F">
                <w:rPr>
                  <w:rFonts w:ascii="Times New Roman" w:eastAsia="Calibri" w:hAnsi="Times New Roman" w:cs="Times New Roman"/>
                  <w:sz w:val="20"/>
                  <w:szCs w:val="20"/>
                </w:rPr>
                <w:t>30</w:t>
              </w:r>
            </w:ins>
          </w:p>
        </w:tc>
        <w:tc>
          <w:tcPr>
            <w:tcW w:w="646" w:type="dxa"/>
            <w:tcBorders>
              <w:top w:val="single" w:sz="5" w:space="0" w:color="000000"/>
              <w:left w:val="single" w:sz="5" w:space="0" w:color="000000"/>
              <w:bottom w:val="single" w:sz="5" w:space="0" w:color="000000"/>
              <w:right w:val="single" w:sz="5" w:space="0" w:color="000000"/>
            </w:tcBorders>
          </w:tcPr>
          <w:p w14:paraId="39B4143B" w14:textId="77777777" w:rsidR="00AD21FC" w:rsidRPr="0081009F" w:rsidRDefault="00AD21FC" w:rsidP="00AD21FC">
            <w:pPr>
              <w:widowControl w:val="0"/>
              <w:spacing w:after="0" w:line="258" w:lineRule="exact"/>
              <w:jc w:val="center"/>
              <w:rPr>
                <w:ins w:id="10883" w:author="innovatiview" w:date="2024-04-04T15:44:00Z"/>
                <w:rFonts w:ascii="Times New Roman" w:eastAsia="Times New Roman" w:hAnsi="Times New Roman" w:cs="Times New Roman"/>
                <w:sz w:val="20"/>
                <w:szCs w:val="20"/>
              </w:rPr>
            </w:pPr>
            <w:ins w:id="10884" w:author="innovatiview" w:date="2024-04-04T15:44:00Z">
              <w:r w:rsidRPr="0081009F">
                <w:rPr>
                  <w:rFonts w:ascii="Times New Roman" w:eastAsia="Calibri" w:hAnsi="Times New Roman" w:cs="Times New Roman"/>
                  <w:sz w:val="20"/>
                  <w:szCs w:val="20"/>
                </w:rPr>
                <w:t>27</w:t>
              </w:r>
            </w:ins>
          </w:p>
        </w:tc>
        <w:tc>
          <w:tcPr>
            <w:tcW w:w="484" w:type="dxa"/>
            <w:tcBorders>
              <w:top w:val="single" w:sz="5" w:space="0" w:color="000000"/>
              <w:left w:val="single" w:sz="5" w:space="0" w:color="000000"/>
              <w:bottom w:val="single" w:sz="5" w:space="0" w:color="000000"/>
              <w:right w:val="single" w:sz="5" w:space="0" w:color="000000"/>
            </w:tcBorders>
          </w:tcPr>
          <w:p w14:paraId="4C78F978" w14:textId="77777777" w:rsidR="00AD21FC" w:rsidRPr="0081009F" w:rsidRDefault="00AD21FC" w:rsidP="00AD21FC">
            <w:pPr>
              <w:widowControl w:val="0"/>
              <w:spacing w:after="0" w:line="258" w:lineRule="exact"/>
              <w:jc w:val="center"/>
              <w:rPr>
                <w:ins w:id="10885" w:author="innovatiview" w:date="2024-04-04T15:44:00Z"/>
                <w:rFonts w:ascii="Times New Roman" w:eastAsia="Times New Roman" w:hAnsi="Times New Roman" w:cs="Times New Roman"/>
                <w:sz w:val="20"/>
                <w:szCs w:val="20"/>
              </w:rPr>
            </w:pPr>
            <w:ins w:id="10886" w:author="innovatiview" w:date="2024-04-04T15:44:00Z">
              <w:r w:rsidRPr="0081009F">
                <w:rPr>
                  <w:rFonts w:ascii="Times New Roman" w:eastAsia="Calibri" w:hAnsi="Times New Roman" w:cs="Times New Roman"/>
                  <w:sz w:val="20"/>
                  <w:szCs w:val="20"/>
                </w:rPr>
                <w:t>25</w:t>
              </w:r>
            </w:ins>
          </w:p>
        </w:tc>
      </w:tr>
      <w:tr w:rsidR="00AD21FC" w:rsidRPr="00FB7A68" w14:paraId="25F75A13" w14:textId="77777777" w:rsidTr="00AD21FC">
        <w:trPr>
          <w:trHeight w:hRule="exact" w:val="737"/>
          <w:ins w:id="10887" w:author="innovatiview" w:date="2024-04-04T15:44:00Z"/>
        </w:trPr>
        <w:tc>
          <w:tcPr>
            <w:tcW w:w="646" w:type="dxa"/>
            <w:tcBorders>
              <w:top w:val="single" w:sz="5" w:space="0" w:color="000000"/>
              <w:left w:val="single" w:sz="5" w:space="0" w:color="000000"/>
              <w:bottom w:val="single" w:sz="5" w:space="0" w:color="000000"/>
              <w:right w:val="single" w:sz="5" w:space="0" w:color="000000"/>
            </w:tcBorders>
          </w:tcPr>
          <w:p w14:paraId="2A82F8B7" w14:textId="77777777" w:rsidR="00AD21FC" w:rsidRPr="00E15AEC" w:rsidRDefault="00AD21FC" w:rsidP="00AD21FC">
            <w:pPr>
              <w:pStyle w:val="ListParagraph"/>
              <w:numPr>
                <w:ilvl w:val="0"/>
                <w:numId w:val="35"/>
              </w:numPr>
              <w:spacing w:line="257" w:lineRule="exact"/>
              <w:ind w:left="360" w:right="-60"/>
              <w:jc w:val="center"/>
              <w:rPr>
                <w:ins w:id="10888" w:author="innovatiview" w:date="2024-04-04T15:44:00Z"/>
                <w:rFonts w:ascii="Times New Roman" w:hAnsi="Times New Roman" w:cs="Times New Roman"/>
                <w:sz w:val="20"/>
                <w:szCs w:val="20"/>
              </w:rPr>
            </w:pPr>
          </w:p>
        </w:tc>
        <w:tc>
          <w:tcPr>
            <w:tcW w:w="646" w:type="dxa"/>
            <w:tcBorders>
              <w:top w:val="single" w:sz="5" w:space="0" w:color="000000"/>
              <w:left w:val="single" w:sz="5" w:space="0" w:color="000000"/>
              <w:bottom w:val="single" w:sz="5" w:space="0" w:color="000000"/>
              <w:right w:val="single" w:sz="5" w:space="0" w:color="000000"/>
            </w:tcBorders>
          </w:tcPr>
          <w:p w14:paraId="7D8C4152" w14:textId="77777777" w:rsidR="00AD21FC" w:rsidRPr="0081009F" w:rsidRDefault="00AD21FC" w:rsidP="00AD21FC">
            <w:pPr>
              <w:widowControl w:val="0"/>
              <w:spacing w:after="0" w:line="257" w:lineRule="exact"/>
              <w:jc w:val="center"/>
              <w:rPr>
                <w:ins w:id="10889" w:author="innovatiview" w:date="2024-04-04T15:44:00Z"/>
                <w:rFonts w:ascii="Times New Roman" w:eastAsia="Times New Roman" w:hAnsi="Times New Roman" w:cs="Times New Roman"/>
                <w:sz w:val="20"/>
                <w:szCs w:val="20"/>
              </w:rPr>
            </w:pPr>
            <w:ins w:id="10890" w:author="innovatiview" w:date="2024-04-04T15:44:00Z">
              <w:r w:rsidRPr="0081009F">
                <w:rPr>
                  <w:rFonts w:ascii="Times New Roman" w:eastAsia="Calibri" w:hAnsi="Times New Roman" w:cs="Times New Roman"/>
                  <w:sz w:val="20"/>
                  <w:szCs w:val="20"/>
                </w:rPr>
                <w:t>20</w:t>
              </w:r>
            </w:ins>
          </w:p>
        </w:tc>
        <w:tc>
          <w:tcPr>
            <w:tcW w:w="559" w:type="dxa"/>
            <w:tcBorders>
              <w:top w:val="single" w:sz="5" w:space="0" w:color="000000"/>
              <w:left w:val="single" w:sz="5" w:space="0" w:color="000000"/>
              <w:bottom w:val="single" w:sz="5" w:space="0" w:color="000000"/>
              <w:right w:val="single" w:sz="5" w:space="0" w:color="000000"/>
            </w:tcBorders>
          </w:tcPr>
          <w:p w14:paraId="08B2D384" w14:textId="77777777" w:rsidR="00AD21FC" w:rsidRPr="0081009F" w:rsidRDefault="00AD21FC" w:rsidP="00AD21FC">
            <w:pPr>
              <w:widowControl w:val="0"/>
              <w:spacing w:after="0" w:line="240" w:lineRule="auto"/>
              <w:jc w:val="center"/>
              <w:rPr>
                <w:ins w:id="10891" w:author="innovatiview" w:date="2024-04-04T15:44:00Z"/>
                <w:rFonts w:ascii="Times New Roman" w:eastAsia="Calibri" w:hAnsi="Times New Roman" w:cs="Times New Roman"/>
                <w:sz w:val="20"/>
                <w:szCs w:val="20"/>
              </w:rPr>
            </w:pPr>
          </w:p>
        </w:tc>
        <w:tc>
          <w:tcPr>
            <w:tcW w:w="566" w:type="dxa"/>
            <w:tcBorders>
              <w:top w:val="single" w:sz="5" w:space="0" w:color="000000"/>
              <w:left w:val="single" w:sz="5" w:space="0" w:color="000000"/>
              <w:bottom w:val="single" w:sz="5" w:space="0" w:color="000000"/>
              <w:right w:val="single" w:sz="5" w:space="0" w:color="000000"/>
            </w:tcBorders>
          </w:tcPr>
          <w:p w14:paraId="4F6911A5" w14:textId="77777777" w:rsidR="00AD21FC" w:rsidRPr="0081009F" w:rsidRDefault="00AD21FC" w:rsidP="00AD21FC">
            <w:pPr>
              <w:widowControl w:val="0"/>
              <w:spacing w:after="0" w:line="257" w:lineRule="exact"/>
              <w:jc w:val="center"/>
              <w:rPr>
                <w:ins w:id="10892" w:author="innovatiview" w:date="2024-04-04T15:44:00Z"/>
                <w:rFonts w:ascii="Times New Roman" w:eastAsia="Times New Roman" w:hAnsi="Times New Roman" w:cs="Times New Roman"/>
                <w:sz w:val="20"/>
                <w:szCs w:val="20"/>
              </w:rPr>
            </w:pPr>
            <w:ins w:id="10893" w:author="innovatiview" w:date="2024-04-04T15:44:00Z">
              <w:r w:rsidRPr="0081009F">
                <w:rPr>
                  <w:rFonts w:ascii="Times New Roman" w:eastAsia="Calibri" w:hAnsi="Times New Roman" w:cs="Times New Roman"/>
                  <w:sz w:val="20"/>
                  <w:szCs w:val="20"/>
                </w:rPr>
                <w:t>23</w:t>
              </w:r>
            </w:ins>
          </w:p>
        </w:tc>
        <w:tc>
          <w:tcPr>
            <w:tcW w:w="728" w:type="dxa"/>
            <w:tcBorders>
              <w:top w:val="single" w:sz="5" w:space="0" w:color="000000"/>
              <w:left w:val="single" w:sz="5" w:space="0" w:color="000000"/>
              <w:bottom w:val="single" w:sz="5" w:space="0" w:color="000000"/>
              <w:right w:val="single" w:sz="5" w:space="0" w:color="000000"/>
            </w:tcBorders>
          </w:tcPr>
          <w:p w14:paraId="0CD6C49B" w14:textId="77777777" w:rsidR="00AD21FC" w:rsidRPr="0081009F" w:rsidRDefault="00AD21FC" w:rsidP="00AD21FC">
            <w:pPr>
              <w:widowControl w:val="0"/>
              <w:spacing w:after="0" w:line="257" w:lineRule="exact"/>
              <w:jc w:val="center"/>
              <w:rPr>
                <w:ins w:id="10894" w:author="innovatiview" w:date="2024-04-04T15:44:00Z"/>
                <w:rFonts w:ascii="Times New Roman" w:eastAsia="Times New Roman" w:hAnsi="Times New Roman" w:cs="Times New Roman"/>
                <w:sz w:val="20"/>
                <w:szCs w:val="20"/>
              </w:rPr>
            </w:pPr>
            <w:ins w:id="10895" w:author="innovatiview" w:date="2024-04-04T15:44:00Z">
              <w:r w:rsidRPr="0081009F">
                <w:rPr>
                  <w:rFonts w:ascii="Times New Roman" w:eastAsia="Calibri" w:hAnsi="Times New Roman" w:cs="Times New Roman"/>
                  <w:sz w:val="20"/>
                  <w:szCs w:val="20"/>
                </w:rPr>
                <w:t>21</w:t>
              </w:r>
            </w:ins>
          </w:p>
        </w:tc>
        <w:tc>
          <w:tcPr>
            <w:tcW w:w="646" w:type="dxa"/>
            <w:tcBorders>
              <w:top w:val="single" w:sz="5" w:space="0" w:color="000000"/>
              <w:left w:val="single" w:sz="5" w:space="0" w:color="000000"/>
              <w:bottom w:val="single" w:sz="5" w:space="0" w:color="000000"/>
              <w:right w:val="single" w:sz="5" w:space="0" w:color="000000"/>
            </w:tcBorders>
          </w:tcPr>
          <w:p w14:paraId="264123BC" w14:textId="77777777" w:rsidR="00AD21FC" w:rsidRPr="0081009F" w:rsidRDefault="00AD21FC" w:rsidP="00AD21FC">
            <w:pPr>
              <w:widowControl w:val="0"/>
              <w:spacing w:after="0" w:line="257" w:lineRule="exact"/>
              <w:jc w:val="center"/>
              <w:rPr>
                <w:ins w:id="10896" w:author="innovatiview" w:date="2024-04-04T15:44:00Z"/>
                <w:rFonts w:ascii="Times New Roman" w:eastAsia="Times New Roman" w:hAnsi="Times New Roman" w:cs="Times New Roman"/>
                <w:sz w:val="20"/>
                <w:szCs w:val="20"/>
              </w:rPr>
            </w:pPr>
            <w:ins w:id="10897" w:author="innovatiview" w:date="2024-04-04T15:44:00Z">
              <w:r w:rsidRPr="0081009F">
                <w:rPr>
                  <w:rFonts w:ascii="Times New Roman" w:eastAsia="Calibri" w:hAnsi="Times New Roman" w:cs="Times New Roman"/>
                  <w:sz w:val="20"/>
                  <w:szCs w:val="20"/>
                </w:rPr>
                <w:t>19</w:t>
              </w:r>
            </w:ins>
          </w:p>
        </w:tc>
        <w:tc>
          <w:tcPr>
            <w:tcW w:w="566" w:type="dxa"/>
            <w:tcBorders>
              <w:top w:val="single" w:sz="5" w:space="0" w:color="000000"/>
              <w:left w:val="single" w:sz="5" w:space="0" w:color="000000"/>
              <w:bottom w:val="single" w:sz="5" w:space="0" w:color="000000"/>
              <w:right w:val="single" w:sz="5" w:space="0" w:color="000000"/>
            </w:tcBorders>
          </w:tcPr>
          <w:p w14:paraId="2C04AA55" w14:textId="77777777" w:rsidR="00AD21FC" w:rsidRPr="0081009F" w:rsidRDefault="00AD21FC" w:rsidP="00AD21FC">
            <w:pPr>
              <w:widowControl w:val="0"/>
              <w:spacing w:after="0" w:line="257" w:lineRule="exact"/>
              <w:jc w:val="center"/>
              <w:rPr>
                <w:ins w:id="10898" w:author="innovatiview" w:date="2024-04-04T15:44:00Z"/>
                <w:rFonts w:ascii="Times New Roman" w:eastAsia="Times New Roman" w:hAnsi="Times New Roman" w:cs="Times New Roman"/>
                <w:sz w:val="20"/>
                <w:szCs w:val="20"/>
              </w:rPr>
            </w:pPr>
            <w:ins w:id="10899" w:author="innovatiview" w:date="2024-04-04T15:44:00Z">
              <w:r w:rsidRPr="0081009F">
                <w:rPr>
                  <w:rFonts w:ascii="Times New Roman" w:eastAsia="Calibri" w:hAnsi="Times New Roman" w:cs="Times New Roman"/>
                  <w:sz w:val="20"/>
                  <w:szCs w:val="20"/>
                </w:rPr>
                <w:t>17</w:t>
              </w:r>
            </w:ins>
          </w:p>
        </w:tc>
        <w:tc>
          <w:tcPr>
            <w:tcW w:w="646" w:type="dxa"/>
            <w:tcBorders>
              <w:top w:val="single" w:sz="5" w:space="0" w:color="000000"/>
              <w:left w:val="single" w:sz="5" w:space="0" w:color="000000"/>
              <w:bottom w:val="single" w:sz="5" w:space="0" w:color="000000"/>
              <w:right w:val="single" w:sz="5" w:space="0" w:color="000000"/>
            </w:tcBorders>
          </w:tcPr>
          <w:p w14:paraId="4A0739D9" w14:textId="77777777" w:rsidR="00AD21FC" w:rsidRPr="0081009F" w:rsidRDefault="00AD21FC" w:rsidP="00AD21FC">
            <w:pPr>
              <w:widowControl w:val="0"/>
              <w:spacing w:after="0" w:line="257" w:lineRule="exact"/>
              <w:jc w:val="center"/>
              <w:rPr>
                <w:ins w:id="10900" w:author="innovatiview" w:date="2024-04-04T15:44:00Z"/>
                <w:rFonts w:ascii="Times New Roman" w:eastAsia="Times New Roman" w:hAnsi="Times New Roman" w:cs="Times New Roman"/>
                <w:sz w:val="20"/>
                <w:szCs w:val="20"/>
              </w:rPr>
            </w:pPr>
            <w:ins w:id="10901" w:author="innovatiview" w:date="2024-04-04T15:44:00Z">
              <w:r w:rsidRPr="0081009F">
                <w:rPr>
                  <w:rFonts w:ascii="Times New Roman" w:eastAsia="Calibri" w:hAnsi="Times New Roman" w:cs="Times New Roman"/>
                  <w:sz w:val="20"/>
                  <w:szCs w:val="20"/>
                </w:rPr>
                <w:t>15</w:t>
              </w:r>
            </w:ins>
          </w:p>
        </w:tc>
        <w:tc>
          <w:tcPr>
            <w:tcW w:w="728" w:type="dxa"/>
            <w:tcBorders>
              <w:top w:val="single" w:sz="5" w:space="0" w:color="000000"/>
              <w:left w:val="single" w:sz="5" w:space="0" w:color="000000"/>
              <w:bottom w:val="single" w:sz="5" w:space="0" w:color="000000"/>
              <w:right w:val="single" w:sz="5" w:space="0" w:color="000000"/>
            </w:tcBorders>
          </w:tcPr>
          <w:p w14:paraId="124311CD" w14:textId="77777777" w:rsidR="00AD21FC" w:rsidRPr="0081009F" w:rsidRDefault="00AD21FC" w:rsidP="00AD21FC">
            <w:pPr>
              <w:widowControl w:val="0"/>
              <w:spacing w:after="0" w:line="257" w:lineRule="exact"/>
              <w:jc w:val="center"/>
              <w:rPr>
                <w:ins w:id="10902" w:author="innovatiview" w:date="2024-04-04T15:44:00Z"/>
                <w:rFonts w:ascii="Times New Roman" w:eastAsia="Times New Roman" w:hAnsi="Times New Roman" w:cs="Times New Roman"/>
                <w:sz w:val="20"/>
                <w:szCs w:val="20"/>
              </w:rPr>
            </w:pPr>
            <w:ins w:id="10903" w:author="innovatiview" w:date="2024-04-04T15:44:00Z">
              <w:r w:rsidRPr="0081009F">
                <w:rPr>
                  <w:rFonts w:ascii="Times New Roman" w:eastAsia="Calibri" w:hAnsi="Times New Roman" w:cs="Times New Roman"/>
                  <w:sz w:val="20"/>
                  <w:szCs w:val="20"/>
                </w:rPr>
                <w:t>13</w:t>
              </w:r>
            </w:ins>
          </w:p>
        </w:tc>
        <w:tc>
          <w:tcPr>
            <w:tcW w:w="566" w:type="dxa"/>
            <w:tcBorders>
              <w:top w:val="single" w:sz="5" w:space="0" w:color="000000"/>
              <w:left w:val="single" w:sz="5" w:space="0" w:color="000000"/>
              <w:bottom w:val="single" w:sz="5" w:space="0" w:color="000000"/>
              <w:right w:val="single" w:sz="5" w:space="0" w:color="000000"/>
            </w:tcBorders>
          </w:tcPr>
          <w:p w14:paraId="320EA264" w14:textId="77777777" w:rsidR="00AD21FC" w:rsidRPr="0081009F" w:rsidRDefault="00AD21FC" w:rsidP="00AD21FC">
            <w:pPr>
              <w:widowControl w:val="0"/>
              <w:spacing w:after="0" w:line="240" w:lineRule="auto"/>
              <w:jc w:val="center"/>
              <w:rPr>
                <w:ins w:id="10904" w:author="innovatiview" w:date="2024-04-04T15:44:00Z"/>
                <w:rFonts w:ascii="Times New Roman" w:eastAsia="Calibri" w:hAnsi="Times New Roman" w:cs="Times New Roman"/>
                <w:sz w:val="20"/>
                <w:szCs w:val="20"/>
              </w:rPr>
            </w:pPr>
          </w:p>
        </w:tc>
        <w:tc>
          <w:tcPr>
            <w:tcW w:w="646" w:type="dxa"/>
            <w:tcBorders>
              <w:top w:val="single" w:sz="5" w:space="0" w:color="000000"/>
              <w:left w:val="single" w:sz="5" w:space="0" w:color="000000"/>
              <w:bottom w:val="single" w:sz="5" w:space="0" w:color="000000"/>
              <w:right w:val="single" w:sz="5" w:space="0" w:color="000000"/>
            </w:tcBorders>
          </w:tcPr>
          <w:p w14:paraId="7678A3A7" w14:textId="77777777" w:rsidR="00AD21FC" w:rsidRPr="0081009F" w:rsidRDefault="00AD21FC" w:rsidP="00AD21FC">
            <w:pPr>
              <w:widowControl w:val="0"/>
              <w:spacing w:after="0" w:line="257" w:lineRule="exact"/>
              <w:jc w:val="center"/>
              <w:rPr>
                <w:ins w:id="10905" w:author="innovatiview" w:date="2024-04-04T15:44:00Z"/>
                <w:rFonts w:ascii="Times New Roman" w:eastAsia="Times New Roman" w:hAnsi="Times New Roman" w:cs="Times New Roman"/>
                <w:sz w:val="20"/>
                <w:szCs w:val="20"/>
              </w:rPr>
            </w:pPr>
            <w:ins w:id="10906" w:author="innovatiview" w:date="2024-04-04T15:44:00Z">
              <w:r w:rsidRPr="0081009F">
                <w:rPr>
                  <w:rFonts w:ascii="Times New Roman" w:eastAsia="Calibri" w:hAnsi="Times New Roman" w:cs="Times New Roman"/>
                  <w:sz w:val="20"/>
                  <w:szCs w:val="20"/>
                </w:rPr>
                <w:t>11</w:t>
              </w:r>
            </w:ins>
          </w:p>
        </w:tc>
        <w:tc>
          <w:tcPr>
            <w:tcW w:w="728" w:type="dxa"/>
            <w:tcBorders>
              <w:top w:val="single" w:sz="5" w:space="0" w:color="000000"/>
              <w:left w:val="single" w:sz="5" w:space="0" w:color="000000"/>
              <w:bottom w:val="single" w:sz="5" w:space="0" w:color="000000"/>
              <w:right w:val="single" w:sz="5" w:space="0" w:color="000000"/>
            </w:tcBorders>
          </w:tcPr>
          <w:p w14:paraId="0D2B28E5" w14:textId="77777777" w:rsidR="00AD21FC" w:rsidRPr="0081009F" w:rsidRDefault="00AD21FC" w:rsidP="00AD21FC">
            <w:pPr>
              <w:widowControl w:val="0"/>
              <w:spacing w:after="0" w:line="257" w:lineRule="exact"/>
              <w:jc w:val="center"/>
              <w:rPr>
                <w:ins w:id="10907" w:author="innovatiview" w:date="2024-04-04T15:44:00Z"/>
                <w:rFonts w:ascii="Times New Roman" w:eastAsia="Times New Roman" w:hAnsi="Times New Roman" w:cs="Times New Roman"/>
                <w:sz w:val="20"/>
                <w:szCs w:val="20"/>
              </w:rPr>
            </w:pPr>
            <w:ins w:id="10908" w:author="innovatiview" w:date="2024-04-04T15:44:00Z">
              <w:r w:rsidRPr="0081009F">
                <w:rPr>
                  <w:rFonts w:ascii="Times New Roman" w:eastAsia="Calibri" w:hAnsi="Times New Roman" w:cs="Times New Roman"/>
                  <w:sz w:val="20"/>
                  <w:szCs w:val="20"/>
                </w:rPr>
                <w:t>09</w:t>
              </w:r>
            </w:ins>
          </w:p>
        </w:tc>
        <w:tc>
          <w:tcPr>
            <w:tcW w:w="646" w:type="dxa"/>
            <w:tcBorders>
              <w:top w:val="single" w:sz="5" w:space="0" w:color="000000"/>
              <w:left w:val="single" w:sz="5" w:space="0" w:color="000000"/>
              <w:bottom w:val="single" w:sz="5" w:space="0" w:color="000000"/>
              <w:right w:val="single" w:sz="5" w:space="0" w:color="000000"/>
            </w:tcBorders>
          </w:tcPr>
          <w:p w14:paraId="4BCC89F8" w14:textId="77777777" w:rsidR="00AD21FC" w:rsidRPr="0081009F" w:rsidRDefault="00AD21FC" w:rsidP="00AD21FC">
            <w:pPr>
              <w:widowControl w:val="0"/>
              <w:spacing w:after="0" w:line="257" w:lineRule="exact"/>
              <w:jc w:val="center"/>
              <w:rPr>
                <w:ins w:id="10909" w:author="innovatiview" w:date="2024-04-04T15:44:00Z"/>
                <w:rFonts w:ascii="Times New Roman" w:eastAsia="Times New Roman" w:hAnsi="Times New Roman" w:cs="Times New Roman"/>
                <w:sz w:val="20"/>
                <w:szCs w:val="20"/>
              </w:rPr>
            </w:pPr>
            <w:ins w:id="10910" w:author="innovatiview" w:date="2024-04-04T15:44:00Z">
              <w:r w:rsidRPr="0081009F">
                <w:rPr>
                  <w:rFonts w:ascii="Times New Roman" w:eastAsia="Calibri" w:hAnsi="Times New Roman" w:cs="Times New Roman"/>
                  <w:sz w:val="20"/>
                  <w:szCs w:val="20"/>
                </w:rPr>
                <w:t>07</w:t>
              </w:r>
            </w:ins>
          </w:p>
        </w:tc>
        <w:tc>
          <w:tcPr>
            <w:tcW w:w="484" w:type="dxa"/>
            <w:tcBorders>
              <w:top w:val="single" w:sz="5" w:space="0" w:color="000000"/>
              <w:left w:val="single" w:sz="5" w:space="0" w:color="000000"/>
              <w:bottom w:val="single" w:sz="5" w:space="0" w:color="000000"/>
              <w:right w:val="single" w:sz="5" w:space="0" w:color="000000"/>
            </w:tcBorders>
          </w:tcPr>
          <w:p w14:paraId="00D5D274" w14:textId="77777777" w:rsidR="00AD21FC" w:rsidRPr="0081009F" w:rsidRDefault="00AD21FC" w:rsidP="00AD21FC">
            <w:pPr>
              <w:widowControl w:val="0"/>
              <w:spacing w:after="0" w:line="257" w:lineRule="exact"/>
              <w:jc w:val="center"/>
              <w:rPr>
                <w:ins w:id="10911" w:author="innovatiview" w:date="2024-04-04T15:44:00Z"/>
                <w:rFonts w:ascii="Times New Roman" w:eastAsia="Times New Roman" w:hAnsi="Times New Roman" w:cs="Times New Roman"/>
                <w:sz w:val="20"/>
                <w:szCs w:val="20"/>
              </w:rPr>
            </w:pPr>
            <w:ins w:id="10912" w:author="innovatiview" w:date="2024-04-04T15:44:00Z">
              <w:r w:rsidRPr="0081009F">
                <w:rPr>
                  <w:rFonts w:ascii="Times New Roman" w:eastAsia="Calibri" w:hAnsi="Times New Roman" w:cs="Times New Roman"/>
                  <w:sz w:val="20"/>
                  <w:szCs w:val="20"/>
                </w:rPr>
                <w:t>04</w:t>
              </w:r>
            </w:ins>
          </w:p>
        </w:tc>
      </w:tr>
      <w:tr w:rsidR="00AD21FC" w:rsidRPr="00FB7A68" w14:paraId="7DA4F23A" w14:textId="77777777" w:rsidTr="00AD21FC">
        <w:trPr>
          <w:trHeight w:hRule="exact" w:val="737"/>
          <w:ins w:id="10913" w:author="innovatiview" w:date="2024-04-04T15:44:00Z"/>
        </w:trPr>
        <w:tc>
          <w:tcPr>
            <w:tcW w:w="646" w:type="dxa"/>
            <w:tcBorders>
              <w:top w:val="single" w:sz="5" w:space="0" w:color="000000"/>
              <w:left w:val="single" w:sz="5" w:space="0" w:color="000000"/>
              <w:bottom w:val="single" w:sz="5" w:space="0" w:color="000000"/>
              <w:right w:val="single" w:sz="5" w:space="0" w:color="000000"/>
            </w:tcBorders>
          </w:tcPr>
          <w:p w14:paraId="1D474BA5" w14:textId="77777777" w:rsidR="00AD21FC" w:rsidRPr="00E15AEC" w:rsidRDefault="00AD21FC" w:rsidP="00AD21FC">
            <w:pPr>
              <w:pStyle w:val="ListParagraph"/>
              <w:numPr>
                <w:ilvl w:val="0"/>
                <w:numId w:val="35"/>
              </w:numPr>
              <w:spacing w:line="257" w:lineRule="exact"/>
              <w:ind w:left="360"/>
              <w:jc w:val="center"/>
              <w:rPr>
                <w:ins w:id="10914" w:author="innovatiview" w:date="2024-04-04T15:44:00Z"/>
                <w:rFonts w:ascii="Times New Roman" w:hAnsi="Times New Roman" w:cs="Times New Roman"/>
                <w:sz w:val="20"/>
                <w:szCs w:val="20"/>
              </w:rPr>
            </w:pPr>
          </w:p>
        </w:tc>
        <w:tc>
          <w:tcPr>
            <w:tcW w:w="646" w:type="dxa"/>
            <w:tcBorders>
              <w:top w:val="single" w:sz="5" w:space="0" w:color="000000"/>
              <w:left w:val="single" w:sz="5" w:space="0" w:color="000000"/>
              <w:bottom w:val="single" w:sz="5" w:space="0" w:color="000000"/>
              <w:right w:val="single" w:sz="5" w:space="0" w:color="000000"/>
            </w:tcBorders>
          </w:tcPr>
          <w:p w14:paraId="532DB585" w14:textId="77777777" w:rsidR="00AD21FC" w:rsidRPr="0081009F" w:rsidRDefault="00AD21FC" w:rsidP="00AD21FC">
            <w:pPr>
              <w:widowControl w:val="0"/>
              <w:spacing w:after="0" w:line="257" w:lineRule="exact"/>
              <w:jc w:val="center"/>
              <w:rPr>
                <w:ins w:id="10915" w:author="innovatiview" w:date="2024-04-04T15:44:00Z"/>
                <w:rFonts w:ascii="Times New Roman" w:eastAsia="Times New Roman" w:hAnsi="Times New Roman" w:cs="Times New Roman"/>
                <w:sz w:val="20"/>
                <w:szCs w:val="20"/>
              </w:rPr>
            </w:pPr>
            <w:ins w:id="10916" w:author="innovatiview" w:date="2024-04-04T15:44:00Z">
              <w:r w:rsidRPr="0081009F">
                <w:rPr>
                  <w:rFonts w:ascii="Times New Roman" w:eastAsia="Calibri" w:hAnsi="Times New Roman" w:cs="Times New Roman"/>
                  <w:sz w:val="20"/>
                  <w:szCs w:val="20"/>
                </w:rPr>
                <w:t>21</w:t>
              </w:r>
            </w:ins>
          </w:p>
        </w:tc>
        <w:tc>
          <w:tcPr>
            <w:tcW w:w="559" w:type="dxa"/>
            <w:tcBorders>
              <w:top w:val="single" w:sz="5" w:space="0" w:color="000000"/>
              <w:left w:val="single" w:sz="5" w:space="0" w:color="000000"/>
              <w:bottom w:val="single" w:sz="5" w:space="0" w:color="000000"/>
              <w:right w:val="single" w:sz="5" w:space="0" w:color="000000"/>
            </w:tcBorders>
          </w:tcPr>
          <w:p w14:paraId="1B9996D5" w14:textId="77777777" w:rsidR="00AD21FC" w:rsidRPr="0081009F" w:rsidRDefault="00AD21FC" w:rsidP="00AD21FC">
            <w:pPr>
              <w:widowControl w:val="0"/>
              <w:spacing w:after="0" w:line="240" w:lineRule="auto"/>
              <w:jc w:val="center"/>
              <w:rPr>
                <w:ins w:id="10917" w:author="innovatiview" w:date="2024-04-04T15:44:00Z"/>
                <w:rFonts w:ascii="Times New Roman" w:eastAsia="Calibri" w:hAnsi="Times New Roman" w:cs="Times New Roman"/>
                <w:sz w:val="20"/>
                <w:szCs w:val="20"/>
              </w:rPr>
            </w:pPr>
          </w:p>
        </w:tc>
        <w:tc>
          <w:tcPr>
            <w:tcW w:w="566" w:type="dxa"/>
            <w:tcBorders>
              <w:top w:val="single" w:sz="5" w:space="0" w:color="000000"/>
              <w:left w:val="single" w:sz="5" w:space="0" w:color="000000"/>
              <w:bottom w:val="single" w:sz="5" w:space="0" w:color="000000"/>
              <w:right w:val="single" w:sz="5" w:space="0" w:color="000000"/>
            </w:tcBorders>
          </w:tcPr>
          <w:p w14:paraId="6E3C2D90" w14:textId="77777777" w:rsidR="00AD21FC" w:rsidRPr="0081009F" w:rsidRDefault="00AD21FC" w:rsidP="00AD21FC">
            <w:pPr>
              <w:widowControl w:val="0"/>
              <w:spacing w:after="0" w:line="257" w:lineRule="exact"/>
              <w:jc w:val="center"/>
              <w:rPr>
                <w:ins w:id="10918" w:author="innovatiview" w:date="2024-04-04T15:44:00Z"/>
                <w:rFonts w:ascii="Times New Roman" w:eastAsia="Times New Roman" w:hAnsi="Times New Roman" w:cs="Times New Roman"/>
                <w:sz w:val="20"/>
                <w:szCs w:val="20"/>
              </w:rPr>
            </w:pPr>
            <w:ins w:id="10919" w:author="innovatiview" w:date="2024-04-04T15:44:00Z">
              <w:r w:rsidRPr="0081009F">
                <w:rPr>
                  <w:rFonts w:ascii="Times New Roman" w:eastAsia="Calibri" w:hAnsi="Times New Roman" w:cs="Times New Roman"/>
                  <w:sz w:val="20"/>
                  <w:szCs w:val="20"/>
                </w:rPr>
                <w:t>02</w:t>
              </w:r>
            </w:ins>
          </w:p>
        </w:tc>
        <w:tc>
          <w:tcPr>
            <w:tcW w:w="728" w:type="dxa"/>
            <w:tcBorders>
              <w:top w:val="single" w:sz="5" w:space="0" w:color="000000"/>
              <w:left w:val="single" w:sz="5" w:space="0" w:color="000000"/>
              <w:bottom w:val="single" w:sz="5" w:space="0" w:color="000000"/>
              <w:right w:val="single" w:sz="5" w:space="0" w:color="000000"/>
            </w:tcBorders>
          </w:tcPr>
          <w:p w14:paraId="15ACD265" w14:textId="77777777" w:rsidR="00AD21FC" w:rsidRPr="0081009F" w:rsidRDefault="00AD21FC" w:rsidP="00AD21FC">
            <w:pPr>
              <w:widowControl w:val="0"/>
              <w:spacing w:after="0" w:line="257" w:lineRule="exact"/>
              <w:jc w:val="center"/>
              <w:rPr>
                <w:ins w:id="10920" w:author="innovatiview" w:date="2024-04-04T15:44:00Z"/>
                <w:rFonts w:ascii="Times New Roman" w:eastAsia="Times New Roman" w:hAnsi="Times New Roman" w:cs="Times New Roman"/>
                <w:sz w:val="20"/>
                <w:szCs w:val="20"/>
              </w:rPr>
            </w:pPr>
            <w:ins w:id="10921" w:author="innovatiview" w:date="2024-04-04T15:44:00Z">
              <w:r w:rsidRPr="0081009F">
                <w:rPr>
                  <w:rFonts w:ascii="Times New Roman" w:eastAsia="Calibri" w:hAnsi="Times New Roman" w:cs="Times New Roman"/>
                  <w:sz w:val="20"/>
                  <w:szCs w:val="20"/>
                </w:rPr>
                <w:t>00</w:t>
              </w:r>
            </w:ins>
          </w:p>
        </w:tc>
        <w:tc>
          <w:tcPr>
            <w:tcW w:w="646" w:type="dxa"/>
            <w:tcBorders>
              <w:top w:val="single" w:sz="5" w:space="0" w:color="000000"/>
              <w:left w:val="single" w:sz="5" w:space="0" w:color="000000"/>
              <w:bottom w:val="single" w:sz="5" w:space="0" w:color="000000"/>
              <w:right w:val="single" w:sz="5" w:space="0" w:color="000000"/>
            </w:tcBorders>
          </w:tcPr>
          <w:p w14:paraId="22102185" w14:textId="77777777" w:rsidR="00AD21FC" w:rsidRPr="0081009F" w:rsidRDefault="00AD21FC" w:rsidP="00AD21FC">
            <w:pPr>
              <w:widowControl w:val="0"/>
              <w:spacing w:after="0" w:line="257" w:lineRule="exact"/>
              <w:jc w:val="center"/>
              <w:rPr>
                <w:ins w:id="10922" w:author="innovatiview" w:date="2024-04-04T15:44:00Z"/>
                <w:rFonts w:ascii="Times New Roman" w:eastAsia="Times New Roman" w:hAnsi="Times New Roman" w:cs="Times New Roman"/>
                <w:sz w:val="20"/>
                <w:szCs w:val="20"/>
              </w:rPr>
            </w:pPr>
            <w:ins w:id="10923" w:author="innovatiview" w:date="2024-04-04T15:44:00Z">
              <w:r w:rsidRPr="0081009F">
                <w:rPr>
                  <w:rFonts w:ascii="Times New Roman" w:eastAsia="Calibri" w:hAnsi="Times New Roman" w:cs="Times New Roman"/>
                  <w:sz w:val="20"/>
                  <w:szCs w:val="20"/>
                </w:rPr>
                <w:t>98</w:t>
              </w:r>
            </w:ins>
          </w:p>
        </w:tc>
        <w:tc>
          <w:tcPr>
            <w:tcW w:w="566" w:type="dxa"/>
            <w:tcBorders>
              <w:top w:val="single" w:sz="5" w:space="0" w:color="000000"/>
              <w:left w:val="single" w:sz="5" w:space="0" w:color="000000"/>
              <w:bottom w:val="single" w:sz="5" w:space="0" w:color="000000"/>
              <w:right w:val="single" w:sz="5" w:space="0" w:color="000000"/>
            </w:tcBorders>
          </w:tcPr>
          <w:p w14:paraId="5FE2A0F7" w14:textId="77777777" w:rsidR="00AD21FC" w:rsidRPr="0081009F" w:rsidRDefault="00AD21FC" w:rsidP="00AD21FC">
            <w:pPr>
              <w:widowControl w:val="0"/>
              <w:spacing w:after="0" w:line="257" w:lineRule="exact"/>
              <w:jc w:val="center"/>
              <w:rPr>
                <w:ins w:id="10924" w:author="innovatiview" w:date="2024-04-04T15:44:00Z"/>
                <w:rFonts w:ascii="Times New Roman" w:eastAsia="Times New Roman" w:hAnsi="Times New Roman" w:cs="Times New Roman"/>
                <w:sz w:val="20"/>
                <w:szCs w:val="20"/>
              </w:rPr>
            </w:pPr>
            <w:ins w:id="10925" w:author="innovatiview" w:date="2024-04-04T15:44:00Z">
              <w:r w:rsidRPr="0081009F">
                <w:rPr>
                  <w:rFonts w:ascii="Times New Roman" w:eastAsia="Calibri" w:hAnsi="Times New Roman" w:cs="Times New Roman"/>
                  <w:sz w:val="20"/>
                  <w:szCs w:val="20"/>
                </w:rPr>
                <w:t>96</w:t>
              </w:r>
            </w:ins>
          </w:p>
        </w:tc>
        <w:tc>
          <w:tcPr>
            <w:tcW w:w="646" w:type="dxa"/>
            <w:tcBorders>
              <w:top w:val="single" w:sz="5" w:space="0" w:color="000000"/>
              <w:left w:val="single" w:sz="5" w:space="0" w:color="000000"/>
              <w:bottom w:val="single" w:sz="5" w:space="0" w:color="000000"/>
              <w:right w:val="single" w:sz="5" w:space="0" w:color="000000"/>
            </w:tcBorders>
          </w:tcPr>
          <w:p w14:paraId="1445FFAC" w14:textId="77777777" w:rsidR="00AD21FC" w:rsidRPr="0081009F" w:rsidRDefault="00AD21FC" w:rsidP="00AD21FC">
            <w:pPr>
              <w:widowControl w:val="0"/>
              <w:spacing w:after="0" w:line="257" w:lineRule="exact"/>
              <w:jc w:val="center"/>
              <w:rPr>
                <w:ins w:id="10926" w:author="innovatiview" w:date="2024-04-04T15:44:00Z"/>
                <w:rFonts w:ascii="Times New Roman" w:eastAsia="Times New Roman" w:hAnsi="Times New Roman" w:cs="Times New Roman"/>
                <w:sz w:val="20"/>
                <w:szCs w:val="20"/>
              </w:rPr>
            </w:pPr>
            <w:ins w:id="10927" w:author="innovatiview" w:date="2024-04-04T15:44:00Z">
              <w:r w:rsidRPr="0081009F">
                <w:rPr>
                  <w:rFonts w:ascii="Times New Roman" w:eastAsia="Calibri" w:hAnsi="Times New Roman" w:cs="Times New Roman"/>
                  <w:sz w:val="20"/>
                  <w:szCs w:val="20"/>
                </w:rPr>
                <w:t>93</w:t>
              </w:r>
            </w:ins>
          </w:p>
        </w:tc>
        <w:tc>
          <w:tcPr>
            <w:tcW w:w="728" w:type="dxa"/>
            <w:tcBorders>
              <w:top w:val="single" w:sz="5" w:space="0" w:color="000000"/>
              <w:left w:val="single" w:sz="5" w:space="0" w:color="000000"/>
              <w:bottom w:val="single" w:sz="5" w:space="0" w:color="000000"/>
              <w:right w:val="single" w:sz="5" w:space="0" w:color="000000"/>
            </w:tcBorders>
          </w:tcPr>
          <w:p w14:paraId="5C6E1817" w14:textId="77777777" w:rsidR="00AD21FC" w:rsidRPr="0081009F" w:rsidRDefault="00AD21FC" w:rsidP="00AD21FC">
            <w:pPr>
              <w:widowControl w:val="0"/>
              <w:spacing w:after="0" w:line="257" w:lineRule="exact"/>
              <w:jc w:val="center"/>
              <w:rPr>
                <w:ins w:id="10928" w:author="innovatiview" w:date="2024-04-04T15:44:00Z"/>
                <w:rFonts w:ascii="Times New Roman" w:eastAsia="Times New Roman" w:hAnsi="Times New Roman" w:cs="Times New Roman"/>
                <w:sz w:val="20"/>
                <w:szCs w:val="20"/>
              </w:rPr>
            </w:pPr>
            <w:ins w:id="10929" w:author="innovatiview" w:date="2024-04-04T15:44:00Z">
              <w:r w:rsidRPr="0081009F">
                <w:rPr>
                  <w:rFonts w:ascii="Times New Roman" w:eastAsia="Calibri" w:hAnsi="Times New Roman" w:cs="Times New Roman"/>
                  <w:sz w:val="20"/>
                  <w:szCs w:val="20"/>
                </w:rPr>
                <w:t>91</w:t>
              </w:r>
            </w:ins>
          </w:p>
        </w:tc>
        <w:tc>
          <w:tcPr>
            <w:tcW w:w="566" w:type="dxa"/>
            <w:tcBorders>
              <w:top w:val="single" w:sz="5" w:space="0" w:color="000000"/>
              <w:left w:val="single" w:sz="5" w:space="0" w:color="000000"/>
              <w:bottom w:val="single" w:sz="5" w:space="0" w:color="000000"/>
              <w:right w:val="single" w:sz="5" w:space="0" w:color="000000"/>
            </w:tcBorders>
          </w:tcPr>
          <w:p w14:paraId="069F0373" w14:textId="77777777" w:rsidR="00AD21FC" w:rsidRPr="0081009F" w:rsidRDefault="00AD21FC" w:rsidP="00AD21FC">
            <w:pPr>
              <w:widowControl w:val="0"/>
              <w:spacing w:after="0" w:line="240" w:lineRule="auto"/>
              <w:jc w:val="center"/>
              <w:rPr>
                <w:ins w:id="10930" w:author="innovatiview" w:date="2024-04-04T15:44:00Z"/>
                <w:rFonts w:ascii="Times New Roman" w:eastAsia="Calibri" w:hAnsi="Times New Roman" w:cs="Times New Roman"/>
                <w:sz w:val="20"/>
                <w:szCs w:val="20"/>
              </w:rPr>
            </w:pPr>
          </w:p>
        </w:tc>
        <w:tc>
          <w:tcPr>
            <w:tcW w:w="646" w:type="dxa"/>
            <w:tcBorders>
              <w:top w:val="single" w:sz="5" w:space="0" w:color="000000"/>
              <w:left w:val="single" w:sz="5" w:space="0" w:color="000000"/>
              <w:bottom w:val="single" w:sz="5" w:space="0" w:color="000000"/>
              <w:right w:val="single" w:sz="5" w:space="0" w:color="000000"/>
            </w:tcBorders>
          </w:tcPr>
          <w:p w14:paraId="1D540522" w14:textId="77777777" w:rsidR="00AD21FC" w:rsidRPr="0081009F" w:rsidRDefault="00AD21FC" w:rsidP="00AD21FC">
            <w:pPr>
              <w:widowControl w:val="0"/>
              <w:spacing w:after="0" w:line="257" w:lineRule="exact"/>
              <w:jc w:val="center"/>
              <w:rPr>
                <w:ins w:id="10931" w:author="innovatiview" w:date="2024-04-04T15:44:00Z"/>
                <w:rFonts w:ascii="Times New Roman" w:eastAsia="Times New Roman" w:hAnsi="Times New Roman" w:cs="Times New Roman"/>
                <w:sz w:val="20"/>
                <w:szCs w:val="20"/>
              </w:rPr>
            </w:pPr>
            <w:ins w:id="10932" w:author="innovatiview" w:date="2024-04-04T15:44:00Z">
              <w:r w:rsidRPr="0081009F">
                <w:rPr>
                  <w:rFonts w:ascii="Times New Roman" w:eastAsia="Calibri" w:hAnsi="Times New Roman" w:cs="Times New Roman"/>
                  <w:sz w:val="20"/>
                  <w:szCs w:val="20"/>
                </w:rPr>
                <w:t>89</w:t>
              </w:r>
            </w:ins>
          </w:p>
        </w:tc>
        <w:tc>
          <w:tcPr>
            <w:tcW w:w="728" w:type="dxa"/>
            <w:tcBorders>
              <w:top w:val="single" w:sz="5" w:space="0" w:color="000000"/>
              <w:left w:val="single" w:sz="5" w:space="0" w:color="000000"/>
              <w:bottom w:val="single" w:sz="5" w:space="0" w:color="000000"/>
              <w:right w:val="single" w:sz="5" w:space="0" w:color="000000"/>
            </w:tcBorders>
          </w:tcPr>
          <w:p w14:paraId="3B559F3A" w14:textId="77777777" w:rsidR="00AD21FC" w:rsidRPr="0081009F" w:rsidRDefault="00AD21FC" w:rsidP="00AD21FC">
            <w:pPr>
              <w:widowControl w:val="0"/>
              <w:spacing w:after="0" w:line="257" w:lineRule="exact"/>
              <w:jc w:val="center"/>
              <w:rPr>
                <w:ins w:id="10933" w:author="innovatiview" w:date="2024-04-04T15:44:00Z"/>
                <w:rFonts w:ascii="Times New Roman" w:eastAsia="Times New Roman" w:hAnsi="Times New Roman" w:cs="Times New Roman"/>
                <w:sz w:val="20"/>
                <w:szCs w:val="20"/>
              </w:rPr>
            </w:pPr>
            <w:ins w:id="10934" w:author="innovatiview" w:date="2024-04-04T15:44:00Z">
              <w:r w:rsidRPr="0081009F">
                <w:rPr>
                  <w:rFonts w:ascii="Times New Roman" w:eastAsia="Calibri" w:hAnsi="Times New Roman" w:cs="Times New Roman"/>
                  <w:sz w:val="20"/>
                  <w:szCs w:val="20"/>
                </w:rPr>
                <w:t>87</w:t>
              </w:r>
            </w:ins>
          </w:p>
        </w:tc>
        <w:tc>
          <w:tcPr>
            <w:tcW w:w="646" w:type="dxa"/>
            <w:tcBorders>
              <w:top w:val="single" w:sz="5" w:space="0" w:color="000000"/>
              <w:left w:val="single" w:sz="5" w:space="0" w:color="000000"/>
              <w:bottom w:val="single" w:sz="5" w:space="0" w:color="000000"/>
              <w:right w:val="single" w:sz="5" w:space="0" w:color="000000"/>
            </w:tcBorders>
          </w:tcPr>
          <w:p w14:paraId="5ECA3E8C" w14:textId="77777777" w:rsidR="00AD21FC" w:rsidRPr="0081009F" w:rsidRDefault="00AD21FC" w:rsidP="00AD21FC">
            <w:pPr>
              <w:widowControl w:val="0"/>
              <w:spacing w:after="0" w:line="257" w:lineRule="exact"/>
              <w:jc w:val="center"/>
              <w:rPr>
                <w:ins w:id="10935" w:author="innovatiview" w:date="2024-04-04T15:44:00Z"/>
                <w:rFonts w:ascii="Times New Roman" w:eastAsia="Times New Roman" w:hAnsi="Times New Roman" w:cs="Times New Roman"/>
                <w:sz w:val="20"/>
                <w:szCs w:val="20"/>
              </w:rPr>
            </w:pPr>
            <w:ins w:id="10936" w:author="innovatiview" w:date="2024-04-04T15:44:00Z">
              <w:r w:rsidRPr="0081009F">
                <w:rPr>
                  <w:rFonts w:ascii="Times New Roman" w:eastAsia="Calibri" w:hAnsi="Times New Roman" w:cs="Times New Roman"/>
                  <w:sz w:val="20"/>
                  <w:szCs w:val="20"/>
                </w:rPr>
                <w:t>85</w:t>
              </w:r>
            </w:ins>
          </w:p>
        </w:tc>
        <w:tc>
          <w:tcPr>
            <w:tcW w:w="484" w:type="dxa"/>
            <w:tcBorders>
              <w:top w:val="single" w:sz="5" w:space="0" w:color="000000"/>
              <w:left w:val="single" w:sz="5" w:space="0" w:color="000000"/>
              <w:bottom w:val="single" w:sz="5" w:space="0" w:color="000000"/>
              <w:right w:val="single" w:sz="5" w:space="0" w:color="000000"/>
            </w:tcBorders>
          </w:tcPr>
          <w:p w14:paraId="0FCE6FD5" w14:textId="77777777" w:rsidR="00AD21FC" w:rsidRPr="0081009F" w:rsidRDefault="00AD21FC" w:rsidP="00AD21FC">
            <w:pPr>
              <w:widowControl w:val="0"/>
              <w:spacing w:after="0" w:line="257" w:lineRule="exact"/>
              <w:jc w:val="center"/>
              <w:rPr>
                <w:ins w:id="10937" w:author="innovatiview" w:date="2024-04-04T15:44:00Z"/>
                <w:rFonts w:ascii="Times New Roman" w:eastAsia="Times New Roman" w:hAnsi="Times New Roman" w:cs="Times New Roman"/>
                <w:sz w:val="20"/>
                <w:szCs w:val="20"/>
              </w:rPr>
            </w:pPr>
            <w:ins w:id="10938" w:author="innovatiview" w:date="2024-04-04T15:44:00Z">
              <w:r w:rsidRPr="0081009F">
                <w:rPr>
                  <w:rFonts w:ascii="Times New Roman" w:eastAsia="Calibri" w:hAnsi="Times New Roman" w:cs="Times New Roman"/>
                  <w:sz w:val="20"/>
                  <w:szCs w:val="20"/>
                </w:rPr>
                <w:t>82</w:t>
              </w:r>
            </w:ins>
          </w:p>
        </w:tc>
      </w:tr>
      <w:tr w:rsidR="00AD21FC" w:rsidRPr="00FB7A68" w14:paraId="236AB368" w14:textId="77777777" w:rsidTr="00AD21FC">
        <w:trPr>
          <w:trHeight w:hRule="exact" w:val="740"/>
          <w:ins w:id="10939" w:author="innovatiview" w:date="2024-04-04T15:44:00Z"/>
        </w:trPr>
        <w:tc>
          <w:tcPr>
            <w:tcW w:w="646" w:type="dxa"/>
            <w:tcBorders>
              <w:top w:val="single" w:sz="5" w:space="0" w:color="000000"/>
              <w:left w:val="single" w:sz="5" w:space="0" w:color="000000"/>
              <w:bottom w:val="single" w:sz="5" w:space="0" w:color="000000"/>
              <w:right w:val="single" w:sz="5" w:space="0" w:color="000000"/>
            </w:tcBorders>
          </w:tcPr>
          <w:p w14:paraId="3BED8F96" w14:textId="77777777" w:rsidR="00AD21FC" w:rsidRPr="00E15AEC" w:rsidRDefault="00AD21FC" w:rsidP="00AD21FC">
            <w:pPr>
              <w:pStyle w:val="ListParagraph"/>
              <w:numPr>
                <w:ilvl w:val="0"/>
                <w:numId w:val="35"/>
              </w:numPr>
              <w:spacing w:line="257" w:lineRule="exact"/>
              <w:ind w:left="360" w:right="-150"/>
              <w:jc w:val="center"/>
              <w:rPr>
                <w:ins w:id="10940" w:author="innovatiview" w:date="2024-04-04T15:44:00Z"/>
                <w:rFonts w:ascii="Times New Roman" w:hAnsi="Times New Roman" w:cs="Times New Roman"/>
                <w:sz w:val="20"/>
                <w:szCs w:val="20"/>
              </w:rPr>
            </w:pPr>
          </w:p>
        </w:tc>
        <w:tc>
          <w:tcPr>
            <w:tcW w:w="646" w:type="dxa"/>
            <w:tcBorders>
              <w:top w:val="single" w:sz="5" w:space="0" w:color="000000"/>
              <w:left w:val="single" w:sz="5" w:space="0" w:color="000000"/>
              <w:bottom w:val="single" w:sz="5" w:space="0" w:color="000000"/>
              <w:right w:val="single" w:sz="5" w:space="0" w:color="000000"/>
            </w:tcBorders>
          </w:tcPr>
          <w:p w14:paraId="23AA325A" w14:textId="77777777" w:rsidR="00AD21FC" w:rsidRPr="0081009F" w:rsidRDefault="00AD21FC" w:rsidP="00AD21FC">
            <w:pPr>
              <w:widowControl w:val="0"/>
              <w:spacing w:after="0" w:line="257" w:lineRule="exact"/>
              <w:jc w:val="center"/>
              <w:rPr>
                <w:ins w:id="10941" w:author="innovatiview" w:date="2024-04-04T15:44:00Z"/>
                <w:rFonts w:ascii="Times New Roman" w:eastAsia="Times New Roman" w:hAnsi="Times New Roman" w:cs="Times New Roman"/>
                <w:sz w:val="20"/>
                <w:szCs w:val="20"/>
              </w:rPr>
            </w:pPr>
            <w:ins w:id="10942" w:author="innovatiview" w:date="2024-04-04T15:44:00Z">
              <w:r w:rsidRPr="0081009F">
                <w:rPr>
                  <w:rFonts w:ascii="Times New Roman" w:eastAsia="Calibri" w:hAnsi="Times New Roman" w:cs="Times New Roman"/>
                  <w:sz w:val="20"/>
                  <w:szCs w:val="20"/>
                </w:rPr>
                <w:t>22</w:t>
              </w:r>
            </w:ins>
          </w:p>
        </w:tc>
        <w:tc>
          <w:tcPr>
            <w:tcW w:w="559" w:type="dxa"/>
            <w:tcBorders>
              <w:top w:val="single" w:sz="5" w:space="0" w:color="000000"/>
              <w:left w:val="single" w:sz="5" w:space="0" w:color="000000"/>
              <w:bottom w:val="single" w:sz="5" w:space="0" w:color="000000"/>
              <w:right w:val="single" w:sz="5" w:space="0" w:color="000000"/>
            </w:tcBorders>
          </w:tcPr>
          <w:p w14:paraId="535A7DC3" w14:textId="77777777" w:rsidR="00AD21FC" w:rsidRPr="0081009F" w:rsidRDefault="00AD21FC" w:rsidP="00AD21FC">
            <w:pPr>
              <w:widowControl w:val="0"/>
              <w:spacing w:after="0" w:line="257" w:lineRule="exact"/>
              <w:jc w:val="center"/>
              <w:rPr>
                <w:ins w:id="10943" w:author="innovatiview" w:date="2024-04-04T15:44:00Z"/>
                <w:rFonts w:ascii="Times New Roman" w:eastAsia="Times New Roman" w:hAnsi="Times New Roman" w:cs="Times New Roman"/>
                <w:sz w:val="20"/>
                <w:szCs w:val="20"/>
              </w:rPr>
            </w:pPr>
            <w:ins w:id="10944" w:author="innovatiview" w:date="2024-04-04T15:44:00Z">
              <w:r w:rsidRPr="0081009F">
                <w:rPr>
                  <w:rFonts w:ascii="Times New Roman" w:eastAsia="Calibri" w:hAnsi="Times New Roman" w:cs="Times New Roman"/>
                  <w:sz w:val="20"/>
                  <w:szCs w:val="20"/>
                </w:rPr>
                <w:t>0.997</w:t>
              </w:r>
            </w:ins>
          </w:p>
        </w:tc>
        <w:tc>
          <w:tcPr>
            <w:tcW w:w="566" w:type="dxa"/>
            <w:tcBorders>
              <w:top w:val="single" w:sz="5" w:space="0" w:color="000000"/>
              <w:left w:val="single" w:sz="5" w:space="0" w:color="000000"/>
              <w:bottom w:val="single" w:sz="5" w:space="0" w:color="000000"/>
              <w:right w:val="single" w:sz="5" w:space="0" w:color="000000"/>
            </w:tcBorders>
          </w:tcPr>
          <w:p w14:paraId="51977E3A" w14:textId="77777777" w:rsidR="00AD21FC" w:rsidRPr="0081009F" w:rsidRDefault="00AD21FC" w:rsidP="00AD21FC">
            <w:pPr>
              <w:widowControl w:val="0"/>
              <w:spacing w:after="0" w:line="257" w:lineRule="exact"/>
              <w:jc w:val="center"/>
              <w:rPr>
                <w:ins w:id="10945" w:author="innovatiview" w:date="2024-04-04T15:44:00Z"/>
                <w:rFonts w:ascii="Times New Roman" w:eastAsia="Times New Roman" w:hAnsi="Times New Roman" w:cs="Times New Roman"/>
                <w:sz w:val="20"/>
                <w:szCs w:val="20"/>
              </w:rPr>
            </w:pPr>
            <w:ins w:id="10946" w:author="innovatiview" w:date="2024-04-04T15:44:00Z">
              <w:r w:rsidRPr="0081009F">
                <w:rPr>
                  <w:rFonts w:ascii="Times New Roman" w:eastAsia="Calibri" w:hAnsi="Times New Roman" w:cs="Times New Roman"/>
                  <w:sz w:val="20"/>
                  <w:szCs w:val="20"/>
                </w:rPr>
                <w:t>80</w:t>
              </w:r>
            </w:ins>
          </w:p>
        </w:tc>
        <w:tc>
          <w:tcPr>
            <w:tcW w:w="728" w:type="dxa"/>
            <w:tcBorders>
              <w:top w:val="single" w:sz="5" w:space="0" w:color="000000"/>
              <w:left w:val="single" w:sz="5" w:space="0" w:color="000000"/>
              <w:bottom w:val="single" w:sz="5" w:space="0" w:color="000000"/>
              <w:right w:val="single" w:sz="5" w:space="0" w:color="000000"/>
            </w:tcBorders>
          </w:tcPr>
          <w:p w14:paraId="3BD24F7C" w14:textId="77777777" w:rsidR="00AD21FC" w:rsidRPr="0081009F" w:rsidRDefault="00AD21FC" w:rsidP="00AD21FC">
            <w:pPr>
              <w:widowControl w:val="0"/>
              <w:spacing w:after="0" w:line="257" w:lineRule="exact"/>
              <w:jc w:val="center"/>
              <w:rPr>
                <w:ins w:id="10947" w:author="innovatiview" w:date="2024-04-04T15:44:00Z"/>
                <w:rFonts w:ascii="Times New Roman" w:eastAsia="Times New Roman" w:hAnsi="Times New Roman" w:cs="Times New Roman"/>
                <w:sz w:val="20"/>
                <w:szCs w:val="20"/>
              </w:rPr>
            </w:pPr>
            <w:ins w:id="10948" w:author="innovatiview" w:date="2024-04-04T15:44:00Z">
              <w:r w:rsidRPr="0081009F">
                <w:rPr>
                  <w:rFonts w:ascii="Times New Roman" w:eastAsia="Calibri" w:hAnsi="Times New Roman" w:cs="Times New Roman"/>
                  <w:sz w:val="20"/>
                  <w:szCs w:val="20"/>
                </w:rPr>
                <w:t>78</w:t>
              </w:r>
            </w:ins>
          </w:p>
        </w:tc>
        <w:tc>
          <w:tcPr>
            <w:tcW w:w="646" w:type="dxa"/>
            <w:tcBorders>
              <w:top w:val="single" w:sz="5" w:space="0" w:color="000000"/>
              <w:left w:val="single" w:sz="5" w:space="0" w:color="000000"/>
              <w:bottom w:val="single" w:sz="5" w:space="0" w:color="000000"/>
              <w:right w:val="single" w:sz="5" w:space="0" w:color="000000"/>
            </w:tcBorders>
          </w:tcPr>
          <w:p w14:paraId="0E402EC7" w14:textId="77777777" w:rsidR="00AD21FC" w:rsidRPr="0081009F" w:rsidRDefault="00AD21FC" w:rsidP="00AD21FC">
            <w:pPr>
              <w:widowControl w:val="0"/>
              <w:spacing w:after="0" w:line="257" w:lineRule="exact"/>
              <w:jc w:val="center"/>
              <w:rPr>
                <w:ins w:id="10949" w:author="innovatiview" w:date="2024-04-04T15:44:00Z"/>
                <w:rFonts w:ascii="Times New Roman" w:eastAsia="Times New Roman" w:hAnsi="Times New Roman" w:cs="Times New Roman"/>
                <w:sz w:val="20"/>
                <w:szCs w:val="20"/>
              </w:rPr>
            </w:pPr>
            <w:ins w:id="10950" w:author="innovatiview" w:date="2024-04-04T15:44:00Z">
              <w:r w:rsidRPr="0081009F">
                <w:rPr>
                  <w:rFonts w:ascii="Times New Roman" w:eastAsia="Calibri" w:hAnsi="Times New Roman" w:cs="Times New Roman"/>
                  <w:sz w:val="20"/>
                  <w:szCs w:val="20"/>
                </w:rPr>
                <w:t>75</w:t>
              </w:r>
            </w:ins>
          </w:p>
        </w:tc>
        <w:tc>
          <w:tcPr>
            <w:tcW w:w="566" w:type="dxa"/>
            <w:tcBorders>
              <w:top w:val="single" w:sz="5" w:space="0" w:color="000000"/>
              <w:left w:val="single" w:sz="5" w:space="0" w:color="000000"/>
              <w:bottom w:val="single" w:sz="5" w:space="0" w:color="000000"/>
              <w:right w:val="single" w:sz="5" w:space="0" w:color="000000"/>
            </w:tcBorders>
          </w:tcPr>
          <w:p w14:paraId="4F4F3CE4" w14:textId="77777777" w:rsidR="00AD21FC" w:rsidRPr="0081009F" w:rsidRDefault="00AD21FC" w:rsidP="00AD21FC">
            <w:pPr>
              <w:widowControl w:val="0"/>
              <w:spacing w:after="0" w:line="257" w:lineRule="exact"/>
              <w:jc w:val="center"/>
              <w:rPr>
                <w:ins w:id="10951" w:author="innovatiview" w:date="2024-04-04T15:44:00Z"/>
                <w:rFonts w:ascii="Times New Roman" w:eastAsia="Times New Roman" w:hAnsi="Times New Roman" w:cs="Times New Roman"/>
                <w:sz w:val="20"/>
                <w:szCs w:val="20"/>
              </w:rPr>
            </w:pPr>
            <w:ins w:id="10952" w:author="innovatiview" w:date="2024-04-04T15:44:00Z">
              <w:r w:rsidRPr="0081009F">
                <w:rPr>
                  <w:rFonts w:ascii="Times New Roman" w:eastAsia="Calibri" w:hAnsi="Times New Roman" w:cs="Times New Roman"/>
                  <w:sz w:val="20"/>
                  <w:szCs w:val="20"/>
                </w:rPr>
                <w:t>73</w:t>
              </w:r>
            </w:ins>
          </w:p>
        </w:tc>
        <w:tc>
          <w:tcPr>
            <w:tcW w:w="646" w:type="dxa"/>
            <w:tcBorders>
              <w:top w:val="single" w:sz="5" w:space="0" w:color="000000"/>
              <w:left w:val="single" w:sz="5" w:space="0" w:color="000000"/>
              <w:bottom w:val="single" w:sz="5" w:space="0" w:color="000000"/>
              <w:right w:val="single" w:sz="5" w:space="0" w:color="000000"/>
            </w:tcBorders>
          </w:tcPr>
          <w:p w14:paraId="2DDFE44D" w14:textId="77777777" w:rsidR="00AD21FC" w:rsidRPr="0081009F" w:rsidRDefault="00AD21FC" w:rsidP="00AD21FC">
            <w:pPr>
              <w:widowControl w:val="0"/>
              <w:spacing w:after="0" w:line="257" w:lineRule="exact"/>
              <w:jc w:val="center"/>
              <w:rPr>
                <w:ins w:id="10953" w:author="innovatiview" w:date="2024-04-04T15:44:00Z"/>
                <w:rFonts w:ascii="Times New Roman" w:eastAsia="Times New Roman" w:hAnsi="Times New Roman" w:cs="Times New Roman"/>
                <w:sz w:val="20"/>
                <w:szCs w:val="20"/>
              </w:rPr>
            </w:pPr>
            <w:ins w:id="10954" w:author="innovatiview" w:date="2024-04-04T15:44:00Z">
              <w:r w:rsidRPr="0081009F">
                <w:rPr>
                  <w:rFonts w:ascii="Times New Roman" w:eastAsia="Calibri" w:hAnsi="Times New Roman" w:cs="Times New Roman"/>
                  <w:sz w:val="20"/>
                  <w:szCs w:val="20"/>
                </w:rPr>
                <w:t>71</w:t>
              </w:r>
            </w:ins>
          </w:p>
        </w:tc>
        <w:tc>
          <w:tcPr>
            <w:tcW w:w="728" w:type="dxa"/>
            <w:tcBorders>
              <w:top w:val="single" w:sz="5" w:space="0" w:color="000000"/>
              <w:left w:val="single" w:sz="5" w:space="0" w:color="000000"/>
              <w:bottom w:val="single" w:sz="5" w:space="0" w:color="000000"/>
              <w:right w:val="single" w:sz="5" w:space="0" w:color="000000"/>
            </w:tcBorders>
          </w:tcPr>
          <w:p w14:paraId="01461FEA" w14:textId="77777777" w:rsidR="00AD21FC" w:rsidRPr="0081009F" w:rsidRDefault="00AD21FC" w:rsidP="00AD21FC">
            <w:pPr>
              <w:widowControl w:val="0"/>
              <w:spacing w:after="0" w:line="257" w:lineRule="exact"/>
              <w:jc w:val="center"/>
              <w:rPr>
                <w:ins w:id="10955" w:author="innovatiview" w:date="2024-04-04T15:44:00Z"/>
                <w:rFonts w:ascii="Times New Roman" w:eastAsia="Times New Roman" w:hAnsi="Times New Roman" w:cs="Times New Roman"/>
                <w:sz w:val="20"/>
                <w:szCs w:val="20"/>
              </w:rPr>
            </w:pPr>
            <w:ins w:id="10956" w:author="innovatiview" w:date="2024-04-04T15:44:00Z">
              <w:r w:rsidRPr="0081009F">
                <w:rPr>
                  <w:rFonts w:ascii="Times New Roman" w:eastAsia="Calibri" w:hAnsi="Times New Roman" w:cs="Times New Roman"/>
                  <w:sz w:val="20"/>
                  <w:szCs w:val="20"/>
                </w:rPr>
                <w:t>69</w:t>
              </w:r>
            </w:ins>
          </w:p>
        </w:tc>
        <w:tc>
          <w:tcPr>
            <w:tcW w:w="566" w:type="dxa"/>
            <w:tcBorders>
              <w:top w:val="single" w:sz="5" w:space="0" w:color="000000"/>
              <w:left w:val="single" w:sz="5" w:space="0" w:color="000000"/>
              <w:bottom w:val="single" w:sz="5" w:space="0" w:color="000000"/>
              <w:right w:val="single" w:sz="5" w:space="0" w:color="000000"/>
            </w:tcBorders>
          </w:tcPr>
          <w:p w14:paraId="7A43017C" w14:textId="77777777" w:rsidR="00AD21FC" w:rsidRPr="0081009F" w:rsidRDefault="00AD21FC" w:rsidP="00AD21FC">
            <w:pPr>
              <w:widowControl w:val="0"/>
              <w:spacing w:after="0" w:line="240" w:lineRule="auto"/>
              <w:jc w:val="center"/>
              <w:rPr>
                <w:ins w:id="10957" w:author="innovatiview" w:date="2024-04-04T15:44:00Z"/>
                <w:rFonts w:ascii="Times New Roman" w:eastAsia="Calibri" w:hAnsi="Times New Roman" w:cs="Times New Roman"/>
                <w:sz w:val="20"/>
                <w:szCs w:val="20"/>
              </w:rPr>
            </w:pPr>
          </w:p>
        </w:tc>
        <w:tc>
          <w:tcPr>
            <w:tcW w:w="646" w:type="dxa"/>
            <w:tcBorders>
              <w:top w:val="single" w:sz="5" w:space="0" w:color="000000"/>
              <w:left w:val="single" w:sz="5" w:space="0" w:color="000000"/>
              <w:bottom w:val="single" w:sz="5" w:space="0" w:color="000000"/>
              <w:right w:val="single" w:sz="5" w:space="0" w:color="000000"/>
            </w:tcBorders>
          </w:tcPr>
          <w:p w14:paraId="779CFC10" w14:textId="77777777" w:rsidR="00AD21FC" w:rsidRPr="0081009F" w:rsidRDefault="00AD21FC" w:rsidP="00AD21FC">
            <w:pPr>
              <w:widowControl w:val="0"/>
              <w:spacing w:after="0" w:line="257" w:lineRule="exact"/>
              <w:jc w:val="center"/>
              <w:rPr>
                <w:ins w:id="10958" w:author="innovatiview" w:date="2024-04-04T15:44:00Z"/>
                <w:rFonts w:ascii="Times New Roman" w:eastAsia="Times New Roman" w:hAnsi="Times New Roman" w:cs="Times New Roman"/>
                <w:sz w:val="20"/>
                <w:szCs w:val="20"/>
              </w:rPr>
            </w:pPr>
            <w:ins w:id="10959" w:author="innovatiview" w:date="2024-04-04T15:44:00Z">
              <w:r w:rsidRPr="0081009F">
                <w:rPr>
                  <w:rFonts w:ascii="Times New Roman" w:eastAsia="Calibri" w:hAnsi="Times New Roman" w:cs="Times New Roman"/>
                  <w:sz w:val="20"/>
                  <w:szCs w:val="20"/>
                </w:rPr>
                <w:t>66</w:t>
              </w:r>
            </w:ins>
          </w:p>
        </w:tc>
        <w:tc>
          <w:tcPr>
            <w:tcW w:w="728" w:type="dxa"/>
            <w:tcBorders>
              <w:top w:val="single" w:sz="5" w:space="0" w:color="000000"/>
              <w:left w:val="single" w:sz="5" w:space="0" w:color="000000"/>
              <w:bottom w:val="single" w:sz="5" w:space="0" w:color="000000"/>
              <w:right w:val="single" w:sz="5" w:space="0" w:color="000000"/>
            </w:tcBorders>
          </w:tcPr>
          <w:p w14:paraId="5C7EED85" w14:textId="77777777" w:rsidR="00AD21FC" w:rsidRPr="0081009F" w:rsidRDefault="00AD21FC" w:rsidP="00AD21FC">
            <w:pPr>
              <w:widowControl w:val="0"/>
              <w:spacing w:after="0" w:line="257" w:lineRule="exact"/>
              <w:jc w:val="center"/>
              <w:rPr>
                <w:ins w:id="10960" w:author="innovatiview" w:date="2024-04-04T15:44:00Z"/>
                <w:rFonts w:ascii="Times New Roman" w:eastAsia="Times New Roman" w:hAnsi="Times New Roman" w:cs="Times New Roman"/>
                <w:sz w:val="20"/>
                <w:szCs w:val="20"/>
              </w:rPr>
            </w:pPr>
            <w:ins w:id="10961" w:author="innovatiview" w:date="2024-04-04T15:44:00Z">
              <w:r w:rsidRPr="0081009F">
                <w:rPr>
                  <w:rFonts w:ascii="Times New Roman" w:eastAsia="Calibri" w:hAnsi="Times New Roman" w:cs="Times New Roman"/>
                  <w:sz w:val="20"/>
                  <w:szCs w:val="20"/>
                </w:rPr>
                <w:t>64</w:t>
              </w:r>
            </w:ins>
          </w:p>
        </w:tc>
        <w:tc>
          <w:tcPr>
            <w:tcW w:w="646" w:type="dxa"/>
            <w:tcBorders>
              <w:top w:val="single" w:sz="5" w:space="0" w:color="000000"/>
              <w:left w:val="single" w:sz="5" w:space="0" w:color="000000"/>
              <w:bottom w:val="single" w:sz="5" w:space="0" w:color="000000"/>
              <w:right w:val="single" w:sz="5" w:space="0" w:color="000000"/>
            </w:tcBorders>
          </w:tcPr>
          <w:p w14:paraId="0C6ADCF7" w14:textId="77777777" w:rsidR="00AD21FC" w:rsidRPr="0081009F" w:rsidRDefault="00AD21FC" w:rsidP="00AD21FC">
            <w:pPr>
              <w:widowControl w:val="0"/>
              <w:spacing w:after="0" w:line="257" w:lineRule="exact"/>
              <w:jc w:val="center"/>
              <w:rPr>
                <w:ins w:id="10962" w:author="innovatiview" w:date="2024-04-04T15:44:00Z"/>
                <w:rFonts w:ascii="Times New Roman" w:eastAsia="Times New Roman" w:hAnsi="Times New Roman" w:cs="Times New Roman"/>
                <w:sz w:val="20"/>
                <w:szCs w:val="20"/>
              </w:rPr>
            </w:pPr>
            <w:ins w:id="10963" w:author="innovatiview" w:date="2024-04-04T15:44:00Z">
              <w:r w:rsidRPr="0081009F">
                <w:rPr>
                  <w:rFonts w:ascii="Times New Roman" w:eastAsia="Calibri" w:hAnsi="Times New Roman" w:cs="Times New Roman"/>
                  <w:sz w:val="20"/>
                  <w:szCs w:val="20"/>
                </w:rPr>
                <w:t>62</w:t>
              </w:r>
            </w:ins>
          </w:p>
        </w:tc>
        <w:tc>
          <w:tcPr>
            <w:tcW w:w="484" w:type="dxa"/>
            <w:tcBorders>
              <w:top w:val="single" w:sz="5" w:space="0" w:color="000000"/>
              <w:left w:val="single" w:sz="5" w:space="0" w:color="000000"/>
              <w:bottom w:val="single" w:sz="5" w:space="0" w:color="000000"/>
              <w:right w:val="single" w:sz="5" w:space="0" w:color="000000"/>
            </w:tcBorders>
          </w:tcPr>
          <w:p w14:paraId="7AAB9471" w14:textId="77777777" w:rsidR="00AD21FC" w:rsidRPr="0081009F" w:rsidRDefault="00AD21FC" w:rsidP="00AD21FC">
            <w:pPr>
              <w:widowControl w:val="0"/>
              <w:spacing w:after="0" w:line="257" w:lineRule="exact"/>
              <w:jc w:val="center"/>
              <w:rPr>
                <w:ins w:id="10964" w:author="innovatiview" w:date="2024-04-04T15:44:00Z"/>
                <w:rFonts w:ascii="Times New Roman" w:eastAsia="Times New Roman" w:hAnsi="Times New Roman" w:cs="Times New Roman"/>
                <w:sz w:val="20"/>
                <w:szCs w:val="20"/>
              </w:rPr>
            </w:pPr>
            <w:ins w:id="10965" w:author="innovatiview" w:date="2024-04-04T15:44:00Z">
              <w:r w:rsidRPr="0081009F">
                <w:rPr>
                  <w:rFonts w:ascii="Times New Roman" w:eastAsia="Calibri" w:hAnsi="Times New Roman" w:cs="Times New Roman"/>
                  <w:sz w:val="20"/>
                  <w:szCs w:val="20"/>
                </w:rPr>
                <w:t>59</w:t>
              </w:r>
            </w:ins>
          </w:p>
        </w:tc>
      </w:tr>
      <w:tr w:rsidR="00AD21FC" w:rsidRPr="00FB7A68" w14:paraId="58EE3B72" w14:textId="77777777" w:rsidTr="00AD21FC">
        <w:trPr>
          <w:trHeight w:hRule="exact" w:val="728"/>
          <w:ins w:id="10966" w:author="innovatiview" w:date="2024-04-04T15:44:00Z"/>
        </w:trPr>
        <w:tc>
          <w:tcPr>
            <w:tcW w:w="646" w:type="dxa"/>
            <w:tcBorders>
              <w:top w:val="single" w:sz="5" w:space="0" w:color="000000"/>
              <w:left w:val="single" w:sz="5" w:space="0" w:color="000000"/>
              <w:bottom w:val="single" w:sz="5" w:space="0" w:color="000000"/>
              <w:right w:val="single" w:sz="5" w:space="0" w:color="000000"/>
            </w:tcBorders>
          </w:tcPr>
          <w:p w14:paraId="4F71561A" w14:textId="77777777" w:rsidR="00AD21FC" w:rsidRPr="00E15AEC" w:rsidRDefault="00AD21FC" w:rsidP="00AD21FC">
            <w:pPr>
              <w:pStyle w:val="ListParagraph"/>
              <w:numPr>
                <w:ilvl w:val="0"/>
                <w:numId w:val="35"/>
              </w:numPr>
              <w:spacing w:line="255" w:lineRule="exact"/>
              <w:ind w:left="360" w:right="-150"/>
              <w:jc w:val="center"/>
              <w:rPr>
                <w:ins w:id="10967" w:author="innovatiview" w:date="2024-04-04T15:44:00Z"/>
                <w:rFonts w:ascii="Times New Roman" w:hAnsi="Times New Roman" w:cs="Times New Roman"/>
                <w:sz w:val="20"/>
                <w:szCs w:val="20"/>
              </w:rPr>
            </w:pPr>
          </w:p>
        </w:tc>
        <w:tc>
          <w:tcPr>
            <w:tcW w:w="646" w:type="dxa"/>
            <w:tcBorders>
              <w:top w:val="single" w:sz="5" w:space="0" w:color="000000"/>
              <w:left w:val="single" w:sz="5" w:space="0" w:color="000000"/>
              <w:bottom w:val="single" w:sz="5" w:space="0" w:color="000000"/>
              <w:right w:val="single" w:sz="5" w:space="0" w:color="000000"/>
            </w:tcBorders>
          </w:tcPr>
          <w:p w14:paraId="4A00FB90" w14:textId="77777777" w:rsidR="00AD21FC" w:rsidRPr="0081009F" w:rsidRDefault="00AD21FC" w:rsidP="00AD21FC">
            <w:pPr>
              <w:widowControl w:val="0"/>
              <w:spacing w:after="0" w:line="255" w:lineRule="exact"/>
              <w:jc w:val="center"/>
              <w:rPr>
                <w:ins w:id="10968" w:author="innovatiview" w:date="2024-04-04T15:44:00Z"/>
                <w:rFonts w:ascii="Times New Roman" w:eastAsia="Times New Roman" w:hAnsi="Times New Roman" w:cs="Times New Roman"/>
                <w:sz w:val="20"/>
                <w:szCs w:val="20"/>
              </w:rPr>
            </w:pPr>
            <w:ins w:id="10969" w:author="innovatiview" w:date="2024-04-04T15:44:00Z">
              <w:r w:rsidRPr="0081009F">
                <w:rPr>
                  <w:rFonts w:ascii="Times New Roman" w:eastAsia="Calibri" w:hAnsi="Times New Roman" w:cs="Times New Roman"/>
                  <w:sz w:val="20"/>
                  <w:szCs w:val="20"/>
                </w:rPr>
                <w:t>23</w:t>
              </w:r>
            </w:ins>
          </w:p>
        </w:tc>
        <w:tc>
          <w:tcPr>
            <w:tcW w:w="559" w:type="dxa"/>
            <w:tcBorders>
              <w:top w:val="single" w:sz="5" w:space="0" w:color="000000"/>
              <w:left w:val="single" w:sz="5" w:space="0" w:color="000000"/>
              <w:bottom w:val="single" w:sz="5" w:space="0" w:color="000000"/>
              <w:right w:val="single" w:sz="5" w:space="0" w:color="000000"/>
            </w:tcBorders>
          </w:tcPr>
          <w:p w14:paraId="22BF8E2B" w14:textId="77777777" w:rsidR="00AD21FC" w:rsidRPr="0081009F" w:rsidRDefault="00AD21FC" w:rsidP="00AD21FC">
            <w:pPr>
              <w:widowControl w:val="0"/>
              <w:spacing w:after="0" w:line="240" w:lineRule="auto"/>
              <w:jc w:val="center"/>
              <w:rPr>
                <w:ins w:id="10970" w:author="innovatiview" w:date="2024-04-04T15:44:00Z"/>
                <w:rFonts w:ascii="Times New Roman" w:eastAsia="Calibri" w:hAnsi="Times New Roman" w:cs="Times New Roman"/>
                <w:sz w:val="20"/>
                <w:szCs w:val="20"/>
              </w:rPr>
            </w:pPr>
          </w:p>
        </w:tc>
        <w:tc>
          <w:tcPr>
            <w:tcW w:w="566" w:type="dxa"/>
            <w:tcBorders>
              <w:top w:val="single" w:sz="5" w:space="0" w:color="000000"/>
              <w:left w:val="single" w:sz="5" w:space="0" w:color="000000"/>
              <w:bottom w:val="single" w:sz="5" w:space="0" w:color="000000"/>
              <w:right w:val="single" w:sz="5" w:space="0" w:color="000000"/>
            </w:tcBorders>
          </w:tcPr>
          <w:p w14:paraId="29BDCCB5" w14:textId="77777777" w:rsidR="00AD21FC" w:rsidRPr="0081009F" w:rsidRDefault="00AD21FC" w:rsidP="00AD21FC">
            <w:pPr>
              <w:widowControl w:val="0"/>
              <w:spacing w:after="0" w:line="255" w:lineRule="exact"/>
              <w:jc w:val="center"/>
              <w:rPr>
                <w:ins w:id="10971" w:author="innovatiview" w:date="2024-04-04T15:44:00Z"/>
                <w:rFonts w:ascii="Times New Roman" w:eastAsia="Times New Roman" w:hAnsi="Times New Roman" w:cs="Times New Roman"/>
                <w:sz w:val="20"/>
                <w:szCs w:val="20"/>
              </w:rPr>
            </w:pPr>
            <w:ins w:id="10972" w:author="innovatiview" w:date="2024-04-04T15:44:00Z">
              <w:r w:rsidRPr="0081009F">
                <w:rPr>
                  <w:rFonts w:ascii="Times New Roman" w:eastAsia="Calibri" w:hAnsi="Times New Roman" w:cs="Times New Roman"/>
                  <w:sz w:val="20"/>
                  <w:szCs w:val="20"/>
                </w:rPr>
                <w:t>57</w:t>
              </w:r>
            </w:ins>
          </w:p>
        </w:tc>
        <w:tc>
          <w:tcPr>
            <w:tcW w:w="728" w:type="dxa"/>
            <w:tcBorders>
              <w:top w:val="single" w:sz="5" w:space="0" w:color="000000"/>
              <w:left w:val="single" w:sz="5" w:space="0" w:color="000000"/>
              <w:bottom w:val="single" w:sz="5" w:space="0" w:color="000000"/>
              <w:right w:val="single" w:sz="5" w:space="0" w:color="000000"/>
            </w:tcBorders>
          </w:tcPr>
          <w:p w14:paraId="7163015C" w14:textId="77777777" w:rsidR="00AD21FC" w:rsidRPr="0081009F" w:rsidRDefault="00AD21FC" w:rsidP="00AD21FC">
            <w:pPr>
              <w:widowControl w:val="0"/>
              <w:spacing w:after="0" w:line="255" w:lineRule="exact"/>
              <w:jc w:val="center"/>
              <w:rPr>
                <w:ins w:id="10973" w:author="innovatiview" w:date="2024-04-04T15:44:00Z"/>
                <w:rFonts w:ascii="Times New Roman" w:eastAsia="Times New Roman" w:hAnsi="Times New Roman" w:cs="Times New Roman"/>
                <w:sz w:val="20"/>
                <w:szCs w:val="20"/>
              </w:rPr>
            </w:pPr>
            <w:ins w:id="10974" w:author="innovatiview" w:date="2024-04-04T15:44:00Z">
              <w:r w:rsidRPr="0081009F">
                <w:rPr>
                  <w:rFonts w:ascii="Times New Roman" w:eastAsia="Calibri" w:hAnsi="Times New Roman" w:cs="Times New Roman"/>
                  <w:sz w:val="20"/>
                  <w:szCs w:val="20"/>
                </w:rPr>
                <w:t>64</w:t>
              </w:r>
            </w:ins>
          </w:p>
        </w:tc>
        <w:tc>
          <w:tcPr>
            <w:tcW w:w="646" w:type="dxa"/>
            <w:tcBorders>
              <w:top w:val="single" w:sz="5" w:space="0" w:color="000000"/>
              <w:left w:val="single" w:sz="5" w:space="0" w:color="000000"/>
              <w:bottom w:val="single" w:sz="5" w:space="0" w:color="000000"/>
              <w:right w:val="single" w:sz="5" w:space="0" w:color="000000"/>
            </w:tcBorders>
          </w:tcPr>
          <w:p w14:paraId="7E381CCE" w14:textId="77777777" w:rsidR="00AD21FC" w:rsidRPr="0081009F" w:rsidRDefault="00AD21FC" w:rsidP="00AD21FC">
            <w:pPr>
              <w:widowControl w:val="0"/>
              <w:spacing w:after="0" w:line="255" w:lineRule="exact"/>
              <w:jc w:val="center"/>
              <w:rPr>
                <w:ins w:id="10975" w:author="innovatiview" w:date="2024-04-04T15:44:00Z"/>
                <w:rFonts w:ascii="Times New Roman" w:eastAsia="Times New Roman" w:hAnsi="Times New Roman" w:cs="Times New Roman"/>
                <w:sz w:val="20"/>
                <w:szCs w:val="20"/>
              </w:rPr>
            </w:pPr>
            <w:ins w:id="10976" w:author="innovatiview" w:date="2024-04-04T15:44:00Z">
              <w:r w:rsidRPr="0081009F">
                <w:rPr>
                  <w:rFonts w:ascii="Times New Roman" w:eastAsia="Calibri" w:hAnsi="Times New Roman" w:cs="Times New Roman"/>
                  <w:sz w:val="20"/>
                  <w:szCs w:val="20"/>
                </w:rPr>
                <w:t>52</w:t>
              </w:r>
            </w:ins>
          </w:p>
        </w:tc>
        <w:tc>
          <w:tcPr>
            <w:tcW w:w="566" w:type="dxa"/>
            <w:tcBorders>
              <w:top w:val="single" w:sz="5" w:space="0" w:color="000000"/>
              <w:left w:val="single" w:sz="5" w:space="0" w:color="000000"/>
              <w:bottom w:val="single" w:sz="5" w:space="0" w:color="000000"/>
              <w:right w:val="single" w:sz="5" w:space="0" w:color="000000"/>
            </w:tcBorders>
          </w:tcPr>
          <w:p w14:paraId="49B60ABD" w14:textId="77777777" w:rsidR="00AD21FC" w:rsidRPr="0081009F" w:rsidRDefault="00AD21FC" w:rsidP="00AD21FC">
            <w:pPr>
              <w:widowControl w:val="0"/>
              <w:spacing w:after="0" w:line="255" w:lineRule="exact"/>
              <w:jc w:val="center"/>
              <w:rPr>
                <w:ins w:id="10977" w:author="innovatiview" w:date="2024-04-04T15:44:00Z"/>
                <w:rFonts w:ascii="Times New Roman" w:eastAsia="Times New Roman" w:hAnsi="Times New Roman" w:cs="Times New Roman"/>
                <w:sz w:val="20"/>
                <w:szCs w:val="20"/>
              </w:rPr>
            </w:pPr>
            <w:ins w:id="10978" w:author="innovatiview" w:date="2024-04-04T15:44:00Z">
              <w:r w:rsidRPr="0081009F">
                <w:rPr>
                  <w:rFonts w:ascii="Times New Roman" w:eastAsia="Calibri" w:hAnsi="Times New Roman" w:cs="Times New Roman"/>
                  <w:sz w:val="20"/>
                  <w:szCs w:val="20"/>
                </w:rPr>
                <w:t>50</w:t>
              </w:r>
            </w:ins>
          </w:p>
        </w:tc>
        <w:tc>
          <w:tcPr>
            <w:tcW w:w="646" w:type="dxa"/>
            <w:tcBorders>
              <w:top w:val="single" w:sz="5" w:space="0" w:color="000000"/>
              <w:left w:val="single" w:sz="5" w:space="0" w:color="000000"/>
              <w:bottom w:val="single" w:sz="5" w:space="0" w:color="000000"/>
              <w:right w:val="single" w:sz="5" w:space="0" w:color="000000"/>
            </w:tcBorders>
          </w:tcPr>
          <w:p w14:paraId="67C6D0E5" w14:textId="77777777" w:rsidR="00AD21FC" w:rsidRPr="0081009F" w:rsidRDefault="00AD21FC" w:rsidP="00AD21FC">
            <w:pPr>
              <w:widowControl w:val="0"/>
              <w:spacing w:after="0" w:line="255" w:lineRule="exact"/>
              <w:jc w:val="center"/>
              <w:rPr>
                <w:ins w:id="10979" w:author="innovatiview" w:date="2024-04-04T15:44:00Z"/>
                <w:rFonts w:ascii="Times New Roman" w:eastAsia="Times New Roman" w:hAnsi="Times New Roman" w:cs="Times New Roman"/>
                <w:sz w:val="20"/>
                <w:szCs w:val="20"/>
              </w:rPr>
            </w:pPr>
            <w:ins w:id="10980" w:author="innovatiview" w:date="2024-04-04T15:44:00Z">
              <w:r w:rsidRPr="0081009F">
                <w:rPr>
                  <w:rFonts w:ascii="Times New Roman" w:eastAsia="Calibri" w:hAnsi="Times New Roman" w:cs="Times New Roman"/>
                  <w:sz w:val="20"/>
                  <w:szCs w:val="20"/>
                </w:rPr>
                <w:t>47</w:t>
              </w:r>
            </w:ins>
          </w:p>
        </w:tc>
        <w:tc>
          <w:tcPr>
            <w:tcW w:w="728" w:type="dxa"/>
            <w:tcBorders>
              <w:top w:val="single" w:sz="5" w:space="0" w:color="000000"/>
              <w:left w:val="single" w:sz="5" w:space="0" w:color="000000"/>
              <w:bottom w:val="single" w:sz="5" w:space="0" w:color="000000"/>
              <w:right w:val="single" w:sz="5" w:space="0" w:color="000000"/>
            </w:tcBorders>
          </w:tcPr>
          <w:p w14:paraId="5148D208" w14:textId="77777777" w:rsidR="00AD21FC" w:rsidRPr="0081009F" w:rsidRDefault="00AD21FC" w:rsidP="00AD21FC">
            <w:pPr>
              <w:widowControl w:val="0"/>
              <w:spacing w:after="0" w:line="255" w:lineRule="exact"/>
              <w:jc w:val="center"/>
              <w:rPr>
                <w:ins w:id="10981" w:author="innovatiview" w:date="2024-04-04T15:44:00Z"/>
                <w:rFonts w:ascii="Times New Roman" w:eastAsia="Times New Roman" w:hAnsi="Times New Roman" w:cs="Times New Roman"/>
                <w:sz w:val="20"/>
                <w:szCs w:val="20"/>
              </w:rPr>
            </w:pPr>
            <w:ins w:id="10982" w:author="innovatiview" w:date="2024-04-04T15:44:00Z">
              <w:r w:rsidRPr="0081009F">
                <w:rPr>
                  <w:rFonts w:ascii="Times New Roman" w:eastAsia="Calibri" w:hAnsi="Times New Roman" w:cs="Times New Roman"/>
                  <w:sz w:val="20"/>
                  <w:szCs w:val="20"/>
                </w:rPr>
                <w:t>45</w:t>
              </w:r>
            </w:ins>
          </w:p>
        </w:tc>
        <w:tc>
          <w:tcPr>
            <w:tcW w:w="566" w:type="dxa"/>
            <w:tcBorders>
              <w:top w:val="single" w:sz="5" w:space="0" w:color="000000"/>
              <w:left w:val="single" w:sz="5" w:space="0" w:color="000000"/>
              <w:bottom w:val="single" w:sz="5" w:space="0" w:color="000000"/>
              <w:right w:val="single" w:sz="5" w:space="0" w:color="000000"/>
            </w:tcBorders>
          </w:tcPr>
          <w:p w14:paraId="71AE6BDF" w14:textId="77777777" w:rsidR="00AD21FC" w:rsidRPr="0081009F" w:rsidRDefault="00AD21FC" w:rsidP="00AD21FC">
            <w:pPr>
              <w:widowControl w:val="0"/>
              <w:spacing w:after="0" w:line="240" w:lineRule="auto"/>
              <w:jc w:val="center"/>
              <w:rPr>
                <w:ins w:id="10983" w:author="innovatiview" w:date="2024-04-04T15:44:00Z"/>
                <w:rFonts w:ascii="Times New Roman" w:eastAsia="Calibri" w:hAnsi="Times New Roman" w:cs="Times New Roman"/>
                <w:sz w:val="20"/>
                <w:szCs w:val="20"/>
              </w:rPr>
            </w:pPr>
          </w:p>
        </w:tc>
        <w:tc>
          <w:tcPr>
            <w:tcW w:w="646" w:type="dxa"/>
            <w:tcBorders>
              <w:top w:val="single" w:sz="5" w:space="0" w:color="000000"/>
              <w:left w:val="single" w:sz="5" w:space="0" w:color="000000"/>
              <w:bottom w:val="single" w:sz="5" w:space="0" w:color="000000"/>
              <w:right w:val="single" w:sz="5" w:space="0" w:color="000000"/>
            </w:tcBorders>
          </w:tcPr>
          <w:p w14:paraId="4B6D4A97" w14:textId="77777777" w:rsidR="00AD21FC" w:rsidRPr="0081009F" w:rsidRDefault="00AD21FC" w:rsidP="00AD21FC">
            <w:pPr>
              <w:widowControl w:val="0"/>
              <w:spacing w:after="0" w:line="255" w:lineRule="exact"/>
              <w:jc w:val="center"/>
              <w:rPr>
                <w:ins w:id="10984" w:author="innovatiview" w:date="2024-04-04T15:44:00Z"/>
                <w:rFonts w:ascii="Times New Roman" w:eastAsia="Times New Roman" w:hAnsi="Times New Roman" w:cs="Times New Roman"/>
                <w:sz w:val="20"/>
                <w:szCs w:val="20"/>
              </w:rPr>
            </w:pPr>
            <w:ins w:id="10985" w:author="innovatiview" w:date="2024-04-04T15:44:00Z">
              <w:r w:rsidRPr="0081009F">
                <w:rPr>
                  <w:rFonts w:ascii="Times New Roman" w:eastAsia="Calibri" w:hAnsi="Times New Roman" w:cs="Times New Roman"/>
                  <w:sz w:val="20"/>
                  <w:szCs w:val="20"/>
                </w:rPr>
                <w:t>42</w:t>
              </w:r>
            </w:ins>
          </w:p>
        </w:tc>
        <w:tc>
          <w:tcPr>
            <w:tcW w:w="728" w:type="dxa"/>
            <w:tcBorders>
              <w:top w:val="single" w:sz="5" w:space="0" w:color="000000"/>
              <w:left w:val="single" w:sz="5" w:space="0" w:color="000000"/>
              <w:bottom w:val="single" w:sz="5" w:space="0" w:color="000000"/>
              <w:right w:val="single" w:sz="5" w:space="0" w:color="000000"/>
            </w:tcBorders>
          </w:tcPr>
          <w:p w14:paraId="3AD35102" w14:textId="77777777" w:rsidR="00AD21FC" w:rsidRPr="0081009F" w:rsidRDefault="00AD21FC" w:rsidP="00AD21FC">
            <w:pPr>
              <w:widowControl w:val="0"/>
              <w:spacing w:after="0" w:line="255" w:lineRule="exact"/>
              <w:jc w:val="center"/>
              <w:rPr>
                <w:ins w:id="10986" w:author="innovatiview" w:date="2024-04-04T15:44:00Z"/>
                <w:rFonts w:ascii="Times New Roman" w:eastAsia="Times New Roman" w:hAnsi="Times New Roman" w:cs="Times New Roman"/>
                <w:sz w:val="20"/>
                <w:szCs w:val="20"/>
              </w:rPr>
            </w:pPr>
            <w:ins w:id="10987" w:author="innovatiview" w:date="2024-04-04T15:44:00Z">
              <w:r w:rsidRPr="0081009F">
                <w:rPr>
                  <w:rFonts w:ascii="Times New Roman" w:eastAsia="Calibri" w:hAnsi="Times New Roman" w:cs="Times New Roman"/>
                  <w:sz w:val="20"/>
                  <w:szCs w:val="20"/>
                </w:rPr>
                <w:t>40</w:t>
              </w:r>
            </w:ins>
          </w:p>
        </w:tc>
        <w:tc>
          <w:tcPr>
            <w:tcW w:w="646" w:type="dxa"/>
            <w:tcBorders>
              <w:top w:val="single" w:sz="5" w:space="0" w:color="000000"/>
              <w:left w:val="single" w:sz="5" w:space="0" w:color="000000"/>
              <w:bottom w:val="single" w:sz="5" w:space="0" w:color="000000"/>
              <w:right w:val="single" w:sz="5" w:space="0" w:color="000000"/>
            </w:tcBorders>
          </w:tcPr>
          <w:p w14:paraId="57D77E82" w14:textId="77777777" w:rsidR="00AD21FC" w:rsidRPr="0081009F" w:rsidRDefault="00AD21FC" w:rsidP="00AD21FC">
            <w:pPr>
              <w:widowControl w:val="0"/>
              <w:spacing w:after="0" w:line="255" w:lineRule="exact"/>
              <w:jc w:val="center"/>
              <w:rPr>
                <w:ins w:id="10988" w:author="innovatiview" w:date="2024-04-04T15:44:00Z"/>
                <w:rFonts w:ascii="Times New Roman" w:eastAsia="Times New Roman" w:hAnsi="Times New Roman" w:cs="Times New Roman"/>
                <w:sz w:val="20"/>
                <w:szCs w:val="20"/>
              </w:rPr>
            </w:pPr>
            <w:ins w:id="10989" w:author="innovatiview" w:date="2024-04-04T15:44:00Z">
              <w:r w:rsidRPr="0081009F">
                <w:rPr>
                  <w:rFonts w:ascii="Times New Roman" w:eastAsia="Calibri" w:hAnsi="Times New Roman" w:cs="Times New Roman"/>
                  <w:sz w:val="20"/>
                  <w:szCs w:val="20"/>
                </w:rPr>
                <w:t>38</w:t>
              </w:r>
            </w:ins>
          </w:p>
        </w:tc>
        <w:tc>
          <w:tcPr>
            <w:tcW w:w="484" w:type="dxa"/>
            <w:tcBorders>
              <w:top w:val="single" w:sz="5" w:space="0" w:color="000000"/>
              <w:left w:val="single" w:sz="5" w:space="0" w:color="000000"/>
              <w:bottom w:val="single" w:sz="5" w:space="0" w:color="000000"/>
              <w:right w:val="single" w:sz="5" w:space="0" w:color="000000"/>
            </w:tcBorders>
          </w:tcPr>
          <w:p w14:paraId="011D37B1" w14:textId="77777777" w:rsidR="00AD21FC" w:rsidRPr="0081009F" w:rsidRDefault="00AD21FC" w:rsidP="00AD21FC">
            <w:pPr>
              <w:widowControl w:val="0"/>
              <w:spacing w:after="0" w:line="255" w:lineRule="exact"/>
              <w:jc w:val="center"/>
              <w:rPr>
                <w:ins w:id="10990" w:author="innovatiview" w:date="2024-04-04T15:44:00Z"/>
                <w:rFonts w:ascii="Times New Roman" w:eastAsia="Times New Roman" w:hAnsi="Times New Roman" w:cs="Times New Roman"/>
                <w:sz w:val="20"/>
                <w:szCs w:val="20"/>
              </w:rPr>
            </w:pPr>
            <w:ins w:id="10991" w:author="innovatiview" w:date="2024-04-04T15:44:00Z">
              <w:r w:rsidRPr="0081009F">
                <w:rPr>
                  <w:rFonts w:ascii="Times New Roman" w:eastAsia="Calibri" w:hAnsi="Times New Roman" w:cs="Times New Roman"/>
                  <w:sz w:val="20"/>
                  <w:szCs w:val="20"/>
                </w:rPr>
                <w:t>35</w:t>
              </w:r>
            </w:ins>
          </w:p>
        </w:tc>
      </w:tr>
      <w:tr w:rsidR="00AD21FC" w:rsidRPr="00923731" w14:paraId="1C0B522E" w14:textId="77777777" w:rsidTr="00AD21FC">
        <w:trPr>
          <w:trHeight w:hRule="exact" w:val="728"/>
          <w:ins w:id="10992" w:author="innovatiview" w:date="2024-04-04T15:44:00Z"/>
        </w:trPr>
        <w:tc>
          <w:tcPr>
            <w:tcW w:w="646" w:type="dxa"/>
            <w:tcBorders>
              <w:top w:val="single" w:sz="5" w:space="0" w:color="000000"/>
              <w:left w:val="single" w:sz="5" w:space="0" w:color="000000"/>
              <w:bottom w:val="single" w:sz="5" w:space="0" w:color="000000"/>
              <w:right w:val="single" w:sz="5" w:space="0" w:color="000000"/>
            </w:tcBorders>
          </w:tcPr>
          <w:p w14:paraId="466B5C75" w14:textId="77777777" w:rsidR="00AD21FC" w:rsidRPr="00923731" w:rsidRDefault="00AD21FC" w:rsidP="00AD21FC">
            <w:pPr>
              <w:pStyle w:val="ListParagraph"/>
              <w:numPr>
                <w:ilvl w:val="0"/>
                <w:numId w:val="35"/>
              </w:numPr>
              <w:spacing w:line="255" w:lineRule="exact"/>
              <w:ind w:left="360" w:right="-150"/>
              <w:jc w:val="center"/>
              <w:rPr>
                <w:ins w:id="10993" w:author="innovatiview" w:date="2024-04-04T15:44:00Z"/>
                <w:rFonts w:ascii="Times New Roman" w:hAnsi="Times New Roman" w:cs="Times New Roman"/>
                <w:sz w:val="20"/>
                <w:szCs w:val="20"/>
                <w:rPrChange w:id="10994" w:author="innovatiview" w:date="2024-04-08T16:28:00Z">
                  <w:rPr>
                    <w:ins w:id="10995" w:author="innovatiview" w:date="2024-04-04T15:44:00Z"/>
                  </w:rPr>
                </w:rPrChange>
              </w:rPr>
            </w:pPr>
          </w:p>
        </w:tc>
        <w:tc>
          <w:tcPr>
            <w:tcW w:w="646" w:type="dxa"/>
            <w:tcBorders>
              <w:top w:val="single" w:sz="5" w:space="0" w:color="000000"/>
              <w:left w:val="single" w:sz="5" w:space="0" w:color="000000"/>
              <w:bottom w:val="single" w:sz="5" w:space="0" w:color="000000"/>
              <w:right w:val="single" w:sz="5" w:space="0" w:color="000000"/>
            </w:tcBorders>
          </w:tcPr>
          <w:p w14:paraId="1FC6C3DB" w14:textId="77777777" w:rsidR="00AD21FC" w:rsidRPr="00256D9A" w:rsidRDefault="00AD21FC" w:rsidP="00AD21FC">
            <w:pPr>
              <w:widowControl w:val="0"/>
              <w:spacing w:after="0" w:line="255" w:lineRule="exact"/>
              <w:jc w:val="center"/>
              <w:rPr>
                <w:ins w:id="10996" w:author="innovatiview" w:date="2024-04-04T15:44:00Z"/>
                <w:rFonts w:ascii="Times New Roman" w:eastAsia="Calibri" w:hAnsi="Times New Roman" w:cs="Times New Roman"/>
                <w:sz w:val="20"/>
                <w:szCs w:val="20"/>
              </w:rPr>
            </w:pPr>
            <w:ins w:id="10997" w:author="innovatiview" w:date="2024-04-04T15:44:00Z">
              <w:r w:rsidRPr="00923731">
                <w:rPr>
                  <w:rFonts w:ascii="Times New Roman" w:hAnsi="Times New Roman" w:cs="Times New Roman"/>
                  <w:sz w:val="20"/>
                  <w:szCs w:val="20"/>
                  <w:rPrChange w:id="10998" w:author="innovatiview" w:date="2024-04-08T16:28:00Z">
                    <w:rPr/>
                  </w:rPrChange>
                </w:rPr>
                <w:t>24</w:t>
              </w:r>
            </w:ins>
          </w:p>
        </w:tc>
        <w:tc>
          <w:tcPr>
            <w:tcW w:w="559" w:type="dxa"/>
            <w:tcBorders>
              <w:top w:val="single" w:sz="5" w:space="0" w:color="000000"/>
              <w:left w:val="single" w:sz="5" w:space="0" w:color="000000"/>
              <w:bottom w:val="single" w:sz="5" w:space="0" w:color="000000"/>
              <w:right w:val="single" w:sz="5" w:space="0" w:color="000000"/>
            </w:tcBorders>
          </w:tcPr>
          <w:p w14:paraId="275469BF" w14:textId="77777777" w:rsidR="00AD21FC" w:rsidRPr="00923731" w:rsidRDefault="00AD21FC" w:rsidP="00AD21FC">
            <w:pPr>
              <w:widowControl w:val="0"/>
              <w:spacing w:after="0" w:line="240" w:lineRule="auto"/>
              <w:jc w:val="center"/>
              <w:rPr>
                <w:ins w:id="10999" w:author="innovatiview" w:date="2024-04-04T15:44:00Z"/>
                <w:rFonts w:ascii="Times New Roman" w:eastAsia="Calibri" w:hAnsi="Times New Roman" w:cs="Times New Roman"/>
                <w:sz w:val="20"/>
                <w:szCs w:val="20"/>
              </w:rPr>
            </w:pPr>
          </w:p>
        </w:tc>
        <w:tc>
          <w:tcPr>
            <w:tcW w:w="566" w:type="dxa"/>
            <w:tcBorders>
              <w:top w:val="single" w:sz="5" w:space="0" w:color="000000"/>
              <w:left w:val="single" w:sz="5" w:space="0" w:color="000000"/>
              <w:bottom w:val="single" w:sz="5" w:space="0" w:color="000000"/>
              <w:right w:val="single" w:sz="5" w:space="0" w:color="000000"/>
            </w:tcBorders>
          </w:tcPr>
          <w:p w14:paraId="6C699F46" w14:textId="77777777" w:rsidR="00AD21FC" w:rsidRPr="00256D9A" w:rsidRDefault="00AD21FC" w:rsidP="00AD21FC">
            <w:pPr>
              <w:widowControl w:val="0"/>
              <w:spacing w:after="0" w:line="255" w:lineRule="exact"/>
              <w:jc w:val="center"/>
              <w:rPr>
                <w:ins w:id="11000" w:author="innovatiview" w:date="2024-04-04T15:44:00Z"/>
                <w:rFonts w:ascii="Times New Roman" w:eastAsia="Calibri" w:hAnsi="Times New Roman" w:cs="Times New Roman"/>
                <w:sz w:val="20"/>
                <w:szCs w:val="20"/>
              </w:rPr>
            </w:pPr>
            <w:ins w:id="11001" w:author="innovatiview" w:date="2024-04-04T15:44:00Z">
              <w:r w:rsidRPr="00923731">
                <w:rPr>
                  <w:rFonts w:ascii="Times New Roman" w:hAnsi="Times New Roman" w:cs="Times New Roman"/>
                  <w:sz w:val="20"/>
                  <w:szCs w:val="20"/>
                  <w:rPrChange w:id="11002" w:author="innovatiview" w:date="2024-04-08T16:28:00Z">
                    <w:rPr/>
                  </w:rPrChange>
                </w:rPr>
                <w:t>33</w:t>
              </w:r>
            </w:ins>
          </w:p>
        </w:tc>
        <w:tc>
          <w:tcPr>
            <w:tcW w:w="728" w:type="dxa"/>
            <w:tcBorders>
              <w:top w:val="single" w:sz="5" w:space="0" w:color="000000"/>
              <w:left w:val="single" w:sz="5" w:space="0" w:color="000000"/>
              <w:bottom w:val="single" w:sz="5" w:space="0" w:color="000000"/>
              <w:right w:val="single" w:sz="5" w:space="0" w:color="000000"/>
            </w:tcBorders>
          </w:tcPr>
          <w:p w14:paraId="2B1026EF" w14:textId="77777777" w:rsidR="00AD21FC" w:rsidRPr="00256D9A" w:rsidRDefault="00AD21FC" w:rsidP="00AD21FC">
            <w:pPr>
              <w:widowControl w:val="0"/>
              <w:spacing w:after="0" w:line="255" w:lineRule="exact"/>
              <w:jc w:val="center"/>
              <w:rPr>
                <w:ins w:id="11003" w:author="innovatiview" w:date="2024-04-04T15:44:00Z"/>
                <w:rFonts w:ascii="Times New Roman" w:eastAsia="Calibri" w:hAnsi="Times New Roman" w:cs="Times New Roman"/>
                <w:sz w:val="20"/>
                <w:szCs w:val="20"/>
              </w:rPr>
            </w:pPr>
            <w:ins w:id="11004" w:author="innovatiview" w:date="2024-04-04T15:44:00Z">
              <w:r w:rsidRPr="00923731">
                <w:rPr>
                  <w:rFonts w:ascii="Times New Roman" w:hAnsi="Times New Roman" w:cs="Times New Roman"/>
                  <w:sz w:val="20"/>
                  <w:szCs w:val="20"/>
                  <w:rPrChange w:id="11005" w:author="innovatiview" w:date="2024-04-08T16:28:00Z">
                    <w:rPr/>
                  </w:rPrChange>
                </w:rPr>
                <w:t>30</w:t>
              </w:r>
            </w:ins>
          </w:p>
        </w:tc>
        <w:tc>
          <w:tcPr>
            <w:tcW w:w="646" w:type="dxa"/>
            <w:tcBorders>
              <w:top w:val="single" w:sz="5" w:space="0" w:color="000000"/>
              <w:left w:val="single" w:sz="5" w:space="0" w:color="000000"/>
              <w:bottom w:val="single" w:sz="5" w:space="0" w:color="000000"/>
              <w:right w:val="single" w:sz="5" w:space="0" w:color="000000"/>
            </w:tcBorders>
          </w:tcPr>
          <w:p w14:paraId="25B264E2" w14:textId="77777777" w:rsidR="00AD21FC" w:rsidRPr="00256D9A" w:rsidRDefault="00AD21FC" w:rsidP="00AD21FC">
            <w:pPr>
              <w:widowControl w:val="0"/>
              <w:spacing w:after="0" w:line="255" w:lineRule="exact"/>
              <w:jc w:val="center"/>
              <w:rPr>
                <w:ins w:id="11006" w:author="innovatiview" w:date="2024-04-04T15:44:00Z"/>
                <w:rFonts w:ascii="Times New Roman" w:eastAsia="Calibri" w:hAnsi="Times New Roman" w:cs="Times New Roman"/>
                <w:sz w:val="20"/>
                <w:szCs w:val="20"/>
              </w:rPr>
            </w:pPr>
            <w:ins w:id="11007" w:author="innovatiview" w:date="2024-04-04T15:44:00Z">
              <w:r w:rsidRPr="00923731">
                <w:rPr>
                  <w:rFonts w:ascii="Times New Roman" w:hAnsi="Times New Roman" w:cs="Times New Roman"/>
                  <w:sz w:val="20"/>
                  <w:szCs w:val="20"/>
                  <w:rPrChange w:id="11008" w:author="innovatiview" w:date="2024-04-08T16:28:00Z">
                    <w:rPr/>
                  </w:rPrChange>
                </w:rPr>
                <w:t>28</w:t>
              </w:r>
            </w:ins>
          </w:p>
        </w:tc>
        <w:tc>
          <w:tcPr>
            <w:tcW w:w="566" w:type="dxa"/>
            <w:tcBorders>
              <w:top w:val="single" w:sz="5" w:space="0" w:color="000000"/>
              <w:left w:val="single" w:sz="5" w:space="0" w:color="000000"/>
              <w:bottom w:val="single" w:sz="5" w:space="0" w:color="000000"/>
              <w:right w:val="single" w:sz="5" w:space="0" w:color="000000"/>
            </w:tcBorders>
          </w:tcPr>
          <w:p w14:paraId="47D50592" w14:textId="77777777" w:rsidR="00AD21FC" w:rsidRPr="00256D9A" w:rsidRDefault="00AD21FC" w:rsidP="00AD21FC">
            <w:pPr>
              <w:widowControl w:val="0"/>
              <w:spacing w:after="0" w:line="255" w:lineRule="exact"/>
              <w:jc w:val="center"/>
              <w:rPr>
                <w:ins w:id="11009" w:author="innovatiview" w:date="2024-04-04T15:44:00Z"/>
                <w:rFonts w:ascii="Times New Roman" w:eastAsia="Calibri" w:hAnsi="Times New Roman" w:cs="Times New Roman"/>
                <w:sz w:val="20"/>
                <w:szCs w:val="20"/>
              </w:rPr>
            </w:pPr>
            <w:ins w:id="11010" w:author="innovatiview" w:date="2024-04-04T15:44:00Z">
              <w:r w:rsidRPr="00923731">
                <w:rPr>
                  <w:rFonts w:ascii="Times New Roman" w:hAnsi="Times New Roman" w:cs="Times New Roman"/>
                  <w:sz w:val="20"/>
                  <w:szCs w:val="20"/>
                  <w:rPrChange w:id="11011" w:author="innovatiview" w:date="2024-04-08T16:28:00Z">
                    <w:rPr/>
                  </w:rPrChange>
                </w:rPr>
                <w:t>25</w:t>
              </w:r>
            </w:ins>
          </w:p>
        </w:tc>
        <w:tc>
          <w:tcPr>
            <w:tcW w:w="646" w:type="dxa"/>
            <w:tcBorders>
              <w:top w:val="single" w:sz="5" w:space="0" w:color="000000"/>
              <w:left w:val="single" w:sz="5" w:space="0" w:color="000000"/>
              <w:bottom w:val="single" w:sz="5" w:space="0" w:color="000000"/>
              <w:right w:val="single" w:sz="5" w:space="0" w:color="000000"/>
            </w:tcBorders>
          </w:tcPr>
          <w:p w14:paraId="52439937" w14:textId="77777777" w:rsidR="00AD21FC" w:rsidRPr="00256D9A" w:rsidRDefault="00AD21FC" w:rsidP="00AD21FC">
            <w:pPr>
              <w:widowControl w:val="0"/>
              <w:spacing w:after="0" w:line="255" w:lineRule="exact"/>
              <w:jc w:val="center"/>
              <w:rPr>
                <w:ins w:id="11012" w:author="innovatiview" w:date="2024-04-04T15:44:00Z"/>
                <w:rFonts w:ascii="Times New Roman" w:eastAsia="Calibri" w:hAnsi="Times New Roman" w:cs="Times New Roman"/>
                <w:sz w:val="20"/>
                <w:szCs w:val="20"/>
              </w:rPr>
            </w:pPr>
            <w:ins w:id="11013" w:author="innovatiview" w:date="2024-04-04T15:44:00Z">
              <w:r w:rsidRPr="00923731">
                <w:rPr>
                  <w:rFonts w:ascii="Times New Roman" w:hAnsi="Times New Roman" w:cs="Times New Roman"/>
                  <w:sz w:val="20"/>
                  <w:szCs w:val="20"/>
                  <w:rPrChange w:id="11014" w:author="innovatiview" w:date="2024-04-08T16:28:00Z">
                    <w:rPr/>
                  </w:rPrChange>
                </w:rPr>
                <w:t>23</w:t>
              </w:r>
            </w:ins>
          </w:p>
        </w:tc>
        <w:tc>
          <w:tcPr>
            <w:tcW w:w="728" w:type="dxa"/>
            <w:tcBorders>
              <w:top w:val="single" w:sz="5" w:space="0" w:color="000000"/>
              <w:left w:val="single" w:sz="5" w:space="0" w:color="000000"/>
              <w:bottom w:val="single" w:sz="5" w:space="0" w:color="000000"/>
              <w:right w:val="single" w:sz="5" w:space="0" w:color="000000"/>
            </w:tcBorders>
          </w:tcPr>
          <w:p w14:paraId="0659B165" w14:textId="77777777" w:rsidR="00AD21FC" w:rsidRPr="00256D9A" w:rsidRDefault="00AD21FC" w:rsidP="00AD21FC">
            <w:pPr>
              <w:widowControl w:val="0"/>
              <w:spacing w:after="0" w:line="255" w:lineRule="exact"/>
              <w:jc w:val="center"/>
              <w:rPr>
                <w:ins w:id="11015" w:author="innovatiview" w:date="2024-04-04T15:44:00Z"/>
                <w:rFonts w:ascii="Times New Roman" w:eastAsia="Calibri" w:hAnsi="Times New Roman" w:cs="Times New Roman"/>
                <w:sz w:val="20"/>
                <w:szCs w:val="20"/>
              </w:rPr>
            </w:pPr>
            <w:ins w:id="11016" w:author="innovatiview" w:date="2024-04-04T15:44:00Z">
              <w:r w:rsidRPr="00923731">
                <w:rPr>
                  <w:rFonts w:ascii="Times New Roman" w:hAnsi="Times New Roman" w:cs="Times New Roman"/>
                  <w:sz w:val="20"/>
                  <w:szCs w:val="20"/>
                  <w:rPrChange w:id="11017" w:author="innovatiview" w:date="2024-04-08T16:28:00Z">
                    <w:rPr/>
                  </w:rPrChange>
                </w:rPr>
                <w:t>20</w:t>
              </w:r>
            </w:ins>
          </w:p>
        </w:tc>
        <w:tc>
          <w:tcPr>
            <w:tcW w:w="566" w:type="dxa"/>
            <w:tcBorders>
              <w:top w:val="single" w:sz="5" w:space="0" w:color="000000"/>
              <w:left w:val="single" w:sz="5" w:space="0" w:color="000000"/>
              <w:bottom w:val="single" w:sz="5" w:space="0" w:color="000000"/>
              <w:right w:val="single" w:sz="5" w:space="0" w:color="000000"/>
            </w:tcBorders>
          </w:tcPr>
          <w:p w14:paraId="39F71E13" w14:textId="77777777" w:rsidR="00AD21FC" w:rsidRPr="00923731" w:rsidRDefault="00AD21FC" w:rsidP="00AD21FC">
            <w:pPr>
              <w:widowControl w:val="0"/>
              <w:spacing w:after="0" w:line="240" w:lineRule="auto"/>
              <w:jc w:val="center"/>
              <w:rPr>
                <w:ins w:id="11018" w:author="innovatiview" w:date="2024-04-04T15:44:00Z"/>
                <w:rFonts w:ascii="Times New Roman" w:eastAsia="Calibri" w:hAnsi="Times New Roman" w:cs="Times New Roman"/>
                <w:sz w:val="20"/>
                <w:szCs w:val="20"/>
              </w:rPr>
            </w:pPr>
          </w:p>
        </w:tc>
        <w:tc>
          <w:tcPr>
            <w:tcW w:w="646" w:type="dxa"/>
            <w:tcBorders>
              <w:top w:val="single" w:sz="5" w:space="0" w:color="000000"/>
              <w:left w:val="single" w:sz="5" w:space="0" w:color="000000"/>
              <w:bottom w:val="single" w:sz="5" w:space="0" w:color="000000"/>
              <w:right w:val="single" w:sz="5" w:space="0" w:color="000000"/>
            </w:tcBorders>
          </w:tcPr>
          <w:p w14:paraId="58498316" w14:textId="77777777" w:rsidR="00AD21FC" w:rsidRPr="00256D9A" w:rsidRDefault="00AD21FC" w:rsidP="00AD21FC">
            <w:pPr>
              <w:widowControl w:val="0"/>
              <w:spacing w:after="0" w:line="255" w:lineRule="exact"/>
              <w:jc w:val="center"/>
              <w:rPr>
                <w:ins w:id="11019" w:author="innovatiview" w:date="2024-04-04T15:44:00Z"/>
                <w:rFonts w:ascii="Times New Roman" w:eastAsia="Calibri" w:hAnsi="Times New Roman" w:cs="Times New Roman"/>
                <w:sz w:val="20"/>
                <w:szCs w:val="20"/>
              </w:rPr>
            </w:pPr>
            <w:ins w:id="11020" w:author="innovatiview" w:date="2024-04-04T15:44:00Z">
              <w:r w:rsidRPr="00923731">
                <w:rPr>
                  <w:rFonts w:ascii="Times New Roman" w:hAnsi="Times New Roman" w:cs="Times New Roman"/>
                  <w:sz w:val="20"/>
                  <w:szCs w:val="20"/>
                  <w:rPrChange w:id="11021" w:author="innovatiview" w:date="2024-04-08T16:28:00Z">
                    <w:rPr/>
                  </w:rPrChange>
                </w:rPr>
                <w:t>18</w:t>
              </w:r>
            </w:ins>
          </w:p>
        </w:tc>
        <w:tc>
          <w:tcPr>
            <w:tcW w:w="728" w:type="dxa"/>
            <w:tcBorders>
              <w:top w:val="single" w:sz="5" w:space="0" w:color="000000"/>
              <w:left w:val="single" w:sz="5" w:space="0" w:color="000000"/>
              <w:bottom w:val="single" w:sz="5" w:space="0" w:color="000000"/>
              <w:right w:val="single" w:sz="5" w:space="0" w:color="000000"/>
            </w:tcBorders>
          </w:tcPr>
          <w:p w14:paraId="1736C813" w14:textId="77777777" w:rsidR="00AD21FC" w:rsidRPr="00256D9A" w:rsidRDefault="00AD21FC" w:rsidP="00AD21FC">
            <w:pPr>
              <w:widowControl w:val="0"/>
              <w:spacing w:after="0" w:line="255" w:lineRule="exact"/>
              <w:jc w:val="center"/>
              <w:rPr>
                <w:ins w:id="11022" w:author="innovatiview" w:date="2024-04-04T15:44:00Z"/>
                <w:rFonts w:ascii="Times New Roman" w:eastAsia="Calibri" w:hAnsi="Times New Roman" w:cs="Times New Roman"/>
                <w:sz w:val="20"/>
                <w:szCs w:val="20"/>
              </w:rPr>
            </w:pPr>
            <w:ins w:id="11023" w:author="innovatiview" w:date="2024-04-04T15:44:00Z">
              <w:r w:rsidRPr="00923731">
                <w:rPr>
                  <w:rFonts w:ascii="Times New Roman" w:hAnsi="Times New Roman" w:cs="Times New Roman"/>
                  <w:sz w:val="20"/>
                  <w:szCs w:val="20"/>
                  <w:rPrChange w:id="11024" w:author="innovatiview" w:date="2024-04-08T16:28:00Z">
                    <w:rPr/>
                  </w:rPrChange>
                </w:rPr>
                <w:t>15</w:t>
              </w:r>
            </w:ins>
          </w:p>
        </w:tc>
        <w:tc>
          <w:tcPr>
            <w:tcW w:w="646" w:type="dxa"/>
            <w:tcBorders>
              <w:top w:val="single" w:sz="5" w:space="0" w:color="000000"/>
              <w:left w:val="single" w:sz="5" w:space="0" w:color="000000"/>
              <w:bottom w:val="single" w:sz="5" w:space="0" w:color="000000"/>
              <w:right w:val="single" w:sz="5" w:space="0" w:color="000000"/>
            </w:tcBorders>
          </w:tcPr>
          <w:p w14:paraId="2BA635A7" w14:textId="77777777" w:rsidR="00AD21FC" w:rsidRPr="00256D9A" w:rsidRDefault="00AD21FC" w:rsidP="00AD21FC">
            <w:pPr>
              <w:widowControl w:val="0"/>
              <w:spacing w:after="0" w:line="255" w:lineRule="exact"/>
              <w:jc w:val="center"/>
              <w:rPr>
                <w:ins w:id="11025" w:author="innovatiview" w:date="2024-04-04T15:44:00Z"/>
                <w:rFonts w:ascii="Times New Roman" w:eastAsia="Calibri" w:hAnsi="Times New Roman" w:cs="Times New Roman"/>
                <w:sz w:val="20"/>
                <w:szCs w:val="20"/>
              </w:rPr>
            </w:pPr>
            <w:ins w:id="11026" w:author="innovatiview" w:date="2024-04-04T15:44:00Z">
              <w:r w:rsidRPr="00923731">
                <w:rPr>
                  <w:rFonts w:ascii="Times New Roman" w:hAnsi="Times New Roman" w:cs="Times New Roman"/>
                  <w:sz w:val="20"/>
                  <w:szCs w:val="20"/>
                  <w:rPrChange w:id="11027" w:author="innovatiview" w:date="2024-04-08T16:28:00Z">
                    <w:rPr/>
                  </w:rPrChange>
                </w:rPr>
                <w:t>13</w:t>
              </w:r>
            </w:ins>
          </w:p>
        </w:tc>
        <w:tc>
          <w:tcPr>
            <w:tcW w:w="484" w:type="dxa"/>
            <w:tcBorders>
              <w:top w:val="single" w:sz="5" w:space="0" w:color="000000"/>
              <w:left w:val="single" w:sz="5" w:space="0" w:color="000000"/>
              <w:bottom w:val="single" w:sz="5" w:space="0" w:color="000000"/>
              <w:right w:val="single" w:sz="5" w:space="0" w:color="000000"/>
            </w:tcBorders>
          </w:tcPr>
          <w:p w14:paraId="22651CB7" w14:textId="77777777" w:rsidR="00AD21FC" w:rsidRPr="00256D9A" w:rsidRDefault="00AD21FC" w:rsidP="00AD21FC">
            <w:pPr>
              <w:widowControl w:val="0"/>
              <w:spacing w:after="0" w:line="255" w:lineRule="exact"/>
              <w:jc w:val="center"/>
              <w:rPr>
                <w:ins w:id="11028" w:author="innovatiview" w:date="2024-04-04T15:44:00Z"/>
                <w:rFonts w:ascii="Times New Roman" w:eastAsia="Calibri" w:hAnsi="Times New Roman" w:cs="Times New Roman"/>
                <w:sz w:val="20"/>
                <w:szCs w:val="20"/>
              </w:rPr>
            </w:pPr>
            <w:ins w:id="11029" w:author="innovatiview" w:date="2024-04-04T15:44:00Z">
              <w:r w:rsidRPr="00923731">
                <w:rPr>
                  <w:rFonts w:ascii="Times New Roman" w:hAnsi="Times New Roman" w:cs="Times New Roman"/>
                  <w:sz w:val="20"/>
                  <w:szCs w:val="20"/>
                  <w:rPrChange w:id="11030" w:author="innovatiview" w:date="2024-04-08T16:28:00Z">
                    <w:rPr/>
                  </w:rPrChange>
                </w:rPr>
                <w:t>10</w:t>
              </w:r>
            </w:ins>
          </w:p>
        </w:tc>
      </w:tr>
      <w:tr w:rsidR="00AD21FC" w:rsidRPr="00923731" w14:paraId="03F9D3ED" w14:textId="77777777" w:rsidTr="00AD21FC">
        <w:trPr>
          <w:trHeight w:hRule="exact" w:val="728"/>
          <w:ins w:id="11031" w:author="innovatiview" w:date="2024-04-04T15:44:00Z"/>
        </w:trPr>
        <w:tc>
          <w:tcPr>
            <w:tcW w:w="646" w:type="dxa"/>
            <w:tcBorders>
              <w:top w:val="single" w:sz="5" w:space="0" w:color="000000"/>
              <w:left w:val="single" w:sz="5" w:space="0" w:color="000000"/>
              <w:bottom w:val="single" w:sz="5" w:space="0" w:color="000000"/>
              <w:right w:val="single" w:sz="5" w:space="0" w:color="000000"/>
            </w:tcBorders>
          </w:tcPr>
          <w:p w14:paraId="795C5CF0" w14:textId="77777777" w:rsidR="00AD21FC" w:rsidRPr="00923731" w:rsidRDefault="00AD21FC" w:rsidP="00AD21FC">
            <w:pPr>
              <w:pStyle w:val="ListParagraph"/>
              <w:numPr>
                <w:ilvl w:val="0"/>
                <w:numId w:val="35"/>
              </w:numPr>
              <w:spacing w:line="255" w:lineRule="exact"/>
              <w:ind w:left="360"/>
              <w:jc w:val="center"/>
              <w:rPr>
                <w:ins w:id="11032" w:author="innovatiview" w:date="2024-04-04T15:44:00Z"/>
                <w:rFonts w:ascii="Times New Roman" w:hAnsi="Times New Roman" w:cs="Times New Roman"/>
                <w:sz w:val="20"/>
                <w:szCs w:val="20"/>
                <w:rPrChange w:id="11033" w:author="innovatiview" w:date="2024-04-08T16:28:00Z">
                  <w:rPr>
                    <w:ins w:id="11034" w:author="innovatiview" w:date="2024-04-04T15:44:00Z"/>
                  </w:rPr>
                </w:rPrChange>
              </w:rPr>
            </w:pPr>
          </w:p>
        </w:tc>
        <w:tc>
          <w:tcPr>
            <w:tcW w:w="646" w:type="dxa"/>
            <w:tcBorders>
              <w:top w:val="single" w:sz="5" w:space="0" w:color="000000"/>
              <w:left w:val="single" w:sz="5" w:space="0" w:color="000000"/>
              <w:bottom w:val="single" w:sz="5" w:space="0" w:color="000000"/>
              <w:right w:val="single" w:sz="5" w:space="0" w:color="000000"/>
            </w:tcBorders>
          </w:tcPr>
          <w:p w14:paraId="67666629" w14:textId="77777777" w:rsidR="00AD21FC" w:rsidRPr="00256D9A" w:rsidRDefault="00AD21FC" w:rsidP="00AD21FC">
            <w:pPr>
              <w:widowControl w:val="0"/>
              <w:spacing w:after="0" w:line="255" w:lineRule="exact"/>
              <w:jc w:val="center"/>
              <w:rPr>
                <w:ins w:id="11035" w:author="innovatiview" w:date="2024-04-04T15:44:00Z"/>
                <w:rFonts w:ascii="Times New Roman" w:eastAsia="Calibri" w:hAnsi="Times New Roman" w:cs="Times New Roman"/>
                <w:sz w:val="20"/>
                <w:szCs w:val="20"/>
              </w:rPr>
            </w:pPr>
            <w:ins w:id="11036" w:author="innovatiview" w:date="2024-04-04T15:44:00Z">
              <w:r w:rsidRPr="00923731">
                <w:rPr>
                  <w:rFonts w:ascii="Times New Roman" w:hAnsi="Times New Roman" w:cs="Times New Roman"/>
                  <w:sz w:val="20"/>
                  <w:szCs w:val="20"/>
                  <w:rPrChange w:id="11037" w:author="innovatiview" w:date="2024-04-08T16:28:00Z">
                    <w:rPr/>
                  </w:rPrChange>
                </w:rPr>
                <w:t>25</w:t>
              </w:r>
            </w:ins>
          </w:p>
        </w:tc>
        <w:tc>
          <w:tcPr>
            <w:tcW w:w="559" w:type="dxa"/>
            <w:tcBorders>
              <w:top w:val="single" w:sz="5" w:space="0" w:color="000000"/>
              <w:left w:val="single" w:sz="5" w:space="0" w:color="000000"/>
              <w:bottom w:val="single" w:sz="5" w:space="0" w:color="000000"/>
              <w:right w:val="single" w:sz="5" w:space="0" w:color="000000"/>
            </w:tcBorders>
          </w:tcPr>
          <w:p w14:paraId="5E6A2037" w14:textId="77777777" w:rsidR="00AD21FC" w:rsidRPr="00923731" w:rsidRDefault="00AD21FC" w:rsidP="00AD21FC">
            <w:pPr>
              <w:widowControl w:val="0"/>
              <w:spacing w:after="0" w:line="240" w:lineRule="auto"/>
              <w:jc w:val="center"/>
              <w:rPr>
                <w:ins w:id="11038" w:author="innovatiview" w:date="2024-04-04T15:44:00Z"/>
                <w:rFonts w:ascii="Times New Roman" w:eastAsia="Calibri" w:hAnsi="Times New Roman" w:cs="Times New Roman"/>
                <w:sz w:val="20"/>
                <w:szCs w:val="20"/>
              </w:rPr>
            </w:pPr>
          </w:p>
        </w:tc>
        <w:tc>
          <w:tcPr>
            <w:tcW w:w="566" w:type="dxa"/>
            <w:tcBorders>
              <w:top w:val="single" w:sz="5" w:space="0" w:color="000000"/>
              <w:left w:val="single" w:sz="5" w:space="0" w:color="000000"/>
              <w:bottom w:val="single" w:sz="5" w:space="0" w:color="000000"/>
              <w:right w:val="single" w:sz="5" w:space="0" w:color="000000"/>
            </w:tcBorders>
          </w:tcPr>
          <w:p w14:paraId="2862B859" w14:textId="77777777" w:rsidR="00AD21FC" w:rsidRPr="00256D9A" w:rsidRDefault="00AD21FC" w:rsidP="00AD21FC">
            <w:pPr>
              <w:widowControl w:val="0"/>
              <w:spacing w:after="0" w:line="255" w:lineRule="exact"/>
              <w:jc w:val="center"/>
              <w:rPr>
                <w:ins w:id="11039" w:author="innovatiview" w:date="2024-04-04T15:44:00Z"/>
                <w:rFonts w:ascii="Times New Roman" w:eastAsia="Calibri" w:hAnsi="Times New Roman" w:cs="Times New Roman"/>
                <w:sz w:val="20"/>
                <w:szCs w:val="20"/>
              </w:rPr>
            </w:pPr>
            <w:ins w:id="11040" w:author="innovatiview" w:date="2024-04-04T15:44:00Z">
              <w:r w:rsidRPr="00923731">
                <w:rPr>
                  <w:rFonts w:ascii="Times New Roman" w:hAnsi="Times New Roman" w:cs="Times New Roman"/>
                  <w:sz w:val="20"/>
                  <w:szCs w:val="20"/>
                  <w:rPrChange w:id="11041" w:author="innovatiview" w:date="2024-04-08T16:28:00Z">
                    <w:rPr/>
                  </w:rPrChange>
                </w:rPr>
                <w:t>08</w:t>
              </w:r>
            </w:ins>
          </w:p>
        </w:tc>
        <w:tc>
          <w:tcPr>
            <w:tcW w:w="728" w:type="dxa"/>
            <w:tcBorders>
              <w:top w:val="single" w:sz="5" w:space="0" w:color="000000"/>
              <w:left w:val="single" w:sz="5" w:space="0" w:color="000000"/>
              <w:bottom w:val="single" w:sz="5" w:space="0" w:color="000000"/>
              <w:right w:val="single" w:sz="5" w:space="0" w:color="000000"/>
            </w:tcBorders>
          </w:tcPr>
          <w:p w14:paraId="6E46E40E" w14:textId="77777777" w:rsidR="00AD21FC" w:rsidRPr="00256D9A" w:rsidRDefault="00AD21FC" w:rsidP="00AD21FC">
            <w:pPr>
              <w:widowControl w:val="0"/>
              <w:spacing w:after="0" w:line="255" w:lineRule="exact"/>
              <w:jc w:val="center"/>
              <w:rPr>
                <w:ins w:id="11042" w:author="innovatiview" w:date="2024-04-04T15:44:00Z"/>
                <w:rFonts w:ascii="Times New Roman" w:eastAsia="Calibri" w:hAnsi="Times New Roman" w:cs="Times New Roman"/>
                <w:sz w:val="20"/>
                <w:szCs w:val="20"/>
              </w:rPr>
            </w:pPr>
            <w:ins w:id="11043" w:author="innovatiview" w:date="2024-04-04T15:44:00Z">
              <w:r w:rsidRPr="00923731">
                <w:rPr>
                  <w:rFonts w:ascii="Times New Roman" w:hAnsi="Times New Roman" w:cs="Times New Roman"/>
                  <w:sz w:val="20"/>
                  <w:szCs w:val="20"/>
                  <w:rPrChange w:id="11044" w:author="innovatiview" w:date="2024-04-08T16:28:00Z">
                    <w:rPr/>
                  </w:rPrChange>
                </w:rPr>
                <w:t>05</w:t>
              </w:r>
            </w:ins>
          </w:p>
        </w:tc>
        <w:tc>
          <w:tcPr>
            <w:tcW w:w="646" w:type="dxa"/>
            <w:tcBorders>
              <w:top w:val="single" w:sz="5" w:space="0" w:color="000000"/>
              <w:left w:val="single" w:sz="5" w:space="0" w:color="000000"/>
              <w:bottom w:val="single" w:sz="5" w:space="0" w:color="000000"/>
              <w:right w:val="single" w:sz="5" w:space="0" w:color="000000"/>
            </w:tcBorders>
          </w:tcPr>
          <w:p w14:paraId="30A7CFFE" w14:textId="77777777" w:rsidR="00AD21FC" w:rsidRPr="00256D9A" w:rsidRDefault="00AD21FC" w:rsidP="00AD21FC">
            <w:pPr>
              <w:widowControl w:val="0"/>
              <w:spacing w:after="0" w:line="255" w:lineRule="exact"/>
              <w:jc w:val="center"/>
              <w:rPr>
                <w:ins w:id="11045" w:author="innovatiview" w:date="2024-04-04T15:44:00Z"/>
                <w:rFonts w:ascii="Times New Roman" w:eastAsia="Calibri" w:hAnsi="Times New Roman" w:cs="Times New Roman"/>
                <w:sz w:val="20"/>
                <w:szCs w:val="20"/>
              </w:rPr>
            </w:pPr>
            <w:ins w:id="11046" w:author="innovatiview" w:date="2024-04-04T15:44:00Z">
              <w:r w:rsidRPr="00923731">
                <w:rPr>
                  <w:rFonts w:ascii="Times New Roman" w:hAnsi="Times New Roman" w:cs="Times New Roman"/>
                  <w:sz w:val="20"/>
                  <w:szCs w:val="20"/>
                  <w:rPrChange w:id="11047" w:author="innovatiview" w:date="2024-04-08T16:28:00Z">
                    <w:rPr/>
                  </w:rPrChange>
                </w:rPr>
                <w:t>02</w:t>
              </w:r>
            </w:ins>
          </w:p>
        </w:tc>
        <w:tc>
          <w:tcPr>
            <w:tcW w:w="566" w:type="dxa"/>
            <w:tcBorders>
              <w:top w:val="single" w:sz="5" w:space="0" w:color="000000"/>
              <w:left w:val="single" w:sz="5" w:space="0" w:color="000000"/>
              <w:bottom w:val="single" w:sz="5" w:space="0" w:color="000000"/>
              <w:right w:val="single" w:sz="5" w:space="0" w:color="000000"/>
            </w:tcBorders>
          </w:tcPr>
          <w:p w14:paraId="30E3141F" w14:textId="77777777" w:rsidR="00AD21FC" w:rsidRPr="00256D9A" w:rsidRDefault="00AD21FC" w:rsidP="00AD21FC">
            <w:pPr>
              <w:widowControl w:val="0"/>
              <w:spacing w:after="0" w:line="255" w:lineRule="exact"/>
              <w:jc w:val="center"/>
              <w:rPr>
                <w:ins w:id="11048" w:author="innovatiview" w:date="2024-04-04T15:44:00Z"/>
                <w:rFonts w:ascii="Times New Roman" w:eastAsia="Calibri" w:hAnsi="Times New Roman" w:cs="Times New Roman"/>
                <w:sz w:val="20"/>
                <w:szCs w:val="20"/>
              </w:rPr>
            </w:pPr>
            <w:ins w:id="11049" w:author="innovatiview" w:date="2024-04-04T15:44:00Z">
              <w:r w:rsidRPr="00923731">
                <w:rPr>
                  <w:rFonts w:ascii="Times New Roman" w:hAnsi="Times New Roman" w:cs="Times New Roman"/>
                  <w:sz w:val="20"/>
                  <w:szCs w:val="20"/>
                  <w:rPrChange w:id="11050" w:author="innovatiview" w:date="2024-04-08T16:28:00Z">
                    <w:rPr/>
                  </w:rPrChange>
                </w:rPr>
                <w:t>00</w:t>
              </w:r>
            </w:ins>
          </w:p>
        </w:tc>
        <w:tc>
          <w:tcPr>
            <w:tcW w:w="646" w:type="dxa"/>
            <w:tcBorders>
              <w:top w:val="single" w:sz="5" w:space="0" w:color="000000"/>
              <w:left w:val="single" w:sz="5" w:space="0" w:color="000000"/>
              <w:bottom w:val="single" w:sz="5" w:space="0" w:color="000000"/>
              <w:right w:val="single" w:sz="5" w:space="0" w:color="000000"/>
            </w:tcBorders>
          </w:tcPr>
          <w:p w14:paraId="1287C2BB" w14:textId="77777777" w:rsidR="00AD21FC" w:rsidRPr="00256D9A" w:rsidRDefault="00AD21FC" w:rsidP="00AD21FC">
            <w:pPr>
              <w:widowControl w:val="0"/>
              <w:spacing w:after="0" w:line="255" w:lineRule="exact"/>
              <w:jc w:val="center"/>
              <w:rPr>
                <w:ins w:id="11051" w:author="innovatiview" w:date="2024-04-04T15:44:00Z"/>
                <w:rFonts w:ascii="Times New Roman" w:eastAsia="Calibri" w:hAnsi="Times New Roman" w:cs="Times New Roman"/>
                <w:sz w:val="20"/>
                <w:szCs w:val="20"/>
              </w:rPr>
            </w:pPr>
            <w:ins w:id="11052" w:author="innovatiview" w:date="2024-04-04T15:44:00Z">
              <w:r w:rsidRPr="00923731">
                <w:rPr>
                  <w:rFonts w:ascii="Times New Roman" w:hAnsi="Times New Roman" w:cs="Times New Roman"/>
                  <w:sz w:val="20"/>
                  <w:szCs w:val="20"/>
                  <w:rPrChange w:id="11053" w:author="innovatiview" w:date="2024-04-08T16:28:00Z">
                    <w:rPr/>
                  </w:rPrChange>
                </w:rPr>
                <w:t>97</w:t>
              </w:r>
            </w:ins>
          </w:p>
        </w:tc>
        <w:tc>
          <w:tcPr>
            <w:tcW w:w="728" w:type="dxa"/>
            <w:tcBorders>
              <w:top w:val="single" w:sz="5" w:space="0" w:color="000000"/>
              <w:left w:val="single" w:sz="5" w:space="0" w:color="000000"/>
              <w:bottom w:val="single" w:sz="5" w:space="0" w:color="000000"/>
              <w:right w:val="single" w:sz="5" w:space="0" w:color="000000"/>
            </w:tcBorders>
          </w:tcPr>
          <w:p w14:paraId="7D462EC3" w14:textId="77777777" w:rsidR="00AD21FC" w:rsidRPr="00256D9A" w:rsidRDefault="00AD21FC" w:rsidP="00AD21FC">
            <w:pPr>
              <w:widowControl w:val="0"/>
              <w:spacing w:after="0" w:line="255" w:lineRule="exact"/>
              <w:jc w:val="center"/>
              <w:rPr>
                <w:ins w:id="11054" w:author="innovatiview" w:date="2024-04-04T15:44:00Z"/>
                <w:rFonts w:ascii="Times New Roman" w:eastAsia="Calibri" w:hAnsi="Times New Roman" w:cs="Times New Roman"/>
                <w:sz w:val="20"/>
                <w:szCs w:val="20"/>
              </w:rPr>
            </w:pPr>
            <w:ins w:id="11055" w:author="innovatiview" w:date="2024-04-04T15:44:00Z">
              <w:r w:rsidRPr="00923731">
                <w:rPr>
                  <w:rFonts w:ascii="Times New Roman" w:hAnsi="Times New Roman" w:cs="Times New Roman"/>
                  <w:sz w:val="20"/>
                  <w:szCs w:val="20"/>
                  <w:rPrChange w:id="11056" w:author="innovatiview" w:date="2024-04-08T16:28:00Z">
                    <w:rPr/>
                  </w:rPrChange>
                </w:rPr>
                <w:t>95</w:t>
              </w:r>
            </w:ins>
          </w:p>
        </w:tc>
        <w:tc>
          <w:tcPr>
            <w:tcW w:w="566" w:type="dxa"/>
            <w:tcBorders>
              <w:top w:val="single" w:sz="5" w:space="0" w:color="000000"/>
              <w:left w:val="single" w:sz="5" w:space="0" w:color="000000"/>
              <w:bottom w:val="single" w:sz="5" w:space="0" w:color="000000"/>
              <w:right w:val="single" w:sz="5" w:space="0" w:color="000000"/>
            </w:tcBorders>
          </w:tcPr>
          <w:p w14:paraId="087CDCD7" w14:textId="77777777" w:rsidR="00AD21FC" w:rsidRPr="00923731" w:rsidRDefault="00AD21FC" w:rsidP="00AD21FC">
            <w:pPr>
              <w:widowControl w:val="0"/>
              <w:spacing w:after="0" w:line="240" w:lineRule="auto"/>
              <w:jc w:val="center"/>
              <w:rPr>
                <w:ins w:id="11057" w:author="innovatiview" w:date="2024-04-04T15:44:00Z"/>
                <w:rFonts w:ascii="Times New Roman" w:eastAsia="Calibri" w:hAnsi="Times New Roman" w:cs="Times New Roman"/>
                <w:sz w:val="20"/>
                <w:szCs w:val="20"/>
              </w:rPr>
            </w:pPr>
          </w:p>
        </w:tc>
        <w:tc>
          <w:tcPr>
            <w:tcW w:w="646" w:type="dxa"/>
            <w:tcBorders>
              <w:top w:val="single" w:sz="5" w:space="0" w:color="000000"/>
              <w:left w:val="single" w:sz="5" w:space="0" w:color="000000"/>
              <w:bottom w:val="single" w:sz="5" w:space="0" w:color="000000"/>
              <w:right w:val="single" w:sz="5" w:space="0" w:color="000000"/>
            </w:tcBorders>
          </w:tcPr>
          <w:p w14:paraId="3930CA18" w14:textId="77777777" w:rsidR="00AD21FC" w:rsidRPr="00256D9A" w:rsidRDefault="00AD21FC" w:rsidP="00AD21FC">
            <w:pPr>
              <w:widowControl w:val="0"/>
              <w:spacing w:after="0" w:line="255" w:lineRule="exact"/>
              <w:jc w:val="center"/>
              <w:rPr>
                <w:ins w:id="11058" w:author="innovatiview" w:date="2024-04-04T15:44:00Z"/>
                <w:rFonts w:ascii="Times New Roman" w:eastAsia="Calibri" w:hAnsi="Times New Roman" w:cs="Times New Roman"/>
                <w:sz w:val="20"/>
                <w:szCs w:val="20"/>
              </w:rPr>
            </w:pPr>
            <w:ins w:id="11059" w:author="innovatiview" w:date="2024-04-04T15:44:00Z">
              <w:r w:rsidRPr="00923731">
                <w:rPr>
                  <w:rFonts w:ascii="Times New Roman" w:hAnsi="Times New Roman" w:cs="Times New Roman"/>
                  <w:sz w:val="20"/>
                  <w:szCs w:val="20"/>
                  <w:rPrChange w:id="11060" w:author="innovatiview" w:date="2024-04-08T16:28:00Z">
                    <w:rPr/>
                  </w:rPrChange>
                </w:rPr>
                <w:t>92</w:t>
              </w:r>
            </w:ins>
          </w:p>
        </w:tc>
        <w:tc>
          <w:tcPr>
            <w:tcW w:w="728" w:type="dxa"/>
            <w:tcBorders>
              <w:top w:val="single" w:sz="5" w:space="0" w:color="000000"/>
              <w:left w:val="single" w:sz="5" w:space="0" w:color="000000"/>
              <w:bottom w:val="single" w:sz="5" w:space="0" w:color="000000"/>
              <w:right w:val="single" w:sz="5" w:space="0" w:color="000000"/>
            </w:tcBorders>
          </w:tcPr>
          <w:p w14:paraId="1FC5D815" w14:textId="77777777" w:rsidR="00AD21FC" w:rsidRPr="00256D9A" w:rsidRDefault="00AD21FC" w:rsidP="00AD21FC">
            <w:pPr>
              <w:widowControl w:val="0"/>
              <w:spacing w:after="0" w:line="255" w:lineRule="exact"/>
              <w:jc w:val="center"/>
              <w:rPr>
                <w:ins w:id="11061" w:author="innovatiview" w:date="2024-04-04T15:44:00Z"/>
                <w:rFonts w:ascii="Times New Roman" w:eastAsia="Calibri" w:hAnsi="Times New Roman" w:cs="Times New Roman"/>
                <w:sz w:val="20"/>
                <w:szCs w:val="20"/>
              </w:rPr>
            </w:pPr>
            <w:ins w:id="11062" w:author="innovatiview" w:date="2024-04-04T15:44:00Z">
              <w:r w:rsidRPr="00923731">
                <w:rPr>
                  <w:rFonts w:ascii="Times New Roman" w:hAnsi="Times New Roman" w:cs="Times New Roman"/>
                  <w:sz w:val="20"/>
                  <w:szCs w:val="20"/>
                  <w:rPrChange w:id="11063" w:author="innovatiview" w:date="2024-04-08T16:28:00Z">
                    <w:rPr/>
                  </w:rPrChange>
                </w:rPr>
                <w:t>89</w:t>
              </w:r>
            </w:ins>
          </w:p>
        </w:tc>
        <w:tc>
          <w:tcPr>
            <w:tcW w:w="646" w:type="dxa"/>
            <w:tcBorders>
              <w:top w:val="single" w:sz="5" w:space="0" w:color="000000"/>
              <w:left w:val="single" w:sz="5" w:space="0" w:color="000000"/>
              <w:bottom w:val="single" w:sz="5" w:space="0" w:color="000000"/>
              <w:right w:val="single" w:sz="5" w:space="0" w:color="000000"/>
            </w:tcBorders>
          </w:tcPr>
          <w:p w14:paraId="03FF5D8C" w14:textId="77777777" w:rsidR="00AD21FC" w:rsidRPr="00256D9A" w:rsidRDefault="00AD21FC" w:rsidP="00AD21FC">
            <w:pPr>
              <w:widowControl w:val="0"/>
              <w:spacing w:after="0" w:line="255" w:lineRule="exact"/>
              <w:jc w:val="center"/>
              <w:rPr>
                <w:ins w:id="11064" w:author="innovatiview" w:date="2024-04-04T15:44:00Z"/>
                <w:rFonts w:ascii="Times New Roman" w:eastAsia="Calibri" w:hAnsi="Times New Roman" w:cs="Times New Roman"/>
                <w:sz w:val="20"/>
                <w:szCs w:val="20"/>
              </w:rPr>
            </w:pPr>
            <w:ins w:id="11065" w:author="innovatiview" w:date="2024-04-04T15:44:00Z">
              <w:r w:rsidRPr="00923731">
                <w:rPr>
                  <w:rFonts w:ascii="Times New Roman" w:hAnsi="Times New Roman" w:cs="Times New Roman"/>
                  <w:sz w:val="20"/>
                  <w:szCs w:val="20"/>
                  <w:rPrChange w:id="11066" w:author="innovatiview" w:date="2024-04-08T16:28:00Z">
                    <w:rPr/>
                  </w:rPrChange>
                </w:rPr>
                <w:t>87</w:t>
              </w:r>
            </w:ins>
          </w:p>
        </w:tc>
        <w:tc>
          <w:tcPr>
            <w:tcW w:w="484" w:type="dxa"/>
            <w:tcBorders>
              <w:top w:val="single" w:sz="5" w:space="0" w:color="000000"/>
              <w:left w:val="single" w:sz="5" w:space="0" w:color="000000"/>
              <w:bottom w:val="single" w:sz="5" w:space="0" w:color="000000"/>
              <w:right w:val="single" w:sz="5" w:space="0" w:color="000000"/>
            </w:tcBorders>
          </w:tcPr>
          <w:p w14:paraId="76B47502" w14:textId="77777777" w:rsidR="00AD21FC" w:rsidRPr="00256D9A" w:rsidRDefault="00AD21FC" w:rsidP="00AD21FC">
            <w:pPr>
              <w:widowControl w:val="0"/>
              <w:spacing w:after="0" w:line="255" w:lineRule="exact"/>
              <w:jc w:val="center"/>
              <w:rPr>
                <w:ins w:id="11067" w:author="innovatiview" w:date="2024-04-04T15:44:00Z"/>
                <w:rFonts w:ascii="Times New Roman" w:eastAsia="Calibri" w:hAnsi="Times New Roman" w:cs="Times New Roman"/>
                <w:sz w:val="20"/>
                <w:szCs w:val="20"/>
              </w:rPr>
            </w:pPr>
            <w:ins w:id="11068" w:author="innovatiview" w:date="2024-04-04T15:44:00Z">
              <w:r w:rsidRPr="00923731">
                <w:rPr>
                  <w:rFonts w:ascii="Times New Roman" w:hAnsi="Times New Roman" w:cs="Times New Roman"/>
                  <w:sz w:val="20"/>
                  <w:szCs w:val="20"/>
                  <w:rPrChange w:id="11069" w:author="innovatiview" w:date="2024-04-08T16:28:00Z">
                    <w:rPr/>
                  </w:rPrChange>
                </w:rPr>
                <w:t>84</w:t>
              </w:r>
            </w:ins>
          </w:p>
        </w:tc>
      </w:tr>
      <w:tr w:rsidR="00AD21FC" w:rsidRPr="00923731" w14:paraId="03A56080" w14:textId="77777777" w:rsidTr="00AD21FC">
        <w:trPr>
          <w:trHeight w:hRule="exact" w:val="728"/>
          <w:ins w:id="11070" w:author="innovatiview" w:date="2024-04-04T15:44:00Z"/>
        </w:trPr>
        <w:tc>
          <w:tcPr>
            <w:tcW w:w="646" w:type="dxa"/>
            <w:tcBorders>
              <w:top w:val="single" w:sz="5" w:space="0" w:color="000000"/>
              <w:left w:val="single" w:sz="5" w:space="0" w:color="000000"/>
              <w:bottom w:val="single" w:sz="5" w:space="0" w:color="000000"/>
              <w:right w:val="single" w:sz="5" w:space="0" w:color="000000"/>
            </w:tcBorders>
          </w:tcPr>
          <w:p w14:paraId="2243EADD" w14:textId="77777777" w:rsidR="00AD21FC" w:rsidRPr="00923731" w:rsidRDefault="00AD21FC" w:rsidP="00AD21FC">
            <w:pPr>
              <w:pStyle w:val="ListParagraph"/>
              <w:numPr>
                <w:ilvl w:val="0"/>
                <w:numId w:val="35"/>
              </w:numPr>
              <w:spacing w:line="255" w:lineRule="exact"/>
              <w:ind w:left="360"/>
              <w:jc w:val="center"/>
              <w:rPr>
                <w:ins w:id="11071" w:author="innovatiview" w:date="2024-04-04T15:44:00Z"/>
                <w:rFonts w:ascii="Times New Roman" w:hAnsi="Times New Roman" w:cs="Times New Roman"/>
                <w:sz w:val="20"/>
                <w:szCs w:val="20"/>
                <w:rPrChange w:id="11072" w:author="innovatiview" w:date="2024-04-08T16:28:00Z">
                  <w:rPr>
                    <w:ins w:id="11073" w:author="innovatiview" w:date="2024-04-04T15:44:00Z"/>
                  </w:rPr>
                </w:rPrChange>
              </w:rPr>
            </w:pPr>
          </w:p>
        </w:tc>
        <w:tc>
          <w:tcPr>
            <w:tcW w:w="646" w:type="dxa"/>
            <w:tcBorders>
              <w:top w:val="single" w:sz="5" w:space="0" w:color="000000"/>
              <w:left w:val="single" w:sz="5" w:space="0" w:color="000000"/>
              <w:bottom w:val="single" w:sz="5" w:space="0" w:color="000000"/>
              <w:right w:val="single" w:sz="5" w:space="0" w:color="000000"/>
            </w:tcBorders>
          </w:tcPr>
          <w:p w14:paraId="2295E9DE" w14:textId="77777777" w:rsidR="00AD21FC" w:rsidRPr="00256D9A" w:rsidRDefault="00AD21FC" w:rsidP="00AD21FC">
            <w:pPr>
              <w:widowControl w:val="0"/>
              <w:spacing w:after="0" w:line="255" w:lineRule="exact"/>
              <w:jc w:val="center"/>
              <w:rPr>
                <w:ins w:id="11074" w:author="innovatiview" w:date="2024-04-04T15:44:00Z"/>
                <w:rFonts w:ascii="Times New Roman" w:eastAsia="Calibri" w:hAnsi="Times New Roman" w:cs="Times New Roman"/>
                <w:sz w:val="20"/>
                <w:szCs w:val="20"/>
              </w:rPr>
            </w:pPr>
            <w:ins w:id="11075" w:author="innovatiview" w:date="2024-04-04T15:44:00Z">
              <w:r w:rsidRPr="00923731">
                <w:rPr>
                  <w:rFonts w:ascii="Times New Roman" w:hAnsi="Times New Roman" w:cs="Times New Roman"/>
                  <w:sz w:val="20"/>
                  <w:szCs w:val="20"/>
                  <w:rPrChange w:id="11076" w:author="innovatiview" w:date="2024-04-08T16:28:00Z">
                    <w:rPr/>
                  </w:rPrChange>
                </w:rPr>
                <w:t>26</w:t>
              </w:r>
            </w:ins>
          </w:p>
        </w:tc>
        <w:tc>
          <w:tcPr>
            <w:tcW w:w="559" w:type="dxa"/>
            <w:tcBorders>
              <w:top w:val="single" w:sz="5" w:space="0" w:color="000000"/>
              <w:left w:val="single" w:sz="5" w:space="0" w:color="000000"/>
              <w:bottom w:val="single" w:sz="5" w:space="0" w:color="000000"/>
              <w:right w:val="single" w:sz="5" w:space="0" w:color="000000"/>
            </w:tcBorders>
          </w:tcPr>
          <w:p w14:paraId="6C39AB5C" w14:textId="77777777" w:rsidR="00AD21FC" w:rsidRPr="00256D9A" w:rsidRDefault="00AD21FC" w:rsidP="00AD21FC">
            <w:pPr>
              <w:widowControl w:val="0"/>
              <w:spacing w:after="0" w:line="240" w:lineRule="auto"/>
              <w:jc w:val="center"/>
              <w:rPr>
                <w:ins w:id="11077" w:author="innovatiview" w:date="2024-04-04T15:44:00Z"/>
                <w:rFonts w:ascii="Times New Roman" w:eastAsia="Calibri" w:hAnsi="Times New Roman" w:cs="Times New Roman"/>
                <w:sz w:val="20"/>
                <w:szCs w:val="20"/>
              </w:rPr>
            </w:pPr>
            <w:ins w:id="11078" w:author="innovatiview" w:date="2024-04-04T15:44:00Z">
              <w:r w:rsidRPr="00923731">
                <w:rPr>
                  <w:rFonts w:ascii="Times New Roman" w:hAnsi="Times New Roman" w:cs="Times New Roman"/>
                  <w:sz w:val="20"/>
                  <w:szCs w:val="20"/>
                  <w:rPrChange w:id="11079" w:author="innovatiview" w:date="2024-04-08T16:28:00Z">
                    <w:rPr/>
                  </w:rPrChange>
                </w:rPr>
                <w:t>0.996</w:t>
              </w:r>
            </w:ins>
          </w:p>
        </w:tc>
        <w:tc>
          <w:tcPr>
            <w:tcW w:w="566" w:type="dxa"/>
            <w:tcBorders>
              <w:top w:val="single" w:sz="5" w:space="0" w:color="000000"/>
              <w:left w:val="single" w:sz="5" w:space="0" w:color="000000"/>
              <w:bottom w:val="single" w:sz="5" w:space="0" w:color="000000"/>
              <w:right w:val="single" w:sz="5" w:space="0" w:color="000000"/>
            </w:tcBorders>
          </w:tcPr>
          <w:p w14:paraId="7B6FCDB9" w14:textId="77777777" w:rsidR="00AD21FC" w:rsidRPr="00256D9A" w:rsidRDefault="00AD21FC" w:rsidP="00AD21FC">
            <w:pPr>
              <w:widowControl w:val="0"/>
              <w:spacing w:after="0" w:line="255" w:lineRule="exact"/>
              <w:jc w:val="center"/>
              <w:rPr>
                <w:ins w:id="11080" w:author="innovatiview" w:date="2024-04-04T15:44:00Z"/>
                <w:rFonts w:ascii="Times New Roman" w:eastAsia="Calibri" w:hAnsi="Times New Roman" w:cs="Times New Roman"/>
                <w:sz w:val="20"/>
                <w:szCs w:val="20"/>
              </w:rPr>
            </w:pPr>
            <w:ins w:id="11081" w:author="innovatiview" w:date="2024-04-04T15:44:00Z">
              <w:r w:rsidRPr="00923731">
                <w:rPr>
                  <w:rFonts w:ascii="Times New Roman" w:hAnsi="Times New Roman" w:cs="Times New Roman"/>
                  <w:sz w:val="20"/>
                  <w:szCs w:val="20"/>
                  <w:rPrChange w:id="11082" w:author="innovatiview" w:date="2024-04-08T16:28:00Z">
                    <w:rPr/>
                  </w:rPrChange>
                </w:rPr>
                <w:t>81</w:t>
              </w:r>
            </w:ins>
          </w:p>
        </w:tc>
        <w:tc>
          <w:tcPr>
            <w:tcW w:w="728" w:type="dxa"/>
            <w:tcBorders>
              <w:top w:val="single" w:sz="5" w:space="0" w:color="000000"/>
              <w:left w:val="single" w:sz="5" w:space="0" w:color="000000"/>
              <w:bottom w:val="single" w:sz="5" w:space="0" w:color="000000"/>
              <w:right w:val="single" w:sz="5" w:space="0" w:color="000000"/>
            </w:tcBorders>
          </w:tcPr>
          <w:p w14:paraId="0B34223A" w14:textId="77777777" w:rsidR="00AD21FC" w:rsidRPr="00256D9A" w:rsidRDefault="00AD21FC" w:rsidP="00AD21FC">
            <w:pPr>
              <w:widowControl w:val="0"/>
              <w:spacing w:after="0" w:line="255" w:lineRule="exact"/>
              <w:jc w:val="center"/>
              <w:rPr>
                <w:ins w:id="11083" w:author="innovatiview" w:date="2024-04-04T15:44:00Z"/>
                <w:rFonts w:ascii="Times New Roman" w:eastAsia="Calibri" w:hAnsi="Times New Roman" w:cs="Times New Roman"/>
                <w:sz w:val="20"/>
                <w:szCs w:val="20"/>
              </w:rPr>
            </w:pPr>
            <w:ins w:id="11084" w:author="innovatiview" w:date="2024-04-04T15:44:00Z">
              <w:r w:rsidRPr="00923731">
                <w:rPr>
                  <w:rFonts w:ascii="Times New Roman" w:hAnsi="Times New Roman" w:cs="Times New Roman"/>
                  <w:sz w:val="20"/>
                  <w:szCs w:val="20"/>
                  <w:rPrChange w:id="11085" w:author="innovatiview" w:date="2024-04-08T16:28:00Z">
                    <w:rPr/>
                  </w:rPrChange>
                </w:rPr>
                <w:t>79</w:t>
              </w:r>
            </w:ins>
          </w:p>
        </w:tc>
        <w:tc>
          <w:tcPr>
            <w:tcW w:w="646" w:type="dxa"/>
            <w:tcBorders>
              <w:top w:val="single" w:sz="5" w:space="0" w:color="000000"/>
              <w:left w:val="single" w:sz="5" w:space="0" w:color="000000"/>
              <w:bottom w:val="single" w:sz="5" w:space="0" w:color="000000"/>
              <w:right w:val="single" w:sz="5" w:space="0" w:color="000000"/>
            </w:tcBorders>
          </w:tcPr>
          <w:p w14:paraId="6A11D3D3" w14:textId="77777777" w:rsidR="00AD21FC" w:rsidRPr="00256D9A" w:rsidRDefault="00AD21FC" w:rsidP="00AD21FC">
            <w:pPr>
              <w:widowControl w:val="0"/>
              <w:spacing w:after="0" w:line="255" w:lineRule="exact"/>
              <w:jc w:val="center"/>
              <w:rPr>
                <w:ins w:id="11086" w:author="innovatiview" w:date="2024-04-04T15:44:00Z"/>
                <w:rFonts w:ascii="Times New Roman" w:eastAsia="Calibri" w:hAnsi="Times New Roman" w:cs="Times New Roman"/>
                <w:sz w:val="20"/>
                <w:szCs w:val="20"/>
              </w:rPr>
            </w:pPr>
            <w:ins w:id="11087" w:author="innovatiview" w:date="2024-04-04T15:44:00Z">
              <w:r w:rsidRPr="00923731">
                <w:rPr>
                  <w:rFonts w:ascii="Times New Roman" w:hAnsi="Times New Roman" w:cs="Times New Roman"/>
                  <w:sz w:val="20"/>
                  <w:szCs w:val="20"/>
                  <w:rPrChange w:id="11088" w:author="innovatiview" w:date="2024-04-08T16:28:00Z">
                    <w:rPr/>
                  </w:rPrChange>
                </w:rPr>
                <w:t>76</w:t>
              </w:r>
            </w:ins>
          </w:p>
        </w:tc>
        <w:tc>
          <w:tcPr>
            <w:tcW w:w="566" w:type="dxa"/>
            <w:tcBorders>
              <w:top w:val="single" w:sz="5" w:space="0" w:color="000000"/>
              <w:left w:val="single" w:sz="5" w:space="0" w:color="000000"/>
              <w:bottom w:val="single" w:sz="5" w:space="0" w:color="000000"/>
              <w:right w:val="single" w:sz="5" w:space="0" w:color="000000"/>
            </w:tcBorders>
          </w:tcPr>
          <w:p w14:paraId="48F82DCD" w14:textId="77777777" w:rsidR="00AD21FC" w:rsidRPr="00256D9A" w:rsidRDefault="00AD21FC" w:rsidP="00AD21FC">
            <w:pPr>
              <w:widowControl w:val="0"/>
              <w:spacing w:after="0" w:line="255" w:lineRule="exact"/>
              <w:jc w:val="center"/>
              <w:rPr>
                <w:ins w:id="11089" w:author="innovatiview" w:date="2024-04-04T15:44:00Z"/>
                <w:rFonts w:ascii="Times New Roman" w:eastAsia="Calibri" w:hAnsi="Times New Roman" w:cs="Times New Roman"/>
                <w:sz w:val="20"/>
                <w:szCs w:val="20"/>
              </w:rPr>
            </w:pPr>
            <w:ins w:id="11090" w:author="innovatiview" w:date="2024-04-04T15:44:00Z">
              <w:r w:rsidRPr="00923731">
                <w:rPr>
                  <w:rFonts w:ascii="Times New Roman" w:hAnsi="Times New Roman" w:cs="Times New Roman"/>
                  <w:sz w:val="20"/>
                  <w:szCs w:val="20"/>
                  <w:rPrChange w:id="11091" w:author="innovatiview" w:date="2024-04-08T16:28:00Z">
                    <w:rPr/>
                  </w:rPrChange>
                </w:rPr>
                <w:t>73</w:t>
              </w:r>
            </w:ins>
          </w:p>
        </w:tc>
        <w:tc>
          <w:tcPr>
            <w:tcW w:w="646" w:type="dxa"/>
            <w:tcBorders>
              <w:top w:val="single" w:sz="5" w:space="0" w:color="000000"/>
              <w:left w:val="single" w:sz="5" w:space="0" w:color="000000"/>
              <w:bottom w:val="single" w:sz="5" w:space="0" w:color="000000"/>
              <w:right w:val="single" w:sz="5" w:space="0" w:color="000000"/>
            </w:tcBorders>
          </w:tcPr>
          <w:p w14:paraId="7401FDBE" w14:textId="77777777" w:rsidR="00AD21FC" w:rsidRPr="00256D9A" w:rsidRDefault="00AD21FC" w:rsidP="00AD21FC">
            <w:pPr>
              <w:widowControl w:val="0"/>
              <w:spacing w:after="0" w:line="255" w:lineRule="exact"/>
              <w:jc w:val="center"/>
              <w:rPr>
                <w:ins w:id="11092" w:author="innovatiview" w:date="2024-04-04T15:44:00Z"/>
                <w:rFonts w:ascii="Times New Roman" w:eastAsia="Calibri" w:hAnsi="Times New Roman" w:cs="Times New Roman"/>
                <w:sz w:val="20"/>
                <w:szCs w:val="20"/>
              </w:rPr>
            </w:pPr>
            <w:ins w:id="11093" w:author="innovatiview" w:date="2024-04-04T15:44:00Z">
              <w:r w:rsidRPr="00923731">
                <w:rPr>
                  <w:rFonts w:ascii="Times New Roman" w:hAnsi="Times New Roman" w:cs="Times New Roman"/>
                  <w:sz w:val="20"/>
                  <w:szCs w:val="20"/>
                  <w:rPrChange w:id="11094" w:author="innovatiview" w:date="2024-04-08T16:28:00Z">
                    <w:rPr/>
                  </w:rPrChange>
                </w:rPr>
                <w:t>71</w:t>
              </w:r>
            </w:ins>
          </w:p>
        </w:tc>
        <w:tc>
          <w:tcPr>
            <w:tcW w:w="728" w:type="dxa"/>
            <w:tcBorders>
              <w:top w:val="single" w:sz="5" w:space="0" w:color="000000"/>
              <w:left w:val="single" w:sz="5" w:space="0" w:color="000000"/>
              <w:bottom w:val="single" w:sz="5" w:space="0" w:color="000000"/>
              <w:right w:val="single" w:sz="5" w:space="0" w:color="000000"/>
            </w:tcBorders>
          </w:tcPr>
          <w:p w14:paraId="0B704DEC" w14:textId="77777777" w:rsidR="00AD21FC" w:rsidRPr="00256D9A" w:rsidRDefault="00AD21FC" w:rsidP="00AD21FC">
            <w:pPr>
              <w:widowControl w:val="0"/>
              <w:spacing w:after="0" w:line="255" w:lineRule="exact"/>
              <w:jc w:val="center"/>
              <w:rPr>
                <w:ins w:id="11095" w:author="innovatiview" w:date="2024-04-04T15:44:00Z"/>
                <w:rFonts w:ascii="Times New Roman" w:eastAsia="Calibri" w:hAnsi="Times New Roman" w:cs="Times New Roman"/>
                <w:sz w:val="20"/>
                <w:szCs w:val="20"/>
              </w:rPr>
            </w:pPr>
            <w:ins w:id="11096" w:author="innovatiview" w:date="2024-04-04T15:44:00Z">
              <w:r w:rsidRPr="00923731">
                <w:rPr>
                  <w:rFonts w:ascii="Times New Roman" w:hAnsi="Times New Roman" w:cs="Times New Roman"/>
                  <w:sz w:val="20"/>
                  <w:szCs w:val="20"/>
                  <w:rPrChange w:id="11097" w:author="innovatiview" w:date="2024-04-08T16:28:00Z">
                    <w:rPr/>
                  </w:rPrChange>
                </w:rPr>
                <w:t>68</w:t>
              </w:r>
            </w:ins>
          </w:p>
        </w:tc>
        <w:tc>
          <w:tcPr>
            <w:tcW w:w="566" w:type="dxa"/>
            <w:tcBorders>
              <w:top w:val="single" w:sz="5" w:space="0" w:color="000000"/>
              <w:left w:val="single" w:sz="5" w:space="0" w:color="000000"/>
              <w:bottom w:val="single" w:sz="5" w:space="0" w:color="000000"/>
              <w:right w:val="single" w:sz="5" w:space="0" w:color="000000"/>
            </w:tcBorders>
          </w:tcPr>
          <w:p w14:paraId="6E6A1FC9" w14:textId="77777777" w:rsidR="00AD21FC" w:rsidRPr="00923731" w:rsidRDefault="00AD21FC" w:rsidP="00AD21FC">
            <w:pPr>
              <w:widowControl w:val="0"/>
              <w:spacing w:after="0" w:line="240" w:lineRule="auto"/>
              <w:jc w:val="center"/>
              <w:rPr>
                <w:ins w:id="11098" w:author="innovatiview" w:date="2024-04-04T15:44:00Z"/>
                <w:rFonts w:ascii="Times New Roman" w:eastAsia="Calibri" w:hAnsi="Times New Roman" w:cs="Times New Roman"/>
                <w:sz w:val="20"/>
                <w:szCs w:val="20"/>
              </w:rPr>
            </w:pPr>
          </w:p>
        </w:tc>
        <w:tc>
          <w:tcPr>
            <w:tcW w:w="646" w:type="dxa"/>
            <w:tcBorders>
              <w:top w:val="single" w:sz="5" w:space="0" w:color="000000"/>
              <w:left w:val="single" w:sz="5" w:space="0" w:color="000000"/>
              <w:bottom w:val="single" w:sz="5" w:space="0" w:color="000000"/>
              <w:right w:val="single" w:sz="5" w:space="0" w:color="000000"/>
            </w:tcBorders>
          </w:tcPr>
          <w:p w14:paraId="7852660A" w14:textId="77777777" w:rsidR="00AD21FC" w:rsidRPr="00256D9A" w:rsidRDefault="00AD21FC" w:rsidP="00AD21FC">
            <w:pPr>
              <w:widowControl w:val="0"/>
              <w:spacing w:after="0" w:line="255" w:lineRule="exact"/>
              <w:jc w:val="center"/>
              <w:rPr>
                <w:ins w:id="11099" w:author="innovatiview" w:date="2024-04-04T15:44:00Z"/>
                <w:rFonts w:ascii="Times New Roman" w:eastAsia="Calibri" w:hAnsi="Times New Roman" w:cs="Times New Roman"/>
                <w:sz w:val="20"/>
                <w:szCs w:val="20"/>
              </w:rPr>
            </w:pPr>
            <w:ins w:id="11100" w:author="innovatiview" w:date="2024-04-04T15:44:00Z">
              <w:r w:rsidRPr="00923731">
                <w:rPr>
                  <w:rFonts w:ascii="Times New Roman" w:hAnsi="Times New Roman" w:cs="Times New Roman"/>
                  <w:sz w:val="20"/>
                  <w:szCs w:val="20"/>
                  <w:rPrChange w:id="11101" w:author="innovatiview" w:date="2024-04-08T16:28:00Z">
                    <w:rPr/>
                  </w:rPrChange>
                </w:rPr>
                <w:t>65</w:t>
              </w:r>
            </w:ins>
          </w:p>
        </w:tc>
        <w:tc>
          <w:tcPr>
            <w:tcW w:w="728" w:type="dxa"/>
            <w:tcBorders>
              <w:top w:val="single" w:sz="5" w:space="0" w:color="000000"/>
              <w:left w:val="single" w:sz="5" w:space="0" w:color="000000"/>
              <w:bottom w:val="single" w:sz="5" w:space="0" w:color="000000"/>
              <w:right w:val="single" w:sz="5" w:space="0" w:color="000000"/>
            </w:tcBorders>
          </w:tcPr>
          <w:p w14:paraId="0C218FF0" w14:textId="77777777" w:rsidR="00AD21FC" w:rsidRPr="00256D9A" w:rsidRDefault="00AD21FC" w:rsidP="00AD21FC">
            <w:pPr>
              <w:widowControl w:val="0"/>
              <w:spacing w:after="0" w:line="255" w:lineRule="exact"/>
              <w:jc w:val="center"/>
              <w:rPr>
                <w:ins w:id="11102" w:author="innovatiview" w:date="2024-04-04T15:44:00Z"/>
                <w:rFonts w:ascii="Times New Roman" w:eastAsia="Calibri" w:hAnsi="Times New Roman" w:cs="Times New Roman"/>
                <w:sz w:val="20"/>
                <w:szCs w:val="20"/>
              </w:rPr>
            </w:pPr>
            <w:ins w:id="11103" w:author="innovatiview" w:date="2024-04-04T15:44:00Z">
              <w:r w:rsidRPr="00923731">
                <w:rPr>
                  <w:rFonts w:ascii="Times New Roman" w:hAnsi="Times New Roman" w:cs="Times New Roman"/>
                  <w:sz w:val="20"/>
                  <w:szCs w:val="20"/>
                  <w:rPrChange w:id="11104" w:author="innovatiview" w:date="2024-04-08T16:28:00Z">
                    <w:rPr/>
                  </w:rPrChange>
                </w:rPr>
                <w:t>63</w:t>
              </w:r>
            </w:ins>
          </w:p>
        </w:tc>
        <w:tc>
          <w:tcPr>
            <w:tcW w:w="646" w:type="dxa"/>
            <w:tcBorders>
              <w:top w:val="single" w:sz="5" w:space="0" w:color="000000"/>
              <w:left w:val="single" w:sz="5" w:space="0" w:color="000000"/>
              <w:bottom w:val="single" w:sz="5" w:space="0" w:color="000000"/>
              <w:right w:val="single" w:sz="5" w:space="0" w:color="000000"/>
            </w:tcBorders>
          </w:tcPr>
          <w:p w14:paraId="7E9B98DD" w14:textId="77777777" w:rsidR="00AD21FC" w:rsidRPr="00256D9A" w:rsidRDefault="00AD21FC" w:rsidP="00AD21FC">
            <w:pPr>
              <w:widowControl w:val="0"/>
              <w:spacing w:after="0" w:line="255" w:lineRule="exact"/>
              <w:jc w:val="center"/>
              <w:rPr>
                <w:ins w:id="11105" w:author="innovatiview" w:date="2024-04-04T15:44:00Z"/>
                <w:rFonts w:ascii="Times New Roman" w:eastAsia="Calibri" w:hAnsi="Times New Roman" w:cs="Times New Roman"/>
                <w:sz w:val="20"/>
                <w:szCs w:val="20"/>
              </w:rPr>
            </w:pPr>
            <w:ins w:id="11106" w:author="innovatiview" w:date="2024-04-04T15:44:00Z">
              <w:r w:rsidRPr="00923731">
                <w:rPr>
                  <w:rFonts w:ascii="Times New Roman" w:hAnsi="Times New Roman" w:cs="Times New Roman"/>
                  <w:sz w:val="20"/>
                  <w:szCs w:val="20"/>
                  <w:rPrChange w:id="11107" w:author="innovatiview" w:date="2024-04-08T16:28:00Z">
                    <w:rPr/>
                  </w:rPrChange>
                </w:rPr>
                <w:t>60</w:t>
              </w:r>
            </w:ins>
          </w:p>
        </w:tc>
        <w:tc>
          <w:tcPr>
            <w:tcW w:w="484" w:type="dxa"/>
            <w:tcBorders>
              <w:top w:val="single" w:sz="5" w:space="0" w:color="000000"/>
              <w:left w:val="single" w:sz="5" w:space="0" w:color="000000"/>
              <w:bottom w:val="single" w:sz="5" w:space="0" w:color="000000"/>
              <w:right w:val="single" w:sz="5" w:space="0" w:color="000000"/>
            </w:tcBorders>
          </w:tcPr>
          <w:p w14:paraId="32445CB5" w14:textId="77777777" w:rsidR="00AD21FC" w:rsidRPr="00256D9A" w:rsidRDefault="00AD21FC" w:rsidP="00AD21FC">
            <w:pPr>
              <w:widowControl w:val="0"/>
              <w:spacing w:after="0" w:line="255" w:lineRule="exact"/>
              <w:jc w:val="center"/>
              <w:rPr>
                <w:ins w:id="11108" w:author="innovatiview" w:date="2024-04-04T15:44:00Z"/>
                <w:rFonts w:ascii="Times New Roman" w:eastAsia="Calibri" w:hAnsi="Times New Roman" w:cs="Times New Roman"/>
                <w:sz w:val="20"/>
                <w:szCs w:val="20"/>
              </w:rPr>
            </w:pPr>
            <w:ins w:id="11109" w:author="innovatiview" w:date="2024-04-04T15:44:00Z">
              <w:r w:rsidRPr="00923731">
                <w:rPr>
                  <w:rFonts w:ascii="Times New Roman" w:hAnsi="Times New Roman" w:cs="Times New Roman"/>
                  <w:sz w:val="20"/>
                  <w:szCs w:val="20"/>
                  <w:rPrChange w:id="11110" w:author="innovatiview" w:date="2024-04-08T16:28:00Z">
                    <w:rPr/>
                  </w:rPrChange>
                </w:rPr>
                <w:t>57</w:t>
              </w:r>
            </w:ins>
          </w:p>
        </w:tc>
      </w:tr>
      <w:tr w:rsidR="00AD21FC" w:rsidRPr="00923731" w14:paraId="1F11DA4C" w14:textId="77777777" w:rsidTr="00AD21FC">
        <w:trPr>
          <w:trHeight w:hRule="exact" w:val="728"/>
          <w:ins w:id="11111" w:author="innovatiview" w:date="2024-04-04T15:44:00Z"/>
        </w:trPr>
        <w:tc>
          <w:tcPr>
            <w:tcW w:w="646" w:type="dxa"/>
            <w:tcBorders>
              <w:top w:val="single" w:sz="5" w:space="0" w:color="000000"/>
              <w:left w:val="single" w:sz="5" w:space="0" w:color="000000"/>
              <w:bottom w:val="single" w:sz="5" w:space="0" w:color="000000"/>
              <w:right w:val="single" w:sz="5" w:space="0" w:color="000000"/>
            </w:tcBorders>
          </w:tcPr>
          <w:p w14:paraId="7A73D2AE" w14:textId="77777777" w:rsidR="00AD21FC" w:rsidRPr="00923731" w:rsidRDefault="00AD21FC" w:rsidP="00AD21FC">
            <w:pPr>
              <w:pStyle w:val="ListParagraph"/>
              <w:numPr>
                <w:ilvl w:val="0"/>
                <w:numId w:val="35"/>
              </w:numPr>
              <w:spacing w:line="255" w:lineRule="exact"/>
              <w:ind w:left="360"/>
              <w:jc w:val="center"/>
              <w:rPr>
                <w:ins w:id="11112" w:author="innovatiview" w:date="2024-04-04T15:44:00Z"/>
                <w:rFonts w:ascii="Times New Roman" w:hAnsi="Times New Roman" w:cs="Times New Roman"/>
                <w:sz w:val="20"/>
                <w:szCs w:val="20"/>
                <w:rPrChange w:id="11113" w:author="innovatiview" w:date="2024-04-08T16:28:00Z">
                  <w:rPr>
                    <w:ins w:id="11114" w:author="innovatiview" w:date="2024-04-04T15:44:00Z"/>
                  </w:rPr>
                </w:rPrChange>
              </w:rPr>
            </w:pPr>
          </w:p>
        </w:tc>
        <w:tc>
          <w:tcPr>
            <w:tcW w:w="646" w:type="dxa"/>
            <w:tcBorders>
              <w:top w:val="single" w:sz="5" w:space="0" w:color="000000"/>
              <w:left w:val="single" w:sz="5" w:space="0" w:color="000000"/>
              <w:bottom w:val="single" w:sz="5" w:space="0" w:color="000000"/>
              <w:right w:val="single" w:sz="5" w:space="0" w:color="000000"/>
            </w:tcBorders>
          </w:tcPr>
          <w:p w14:paraId="486668A7" w14:textId="77777777" w:rsidR="00AD21FC" w:rsidRPr="00256D9A" w:rsidRDefault="00AD21FC" w:rsidP="00AD21FC">
            <w:pPr>
              <w:widowControl w:val="0"/>
              <w:spacing w:after="0" w:line="255" w:lineRule="exact"/>
              <w:jc w:val="center"/>
              <w:rPr>
                <w:ins w:id="11115" w:author="innovatiview" w:date="2024-04-04T15:44:00Z"/>
                <w:rFonts w:ascii="Times New Roman" w:eastAsia="Calibri" w:hAnsi="Times New Roman" w:cs="Times New Roman"/>
                <w:sz w:val="20"/>
                <w:szCs w:val="20"/>
              </w:rPr>
            </w:pPr>
            <w:ins w:id="11116" w:author="innovatiview" w:date="2024-04-04T15:44:00Z">
              <w:r w:rsidRPr="00923731">
                <w:rPr>
                  <w:rFonts w:ascii="Times New Roman" w:hAnsi="Times New Roman" w:cs="Times New Roman"/>
                  <w:sz w:val="20"/>
                  <w:szCs w:val="20"/>
                  <w:rPrChange w:id="11117" w:author="innovatiview" w:date="2024-04-08T16:28:00Z">
                    <w:rPr/>
                  </w:rPrChange>
                </w:rPr>
                <w:t>27</w:t>
              </w:r>
            </w:ins>
          </w:p>
        </w:tc>
        <w:tc>
          <w:tcPr>
            <w:tcW w:w="559" w:type="dxa"/>
            <w:tcBorders>
              <w:top w:val="single" w:sz="5" w:space="0" w:color="000000"/>
              <w:left w:val="single" w:sz="5" w:space="0" w:color="000000"/>
              <w:bottom w:val="single" w:sz="5" w:space="0" w:color="000000"/>
              <w:right w:val="single" w:sz="5" w:space="0" w:color="000000"/>
            </w:tcBorders>
          </w:tcPr>
          <w:p w14:paraId="1BC9A9DC" w14:textId="77777777" w:rsidR="00AD21FC" w:rsidRPr="00923731" w:rsidRDefault="00AD21FC" w:rsidP="00AD21FC">
            <w:pPr>
              <w:widowControl w:val="0"/>
              <w:spacing w:after="0" w:line="240" w:lineRule="auto"/>
              <w:jc w:val="center"/>
              <w:rPr>
                <w:ins w:id="11118" w:author="innovatiview" w:date="2024-04-04T15:44:00Z"/>
                <w:rFonts w:ascii="Times New Roman" w:eastAsia="Calibri" w:hAnsi="Times New Roman" w:cs="Times New Roman"/>
                <w:sz w:val="20"/>
                <w:szCs w:val="20"/>
              </w:rPr>
            </w:pPr>
          </w:p>
        </w:tc>
        <w:tc>
          <w:tcPr>
            <w:tcW w:w="566" w:type="dxa"/>
            <w:tcBorders>
              <w:top w:val="single" w:sz="5" w:space="0" w:color="000000"/>
              <w:left w:val="single" w:sz="5" w:space="0" w:color="000000"/>
              <w:bottom w:val="single" w:sz="5" w:space="0" w:color="000000"/>
              <w:right w:val="single" w:sz="5" w:space="0" w:color="000000"/>
            </w:tcBorders>
          </w:tcPr>
          <w:p w14:paraId="22861293" w14:textId="77777777" w:rsidR="00AD21FC" w:rsidRPr="00256D9A" w:rsidRDefault="00AD21FC" w:rsidP="00AD21FC">
            <w:pPr>
              <w:widowControl w:val="0"/>
              <w:spacing w:after="0" w:line="255" w:lineRule="exact"/>
              <w:jc w:val="center"/>
              <w:rPr>
                <w:ins w:id="11119" w:author="innovatiview" w:date="2024-04-04T15:44:00Z"/>
                <w:rFonts w:ascii="Times New Roman" w:eastAsia="Calibri" w:hAnsi="Times New Roman" w:cs="Times New Roman"/>
                <w:sz w:val="20"/>
                <w:szCs w:val="20"/>
              </w:rPr>
            </w:pPr>
            <w:ins w:id="11120" w:author="innovatiview" w:date="2024-04-04T15:44:00Z">
              <w:r w:rsidRPr="00923731">
                <w:rPr>
                  <w:rFonts w:ascii="Times New Roman" w:hAnsi="Times New Roman" w:cs="Times New Roman"/>
                  <w:sz w:val="20"/>
                  <w:szCs w:val="20"/>
                  <w:rPrChange w:id="11121" w:author="innovatiview" w:date="2024-04-08T16:28:00Z">
                    <w:rPr/>
                  </w:rPrChange>
                </w:rPr>
                <w:t>54</w:t>
              </w:r>
            </w:ins>
          </w:p>
        </w:tc>
        <w:tc>
          <w:tcPr>
            <w:tcW w:w="728" w:type="dxa"/>
            <w:tcBorders>
              <w:top w:val="single" w:sz="5" w:space="0" w:color="000000"/>
              <w:left w:val="single" w:sz="5" w:space="0" w:color="000000"/>
              <w:bottom w:val="single" w:sz="5" w:space="0" w:color="000000"/>
              <w:right w:val="single" w:sz="5" w:space="0" w:color="000000"/>
            </w:tcBorders>
          </w:tcPr>
          <w:p w14:paraId="0C8346FB" w14:textId="77777777" w:rsidR="00AD21FC" w:rsidRPr="00256D9A" w:rsidRDefault="00AD21FC" w:rsidP="00AD21FC">
            <w:pPr>
              <w:widowControl w:val="0"/>
              <w:spacing w:after="0" w:line="255" w:lineRule="exact"/>
              <w:jc w:val="center"/>
              <w:rPr>
                <w:ins w:id="11122" w:author="innovatiview" w:date="2024-04-04T15:44:00Z"/>
                <w:rFonts w:ascii="Times New Roman" w:eastAsia="Calibri" w:hAnsi="Times New Roman" w:cs="Times New Roman"/>
                <w:sz w:val="20"/>
                <w:szCs w:val="20"/>
              </w:rPr>
            </w:pPr>
            <w:ins w:id="11123" w:author="innovatiview" w:date="2024-04-04T15:44:00Z">
              <w:r w:rsidRPr="00923731">
                <w:rPr>
                  <w:rFonts w:ascii="Times New Roman" w:hAnsi="Times New Roman" w:cs="Times New Roman"/>
                  <w:sz w:val="20"/>
                  <w:szCs w:val="20"/>
                  <w:rPrChange w:id="11124" w:author="innovatiview" w:date="2024-04-08T16:28:00Z">
                    <w:rPr/>
                  </w:rPrChange>
                </w:rPr>
                <w:t>52</w:t>
              </w:r>
            </w:ins>
          </w:p>
        </w:tc>
        <w:tc>
          <w:tcPr>
            <w:tcW w:w="646" w:type="dxa"/>
            <w:tcBorders>
              <w:top w:val="single" w:sz="5" w:space="0" w:color="000000"/>
              <w:left w:val="single" w:sz="5" w:space="0" w:color="000000"/>
              <w:bottom w:val="single" w:sz="5" w:space="0" w:color="000000"/>
              <w:right w:val="single" w:sz="5" w:space="0" w:color="000000"/>
            </w:tcBorders>
          </w:tcPr>
          <w:p w14:paraId="2346B9CB" w14:textId="77777777" w:rsidR="00AD21FC" w:rsidRPr="00256D9A" w:rsidRDefault="00AD21FC" w:rsidP="00AD21FC">
            <w:pPr>
              <w:widowControl w:val="0"/>
              <w:spacing w:after="0" w:line="255" w:lineRule="exact"/>
              <w:jc w:val="center"/>
              <w:rPr>
                <w:ins w:id="11125" w:author="innovatiview" w:date="2024-04-04T15:44:00Z"/>
                <w:rFonts w:ascii="Times New Roman" w:eastAsia="Calibri" w:hAnsi="Times New Roman" w:cs="Times New Roman"/>
                <w:sz w:val="20"/>
                <w:szCs w:val="20"/>
              </w:rPr>
            </w:pPr>
            <w:ins w:id="11126" w:author="innovatiview" w:date="2024-04-04T15:44:00Z">
              <w:r w:rsidRPr="00923731">
                <w:rPr>
                  <w:rFonts w:ascii="Times New Roman" w:hAnsi="Times New Roman" w:cs="Times New Roman"/>
                  <w:sz w:val="20"/>
                  <w:szCs w:val="20"/>
                  <w:rPrChange w:id="11127" w:author="innovatiview" w:date="2024-04-08T16:28:00Z">
                    <w:rPr/>
                  </w:rPrChange>
                </w:rPr>
                <w:t>49</w:t>
              </w:r>
            </w:ins>
          </w:p>
        </w:tc>
        <w:tc>
          <w:tcPr>
            <w:tcW w:w="566" w:type="dxa"/>
            <w:tcBorders>
              <w:top w:val="single" w:sz="5" w:space="0" w:color="000000"/>
              <w:left w:val="single" w:sz="5" w:space="0" w:color="000000"/>
              <w:bottom w:val="single" w:sz="5" w:space="0" w:color="000000"/>
              <w:right w:val="single" w:sz="5" w:space="0" w:color="000000"/>
            </w:tcBorders>
          </w:tcPr>
          <w:p w14:paraId="6B525378" w14:textId="77777777" w:rsidR="00AD21FC" w:rsidRPr="00256D9A" w:rsidRDefault="00AD21FC" w:rsidP="00AD21FC">
            <w:pPr>
              <w:widowControl w:val="0"/>
              <w:spacing w:after="0" w:line="255" w:lineRule="exact"/>
              <w:jc w:val="center"/>
              <w:rPr>
                <w:ins w:id="11128" w:author="innovatiview" w:date="2024-04-04T15:44:00Z"/>
                <w:rFonts w:ascii="Times New Roman" w:eastAsia="Calibri" w:hAnsi="Times New Roman" w:cs="Times New Roman"/>
                <w:sz w:val="20"/>
                <w:szCs w:val="20"/>
              </w:rPr>
            </w:pPr>
            <w:ins w:id="11129" w:author="innovatiview" w:date="2024-04-04T15:44:00Z">
              <w:r w:rsidRPr="00923731">
                <w:rPr>
                  <w:rFonts w:ascii="Times New Roman" w:hAnsi="Times New Roman" w:cs="Times New Roman"/>
                  <w:sz w:val="20"/>
                  <w:szCs w:val="20"/>
                  <w:rPrChange w:id="11130" w:author="innovatiview" w:date="2024-04-08T16:28:00Z">
                    <w:rPr/>
                  </w:rPrChange>
                </w:rPr>
                <w:t>46</w:t>
              </w:r>
            </w:ins>
          </w:p>
        </w:tc>
        <w:tc>
          <w:tcPr>
            <w:tcW w:w="646" w:type="dxa"/>
            <w:tcBorders>
              <w:top w:val="single" w:sz="5" w:space="0" w:color="000000"/>
              <w:left w:val="single" w:sz="5" w:space="0" w:color="000000"/>
              <w:bottom w:val="single" w:sz="5" w:space="0" w:color="000000"/>
              <w:right w:val="single" w:sz="5" w:space="0" w:color="000000"/>
            </w:tcBorders>
          </w:tcPr>
          <w:p w14:paraId="505921AC" w14:textId="77777777" w:rsidR="00AD21FC" w:rsidRPr="00256D9A" w:rsidRDefault="00AD21FC" w:rsidP="00AD21FC">
            <w:pPr>
              <w:widowControl w:val="0"/>
              <w:spacing w:after="0" w:line="255" w:lineRule="exact"/>
              <w:jc w:val="center"/>
              <w:rPr>
                <w:ins w:id="11131" w:author="innovatiview" w:date="2024-04-04T15:44:00Z"/>
                <w:rFonts w:ascii="Times New Roman" w:eastAsia="Calibri" w:hAnsi="Times New Roman" w:cs="Times New Roman"/>
                <w:sz w:val="20"/>
                <w:szCs w:val="20"/>
              </w:rPr>
            </w:pPr>
            <w:ins w:id="11132" w:author="innovatiview" w:date="2024-04-04T15:44:00Z">
              <w:r w:rsidRPr="00923731">
                <w:rPr>
                  <w:rFonts w:ascii="Times New Roman" w:hAnsi="Times New Roman" w:cs="Times New Roman"/>
                  <w:sz w:val="20"/>
                  <w:szCs w:val="20"/>
                  <w:rPrChange w:id="11133" w:author="innovatiview" w:date="2024-04-08T16:28:00Z">
                    <w:rPr/>
                  </w:rPrChange>
                </w:rPr>
                <w:t>43</w:t>
              </w:r>
            </w:ins>
          </w:p>
        </w:tc>
        <w:tc>
          <w:tcPr>
            <w:tcW w:w="728" w:type="dxa"/>
            <w:tcBorders>
              <w:top w:val="single" w:sz="5" w:space="0" w:color="000000"/>
              <w:left w:val="single" w:sz="5" w:space="0" w:color="000000"/>
              <w:bottom w:val="single" w:sz="5" w:space="0" w:color="000000"/>
              <w:right w:val="single" w:sz="5" w:space="0" w:color="000000"/>
            </w:tcBorders>
          </w:tcPr>
          <w:p w14:paraId="066D9FBA" w14:textId="77777777" w:rsidR="00AD21FC" w:rsidRPr="00256D9A" w:rsidRDefault="00AD21FC" w:rsidP="00AD21FC">
            <w:pPr>
              <w:widowControl w:val="0"/>
              <w:spacing w:after="0" w:line="255" w:lineRule="exact"/>
              <w:jc w:val="center"/>
              <w:rPr>
                <w:ins w:id="11134" w:author="innovatiview" w:date="2024-04-04T15:44:00Z"/>
                <w:rFonts w:ascii="Times New Roman" w:eastAsia="Calibri" w:hAnsi="Times New Roman" w:cs="Times New Roman"/>
                <w:sz w:val="20"/>
                <w:szCs w:val="20"/>
              </w:rPr>
            </w:pPr>
            <w:ins w:id="11135" w:author="innovatiview" w:date="2024-04-04T15:44:00Z">
              <w:r w:rsidRPr="00923731">
                <w:rPr>
                  <w:rFonts w:ascii="Times New Roman" w:hAnsi="Times New Roman" w:cs="Times New Roman"/>
                  <w:sz w:val="20"/>
                  <w:szCs w:val="20"/>
                  <w:rPrChange w:id="11136" w:author="innovatiview" w:date="2024-04-08T16:28:00Z">
                    <w:rPr/>
                  </w:rPrChange>
                </w:rPr>
                <w:t>41</w:t>
              </w:r>
            </w:ins>
          </w:p>
        </w:tc>
        <w:tc>
          <w:tcPr>
            <w:tcW w:w="566" w:type="dxa"/>
            <w:tcBorders>
              <w:top w:val="single" w:sz="5" w:space="0" w:color="000000"/>
              <w:left w:val="single" w:sz="5" w:space="0" w:color="000000"/>
              <w:bottom w:val="single" w:sz="5" w:space="0" w:color="000000"/>
              <w:right w:val="single" w:sz="5" w:space="0" w:color="000000"/>
            </w:tcBorders>
          </w:tcPr>
          <w:p w14:paraId="369546B0" w14:textId="77777777" w:rsidR="00AD21FC" w:rsidRPr="00923731" w:rsidRDefault="00AD21FC" w:rsidP="00AD21FC">
            <w:pPr>
              <w:widowControl w:val="0"/>
              <w:spacing w:after="0" w:line="240" w:lineRule="auto"/>
              <w:jc w:val="center"/>
              <w:rPr>
                <w:ins w:id="11137" w:author="innovatiview" w:date="2024-04-04T15:44:00Z"/>
                <w:rFonts w:ascii="Times New Roman" w:eastAsia="Calibri" w:hAnsi="Times New Roman" w:cs="Times New Roman"/>
                <w:sz w:val="20"/>
                <w:szCs w:val="20"/>
              </w:rPr>
            </w:pPr>
          </w:p>
        </w:tc>
        <w:tc>
          <w:tcPr>
            <w:tcW w:w="646" w:type="dxa"/>
            <w:tcBorders>
              <w:top w:val="single" w:sz="5" w:space="0" w:color="000000"/>
              <w:left w:val="single" w:sz="5" w:space="0" w:color="000000"/>
              <w:bottom w:val="single" w:sz="5" w:space="0" w:color="000000"/>
              <w:right w:val="single" w:sz="5" w:space="0" w:color="000000"/>
            </w:tcBorders>
          </w:tcPr>
          <w:p w14:paraId="17C5968C" w14:textId="77777777" w:rsidR="00AD21FC" w:rsidRPr="00256D9A" w:rsidRDefault="00AD21FC" w:rsidP="00AD21FC">
            <w:pPr>
              <w:widowControl w:val="0"/>
              <w:spacing w:after="0" w:line="255" w:lineRule="exact"/>
              <w:jc w:val="center"/>
              <w:rPr>
                <w:ins w:id="11138" w:author="innovatiview" w:date="2024-04-04T15:44:00Z"/>
                <w:rFonts w:ascii="Times New Roman" w:eastAsia="Calibri" w:hAnsi="Times New Roman" w:cs="Times New Roman"/>
                <w:sz w:val="20"/>
                <w:szCs w:val="20"/>
              </w:rPr>
            </w:pPr>
            <w:ins w:id="11139" w:author="innovatiview" w:date="2024-04-04T15:44:00Z">
              <w:r w:rsidRPr="00923731">
                <w:rPr>
                  <w:rFonts w:ascii="Times New Roman" w:hAnsi="Times New Roman" w:cs="Times New Roman"/>
                  <w:sz w:val="20"/>
                  <w:szCs w:val="20"/>
                  <w:rPrChange w:id="11140" w:author="innovatiview" w:date="2024-04-08T16:28:00Z">
                    <w:rPr/>
                  </w:rPrChange>
                </w:rPr>
                <w:t>38</w:t>
              </w:r>
            </w:ins>
          </w:p>
        </w:tc>
        <w:tc>
          <w:tcPr>
            <w:tcW w:w="728" w:type="dxa"/>
            <w:tcBorders>
              <w:top w:val="single" w:sz="5" w:space="0" w:color="000000"/>
              <w:left w:val="single" w:sz="5" w:space="0" w:color="000000"/>
              <w:bottom w:val="single" w:sz="5" w:space="0" w:color="000000"/>
              <w:right w:val="single" w:sz="5" w:space="0" w:color="000000"/>
            </w:tcBorders>
          </w:tcPr>
          <w:p w14:paraId="122D2CB6" w14:textId="77777777" w:rsidR="00AD21FC" w:rsidRPr="00256D9A" w:rsidRDefault="00AD21FC" w:rsidP="00AD21FC">
            <w:pPr>
              <w:widowControl w:val="0"/>
              <w:spacing w:after="0" w:line="255" w:lineRule="exact"/>
              <w:jc w:val="center"/>
              <w:rPr>
                <w:ins w:id="11141" w:author="innovatiview" w:date="2024-04-04T15:44:00Z"/>
                <w:rFonts w:ascii="Times New Roman" w:eastAsia="Calibri" w:hAnsi="Times New Roman" w:cs="Times New Roman"/>
                <w:sz w:val="20"/>
                <w:szCs w:val="20"/>
              </w:rPr>
            </w:pPr>
            <w:ins w:id="11142" w:author="innovatiview" w:date="2024-04-04T15:44:00Z">
              <w:r w:rsidRPr="00923731">
                <w:rPr>
                  <w:rFonts w:ascii="Times New Roman" w:hAnsi="Times New Roman" w:cs="Times New Roman"/>
                  <w:sz w:val="20"/>
                  <w:szCs w:val="20"/>
                  <w:rPrChange w:id="11143" w:author="innovatiview" w:date="2024-04-08T16:28:00Z">
                    <w:rPr/>
                  </w:rPrChange>
                </w:rPr>
                <w:t>35</w:t>
              </w:r>
            </w:ins>
          </w:p>
        </w:tc>
        <w:tc>
          <w:tcPr>
            <w:tcW w:w="646" w:type="dxa"/>
            <w:tcBorders>
              <w:top w:val="single" w:sz="5" w:space="0" w:color="000000"/>
              <w:left w:val="single" w:sz="5" w:space="0" w:color="000000"/>
              <w:bottom w:val="single" w:sz="5" w:space="0" w:color="000000"/>
              <w:right w:val="single" w:sz="5" w:space="0" w:color="000000"/>
            </w:tcBorders>
          </w:tcPr>
          <w:p w14:paraId="6A191044" w14:textId="77777777" w:rsidR="00AD21FC" w:rsidRPr="00256D9A" w:rsidRDefault="00AD21FC" w:rsidP="00AD21FC">
            <w:pPr>
              <w:widowControl w:val="0"/>
              <w:spacing w:after="0" w:line="255" w:lineRule="exact"/>
              <w:jc w:val="center"/>
              <w:rPr>
                <w:ins w:id="11144" w:author="innovatiview" w:date="2024-04-04T15:44:00Z"/>
                <w:rFonts w:ascii="Times New Roman" w:eastAsia="Calibri" w:hAnsi="Times New Roman" w:cs="Times New Roman"/>
                <w:sz w:val="20"/>
                <w:szCs w:val="20"/>
              </w:rPr>
            </w:pPr>
            <w:ins w:id="11145" w:author="innovatiview" w:date="2024-04-04T15:44:00Z">
              <w:r w:rsidRPr="00923731">
                <w:rPr>
                  <w:rFonts w:ascii="Times New Roman" w:hAnsi="Times New Roman" w:cs="Times New Roman"/>
                  <w:sz w:val="20"/>
                  <w:szCs w:val="20"/>
                  <w:rPrChange w:id="11146" w:author="innovatiview" w:date="2024-04-08T16:28:00Z">
                    <w:rPr/>
                  </w:rPrChange>
                </w:rPr>
                <w:t>32</w:t>
              </w:r>
            </w:ins>
          </w:p>
        </w:tc>
        <w:tc>
          <w:tcPr>
            <w:tcW w:w="484" w:type="dxa"/>
            <w:tcBorders>
              <w:top w:val="single" w:sz="5" w:space="0" w:color="000000"/>
              <w:left w:val="single" w:sz="5" w:space="0" w:color="000000"/>
              <w:bottom w:val="single" w:sz="5" w:space="0" w:color="000000"/>
              <w:right w:val="single" w:sz="5" w:space="0" w:color="000000"/>
            </w:tcBorders>
          </w:tcPr>
          <w:p w14:paraId="5E91EBD9" w14:textId="77777777" w:rsidR="00AD21FC" w:rsidRPr="00256D9A" w:rsidRDefault="00AD21FC" w:rsidP="00AD21FC">
            <w:pPr>
              <w:widowControl w:val="0"/>
              <w:spacing w:after="0" w:line="255" w:lineRule="exact"/>
              <w:jc w:val="center"/>
              <w:rPr>
                <w:ins w:id="11147" w:author="innovatiview" w:date="2024-04-04T15:44:00Z"/>
                <w:rFonts w:ascii="Times New Roman" w:eastAsia="Calibri" w:hAnsi="Times New Roman" w:cs="Times New Roman"/>
                <w:sz w:val="20"/>
                <w:szCs w:val="20"/>
              </w:rPr>
            </w:pPr>
            <w:ins w:id="11148" w:author="innovatiview" w:date="2024-04-04T15:44:00Z">
              <w:r w:rsidRPr="00923731">
                <w:rPr>
                  <w:rFonts w:ascii="Times New Roman" w:hAnsi="Times New Roman" w:cs="Times New Roman"/>
                  <w:sz w:val="20"/>
                  <w:szCs w:val="20"/>
                  <w:rPrChange w:id="11149" w:author="innovatiview" w:date="2024-04-08T16:28:00Z">
                    <w:rPr/>
                  </w:rPrChange>
                </w:rPr>
                <w:t>29</w:t>
              </w:r>
            </w:ins>
          </w:p>
        </w:tc>
      </w:tr>
      <w:tr w:rsidR="00AD21FC" w:rsidRPr="00923731" w14:paraId="4B195ECE" w14:textId="77777777" w:rsidTr="00AD21FC">
        <w:trPr>
          <w:trHeight w:hRule="exact" w:val="728"/>
          <w:ins w:id="11150" w:author="innovatiview" w:date="2024-04-04T15:44:00Z"/>
        </w:trPr>
        <w:tc>
          <w:tcPr>
            <w:tcW w:w="646" w:type="dxa"/>
            <w:tcBorders>
              <w:top w:val="single" w:sz="5" w:space="0" w:color="000000"/>
              <w:left w:val="single" w:sz="5" w:space="0" w:color="000000"/>
              <w:bottom w:val="single" w:sz="5" w:space="0" w:color="000000"/>
              <w:right w:val="single" w:sz="5" w:space="0" w:color="000000"/>
            </w:tcBorders>
          </w:tcPr>
          <w:p w14:paraId="0AF04FC2" w14:textId="77777777" w:rsidR="00AD21FC" w:rsidRPr="00923731" w:rsidRDefault="00AD21FC" w:rsidP="00AD21FC">
            <w:pPr>
              <w:pStyle w:val="ListParagraph"/>
              <w:numPr>
                <w:ilvl w:val="0"/>
                <w:numId w:val="35"/>
              </w:numPr>
              <w:spacing w:line="255" w:lineRule="exact"/>
              <w:ind w:left="360"/>
              <w:jc w:val="center"/>
              <w:rPr>
                <w:ins w:id="11151" w:author="innovatiview" w:date="2024-04-04T15:44:00Z"/>
                <w:rFonts w:ascii="Times New Roman" w:hAnsi="Times New Roman" w:cs="Times New Roman"/>
                <w:sz w:val="20"/>
                <w:szCs w:val="20"/>
                <w:rPrChange w:id="11152" w:author="innovatiview" w:date="2024-04-08T16:28:00Z">
                  <w:rPr>
                    <w:ins w:id="11153" w:author="innovatiview" w:date="2024-04-04T15:44:00Z"/>
                  </w:rPr>
                </w:rPrChange>
              </w:rPr>
            </w:pPr>
          </w:p>
        </w:tc>
        <w:tc>
          <w:tcPr>
            <w:tcW w:w="646" w:type="dxa"/>
            <w:tcBorders>
              <w:top w:val="single" w:sz="5" w:space="0" w:color="000000"/>
              <w:left w:val="single" w:sz="5" w:space="0" w:color="000000"/>
              <w:bottom w:val="single" w:sz="5" w:space="0" w:color="000000"/>
              <w:right w:val="single" w:sz="5" w:space="0" w:color="000000"/>
            </w:tcBorders>
          </w:tcPr>
          <w:p w14:paraId="40307728" w14:textId="77777777" w:rsidR="00AD21FC" w:rsidRPr="00256D9A" w:rsidRDefault="00AD21FC" w:rsidP="00AD21FC">
            <w:pPr>
              <w:widowControl w:val="0"/>
              <w:spacing w:after="0" w:line="255" w:lineRule="exact"/>
              <w:jc w:val="center"/>
              <w:rPr>
                <w:ins w:id="11154" w:author="innovatiview" w:date="2024-04-04T15:44:00Z"/>
                <w:rFonts w:ascii="Times New Roman" w:eastAsia="Calibri" w:hAnsi="Times New Roman" w:cs="Times New Roman"/>
                <w:sz w:val="20"/>
                <w:szCs w:val="20"/>
              </w:rPr>
            </w:pPr>
            <w:ins w:id="11155" w:author="innovatiview" w:date="2024-04-04T15:44:00Z">
              <w:r w:rsidRPr="00923731">
                <w:rPr>
                  <w:rFonts w:ascii="Times New Roman" w:hAnsi="Times New Roman" w:cs="Times New Roman"/>
                  <w:sz w:val="20"/>
                  <w:szCs w:val="20"/>
                  <w:rPrChange w:id="11156" w:author="innovatiview" w:date="2024-04-08T16:28:00Z">
                    <w:rPr/>
                  </w:rPrChange>
                </w:rPr>
                <w:t>28</w:t>
              </w:r>
            </w:ins>
          </w:p>
        </w:tc>
        <w:tc>
          <w:tcPr>
            <w:tcW w:w="559" w:type="dxa"/>
            <w:tcBorders>
              <w:top w:val="single" w:sz="5" w:space="0" w:color="000000"/>
              <w:left w:val="single" w:sz="5" w:space="0" w:color="000000"/>
              <w:bottom w:val="single" w:sz="5" w:space="0" w:color="000000"/>
              <w:right w:val="single" w:sz="5" w:space="0" w:color="000000"/>
            </w:tcBorders>
          </w:tcPr>
          <w:p w14:paraId="1E57FD6B" w14:textId="77777777" w:rsidR="00AD21FC" w:rsidRPr="00923731" w:rsidRDefault="00AD21FC" w:rsidP="00AD21FC">
            <w:pPr>
              <w:widowControl w:val="0"/>
              <w:spacing w:after="0" w:line="240" w:lineRule="auto"/>
              <w:jc w:val="center"/>
              <w:rPr>
                <w:ins w:id="11157" w:author="innovatiview" w:date="2024-04-04T15:44:00Z"/>
                <w:rFonts w:ascii="Times New Roman" w:eastAsia="Calibri" w:hAnsi="Times New Roman" w:cs="Times New Roman"/>
                <w:sz w:val="20"/>
                <w:szCs w:val="20"/>
              </w:rPr>
            </w:pPr>
          </w:p>
        </w:tc>
        <w:tc>
          <w:tcPr>
            <w:tcW w:w="566" w:type="dxa"/>
            <w:tcBorders>
              <w:top w:val="single" w:sz="5" w:space="0" w:color="000000"/>
              <w:left w:val="single" w:sz="5" w:space="0" w:color="000000"/>
              <w:bottom w:val="single" w:sz="5" w:space="0" w:color="000000"/>
              <w:right w:val="single" w:sz="5" w:space="0" w:color="000000"/>
            </w:tcBorders>
          </w:tcPr>
          <w:p w14:paraId="30A1BB14" w14:textId="77777777" w:rsidR="00AD21FC" w:rsidRPr="00256D9A" w:rsidRDefault="00AD21FC" w:rsidP="00AD21FC">
            <w:pPr>
              <w:widowControl w:val="0"/>
              <w:spacing w:after="0" w:line="255" w:lineRule="exact"/>
              <w:jc w:val="center"/>
              <w:rPr>
                <w:ins w:id="11158" w:author="innovatiview" w:date="2024-04-04T15:44:00Z"/>
                <w:rFonts w:ascii="Times New Roman" w:eastAsia="Calibri" w:hAnsi="Times New Roman" w:cs="Times New Roman"/>
                <w:sz w:val="20"/>
                <w:szCs w:val="20"/>
              </w:rPr>
            </w:pPr>
            <w:ins w:id="11159" w:author="innovatiview" w:date="2024-04-04T15:44:00Z">
              <w:r w:rsidRPr="00923731">
                <w:rPr>
                  <w:rFonts w:ascii="Times New Roman" w:hAnsi="Times New Roman" w:cs="Times New Roman"/>
                  <w:sz w:val="20"/>
                  <w:szCs w:val="20"/>
                  <w:rPrChange w:id="11160" w:author="innovatiview" w:date="2024-04-08T16:28:00Z">
                    <w:rPr/>
                  </w:rPrChange>
                </w:rPr>
                <w:t>26</w:t>
              </w:r>
            </w:ins>
          </w:p>
        </w:tc>
        <w:tc>
          <w:tcPr>
            <w:tcW w:w="728" w:type="dxa"/>
            <w:tcBorders>
              <w:top w:val="single" w:sz="5" w:space="0" w:color="000000"/>
              <w:left w:val="single" w:sz="5" w:space="0" w:color="000000"/>
              <w:bottom w:val="single" w:sz="5" w:space="0" w:color="000000"/>
              <w:right w:val="single" w:sz="5" w:space="0" w:color="000000"/>
            </w:tcBorders>
          </w:tcPr>
          <w:p w14:paraId="4792B380" w14:textId="77777777" w:rsidR="00AD21FC" w:rsidRPr="00256D9A" w:rsidRDefault="00AD21FC" w:rsidP="00AD21FC">
            <w:pPr>
              <w:widowControl w:val="0"/>
              <w:spacing w:after="0" w:line="255" w:lineRule="exact"/>
              <w:jc w:val="center"/>
              <w:rPr>
                <w:ins w:id="11161" w:author="innovatiview" w:date="2024-04-04T15:44:00Z"/>
                <w:rFonts w:ascii="Times New Roman" w:eastAsia="Calibri" w:hAnsi="Times New Roman" w:cs="Times New Roman"/>
                <w:sz w:val="20"/>
                <w:szCs w:val="20"/>
              </w:rPr>
            </w:pPr>
            <w:ins w:id="11162" w:author="innovatiview" w:date="2024-04-04T15:44:00Z">
              <w:r w:rsidRPr="00923731">
                <w:rPr>
                  <w:rFonts w:ascii="Times New Roman" w:hAnsi="Times New Roman" w:cs="Times New Roman"/>
                  <w:sz w:val="20"/>
                  <w:szCs w:val="20"/>
                  <w:rPrChange w:id="11163" w:author="innovatiview" w:date="2024-04-08T16:28:00Z">
                    <w:rPr/>
                  </w:rPrChange>
                </w:rPr>
                <w:t>24</w:t>
              </w:r>
            </w:ins>
          </w:p>
        </w:tc>
        <w:tc>
          <w:tcPr>
            <w:tcW w:w="646" w:type="dxa"/>
            <w:tcBorders>
              <w:top w:val="single" w:sz="5" w:space="0" w:color="000000"/>
              <w:left w:val="single" w:sz="5" w:space="0" w:color="000000"/>
              <w:bottom w:val="single" w:sz="5" w:space="0" w:color="000000"/>
              <w:right w:val="single" w:sz="5" w:space="0" w:color="000000"/>
            </w:tcBorders>
          </w:tcPr>
          <w:p w14:paraId="61FD090B" w14:textId="77777777" w:rsidR="00AD21FC" w:rsidRPr="00256D9A" w:rsidRDefault="00AD21FC" w:rsidP="00AD21FC">
            <w:pPr>
              <w:widowControl w:val="0"/>
              <w:spacing w:after="0" w:line="255" w:lineRule="exact"/>
              <w:jc w:val="center"/>
              <w:rPr>
                <w:ins w:id="11164" w:author="innovatiview" w:date="2024-04-04T15:44:00Z"/>
                <w:rFonts w:ascii="Times New Roman" w:eastAsia="Calibri" w:hAnsi="Times New Roman" w:cs="Times New Roman"/>
                <w:sz w:val="20"/>
                <w:szCs w:val="20"/>
              </w:rPr>
            </w:pPr>
            <w:ins w:id="11165" w:author="innovatiview" w:date="2024-04-04T15:44:00Z">
              <w:r w:rsidRPr="00923731">
                <w:rPr>
                  <w:rFonts w:ascii="Times New Roman" w:hAnsi="Times New Roman" w:cs="Times New Roman"/>
                  <w:sz w:val="20"/>
                  <w:szCs w:val="20"/>
                  <w:rPrChange w:id="11166" w:author="innovatiview" w:date="2024-04-08T16:28:00Z">
                    <w:rPr/>
                  </w:rPrChange>
                </w:rPr>
                <w:t>21</w:t>
              </w:r>
            </w:ins>
          </w:p>
        </w:tc>
        <w:tc>
          <w:tcPr>
            <w:tcW w:w="566" w:type="dxa"/>
            <w:tcBorders>
              <w:top w:val="single" w:sz="5" w:space="0" w:color="000000"/>
              <w:left w:val="single" w:sz="5" w:space="0" w:color="000000"/>
              <w:bottom w:val="single" w:sz="5" w:space="0" w:color="000000"/>
              <w:right w:val="single" w:sz="5" w:space="0" w:color="000000"/>
            </w:tcBorders>
          </w:tcPr>
          <w:p w14:paraId="4350D924" w14:textId="77777777" w:rsidR="00AD21FC" w:rsidRPr="00256D9A" w:rsidRDefault="00AD21FC" w:rsidP="00AD21FC">
            <w:pPr>
              <w:widowControl w:val="0"/>
              <w:spacing w:after="0" w:line="255" w:lineRule="exact"/>
              <w:jc w:val="center"/>
              <w:rPr>
                <w:ins w:id="11167" w:author="innovatiview" w:date="2024-04-04T15:44:00Z"/>
                <w:rFonts w:ascii="Times New Roman" w:eastAsia="Calibri" w:hAnsi="Times New Roman" w:cs="Times New Roman"/>
                <w:sz w:val="20"/>
                <w:szCs w:val="20"/>
              </w:rPr>
            </w:pPr>
            <w:ins w:id="11168" w:author="innovatiview" w:date="2024-04-04T15:44:00Z">
              <w:r w:rsidRPr="00923731">
                <w:rPr>
                  <w:rFonts w:ascii="Times New Roman" w:hAnsi="Times New Roman" w:cs="Times New Roman"/>
                  <w:sz w:val="20"/>
                  <w:szCs w:val="20"/>
                  <w:rPrChange w:id="11169" w:author="innovatiview" w:date="2024-04-08T16:28:00Z">
                    <w:rPr/>
                  </w:rPrChange>
                </w:rPr>
                <w:t>18</w:t>
              </w:r>
            </w:ins>
          </w:p>
        </w:tc>
        <w:tc>
          <w:tcPr>
            <w:tcW w:w="646" w:type="dxa"/>
            <w:tcBorders>
              <w:top w:val="single" w:sz="5" w:space="0" w:color="000000"/>
              <w:left w:val="single" w:sz="5" w:space="0" w:color="000000"/>
              <w:bottom w:val="single" w:sz="5" w:space="0" w:color="000000"/>
              <w:right w:val="single" w:sz="5" w:space="0" w:color="000000"/>
            </w:tcBorders>
          </w:tcPr>
          <w:p w14:paraId="0FA7145F" w14:textId="77777777" w:rsidR="00AD21FC" w:rsidRPr="00256D9A" w:rsidRDefault="00AD21FC" w:rsidP="00AD21FC">
            <w:pPr>
              <w:widowControl w:val="0"/>
              <w:spacing w:after="0" w:line="255" w:lineRule="exact"/>
              <w:jc w:val="center"/>
              <w:rPr>
                <w:ins w:id="11170" w:author="innovatiview" w:date="2024-04-04T15:44:00Z"/>
                <w:rFonts w:ascii="Times New Roman" w:eastAsia="Calibri" w:hAnsi="Times New Roman" w:cs="Times New Roman"/>
                <w:sz w:val="20"/>
                <w:szCs w:val="20"/>
              </w:rPr>
            </w:pPr>
            <w:ins w:id="11171" w:author="innovatiview" w:date="2024-04-04T15:44:00Z">
              <w:r w:rsidRPr="00923731">
                <w:rPr>
                  <w:rFonts w:ascii="Times New Roman" w:hAnsi="Times New Roman" w:cs="Times New Roman"/>
                  <w:sz w:val="20"/>
                  <w:szCs w:val="20"/>
                  <w:rPrChange w:id="11172" w:author="innovatiview" w:date="2024-04-08T16:28:00Z">
                    <w:rPr/>
                  </w:rPrChange>
                </w:rPr>
                <w:t>15</w:t>
              </w:r>
            </w:ins>
          </w:p>
        </w:tc>
        <w:tc>
          <w:tcPr>
            <w:tcW w:w="728" w:type="dxa"/>
            <w:tcBorders>
              <w:top w:val="single" w:sz="5" w:space="0" w:color="000000"/>
              <w:left w:val="single" w:sz="5" w:space="0" w:color="000000"/>
              <w:bottom w:val="single" w:sz="5" w:space="0" w:color="000000"/>
              <w:right w:val="single" w:sz="5" w:space="0" w:color="000000"/>
            </w:tcBorders>
          </w:tcPr>
          <w:p w14:paraId="17C52F45" w14:textId="77777777" w:rsidR="00AD21FC" w:rsidRPr="00256D9A" w:rsidRDefault="00AD21FC" w:rsidP="00AD21FC">
            <w:pPr>
              <w:widowControl w:val="0"/>
              <w:spacing w:after="0" w:line="255" w:lineRule="exact"/>
              <w:jc w:val="center"/>
              <w:rPr>
                <w:ins w:id="11173" w:author="innovatiview" w:date="2024-04-04T15:44:00Z"/>
                <w:rFonts w:ascii="Times New Roman" w:eastAsia="Calibri" w:hAnsi="Times New Roman" w:cs="Times New Roman"/>
                <w:sz w:val="20"/>
                <w:szCs w:val="20"/>
              </w:rPr>
            </w:pPr>
            <w:ins w:id="11174" w:author="innovatiview" w:date="2024-04-04T15:44:00Z">
              <w:r w:rsidRPr="00923731">
                <w:rPr>
                  <w:rFonts w:ascii="Times New Roman" w:hAnsi="Times New Roman" w:cs="Times New Roman"/>
                  <w:sz w:val="20"/>
                  <w:szCs w:val="20"/>
                  <w:rPrChange w:id="11175" w:author="innovatiview" w:date="2024-04-08T16:28:00Z">
                    <w:rPr/>
                  </w:rPrChange>
                </w:rPr>
                <w:t>12</w:t>
              </w:r>
            </w:ins>
          </w:p>
        </w:tc>
        <w:tc>
          <w:tcPr>
            <w:tcW w:w="566" w:type="dxa"/>
            <w:tcBorders>
              <w:top w:val="single" w:sz="5" w:space="0" w:color="000000"/>
              <w:left w:val="single" w:sz="5" w:space="0" w:color="000000"/>
              <w:bottom w:val="single" w:sz="5" w:space="0" w:color="000000"/>
              <w:right w:val="single" w:sz="5" w:space="0" w:color="000000"/>
            </w:tcBorders>
          </w:tcPr>
          <w:p w14:paraId="02B32ABC" w14:textId="77777777" w:rsidR="00AD21FC" w:rsidRPr="00923731" w:rsidRDefault="00AD21FC" w:rsidP="00AD21FC">
            <w:pPr>
              <w:widowControl w:val="0"/>
              <w:spacing w:after="0" w:line="240" w:lineRule="auto"/>
              <w:jc w:val="center"/>
              <w:rPr>
                <w:ins w:id="11176" w:author="innovatiview" w:date="2024-04-04T15:44:00Z"/>
                <w:rFonts w:ascii="Times New Roman" w:eastAsia="Calibri" w:hAnsi="Times New Roman" w:cs="Times New Roman"/>
                <w:sz w:val="20"/>
                <w:szCs w:val="20"/>
              </w:rPr>
            </w:pPr>
          </w:p>
        </w:tc>
        <w:tc>
          <w:tcPr>
            <w:tcW w:w="646" w:type="dxa"/>
            <w:tcBorders>
              <w:top w:val="single" w:sz="5" w:space="0" w:color="000000"/>
              <w:left w:val="single" w:sz="5" w:space="0" w:color="000000"/>
              <w:bottom w:val="single" w:sz="5" w:space="0" w:color="000000"/>
              <w:right w:val="single" w:sz="5" w:space="0" w:color="000000"/>
            </w:tcBorders>
          </w:tcPr>
          <w:p w14:paraId="2E7B1868" w14:textId="77777777" w:rsidR="00AD21FC" w:rsidRPr="00256D9A" w:rsidRDefault="00AD21FC" w:rsidP="00AD21FC">
            <w:pPr>
              <w:widowControl w:val="0"/>
              <w:spacing w:after="0" w:line="255" w:lineRule="exact"/>
              <w:jc w:val="center"/>
              <w:rPr>
                <w:ins w:id="11177" w:author="innovatiview" w:date="2024-04-04T15:44:00Z"/>
                <w:rFonts w:ascii="Times New Roman" w:eastAsia="Calibri" w:hAnsi="Times New Roman" w:cs="Times New Roman"/>
                <w:sz w:val="20"/>
                <w:szCs w:val="20"/>
              </w:rPr>
            </w:pPr>
            <w:ins w:id="11178" w:author="innovatiview" w:date="2024-04-04T15:44:00Z">
              <w:r w:rsidRPr="00923731">
                <w:rPr>
                  <w:rFonts w:ascii="Times New Roman" w:hAnsi="Times New Roman" w:cs="Times New Roman"/>
                  <w:sz w:val="20"/>
                  <w:szCs w:val="20"/>
                  <w:rPrChange w:id="11179" w:author="innovatiview" w:date="2024-04-08T16:28:00Z">
                    <w:rPr/>
                  </w:rPrChange>
                </w:rPr>
                <w:t>09</w:t>
              </w:r>
            </w:ins>
          </w:p>
        </w:tc>
        <w:tc>
          <w:tcPr>
            <w:tcW w:w="728" w:type="dxa"/>
            <w:tcBorders>
              <w:top w:val="single" w:sz="5" w:space="0" w:color="000000"/>
              <w:left w:val="single" w:sz="5" w:space="0" w:color="000000"/>
              <w:bottom w:val="single" w:sz="5" w:space="0" w:color="000000"/>
              <w:right w:val="single" w:sz="5" w:space="0" w:color="000000"/>
            </w:tcBorders>
          </w:tcPr>
          <w:p w14:paraId="43642AC5" w14:textId="77777777" w:rsidR="00AD21FC" w:rsidRPr="00256D9A" w:rsidRDefault="00AD21FC" w:rsidP="00AD21FC">
            <w:pPr>
              <w:widowControl w:val="0"/>
              <w:spacing w:after="0" w:line="255" w:lineRule="exact"/>
              <w:jc w:val="center"/>
              <w:rPr>
                <w:ins w:id="11180" w:author="innovatiview" w:date="2024-04-04T15:44:00Z"/>
                <w:rFonts w:ascii="Times New Roman" w:eastAsia="Calibri" w:hAnsi="Times New Roman" w:cs="Times New Roman"/>
                <w:sz w:val="20"/>
                <w:szCs w:val="20"/>
              </w:rPr>
            </w:pPr>
            <w:ins w:id="11181" w:author="innovatiview" w:date="2024-04-04T15:44:00Z">
              <w:r w:rsidRPr="00923731">
                <w:rPr>
                  <w:rFonts w:ascii="Times New Roman" w:hAnsi="Times New Roman" w:cs="Times New Roman"/>
                  <w:sz w:val="20"/>
                  <w:szCs w:val="20"/>
                  <w:rPrChange w:id="11182" w:author="innovatiview" w:date="2024-04-08T16:28:00Z">
                    <w:rPr/>
                  </w:rPrChange>
                </w:rPr>
                <w:t>06</w:t>
              </w:r>
            </w:ins>
          </w:p>
        </w:tc>
        <w:tc>
          <w:tcPr>
            <w:tcW w:w="646" w:type="dxa"/>
            <w:tcBorders>
              <w:top w:val="single" w:sz="5" w:space="0" w:color="000000"/>
              <w:left w:val="single" w:sz="5" w:space="0" w:color="000000"/>
              <w:bottom w:val="single" w:sz="5" w:space="0" w:color="000000"/>
              <w:right w:val="single" w:sz="5" w:space="0" w:color="000000"/>
            </w:tcBorders>
          </w:tcPr>
          <w:p w14:paraId="74C9A201" w14:textId="77777777" w:rsidR="00AD21FC" w:rsidRPr="00256D9A" w:rsidRDefault="00AD21FC" w:rsidP="00AD21FC">
            <w:pPr>
              <w:widowControl w:val="0"/>
              <w:spacing w:after="0" w:line="255" w:lineRule="exact"/>
              <w:jc w:val="center"/>
              <w:rPr>
                <w:ins w:id="11183" w:author="innovatiview" w:date="2024-04-04T15:44:00Z"/>
                <w:rFonts w:ascii="Times New Roman" w:eastAsia="Calibri" w:hAnsi="Times New Roman" w:cs="Times New Roman"/>
                <w:sz w:val="20"/>
                <w:szCs w:val="20"/>
              </w:rPr>
            </w:pPr>
            <w:ins w:id="11184" w:author="innovatiview" w:date="2024-04-04T15:44:00Z">
              <w:r w:rsidRPr="00923731">
                <w:rPr>
                  <w:rFonts w:ascii="Times New Roman" w:hAnsi="Times New Roman" w:cs="Times New Roman"/>
                  <w:sz w:val="20"/>
                  <w:szCs w:val="20"/>
                  <w:rPrChange w:id="11185" w:author="innovatiview" w:date="2024-04-08T16:28:00Z">
                    <w:rPr/>
                  </w:rPrChange>
                </w:rPr>
                <w:t>03</w:t>
              </w:r>
            </w:ins>
          </w:p>
        </w:tc>
        <w:tc>
          <w:tcPr>
            <w:tcW w:w="484" w:type="dxa"/>
            <w:tcBorders>
              <w:top w:val="single" w:sz="5" w:space="0" w:color="000000"/>
              <w:left w:val="single" w:sz="5" w:space="0" w:color="000000"/>
              <w:bottom w:val="single" w:sz="5" w:space="0" w:color="000000"/>
              <w:right w:val="single" w:sz="5" w:space="0" w:color="000000"/>
            </w:tcBorders>
          </w:tcPr>
          <w:p w14:paraId="7658E36A" w14:textId="77777777" w:rsidR="00AD21FC" w:rsidRPr="00256D9A" w:rsidRDefault="00AD21FC" w:rsidP="00AD21FC">
            <w:pPr>
              <w:widowControl w:val="0"/>
              <w:spacing w:after="0" w:line="255" w:lineRule="exact"/>
              <w:jc w:val="center"/>
              <w:rPr>
                <w:ins w:id="11186" w:author="innovatiview" w:date="2024-04-04T15:44:00Z"/>
                <w:rFonts w:ascii="Times New Roman" w:eastAsia="Calibri" w:hAnsi="Times New Roman" w:cs="Times New Roman"/>
                <w:sz w:val="20"/>
                <w:szCs w:val="20"/>
              </w:rPr>
            </w:pPr>
            <w:ins w:id="11187" w:author="innovatiview" w:date="2024-04-04T15:44:00Z">
              <w:r w:rsidRPr="00923731">
                <w:rPr>
                  <w:rFonts w:ascii="Times New Roman" w:hAnsi="Times New Roman" w:cs="Times New Roman"/>
                  <w:sz w:val="20"/>
                  <w:szCs w:val="20"/>
                  <w:rPrChange w:id="11188" w:author="innovatiview" w:date="2024-04-08T16:28:00Z">
                    <w:rPr/>
                  </w:rPrChange>
                </w:rPr>
                <w:t>00</w:t>
              </w:r>
            </w:ins>
          </w:p>
        </w:tc>
      </w:tr>
      <w:tr w:rsidR="00AD21FC" w:rsidRPr="00923731" w14:paraId="7C435914" w14:textId="77777777" w:rsidTr="00AD21FC">
        <w:trPr>
          <w:trHeight w:hRule="exact" w:val="728"/>
          <w:ins w:id="11189" w:author="innovatiview" w:date="2024-04-04T15:44:00Z"/>
        </w:trPr>
        <w:tc>
          <w:tcPr>
            <w:tcW w:w="646" w:type="dxa"/>
            <w:tcBorders>
              <w:top w:val="single" w:sz="5" w:space="0" w:color="000000"/>
              <w:left w:val="single" w:sz="5" w:space="0" w:color="000000"/>
              <w:bottom w:val="single" w:sz="5" w:space="0" w:color="000000"/>
              <w:right w:val="single" w:sz="5" w:space="0" w:color="000000"/>
            </w:tcBorders>
          </w:tcPr>
          <w:p w14:paraId="2756E412" w14:textId="77777777" w:rsidR="00AD21FC" w:rsidRPr="00923731" w:rsidRDefault="00AD21FC" w:rsidP="00AD21FC">
            <w:pPr>
              <w:pStyle w:val="ListParagraph"/>
              <w:numPr>
                <w:ilvl w:val="0"/>
                <w:numId w:val="35"/>
              </w:numPr>
              <w:spacing w:line="255" w:lineRule="exact"/>
              <w:ind w:left="360"/>
              <w:jc w:val="center"/>
              <w:rPr>
                <w:ins w:id="11190" w:author="innovatiview" w:date="2024-04-04T15:44:00Z"/>
                <w:rFonts w:ascii="Times New Roman" w:hAnsi="Times New Roman" w:cs="Times New Roman"/>
                <w:sz w:val="20"/>
                <w:szCs w:val="20"/>
                <w:rPrChange w:id="11191" w:author="innovatiview" w:date="2024-04-08T16:28:00Z">
                  <w:rPr>
                    <w:ins w:id="11192" w:author="innovatiview" w:date="2024-04-04T15:44:00Z"/>
                  </w:rPr>
                </w:rPrChange>
              </w:rPr>
            </w:pPr>
          </w:p>
        </w:tc>
        <w:tc>
          <w:tcPr>
            <w:tcW w:w="646" w:type="dxa"/>
            <w:tcBorders>
              <w:top w:val="single" w:sz="5" w:space="0" w:color="000000"/>
              <w:left w:val="single" w:sz="5" w:space="0" w:color="000000"/>
              <w:bottom w:val="single" w:sz="5" w:space="0" w:color="000000"/>
              <w:right w:val="single" w:sz="5" w:space="0" w:color="000000"/>
            </w:tcBorders>
          </w:tcPr>
          <w:p w14:paraId="4B785B35" w14:textId="77777777" w:rsidR="00AD21FC" w:rsidRPr="00256D9A" w:rsidRDefault="00AD21FC" w:rsidP="00AD21FC">
            <w:pPr>
              <w:widowControl w:val="0"/>
              <w:spacing w:after="0" w:line="255" w:lineRule="exact"/>
              <w:jc w:val="center"/>
              <w:rPr>
                <w:ins w:id="11193" w:author="innovatiview" w:date="2024-04-04T15:44:00Z"/>
                <w:rFonts w:ascii="Times New Roman" w:eastAsia="Calibri" w:hAnsi="Times New Roman" w:cs="Times New Roman"/>
                <w:sz w:val="20"/>
                <w:szCs w:val="20"/>
              </w:rPr>
            </w:pPr>
            <w:ins w:id="11194" w:author="innovatiview" w:date="2024-04-04T15:44:00Z">
              <w:r w:rsidRPr="00923731">
                <w:rPr>
                  <w:rFonts w:ascii="Times New Roman" w:hAnsi="Times New Roman" w:cs="Times New Roman"/>
                  <w:sz w:val="20"/>
                  <w:szCs w:val="20"/>
                  <w:rPrChange w:id="11195" w:author="innovatiview" w:date="2024-04-08T16:28:00Z">
                    <w:rPr/>
                  </w:rPrChange>
                </w:rPr>
                <w:t>29</w:t>
              </w:r>
            </w:ins>
          </w:p>
        </w:tc>
        <w:tc>
          <w:tcPr>
            <w:tcW w:w="559" w:type="dxa"/>
            <w:tcBorders>
              <w:top w:val="single" w:sz="5" w:space="0" w:color="000000"/>
              <w:left w:val="single" w:sz="5" w:space="0" w:color="000000"/>
              <w:bottom w:val="single" w:sz="5" w:space="0" w:color="000000"/>
              <w:right w:val="single" w:sz="5" w:space="0" w:color="000000"/>
            </w:tcBorders>
          </w:tcPr>
          <w:p w14:paraId="634FE3D5" w14:textId="77777777" w:rsidR="00AD21FC" w:rsidRPr="00256D9A" w:rsidRDefault="00AD21FC" w:rsidP="00AD21FC">
            <w:pPr>
              <w:widowControl w:val="0"/>
              <w:spacing w:after="0" w:line="240" w:lineRule="auto"/>
              <w:jc w:val="center"/>
              <w:rPr>
                <w:ins w:id="11196" w:author="innovatiview" w:date="2024-04-04T15:44:00Z"/>
                <w:rFonts w:ascii="Times New Roman" w:eastAsia="Calibri" w:hAnsi="Times New Roman" w:cs="Times New Roman"/>
                <w:sz w:val="20"/>
                <w:szCs w:val="20"/>
              </w:rPr>
            </w:pPr>
            <w:ins w:id="11197" w:author="innovatiview" w:date="2024-04-04T15:44:00Z">
              <w:r w:rsidRPr="00923731">
                <w:rPr>
                  <w:rFonts w:ascii="Times New Roman" w:hAnsi="Times New Roman" w:cs="Times New Roman"/>
                  <w:sz w:val="20"/>
                  <w:szCs w:val="20"/>
                  <w:rPrChange w:id="11198" w:author="innovatiview" w:date="2024-04-08T16:28:00Z">
                    <w:rPr/>
                  </w:rPrChange>
                </w:rPr>
                <w:t>0.995</w:t>
              </w:r>
            </w:ins>
          </w:p>
        </w:tc>
        <w:tc>
          <w:tcPr>
            <w:tcW w:w="566" w:type="dxa"/>
            <w:tcBorders>
              <w:top w:val="single" w:sz="5" w:space="0" w:color="000000"/>
              <w:left w:val="single" w:sz="5" w:space="0" w:color="000000"/>
              <w:bottom w:val="single" w:sz="5" w:space="0" w:color="000000"/>
              <w:right w:val="single" w:sz="5" w:space="0" w:color="000000"/>
            </w:tcBorders>
          </w:tcPr>
          <w:p w14:paraId="0AE44B95" w14:textId="77777777" w:rsidR="00AD21FC" w:rsidRPr="00256D9A" w:rsidRDefault="00AD21FC" w:rsidP="00AD21FC">
            <w:pPr>
              <w:widowControl w:val="0"/>
              <w:spacing w:after="0" w:line="255" w:lineRule="exact"/>
              <w:jc w:val="center"/>
              <w:rPr>
                <w:ins w:id="11199" w:author="innovatiview" w:date="2024-04-04T15:44:00Z"/>
                <w:rFonts w:ascii="Times New Roman" w:eastAsia="Calibri" w:hAnsi="Times New Roman" w:cs="Times New Roman"/>
                <w:sz w:val="20"/>
                <w:szCs w:val="20"/>
              </w:rPr>
            </w:pPr>
            <w:ins w:id="11200" w:author="innovatiview" w:date="2024-04-04T15:44:00Z">
              <w:r w:rsidRPr="00923731">
                <w:rPr>
                  <w:rFonts w:ascii="Times New Roman" w:hAnsi="Times New Roman" w:cs="Times New Roman"/>
                  <w:sz w:val="20"/>
                  <w:szCs w:val="20"/>
                  <w:rPrChange w:id="11201" w:author="innovatiview" w:date="2024-04-08T16:28:00Z">
                    <w:rPr/>
                  </w:rPrChange>
                </w:rPr>
                <w:t>98</w:t>
              </w:r>
            </w:ins>
          </w:p>
        </w:tc>
        <w:tc>
          <w:tcPr>
            <w:tcW w:w="728" w:type="dxa"/>
            <w:tcBorders>
              <w:top w:val="single" w:sz="5" w:space="0" w:color="000000"/>
              <w:left w:val="single" w:sz="5" w:space="0" w:color="000000"/>
              <w:bottom w:val="single" w:sz="5" w:space="0" w:color="000000"/>
              <w:right w:val="single" w:sz="5" w:space="0" w:color="000000"/>
            </w:tcBorders>
          </w:tcPr>
          <w:p w14:paraId="73344780" w14:textId="77777777" w:rsidR="00AD21FC" w:rsidRPr="00256D9A" w:rsidRDefault="00AD21FC" w:rsidP="00AD21FC">
            <w:pPr>
              <w:widowControl w:val="0"/>
              <w:spacing w:after="0" w:line="255" w:lineRule="exact"/>
              <w:jc w:val="center"/>
              <w:rPr>
                <w:ins w:id="11202" w:author="innovatiview" w:date="2024-04-04T15:44:00Z"/>
                <w:rFonts w:ascii="Times New Roman" w:eastAsia="Calibri" w:hAnsi="Times New Roman" w:cs="Times New Roman"/>
                <w:sz w:val="20"/>
                <w:szCs w:val="20"/>
              </w:rPr>
            </w:pPr>
            <w:ins w:id="11203" w:author="innovatiview" w:date="2024-04-04T15:44:00Z">
              <w:r w:rsidRPr="00923731">
                <w:rPr>
                  <w:rFonts w:ascii="Times New Roman" w:hAnsi="Times New Roman" w:cs="Times New Roman"/>
                  <w:sz w:val="20"/>
                  <w:szCs w:val="20"/>
                  <w:rPrChange w:id="11204" w:author="innovatiview" w:date="2024-04-08T16:28:00Z">
                    <w:rPr/>
                  </w:rPrChange>
                </w:rPr>
                <w:t>95</w:t>
              </w:r>
            </w:ins>
          </w:p>
        </w:tc>
        <w:tc>
          <w:tcPr>
            <w:tcW w:w="646" w:type="dxa"/>
            <w:tcBorders>
              <w:top w:val="single" w:sz="5" w:space="0" w:color="000000"/>
              <w:left w:val="single" w:sz="5" w:space="0" w:color="000000"/>
              <w:bottom w:val="single" w:sz="5" w:space="0" w:color="000000"/>
              <w:right w:val="single" w:sz="5" w:space="0" w:color="000000"/>
            </w:tcBorders>
          </w:tcPr>
          <w:p w14:paraId="37A7F86E" w14:textId="77777777" w:rsidR="00AD21FC" w:rsidRPr="00256D9A" w:rsidRDefault="00AD21FC" w:rsidP="00AD21FC">
            <w:pPr>
              <w:widowControl w:val="0"/>
              <w:spacing w:after="0" w:line="255" w:lineRule="exact"/>
              <w:jc w:val="center"/>
              <w:rPr>
                <w:ins w:id="11205" w:author="innovatiview" w:date="2024-04-04T15:44:00Z"/>
                <w:rFonts w:ascii="Times New Roman" w:eastAsia="Calibri" w:hAnsi="Times New Roman" w:cs="Times New Roman"/>
                <w:sz w:val="20"/>
                <w:szCs w:val="20"/>
              </w:rPr>
            </w:pPr>
            <w:ins w:id="11206" w:author="innovatiview" w:date="2024-04-04T15:44:00Z">
              <w:r w:rsidRPr="00923731">
                <w:rPr>
                  <w:rFonts w:ascii="Times New Roman" w:hAnsi="Times New Roman" w:cs="Times New Roman"/>
                  <w:sz w:val="20"/>
                  <w:szCs w:val="20"/>
                  <w:rPrChange w:id="11207" w:author="innovatiview" w:date="2024-04-08T16:28:00Z">
                    <w:rPr/>
                  </w:rPrChange>
                </w:rPr>
                <w:t>92</w:t>
              </w:r>
            </w:ins>
          </w:p>
        </w:tc>
        <w:tc>
          <w:tcPr>
            <w:tcW w:w="566" w:type="dxa"/>
            <w:tcBorders>
              <w:top w:val="single" w:sz="5" w:space="0" w:color="000000"/>
              <w:left w:val="single" w:sz="5" w:space="0" w:color="000000"/>
              <w:bottom w:val="single" w:sz="5" w:space="0" w:color="000000"/>
              <w:right w:val="single" w:sz="5" w:space="0" w:color="000000"/>
            </w:tcBorders>
          </w:tcPr>
          <w:p w14:paraId="41F26269" w14:textId="77777777" w:rsidR="00AD21FC" w:rsidRPr="00256D9A" w:rsidRDefault="00AD21FC" w:rsidP="00AD21FC">
            <w:pPr>
              <w:widowControl w:val="0"/>
              <w:spacing w:after="0" w:line="255" w:lineRule="exact"/>
              <w:jc w:val="center"/>
              <w:rPr>
                <w:ins w:id="11208" w:author="innovatiview" w:date="2024-04-04T15:44:00Z"/>
                <w:rFonts w:ascii="Times New Roman" w:eastAsia="Calibri" w:hAnsi="Times New Roman" w:cs="Times New Roman"/>
                <w:sz w:val="20"/>
                <w:szCs w:val="20"/>
              </w:rPr>
            </w:pPr>
            <w:ins w:id="11209" w:author="innovatiview" w:date="2024-04-04T15:44:00Z">
              <w:r w:rsidRPr="00923731">
                <w:rPr>
                  <w:rFonts w:ascii="Times New Roman" w:hAnsi="Times New Roman" w:cs="Times New Roman"/>
                  <w:sz w:val="20"/>
                  <w:szCs w:val="20"/>
                  <w:rPrChange w:id="11210" w:author="innovatiview" w:date="2024-04-08T16:28:00Z">
                    <w:rPr/>
                  </w:rPrChange>
                </w:rPr>
                <w:t>89</w:t>
              </w:r>
            </w:ins>
          </w:p>
        </w:tc>
        <w:tc>
          <w:tcPr>
            <w:tcW w:w="646" w:type="dxa"/>
            <w:tcBorders>
              <w:top w:val="single" w:sz="5" w:space="0" w:color="000000"/>
              <w:left w:val="single" w:sz="5" w:space="0" w:color="000000"/>
              <w:bottom w:val="single" w:sz="5" w:space="0" w:color="000000"/>
              <w:right w:val="single" w:sz="5" w:space="0" w:color="000000"/>
            </w:tcBorders>
          </w:tcPr>
          <w:p w14:paraId="0AB636CE" w14:textId="77777777" w:rsidR="00AD21FC" w:rsidRPr="00256D9A" w:rsidRDefault="00AD21FC" w:rsidP="00AD21FC">
            <w:pPr>
              <w:widowControl w:val="0"/>
              <w:spacing w:after="0" w:line="255" w:lineRule="exact"/>
              <w:jc w:val="center"/>
              <w:rPr>
                <w:ins w:id="11211" w:author="innovatiview" w:date="2024-04-04T15:44:00Z"/>
                <w:rFonts w:ascii="Times New Roman" w:eastAsia="Calibri" w:hAnsi="Times New Roman" w:cs="Times New Roman"/>
                <w:sz w:val="20"/>
                <w:szCs w:val="20"/>
              </w:rPr>
            </w:pPr>
            <w:ins w:id="11212" w:author="innovatiview" w:date="2024-04-04T15:44:00Z">
              <w:r w:rsidRPr="00923731">
                <w:rPr>
                  <w:rFonts w:ascii="Times New Roman" w:hAnsi="Times New Roman" w:cs="Times New Roman"/>
                  <w:sz w:val="20"/>
                  <w:szCs w:val="20"/>
                  <w:rPrChange w:id="11213" w:author="innovatiview" w:date="2024-04-08T16:28:00Z">
                    <w:rPr/>
                  </w:rPrChange>
                </w:rPr>
                <w:t>86</w:t>
              </w:r>
            </w:ins>
          </w:p>
        </w:tc>
        <w:tc>
          <w:tcPr>
            <w:tcW w:w="728" w:type="dxa"/>
            <w:tcBorders>
              <w:top w:val="single" w:sz="5" w:space="0" w:color="000000"/>
              <w:left w:val="single" w:sz="5" w:space="0" w:color="000000"/>
              <w:bottom w:val="single" w:sz="5" w:space="0" w:color="000000"/>
              <w:right w:val="single" w:sz="5" w:space="0" w:color="000000"/>
            </w:tcBorders>
          </w:tcPr>
          <w:p w14:paraId="0B613C74" w14:textId="77777777" w:rsidR="00AD21FC" w:rsidRPr="00256D9A" w:rsidRDefault="00AD21FC" w:rsidP="00AD21FC">
            <w:pPr>
              <w:widowControl w:val="0"/>
              <w:spacing w:after="0" w:line="255" w:lineRule="exact"/>
              <w:jc w:val="center"/>
              <w:rPr>
                <w:ins w:id="11214" w:author="innovatiview" w:date="2024-04-04T15:44:00Z"/>
                <w:rFonts w:ascii="Times New Roman" w:eastAsia="Calibri" w:hAnsi="Times New Roman" w:cs="Times New Roman"/>
                <w:sz w:val="20"/>
                <w:szCs w:val="20"/>
              </w:rPr>
            </w:pPr>
            <w:ins w:id="11215" w:author="innovatiview" w:date="2024-04-04T15:44:00Z">
              <w:r w:rsidRPr="00923731">
                <w:rPr>
                  <w:rFonts w:ascii="Times New Roman" w:hAnsi="Times New Roman" w:cs="Times New Roman"/>
                  <w:sz w:val="20"/>
                  <w:szCs w:val="20"/>
                  <w:rPrChange w:id="11216" w:author="innovatiview" w:date="2024-04-08T16:28:00Z">
                    <w:rPr/>
                  </w:rPrChange>
                </w:rPr>
                <w:t>83</w:t>
              </w:r>
            </w:ins>
          </w:p>
        </w:tc>
        <w:tc>
          <w:tcPr>
            <w:tcW w:w="566" w:type="dxa"/>
            <w:tcBorders>
              <w:top w:val="single" w:sz="5" w:space="0" w:color="000000"/>
              <w:left w:val="single" w:sz="5" w:space="0" w:color="000000"/>
              <w:bottom w:val="single" w:sz="5" w:space="0" w:color="000000"/>
              <w:right w:val="single" w:sz="5" w:space="0" w:color="000000"/>
            </w:tcBorders>
          </w:tcPr>
          <w:p w14:paraId="2C58E9C9" w14:textId="77777777" w:rsidR="00AD21FC" w:rsidRPr="00923731" w:rsidRDefault="00AD21FC" w:rsidP="00AD21FC">
            <w:pPr>
              <w:widowControl w:val="0"/>
              <w:spacing w:after="0" w:line="240" w:lineRule="auto"/>
              <w:jc w:val="center"/>
              <w:rPr>
                <w:ins w:id="11217" w:author="innovatiview" w:date="2024-04-04T15:44:00Z"/>
                <w:rFonts w:ascii="Times New Roman" w:eastAsia="Calibri" w:hAnsi="Times New Roman" w:cs="Times New Roman"/>
                <w:sz w:val="20"/>
                <w:szCs w:val="20"/>
              </w:rPr>
            </w:pPr>
          </w:p>
        </w:tc>
        <w:tc>
          <w:tcPr>
            <w:tcW w:w="646" w:type="dxa"/>
            <w:tcBorders>
              <w:top w:val="single" w:sz="5" w:space="0" w:color="000000"/>
              <w:left w:val="single" w:sz="5" w:space="0" w:color="000000"/>
              <w:bottom w:val="single" w:sz="5" w:space="0" w:color="000000"/>
              <w:right w:val="single" w:sz="5" w:space="0" w:color="000000"/>
            </w:tcBorders>
          </w:tcPr>
          <w:p w14:paraId="6A0D8DF9" w14:textId="77777777" w:rsidR="00AD21FC" w:rsidRPr="00256D9A" w:rsidRDefault="00AD21FC" w:rsidP="00AD21FC">
            <w:pPr>
              <w:widowControl w:val="0"/>
              <w:spacing w:after="0" w:line="255" w:lineRule="exact"/>
              <w:jc w:val="center"/>
              <w:rPr>
                <w:ins w:id="11218" w:author="innovatiview" w:date="2024-04-04T15:44:00Z"/>
                <w:rFonts w:ascii="Times New Roman" w:eastAsia="Calibri" w:hAnsi="Times New Roman" w:cs="Times New Roman"/>
                <w:sz w:val="20"/>
                <w:szCs w:val="20"/>
              </w:rPr>
            </w:pPr>
            <w:ins w:id="11219" w:author="innovatiview" w:date="2024-04-04T15:44:00Z">
              <w:r w:rsidRPr="00923731">
                <w:rPr>
                  <w:rFonts w:ascii="Times New Roman" w:hAnsi="Times New Roman" w:cs="Times New Roman"/>
                  <w:sz w:val="20"/>
                  <w:szCs w:val="20"/>
                  <w:rPrChange w:id="11220" w:author="innovatiview" w:date="2024-04-08T16:28:00Z">
                    <w:rPr/>
                  </w:rPrChange>
                </w:rPr>
                <w:t>80</w:t>
              </w:r>
            </w:ins>
          </w:p>
        </w:tc>
        <w:tc>
          <w:tcPr>
            <w:tcW w:w="728" w:type="dxa"/>
            <w:tcBorders>
              <w:top w:val="single" w:sz="5" w:space="0" w:color="000000"/>
              <w:left w:val="single" w:sz="5" w:space="0" w:color="000000"/>
              <w:bottom w:val="single" w:sz="5" w:space="0" w:color="000000"/>
              <w:right w:val="single" w:sz="5" w:space="0" w:color="000000"/>
            </w:tcBorders>
          </w:tcPr>
          <w:p w14:paraId="250C6E03" w14:textId="77777777" w:rsidR="00AD21FC" w:rsidRPr="00256D9A" w:rsidRDefault="00AD21FC" w:rsidP="00AD21FC">
            <w:pPr>
              <w:widowControl w:val="0"/>
              <w:spacing w:after="0" w:line="255" w:lineRule="exact"/>
              <w:jc w:val="center"/>
              <w:rPr>
                <w:ins w:id="11221" w:author="innovatiview" w:date="2024-04-04T15:44:00Z"/>
                <w:rFonts w:ascii="Times New Roman" w:eastAsia="Calibri" w:hAnsi="Times New Roman" w:cs="Times New Roman"/>
                <w:sz w:val="20"/>
                <w:szCs w:val="20"/>
              </w:rPr>
            </w:pPr>
            <w:ins w:id="11222" w:author="innovatiview" w:date="2024-04-04T15:44:00Z">
              <w:r w:rsidRPr="00923731">
                <w:rPr>
                  <w:rFonts w:ascii="Times New Roman" w:hAnsi="Times New Roman" w:cs="Times New Roman"/>
                  <w:sz w:val="20"/>
                  <w:szCs w:val="20"/>
                  <w:rPrChange w:id="11223" w:author="innovatiview" w:date="2024-04-08T16:28:00Z">
                    <w:rPr/>
                  </w:rPrChange>
                </w:rPr>
                <w:t>77</w:t>
              </w:r>
            </w:ins>
          </w:p>
        </w:tc>
        <w:tc>
          <w:tcPr>
            <w:tcW w:w="646" w:type="dxa"/>
            <w:tcBorders>
              <w:top w:val="single" w:sz="5" w:space="0" w:color="000000"/>
              <w:left w:val="single" w:sz="5" w:space="0" w:color="000000"/>
              <w:bottom w:val="single" w:sz="5" w:space="0" w:color="000000"/>
              <w:right w:val="single" w:sz="5" w:space="0" w:color="000000"/>
            </w:tcBorders>
          </w:tcPr>
          <w:p w14:paraId="68E539C9" w14:textId="77777777" w:rsidR="00AD21FC" w:rsidRPr="00256D9A" w:rsidRDefault="00AD21FC" w:rsidP="00AD21FC">
            <w:pPr>
              <w:widowControl w:val="0"/>
              <w:spacing w:after="0" w:line="255" w:lineRule="exact"/>
              <w:jc w:val="center"/>
              <w:rPr>
                <w:ins w:id="11224" w:author="innovatiview" w:date="2024-04-04T15:44:00Z"/>
                <w:rFonts w:ascii="Times New Roman" w:eastAsia="Calibri" w:hAnsi="Times New Roman" w:cs="Times New Roman"/>
                <w:sz w:val="20"/>
                <w:szCs w:val="20"/>
              </w:rPr>
            </w:pPr>
            <w:ins w:id="11225" w:author="innovatiview" w:date="2024-04-04T15:44:00Z">
              <w:r w:rsidRPr="00923731">
                <w:rPr>
                  <w:rFonts w:ascii="Times New Roman" w:hAnsi="Times New Roman" w:cs="Times New Roman"/>
                  <w:sz w:val="20"/>
                  <w:szCs w:val="20"/>
                  <w:rPrChange w:id="11226" w:author="innovatiview" w:date="2024-04-08T16:28:00Z">
                    <w:rPr/>
                  </w:rPrChange>
                </w:rPr>
                <w:t>74</w:t>
              </w:r>
            </w:ins>
          </w:p>
        </w:tc>
        <w:tc>
          <w:tcPr>
            <w:tcW w:w="484" w:type="dxa"/>
            <w:tcBorders>
              <w:top w:val="single" w:sz="5" w:space="0" w:color="000000"/>
              <w:left w:val="single" w:sz="5" w:space="0" w:color="000000"/>
              <w:bottom w:val="single" w:sz="5" w:space="0" w:color="000000"/>
              <w:right w:val="single" w:sz="5" w:space="0" w:color="000000"/>
            </w:tcBorders>
          </w:tcPr>
          <w:p w14:paraId="3CE6C5E9" w14:textId="77777777" w:rsidR="00AD21FC" w:rsidRPr="00256D9A" w:rsidRDefault="00AD21FC" w:rsidP="00AD21FC">
            <w:pPr>
              <w:widowControl w:val="0"/>
              <w:spacing w:after="0" w:line="255" w:lineRule="exact"/>
              <w:jc w:val="center"/>
              <w:rPr>
                <w:ins w:id="11227" w:author="innovatiview" w:date="2024-04-04T15:44:00Z"/>
                <w:rFonts w:ascii="Times New Roman" w:eastAsia="Calibri" w:hAnsi="Times New Roman" w:cs="Times New Roman"/>
                <w:sz w:val="20"/>
                <w:szCs w:val="20"/>
              </w:rPr>
            </w:pPr>
            <w:ins w:id="11228" w:author="innovatiview" w:date="2024-04-04T15:44:00Z">
              <w:r w:rsidRPr="00923731">
                <w:rPr>
                  <w:rFonts w:ascii="Times New Roman" w:hAnsi="Times New Roman" w:cs="Times New Roman"/>
                  <w:sz w:val="20"/>
                  <w:szCs w:val="20"/>
                  <w:rPrChange w:id="11229" w:author="innovatiview" w:date="2024-04-08T16:28:00Z">
                    <w:rPr/>
                  </w:rPrChange>
                </w:rPr>
                <w:t>72</w:t>
              </w:r>
            </w:ins>
          </w:p>
        </w:tc>
      </w:tr>
      <w:tr w:rsidR="00AD21FC" w:rsidRPr="00923731" w14:paraId="733B8505" w14:textId="77777777" w:rsidTr="00AD21FC">
        <w:trPr>
          <w:trHeight w:hRule="exact" w:val="728"/>
          <w:ins w:id="11230" w:author="innovatiview" w:date="2024-04-04T15:44:00Z"/>
        </w:trPr>
        <w:tc>
          <w:tcPr>
            <w:tcW w:w="646" w:type="dxa"/>
            <w:tcBorders>
              <w:top w:val="single" w:sz="5" w:space="0" w:color="000000"/>
              <w:left w:val="single" w:sz="5" w:space="0" w:color="000000"/>
              <w:bottom w:val="single" w:sz="5" w:space="0" w:color="000000"/>
              <w:right w:val="single" w:sz="5" w:space="0" w:color="000000"/>
            </w:tcBorders>
          </w:tcPr>
          <w:p w14:paraId="3EBD4183" w14:textId="77777777" w:rsidR="00AD21FC" w:rsidRPr="00923731" w:rsidRDefault="00AD21FC" w:rsidP="00AD21FC">
            <w:pPr>
              <w:pStyle w:val="ListParagraph"/>
              <w:numPr>
                <w:ilvl w:val="0"/>
                <w:numId w:val="35"/>
              </w:numPr>
              <w:spacing w:line="255" w:lineRule="exact"/>
              <w:ind w:left="360" w:right="-240"/>
              <w:jc w:val="center"/>
              <w:rPr>
                <w:ins w:id="11231" w:author="innovatiview" w:date="2024-04-04T15:44:00Z"/>
                <w:rFonts w:ascii="Times New Roman" w:hAnsi="Times New Roman" w:cs="Times New Roman"/>
                <w:sz w:val="20"/>
                <w:szCs w:val="20"/>
                <w:rPrChange w:id="11232" w:author="innovatiview" w:date="2024-04-08T16:28:00Z">
                  <w:rPr>
                    <w:ins w:id="11233" w:author="innovatiview" w:date="2024-04-04T15:44:00Z"/>
                  </w:rPr>
                </w:rPrChange>
              </w:rPr>
            </w:pPr>
          </w:p>
        </w:tc>
        <w:tc>
          <w:tcPr>
            <w:tcW w:w="646" w:type="dxa"/>
            <w:tcBorders>
              <w:top w:val="single" w:sz="5" w:space="0" w:color="000000"/>
              <w:left w:val="single" w:sz="5" w:space="0" w:color="000000"/>
              <w:bottom w:val="single" w:sz="5" w:space="0" w:color="000000"/>
              <w:right w:val="single" w:sz="5" w:space="0" w:color="000000"/>
            </w:tcBorders>
          </w:tcPr>
          <w:p w14:paraId="7D871222" w14:textId="77777777" w:rsidR="00AD21FC" w:rsidRPr="00256D9A" w:rsidRDefault="00AD21FC" w:rsidP="00AD21FC">
            <w:pPr>
              <w:widowControl w:val="0"/>
              <w:spacing w:after="0" w:line="255" w:lineRule="exact"/>
              <w:jc w:val="center"/>
              <w:rPr>
                <w:ins w:id="11234" w:author="innovatiview" w:date="2024-04-04T15:44:00Z"/>
                <w:rFonts w:ascii="Times New Roman" w:eastAsia="Calibri" w:hAnsi="Times New Roman" w:cs="Times New Roman"/>
                <w:sz w:val="20"/>
                <w:szCs w:val="20"/>
              </w:rPr>
            </w:pPr>
            <w:ins w:id="11235" w:author="innovatiview" w:date="2024-04-04T15:44:00Z">
              <w:r w:rsidRPr="00923731">
                <w:rPr>
                  <w:rFonts w:ascii="Times New Roman" w:hAnsi="Times New Roman" w:cs="Times New Roman"/>
                  <w:sz w:val="20"/>
                  <w:szCs w:val="20"/>
                  <w:rPrChange w:id="11236" w:author="innovatiview" w:date="2024-04-08T16:28:00Z">
                    <w:rPr/>
                  </w:rPrChange>
                </w:rPr>
                <w:t>30</w:t>
              </w:r>
            </w:ins>
          </w:p>
        </w:tc>
        <w:tc>
          <w:tcPr>
            <w:tcW w:w="559" w:type="dxa"/>
            <w:tcBorders>
              <w:top w:val="single" w:sz="5" w:space="0" w:color="000000"/>
              <w:left w:val="single" w:sz="5" w:space="0" w:color="000000"/>
              <w:bottom w:val="single" w:sz="5" w:space="0" w:color="000000"/>
              <w:right w:val="single" w:sz="5" w:space="0" w:color="000000"/>
            </w:tcBorders>
          </w:tcPr>
          <w:p w14:paraId="41CF907F" w14:textId="77777777" w:rsidR="00AD21FC" w:rsidRPr="00923731" w:rsidRDefault="00AD21FC" w:rsidP="00AD21FC">
            <w:pPr>
              <w:widowControl w:val="0"/>
              <w:spacing w:after="0" w:line="240" w:lineRule="auto"/>
              <w:jc w:val="center"/>
              <w:rPr>
                <w:ins w:id="11237" w:author="innovatiview" w:date="2024-04-04T15:44:00Z"/>
                <w:rFonts w:ascii="Times New Roman" w:eastAsia="Calibri" w:hAnsi="Times New Roman" w:cs="Times New Roman"/>
                <w:sz w:val="20"/>
                <w:szCs w:val="20"/>
              </w:rPr>
            </w:pPr>
          </w:p>
        </w:tc>
        <w:tc>
          <w:tcPr>
            <w:tcW w:w="566" w:type="dxa"/>
            <w:tcBorders>
              <w:top w:val="single" w:sz="5" w:space="0" w:color="000000"/>
              <w:left w:val="single" w:sz="5" w:space="0" w:color="000000"/>
              <w:bottom w:val="single" w:sz="5" w:space="0" w:color="000000"/>
              <w:right w:val="single" w:sz="5" w:space="0" w:color="000000"/>
            </w:tcBorders>
          </w:tcPr>
          <w:p w14:paraId="52E73293" w14:textId="77777777" w:rsidR="00AD21FC" w:rsidRPr="00256D9A" w:rsidRDefault="00AD21FC" w:rsidP="00AD21FC">
            <w:pPr>
              <w:widowControl w:val="0"/>
              <w:spacing w:after="0" w:line="255" w:lineRule="exact"/>
              <w:jc w:val="center"/>
              <w:rPr>
                <w:ins w:id="11238" w:author="innovatiview" w:date="2024-04-04T15:44:00Z"/>
                <w:rFonts w:ascii="Times New Roman" w:eastAsia="Calibri" w:hAnsi="Times New Roman" w:cs="Times New Roman"/>
                <w:sz w:val="20"/>
                <w:szCs w:val="20"/>
              </w:rPr>
            </w:pPr>
            <w:ins w:id="11239" w:author="innovatiview" w:date="2024-04-04T15:44:00Z">
              <w:r w:rsidRPr="00923731">
                <w:rPr>
                  <w:rFonts w:ascii="Times New Roman" w:hAnsi="Times New Roman" w:cs="Times New Roman"/>
                  <w:sz w:val="20"/>
                  <w:szCs w:val="20"/>
                  <w:rPrChange w:id="11240" w:author="innovatiview" w:date="2024-04-08T16:28:00Z">
                    <w:rPr/>
                  </w:rPrChange>
                </w:rPr>
                <w:t>68</w:t>
              </w:r>
            </w:ins>
          </w:p>
        </w:tc>
        <w:tc>
          <w:tcPr>
            <w:tcW w:w="728" w:type="dxa"/>
            <w:tcBorders>
              <w:top w:val="single" w:sz="5" w:space="0" w:color="000000"/>
              <w:left w:val="single" w:sz="5" w:space="0" w:color="000000"/>
              <w:bottom w:val="single" w:sz="5" w:space="0" w:color="000000"/>
              <w:right w:val="single" w:sz="5" w:space="0" w:color="000000"/>
            </w:tcBorders>
          </w:tcPr>
          <w:p w14:paraId="0A8C1476" w14:textId="77777777" w:rsidR="00AD21FC" w:rsidRPr="00256D9A" w:rsidRDefault="00AD21FC" w:rsidP="00AD21FC">
            <w:pPr>
              <w:widowControl w:val="0"/>
              <w:spacing w:after="0" w:line="255" w:lineRule="exact"/>
              <w:jc w:val="center"/>
              <w:rPr>
                <w:ins w:id="11241" w:author="innovatiview" w:date="2024-04-04T15:44:00Z"/>
                <w:rFonts w:ascii="Times New Roman" w:eastAsia="Calibri" w:hAnsi="Times New Roman" w:cs="Times New Roman"/>
                <w:sz w:val="20"/>
                <w:szCs w:val="20"/>
              </w:rPr>
            </w:pPr>
            <w:ins w:id="11242" w:author="innovatiview" w:date="2024-04-04T15:44:00Z">
              <w:r w:rsidRPr="00923731">
                <w:rPr>
                  <w:rFonts w:ascii="Times New Roman" w:hAnsi="Times New Roman" w:cs="Times New Roman"/>
                  <w:sz w:val="20"/>
                  <w:szCs w:val="20"/>
                  <w:rPrChange w:id="11243" w:author="innovatiview" w:date="2024-04-08T16:28:00Z">
                    <w:rPr/>
                  </w:rPrChange>
                </w:rPr>
                <w:t>65</w:t>
              </w:r>
            </w:ins>
          </w:p>
        </w:tc>
        <w:tc>
          <w:tcPr>
            <w:tcW w:w="646" w:type="dxa"/>
            <w:tcBorders>
              <w:top w:val="single" w:sz="5" w:space="0" w:color="000000"/>
              <w:left w:val="single" w:sz="5" w:space="0" w:color="000000"/>
              <w:bottom w:val="single" w:sz="5" w:space="0" w:color="000000"/>
              <w:right w:val="single" w:sz="5" w:space="0" w:color="000000"/>
            </w:tcBorders>
          </w:tcPr>
          <w:p w14:paraId="3AF9AB4A" w14:textId="77777777" w:rsidR="00AD21FC" w:rsidRPr="00256D9A" w:rsidRDefault="00AD21FC" w:rsidP="00AD21FC">
            <w:pPr>
              <w:widowControl w:val="0"/>
              <w:spacing w:after="0" w:line="255" w:lineRule="exact"/>
              <w:jc w:val="center"/>
              <w:rPr>
                <w:ins w:id="11244" w:author="innovatiview" w:date="2024-04-04T15:44:00Z"/>
                <w:rFonts w:ascii="Times New Roman" w:eastAsia="Calibri" w:hAnsi="Times New Roman" w:cs="Times New Roman"/>
                <w:sz w:val="20"/>
                <w:szCs w:val="20"/>
              </w:rPr>
            </w:pPr>
            <w:ins w:id="11245" w:author="innovatiview" w:date="2024-04-04T15:44:00Z">
              <w:r w:rsidRPr="00923731">
                <w:rPr>
                  <w:rFonts w:ascii="Times New Roman" w:hAnsi="Times New Roman" w:cs="Times New Roman"/>
                  <w:sz w:val="20"/>
                  <w:szCs w:val="20"/>
                  <w:rPrChange w:id="11246" w:author="innovatiview" w:date="2024-04-08T16:28:00Z">
                    <w:rPr/>
                  </w:rPrChange>
                </w:rPr>
                <w:t>62</w:t>
              </w:r>
            </w:ins>
          </w:p>
        </w:tc>
        <w:tc>
          <w:tcPr>
            <w:tcW w:w="566" w:type="dxa"/>
            <w:tcBorders>
              <w:top w:val="single" w:sz="5" w:space="0" w:color="000000"/>
              <w:left w:val="single" w:sz="5" w:space="0" w:color="000000"/>
              <w:bottom w:val="single" w:sz="5" w:space="0" w:color="000000"/>
              <w:right w:val="single" w:sz="5" w:space="0" w:color="000000"/>
            </w:tcBorders>
          </w:tcPr>
          <w:p w14:paraId="172D071C" w14:textId="77777777" w:rsidR="00AD21FC" w:rsidRPr="00256D9A" w:rsidRDefault="00AD21FC" w:rsidP="00AD21FC">
            <w:pPr>
              <w:widowControl w:val="0"/>
              <w:spacing w:after="0" w:line="255" w:lineRule="exact"/>
              <w:jc w:val="center"/>
              <w:rPr>
                <w:ins w:id="11247" w:author="innovatiview" w:date="2024-04-04T15:44:00Z"/>
                <w:rFonts w:ascii="Times New Roman" w:eastAsia="Calibri" w:hAnsi="Times New Roman" w:cs="Times New Roman"/>
                <w:sz w:val="20"/>
                <w:szCs w:val="20"/>
              </w:rPr>
            </w:pPr>
            <w:ins w:id="11248" w:author="innovatiview" w:date="2024-04-04T15:44:00Z">
              <w:r w:rsidRPr="00923731">
                <w:rPr>
                  <w:rFonts w:ascii="Times New Roman" w:hAnsi="Times New Roman" w:cs="Times New Roman"/>
                  <w:sz w:val="20"/>
                  <w:szCs w:val="20"/>
                  <w:rPrChange w:id="11249" w:author="innovatiview" w:date="2024-04-08T16:28:00Z">
                    <w:rPr/>
                  </w:rPrChange>
                </w:rPr>
                <w:t>59</w:t>
              </w:r>
            </w:ins>
          </w:p>
        </w:tc>
        <w:tc>
          <w:tcPr>
            <w:tcW w:w="646" w:type="dxa"/>
            <w:tcBorders>
              <w:top w:val="single" w:sz="5" w:space="0" w:color="000000"/>
              <w:left w:val="single" w:sz="5" w:space="0" w:color="000000"/>
              <w:bottom w:val="single" w:sz="5" w:space="0" w:color="000000"/>
              <w:right w:val="single" w:sz="5" w:space="0" w:color="000000"/>
            </w:tcBorders>
          </w:tcPr>
          <w:p w14:paraId="35766CC1" w14:textId="77777777" w:rsidR="00AD21FC" w:rsidRPr="00256D9A" w:rsidRDefault="00AD21FC" w:rsidP="00AD21FC">
            <w:pPr>
              <w:widowControl w:val="0"/>
              <w:spacing w:after="0" w:line="255" w:lineRule="exact"/>
              <w:jc w:val="center"/>
              <w:rPr>
                <w:ins w:id="11250" w:author="innovatiview" w:date="2024-04-04T15:44:00Z"/>
                <w:rFonts w:ascii="Times New Roman" w:eastAsia="Calibri" w:hAnsi="Times New Roman" w:cs="Times New Roman"/>
                <w:sz w:val="20"/>
                <w:szCs w:val="20"/>
              </w:rPr>
            </w:pPr>
            <w:ins w:id="11251" w:author="innovatiview" w:date="2024-04-04T15:44:00Z">
              <w:r w:rsidRPr="00923731">
                <w:rPr>
                  <w:rFonts w:ascii="Times New Roman" w:hAnsi="Times New Roman" w:cs="Times New Roman"/>
                  <w:sz w:val="20"/>
                  <w:szCs w:val="20"/>
                  <w:rPrChange w:id="11252" w:author="innovatiview" w:date="2024-04-08T16:28:00Z">
                    <w:rPr/>
                  </w:rPrChange>
                </w:rPr>
                <w:t>56</w:t>
              </w:r>
            </w:ins>
          </w:p>
        </w:tc>
        <w:tc>
          <w:tcPr>
            <w:tcW w:w="728" w:type="dxa"/>
            <w:tcBorders>
              <w:top w:val="single" w:sz="5" w:space="0" w:color="000000"/>
              <w:left w:val="single" w:sz="5" w:space="0" w:color="000000"/>
              <w:bottom w:val="single" w:sz="5" w:space="0" w:color="000000"/>
              <w:right w:val="single" w:sz="5" w:space="0" w:color="000000"/>
            </w:tcBorders>
          </w:tcPr>
          <w:p w14:paraId="1B36E8B4" w14:textId="77777777" w:rsidR="00AD21FC" w:rsidRPr="00256D9A" w:rsidRDefault="00AD21FC" w:rsidP="00AD21FC">
            <w:pPr>
              <w:widowControl w:val="0"/>
              <w:spacing w:after="0" w:line="255" w:lineRule="exact"/>
              <w:jc w:val="center"/>
              <w:rPr>
                <w:ins w:id="11253" w:author="innovatiview" w:date="2024-04-04T15:44:00Z"/>
                <w:rFonts w:ascii="Times New Roman" w:eastAsia="Calibri" w:hAnsi="Times New Roman" w:cs="Times New Roman"/>
                <w:sz w:val="20"/>
                <w:szCs w:val="20"/>
              </w:rPr>
            </w:pPr>
            <w:ins w:id="11254" w:author="innovatiview" w:date="2024-04-04T15:44:00Z">
              <w:r w:rsidRPr="00923731">
                <w:rPr>
                  <w:rFonts w:ascii="Times New Roman" w:hAnsi="Times New Roman" w:cs="Times New Roman"/>
                  <w:sz w:val="20"/>
                  <w:szCs w:val="20"/>
                  <w:rPrChange w:id="11255" w:author="innovatiview" w:date="2024-04-08T16:28:00Z">
                    <w:rPr/>
                  </w:rPrChange>
                </w:rPr>
                <w:t>53</w:t>
              </w:r>
            </w:ins>
          </w:p>
        </w:tc>
        <w:tc>
          <w:tcPr>
            <w:tcW w:w="566" w:type="dxa"/>
            <w:tcBorders>
              <w:top w:val="single" w:sz="5" w:space="0" w:color="000000"/>
              <w:left w:val="single" w:sz="5" w:space="0" w:color="000000"/>
              <w:bottom w:val="single" w:sz="5" w:space="0" w:color="000000"/>
              <w:right w:val="single" w:sz="5" w:space="0" w:color="000000"/>
            </w:tcBorders>
          </w:tcPr>
          <w:p w14:paraId="248A0AE6" w14:textId="77777777" w:rsidR="00AD21FC" w:rsidRPr="00923731" w:rsidRDefault="00AD21FC" w:rsidP="00AD21FC">
            <w:pPr>
              <w:widowControl w:val="0"/>
              <w:spacing w:after="0" w:line="240" w:lineRule="auto"/>
              <w:jc w:val="center"/>
              <w:rPr>
                <w:ins w:id="11256" w:author="innovatiview" w:date="2024-04-04T15:44:00Z"/>
                <w:rFonts w:ascii="Times New Roman" w:eastAsia="Calibri" w:hAnsi="Times New Roman" w:cs="Times New Roman"/>
                <w:sz w:val="20"/>
                <w:szCs w:val="20"/>
              </w:rPr>
            </w:pPr>
          </w:p>
        </w:tc>
        <w:tc>
          <w:tcPr>
            <w:tcW w:w="646" w:type="dxa"/>
            <w:tcBorders>
              <w:top w:val="single" w:sz="5" w:space="0" w:color="000000"/>
              <w:left w:val="single" w:sz="5" w:space="0" w:color="000000"/>
              <w:bottom w:val="single" w:sz="5" w:space="0" w:color="000000"/>
              <w:right w:val="single" w:sz="5" w:space="0" w:color="000000"/>
            </w:tcBorders>
          </w:tcPr>
          <w:p w14:paraId="5ED0D44C" w14:textId="77777777" w:rsidR="00AD21FC" w:rsidRPr="00256D9A" w:rsidRDefault="00AD21FC" w:rsidP="00AD21FC">
            <w:pPr>
              <w:widowControl w:val="0"/>
              <w:spacing w:after="0" w:line="255" w:lineRule="exact"/>
              <w:jc w:val="center"/>
              <w:rPr>
                <w:ins w:id="11257" w:author="innovatiview" w:date="2024-04-04T15:44:00Z"/>
                <w:rFonts w:ascii="Times New Roman" w:eastAsia="Calibri" w:hAnsi="Times New Roman" w:cs="Times New Roman"/>
                <w:sz w:val="20"/>
                <w:szCs w:val="20"/>
              </w:rPr>
            </w:pPr>
            <w:ins w:id="11258" w:author="innovatiview" w:date="2024-04-04T15:44:00Z">
              <w:r w:rsidRPr="00923731">
                <w:rPr>
                  <w:rFonts w:ascii="Times New Roman" w:hAnsi="Times New Roman" w:cs="Times New Roman"/>
                  <w:sz w:val="20"/>
                  <w:szCs w:val="20"/>
                  <w:rPrChange w:id="11259" w:author="innovatiview" w:date="2024-04-08T16:28:00Z">
                    <w:rPr/>
                  </w:rPrChange>
                </w:rPr>
                <w:t>50</w:t>
              </w:r>
            </w:ins>
          </w:p>
        </w:tc>
        <w:tc>
          <w:tcPr>
            <w:tcW w:w="728" w:type="dxa"/>
            <w:tcBorders>
              <w:top w:val="single" w:sz="5" w:space="0" w:color="000000"/>
              <w:left w:val="single" w:sz="5" w:space="0" w:color="000000"/>
              <w:bottom w:val="single" w:sz="5" w:space="0" w:color="000000"/>
              <w:right w:val="single" w:sz="5" w:space="0" w:color="000000"/>
            </w:tcBorders>
          </w:tcPr>
          <w:p w14:paraId="0C6D5109" w14:textId="77777777" w:rsidR="00AD21FC" w:rsidRPr="00256D9A" w:rsidRDefault="00AD21FC" w:rsidP="00AD21FC">
            <w:pPr>
              <w:widowControl w:val="0"/>
              <w:spacing w:after="0" w:line="255" w:lineRule="exact"/>
              <w:jc w:val="center"/>
              <w:rPr>
                <w:ins w:id="11260" w:author="innovatiview" w:date="2024-04-04T15:44:00Z"/>
                <w:rFonts w:ascii="Times New Roman" w:eastAsia="Calibri" w:hAnsi="Times New Roman" w:cs="Times New Roman"/>
                <w:sz w:val="20"/>
                <w:szCs w:val="20"/>
              </w:rPr>
            </w:pPr>
            <w:ins w:id="11261" w:author="innovatiview" w:date="2024-04-04T15:44:00Z">
              <w:r w:rsidRPr="00923731">
                <w:rPr>
                  <w:rFonts w:ascii="Times New Roman" w:hAnsi="Times New Roman" w:cs="Times New Roman"/>
                  <w:sz w:val="20"/>
                  <w:szCs w:val="20"/>
                  <w:rPrChange w:id="11262" w:author="innovatiview" w:date="2024-04-08T16:28:00Z">
                    <w:rPr/>
                  </w:rPrChange>
                </w:rPr>
                <w:t>46</w:t>
              </w:r>
            </w:ins>
          </w:p>
        </w:tc>
        <w:tc>
          <w:tcPr>
            <w:tcW w:w="646" w:type="dxa"/>
            <w:tcBorders>
              <w:top w:val="single" w:sz="5" w:space="0" w:color="000000"/>
              <w:left w:val="single" w:sz="5" w:space="0" w:color="000000"/>
              <w:bottom w:val="single" w:sz="5" w:space="0" w:color="000000"/>
              <w:right w:val="single" w:sz="5" w:space="0" w:color="000000"/>
            </w:tcBorders>
          </w:tcPr>
          <w:p w14:paraId="58CA8F8C" w14:textId="77777777" w:rsidR="00AD21FC" w:rsidRPr="00256D9A" w:rsidRDefault="00AD21FC" w:rsidP="00AD21FC">
            <w:pPr>
              <w:widowControl w:val="0"/>
              <w:spacing w:after="0" w:line="255" w:lineRule="exact"/>
              <w:jc w:val="center"/>
              <w:rPr>
                <w:ins w:id="11263" w:author="innovatiview" w:date="2024-04-04T15:44:00Z"/>
                <w:rFonts w:ascii="Times New Roman" w:eastAsia="Calibri" w:hAnsi="Times New Roman" w:cs="Times New Roman"/>
                <w:sz w:val="20"/>
                <w:szCs w:val="20"/>
              </w:rPr>
            </w:pPr>
            <w:ins w:id="11264" w:author="innovatiview" w:date="2024-04-04T15:44:00Z">
              <w:r w:rsidRPr="00923731">
                <w:rPr>
                  <w:rFonts w:ascii="Times New Roman" w:hAnsi="Times New Roman" w:cs="Times New Roman"/>
                  <w:sz w:val="20"/>
                  <w:szCs w:val="20"/>
                  <w:rPrChange w:id="11265" w:author="innovatiview" w:date="2024-04-08T16:28:00Z">
                    <w:rPr/>
                  </w:rPrChange>
                </w:rPr>
                <w:t>43</w:t>
              </w:r>
            </w:ins>
          </w:p>
        </w:tc>
        <w:tc>
          <w:tcPr>
            <w:tcW w:w="484" w:type="dxa"/>
            <w:tcBorders>
              <w:top w:val="single" w:sz="5" w:space="0" w:color="000000"/>
              <w:left w:val="single" w:sz="5" w:space="0" w:color="000000"/>
              <w:bottom w:val="single" w:sz="5" w:space="0" w:color="000000"/>
              <w:right w:val="single" w:sz="5" w:space="0" w:color="000000"/>
            </w:tcBorders>
          </w:tcPr>
          <w:p w14:paraId="6DF1E06C" w14:textId="77777777" w:rsidR="00AD21FC" w:rsidRPr="00256D9A" w:rsidRDefault="00AD21FC" w:rsidP="00AD21FC">
            <w:pPr>
              <w:widowControl w:val="0"/>
              <w:spacing w:after="0" w:line="255" w:lineRule="exact"/>
              <w:jc w:val="center"/>
              <w:rPr>
                <w:ins w:id="11266" w:author="innovatiview" w:date="2024-04-04T15:44:00Z"/>
                <w:rFonts w:ascii="Times New Roman" w:eastAsia="Calibri" w:hAnsi="Times New Roman" w:cs="Times New Roman"/>
                <w:sz w:val="20"/>
                <w:szCs w:val="20"/>
              </w:rPr>
            </w:pPr>
            <w:ins w:id="11267" w:author="innovatiview" w:date="2024-04-04T15:44:00Z">
              <w:r w:rsidRPr="00923731">
                <w:rPr>
                  <w:rFonts w:ascii="Times New Roman" w:hAnsi="Times New Roman" w:cs="Times New Roman"/>
                  <w:sz w:val="20"/>
                  <w:szCs w:val="20"/>
                  <w:rPrChange w:id="11268" w:author="innovatiview" w:date="2024-04-08T16:28:00Z">
                    <w:rPr/>
                  </w:rPrChange>
                </w:rPr>
                <w:t>40</w:t>
              </w:r>
            </w:ins>
          </w:p>
        </w:tc>
      </w:tr>
    </w:tbl>
    <w:p w14:paraId="697F6771" w14:textId="77777777" w:rsidR="00AD21FC" w:rsidRDefault="00AD21FC">
      <w:pPr>
        <w:widowControl w:val="0"/>
        <w:spacing w:after="0" w:line="275" w:lineRule="exact"/>
        <w:outlineLvl w:val="0"/>
        <w:rPr>
          <w:ins w:id="11269" w:author="innovatiview" w:date="2024-04-04T15:43:00Z"/>
          <w:rFonts w:ascii="Times New Roman" w:eastAsia="Times New Roman" w:hAnsi="Times New Roman" w:cs="Times New Roman"/>
          <w:b/>
          <w:bCs/>
          <w:sz w:val="20"/>
          <w:szCs w:val="20"/>
        </w:rPr>
        <w:pPrChange w:id="11270" w:author="innovatiview" w:date="2024-04-04T15:43:00Z">
          <w:pPr>
            <w:widowControl w:val="0"/>
            <w:spacing w:after="0" w:line="275" w:lineRule="exact"/>
            <w:ind w:left="402"/>
            <w:jc w:val="center"/>
            <w:outlineLvl w:val="0"/>
          </w:pPr>
        </w:pPrChange>
      </w:pPr>
    </w:p>
    <w:p w14:paraId="32D3DC15" w14:textId="77777777" w:rsidR="00FB7A68" w:rsidRPr="00FB7A68" w:rsidRDefault="00FB7A68" w:rsidP="00FB7A68">
      <w:pPr>
        <w:widowControl w:val="0"/>
        <w:spacing w:before="10" w:after="0" w:line="240" w:lineRule="auto"/>
        <w:rPr>
          <w:ins w:id="11271" w:author="innovatiview" w:date="2024-04-04T09:59:00Z"/>
          <w:rFonts w:ascii="Times New Roman" w:eastAsia="Times New Roman" w:hAnsi="Times New Roman" w:cs="Times New Roman"/>
          <w:b/>
          <w:bCs/>
          <w:sz w:val="20"/>
          <w:szCs w:val="20"/>
          <w:rPrChange w:id="11272" w:author="innovatiview" w:date="2024-04-04T10:01:00Z">
            <w:rPr>
              <w:ins w:id="11273" w:author="innovatiview" w:date="2024-04-04T09:59:00Z"/>
              <w:rFonts w:ascii="Cambria" w:eastAsia="Times New Roman" w:hAnsi="Cambria" w:cs="Times New Roman"/>
              <w:b/>
              <w:bCs/>
            </w:rPr>
          </w:rPrChange>
        </w:rPr>
      </w:pPr>
    </w:p>
    <w:p w14:paraId="0CE489AF" w14:textId="77777777" w:rsidR="00923731" w:rsidRDefault="00923731" w:rsidP="00923731">
      <w:pPr>
        <w:widowControl w:val="0"/>
        <w:spacing w:before="69" w:after="0" w:line="240" w:lineRule="auto"/>
        <w:jc w:val="both"/>
        <w:outlineLvl w:val="0"/>
        <w:rPr>
          <w:ins w:id="11274" w:author="innovatiview" w:date="2024-04-08T16:27:00Z"/>
          <w:rFonts w:ascii="Times New Roman" w:eastAsia="Times New Roman" w:hAnsi="Times New Roman" w:cs="Times New Roman"/>
          <w:b/>
          <w:bCs/>
          <w:spacing w:val="-1"/>
          <w:sz w:val="20"/>
          <w:szCs w:val="20"/>
        </w:rPr>
      </w:pPr>
    </w:p>
    <w:p w14:paraId="5315450D" w14:textId="7206E0A2" w:rsidR="00923731" w:rsidRDefault="00923731" w:rsidP="00923731">
      <w:pPr>
        <w:widowControl w:val="0"/>
        <w:spacing w:before="69" w:after="0" w:line="240" w:lineRule="auto"/>
        <w:jc w:val="both"/>
        <w:outlineLvl w:val="0"/>
        <w:rPr>
          <w:ins w:id="11275" w:author="innovatiview" w:date="2024-04-08T16:27:00Z"/>
          <w:rFonts w:ascii="Times New Roman" w:eastAsia="Times New Roman" w:hAnsi="Times New Roman" w:cs="Times New Roman"/>
          <w:b/>
          <w:bCs/>
          <w:spacing w:val="-1"/>
          <w:sz w:val="20"/>
          <w:szCs w:val="20"/>
        </w:rPr>
      </w:pPr>
      <w:ins w:id="11276" w:author="innovatiview" w:date="2024-04-08T16:27:00Z">
        <w:r w:rsidRPr="00800284">
          <w:rPr>
            <w:rFonts w:ascii="Times New Roman" w:eastAsia="Times New Roman" w:hAnsi="Times New Roman" w:cs="Times New Roman"/>
            <w:b/>
            <w:bCs/>
            <w:spacing w:val="-1"/>
            <w:sz w:val="20"/>
            <w:szCs w:val="20"/>
          </w:rPr>
          <w:t>B</w:t>
        </w:r>
        <w:r w:rsidRPr="003639AD">
          <w:rPr>
            <w:rFonts w:ascii="Times New Roman" w:eastAsia="Times New Roman" w:hAnsi="Times New Roman" w:cs="Times New Roman"/>
            <w:b/>
            <w:bCs/>
            <w:spacing w:val="-1"/>
            <w:sz w:val="20"/>
            <w:szCs w:val="20"/>
          </w:rPr>
          <w:t>-3.5</w:t>
        </w:r>
        <w:r w:rsidRPr="003639AD">
          <w:rPr>
            <w:rFonts w:ascii="Times New Roman" w:eastAsia="Times New Roman" w:hAnsi="Times New Roman" w:cs="Times New Roman"/>
            <w:b/>
            <w:bCs/>
            <w:spacing w:val="-8"/>
            <w:sz w:val="20"/>
            <w:szCs w:val="20"/>
          </w:rPr>
          <w:t xml:space="preserve"> </w:t>
        </w:r>
        <w:r w:rsidRPr="003639AD">
          <w:rPr>
            <w:rFonts w:ascii="Times New Roman" w:eastAsia="Times New Roman" w:hAnsi="Times New Roman" w:cs="Times New Roman"/>
            <w:b/>
            <w:bCs/>
            <w:spacing w:val="-1"/>
            <w:sz w:val="20"/>
            <w:szCs w:val="20"/>
          </w:rPr>
          <w:t>Procedure</w:t>
        </w:r>
      </w:ins>
    </w:p>
    <w:p w14:paraId="3BA564B5" w14:textId="77777777" w:rsidR="00923731" w:rsidRPr="003639AD" w:rsidRDefault="00923731" w:rsidP="00923731">
      <w:pPr>
        <w:widowControl w:val="0"/>
        <w:spacing w:before="69" w:after="0" w:line="240" w:lineRule="auto"/>
        <w:jc w:val="both"/>
        <w:outlineLvl w:val="0"/>
        <w:rPr>
          <w:ins w:id="11277" w:author="innovatiview" w:date="2024-04-08T16:27:00Z"/>
          <w:rFonts w:ascii="Times New Roman" w:eastAsia="Times New Roman" w:hAnsi="Times New Roman" w:cs="Times New Roman"/>
          <w:sz w:val="20"/>
          <w:szCs w:val="20"/>
        </w:rPr>
      </w:pPr>
    </w:p>
    <w:p w14:paraId="04AECDE0" w14:textId="16FF5C45" w:rsidR="00FB7A68" w:rsidRPr="00FB7A68" w:rsidRDefault="00AD21FC">
      <w:pPr>
        <w:widowControl w:val="0"/>
        <w:spacing w:after="0" w:line="240" w:lineRule="auto"/>
        <w:jc w:val="both"/>
        <w:rPr>
          <w:ins w:id="11278" w:author="innovatiview" w:date="2024-04-04T09:59:00Z"/>
          <w:rFonts w:ascii="Times New Roman" w:eastAsia="Times New Roman" w:hAnsi="Times New Roman" w:cs="Times New Roman"/>
          <w:sz w:val="20"/>
          <w:szCs w:val="20"/>
          <w:rPrChange w:id="11279" w:author="innovatiview" w:date="2024-04-04T10:01:00Z">
            <w:rPr>
              <w:ins w:id="11280" w:author="innovatiview" w:date="2024-04-04T09:59:00Z"/>
              <w:rFonts w:ascii="Cambria" w:eastAsia="Times New Roman" w:hAnsi="Cambria" w:cs="Times New Roman"/>
            </w:rPr>
          </w:rPrChange>
        </w:rPr>
        <w:pPrChange w:id="11281" w:author="innovatiview" w:date="2024-04-04T15:37:00Z">
          <w:pPr>
            <w:widowControl w:val="0"/>
            <w:spacing w:after="0" w:line="240" w:lineRule="auto"/>
            <w:ind w:left="903"/>
            <w:jc w:val="both"/>
          </w:pPr>
        </w:pPrChange>
      </w:pPr>
      <w:ins w:id="11282" w:author="innovatiview" w:date="2024-04-04T09:59:00Z">
        <w:r w:rsidRPr="00800284">
          <w:rPr>
            <w:rFonts w:ascii="Times New Roman" w:eastAsia="Times New Roman" w:hAnsi="Times New Roman" w:cs="Times New Roman"/>
            <w:b/>
            <w:spacing w:val="-1"/>
            <w:sz w:val="20"/>
            <w:szCs w:val="20"/>
          </w:rPr>
          <w:t>B</w:t>
        </w:r>
        <w:r w:rsidR="00FB7A68" w:rsidRPr="00FB7A68">
          <w:rPr>
            <w:rFonts w:ascii="Times New Roman" w:eastAsia="Times New Roman" w:hAnsi="Times New Roman" w:cs="Times New Roman"/>
            <w:b/>
            <w:spacing w:val="-1"/>
            <w:sz w:val="20"/>
            <w:szCs w:val="20"/>
            <w:rPrChange w:id="11283" w:author="innovatiview" w:date="2024-04-04T10:01:00Z">
              <w:rPr>
                <w:rFonts w:ascii="Cambria" w:eastAsia="Times New Roman" w:hAnsi="Cambria" w:cs="Times New Roman"/>
                <w:b/>
                <w:spacing w:val="-1"/>
              </w:rPr>
            </w:rPrChange>
          </w:rPr>
          <w:t>-3.5.1</w:t>
        </w:r>
        <w:r w:rsidR="00FB7A68" w:rsidRPr="00FB7A68">
          <w:rPr>
            <w:rFonts w:ascii="Times New Roman" w:eastAsia="Times New Roman" w:hAnsi="Times New Roman" w:cs="Times New Roman"/>
            <w:b/>
            <w:spacing w:val="-4"/>
            <w:sz w:val="20"/>
            <w:szCs w:val="20"/>
            <w:rPrChange w:id="11284" w:author="innovatiview" w:date="2024-04-04T10:01:00Z">
              <w:rPr>
                <w:rFonts w:ascii="Cambria" w:eastAsia="Times New Roman" w:hAnsi="Cambria" w:cs="Times New Roman"/>
                <w:b/>
                <w:spacing w:val="-4"/>
              </w:rPr>
            </w:rPrChange>
          </w:rPr>
          <w:t xml:space="preserve"> </w:t>
        </w:r>
        <w:r w:rsidR="00FB7A68" w:rsidRPr="00FB7A68">
          <w:rPr>
            <w:rFonts w:ascii="Times New Roman" w:eastAsia="Times New Roman" w:hAnsi="Times New Roman" w:cs="Times New Roman"/>
            <w:spacing w:val="-1"/>
            <w:sz w:val="20"/>
            <w:szCs w:val="20"/>
            <w:rPrChange w:id="11285" w:author="innovatiview" w:date="2024-04-04T10:01:00Z">
              <w:rPr>
                <w:rFonts w:ascii="Cambria" w:eastAsia="Times New Roman" w:hAnsi="Cambria" w:cs="Times New Roman"/>
                <w:spacing w:val="-1"/>
              </w:rPr>
            </w:rPrChange>
          </w:rPr>
          <w:t>Weigh</w:t>
        </w:r>
        <w:r w:rsidR="00FB7A68" w:rsidRPr="00FB7A68">
          <w:rPr>
            <w:rFonts w:ascii="Times New Roman" w:eastAsia="Times New Roman" w:hAnsi="Times New Roman" w:cs="Times New Roman"/>
            <w:spacing w:val="-4"/>
            <w:sz w:val="20"/>
            <w:szCs w:val="20"/>
            <w:rPrChange w:id="11286"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128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1128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1289" w:author="innovatiview" w:date="2024-04-04T10:01:00Z">
              <w:rPr>
                <w:rFonts w:ascii="Cambria" w:eastAsia="Times New Roman" w:hAnsi="Cambria" w:cs="Times New Roman"/>
                <w:spacing w:val="-1"/>
              </w:rPr>
            </w:rPrChange>
          </w:rPr>
          <w:t xml:space="preserve">clean, </w:t>
        </w:r>
        <w:r w:rsidR="00FB7A68" w:rsidRPr="00FB7A68">
          <w:rPr>
            <w:rFonts w:ascii="Times New Roman" w:eastAsia="Times New Roman" w:hAnsi="Times New Roman" w:cs="Times New Roman"/>
            <w:sz w:val="20"/>
            <w:szCs w:val="20"/>
            <w:rPrChange w:id="11290" w:author="innovatiview" w:date="2024-04-04T10:01:00Z">
              <w:rPr>
                <w:rFonts w:ascii="Cambria" w:eastAsia="Times New Roman" w:hAnsi="Cambria" w:cs="Times New Roman"/>
              </w:rPr>
            </w:rPrChange>
          </w:rPr>
          <w:t>dry</w:t>
        </w:r>
        <w:r w:rsidR="00FB7A68" w:rsidRPr="00FB7A68">
          <w:rPr>
            <w:rFonts w:ascii="Times New Roman" w:eastAsia="Times New Roman" w:hAnsi="Times New Roman" w:cs="Times New Roman"/>
            <w:spacing w:val="-9"/>
            <w:sz w:val="20"/>
            <w:szCs w:val="20"/>
            <w:rPrChange w:id="11291"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1292" w:author="innovatiview" w:date="2024-04-04T10:01:00Z">
              <w:rPr>
                <w:rFonts w:ascii="Cambria" w:eastAsia="Times New Roman" w:hAnsi="Cambria" w:cs="Times New Roman"/>
                <w:spacing w:val="-1"/>
              </w:rPr>
            </w:rPrChange>
          </w:rPr>
          <w:t>pyknometer</w:t>
        </w:r>
        <w:r w:rsidR="00FB7A68" w:rsidRPr="00FB7A68">
          <w:rPr>
            <w:rFonts w:ascii="Times New Roman" w:eastAsia="Times New Roman" w:hAnsi="Times New Roman" w:cs="Times New Roman"/>
            <w:spacing w:val="-8"/>
            <w:sz w:val="20"/>
            <w:szCs w:val="20"/>
            <w:rPrChange w:id="11293"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1294"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1"/>
            <w:sz w:val="20"/>
            <w:szCs w:val="20"/>
            <w:rPrChange w:id="11295"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1296" w:author="innovatiview" w:date="2024-04-04T10:01:00Z">
              <w:rPr>
                <w:rFonts w:ascii="Cambria" w:eastAsia="Times New Roman" w:hAnsi="Cambria" w:cs="Times New Roman"/>
              </w:rPr>
            </w:rPrChange>
          </w:rPr>
          <w:t>0.1</w:t>
        </w:r>
        <w:r w:rsidR="00FB7A68" w:rsidRPr="00FB7A68">
          <w:rPr>
            <w:rFonts w:ascii="Times New Roman" w:eastAsia="Times New Roman" w:hAnsi="Times New Roman" w:cs="Times New Roman"/>
            <w:spacing w:val="-4"/>
            <w:sz w:val="20"/>
            <w:szCs w:val="20"/>
            <w:rPrChange w:id="11297"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1298" w:author="innovatiview" w:date="2024-04-04T10:01:00Z">
              <w:rPr>
                <w:rFonts w:ascii="Cambria" w:eastAsia="Times New Roman" w:hAnsi="Cambria" w:cs="Times New Roman"/>
              </w:rPr>
            </w:rPrChange>
          </w:rPr>
          <w:t>mg</w:t>
        </w:r>
        <w:r w:rsidR="00FB7A68" w:rsidRPr="00FB7A68">
          <w:rPr>
            <w:rFonts w:ascii="Times New Roman" w:eastAsia="Times New Roman" w:hAnsi="Times New Roman" w:cs="Times New Roman"/>
            <w:spacing w:val="-6"/>
            <w:sz w:val="20"/>
            <w:szCs w:val="20"/>
            <w:rPrChange w:id="11299"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1300"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4"/>
            <w:sz w:val="20"/>
            <w:szCs w:val="20"/>
            <w:rPrChange w:id="11301"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1302" w:author="innovatiview" w:date="2024-04-04T10:01:00Z">
              <w:rPr>
                <w:rFonts w:ascii="Cambria" w:eastAsia="Times New Roman" w:hAnsi="Cambria" w:cs="Times New Roman"/>
              </w:rPr>
            </w:rPrChange>
          </w:rPr>
          <w:t>record</w:t>
        </w:r>
        <w:r w:rsidR="00FB7A68" w:rsidRPr="00FB7A68">
          <w:rPr>
            <w:rFonts w:ascii="Times New Roman" w:eastAsia="Times New Roman" w:hAnsi="Times New Roman" w:cs="Times New Roman"/>
            <w:spacing w:val="-4"/>
            <w:sz w:val="20"/>
            <w:szCs w:val="20"/>
            <w:rPrChange w:id="1130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130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7"/>
            <w:sz w:val="20"/>
            <w:szCs w:val="20"/>
            <w:rPrChange w:id="11305"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1306" w:author="innovatiview" w:date="2024-04-04T10:01:00Z">
              <w:rPr>
                <w:rFonts w:ascii="Cambria" w:eastAsia="Times New Roman" w:hAnsi="Cambria" w:cs="Times New Roman"/>
              </w:rPr>
            </w:rPrChange>
          </w:rPr>
          <w:t>weight.</w:t>
        </w:r>
      </w:ins>
    </w:p>
    <w:p w14:paraId="411CBF59" w14:textId="77777777" w:rsidR="00FB7A68" w:rsidRPr="00FB7A68" w:rsidRDefault="00FB7A68" w:rsidP="00CF1C0E">
      <w:pPr>
        <w:widowControl w:val="0"/>
        <w:spacing w:before="1" w:after="0" w:line="240" w:lineRule="auto"/>
        <w:jc w:val="both"/>
        <w:rPr>
          <w:ins w:id="11307" w:author="innovatiview" w:date="2024-04-04T09:59:00Z"/>
          <w:rFonts w:ascii="Times New Roman" w:eastAsia="Times New Roman" w:hAnsi="Times New Roman" w:cs="Times New Roman"/>
          <w:sz w:val="20"/>
          <w:szCs w:val="20"/>
          <w:rPrChange w:id="11308" w:author="innovatiview" w:date="2024-04-04T10:01:00Z">
            <w:rPr>
              <w:ins w:id="11309" w:author="innovatiview" w:date="2024-04-04T09:59:00Z"/>
              <w:rFonts w:ascii="Cambria" w:eastAsia="Times New Roman" w:hAnsi="Cambria" w:cs="Times New Roman"/>
            </w:rPr>
          </w:rPrChange>
        </w:rPr>
      </w:pPr>
    </w:p>
    <w:p w14:paraId="06E5A349" w14:textId="6FD2D028" w:rsidR="00FB7A68" w:rsidRPr="00FB7A68" w:rsidRDefault="00AD21FC">
      <w:pPr>
        <w:widowControl w:val="0"/>
        <w:spacing w:after="0" w:line="239" w:lineRule="auto"/>
        <w:jc w:val="both"/>
        <w:rPr>
          <w:ins w:id="11310" w:author="innovatiview" w:date="2024-04-04T09:59:00Z"/>
          <w:rFonts w:ascii="Times New Roman" w:eastAsia="Times New Roman" w:hAnsi="Times New Roman" w:cs="Times New Roman"/>
          <w:sz w:val="20"/>
          <w:szCs w:val="20"/>
          <w:rPrChange w:id="11311" w:author="innovatiview" w:date="2024-04-04T10:01:00Z">
            <w:rPr>
              <w:ins w:id="11312" w:author="innovatiview" w:date="2024-04-04T09:59:00Z"/>
              <w:rFonts w:ascii="Cambria" w:eastAsia="Times New Roman" w:hAnsi="Cambria" w:cs="Times New Roman"/>
            </w:rPr>
          </w:rPrChange>
        </w:rPr>
        <w:pPrChange w:id="11313" w:author="innovatiview" w:date="2024-04-04T15:37:00Z">
          <w:pPr>
            <w:widowControl w:val="0"/>
            <w:spacing w:after="0" w:line="239" w:lineRule="auto"/>
            <w:ind w:left="903" w:right="781"/>
            <w:jc w:val="both"/>
          </w:pPr>
        </w:pPrChange>
      </w:pPr>
      <w:ins w:id="11314" w:author="innovatiview" w:date="2024-04-04T09:59:00Z">
        <w:r w:rsidRPr="00800284">
          <w:rPr>
            <w:rFonts w:ascii="Times New Roman" w:eastAsia="Times New Roman" w:hAnsi="Times New Roman" w:cs="Times New Roman"/>
            <w:b/>
            <w:spacing w:val="-1"/>
            <w:sz w:val="20"/>
            <w:szCs w:val="20"/>
          </w:rPr>
          <w:t>B</w:t>
        </w:r>
        <w:r w:rsidR="00FB7A68" w:rsidRPr="00FB7A68">
          <w:rPr>
            <w:rFonts w:ascii="Times New Roman" w:eastAsia="Times New Roman" w:hAnsi="Times New Roman" w:cs="Times New Roman"/>
            <w:b/>
            <w:spacing w:val="-1"/>
            <w:sz w:val="20"/>
            <w:szCs w:val="20"/>
            <w:rPrChange w:id="11315" w:author="innovatiview" w:date="2024-04-04T10:01:00Z">
              <w:rPr>
                <w:rFonts w:ascii="Cambria" w:eastAsia="Times New Roman" w:hAnsi="Cambria" w:cs="Times New Roman"/>
                <w:b/>
                <w:spacing w:val="-1"/>
              </w:rPr>
            </w:rPrChange>
          </w:rPr>
          <w:t>-3.5.2</w:t>
        </w:r>
        <w:r w:rsidR="00FB7A68" w:rsidRPr="00FB7A68">
          <w:rPr>
            <w:rFonts w:ascii="Times New Roman" w:eastAsia="Times New Roman" w:hAnsi="Times New Roman" w:cs="Times New Roman"/>
            <w:b/>
            <w:spacing w:val="-4"/>
            <w:sz w:val="20"/>
            <w:szCs w:val="20"/>
            <w:rPrChange w:id="11316" w:author="innovatiview" w:date="2024-04-04T10:01:00Z">
              <w:rPr>
                <w:rFonts w:ascii="Cambria" w:eastAsia="Times New Roman" w:hAnsi="Cambria" w:cs="Times New Roman"/>
                <w:b/>
                <w:spacing w:val="-4"/>
              </w:rPr>
            </w:rPrChange>
          </w:rPr>
          <w:t xml:space="preserve"> </w:t>
        </w:r>
        <w:r w:rsidR="00FB7A68" w:rsidRPr="00FB7A68">
          <w:rPr>
            <w:rFonts w:ascii="Times New Roman" w:eastAsia="Times New Roman" w:hAnsi="Times New Roman" w:cs="Times New Roman"/>
            <w:spacing w:val="-1"/>
            <w:sz w:val="20"/>
            <w:szCs w:val="20"/>
            <w:rPrChange w:id="11317" w:author="innovatiview" w:date="2024-04-04T10:01:00Z">
              <w:rPr>
                <w:rFonts w:ascii="Cambria" w:eastAsia="Times New Roman" w:hAnsi="Cambria" w:cs="Times New Roman"/>
                <w:spacing w:val="-1"/>
              </w:rPr>
            </w:rPrChange>
          </w:rPr>
          <w:t>With</w:t>
        </w:r>
        <w:r w:rsidR="00FB7A68" w:rsidRPr="00FB7A68">
          <w:rPr>
            <w:rFonts w:ascii="Times New Roman" w:eastAsia="Times New Roman" w:hAnsi="Times New Roman" w:cs="Times New Roman"/>
            <w:spacing w:val="-3"/>
            <w:sz w:val="20"/>
            <w:szCs w:val="20"/>
            <w:rPrChange w:id="1131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1319"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4"/>
            <w:sz w:val="20"/>
            <w:szCs w:val="20"/>
            <w:rPrChange w:id="11320"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1321" w:author="innovatiview" w:date="2024-04-04T10:01:00Z">
              <w:rPr>
                <w:rFonts w:ascii="Cambria" w:eastAsia="Times New Roman" w:hAnsi="Cambria" w:cs="Times New Roman"/>
                <w:spacing w:val="-1"/>
              </w:rPr>
            </w:rPrChange>
          </w:rPr>
          <w:t>sample</w:t>
        </w:r>
        <w:r w:rsidR="00FB7A68" w:rsidRPr="00FB7A68">
          <w:rPr>
            <w:rFonts w:ascii="Times New Roman" w:eastAsia="Times New Roman" w:hAnsi="Times New Roman" w:cs="Times New Roman"/>
            <w:spacing w:val="-6"/>
            <w:sz w:val="20"/>
            <w:szCs w:val="20"/>
            <w:rPrChange w:id="11322"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1323" w:author="innovatiview" w:date="2024-04-04T10:01:00Z">
              <w:rPr>
                <w:rFonts w:ascii="Cambria" w:eastAsia="Times New Roman" w:hAnsi="Cambria" w:cs="Times New Roman"/>
                <w:spacing w:val="-1"/>
              </w:rPr>
            </w:rPrChange>
          </w:rPr>
          <w:t>at</w:t>
        </w:r>
        <w:r w:rsidR="00FB7A68" w:rsidRPr="00FB7A68">
          <w:rPr>
            <w:rFonts w:ascii="Times New Roman" w:eastAsia="Times New Roman" w:hAnsi="Times New Roman" w:cs="Times New Roman"/>
            <w:spacing w:val="-3"/>
            <w:sz w:val="20"/>
            <w:szCs w:val="20"/>
            <w:rPrChange w:id="1132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1325" w:author="innovatiview" w:date="2024-04-04T10:01:00Z">
              <w:rPr>
                <w:rFonts w:ascii="Cambria" w:eastAsia="Times New Roman" w:hAnsi="Cambria" w:cs="Times New Roman"/>
                <w:spacing w:val="-1"/>
              </w:rPr>
            </w:rPrChange>
          </w:rPr>
          <w:t>approximately</w:t>
        </w:r>
        <w:r w:rsidR="00FB7A68" w:rsidRPr="00FB7A68">
          <w:rPr>
            <w:rFonts w:ascii="Times New Roman" w:eastAsia="Times New Roman" w:hAnsi="Times New Roman" w:cs="Times New Roman"/>
            <w:spacing w:val="-8"/>
            <w:sz w:val="20"/>
            <w:szCs w:val="20"/>
            <w:rPrChange w:id="11326"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132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
            <w:sz w:val="20"/>
            <w:szCs w:val="20"/>
            <w:rPrChange w:id="11328"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1329" w:author="innovatiview" w:date="2024-04-04T10:01:00Z">
              <w:rPr>
                <w:rFonts w:ascii="Cambria" w:eastAsia="Times New Roman" w:hAnsi="Cambria" w:cs="Times New Roman"/>
              </w:rPr>
            </w:rPrChange>
          </w:rPr>
          <w:t>test</w:t>
        </w:r>
        <w:r w:rsidR="00FB7A68" w:rsidRPr="00FB7A68">
          <w:rPr>
            <w:rFonts w:ascii="Times New Roman" w:eastAsia="Times New Roman" w:hAnsi="Times New Roman" w:cs="Times New Roman"/>
            <w:spacing w:val="-4"/>
            <w:sz w:val="20"/>
            <w:szCs w:val="20"/>
            <w:rPrChange w:id="11330"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1331" w:author="innovatiview" w:date="2024-04-04T10:01:00Z">
              <w:rPr>
                <w:rFonts w:ascii="Cambria" w:eastAsia="Times New Roman" w:hAnsi="Cambria" w:cs="Times New Roman"/>
                <w:spacing w:val="-1"/>
              </w:rPr>
            </w:rPrChange>
          </w:rPr>
          <w:t>temperature,</w:t>
        </w:r>
        <w:r w:rsidR="00FB7A68" w:rsidRPr="00FB7A68">
          <w:rPr>
            <w:rFonts w:ascii="Times New Roman" w:eastAsia="Times New Roman" w:hAnsi="Times New Roman" w:cs="Times New Roman"/>
            <w:spacing w:val="-3"/>
            <w:sz w:val="20"/>
            <w:szCs w:val="20"/>
            <w:rPrChange w:id="11332"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1333" w:author="innovatiview" w:date="2024-04-04T10:01:00Z">
              <w:rPr>
                <w:rFonts w:ascii="Cambria" w:eastAsia="Times New Roman" w:hAnsi="Cambria" w:cs="Times New Roman"/>
              </w:rPr>
            </w:rPrChange>
          </w:rPr>
          <w:t>fill</w:t>
        </w:r>
        <w:r w:rsidR="00FB7A68" w:rsidRPr="00FB7A68">
          <w:rPr>
            <w:rFonts w:ascii="Times New Roman" w:eastAsia="Times New Roman" w:hAnsi="Times New Roman" w:cs="Times New Roman"/>
            <w:spacing w:val="-4"/>
            <w:sz w:val="20"/>
            <w:szCs w:val="20"/>
            <w:rPrChange w:id="11334"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1335"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1133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1337" w:author="innovatiview" w:date="2024-04-04T10:01:00Z">
              <w:rPr>
                <w:rFonts w:ascii="Cambria" w:eastAsia="Times New Roman" w:hAnsi="Cambria" w:cs="Times New Roman"/>
                <w:spacing w:val="-1"/>
              </w:rPr>
            </w:rPrChange>
          </w:rPr>
          <w:t>pyknometer</w:t>
        </w:r>
        <w:r w:rsidR="00FB7A68" w:rsidRPr="00FB7A68">
          <w:rPr>
            <w:rFonts w:ascii="Times New Roman" w:eastAsia="Times New Roman" w:hAnsi="Times New Roman" w:cs="Times New Roman"/>
            <w:spacing w:val="-4"/>
            <w:sz w:val="20"/>
            <w:szCs w:val="20"/>
            <w:rPrChange w:id="11338"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1339" w:author="innovatiview" w:date="2024-04-04T10:01:00Z">
              <w:rPr>
                <w:rFonts w:ascii="Cambria" w:eastAsia="Times New Roman" w:hAnsi="Cambria" w:cs="Times New Roman"/>
              </w:rPr>
            </w:rPrChange>
          </w:rPr>
          <w:t>by</w:t>
        </w:r>
        <w:r w:rsidR="00FB7A68" w:rsidRPr="00FB7A68">
          <w:rPr>
            <w:rFonts w:ascii="Times New Roman" w:eastAsia="Times New Roman" w:hAnsi="Times New Roman" w:cs="Times New Roman"/>
            <w:spacing w:val="-8"/>
            <w:sz w:val="20"/>
            <w:szCs w:val="20"/>
            <w:rPrChange w:id="11340"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1341" w:author="innovatiview" w:date="2024-04-04T10:01:00Z">
              <w:rPr>
                <w:rFonts w:ascii="Cambria" w:eastAsia="Times New Roman" w:hAnsi="Cambria" w:cs="Times New Roman"/>
              </w:rPr>
            </w:rPrChange>
          </w:rPr>
          <w:t>holding</w:t>
        </w:r>
        <w:r w:rsidR="00FB7A68" w:rsidRPr="00FB7A68">
          <w:rPr>
            <w:rFonts w:ascii="Times New Roman" w:eastAsia="Times New Roman" w:hAnsi="Times New Roman" w:cs="Times New Roman"/>
            <w:spacing w:val="-8"/>
            <w:sz w:val="20"/>
            <w:szCs w:val="20"/>
            <w:rPrChange w:id="11342"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1343" w:author="innovatiview" w:date="2024-04-04T10:01:00Z">
              <w:rPr>
                <w:rFonts w:ascii="Cambria" w:eastAsia="Times New Roman" w:hAnsi="Cambria" w:cs="Times New Roman"/>
              </w:rPr>
            </w:rPrChange>
          </w:rPr>
          <w:t>it</w:t>
        </w:r>
        <w:r w:rsidR="00FB7A68" w:rsidRPr="00FB7A68">
          <w:rPr>
            <w:rFonts w:ascii="Times New Roman" w:eastAsia="Times New Roman" w:hAnsi="Times New Roman" w:cs="Times New Roman"/>
            <w:spacing w:val="-6"/>
            <w:sz w:val="20"/>
            <w:szCs w:val="20"/>
            <w:rPrChange w:id="11344"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1345"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3"/>
            <w:sz w:val="20"/>
            <w:szCs w:val="20"/>
            <w:rPrChange w:id="1134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2"/>
            <w:sz w:val="20"/>
            <w:szCs w:val="20"/>
            <w:rPrChange w:id="11347" w:author="innovatiview" w:date="2024-04-04T10:01:00Z">
              <w:rPr>
                <w:rFonts w:ascii="Cambria" w:eastAsia="Times New Roman" w:hAnsi="Cambria" w:cs="Times New Roman"/>
                <w:spacing w:val="-2"/>
              </w:rPr>
            </w:rPrChange>
          </w:rPr>
          <w:t>an</w:t>
        </w:r>
        <w:r w:rsidR="00FB7A68" w:rsidRPr="00FB7A68">
          <w:rPr>
            <w:rFonts w:ascii="Times New Roman" w:eastAsia="Times New Roman" w:hAnsi="Times New Roman" w:cs="Times New Roman"/>
            <w:spacing w:val="79"/>
            <w:sz w:val="20"/>
            <w:szCs w:val="20"/>
            <w:rPrChange w:id="11348" w:author="innovatiview" w:date="2024-04-04T10:01:00Z">
              <w:rPr>
                <w:rFonts w:ascii="Cambria" w:eastAsia="Times New Roman" w:hAnsi="Cambria" w:cs="Times New Roman"/>
                <w:spacing w:val="79"/>
              </w:rPr>
            </w:rPrChange>
          </w:rPr>
          <w:t xml:space="preserve"> </w:t>
        </w:r>
        <w:r w:rsidR="00FB7A68" w:rsidRPr="00FB7A68">
          <w:rPr>
            <w:rFonts w:ascii="Times New Roman" w:eastAsia="Times New Roman" w:hAnsi="Times New Roman" w:cs="Times New Roman"/>
            <w:sz w:val="20"/>
            <w:szCs w:val="20"/>
            <w:rPrChange w:id="11349" w:author="innovatiview" w:date="2024-04-04T10:01:00Z">
              <w:rPr>
                <w:rFonts w:ascii="Cambria" w:eastAsia="Times New Roman" w:hAnsi="Cambria" w:cs="Times New Roman"/>
              </w:rPr>
            </w:rPrChange>
          </w:rPr>
          <w:t>upright</w:t>
        </w:r>
        <w:r w:rsidR="00FB7A68" w:rsidRPr="00FB7A68">
          <w:rPr>
            <w:rFonts w:ascii="Times New Roman" w:eastAsia="Times New Roman" w:hAnsi="Times New Roman" w:cs="Times New Roman"/>
            <w:spacing w:val="-4"/>
            <w:sz w:val="20"/>
            <w:szCs w:val="20"/>
            <w:rPrChange w:id="11350"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1351" w:author="innovatiview" w:date="2024-04-04T10:01:00Z">
              <w:rPr>
                <w:rFonts w:ascii="Cambria" w:eastAsia="Times New Roman" w:hAnsi="Cambria" w:cs="Times New Roman"/>
              </w:rPr>
            </w:rPrChange>
          </w:rPr>
          <w:t>position</w:t>
        </w:r>
        <w:r w:rsidR="00FB7A68" w:rsidRPr="00FB7A68">
          <w:rPr>
            <w:rFonts w:ascii="Times New Roman" w:eastAsia="Times New Roman" w:hAnsi="Times New Roman" w:cs="Times New Roman"/>
            <w:spacing w:val="-3"/>
            <w:sz w:val="20"/>
            <w:szCs w:val="20"/>
            <w:rPrChange w:id="11352"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1353"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3"/>
            <w:sz w:val="20"/>
            <w:szCs w:val="20"/>
            <w:rPrChange w:id="1135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1355" w:author="innovatiview" w:date="2024-04-04T10:01:00Z">
              <w:rPr>
                <w:rFonts w:ascii="Cambria" w:eastAsia="Times New Roman" w:hAnsi="Cambria" w:cs="Times New Roman"/>
              </w:rPr>
            </w:rPrChange>
          </w:rPr>
          <w:t>placing</w:t>
        </w:r>
        <w:r w:rsidR="00FB7A68" w:rsidRPr="00FB7A68">
          <w:rPr>
            <w:rFonts w:ascii="Times New Roman" w:eastAsia="Times New Roman" w:hAnsi="Times New Roman" w:cs="Times New Roman"/>
            <w:spacing w:val="-3"/>
            <w:sz w:val="20"/>
            <w:szCs w:val="20"/>
            <w:rPrChange w:id="1135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135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4"/>
            <w:sz w:val="20"/>
            <w:szCs w:val="20"/>
            <w:rPrChange w:id="11358"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1359" w:author="innovatiview" w:date="2024-04-04T10:01:00Z">
              <w:rPr>
                <w:rFonts w:ascii="Cambria" w:eastAsia="Times New Roman" w:hAnsi="Cambria" w:cs="Times New Roman"/>
                <w:spacing w:val="-1"/>
              </w:rPr>
            </w:rPrChange>
          </w:rPr>
          <w:t xml:space="preserve">hooked </w:t>
        </w:r>
        <w:r w:rsidR="00FB7A68" w:rsidRPr="00FB7A68">
          <w:rPr>
            <w:rFonts w:ascii="Times New Roman" w:eastAsia="Times New Roman" w:hAnsi="Times New Roman" w:cs="Times New Roman"/>
            <w:sz w:val="20"/>
            <w:szCs w:val="20"/>
            <w:rPrChange w:id="11360" w:author="innovatiview" w:date="2024-04-04T10:01:00Z">
              <w:rPr>
                <w:rFonts w:ascii="Cambria" w:eastAsia="Times New Roman" w:hAnsi="Cambria" w:cs="Times New Roman"/>
              </w:rPr>
            </w:rPrChange>
          </w:rPr>
          <w:t>tip</w:t>
        </w:r>
        <w:r w:rsidR="00FB7A68" w:rsidRPr="00FB7A68">
          <w:rPr>
            <w:rFonts w:ascii="Times New Roman" w:eastAsia="Times New Roman" w:hAnsi="Times New Roman" w:cs="Times New Roman"/>
            <w:spacing w:val="-4"/>
            <w:sz w:val="20"/>
            <w:szCs w:val="20"/>
            <w:rPrChange w:id="11361"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1362"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3"/>
            <w:sz w:val="20"/>
            <w:szCs w:val="20"/>
            <w:rPrChange w:id="11363"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1364" w:author="innovatiview" w:date="2024-04-04T10:01:00Z">
              <w:rPr>
                <w:rFonts w:ascii="Cambria" w:eastAsia="Times New Roman" w:hAnsi="Cambria" w:cs="Times New Roman"/>
              </w:rPr>
            </w:rPrChange>
          </w:rPr>
          <w:t xml:space="preserve">the </w:t>
        </w:r>
        <w:r w:rsidR="00FB7A68" w:rsidRPr="00FB7A68">
          <w:rPr>
            <w:rFonts w:ascii="Times New Roman" w:eastAsia="Times New Roman" w:hAnsi="Times New Roman" w:cs="Times New Roman"/>
            <w:spacing w:val="-1"/>
            <w:sz w:val="20"/>
            <w:szCs w:val="20"/>
            <w:rPrChange w:id="11365" w:author="innovatiview" w:date="2024-04-04T10:01:00Z">
              <w:rPr>
                <w:rFonts w:ascii="Cambria" w:eastAsia="Times New Roman" w:hAnsi="Cambria" w:cs="Times New Roman"/>
                <w:spacing w:val="-1"/>
              </w:rPr>
            </w:rPrChange>
          </w:rPr>
          <w:t>sample;</w:t>
        </w:r>
        <w:r w:rsidR="00FB7A68" w:rsidRPr="00FB7A68">
          <w:rPr>
            <w:rFonts w:ascii="Times New Roman" w:eastAsia="Times New Roman" w:hAnsi="Times New Roman" w:cs="Times New Roman"/>
            <w:spacing w:val="-3"/>
            <w:sz w:val="20"/>
            <w:szCs w:val="20"/>
            <w:rPrChange w:id="1136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136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
            <w:sz w:val="20"/>
            <w:szCs w:val="20"/>
            <w:rPrChange w:id="11368"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1369" w:author="innovatiview" w:date="2024-04-04T10:01:00Z">
              <w:rPr>
                <w:rFonts w:ascii="Cambria" w:eastAsia="Times New Roman" w:hAnsi="Cambria" w:cs="Times New Roman"/>
              </w:rPr>
            </w:rPrChange>
          </w:rPr>
          <w:t>liquid</w:t>
        </w:r>
        <w:r w:rsidR="00FB7A68" w:rsidRPr="00FB7A68">
          <w:rPr>
            <w:rFonts w:ascii="Times New Roman" w:eastAsia="Times New Roman" w:hAnsi="Times New Roman" w:cs="Times New Roman"/>
            <w:spacing w:val="-3"/>
            <w:sz w:val="20"/>
            <w:szCs w:val="20"/>
            <w:rPrChange w:id="11370"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1371" w:author="innovatiview" w:date="2024-04-04T10:01:00Z">
              <w:rPr>
                <w:rFonts w:ascii="Cambria" w:eastAsia="Times New Roman" w:hAnsi="Cambria" w:cs="Times New Roman"/>
              </w:rPr>
            </w:rPrChange>
          </w:rPr>
          <w:t>will</w:t>
        </w:r>
        <w:r w:rsidR="00FB7A68" w:rsidRPr="00FB7A68">
          <w:rPr>
            <w:rFonts w:ascii="Times New Roman" w:eastAsia="Times New Roman" w:hAnsi="Times New Roman" w:cs="Times New Roman"/>
            <w:spacing w:val="-4"/>
            <w:sz w:val="20"/>
            <w:szCs w:val="20"/>
            <w:rPrChange w:id="11372"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1373" w:author="innovatiview" w:date="2024-04-04T10:01:00Z">
              <w:rPr>
                <w:rFonts w:ascii="Cambria" w:eastAsia="Times New Roman" w:hAnsi="Cambria" w:cs="Times New Roman"/>
              </w:rPr>
            </w:rPrChange>
          </w:rPr>
          <w:t>then</w:t>
        </w:r>
        <w:r w:rsidR="00FB7A68" w:rsidRPr="00FB7A68">
          <w:rPr>
            <w:rFonts w:ascii="Times New Roman" w:eastAsia="Times New Roman" w:hAnsi="Times New Roman" w:cs="Times New Roman"/>
            <w:spacing w:val="-3"/>
            <w:sz w:val="20"/>
            <w:szCs w:val="20"/>
            <w:rPrChange w:id="1137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1375"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2"/>
            <w:sz w:val="20"/>
            <w:szCs w:val="20"/>
            <w:rPrChange w:id="11376"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1377" w:author="innovatiview" w:date="2024-04-04T10:01:00Z">
              <w:rPr>
                <w:rFonts w:ascii="Cambria" w:eastAsia="Times New Roman" w:hAnsi="Cambria" w:cs="Times New Roman"/>
              </w:rPr>
            </w:rPrChange>
          </w:rPr>
          <w:t>drawn</w:t>
        </w:r>
        <w:r w:rsidR="00FB7A68" w:rsidRPr="00FB7A68">
          <w:rPr>
            <w:rFonts w:ascii="Times New Roman" w:eastAsia="Times New Roman" w:hAnsi="Times New Roman" w:cs="Times New Roman"/>
            <w:spacing w:val="-3"/>
            <w:sz w:val="20"/>
            <w:szCs w:val="20"/>
            <w:rPrChange w:id="1137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1379" w:author="innovatiview" w:date="2024-04-04T10:01:00Z">
              <w:rPr>
                <w:rFonts w:ascii="Cambria" w:eastAsia="Times New Roman" w:hAnsi="Cambria" w:cs="Times New Roman"/>
              </w:rPr>
            </w:rPrChange>
          </w:rPr>
          <w:t>over</w:t>
        </w:r>
        <w:r w:rsidR="00FB7A68" w:rsidRPr="00FB7A68">
          <w:rPr>
            <w:rFonts w:ascii="Times New Roman" w:eastAsia="Times New Roman" w:hAnsi="Times New Roman" w:cs="Times New Roman"/>
            <w:spacing w:val="-3"/>
            <w:sz w:val="20"/>
            <w:szCs w:val="20"/>
            <w:rPrChange w:id="11380"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1381"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11382"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1383" w:author="innovatiview" w:date="2024-04-04T10:01:00Z">
              <w:rPr>
                <w:rFonts w:ascii="Cambria" w:eastAsia="Times New Roman" w:hAnsi="Cambria" w:cs="Times New Roman"/>
              </w:rPr>
            </w:rPrChange>
          </w:rPr>
          <w:t>bend</w:t>
        </w:r>
        <w:r w:rsidR="00FB7A68" w:rsidRPr="00FB7A68">
          <w:rPr>
            <w:rFonts w:ascii="Times New Roman" w:eastAsia="Times New Roman" w:hAnsi="Times New Roman" w:cs="Times New Roman"/>
            <w:spacing w:val="34"/>
            <w:sz w:val="20"/>
            <w:szCs w:val="20"/>
            <w:rPrChange w:id="11384" w:author="innovatiview" w:date="2024-04-04T10:01:00Z">
              <w:rPr>
                <w:rFonts w:ascii="Cambria" w:eastAsia="Times New Roman" w:hAnsi="Cambria" w:cs="Times New Roman"/>
                <w:spacing w:val="34"/>
              </w:rPr>
            </w:rPrChange>
          </w:rPr>
          <w:t xml:space="preserve"> </w:t>
        </w:r>
        <w:r w:rsidR="00FB7A68" w:rsidRPr="00FB7A68">
          <w:rPr>
            <w:rFonts w:ascii="Times New Roman" w:eastAsia="Times New Roman" w:hAnsi="Times New Roman" w:cs="Times New Roman"/>
            <w:sz w:val="20"/>
            <w:szCs w:val="20"/>
            <w:rPrChange w:id="11385"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4"/>
            <w:sz w:val="20"/>
            <w:szCs w:val="20"/>
            <w:rPrChange w:id="11386"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138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1138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1389" w:author="innovatiview" w:date="2024-04-04T10:01:00Z">
              <w:rPr>
                <w:rFonts w:ascii="Cambria" w:eastAsia="Times New Roman" w:hAnsi="Cambria" w:cs="Times New Roman"/>
                <w:spacing w:val="-1"/>
              </w:rPr>
            </w:rPrChange>
          </w:rPr>
          <w:t>capillary</w:t>
        </w:r>
        <w:r w:rsidR="00FB7A68" w:rsidRPr="00FB7A68">
          <w:rPr>
            <w:rFonts w:ascii="Times New Roman" w:eastAsia="Times New Roman" w:hAnsi="Times New Roman" w:cs="Times New Roman"/>
            <w:spacing w:val="-8"/>
            <w:sz w:val="20"/>
            <w:szCs w:val="20"/>
            <w:rPrChange w:id="11390"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1391" w:author="innovatiview" w:date="2024-04-04T10:01:00Z">
              <w:rPr>
                <w:rFonts w:ascii="Cambria" w:eastAsia="Times New Roman" w:hAnsi="Cambria" w:cs="Times New Roman"/>
              </w:rPr>
            </w:rPrChange>
          </w:rPr>
          <w:t>by</w:t>
        </w:r>
        <w:r w:rsidR="00FB7A68" w:rsidRPr="00FB7A68">
          <w:rPr>
            <w:rFonts w:ascii="Times New Roman" w:eastAsia="Times New Roman" w:hAnsi="Times New Roman" w:cs="Times New Roman"/>
            <w:spacing w:val="-8"/>
            <w:sz w:val="20"/>
            <w:szCs w:val="20"/>
            <w:rPrChange w:id="11392"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1393" w:author="innovatiview" w:date="2024-04-04T10:01:00Z">
              <w:rPr>
                <w:rFonts w:ascii="Cambria" w:eastAsia="Times New Roman" w:hAnsi="Cambria" w:cs="Times New Roman"/>
                <w:spacing w:val="-1"/>
              </w:rPr>
            </w:rPrChange>
          </w:rPr>
          <w:t>surface</w:t>
        </w:r>
        <w:r w:rsidR="00FB7A68" w:rsidRPr="00FB7A68">
          <w:rPr>
            <w:rFonts w:ascii="Times New Roman" w:eastAsia="Times New Roman" w:hAnsi="Times New Roman" w:cs="Times New Roman"/>
            <w:spacing w:val="-6"/>
            <w:sz w:val="20"/>
            <w:szCs w:val="20"/>
            <w:rPrChange w:id="11394"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1395" w:author="innovatiview" w:date="2024-04-04T10:01:00Z">
              <w:rPr>
                <w:rFonts w:ascii="Cambria" w:eastAsia="Times New Roman" w:hAnsi="Cambria" w:cs="Times New Roman"/>
              </w:rPr>
            </w:rPrChange>
          </w:rPr>
          <w:t>tension.</w:t>
        </w:r>
        <w:r w:rsidR="00FB7A68" w:rsidRPr="00FB7A68">
          <w:rPr>
            <w:rFonts w:ascii="Times New Roman" w:eastAsia="Times New Roman" w:hAnsi="Times New Roman" w:cs="Times New Roman"/>
            <w:spacing w:val="-3"/>
            <w:sz w:val="20"/>
            <w:szCs w:val="20"/>
            <w:rPrChange w:id="1139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1397" w:author="innovatiview" w:date="2024-04-04T10:01:00Z">
              <w:rPr>
                <w:rFonts w:ascii="Cambria" w:eastAsia="Times New Roman" w:hAnsi="Cambria" w:cs="Times New Roman"/>
              </w:rPr>
            </w:rPrChange>
          </w:rPr>
          <w:t>Allow</w:t>
        </w:r>
        <w:r w:rsidR="00FB7A68" w:rsidRPr="00FB7A68">
          <w:rPr>
            <w:rFonts w:ascii="Times New Roman" w:eastAsia="Times New Roman" w:hAnsi="Times New Roman" w:cs="Times New Roman"/>
            <w:spacing w:val="-3"/>
            <w:sz w:val="20"/>
            <w:szCs w:val="20"/>
            <w:rPrChange w:id="1139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1399"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11400"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1401" w:author="innovatiview" w:date="2024-04-04T10:01:00Z">
              <w:rPr>
                <w:rFonts w:ascii="Cambria" w:eastAsia="Times New Roman" w:hAnsi="Cambria" w:cs="Times New Roman"/>
                <w:spacing w:val="-1"/>
              </w:rPr>
            </w:rPrChange>
          </w:rPr>
          <w:t>pyknometer</w:t>
        </w:r>
        <w:r w:rsidR="00FB7A68" w:rsidRPr="00FB7A68">
          <w:rPr>
            <w:rFonts w:ascii="Times New Roman" w:eastAsia="Times New Roman" w:hAnsi="Times New Roman" w:cs="Times New Roman"/>
            <w:spacing w:val="-3"/>
            <w:sz w:val="20"/>
            <w:szCs w:val="20"/>
            <w:rPrChange w:id="11402"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1403"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3"/>
            <w:sz w:val="20"/>
            <w:szCs w:val="20"/>
            <w:rPrChange w:id="1140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1405" w:author="innovatiview" w:date="2024-04-04T10:01:00Z">
              <w:rPr>
                <w:rFonts w:ascii="Cambria" w:eastAsia="Times New Roman" w:hAnsi="Cambria" w:cs="Times New Roman"/>
              </w:rPr>
            </w:rPrChange>
          </w:rPr>
          <w:t>fill</w:t>
        </w:r>
        <w:r w:rsidR="00FB7A68" w:rsidRPr="00FB7A68">
          <w:rPr>
            <w:rFonts w:ascii="Times New Roman" w:eastAsia="Times New Roman" w:hAnsi="Times New Roman" w:cs="Times New Roman"/>
            <w:spacing w:val="-2"/>
            <w:sz w:val="20"/>
            <w:szCs w:val="20"/>
            <w:rPrChange w:id="11406"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1407" w:author="innovatiview" w:date="2024-04-04T10:01:00Z">
              <w:rPr>
                <w:rFonts w:ascii="Cambria" w:eastAsia="Times New Roman" w:hAnsi="Cambria" w:cs="Times New Roman"/>
              </w:rPr>
            </w:rPrChange>
          </w:rPr>
          <w:t>by</w:t>
        </w:r>
        <w:r w:rsidR="00FB7A68" w:rsidRPr="00FB7A68">
          <w:rPr>
            <w:rFonts w:ascii="Times New Roman" w:eastAsia="Times New Roman" w:hAnsi="Times New Roman" w:cs="Times New Roman"/>
            <w:spacing w:val="-8"/>
            <w:sz w:val="20"/>
            <w:szCs w:val="20"/>
            <w:rPrChange w:id="11408"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1409" w:author="innovatiview" w:date="2024-04-04T10:01:00Z">
              <w:rPr>
                <w:rFonts w:ascii="Cambria" w:eastAsia="Times New Roman" w:hAnsi="Cambria" w:cs="Times New Roman"/>
                <w:spacing w:val="-1"/>
              </w:rPr>
            </w:rPrChange>
          </w:rPr>
          <w:t>siphoning</w:t>
        </w:r>
        <w:r w:rsidR="00FB7A68" w:rsidRPr="00FB7A68">
          <w:rPr>
            <w:rFonts w:ascii="Times New Roman" w:eastAsia="Times New Roman" w:hAnsi="Times New Roman" w:cs="Times New Roman"/>
            <w:spacing w:val="-5"/>
            <w:sz w:val="20"/>
            <w:szCs w:val="20"/>
            <w:rPrChange w:id="11410"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1411" w:author="innovatiview" w:date="2024-04-04T10:01:00Z">
              <w:rPr>
                <w:rFonts w:ascii="Cambria" w:eastAsia="Times New Roman" w:hAnsi="Cambria" w:cs="Times New Roman"/>
                <w:spacing w:val="-1"/>
              </w:rPr>
            </w:rPrChange>
          </w:rPr>
          <w:t>(about</w:t>
        </w:r>
        <w:r w:rsidR="00FB7A68" w:rsidRPr="00FB7A68">
          <w:rPr>
            <w:rFonts w:ascii="Times New Roman" w:eastAsia="Times New Roman" w:hAnsi="Times New Roman" w:cs="Times New Roman"/>
            <w:spacing w:val="-3"/>
            <w:sz w:val="20"/>
            <w:szCs w:val="20"/>
            <w:rPrChange w:id="11412"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1413" w:author="innovatiview" w:date="2024-04-04T10:01:00Z">
              <w:rPr>
                <w:rFonts w:ascii="Cambria" w:eastAsia="Times New Roman" w:hAnsi="Cambria" w:cs="Times New Roman"/>
              </w:rPr>
            </w:rPrChange>
          </w:rPr>
          <w:t>1</w:t>
        </w:r>
        <w:r w:rsidR="00FB7A68" w:rsidRPr="00FB7A68">
          <w:rPr>
            <w:rFonts w:ascii="Times New Roman" w:eastAsia="Times New Roman" w:hAnsi="Times New Roman" w:cs="Times New Roman"/>
            <w:spacing w:val="-4"/>
            <w:sz w:val="20"/>
            <w:szCs w:val="20"/>
            <w:rPrChange w:id="11414"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1415" w:author="innovatiview" w:date="2024-04-04T10:01:00Z">
              <w:rPr>
                <w:rFonts w:ascii="Cambria" w:eastAsia="Times New Roman" w:hAnsi="Cambria" w:cs="Times New Roman"/>
              </w:rPr>
            </w:rPrChange>
          </w:rPr>
          <w:t>min)</w:t>
        </w:r>
        <w:r w:rsidR="00FB7A68" w:rsidRPr="00FB7A68">
          <w:rPr>
            <w:rFonts w:ascii="Times New Roman" w:eastAsia="Times New Roman" w:hAnsi="Times New Roman" w:cs="Times New Roman"/>
            <w:spacing w:val="-3"/>
            <w:sz w:val="20"/>
            <w:szCs w:val="20"/>
            <w:rPrChange w:id="1141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1417"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3"/>
            <w:sz w:val="20"/>
            <w:szCs w:val="20"/>
            <w:rPrChange w:id="1141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1419" w:author="innovatiview" w:date="2024-04-04T10:01:00Z">
              <w:rPr>
                <w:rFonts w:ascii="Cambria" w:eastAsia="Times New Roman" w:hAnsi="Cambria" w:cs="Times New Roman"/>
                <w:spacing w:val="-1"/>
              </w:rPr>
            </w:rPrChange>
          </w:rPr>
          <w:t>break</w:t>
        </w:r>
        <w:r w:rsidR="00FB7A68" w:rsidRPr="00FB7A68">
          <w:rPr>
            <w:rFonts w:ascii="Times New Roman" w:eastAsia="Times New Roman" w:hAnsi="Times New Roman" w:cs="Times New Roman"/>
            <w:spacing w:val="55"/>
            <w:sz w:val="20"/>
            <w:szCs w:val="20"/>
            <w:rPrChange w:id="11420" w:author="innovatiview" w:date="2024-04-04T10:01:00Z">
              <w:rPr>
                <w:rFonts w:ascii="Cambria" w:eastAsia="Times New Roman" w:hAnsi="Cambria" w:cs="Times New Roman"/>
                <w:spacing w:val="55"/>
              </w:rPr>
            </w:rPrChange>
          </w:rPr>
          <w:t xml:space="preserve"> </w:t>
        </w:r>
        <w:r w:rsidR="00FB7A68" w:rsidRPr="00FB7A68">
          <w:rPr>
            <w:rFonts w:ascii="Times New Roman" w:eastAsia="Times New Roman" w:hAnsi="Times New Roman" w:cs="Times New Roman"/>
            <w:sz w:val="20"/>
            <w:szCs w:val="20"/>
            <w:rPrChange w:id="11421"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7"/>
            <w:sz w:val="20"/>
            <w:szCs w:val="20"/>
            <w:rPrChange w:id="11422" w:author="innovatiview" w:date="2024-04-04T10:01:00Z">
              <w:rPr>
                <w:rFonts w:ascii="Cambria" w:eastAsia="Times New Roman" w:hAnsi="Cambria" w:cs="Times New Roman"/>
                <w:spacing w:val="-17"/>
              </w:rPr>
            </w:rPrChange>
          </w:rPr>
          <w:t xml:space="preserve"> </w:t>
        </w:r>
        <w:r w:rsidR="00FB7A68" w:rsidRPr="00FB7A68">
          <w:rPr>
            <w:rFonts w:ascii="Times New Roman" w:eastAsia="Times New Roman" w:hAnsi="Times New Roman" w:cs="Times New Roman"/>
            <w:sz w:val="20"/>
            <w:szCs w:val="20"/>
            <w:rPrChange w:id="11423" w:author="innovatiview" w:date="2024-04-04T10:01:00Z">
              <w:rPr>
                <w:rFonts w:ascii="Cambria" w:eastAsia="Times New Roman" w:hAnsi="Cambria" w:cs="Times New Roman"/>
              </w:rPr>
            </w:rPrChange>
          </w:rPr>
          <w:t>siphon</w:t>
        </w:r>
        <w:r w:rsidR="00FB7A68" w:rsidRPr="00FB7A68">
          <w:rPr>
            <w:rFonts w:ascii="Times New Roman" w:eastAsia="Times New Roman" w:hAnsi="Times New Roman" w:cs="Times New Roman"/>
            <w:spacing w:val="-16"/>
            <w:sz w:val="20"/>
            <w:szCs w:val="20"/>
            <w:rPrChange w:id="11424" w:author="innovatiview" w:date="2024-04-04T10:01:00Z">
              <w:rPr>
                <w:rFonts w:ascii="Cambria" w:eastAsia="Times New Roman" w:hAnsi="Cambria" w:cs="Times New Roman"/>
                <w:spacing w:val="-16"/>
              </w:rPr>
            </w:rPrChange>
          </w:rPr>
          <w:t xml:space="preserve"> </w:t>
        </w:r>
        <w:r w:rsidR="00FB7A68" w:rsidRPr="00FB7A68">
          <w:rPr>
            <w:rFonts w:ascii="Times New Roman" w:eastAsia="Times New Roman" w:hAnsi="Times New Roman" w:cs="Times New Roman"/>
            <w:spacing w:val="-1"/>
            <w:sz w:val="20"/>
            <w:szCs w:val="20"/>
            <w:rPrChange w:id="11425" w:author="innovatiview" w:date="2024-04-04T10:01:00Z">
              <w:rPr>
                <w:rFonts w:ascii="Cambria" w:eastAsia="Times New Roman" w:hAnsi="Cambria" w:cs="Times New Roman"/>
                <w:spacing w:val="-1"/>
              </w:rPr>
            </w:rPrChange>
          </w:rPr>
          <w:t>when</w:t>
        </w:r>
        <w:r w:rsidR="00FB7A68" w:rsidRPr="00FB7A68">
          <w:rPr>
            <w:rFonts w:ascii="Times New Roman" w:eastAsia="Times New Roman" w:hAnsi="Times New Roman" w:cs="Times New Roman"/>
            <w:spacing w:val="-16"/>
            <w:sz w:val="20"/>
            <w:szCs w:val="20"/>
            <w:rPrChange w:id="11426" w:author="innovatiview" w:date="2024-04-04T10:01:00Z">
              <w:rPr>
                <w:rFonts w:ascii="Cambria" w:eastAsia="Times New Roman" w:hAnsi="Cambria" w:cs="Times New Roman"/>
                <w:spacing w:val="-16"/>
              </w:rPr>
            </w:rPrChange>
          </w:rPr>
          <w:t xml:space="preserve"> </w:t>
        </w:r>
        <w:r w:rsidR="00FB7A68" w:rsidRPr="00FB7A68">
          <w:rPr>
            <w:rFonts w:ascii="Times New Roman" w:eastAsia="Times New Roman" w:hAnsi="Times New Roman" w:cs="Times New Roman"/>
            <w:sz w:val="20"/>
            <w:szCs w:val="20"/>
            <w:rPrChange w:id="1142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9"/>
            <w:sz w:val="20"/>
            <w:szCs w:val="20"/>
            <w:rPrChange w:id="11428" w:author="innovatiview" w:date="2024-04-04T10:01:00Z">
              <w:rPr>
                <w:rFonts w:ascii="Cambria" w:eastAsia="Times New Roman" w:hAnsi="Cambria" w:cs="Times New Roman"/>
                <w:spacing w:val="-19"/>
              </w:rPr>
            </w:rPrChange>
          </w:rPr>
          <w:t xml:space="preserve"> </w:t>
        </w:r>
        <w:r w:rsidR="00FB7A68" w:rsidRPr="00FB7A68">
          <w:rPr>
            <w:rFonts w:ascii="Times New Roman" w:eastAsia="Times New Roman" w:hAnsi="Times New Roman" w:cs="Times New Roman"/>
            <w:sz w:val="20"/>
            <w:szCs w:val="20"/>
            <w:rPrChange w:id="11429" w:author="innovatiview" w:date="2024-04-04T10:01:00Z">
              <w:rPr>
                <w:rFonts w:ascii="Cambria" w:eastAsia="Times New Roman" w:hAnsi="Cambria" w:cs="Times New Roman"/>
              </w:rPr>
            </w:rPrChange>
          </w:rPr>
          <w:t>liquid</w:t>
        </w:r>
        <w:r w:rsidR="00FB7A68" w:rsidRPr="00FB7A68">
          <w:rPr>
            <w:rFonts w:ascii="Times New Roman" w:eastAsia="Times New Roman" w:hAnsi="Times New Roman" w:cs="Times New Roman"/>
            <w:spacing w:val="-15"/>
            <w:sz w:val="20"/>
            <w:szCs w:val="20"/>
            <w:rPrChange w:id="11430"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pacing w:val="-1"/>
            <w:sz w:val="20"/>
            <w:szCs w:val="20"/>
            <w:rPrChange w:id="11431" w:author="innovatiview" w:date="2024-04-04T10:01:00Z">
              <w:rPr>
                <w:rFonts w:ascii="Cambria" w:eastAsia="Times New Roman" w:hAnsi="Cambria" w:cs="Times New Roman"/>
                <w:spacing w:val="-1"/>
              </w:rPr>
            </w:rPrChange>
          </w:rPr>
          <w:t>level</w:t>
        </w:r>
        <w:r w:rsidR="00FB7A68" w:rsidRPr="00FB7A68">
          <w:rPr>
            <w:rFonts w:ascii="Times New Roman" w:eastAsia="Times New Roman" w:hAnsi="Times New Roman" w:cs="Times New Roman"/>
            <w:spacing w:val="-16"/>
            <w:sz w:val="20"/>
            <w:szCs w:val="20"/>
            <w:rPrChange w:id="11432" w:author="innovatiview" w:date="2024-04-04T10:01:00Z">
              <w:rPr>
                <w:rFonts w:ascii="Cambria" w:eastAsia="Times New Roman" w:hAnsi="Cambria" w:cs="Times New Roman"/>
                <w:spacing w:val="-16"/>
              </w:rPr>
            </w:rPrChange>
          </w:rPr>
          <w:t xml:space="preserve"> </w:t>
        </w:r>
        <w:r w:rsidR="00FB7A68" w:rsidRPr="00FB7A68">
          <w:rPr>
            <w:rFonts w:ascii="Times New Roman" w:eastAsia="Times New Roman" w:hAnsi="Times New Roman" w:cs="Times New Roman"/>
            <w:sz w:val="20"/>
            <w:szCs w:val="20"/>
            <w:rPrChange w:id="11433"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16"/>
            <w:sz w:val="20"/>
            <w:szCs w:val="20"/>
            <w:rPrChange w:id="11434" w:author="innovatiview" w:date="2024-04-04T10:01:00Z">
              <w:rPr>
                <w:rFonts w:ascii="Cambria" w:eastAsia="Times New Roman" w:hAnsi="Cambria" w:cs="Times New Roman"/>
                <w:spacing w:val="-16"/>
              </w:rPr>
            </w:rPrChange>
          </w:rPr>
          <w:t xml:space="preserve"> </w:t>
        </w:r>
        <w:r w:rsidR="00FB7A68" w:rsidRPr="00FB7A68">
          <w:rPr>
            <w:rFonts w:ascii="Times New Roman" w:eastAsia="Times New Roman" w:hAnsi="Times New Roman" w:cs="Times New Roman"/>
            <w:sz w:val="20"/>
            <w:szCs w:val="20"/>
            <w:rPrChange w:id="11435"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9"/>
            <w:sz w:val="20"/>
            <w:szCs w:val="20"/>
            <w:rPrChange w:id="11436" w:author="innovatiview" w:date="2024-04-04T10:01:00Z">
              <w:rPr>
                <w:rFonts w:ascii="Cambria" w:eastAsia="Times New Roman" w:hAnsi="Cambria" w:cs="Times New Roman"/>
                <w:spacing w:val="-19"/>
              </w:rPr>
            </w:rPrChange>
          </w:rPr>
          <w:t xml:space="preserve"> </w:t>
        </w:r>
        <w:r w:rsidR="00FB7A68" w:rsidRPr="00FB7A68">
          <w:rPr>
            <w:rFonts w:ascii="Times New Roman" w:eastAsia="Times New Roman" w:hAnsi="Times New Roman" w:cs="Times New Roman"/>
            <w:sz w:val="20"/>
            <w:szCs w:val="20"/>
            <w:rPrChange w:id="11437" w:author="innovatiview" w:date="2024-04-04T10:01:00Z">
              <w:rPr>
                <w:rFonts w:ascii="Cambria" w:eastAsia="Times New Roman" w:hAnsi="Cambria" w:cs="Times New Roman"/>
              </w:rPr>
            </w:rPrChange>
          </w:rPr>
          <w:t>bulb</w:t>
        </w:r>
        <w:r w:rsidR="00FB7A68" w:rsidRPr="00FB7A68">
          <w:rPr>
            <w:rFonts w:ascii="Times New Roman" w:eastAsia="Times New Roman" w:hAnsi="Times New Roman" w:cs="Times New Roman"/>
            <w:spacing w:val="-13"/>
            <w:sz w:val="20"/>
            <w:szCs w:val="20"/>
            <w:rPrChange w:id="11438"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pacing w:val="-1"/>
            <w:sz w:val="20"/>
            <w:szCs w:val="20"/>
            <w:rPrChange w:id="11439" w:author="innovatiview" w:date="2024-04-04T10:01:00Z">
              <w:rPr>
                <w:rFonts w:ascii="Cambria" w:eastAsia="Times New Roman" w:hAnsi="Cambria" w:cs="Times New Roman"/>
                <w:spacing w:val="-1"/>
              </w:rPr>
            </w:rPrChange>
          </w:rPr>
          <w:t>arm</w:t>
        </w:r>
        <w:r w:rsidR="00FB7A68" w:rsidRPr="00FB7A68">
          <w:rPr>
            <w:rFonts w:ascii="Times New Roman" w:eastAsia="Times New Roman" w:hAnsi="Times New Roman" w:cs="Times New Roman"/>
            <w:spacing w:val="-16"/>
            <w:sz w:val="20"/>
            <w:szCs w:val="20"/>
            <w:rPrChange w:id="11440" w:author="innovatiview" w:date="2024-04-04T10:01:00Z">
              <w:rPr>
                <w:rFonts w:ascii="Cambria" w:eastAsia="Times New Roman" w:hAnsi="Cambria" w:cs="Times New Roman"/>
                <w:spacing w:val="-16"/>
              </w:rPr>
            </w:rPrChange>
          </w:rPr>
          <w:t xml:space="preserve"> </w:t>
        </w:r>
        <w:r w:rsidR="00FB7A68" w:rsidRPr="00FB7A68">
          <w:rPr>
            <w:rFonts w:ascii="Times New Roman" w:eastAsia="Times New Roman" w:hAnsi="Times New Roman" w:cs="Times New Roman"/>
            <w:sz w:val="20"/>
            <w:szCs w:val="20"/>
            <w:rPrChange w:id="11441"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15"/>
            <w:sz w:val="20"/>
            <w:szCs w:val="20"/>
            <w:rPrChange w:id="11442"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z w:val="20"/>
            <w:szCs w:val="20"/>
            <w:rPrChange w:id="11443"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7"/>
            <w:sz w:val="20"/>
            <w:szCs w:val="20"/>
            <w:rPrChange w:id="11444" w:author="innovatiview" w:date="2024-04-04T10:01:00Z">
              <w:rPr>
                <w:rFonts w:ascii="Cambria" w:eastAsia="Times New Roman" w:hAnsi="Cambria" w:cs="Times New Roman"/>
                <w:spacing w:val="-17"/>
              </w:rPr>
            </w:rPrChange>
          </w:rPr>
          <w:t xml:space="preserve"> </w:t>
        </w:r>
        <w:del w:id="11445" w:author="hp" w:date="2024-04-08T11:47:00Z">
          <w:r w:rsidR="00FB7A68" w:rsidRPr="00FB7A68" w:rsidDel="00696FF7">
            <w:rPr>
              <w:rFonts w:ascii="Times New Roman" w:eastAsia="Times New Roman" w:hAnsi="Times New Roman" w:cs="Times New Roman"/>
              <w:spacing w:val="-1"/>
              <w:sz w:val="20"/>
              <w:szCs w:val="20"/>
              <w:rPrChange w:id="11446" w:author="innovatiview" w:date="2024-04-04T10:01:00Z">
                <w:rPr>
                  <w:rFonts w:ascii="Cambria" w:eastAsia="Times New Roman" w:hAnsi="Cambria" w:cs="Times New Roman"/>
                  <w:spacing w:val="-1"/>
                </w:rPr>
              </w:rPrChange>
            </w:rPr>
            <w:delText>pyknometer</w:delText>
          </w:r>
        </w:del>
      </w:ins>
      <w:ins w:id="11447" w:author="innovatiview" w:date="2024-04-04T17:08:00Z">
        <w:del w:id="11448" w:author="hp" w:date="2024-04-08T11:47:00Z">
          <w:r w:rsidR="0097488D" w:rsidDel="00696FF7">
            <w:rPr>
              <w:rFonts w:ascii="Times New Roman" w:eastAsia="Times New Roman" w:hAnsi="Times New Roman" w:cs="Times New Roman"/>
              <w:spacing w:val="-1"/>
              <w:sz w:val="20"/>
              <w:szCs w:val="20"/>
            </w:rPr>
            <w:delText xml:space="preserve"> </w:delText>
          </w:r>
        </w:del>
      </w:ins>
      <w:ins w:id="11449" w:author="innovatiview" w:date="2024-04-04T09:59:00Z">
        <w:del w:id="11450" w:author="hp" w:date="2024-04-08T11:47:00Z">
          <w:r w:rsidR="00FB7A68" w:rsidRPr="00FB7A68" w:rsidDel="00696FF7">
            <w:rPr>
              <w:rFonts w:ascii="Times New Roman" w:eastAsia="Times New Roman" w:hAnsi="Times New Roman" w:cs="Times New Roman"/>
              <w:spacing w:val="-17"/>
              <w:sz w:val="20"/>
              <w:szCs w:val="20"/>
              <w:rPrChange w:id="11451" w:author="innovatiview" w:date="2024-04-04T10:01:00Z">
                <w:rPr>
                  <w:rFonts w:ascii="Cambria" w:eastAsia="Times New Roman" w:hAnsi="Cambria" w:cs="Times New Roman"/>
                  <w:spacing w:val="-17"/>
                </w:rPr>
              </w:rPrChange>
            </w:rPr>
            <w:delText xml:space="preserve"> </w:delText>
          </w:r>
          <w:r w:rsidR="00FB7A68" w:rsidRPr="00FB7A68" w:rsidDel="00696FF7">
            <w:rPr>
              <w:rFonts w:ascii="Times New Roman" w:eastAsia="Times New Roman" w:hAnsi="Times New Roman" w:cs="Times New Roman"/>
              <w:spacing w:val="-1"/>
              <w:sz w:val="20"/>
              <w:szCs w:val="20"/>
              <w:rPrChange w:id="11452" w:author="innovatiview" w:date="2024-04-04T10:01:00Z">
                <w:rPr>
                  <w:rFonts w:ascii="Cambria" w:eastAsia="Times New Roman" w:hAnsi="Cambria" w:cs="Times New Roman"/>
                  <w:spacing w:val="-1"/>
                </w:rPr>
              </w:rPrChange>
            </w:rPr>
            <w:delText>reaches</w:delText>
          </w:r>
        </w:del>
      </w:ins>
      <w:ins w:id="11453" w:author="hp" w:date="2024-04-08T11:47:00Z">
        <w:r w:rsidR="00696FF7" w:rsidRPr="00FB7A68">
          <w:rPr>
            <w:rFonts w:ascii="Times New Roman" w:eastAsia="Times New Roman" w:hAnsi="Times New Roman" w:cs="Times New Roman"/>
            <w:spacing w:val="-1"/>
            <w:sz w:val="20"/>
            <w:szCs w:val="20"/>
          </w:rPr>
          <w:t>pyknometer</w:t>
        </w:r>
        <w:r w:rsidR="00696FF7">
          <w:rPr>
            <w:rFonts w:ascii="Times New Roman" w:eastAsia="Times New Roman" w:hAnsi="Times New Roman" w:cs="Times New Roman"/>
            <w:spacing w:val="-1"/>
            <w:sz w:val="20"/>
            <w:szCs w:val="20"/>
          </w:rPr>
          <w:t xml:space="preserve"> </w:t>
        </w:r>
        <w:r w:rsidR="00696FF7" w:rsidRPr="00FB7A68">
          <w:rPr>
            <w:rFonts w:ascii="Times New Roman" w:eastAsia="Times New Roman" w:hAnsi="Times New Roman" w:cs="Times New Roman"/>
            <w:spacing w:val="-17"/>
            <w:sz w:val="20"/>
            <w:szCs w:val="20"/>
          </w:rPr>
          <w:t>reaches</w:t>
        </w:r>
      </w:ins>
      <w:ins w:id="11454" w:author="innovatiview" w:date="2024-04-04T09:59:00Z">
        <w:r w:rsidR="00FB7A68" w:rsidRPr="00FB7A68">
          <w:rPr>
            <w:rFonts w:ascii="Times New Roman" w:eastAsia="Times New Roman" w:hAnsi="Times New Roman" w:cs="Times New Roman"/>
            <w:spacing w:val="-15"/>
            <w:sz w:val="20"/>
            <w:szCs w:val="20"/>
            <w:rPrChange w:id="11455" w:author="innovatiview" w:date="2024-04-04T10:01:00Z">
              <w:rPr>
                <w:rFonts w:ascii="Cambria" w:eastAsia="Times New Roman" w:hAnsi="Cambria" w:cs="Times New Roman"/>
                <w:spacing w:val="-15"/>
              </w:rPr>
            </w:rPrChange>
          </w:rPr>
          <w:t xml:space="preserve"> </w:t>
        </w:r>
      </w:ins>
      <w:ins w:id="11456" w:author="innovatiview" w:date="2024-04-04T17:08:00Z">
        <w:r w:rsidR="0097488D">
          <w:rPr>
            <w:rFonts w:ascii="Times New Roman" w:eastAsia="Times New Roman" w:hAnsi="Times New Roman" w:cs="Times New Roman"/>
            <w:spacing w:val="-15"/>
            <w:sz w:val="20"/>
            <w:szCs w:val="20"/>
          </w:rPr>
          <w:t xml:space="preserve"> </w:t>
        </w:r>
      </w:ins>
      <w:ins w:id="11457" w:author="innovatiview" w:date="2024-04-04T09:59:00Z">
        <w:r w:rsidR="00FB7A68" w:rsidRPr="00FB7A68">
          <w:rPr>
            <w:rFonts w:ascii="Times New Roman" w:eastAsia="Times New Roman" w:hAnsi="Times New Roman" w:cs="Times New Roman"/>
            <w:sz w:val="20"/>
            <w:szCs w:val="20"/>
            <w:rPrChange w:id="1145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7"/>
            <w:sz w:val="20"/>
            <w:szCs w:val="20"/>
            <w:rPrChange w:id="11459" w:author="innovatiview" w:date="2024-04-04T10:01:00Z">
              <w:rPr>
                <w:rFonts w:ascii="Cambria" w:eastAsia="Times New Roman" w:hAnsi="Cambria" w:cs="Times New Roman"/>
                <w:spacing w:val="-17"/>
              </w:rPr>
            </w:rPrChange>
          </w:rPr>
          <w:t xml:space="preserve"> </w:t>
        </w:r>
        <w:r w:rsidR="00FB7A68" w:rsidRPr="00FB7A68">
          <w:rPr>
            <w:rFonts w:ascii="Times New Roman" w:eastAsia="Times New Roman" w:hAnsi="Times New Roman" w:cs="Times New Roman"/>
            <w:spacing w:val="-1"/>
            <w:sz w:val="20"/>
            <w:szCs w:val="20"/>
            <w:rPrChange w:id="11460" w:author="innovatiview" w:date="2024-04-04T10:01:00Z">
              <w:rPr>
                <w:rFonts w:ascii="Cambria" w:eastAsia="Times New Roman" w:hAnsi="Cambria" w:cs="Times New Roman"/>
                <w:spacing w:val="-1"/>
              </w:rPr>
            </w:rPrChange>
          </w:rPr>
          <w:t>lowest</w:t>
        </w:r>
        <w:r w:rsidR="00FB7A68" w:rsidRPr="00FB7A68">
          <w:rPr>
            <w:rFonts w:ascii="Times New Roman" w:eastAsia="Times New Roman" w:hAnsi="Times New Roman" w:cs="Times New Roman"/>
            <w:spacing w:val="-13"/>
            <w:sz w:val="20"/>
            <w:szCs w:val="20"/>
            <w:rPrChange w:id="11461"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pacing w:val="-1"/>
            <w:sz w:val="20"/>
            <w:szCs w:val="20"/>
            <w:rPrChange w:id="11462" w:author="innovatiview" w:date="2024-04-04T10:01:00Z">
              <w:rPr>
                <w:rFonts w:ascii="Cambria" w:eastAsia="Times New Roman" w:hAnsi="Cambria" w:cs="Times New Roman"/>
                <w:spacing w:val="-1"/>
              </w:rPr>
            </w:rPrChange>
          </w:rPr>
          <w:t>graduation</w:t>
        </w:r>
        <w:r w:rsidR="00FB7A68" w:rsidRPr="00FB7A68">
          <w:rPr>
            <w:rFonts w:ascii="Times New Roman" w:eastAsia="Times New Roman" w:hAnsi="Times New Roman" w:cs="Times New Roman"/>
            <w:spacing w:val="-16"/>
            <w:sz w:val="20"/>
            <w:szCs w:val="20"/>
            <w:rPrChange w:id="11463" w:author="innovatiview" w:date="2024-04-04T10:01:00Z">
              <w:rPr>
                <w:rFonts w:ascii="Cambria" w:eastAsia="Times New Roman" w:hAnsi="Cambria" w:cs="Times New Roman"/>
                <w:spacing w:val="-16"/>
              </w:rPr>
            </w:rPrChange>
          </w:rPr>
          <w:t xml:space="preserve"> </w:t>
        </w:r>
        <w:r w:rsidR="00FB7A68" w:rsidRPr="00FB7A68">
          <w:rPr>
            <w:rFonts w:ascii="Times New Roman" w:eastAsia="Times New Roman" w:hAnsi="Times New Roman" w:cs="Times New Roman"/>
            <w:sz w:val="20"/>
            <w:szCs w:val="20"/>
            <w:rPrChange w:id="11464" w:author="innovatiview" w:date="2024-04-04T10:01:00Z">
              <w:rPr>
                <w:rFonts w:ascii="Cambria" w:eastAsia="Times New Roman" w:hAnsi="Cambria" w:cs="Times New Roman"/>
              </w:rPr>
            </w:rPrChange>
          </w:rPr>
          <w:t>mark.</w:t>
        </w:r>
      </w:ins>
    </w:p>
    <w:p w14:paraId="32B5D4DA" w14:textId="77777777" w:rsidR="00FB7A68" w:rsidRPr="00FB7A68" w:rsidRDefault="00FB7A68" w:rsidP="00CF1C0E">
      <w:pPr>
        <w:widowControl w:val="0"/>
        <w:spacing w:after="0" w:line="240" w:lineRule="auto"/>
        <w:rPr>
          <w:ins w:id="11465" w:author="innovatiview" w:date="2024-04-04T09:59:00Z"/>
          <w:rFonts w:ascii="Times New Roman" w:eastAsia="Times New Roman" w:hAnsi="Times New Roman" w:cs="Times New Roman"/>
          <w:sz w:val="20"/>
          <w:szCs w:val="20"/>
          <w:rPrChange w:id="11466" w:author="innovatiview" w:date="2024-04-04T10:01:00Z">
            <w:rPr>
              <w:ins w:id="11467" w:author="innovatiview" w:date="2024-04-04T09:59:00Z"/>
              <w:rFonts w:ascii="Cambria" w:eastAsia="Times New Roman" w:hAnsi="Cambria" w:cs="Times New Roman"/>
            </w:rPr>
          </w:rPrChange>
        </w:rPr>
      </w:pPr>
    </w:p>
    <w:p w14:paraId="04B384EB" w14:textId="5CCEF07B" w:rsidR="00FB7A68" w:rsidRPr="00FB7A68" w:rsidRDefault="00AD21FC">
      <w:pPr>
        <w:widowControl w:val="0"/>
        <w:spacing w:after="0" w:line="240" w:lineRule="auto"/>
        <w:jc w:val="both"/>
        <w:rPr>
          <w:ins w:id="11468" w:author="innovatiview" w:date="2024-04-04T09:59:00Z"/>
          <w:rFonts w:ascii="Times New Roman" w:eastAsia="Times New Roman" w:hAnsi="Times New Roman" w:cs="Times New Roman"/>
          <w:sz w:val="20"/>
          <w:szCs w:val="20"/>
          <w:rPrChange w:id="11469" w:author="innovatiview" w:date="2024-04-04T10:01:00Z">
            <w:rPr>
              <w:ins w:id="11470" w:author="innovatiview" w:date="2024-04-04T09:59:00Z"/>
              <w:rFonts w:ascii="Cambria" w:eastAsia="Times New Roman" w:hAnsi="Cambria" w:cs="Times New Roman"/>
            </w:rPr>
          </w:rPrChange>
        </w:rPr>
        <w:pPrChange w:id="11471" w:author="innovatiview" w:date="2024-04-04T17:08:00Z">
          <w:pPr>
            <w:widowControl w:val="0"/>
            <w:spacing w:after="0" w:line="240" w:lineRule="auto"/>
            <w:ind w:left="903" w:right="782"/>
          </w:pPr>
        </w:pPrChange>
      </w:pPr>
      <w:ins w:id="11472" w:author="innovatiview" w:date="2024-04-04T09:59:00Z">
        <w:r w:rsidRPr="00800284">
          <w:rPr>
            <w:rFonts w:ascii="Times New Roman" w:eastAsia="Times New Roman" w:hAnsi="Times New Roman" w:cs="Times New Roman"/>
            <w:b/>
            <w:spacing w:val="-1"/>
            <w:sz w:val="20"/>
            <w:szCs w:val="20"/>
          </w:rPr>
          <w:t>B</w:t>
        </w:r>
        <w:r w:rsidR="00FB7A68" w:rsidRPr="00FB7A68">
          <w:rPr>
            <w:rFonts w:ascii="Times New Roman" w:eastAsia="Times New Roman" w:hAnsi="Times New Roman" w:cs="Times New Roman"/>
            <w:b/>
            <w:spacing w:val="-1"/>
            <w:sz w:val="20"/>
            <w:szCs w:val="20"/>
            <w:rPrChange w:id="11473" w:author="innovatiview" w:date="2024-04-04T10:01:00Z">
              <w:rPr>
                <w:rFonts w:ascii="Cambria" w:eastAsia="Times New Roman" w:hAnsi="Cambria" w:cs="Times New Roman"/>
                <w:b/>
                <w:spacing w:val="-1"/>
              </w:rPr>
            </w:rPrChange>
          </w:rPr>
          <w:t>-3.5.3</w:t>
        </w:r>
        <w:r w:rsidR="00FB7A68" w:rsidRPr="00FB7A68">
          <w:rPr>
            <w:rFonts w:ascii="Times New Roman" w:eastAsia="Times New Roman" w:hAnsi="Times New Roman" w:cs="Times New Roman"/>
            <w:b/>
            <w:spacing w:val="-4"/>
            <w:sz w:val="20"/>
            <w:szCs w:val="20"/>
            <w:rPrChange w:id="11474" w:author="innovatiview" w:date="2024-04-04T10:01:00Z">
              <w:rPr>
                <w:rFonts w:ascii="Cambria" w:eastAsia="Times New Roman" w:hAnsi="Cambria" w:cs="Times New Roman"/>
                <w:b/>
                <w:spacing w:val="-4"/>
              </w:rPr>
            </w:rPrChange>
          </w:rPr>
          <w:t xml:space="preserve"> </w:t>
        </w:r>
        <w:r w:rsidR="00FB7A68" w:rsidRPr="00FB7A68">
          <w:rPr>
            <w:rFonts w:ascii="Times New Roman" w:eastAsia="Times New Roman" w:hAnsi="Times New Roman" w:cs="Times New Roman"/>
            <w:spacing w:val="-1"/>
            <w:sz w:val="20"/>
            <w:szCs w:val="20"/>
            <w:rPrChange w:id="11475" w:author="innovatiview" w:date="2024-04-04T10:01:00Z">
              <w:rPr>
                <w:rFonts w:ascii="Cambria" w:eastAsia="Times New Roman" w:hAnsi="Cambria" w:cs="Times New Roman"/>
                <w:spacing w:val="-1"/>
              </w:rPr>
            </w:rPrChange>
          </w:rPr>
          <w:t>Thoroughly</w:t>
        </w:r>
        <w:r w:rsidR="00FB7A68" w:rsidRPr="00FB7A68">
          <w:rPr>
            <w:rFonts w:ascii="Times New Roman" w:eastAsia="Times New Roman" w:hAnsi="Times New Roman" w:cs="Times New Roman"/>
            <w:spacing w:val="9"/>
            <w:sz w:val="20"/>
            <w:szCs w:val="20"/>
            <w:rPrChange w:id="11476"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1477" w:author="innovatiview" w:date="2024-04-04T10:01:00Z">
              <w:rPr>
                <w:rFonts w:ascii="Cambria" w:eastAsia="Times New Roman" w:hAnsi="Cambria" w:cs="Times New Roman"/>
              </w:rPr>
            </w:rPrChange>
          </w:rPr>
          <w:t>dry</w:t>
        </w:r>
        <w:r w:rsidR="00FB7A68" w:rsidRPr="00FB7A68">
          <w:rPr>
            <w:rFonts w:ascii="Times New Roman" w:eastAsia="Times New Roman" w:hAnsi="Times New Roman" w:cs="Times New Roman"/>
            <w:spacing w:val="7"/>
            <w:sz w:val="20"/>
            <w:szCs w:val="20"/>
            <w:rPrChange w:id="11478"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1479"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5"/>
            <w:sz w:val="20"/>
            <w:szCs w:val="20"/>
            <w:rPrChange w:id="11480"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1481" w:author="innovatiview" w:date="2024-04-04T10:01:00Z">
              <w:rPr>
                <w:rFonts w:ascii="Cambria" w:eastAsia="Times New Roman" w:hAnsi="Cambria" w:cs="Times New Roman"/>
                <w:spacing w:val="-1"/>
              </w:rPr>
            </w:rPrChange>
          </w:rPr>
          <w:t>wet</w:t>
        </w:r>
        <w:r w:rsidR="00FB7A68" w:rsidRPr="00FB7A68">
          <w:rPr>
            <w:rFonts w:ascii="Times New Roman" w:eastAsia="Times New Roman" w:hAnsi="Times New Roman" w:cs="Times New Roman"/>
            <w:spacing w:val="6"/>
            <w:sz w:val="20"/>
            <w:szCs w:val="20"/>
            <w:rPrChange w:id="11482"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1483" w:author="innovatiview" w:date="2024-04-04T10:01:00Z">
              <w:rPr>
                <w:rFonts w:ascii="Cambria" w:eastAsia="Times New Roman" w:hAnsi="Cambria" w:cs="Times New Roman"/>
              </w:rPr>
            </w:rPrChange>
          </w:rPr>
          <w:t>tip.</w:t>
        </w:r>
        <w:r w:rsidR="00FB7A68" w:rsidRPr="00FB7A68">
          <w:rPr>
            <w:rFonts w:ascii="Times New Roman" w:eastAsia="Times New Roman" w:hAnsi="Times New Roman" w:cs="Times New Roman"/>
            <w:spacing w:val="8"/>
            <w:sz w:val="20"/>
            <w:szCs w:val="20"/>
            <w:rPrChange w:id="11484"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1485" w:author="innovatiview" w:date="2024-04-04T10:01:00Z">
              <w:rPr>
                <w:rFonts w:ascii="Cambria" w:eastAsia="Times New Roman" w:hAnsi="Cambria" w:cs="Times New Roman"/>
                <w:spacing w:val="-1"/>
              </w:rPr>
            </w:rPrChange>
          </w:rPr>
          <w:t>Wipe</w:t>
        </w:r>
        <w:r w:rsidR="00FB7A68" w:rsidRPr="00FB7A68">
          <w:rPr>
            <w:rFonts w:ascii="Times New Roman" w:eastAsia="Times New Roman" w:hAnsi="Times New Roman" w:cs="Times New Roman"/>
            <w:spacing w:val="7"/>
            <w:sz w:val="20"/>
            <w:szCs w:val="20"/>
            <w:rPrChange w:id="11486"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148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6"/>
            <w:sz w:val="20"/>
            <w:szCs w:val="20"/>
            <w:rPrChange w:id="11488"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1489" w:author="innovatiview" w:date="2024-04-04T10:01:00Z">
              <w:rPr>
                <w:rFonts w:ascii="Cambria" w:eastAsia="Times New Roman" w:hAnsi="Cambria" w:cs="Times New Roman"/>
              </w:rPr>
            </w:rPrChange>
          </w:rPr>
          <w:t>body</w:t>
        </w:r>
        <w:r w:rsidR="00FB7A68" w:rsidRPr="00FB7A68">
          <w:rPr>
            <w:rFonts w:ascii="Times New Roman" w:eastAsia="Times New Roman" w:hAnsi="Times New Roman" w:cs="Times New Roman"/>
            <w:spacing w:val="5"/>
            <w:sz w:val="20"/>
            <w:szCs w:val="20"/>
            <w:rPrChange w:id="11490"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1491"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5"/>
            <w:sz w:val="20"/>
            <w:szCs w:val="20"/>
            <w:rPrChange w:id="11492"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1493"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7"/>
            <w:sz w:val="20"/>
            <w:szCs w:val="20"/>
            <w:rPrChange w:id="11494"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1495" w:author="innovatiview" w:date="2024-04-04T10:01:00Z">
              <w:rPr>
                <w:rFonts w:ascii="Cambria" w:eastAsia="Times New Roman" w:hAnsi="Cambria" w:cs="Times New Roman"/>
              </w:rPr>
            </w:rPrChange>
          </w:rPr>
          <w:t>pyknometer</w:t>
        </w:r>
        <w:r w:rsidR="00FB7A68" w:rsidRPr="00FB7A68">
          <w:rPr>
            <w:rFonts w:ascii="Times New Roman" w:eastAsia="Times New Roman" w:hAnsi="Times New Roman" w:cs="Times New Roman"/>
            <w:spacing w:val="5"/>
            <w:sz w:val="20"/>
            <w:szCs w:val="20"/>
            <w:rPrChange w:id="11496"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1497" w:author="innovatiview" w:date="2024-04-04T10:01:00Z">
              <w:rPr>
                <w:rFonts w:ascii="Cambria" w:eastAsia="Times New Roman" w:hAnsi="Cambria" w:cs="Times New Roman"/>
              </w:rPr>
            </w:rPrChange>
          </w:rPr>
          <w:t>with</w:t>
        </w:r>
        <w:r w:rsidR="00FB7A68" w:rsidRPr="00FB7A68">
          <w:rPr>
            <w:rFonts w:ascii="Times New Roman" w:eastAsia="Times New Roman" w:hAnsi="Times New Roman" w:cs="Times New Roman"/>
            <w:spacing w:val="5"/>
            <w:sz w:val="20"/>
            <w:szCs w:val="20"/>
            <w:rPrChange w:id="11498"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1499"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5"/>
            <w:sz w:val="20"/>
            <w:szCs w:val="20"/>
            <w:rPrChange w:id="11500"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1501" w:author="innovatiview" w:date="2024-04-04T10:01:00Z">
              <w:rPr>
                <w:rFonts w:ascii="Cambria" w:eastAsia="Times New Roman" w:hAnsi="Cambria" w:cs="Times New Roman"/>
                <w:spacing w:val="-1"/>
              </w:rPr>
            </w:rPrChange>
          </w:rPr>
          <w:t>chemically</w:t>
        </w:r>
        <w:r w:rsidR="00FB7A68" w:rsidRPr="00FB7A68">
          <w:rPr>
            <w:rFonts w:ascii="Times New Roman" w:eastAsia="Times New Roman" w:hAnsi="Times New Roman" w:cs="Times New Roman"/>
            <w:spacing w:val="7"/>
            <w:sz w:val="20"/>
            <w:szCs w:val="20"/>
            <w:rPrChange w:id="11502"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1503" w:author="innovatiview" w:date="2024-04-04T10:01:00Z">
              <w:rPr>
                <w:rFonts w:ascii="Cambria" w:eastAsia="Times New Roman" w:hAnsi="Cambria" w:cs="Times New Roman"/>
                <w:spacing w:val="-1"/>
              </w:rPr>
            </w:rPrChange>
          </w:rPr>
          <w:t>clean,</w:t>
        </w:r>
        <w:r w:rsidR="00FB7A68" w:rsidRPr="00FB7A68">
          <w:rPr>
            <w:rFonts w:ascii="Times New Roman" w:eastAsia="Times New Roman" w:hAnsi="Times New Roman" w:cs="Times New Roman"/>
            <w:spacing w:val="7"/>
            <w:sz w:val="20"/>
            <w:szCs w:val="20"/>
            <w:rPrChange w:id="11504"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1505" w:author="innovatiview" w:date="2024-04-04T10:01:00Z">
              <w:rPr>
                <w:rFonts w:ascii="Cambria" w:eastAsia="Times New Roman" w:hAnsi="Cambria" w:cs="Times New Roman"/>
                <w:spacing w:val="1"/>
              </w:rPr>
            </w:rPrChange>
          </w:rPr>
          <w:t>lint-</w:t>
        </w:r>
        <w:r w:rsidR="00FB7A68" w:rsidRPr="00FB7A68">
          <w:rPr>
            <w:rFonts w:ascii="Times New Roman" w:eastAsia="Times New Roman" w:hAnsi="Times New Roman" w:cs="Times New Roman"/>
            <w:spacing w:val="-1"/>
            <w:sz w:val="20"/>
            <w:szCs w:val="20"/>
            <w:rPrChange w:id="11506" w:author="innovatiview" w:date="2024-04-04T10:01:00Z">
              <w:rPr>
                <w:rFonts w:ascii="Cambria" w:eastAsia="Times New Roman" w:hAnsi="Cambria" w:cs="Times New Roman"/>
                <w:spacing w:val="-1"/>
              </w:rPr>
            </w:rPrChange>
          </w:rPr>
          <w:t>free</w:t>
        </w:r>
        <w:r w:rsidR="00FB7A68" w:rsidRPr="00FB7A68">
          <w:rPr>
            <w:rFonts w:ascii="Times New Roman" w:eastAsia="Times New Roman" w:hAnsi="Times New Roman" w:cs="Times New Roman"/>
            <w:spacing w:val="-3"/>
            <w:sz w:val="20"/>
            <w:szCs w:val="20"/>
            <w:rPrChange w:id="11507"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1508" w:author="innovatiview" w:date="2024-04-04T10:01:00Z">
              <w:rPr>
                <w:rFonts w:ascii="Cambria" w:eastAsia="Times New Roman" w:hAnsi="Cambria" w:cs="Times New Roman"/>
                <w:spacing w:val="-1"/>
              </w:rPr>
            </w:rPrChange>
          </w:rPr>
          <w:t>cloth</w:t>
        </w:r>
        <w:r w:rsidR="00FB7A68" w:rsidRPr="00FB7A68">
          <w:rPr>
            <w:rFonts w:ascii="Times New Roman" w:eastAsia="Times New Roman" w:hAnsi="Times New Roman" w:cs="Times New Roman"/>
            <w:spacing w:val="-4"/>
            <w:sz w:val="20"/>
            <w:szCs w:val="20"/>
            <w:rPrChange w:id="11509"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1510" w:author="innovatiview" w:date="2024-04-04T10:01:00Z">
              <w:rPr>
                <w:rFonts w:ascii="Cambria" w:eastAsia="Times New Roman" w:hAnsi="Cambria" w:cs="Times New Roman"/>
              </w:rPr>
            </w:rPrChange>
          </w:rPr>
          <w:t>slightly</w:t>
        </w:r>
        <w:r w:rsidR="00FB7A68" w:rsidRPr="00FB7A68">
          <w:rPr>
            <w:rFonts w:ascii="Times New Roman" w:eastAsia="Times New Roman" w:hAnsi="Times New Roman" w:cs="Times New Roman"/>
            <w:spacing w:val="-9"/>
            <w:sz w:val="20"/>
            <w:szCs w:val="20"/>
            <w:rPrChange w:id="11511"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1512" w:author="innovatiview" w:date="2024-04-04T10:01:00Z">
              <w:rPr>
                <w:rFonts w:ascii="Cambria" w:eastAsia="Times New Roman" w:hAnsi="Cambria" w:cs="Times New Roman"/>
                <w:spacing w:val="-1"/>
              </w:rPr>
            </w:rPrChange>
          </w:rPr>
          <w:t xml:space="preserve">damp </w:t>
        </w:r>
        <w:r w:rsidR="00FB7A68" w:rsidRPr="00FB7A68">
          <w:rPr>
            <w:rFonts w:ascii="Times New Roman" w:eastAsia="Times New Roman" w:hAnsi="Times New Roman" w:cs="Times New Roman"/>
            <w:sz w:val="20"/>
            <w:szCs w:val="20"/>
            <w:rPrChange w:id="11513" w:author="innovatiview" w:date="2024-04-04T10:01:00Z">
              <w:rPr>
                <w:rFonts w:ascii="Cambria" w:eastAsia="Times New Roman" w:hAnsi="Cambria" w:cs="Times New Roman"/>
              </w:rPr>
            </w:rPrChange>
          </w:rPr>
          <w:t>with</w:t>
        </w:r>
        <w:r w:rsidR="00FB7A68" w:rsidRPr="00FB7A68">
          <w:rPr>
            <w:rFonts w:ascii="Times New Roman" w:eastAsia="Times New Roman" w:hAnsi="Times New Roman" w:cs="Times New Roman"/>
            <w:spacing w:val="-4"/>
            <w:sz w:val="20"/>
            <w:szCs w:val="20"/>
            <w:rPrChange w:id="11514"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1515" w:author="innovatiview" w:date="2024-04-04T10:01:00Z">
              <w:rPr>
                <w:rFonts w:ascii="Cambria" w:eastAsia="Times New Roman" w:hAnsi="Cambria" w:cs="Times New Roman"/>
                <w:spacing w:val="-1"/>
              </w:rPr>
            </w:rPrChange>
          </w:rPr>
          <w:t>water</w:t>
        </w:r>
        <w:r w:rsidR="00FB7A68" w:rsidRPr="00FB7A68">
          <w:rPr>
            <w:rFonts w:ascii="Times New Roman" w:eastAsia="Times New Roman" w:hAnsi="Times New Roman" w:cs="Times New Roman"/>
            <w:spacing w:val="-7"/>
            <w:sz w:val="20"/>
            <w:szCs w:val="20"/>
            <w:rPrChange w:id="11516"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1517" w:author="innovatiview" w:date="2024-04-04T10:01:00Z">
              <w:rPr>
                <w:rFonts w:ascii="Cambria" w:eastAsia="Times New Roman" w:hAnsi="Cambria" w:cs="Times New Roman"/>
              </w:rPr>
            </w:rPrChange>
          </w:rPr>
          <w:t>(</w:t>
        </w:r>
        <w:r w:rsidR="00FB7A68" w:rsidRPr="00FB7A68">
          <w:rPr>
            <w:rFonts w:ascii="Times New Roman" w:eastAsia="Times New Roman" w:hAnsi="Times New Roman" w:cs="Times New Roman"/>
            <w:i/>
            <w:sz w:val="20"/>
            <w:szCs w:val="20"/>
            <w:rPrChange w:id="11518" w:author="innovatiview" w:date="2024-04-04T10:01:00Z">
              <w:rPr>
                <w:rFonts w:ascii="Cambria" w:eastAsia="Times New Roman" w:hAnsi="Cambria" w:cs="Times New Roman"/>
                <w:i/>
              </w:rPr>
            </w:rPrChange>
          </w:rPr>
          <w:t>see</w:t>
        </w:r>
        <w:r w:rsidR="00FB7A68" w:rsidRPr="00FB7A68">
          <w:rPr>
            <w:rFonts w:ascii="Times New Roman" w:eastAsia="Times New Roman" w:hAnsi="Times New Roman" w:cs="Times New Roman"/>
            <w:i/>
            <w:spacing w:val="-5"/>
            <w:sz w:val="20"/>
            <w:szCs w:val="20"/>
            <w:rPrChange w:id="11519" w:author="innovatiview" w:date="2024-04-04T10:01:00Z">
              <w:rPr>
                <w:rFonts w:ascii="Cambria" w:eastAsia="Times New Roman" w:hAnsi="Cambria" w:cs="Times New Roman"/>
                <w:i/>
                <w:spacing w:val="-5"/>
              </w:rPr>
            </w:rPrChange>
          </w:rPr>
          <w:t xml:space="preserve"> </w:t>
        </w:r>
        <w:r w:rsidR="00FB7A68" w:rsidRPr="00FB7A68">
          <w:rPr>
            <w:rFonts w:ascii="Times New Roman" w:eastAsia="Times New Roman" w:hAnsi="Times New Roman" w:cs="Times New Roman"/>
            <w:spacing w:val="-1"/>
            <w:sz w:val="20"/>
            <w:szCs w:val="20"/>
            <w:rPrChange w:id="11520" w:author="innovatiview" w:date="2024-04-04T10:01:00Z">
              <w:rPr>
                <w:rFonts w:ascii="Cambria" w:eastAsia="Times New Roman" w:hAnsi="Cambria" w:cs="Times New Roman"/>
                <w:spacing w:val="-1"/>
              </w:rPr>
            </w:rPrChange>
          </w:rPr>
          <w:t>Note)</w:t>
        </w:r>
        <w:r w:rsidR="00FB7A68" w:rsidRPr="00FB7A68">
          <w:rPr>
            <w:rFonts w:ascii="Times New Roman" w:eastAsia="Times New Roman" w:hAnsi="Times New Roman" w:cs="Times New Roman"/>
            <w:spacing w:val="-4"/>
            <w:sz w:val="20"/>
            <w:szCs w:val="20"/>
            <w:rPrChange w:id="11521"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1522" w:author="innovatiview" w:date="2024-04-04T10:01:00Z">
              <w:rPr>
                <w:rFonts w:ascii="Cambria" w:eastAsia="Times New Roman" w:hAnsi="Cambria" w:cs="Times New Roman"/>
              </w:rPr>
            </w:rPrChange>
          </w:rPr>
          <w:t>and</w:t>
        </w:r>
        <w:r w:rsidR="00FB7A68" w:rsidRPr="00FB7A68">
          <w:rPr>
            <w:rFonts w:ascii="Times New Roman" w:eastAsia="Times New Roman" w:hAnsi="Times New Roman" w:cs="Times New Roman"/>
            <w:spacing w:val="-3"/>
            <w:sz w:val="20"/>
            <w:szCs w:val="20"/>
            <w:rPrChange w:id="11523"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1524" w:author="innovatiview" w:date="2024-04-04T10:01:00Z">
              <w:rPr>
                <w:rFonts w:ascii="Cambria" w:eastAsia="Times New Roman" w:hAnsi="Cambria" w:cs="Times New Roman"/>
                <w:spacing w:val="-1"/>
              </w:rPr>
            </w:rPrChange>
          </w:rPr>
          <w:t>weigh</w:t>
        </w:r>
        <w:r w:rsidR="00FB7A68" w:rsidRPr="00FB7A68">
          <w:rPr>
            <w:rFonts w:ascii="Times New Roman" w:eastAsia="Times New Roman" w:hAnsi="Times New Roman" w:cs="Times New Roman"/>
            <w:spacing w:val="-4"/>
            <w:sz w:val="20"/>
            <w:szCs w:val="20"/>
            <w:rPrChange w:id="11525"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1526"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5"/>
            <w:sz w:val="20"/>
            <w:szCs w:val="20"/>
            <w:rPrChange w:id="11527"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1528" w:author="innovatiview" w:date="2024-04-04T10:01:00Z">
              <w:rPr>
                <w:rFonts w:ascii="Cambria" w:eastAsia="Times New Roman" w:hAnsi="Cambria" w:cs="Times New Roman"/>
              </w:rPr>
            </w:rPrChange>
          </w:rPr>
          <w:t>filled</w:t>
        </w:r>
        <w:r w:rsidR="00FB7A68" w:rsidRPr="00FB7A68">
          <w:rPr>
            <w:rFonts w:ascii="Times New Roman" w:eastAsia="Times New Roman" w:hAnsi="Times New Roman" w:cs="Times New Roman"/>
            <w:spacing w:val="-3"/>
            <w:sz w:val="20"/>
            <w:szCs w:val="20"/>
            <w:rPrChange w:id="11529"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1530" w:author="innovatiview" w:date="2024-04-04T10:01:00Z">
              <w:rPr>
                <w:rFonts w:ascii="Cambria" w:eastAsia="Times New Roman" w:hAnsi="Cambria" w:cs="Times New Roman"/>
                <w:spacing w:val="-1"/>
              </w:rPr>
            </w:rPrChange>
          </w:rPr>
          <w:t>pyknometer</w:t>
        </w:r>
        <w:r w:rsidR="00FB7A68" w:rsidRPr="00FB7A68">
          <w:rPr>
            <w:rFonts w:ascii="Times New Roman" w:eastAsia="Times New Roman" w:hAnsi="Times New Roman" w:cs="Times New Roman"/>
            <w:spacing w:val="-4"/>
            <w:sz w:val="20"/>
            <w:szCs w:val="20"/>
            <w:rPrChange w:id="11531"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1532"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4"/>
            <w:sz w:val="20"/>
            <w:szCs w:val="20"/>
            <w:rPrChange w:id="1153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153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11535"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1536" w:author="innovatiview" w:date="2024-04-04T10:01:00Z">
              <w:rPr>
                <w:rFonts w:ascii="Cambria" w:eastAsia="Times New Roman" w:hAnsi="Cambria" w:cs="Times New Roman"/>
                <w:spacing w:val="-1"/>
              </w:rPr>
            </w:rPrChange>
          </w:rPr>
          <w:t>nearest</w:t>
        </w:r>
        <w:r w:rsidR="00FB7A68" w:rsidRPr="00FB7A68">
          <w:rPr>
            <w:rFonts w:ascii="Times New Roman" w:eastAsia="Times New Roman" w:hAnsi="Times New Roman" w:cs="Times New Roman"/>
            <w:spacing w:val="-4"/>
            <w:sz w:val="20"/>
            <w:szCs w:val="20"/>
            <w:rPrChange w:id="11537"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1538" w:author="innovatiview" w:date="2024-04-04T10:01:00Z">
              <w:rPr>
                <w:rFonts w:ascii="Cambria" w:eastAsia="Times New Roman" w:hAnsi="Cambria" w:cs="Times New Roman"/>
              </w:rPr>
            </w:rPrChange>
          </w:rPr>
          <w:t>0.1</w:t>
        </w:r>
        <w:r w:rsidR="00FB7A68" w:rsidRPr="00FB7A68">
          <w:rPr>
            <w:rFonts w:ascii="Times New Roman" w:eastAsia="Times New Roman" w:hAnsi="Times New Roman" w:cs="Times New Roman"/>
            <w:spacing w:val="4"/>
            <w:sz w:val="20"/>
            <w:szCs w:val="20"/>
            <w:rPrChange w:id="11539"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1540" w:author="innovatiview" w:date="2024-04-04T10:01:00Z">
              <w:rPr>
                <w:rFonts w:ascii="Cambria" w:eastAsia="Times New Roman" w:hAnsi="Cambria" w:cs="Times New Roman"/>
              </w:rPr>
            </w:rPrChange>
          </w:rPr>
          <w:t>mg.</w:t>
        </w:r>
      </w:ins>
    </w:p>
    <w:p w14:paraId="75FED70D" w14:textId="77777777" w:rsidR="00FB7A68" w:rsidRPr="00FB7A68" w:rsidRDefault="00FB7A68" w:rsidP="00CF1C0E">
      <w:pPr>
        <w:widowControl w:val="0"/>
        <w:spacing w:before="4" w:after="0" w:line="240" w:lineRule="auto"/>
        <w:rPr>
          <w:ins w:id="11541" w:author="innovatiview" w:date="2024-04-04T09:59:00Z"/>
          <w:rFonts w:ascii="Times New Roman" w:eastAsia="Times New Roman" w:hAnsi="Times New Roman" w:cs="Times New Roman"/>
          <w:sz w:val="20"/>
          <w:szCs w:val="20"/>
          <w:rPrChange w:id="11542" w:author="innovatiview" w:date="2024-04-04T10:01:00Z">
            <w:rPr>
              <w:ins w:id="11543" w:author="innovatiview" w:date="2024-04-04T09:59:00Z"/>
              <w:rFonts w:ascii="Cambria" w:eastAsia="Times New Roman" w:hAnsi="Cambria" w:cs="Times New Roman"/>
            </w:rPr>
          </w:rPrChange>
        </w:rPr>
      </w:pPr>
    </w:p>
    <w:p w14:paraId="4C8D09F4" w14:textId="77777777" w:rsidR="00FB7A68" w:rsidRPr="00AD21FC" w:rsidRDefault="00FB7A68">
      <w:pPr>
        <w:widowControl w:val="0"/>
        <w:spacing w:after="0" w:line="240" w:lineRule="auto"/>
        <w:ind w:left="360"/>
        <w:jc w:val="both"/>
        <w:rPr>
          <w:ins w:id="11544" w:author="innovatiview" w:date="2024-04-04T09:59:00Z"/>
          <w:rFonts w:ascii="Times New Roman" w:eastAsia="Times New Roman" w:hAnsi="Times New Roman" w:cs="Times New Roman"/>
          <w:sz w:val="16"/>
          <w:szCs w:val="16"/>
          <w:rPrChange w:id="11545" w:author="innovatiview" w:date="2024-04-04T15:44:00Z">
            <w:rPr>
              <w:ins w:id="11546" w:author="innovatiview" w:date="2024-04-04T09:59:00Z"/>
              <w:rFonts w:ascii="Cambria" w:eastAsia="Times New Roman" w:hAnsi="Cambria" w:cs="Times New Roman"/>
              <w:sz w:val="18"/>
              <w:szCs w:val="18"/>
            </w:rPr>
          </w:rPrChange>
        </w:rPr>
        <w:pPrChange w:id="11547" w:author="hp" w:date="2024-04-08T11:47:00Z">
          <w:pPr>
            <w:widowControl w:val="0"/>
            <w:spacing w:after="0" w:line="240" w:lineRule="auto"/>
            <w:ind w:left="1440" w:right="782"/>
            <w:jc w:val="both"/>
          </w:pPr>
        </w:pPrChange>
      </w:pPr>
      <w:ins w:id="11548" w:author="innovatiview" w:date="2024-04-04T09:59:00Z">
        <w:r w:rsidRPr="00AD21FC">
          <w:rPr>
            <w:rFonts w:ascii="Times New Roman" w:eastAsia="Times New Roman" w:hAnsi="Times New Roman" w:cs="Times New Roman"/>
            <w:sz w:val="16"/>
            <w:szCs w:val="16"/>
            <w:rPrChange w:id="11549" w:author="innovatiview" w:date="2024-04-04T15:44:00Z">
              <w:rPr>
                <w:rFonts w:ascii="Cambria" w:eastAsia="Times New Roman" w:hAnsi="Cambria" w:cs="Times New Roman"/>
                <w:sz w:val="18"/>
                <w:szCs w:val="18"/>
              </w:rPr>
            </w:rPrChange>
          </w:rPr>
          <w:t>NOTE — In</w:t>
        </w:r>
        <w:r w:rsidRPr="00AD21FC">
          <w:rPr>
            <w:rFonts w:ascii="Times New Roman" w:eastAsia="Times New Roman" w:hAnsi="Times New Roman" w:cs="Times New Roman"/>
            <w:spacing w:val="-9"/>
            <w:sz w:val="16"/>
            <w:szCs w:val="16"/>
            <w:rPrChange w:id="11550" w:author="innovatiview" w:date="2024-04-04T15:44:00Z">
              <w:rPr>
                <w:rFonts w:ascii="Cambria" w:eastAsia="Times New Roman" w:hAnsi="Cambria" w:cs="Times New Roman"/>
                <w:spacing w:val="-9"/>
                <w:sz w:val="18"/>
                <w:szCs w:val="18"/>
              </w:rPr>
            </w:rPrChange>
          </w:rPr>
          <w:t xml:space="preserve"> </w:t>
        </w:r>
        <w:r w:rsidRPr="00AD21FC">
          <w:rPr>
            <w:rFonts w:ascii="Times New Roman" w:eastAsia="Times New Roman" w:hAnsi="Times New Roman" w:cs="Times New Roman"/>
            <w:sz w:val="16"/>
            <w:szCs w:val="16"/>
            <w:rPrChange w:id="11551" w:author="innovatiview" w:date="2024-04-04T15:44:00Z">
              <w:rPr>
                <w:rFonts w:ascii="Cambria" w:eastAsia="Times New Roman" w:hAnsi="Cambria" w:cs="Times New Roman"/>
                <w:sz w:val="18"/>
                <w:szCs w:val="18"/>
              </w:rPr>
            </w:rPrChange>
          </w:rPr>
          <w:t>atmospheres</w:t>
        </w:r>
        <w:r w:rsidRPr="00AD21FC">
          <w:rPr>
            <w:rFonts w:ascii="Times New Roman" w:eastAsia="Times New Roman" w:hAnsi="Times New Roman" w:cs="Times New Roman"/>
            <w:spacing w:val="-6"/>
            <w:sz w:val="16"/>
            <w:szCs w:val="16"/>
            <w:rPrChange w:id="11552" w:author="innovatiview" w:date="2024-04-04T15:44:00Z">
              <w:rPr>
                <w:rFonts w:ascii="Cambria" w:eastAsia="Times New Roman" w:hAnsi="Cambria" w:cs="Times New Roman"/>
                <w:spacing w:val="-6"/>
                <w:sz w:val="18"/>
                <w:szCs w:val="18"/>
              </w:rPr>
            </w:rPrChange>
          </w:rPr>
          <w:t xml:space="preserve"> </w:t>
        </w:r>
        <w:r w:rsidRPr="00AD21FC">
          <w:rPr>
            <w:rFonts w:ascii="Times New Roman" w:eastAsia="Times New Roman" w:hAnsi="Times New Roman" w:cs="Times New Roman"/>
            <w:sz w:val="16"/>
            <w:szCs w:val="16"/>
            <w:rPrChange w:id="11553" w:author="innovatiview" w:date="2024-04-04T15:44:00Z">
              <w:rPr>
                <w:rFonts w:ascii="Cambria" w:eastAsia="Times New Roman" w:hAnsi="Cambria" w:cs="Times New Roman"/>
                <w:sz w:val="18"/>
                <w:szCs w:val="18"/>
              </w:rPr>
            </w:rPrChange>
          </w:rPr>
          <w:t>below</w:t>
        </w:r>
        <w:r w:rsidRPr="00AD21FC">
          <w:rPr>
            <w:rFonts w:ascii="Times New Roman" w:eastAsia="Times New Roman" w:hAnsi="Times New Roman" w:cs="Times New Roman"/>
            <w:spacing w:val="-9"/>
            <w:sz w:val="16"/>
            <w:szCs w:val="16"/>
            <w:rPrChange w:id="11554" w:author="innovatiview" w:date="2024-04-04T15:44:00Z">
              <w:rPr>
                <w:rFonts w:ascii="Cambria" w:eastAsia="Times New Roman" w:hAnsi="Cambria" w:cs="Times New Roman"/>
                <w:spacing w:val="-9"/>
                <w:sz w:val="18"/>
                <w:szCs w:val="18"/>
              </w:rPr>
            </w:rPrChange>
          </w:rPr>
          <w:t xml:space="preserve"> </w:t>
        </w:r>
        <w:r w:rsidRPr="00AD21FC">
          <w:rPr>
            <w:rFonts w:ascii="Times New Roman" w:eastAsia="Times New Roman" w:hAnsi="Times New Roman" w:cs="Times New Roman"/>
            <w:sz w:val="16"/>
            <w:szCs w:val="16"/>
            <w:rPrChange w:id="11555" w:author="innovatiview" w:date="2024-04-04T15:44:00Z">
              <w:rPr>
                <w:rFonts w:ascii="Cambria" w:eastAsia="Times New Roman" w:hAnsi="Cambria" w:cs="Times New Roman"/>
                <w:sz w:val="18"/>
                <w:szCs w:val="18"/>
              </w:rPr>
            </w:rPrChange>
          </w:rPr>
          <w:t>60</w:t>
        </w:r>
        <w:r w:rsidRPr="00AD21FC">
          <w:rPr>
            <w:rFonts w:ascii="Times New Roman" w:eastAsia="Times New Roman" w:hAnsi="Times New Roman" w:cs="Times New Roman"/>
            <w:spacing w:val="-4"/>
            <w:sz w:val="16"/>
            <w:szCs w:val="16"/>
            <w:rPrChange w:id="11556" w:author="innovatiview" w:date="2024-04-04T15:44:00Z">
              <w:rPr>
                <w:rFonts w:ascii="Cambria" w:eastAsia="Times New Roman" w:hAnsi="Cambria" w:cs="Times New Roman"/>
                <w:spacing w:val="-4"/>
                <w:sz w:val="18"/>
                <w:szCs w:val="18"/>
              </w:rPr>
            </w:rPrChange>
          </w:rPr>
          <w:t xml:space="preserve"> </w:t>
        </w:r>
        <w:r w:rsidRPr="00AD21FC">
          <w:rPr>
            <w:rFonts w:ascii="Times New Roman" w:eastAsia="Times New Roman" w:hAnsi="Times New Roman" w:cs="Times New Roman"/>
            <w:sz w:val="16"/>
            <w:szCs w:val="16"/>
            <w:rPrChange w:id="11557" w:author="innovatiview" w:date="2024-04-04T15:44:00Z">
              <w:rPr>
                <w:rFonts w:ascii="Cambria" w:eastAsia="Times New Roman" w:hAnsi="Cambria" w:cs="Times New Roman"/>
                <w:sz w:val="18"/>
                <w:szCs w:val="18"/>
              </w:rPr>
            </w:rPrChange>
          </w:rPr>
          <w:t>percent</w:t>
        </w:r>
        <w:r w:rsidRPr="00AD21FC">
          <w:rPr>
            <w:rFonts w:ascii="Times New Roman" w:eastAsia="Times New Roman" w:hAnsi="Times New Roman" w:cs="Times New Roman"/>
            <w:spacing w:val="-7"/>
            <w:sz w:val="16"/>
            <w:szCs w:val="16"/>
            <w:rPrChange w:id="11558" w:author="innovatiview" w:date="2024-04-04T15:44:00Z">
              <w:rPr>
                <w:rFonts w:ascii="Cambria" w:eastAsia="Times New Roman" w:hAnsi="Cambria" w:cs="Times New Roman"/>
                <w:spacing w:val="-7"/>
                <w:sz w:val="18"/>
                <w:szCs w:val="18"/>
              </w:rPr>
            </w:rPrChange>
          </w:rPr>
          <w:t xml:space="preserve"> </w:t>
        </w:r>
        <w:r w:rsidRPr="00AD21FC">
          <w:rPr>
            <w:rFonts w:ascii="Times New Roman" w:eastAsia="Times New Roman" w:hAnsi="Times New Roman" w:cs="Times New Roman"/>
            <w:sz w:val="16"/>
            <w:szCs w:val="16"/>
            <w:rPrChange w:id="11559" w:author="innovatiview" w:date="2024-04-04T15:44:00Z">
              <w:rPr>
                <w:rFonts w:ascii="Cambria" w:eastAsia="Times New Roman" w:hAnsi="Cambria" w:cs="Times New Roman"/>
                <w:sz w:val="18"/>
                <w:szCs w:val="18"/>
              </w:rPr>
            </w:rPrChange>
          </w:rPr>
          <w:t>relative</w:t>
        </w:r>
        <w:r w:rsidRPr="00AD21FC">
          <w:rPr>
            <w:rFonts w:ascii="Times New Roman" w:eastAsia="Times New Roman" w:hAnsi="Times New Roman" w:cs="Times New Roman"/>
            <w:spacing w:val="-6"/>
            <w:sz w:val="16"/>
            <w:szCs w:val="16"/>
            <w:rPrChange w:id="11560" w:author="innovatiview" w:date="2024-04-04T15:44:00Z">
              <w:rPr>
                <w:rFonts w:ascii="Cambria" w:eastAsia="Times New Roman" w:hAnsi="Cambria" w:cs="Times New Roman"/>
                <w:spacing w:val="-6"/>
                <w:sz w:val="18"/>
                <w:szCs w:val="18"/>
              </w:rPr>
            </w:rPrChange>
          </w:rPr>
          <w:t xml:space="preserve"> </w:t>
        </w:r>
        <w:r w:rsidRPr="00AD21FC">
          <w:rPr>
            <w:rFonts w:ascii="Times New Roman" w:eastAsia="Times New Roman" w:hAnsi="Times New Roman" w:cs="Times New Roman"/>
            <w:sz w:val="16"/>
            <w:szCs w:val="16"/>
            <w:rPrChange w:id="11561" w:author="innovatiview" w:date="2024-04-04T15:44:00Z">
              <w:rPr>
                <w:rFonts w:ascii="Cambria" w:eastAsia="Times New Roman" w:hAnsi="Cambria" w:cs="Times New Roman"/>
                <w:sz w:val="18"/>
                <w:szCs w:val="18"/>
              </w:rPr>
            </w:rPrChange>
          </w:rPr>
          <w:t>humidity,</w:t>
        </w:r>
        <w:r w:rsidRPr="00AD21FC">
          <w:rPr>
            <w:rFonts w:ascii="Times New Roman" w:eastAsia="Times New Roman" w:hAnsi="Times New Roman" w:cs="Times New Roman"/>
            <w:spacing w:val="-3"/>
            <w:sz w:val="16"/>
            <w:szCs w:val="16"/>
            <w:rPrChange w:id="11562" w:author="innovatiview" w:date="2024-04-04T15:44:00Z">
              <w:rPr>
                <w:rFonts w:ascii="Cambria" w:eastAsia="Times New Roman" w:hAnsi="Cambria" w:cs="Times New Roman"/>
                <w:spacing w:val="-3"/>
                <w:sz w:val="18"/>
                <w:szCs w:val="18"/>
              </w:rPr>
            </w:rPrChange>
          </w:rPr>
          <w:t xml:space="preserve"> </w:t>
        </w:r>
        <w:r w:rsidRPr="00AD21FC">
          <w:rPr>
            <w:rFonts w:ascii="Times New Roman" w:eastAsia="Times New Roman" w:hAnsi="Times New Roman" w:cs="Times New Roman"/>
            <w:sz w:val="16"/>
            <w:szCs w:val="16"/>
            <w:rPrChange w:id="11563" w:author="innovatiview" w:date="2024-04-04T15:44:00Z">
              <w:rPr>
                <w:rFonts w:ascii="Cambria" w:eastAsia="Times New Roman" w:hAnsi="Cambria" w:cs="Times New Roman"/>
                <w:sz w:val="18"/>
                <w:szCs w:val="18"/>
              </w:rPr>
            </w:rPrChange>
          </w:rPr>
          <w:t>drying</w:t>
        </w:r>
        <w:r w:rsidRPr="00AD21FC">
          <w:rPr>
            <w:rFonts w:ascii="Times New Roman" w:eastAsia="Times New Roman" w:hAnsi="Times New Roman" w:cs="Times New Roman"/>
            <w:spacing w:val="-5"/>
            <w:sz w:val="16"/>
            <w:szCs w:val="16"/>
            <w:rPrChange w:id="11564" w:author="innovatiview" w:date="2024-04-04T15:44:00Z">
              <w:rPr>
                <w:rFonts w:ascii="Cambria" w:eastAsia="Times New Roman" w:hAnsi="Cambria" w:cs="Times New Roman"/>
                <w:spacing w:val="-5"/>
                <w:sz w:val="18"/>
                <w:szCs w:val="18"/>
              </w:rPr>
            </w:rPrChange>
          </w:rPr>
          <w:t xml:space="preserve"> </w:t>
        </w:r>
        <w:r w:rsidRPr="00AD21FC">
          <w:rPr>
            <w:rFonts w:ascii="Times New Roman" w:eastAsia="Times New Roman" w:hAnsi="Times New Roman" w:cs="Times New Roman"/>
            <w:sz w:val="16"/>
            <w:szCs w:val="16"/>
            <w:rPrChange w:id="11565" w:author="innovatiview" w:date="2024-04-04T15:44:00Z">
              <w:rPr>
                <w:rFonts w:ascii="Cambria" w:eastAsia="Times New Roman" w:hAnsi="Cambria" w:cs="Times New Roman"/>
                <w:sz w:val="18"/>
                <w:szCs w:val="18"/>
              </w:rPr>
            </w:rPrChange>
          </w:rPr>
          <w:t>the</w:t>
        </w:r>
        <w:r w:rsidRPr="00AD21FC">
          <w:rPr>
            <w:rFonts w:ascii="Times New Roman" w:eastAsia="Times New Roman" w:hAnsi="Times New Roman" w:cs="Times New Roman"/>
            <w:spacing w:val="-7"/>
            <w:sz w:val="16"/>
            <w:szCs w:val="16"/>
            <w:rPrChange w:id="11566" w:author="innovatiview" w:date="2024-04-04T15:44:00Z">
              <w:rPr>
                <w:rFonts w:ascii="Cambria" w:eastAsia="Times New Roman" w:hAnsi="Cambria" w:cs="Times New Roman"/>
                <w:spacing w:val="-7"/>
                <w:sz w:val="18"/>
                <w:szCs w:val="18"/>
              </w:rPr>
            </w:rPrChange>
          </w:rPr>
          <w:t xml:space="preserve"> </w:t>
        </w:r>
        <w:r w:rsidRPr="00AD21FC">
          <w:rPr>
            <w:rFonts w:ascii="Times New Roman" w:eastAsia="Times New Roman" w:hAnsi="Times New Roman" w:cs="Times New Roman"/>
            <w:sz w:val="16"/>
            <w:szCs w:val="16"/>
            <w:rPrChange w:id="11567" w:author="innovatiview" w:date="2024-04-04T15:44:00Z">
              <w:rPr>
                <w:rFonts w:ascii="Cambria" w:eastAsia="Times New Roman" w:hAnsi="Cambria" w:cs="Times New Roman"/>
                <w:sz w:val="18"/>
                <w:szCs w:val="18"/>
              </w:rPr>
            </w:rPrChange>
          </w:rPr>
          <w:t>pyknometer</w:t>
        </w:r>
        <w:r w:rsidRPr="00AD21FC">
          <w:rPr>
            <w:rFonts w:ascii="Times New Roman" w:eastAsia="Times New Roman" w:hAnsi="Times New Roman" w:cs="Times New Roman"/>
            <w:spacing w:val="-4"/>
            <w:sz w:val="16"/>
            <w:szCs w:val="16"/>
            <w:rPrChange w:id="11568" w:author="innovatiview" w:date="2024-04-04T15:44:00Z">
              <w:rPr>
                <w:rFonts w:ascii="Cambria" w:eastAsia="Times New Roman" w:hAnsi="Cambria" w:cs="Times New Roman"/>
                <w:spacing w:val="-4"/>
                <w:sz w:val="18"/>
                <w:szCs w:val="18"/>
              </w:rPr>
            </w:rPrChange>
          </w:rPr>
          <w:t xml:space="preserve"> </w:t>
        </w:r>
        <w:r w:rsidRPr="00AD21FC">
          <w:rPr>
            <w:rFonts w:ascii="Times New Roman" w:eastAsia="Times New Roman" w:hAnsi="Times New Roman" w:cs="Times New Roman"/>
            <w:sz w:val="16"/>
            <w:szCs w:val="16"/>
            <w:rPrChange w:id="11569" w:author="innovatiview" w:date="2024-04-04T15:44:00Z">
              <w:rPr>
                <w:rFonts w:ascii="Cambria" w:eastAsia="Times New Roman" w:hAnsi="Cambria" w:cs="Times New Roman"/>
                <w:sz w:val="18"/>
                <w:szCs w:val="18"/>
              </w:rPr>
            </w:rPrChange>
          </w:rPr>
          <w:t>by</w:t>
        </w:r>
        <w:r w:rsidRPr="00AD21FC">
          <w:rPr>
            <w:rFonts w:ascii="Times New Roman" w:eastAsia="Times New Roman" w:hAnsi="Times New Roman" w:cs="Times New Roman"/>
            <w:spacing w:val="-8"/>
            <w:sz w:val="16"/>
            <w:szCs w:val="16"/>
            <w:rPrChange w:id="11570" w:author="innovatiview" w:date="2024-04-04T15:44:00Z">
              <w:rPr>
                <w:rFonts w:ascii="Cambria" w:eastAsia="Times New Roman" w:hAnsi="Cambria" w:cs="Times New Roman"/>
                <w:spacing w:val="-8"/>
                <w:sz w:val="18"/>
                <w:szCs w:val="18"/>
              </w:rPr>
            </w:rPrChange>
          </w:rPr>
          <w:t xml:space="preserve"> </w:t>
        </w:r>
        <w:r w:rsidRPr="00AD21FC">
          <w:rPr>
            <w:rFonts w:ascii="Times New Roman" w:eastAsia="Times New Roman" w:hAnsi="Times New Roman" w:cs="Times New Roman"/>
            <w:spacing w:val="-1"/>
            <w:sz w:val="16"/>
            <w:szCs w:val="16"/>
            <w:rPrChange w:id="11571" w:author="innovatiview" w:date="2024-04-04T15:44:00Z">
              <w:rPr>
                <w:rFonts w:ascii="Cambria" w:eastAsia="Times New Roman" w:hAnsi="Cambria" w:cs="Times New Roman"/>
                <w:spacing w:val="-1"/>
                <w:sz w:val="18"/>
                <w:szCs w:val="18"/>
              </w:rPr>
            </w:rPrChange>
          </w:rPr>
          <w:t>rubbing</w:t>
        </w:r>
        <w:r w:rsidRPr="00AD21FC">
          <w:rPr>
            <w:rFonts w:ascii="Times New Roman" w:eastAsia="Times New Roman" w:hAnsi="Times New Roman" w:cs="Times New Roman"/>
            <w:spacing w:val="-6"/>
            <w:sz w:val="16"/>
            <w:szCs w:val="16"/>
            <w:rPrChange w:id="11572" w:author="innovatiview" w:date="2024-04-04T15:44:00Z">
              <w:rPr>
                <w:rFonts w:ascii="Cambria" w:eastAsia="Times New Roman" w:hAnsi="Cambria" w:cs="Times New Roman"/>
                <w:spacing w:val="-6"/>
                <w:sz w:val="18"/>
                <w:szCs w:val="18"/>
              </w:rPr>
            </w:rPrChange>
          </w:rPr>
          <w:t xml:space="preserve"> </w:t>
        </w:r>
        <w:r w:rsidRPr="00AD21FC">
          <w:rPr>
            <w:rFonts w:ascii="Times New Roman" w:eastAsia="Times New Roman" w:hAnsi="Times New Roman" w:cs="Times New Roman"/>
            <w:sz w:val="16"/>
            <w:szCs w:val="16"/>
            <w:rPrChange w:id="11573" w:author="innovatiview" w:date="2024-04-04T15:44:00Z">
              <w:rPr>
                <w:rFonts w:ascii="Cambria" w:eastAsia="Times New Roman" w:hAnsi="Cambria" w:cs="Times New Roman"/>
                <w:sz w:val="18"/>
                <w:szCs w:val="18"/>
              </w:rPr>
            </w:rPrChange>
          </w:rPr>
          <w:t>with</w:t>
        </w:r>
        <w:r w:rsidRPr="00AD21FC">
          <w:rPr>
            <w:rFonts w:ascii="Times New Roman" w:eastAsia="Times New Roman" w:hAnsi="Times New Roman" w:cs="Times New Roman"/>
            <w:spacing w:val="-6"/>
            <w:sz w:val="16"/>
            <w:szCs w:val="16"/>
            <w:rPrChange w:id="11574" w:author="innovatiview" w:date="2024-04-04T15:44:00Z">
              <w:rPr>
                <w:rFonts w:ascii="Cambria" w:eastAsia="Times New Roman" w:hAnsi="Cambria" w:cs="Times New Roman"/>
                <w:spacing w:val="-6"/>
                <w:sz w:val="18"/>
                <w:szCs w:val="18"/>
              </w:rPr>
            </w:rPrChange>
          </w:rPr>
          <w:t xml:space="preserve"> </w:t>
        </w:r>
        <w:r w:rsidRPr="00AD21FC">
          <w:rPr>
            <w:rFonts w:ascii="Times New Roman" w:eastAsia="Times New Roman" w:hAnsi="Times New Roman" w:cs="Times New Roman"/>
            <w:sz w:val="16"/>
            <w:szCs w:val="16"/>
            <w:rPrChange w:id="11575" w:author="innovatiview" w:date="2024-04-04T15:44:00Z">
              <w:rPr>
                <w:rFonts w:ascii="Cambria" w:eastAsia="Times New Roman" w:hAnsi="Cambria" w:cs="Times New Roman"/>
                <w:sz w:val="18"/>
                <w:szCs w:val="18"/>
              </w:rPr>
            </w:rPrChange>
          </w:rPr>
          <w:t>a</w:t>
        </w:r>
        <w:r w:rsidRPr="00AD21FC">
          <w:rPr>
            <w:rFonts w:ascii="Times New Roman" w:eastAsia="Times New Roman" w:hAnsi="Times New Roman" w:cs="Times New Roman"/>
            <w:spacing w:val="-7"/>
            <w:sz w:val="16"/>
            <w:szCs w:val="16"/>
            <w:rPrChange w:id="11576" w:author="innovatiview" w:date="2024-04-04T15:44:00Z">
              <w:rPr>
                <w:rFonts w:ascii="Cambria" w:eastAsia="Times New Roman" w:hAnsi="Cambria" w:cs="Times New Roman"/>
                <w:spacing w:val="-7"/>
                <w:sz w:val="18"/>
                <w:szCs w:val="18"/>
              </w:rPr>
            </w:rPrChange>
          </w:rPr>
          <w:t xml:space="preserve"> </w:t>
        </w:r>
        <w:r w:rsidRPr="00AD21FC">
          <w:rPr>
            <w:rFonts w:ascii="Times New Roman" w:eastAsia="Times New Roman" w:hAnsi="Times New Roman" w:cs="Times New Roman"/>
            <w:sz w:val="16"/>
            <w:szCs w:val="16"/>
            <w:rPrChange w:id="11577" w:author="innovatiview" w:date="2024-04-04T15:44:00Z">
              <w:rPr>
                <w:rFonts w:ascii="Cambria" w:eastAsia="Times New Roman" w:hAnsi="Cambria" w:cs="Times New Roman"/>
                <w:sz w:val="18"/>
                <w:szCs w:val="18"/>
              </w:rPr>
            </w:rPrChange>
          </w:rPr>
          <w:t>dry</w:t>
        </w:r>
        <w:r w:rsidRPr="00AD21FC">
          <w:rPr>
            <w:rFonts w:ascii="Times New Roman" w:eastAsia="Times New Roman" w:hAnsi="Times New Roman" w:cs="Times New Roman"/>
            <w:spacing w:val="-8"/>
            <w:sz w:val="16"/>
            <w:szCs w:val="16"/>
            <w:rPrChange w:id="11578" w:author="innovatiview" w:date="2024-04-04T15:44:00Z">
              <w:rPr>
                <w:rFonts w:ascii="Cambria" w:eastAsia="Times New Roman" w:hAnsi="Cambria" w:cs="Times New Roman"/>
                <w:spacing w:val="-8"/>
                <w:sz w:val="18"/>
                <w:szCs w:val="18"/>
              </w:rPr>
            </w:rPrChange>
          </w:rPr>
          <w:t xml:space="preserve"> </w:t>
        </w:r>
        <w:r w:rsidRPr="00AD21FC">
          <w:rPr>
            <w:rFonts w:ascii="Times New Roman" w:eastAsia="Times New Roman" w:hAnsi="Times New Roman" w:cs="Times New Roman"/>
            <w:spacing w:val="-1"/>
            <w:sz w:val="16"/>
            <w:szCs w:val="16"/>
            <w:rPrChange w:id="11579" w:author="innovatiview" w:date="2024-04-04T15:44:00Z">
              <w:rPr>
                <w:rFonts w:ascii="Cambria" w:eastAsia="Times New Roman" w:hAnsi="Cambria" w:cs="Times New Roman"/>
                <w:spacing w:val="-1"/>
                <w:sz w:val="18"/>
                <w:szCs w:val="18"/>
              </w:rPr>
            </w:rPrChange>
          </w:rPr>
          <w:t>cotton</w:t>
        </w:r>
        <w:r w:rsidRPr="00AD21FC">
          <w:rPr>
            <w:rFonts w:ascii="Times New Roman" w:eastAsia="Times New Roman" w:hAnsi="Times New Roman" w:cs="Times New Roman"/>
            <w:spacing w:val="56"/>
            <w:w w:val="99"/>
            <w:sz w:val="16"/>
            <w:szCs w:val="16"/>
            <w:rPrChange w:id="11580" w:author="innovatiview" w:date="2024-04-04T15:44:00Z">
              <w:rPr>
                <w:rFonts w:ascii="Cambria" w:eastAsia="Times New Roman" w:hAnsi="Cambria" w:cs="Times New Roman"/>
                <w:spacing w:val="56"/>
                <w:w w:val="99"/>
                <w:sz w:val="18"/>
                <w:szCs w:val="18"/>
              </w:rPr>
            </w:rPrChange>
          </w:rPr>
          <w:t xml:space="preserve"> </w:t>
        </w:r>
        <w:r w:rsidRPr="00AD21FC">
          <w:rPr>
            <w:rFonts w:ascii="Times New Roman" w:eastAsia="Times New Roman" w:hAnsi="Times New Roman" w:cs="Times New Roman"/>
            <w:sz w:val="16"/>
            <w:szCs w:val="16"/>
            <w:rPrChange w:id="11581" w:author="innovatiview" w:date="2024-04-04T15:44:00Z">
              <w:rPr>
                <w:rFonts w:ascii="Cambria" w:eastAsia="Times New Roman" w:hAnsi="Cambria" w:cs="Times New Roman"/>
                <w:sz w:val="18"/>
                <w:szCs w:val="18"/>
              </w:rPr>
            </w:rPrChange>
          </w:rPr>
          <w:t>cloth</w:t>
        </w:r>
        <w:r w:rsidRPr="00AD21FC">
          <w:rPr>
            <w:rFonts w:ascii="Times New Roman" w:eastAsia="Times New Roman" w:hAnsi="Times New Roman" w:cs="Times New Roman"/>
            <w:spacing w:val="-1"/>
            <w:sz w:val="16"/>
            <w:szCs w:val="16"/>
            <w:rPrChange w:id="11582" w:author="innovatiview" w:date="2024-04-04T15:44:00Z">
              <w:rPr>
                <w:rFonts w:ascii="Cambria" w:eastAsia="Times New Roman" w:hAnsi="Cambria" w:cs="Times New Roman"/>
                <w:spacing w:val="-1"/>
                <w:sz w:val="18"/>
                <w:szCs w:val="18"/>
              </w:rPr>
            </w:rPrChange>
          </w:rPr>
          <w:t xml:space="preserve"> </w:t>
        </w:r>
        <w:r w:rsidRPr="00AD21FC">
          <w:rPr>
            <w:rFonts w:ascii="Times New Roman" w:eastAsia="Times New Roman" w:hAnsi="Times New Roman" w:cs="Times New Roman"/>
            <w:sz w:val="16"/>
            <w:szCs w:val="16"/>
            <w:rPrChange w:id="11583" w:author="innovatiview" w:date="2024-04-04T15:44:00Z">
              <w:rPr>
                <w:rFonts w:ascii="Cambria" w:eastAsia="Times New Roman" w:hAnsi="Cambria" w:cs="Times New Roman"/>
                <w:sz w:val="18"/>
                <w:szCs w:val="18"/>
              </w:rPr>
            </w:rPrChange>
          </w:rPr>
          <w:t>will</w:t>
        </w:r>
        <w:r w:rsidRPr="00AD21FC">
          <w:rPr>
            <w:rFonts w:ascii="Times New Roman" w:eastAsia="Times New Roman" w:hAnsi="Times New Roman" w:cs="Times New Roman"/>
            <w:spacing w:val="-1"/>
            <w:sz w:val="16"/>
            <w:szCs w:val="16"/>
            <w:rPrChange w:id="11584" w:author="innovatiview" w:date="2024-04-04T15:44:00Z">
              <w:rPr>
                <w:rFonts w:ascii="Cambria" w:eastAsia="Times New Roman" w:hAnsi="Cambria" w:cs="Times New Roman"/>
                <w:spacing w:val="-1"/>
                <w:sz w:val="18"/>
                <w:szCs w:val="18"/>
              </w:rPr>
            </w:rPrChange>
          </w:rPr>
          <w:t xml:space="preserve"> </w:t>
        </w:r>
        <w:r w:rsidRPr="00AD21FC">
          <w:rPr>
            <w:rFonts w:ascii="Times New Roman" w:eastAsia="Times New Roman" w:hAnsi="Times New Roman" w:cs="Times New Roman"/>
            <w:sz w:val="16"/>
            <w:szCs w:val="16"/>
            <w:rPrChange w:id="11585" w:author="innovatiview" w:date="2024-04-04T15:44:00Z">
              <w:rPr>
                <w:rFonts w:ascii="Cambria" w:eastAsia="Times New Roman" w:hAnsi="Cambria" w:cs="Times New Roman"/>
                <w:sz w:val="18"/>
                <w:szCs w:val="18"/>
              </w:rPr>
            </w:rPrChange>
          </w:rPr>
          <w:t>induce</w:t>
        </w:r>
        <w:r w:rsidRPr="00AD21FC">
          <w:rPr>
            <w:rFonts w:ascii="Times New Roman" w:eastAsia="Times New Roman" w:hAnsi="Times New Roman" w:cs="Times New Roman"/>
            <w:spacing w:val="-1"/>
            <w:sz w:val="16"/>
            <w:szCs w:val="16"/>
            <w:rPrChange w:id="11586" w:author="innovatiview" w:date="2024-04-04T15:44:00Z">
              <w:rPr>
                <w:rFonts w:ascii="Cambria" w:eastAsia="Times New Roman" w:hAnsi="Cambria" w:cs="Times New Roman"/>
                <w:spacing w:val="-1"/>
                <w:sz w:val="18"/>
                <w:szCs w:val="18"/>
              </w:rPr>
            </w:rPrChange>
          </w:rPr>
          <w:t xml:space="preserve"> static</w:t>
        </w:r>
        <w:r w:rsidRPr="00AD21FC">
          <w:rPr>
            <w:rFonts w:ascii="Times New Roman" w:eastAsia="Times New Roman" w:hAnsi="Times New Roman" w:cs="Times New Roman"/>
            <w:sz w:val="16"/>
            <w:szCs w:val="16"/>
            <w:rPrChange w:id="11587" w:author="innovatiview" w:date="2024-04-04T15:44:00Z">
              <w:rPr>
                <w:rFonts w:ascii="Cambria" w:eastAsia="Times New Roman" w:hAnsi="Cambria" w:cs="Times New Roman"/>
                <w:sz w:val="18"/>
                <w:szCs w:val="18"/>
              </w:rPr>
            </w:rPrChange>
          </w:rPr>
          <w:t xml:space="preserve"> charges</w:t>
        </w:r>
        <w:r w:rsidRPr="00AD21FC">
          <w:rPr>
            <w:rFonts w:ascii="Times New Roman" w:eastAsia="Times New Roman" w:hAnsi="Times New Roman" w:cs="Times New Roman"/>
            <w:spacing w:val="-2"/>
            <w:sz w:val="16"/>
            <w:szCs w:val="16"/>
            <w:rPrChange w:id="11588" w:author="innovatiview" w:date="2024-04-04T15:44:00Z">
              <w:rPr>
                <w:rFonts w:ascii="Cambria" w:eastAsia="Times New Roman" w:hAnsi="Cambria" w:cs="Times New Roman"/>
                <w:spacing w:val="-2"/>
                <w:sz w:val="18"/>
                <w:szCs w:val="18"/>
              </w:rPr>
            </w:rPrChange>
          </w:rPr>
          <w:t xml:space="preserve"> </w:t>
        </w:r>
        <w:r w:rsidRPr="00AD21FC">
          <w:rPr>
            <w:rFonts w:ascii="Times New Roman" w:eastAsia="Times New Roman" w:hAnsi="Times New Roman" w:cs="Times New Roman"/>
            <w:sz w:val="16"/>
            <w:szCs w:val="16"/>
            <w:rPrChange w:id="11589" w:author="innovatiview" w:date="2024-04-04T15:44:00Z">
              <w:rPr>
                <w:rFonts w:ascii="Cambria" w:eastAsia="Times New Roman" w:hAnsi="Cambria" w:cs="Times New Roman"/>
                <w:sz w:val="18"/>
                <w:szCs w:val="18"/>
              </w:rPr>
            </w:rPrChange>
          </w:rPr>
          <w:t>equivalent</w:t>
        </w:r>
        <w:r w:rsidRPr="00AD21FC">
          <w:rPr>
            <w:rFonts w:ascii="Times New Roman" w:eastAsia="Times New Roman" w:hAnsi="Times New Roman" w:cs="Times New Roman"/>
            <w:spacing w:val="-1"/>
            <w:sz w:val="16"/>
            <w:szCs w:val="16"/>
            <w:rPrChange w:id="11590" w:author="innovatiview" w:date="2024-04-04T15:44:00Z">
              <w:rPr>
                <w:rFonts w:ascii="Cambria" w:eastAsia="Times New Roman" w:hAnsi="Cambria" w:cs="Times New Roman"/>
                <w:spacing w:val="-1"/>
                <w:sz w:val="18"/>
                <w:szCs w:val="18"/>
              </w:rPr>
            </w:rPrChange>
          </w:rPr>
          <w:t xml:space="preserve"> </w:t>
        </w:r>
        <w:r w:rsidRPr="00AD21FC">
          <w:rPr>
            <w:rFonts w:ascii="Times New Roman" w:eastAsia="Times New Roman" w:hAnsi="Times New Roman" w:cs="Times New Roman"/>
            <w:sz w:val="16"/>
            <w:szCs w:val="16"/>
            <w:rPrChange w:id="11591" w:author="innovatiview" w:date="2024-04-04T15:44:00Z">
              <w:rPr>
                <w:rFonts w:ascii="Cambria" w:eastAsia="Times New Roman" w:hAnsi="Cambria" w:cs="Times New Roman"/>
                <w:sz w:val="18"/>
                <w:szCs w:val="18"/>
              </w:rPr>
            </w:rPrChange>
          </w:rPr>
          <w:t>to</w:t>
        </w:r>
        <w:r w:rsidRPr="00AD21FC">
          <w:rPr>
            <w:rFonts w:ascii="Times New Roman" w:eastAsia="Times New Roman" w:hAnsi="Times New Roman" w:cs="Times New Roman"/>
            <w:spacing w:val="-1"/>
            <w:sz w:val="16"/>
            <w:szCs w:val="16"/>
            <w:rPrChange w:id="11592" w:author="innovatiview" w:date="2024-04-04T15:44:00Z">
              <w:rPr>
                <w:rFonts w:ascii="Cambria" w:eastAsia="Times New Roman" w:hAnsi="Cambria" w:cs="Times New Roman"/>
                <w:spacing w:val="-1"/>
                <w:sz w:val="18"/>
                <w:szCs w:val="18"/>
              </w:rPr>
            </w:rPrChange>
          </w:rPr>
          <w:t xml:space="preserve"> </w:t>
        </w:r>
        <w:r w:rsidRPr="00AD21FC">
          <w:rPr>
            <w:rFonts w:ascii="Times New Roman" w:eastAsia="Times New Roman" w:hAnsi="Times New Roman" w:cs="Times New Roman"/>
            <w:sz w:val="16"/>
            <w:szCs w:val="16"/>
            <w:rPrChange w:id="11593" w:author="innovatiview" w:date="2024-04-04T15:44:00Z">
              <w:rPr>
                <w:rFonts w:ascii="Cambria" w:eastAsia="Times New Roman" w:hAnsi="Cambria" w:cs="Times New Roman"/>
                <w:sz w:val="18"/>
                <w:szCs w:val="18"/>
              </w:rPr>
            </w:rPrChange>
          </w:rPr>
          <w:t xml:space="preserve">a </w:t>
        </w:r>
        <w:r w:rsidRPr="00AD21FC">
          <w:rPr>
            <w:rFonts w:ascii="Times New Roman" w:eastAsia="Times New Roman" w:hAnsi="Times New Roman" w:cs="Times New Roman"/>
            <w:spacing w:val="-1"/>
            <w:sz w:val="16"/>
            <w:szCs w:val="16"/>
            <w:rPrChange w:id="11594" w:author="innovatiview" w:date="2024-04-04T15:44:00Z">
              <w:rPr>
                <w:rFonts w:ascii="Cambria" w:eastAsia="Times New Roman" w:hAnsi="Cambria" w:cs="Times New Roman"/>
                <w:spacing w:val="-1"/>
                <w:sz w:val="18"/>
                <w:szCs w:val="18"/>
              </w:rPr>
            </w:rPrChange>
          </w:rPr>
          <w:t>loss</w:t>
        </w:r>
        <w:r w:rsidRPr="00AD21FC">
          <w:rPr>
            <w:rFonts w:ascii="Times New Roman" w:eastAsia="Times New Roman" w:hAnsi="Times New Roman" w:cs="Times New Roman"/>
            <w:spacing w:val="-3"/>
            <w:sz w:val="16"/>
            <w:szCs w:val="16"/>
            <w:rPrChange w:id="11595" w:author="innovatiview" w:date="2024-04-04T15:44:00Z">
              <w:rPr>
                <w:rFonts w:ascii="Cambria" w:eastAsia="Times New Roman" w:hAnsi="Cambria" w:cs="Times New Roman"/>
                <w:spacing w:val="-3"/>
                <w:sz w:val="18"/>
                <w:szCs w:val="18"/>
              </w:rPr>
            </w:rPrChange>
          </w:rPr>
          <w:t xml:space="preserve"> </w:t>
        </w:r>
        <w:r w:rsidRPr="00AD21FC">
          <w:rPr>
            <w:rFonts w:ascii="Times New Roman" w:eastAsia="Times New Roman" w:hAnsi="Times New Roman" w:cs="Times New Roman"/>
            <w:sz w:val="16"/>
            <w:szCs w:val="16"/>
            <w:rPrChange w:id="11596" w:author="innovatiview" w:date="2024-04-04T15:44:00Z">
              <w:rPr>
                <w:rFonts w:ascii="Cambria" w:eastAsia="Times New Roman" w:hAnsi="Cambria" w:cs="Times New Roman"/>
                <w:sz w:val="18"/>
                <w:szCs w:val="18"/>
              </w:rPr>
            </w:rPrChange>
          </w:rPr>
          <w:t>of about</w:t>
        </w:r>
        <w:r w:rsidRPr="00AD21FC">
          <w:rPr>
            <w:rFonts w:ascii="Times New Roman" w:eastAsia="Times New Roman" w:hAnsi="Times New Roman" w:cs="Times New Roman"/>
            <w:spacing w:val="-4"/>
            <w:sz w:val="16"/>
            <w:szCs w:val="16"/>
            <w:rPrChange w:id="11597" w:author="innovatiview" w:date="2024-04-04T15:44:00Z">
              <w:rPr>
                <w:rFonts w:ascii="Cambria" w:eastAsia="Times New Roman" w:hAnsi="Cambria" w:cs="Times New Roman"/>
                <w:spacing w:val="-4"/>
                <w:sz w:val="18"/>
                <w:szCs w:val="18"/>
              </w:rPr>
            </w:rPrChange>
          </w:rPr>
          <w:t xml:space="preserve"> </w:t>
        </w:r>
        <w:r w:rsidRPr="00AD21FC">
          <w:rPr>
            <w:rFonts w:ascii="Times New Roman" w:eastAsia="Times New Roman" w:hAnsi="Times New Roman" w:cs="Times New Roman"/>
            <w:sz w:val="16"/>
            <w:szCs w:val="16"/>
            <w:rPrChange w:id="11598" w:author="innovatiview" w:date="2024-04-04T15:44:00Z">
              <w:rPr>
                <w:rFonts w:ascii="Cambria" w:eastAsia="Times New Roman" w:hAnsi="Cambria" w:cs="Times New Roman"/>
                <w:sz w:val="18"/>
                <w:szCs w:val="18"/>
              </w:rPr>
            </w:rPrChange>
          </w:rPr>
          <w:t xml:space="preserve">1 mg </w:t>
        </w:r>
        <w:r w:rsidRPr="00AD21FC">
          <w:rPr>
            <w:rFonts w:ascii="Times New Roman" w:eastAsia="Times New Roman" w:hAnsi="Times New Roman" w:cs="Times New Roman"/>
            <w:spacing w:val="-1"/>
            <w:sz w:val="16"/>
            <w:szCs w:val="16"/>
            <w:rPrChange w:id="11599" w:author="innovatiview" w:date="2024-04-04T15:44:00Z">
              <w:rPr>
                <w:rFonts w:ascii="Cambria" w:eastAsia="Times New Roman" w:hAnsi="Cambria" w:cs="Times New Roman"/>
                <w:spacing w:val="-1"/>
                <w:sz w:val="18"/>
                <w:szCs w:val="18"/>
              </w:rPr>
            </w:rPrChange>
          </w:rPr>
          <w:t>or more</w:t>
        </w:r>
        <w:r w:rsidRPr="00AD21FC">
          <w:rPr>
            <w:rFonts w:ascii="Times New Roman" w:eastAsia="Times New Roman" w:hAnsi="Times New Roman" w:cs="Times New Roman"/>
            <w:sz w:val="16"/>
            <w:szCs w:val="16"/>
            <w:rPrChange w:id="11600" w:author="innovatiview" w:date="2024-04-04T15:44:00Z">
              <w:rPr>
                <w:rFonts w:ascii="Cambria" w:eastAsia="Times New Roman" w:hAnsi="Cambria" w:cs="Times New Roman"/>
                <w:sz w:val="18"/>
                <w:szCs w:val="18"/>
              </w:rPr>
            </w:rPrChange>
          </w:rPr>
          <w:t xml:space="preserve"> in</w:t>
        </w:r>
        <w:r w:rsidRPr="00AD21FC">
          <w:rPr>
            <w:rFonts w:ascii="Times New Roman" w:eastAsia="Times New Roman" w:hAnsi="Times New Roman" w:cs="Times New Roman"/>
            <w:spacing w:val="-1"/>
            <w:sz w:val="16"/>
            <w:szCs w:val="16"/>
            <w:rPrChange w:id="11601" w:author="innovatiview" w:date="2024-04-04T15:44:00Z">
              <w:rPr>
                <w:rFonts w:ascii="Cambria" w:eastAsia="Times New Roman" w:hAnsi="Cambria" w:cs="Times New Roman"/>
                <w:spacing w:val="-1"/>
                <w:sz w:val="18"/>
                <w:szCs w:val="18"/>
              </w:rPr>
            </w:rPrChange>
          </w:rPr>
          <w:t xml:space="preserve"> </w:t>
        </w:r>
        <w:r w:rsidRPr="00AD21FC">
          <w:rPr>
            <w:rFonts w:ascii="Times New Roman" w:eastAsia="Times New Roman" w:hAnsi="Times New Roman" w:cs="Times New Roman"/>
            <w:sz w:val="16"/>
            <w:szCs w:val="16"/>
            <w:rPrChange w:id="11602" w:author="innovatiview" w:date="2024-04-04T15:44:00Z">
              <w:rPr>
                <w:rFonts w:ascii="Cambria" w:eastAsia="Times New Roman" w:hAnsi="Cambria" w:cs="Times New Roman"/>
                <w:sz w:val="18"/>
                <w:szCs w:val="18"/>
              </w:rPr>
            </w:rPrChange>
          </w:rPr>
          <w:t>the weight</w:t>
        </w:r>
        <w:r w:rsidRPr="00AD21FC">
          <w:rPr>
            <w:rFonts w:ascii="Times New Roman" w:eastAsia="Times New Roman" w:hAnsi="Times New Roman" w:cs="Times New Roman"/>
            <w:spacing w:val="-2"/>
            <w:sz w:val="16"/>
            <w:szCs w:val="16"/>
            <w:rPrChange w:id="11603" w:author="innovatiview" w:date="2024-04-04T15:44:00Z">
              <w:rPr>
                <w:rFonts w:ascii="Cambria" w:eastAsia="Times New Roman" w:hAnsi="Cambria" w:cs="Times New Roman"/>
                <w:spacing w:val="-2"/>
                <w:sz w:val="18"/>
                <w:szCs w:val="18"/>
              </w:rPr>
            </w:rPrChange>
          </w:rPr>
          <w:t xml:space="preserve"> </w:t>
        </w:r>
        <w:r w:rsidRPr="00AD21FC">
          <w:rPr>
            <w:rFonts w:ascii="Times New Roman" w:eastAsia="Times New Roman" w:hAnsi="Times New Roman" w:cs="Times New Roman"/>
            <w:sz w:val="16"/>
            <w:szCs w:val="16"/>
            <w:rPrChange w:id="11604" w:author="innovatiview" w:date="2024-04-04T15:44:00Z">
              <w:rPr>
                <w:rFonts w:ascii="Cambria" w:eastAsia="Times New Roman" w:hAnsi="Cambria" w:cs="Times New Roman"/>
                <w:sz w:val="18"/>
                <w:szCs w:val="18"/>
              </w:rPr>
            </w:rPrChange>
          </w:rPr>
          <w:t>of</w:t>
        </w:r>
        <w:r w:rsidRPr="00AD21FC">
          <w:rPr>
            <w:rFonts w:ascii="Times New Roman" w:eastAsia="Times New Roman" w:hAnsi="Times New Roman" w:cs="Times New Roman"/>
            <w:spacing w:val="-2"/>
            <w:sz w:val="16"/>
            <w:szCs w:val="16"/>
            <w:rPrChange w:id="11605" w:author="innovatiview" w:date="2024-04-04T15:44:00Z">
              <w:rPr>
                <w:rFonts w:ascii="Cambria" w:eastAsia="Times New Roman" w:hAnsi="Cambria" w:cs="Times New Roman"/>
                <w:spacing w:val="-2"/>
                <w:sz w:val="18"/>
                <w:szCs w:val="18"/>
              </w:rPr>
            </w:rPrChange>
          </w:rPr>
          <w:t xml:space="preserve"> </w:t>
        </w:r>
        <w:r w:rsidRPr="00AD21FC">
          <w:rPr>
            <w:rFonts w:ascii="Times New Roman" w:eastAsia="Times New Roman" w:hAnsi="Times New Roman" w:cs="Times New Roman"/>
            <w:sz w:val="16"/>
            <w:szCs w:val="16"/>
            <w:rPrChange w:id="11606" w:author="innovatiview" w:date="2024-04-04T15:44:00Z">
              <w:rPr>
                <w:rFonts w:ascii="Cambria" w:eastAsia="Times New Roman" w:hAnsi="Cambria" w:cs="Times New Roman"/>
                <w:sz w:val="18"/>
                <w:szCs w:val="18"/>
              </w:rPr>
            </w:rPrChange>
          </w:rPr>
          <w:t>the</w:t>
        </w:r>
        <w:r w:rsidRPr="00AD21FC">
          <w:rPr>
            <w:rFonts w:ascii="Times New Roman" w:eastAsia="Times New Roman" w:hAnsi="Times New Roman" w:cs="Times New Roman"/>
            <w:spacing w:val="-1"/>
            <w:sz w:val="16"/>
            <w:szCs w:val="16"/>
            <w:rPrChange w:id="11607" w:author="innovatiview" w:date="2024-04-04T15:44:00Z">
              <w:rPr>
                <w:rFonts w:ascii="Cambria" w:eastAsia="Times New Roman" w:hAnsi="Cambria" w:cs="Times New Roman"/>
                <w:spacing w:val="-1"/>
                <w:sz w:val="18"/>
                <w:szCs w:val="18"/>
              </w:rPr>
            </w:rPrChange>
          </w:rPr>
          <w:t xml:space="preserve"> </w:t>
        </w:r>
        <w:r w:rsidRPr="00AD21FC">
          <w:rPr>
            <w:rFonts w:ascii="Times New Roman" w:eastAsia="Times New Roman" w:hAnsi="Times New Roman" w:cs="Times New Roman"/>
            <w:sz w:val="16"/>
            <w:szCs w:val="16"/>
            <w:rPrChange w:id="11608" w:author="innovatiview" w:date="2024-04-04T15:44:00Z">
              <w:rPr>
                <w:rFonts w:ascii="Cambria" w:eastAsia="Times New Roman" w:hAnsi="Cambria" w:cs="Times New Roman"/>
                <w:sz w:val="18"/>
                <w:szCs w:val="18"/>
              </w:rPr>
            </w:rPrChange>
          </w:rPr>
          <w:t>pyknometer. This</w:t>
        </w:r>
        <w:r w:rsidRPr="00AD21FC">
          <w:rPr>
            <w:rFonts w:ascii="Times New Roman" w:eastAsia="Times New Roman" w:hAnsi="Times New Roman" w:cs="Times New Roman"/>
            <w:spacing w:val="46"/>
            <w:w w:val="99"/>
            <w:sz w:val="16"/>
            <w:szCs w:val="16"/>
            <w:rPrChange w:id="11609" w:author="innovatiview" w:date="2024-04-04T15:44:00Z">
              <w:rPr>
                <w:rFonts w:ascii="Cambria" w:eastAsia="Times New Roman" w:hAnsi="Cambria" w:cs="Times New Roman"/>
                <w:spacing w:val="46"/>
                <w:w w:val="99"/>
                <w:sz w:val="18"/>
                <w:szCs w:val="18"/>
              </w:rPr>
            </w:rPrChange>
          </w:rPr>
          <w:t xml:space="preserve"> </w:t>
        </w:r>
        <w:r w:rsidRPr="00AD21FC">
          <w:rPr>
            <w:rFonts w:ascii="Times New Roman" w:eastAsia="Times New Roman" w:hAnsi="Times New Roman" w:cs="Times New Roman"/>
            <w:sz w:val="16"/>
            <w:szCs w:val="16"/>
            <w:rPrChange w:id="11610" w:author="innovatiview" w:date="2024-04-04T15:44:00Z">
              <w:rPr>
                <w:rFonts w:ascii="Cambria" w:eastAsia="Times New Roman" w:hAnsi="Cambria" w:cs="Times New Roman"/>
                <w:sz w:val="18"/>
                <w:szCs w:val="18"/>
              </w:rPr>
            </w:rPrChange>
          </w:rPr>
          <w:t>charge</w:t>
        </w:r>
        <w:r w:rsidRPr="00AD21FC">
          <w:rPr>
            <w:rFonts w:ascii="Times New Roman" w:eastAsia="Times New Roman" w:hAnsi="Times New Roman" w:cs="Times New Roman"/>
            <w:spacing w:val="-4"/>
            <w:sz w:val="16"/>
            <w:szCs w:val="16"/>
            <w:rPrChange w:id="11611" w:author="innovatiview" w:date="2024-04-04T15:44:00Z">
              <w:rPr>
                <w:rFonts w:ascii="Cambria" w:eastAsia="Times New Roman" w:hAnsi="Cambria" w:cs="Times New Roman"/>
                <w:spacing w:val="-4"/>
                <w:sz w:val="18"/>
                <w:szCs w:val="18"/>
              </w:rPr>
            </w:rPrChange>
          </w:rPr>
          <w:t xml:space="preserve"> </w:t>
        </w:r>
        <w:r w:rsidRPr="00AD21FC">
          <w:rPr>
            <w:rFonts w:ascii="Times New Roman" w:eastAsia="Times New Roman" w:hAnsi="Times New Roman" w:cs="Times New Roman"/>
            <w:sz w:val="16"/>
            <w:szCs w:val="16"/>
            <w:rPrChange w:id="11612" w:author="innovatiview" w:date="2024-04-04T15:44:00Z">
              <w:rPr>
                <w:rFonts w:ascii="Cambria" w:eastAsia="Times New Roman" w:hAnsi="Cambria" w:cs="Times New Roman"/>
                <w:sz w:val="18"/>
                <w:szCs w:val="18"/>
              </w:rPr>
            </w:rPrChange>
          </w:rPr>
          <w:t>may</w:t>
        </w:r>
        <w:r w:rsidRPr="00AD21FC">
          <w:rPr>
            <w:rFonts w:ascii="Times New Roman" w:eastAsia="Times New Roman" w:hAnsi="Times New Roman" w:cs="Times New Roman"/>
            <w:spacing w:val="-3"/>
            <w:sz w:val="16"/>
            <w:szCs w:val="16"/>
            <w:rPrChange w:id="11613" w:author="innovatiview" w:date="2024-04-04T15:44:00Z">
              <w:rPr>
                <w:rFonts w:ascii="Cambria" w:eastAsia="Times New Roman" w:hAnsi="Cambria" w:cs="Times New Roman"/>
                <w:spacing w:val="-3"/>
                <w:sz w:val="18"/>
                <w:szCs w:val="18"/>
              </w:rPr>
            </w:rPrChange>
          </w:rPr>
          <w:t xml:space="preserve"> </w:t>
        </w:r>
        <w:r w:rsidRPr="00AD21FC">
          <w:rPr>
            <w:rFonts w:ascii="Times New Roman" w:eastAsia="Times New Roman" w:hAnsi="Times New Roman" w:cs="Times New Roman"/>
            <w:sz w:val="16"/>
            <w:szCs w:val="16"/>
            <w:rPrChange w:id="11614" w:author="innovatiview" w:date="2024-04-04T15:44:00Z">
              <w:rPr>
                <w:rFonts w:ascii="Cambria" w:eastAsia="Times New Roman" w:hAnsi="Cambria" w:cs="Times New Roman"/>
                <w:sz w:val="18"/>
                <w:szCs w:val="18"/>
              </w:rPr>
            </w:rPrChange>
          </w:rPr>
          <w:t>not</w:t>
        </w:r>
        <w:r w:rsidRPr="00AD21FC">
          <w:rPr>
            <w:rFonts w:ascii="Times New Roman" w:eastAsia="Times New Roman" w:hAnsi="Times New Roman" w:cs="Times New Roman"/>
            <w:spacing w:val="-4"/>
            <w:sz w:val="16"/>
            <w:szCs w:val="16"/>
            <w:rPrChange w:id="11615" w:author="innovatiview" w:date="2024-04-04T15:44:00Z">
              <w:rPr>
                <w:rFonts w:ascii="Cambria" w:eastAsia="Times New Roman" w:hAnsi="Cambria" w:cs="Times New Roman"/>
                <w:spacing w:val="-4"/>
                <w:sz w:val="18"/>
                <w:szCs w:val="18"/>
              </w:rPr>
            </w:rPrChange>
          </w:rPr>
          <w:t xml:space="preserve"> </w:t>
        </w:r>
        <w:r w:rsidRPr="00AD21FC">
          <w:rPr>
            <w:rFonts w:ascii="Times New Roman" w:eastAsia="Times New Roman" w:hAnsi="Times New Roman" w:cs="Times New Roman"/>
            <w:sz w:val="16"/>
            <w:szCs w:val="16"/>
            <w:rPrChange w:id="11616" w:author="innovatiview" w:date="2024-04-04T15:44:00Z">
              <w:rPr>
                <w:rFonts w:ascii="Cambria" w:eastAsia="Times New Roman" w:hAnsi="Cambria" w:cs="Times New Roman"/>
                <w:sz w:val="18"/>
                <w:szCs w:val="18"/>
              </w:rPr>
            </w:rPrChange>
          </w:rPr>
          <w:t>be</w:t>
        </w:r>
        <w:r w:rsidRPr="00AD21FC">
          <w:rPr>
            <w:rFonts w:ascii="Times New Roman" w:eastAsia="Times New Roman" w:hAnsi="Times New Roman" w:cs="Times New Roman"/>
            <w:spacing w:val="-1"/>
            <w:sz w:val="16"/>
            <w:szCs w:val="16"/>
            <w:rPrChange w:id="11617" w:author="innovatiview" w:date="2024-04-04T15:44:00Z">
              <w:rPr>
                <w:rFonts w:ascii="Cambria" w:eastAsia="Times New Roman" w:hAnsi="Cambria" w:cs="Times New Roman"/>
                <w:spacing w:val="-1"/>
                <w:sz w:val="18"/>
                <w:szCs w:val="18"/>
              </w:rPr>
            </w:rPrChange>
          </w:rPr>
          <w:t xml:space="preserve"> </w:t>
        </w:r>
        <w:r w:rsidRPr="00AD21FC">
          <w:rPr>
            <w:rFonts w:ascii="Times New Roman" w:eastAsia="Times New Roman" w:hAnsi="Times New Roman" w:cs="Times New Roman"/>
            <w:sz w:val="16"/>
            <w:szCs w:val="16"/>
            <w:rPrChange w:id="11618" w:author="innovatiview" w:date="2024-04-04T15:44:00Z">
              <w:rPr>
                <w:rFonts w:ascii="Cambria" w:eastAsia="Times New Roman" w:hAnsi="Cambria" w:cs="Times New Roman"/>
                <w:sz w:val="18"/>
                <w:szCs w:val="18"/>
              </w:rPr>
            </w:rPrChange>
          </w:rPr>
          <w:t>completely</w:t>
        </w:r>
        <w:r w:rsidRPr="00AD21FC">
          <w:rPr>
            <w:rFonts w:ascii="Times New Roman" w:eastAsia="Times New Roman" w:hAnsi="Times New Roman" w:cs="Times New Roman"/>
            <w:spacing w:val="-2"/>
            <w:sz w:val="16"/>
            <w:szCs w:val="16"/>
            <w:rPrChange w:id="11619" w:author="innovatiview" w:date="2024-04-04T15:44:00Z">
              <w:rPr>
                <w:rFonts w:ascii="Cambria" w:eastAsia="Times New Roman" w:hAnsi="Cambria" w:cs="Times New Roman"/>
                <w:spacing w:val="-2"/>
                <w:sz w:val="18"/>
                <w:szCs w:val="18"/>
              </w:rPr>
            </w:rPrChange>
          </w:rPr>
          <w:t xml:space="preserve"> </w:t>
        </w:r>
        <w:r w:rsidRPr="00AD21FC">
          <w:rPr>
            <w:rFonts w:ascii="Times New Roman" w:eastAsia="Times New Roman" w:hAnsi="Times New Roman" w:cs="Times New Roman"/>
            <w:spacing w:val="-1"/>
            <w:sz w:val="16"/>
            <w:szCs w:val="16"/>
            <w:rPrChange w:id="11620" w:author="innovatiview" w:date="2024-04-04T15:44:00Z">
              <w:rPr>
                <w:rFonts w:ascii="Cambria" w:eastAsia="Times New Roman" w:hAnsi="Cambria" w:cs="Times New Roman"/>
                <w:spacing w:val="-1"/>
                <w:sz w:val="18"/>
                <w:szCs w:val="18"/>
              </w:rPr>
            </w:rPrChange>
          </w:rPr>
          <w:t>dissipated</w:t>
        </w:r>
        <w:r w:rsidRPr="00AD21FC">
          <w:rPr>
            <w:rFonts w:ascii="Times New Roman" w:eastAsia="Times New Roman" w:hAnsi="Times New Roman" w:cs="Times New Roman"/>
            <w:sz w:val="16"/>
            <w:szCs w:val="16"/>
            <w:rPrChange w:id="11621" w:author="innovatiview" w:date="2024-04-04T15:44:00Z">
              <w:rPr>
                <w:rFonts w:ascii="Cambria" w:eastAsia="Times New Roman" w:hAnsi="Cambria" w:cs="Times New Roman"/>
                <w:sz w:val="18"/>
                <w:szCs w:val="18"/>
              </w:rPr>
            </w:rPrChange>
          </w:rPr>
          <w:t xml:space="preserve"> in</w:t>
        </w:r>
        <w:r w:rsidRPr="00AD21FC">
          <w:rPr>
            <w:rFonts w:ascii="Times New Roman" w:eastAsia="Times New Roman" w:hAnsi="Times New Roman" w:cs="Times New Roman"/>
            <w:spacing w:val="-1"/>
            <w:sz w:val="16"/>
            <w:szCs w:val="16"/>
            <w:rPrChange w:id="11622" w:author="innovatiview" w:date="2024-04-04T15:44:00Z">
              <w:rPr>
                <w:rFonts w:ascii="Cambria" w:eastAsia="Times New Roman" w:hAnsi="Cambria" w:cs="Times New Roman"/>
                <w:spacing w:val="-1"/>
                <w:sz w:val="18"/>
                <w:szCs w:val="18"/>
              </w:rPr>
            </w:rPrChange>
          </w:rPr>
          <w:t xml:space="preserve"> </w:t>
        </w:r>
        <w:r w:rsidRPr="00AD21FC">
          <w:rPr>
            <w:rFonts w:ascii="Times New Roman" w:eastAsia="Times New Roman" w:hAnsi="Times New Roman" w:cs="Times New Roman"/>
            <w:sz w:val="16"/>
            <w:szCs w:val="16"/>
            <w:rPrChange w:id="11623" w:author="innovatiview" w:date="2024-04-04T15:44:00Z">
              <w:rPr>
                <w:rFonts w:ascii="Cambria" w:eastAsia="Times New Roman" w:hAnsi="Cambria" w:cs="Times New Roman"/>
                <w:sz w:val="18"/>
                <w:szCs w:val="18"/>
              </w:rPr>
            </w:rPrChange>
          </w:rPr>
          <w:t>less</w:t>
        </w:r>
        <w:r w:rsidRPr="00AD21FC">
          <w:rPr>
            <w:rFonts w:ascii="Times New Roman" w:eastAsia="Times New Roman" w:hAnsi="Times New Roman" w:cs="Times New Roman"/>
            <w:spacing w:val="-3"/>
            <w:sz w:val="16"/>
            <w:szCs w:val="16"/>
            <w:rPrChange w:id="11624" w:author="innovatiview" w:date="2024-04-04T15:44:00Z">
              <w:rPr>
                <w:rFonts w:ascii="Cambria" w:eastAsia="Times New Roman" w:hAnsi="Cambria" w:cs="Times New Roman"/>
                <w:spacing w:val="-3"/>
                <w:sz w:val="18"/>
                <w:szCs w:val="18"/>
              </w:rPr>
            </w:rPrChange>
          </w:rPr>
          <w:t xml:space="preserve"> </w:t>
        </w:r>
        <w:r w:rsidRPr="00AD21FC">
          <w:rPr>
            <w:rFonts w:ascii="Times New Roman" w:eastAsia="Times New Roman" w:hAnsi="Times New Roman" w:cs="Times New Roman"/>
            <w:sz w:val="16"/>
            <w:szCs w:val="16"/>
            <w:rPrChange w:id="11625" w:author="innovatiview" w:date="2024-04-04T15:44:00Z">
              <w:rPr>
                <w:rFonts w:ascii="Cambria" w:eastAsia="Times New Roman" w:hAnsi="Cambria" w:cs="Times New Roman"/>
                <w:sz w:val="18"/>
                <w:szCs w:val="18"/>
              </w:rPr>
            </w:rPrChange>
          </w:rPr>
          <w:t>than</w:t>
        </w:r>
        <w:r w:rsidRPr="00AD21FC">
          <w:rPr>
            <w:rFonts w:ascii="Times New Roman" w:eastAsia="Times New Roman" w:hAnsi="Times New Roman" w:cs="Times New Roman"/>
            <w:spacing w:val="-3"/>
            <w:sz w:val="16"/>
            <w:szCs w:val="16"/>
            <w:rPrChange w:id="11626" w:author="innovatiview" w:date="2024-04-04T15:44:00Z">
              <w:rPr>
                <w:rFonts w:ascii="Cambria" w:eastAsia="Times New Roman" w:hAnsi="Cambria" w:cs="Times New Roman"/>
                <w:spacing w:val="-3"/>
                <w:sz w:val="18"/>
                <w:szCs w:val="18"/>
              </w:rPr>
            </w:rPrChange>
          </w:rPr>
          <w:t xml:space="preserve"> </w:t>
        </w:r>
        <w:r w:rsidRPr="00AD21FC">
          <w:rPr>
            <w:rFonts w:ascii="Times New Roman" w:eastAsia="Times New Roman" w:hAnsi="Times New Roman" w:cs="Times New Roman"/>
            <w:spacing w:val="-1"/>
            <w:sz w:val="16"/>
            <w:szCs w:val="16"/>
            <w:rPrChange w:id="11627" w:author="innovatiview" w:date="2024-04-04T15:44:00Z">
              <w:rPr>
                <w:rFonts w:ascii="Cambria" w:eastAsia="Times New Roman" w:hAnsi="Cambria" w:cs="Times New Roman"/>
                <w:spacing w:val="-1"/>
                <w:sz w:val="18"/>
                <w:szCs w:val="18"/>
              </w:rPr>
            </w:rPrChange>
          </w:rPr>
          <w:t xml:space="preserve">30 min, </w:t>
        </w:r>
        <w:r w:rsidRPr="00AD21FC">
          <w:rPr>
            <w:rFonts w:ascii="Times New Roman" w:eastAsia="Times New Roman" w:hAnsi="Times New Roman" w:cs="Times New Roman"/>
            <w:sz w:val="16"/>
            <w:szCs w:val="16"/>
            <w:rPrChange w:id="11628" w:author="innovatiview" w:date="2024-04-04T15:44:00Z">
              <w:rPr>
                <w:rFonts w:ascii="Cambria" w:eastAsia="Times New Roman" w:hAnsi="Cambria" w:cs="Times New Roman"/>
                <w:sz w:val="18"/>
                <w:szCs w:val="18"/>
              </w:rPr>
            </w:rPrChange>
          </w:rPr>
          <w:t>and</w:t>
        </w:r>
        <w:r w:rsidRPr="00AD21FC">
          <w:rPr>
            <w:rFonts w:ascii="Times New Roman" w:eastAsia="Times New Roman" w:hAnsi="Times New Roman" w:cs="Times New Roman"/>
            <w:spacing w:val="-2"/>
            <w:sz w:val="16"/>
            <w:szCs w:val="16"/>
            <w:rPrChange w:id="11629" w:author="innovatiview" w:date="2024-04-04T15:44:00Z">
              <w:rPr>
                <w:rFonts w:ascii="Cambria" w:eastAsia="Times New Roman" w:hAnsi="Cambria" w:cs="Times New Roman"/>
                <w:spacing w:val="-2"/>
                <w:sz w:val="18"/>
                <w:szCs w:val="18"/>
              </w:rPr>
            </w:rPrChange>
          </w:rPr>
          <w:t xml:space="preserve"> </w:t>
        </w:r>
        <w:r w:rsidRPr="00AD21FC">
          <w:rPr>
            <w:rFonts w:ascii="Times New Roman" w:eastAsia="Times New Roman" w:hAnsi="Times New Roman" w:cs="Times New Roman"/>
            <w:sz w:val="16"/>
            <w:szCs w:val="16"/>
            <w:rPrChange w:id="11630" w:author="innovatiview" w:date="2024-04-04T15:44:00Z">
              <w:rPr>
                <w:rFonts w:ascii="Cambria" w:eastAsia="Times New Roman" w:hAnsi="Cambria" w:cs="Times New Roman"/>
                <w:sz w:val="18"/>
                <w:szCs w:val="18"/>
              </w:rPr>
            </w:rPrChange>
          </w:rPr>
          <w:t>can</w:t>
        </w:r>
        <w:r w:rsidRPr="00AD21FC">
          <w:rPr>
            <w:rFonts w:ascii="Times New Roman" w:eastAsia="Times New Roman" w:hAnsi="Times New Roman" w:cs="Times New Roman"/>
            <w:spacing w:val="-3"/>
            <w:sz w:val="16"/>
            <w:szCs w:val="16"/>
            <w:rPrChange w:id="11631" w:author="innovatiview" w:date="2024-04-04T15:44:00Z">
              <w:rPr>
                <w:rFonts w:ascii="Cambria" w:eastAsia="Times New Roman" w:hAnsi="Cambria" w:cs="Times New Roman"/>
                <w:spacing w:val="-3"/>
                <w:sz w:val="18"/>
                <w:szCs w:val="18"/>
              </w:rPr>
            </w:rPrChange>
          </w:rPr>
          <w:t xml:space="preserve"> </w:t>
        </w:r>
        <w:r w:rsidRPr="00AD21FC">
          <w:rPr>
            <w:rFonts w:ascii="Times New Roman" w:eastAsia="Times New Roman" w:hAnsi="Times New Roman" w:cs="Times New Roman"/>
            <w:sz w:val="16"/>
            <w:szCs w:val="16"/>
            <w:rPrChange w:id="11632" w:author="innovatiview" w:date="2024-04-04T15:44:00Z">
              <w:rPr>
                <w:rFonts w:ascii="Cambria" w:eastAsia="Times New Roman" w:hAnsi="Cambria" w:cs="Times New Roman"/>
                <w:sz w:val="18"/>
                <w:szCs w:val="18"/>
              </w:rPr>
            </w:rPrChange>
          </w:rPr>
          <w:t>be</w:t>
        </w:r>
        <w:r w:rsidRPr="00AD21FC">
          <w:rPr>
            <w:rFonts w:ascii="Times New Roman" w:eastAsia="Times New Roman" w:hAnsi="Times New Roman" w:cs="Times New Roman"/>
            <w:spacing w:val="-4"/>
            <w:sz w:val="16"/>
            <w:szCs w:val="16"/>
            <w:rPrChange w:id="11633" w:author="innovatiview" w:date="2024-04-04T15:44:00Z">
              <w:rPr>
                <w:rFonts w:ascii="Cambria" w:eastAsia="Times New Roman" w:hAnsi="Cambria" w:cs="Times New Roman"/>
                <w:spacing w:val="-4"/>
                <w:sz w:val="18"/>
                <w:szCs w:val="18"/>
              </w:rPr>
            </w:rPrChange>
          </w:rPr>
          <w:t xml:space="preserve"> </w:t>
        </w:r>
        <w:r w:rsidRPr="00AD21FC">
          <w:rPr>
            <w:rFonts w:ascii="Times New Roman" w:eastAsia="Times New Roman" w:hAnsi="Times New Roman" w:cs="Times New Roman"/>
            <w:sz w:val="16"/>
            <w:szCs w:val="16"/>
            <w:rPrChange w:id="11634" w:author="innovatiview" w:date="2024-04-04T15:44:00Z">
              <w:rPr>
                <w:rFonts w:ascii="Cambria" w:eastAsia="Times New Roman" w:hAnsi="Cambria" w:cs="Times New Roman"/>
                <w:sz w:val="18"/>
                <w:szCs w:val="18"/>
              </w:rPr>
            </w:rPrChange>
          </w:rPr>
          <w:t>detected</w:t>
        </w:r>
        <w:r w:rsidRPr="00AD21FC">
          <w:rPr>
            <w:rFonts w:ascii="Times New Roman" w:eastAsia="Times New Roman" w:hAnsi="Times New Roman" w:cs="Times New Roman"/>
            <w:spacing w:val="6"/>
            <w:sz w:val="16"/>
            <w:szCs w:val="16"/>
            <w:rPrChange w:id="11635" w:author="innovatiview" w:date="2024-04-04T15:44:00Z">
              <w:rPr>
                <w:rFonts w:ascii="Cambria" w:eastAsia="Times New Roman" w:hAnsi="Cambria" w:cs="Times New Roman"/>
                <w:spacing w:val="6"/>
                <w:sz w:val="18"/>
                <w:szCs w:val="18"/>
              </w:rPr>
            </w:rPrChange>
          </w:rPr>
          <w:t xml:space="preserve"> </w:t>
        </w:r>
        <w:r w:rsidRPr="00AD21FC">
          <w:rPr>
            <w:rFonts w:ascii="Times New Roman" w:eastAsia="Times New Roman" w:hAnsi="Times New Roman" w:cs="Times New Roman"/>
            <w:sz w:val="16"/>
            <w:szCs w:val="16"/>
            <w:rPrChange w:id="11636" w:author="innovatiview" w:date="2024-04-04T15:44:00Z">
              <w:rPr>
                <w:rFonts w:ascii="Cambria" w:eastAsia="Times New Roman" w:hAnsi="Cambria" w:cs="Times New Roman"/>
                <w:sz w:val="18"/>
                <w:szCs w:val="18"/>
              </w:rPr>
            </w:rPrChange>
          </w:rPr>
          <w:t>by</w:t>
        </w:r>
        <w:r w:rsidRPr="00AD21FC">
          <w:rPr>
            <w:rFonts w:ascii="Times New Roman" w:eastAsia="Times New Roman" w:hAnsi="Times New Roman" w:cs="Times New Roman"/>
            <w:spacing w:val="-3"/>
            <w:sz w:val="16"/>
            <w:szCs w:val="16"/>
            <w:rPrChange w:id="11637" w:author="innovatiview" w:date="2024-04-04T15:44:00Z">
              <w:rPr>
                <w:rFonts w:ascii="Cambria" w:eastAsia="Times New Roman" w:hAnsi="Cambria" w:cs="Times New Roman"/>
                <w:spacing w:val="-3"/>
                <w:sz w:val="18"/>
                <w:szCs w:val="18"/>
              </w:rPr>
            </w:rPrChange>
          </w:rPr>
          <w:t xml:space="preserve"> </w:t>
        </w:r>
        <w:r w:rsidRPr="00AD21FC">
          <w:rPr>
            <w:rFonts w:ascii="Times New Roman" w:eastAsia="Times New Roman" w:hAnsi="Times New Roman" w:cs="Times New Roman"/>
            <w:spacing w:val="-1"/>
            <w:sz w:val="16"/>
            <w:szCs w:val="16"/>
            <w:rPrChange w:id="11638" w:author="innovatiview" w:date="2024-04-04T15:44:00Z">
              <w:rPr>
                <w:rFonts w:ascii="Cambria" w:eastAsia="Times New Roman" w:hAnsi="Cambria" w:cs="Times New Roman"/>
                <w:spacing w:val="-1"/>
                <w:sz w:val="18"/>
                <w:szCs w:val="18"/>
              </w:rPr>
            </w:rPrChange>
          </w:rPr>
          <w:t xml:space="preserve">touching </w:t>
        </w:r>
        <w:r w:rsidRPr="00AD21FC">
          <w:rPr>
            <w:rFonts w:ascii="Times New Roman" w:eastAsia="Times New Roman" w:hAnsi="Times New Roman" w:cs="Times New Roman"/>
            <w:sz w:val="16"/>
            <w:szCs w:val="16"/>
            <w:rPrChange w:id="11639" w:author="innovatiview" w:date="2024-04-04T15:44:00Z">
              <w:rPr>
                <w:rFonts w:ascii="Cambria" w:eastAsia="Times New Roman" w:hAnsi="Cambria" w:cs="Times New Roman"/>
                <w:sz w:val="18"/>
                <w:szCs w:val="18"/>
              </w:rPr>
            </w:rPrChange>
          </w:rPr>
          <w:t>the</w:t>
        </w:r>
        <w:r w:rsidRPr="00AD21FC">
          <w:rPr>
            <w:rFonts w:ascii="Times New Roman" w:eastAsia="Times New Roman" w:hAnsi="Times New Roman" w:cs="Times New Roman"/>
            <w:spacing w:val="-4"/>
            <w:sz w:val="16"/>
            <w:szCs w:val="16"/>
            <w:rPrChange w:id="11640" w:author="innovatiview" w:date="2024-04-04T15:44:00Z">
              <w:rPr>
                <w:rFonts w:ascii="Cambria" w:eastAsia="Times New Roman" w:hAnsi="Cambria" w:cs="Times New Roman"/>
                <w:spacing w:val="-4"/>
                <w:sz w:val="18"/>
                <w:szCs w:val="18"/>
              </w:rPr>
            </w:rPrChange>
          </w:rPr>
          <w:t xml:space="preserve"> </w:t>
        </w:r>
        <w:r w:rsidRPr="00AD21FC">
          <w:rPr>
            <w:rFonts w:ascii="Times New Roman" w:eastAsia="Times New Roman" w:hAnsi="Times New Roman" w:cs="Times New Roman"/>
            <w:sz w:val="16"/>
            <w:szCs w:val="16"/>
            <w:rPrChange w:id="11641" w:author="innovatiview" w:date="2024-04-04T15:44:00Z">
              <w:rPr>
                <w:rFonts w:ascii="Cambria" w:eastAsia="Times New Roman" w:hAnsi="Cambria" w:cs="Times New Roman"/>
                <w:sz w:val="18"/>
                <w:szCs w:val="18"/>
              </w:rPr>
            </w:rPrChange>
          </w:rPr>
          <w:t>pyknometer</w:t>
        </w:r>
        <w:r w:rsidRPr="00AD21FC">
          <w:rPr>
            <w:rFonts w:ascii="Times New Roman" w:eastAsia="Times New Roman" w:hAnsi="Times New Roman" w:cs="Times New Roman"/>
            <w:spacing w:val="-1"/>
            <w:sz w:val="16"/>
            <w:szCs w:val="16"/>
            <w:rPrChange w:id="11642" w:author="innovatiview" w:date="2024-04-04T15:44:00Z">
              <w:rPr>
                <w:rFonts w:ascii="Cambria" w:eastAsia="Times New Roman" w:hAnsi="Cambria" w:cs="Times New Roman"/>
                <w:spacing w:val="-1"/>
                <w:sz w:val="18"/>
                <w:szCs w:val="18"/>
              </w:rPr>
            </w:rPrChange>
          </w:rPr>
          <w:t xml:space="preserve"> </w:t>
        </w:r>
        <w:r w:rsidRPr="00AD21FC">
          <w:rPr>
            <w:rFonts w:ascii="Times New Roman" w:eastAsia="Times New Roman" w:hAnsi="Times New Roman" w:cs="Times New Roman"/>
            <w:sz w:val="16"/>
            <w:szCs w:val="16"/>
            <w:rPrChange w:id="11643" w:author="innovatiview" w:date="2024-04-04T15:44:00Z">
              <w:rPr>
                <w:rFonts w:ascii="Cambria" w:eastAsia="Times New Roman" w:hAnsi="Cambria" w:cs="Times New Roman"/>
                <w:sz w:val="18"/>
                <w:szCs w:val="18"/>
              </w:rPr>
            </w:rPrChange>
          </w:rPr>
          <w:t>to</w:t>
        </w:r>
        <w:r w:rsidRPr="00AD21FC">
          <w:rPr>
            <w:rFonts w:ascii="Times New Roman" w:eastAsia="Times New Roman" w:hAnsi="Times New Roman" w:cs="Times New Roman"/>
            <w:spacing w:val="54"/>
            <w:w w:val="99"/>
            <w:sz w:val="16"/>
            <w:szCs w:val="16"/>
            <w:rPrChange w:id="11644" w:author="innovatiview" w:date="2024-04-04T15:44:00Z">
              <w:rPr>
                <w:rFonts w:ascii="Cambria" w:eastAsia="Times New Roman" w:hAnsi="Cambria" w:cs="Times New Roman"/>
                <w:spacing w:val="54"/>
                <w:w w:val="99"/>
                <w:sz w:val="18"/>
                <w:szCs w:val="18"/>
              </w:rPr>
            </w:rPrChange>
          </w:rPr>
          <w:t xml:space="preserve"> </w:t>
        </w:r>
        <w:r w:rsidRPr="00AD21FC">
          <w:rPr>
            <w:rFonts w:ascii="Times New Roman" w:eastAsia="Times New Roman" w:hAnsi="Times New Roman" w:cs="Times New Roman"/>
            <w:sz w:val="16"/>
            <w:szCs w:val="16"/>
            <w:rPrChange w:id="11645" w:author="innovatiview" w:date="2024-04-04T15:44:00Z">
              <w:rPr>
                <w:rFonts w:ascii="Cambria" w:eastAsia="Times New Roman" w:hAnsi="Cambria" w:cs="Times New Roman"/>
                <w:sz w:val="18"/>
                <w:szCs w:val="18"/>
              </w:rPr>
            </w:rPrChange>
          </w:rPr>
          <w:t>the</w:t>
        </w:r>
        <w:r w:rsidRPr="00AD21FC">
          <w:rPr>
            <w:rFonts w:ascii="Times New Roman" w:eastAsia="Times New Roman" w:hAnsi="Times New Roman" w:cs="Times New Roman"/>
            <w:spacing w:val="-8"/>
            <w:sz w:val="16"/>
            <w:szCs w:val="16"/>
            <w:rPrChange w:id="11646" w:author="innovatiview" w:date="2024-04-04T15:44:00Z">
              <w:rPr>
                <w:rFonts w:ascii="Cambria" w:eastAsia="Times New Roman" w:hAnsi="Cambria" w:cs="Times New Roman"/>
                <w:spacing w:val="-8"/>
                <w:sz w:val="18"/>
                <w:szCs w:val="18"/>
              </w:rPr>
            </w:rPrChange>
          </w:rPr>
          <w:t xml:space="preserve"> </w:t>
        </w:r>
        <w:r w:rsidRPr="00AD21FC">
          <w:rPr>
            <w:rFonts w:ascii="Times New Roman" w:eastAsia="Times New Roman" w:hAnsi="Times New Roman" w:cs="Times New Roman"/>
            <w:sz w:val="16"/>
            <w:szCs w:val="16"/>
            <w:rPrChange w:id="11647" w:author="innovatiview" w:date="2024-04-04T15:44:00Z">
              <w:rPr>
                <w:rFonts w:ascii="Cambria" w:eastAsia="Times New Roman" w:hAnsi="Cambria" w:cs="Times New Roman"/>
                <w:sz w:val="18"/>
                <w:szCs w:val="18"/>
              </w:rPr>
            </w:rPrChange>
          </w:rPr>
          <w:t>wire</w:t>
        </w:r>
        <w:r w:rsidRPr="00AD21FC">
          <w:rPr>
            <w:rFonts w:ascii="Times New Roman" w:eastAsia="Times New Roman" w:hAnsi="Times New Roman" w:cs="Times New Roman"/>
            <w:spacing w:val="-8"/>
            <w:sz w:val="16"/>
            <w:szCs w:val="16"/>
            <w:rPrChange w:id="11648" w:author="innovatiview" w:date="2024-04-04T15:44:00Z">
              <w:rPr>
                <w:rFonts w:ascii="Cambria" w:eastAsia="Times New Roman" w:hAnsi="Cambria" w:cs="Times New Roman"/>
                <w:spacing w:val="-8"/>
                <w:sz w:val="18"/>
                <w:szCs w:val="18"/>
              </w:rPr>
            </w:rPrChange>
          </w:rPr>
          <w:t xml:space="preserve"> </w:t>
        </w:r>
        <w:r w:rsidRPr="00AD21FC">
          <w:rPr>
            <w:rFonts w:ascii="Times New Roman" w:eastAsia="Times New Roman" w:hAnsi="Times New Roman" w:cs="Times New Roman"/>
            <w:sz w:val="16"/>
            <w:szCs w:val="16"/>
            <w:rPrChange w:id="11649" w:author="innovatiview" w:date="2024-04-04T15:44:00Z">
              <w:rPr>
                <w:rFonts w:ascii="Cambria" w:eastAsia="Times New Roman" w:hAnsi="Cambria" w:cs="Times New Roman"/>
                <w:sz w:val="18"/>
                <w:szCs w:val="18"/>
              </w:rPr>
            </w:rPrChange>
          </w:rPr>
          <w:t>hook</w:t>
        </w:r>
        <w:r w:rsidRPr="00AD21FC">
          <w:rPr>
            <w:rFonts w:ascii="Times New Roman" w:eastAsia="Times New Roman" w:hAnsi="Times New Roman" w:cs="Times New Roman"/>
            <w:spacing w:val="-12"/>
            <w:sz w:val="16"/>
            <w:szCs w:val="16"/>
            <w:rPrChange w:id="11650" w:author="innovatiview" w:date="2024-04-04T15:44:00Z">
              <w:rPr>
                <w:rFonts w:ascii="Cambria" w:eastAsia="Times New Roman" w:hAnsi="Cambria" w:cs="Times New Roman"/>
                <w:spacing w:val="-12"/>
                <w:sz w:val="18"/>
                <w:szCs w:val="18"/>
              </w:rPr>
            </w:rPrChange>
          </w:rPr>
          <w:t xml:space="preserve"> </w:t>
        </w:r>
        <w:r w:rsidRPr="00AD21FC">
          <w:rPr>
            <w:rFonts w:ascii="Times New Roman" w:eastAsia="Times New Roman" w:hAnsi="Times New Roman" w:cs="Times New Roman"/>
            <w:sz w:val="16"/>
            <w:szCs w:val="16"/>
            <w:rPrChange w:id="11651" w:author="innovatiview" w:date="2024-04-04T15:44:00Z">
              <w:rPr>
                <w:rFonts w:ascii="Cambria" w:eastAsia="Times New Roman" w:hAnsi="Cambria" w:cs="Times New Roman"/>
                <w:sz w:val="18"/>
                <w:szCs w:val="18"/>
              </w:rPr>
            </w:rPrChange>
          </w:rPr>
          <w:t>in</w:t>
        </w:r>
        <w:r w:rsidRPr="00AD21FC">
          <w:rPr>
            <w:rFonts w:ascii="Times New Roman" w:eastAsia="Times New Roman" w:hAnsi="Times New Roman" w:cs="Times New Roman"/>
            <w:spacing w:val="-9"/>
            <w:sz w:val="16"/>
            <w:szCs w:val="16"/>
            <w:rPrChange w:id="11652" w:author="innovatiview" w:date="2024-04-04T15:44:00Z">
              <w:rPr>
                <w:rFonts w:ascii="Cambria" w:eastAsia="Times New Roman" w:hAnsi="Cambria" w:cs="Times New Roman"/>
                <w:spacing w:val="-9"/>
                <w:sz w:val="18"/>
                <w:szCs w:val="18"/>
              </w:rPr>
            </w:rPrChange>
          </w:rPr>
          <w:t xml:space="preserve"> </w:t>
        </w:r>
        <w:r w:rsidRPr="00AD21FC">
          <w:rPr>
            <w:rFonts w:ascii="Times New Roman" w:eastAsia="Times New Roman" w:hAnsi="Times New Roman" w:cs="Times New Roman"/>
            <w:sz w:val="16"/>
            <w:szCs w:val="16"/>
            <w:rPrChange w:id="11653" w:author="innovatiview" w:date="2024-04-04T15:44:00Z">
              <w:rPr>
                <w:rFonts w:ascii="Cambria" w:eastAsia="Times New Roman" w:hAnsi="Cambria" w:cs="Times New Roman"/>
                <w:sz w:val="18"/>
                <w:szCs w:val="18"/>
              </w:rPr>
            </w:rPrChange>
          </w:rPr>
          <w:t>the</w:t>
        </w:r>
        <w:r w:rsidRPr="00AD21FC">
          <w:rPr>
            <w:rFonts w:ascii="Times New Roman" w:eastAsia="Times New Roman" w:hAnsi="Times New Roman" w:cs="Times New Roman"/>
            <w:spacing w:val="-12"/>
            <w:sz w:val="16"/>
            <w:szCs w:val="16"/>
            <w:rPrChange w:id="11654" w:author="innovatiview" w:date="2024-04-04T15:44:00Z">
              <w:rPr>
                <w:rFonts w:ascii="Cambria" w:eastAsia="Times New Roman" w:hAnsi="Cambria" w:cs="Times New Roman"/>
                <w:spacing w:val="-12"/>
                <w:sz w:val="18"/>
                <w:szCs w:val="18"/>
              </w:rPr>
            </w:rPrChange>
          </w:rPr>
          <w:t xml:space="preserve"> </w:t>
        </w:r>
        <w:r w:rsidRPr="00AD21FC">
          <w:rPr>
            <w:rFonts w:ascii="Times New Roman" w:eastAsia="Times New Roman" w:hAnsi="Times New Roman" w:cs="Times New Roman"/>
            <w:sz w:val="16"/>
            <w:szCs w:val="16"/>
            <w:rPrChange w:id="11655" w:author="innovatiview" w:date="2024-04-04T15:44:00Z">
              <w:rPr>
                <w:rFonts w:ascii="Cambria" w:eastAsia="Times New Roman" w:hAnsi="Cambria" w:cs="Times New Roman"/>
                <w:sz w:val="18"/>
                <w:szCs w:val="18"/>
              </w:rPr>
            </w:rPrChange>
          </w:rPr>
          <w:t>balance</w:t>
        </w:r>
        <w:r w:rsidRPr="00AD21FC">
          <w:rPr>
            <w:rFonts w:ascii="Times New Roman" w:eastAsia="Times New Roman" w:hAnsi="Times New Roman" w:cs="Times New Roman"/>
            <w:spacing w:val="-9"/>
            <w:sz w:val="16"/>
            <w:szCs w:val="16"/>
            <w:rPrChange w:id="11656" w:author="innovatiview" w:date="2024-04-04T15:44:00Z">
              <w:rPr>
                <w:rFonts w:ascii="Cambria" w:eastAsia="Times New Roman" w:hAnsi="Cambria" w:cs="Times New Roman"/>
                <w:spacing w:val="-9"/>
                <w:sz w:val="18"/>
                <w:szCs w:val="18"/>
              </w:rPr>
            </w:rPrChange>
          </w:rPr>
          <w:t xml:space="preserve"> </w:t>
        </w:r>
        <w:r w:rsidRPr="00AD21FC">
          <w:rPr>
            <w:rFonts w:ascii="Times New Roman" w:eastAsia="Times New Roman" w:hAnsi="Times New Roman" w:cs="Times New Roman"/>
            <w:spacing w:val="-1"/>
            <w:sz w:val="16"/>
            <w:szCs w:val="16"/>
            <w:rPrChange w:id="11657" w:author="innovatiview" w:date="2024-04-04T15:44:00Z">
              <w:rPr>
                <w:rFonts w:ascii="Cambria" w:eastAsia="Times New Roman" w:hAnsi="Cambria" w:cs="Times New Roman"/>
                <w:spacing w:val="-1"/>
                <w:sz w:val="18"/>
                <w:szCs w:val="18"/>
              </w:rPr>
            </w:rPrChange>
          </w:rPr>
          <w:t>and</w:t>
        </w:r>
        <w:r w:rsidRPr="00AD21FC">
          <w:rPr>
            <w:rFonts w:ascii="Times New Roman" w:eastAsia="Times New Roman" w:hAnsi="Times New Roman" w:cs="Times New Roman"/>
            <w:spacing w:val="-7"/>
            <w:sz w:val="16"/>
            <w:szCs w:val="16"/>
            <w:rPrChange w:id="11658" w:author="innovatiview" w:date="2024-04-04T15:44:00Z">
              <w:rPr>
                <w:rFonts w:ascii="Cambria" w:eastAsia="Times New Roman" w:hAnsi="Cambria" w:cs="Times New Roman"/>
                <w:spacing w:val="-7"/>
                <w:sz w:val="18"/>
                <w:szCs w:val="18"/>
              </w:rPr>
            </w:rPrChange>
          </w:rPr>
          <w:t xml:space="preserve"> </w:t>
        </w:r>
        <w:r w:rsidRPr="00AD21FC">
          <w:rPr>
            <w:rFonts w:ascii="Times New Roman" w:eastAsia="Times New Roman" w:hAnsi="Times New Roman" w:cs="Times New Roman"/>
            <w:spacing w:val="-1"/>
            <w:sz w:val="16"/>
            <w:szCs w:val="16"/>
            <w:rPrChange w:id="11659" w:author="innovatiview" w:date="2024-04-04T15:44:00Z">
              <w:rPr>
                <w:rFonts w:ascii="Cambria" w:eastAsia="Times New Roman" w:hAnsi="Cambria" w:cs="Times New Roman"/>
                <w:spacing w:val="-1"/>
                <w:sz w:val="18"/>
                <w:szCs w:val="18"/>
              </w:rPr>
            </w:rPrChange>
          </w:rPr>
          <w:t>then</w:t>
        </w:r>
        <w:r w:rsidRPr="00AD21FC">
          <w:rPr>
            <w:rFonts w:ascii="Times New Roman" w:eastAsia="Times New Roman" w:hAnsi="Times New Roman" w:cs="Times New Roman"/>
            <w:spacing w:val="-9"/>
            <w:sz w:val="16"/>
            <w:szCs w:val="16"/>
            <w:rPrChange w:id="11660" w:author="innovatiview" w:date="2024-04-04T15:44:00Z">
              <w:rPr>
                <w:rFonts w:ascii="Cambria" w:eastAsia="Times New Roman" w:hAnsi="Cambria" w:cs="Times New Roman"/>
                <w:spacing w:val="-9"/>
                <w:sz w:val="18"/>
                <w:szCs w:val="18"/>
              </w:rPr>
            </w:rPrChange>
          </w:rPr>
          <w:t xml:space="preserve"> </w:t>
        </w:r>
        <w:r w:rsidRPr="00AD21FC">
          <w:rPr>
            <w:rFonts w:ascii="Times New Roman" w:eastAsia="Times New Roman" w:hAnsi="Times New Roman" w:cs="Times New Roman"/>
            <w:spacing w:val="-1"/>
            <w:sz w:val="16"/>
            <w:szCs w:val="16"/>
            <w:rPrChange w:id="11661" w:author="innovatiview" w:date="2024-04-04T15:44:00Z">
              <w:rPr>
                <w:rFonts w:ascii="Cambria" w:eastAsia="Times New Roman" w:hAnsi="Cambria" w:cs="Times New Roman"/>
                <w:spacing w:val="-1"/>
                <w:sz w:val="18"/>
                <w:szCs w:val="18"/>
              </w:rPr>
            </w:rPrChange>
          </w:rPr>
          <w:t>drawing</w:t>
        </w:r>
        <w:r w:rsidRPr="00AD21FC">
          <w:rPr>
            <w:rFonts w:ascii="Times New Roman" w:eastAsia="Times New Roman" w:hAnsi="Times New Roman" w:cs="Times New Roman"/>
            <w:spacing w:val="-7"/>
            <w:sz w:val="16"/>
            <w:szCs w:val="16"/>
            <w:rPrChange w:id="11662" w:author="innovatiview" w:date="2024-04-04T15:44:00Z">
              <w:rPr>
                <w:rFonts w:ascii="Cambria" w:eastAsia="Times New Roman" w:hAnsi="Cambria" w:cs="Times New Roman"/>
                <w:spacing w:val="-7"/>
                <w:sz w:val="18"/>
                <w:szCs w:val="18"/>
              </w:rPr>
            </w:rPrChange>
          </w:rPr>
          <w:t xml:space="preserve"> </w:t>
        </w:r>
        <w:r w:rsidRPr="00AD21FC">
          <w:rPr>
            <w:rFonts w:ascii="Times New Roman" w:eastAsia="Times New Roman" w:hAnsi="Times New Roman" w:cs="Times New Roman"/>
            <w:sz w:val="16"/>
            <w:szCs w:val="16"/>
            <w:rPrChange w:id="11663" w:author="innovatiview" w:date="2024-04-04T15:44:00Z">
              <w:rPr>
                <w:rFonts w:ascii="Cambria" w:eastAsia="Times New Roman" w:hAnsi="Cambria" w:cs="Times New Roman"/>
                <w:sz w:val="18"/>
                <w:szCs w:val="18"/>
              </w:rPr>
            </w:rPrChange>
          </w:rPr>
          <w:t>it</w:t>
        </w:r>
        <w:r w:rsidRPr="00AD21FC">
          <w:rPr>
            <w:rFonts w:ascii="Times New Roman" w:eastAsia="Times New Roman" w:hAnsi="Times New Roman" w:cs="Times New Roman"/>
            <w:spacing w:val="-10"/>
            <w:sz w:val="16"/>
            <w:szCs w:val="16"/>
            <w:rPrChange w:id="11664" w:author="innovatiview" w:date="2024-04-04T15:44:00Z">
              <w:rPr>
                <w:rFonts w:ascii="Cambria" w:eastAsia="Times New Roman" w:hAnsi="Cambria" w:cs="Times New Roman"/>
                <w:spacing w:val="-10"/>
                <w:sz w:val="18"/>
                <w:szCs w:val="18"/>
              </w:rPr>
            </w:rPrChange>
          </w:rPr>
          <w:t xml:space="preserve"> </w:t>
        </w:r>
        <w:r w:rsidRPr="00AD21FC">
          <w:rPr>
            <w:rFonts w:ascii="Times New Roman" w:eastAsia="Times New Roman" w:hAnsi="Times New Roman" w:cs="Times New Roman"/>
            <w:sz w:val="16"/>
            <w:szCs w:val="16"/>
            <w:rPrChange w:id="11665" w:author="innovatiview" w:date="2024-04-04T15:44:00Z">
              <w:rPr>
                <w:rFonts w:ascii="Cambria" w:eastAsia="Times New Roman" w:hAnsi="Cambria" w:cs="Times New Roman"/>
                <w:sz w:val="18"/>
                <w:szCs w:val="18"/>
              </w:rPr>
            </w:rPrChange>
          </w:rPr>
          <w:t>away</w:t>
        </w:r>
        <w:r w:rsidRPr="00AD21FC">
          <w:rPr>
            <w:rFonts w:ascii="Times New Roman" w:eastAsia="Times New Roman" w:hAnsi="Times New Roman" w:cs="Times New Roman"/>
            <w:spacing w:val="-10"/>
            <w:sz w:val="16"/>
            <w:szCs w:val="16"/>
            <w:rPrChange w:id="11666" w:author="innovatiview" w:date="2024-04-04T15:44:00Z">
              <w:rPr>
                <w:rFonts w:ascii="Cambria" w:eastAsia="Times New Roman" w:hAnsi="Cambria" w:cs="Times New Roman"/>
                <w:spacing w:val="-10"/>
                <w:sz w:val="18"/>
                <w:szCs w:val="18"/>
              </w:rPr>
            </w:rPrChange>
          </w:rPr>
          <w:t xml:space="preserve"> </w:t>
        </w:r>
        <w:r w:rsidRPr="00AD21FC">
          <w:rPr>
            <w:rFonts w:ascii="Times New Roman" w:eastAsia="Times New Roman" w:hAnsi="Times New Roman" w:cs="Times New Roman"/>
            <w:spacing w:val="-1"/>
            <w:sz w:val="16"/>
            <w:szCs w:val="16"/>
            <w:rPrChange w:id="11667" w:author="innovatiview" w:date="2024-04-04T15:44:00Z">
              <w:rPr>
                <w:rFonts w:ascii="Cambria" w:eastAsia="Times New Roman" w:hAnsi="Cambria" w:cs="Times New Roman"/>
                <w:spacing w:val="-1"/>
                <w:sz w:val="18"/>
                <w:szCs w:val="18"/>
              </w:rPr>
            </w:rPrChange>
          </w:rPr>
          <w:t>slowly.</w:t>
        </w:r>
        <w:r w:rsidRPr="00AD21FC">
          <w:rPr>
            <w:rFonts w:ascii="Times New Roman" w:eastAsia="Times New Roman" w:hAnsi="Times New Roman" w:cs="Times New Roman"/>
            <w:spacing w:val="-9"/>
            <w:sz w:val="16"/>
            <w:szCs w:val="16"/>
            <w:rPrChange w:id="11668" w:author="innovatiview" w:date="2024-04-04T15:44:00Z">
              <w:rPr>
                <w:rFonts w:ascii="Cambria" w:eastAsia="Times New Roman" w:hAnsi="Cambria" w:cs="Times New Roman"/>
                <w:spacing w:val="-9"/>
                <w:sz w:val="18"/>
                <w:szCs w:val="18"/>
              </w:rPr>
            </w:rPrChange>
          </w:rPr>
          <w:t xml:space="preserve"> </w:t>
        </w:r>
        <w:r w:rsidRPr="00AD21FC">
          <w:rPr>
            <w:rFonts w:ascii="Times New Roman" w:eastAsia="Times New Roman" w:hAnsi="Times New Roman" w:cs="Times New Roman"/>
            <w:sz w:val="16"/>
            <w:szCs w:val="16"/>
            <w:rPrChange w:id="11669" w:author="innovatiview" w:date="2024-04-04T15:44:00Z">
              <w:rPr>
                <w:rFonts w:ascii="Cambria" w:eastAsia="Times New Roman" w:hAnsi="Cambria" w:cs="Times New Roman"/>
                <w:sz w:val="18"/>
                <w:szCs w:val="18"/>
              </w:rPr>
            </w:rPrChange>
          </w:rPr>
          <w:t>If</w:t>
        </w:r>
        <w:r w:rsidRPr="00AD21FC">
          <w:rPr>
            <w:rFonts w:ascii="Times New Roman" w:eastAsia="Times New Roman" w:hAnsi="Times New Roman" w:cs="Times New Roman"/>
            <w:spacing w:val="-13"/>
            <w:sz w:val="16"/>
            <w:szCs w:val="16"/>
            <w:rPrChange w:id="11670" w:author="innovatiview" w:date="2024-04-04T15:44:00Z">
              <w:rPr>
                <w:rFonts w:ascii="Cambria" w:eastAsia="Times New Roman" w:hAnsi="Cambria" w:cs="Times New Roman"/>
                <w:spacing w:val="-13"/>
                <w:sz w:val="18"/>
                <w:szCs w:val="18"/>
              </w:rPr>
            </w:rPrChange>
          </w:rPr>
          <w:t xml:space="preserve"> </w:t>
        </w:r>
        <w:r w:rsidRPr="00AD21FC">
          <w:rPr>
            <w:rFonts w:ascii="Times New Roman" w:eastAsia="Times New Roman" w:hAnsi="Times New Roman" w:cs="Times New Roman"/>
            <w:sz w:val="16"/>
            <w:szCs w:val="16"/>
            <w:rPrChange w:id="11671" w:author="innovatiview" w:date="2024-04-04T15:44:00Z">
              <w:rPr>
                <w:rFonts w:ascii="Cambria" w:eastAsia="Times New Roman" w:hAnsi="Cambria" w:cs="Times New Roman"/>
                <w:sz w:val="18"/>
                <w:szCs w:val="18"/>
              </w:rPr>
            </w:rPrChange>
          </w:rPr>
          <w:t>the</w:t>
        </w:r>
        <w:r w:rsidRPr="00AD21FC">
          <w:rPr>
            <w:rFonts w:ascii="Times New Roman" w:eastAsia="Times New Roman" w:hAnsi="Times New Roman" w:cs="Times New Roman"/>
            <w:spacing w:val="-10"/>
            <w:sz w:val="16"/>
            <w:szCs w:val="16"/>
            <w:rPrChange w:id="11672" w:author="innovatiview" w:date="2024-04-04T15:44:00Z">
              <w:rPr>
                <w:rFonts w:ascii="Cambria" w:eastAsia="Times New Roman" w:hAnsi="Cambria" w:cs="Times New Roman"/>
                <w:spacing w:val="-10"/>
                <w:sz w:val="18"/>
                <w:szCs w:val="18"/>
              </w:rPr>
            </w:rPrChange>
          </w:rPr>
          <w:t xml:space="preserve"> </w:t>
        </w:r>
        <w:r w:rsidRPr="00AD21FC">
          <w:rPr>
            <w:rFonts w:ascii="Times New Roman" w:eastAsia="Times New Roman" w:hAnsi="Times New Roman" w:cs="Times New Roman"/>
            <w:spacing w:val="-1"/>
            <w:sz w:val="16"/>
            <w:szCs w:val="16"/>
            <w:rPrChange w:id="11673" w:author="innovatiview" w:date="2024-04-04T15:44:00Z">
              <w:rPr>
                <w:rFonts w:ascii="Cambria" w:eastAsia="Times New Roman" w:hAnsi="Cambria" w:cs="Times New Roman"/>
                <w:spacing w:val="-1"/>
                <w:sz w:val="18"/>
                <w:szCs w:val="18"/>
              </w:rPr>
            </w:rPrChange>
          </w:rPr>
          <w:t>pyknometer</w:t>
        </w:r>
        <w:r w:rsidRPr="00AD21FC">
          <w:rPr>
            <w:rFonts w:ascii="Times New Roman" w:eastAsia="Times New Roman" w:hAnsi="Times New Roman" w:cs="Times New Roman"/>
            <w:spacing w:val="-8"/>
            <w:sz w:val="16"/>
            <w:szCs w:val="16"/>
            <w:rPrChange w:id="11674" w:author="innovatiview" w:date="2024-04-04T15:44:00Z">
              <w:rPr>
                <w:rFonts w:ascii="Cambria" w:eastAsia="Times New Roman" w:hAnsi="Cambria" w:cs="Times New Roman"/>
                <w:spacing w:val="-8"/>
                <w:sz w:val="18"/>
                <w:szCs w:val="18"/>
              </w:rPr>
            </w:rPrChange>
          </w:rPr>
          <w:t xml:space="preserve"> </w:t>
        </w:r>
        <w:r w:rsidRPr="00AD21FC">
          <w:rPr>
            <w:rFonts w:ascii="Times New Roman" w:eastAsia="Times New Roman" w:hAnsi="Times New Roman" w:cs="Times New Roman"/>
            <w:sz w:val="16"/>
            <w:szCs w:val="16"/>
            <w:rPrChange w:id="11675" w:author="innovatiview" w:date="2024-04-04T15:44:00Z">
              <w:rPr>
                <w:rFonts w:ascii="Cambria" w:eastAsia="Times New Roman" w:hAnsi="Cambria" w:cs="Times New Roman"/>
                <w:sz w:val="18"/>
                <w:szCs w:val="18"/>
              </w:rPr>
            </w:rPrChange>
          </w:rPr>
          <w:t>exhibits</w:t>
        </w:r>
        <w:r w:rsidRPr="00AD21FC">
          <w:rPr>
            <w:rFonts w:ascii="Times New Roman" w:eastAsia="Times New Roman" w:hAnsi="Times New Roman" w:cs="Times New Roman"/>
            <w:spacing w:val="-12"/>
            <w:sz w:val="16"/>
            <w:szCs w:val="16"/>
            <w:rPrChange w:id="11676" w:author="innovatiview" w:date="2024-04-04T15:44:00Z">
              <w:rPr>
                <w:rFonts w:ascii="Cambria" w:eastAsia="Times New Roman" w:hAnsi="Cambria" w:cs="Times New Roman"/>
                <w:spacing w:val="-12"/>
                <w:sz w:val="18"/>
                <w:szCs w:val="18"/>
              </w:rPr>
            </w:rPrChange>
          </w:rPr>
          <w:t xml:space="preserve"> </w:t>
        </w:r>
        <w:r w:rsidRPr="00AD21FC">
          <w:rPr>
            <w:rFonts w:ascii="Times New Roman" w:eastAsia="Times New Roman" w:hAnsi="Times New Roman" w:cs="Times New Roman"/>
            <w:spacing w:val="-1"/>
            <w:sz w:val="16"/>
            <w:szCs w:val="16"/>
            <w:rPrChange w:id="11677" w:author="innovatiview" w:date="2024-04-04T15:44:00Z">
              <w:rPr>
                <w:rFonts w:ascii="Cambria" w:eastAsia="Times New Roman" w:hAnsi="Cambria" w:cs="Times New Roman"/>
                <w:spacing w:val="-1"/>
                <w:sz w:val="18"/>
                <w:szCs w:val="18"/>
              </w:rPr>
            </w:rPrChange>
          </w:rPr>
          <w:t>an</w:t>
        </w:r>
        <w:r w:rsidRPr="00AD21FC">
          <w:rPr>
            <w:rFonts w:ascii="Times New Roman" w:eastAsia="Times New Roman" w:hAnsi="Times New Roman" w:cs="Times New Roman"/>
            <w:spacing w:val="-9"/>
            <w:sz w:val="16"/>
            <w:szCs w:val="16"/>
            <w:rPrChange w:id="11678" w:author="innovatiview" w:date="2024-04-04T15:44:00Z">
              <w:rPr>
                <w:rFonts w:ascii="Cambria" w:eastAsia="Times New Roman" w:hAnsi="Cambria" w:cs="Times New Roman"/>
                <w:spacing w:val="-9"/>
                <w:sz w:val="18"/>
                <w:szCs w:val="18"/>
              </w:rPr>
            </w:rPrChange>
          </w:rPr>
          <w:t xml:space="preserve"> </w:t>
        </w:r>
        <w:r w:rsidRPr="00AD21FC">
          <w:rPr>
            <w:rFonts w:ascii="Times New Roman" w:eastAsia="Times New Roman" w:hAnsi="Times New Roman" w:cs="Times New Roman"/>
            <w:sz w:val="16"/>
            <w:szCs w:val="16"/>
            <w:rPrChange w:id="11679" w:author="innovatiview" w:date="2024-04-04T15:44:00Z">
              <w:rPr>
                <w:rFonts w:ascii="Cambria" w:eastAsia="Times New Roman" w:hAnsi="Cambria" w:cs="Times New Roman"/>
                <w:sz w:val="18"/>
                <w:szCs w:val="18"/>
              </w:rPr>
            </w:rPrChange>
          </w:rPr>
          <w:t>attraction</w:t>
        </w:r>
        <w:r w:rsidRPr="00AD21FC">
          <w:rPr>
            <w:rFonts w:ascii="Times New Roman" w:eastAsia="Times New Roman" w:hAnsi="Times New Roman" w:cs="Times New Roman"/>
            <w:spacing w:val="-9"/>
            <w:sz w:val="16"/>
            <w:szCs w:val="16"/>
            <w:rPrChange w:id="11680" w:author="innovatiview" w:date="2024-04-04T15:44:00Z">
              <w:rPr>
                <w:rFonts w:ascii="Cambria" w:eastAsia="Times New Roman" w:hAnsi="Cambria" w:cs="Times New Roman"/>
                <w:spacing w:val="-9"/>
                <w:sz w:val="18"/>
                <w:szCs w:val="18"/>
              </w:rPr>
            </w:rPrChange>
          </w:rPr>
          <w:t xml:space="preserve"> </w:t>
        </w:r>
        <w:r w:rsidRPr="00AD21FC">
          <w:rPr>
            <w:rFonts w:ascii="Times New Roman" w:eastAsia="Times New Roman" w:hAnsi="Times New Roman" w:cs="Times New Roman"/>
            <w:sz w:val="16"/>
            <w:szCs w:val="16"/>
            <w:rPrChange w:id="11681" w:author="innovatiview" w:date="2024-04-04T15:44:00Z">
              <w:rPr>
                <w:rFonts w:ascii="Cambria" w:eastAsia="Times New Roman" w:hAnsi="Cambria" w:cs="Times New Roman"/>
                <w:sz w:val="18"/>
                <w:szCs w:val="18"/>
              </w:rPr>
            </w:rPrChange>
          </w:rPr>
          <w:t>for</w:t>
        </w:r>
        <w:r w:rsidRPr="00AD21FC">
          <w:rPr>
            <w:rFonts w:ascii="Times New Roman" w:eastAsia="Times New Roman" w:hAnsi="Times New Roman" w:cs="Times New Roman"/>
            <w:spacing w:val="-9"/>
            <w:sz w:val="16"/>
            <w:szCs w:val="16"/>
            <w:rPrChange w:id="11682" w:author="innovatiview" w:date="2024-04-04T15:44:00Z">
              <w:rPr>
                <w:rFonts w:ascii="Cambria" w:eastAsia="Times New Roman" w:hAnsi="Cambria" w:cs="Times New Roman"/>
                <w:spacing w:val="-9"/>
                <w:sz w:val="18"/>
                <w:szCs w:val="18"/>
              </w:rPr>
            </w:rPrChange>
          </w:rPr>
          <w:t xml:space="preserve"> </w:t>
        </w:r>
        <w:r w:rsidRPr="00AD21FC">
          <w:rPr>
            <w:rFonts w:ascii="Times New Roman" w:eastAsia="Times New Roman" w:hAnsi="Times New Roman" w:cs="Times New Roman"/>
            <w:spacing w:val="-1"/>
            <w:sz w:val="16"/>
            <w:szCs w:val="16"/>
            <w:rPrChange w:id="11683" w:author="innovatiview" w:date="2024-04-04T15:44:00Z">
              <w:rPr>
                <w:rFonts w:ascii="Cambria" w:eastAsia="Times New Roman" w:hAnsi="Cambria" w:cs="Times New Roman"/>
                <w:spacing w:val="-1"/>
                <w:sz w:val="18"/>
                <w:szCs w:val="18"/>
              </w:rPr>
            </w:rPrChange>
          </w:rPr>
          <w:t>the</w:t>
        </w:r>
        <w:r w:rsidRPr="00AD21FC">
          <w:rPr>
            <w:rFonts w:ascii="Times New Roman" w:eastAsia="Times New Roman" w:hAnsi="Times New Roman" w:cs="Times New Roman"/>
            <w:spacing w:val="-7"/>
            <w:sz w:val="16"/>
            <w:szCs w:val="16"/>
            <w:rPrChange w:id="11684" w:author="innovatiview" w:date="2024-04-04T15:44:00Z">
              <w:rPr>
                <w:rFonts w:ascii="Cambria" w:eastAsia="Times New Roman" w:hAnsi="Cambria" w:cs="Times New Roman"/>
                <w:spacing w:val="-7"/>
                <w:sz w:val="18"/>
                <w:szCs w:val="18"/>
              </w:rPr>
            </w:rPrChange>
          </w:rPr>
          <w:t xml:space="preserve"> </w:t>
        </w:r>
        <w:r w:rsidRPr="00AD21FC">
          <w:rPr>
            <w:rFonts w:ascii="Times New Roman" w:eastAsia="Times New Roman" w:hAnsi="Times New Roman" w:cs="Times New Roman"/>
            <w:sz w:val="16"/>
            <w:szCs w:val="16"/>
            <w:rPrChange w:id="11685" w:author="innovatiview" w:date="2024-04-04T15:44:00Z">
              <w:rPr>
                <w:rFonts w:ascii="Cambria" w:eastAsia="Times New Roman" w:hAnsi="Cambria" w:cs="Times New Roman"/>
                <w:sz w:val="18"/>
                <w:szCs w:val="18"/>
              </w:rPr>
            </w:rPrChange>
          </w:rPr>
          <w:t>wire</w:t>
        </w:r>
        <w:r w:rsidRPr="00AD21FC">
          <w:rPr>
            <w:rFonts w:ascii="Times New Roman" w:eastAsia="Times New Roman" w:hAnsi="Times New Roman" w:cs="Times New Roman"/>
            <w:spacing w:val="65"/>
            <w:w w:val="99"/>
            <w:sz w:val="16"/>
            <w:szCs w:val="16"/>
            <w:rPrChange w:id="11686" w:author="innovatiview" w:date="2024-04-04T15:44:00Z">
              <w:rPr>
                <w:rFonts w:ascii="Cambria" w:eastAsia="Times New Roman" w:hAnsi="Cambria" w:cs="Times New Roman"/>
                <w:spacing w:val="65"/>
                <w:w w:val="99"/>
                <w:sz w:val="18"/>
                <w:szCs w:val="18"/>
              </w:rPr>
            </w:rPrChange>
          </w:rPr>
          <w:t xml:space="preserve"> </w:t>
        </w:r>
        <w:r w:rsidRPr="00AD21FC">
          <w:rPr>
            <w:rFonts w:ascii="Times New Roman" w:eastAsia="Times New Roman" w:hAnsi="Times New Roman" w:cs="Times New Roman"/>
            <w:sz w:val="16"/>
            <w:szCs w:val="16"/>
            <w:rPrChange w:id="11687" w:author="innovatiview" w:date="2024-04-04T15:44:00Z">
              <w:rPr>
                <w:rFonts w:ascii="Cambria" w:eastAsia="Times New Roman" w:hAnsi="Cambria" w:cs="Times New Roman"/>
                <w:sz w:val="18"/>
                <w:szCs w:val="18"/>
              </w:rPr>
            </w:rPrChange>
          </w:rPr>
          <w:t>hook,</w:t>
        </w:r>
        <w:r w:rsidRPr="00AD21FC">
          <w:rPr>
            <w:rFonts w:ascii="Times New Roman" w:eastAsia="Times New Roman" w:hAnsi="Times New Roman" w:cs="Times New Roman"/>
            <w:spacing w:val="-6"/>
            <w:sz w:val="16"/>
            <w:szCs w:val="16"/>
            <w:rPrChange w:id="11688" w:author="innovatiview" w:date="2024-04-04T15:44:00Z">
              <w:rPr>
                <w:rFonts w:ascii="Cambria" w:eastAsia="Times New Roman" w:hAnsi="Cambria" w:cs="Times New Roman"/>
                <w:spacing w:val="-6"/>
                <w:sz w:val="18"/>
                <w:szCs w:val="18"/>
              </w:rPr>
            </w:rPrChange>
          </w:rPr>
          <w:t xml:space="preserve"> </w:t>
        </w:r>
        <w:r w:rsidRPr="00AD21FC">
          <w:rPr>
            <w:rFonts w:ascii="Times New Roman" w:eastAsia="Times New Roman" w:hAnsi="Times New Roman" w:cs="Times New Roman"/>
            <w:sz w:val="16"/>
            <w:szCs w:val="16"/>
            <w:rPrChange w:id="11689" w:author="innovatiview" w:date="2024-04-04T15:44:00Z">
              <w:rPr>
                <w:rFonts w:ascii="Cambria" w:eastAsia="Times New Roman" w:hAnsi="Cambria" w:cs="Times New Roman"/>
                <w:sz w:val="18"/>
                <w:szCs w:val="18"/>
              </w:rPr>
            </w:rPrChange>
          </w:rPr>
          <w:t>it</w:t>
        </w:r>
        <w:r w:rsidRPr="00AD21FC">
          <w:rPr>
            <w:rFonts w:ascii="Times New Roman" w:eastAsia="Times New Roman" w:hAnsi="Times New Roman" w:cs="Times New Roman"/>
            <w:spacing w:val="-2"/>
            <w:sz w:val="16"/>
            <w:szCs w:val="16"/>
            <w:rPrChange w:id="11690" w:author="innovatiview" w:date="2024-04-04T15:44:00Z">
              <w:rPr>
                <w:rFonts w:ascii="Cambria" w:eastAsia="Times New Roman" w:hAnsi="Cambria" w:cs="Times New Roman"/>
                <w:spacing w:val="-2"/>
                <w:sz w:val="18"/>
                <w:szCs w:val="18"/>
              </w:rPr>
            </w:rPrChange>
          </w:rPr>
          <w:t xml:space="preserve"> </w:t>
        </w:r>
        <w:r w:rsidRPr="00AD21FC">
          <w:rPr>
            <w:rFonts w:ascii="Times New Roman" w:eastAsia="Times New Roman" w:hAnsi="Times New Roman" w:cs="Times New Roman"/>
            <w:spacing w:val="-1"/>
            <w:sz w:val="16"/>
            <w:szCs w:val="16"/>
            <w:rPrChange w:id="11691" w:author="innovatiview" w:date="2024-04-04T15:44:00Z">
              <w:rPr>
                <w:rFonts w:ascii="Cambria" w:eastAsia="Times New Roman" w:hAnsi="Cambria" w:cs="Times New Roman"/>
                <w:spacing w:val="-1"/>
                <w:sz w:val="18"/>
                <w:szCs w:val="18"/>
              </w:rPr>
            </w:rPrChange>
          </w:rPr>
          <w:t>may</w:t>
        </w:r>
        <w:r w:rsidRPr="00AD21FC">
          <w:rPr>
            <w:rFonts w:ascii="Times New Roman" w:eastAsia="Times New Roman" w:hAnsi="Times New Roman" w:cs="Times New Roman"/>
            <w:spacing w:val="-5"/>
            <w:sz w:val="16"/>
            <w:szCs w:val="16"/>
            <w:rPrChange w:id="11692" w:author="innovatiview" w:date="2024-04-04T15:44:00Z">
              <w:rPr>
                <w:rFonts w:ascii="Cambria" w:eastAsia="Times New Roman" w:hAnsi="Cambria" w:cs="Times New Roman"/>
                <w:spacing w:val="-5"/>
                <w:sz w:val="18"/>
                <w:szCs w:val="18"/>
              </w:rPr>
            </w:rPrChange>
          </w:rPr>
          <w:t xml:space="preserve"> </w:t>
        </w:r>
        <w:r w:rsidRPr="00AD21FC">
          <w:rPr>
            <w:rFonts w:ascii="Times New Roman" w:eastAsia="Times New Roman" w:hAnsi="Times New Roman" w:cs="Times New Roman"/>
            <w:sz w:val="16"/>
            <w:szCs w:val="16"/>
            <w:rPrChange w:id="11693" w:author="innovatiview" w:date="2024-04-04T15:44:00Z">
              <w:rPr>
                <w:rFonts w:ascii="Cambria" w:eastAsia="Times New Roman" w:hAnsi="Cambria" w:cs="Times New Roman"/>
                <w:sz w:val="18"/>
                <w:szCs w:val="18"/>
              </w:rPr>
            </w:rPrChange>
          </w:rPr>
          <w:t>be</w:t>
        </w:r>
        <w:r w:rsidRPr="00AD21FC">
          <w:rPr>
            <w:rFonts w:ascii="Times New Roman" w:eastAsia="Times New Roman" w:hAnsi="Times New Roman" w:cs="Times New Roman"/>
            <w:spacing w:val="-4"/>
            <w:sz w:val="16"/>
            <w:szCs w:val="16"/>
            <w:rPrChange w:id="11694" w:author="innovatiview" w:date="2024-04-04T15:44:00Z">
              <w:rPr>
                <w:rFonts w:ascii="Cambria" w:eastAsia="Times New Roman" w:hAnsi="Cambria" w:cs="Times New Roman"/>
                <w:spacing w:val="-4"/>
                <w:sz w:val="18"/>
                <w:szCs w:val="18"/>
              </w:rPr>
            </w:rPrChange>
          </w:rPr>
          <w:t xml:space="preserve"> </w:t>
        </w:r>
        <w:r w:rsidRPr="00AD21FC">
          <w:rPr>
            <w:rFonts w:ascii="Times New Roman" w:eastAsia="Times New Roman" w:hAnsi="Times New Roman" w:cs="Times New Roman"/>
            <w:sz w:val="16"/>
            <w:szCs w:val="16"/>
            <w:rPrChange w:id="11695" w:author="innovatiview" w:date="2024-04-04T15:44:00Z">
              <w:rPr>
                <w:rFonts w:ascii="Cambria" w:eastAsia="Times New Roman" w:hAnsi="Cambria" w:cs="Times New Roman"/>
                <w:sz w:val="18"/>
                <w:szCs w:val="18"/>
              </w:rPr>
            </w:rPrChange>
          </w:rPr>
          <w:t>considered</w:t>
        </w:r>
        <w:r w:rsidRPr="00AD21FC">
          <w:rPr>
            <w:rFonts w:ascii="Times New Roman" w:eastAsia="Times New Roman" w:hAnsi="Times New Roman" w:cs="Times New Roman"/>
            <w:spacing w:val="-2"/>
            <w:sz w:val="16"/>
            <w:szCs w:val="16"/>
            <w:rPrChange w:id="11696" w:author="innovatiview" w:date="2024-04-04T15:44:00Z">
              <w:rPr>
                <w:rFonts w:ascii="Cambria" w:eastAsia="Times New Roman" w:hAnsi="Cambria" w:cs="Times New Roman"/>
                <w:spacing w:val="-2"/>
                <w:sz w:val="18"/>
                <w:szCs w:val="18"/>
              </w:rPr>
            </w:rPrChange>
          </w:rPr>
          <w:t xml:space="preserve"> </w:t>
        </w:r>
        <w:r w:rsidRPr="00AD21FC">
          <w:rPr>
            <w:rFonts w:ascii="Times New Roman" w:eastAsia="Times New Roman" w:hAnsi="Times New Roman" w:cs="Times New Roman"/>
            <w:sz w:val="16"/>
            <w:szCs w:val="16"/>
            <w:rPrChange w:id="11697" w:author="innovatiview" w:date="2024-04-04T15:44:00Z">
              <w:rPr>
                <w:rFonts w:ascii="Cambria" w:eastAsia="Times New Roman" w:hAnsi="Cambria" w:cs="Times New Roman"/>
                <w:sz w:val="18"/>
                <w:szCs w:val="18"/>
              </w:rPr>
            </w:rPrChange>
          </w:rPr>
          <w:t>to</w:t>
        </w:r>
        <w:r w:rsidRPr="00AD21FC">
          <w:rPr>
            <w:rFonts w:ascii="Times New Roman" w:eastAsia="Times New Roman" w:hAnsi="Times New Roman" w:cs="Times New Roman"/>
            <w:spacing w:val="-5"/>
            <w:sz w:val="16"/>
            <w:szCs w:val="16"/>
            <w:rPrChange w:id="11698" w:author="innovatiview" w:date="2024-04-04T15:44:00Z">
              <w:rPr>
                <w:rFonts w:ascii="Cambria" w:eastAsia="Times New Roman" w:hAnsi="Cambria" w:cs="Times New Roman"/>
                <w:spacing w:val="-5"/>
                <w:sz w:val="18"/>
                <w:szCs w:val="18"/>
              </w:rPr>
            </w:rPrChange>
          </w:rPr>
          <w:t xml:space="preserve"> </w:t>
        </w:r>
        <w:r w:rsidRPr="00AD21FC">
          <w:rPr>
            <w:rFonts w:ascii="Times New Roman" w:eastAsia="Times New Roman" w:hAnsi="Times New Roman" w:cs="Times New Roman"/>
            <w:sz w:val="16"/>
            <w:szCs w:val="16"/>
            <w:rPrChange w:id="11699" w:author="innovatiview" w:date="2024-04-04T15:44:00Z">
              <w:rPr>
                <w:rFonts w:ascii="Cambria" w:eastAsia="Times New Roman" w:hAnsi="Cambria" w:cs="Times New Roman"/>
                <w:sz w:val="18"/>
                <w:szCs w:val="18"/>
              </w:rPr>
            </w:rPrChange>
          </w:rPr>
          <w:t>have</w:t>
        </w:r>
        <w:r w:rsidRPr="00AD21FC">
          <w:rPr>
            <w:rFonts w:ascii="Times New Roman" w:eastAsia="Times New Roman" w:hAnsi="Times New Roman" w:cs="Times New Roman"/>
            <w:spacing w:val="-4"/>
            <w:sz w:val="16"/>
            <w:szCs w:val="16"/>
            <w:rPrChange w:id="11700" w:author="innovatiview" w:date="2024-04-04T15:44:00Z">
              <w:rPr>
                <w:rFonts w:ascii="Cambria" w:eastAsia="Times New Roman" w:hAnsi="Cambria" w:cs="Times New Roman"/>
                <w:spacing w:val="-4"/>
                <w:sz w:val="18"/>
                <w:szCs w:val="18"/>
              </w:rPr>
            </w:rPrChange>
          </w:rPr>
          <w:t xml:space="preserve"> </w:t>
        </w:r>
        <w:r w:rsidRPr="00AD21FC">
          <w:rPr>
            <w:rFonts w:ascii="Times New Roman" w:eastAsia="Times New Roman" w:hAnsi="Times New Roman" w:cs="Times New Roman"/>
            <w:sz w:val="16"/>
            <w:szCs w:val="16"/>
            <w:rPrChange w:id="11701" w:author="innovatiview" w:date="2024-04-04T15:44:00Z">
              <w:rPr>
                <w:rFonts w:ascii="Cambria" w:eastAsia="Times New Roman" w:hAnsi="Cambria" w:cs="Times New Roman"/>
                <w:sz w:val="18"/>
                <w:szCs w:val="18"/>
              </w:rPr>
            </w:rPrChange>
          </w:rPr>
          <w:t>a</w:t>
        </w:r>
        <w:r w:rsidRPr="00AD21FC">
          <w:rPr>
            <w:rFonts w:ascii="Times New Roman" w:eastAsia="Times New Roman" w:hAnsi="Times New Roman" w:cs="Times New Roman"/>
            <w:spacing w:val="-4"/>
            <w:sz w:val="16"/>
            <w:szCs w:val="16"/>
            <w:rPrChange w:id="11702" w:author="innovatiview" w:date="2024-04-04T15:44:00Z">
              <w:rPr>
                <w:rFonts w:ascii="Cambria" w:eastAsia="Times New Roman" w:hAnsi="Cambria" w:cs="Times New Roman"/>
                <w:spacing w:val="-4"/>
                <w:sz w:val="18"/>
                <w:szCs w:val="18"/>
              </w:rPr>
            </w:rPrChange>
          </w:rPr>
          <w:t xml:space="preserve"> </w:t>
        </w:r>
        <w:r w:rsidRPr="00AD21FC">
          <w:rPr>
            <w:rFonts w:ascii="Times New Roman" w:eastAsia="Times New Roman" w:hAnsi="Times New Roman" w:cs="Times New Roman"/>
            <w:spacing w:val="-1"/>
            <w:sz w:val="16"/>
            <w:szCs w:val="16"/>
            <w:rPrChange w:id="11703" w:author="innovatiview" w:date="2024-04-04T15:44:00Z">
              <w:rPr>
                <w:rFonts w:ascii="Cambria" w:eastAsia="Times New Roman" w:hAnsi="Cambria" w:cs="Times New Roman"/>
                <w:spacing w:val="-1"/>
                <w:sz w:val="18"/>
                <w:szCs w:val="18"/>
              </w:rPr>
            </w:rPrChange>
          </w:rPr>
          <w:t>static</w:t>
        </w:r>
        <w:r w:rsidRPr="00AD21FC">
          <w:rPr>
            <w:rFonts w:ascii="Times New Roman" w:eastAsia="Times New Roman" w:hAnsi="Times New Roman" w:cs="Times New Roman"/>
            <w:spacing w:val="-4"/>
            <w:sz w:val="16"/>
            <w:szCs w:val="16"/>
            <w:rPrChange w:id="11704" w:author="innovatiview" w:date="2024-04-04T15:44:00Z">
              <w:rPr>
                <w:rFonts w:ascii="Cambria" w:eastAsia="Times New Roman" w:hAnsi="Cambria" w:cs="Times New Roman"/>
                <w:spacing w:val="-4"/>
                <w:sz w:val="18"/>
                <w:szCs w:val="18"/>
              </w:rPr>
            </w:rPrChange>
          </w:rPr>
          <w:t xml:space="preserve"> </w:t>
        </w:r>
        <w:r w:rsidRPr="00AD21FC">
          <w:rPr>
            <w:rFonts w:ascii="Times New Roman" w:eastAsia="Times New Roman" w:hAnsi="Times New Roman" w:cs="Times New Roman"/>
            <w:sz w:val="16"/>
            <w:szCs w:val="16"/>
            <w:rPrChange w:id="11705" w:author="innovatiview" w:date="2024-04-04T15:44:00Z">
              <w:rPr>
                <w:rFonts w:ascii="Cambria" w:eastAsia="Times New Roman" w:hAnsi="Cambria" w:cs="Times New Roman"/>
                <w:sz w:val="18"/>
                <w:szCs w:val="18"/>
              </w:rPr>
            </w:rPrChange>
          </w:rPr>
          <w:t>charge.</w:t>
        </w:r>
      </w:ins>
    </w:p>
    <w:p w14:paraId="59C3B5C6" w14:textId="77777777" w:rsidR="00FB7A68" w:rsidRPr="00FB7A68" w:rsidRDefault="00FB7A68" w:rsidP="00CF1C0E">
      <w:pPr>
        <w:widowControl w:val="0"/>
        <w:spacing w:before="11" w:after="0" w:line="240" w:lineRule="auto"/>
        <w:rPr>
          <w:ins w:id="11706" w:author="innovatiview" w:date="2024-04-04T09:59:00Z"/>
          <w:rFonts w:ascii="Times New Roman" w:eastAsia="Times New Roman" w:hAnsi="Times New Roman" w:cs="Times New Roman"/>
          <w:sz w:val="20"/>
          <w:szCs w:val="20"/>
          <w:rPrChange w:id="11707" w:author="innovatiview" w:date="2024-04-04T10:01:00Z">
            <w:rPr>
              <w:ins w:id="11708" w:author="innovatiview" w:date="2024-04-04T09:59:00Z"/>
              <w:rFonts w:ascii="Cambria" w:eastAsia="Times New Roman" w:hAnsi="Cambria" w:cs="Times New Roman"/>
            </w:rPr>
          </w:rPrChange>
        </w:rPr>
      </w:pPr>
    </w:p>
    <w:p w14:paraId="4421487E" w14:textId="2A271F9F" w:rsidR="00FB7A68" w:rsidRPr="00FB7A68" w:rsidRDefault="00AD21FC">
      <w:pPr>
        <w:widowControl w:val="0"/>
        <w:spacing w:after="0" w:line="240" w:lineRule="auto"/>
        <w:jc w:val="both"/>
        <w:rPr>
          <w:ins w:id="11709" w:author="innovatiview" w:date="2024-04-04T09:59:00Z"/>
          <w:rFonts w:ascii="Times New Roman" w:eastAsia="Times New Roman" w:hAnsi="Times New Roman" w:cs="Times New Roman"/>
          <w:sz w:val="20"/>
          <w:szCs w:val="20"/>
          <w:rPrChange w:id="11710" w:author="innovatiview" w:date="2024-04-04T10:01:00Z">
            <w:rPr>
              <w:ins w:id="11711" w:author="innovatiview" w:date="2024-04-04T09:59:00Z"/>
              <w:rFonts w:ascii="Cambria" w:eastAsia="Times New Roman" w:hAnsi="Cambria" w:cs="Times New Roman"/>
            </w:rPr>
          </w:rPrChange>
        </w:rPr>
        <w:pPrChange w:id="11712" w:author="innovatiview" w:date="2024-04-08T16:30:00Z">
          <w:pPr>
            <w:widowControl w:val="0"/>
            <w:spacing w:after="0" w:line="240" w:lineRule="auto"/>
            <w:ind w:left="903" w:right="777"/>
            <w:jc w:val="both"/>
          </w:pPr>
        </w:pPrChange>
      </w:pPr>
      <w:ins w:id="11713" w:author="innovatiview" w:date="2024-04-04T09:59:00Z">
        <w:r w:rsidRPr="00800284">
          <w:rPr>
            <w:rFonts w:ascii="Times New Roman" w:eastAsia="Times New Roman" w:hAnsi="Times New Roman" w:cs="Times New Roman"/>
            <w:b/>
            <w:bCs/>
            <w:spacing w:val="-1"/>
            <w:sz w:val="20"/>
            <w:szCs w:val="20"/>
          </w:rPr>
          <w:t>B</w:t>
        </w:r>
        <w:r w:rsidR="00FB7A68" w:rsidRPr="00FB7A68">
          <w:rPr>
            <w:rFonts w:ascii="Times New Roman" w:eastAsia="Times New Roman" w:hAnsi="Times New Roman" w:cs="Times New Roman"/>
            <w:b/>
            <w:bCs/>
            <w:spacing w:val="-1"/>
            <w:sz w:val="20"/>
            <w:szCs w:val="20"/>
            <w:rPrChange w:id="11714" w:author="innovatiview" w:date="2024-04-04T10:01:00Z">
              <w:rPr>
                <w:rFonts w:ascii="Cambria" w:eastAsia="Times New Roman" w:hAnsi="Cambria" w:cs="Times New Roman"/>
                <w:b/>
                <w:bCs/>
                <w:spacing w:val="-1"/>
              </w:rPr>
            </w:rPrChange>
          </w:rPr>
          <w:t>-3.5.4</w:t>
        </w:r>
        <w:r w:rsidR="00FB7A68" w:rsidRPr="00FB7A68">
          <w:rPr>
            <w:rFonts w:ascii="Times New Roman" w:eastAsia="Times New Roman" w:hAnsi="Times New Roman" w:cs="Times New Roman"/>
            <w:b/>
            <w:bCs/>
            <w:spacing w:val="-3"/>
            <w:sz w:val="20"/>
            <w:szCs w:val="20"/>
            <w:rPrChange w:id="11715" w:author="innovatiview" w:date="2024-04-04T10:01:00Z">
              <w:rPr>
                <w:rFonts w:ascii="Cambria" w:eastAsia="Times New Roman" w:hAnsi="Cambria" w:cs="Times New Roman"/>
                <w:b/>
                <w:bCs/>
                <w:spacing w:val="-3"/>
              </w:rPr>
            </w:rPrChange>
          </w:rPr>
          <w:t xml:space="preserve"> </w:t>
        </w:r>
        <w:r w:rsidR="00FB7A68" w:rsidRPr="00FB7A68">
          <w:rPr>
            <w:rFonts w:ascii="Times New Roman" w:eastAsia="Times New Roman" w:hAnsi="Times New Roman" w:cs="Times New Roman"/>
            <w:spacing w:val="-1"/>
            <w:sz w:val="20"/>
            <w:szCs w:val="20"/>
            <w:rPrChange w:id="11716" w:author="innovatiview" w:date="2024-04-04T10:01:00Z">
              <w:rPr>
                <w:rFonts w:ascii="Cambria" w:eastAsia="Times New Roman" w:hAnsi="Cambria" w:cs="Times New Roman"/>
                <w:spacing w:val="-1"/>
              </w:rPr>
            </w:rPrChange>
          </w:rPr>
          <w:t>Place</w:t>
        </w:r>
        <w:r w:rsidR="00FB7A68" w:rsidRPr="00FB7A68">
          <w:rPr>
            <w:rFonts w:ascii="Times New Roman" w:eastAsia="Times New Roman" w:hAnsi="Times New Roman" w:cs="Times New Roman"/>
            <w:spacing w:val="23"/>
            <w:sz w:val="20"/>
            <w:szCs w:val="20"/>
            <w:rPrChange w:id="11717" w:author="innovatiview" w:date="2024-04-04T10:01:00Z">
              <w:rPr>
                <w:rFonts w:ascii="Cambria" w:eastAsia="Times New Roman" w:hAnsi="Cambria" w:cs="Times New Roman"/>
                <w:spacing w:val="23"/>
              </w:rPr>
            </w:rPrChange>
          </w:rPr>
          <w:t xml:space="preserve"> </w:t>
        </w:r>
        <w:r w:rsidR="00FB7A68" w:rsidRPr="00FB7A68">
          <w:rPr>
            <w:rFonts w:ascii="Times New Roman" w:eastAsia="Times New Roman" w:hAnsi="Times New Roman" w:cs="Times New Roman"/>
            <w:sz w:val="20"/>
            <w:szCs w:val="20"/>
            <w:rPrChange w:id="1171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4"/>
            <w:sz w:val="20"/>
            <w:szCs w:val="20"/>
            <w:rPrChange w:id="11719" w:author="innovatiview" w:date="2024-04-04T10:01:00Z">
              <w:rPr>
                <w:rFonts w:ascii="Cambria" w:eastAsia="Times New Roman" w:hAnsi="Cambria" w:cs="Times New Roman"/>
                <w:spacing w:val="24"/>
              </w:rPr>
            </w:rPrChange>
          </w:rPr>
          <w:t xml:space="preserve"> </w:t>
        </w:r>
        <w:r w:rsidR="00FB7A68" w:rsidRPr="00FB7A68">
          <w:rPr>
            <w:rFonts w:ascii="Times New Roman" w:eastAsia="Times New Roman" w:hAnsi="Times New Roman" w:cs="Times New Roman"/>
            <w:sz w:val="20"/>
            <w:szCs w:val="20"/>
            <w:rPrChange w:id="11720" w:author="innovatiview" w:date="2024-04-04T10:01:00Z">
              <w:rPr>
                <w:rFonts w:ascii="Cambria" w:eastAsia="Times New Roman" w:hAnsi="Cambria" w:cs="Times New Roman"/>
              </w:rPr>
            </w:rPrChange>
          </w:rPr>
          <w:t>pyknometer</w:t>
        </w:r>
        <w:r w:rsidR="00FB7A68" w:rsidRPr="00FB7A68">
          <w:rPr>
            <w:rFonts w:ascii="Times New Roman" w:eastAsia="Times New Roman" w:hAnsi="Times New Roman" w:cs="Times New Roman"/>
            <w:spacing w:val="25"/>
            <w:sz w:val="20"/>
            <w:szCs w:val="20"/>
            <w:rPrChange w:id="11721" w:author="innovatiview" w:date="2024-04-04T10:01:00Z">
              <w:rPr>
                <w:rFonts w:ascii="Cambria" w:eastAsia="Times New Roman" w:hAnsi="Cambria" w:cs="Times New Roman"/>
                <w:spacing w:val="25"/>
              </w:rPr>
            </w:rPrChange>
          </w:rPr>
          <w:t xml:space="preserve"> </w:t>
        </w:r>
        <w:r w:rsidR="00FB7A68" w:rsidRPr="00FB7A68">
          <w:rPr>
            <w:rFonts w:ascii="Times New Roman" w:eastAsia="Times New Roman" w:hAnsi="Times New Roman" w:cs="Times New Roman"/>
            <w:sz w:val="20"/>
            <w:szCs w:val="20"/>
            <w:rPrChange w:id="11722"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25"/>
            <w:sz w:val="20"/>
            <w:szCs w:val="20"/>
            <w:rPrChange w:id="11723" w:author="innovatiview" w:date="2024-04-04T10:01:00Z">
              <w:rPr>
                <w:rFonts w:ascii="Cambria" w:eastAsia="Times New Roman" w:hAnsi="Cambria" w:cs="Times New Roman"/>
                <w:spacing w:val="25"/>
              </w:rPr>
            </w:rPrChange>
          </w:rPr>
          <w:t xml:space="preserve"> </w:t>
        </w:r>
        <w:r w:rsidR="00FB7A68" w:rsidRPr="00FB7A68">
          <w:rPr>
            <w:rFonts w:ascii="Times New Roman" w:eastAsia="Times New Roman" w:hAnsi="Times New Roman" w:cs="Times New Roman"/>
            <w:sz w:val="20"/>
            <w:szCs w:val="20"/>
            <w:rPrChange w:id="1172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4"/>
            <w:sz w:val="20"/>
            <w:szCs w:val="20"/>
            <w:rPrChange w:id="11725" w:author="innovatiview" w:date="2024-04-04T10:01:00Z">
              <w:rPr>
                <w:rFonts w:ascii="Cambria" w:eastAsia="Times New Roman" w:hAnsi="Cambria" w:cs="Times New Roman"/>
                <w:spacing w:val="24"/>
              </w:rPr>
            </w:rPrChange>
          </w:rPr>
          <w:t xml:space="preserve"> </w:t>
        </w:r>
        <w:r w:rsidR="00FB7A68" w:rsidRPr="00FB7A68">
          <w:rPr>
            <w:rFonts w:ascii="Times New Roman" w:eastAsia="Times New Roman" w:hAnsi="Times New Roman" w:cs="Times New Roman"/>
            <w:sz w:val="20"/>
            <w:szCs w:val="20"/>
            <w:rPrChange w:id="11726" w:author="innovatiview" w:date="2024-04-04T10:01:00Z">
              <w:rPr>
                <w:rFonts w:ascii="Cambria" w:eastAsia="Times New Roman" w:hAnsi="Cambria" w:cs="Times New Roman"/>
              </w:rPr>
            </w:rPrChange>
          </w:rPr>
          <w:t>holder</w:t>
        </w:r>
        <w:r w:rsidR="00FB7A68" w:rsidRPr="00FB7A68">
          <w:rPr>
            <w:rFonts w:ascii="Times New Roman" w:eastAsia="Times New Roman" w:hAnsi="Times New Roman" w:cs="Times New Roman"/>
            <w:spacing w:val="23"/>
            <w:sz w:val="20"/>
            <w:szCs w:val="20"/>
            <w:rPrChange w:id="11727" w:author="innovatiview" w:date="2024-04-04T10:01:00Z">
              <w:rPr>
                <w:rFonts w:ascii="Cambria" w:eastAsia="Times New Roman" w:hAnsi="Cambria" w:cs="Times New Roman"/>
                <w:spacing w:val="23"/>
              </w:rPr>
            </w:rPrChange>
          </w:rPr>
          <w:t xml:space="preserve"> </w:t>
        </w:r>
        <w:r w:rsidR="00FB7A68" w:rsidRPr="00FB7A68">
          <w:rPr>
            <w:rFonts w:ascii="Times New Roman" w:eastAsia="Times New Roman" w:hAnsi="Times New Roman" w:cs="Times New Roman"/>
            <w:sz w:val="20"/>
            <w:szCs w:val="20"/>
            <w:rPrChange w:id="11728"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25"/>
            <w:sz w:val="20"/>
            <w:szCs w:val="20"/>
            <w:rPrChange w:id="11729" w:author="innovatiview" w:date="2024-04-04T10:01:00Z">
              <w:rPr>
                <w:rFonts w:ascii="Cambria" w:eastAsia="Times New Roman" w:hAnsi="Cambria" w:cs="Times New Roman"/>
                <w:spacing w:val="25"/>
              </w:rPr>
            </w:rPrChange>
          </w:rPr>
          <w:t xml:space="preserve"> </w:t>
        </w:r>
        <w:r w:rsidR="00FB7A68" w:rsidRPr="00FB7A68">
          <w:rPr>
            <w:rFonts w:ascii="Times New Roman" w:eastAsia="Times New Roman" w:hAnsi="Times New Roman" w:cs="Times New Roman"/>
            <w:sz w:val="20"/>
            <w:szCs w:val="20"/>
            <w:rPrChange w:id="11730"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25"/>
            <w:sz w:val="20"/>
            <w:szCs w:val="20"/>
            <w:rPrChange w:id="11731" w:author="innovatiview" w:date="2024-04-04T10:01:00Z">
              <w:rPr>
                <w:rFonts w:ascii="Cambria" w:eastAsia="Times New Roman" w:hAnsi="Cambria" w:cs="Times New Roman"/>
                <w:spacing w:val="25"/>
              </w:rPr>
            </w:rPrChange>
          </w:rPr>
          <w:t xml:space="preserve"> </w:t>
        </w:r>
        <w:r w:rsidR="00FB7A68" w:rsidRPr="00FB7A68">
          <w:rPr>
            <w:rFonts w:ascii="Times New Roman" w:eastAsia="Times New Roman" w:hAnsi="Times New Roman" w:cs="Times New Roman"/>
            <w:spacing w:val="-1"/>
            <w:sz w:val="20"/>
            <w:szCs w:val="20"/>
            <w:rPrChange w:id="11732" w:author="innovatiview" w:date="2024-04-04T10:01:00Z">
              <w:rPr>
                <w:rFonts w:ascii="Cambria" w:eastAsia="Times New Roman" w:hAnsi="Cambria" w:cs="Times New Roman"/>
                <w:spacing w:val="-1"/>
              </w:rPr>
            </w:rPrChange>
          </w:rPr>
          <w:t>constant</w:t>
        </w:r>
        <w:r w:rsidR="00FB7A68" w:rsidRPr="00FB7A68">
          <w:rPr>
            <w:rFonts w:ascii="Times New Roman" w:eastAsia="Times New Roman" w:hAnsi="Times New Roman" w:cs="Times New Roman"/>
            <w:spacing w:val="24"/>
            <w:sz w:val="20"/>
            <w:szCs w:val="20"/>
            <w:rPrChange w:id="11733" w:author="innovatiview" w:date="2024-04-04T10:01:00Z">
              <w:rPr>
                <w:rFonts w:ascii="Cambria" w:eastAsia="Times New Roman" w:hAnsi="Cambria" w:cs="Times New Roman"/>
                <w:spacing w:val="24"/>
              </w:rPr>
            </w:rPrChange>
          </w:rPr>
          <w:t xml:space="preserve"> </w:t>
        </w:r>
        <w:r w:rsidR="00FB7A68" w:rsidRPr="00FB7A68">
          <w:rPr>
            <w:rFonts w:ascii="Times New Roman" w:eastAsia="Times New Roman" w:hAnsi="Times New Roman" w:cs="Times New Roman"/>
            <w:spacing w:val="-1"/>
            <w:sz w:val="20"/>
            <w:szCs w:val="20"/>
            <w:rPrChange w:id="11734" w:author="innovatiview" w:date="2024-04-04T10:01:00Z">
              <w:rPr>
                <w:rFonts w:ascii="Cambria" w:eastAsia="Times New Roman" w:hAnsi="Cambria" w:cs="Times New Roman"/>
                <w:spacing w:val="-1"/>
              </w:rPr>
            </w:rPrChange>
          </w:rPr>
          <w:t>temperature</w:t>
        </w:r>
        <w:r w:rsidR="00FB7A68" w:rsidRPr="00FB7A68">
          <w:rPr>
            <w:rFonts w:ascii="Times New Roman" w:eastAsia="Times New Roman" w:hAnsi="Times New Roman" w:cs="Times New Roman"/>
            <w:spacing w:val="23"/>
            <w:sz w:val="20"/>
            <w:szCs w:val="20"/>
            <w:rPrChange w:id="11735" w:author="innovatiview" w:date="2024-04-04T10:01:00Z">
              <w:rPr>
                <w:rFonts w:ascii="Cambria" w:eastAsia="Times New Roman" w:hAnsi="Cambria" w:cs="Times New Roman"/>
                <w:spacing w:val="23"/>
              </w:rPr>
            </w:rPrChange>
          </w:rPr>
          <w:t xml:space="preserve"> </w:t>
        </w:r>
        <w:r w:rsidR="00FB7A68" w:rsidRPr="00FB7A68">
          <w:rPr>
            <w:rFonts w:ascii="Times New Roman" w:eastAsia="Times New Roman" w:hAnsi="Times New Roman" w:cs="Times New Roman"/>
            <w:sz w:val="20"/>
            <w:szCs w:val="20"/>
            <w:rPrChange w:id="11736" w:author="innovatiview" w:date="2024-04-04T10:01:00Z">
              <w:rPr>
                <w:rFonts w:ascii="Cambria" w:eastAsia="Times New Roman" w:hAnsi="Cambria" w:cs="Times New Roman"/>
              </w:rPr>
            </w:rPrChange>
          </w:rPr>
          <w:t>bath</w:t>
        </w:r>
        <w:r w:rsidR="00FB7A68" w:rsidRPr="00FB7A68">
          <w:rPr>
            <w:rFonts w:ascii="Times New Roman" w:eastAsia="Times New Roman" w:hAnsi="Times New Roman" w:cs="Times New Roman"/>
            <w:spacing w:val="25"/>
            <w:sz w:val="20"/>
            <w:szCs w:val="20"/>
            <w:rPrChange w:id="11737" w:author="innovatiview" w:date="2024-04-04T10:01:00Z">
              <w:rPr>
                <w:rFonts w:ascii="Cambria" w:eastAsia="Times New Roman" w:hAnsi="Cambria" w:cs="Times New Roman"/>
                <w:spacing w:val="25"/>
              </w:rPr>
            </w:rPrChange>
          </w:rPr>
          <w:t xml:space="preserve"> </w:t>
        </w:r>
        <w:r w:rsidR="00FB7A68" w:rsidRPr="00FB7A68">
          <w:rPr>
            <w:rFonts w:ascii="Times New Roman" w:eastAsia="Times New Roman" w:hAnsi="Times New Roman" w:cs="Times New Roman"/>
            <w:spacing w:val="-1"/>
            <w:sz w:val="20"/>
            <w:szCs w:val="20"/>
            <w:rPrChange w:id="11738" w:author="innovatiview" w:date="2024-04-04T10:01:00Z">
              <w:rPr>
                <w:rFonts w:ascii="Cambria" w:eastAsia="Times New Roman" w:hAnsi="Cambria" w:cs="Times New Roman"/>
                <w:spacing w:val="-1"/>
              </w:rPr>
            </w:rPrChange>
          </w:rPr>
          <w:t>held</w:t>
        </w:r>
        <w:r w:rsidR="00FB7A68" w:rsidRPr="00FB7A68">
          <w:rPr>
            <w:rFonts w:ascii="Times New Roman" w:eastAsia="Times New Roman" w:hAnsi="Times New Roman" w:cs="Times New Roman"/>
            <w:spacing w:val="25"/>
            <w:sz w:val="20"/>
            <w:szCs w:val="20"/>
            <w:rPrChange w:id="11739" w:author="innovatiview" w:date="2024-04-04T10:01:00Z">
              <w:rPr>
                <w:rFonts w:ascii="Cambria" w:eastAsia="Times New Roman" w:hAnsi="Cambria" w:cs="Times New Roman"/>
                <w:spacing w:val="25"/>
              </w:rPr>
            </w:rPrChange>
          </w:rPr>
          <w:t xml:space="preserve"> </w:t>
        </w:r>
        <w:r w:rsidR="00FB7A68" w:rsidRPr="00FB7A68">
          <w:rPr>
            <w:rFonts w:ascii="Times New Roman" w:eastAsia="Times New Roman" w:hAnsi="Times New Roman" w:cs="Times New Roman"/>
            <w:spacing w:val="-1"/>
            <w:sz w:val="20"/>
            <w:szCs w:val="20"/>
            <w:rPrChange w:id="11740" w:author="innovatiview" w:date="2024-04-04T10:01:00Z">
              <w:rPr>
                <w:rFonts w:ascii="Cambria" w:eastAsia="Times New Roman" w:hAnsi="Cambria" w:cs="Times New Roman"/>
                <w:spacing w:val="-1"/>
              </w:rPr>
            </w:rPrChange>
          </w:rPr>
          <w:t>at</w:t>
        </w:r>
        <w:r w:rsidR="00FB7A68" w:rsidRPr="00FB7A68">
          <w:rPr>
            <w:rFonts w:ascii="Times New Roman" w:eastAsia="Times New Roman" w:hAnsi="Times New Roman" w:cs="Times New Roman"/>
            <w:spacing w:val="25"/>
            <w:sz w:val="20"/>
            <w:szCs w:val="20"/>
            <w:rPrChange w:id="11741" w:author="innovatiview" w:date="2024-04-04T10:01:00Z">
              <w:rPr>
                <w:rFonts w:ascii="Cambria" w:eastAsia="Times New Roman" w:hAnsi="Cambria" w:cs="Times New Roman"/>
                <w:spacing w:val="25"/>
              </w:rPr>
            </w:rPrChange>
          </w:rPr>
          <w:t xml:space="preserve"> </w:t>
        </w:r>
        <w:r w:rsidR="00FB7A68" w:rsidRPr="00FB7A68">
          <w:rPr>
            <w:rFonts w:ascii="Times New Roman" w:eastAsia="Times New Roman" w:hAnsi="Times New Roman" w:cs="Times New Roman"/>
            <w:spacing w:val="-1"/>
            <w:sz w:val="20"/>
            <w:szCs w:val="20"/>
            <w:rPrChange w:id="11742" w:author="innovatiview" w:date="2024-04-04T10:01:00Z">
              <w:rPr>
                <w:rFonts w:ascii="Cambria" w:eastAsia="Times New Roman" w:hAnsi="Cambria" w:cs="Times New Roman"/>
                <w:spacing w:val="-1"/>
              </w:rPr>
            </w:rPrChange>
          </w:rPr>
          <w:t>any</w:t>
        </w:r>
        <w:r w:rsidR="00FB7A68" w:rsidRPr="00FB7A68">
          <w:rPr>
            <w:rFonts w:ascii="Times New Roman" w:eastAsia="Times New Roman" w:hAnsi="Times New Roman" w:cs="Times New Roman"/>
            <w:spacing w:val="24"/>
            <w:sz w:val="20"/>
            <w:szCs w:val="20"/>
            <w:rPrChange w:id="11743" w:author="innovatiview" w:date="2024-04-04T10:01:00Z">
              <w:rPr>
                <w:rFonts w:ascii="Cambria" w:eastAsia="Times New Roman" w:hAnsi="Cambria" w:cs="Times New Roman"/>
                <w:spacing w:val="24"/>
              </w:rPr>
            </w:rPrChange>
          </w:rPr>
          <w:t xml:space="preserve"> </w:t>
        </w:r>
        <w:r w:rsidR="00FB7A68" w:rsidRPr="00FB7A68">
          <w:rPr>
            <w:rFonts w:ascii="Times New Roman" w:eastAsia="Times New Roman" w:hAnsi="Times New Roman" w:cs="Times New Roman"/>
            <w:spacing w:val="-1"/>
            <w:sz w:val="20"/>
            <w:szCs w:val="20"/>
            <w:rPrChange w:id="11744" w:author="innovatiview" w:date="2024-04-04T10:01:00Z">
              <w:rPr>
                <w:rFonts w:ascii="Cambria" w:eastAsia="Times New Roman" w:hAnsi="Cambria" w:cs="Times New Roman"/>
                <w:spacing w:val="-1"/>
              </w:rPr>
            </w:rPrChange>
          </w:rPr>
          <w:t>convenient</w:t>
        </w:r>
        <w:r w:rsidR="00FB7A68" w:rsidRPr="00FB7A68">
          <w:rPr>
            <w:rFonts w:ascii="Times New Roman" w:eastAsia="Times New Roman" w:hAnsi="Times New Roman" w:cs="Times New Roman"/>
            <w:spacing w:val="83"/>
            <w:w w:val="99"/>
            <w:sz w:val="20"/>
            <w:szCs w:val="20"/>
            <w:rPrChange w:id="11745" w:author="innovatiview" w:date="2024-04-04T10:01:00Z">
              <w:rPr>
                <w:rFonts w:ascii="Cambria" w:eastAsia="Times New Roman" w:hAnsi="Cambria" w:cs="Times New Roman"/>
                <w:spacing w:val="83"/>
                <w:w w:val="99"/>
              </w:rPr>
            </w:rPrChange>
          </w:rPr>
          <w:t xml:space="preserve"> </w:t>
        </w:r>
        <w:r w:rsidR="00FB7A68" w:rsidRPr="00FB7A68">
          <w:rPr>
            <w:rFonts w:ascii="Times New Roman" w:eastAsia="Times New Roman" w:hAnsi="Times New Roman" w:cs="Times New Roman"/>
            <w:spacing w:val="-1"/>
            <w:sz w:val="20"/>
            <w:szCs w:val="20"/>
            <w:rPrChange w:id="11746" w:author="innovatiview" w:date="2024-04-04T10:01:00Z">
              <w:rPr>
                <w:rFonts w:ascii="Cambria" w:eastAsia="Times New Roman" w:hAnsi="Cambria" w:cs="Times New Roman"/>
                <w:spacing w:val="-1"/>
              </w:rPr>
            </w:rPrChange>
          </w:rPr>
          <w:t>temperature</w:t>
        </w:r>
      </w:ins>
      <w:ins w:id="11747" w:author="innovatiview" w:date="2024-04-08T16:34:00Z">
        <w:r w:rsidR="00923731">
          <w:rPr>
            <w:rFonts w:ascii="Times New Roman" w:eastAsia="Times New Roman" w:hAnsi="Times New Roman" w:cs="Times New Roman"/>
            <w:spacing w:val="-1"/>
            <w:sz w:val="20"/>
            <w:szCs w:val="20"/>
          </w:rPr>
          <w:t xml:space="preserve"> between</w:t>
        </w:r>
      </w:ins>
      <w:ins w:id="11748" w:author="innovatiview" w:date="2024-04-04T09:59:00Z">
        <w:r w:rsidR="00923731" w:rsidRPr="00256D9A">
          <w:rPr>
            <w:rFonts w:ascii="Times New Roman" w:eastAsia="Times New Roman" w:hAnsi="Times New Roman" w:cs="Times New Roman"/>
            <w:spacing w:val="40"/>
            <w:sz w:val="20"/>
            <w:szCs w:val="20"/>
          </w:rPr>
          <w:t xml:space="preserve"> </w:t>
        </w:r>
        <w:r w:rsidR="00FB7A68" w:rsidRPr="00FB7A68">
          <w:rPr>
            <w:rFonts w:ascii="Times New Roman" w:eastAsia="Times New Roman" w:hAnsi="Times New Roman" w:cs="Times New Roman"/>
            <w:sz w:val="20"/>
            <w:szCs w:val="20"/>
            <w:rPrChange w:id="11749" w:author="innovatiview" w:date="2024-04-04T10:01:00Z">
              <w:rPr>
                <w:rFonts w:ascii="Cambria" w:eastAsia="Times New Roman" w:hAnsi="Cambria" w:cs="Times New Roman"/>
              </w:rPr>
            </w:rPrChange>
          </w:rPr>
          <w:t>10</w:t>
        </w:r>
        <w:r w:rsidR="00FB7A68" w:rsidRPr="00FB7A68">
          <w:rPr>
            <w:rFonts w:ascii="Times New Roman" w:eastAsia="Times New Roman" w:hAnsi="Times New Roman" w:cs="Times New Roman"/>
            <w:spacing w:val="41"/>
            <w:sz w:val="20"/>
            <w:szCs w:val="20"/>
            <w:rPrChange w:id="11750" w:author="innovatiview" w:date="2024-04-04T10:01:00Z">
              <w:rPr>
                <w:rFonts w:ascii="Cambria" w:eastAsia="Times New Roman" w:hAnsi="Cambria" w:cs="Times New Roman"/>
                <w:spacing w:val="41"/>
              </w:rPr>
            </w:rPrChange>
          </w:rPr>
          <w:t xml:space="preserve"> </w:t>
        </w:r>
        <w:r w:rsidR="00FB7A68" w:rsidRPr="00FB7A68">
          <w:rPr>
            <w:rFonts w:ascii="Times New Roman" w:eastAsia="Times New Roman" w:hAnsi="Times New Roman" w:cs="Times New Roman"/>
            <w:spacing w:val="-2"/>
            <w:sz w:val="20"/>
            <w:szCs w:val="20"/>
            <w:rPrChange w:id="11751" w:author="innovatiview" w:date="2024-04-04T10:01:00Z">
              <w:rPr>
                <w:rFonts w:ascii="Cambria" w:eastAsia="Times New Roman" w:hAnsi="Cambria" w:cs="Times New Roman"/>
                <w:spacing w:val="-2"/>
              </w:rPr>
            </w:rPrChange>
          </w:rPr>
          <w:t>°C</w:t>
        </w:r>
        <w:r w:rsidR="00FB7A68" w:rsidRPr="00FB7A68">
          <w:rPr>
            <w:rFonts w:ascii="Times New Roman" w:eastAsia="Times New Roman" w:hAnsi="Times New Roman" w:cs="Times New Roman"/>
            <w:spacing w:val="42"/>
            <w:sz w:val="20"/>
            <w:szCs w:val="20"/>
            <w:rPrChange w:id="11752" w:author="innovatiview" w:date="2024-04-04T10:01:00Z">
              <w:rPr>
                <w:rFonts w:ascii="Cambria" w:eastAsia="Times New Roman" w:hAnsi="Cambria" w:cs="Times New Roman"/>
                <w:spacing w:val="42"/>
              </w:rPr>
            </w:rPrChange>
          </w:rPr>
          <w:t xml:space="preserve"> </w:t>
        </w:r>
        <w:r w:rsidR="00FB7A68" w:rsidRPr="00FB7A68">
          <w:rPr>
            <w:rFonts w:ascii="Times New Roman" w:eastAsia="Times New Roman" w:hAnsi="Times New Roman" w:cs="Times New Roman"/>
            <w:spacing w:val="-1"/>
            <w:sz w:val="20"/>
            <w:szCs w:val="20"/>
            <w:rPrChange w:id="11753"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44"/>
            <w:sz w:val="20"/>
            <w:szCs w:val="20"/>
            <w:rPrChange w:id="11754" w:author="innovatiview" w:date="2024-04-04T10:01:00Z">
              <w:rPr>
                <w:rFonts w:ascii="Cambria" w:eastAsia="Times New Roman" w:hAnsi="Cambria" w:cs="Times New Roman"/>
                <w:spacing w:val="44"/>
              </w:rPr>
            </w:rPrChange>
          </w:rPr>
          <w:t xml:space="preserve"> </w:t>
        </w:r>
        <w:r w:rsidR="00FB7A68" w:rsidRPr="00FB7A68">
          <w:rPr>
            <w:rFonts w:ascii="Times New Roman" w:eastAsia="Times New Roman" w:hAnsi="Times New Roman" w:cs="Times New Roman"/>
            <w:sz w:val="20"/>
            <w:szCs w:val="20"/>
            <w:rPrChange w:id="11755" w:author="innovatiview" w:date="2024-04-04T10:01:00Z">
              <w:rPr>
                <w:rFonts w:ascii="Cambria" w:eastAsia="Times New Roman" w:hAnsi="Cambria" w:cs="Times New Roman"/>
              </w:rPr>
            </w:rPrChange>
          </w:rPr>
          <w:t>30</w:t>
        </w:r>
        <w:r w:rsidR="00FB7A68" w:rsidRPr="00FB7A68">
          <w:rPr>
            <w:rFonts w:ascii="Times New Roman" w:eastAsia="Times New Roman" w:hAnsi="Times New Roman" w:cs="Times New Roman"/>
            <w:spacing w:val="42"/>
            <w:sz w:val="20"/>
            <w:szCs w:val="20"/>
            <w:rPrChange w:id="11756" w:author="innovatiview" w:date="2024-04-04T10:01:00Z">
              <w:rPr>
                <w:rFonts w:ascii="Cambria" w:eastAsia="Times New Roman" w:hAnsi="Cambria" w:cs="Times New Roman"/>
                <w:spacing w:val="42"/>
              </w:rPr>
            </w:rPrChange>
          </w:rPr>
          <w:t xml:space="preserve"> </w:t>
        </w:r>
        <w:r w:rsidR="00FB7A68" w:rsidRPr="00FB7A68">
          <w:rPr>
            <w:rFonts w:ascii="Times New Roman" w:eastAsia="Times New Roman" w:hAnsi="Times New Roman" w:cs="Times New Roman"/>
            <w:spacing w:val="-2"/>
            <w:sz w:val="20"/>
            <w:szCs w:val="20"/>
            <w:rPrChange w:id="11757" w:author="innovatiview" w:date="2024-04-04T10:01:00Z">
              <w:rPr>
                <w:rFonts w:ascii="Cambria" w:eastAsia="Times New Roman" w:hAnsi="Cambria" w:cs="Times New Roman"/>
                <w:spacing w:val="-2"/>
              </w:rPr>
            </w:rPrChange>
          </w:rPr>
          <w:t>°C</w:t>
        </w:r>
        <w:r w:rsidR="00FB7A68" w:rsidRPr="00FB7A68">
          <w:rPr>
            <w:rFonts w:ascii="Times New Roman" w:eastAsia="Times New Roman" w:hAnsi="Times New Roman" w:cs="Times New Roman"/>
            <w:spacing w:val="42"/>
            <w:sz w:val="20"/>
            <w:szCs w:val="20"/>
            <w:rPrChange w:id="11758" w:author="innovatiview" w:date="2024-04-04T10:01:00Z">
              <w:rPr>
                <w:rFonts w:ascii="Cambria" w:eastAsia="Times New Roman" w:hAnsi="Cambria" w:cs="Times New Roman"/>
                <w:spacing w:val="42"/>
              </w:rPr>
            </w:rPrChange>
          </w:rPr>
          <w:t xml:space="preserve"> </w:t>
        </w:r>
        <w:r w:rsidR="00FB7A68" w:rsidRPr="00FB7A68">
          <w:rPr>
            <w:rFonts w:ascii="Times New Roman" w:eastAsia="Times New Roman" w:hAnsi="Times New Roman" w:cs="Times New Roman"/>
            <w:sz w:val="20"/>
            <w:szCs w:val="20"/>
            <w:rPrChange w:id="11759" w:author="innovatiview" w:date="2024-04-04T10:01:00Z">
              <w:rPr>
                <w:rFonts w:ascii="Cambria" w:eastAsia="Times New Roman" w:hAnsi="Cambria" w:cs="Times New Roman"/>
              </w:rPr>
            </w:rPrChange>
          </w:rPr>
          <w:t>within</w:t>
        </w:r>
        <w:r w:rsidR="00FB7A68" w:rsidRPr="00FB7A68">
          <w:rPr>
            <w:rFonts w:ascii="Times New Roman" w:eastAsia="Times New Roman" w:hAnsi="Times New Roman" w:cs="Times New Roman"/>
            <w:spacing w:val="41"/>
            <w:sz w:val="20"/>
            <w:szCs w:val="20"/>
            <w:rPrChange w:id="11760" w:author="innovatiview" w:date="2024-04-04T10:01:00Z">
              <w:rPr>
                <w:rFonts w:ascii="Cambria" w:eastAsia="Times New Roman" w:hAnsi="Cambria" w:cs="Times New Roman"/>
                <w:spacing w:val="41"/>
              </w:rPr>
            </w:rPrChange>
          </w:rPr>
          <w:t xml:space="preserve"> </w:t>
        </w:r>
        <w:r w:rsidR="00FB7A68" w:rsidRPr="00FB7A68">
          <w:rPr>
            <w:rFonts w:ascii="Times New Roman" w:eastAsia="Times New Roman" w:hAnsi="Times New Roman" w:cs="Times New Roman"/>
            <w:sz w:val="20"/>
            <w:szCs w:val="20"/>
            <w:rPrChange w:id="11761" w:author="innovatiview" w:date="2024-04-04T10:01:00Z">
              <w:rPr>
                <w:rFonts w:ascii="Cambria" w:eastAsia="Times New Roman" w:hAnsi="Cambria" w:cs="Times New Roman"/>
              </w:rPr>
            </w:rPrChange>
          </w:rPr>
          <w:t>±</w:t>
        </w:r>
        <w:r w:rsidR="00FB7A68" w:rsidRPr="00FB7A68">
          <w:rPr>
            <w:rFonts w:ascii="Times New Roman" w:eastAsia="Times New Roman" w:hAnsi="Times New Roman" w:cs="Times New Roman"/>
            <w:spacing w:val="41"/>
            <w:sz w:val="20"/>
            <w:szCs w:val="20"/>
            <w:rPrChange w:id="11762" w:author="innovatiview" w:date="2024-04-04T10:01:00Z">
              <w:rPr>
                <w:rFonts w:ascii="Cambria" w:eastAsia="Times New Roman" w:hAnsi="Cambria" w:cs="Times New Roman"/>
                <w:spacing w:val="41"/>
              </w:rPr>
            </w:rPrChange>
          </w:rPr>
          <w:t xml:space="preserve"> </w:t>
        </w:r>
        <w:r w:rsidR="00FB7A68" w:rsidRPr="00FB7A68">
          <w:rPr>
            <w:rFonts w:ascii="Times New Roman" w:eastAsia="Times New Roman" w:hAnsi="Times New Roman" w:cs="Times New Roman"/>
            <w:sz w:val="20"/>
            <w:szCs w:val="20"/>
            <w:rPrChange w:id="11763" w:author="innovatiview" w:date="2024-04-04T10:01:00Z">
              <w:rPr>
                <w:rFonts w:ascii="Cambria" w:eastAsia="Times New Roman" w:hAnsi="Cambria" w:cs="Times New Roman"/>
              </w:rPr>
            </w:rPrChange>
          </w:rPr>
          <w:t>0.02</w:t>
        </w:r>
        <w:r w:rsidR="00FB7A68" w:rsidRPr="00FB7A68">
          <w:rPr>
            <w:rFonts w:ascii="Times New Roman" w:eastAsia="Times New Roman" w:hAnsi="Times New Roman" w:cs="Times New Roman"/>
            <w:spacing w:val="43"/>
            <w:sz w:val="20"/>
            <w:szCs w:val="20"/>
            <w:rPrChange w:id="11764" w:author="innovatiview" w:date="2024-04-04T10:01:00Z">
              <w:rPr>
                <w:rFonts w:ascii="Cambria" w:eastAsia="Times New Roman" w:hAnsi="Cambria" w:cs="Times New Roman"/>
                <w:spacing w:val="43"/>
              </w:rPr>
            </w:rPrChange>
          </w:rPr>
          <w:t xml:space="preserve"> </w:t>
        </w:r>
        <w:r w:rsidR="00FB7A68" w:rsidRPr="00FB7A68">
          <w:rPr>
            <w:rFonts w:ascii="Times New Roman" w:eastAsia="Times New Roman" w:hAnsi="Times New Roman" w:cs="Times New Roman"/>
            <w:spacing w:val="-2"/>
            <w:sz w:val="20"/>
            <w:szCs w:val="20"/>
            <w:rPrChange w:id="11765" w:author="innovatiview" w:date="2024-04-04T10:01:00Z">
              <w:rPr>
                <w:rFonts w:ascii="Cambria" w:eastAsia="Times New Roman" w:hAnsi="Cambria" w:cs="Times New Roman"/>
                <w:spacing w:val="-2"/>
              </w:rPr>
            </w:rPrChange>
          </w:rPr>
          <w:t>°C.</w:t>
        </w:r>
        <w:r w:rsidR="00FB7A68" w:rsidRPr="00FB7A68">
          <w:rPr>
            <w:rFonts w:ascii="Times New Roman" w:eastAsia="Times New Roman" w:hAnsi="Times New Roman" w:cs="Times New Roman"/>
            <w:spacing w:val="41"/>
            <w:sz w:val="20"/>
            <w:szCs w:val="20"/>
            <w:rPrChange w:id="11766" w:author="innovatiview" w:date="2024-04-04T10:01:00Z">
              <w:rPr>
                <w:rFonts w:ascii="Cambria" w:eastAsia="Times New Roman" w:hAnsi="Cambria" w:cs="Times New Roman"/>
                <w:spacing w:val="41"/>
              </w:rPr>
            </w:rPrChange>
          </w:rPr>
          <w:t xml:space="preserve"> </w:t>
        </w:r>
        <w:r w:rsidR="00FB7A68" w:rsidRPr="00FB7A68">
          <w:rPr>
            <w:rFonts w:ascii="Times New Roman" w:eastAsia="Times New Roman" w:hAnsi="Times New Roman" w:cs="Times New Roman"/>
            <w:spacing w:val="-1"/>
            <w:sz w:val="20"/>
            <w:szCs w:val="20"/>
            <w:rPrChange w:id="11767" w:author="innovatiview" w:date="2024-04-04T10:01:00Z">
              <w:rPr>
                <w:rFonts w:ascii="Cambria" w:eastAsia="Times New Roman" w:hAnsi="Cambria" w:cs="Times New Roman"/>
                <w:spacing w:val="-1"/>
              </w:rPr>
            </w:rPrChange>
          </w:rPr>
          <w:t>When</w:t>
        </w:r>
        <w:r w:rsidR="00FB7A68" w:rsidRPr="00FB7A68">
          <w:rPr>
            <w:rFonts w:ascii="Times New Roman" w:eastAsia="Times New Roman" w:hAnsi="Times New Roman" w:cs="Times New Roman"/>
            <w:spacing w:val="41"/>
            <w:sz w:val="20"/>
            <w:szCs w:val="20"/>
            <w:rPrChange w:id="11768" w:author="innovatiview" w:date="2024-04-04T10:01:00Z">
              <w:rPr>
                <w:rFonts w:ascii="Cambria" w:eastAsia="Times New Roman" w:hAnsi="Cambria" w:cs="Times New Roman"/>
                <w:spacing w:val="41"/>
              </w:rPr>
            </w:rPrChange>
          </w:rPr>
          <w:t xml:space="preserve"> </w:t>
        </w:r>
        <w:r w:rsidR="00FB7A68" w:rsidRPr="00FB7A68">
          <w:rPr>
            <w:rFonts w:ascii="Times New Roman" w:eastAsia="Times New Roman" w:hAnsi="Times New Roman" w:cs="Times New Roman"/>
            <w:sz w:val="20"/>
            <w:szCs w:val="20"/>
            <w:rPrChange w:id="11769"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41"/>
            <w:sz w:val="20"/>
            <w:szCs w:val="20"/>
            <w:rPrChange w:id="11770" w:author="innovatiview" w:date="2024-04-04T10:01:00Z">
              <w:rPr>
                <w:rFonts w:ascii="Cambria" w:eastAsia="Times New Roman" w:hAnsi="Cambria" w:cs="Times New Roman"/>
                <w:spacing w:val="41"/>
              </w:rPr>
            </w:rPrChange>
          </w:rPr>
          <w:t xml:space="preserve"> </w:t>
        </w:r>
        <w:r w:rsidR="00FB7A68" w:rsidRPr="00FB7A68">
          <w:rPr>
            <w:rFonts w:ascii="Times New Roman" w:eastAsia="Times New Roman" w:hAnsi="Times New Roman" w:cs="Times New Roman"/>
            <w:sz w:val="20"/>
            <w:szCs w:val="20"/>
            <w:rPrChange w:id="11771" w:author="innovatiview" w:date="2024-04-04T10:01:00Z">
              <w:rPr>
                <w:rFonts w:ascii="Cambria" w:eastAsia="Times New Roman" w:hAnsi="Cambria" w:cs="Times New Roman"/>
              </w:rPr>
            </w:rPrChange>
          </w:rPr>
          <w:t>liquid</w:t>
        </w:r>
        <w:r w:rsidR="00FB7A68" w:rsidRPr="00FB7A68">
          <w:rPr>
            <w:rFonts w:ascii="Times New Roman" w:eastAsia="Times New Roman" w:hAnsi="Times New Roman" w:cs="Times New Roman"/>
            <w:spacing w:val="43"/>
            <w:sz w:val="20"/>
            <w:szCs w:val="20"/>
            <w:rPrChange w:id="11772" w:author="innovatiview" w:date="2024-04-04T10:01:00Z">
              <w:rPr>
                <w:rFonts w:ascii="Cambria" w:eastAsia="Times New Roman" w:hAnsi="Cambria" w:cs="Times New Roman"/>
                <w:spacing w:val="43"/>
              </w:rPr>
            </w:rPrChange>
          </w:rPr>
          <w:t xml:space="preserve"> </w:t>
        </w:r>
        <w:r w:rsidR="00FB7A68" w:rsidRPr="00FB7A68">
          <w:rPr>
            <w:rFonts w:ascii="Times New Roman" w:eastAsia="Times New Roman" w:hAnsi="Times New Roman" w:cs="Times New Roman"/>
            <w:spacing w:val="-1"/>
            <w:sz w:val="20"/>
            <w:szCs w:val="20"/>
            <w:rPrChange w:id="11773" w:author="innovatiview" w:date="2024-04-04T10:01:00Z">
              <w:rPr>
                <w:rFonts w:ascii="Cambria" w:eastAsia="Times New Roman" w:hAnsi="Cambria" w:cs="Times New Roman"/>
                <w:spacing w:val="-1"/>
              </w:rPr>
            </w:rPrChange>
          </w:rPr>
          <w:t>level</w:t>
        </w:r>
        <w:r w:rsidR="00FB7A68" w:rsidRPr="00FB7A68">
          <w:rPr>
            <w:rFonts w:ascii="Times New Roman" w:eastAsia="Times New Roman" w:hAnsi="Times New Roman" w:cs="Times New Roman"/>
            <w:spacing w:val="42"/>
            <w:sz w:val="20"/>
            <w:szCs w:val="20"/>
            <w:rPrChange w:id="11774" w:author="innovatiview" w:date="2024-04-04T10:01:00Z">
              <w:rPr>
                <w:rFonts w:ascii="Cambria" w:eastAsia="Times New Roman" w:hAnsi="Cambria" w:cs="Times New Roman"/>
                <w:spacing w:val="42"/>
              </w:rPr>
            </w:rPrChange>
          </w:rPr>
          <w:t xml:space="preserve"> </w:t>
        </w:r>
        <w:r w:rsidR="00FB7A68" w:rsidRPr="00FB7A68">
          <w:rPr>
            <w:rFonts w:ascii="Times New Roman" w:eastAsia="Times New Roman" w:hAnsi="Times New Roman" w:cs="Times New Roman"/>
            <w:spacing w:val="-1"/>
            <w:sz w:val="20"/>
            <w:szCs w:val="20"/>
            <w:rPrChange w:id="11775" w:author="innovatiview" w:date="2024-04-04T10:01:00Z">
              <w:rPr>
                <w:rFonts w:ascii="Cambria" w:eastAsia="Times New Roman" w:hAnsi="Cambria" w:cs="Times New Roman"/>
                <w:spacing w:val="-1"/>
              </w:rPr>
            </w:rPrChange>
          </w:rPr>
          <w:t>has</w:t>
        </w:r>
        <w:r w:rsidR="00FB7A68" w:rsidRPr="00FB7A68">
          <w:rPr>
            <w:rFonts w:ascii="Times New Roman" w:eastAsia="Times New Roman" w:hAnsi="Times New Roman" w:cs="Times New Roman"/>
            <w:spacing w:val="41"/>
            <w:sz w:val="20"/>
            <w:szCs w:val="20"/>
            <w:rPrChange w:id="11776" w:author="innovatiview" w:date="2024-04-04T10:01:00Z">
              <w:rPr>
                <w:rFonts w:ascii="Cambria" w:eastAsia="Times New Roman" w:hAnsi="Cambria" w:cs="Times New Roman"/>
                <w:spacing w:val="41"/>
              </w:rPr>
            </w:rPrChange>
          </w:rPr>
          <w:t xml:space="preserve"> </w:t>
        </w:r>
        <w:r w:rsidR="00FB7A68" w:rsidRPr="00FB7A68">
          <w:rPr>
            <w:rFonts w:ascii="Times New Roman" w:eastAsia="Times New Roman" w:hAnsi="Times New Roman" w:cs="Times New Roman"/>
            <w:spacing w:val="-1"/>
            <w:sz w:val="20"/>
            <w:szCs w:val="20"/>
            <w:rPrChange w:id="11777" w:author="innovatiview" w:date="2024-04-04T10:01:00Z">
              <w:rPr>
                <w:rFonts w:ascii="Cambria" w:eastAsia="Times New Roman" w:hAnsi="Cambria" w:cs="Times New Roman"/>
                <w:spacing w:val="-1"/>
              </w:rPr>
            </w:rPrChange>
          </w:rPr>
          <w:t>reached</w:t>
        </w:r>
        <w:r w:rsidR="00FB7A68" w:rsidRPr="00FB7A68">
          <w:rPr>
            <w:rFonts w:ascii="Times New Roman" w:eastAsia="Times New Roman" w:hAnsi="Times New Roman" w:cs="Times New Roman"/>
            <w:spacing w:val="41"/>
            <w:sz w:val="20"/>
            <w:szCs w:val="20"/>
            <w:rPrChange w:id="11778" w:author="innovatiview" w:date="2024-04-04T10:01:00Z">
              <w:rPr>
                <w:rFonts w:ascii="Cambria" w:eastAsia="Times New Roman" w:hAnsi="Cambria" w:cs="Times New Roman"/>
                <w:spacing w:val="41"/>
              </w:rPr>
            </w:rPrChange>
          </w:rPr>
          <w:t xml:space="preserve"> </w:t>
        </w:r>
        <w:r w:rsidR="00FB7A68" w:rsidRPr="00FB7A68">
          <w:rPr>
            <w:rFonts w:ascii="Times New Roman" w:eastAsia="Times New Roman" w:hAnsi="Times New Roman" w:cs="Times New Roman"/>
            <w:sz w:val="20"/>
            <w:szCs w:val="20"/>
            <w:rPrChange w:id="11779" w:author="innovatiview" w:date="2024-04-04T10:01:00Z">
              <w:rPr>
                <w:rFonts w:ascii="Cambria" w:eastAsia="Times New Roman" w:hAnsi="Cambria" w:cs="Times New Roman"/>
              </w:rPr>
            </w:rPrChange>
          </w:rPr>
          <w:t>temperature</w:t>
        </w:r>
        <w:r w:rsidR="00FB7A68" w:rsidRPr="00FB7A68">
          <w:rPr>
            <w:rFonts w:ascii="Times New Roman" w:eastAsia="Times New Roman" w:hAnsi="Times New Roman" w:cs="Times New Roman"/>
            <w:spacing w:val="51"/>
            <w:w w:val="99"/>
            <w:sz w:val="20"/>
            <w:szCs w:val="20"/>
            <w:rPrChange w:id="11780" w:author="innovatiview" w:date="2024-04-04T10:01:00Z">
              <w:rPr>
                <w:rFonts w:ascii="Cambria" w:eastAsia="Times New Roman" w:hAnsi="Cambria" w:cs="Times New Roman"/>
                <w:spacing w:val="51"/>
                <w:w w:val="99"/>
              </w:rPr>
            </w:rPrChange>
          </w:rPr>
          <w:t xml:space="preserve"> </w:t>
        </w:r>
        <w:r w:rsidR="00FB7A68" w:rsidRPr="00FB7A68">
          <w:rPr>
            <w:rFonts w:ascii="Times New Roman" w:eastAsia="Times New Roman" w:hAnsi="Times New Roman" w:cs="Times New Roman"/>
            <w:spacing w:val="-1"/>
            <w:sz w:val="20"/>
            <w:szCs w:val="20"/>
            <w:rPrChange w:id="11781" w:author="innovatiview" w:date="2024-04-04T10:01:00Z">
              <w:rPr>
                <w:rFonts w:ascii="Cambria" w:eastAsia="Times New Roman" w:hAnsi="Cambria" w:cs="Times New Roman"/>
                <w:spacing w:val="-1"/>
              </w:rPr>
            </w:rPrChange>
          </w:rPr>
          <w:t>equilibrium</w:t>
        </w:r>
        <w:r w:rsidR="00FB7A68" w:rsidRPr="00FB7A68">
          <w:rPr>
            <w:rFonts w:ascii="Times New Roman" w:eastAsia="Times New Roman" w:hAnsi="Times New Roman" w:cs="Times New Roman"/>
            <w:spacing w:val="-7"/>
            <w:sz w:val="20"/>
            <w:szCs w:val="20"/>
            <w:rPrChange w:id="11782"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1783" w:author="innovatiview" w:date="2024-04-04T10:01:00Z">
              <w:rPr>
                <w:rFonts w:ascii="Cambria" w:eastAsia="Times New Roman" w:hAnsi="Cambria" w:cs="Times New Roman"/>
                <w:spacing w:val="-1"/>
              </w:rPr>
            </w:rPrChange>
          </w:rPr>
          <w:t>(usually</w:t>
        </w:r>
        <w:r w:rsidR="00FB7A68" w:rsidRPr="00FB7A68">
          <w:rPr>
            <w:rFonts w:ascii="Times New Roman" w:eastAsia="Times New Roman" w:hAnsi="Times New Roman" w:cs="Times New Roman"/>
            <w:spacing w:val="-8"/>
            <w:sz w:val="20"/>
            <w:szCs w:val="20"/>
            <w:rPrChange w:id="11784"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1785"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5"/>
            <w:sz w:val="20"/>
            <w:szCs w:val="20"/>
            <w:rPrChange w:id="11786"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1787" w:author="innovatiview" w:date="2024-04-04T10:01:00Z">
              <w:rPr>
                <w:rFonts w:ascii="Cambria" w:eastAsia="Times New Roman" w:hAnsi="Cambria" w:cs="Times New Roman"/>
                <w:spacing w:val="-1"/>
              </w:rPr>
            </w:rPrChange>
          </w:rPr>
          <w:t>about</w:t>
        </w:r>
        <w:r w:rsidR="00FB7A68" w:rsidRPr="00FB7A68">
          <w:rPr>
            <w:rFonts w:ascii="Times New Roman" w:eastAsia="Times New Roman" w:hAnsi="Times New Roman" w:cs="Times New Roman"/>
            <w:spacing w:val="-6"/>
            <w:sz w:val="20"/>
            <w:szCs w:val="20"/>
            <w:rPrChange w:id="11788"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1789" w:author="innovatiview" w:date="2024-04-04T10:01:00Z">
              <w:rPr>
                <w:rFonts w:ascii="Cambria" w:eastAsia="Times New Roman" w:hAnsi="Cambria" w:cs="Times New Roman"/>
              </w:rPr>
            </w:rPrChange>
          </w:rPr>
          <w:t>10</w:t>
        </w:r>
        <w:r w:rsidR="00FB7A68" w:rsidRPr="00FB7A68">
          <w:rPr>
            <w:rFonts w:ascii="Times New Roman" w:eastAsia="Times New Roman" w:hAnsi="Times New Roman" w:cs="Times New Roman"/>
            <w:spacing w:val="-6"/>
            <w:sz w:val="20"/>
            <w:szCs w:val="20"/>
            <w:rPrChange w:id="11790"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1791" w:author="innovatiview" w:date="2024-04-04T10:01:00Z">
              <w:rPr>
                <w:rFonts w:ascii="Cambria" w:eastAsia="Times New Roman" w:hAnsi="Cambria" w:cs="Times New Roman"/>
              </w:rPr>
            </w:rPrChange>
          </w:rPr>
          <w:t>min)</w:t>
        </w:r>
        <w:r w:rsidR="00FB7A68" w:rsidRPr="00FB7A68">
          <w:rPr>
            <w:rFonts w:ascii="Times New Roman" w:eastAsia="Times New Roman" w:hAnsi="Times New Roman" w:cs="Times New Roman"/>
            <w:spacing w:val="-8"/>
            <w:sz w:val="20"/>
            <w:szCs w:val="20"/>
            <w:rPrChange w:id="11792"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1793"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4"/>
            <w:sz w:val="20"/>
            <w:szCs w:val="20"/>
            <w:rPrChange w:id="11794"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1795" w:author="innovatiview" w:date="2024-04-04T10:01:00Z">
              <w:rPr>
                <w:rFonts w:ascii="Cambria" w:eastAsia="Times New Roman" w:hAnsi="Cambria" w:cs="Times New Roman"/>
              </w:rPr>
            </w:rPrChange>
          </w:rPr>
          <w:t>while</w:t>
        </w:r>
        <w:r w:rsidR="00FB7A68" w:rsidRPr="00FB7A68">
          <w:rPr>
            <w:rFonts w:ascii="Times New Roman" w:eastAsia="Times New Roman" w:hAnsi="Times New Roman" w:cs="Times New Roman"/>
            <w:spacing w:val="-6"/>
            <w:sz w:val="20"/>
            <w:szCs w:val="20"/>
            <w:rPrChange w:id="11796"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1797" w:author="innovatiview" w:date="2024-04-04T10:01:00Z">
              <w:rPr>
                <w:rFonts w:ascii="Cambria" w:eastAsia="Times New Roman" w:hAnsi="Cambria" w:cs="Times New Roman"/>
                <w:spacing w:val="-1"/>
              </w:rPr>
            </w:rPrChange>
          </w:rPr>
          <w:t>still</w:t>
        </w:r>
        <w:r w:rsidR="00FB7A68" w:rsidRPr="00FB7A68">
          <w:rPr>
            <w:rFonts w:ascii="Times New Roman" w:eastAsia="Times New Roman" w:hAnsi="Times New Roman" w:cs="Times New Roman"/>
            <w:spacing w:val="-5"/>
            <w:sz w:val="20"/>
            <w:szCs w:val="20"/>
            <w:rPrChange w:id="11798"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1799"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8"/>
            <w:sz w:val="20"/>
            <w:szCs w:val="20"/>
            <w:rPrChange w:id="11800"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1801"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8"/>
            <w:sz w:val="20"/>
            <w:szCs w:val="20"/>
            <w:rPrChange w:id="11802"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1803" w:author="innovatiview" w:date="2024-04-04T10:01:00Z">
              <w:rPr>
                <w:rFonts w:ascii="Cambria" w:eastAsia="Times New Roman" w:hAnsi="Cambria" w:cs="Times New Roman"/>
                <w:spacing w:val="-1"/>
              </w:rPr>
            </w:rPrChange>
          </w:rPr>
          <w:t>water</w:t>
        </w:r>
        <w:r w:rsidR="00FB7A68" w:rsidRPr="00FB7A68">
          <w:rPr>
            <w:rFonts w:ascii="Times New Roman" w:eastAsia="Times New Roman" w:hAnsi="Times New Roman" w:cs="Times New Roman"/>
            <w:spacing w:val="-9"/>
            <w:sz w:val="20"/>
            <w:szCs w:val="20"/>
            <w:rPrChange w:id="11804"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1805" w:author="innovatiview" w:date="2024-04-04T10:01:00Z">
              <w:rPr>
                <w:rFonts w:ascii="Cambria" w:eastAsia="Times New Roman" w:hAnsi="Cambria" w:cs="Times New Roman"/>
              </w:rPr>
            </w:rPrChange>
          </w:rPr>
          <w:t>bath,</w:t>
        </w:r>
        <w:r w:rsidR="00FB7A68" w:rsidRPr="00FB7A68">
          <w:rPr>
            <w:rFonts w:ascii="Times New Roman" w:eastAsia="Times New Roman" w:hAnsi="Times New Roman" w:cs="Times New Roman"/>
            <w:spacing w:val="-4"/>
            <w:sz w:val="20"/>
            <w:szCs w:val="20"/>
            <w:rPrChange w:id="11806"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1807" w:author="innovatiview" w:date="2024-04-04T10:01:00Z">
              <w:rPr>
                <w:rFonts w:ascii="Cambria" w:eastAsia="Times New Roman" w:hAnsi="Cambria" w:cs="Times New Roman"/>
                <w:spacing w:val="-1"/>
              </w:rPr>
            </w:rPrChange>
          </w:rPr>
          <w:t>read</w:t>
        </w:r>
        <w:r w:rsidR="00FB7A68" w:rsidRPr="00FB7A68">
          <w:rPr>
            <w:rFonts w:ascii="Times New Roman" w:eastAsia="Times New Roman" w:hAnsi="Times New Roman" w:cs="Times New Roman"/>
            <w:spacing w:val="-2"/>
            <w:sz w:val="20"/>
            <w:szCs w:val="20"/>
            <w:rPrChange w:id="11808"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1809"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9"/>
            <w:sz w:val="20"/>
            <w:szCs w:val="20"/>
            <w:rPrChange w:id="11810"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1811" w:author="innovatiview" w:date="2024-04-04T10:01:00Z">
              <w:rPr>
                <w:rFonts w:ascii="Cambria" w:eastAsia="Times New Roman" w:hAnsi="Cambria" w:cs="Times New Roman"/>
                <w:spacing w:val="-1"/>
              </w:rPr>
            </w:rPrChange>
          </w:rPr>
          <w:t>scale</w:t>
        </w:r>
        <w:r w:rsidR="00FB7A68" w:rsidRPr="00FB7A68">
          <w:rPr>
            <w:rFonts w:ascii="Times New Roman" w:eastAsia="Times New Roman" w:hAnsi="Times New Roman" w:cs="Times New Roman"/>
            <w:spacing w:val="-6"/>
            <w:sz w:val="20"/>
            <w:szCs w:val="20"/>
            <w:rPrChange w:id="11812"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1813"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5"/>
            <w:sz w:val="20"/>
            <w:szCs w:val="20"/>
            <w:rPrChange w:id="11814"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1815"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6"/>
            <w:sz w:val="20"/>
            <w:szCs w:val="20"/>
            <w:rPrChange w:id="11816"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1817" w:author="innovatiview" w:date="2024-04-04T10:01:00Z">
              <w:rPr>
                <w:rFonts w:ascii="Cambria" w:eastAsia="Times New Roman" w:hAnsi="Cambria" w:cs="Times New Roman"/>
                <w:spacing w:val="-1"/>
              </w:rPr>
            </w:rPrChange>
          </w:rPr>
          <w:t>nearest</w:t>
        </w:r>
        <w:r w:rsidR="00FB7A68" w:rsidRPr="00FB7A68">
          <w:rPr>
            <w:rFonts w:ascii="Times New Roman" w:eastAsia="Times New Roman" w:hAnsi="Times New Roman" w:cs="Times New Roman"/>
            <w:spacing w:val="-5"/>
            <w:sz w:val="20"/>
            <w:szCs w:val="20"/>
            <w:rPrChange w:id="11818"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1819" w:author="innovatiview" w:date="2024-04-04T10:01:00Z">
              <w:rPr>
                <w:rFonts w:ascii="Cambria" w:eastAsia="Times New Roman" w:hAnsi="Cambria" w:cs="Times New Roman"/>
              </w:rPr>
            </w:rPrChange>
          </w:rPr>
          <w:t>0.2</w:t>
        </w:r>
        <w:r w:rsidR="00923731" w:rsidRPr="00256D9A">
          <w:rPr>
            <w:rFonts w:ascii="Times New Roman" w:eastAsia="Times New Roman" w:hAnsi="Times New Roman" w:cs="Times New Roman"/>
            <w:spacing w:val="71"/>
            <w:sz w:val="20"/>
            <w:szCs w:val="20"/>
          </w:rPr>
          <w:t xml:space="preserve"> </w:t>
        </w:r>
        <w:r w:rsidR="00FB7A68" w:rsidRPr="00FB7A68">
          <w:rPr>
            <w:rFonts w:ascii="Times New Roman" w:eastAsia="Times New Roman" w:hAnsi="Times New Roman" w:cs="Times New Roman"/>
            <w:sz w:val="20"/>
            <w:szCs w:val="20"/>
            <w:rPrChange w:id="11820" w:author="innovatiview" w:date="2024-04-04T10:01:00Z">
              <w:rPr>
                <w:rFonts w:ascii="Cambria" w:eastAsia="Times New Roman" w:hAnsi="Cambria" w:cs="Times New Roman"/>
              </w:rPr>
            </w:rPrChange>
          </w:rPr>
          <w:t>small</w:t>
        </w:r>
        <w:r w:rsidR="00FB7A68" w:rsidRPr="00FB7A68">
          <w:rPr>
            <w:rFonts w:ascii="Times New Roman" w:eastAsia="Times New Roman" w:hAnsi="Times New Roman" w:cs="Times New Roman"/>
            <w:spacing w:val="-4"/>
            <w:sz w:val="20"/>
            <w:szCs w:val="20"/>
            <w:rPrChange w:id="11821"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1822" w:author="innovatiview" w:date="2024-04-04T10:01:00Z">
              <w:rPr>
                <w:rFonts w:ascii="Cambria" w:eastAsia="Times New Roman" w:hAnsi="Cambria" w:cs="Times New Roman"/>
                <w:spacing w:val="-1"/>
              </w:rPr>
            </w:rPrChange>
          </w:rPr>
          <w:t>divisions</w:t>
        </w:r>
        <w:r w:rsidR="00FB7A68" w:rsidRPr="00FB7A68">
          <w:rPr>
            <w:rFonts w:ascii="Times New Roman" w:eastAsia="Times New Roman" w:hAnsi="Times New Roman" w:cs="Times New Roman"/>
            <w:spacing w:val="-4"/>
            <w:sz w:val="20"/>
            <w:szCs w:val="20"/>
            <w:rPrChange w:id="1182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1824" w:author="innovatiview" w:date="2024-04-04T10:01:00Z">
              <w:rPr>
                <w:rFonts w:ascii="Cambria" w:eastAsia="Times New Roman" w:hAnsi="Cambria" w:cs="Times New Roman"/>
                <w:spacing w:val="-1"/>
              </w:rPr>
            </w:rPrChange>
          </w:rPr>
          <w:t>at</w:t>
        </w:r>
        <w:r w:rsidR="00FB7A68" w:rsidRPr="00FB7A68">
          <w:rPr>
            <w:rFonts w:ascii="Times New Roman" w:eastAsia="Times New Roman" w:hAnsi="Times New Roman" w:cs="Times New Roman"/>
            <w:spacing w:val="-5"/>
            <w:sz w:val="20"/>
            <w:szCs w:val="20"/>
            <w:rPrChange w:id="11825"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1826"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4"/>
            <w:sz w:val="20"/>
            <w:szCs w:val="20"/>
            <w:rPrChange w:id="11827"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1828" w:author="innovatiview" w:date="2024-04-04T10:01:00Z">
              <w:rPr>
                <w:rFonts w:ascii="Cambria" w:eastAsia="Times New Roman" w:hAnsi="Cambria" w:cs="Times New Roman"/>
                <w:spacing w:val="-1"/>
              </w:rPr>
            </w:rPrChange>
          </w:rPr>
          <w:t>liquid</w:t>
        </w:r>
        <w:r w:rsidR="00FB7A68" w:rsidRPr="00FB7A68">
          <w:rPr>
            <w:rFonts w:ascii="Times New Roman" w:eastAsia="Times New Roman" w:hAnsi="Times New Roman" w:cs="Times New Roman"/>
            <w:spacing w:val="-4"/>
            <w:sz w:val="20"/>
            <w:szCs w:val="20"/>
            <w:rPrChange w:id="11829"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1830" w:author="innovatiview" w:date="2024-04-04T10:01:00Z">
              <w:rPr>
                <w:rFonts w:ascii="Cambria" w:eastAsia="Times New Roman" w:hAnsi="Cambria" w:cs="Times New Roman"/>
                <w:spacing w:val="-1"/>
              </w:rPr>
            </w:rPrChange>
          </w:rPr>
          <w:t>level</w:t>
        </w:r>
        <w:r w:rsidR="00FB7A68" w:rsidRPr="00FB7A68">
          <w:rPr>
            <w:rFonts w:ascii="Times New Roman" w:eastAsia="Times New Roman" w:hAnsi="Times New Roman" w:cs="Times New Roman"/>
            <w:spacing w:val="-4"/>
            <w:sz w:val="20"/>
            <w:szCs w:val="20"/>
            <w:rPrChange w:id="11831"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1832"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4"/>
            <w:sz w:val="20"/>
            <w:szCs w:val="20"/>
            <w:rPrChange w:id="1183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1834" w:author="innovatiview" w:date="2024-04-04T10:01:00Z">
              <w:rPr>
                <w:rFonts w:ascii="Cambria" w:eastAsia="Times New Roman" w:hAnsi="Cambria" w:cs="Times New Roman"/>
                <w:spacing w:val="-1"/>
              </w:rPr>
            </w:rPrChange>
          </w:rPr>
          <w:t>each</w:t>
        </w:r>
        <w:r w:rsidR="00FB7A68" w:rsidRPr="00FB7A68">
          <w:rPr>
            <w:rFonts w:ascii="Times New Roman" w:eastAsia="Times New Roman" w:hAnsi="Times New Roman" w:cs="Times New Roman"/>
            <w:spacing w:val="-4"/>
            <w:sz w:val="20"/>
            <w:szCs w:val="20"/>
            <w:rPrChange w:id="11835"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1836" w:author="innovatiview" w:date="2024-04-04T10:01:00Z">
              <w:rPr>
                <w:rFonts w:ascii="Cambria" w:eastAsia="Times New Roman" w:hAnsi="Cambria" w:cs="Times New Roman"/>
              </w:rPr>
            </w:rPrChange>
          </w:rPr>
          <w:t>arm.</w:t>
        </w:r>
      </w:ins>
    </w:p>
    <w:p w14:paraId="4BE6E243" w14:textId="77777777" w:rsidR="00FB7A68" w:rsidRPr="00FB7A68" w:rsidRDefault="00FB7A68" w:rsidP="00CF1C0E">
      <w:pPr>
        <w:widowControl w:val="0"/>
        <w:spacing w:before="5" w:after="0" w:line="240" w:lineRule="auto"/>
        <w:rPr>
          <w:ins w:id="11837" w:author="innovatiview" w:date="2024-04-04T09:59:00Z"/>
          <w:rFonts w:ascii="Times New Roman" w:eastAsia="Times New Roman" w:hAnsi="Times New Roman" w:cs="Times New Roman"/>
          <w:sz w:val="20"/>
          <w:szCs w:val="20"/>
          <w:rPrChange w:id="11838" w:author="innovatiview" w:date="2024-04-04T10:01:00Z">
            <w:rPr>
              <w:ins w:id="11839" w:author="innovatiview" w:date="2024-04-04T09:59:00Z"/>
              <w:rFonts w:ascii="Cambria" w:eastAsia="Times New Roman" w:hAnsi="Cambria" w:cs="Times New Roman"/>
            </w:rPr>
          </w:rPrChange>
        </w:rPr>
      </w:pPr>
    </w:p>
    <w:p w14:paraId="73831208" w14:textId="377A5332" w:rsidR="00FB7A68" w:rsidRPr="00FB7A68" w:rsidRDefault="00AD21FC">
      <w:pPr>
        <w:widowControl w:val="0"/>
        <w:spacing w:after="0" w:line="240" w:lineRule="auto"/>
        <w:jc w:val="both"/>
        <w:outlineLvl w:val="0"/>
        <w:rPr>
          <w:ins w:id="11840" w:author="innovatiview" w:date="2024-04-04T09:59:00Z"/>
          <w:rFonts w:ascii="Times New Roman" w:eastAsia="Times New Roman" w:hAnsi="Times New Roman" w:cs="Times New Roman"/>
          <w:sz w:val="20"/>
          <w:szCs w:val="20"/>
          <w:rPrChange w:id="11841" w:author="innovatiview" w:date="2024-04-04T10:01:00Z">
            <w:rPr>
              <w:ins w:id="11842" w:author="innovatiview" w:date="2024-04-04T09:59:00Z"/>
              <w:rFonts w:ascii="Cambria" w:eastAsia="Times New Roman" w:hAnsi="Cambria" w:cs="Times New Roman"/>
            </w:rPr>
          </w:rPrChange>
        </w:rPr>
        <w:pPrChange w:id="11843" w:author="innovatiview" w:date="2024-04-04T15:41:00Z">
          <w:pPr>
            <w:widowControl w:val="0"/>
            <w:spacing w:after="0" w:line="240" w:lineRule="auto"/>
            <w:ind w:left="903"/>
            <w:jc w:val="both"/>
            <w:outlineLvl w:val="0"/>
          </w:pPr>
        </w:pPrChange>
      </w:pPr>
      <w:ins w:id="11844" w:author="innovatiview" w:date="2024-04-04T09:59:00Z">
        <w:r w:rsidRPr="00800284">
          <w:rPr>
            <w:rFonts w:ascii="Times New Roman" w:eastAsia="Times New Roman" w:hAnsi="Times New Roman" w:cs="Times New Roman"/>
            <w:b/>
            <w:bCs/>
            <w:spacing w:val="-1"/>
            <w:sz w:val="20"/>
            <w:szCs w:val="20"/>
          </w:rPr>
          <w:t>B</w:t>
        </w:r>
        <w:r w:rsidR="00FB7A68" w:rsidRPr="00FB7A68">
          <w:rPr>
            <w:rFonts w:ascii="Times New Roman" w:eastAsia="Times New Roman" w:hAnsi="Times New Roman" w:cs="Times New Roman"/>
            <w:b/>
            <w:bCs/>
            <w:spacing w:val="-1"/>
            <w:sz w:val="20"/>
            <w:szCs w:val="20"/>
            <w:rPrChange w:id="11845" w:author="innovatiview" w:date="2024-04-04T10:01:00Z">
              <w:rPr>
                <w:rFonts w:ascii="Cambria" w:eastAsia="Times New Roman" w:hAnsi="Cambria" w:cs="Times New Roman"/>
                <w:b/>
                <w:bCs/>
                <w:spacing w:val="-1"/>
              </w:rPr>
            </w:rPrChange>
          </w:rPr>
          <w:t>-3.6</w:t>
        </w:r>
        <w:r w:rsidR="00FB7A68" w:rsidRPr="00FB7A68">
          <w:rPr>
            <w:rFonts w:ascii="Times New Roman" w:eastAsia="Times New Roman" w:hAnsi="Times New Roman" w:cs="Times New Roman"/>
            <w:b/>
            <w:bCs/>
            <w:spacing w:val="-11"/>
            <w:sz w:val="20"/>
            <w:szCs w:val="20"/>
            <w:rPrChange w:id="11846" w:author="innovatiview" w:date="2024-04-04T10:01:00Z">
              <w:rPr>
                <w:rFonts w:ascii="Cambria" w:eastAsia="Times New Roman" w:hAnsi="Cambria" w:cs="Times New Roman"/>
                <w:b/>
                <w:bCs/>
                <w:spacing w:val="-11"/>
              </w:rPr>
            </w:rPrChange>
          </w:rPr>
          <w:t xml:space="preserve"> </w:t>
        </w:r>
        <w:r w:rsidR="00FB7A68" w:rsidRPr="00FB7A68">
          <w:rPr>
            <w:rFonts w:ascii="Times New Roman" w:eastAsia="Times New Roman" w:hAnsi="Times New Roman" w:cs="Times New Roman"/>
            <w:b/>
            <w:bCs/>
            <w:spacing w:val="-1"/>
            <w:sz w:val="20"/>
            <w:szCs w:val="20"/>
            <w:rPrChange w:id="11847" w:author="innovatiview" w:date="2024-04-04T10:01:00Z">
              <w:rPr>
                <w:rFonts w:ascii="Cambria" w:eastAsia="Times New Roman" w:hAnsi="Cambria" w:cs="Times New Roman"/>
                <w:b/>
                <w:bCs/>
                <w:spacing w:val="-1"/>
              </w:rPr>
            </w:rPrChange>
          </w:rPr>
          <w:t>Calculation</w:t>
        </w:r>
      </w:ins>
    </w:p>
    <w:p w14:paraId="0657BA1E" w14:textId="77777777" w:rsidR="00FB7A68" w:rsidRPr="00FB7A68" w:rsidRDefault="00FB7A68" w:rsidP="00FB7A68">
      <w:pPr>
        <w:widowControl w:val="0"/>
        <w:spacing w:before="7" w:after="0" w:line="240" w:lineRule="auto"/>
        <w:rPr>
          <w:ins w:id="11848" w:author="innovatiview" w:date="2024-04-04T09:59:00Z"/>
          <w:rFonts w:ascii="Times New Roman" w:eastAsia="Times New Roman" w:hAnsi="Times New Roman" w:cs="Times New Roman"/>
          <w:b/>
          <w:bCs/>
          <w:sz w:val="20"/>
          <w:szCs w:val="20"/>
          <w:rPrChange w:id="11849" w:author="innovatiview" w:date="2024-04-04T10:01:00Z">
            <w:rPr>
              <w:ins w:id="11850" w:author="innovatiview" w:date="2024-04-04T09:59:00Z"/>
              <w:rFonts w:ascii="Cambria" w:eastAsia="Times New Roman" w:hAnsi="Cambria" w:cs="Times New Roman"/>
              <w:b/>
              <w:bCs/>
            </w:rPr>
          </w:rPrChange>
        </w:rPr>
      </w:pPr>
    </w:p>
    <w:p w14:paraId="6E8BB217" w14:textId="77777777" w:rsidR="00FB7A68" w:rsidRPr="00FB7A68" w:rsidRDefault="00FB7A68">
      <w:pPr>
        <w:widowControl w:val="0"/>
        <w:spacing w:after="0" w:line="466" w:lineRule="auto"/>
        <w:ind w:left="3335" w:right="2263" w:hanging="3335"/>
        <w:jc w:val="both"/>
        <w:rPr>
          <w:ins w:id="11851" w:author="innovatiview" w:date="2024-04-04T09:59:00Z"/>
          <w:rFonts w:ascii="Times New Roman" w:eastAsia="Times New Roman" w:hAnsi="Times New Roman" w:cs="Times New Roman"/>
          <w:spacing w:val="57"/>
          <w:sz w:val="20"/>
          <w:szCs w:val="20"/>
          <w:rPrChange w:id="11852" w:author="innovatiview" w:date="2024-04-04T10:01:00Z">
            <w:rPr>
              <w:ins w:id="11853" w:author="innovatiview" w:date="2024-04-04T09:59:00Z"/>
              <w:rFonts w:ascii="Cambria" w:eastAsia="Times New Roman" w:hAnsi="Cambria" w:cs="Times New Roman"/>
              <w:spacing w:val="57"/>
            </w:rPr>
          </w:rPrChange>
        </w:rPr>
        <w:pPrChange w:id="11854" w:author="innovatiview" w:date="2024-04-04T15:41:00Z">
          <w:pPr>
            <w:widowControl w:val="0"/>
            <w:spacing w:after="0" w:line="466" w:lineRule="auto"/>
            <w:ind w:left="3335" w:right="2263" w:hanging="2433"/>
            <w:jc w:val="both"/>
          </w:pPr>
        </w:pPrChange>
      </w:pPr>
      <w:ins w:id="11855" w:author="innovatiview" w:date="2024-04-04T09:59:00Z">
        <w:r w:rsidRPr="00FB7A68">
          <w:rPr>
            <w:rFonts w:ascii="Times New Roman" w:eastAsia="Times New Roman" w:hAnsi="Times New Roman" w:cs="Times New Roman"/>
            <w:sz w:val="20"/>
            <w:szCs w:val="20"/>
            <w:rPrChange w:id="11856" w:author="innovatiview" w:date="2024-04-04T10:01:00Z">
              <w:rPr>
                <w:rFonts w:ascii="Cambria" w:eastAsia="Times New Roman" w:hAnsi="Cambria" w:cs="Times New Roman"/>
              </w:rPr>
            </w:rPrChange>
          </w:rPr>
          <w:t>Compute</w:t>
        </w:r>
        <w:r w:rsidRPr="00FB7A68">
          <w:rPr>
            <w:rFonts w:ascii="Times New Roman" w:eastAsia="Times New Roman" w:hAnsi="Times New Roman" w:cs="Times New Roman"/>
            <w:spacing w:val="-6"/>
            <w:sz w:val="20"/>
            <w:szCs w:val="20"/>
            <w:rPrChange w:id="11857"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1858"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
            <w:sz w:val="20"/>
            <w:szCs w:val="20"/>
            <w:rPrChange w:id="11859"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1860" w:author="innovatiview" w:date="2024-04-04T10:01:00Z">
              <w:rPr>
                <w:rFonts w:ascii="Cambria" w:eastAsia="Times New Roman" w:hAnsi="Cambria" w:cs="Times New Roman"/>
                <w:spacing w:val="-1"/>
              </w:rPr>
            </w:rPrChange>
          </w:rPr>
          <w:t>density</w:t>
        </w:r>
        <w:r w:rsidRPr="00FB7A68">
          <w:rPr>
            <w:rFonts w:ascii="Times New Roman" w:eastAsia="Times New Roman" w:hAnsi="Times New Roman" w:cs="Times New Roman"/>
            <w:spacing w:val="-4"/>
            <w:sz w:val="20"/>
            <w:szCs w:val="20"/>
            <w:rPrChange w:id="11861"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1862"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5"/>
            <w:sz w:val="20"/>
            <w:szCs w:val="20"/>
            <w:rPrChange w:id="11863"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1864" w:author="innovatiview" w:date="2024-04-04T10:01:00Z">
              <w:rPr>
                <w:rFonts w:ascii="Cambria" w:eastAsia="Times New Roman" w:hAnsi="Cambria" w:cs="Times New Roman"/>
                <w:spacing w:val="-1"/>
              </w:rPr>
            </w:rPrChange>
          </w:rPr>
          <w:t>relative</w:t>
        </w:r>
        <w:r w:rsidRPr="00FB7A68">
          <w:rPr>
            <w:rFonts w:ascii="Times New Roman" w:eastAsia="Times New Roman" w:hAnsi="Times New Roman" w:cs="Times New Roman"/>
            <w:spacing w:val="-4"/>
            <w:sz w:val="20"/>
            <w:szCs w:val="20"/>
            <w:rPrChange w:id="11865"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1866" w:author="innovatiview" w:date="2024-04-04T10:01:00Z">
              <w:rPr>
                <w:rFonts w:ascii="Cambria" w:eastAsia="Times New Roman" w:hAnsi="Cambria" w:cs="Times New Roman"/>
                <w:spacing w:val="-1"/>
              </w:rPr>
            </w:rPrChange>
          </w:rPr>
          <w:t>density,</w:t>
        </w:r>
        <w:r w:rsidRPr="00FB7A68">
          <w:rPr>
            <w:rFonts w:ascii="Times New Roman" w:eastAsia="Times New Roman" w:hAnsi="Times New Roman" w:cs="Times New Roman"/>
            <w:spacing w:val="-5"/>
            <w:sz w:val="20"/>
            <w:szCs w:val="20"/>
            <w:rPrChange w:id="11867"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1868"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5"/>
            <w:sz w:val="20"/>
            <w:szCs w:val="20"/>
            <w:rPrChange w:id="11869"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1870" w:author="innovatiview" w:date="2024-04-04T10:01:00Z">
              <w:rPr>
                <w:rFonts w:ascii="Cambria" w:eastAsia="Times New Roman" w:hAnsi="Cambria" w:cs="Times New Roman"/>
              </w:rPr>
            </w:rPrChange>
          </w:rPr>
          <w:t>both,</w:t>
        </w:r>
        <w:r w:rsidRPr="00FB7A68">
          <w:rPr>
            <w:rFonts w:ascii="Times New Roman" w:eastAsia="Times New Roman" w:hAnsi="Times New Roman" w:cs="Times New Roman"/>
            <w:spacing w:val="-4"/>
            <w:sz w:val="20"/>
            <w:szCs w:val="20"/>
            <w:rPrChange w:id="11871"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1872" w:author="innovatiview" w:date="2024-04-04T10:01:00Z">
              <w:rPr>
                <w:rFonts w:ascii="Cambria" w:eastAsia="Times New Roman" w:hAnsi="Cambria" w:cs="Times New Roman"/>
                <w:spacing w:val="1"/>
              </w:rPr>
            </w:rPrChange>
          </w:rPr>
          <w:t>by</w:t>
        </w:r>
        <w:r w:rsidRPr="00FB7A68">
          <w:rPr>
            <w:rFonts w:ascii="Times New Roman" w:eastAsia="Times New Roman" w:hAnsi="Times New Roman" w:cs="Times New Roman"/>
            <w:spacing w:val="-5"/>
            <w:sz w:val="20"/>
            <w:szCs w:val="20"/>
            <w:rPrChange w:id="11873"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1874" w:author="innovatiview" w:date="2024-04-04T10:01:00Z">
              <w:rPr>
                <w:rFonts w:ascii="Cambria" w:eastAsia="Times New Roman" w:hAnsi="Cambria" w:cs="Times New Roman"/>
                <w:spacing w:val="-1"/>
              </w:rPr>
            </w:rPrChange>
          </w:rPr>
          <w:t>means</w:t>
        </w:r>
        <w:r w:rsidRPr="00FB7A68">
          <w:rPr>
            <w:rFonts w:ascii="Times New Roman" w:eastAsia="Times New Roman" w:hAnsi="Times New Roman" w:cs="Times New Roman"/>
            <w:spacing w:val="-4"/>
            <w:sz w:val="20"/>
            <w:szCs w:val="20"/>
            <w:rPrChange w:id="11875"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1876"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4"/>
            <w:sz w:val="20"/>
            <w:szCs w:val="20"/>
            <w:rPrChange w:id="11877"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1878"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6"/>
            <w:sz w:val="20"/>
            <w:szCs w:val="20"/>
            <w:rPrChange w:id="11879"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1880" w:author="innovatiview" w:date="2024-04-04T10:01:00Z">
              <w:rPr>
                <w:rFonts w:ascii="Cambria" w:eastAsia="Times New Roman" w:hAnsi="Cambria" w:cs="Times New Roman"/>
              </w:rPr>
            </w:rPrChange>
          </w:rPr>
          <w:t>following</w:t>
        </w:r>
        <w:r w:rsidRPr="00FB7A68">
          <w:rPr>
            <w:rFonts w:ascii="Times New Roman" w:eastAsia="Times New Roman" w:hAnsi="Times New Roman" w:cs="Times New Roman"/>
            <w:spacing w:val="-2"/>
            <w:sz w:val="20"/>
            <w:szCs w:val="20"/>
            <w:rPrChange w:id="11881"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1882" w:author="innovatiview" w:date="2024-04-04T10:01:00Z">
              <w:rPr>
                <w:rFonts w:ascii="Cambria" w:eastAsia="Times New Roman" w:hAnsi="Cambria" w:cs="Times New Roman"/>
                <w:spacing w:val="-1"/>
              </w:rPr>
            </w:rPrChange>
          </w:rPr>
          <w:t>equations:</w:t>
        </w:r>
        <w:r w:rsidRPr="00FB7A68">
          <w:rPr>
            <w:rFonts w:ascii="Times New Roman" w:eastAsia="Times New Roman" w:hAnsi="Times New Roman" w:cs="Times New Roman"/>
            <w:spacing w:val="57"/>
            <w:sz w:val="20"/>
            <w:szCs w:val="20"/>
            <w:rPrChange w:id="11883" w:author="innovatiview" w:date="2024-04-04T10:01:00Z">
              <w:rPr>
                <w:rFonts w:ascii="Cambria" w:eastAsia="Times New Roman" w:hAnsi="Cambria" w:cs="Times New Roman"/>
                <w:spacing w:val="57"/>
              </w:rPr>
            </w:rPrChange>
          </w:rPr>
          <w:t xml:space="preserve"> </w:t>
        </w:r>
      </w:ins>
    </w:p>
    <w:p w14:paraId="003C081B" w14:textId="38A7F803" w:rsidR="00FB7A68" w:rsidRPr="00FB7A68" w:rsidRDefault="00AD21FC">
      <w:pPr>
        <w:widowControl w:val="0"/>
        <w:spacing w:after="0" w:line="466" w:lineRule="auto"/>
        <w:ind w:left="5313" w:right="2263" w:hanging="3243"/>
        <w:jc w:val="both"/>
        <w:rPr>
          <w:ins w:id="11884" w:author="innovatiview" w:date="2024-04-04T09:59:00Z"/>
          <w:rFonts w:ascii="Times New Roman" w:eastAsia="Times New Roman" w:hAnsi="Times New Roman" w:cs="Times New Roman"/>
          <w:sz w:val="20"/>
          <w:szCs w:val="20"/>
          <w:rPrChange w:id="11885" w:author="innovatiview" w:date="2024-04-04T10:01:00Z">
            <w:rPr>
              <w:ins w:id="11886" w:author="innovatiview" w:date="2024-04-04T09:59:00Z"/>
              <w:rFonts w:ascii="Cambria" w:eastAsia="Times New Roman" w:hAnsi="Cambria" w:cs="Times New Roman"/>
            </w:rPr>
          </w:rPrChange>
        </w:rPr>
        <w:pPrChange w:id="11887" w:author="innovatiview" w:date="2024-04-04T15:41:00Z">
          <w:pPr>
            <w:widowControl w:val="0"/>
            <w:spacing w:after="0" w:line="466" w:lineRule="auto"/>
            <w:ind w:left="5313" w:right="2263" w:hanging="2433"/>
            <w:jc w:val="both"/>
          </w:pPr>
        </w:pPrChange>
      </w:pPr>
      <w:ins w:id="11888" w:author="innovatiview" w:date="2024-04-04T15:42:00Z">
        <w:r>
          <w:rPr>
            <w:rFonts w:ascii="Times New Roman" w:eastAsia="Times New Roman" w:hAnsi="Times New Roman" w:cs="Times New Roman"/>
            <w:position w:val="2"/>
            <w:sz w:val="20"/>
            <w:szCs w:val="20"/>
          </w:rPr>
          <w:t xml:space="preserve"> </w:t>
        </w:r>
      </w:ins>
      <w:ins w:id="11889" w:author="innovatiview" w:date="2024-04-04T09:59:00Z">
        <w:r w:rsidR="00FB7A68" w:rsidRPr="00FB7A68">
          <w:rPr>
            <w:rFonts w:ascii="Times New Roman" w:eastAsia="Times New Roman" w:hAnsi="Times New Roman" w:cs="Times New Roman"/>
            <w:position w:val="2"/>
            <w:sz w:val="20"/>
            <w:szCs w:val="20"/>
            <w:rPrChange w:id="11890" w:author="innovatiview" w:date="2024-04-04T10:01:00Z">
              <w:rPr>
                <w:rFonts w:ascii="Cambria" w:eastAsia="Times New Roman" w:hAnsi="Cambria" w:cs="Times New Roman"/>
                <w:position w:val="2"/>
              </w:rPr>
            </w:rPrChange>
          </w:rPr>
          <w:t>D</w:t>
        </w:r>
        <w:r w:rsidR="00FB7A68" w:rsidRPr="00FB7A68">
          <w:rPr>
            <w:rFonts w:ascii="Times New Roman" w:eastAsia="Times New Roman" w:hAnsi="Times New Roman" w:cs="Times New Roman"/>
            <w:spacing w:val="-2"/>
            <w:position w:val="2"/>
            <w:sz w:val="20"/>
            <w:szCs w:val="20"/>
            <w:rPrChange w:id="11891" w:author="innovatiview" w:date="2024-04-04T10:01:00Z">
              <w:rPr>
                <w:rFonts w:ascii="Cambria" w:eastAsia="Times New Roman" w:hAnsi="Cambria" w:cs="Times New Roman"/>
                <w:spacing w:val="-2"/>
                <w:position w:val="2"/>
              </w:rPr>
            </w:rPrChange>
          </w:rPr>
          <w:t>e</w:t>
        </w:r>
        <w:r w:rsidR="00FB7A68" w:rsidRPr="00FB7A68">
          <w:rPr>
            <w:rFonts w:ascii="Times New Roman" w:eastAsia="Times New Roman" w:hAnsi="Times New Roman" w:cs="Times New Roman"/>
            <w:position w:val="2"/>
            <w:sz w:val="20"/>
            <w:szCs w:val="20"/>
            <w:rPrChange w:id="11892" w:author="innovatiview" w:date="2024-04-04T10:01:00Z">
              <w:rPr>
                <w:rFonts w:ascii="Cambria" w:eastAsia="Times New Roman" w:hAnsi="Cambria" w:cs="Times New Roman"/>
                <w:position w:val="2"/>
              </w:rPr>
            </w:rPrChange>
          </w:rPr>
          <w:t>nsity,</w:t>
        </w:r>
        <w:r w:rsidR="00FB7A68" w:rsidRPr="00FB7A68">
          <w:rPr>
            <w:rFonts w:ascii="Times New Roman" w:eastAsia="Times New Roman" w:hAnsi="Times New Roman" w:cs="Times New Roman"/>
            <w:spacing w:val="-2"/>
            <w:position w:val="2"/>
            <w:sz w:val="20"/>
            <w:szCs w:val="20"/>
            <w:rPrChange w:id="11893" w:author="innovatiview" w:date="2024-04-04T10:01:00Z">
              <w:rPr>
                <w:rFonts w:ascii="Cambria" w:eastAsia="Times New Roman" w:hAnsi="Cambria" w:cs="Times New Roman"/>
                <w:spacing w:val="-2"/>
                <w:position w:val="2"/>
              </w:rPr>
            </w:rPrChange>
          </w:rPr>
          <w:t xml:space="preserve"> </w:t>
        </w:r>
        <w:r w:rsidR="00FB7A68" w:rsidRPr="00FB7A68">
          <w:rPr>
            <w:rFonts w:ascii="Times New Roman" w:eastAsia="Times New Roman" w:hAnsi="Times New Roman" w:cs="Times New Roman"/>
            <w:position w:val="2"/>
            <w:sz w:val="20"/>
            <w:szCs w:val="20"/>
            <w:rPrChange w:id="11894" w:author="innovatiview" w:date="2024-04-04T10:01:00Z">
              <w:rPr>
                <w:rFonts w:ascii="Cambria" w:eastAsia="Times New Roman" w:hAnsi="Cambria" w:cs="Times New Roman"/>
                <w:position w:val="2"/>
              </w:rPr>
            </w:rPrChange>
          </w:rPr>
          <w:t>g/ml</w:t>
        </w:r>
        <w:r w:rsidR="00FB7A68" w:rsidRPr="00FB7A68">
          <w:rPr>
            <w:rFonts w:ascii="Times New Roman" w:eastAsia="Times New Roman" w:hAnsi="Times New Roman" w:cs="Times New Roman"/>
            <w:spacing w:val="-2"/>
            <w:position w:val="2"/>
            <w:sz w:val="20"/>
            <w:szCs w:val="20"/>
            <w:rPrChange w:id="11895" w:author="innovatiview" w:date="2024-04-04T10:01:00Z">
              <w:rPr>
                <w:rFonts w:ascii="Cambria" w:eastAsia="Times New Roman" w:hAnsi="Cambria" w:cs="Times New Roman"/>
                <w:spacing w:val="-2"/>
                <w:position w:val="2"/>
              </w:rPr>
            </w:rPrChange>
          </w:rPr>
          <w:t xml:space="preserve"> </w:t>
        </w:r>
        <w:r w:rsidR="00FB7A68" w:rsidRPr="00FB7A68">
          <w:rPr>
            <w:rFonts w:ascii="Times New Roman" w:eastAsia="Times New Roman" w:hAnsi="Times New Roman" w:cs="Times New Roman"/>
            <w:spacing w:val="-1"/>
            <w:position w:val="2"/>
            <w:sz w:val="20"/>
            <w:szCs w:val="20"/>
            <w:rPrChange w:id="11896" w:author="innovatiview" w:date="2024-04-04T10:01:00Z">
              <w:rPr>
                <w:rFonts w:ascii="Cambria" w:eastAsia="Times New Roman" w:hAnsi="Cambria" w:cs="Times New Roman"/>
                <w:spacing w:val="-1"/>
                <w:position w:val="2"/>
              </w:rPr>
            </w:rPrChange>
          </w:rPr>
          <w:t>a</w:t>
        </w:r>
        <w:r w:rsidR="00FB7A68" w:rsidRPr="00FB7A68">
          <w:rPr>
            <w:rFonts w:ascii="Times New Roman" w:eastAsia="Times New Roman" w:hAnsi="Times New Roman" w:cs="Times New Roman"/>
            <w:position w:val="2"/>
            <w:sz w:val="20"/>
            <w:szCs w:val="20"/>
            <w:rPrChange w:id="11897" w:author="innovatiview" w:date="2024-04-04T10:01:00Z">
              <w:rPr>
                <w:rFonts w:ascii="Cambria" w:eastAsia="Times New Roman" w:hAnsi="Cambria" w:cs="Times New Roman"/>
                <w:position w:val="2"/>
              </w:rPr>
            </w:rPrChange>
          </w:rPr>
          <w:t>t</w:t>
        </w:r>
        <w:r w:rsidR="00FB7A68" w:rsidRPr="00FB7A68">
          <w:rPr>
            <w:rFonts w:ascii="Times New Roman" w:eastAsia="Times New Roman" w:hAnsi="Times New Roman" w:cs="Times New Roman"/>
            <w:spacing w:val="-1"/>
            <w:position w:val="2"/>
            <w:sz w:val="20"/>
            <w:szCs w:val="20"/>
            <w:rPrChange w:id="11898" w:author="innovatiview" w:date="2024-04-04T10:01:00Z">
              <w:rPr>
                <w:rFonts w:ascii="Cambria" w:eastAsia="Times New Roman" w:hAnsi="Cambria" w:cs="Times New Roman"/>
                <w:spacing w:val="-1"/>
                <w:position w:val="2"/>
              </w:rPr>
            </w:rPrChange>
          </w:rPr>
          <w:t xml:space="preserve"> </w:t>
        </w:r>
        <w:r w:rsidR="00FB7A68" w:rsidRPr="00FB7A68">
          <w:rPr>
            <w:rFonts w:ascii="Times New Roman" w:eastAsia="Times New Roman" w:hAnsi="Times New Roman" w:cs="Times New Roman"/>
            <w:position w:val="2"/>
            <w:sz w:val="20"/>
            <w:szCs w:val="20"/>
            <w:rPrChange w:id="11899" w:author="innovatiview" w:date="2024-04-04T10:01:00Z">
              <w:rPr>
                <w:rFonts w:ascii="Cambria" w:eastAsia="Times New Roman" w:hAnsi="Cambria" w:cs="Times New Roman"/>
                <w:position w:val="2"/>
              </w:rPr>
            </w:rPrChange>
          </w:rPr>
          <w:t>20</w:t>
        </w:r>
        <w:r w:rsidR="00FB7A68" w:rsidRPr="00FB7A68">
          <w:rPr>
            <w:rFonts w:ascii="Times New Roman" w:eastAsia="Times New Roman" w:hAnsi="Times New Roman" w:cs="Times New Roman"/>
            <w:spacing w:val="-2"/>
            <w:position w:val="2"/>
            <w:sz w:val="20"/>
            <w:szCs w:val="20"/>
            <w:rPrChange w:id="11900" w:author="innovatiview" w:date="2024-04-04T10:01:00Z">
              <w:rPr>
                <w:rFonts w:ascii="Cambria" w:eastAsia="Times New Roman" w:hAnsi="Cambria" w:cs="Times New Roman"/>
                <w:spacing w:val="-2"/>
                <w:position w:val="2"/>
              </w:rPr>
            </w:rPrChange>
          </w:rPr>
          <w:t xml:space="preserve"> °</w:t>
        </w:r>
        <w:r w:rsidR="00FB7A68" w:rsidRPr="00FB7A68">
          <w:rPr>
            <w:rFonts w:ascii="Times New Roman" w:eastAsia="Times New Roman" w:hAnsi="Times New Roman" w:cs="Times New Roman"/>
            <w:position w:val="2"/>
            <w:sz w:val="20"/>
            <w:szCs w:val="20"/>
            <w:rPrChange w:id="11901" w:author="innovatiview" w:date="2024-04-04T10:01:00Z">
              <w:rPr>
                <w:rFonts w:ascii="Cambria" w:eastAsia="Times New Roman" w:hAnsi="Cambria" w:cs="Times New Roman"/>
                <w:position w:val="2"/>
              </w:rPr>
            </w:rPrChange>
          </w:rPr>
          <w:t>C</w:t>
        </w:r>
        <w:r w:rsidR="00FB7A68" w:rsidRPr="00FB7A68">
          <w:rPr>
            <w:rFonts w:ascii="Times New Roman" w:eastAsia="Times New Roman" w:hAnsi="Times New Roman" w:cs="Times New Roman"/>
            <w:spacing w:val="-1"/>
            <w:position w:val="2"/>
            <w:sz w:val="20"/>
            <w:szCs w:val="20"/>
            <w:rPrChange w:id="11902" w:author="innovatiview" w:date="2024-04-04T10:01:00Z">
              <w:rPr>
                <w:rFonts w:ascii="Cambria" w:eastAsia="Times New Roman" w:hAnsi="Cambria" w:cs="Times New Roman"/>
                <w:spacing w:val="-1"/>
                <w:position w:val="2"/>
              </w:rPr>
            </w:rPrChange>
          </w:rPr>
          <w:t xml:space="preserve"> </w:t>
        </w:r>
        <w:r w:rsidR="00FB7A68" w:rsidRPr="00FB7A68">
          <w:rPr>
            <w:rFonts w:ascii="Times New Roman" w:eastAsia="Times New Roman" w:hAnsi="Times New Roman" w:cs="Times New Roman"/>
            <w:position w:val="2"/>
            <w:sz w:val="20"/>
            <w:szCs w:val="20"/>
            <w:rPrChange w:id="11903" w:author="innovatiview" w:date="2024-04-04T10:01:00Z">
              <w:rPr>
                <w:rFonts w:ascii="Cambria" w:eastAsia="Times New Roman" w:hAnsi="Cambria" w:cs="Times New Roman"/>
                <w:position w:val="2"/>
              </w:rPr>
            </w:rPrChange>
          </w:rPr>
          <w:t>=</w:t>
        </w:r>
        <w:r w:rsidR="00FB7A68" w:rsidRPr="00FB7A68">
          <w:rPr>
            <w:rFonts w:ascii="Times New Roman" w:eastAsia="Times New Roman" w:hAnsi="Times New Roman" w:cs="Times New Roman"/>
            <w:spacing w:val="-2"/>
            <w:position w:val="2"/>
            <w:sz w:val="20"/>
            <w:szCs w:val="20"/>
            <w:rPrChange w:id="11904" w:author="innovatiview" w:date="2024-04-04T10:01:00Z">
              <w:rPr>
                <w:rFonts w:ascii="Cambria" w:eastAsia="Times New Roman" w:hAnsi="Cambria" w:cs="Times New Roman"/>
                <w:spacing w:val="-2"/>
                <w:position w:val="2"/>
              </w:rPr>
            </w:rPrChange>
          </w:rPr>
          <w:t xml:space="preserve"> </w:t>
        </w:r>
        <w:r w:rsidR="00FB7A68" w:rsidRPr="00FB7A68">
          <w:rPr>
            <w:rFonts w:ascii="Times New Roman" w:eastAsia="Times New Roman" w:hAnsi="Times New Roman" w:cs="Times New Roman"/>
            <w:position w:val="2"/>
            <w:sz w:val="20"/>
            <w:szCs w:val="20"/>
            <w:rPrChange w:id="11905" w:author="innovatiview" w:date="2024-04-04T10:01:00Z">
              <w:rPr>
                <w:rFonts w:ascii="Cambria" w:eastAsia="Times New Roman" w:hAnsi="Cambria" w:cs="Times New Roman"/>
                <w:position w:val="2"/>
              </w:rPr>
            </w:rPrChange>
          </w:rPr>
          <w:t>(</w:t>
        </w:r>
        <w:r w:rsidR="00FB7A68" w:rsidRPr="00FB7A68">
          <w:rPr>
            <w:rFonts w:ascii="Times New Roman" w:eastAsia="Times New Roman" w:hAnsi="Times New Roman" w:cs="Times New Roman"/>
            <w:i/>
            <w:spacing w:val="-2"/>
            <w:position w:val="2"/>
            <w:sz w:val="20"/>
            <w:szCs w:val="20"/>
            <w:rPrChange w:id="11906" w:author="innovatiview" w:date="2024-04-04T10:01:00Z">
              <w:rPr>
                <w:rFonts w:ascii="Cambria" w:eastAsia="Times New Roman" w:hAnsi="Cambria" w:cs="Times New Roman"/>
                <w:i/>
                <w:spacing w:val="-2"/>
                <w:position w:val="2"/>
              </w:rPr>
            </w:rPrChange>
          </w:rPr>
          <w:t>W</w:t>
        </w:r>
        <w:r w:rsidR="00FB7A68" w:rsidRPr="00FB7A68">
          <w:rPr>
            <w:rFonts w:ascii="Times New Roman" w:eastAsia="Times New Roman" w:hAnsi="Times New Roman" w:cs="Times New Roman"/>
            <w:i/>
            <w:spacing w:val="-1"/>
            <w:position w:val="11"/>
            <w:sz w:val="20"/>
            <w:szCs w:val="20"/>
            <w:rPrChange w:id="11907" w:author="innovatiview" w:date="2024-04-04T10:01:00Z">
              <w:rPr>
                <w:rFonts w:ascii="Cambria" w:eastAsia="Times New Roman" w:hAnsi="Cambria" w:cs="Times New Roman"/>
                <w:i/>
                <w:spacing w:val="-1"/>
                <w:position w:val="11"/>
              </w:rPr>
            </w:rPrChange>
          </w:rPr>
          <w:t>s</w:t>
        </w:r>
        <w:r w:rsidR="00FB7A68" w:rsidRPr="00FB7A68">
          <w:rPr>
            <w:rFonts w:ascii="Times New Roman" w:eastAsia="Times New Roman" w:hAnsi="Times New Roman" w:cs="Times New Roman"/>
            <w:position w:val="2"/>
            <w:sz w:val="20"/>
            <w:szCs w:val="20"/>
            <w:rPrChange w:id="11908" w:author="innovatiview" w:date="2024-04-04T10:01:00Z">
              <w:rPr>
                <w:rFonts w:ascii="Cambria" w:eastAsia="Times New Roman" w:hAnsi="Cambria" w:cs="Times New Roman"/>
                <w:position w:val="2"/>
              </w:rPr>
            </w:rPrChange>
          </w:rPr>
          <w:t>/</w:t>
        </w:r>
        <m:oMath>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Change w:id="11909" w:author="innovatiview" w:date="2024-04-04T10:01:00Z">
                    <w:rPr>
                      <w:rFonts w:ascii="Cambria Math" w:eastAsia="Times New Roman" w:hAnsi="Cambria Math" w:cs="Times New Roman"/>
                    </w:rPr>
                  </w:rPrChange>
                </w:rPr>
                <m:t>V</m:t>
              </m:r>
            </m:e>
            <m:sub>
              <m:r>
                <w:rPr>
                  <w:rFonts w:ascii="Cambria Math" w:eastAsia="Times New Roman" w:hAnsi="Cambria Math" w:cs="Times New Roman"/>
                  <w:sz w:val="20"/>
                  <w:szCs w:val="20"/>
                  <w:rPrChange w:id="11910" w:author="innovatiview" w:date="2024-04-04T10:01:00Z">
                    <w:rPr>
                      <w:rFonts w:ascii="Cambria Math" w:eastAsia="Times New Roman" w:hAnsi="Cambria Math" w:cs="Times New Roman"/>
                    </w:rPr>
                  </w:rPrChange>
                </w:rPr>
                <m:t>20</m:t>
              </m:r>
            </m:sub>
            <m:sup>
              <m:r>
                <w:rPr>
                  <w:rFonts w:ascii="Cambria Math" w:eastAsia="Times New Roman" w:hAnsi="Cambria Math" w:cs="Times New Roman"/>
                  <w:sz w:val="20"/>
                  <w:szCs w:val="20"/>
                  <w:rPrChange w:id="11911" w:author="innovatiview" w:date="2024-04-04T10:01:00Z">
                    <w:rPr>
                      <w:rFonts w:ascii="Cambria Math" w:eastAsia="Times New Roman" w:hAnsi="Cambria Math" w:cs="Times New Roman"/>
                    </w:rPr>
                  </w:rPrChange>
                </w:rPr>
                <m:t>P</m:t>
              </m:r>
            </m:sup>
          </m:sSubSup>
        </m:oMath>
        <w:r w:rsidR="00FB7A68" w:rsidRPr="00FB7A68">
          <w:rPr>
            <w:rFonts w:ascii="Times New Roman" w:eastAsia="Times New Roman" w:hAnsi="Times New Roman" w:cs="Times New Roman"/>
            <w:position w:val="2"/>
            <w:sz w:val="20"/>
            <w:szCs w:val="20"/>
            <w:rPrChange w:id="11912" w:author="innovatiview" w:date="2024-04-04T10:01:00Z">
              <w:rPr>
                <w:rFonts w:ascii="Cambria" w:eastAsia="Times New Roman" w:hAnsi="Cambria" w:cs="Times New Roman"/>
                <w:position w:val="2"/>
              </w:rPr>
            </w:rPrChange>
          </w:rPr>
          <w:t>)</w:t>
        </w:r>
        <w:r w:rsidR="00FB7A68" w:rsidRPr="00FB7A68">
          <w:rPr>
            <w:rFonts w:ascii="Times New Roman" w:eastAsia="Times New Roman" w:hAnsi="Times New Roman" w:cs="Times New Roman"/>
            <w:spacing w:val="-1"/>
            <w:position w:val="2"/>
            <w:sz w:val="20"/>
            <w:szCs w:val="20"/>
            <w:rPrChange w:id="11913" w:author="innovatiview" w:date="2024-04-04T10:01:00Z">
              <w:rPr>
                <w:rFonts w:ascii="Cambria" w:eastAsia="Times New Roman" w:hAnsi="Cambria" w:cs="Times New Roman"/>
                <w:spacing w:val="-1"/>
                <w:position w:val="2"/>
              </w:rPr>
            </w:rPrChange>
          </w:rPr>
          <w:t xml:space="preserve"> </w:t>
        </w:r>
        <w:r w:rsidR="00FB7A68" w:rsidRPr="00FB7A68">
          <w:rPr>
            <w:rFonts w:ascii="Times New Roman" w:eastAsia="Times New Roman" w:hAnsi="Times New Roman" w:cs="Times New Roman"/>
            <w:position w:val="2"/>
            <w:sz w:val="20"/>
            <w:szCs w:val="20"/>
            <w:rPrChange w:id="11914" w:author="innovatiview" w:date="2024-04-04T10:01:00Z">
              <w:rPr>
                <w:rFonts w:ascii="Cambria" w:eastAsia="Times New Roman" w:hAnsi="Cambria" w:cs="Times New Roman"/>
                <w:position w:val="2"/>
              </w:rPr>
            </w:rPrChange>
          </w:rPr>
          <w:t>×</w:t>
        </w:r>
        <w:r w:rsidR="00FB7A68" w:rsidRPr="00FB7A68">
          <w:rPr>
            <w:rFonts w:ascii="Times New Roman" w:eastAsia="Times New Roman" w:hAnsi="Times New Roman" w:cs="Times New Roman"/>
            <w:spacing w:val="-4"/>
            <w:position w:val="2"/>
            <w:sz w:val="20"/>
            <w:szCs w:val="20"/>
            <w:rPrChange w:id="11915" w:author="innovatiview" w:date="2024-04-04T10:01:00Z">
              <w:rPr>
                <w:rFonts w:ascii="Cambria" w:eastAsia="Times New Roman" w:hAnsi="Cambria" w:cs="Times New Roman"/>
                <w:spacing w:val="-4"/>
                <w:position w:val="2"/>
              </w:rPr>
            </w:rPrChange>
          </w:rPr>
          <w:t xml:space="preserve"> </w:t>
        </w:r>
        <w:r w:rsidR="00FB7A68" w:rsidRPr="00FB7A68">
          <w:rPr>
            <w:rFonts w:ascii="Times New Roman" w:eastAsia="Times New Roman" w:hAnsi="Times New Roman" w:cs="Times New Roman"/>
            <w:i/>
            <w:spacing w:val="-57"/>
            <w:position w:val="2"/>
            <w:sz w:val="20"/>
            <w:szCs w:val="20"/>
            <w:rPrChange w:id="11916" w:author="innovatiview" w:date="2024-04-04T10:01:00Z">
              <w:rPr>
                <w:rFonts w:ascii="Cambria" w:eastAsia="Times New Roman" w:hAnsi="Cambria" w:cs="Times New Roman"/>
                <w:i/>
                <w:spacing w:val="-57"/>
                <w:position w:val="2"/>
              </w:rPr>
            </w:rPrChange>
          </w:rPr>
          <w:t>F</w:t>
        </w:r>
        <w:r w:rsidR="00FB7A68" w:rsidRPr="00FB7A68">
          <w:rPr>
            <w:rFonts w:ascii="Times New Roman" w:eastAsia="Times New Roman" w:hAnsi="Times New Roman" w:cs="Times New Roman"/>
            <w:i/>
            <w:spacing w:val="-2"/>
            <w:sz w:val="20"/>
            <w:szCs w:val="20"/>
            <w:vertAlign w:val="subscript"/>
            <w:rPrChange w:id="11917" w:author="innovatiview" w:date="2024-04-04T10:01:00Z">
              <w:rPr>
                <w:rFonts w:ascii="Cambria" w:eastAsia="Times New Roman" w:hAnsi="Cambria" w:cs="Times New Roman"/>
                <w:i/>
                <w:spacing w:val="-2"/>
                <w:vertAlign w:val="subscript"/>
              </w:rPr>
            </w:rPrChange>
          </w:rPr>
          <w:t>2</w:t>
        </w:r>
        <w:r w:rsidR="00FB7A68" w:rsidRPr="00FB7A68">
          <w:rPr>
            <w:rFonts w:ascii="Times New Roman" w:eastAsia="Times New Roman" w:hAnsi="Times New Roman" w:cs="Times New Roman"/>
            <w:i/>
            <w:spacing w:val="-45"/>
            <w:sz w:val="20"/>
            <w:szCs w:val="20"/>
            <w:vertAlign w:val="subscript"/>
            <w:rPrChange w:id="11918" w:author="innovatiview" w:date="2024-04-04T10:01:00Z">
              <w:rPr>
                <w:rFonts w:ascii="Cambria" w:eastAsia="Times New Roman" w:hAnsi="Cambria" w:cs="Times New Roman"/>
                <w:i/>
                <w:spacing w:val="-45"/>
                <w:vertAlign w:val="subscript"/>
              </w:rPr>
            </w:rPrChange>
          </w:rPr>
          <w:t xml:space="preserve">0 </w:t>
        </w:r>
        <w:r w:rsidR="00FB7A68" w:rsidRPr="00FB7A68">
          <w:rPr>
            <w:rFonts w:ascii="Times New Roman" w:eastAsia="Times New Roman" w:hAnsi="Times New Roman" w:cs="Times New Roman"/>
            <w:position w:val="2"/>
            <w:sz w:val="20"/>
            <w:szCs w:val="20"/>
            <w:vertAlign w:val="subscript"/>
            <w:rPrChange w:id="11919" w:author="innovatiview" w:date="2024-04-04T10:01:00Z">
              <w:rPr>
                <w:rFonts w:ascii="Cambria" w:eastAsia="Times New Roman" w:hAnsi="Cambria" w:cs="Times New Roman"/>
                <w:position w:val="2"/>
                <w:vertAlign w:val="subscript"/>
              </w:rPr>
            </w:rPrChange>
          </w:rPr>
          <w:t xml:space="preserve"> </w:t>
        </w:r>
        <w:r w:rsidR="00FB7A68" w:rsidRPr="00FB7A68">
          <w:rPr>
            <w:rFonts w:ascii="Times New Roman" w:eastAsia="Times New Roman" w:hAnsi="Times New Roman" w:cs="Times New Roman"/>
            <w:position w:val="2"/>
            <w:sz w:val="20"/>
            <w:szCs w:val="20"/>
            <w:rPrChange w:id="11920" w:author="innovatiview" w:date="2024-04-04T10:01:00Z">
              <w:rPr>
                <w:rFonts w:ascii="Cambria" w:eastAsia="Times New Roman" w:hAnsi="Cambria" w:cs="Times New Roman"/>
                <w:position w:val="2"/>
              </w:rPr>
            </w:rPrChange>
          </w:rPr>
          <w:t xml:space="preserve"> </w:t>
        </w:r>
      </w:ins>
      <w:ins w:id="11921" w:author="hp" w:date="2024-04-08T11:48:00Z">
        <w:r w:rsidR="00576B6A">
          <w:rPr>
            <w:rFonts w:ascii="Times New Roman" w:eastAsia="Times New Roman" w:hAnsi="Times New Roman" w:cs="Times New Roman"/>
            <w:position w:val="2"/>
            <w:sz w:val="20"/>
            <w:szCs w:val="20"/>
          </w:rPr>
          <w:t xml:space="preserve"> </w:t>
        </w:r>
      </w:ins>
      <w:ins w:id="11922" w:author="innovatiview" w:date="2024-04-04T09:59:00Z">
        <w:r w:rsidR="00FB7A68" w:rsidRPr="00FB7A68">
          <w:rPr>
            <w:rFonts w:ascii="Times New Roman" w:eastAsia="Times New Roman" w:hAnsi="Times New Roman" w:cs="Times New Roman"/>
            <w:position w:val="2"/>
            <w:sz w:val="20"/>
            <w:szCs w:val="20"/>
            <w:rPrChange w:id="11923" w:author="innovatiview" w:date="2024-04-04T10:01:00Z">
              <w:rPr>
                <w:rFonts w:ascii="Cambria" w:eastAsia="Times New Roman" w:hAnsi="Cambria" w:cs="Times New Roman"/>
                <w:position w:val="2"/>
              </w:rPr>
            </w:rPrChange>
          </w:rPr>
          <w:t>+</w:t>
        </w:r>
      </w:ins>
      <w:ins w:id="11924" w:author="hp" w:date="2024-04-08T11:48:00Z">
        <w:r w:rsidR="00576B6A">
          <w:rPr>
            <w:rFonts w:ascii="Times New Roman" w:eastAsia="Times New Roman" w:hAnsi="Times New Roman" w:cs="Times New Roman"/>
            <w:position w:val="2"/>
            <w:sz w:val="20"/>
            <w:szCs w:val="20"/>
          </w:rPr>
          <w:t xml:space="preserve"> </w:t>
        </w:r>
      </w:ins>
      <w:ins w:id="11925" w:author="innovatiview" w:date="2024-04-04T09:59:00Z">
        <w:r w:rsidR="00FB7A68" w:rsidRPr="00FB7A68">
          <w:rPr>
            <w:rFonts w:ascii="Times New Roman" w:eastAsia="Times New Roman" w:hAnsi="Times New Roman" w:cs="Times New Roman"/>
            <w:position w:val="2"/>
            <w:sz w:val="20"/>
            <w:szCs w:val="20"/>
            <w:rPrChange w:id="11926" w:author="innovatiview" w:date="2024-04-04T10:01:00Z">
              <w:rPr>
                <w:rFonts w:ascii="Cambria" w:eastAsia="Times New Roman" w:hAnsi="Cambria" w:cs="Times New Roman"/>
                <w:position w:val="2"/>
              </w:rPr>
            </w:rPrChange>
          </w:rPr>
          <w:t xml:space="preserve"> 0.001</w:t>
        </w:r>
        <w:r w:rsidR="00FB7A68" w:rsidRPr="00FB7A68">
          <w:rPr>
            <w:rFonts w:ascii="Times New Roman" w:eastAsia="Times New Roman" w:hAnsi="Times New Roman" w:cs="Times New Roman"/>
            <w:spacing w:val="-1"/>
            <w:position w:val="2"/>
            <w:sz w:val="20"/>
            <w:szCs w:val="20"/>
            <w:rPrChange w:id="11927" w:author="innovatiview" w:date="2024-04-04T10:01:00Z">
              <w:rPr>
                <w:rFonts w:ascii="Cambria" w:eastAsia="Times New Roman" w:hAnsi="Cambria" w:cs="Times New Roman"/>
                <w:spacing w:val="-1"/>
                <w:position w:val="2"/>
              </w:rPr>
            </w:rPrChange>
          </w:rPr>
          <w:t xml:space="preserve"> </w:t>
        </w:r>
        <w:r w:rsidR="00FB7A68" w:rsidRPr="00FB7A68">
          <w:rPr>
            <w:rFonts w:ascii="Times New Roman" w:eastAsia="Times New Roman" w:hAnsi="Times New Roman" w:cs="Times New Roman"/>
            <w:position w:val="2"/>
            <w:sz w:val="20"/>
            <w:szCs w:val="20"/>
            <w:rPrChange w:id="11928" w:author="innovatiview" w:date="2024-04-04T10:01:00Z">
              <w:rPr>
                <w:rFonts w:ascii="Cambria" w:eastAsia="Times New Roman" w:hAnsi="Cambria" w:cs="Times New Roman"/>
                <w:position w:val="2"/>
              </w:rPr>
            </w:rPrChange>
          </w:rPr>
          <w:t>21</w:t>
        </w:r>
      </w:ins>
    </w:p>
    <w:p w14:paraId="1A0FAF14" w14:textId="77777777" w:rsidR="00FB7A68" w:rsidRPr="00FB7A68" w:rsidRDefault="00FB7A68" w:rsidP="00FB7A68">
      <w:pPr>
        <w:widowControl w:val="0"/>
        <w:spacing w:after="0" w:line="277" w:lineRule="exact"/>
        <w:ind w:left="2160"/>
        <w:rPr>
          <w:ins w:id="11929" w:author="innovatiview" w:date="2024-04-04T09:59:00Z"/>
          <w:rFonts w:ascii="Times New Roman" w:eastAsia="Times New Roman" w:hAnsi="Times New Roman" w:cs="Times New Roman"/>
          <w:sz w:val="20"/>
          <w:szCs w:val="20"/>
          <w:rPrChange w:id="11930" w:author="innovatiview" w:date="2024-04-04T10:01:00Z">
            <w:rPr>
              <w:ins w:id="11931" w:author="innovatiview" w:date="2024-04-04T09:59:00Z"/>
              <w:rFonts w:ascii="Cambria" w:eastAsia="Times New Roman" w:hAnsi="Cambria" w:cs="Times New Roman"/>
            </w:rPr>
          </w:rPrChange>
        </w:rPr>
      </w:pPr>
      <w:ins w:id="11932" w:author="innovatiview" w:date="2024-04-04T09:59:00Z">
        <w:r w:rsidRPr="00FB7A68">
          <w:rPr>
            <w:rFonts w:ascii="Times New Roman" w:eastAsia="Times New Roman" w:hAnsi="Times New Roman" w:cs="Times New Roman"/>
            <w:position w:val="2"/>
            <w:sz w:val="20"/>
            <w:szCs w:val="20"/>
            <w:rPrChange w:id="11933" w:author="innovatiview" w:date="2024-04-04T10:01:00Z">
              <w:rPr>
                <w:rFonts w:ascii="Cambria" w:eastAsia="Times New Roman" w:hAnsi="Cambria" w:cs="Times New Roman"/>
                <w:position w:val="2"/>
              </w:rPr>
            </w:rPrChange>
          </w:rPr>
          <w:t>Relative</w:t>
        </w:r>
        <w:r w:rsidRPr="00FB7A68">
          <w:rPr>
            <w:rFonts w:ascii="Times New Roman" w:eastAsia="Times New Roman" w:hAnsi="Times New Roman" w:cs="Times New Roman"/>
            <w:spacing w:val="-3"/>
            <w:position w:val="2"/>
            <w:sz w:val="20"/>
            <w:szCs w:val="20"/>
            <w:rPrChange w:id="11934" w:author="innovatiview" w:date="2024-04-04T10:01:00Z">
              <w:rPr>
                <w:rFonts w:ascii="Cambria" w:eastAsia="Times New Roman" w:hAnsi="Cambria" w:cs="Times New Roman"/>
                <w:spacing w:val="-3"/>
                <w:position w:val="2"/>
              </w:rPr>
            </w:rPrChange>
          </w:rPr>
          <w:t xml:space="preserve"> </w:t>
        </w:r>
        <w:r w:rsidRPr="00FB7A68">
          <w:rPr>
            <w:rFonts w:ascii="Times New Roman" w:eastAsia="Times New Roman" w:hAnsi="Times New Roman" w:cs="Times New Roman"/>
            <w:spacing w:val="-1"/>
            <w:position w:val="2"/>
            <w:sz w:val="20"/>
            <w:szCs w:val="20"/>
            <w:rPrChange w:id="11935" w:author="innovatiview" w:date="2024-04-04T10:01:00Z">
              <w:rPr>
                <w:rFonts w:ascii="Cambria" w:eastAsia="Times New Roman" w:hAnsi="Cambria" w:cs="Times New Roman"/>
                <w:spacing w:val="-1"/>
                <w:position w:val="2"/>
              </w:rPr>
            </w:rPrChange>
          </w:rPr>
          <w:t>density</w:t>
        </w:r>
        <w:r w:rsidRPr="00FB7A68">
          <w:rPr>
            <w:rFonts w:ascii="Times New Roman" w:eastAsia="Times New Roman" w:hAnsi="Times New Roman" w:cs="Times New Roman"/>
            <w:spacing w:val="-5"/>
            <w:position w:val="2"/>
            <w:sz w:val="20"/>
            <w:szCs w:val="20"/>
            <w:rPrChange w:id="11936" w:author="innovatiview" w:date="2024-04-04T10:01:00Z">
              <w:rPr>
                <w:rFonts w:ascii="Cambria" w:eastAsia="Times New Roman" w:hAnsi="Cambria" w:cs="Times New Roman"/>
                <w:spacing w:val="-5"/>
                <w:position w:val="2"/>
              </w:rPr>
            </w:rPrChange>
          </w:rPr>
          <w:t xml:space="preserve"> </w:t>
        </w:r>
        <w:r w:rsidRPr="00FB7A68">
          <w:rPr>
            <w:rFonts w:ascii="Times New Roman" w:eastAsia="Times New Roman" w:hAnsi="Times New Roman" w:cs="Times New Roman"/>
            <w:spacing w:val="-1"/>
            <w:position w:val="2"/>
            <w:sz w:val="20"/>
            <w:szCs w:val="20"/>
            <w:rPrChange w:id="11937" w:author="innovatiview" w:date="2024-04-04T10:01:00Z">
              <w:rPr>
                <w:rFonts w:ascii="Cambria" w:eastAsia="Times New Roman" w:hAnsi="Cambria" w:cs="Times New Roman"/>
                <w:spacing w:val="-1"/>
                <w:position w:val="2"/>
              </w:rPr>
            </w:rPrChange>
          </w:rPr>
          <w:t>at</w:t>
        </w:r>
        <w:r w:rsidRPr="00FB7A68">
          <w:rPr>
            <w:rFonts w:ascii="Times New Roman" w:eastAsia="Times New Roman" w:hAnsi="Times New Roman" w:cs="Times New Roman"/>
            <w:spacing w:val="-3"/>
            <w:position w:val="2"/>
            <w:sz w:val="20"/>
            <w:szCs w:val="20"/>
            <w:rPrChange w:id="11938" w:author="innovatiview" w:date="2024-04-04T10:01:00Z">
              <w:rPr>
                <w:rFonts w:ascii="Cambria" w:eastAsia="Times New Roman" w:hAnsi="Cambria" w:cs="Times New Roman"/>
                <w:spacing w:val="-3"/>
                <w:position w:val="2"/>
              </w:rPr>
            </w:rPrChange>
          </w:rPr>
          <w:t xml:space="preserve"> </w:t>
        </w:r>
        <w:r w:rsidRPr="00FB7A68">
          <w:rPr>
            <w:rFonts w:ascii="Times New Roman" w:eastAsia="Times New Roman" w:hAnsi="Times New Roman" w:cs="Times New Roman"/>
            <w:spacing w:val="-1"/>
            <w:position w:val="2"/>
            <w:sz w:val="20"/>
            <w:szCs w:val="20"/>
            <w:rPrChange w:id="11939" w:author="innovatiview" w:date="2024-04-04T10:01:00Z">
              <w:rPr>
                <w:rFonts w:ascii="Cambria" w:eastAsia="Times New Roman" w:hAnsi="Cambria" w:cs="Times New Roman"/>
                <w:spacing w:val="-1"/>
                <w:position w:val="2"/>
              </w:rPr>
            </w:rPrChange>
          </w:rPr>
          <w:t>20/20 °C</w:t>
        </w:r>
        <w:r w:rsidRPr="00FB7A68">
          <w:rPr>
            <w:rFonts w:ascii="Times New Roman" w:eastAsia="Times New Roman" w:hAnsi="Times New Roman" w:cs="Times New Roman"/>
            <w:spacing w:val="-2"/>
            <w:position w:val="2"/>
            <w:sz w:val="20"/>
            <w:szCs w:val="20"/>
            <w:rPrChange w:id="11940" w:author="innovatiview" w:date="2024-04-04T10:01:00Z">
              <w:rPr>
                <w:rFonts w:ascii="Cambria" w:eastAsia="Times New Roman" w:hAnsi="Cambria" w:cs="Times New Roman"/>
                <w:spacing w:val="-2"/>
                <w:position w:val="2"/>
              </w:rPr>
            </w:rPrChange>
          </w:rPr>
          <w:t xml:space="preserve"> </w:t>
        </w:r>
        <w:r w:rsidRPr="00FB7A68">
          <w:rPr>
            <w:rFonts w:ascii="Times New Roman" w:eastAsia="Times New Roman" w:hAnsi="Times New Roman" w:cs="Times New Roman"/>
            <w:position w:val="2"/>
            <w:sz w:val="20"/>
            <w:szCs w:val="20"/>
            <w:rPrChange w:id="11941" w:author="innovatiview" w:date="2024-04-04T10:01:00Z">
              <w:rPr>
                <w:rFonts w:ascii="Cambria" w:eastAsia="Times New Roman" w:hAnsi="Cambria" w:cs="Times New Roman"/>
                <w:position w:val="2"/>
              </w:rPr>
            </w:rPrChange>
          </w:rPr>
          <w:t>=</w:t>
        </w:r>
        <w:r w:rsidRPr="00FB7A68">
          <w:rPr>
            <w:rFonts w:ascii="Times New Roman" w:eastAsia="Times New Roman" w:hAnsi="Times New Roman" w:cs="Times New Roman"/>
            <w:spacing w:val="-4"/>
            <w:position w:val="2"/>
            <w:sz w:val="20"/>
            <w:szCs w:val="20"/>
            <w:rPrChange w:id="11942" w:author="innovatiview" w:date="2024-04-04T10:01:00Z">
              <w:rPr>
                <w:rFonts w:ascii="Cambria" w:eastAsia="Times New Roman" w:hAnsi="Cambria" w:cs="Times New Roman"/>
                <w:spacing w:val="-4"/>
                <w:position w:val="2"/>
              </w:rPr>
            </w:rPrChange>
          </w:rPr>
          <w:t xml:space="preserve"> </w:t>
        </w:r>
        <w:r w:rsidRPr="00FB7A68">
          <w:rPr>
            <w:rFonts w:ascii="Times New Roman" w:eastAsia="Times New Roman" w:hAnsi="Times New Roman" w:cs="Times New Roman"/>
            <w:position w:val="2"/>
            <w:sz w:val="20"/>
            <w:szCs w:val="20"/>
            <w:rPrChange w:id="11943" w:author="innovatiview" w:date="2024-04-04T10:01:00Z">
              <w:rPr>
                <w:rFonts w:ascii="Cambria" w:eastAsia="Times New Roman" w:hAnsi="Cambria" w:cs="Times New Roman"/>
                <w:position w:val="2"/>
              </w:rPr>
            </w:rPrChange>
          </w:rPr>
          <w:t>[(</w:t>
        </w:r>
        <w:r w:rsidRPr="00FB7A68">
          <w:rPr>
            <w:rFonts w:ascii="Times New Roman" w:eastAsia="Times New Roman" w:hAnsi="Times New Roman" w:cs="Times New Roman"/>
            <w:i/>
            <w:position w:val="2"/>
            <w:sz w:val="20"/>
            <w:szCs w:val="20"/>
            <w:rPrChange w:id="11944" w:author="innovatiview" w:date="2024-04-04T10:01:00Z">
              <w:rPr>
                <w:rFonts w:ascii="Cambria" w:eastAsia="Times New Roman" w:hAnsi="Cambria" w:cs="Times New Roman"/>
                <w:i/>
                <w:position w:val="2"/>
              </w:rPr>
            </w:rPrChange>
          </w:rPr>
          <w:t>W</w:t>
        </w:r>
        <w:r w:rsidRPr="00FB7A68">
          <w:rPr>
            <w:rFonts w:ascii="Times New Roman" w:eastAsia="Times New Roman" w:hAnsi="Times New Roman" w:cs="Times New Roman"/>
            <w:i/>
            <w:position w:val="11"/>
            <w:sz w:val="20"/>
            <w:szCs w:val="20"/>
            <w:rPrChange w:id="11945" w:author="innovatiview" w:date="2024-04-04T10:01:00Z">
              <w:rPr>
                <w:rFonts w:ascii="Cambria" w:eastAsia="Times New Roman" w:hAnsi="Cambria" w:cs="Times New Roman"/>
                <w:i/>
                <w:position w:val="11"/>
              </w:rPr>
            </w:rPrChange>
          </w:rPr>
          <w:t>s</w:t>
        </w:r>
        <w:r w:rsidRPr="00FB7A68">
          <w:rPr>
            <w:rFonts w:ascii="Times New Roman" w:eastAsia="Times New Roman" w:hAnsi="Times New Roman" w:cs="Times New Roman"/>
            <w:position w:val="2"/>
            <w:sz w:val="20"/>
            <w:szCs w:val="20"/>
            <w:rPrChange w:id="11946" w:author="innovatiview" w:date="2024-04-04T10:01:00Z">
              <w:rPr>
                <w:rFonts w:ascii="Cambria" w:eastAsia="Times New Roman" w:hAnsi="Cambria" w:cs="Times New Roman"/>
                <w:position w:val="2"/>
              </w:rPr>
            </w:rPrChange>
          </w:rPr>
          <w:t>/</w:t>
        </w:r>
        <m:oMath>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Change w:id="11947" w:author="innovatiview" w:date="2024-04-04T10:01:00Z">
                    <w:rPr>
                      <w:rFonts w:ascii="Cambria Math" w:eastAsia="Times New Roman" w:hAnsi="Cambria Math" w:cs="Times New Roman"/>
                    </w:rPr>
                  </w:rPrChange>
                </w:rPr>
                <m:t>V</m:t>
              </m:r>
            </m:e>
            <m:sub>
              <m:r>
                <w:rPr>
                  <w:rFonts w:ascii="Cambria Math" w:eastAsia="Times New Roman" w:hAnsi="Cambria Math" w:cs="Times New Roman"/>
                  <w:sz w:val="20"/>
                  <w:szCs w:val="20"/>
                  <w:rPrChange w:id="11948" w:author="innovatiview" w:date="2024-04-04T10:01:00Z">
                    <w:rPr>
                      <w:rFonts w:ascii="Cambria Math" w:eastAsia="Times New Roman" w:hAnsi="Cambria Math" w:cs="Times New Roman"/>
                    </w:rPr>
                  </w:rPrChange>
                </w:rPr>
                <m:t>20</m:t>
              </m:r>
            </m:sub>
            <m:sup>
              <m:r>
                <w:rPr>
                  <w:rFonts w:ascii="Cambria Math" w:eastAsia="Times New Roman" w:hAnsi="Cambria Math" w:cs="Times New Roman"/>
                  <w:sz w:val="20"/>
                  <w:szCs w:val="20"/>
                  <w:rPrChange w:id="11949" w:author="innovatiview" w:date="2024-04-04T10:01:00Z">
                    <w:rPr>
                      <w:rFonts w:ascii="Cambria Math" w:eastAsia="Times New Roman" w:hAnsi="Cambria Math" w:cs="Times New Roman"/>
                    </w:rPr>
                  </w:rPrChange>
                </w:rPr>
                <m:t>P</m:t>
              </m:r>
            </m:sup>
          </m:sSubSup>
        </m:oMath>
        <w:r w:rsidRPr="00FB7A68">
          <w:rPr>
            <w:rFonts w:ascii="Times New Roman" w:eastAsia="Times New Roman" w:hAnsi="Times New Roman" w:cs="Times New Roman"/>
            <w:position w:val="2"/>
            <w:sz w:val="20"/>
            <w:szCs w:val="20"/>
            <w:rPrChange w:id="11950" w:author="innovatiview" w:date="2024-04-04T10:01:00Z">
              <w:rPr>
                <w:rFonts w:ascii="Cambria" w:eastAsia="Times New Roman" w:hAnsi="Cambria" w:cs="Times New Roman"/>
                <w:position w:val="2"/>
              </w:rPr>
            </w:rPrChange>
          </w:rPr>
          <w:t>)</w:t>
        </w:r>
        <w:r w:rsidRPr="00FB7A68">
          <w:rPr>
            <w:rFonts w:ascii="Times New Roman" w:eastAsia="Times New Roman" w:hAnsi="Times New Roman" w:cs="Times New Roman"/>
            <w:spacing w:val="-2"/>
            <w:position w:val="2"/>
            <w:sz w:val="20"/>
            <w:szCs w:val="20"/>
            <w:rPrChange w:id="11951" w:author="innovatiview" w:date="2024-04-04T10:01:00Z">
              <w:rPr>
                <w:rFonts w:ascii="Cambria" w:eastAsia="Times New Roman" w:hAnsi="Cambria" w:cs="Times New Roman"/>
                <w:spacing w:val="-2"/>
                <w:position w:val="2"/>
              </w:rPr>
            </w:rPrChange>
          </w:rPr>
          <w:t xml:space="preserve"> </w:t>
        </w:r>
        <w:r w:rsidRPr="00FB7A68">
          <w:rPr>
            <w:rFonts w:ascii="Times New Roman" w:eastAsia="Times New Roman" w:hAnsi="Times New Roman" w:cs="Times New Roman"/>
            <w:position w:val="2"/>
            <w:sz w:val="20"/>
            <w:szCs w:val="20"/>
            <w:rPrChange w:id="11952" w:author="innovatiview" w:date="2024-04-04T10:01:00Z">
              <w:rPr>
                <w:rFonts w:ascii="Cambria" w:eastAsia="Times New Roman" w:hAnsi="Cambria" w:cs="Times New Roman"/>
                <w:position w:val="2"/>
              </w:rPr>
            </w:rPrChange>
          </w:rPr>
          <w:t>×</w:t>
        </w:r>
        <w:r w:rsidRPr="00FB7A68">
          <w:rPr>
            <w:rFonts w:ascii="Times New Roman" w:eastAsia="Times New Roman" w:hAnsi="Times New Roman" w:cs="Times New Roman"/>
            <w:spacing w:val="-5"/>
            <w:position w:val="2"/>
            <w:sz w:val="20"/>
            <w:szCs w:val="20"/>
            <w:rPrChange w:id="11953" w:author="innovatiview" w:date="2024-04-04T10:01:00Z">
              <w:rPr>
                <w:rFonts w:ascii="Cambria" w:eastAsia="Times New Roman" w:hAnsi="Cambria" w:cs="Times New Roman"/>
                <w:spacing w:val="-5"/>
                <w:position w:val="2"/>
              </w:rPr>
            </w:rPrChange>
          </w:rPr>
          <w:t xml:space="preserve"> </w:t>
        </w:r>
        <w:r w:rsidRPr="00FB7A68">
          <w:rPr>
            <w:rFonts w:ascii="Times New Roman" w:eastAsia="Times New Roman" w:hAnsi="Times New Roman" w:cs="Times New Roman"/>
            <w:i/>
            <w:spacing w:val="-2"/>
            <w:position w:val="2"/>
            <w:sz w:val="20"/>
            <w:szCs w:val="20"/>
            <w:rPrChange w:id="11954" w:author="innovatiview" w:date="2024-04-04T10:01:00Z">
              <w:rPr>
                <w:rFonts w:ascii="Cambria" w:eastAsia="Times New Roman" w:hAnsi="Cambria" w:cs="Times New Roman"/>
                <w:i/>
                <w:spacing w:val="-2"/>
                <w:position w:val="2"/>
              </w:rPr>
            </w:rPrChange>
          </w:rPr>
          <w:t>F</w:t>
        </w:r>
        <w:r w:rsidRPr="00FB7A68">
          <w:rPr>
            <w:rFonts w:ascii="Times New Roman" w:eastAsia="Times New Roman" w:hAnsi="Times New Roman" w:cs="Times New Roman"/>
            <w:i/>
            <w:spacing w:val="-2"/>
            <w:sz w:val="20"/>
            <w:szCs w:val="20"/>
            <w:vertAlign w:val="subscript"/>
            <w:rPrChange w:id="11955" w:author="innovatiview" w:date="2024-04-04T10:01:00Z">
              <w:rPr>
                <w:rFonts w:ascii="Cambria" w:eastAsia="Times New Roman" w:hAnsi="Cambria" w:cs="Times New Roman"/>
                <w:i/>
                <w:spacing w:val="-2"/>
                <w:vertAlign w:val="subscript"/>
              </w:rPr>
            </w:rPrChange>
          </w:rPr>
          <w:t>20</w:t>
        </w:r>
        <w:r w:rsidRPr="00FB7A68">
          <w:rPr>
            <w:rFonts w:ascii="Times New Roman" w:eastAsia="Times New Roman" w:hAnsi="Times New Roman" w:cs="Times New Roman"/>
            <w:i/>
            <w:spacing w:val="19"/>
            <w:sz w:val="20"/>
            <w:szCs w:val="20"/>
            <w:rPrChange w:id="11956" w:author="innovatiview" w:date="2024-04-04T10:01:00Z">
              <w:rPr>
                <w:rFonts w:ascii="Cambria" w:eastAsia="Times New Roman" w:hAnsi="Cambria" w:cs="Times New Roman"/>
                <w:i/>
                <w:spacing w:val="19"/>
              </w:rPr>
            </w:rPrChange>
          </w:rPr>
          <w:t xml:space="preserve"> </w:t>
        </w:r>
        <w:r w:rsidRPr="00FB7A68">
          <w:rPr>
            <w:rFonts w:ascii="Times New Roman" w:eastAsia="Times New Roman" w:hAnsi="Times New Roman" w:cs="Times New Roman"/>
            <w:position w:val="2"/>
            <w:sz w:val="20"/>
            <w:szCs w:val="20"/>
            <w:rPrChange w:id="11957" w:author="innovatiview" w:date="2024-04-04T10:01:00Z">
              <w:rPr>
                <w:rFonts w:ascii="Cambria" w:eastAsia="Times New Roman" w:hAnsi="Cambria" w:cs="Times New Roman"/>
                <w:position w:val="2"/>
              </w:rPr>
            </w:rPrChange>
          </w:rPr>
          <w:t>+</w:t>
        </w:r>
        <w:r w:rsidRPr="00FB7A68">
          <w:rPr>
            <w:rFonts w:ascii="Times New Roman" w:eastAsia="Times New Roman" w:hAnsi="Times New Roman" w:cs="Times New Roman"/>
            <w:spacing w:val="-4"/>
            <w:position w:val="2"/>
            <w:sz w:val="20"/>
            <w:szCs w:val="20"/>
            <w:rPrChange w:id="11958" w:author="innovatiview" w:date="2024-04-04T10:01:00Z">
              <w:rPr>
                <w:rFonts w:ascii="Cambria" w:eastAsia="Times New Roman" w:hAnsi="Cambria" w:cs="Times New Roman"/>
                <w:spacing w:val="-4"/>
                <w:position w:val="2"/>
              </w:rPr>
            </w:rPrChange>
          </w:rPr>
          <w:t xml:space="preserve"> </w:t>
        </w:r>
        <w:r w:rsidRPr="00FB7A68">
          <w:rPr>
            <w:rFonts w:ascii="Times New Roman" w:eastAsia="Times New Roman" w:hAnsi="Times New Roman" w:cs="Times New Roman"/>
            <w:spacing w:val="-1"/>
            <w:position w:val="2"/>
            <w:sz w:val="20"/>
            <w:szCs w:val="20"/>
            <w:rPrChange w:id="11959" w:author="innovatiview" w:date="2024-04-04T10:01:00Z">
              <w:rPr>
                <w:rFonts w:ascii="Cambria" w:eastAsia="Times New Roman" w:hAnsi="Cambria" w:cs="Times New Roman"/>
                <w:spacing w:val="-1"/>
                <w:position w:val="2"/>
              </w:rPr>
            </w:rPrChange>
          </w:rPr>
          <w:t>0.001</w:t>
        </w:r>
        <w:r w:rsidRPr="00FB7A68">
          <w:rPr>
            <w:rFonts w:ascii="Times New Roman" w:eastAsia="Times New Roman" w:hAnsi="Times New Roman" w:cs="Times New Roman"/>
            <w:spacing w:val="-2"/>
            <w:position w:val="2"/>
            <w:sz w:val="20"/>
            <w:szCs w:val="20"/>
            <w:rPrChange w:id="11960" w:author="innovatiview" w:date="2024-04-04T10:01:00Z">
              <w:rPr>
                <w:rFonts w:ascii="Cambria" w:eastAsia="Times New Roman" w:hAnsi="Cambria" w:cs="Times New Roman"/>
                <w:spacing w:val="-2"/>
                <w:position w:val="2"/>
              </w:rPr>
            </w:rPrChange>
          </w:rPr>
          <w:t xml:space="preserve"> </w:t>
        </w:r>
        <w:r w:rsidRPr="00FB7A68">
          <w:rPr>
            <w:rFonts w:ascii="Times New Roman" w:eastAsia="Times New Roman" w:hAnsi="Times New Roman" w:cs="Times New Roman"/>
            <w:position w:val="2"/>
            <w:sz w:val="20"/>
            <w:szCs w:val="20"/>
            <w:rPrChange w:id="11961" w:author="innovatiview" w:date="2024-04-04T10:01:00Z">
              <w:rPr>
                <w:rFonts w:ascii="Cambria" w:eastAsia="Times New Roman" w:hAnsi="Cambria" w:cs="Times New Roman"/>
                <w:position w:val="2"/>
              </w:rPr>
            </w:rPrChange>
          </w:rPr>
          <w:t>21]</w:t>
        </w:r>
        <w:r w:rsidRPr="00FB7A68">
          <w:rPr>
            <w:rFonts w:ascii="Times New Roman" w:eastAsia="Times New Roman" w:hAnsi="Times New Roman" w:cs="Times New Roman"/>
            <w:spacing w:val="-4"/>
            <w:position w:val="2"/>
            <w:sz w:val="20"/>
            <w:szCs w:val="20"/>
            <w:rPrChange w:id="11962" w:author="innovatiview" w:date="2024-04-04T10:01:00Z">
              <w:rPr>
                <w:rFonts w:ascii="Cambria" w:eastAsia="Times New Roman" w:hAnsi="Cambria" w:cs="Times New Roman"/>
                <w:spacing w:val="-4"/>
                <w:position w:val="2"/>
              </w:rPr>
            </w:rPrChange>
          </w:rPr>
          <w:t xml:space="preserve"> </w:t>
        </w:r>
        <w:r w:rsidRPr="00FB7A68">
          <w:rPr>
            <w:rFonts w:ascii="Times New Roman" w:eastAsia="Times New Roman" w:hAnsi="Times New Roman" w:cs="Times New Roman"/>
            <w:position w:val="2"/>
            <w:sz w:val="20"/>
            <w:szCs w:val="20"/>
            <w:rPrChange w:id="11963" w:author="innovatiview" w:date="2024-04-04T10:01:00Z">
              <w:rPr>
                <w:rFonts w:ascii="Cambria" w:eastAsia="Times New Roman" w:hAnsi="Cambria" w:cs="Times New Roman"/>
                <w:position w:val="2"/>
              </w:rPr>
            </w:rPrChange>
          </w:rPr>
          <w:t>×</w:t>
        </w:r>
        <w:r w:rsidRPr="00FB7A68">
          <w:rPr>
            <w:rFonts w:ascii="Times New Roman" w:eastAsia="Times New Roman" w:hAnsi="Times New Roman" w:cs="Times New Roman"/>
            <w:spacing w:val="-3"/>
            <w:position w:val="2"/>
            <w:sz w:val="20"/>
            <w:szCs w:val="20"/>
            <w:rPrChange w:id="11964" w:author="innovatiview" w:date="2024-04-04T10:01:00Z">
              <w:rPr>
                <w:rFonts w:ascii="Cambria" w:eastAsia="Times New Roman" w:hAnsi="Cambria" w:cs="Times New Roman"/>
                <w:spacing w:val="-3"/>
                <w:position w:val="2"/>
              </w:rPr>
            </w:rPrChange>
          </w:rPr>
          <w:t xml:space="preserve"> </w:t>
        </w:r>
        <w:r w:rsidRPr="00FB7A68">
          <w:rPr>
            <w:rFonts w:ascii="Times New Roman" w:eastAsia="Times New Roman" w:hAnsi="Times New Roman" w:cs="Times New Roman"/>
            <w:position w:val="2"/>
            <w:sz w:val="20"/>
            <w:szCs w:val="20"/>
            <w:rPrChange w:id="11965" w:author="innovatiview" w:date="2024-04-04T10:01:00Z">
              <w:rPr>
                <w:rFonts w:ascii="Cambria" w:eastAsia="Times New Roman" w:hAnsi="Cambria" w:cs="Times New Roman"/>
                <w:position w:val="2"/>
              </w:rPr>
            </w:rPrChange>
          </w:rPr>
          <w:t>1.000</w:t>
        </w:r>
        <w:r w:rsidRPr="00FB7A68">
          <w:rPr>
            <w:rFonts w:ascii="Times New Roman" w:eastAsia="Times New Roman" w:hAnsi="Times New Roman" w:cs="Times New Roman"/>
            <w:spacing w:val="-3"/>
            <w:position w:val="2"/>
            <w:sz w:val="20"/>
            <w:szCs w:val="20"/>
            <w:rPrChange w:id="11966" w:author="innovatiview" w:date="2024-04-04T10:01:00Z">
              <w:rPr>
                <w:rFonts w:ascii="Cambria" w:eastAsia="Times New Roman" w:hAnsi="Cambria" w:cs="Times New Roman"/>
                <w:spacing w:val="-3"/>
                <w:position w:val="2"/>
              </w:rPr>
            </w:rPrChange>
          </w:rPr>
          <w:t xml:space="preserve"> </w:t>
        </w:r>
        <w:r w:rsidRPr="00FB7A68">
          <w:rPr>
            <w:rFonts w:ascii="Times New Roman" w:eastAsia="Times New Roman" w:hAnsi="Times New Roman" w:cs="Times New Roman"/>
            <w:position w:val="2"/>
            <w:sz w:val="20"/>
            <w:szCs w:val="20"/>
            <w:rPrChange w:id="11967" w:author="innovatiview" w:date="2024-04-04T10:01:00Z">
              <w:rPr>
                <w:rFonts w:ascii="Cambria" w:eastAsia="Times New Roman" w:hAnsi="Cambria" w:cs="Times New Roman"/>
                <w:position w:val="2"/>
              </w:rPr>
            </w:rPrChange>
          </w:rPr>
          <w:t>96</w:t>
        </w:r>
      </w:ins>
    </w:p>
    <w:p w14:paraId="397F4C56" w14:textId="77777777" w:rsidR="00FB7A68" w:rsidRPr="00FB7A68" w:rsidRDefault="00FB7A68">
      <w:pPr>
        <w:widowControl w:val="0"/>
        <w:spacing w:before="69" w:after="0" w:line="240" w:lineRule="auto"/>
        <w:rPr>
          <w:ins w:id="11968" w:author="innovatiview" w:date="2024-04-04T09:59:00Z"/>
          <w:rFonts w:ascii="Times New Roman" w:eastAsia="Times New Roman" w:hAnsi="Times New Roman" w:cs="Times New Roman"/>
          <w:spacing w:val="-1"/>
          <w:position w:val="2"/>
          <w:sz w:val="20"/>
          <w:szCs w:val="20"/>
          <w:rPrChange w:id="11969" w:author="innovatiview" w:date="2024-04-04T10:01:00Z">
            <w:rPr>
              <w:ins w:id="11970" w:author="innovatiview" w:date="2024-04-04T09:59:00Z"/>
              <w:rFonts w:ascii="Cambria" w:eastAsia="Times New Roman" w:hAnsi="Cambria" w:cs="Times New Roman"/>
              <w:spacing w:val="-1"/>
              <w:position w:val="2"/>
            </w:rPr>
          </w:rPrChange>
        </w:rPr>
        <w:pPrChange w:id="11971" w:author="innovatiview" w:date="2024-04-04T17:19:00Z">
          <w:pPr>
            <w:widowControl w:val="0"/>
            <w:spacing w:before="69" w:after="0" w:line="240" w:lineRule="auto"/>
            <w:ind w:left="903"/>
          </w:pPr>
        </w:pPrChange>
      </w:pPr>
      <w:ins w:id="11972" w:author="innovatiview" w:date="2024-04-04T09:59:00Z">
        <w:r w:rsidRPr="00FB7A68">
          <w:rPr>
            <w:rFonts w:ascii="Times New Roman" w:eastAsia="Times New Roman" w:hAnsi="Times New Roman" w:cs="Times New Roman"/>
            <w:spacing w:val="-1"/>
            <w:sz w:val="20"/>
            <w:szCs w:val="20"/>
            <w:rPrChange w:id="11973" w:author="innovatiview" w:date="2024-04-04T10:01:00Z">
              <w:rPr>
                <w:rFonts w:ascii="Cambria" w:eastAsia="Times New Roman" w:hAnsi="Cambria" w:cs="Times New Roman"/>
                <w:spacing w:val="-1"/>
              </w:rPr>
            </w:rPrChange>
          </w:rPr>
          <w:t>where</w:t>
        </w:r>
      </w:ins>
    </w:p>
    <w:p w14:paraId="63A0472C" w14:textId="19BE5999" w:rsidR="00FB7A68" w:rsidRPr="00FB7A68" w:rsidRDefault="00FB7A68">
      <w:pPr>
        <w:widowControl w:val="0"/>
        <w:spacing w:before="69" w:after="0" w:line="240" w:lineRule="auto"/>
        <w:ind w:left="360"/>
        <w:rPr>
          <w:ins w:id="11974" w:author="innovatiview" w:date="2024-04-04T09:59:00Z"/>
          <w:rFonts w:ascii="Times New Roman" w:eastAsia="Times New Roman" w:hAnsi="Times New Roman" w:cs="Times New Roman"/>
          <w:spacing w:val="-1"/>
          <w:position w:val="2"/>
          <w:sz w:val="20"/>
          <w:szCs w:val="20"/>
          <w:rPrChange w:id="11975" w:author="innovatiview" w:date="2024-04-04T10:01:00Z">
            <w:rPr>
              <w:ins w:id="11976" w:author="innovatiview" w:date="2024-04-04T09:59:00Z"/>
              <w:rFonts w:ascii="Cambria" w:eastAsia="Times New Roman" w:hAnsi="Cambria" w:cs="Times New Roman"/>
              <w:spacing w:val="-1"/>
              <w:position w:val="2"/>
            </w:rPr>
          </w:rPrChange>
        </w:rPr>
        <w:pPrChange w:id="11977" w:author="innovatiview" w:date="2024-04-04T17:19:00Z">
          <w:pPr>
            <w:widowControl w:val="0"/>
            <w:spacing w:before="69" w:after="0" w:line="240" w:lineRule="auto"/>
            <w:ind w:left="1440"/>
          </w:pPr>
        </w:pPrChange>
      </w:pPr>
      <w:ins w:id="11978" w:author="innovatiview" w:date="2024-04-04T09:59:00Z">
        <w:r w:rsidRPr="00FB7A68">
          <w:rPr>
            <w:rFonts w:ascii="Times New Roman" w:eastAsia="Times New Roman" w:hAnsi="Times New Roman" w:cs="Times New Roman"/>
            <w:i/>
            <w:spacing w:val="-2"/>
            <w:position w:val="2"/>
            <w:sz w:val="20"/>
            <w:szCs w:val="20"/>
            <w:rPrChange w:id="11979" w:author="innovatiview" w:date="2024-04-04T10:01:00Z">
              <w:rPr>
                <w:rFonts w:ascii="Cambria" w:eastAsia="Times New Roman" w:hAnsi="Cambria" w:cs="Times New Roman"/>
                <w:i/>
                <w:spacing w:val="-2"/>
                <w:position w:val="2"/>
              </w:rPr>
            </w:rPrChange>
          </w:rPr>
          <w:t>W</w:t>
        </w:r>
        <w:r w:rsidRPr="00FB7A68">
          <w:rPr>
            <w:rFonts w:ascii="Times New Roman" w:eastAsia="Times New Roman" w:hAnsi="Times New Roman" w:cs="Times New Roman"/>
            <w:i/>
            <w:spacing w:val="-1"/>
            <w:position w:val="11"/>
            <w:sz w:val="20"/>
            <w:szCs w:val="20"/>
            <w:rPrChange w:id="11980" w:author="innovatiview" w:date="2024-04-04T10:01:00Z">
              <w:rPr>
                <w:rFonts w:ascii="Cambria" w:eastAsia="Times New Roman" w:hAnsi="Cambria" w:cs="Times New Roman"/>
                <w:i/>
                <w:spacing w:val="-1"/>
                <w:position w:val="11"/>
              </w:rPr>
            </w:rPrChange>
          </w:rPr>
          <w:t>s</w:t>
        </w:r>
        <w:r w:rsidRPr="00FB7A68">
          <w:rPr>
            <w:rFonts w:ascii="Times New Roman" w:eastAsia="Times New Roman" w:hAnsi="Times New Roman" w:cs="Times New Roman"/>
            <w:spacing w:val="-1"/>
            <w:position w:val="2"/>
            <w:sz w:val="20"/>
            <w:szCs w:val="20"/>
            <w:rPrChange w:id="11981" w:author="innovatiview" w:date="2024-04-04T10:01:00Z">
              <w:rPr>
                <w:rFonts w:ascii="Cambria" w:eastAsia="Times New Roman" w:hAnsi="Cambria" w:cs="Times New Roman"/>
                <w:spacing w:val="-1"/>
                <w:position w:val="2"/>
              </w:rPr>
            </w:rPrChange>
          </w:rPr>
          <w:t xml:space="preserve"> </w:t>
        </w:r>
      </w:ins>
      <w:ins w:id="11982" w:author="innovatiview" w:date="2024-04-05T10:19:00Z">
        <w:r w:rsidR="006615CB">
          <w:rPr>
            <w:rFonts w:ascii="Times New Roman" w:eastAsia="Times New Roman" w:hAnsi="Times New Roman" w:cs="Times New Roman"/>
            <w:spacing w:val="-1"/>
            <w:position w:val="2"/>
            <w:sz w:val="20"/>
            <w:szCs w:val="20"/>
          </w:rPr>
          <w:t xml:space="preserve">  </w:t>
        </w:r>
      </w:ins>
      <w:ins w:id="11983" w:author="innovatiview" w:date="2024-04-04T09:59:00Z">
        <w:r w:rsidRPr="00FB7A68">
          <w:rPr>
            <w:rFonts w:ascii="Times New Roman" w:eastAsia="Times New Roman" w:hAnsi="Times New Roman" w:cs="Times New Roman"/>
            <w:spacing w:val="-1"/>
            <w:position w:val="2"/>
            <w:sz w:val="20"/>
            <w:szCs w:val="20"/>
            <w:rPrChange w:id="11984" w:author="innovatiview" w:date="2024-04-04T10:01:00Z">
              <w:rPr>
                <w:rFonts w:ascii="Cambria" w:eastAsia="Times New Roman" w:hAnsi="Cambria" w:cs="Times New Roman"/>
                <w:spacing w:val="-1"/>
                <w:position w:val="2"/>
              </w:rPr>
            </w:rPrChange>
          </w:rPr>
          <w:t>= observed weight of sample, corrected for variation of weights, in g;</w:t>
        </w:r>
      </w:ins>
    </w:p>
    <w:p w14:paraId="16D74B36" w14:textId="712E56A1" w:rsidR="00FB7A68" w:rsidRPr="00FB7A68" w:rsidRDefault="00C858EC">
      <w:pPr>
        <w:widowControl w:val="0"/>
        <w:spacing w:before="69" w:after="0" w:line="240" w:lineRule="auto"/>
        <w:ind w:left="360"/>
        <w:rPr>
          <w:ins w:id="11985" w:author="innovatiview" w:date="2024-04-04T09:59:00Z"/>
          <w:rFonts w:ascii="Times New Roman" w:eastAsia="Times New Roman" w:hAnsi="Times New Roman" w:cs="Times New Roman"/>
          <w:spacing w:val="-1"/>
          <w:position w:val="2"/>
          <w:sz w:val="20"/>
          <w:szCs w:val="20"/>
          <w:rPrChange w:id="11986" w:author="innovatiview" w:date="2024-04-04T10:01:00Z">
            <w:rPr>
              <w:ins w:id="11987" w:author="innovatiview" w:date="2024-04-04T09:59:00Z"/>
              <w:rFonts w:ascii="Cambria" w:eastAsia="Times New Roman" w:hAnsi="Cambria" w:cs="Times New Roman"/>
              <w:spacing w:val="-1"/>
              <w:position w:val="2"/>
            </w:rPr>
          </w:rPrChange>
        </w:rPr>
        <w:pPrChange w:id="11988" w:author="innovatiview" w:date="2024-04-04T17:19:00Z">
          <w:pPr>
            <w:widowControl w:val="0"/>
            <w:spacing w:before="69" w:after="0" w:line="240" w:lineRule="auto"/>
            <w:ind w:left="1440"/>
          </w:pPr>
        </w:pPrChange>
      </w:pPr>
      <m:oMath>
        <m:sSubSup>
          <m:sSubSupPr>
            <m:ctrlPr>
              <w:ins w:id="11989" w:author="innovatiview" w:date="2024-04-04T09:59:00Z">
                <w:rPr>
                  <w:rFonts w:ascii="Cambria Math" w:eastAsia="Times New Roman" w:hAnsi="Cambria Math" w:cs="Times New Roman"/>
                  <w:i/>
                  <w:sz w:val="20"/>
                  <w:szCs w:val="20"/>
                </w:rPr>
              </w:ins>
            </m:ctrlPr>
          </m:sSubSupPr>
          <m:e>
            <w:ins w:id="11990" w:author="innovatiview" w:date="2024-04-04T09:59:00Z">
              <m:r>
                <w:rPr>
                  <w:rFonts w:ascii="Cambria Math" w:eastAsia="Times New Roman" w:hAnsi="Cambria Math" w:cs="Times New Roman"/>
                  <w:sz w:val="20"/>
                  <w:szCs w:val="20"/>
                  <w:rPrChange w:id="11991" w:author="innovatiview" w:date="2024-04-04T10:01:00Z">
                    <w:rPr>
                      <w:rFonts w:ascii="Cambria Math" w:eastAsia="Times New Roman" w:hAnsi="Cambria Math" w:cs="Times New Roman"/>
                    </w:rPr>
                  </w:rPrChange>
                </w:rPr>
                <m:t>V</m:t>
              </m:r>
            </w:ins>
          </m:e>
          <m:sub>
            <w:ins w:id="11992" w:author="innovatiview" w:date="2024-04-04T09:59:00Z">
              <m:r>
                <w:rPr>
                  <w:rFonts w:ascii="Cambria Math" w:eastAsia="Times New Roman" w:hAnsi="Cambria Math" w:cs="Times New Roman"/>
                  <w:sz w:val="20"/>
                  <w:szCs w:val="20"/>
                  <w:rPrChange w:id="11993" w:author="innovatiview" w:date="2024-04-04T10:01:00Z">
                    <w:rPr>
                      <w:rFonts w:ascii="Cambria Math" w:eastAsia="Times New Roman" w:hAnsi="Cambria Math" w:cs="Times New Roman"/>
                    </w:rPr>
                  </w:rPrChange>
                </w:rPr>
                <m:t>20</m:t>
              </m:r>
            </w:ins>
          </m:sub>
          <m:sup>
            <w:ins w:id="11994" w:author="innovatiview" w:date="2024-04-04T09:59:00Z">
              <m:r>
                <w:rPr>
                  <w:rFonts w:ascii="Cambria Math" w:eastAsia="Times New Roman" w:hAnsi="Cambria Math" w:cs="Times New Roman"/>
                  <w:sz w:val="20"/>
                  <w:szCs w:val="20"/>
                  <w:rPrChange w:id="11995" w:author="innovatiview" w:date="2024-04-04T10:01:00Z">
                    <w:rPr>
                      <w:rFonts w:ascii="Cambria Math" w:eastAsia="Times New Roman" w:hAnsi="Cambria Math" w:cs="Times New Roman"/>
                    </w:rPr>
                  </w:rPrChange>
                </w:rPr>
                <m:t>P</m:t>
              </m:r>
            </w:ins>
          </m:sup>
        </m:sSubSup>
      </m:oMath>
      <w:ins w:id="11996" w:author="innovatiview" w:date="2024-04-05T10:19:00Z">
        <w:r w:rsidR="006615CB">
          <w:rPr>
            <w:rFonts w:ascii="Times New Roman" w:eastAsia="Times New Roman" w:hAnsi="Times New Roman" w:cs="Times New Roman"/>
            <w:sz w:val="20"/>
            <w:szCs w:val="20"/>
          </w:rPr>
          <w:t xml:space="preserve">  </w:t>
        </w:r>
      </w:ins>
      <w:ins w:id="11997" w:author="innovatiview" w:date="2024-04-04T09:59:00Z">
        <w:r w:rsidR="00FB7A68" w:rsidRPr="00FB7A68">
          <w:rPr>
            <w:rFonts w:ascii="Times New Roman" w:eastAsia="Times New Roman" w:hAnsi="Times New Roman" w:cs="Times New Roman"/>
            <w:spacing w:val="-1"/>
            <w:position w:val="2"/>
            <w:sz w:val="20"/>
            <w:szCs w:val="20"/>
            <w:rPrChange w:id="11998" w:author="innovatiview" w:date="2024-04-04T10:01:00Z">
              <w:rPr>
                <w:rFonts w:ascii="Cambria" w:eastAsia="Times New Roman" w:hAnsi="Cambria" w:cs="Times New Roman"/>
                <w:spacing w:val="-1"/>
                <w:position w:val="2"/>
              </w:rPr>
            </w:rPrChange>
          </w:rPr>
          <w:t xml:space="preserve">= calculated volume, </w:t>
        </w:r>
        <m:oMath>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Change w:id="11999" w:author="innovatiview" w:date="2024-04-04T10:01:00Z">
                    <w:rPr>
                      <w:rFonts w:ascii="Cambria Math" w:eastAsia="Times New Roman" w:hAnsi="Cambria Math" w:cs="Times New Roman"/>
                    </w:rPr>
                  </w:rPrChange>
                </w:rPr>
                <m:t>V</m:t>
              </m:r>
            </m:e>
            <m:sub>
              <m:r>
                <w:rPr>
                  <w:rFonts w:ascii="Cambria Math" w:eastAsia="Times New Roman" w:hAnsi="Cambria Math" w:cs="Times New Roman"/>
                  <w:sz w:val="20"/>
                  <w:szCs w:val="20"/>
                  <w:rPrChange w:id="12000" w:author="innovatiview" w:date="2024-04-04T10:01:00Z">
                    <w:rPr>
                      <w:rFonts w:ascii="Cambria Math" w:eastAsia="Times New Roman" w:hAnsi="Cambria Math" w:cs="Times New Roman"/>
                    </w:rPr>
                  </w:rPrChange>
                </w:rPr>
                <m:t>T</m:t>
              </m:r>
            </m:sub>
            <m:sup>
              <m:r>
                <w:rPr>
                  <w:rFonts w:ascii="Cambria Math" w:eastAsia="Times New Roman" w:hAnsi="Cambria Math" w:cs="Times New Roman"/>
                  <w:sz w:val="20"/>
                  <w:szCs w:val="20"/>
                  <w:rPrChange w:id="12001" w:author="innovatiview" w:date="2024-04-04T10:01:00Z">
                    <w:rPr>
                      <w:rFonts w:ascii="Cambria Math" w:eastAsia="Times New Roman" w:hAnsi="Cambria Math" w:cs="Times New Roman"/>
                    </w:rPr>
                  </w:rPrChange>
                </w:rPr>
                <m:t>P</m:t>
              </m:r>
            </m:sup>
          </m:sSubSup>
        </m:oMath>
        <w:r w:rsidR="00FB7A68" w:rsidRPr="00FB7A68">
          <w:rPr>
            <w:rFonts w:ascii="Times New Roman" w:eastAsia="Times New Roman" w:hAnsi="Times New Roman" w:cs="Times New Roman"/>
            <w:spacing w:val="-1"/>
            <w:position w:val="2"/>
            <w:sz w:val="20"/>
            <w:szCs w:val="20"/>
            <w:rPrChange w:id="12002" w:author="innovatiview" w:date="2024-04-04T10:01:00Z">
              <w:rPr>
                <w:rFonts w:ascii="Cambria" w:eastAsia="Times New Roman" w:hAnsi="Cambria" w:cs="Times New Roman"/>
                <w:spacing w:val="-1"/>
                <w:position w:val="2"/>
              </w:rPr>
            </w:rPrChange>
          </w:rPr>
          <w:t xml:space="preserve"> of sample at 20 °C obtained from the pycnometer calibration table, in ml; and</w:t>
        </w:r>
      </w:ins>
    </w:p>
    <w:p w14:paraId="5C6D237E" w14:textId="368006D8" w:rsidR="00FB7A68" w:rsidRPr="00FB7A68" w:rsidRDefault="00FB7A68">
      <w:pPr>
        <w:widowControl w:val="0"/>
        <w:spacing w:before="69" w:after="0" w:line="240" w:lineRule="auto"/>
        <w:ind w:left="360"/>
        <w:rPr>
          <w:ins w:id="12003" w:author="innovatiview" w:date="2024-04-04T09:59:00Z"/>
          <w:rFonts w:ascii="Times New Roman" w:eastAsia="Times New Roman" w:hAnsi="Times New Roman" w:cs="Times New Roman"/>
          <w:spacing w:val="-1"/>
          <w:position w:val="2"/>
          <w:sz w:val="20"/>
          <w:szCs w:val="20"/>
          <w:rPrChange w:id="12004" w:author="innovatiview" w:date="2024-04-04T10:01:00Z">
            <w:rPr>
              <w:ins w:id="12005" w:author="innovatiview" w:date="2024-04-04T09:59:00Z"/>
              <w:rFonts w:ascii="Cambria" w:eastAsia="Times New Roman" w:hAnsi="Cambria" w:cs="Times New Roman"/>
              <w:spacing w:val="-1"/>
              <w:position w:val="2"/>
            </w:rPr>
          </w:rPrChange>
        </w:rPr>
        <w:pPrChange w:id="12006" w:author="innovatiview" w:date="2024-04-04T17:19:00Z">
          <w:pPr>
            <w:widowControl w:val="0"/>
            <w:spacing w:before="69" w:after="0" w:line="240" w:lineRule="auto"/>
            <w:ind w:left="1440"/>
          </w:pPr>
        </w:pPrChange>
      </w:pPr>
      <w:ins w:id="12007" w:author="innovatiview" w:date="2024-04-04T09:59:00Z">
        <w:r w:rsidRPr="00FB7A68">
          <w:rPr>
            <w:rFonts w:ascii="Times New Roman" w:eastAsia="Times New Roman" w:hAnsi="Times New Roman" w:cs="Times New Roman"/>
            <w:i/>
            <w:iCs/>
            <w:spacing w:val="-1"/>
            <w:position w:val="2"/>
            <w:sz w:val="20"/>
            <w:szCs w:val="20"/>
            <w:rPrChange w:id="12008" w:author="innovatiview" w:date="2024-04-04T10:01:00Z">
              <w:rPr>
                <w:rFonts w:ascii="Cambria" w:eastAsia="Times New Roman" w:hAnsi="Cambria" w:cs="Times New Roman"/>
                <w:i/>
                <w:iCs/>
                <w:spacing w:val="-1"/>
                <w:position w:val="2"/>
              </w:rPr>
            </w:rPrChange>
          </w:rPr>
          <w:t>F</w:t>
        </w:r>
        <w:r w:rsidRPr="00FB7A68">
          <w:rPr>
            <w:rFonts w:ascii="Times New Roman" w:eastAsia="Times New Roman" w:hAnsi="Times New Roman" w:cs="Times New Roman"/>
            <w:i/>
            <w:iCs/>
            <w:spacing w:val="-1"/>
            <w:position w:val="2"/>
            <w:sz w:val="20"/>
            <w:szCs w:val="20"/>
            <w:vertAlign w:val="subscript"/>
            <w:rPrChange w:id="12009" w:author="innovatiview" w:date="2024-04-04T10:01:00Z">
              <w:rPr>
                <w:rFonts w:ascii="Cambria" w:eastAsia="Times New Roman" w:hAnsi="Cambria" w:cs="Times New Roman"/>
                <w:i/>
                <w:iCs/>
                <w:spacing w:val="-1"/>
                <w:position w:val="2"/>
                <w:vertAlign w:val="subscript"/>
              </w:rPr>
            </w:rPrChange>
          </w:rPr>
          <w:t>20</w:t>
        </w:r>
        <w:r w:rsidRPr="00FB7A68">
          <w:rPr>
            <w:rFonts w:ascii="Times New Roman" w:eastAsia="Times New Roman" w:hAnsi="Times New Roman" w:cs="Times New Roman"/>
            <w:spacing w:val="-1"/>
            <w:position w:val="2"/>
            <w:sz w:val="20"/>
            <w:szCs w:val="20"/>
            <w:rPrChange w:id="12010" w:author="innovatiview" w:date="2024-04-04T10:01:00Z">
              <w:rPr>
                <w:rFonts w:ascii="Cambria" w:eastAsia="Times New Roman" w:hAnsi="Cambria" w:cs="Times New Roman"/>
                <w:spacing w:val="-1"/>
                <w:position w:val="2"/>
              </w:rPr>
            </w:rPrChange>
          </w:rPr>
          <w:t xml:space="preserve"> </w:t>
        </w:r>
      </w:ins>
      <w:ins w:id="12011" w:author="innovatiview" w:date="2024-04-05T10:19:00Z">
        <w:r w:rsidR="006615CB">
          <w:rPr>
            <w:rFonts w:ascii="Times New Roman" w:eastAsia="Times New Roman" w:hAnsi="Times New Roman" w:cs="Times New Roman"/>
            <w:spacing w:val="-1"/>
            <w:position w:val="2"/>
            <w:sz w:val="20"/>
            <w:szCs w:val="20"/>
          </w:rPr>
          <w:t xml:space="preserve">  </w:t>
        </w:r>
      </w:ins>
      <w:ins w:id="12012" w:author="innovatiview" w:date="2024-04-04T09:59:00Z">
        <w:r w:rsidRPr="00FB7A68">
          <w:rPr>
            <w:rFonts w:ascii="Times New Roman" w:eastAsia="Times New Roman" w:hAnsi="Times New Roman" w:cs="Times New Roman"/>
            <w:spacing w:val="-1"/>
            <w:position w:val="2"/>
            <w:sz w:val="20"/>
            <w:szCs w:val="20"/>
            <w:rPrChange w:id="12013" w:author="innovatiview" w:date="2024-04-04T10:01:00Z">
              <w:rPr>
                <w:rFonts w:ascii="Cambria" w:eastAsia="Times New Roman" w:hAnsi="Cambria" w:cs="Times New Roman"/>
                <w:spacing w:val="-1"/>
                <w:position w:val="2"/>
              </w:rPr>
            </w:rPrChange>
          </w:rPr>
          <w:t>= constants taken from Table 2, corresponding to the test temperature.</w:t>
        </w:r>
      </w:ins>
    </w:p>
    <w:p w14:paraId="03AD6015" w14:textId="1EE2586B" w:rsidR="00AD21FC" w:rsidDel="00576B6A" w:rsidRDefault="00AD21FC">
      <w:pPr>
        <w:widowControl w:val="0"/>
        <w:spacing w:before="69" w:after="0" w:line="275" w:lineRule="exact"/>
        <w:ind w:left="360"/>
        <w:jc w:val="center"/>
        <w:outlineLvl w:val="0"/>
        <w:rPr>
          <w:ins w:id="12014" w:author="innovatiview" w:date="2024-04-04T15:42:00Z"/>
          <w:del w:id="12015" w:author="hp" w:date="2024-04-08T11:48:00Z"/>
          <w:rFonts w:ascii="Times New Roman" w:eastAsia="Times New Roman" w:hAnsi="Times New Roman" w:cs="Times New Roman"/>
          <w:b/>
          <w:bCs/>
          <w:spacing w:val="-1"/>
          <w:sz w:val="20"/>
          <w:szCs w:val="20"/>
        </w:rPr>
        <w:pPrChange w:id="12016" w:author="innovatiview" w:date="2024-04-04T17:19:00Z">
          <w:pPr>
            <w:widowControl w:val="0"/>
            <w:spacing w:before="69" w:after="0" w:line="275" w:lineRule="exact"/>
            <w:ind w:left="404"/>
            <w:jc w:val="center"/>
            <w:outlineLvl w:val="0"/>
          </w:pPr>
        </w:pPrChange>
      </w:pPr>
    </w:p>
    <w:p w14:paraId="2D4BC000" w14:textId="6C66C5BA" w:rsidR="00AD21FC" w:rsidDel="00576B6A" w:rsidRDefault="00AD21FC" w:rsidP="00FB7A68">
      <w:pPr>
        <w:widowControl w:val="0"/>
        <w:spacing w:before="69" w:after="0" w:line="275" w:lineRule="exact"/>
        <w:ind w:left="404"/>
        <w:jc w:val="center"/>
        <w:outlineLvl w:val="0"/>
        <w:rPr>
          <w:ins w:id="12017" w:author="innovatiview" w:date="2024-04-04T15:42:00Z"/>
          <w:del w:id="12018" w:author="hp" w:date="2024-04-08T11:48:00Z"/>
          <w:rFonts w:ascii="Times New Roman" w:eastAsia="Times New Roman" w:hAnsi="Times New Roman" w:cs="Times New Roman"/>
          <w:b/>
          <w:bCs/>
          <w:spacing w:val="-1"/>
          <w:sz w:val="20"/>
          <w:szCs w:val="20"/>
        </w:rPr>
      </w:pPr>
    </w:p>
    <w:p w14:paraId="4E118695" w14:textId="3DBC6E00" w:rsidR="00AD21FC" w:rsidRDefault="00AD21FC" w:rsidP="00FB7A68">
      <w:pPr>
        <w:widowControl w:val="0"/>
        <w:spacing w:before="69" w:after="0" w:line="275" w:lineRule="exact"/>
        <w:ind w:left="404"/>
        <w:jc w:val="center"/>
        <w:outlineLvl w:val="0"/>
        <w:rPr>
          <w:ins w:id="12019" w:author="hp" w:date="2024-04-08T11:48:00Z"/>
          <w:rFonts w:ascii="Times New Roman" w:eastAsia="Times New Roman" w:hAnsi="Times New Roman" w:cs="Times New Roman"/>
          <w:b/>
          <w:bCs/>
          <w:spacing w:val="-1"/>
          <w:sz w:val="20"/>
          <w:szCs w:val="20"/>
        </w:rPr>
      </w:pPr>
    </w:p>
    <w:p w14:paraId="00D4D28A" w14:textId="77777777" w:rsidR="00576B6A" w:rsidRDefault="00576B6A" w:rsidP="00FB7A68">
      <w:pPr>
        <w:widowControl w:val="0"/>
        <w:spacing w:before="69" w:after="0" w:line="275" w:lineRule="exact"/>
        <w:ind w:left="404"/>
        <w:jc w:val="center"/>
        <w:outlineLvl w:val="0"/>
        <w:rPr>
          <w:ins w:id="12020" w:author="innovatiview" w:date="2024-04-04T15:42:00Z"/>
          <w:rFonts w:ascii="Times New Roman" w:eastAsia="Times New Roman" w:hAnsi="Times New Roman" w:cs="Times New Roman"/>
          <w:b/>
          <w:bCs/>
          <w:spacing w:val="-1"/>
          <w:sz w:val="20"/>
          <w:szCs w:val="20"/>
        </w:rPr>
      </w:pPr>
    </w:p>
    <w:p w14:paraId="240762CF" w14:textId="6ABBFBE6" w:rsidR="00FB7A68" w:rsidRPr="00FB7A68" w:rsidRDefault="00AD21FC">
      <w:pPr>
        <w:widowControl w:val="0"/>
        <w:spacing w:before="69" w:after="120" w:line="275" w:lineRule="exact"/>
        <w:outlineLvl w:val="0"/>
        <w:rPr>
          <w:ins w:id="12021" w:author="innovatiview" w:date="2024-04-04T09:59:00Z"/>
          <w:rFonts w:ascii="Times New Roman" w:eastAsia="Times New Roman" w:hAnsi="Times New Roman" w:cs="Times New Roman"/>
          <w:sz w:val="20"/>
          <w:szCs w:val="20"/>
          <w:rPrChange w:id="12022" w:author="innovatiview" w:date="2024-04-04T10:01:00Z">
            <w:rPr>
              <w:ins w:id="12023" w:author="innovatiview" w:date="2024-04-04T09:59:00Z"/>
              <w:rFonts w:ascii="Cambria" w:eastAsia="Times New Roman" w:hAnsi="Cambria" w:cs="Times New Roman"/>
            </w:rPr>
          </w:rPrChange>
        </w:rPr>
        <w:pPrChange w:id="12024" w:author="hp" w:date="2024-04-08T11:48:00Z">
          <w:pPr>
            <w:widowControl w:val="0"/>
            <w:spacing w:before="69" w:after="0" w:line="275" w:lineRule="exact"/>
            <w:ind w:left="404"/>
            <w:jc w:val="center"/>
            <w:outlineLvl w:val="0"/>
          </w:pPr>
        </w:pPrChange>
      </w:pPr>
      <w:ins w:id="12025" w:author="innovatiview" w:date="2024-04-04T15:45:00Z">
        <w:r>
          <w:rPr>
            <w:rFonts w:ascii="Times New Roman" w:eastAsia="Times New Roman" w:hAnsi="Times New Roman" w:cs="Times New Roman"/>
            <w:b/>
            <w:bCs/>
            <w:spacing w:val="-1"/>
            <w:sz w:val="20"/>
            <w:szCs w:val="20"/>
          </w:rPr>
          <w:t xml:space="preserve">                                                                                        </w:t>
        </w:r>
      </w:ins>
      <w:ins w:id="12026" w:author="innovatiview" w:date="2024-04-04T09:59:00Z">
        <w:r w:rsidR="00FB7A68" w:rsidRPr="00FB7A68">
          <w:rPr>
            <w:rFonts w:ascii="Times New Roman" w:eastAsia="Times New Roman" w:hAnsi="Times New Roman" w:cs="Times New Roman"/>
            <w:b/>
            <w:bCs/>
            <w:spacing w:val="-1"/>
            <w:sz w:val="20"/>
            <w:szCs w:val="20"/>
            <w:rPrChange w:id="12027" w:author="innovatiview" w:date="2024-04-04T10:01:00Z">
              <w:rPr>
                <w:rFonts w:ascii="Cambria" w:eastAsia="Times New Roman" w:hAnsi="Cambria" w:cs="Times New Roman"/>
                <w:b/>
                <w:bCs/>
                <w:spacing w:val="-1"/>
              </w:rPr>
            </w:rPrChange>
          </w:rPr>
          <w:t>ANNEX</w:t>
        </w:r>
        <w:r w:rsidR="00FB7A68" w:rsidRPr="00FB7A68">
          <w:rPr>
            <w:rFonts w:ascii="Times New Roman" w:eastAsia="Times New Roman" w:hAnsi="Times New Roman" w:cs="Times New Roman"/>
            <w:b/>
            <w:bCs/>
            <w:spacing w:val="-2"/>
            <w:sz w:val="20"/>
            <w:szCs w:val="20"/>
            <w:rPrChange w:id="12028" w:author="innovatiview" w:date="2024-04-04T10:01:00Z">
              <w:rPr>
                <w:rFonts w:ascii="Cambria" w:eastAsia="Times New Roman" w:hAnsi="Cambria" w:cs="Times New Roman"/>
                <w:b/>
                <w:bCs/>
                <w:spacing w:val="-2"/>
              </w:rPr>
            </w:rPrChange>
          </w:rPr>
          <w:t xml:space="preserve"> </w:t>
        </w:r>
        <w:r w:rsidRPr="00800284">
          <w:rPr>
            <w:rFonts w:ascii="Times New Roman" w:eastAsia="Times New Roman" w:hAnsi="Times New Roman" w:cs="Times New Roman"/>
            <w:b/>
            <w:bCs/>
            <w:sz w:val="20"/>
            <w:szCs w:val="20"/>
          </w:rPr>
          <w:t>C</w:t>
        </w:r>
      </w:ins>
    </w:p>
    <w:p w14:paraId="4A666675" w14:textId="123EBEA1" w:rsidR="00FB7A68" w:rsidRPr="00FB7A68" w:rsidRDefault="00FB7A68">
      <w:pPr>
        <w:widowControl w:val="0"/>
        <w:spacing w:after="120" w:line="275" w:lineRule="exact"/>
        <w:ind w:left="406"/>
        <w:jc w:val="center"/>
        <w:rPr>
          <w:ins w:id="12029" w:author="innovatiview" w:date="2024-04-04T09:59:00Z"/>
          <w:rFonts w:ascii="Times New Roman" w:eastAsia="Times New Roman" w:hAnsi="Times New Roman" w:cs="Times New Roman"/>
          <w:sz w:val="20"/>
          <w:szCs w:val="20"/>
          <w:rPrChange w:id="12030" w:author="innovatiview" w:date="2024-04-04T10:01:00Z">
            <w:rPr>
              <w:ins w:id="12031" w:author="innovatiview" w:date="2024-04-04T09:59:00Z"/>
              <w:rFonts w:ascii="Cambria" w:eastAsia="Times New Roman" w:hAnsi="Cambria" w:cs="Times New Roman"/>
            </w:rPr>
          </w:rPrChange>
        </w:rPr>
        <w:pPrChange w:id="12032" w:author="hp" w:date="2024-04-08T11:48:00Z">
          <w:pPr>
            <w:widowControl w:val="0"/>
            <w:spacing w:after="0" w:line="275" w:lineRule="exact"/>
            <w:ind w:left="406"/>
            <w:jc w:val="center"/>
          </w:pPr>
        </w:pPrChange>
      </w:pPr>
      <w:ins w:id="12033" w:author="innovatiview" w:date="2024-04-04T09:59:00Z">
        <w:r w:rsidRPr="00FB7A68">
          <w:rPr>
            <w:rFonts w:ascii="Times New Roman" w:eastAsia="Calibri" w:hAnsi="Times New Roman" w:cs="Times New Roman"/>
            <w:sz w:val="20"/>
            <w:szCs w:val="20"/>
            <w:rPrChange w:id="12034" w:author="innovatiview" w:date="2024-04-04T10:01:00Z">
              <w:rPr>
                <w:rFonts w:ascii="Cambria" w:eastAsia="Calibri" w:hAnsi="Cambria" w:cs="Times New Roman"/>
              </w:rPr>
            </w:rPrChange>
          </w:rPr>
          <w:t>[</w:t>
        </w:r>
        <w:r w:rsidRPr="00FB7A68">
          <w:rPr>
            <w:rFonts w:ascii="Times New Roman" w:eastAsia="Calibri" w:hAnsi="Times New Roman" w:cs="Times New Roman"/>
            <w:i/>
            <w:sz w:val="20"/>
            <w:szCs w:val="20"/>
            <w:rPrChange w:id="12035" w:author="innovatiview" w:date="2024-04-04T10:01:00Z">
              <w:rPr>
                <w:rFonts w:ascii="Cambria" w:eastAsia="Calibri" w:hAnsi="Cambria" w:cs="Times New Roman"/>
                <w:i/>
              </w:rPr>
            </w:rPrChange>
          </w:rPr>
          <w:t>Table</w:t>
        </w:r>
        <w:r w:rsidRPr="00FB7A68">
          <w:rPr>
            <w:rFonts w:ascii="Times New Roman" w:eastAsia="Calibri" w:hAnsi="Times New Roman" w:cs="Times New Roman"/>
            <w:i/>
            <w:spacing w:val="-2"/>
            <w:sz w:val="20"/>
            <w:szCs w:val="20"/>
            <w:rPrChange w:id="12036" w:author="innovatiview" w:date="2024-04-04T10:01:00Z">
              <w:rPr>
                <w:rFonts w:ascii="Cambria" w:eastAsia="Calibri" w:hAnsi="Cambria" w:cs="Times New Roman"/>
                <w:i/>
                <w:spacing w:val="-2"/>
              </w:rPr>
            </w:rPrChange>
          </w:rPr>
          <w:t xml:space="preserve"> </w:t>
        </w:r>
        <w:r w:rsidRPr="00FB7A68">
          <w:rPr>
            <w:rFonts w:ascii="Times New Roman" w:eastAsia="Calibri" w:hAnsi="Times New Roman" w:cs="Times New Roman"/>
            <w:sz w:val="20"/>
            <w:szCs w:val="20"/>
            <w:rPrChange w:id="12037" w:author="innovatiview" w:date="2024-04-04T10:01:00Z">
              <w:rPr>
                <w:rFonts w:ascii="Cambria" w:eastAsia="Calibri" w:hAnsi="Cambria" w:cs="Times New Roman"/>
              </w:rPr>
            </w:rPrChange>
          </w:rPr>
          <w:t>1,</w:t>
        </w:r>
        <w:r w:rsidRPr="00FB7A68">
          <w:rPr>
            <w:rFonts w:ascii="Times New Roman" w:eastAsia="Calibri" w:hAnsi="Times New Roman" w:cs="Times New Roman"/>
            <w:spacing w:val="-2"/>
            <w:sz w:val="20"/>
            <w:szCs w:val="20"/>
            <w:rPrChange w:id="12038" w:author="innovatiview" w:date="2024-04-04T10:01:00Z">
              <w:rPr>
                <w:rFonts w:ascii="Cambria" w:eastAsia="Calibri" w:hAnsi="Cambria" w:cs="Times New Roman"/>
                <w:spacing w:val="-2"/>
              </w:rPr>
            </w:rPrChange>
          </w:rPr>
          <w:t xml:space="preserve"> </w:t>
        </w:r>
        <w:r w:rsidRPr="00FB7A68">
          <w:rPr>
            <w:rFonts w:ascii="Times New Roman" w:eastAsia="Calibri" w:hAnsi="Times New Roman" w:cs="Times New Roman"/>
            <w:i/>
            <w:sz w:val="20"/>
            <w:szCs w:val="20"/>
            <w:rPrChange w:id="12039" w:author="innovatiview" w:date="2024-04-04T10:01:00Z">
              <w:rPr>
                <w:rFonts w:ascii="Cambria" w:eastAsia="Calibri" w:hAnsi="Cambria" w:cs="Times New Roman"/>
                <w:i/>
              </w:rPr>
            </w:rPrChange>
          </w:rPr>
          <w:t>Sl</w:t>
        </w:r>
        <w:r w:rsidRPr="00FB7A68">
          <w:rPr>
            <w:rFonts w:ascii="Times New Roman" w:eastAsia="Calibri" w:hAnsi="Times New Roman" w:cs="Times New Roman"/>
            <w:i/>
            <w:spacing w:val="-2"/>
            <w:sz w:val="20"/>
            <w:szCs w:val="20"/>
            <w:rPrChange w:id="12040" w:author="innovatiview" w:date="2024-04-04T10:01:00Z">
              <w:rPr>
                <w:rFonts w:ascii="Cambria" w:eastAsia="Calibri" w:hAnsi="Cambria" w:cs="Times New Roman"/>
                <w:i/>
                <w:spacing w:val="-2"/>
              </w:rPr>
            </w:rPrChange>
          </w:rPr>
          <w:t xml:space="preserve"> </w:t>
        </w:r>
        <w:r w:rsidRPr="00FB7A68">
          <w:rPr>
            <w:rFonts w:ascii="Times New Roman" w:eastAsia="Calibri" w:hAnsi="Times New Roman" w:cs="Times New Roman"/>
            <w:i/>
            <w:sz w:val="20"/>
            <w:szCs w:val="20"/>
            <w:rPrChange w:id="12041" w:author="innovatiview" w:date="2024-04-04T10:01:00Z">
              <w:rPr>
                <w:rFonts w:ascii="Cambria" w:eastAsia="Calibri" w:hAnsi="Cambria" w:cs="Times New Roman"/>
                <w:i/>
              </w:rPr>
            </w:rPrChange>
          </w:rPr>
          <w:t>No.</w:t>
        </w:r>
        <w:r w:rsidRPr="00FB7A68">
          <w:rPr>
            <w:rFonts w:ascii="Times New Roman" w:eastAsia="Calibri" w:hAnsi="Times New Roman" w:cs="Times New Roman"/>
            <w:i/>
            <w:spacing w:val="-2"/>
            <w:sz w:val="20"/>
            <w:szCs w:val="20"/>
            <w:rPrChange w:id="12042" w:author="innovatiview" w:date="2024-04-04T10:01:00Z">
              <w:rPr>
                <w:rFonts w:ascii="Cambria" w:eastAsia="Calibri" w:hAnsi="Cambria" w:cs="Times New Roman"/>
                <w:i/>
                <w:spacing w:val="-2"/>
              </w:rPr>
            </w:rPrChange>
          </w:rPr>
          <w:t xml:space="preserve"> </w:t>
        </w:r>
        <w:r w:rsidRPr="00923731">
          <w:rPr>
            <w:rFonts w:ascii="Times New Roman" w:eastAsia="Calibri" w:hAnsi="Times New Roman" w:cs="Times New Roman"/>
            <w:spacing w:val="-1"/>
            <w:sz w:val="20"/>
            <w:szCs w:val="20"/>
            <w:rPrChange w:id="12043" w:author="innovatiview" w:date="2024-04-08T16:34:00Z">
              <w:rPr>
                <w:rFonts w:ascii="Cambria" w:eastAsia="Calibri" w:hAnsi="Cambria" w:cs="Times New Roman"/>
                <w:spacing w:val="-1"/>
              </w:rPr>
            </w:rPrChange>
          </w:rPr>
          <w:t>(v</w:t>
        </w:r>
        <w:r w:rsidRPr="00FB7A68">
          <w:rPr>
            <w:rFonts w:ascii="Times New Roman" w:eastAsia="Calibri" w:hAnsi="Times New Roman" w:cs="Times New Roman"/>
            <w:spacing w:val="-1"/>
            <w:sz w:val="20"/>
            <w:szCs w:val="20"/>
            <w:rPrChange w:id="12044" w:author="innovatiview" w:date="2024-04-04T10:01:00Z">
              <w:rPr>
                <w:rFonts w:ascii="Cambria" w:eastAsia="Calibri" w:hAnsi="Cambria" w:cs="Times New Roman"/>
                <w:spacing w:val="-1"/>
              </w:rPr>
            </w:rPrChange>
          </w:rPr>
          <w:t>)]</w:t>
        </w:r>
      </w:ins>
    </w:p>
    <w:p w14:paraId="55756660" w14:textId="77777777" w:rsidR="00FB7A68" w:rsidRPr="00FB7A68" w:rsidRDefault="00FB7A68">
      <w:pPr>
        <w:widowControl w:val="0"/>
        <w:spacing w:before="7" w:after="120" w:line="480" w:lineRule="auto"/>
        <w:ind w:firstLine="1944"/>
        <w:outlineLvl w:val="0"/>
        <w:rPr>
          <w:ins w:id="12045" w:author="innovatiview" w:date="2024-04-04T09:59:00Z"/>
          <w:rFonts w:ascii="Times New Roman" w:eastAsia="Times New Roman" w:hAnsi="Times New Roman" w:cs="Times New Roman"/>
          <w:b/>
          <w:bCs/>
          <w:spacing w:val="24"/>
          <w:sz w:val="20"/>
          <w:szCs w:val="20"/>
          <w:rPrChange w:id="12046" w:author="innovatiview" w:date="2024-04-04T10:01:00Z">
            <w:rPr>
              <w:ins w:id="12047" w:author="innovatiview" w:date="2024-04-04T09:59:00Z"/>
              <w:rFonts w:ascii="Cambria" w:eastAsia="Times New Roman" w:hAnsi="Cambria" w:cs="Times New Roman"/>
              <w:b/>
              <w:bCs/>
              <w:spacing w:val="24"/>
            </w:rPr>
          </w:rPrChange>
        </w:rPr>
        <w:pPrChange w:id="12048" w:author="hp" w:date="2024-04-08T11:48:00Z">
          <w:pPr>
            <w:widowControl w:val="0"/>
            <w:spacing w:before="7" w:after="0" w:line="480" w:lineRule="auto"/>
            <w:ind w:left="903" w:right="2455" w:firstLine="1944"/>
            <w:outlineLvl w:val="0"/>
          </w:pPr>
        </w:pPrChange>
      </w:pPr>
      <w:ins w:id="12049" w:author="innovatiview" w:date="2024-04-04T09:59:00Z">
        <w:r w:rsidRPr="00FB7A68">
          <w:rPr>
            <w:rFonts w:ascii="Times New Roman" w:eastAsia="Times New Roman" w:hAnsi="Times New Roman" w:cs="Times New Roman"/>
            <w:b/>
            <w:bCs/>
            <w:spacing w:val="-1"/>
            <w:sz w:val="20"/>
            <w:szCs w:val="20"/>
            <w:rPrChange w:id="12050" w:author="innovatiview" w:date="2024-04-04T10:01:00Z">
              <w:rPr>
                <w:rFonts w:ascii="Cambria" w:eastAsia="Times New Roman" w:hAnsi="Cambria" w:cs="Times New Roman"/>
                <w:b/>
                <w:bCs/>
                <w:spacing w:val="-1"/>
              </w:rPr>
            </w:rPrChange>
          </w:rPr>
          <w:t xml:space="preserve">           DETERMINATION</w:t>
        </w:r>
        <w:r w:rsidRPr="00FB7A68">
          <w:rPr>
            <w:rFonts w:ascii="Times New Roman" w:eastAsia="Times New Roman" w:hAnsi="Times New Roman" w:cs="Times New Roman"/>
            <w:b/>
            <w:bCs/>
            <w:spacing w:val="-2"/>
            <w:sz w:val="20"/>
            <w:szCs w:val="20"/>
            <w:rPrChange w:id="12051" w:author="innovatiview" w:date="2024-04-04T10:01:00Z">
              <w:rPr>
                <w:rFonts w:ascii="Cambria" w:eastAsia="Times New Roman" w:hAnsi="Cambria" w:cs="Times New Roman"/>
                <w:b/>
                <w:bCs/>
                <w:spacing w:val="-2"/>
              </w:rPr>
            </w:rPrChange>
          </w:rPr>
          <w:t xml:space="preserve"> </w:t>
        </w:r>
        <w:r w:rsidRPr="00FB7A68">
          <w:rPr>
            <w:rFonts w:ascii="Times New Roman" w:eastAsia="Times New Roman" w:hAnsi="Times New Roman" w:cs="Times New Roman"/>
            <w:b/>
            <w:bCs/>
            <w:sz w:val="20"/>
            <w:szCs w:val="20"/>
            <w:rPrChange w:id="12052" w:author="innovatiview" w:date="2024-04-04T10:01:00Z">
              <w:rPr>
                <w:rFonts w:ascii="Cambria" w:eastAsia="Times New Roman" w:hAnsi="Cambria" w:cs="Times New Roman"/>
                <w:b/>
                <w:bCs/>
              </w:rPr>
            </w:rPrChange>
          </w:rPr>
          <w:t>OF</w:t>
        </w:r>
        <w:r w:rsidRPr="00FB7A68">
          <w:rPr>
            <w:rFonts w:ascii="Times New Roman" w:eastAsia="Times New Roman" w:hAnsi="Times New Roman" w:cs="Times New Roman"/>
            <w:b/>
            <w:bCs/>
            <w:spacing w:val="-2"/>
            <w:sz w:val="20"/>
            <w:szCs w:val="20"/>
            <w:rPrChange w:id="12053" w:author="innovatiview" w:date="2024-04-04T10:01:00Z">
              <w:rPr>
                <w:rFonts w:ascii="Cambria" w:eastAsia="Times New Roman" w:hAnsi="Cambria" w:cs="Times New Roman"/>
                <w:b/>
                <w:bCs/>
                <w:spacing w:val="-2"/>
              </w:rPr>
            </w:rPrChange>
          </w:rPr>
          <w:t xml:space="preserve"> </w:t>
        </w:r>
        <w:r w:rsidRPr="00FB7A68">
          <w:rPr>
            <w:rFonts w:ascii="Times New Roman" w:eastAsia="Times New Roman" w:hAnsi="Times New Roman" w:cs="Times New Roman"/>
            <w:b/>
            <w:bCs/>
            <w:sz w:val="20"/>
            <w:szCs w:val="20"/>
            <w:rPrChange w:id="12054" w:author="innovatiview" w:date="2024-04-04T10:01:00Z">
              <w:rPr>
                <w:rFonts w:ascii="Cambria" w:eastAsia="Times New Roman" w:hAnsi="Cambria" w:cs="Times New Roman"/>
                <w:b/>
                <w:bCs/>
              </w:rPr>
            </w:rPrChange>
          </w:rPr>
          <w:t>TOTAL</w:t>
        </w:r>
        <w:r w:rsidRPr="00FB7A68">
          <w:rPr>
            <w:rFonts w:ascii="Times New Roman" w:eastAsia="Times New Roman" w:hAnsi="Times New Roman" w:cs="Times New Roman"/>
            <w:b/>
            <w:bCs/>
            <w:spacing w:val="-2"/>
            <w:sz w:val="20"/>
            <w:szCs w:val="20"/>
            <w:rPrChange w:id="12055" w:author="innovatiview" w:date="2024-04-04T10:01:00Z">
              <w:rPr>
                <w:rFonts w:ascii="Cambria" w:eastAsia="Times New Roman" w:hAnsi="Cambria" w:cs="Times New Roman"/>
                <w:b/>
                <w:bCs/>
                <w:spacing w:val="-2"/>
              </w:rPr>
            </w:rPrChange>
          </w:rPr>
          <w:t xml:space="preserve"> </w:t>
        </w:r>
        <w:r w:rsidRPr="00FB7A68">
          <w:rPr>
            <w:rFonts w:ascii="Times New Roman" w:eastAsia="Times New Roman" w:hAnsi="Times New Roman" w:cs="Times New Roman"/>
            <w:b/>
            <w:bCs/>
            <w:sz w:val="20"/>
            <w:szCs w:val="20"/>
            <w:rPrChange w:id="12056" w:author="innovatiview" w:date="2024-04-04T10:01:00Z">
              <w:rPr>
                <w:rFonts w:ascii="Cambria" w:eastAsia="Times New Roman" w:hAnsi="Cambria" w:cs="Times New Roman"/>
                <w:b/>
                <w:bCs/>
              </w:rPr>
            </w:rPrChange>
          </w:rPr>
          <w:t>SULPHUR</w:t>
        </w:r>
        <w:r w:rsidRPr="00FB7A68">
          <w:rPr>
            <w:rFonts w:ascii="Times New Roman" w:eastAsia="Times New Roman" w:hAnsi="Times New Roman" w:cs="Times New Roman"/>
            <w:b/>
            <w:bCs/>
            <w:spacing w:val="-4"/>
            <w:sz w:val="20"/>
            <w:szCs w:val="20"/>
            <w:rPrChange w:id="12057" w:author="innovatiview" w:date="2024-04-04T10:01:00Z">
              <w:rPr>
                <w:rFonts w:ascii="Cambria" w:eastAsia="Times New Roman" w:hAnsi="Cambria" w:cs="Times New Roman"/>
                <w:b/>
                <w:bCs/>
                <w:spacing w:val="-4"/>
              </w:rPr>
            </w:rPrChange>
          </w:rPr>
          <w:t xml:space="preserve"> </w:t>
        </w:r>
        <w:r w:rsidRPr="00FB7A68">
          <w:rPr>
            <w:rFonts w:ascii="Times New Roman" w:eastAsia="Times New Roman" w:hAnsi="Times New Roman" w:cs="Times New Roman"/>
            <w:b/>
            <w:bCs/>
            <w:sz w:val="20"/>
            <w:szCs w:val="20"/>
            <w:rPrChange w:id="12058" w:author="innovatiview" w:date="2024-04-04T10:01:00Z">
              <w:rPr>
                <w:rFonts w:ascii="Cambria" w:eastAsia="Times New Roman" w:hAnsi="Cambria" w:cs="Times New Roman"/>
                <w:b/>
                <w:bCs/>
              </w:rPr>
            </w:rPrChange>
          </w:rPr>
          <w:t>CONTENT</w:t>
        </w:r>
        <w:r w:rsidRPr="00FB7A68">
          <w:rPr>
            <w:rFonts w:ascii="Times New Roman" w:eastAsia="Times New Roman" w:hAnsi="Times New Roman" w:cs="Times New Roman"/>
            <w:b/>
            <w:bCs/>
            <w:spacing w:val="24"/>
            <w:sz w:val="20"/>
            <w:szCs w:val="20"/>
            <w:rPrChange w:id="12059" w:author="innovatiview" w:date="2024-04-04T10:01:00Z">
              <w:rPr>
                <w:rFonts w:ascii="Cambria" w:eastAsia="Times New Roman" w:hAnsi="Cambria" w:cs="Times New Roman"/>
                <w:b/>
                <w:bCs/>
                <w:spacing w:val="24"/>
              </w:rPr>
            </w:rPrChange>
          </w:rPr>
          <w:t xml:space="preserve"> </w:t>
        </w:r>
      </w:ins>
    </w:p>
    <w:p w14:paraId="13E562D8" w14:textId="5FC7E446" w:rsidR="00FB7A68" w:rsidRPr="00FB7A68" w:rsidRDefault="00AD21FC">
      <w:pPr>
        <w:widowControl w:val="0"/>
        <w:spacing w:before="7" w:after="0" w:line="480" w:lineRule="auto"/>
        <w:outlineLvl w:val="0"/>
        <w:rPr>
          <w:ins w:id="12060" w:author="innovatiview" w:date="2024-04-04T09:59:00Z"/>
          <w:rFonts w:ascii="Times New Roman" w:eastAsia="Times New Roman" w:hAnsi="Times New Roman" w:cs="Times New Roman"/>
          <w:sz w:val="20"/>
          <w:szCs w:val="20"/>
          <w:rPrChange w:id="12061" w:author="innovatiview" w:date="2024-04-04T10:01:00Z">
            <w:rPr>
              <w:ins w:id="12062" w:author="innovatiview" w:date="2024-04-04T09:59:00Z"/>
              <w:rFonts w:ascii="Cambria" w:eastAsia="Times New Roman" w:hAnsi="Cambria" w:cs="Times New Roman"/>
            </w:rPr>
          </w:rPrChange>
        </w:rPr>
        <w:pPrChange w:id="12063" w:author="innovatiview" w:date="2024-04-04T15:49:00Z">
          <w:pPr>
            <w:widowControl w:val="0"/>
            <w:spacing w:before="7" w:after="0" w:line="480" w:lineRule="auto"/>
            <w:ind w:right="2455" w:firstLine="900"/>
            <w:outlineLvl w:val="0"/>
          </w:pPr>
        </w:pPrChange>
      </w:pPr>
      <w:ins w:id="12064" w:author="innovatiview" w:date="2024-04-04T09:59:00Z">
        <w:r w:rsidRPr="00800284">
          <w:rPr>
            <w:rFonts w:ascii="Times New Roman" w:eastAsia="Times New Roman" w:hAnsi="Times New Roman" w:cs="Times New Roman"/>
            <w:b/>
            <w:bCs/>
            <w:spacing w:val="-1"/>
            <w:sz w:val="20"/>
            <w:szCs w:val="20"/>
          </w:rPr>
          <w:t>C</w:t>
        </w:r>
        <w:r w:rsidR="00FB7A68" w:rsidRPr="00FB7A68">
          <w:rPr>
            <w:rFonts w:ascii="Times New Roman" w:eastAsia="Times New Roman" w:hAnsi="Times New Roman" w:cs="Times New Roman"/>
            <w:b/>
            <w:bCs/>
            <w:spacing w:val="-1"/>
            <w:sz w:val="20"/>
            <w:szCs w:val="20"/>
            <w:rPrChange w:id="12065" w:author="innovatiview" w:date="2024-04-04T10:01:00Z">
              <w:rPr>
                <w:rFonts w:ascii="Cambria" w:eastAsia="Times New Roman" w:hAnsi="Cambria" w:cs="Times New Roman"/>
                <w:b/>
                <w:bCs/>
                <w:spacing w:val="-1"/>
              </w:rPr>
            </w:rPrChange>
          </w:rPr>
          <w:t>-1</w:t>
        </w:r>
        <w:r w:rsidR="00FB7A68" w:rsidRPr="00FB7A68">
          <w:rPr>
            <w:rFonts w:ascii="Times New Roman" w:eastAsia="Times New Roman" w:hAnsi="Times New Roman" w:cs="Times New Roman"/>
            <w:b/>
            <w:bCs/>
            <w:spacing w:val="-5"/>
            <w:sz w:val="20"/>
            <w:szCs w:val="20"/>
            <w:rPrChange w:id="12066" w:author="innovatiview" w:date="2024-04-04T10:01:00Z">
              <w:rPr>
                <w:rFonts w:ascii="Cambria" w:eastAsia="Times New Roman" w:hAnsi="Cambria" w:cs="Times New Roman"/>
                <w:b/>
                <w:bCs/>
                <w:spacing w:val="-5"/>
              </w:rPr>
            </w:rPrChange>
          </w:rPr>
          <w:t xml:space="preserve"> </w:t>
        </w:r>
        <w:r w:rsidR="00FB7A68" w:rsidRPr="00FB7A68">
          <w:rPr>
            <w:rFonts w:ascii="Times New Roman" w:eastAsia="Times New Roman" w:hAnsi="Times New Roman" w:cs="Times New Roman"/>
            <w:b/>
            <w:bCs/>
            <w:sz w:val="20"/>
            <w:szCs w:val="20"/>
            <w:rPrChange w:id="12067" w:author="innovatiview" w:date="2024-04-04T10:01:00Z">
              <w:rPr>
                <w:rFonts w:ascii="Cambria" w:eastAsia="Times New Roman" w:hAnsi="Cambria" w:cs="Times New Roman"/>
                <w:b/>
                <w:bCs/>
              </w:rPr>
            </w:rPrChange>
          </w:rPr>
          <w:t>OUTLINE</w:t>
        </w:r>
        <w:r w:rsidR="00FB7A68" w:rsidRPr="00FB7A68">
          <w:rPr>
            <w:rFonts w:ascii="Times New Roman" w:eastAsia="Times New Roman" w:hAnsi="Times New Roman" w:cs="Times New Roman"/>
            <w:b/>
            <w:bCs/>
            <w:spacing w:val="-5"/>
            <w:sz w:val="20"/>
            <w:szCs w:val="20"/>
            <w:rPrChange w:id="12068" w:author="innovatiview" w:date="2024-04-04T10:01:00Z">
              <w:rPr>
                <w:rFonts w:ascii="Cambria" w:eastAsia="Times New Roman" w:hAnsi="Cambria" w:cs="Times New Roman"/>
                <w:b/>
                <w:bCs/>
                <w:spacing w:val="-5"/>
              </w:rPr>
            </w:rPrChange>
          </w:rPr>
          <w:t xml:space="preserve"> </w:t>
        </w:r>
        <w:r w:rsidR="00FB7A68" w:rsidRPr="00FB7A68">
          <w:rPr>
            <w:rFonts w:ascii="Times New Roman" w:eastAsia="Times New Roman" w:hAnsi="Times New Roman" w:cs="Times New Roman"/>
            <w:b/>
            <w:bCs/>
            <w:sz w:val="20"/>
            <w:szCs w:val="20"/>
            <w:rPrChange w:id="12069" w:author="innovatiview" w:date="2024-04-04T10:01:00Z">
              <w:rPr>
                <w:rFonts w:ascii="Cambria" w:eastAsia="Times New Roman" w:hAnsi="Cambria" w:cs="Times New Roman"/>
                <w:b/>
                <w:bCs/>
              </w:rPr>
            </w:rPrChange>
          </w:rPr>
          <w:t>OF</w:t>
        </w:r>
        <w:r w:rsidR="00FB7A68" w:rsidRPr="00FB7A68">
          <w:rPr>
            <w:rFonts w:ascii="Times New Roman" w:eastAsia="Times New Roman" w:hAnsi="Times New Roman" w:cs="Times New Roman"/>
            <w:b/>
            <w:bCs/>
            <w:spacing w:val="-10"/>
            <w:sz w:val="20"/>
            <w:szCs w:val="20"/>
            <w:rPrChange w:id="12070" w:author="innovatiview" w:date="2024-04-04T10:01:00Z">
              <w:rPr>
                <w:rFonts w:ascii="Cambria" w:eastAsia="Times New Roman" w:hAnsi="Cambria" w:cs="Times New Roman"/>
                <w:b/>
                <w:bCs/>
                <w:spacing w:val="-10"/>
              </w:rPr>
            </w:rPrChange>
          </w:rPr>
          <w:t xml:space="preserve"> </w:t>
        </w:r>
        <w:r w:rsidR="00FB7A68" w:rsidRPr="00FB7A68">
          <w:rPr>
            <w:rFonts w:ascii="Times New Roman" w:eastAsia="Times New Roman" w:hAnsi="Times New Roman" w:cs="Times New Roman"/>
            <w:b/>
            <w:bCs/>
            <w:spacing w:val="-1"/>
            <w:sz w:val="20"/>
            <w:szCs w:val="20"/>
            <w:rPrChange w:id="12071" w:author="innovatiview" w:date="2024-04-04T10:01:00Z">
              <w:rPr>
                <w:rFonts w:ascii="Cambria" w:eastAsia="Times New Roman" w:hAnsi="Cambria" w:cs="Times New Roman"/>
                <w:b/>
                <w:bCs/>
                <w:spacing w:val="-1"/>
              </w:rPr>
            </w:rPrChange>
          </w:rPr>
          <w:t>THE</w:t>
        </w:r>
        <w:r w:rsidR="00FB7A68" w:rsidRPr="00FB7A68">
          <w:rPr>
            <w:rFonts w:ascii="Times New Roman" w:eastAsia="Times New Roman" w:hAnsi="Times New Roman" w:cs="Times New Roman"/>
            <w:b/>
            <w:bCs/>
            <w:spacing w:val="-5"/>
            <w:sz w:val="20"/>
            <w:szCs w:val="20"/>
            <w:rPrChange w:id="12072" w:author="innovatiview" w:date="2024-04-04T10:01:00Z">
              <w:rPr>
                <w:rFonts w:ascii="Cambria" w:eastAsia="Times New Roman" w:hAnsi="Cambria" w:cs="Times New Roman"/>
                <w:b/>
                <w:bCs/>
                <w:spacing w:val="-5"/>
              </w:rPr>
            </w:rPrChange>
          </w:rPr>
          <w:t xml:space="preserve"> </w:t>
        </w:r>
        <w:r w:rsidR="00FB7A68" w:rsidRPr="00FB7A68">
          <w:rPr>
            <w:rFonts w:ascii="Times New Roman" w:eastAsia="Times New Roman" w:hAnsi="Times New Roman" w:cs="Times New Roman"/>
            <w:b/>
            <w:bCs/>
            <w:sz w:val="20"/>
            <w:szCs w:val="20"/>
            <w:rPrChange w:id="12073" w:author="innovatiview" w:date="2024-04-04T10:01:00Z">
              <w:rPr>
                <w:rFonts w:ascii="Cambria" w:eastAsia="Times New Roman" w:hAnsi="Cambria" w:cs="Times New Roman"/>
                <w:b/>
                <w:bCs/>
              </w:rPr>
            </w:rPrChange>
          </w:rPr>
          <w:t>METHOD</w:t>
        </w:r>
      </w:ins>
    </w:p>
    <w:p w14:paraId="620DB682" w14:textId="77777777" w:rsidR="00FB7A68" w:rsidRPr="00FB7A68" w:rsidRDefault="00FB7A68">
      <w:pPr>
        <w:widowControl w:val="0"/>
        <w:spacing w:before="10" w:after="0" w:line="240" w:lineRule="auto"/>
        <w:jc w:val="both"/>
        <w:rPr>
          <w:ins w:id="12074" w:author="innovatiview" w:date="2024-04-04T09:59:00Z"/>
          <w:rFonts w:ascii="Times New Roman" w:eastAsia="Times New Roman" w:hAnsi="Times New Roman" w:cs="Times New Roman"/>
          <w:sz w:val="20"/>
          <w:szCs w:val="20"/>
          <w:rPrChange w:id="12075" w:author="innovatiview" w:date="2024-04-04T10:01:00Z">
            <w:rPr>
              <w:ins w:id="12076" w:author="innovatiview" w:date="2024-04-04T09:59:00Z"/>
              <w:rFonts w:ascii="Cambria" w:eastAsia="Times New Roman" w:hAnsi="Cambria" w:cs="Times New Roman"/>
            </w:rPr>
          </w:rPrChange>
        </w:rPr>
        <w:pPrChange w:id="12077" w:author="innovatiview" w:date="2024-04-04T15:49:00Z">
          <w:pPr>
            <w:widowControl w:val="0"/>
            <w:spacing w:before="10" w:after="0" w:line="240" w:lineRule="auto"/>
            <w:ind w:left="903" w:right="497"/>
            <w:jc w:val="both"/>
          </w:pPr>
        </w:pPrChange>
      </w:pPr>
      <w:ins w:id="12078" w:author="innovatiview" w:date="2024-04-04T09:59:00Z">
        <w:r w:rsidRPr="00FB7A68">
          <w:rPr>
            <w:rFonts w:ascii="Times New Roman" w:eastAsia="Times New Roman" w:hAnsi="Times New Roman" w:cs="Times New Roman"/>
            <w:sz w:val="20"/>
            <w:szCs w:val="20"/>
            <w:rPrChange w:id="12079"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0"/>
            <w:sz w:val="20"/>
            <w:szCs w:val="20"/>
            <w:rPrChange w:id="12080"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12081" w:author="innovatiview" w:date="2024-04-04T10:01:00Z">
              <w:rPr>
                <w:rFonts w:ascii="Cambria" w:eastAsia="Times New Roman" w:hAnsi="Cambria" w:cs="Times New Roman"/>
                <w:spacing w:val="-1"/>
              </w:rPr>
            </w:rPrChange>
          </w:rPr>
          <w:t>sample</w:t>
        </w:r>
        <w:r w:rsidRPr="00FB7A68">
          <w:rPr>
            <w:rFonts w:ascii="Times New Roman" w:eastAsia="Times New Roman" w:hAnsi="Times New Roman" w:cs="Times New Roman"/>
            <w:spacing w:val="10"/>
            <w:sz w:val="20"/>
            <w:szCs w:val="20"/>
            <w:rPrChange w:id="12082"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12083"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12"/>
            <w:sz w:val="20"/>
            <w:szCs w:val="20"/>
            <w:rPrChange w:id="12084"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pacing w:val="-1"/>
            <w:sz w:val="20"/>
            <w:szCs w:val="20"/>
            <w:rPrChange w:id="12085" w:author="innovatiview" w:date="2024-04-04T10:01:00Z">
              <w:rPr>
                <w:rFonts w:ascii="Cambria" w:eastAsia="Times New Roman" w:hAnsi="Cambria" w:cs="Times New Roman"/>
                <w:spacing w:val="-1"/>
              </w:rPr>
            </w:rPrChange>
          </w:rPr>
          <w:t>reacted</w:t>
        </w:r>
        <w:r w:rsidRPr="00FB7A68">
          <w:rPr>
            <w:rFonts w:ascii="Times New Roman" w:eastAsia="Times New Roman" w:hAnsi="Times New Roman" w:cs="Times New Roman"/>
            <w:spacing w:val="12"/>
            <w:sz w:val="20"/>
            <w:szCs w:val="20"/>
            <w:rPrChange w:id="12086"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12087"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12"/>
            <w:sz w:val="20"/>
            <w:szCs w:val="20"/>
            <w:rPrChange w:id="12088"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pacing w:val="-1"/>
            <w:sz w:val="20"/>
            <w:szCs w:val="20"/>
            <w:rPrChange w:id="12089" w:author="innovatiview" w:date="2024-04-04T10:01:00Z">
              <w:rPr>
                <w:rFonts w:ascii="Cambria" w:eastAsia="Times New Roman" w:hAnsi="Cambria" w:cs="Times New Roman"/>
                <w:spacing w:val="-1"/>
              </w:rPr>
            </w:rPrChange>
          </w:rPr>
          <w:t>Raney</w:t>
        </w:r>
        <w:r w:rsidRPr="00FB7A68">
          <w:rPr>
            <w:rFonts w:ascii="Times New Roman" w:eastAsia="Times New Roman" w:hAnsi="Times New Roman" w:cs="Times New Roman"/>
            <w:spacing w:val="11"/>
            <w:sz w:val="20"/>
            <w:szCs w:val="20"/>
            <w:rPrChange w:id="12090"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pacing w:val="-1"/>
            <w:sz w:val="20"/>
            <w:szCs w:val="20"/>
            <w:rPrChange w:id="12091" w:author="innovatiview" w:date="2024-04-04T10:01:00Z">
              <w:rPr>
                <w:rFonts w:ascii="Cambria" w:eastAsia="Times New Roman" w:hAnsi="Cambria" w:cs="Times New Roman"/>
                <w:spacing w:val="-1"/>
              </w:rPr>
            </w:rPrChange>
          </w:rPr>
          <w:t>nickel.</w:t>
        </w:r>
        <w:r w:rsidRPr="00FB7A68">
          <w:rPr>
            <w:rFonts w:ascii="Times New Roman" w:eastAsia="Times New Roman" w:hAnsi="Times New Roman" w:cs="Times New Roman"/>
            <w:spacing w:val="13"/>
            <w:sz w:val="20"/>
            <w:szCs w:val="20"/>
            <w:rPrChange w:id="12092"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1209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0"/>
            <w:sz w:val="20"/>
            <w:szCs w:val="20"/>
            <w:rPrChange w:id="12094"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12095" w:author="innovatiview" w:date="2024-04-04T10:01:00Z">
              <w:rPr>
                <w:rFonts w:ascii="Cambria" w:eastAsia="Times New Roman" w:hAnsi="Cambria" w:cs="Times New Roman"/>
              </w:rPr>
            </w:rPrChange>
          </w:rPr>
          <w:t>hydrogen</w:t>
        </w:r>
        <w:r w:rsidRPr="00FB7A68">
          <w:rPr>
            <w:rFonts w:ascii="Times New Roman" w:eastAsia="Times New Roman" w:hAnsi="Times New Roman" w:cs="Times New Roman"/>
            <w:spacing w:val="11"/>
            <w:sz w:val="20"/>
            <w:szCs w:val="20"/>
            <w:rPrChange w:id="12096"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12097" w:author="innovatiview" w:date="2024-04-04T10:01:00Z">
              <w:rPr>
                <w:rFonts w:ascii="Cambria" w:eastAsia="Times New Roman" w:hAnsi="Cambria" w:cs="Times New Roman"/>
              </w:rPr>
            </w:rPrChange>
          </w:rPr>
          <w:t>sulphide</w:t>
        </w:r>
        <w:r w:rsidRPr="00FB7A68">
          <w:rPr>
            <w:rFonts w:ascii="Times New Roman" w:eastAsia="Times New Roman" w:hAnsi="Times New Roman" w:cs="Times New Roman"/>
            <w:spacing w:val="12"/>
            <w:sz w:val="20"/>
            <w:szCs w:val="20"/>
            <w:rPrChange w:id="12098"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pacing w:val="-1"/>
            <w:sz w:val="20"/>
            <w:szCs w:val="20"/>
            <w:rPrChange w:id="12099" w:author="innovatiview" w:date="2024-04-04T10:01:00Z">
              <w:rPr>
                <w:rFonts w:ascii="Cambria" w:eastAsia="Times New Roman" w:hAnsi="Cambria" w:cs="Times New Roman"/>
                <w:spacing w:val="-1"/>
              </w:rPr>
            </w:rPrChange>
          </w:rPr>
          <w:t>liberated</w:t>
        </w:r>
        <w:r w:rsidRPr="00FB7A68">
          <w:rPr>
            <w:rFonts w:ascii="Times New Roman" w:eastAsia="Times New Roman" w:hAnsi="Times New Roman" w:cs="Times New Roman"/>
            <w:spacing w:val="11"/>
            <w:sz w:val="20"/>
            <w:szCs w:val="20"/>
            <w:rPrChange w:id="12100"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pacing w:val="-1"/>
            <w:sz w:val="20"/>
            <w:szCs w:val="20"/>
            <w:rPrChange w:id="12101" w:author="innovatiview" w:date="2024-04-04T10:01:00Z">
              <w:rPr>
                <w:rFonts w:ascii="Cambria" w:eastAsia="Times New Roman" w:hAnsi="Cambria" w:cs="Times New Roman"/>
                <w:spacing w:val="-1"/>
              </w:rPr>
            </w:rPrChange>
          </w:rPr>
          <w:t>from</w:t>
        </w:r>
        <w:r w:rsidRPr="00FB7A68">
          <w:rPr>
            <w:rFonts w:ascii="Times New Roman" w:eastAsia="Times New Roman" w:hAnsi="Times New Roman" w:cs="Times New Roman"/>
            <w:spacing w:val="12"/>
            <w:sz w:val="20"/>
            <w:szCs w:val="20"/>
            <w:rPrChange w:id="12102"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1210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1"/>
            <w:sz w:val="20"/>
            <w:szCs w:val="20"/>
            <w:rPrChange w:id="12104"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pacing w:val="-1"/>
            <w:sz w:val="20"/>
            <w:szCs w:val="20"/>
            <w:rPrChange w:id="12105" w:author="innovatiview" w:date="2024-04-04T10:01:00Z">
              <w:rPr>
                <w:rFonts w:ascii="Cambria" w:eastAsia="Times New Roman" w:hAnsi="Cambria" w:cs="Times New Roman"/>
                <w:spacing w:val="-1"/>
              </w:rPr>
            </w:rPrChange>
          </w:rPr>
          <w:t>nickel</w:t>
        </w:r>
        <w:r w:rsidRPr="00FB7A68">
          <w:rPr>
            <w:rFonts w:ascii="Times New Roman" w:eastAsia="Times New Roman" w:hAnsi="Times New Roman" w:cs="Times New Roman"/>
            <w:spacing w:val="13"/>
            <w:sz w:val="20"/>
            <w:szCs w:val="20"/>
            <w:rPrChange w:id="12106"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12107" w:author="innovatiview" w:date="2024-04-04T10:01:00Z">
              <w:rPr>
                <w:rFonts w:ascii="Cambria" w:eastAsia="Times New Roman" w:hAnsi="Cambria" w:cs="Times New Roman"/>
              </w:rPr>
            </w:rPrChange>
          </w:rPr>
          <w:t>sulphide</w:t>
        </w:r>
        <w:r w:rsidRPr="00FB7A68">
          <w:rPr>
            <w:rFonts w:ascii="Times New Roman" w:eastAsia="Times New Roman" w:hAnsi="Times New Roman" w:cs="Times New Roman"/>
            <w:spacing w:val="65"/>
            <w:w w:val="99"/>
            <w:sz w:val="20"/>
            <w:szCs w:val="20"/>
            <w:rPrChange w:id="12108" w:author="innovatiview" w:date="2024-04-04T10:01:00Z">
              <w:rPr>
                <w:rFonts w:ascii="Cambria" w:eastAsia="Times New Roman" w:hAnsi="Cambria" w:cs="Times New Roman"/>
                <w:spacing w:val="65"/>
                <w:w w:val="99"/>
              </w:rPr>
            </w:rPrChange>
          </w:rPr>
          <w:t xml:space="preserve"> </w:t>
        </w:r>
        <w:r w:rsidRPr="00FB7A68">
          <w:rPr>
            <w:rFonts w:ascii="Times New Roman" w:eastAsia="Times New Roman" w:hAnsi="Times New Roman" w:cs="Times New Roman"/>
            <w:sz w:val="20"/>
            <w:szCs w:val="20"/>
            <w:rPrChange w:id="12109" w:author="innovatiview" w:date="2024-04-04T10:01:00Z">
              <w:rPr>
                <w:rFonts w:ascii="Cambria" w:eastAsia="Times New Roman" w:hAnsi="Cambria" w:cs="Times New Roman"/>
              </w:rPr>
            </w:rPrChange>
          </w:rPr>
          <w:t>thus</w:t>
        </w:r>
        <w:r w:rsidRPr="00FB7A68">
          <w:rPr>
            <w:rFonts w:ascii="Times New Roman" w:eastAsia="Times New Roman" w:hAnsi="Times New Roman" w:cs="Times New Roman"/>
            <w:spacing w:val="-11"/>
            <w:sz w:val="20"/>
            <w:szCs w:val="20"/>
            <w:rPrChange w:id="12110"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pacing w:val="-1"/>
            <w:sz w:val="20"/>
            <w:szCs w:val="20"/>
            <w:rPrChange w:id="12111" w:author="innovatiview" w:date="2024-04-04T10:01:00Z">
              <w:rPr>
                <w:rFonts w:ascii="Cambria" w:eastAsia="Times New Roman" w:hAnsi="Cambria" w:cs="Times New Roman"/>
                <w:spacing w:val="-1"/>
              </w:rPr>
            </w:rPrChange>
          </w:rPr>
          <w:t>formed</w:t>
        </w:r>
        <w:r w:rsidRPr="00FB7A68">
          <w:rPr>
            <w:rFonts w:ascii="Times New Roman" w:eastAsia="Times New Roman" w:hAnsi="Times New Roman" w:cs="Times New Roman"/>
            <w:spacing w:val="-14"/>
            <w:sz w:val="20"/>
            <w:szCs w:val="20"/>
            <w:rPrChange w:id="12112"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12113"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10"/>
            <w:sz w:val="20"/>
            <w:szCs w:val="20"/>
            <w:rPrChange w:id="12114"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12115" w:author="innovatiview" w:date="2024-04-04T10:01:00Z">
              <w:rPr>
                <w:rFonts w:ascii="Cambria" w:eastAsia="Times New Roman" w:hAnsi="Cambria" w:cs="Times New Roman"/>
                <w:spacing w:val="-1"/>
              </w:rPr>
            </w:rPrChange>
          </w:rPr>
          <w:t>absorbed</w:t>
        </w:r>
        <w:r w:rsidRPr="00FB7A68">
          <w:rPr>
            <w:rFonts w:ascii="Times New Roman" w:eastAsia="Times New Roman" w:hAnsi="Times New Roman" w:cs="Times New Roman"/>
            <w:spacing w:val="-11"/>
            <w:sz w:val="20"/>
            <w:szCs w:val="20"/>
            <w:rPrChange w:id="12116"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12117" w:author="innovatiview" w:date="2024-04-04T10:01:00Z">
              <w:rPr>
                <w:rFonts w:ascii="Cambria" w:eastAsia="Times New Roman" w:hAnsi="Cambria" w:cs="Times New Roman"/>
              </w:rPr>
            </w:rPrChange>
          </w:rPr>
          <w:t>and</w:t>
        </w:r>
        <w:r w:rsidRPr="00FB7A68">
          <w:rPr>
            <w:rFonts w:ascii="Times New Roman" w:eastAsia="Times New Roman" w:hAnsi="Times New Roman" w:cs="Times New Roman"/>
            <w:spacing w:val="-13"/>
            <w:sz w:val="20"/>
            <w:szCs w:val="20"/>
            <w:rPrChange w:id="12118"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pacing w:val="-1"/>
            <w:sz w:val="20"/>
            <w:szCs w:val="20"/>
            <w:rPrChange w:id="12119" w:author="innovatiview" w:date="2024-04-04T10:01:00Z">
              <w:rPr>
                <w:rFonts w:ascii="Cambria" w:eastAsia="Times New Roman" w:hAnsi="Cambria" w:cs="Times New Roman"/>
                <w:spacing w:val="-1"/>
              </w:rPr>
            </w:rPrChange>
          </w:rPr>
          <w:t>titrated</w:t>
        </w:r>
        <w:r w:rsidRPr="00FB7A68">
          <w:rPr>
            <w:rFonts w:ascii="Times New Roman" w:eastAsia="Times New Roman" w:hAnsi="Times New Roman" w:cs="Times New Roman"/>
            <w:spacing w:val="-13"/>
            <w:sz w:val="20"/>
            <w:szCs w:val="20"/>
            <w:rPrChange w:id="12120"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12121"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13"/>
            <w:sz w:val="20"/>
            <w:szCs w:val="20"/>
            <w:rPrChange w:id="12122"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pacing w:val="-1"/>
            <w:sz w:val="20"/>
            <w:szCs w:val="20"/>
            <w:rPrChange w:id="12123" w:author="innovatiview" w:date="2024-04-04T10:01:00Z">
              <w:rPr>
                <w:rFonts w:ascii="Cambria" w:eastAsia="Times New Roman" w:hAnsi="Cambria" w:cs="Times New Roman"/>
                <w:spacing w:val="-1"/>
              </w:rPr>
            </w:rPrChange>
          </w:rPr>
          <w:t>mercuric</w:t>
        </w:r>
        <w:r w:rsidRPr="00FB7A68">
          <w:rPr>
            <w:rFonts w:ascii="Times New Roman" w:eastAsia="Times New Roman" w:hAnsi="Times New Roman" w:cs="Times New Roman"/>
            <w:spacing w:val="-10"/>
            <w:sz w:val="20"/>
            <w:szCs w:val="20"/>
            <w:rPrChange w:id="12124"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12125" w:author="innovatiview" w:date="2024-04-04T10:01:00Z">
              <w:rPr>
                <w:rFonts w:ascii="Cambria" w:eastAsia="Times New Roman" w:hAnsi="Cambria" w:cs="Times New Roman"/>
                <w:spacing w:val="-1"/>
              </w:rPr>
            </w:rPrChange>
          </w:rPr>
          <w:t>acetate.</w:t>
        </w:r>
        <w:r w:rsidRPr="00FB7A68">
          <w:rPr>
            <w:rFonts w:ascii="Times New Roman" w:eastAsia="Times New Roman" w:hAnsi="Times New Roman" w:cs="Times New Roman"/>
            <w:spacing w:val="-13"/>
            <w:sz w:val="20"/>
            <w:szCs w:val="20"/>
            <w:rPrChange w:id="12126"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pacing w:val="-1"/>
            <w:sz w:val="20"/>
            <w:szCs w:val="20"/>
            <w:rPrChange w:id="12127" w:author="innovatiview" w:date="2024-04-04T10:01:00Z">
              <w:rPr>
                <w:rFonts w:ascii="Cambria" w:eastAsia="Times New Roman" w:hAnsi="Cambria" w:cs="Times New Roman"/>
                <w:spacing w:val="-1"/>
              </w:rPr>
            </w:rPrChange>
          </w:rPr>
          <w:t>Certain</w:t>
        </w:r>
        <w:r w:rsidRPr="00FB7A68">
          <w:rPr>
            <w:rFonts w:ascii="Times New Roman" w:eastAsia="Times New Roman" w:hAnsi="Times New Roman" w:cs="Times New Roman"/>
            <w:spacing w:val="-12"/>
            <w:sz w:val="20"/>
            <w:szCs w:val="20"/>
            <w:rPrChange w:id="12128"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12129" w:author="innovatiview" w:date="2024-04-04T10:01:00Z">
              <w:rPr>
                <w:rFonts w:ascii="Cambria" w:eastAsia="Times New Roman" w:hAnsi="Cambria" w:cs="Times New Roman"/>
              </w:rPr>
            </w:rPrChange>
          </w:rPr>
          <w:t>oxygenated</w:t>
        </w:r>
        <w:r w:rsidRPr="00FB7A68">
          <w:rPr>
            <w:rFonts w:ascii="Times New Roman" w:eastAsia="Times New Roman" w:hAnsi="Times New Roman" w:cs="Times New Roman"/>
            <w:spacing w:val="-12"/>
            <w:sz w:val="20"/>
            <w:szCs w:val="20"/>
            <w:rPrChange w:id="12130"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12131" w:author="innovatiview" w:date="2024-04-04T10:01:00Z">
              <w:rPr>
                <w:rFonts w:ascii="Cambria" w:eastAsia="Times New Roman" w:hAnsi="Cambria" w:cs="Times New Roman"/>
              </w:rPr>
            </w:rPrChange>
          </w:rPr>
          <w:t>sulphur</w:t>
        </w:r>
        <w:r w:rsidRPr="00FB7A68">
          <w:rPr>
            <w:rFonts w:ascii="Times New Roman" w:eastAsia="Times New Roman" w:hAnsi="Times New Roman" w:cs="Times New Roman"/>
            <w:spacing w:val="-14"/>
            <w:sz w:val="20"/>
            <w:szCs w:val="20"/>
            <w:rPrChange w:id="12132"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12133" w:author="innovatiview" w:date="2024-04-04T10:01:00Z">
              <w:rPr>
                <w:rFonts w:ascii="Cambria" w:eastAsia="Times New Roman" w:hAnsi="Cambria" w:cs="Times New Roman"/>
                <w:spacing w:val="-1"/>
              </w:rPr>
            </w:rPrChange>
          </w:rPr>
          <w:t>compounds</w:t>
        </w:r>
        <w:r w:rsidRPr="00FB7A68">
          <w:rPr>
            <w:rFonts w:ascii="Times New Roman" w:eastAsia="Times New Roman" w:hAnsi="Times New Roman" w:cs="Times New Roman"/>
            <w:spacing w:val="-7"/>
            <w:sz w:val="20"/>
            <w:szCs w:val="20"/>
            <w:rPrChange w:id="12134"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2135" w:author="innovatiview" w:date="2024-04-04T10:01:00Z">
              <w:rPr>
                <w:rFonts w:ascii="Cambria" w:eastAsia="Times New Roman" w:hAnsi="Cambria" w:cs="Times New Roman"/>
              </w:rPr>
            </w:rPrChange>
          </w:rPr>
          <w:t>are</w:t>
        </w:r>
        <w:r w:rsidRPr="00FB7A68">
          <w:rPr>
            <w:rFonts w:ascii="Times New Roman" w:eastAsia="Times New Roman" w:hAnsi="Times New Roman" w:cs="Times New Roman"/>
            <w:spacing w:val="87"/>
            <w:w w:val="99"/>
            <w:sz w:val="20"/>
            <w:szCs w:val="20"/>
            <w:rPrChange w:id="12136" w:author="innovatiview" w:date="2024-04-04T10:01:00Z">
              <w:rPr>
                <w:rFonts w:ascii="Cambria" w:eastAsia="Times New Roman" w:hAnsi="Cambria" w:cs="Times New Roman"/>
                <w:spacing w:val="87"/>
                <w:w w:val="99"/>
              </w:rPr>
            </w:rPrChange>
          </w:rPr>
          <w:t xml:space="preserve"> </w:t>
        </w:r>
        <w:r w:rsidRPr="00FB7A68">
          <w:rPr>
            <w:rFonts w:ascii="Times New Roman" w:eastAsia="Times New Roman" w:hAnsi="Times New Roman" w:cs="Times New Roman"/>
            <w:sz w:val="20"/>
            <w:szCs w:val="20"/>
            <w:rPrChange w:id="12137" w:author="innovatiview" w:date="2024-04-04T10:01:00Z">
              <w:rPr>
                <w:rFonts w:ascii="Cambria" w:eastAsia="Times New Roman" w:hAnsi="Cambria" w:cs="Times New Roman"/>
              </w:rPr>
            </w:rPrChange>
          </w:rPr>
          <w:t>not</w:t>
        </w:r>
        <w:r w:rsidRPr="00FB7A68">
          <w:rPr>
            <w:rFonts w:ascii="Times New Roman" w:eastAsia="Times New Roman" w:hAnsi="Times New Roman" w:cs="Times New Roman"/>
            <w:spacing w:val="-6"/>
            <w:sz w:val="20"/>
            <w:szCs w:val="20"/>
            <w:rPrChange w:id="12138"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2139" w:author="innovatiview" w:date="2024-04-04T10:01:00Z">
              <w:rPr>
                <w:rFonts w:ascii="Cambria" w:eastAsia="Times New Roman" w:hAnsi="Cambria" w:cs="Times New Roman"/>
              </w:rPr>
            </w:rPrChange>
          </w:rPr>
          <w:t>completely</w:t>
        </w:r>
        <w:r w:rsidRPr="00FB7A68">
          <w:rPr>
            <w:rFonts w:ascii="Times New Roman" w:eastAsia="Times New Roman" w:hAnsi="Times New Roman" w:cs="Times New Roman"/>
            <w:spacing w:val="-12"/>
            <w:sz w:val="20"/>
            <w:szCs w:val="20"/>
            <w:rPrChange w:id="12140"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pacing w:val="-1"/>
            <w:sz w:val="20"/>
            <w:szCs w:val="20"/>
            <w:rPrChange w:id="12141" w:author="innovatiview" w:date="2024-04-04T10:01:00Z">
              <w:rPr>
                <w:rFonts w:ascii="Cambria" w:eastAsia="Times New Roman" w:hAnsi="Cambria" w:cs="Times New Roman"/>
                <w:spacing w:val="-1"/>
              </w:rPr>
            </w:rPrChange>
          </w:rPr>
          <w:t>determined</w:t>
        </w:r>
        <w:r w:rsidRPr="00FB7A68">
          <w:rPr>
            <w:rFonts w:ascii="Times New Roman" w:eastAsia="Times New Roman" w:hAnsi="Times New Roman" w:cs="Times New Roman"/>
            <w:spacing w:val="-5"/>
            <w:sz w:val="20"/>
            <w:szCs w:val="20"/>
            <w:rPrChange w:id="1214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2143"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6"/>
            <w:sz w:val="20"/>
            <w:szCs w:val="20"/>
            <w:rPrChange w:id="12144"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2145" w:author="innovatiview" w:date="2024-04-04T10:01:00Z">
              <w:rPr>
                <w:rFonts w:ascii="Cambria" w:eastAsia="Times New Roman" w:hAnsi="Cambria" w:cs="Times New Roman"/>
              </w:rPr>
            </w:rPrChange>
          </w:rPr>
          <w:t>some</w:t>
        </w:r>
        <w:r w:rsidRPr="00FB7A68">
          <w:rPr>
            <w:rFonts w:ascii="Times New Roman" w:eastAsia="Times New Roman" w:hAnsi="Times New Roman" w:cs="Times New Roman"/>
            <w:spacing w:val="-6"/>
            <w:sz w:val="20"/>
            <w:szCs w:val="20"/>
            <w:rPrChange w:id="12146"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2147" w:author="innovatiview" w:date="2024-04-04T10:01:00Z">
              <w:rPr>
                <w:rFonts w:ascii="Cambria" w:eastAsia="Times New Roman" w:hAnsi="Cambria" w:cs="Times New Roman"/>
                <w:spacing w:val="-1"/>
              </w:rPr>
            </w:rPrChange>
          </w:rPr>
          <w:t>olefins</w:t>
        </w:r>
        <w:r w:rsidRPr="00FB7A68">
          <w:rPr>
            <w:rFonts w:ascii="Times New Roman" w:eastAsia="Times New Roman" w:hAnsi="Times New Roman" w:cs="Times New Roman"/>
            <w:spacing w:val="-6"/>
            <w:sz w:val="20"/>
            <w:szCs w:val="20"/>
            <w:rPrChange w:id="12148"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2149" w:author="innovatiview" w:date="2024-04-04T10:01:00Z">
              <w:rPr>
                <w:rFonts w:ascii="Cambria" w:eastAsia="Times New Roman" w:hAnsi="Cambria" w:cs="Times New Roman"/>
                <w:spacing w:val="-1"/>
              </w:rPr>
            </w:rPrChange>
          </w:rPr>
          <w:t>interfere</w:t>
        </w:r>
        <w:r w:rsidRPr="00FB7A68">
          <w:rPr>
            <w:rFonts w:ascii="Times New Roman" w:eastAsia="Times New Roman" w:hAnsi="Times New Roman" w:cs="Times New Roman"/>
            <w:spacing w:val="-10"/>
            <w:sz w:val="20"/>
            <w:szCs w:val="20"/>
            <w:rPrChange w:id="12150"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12151"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5"/>
            <w:sz w:val="20"/>
            <w:szCs w:val="20"/>
            <w:rPrChange w:id="1215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215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7"/>
            <w:sz w:val="20"/>
            <w:szCs w:val="20"/>
            <w:rPrChange w:id="12154"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2155" w:author="innovatiview" w:date="2024-04-04T10:01:00Z">
              <w:rPr>
                <w:rFonts w:ascii="Cambria" w:eastAsia="Times New Roman" w:hAnsi="Cambria" w:cs="Times New Roman"/>
              </w:rPr>
            </w:rPrChange>
          </w:rPr>
          <w:t>test.</w:t>
        </w:r>
      </w:ins>
    </w:p>
    <w:p w14:paraId="431F825A" w14:textId="77777777" w:rsidR="00FB7A68" w:rsidRPr="00FB7A68" w:rsidRDefault="00FB7A68" w:rsidP="00800284">
      <w:pPr>
        <w:widowControl w:val="0"/>
        <w:spacing w:before="11" w:after="0" w:line="240" w:lineRule="auto"/>
        <w:rPr>
          <w:ins w:id="12156" w:author="innovatiview" w:date="2024-04-04T09:59:00Z"/>
          <w:rFonts w:ascii="Times New Roman" w:eastAsia="Times New Roman" w:hAnsi="Times New Roman" w:cs="Times New Roman"/>
          <w:sz w:val="20"/>
          <w:szCs w:val="20"/>
          <w:rPrChange w:id="12157" w:author="innovatiview" w:date="2024-04-04T10:01:00Z">
            <w:rPr>
              <w:ins w:id="12158" w:author="innovatiview" w:date="2024-04-04T09:59:00Z"/>
              <w:rFonts w:ascii="Cambria" w:eastAsia="Times New Roman" w:hAnsi="Cambria" w:cs="Times New Roman"/>
            </w:rPr>
          </w:rPrChange>
        </w:rPr>
      </w:pPr>
    </w:p>
    <w:p w14:paraId="2AD88A77" w14:textId="77777777" w:rsidR="00FB7A68" w:rsidRPr="00AD21FC" w:rsidRDefault="00FB7A68">
      <w:pPr>
        <w:widowControl w:val="0"/>
        <w:spacing w:after="0" w:line="240" w:lineRule="auto"/>
        <w:ind w:left="360"/>
        <w:jc w:val="both"/>
        <w:rPr>
          <w:ins w:id="12159" w:author="innovatiview" w:date="2024-04-04T09:59:00Z"/>
          <w:rFonts w:ascii="Times New Roman" w:eastAsia="Times New Roman" w:hAnsi="Times New Roman" w:cs="Times New Roman"/>
          <w:sz w:val="16"/>
          <w:szCs w:val="16"/>
          <w:rPrChange w:id="12160" w:author="innovatiview" w:date="2024-04-04T15:49:00Z">
            <w:rPr>
              <w:ins w:id="12161" w:author="innovatiview" w:date="2024-04-04T09:59:00Z"/>
              <w:rFonts w:ascii="Cambria" w:eastAsia="Times New Roman" w:hAnsi="Cambria" w:cs="Times New Roman"/>
              <w:sz w:val="18"/>
              <w:szCs w:val="18"/>
            </w:rPr>
          </w:rPrChange>
        </w:rPr>
        <w:pPrChange w:id="12162" w:author="innovatiview" w:date="2024-04-08T16:35:00Z">
          <w:pPr>
            <w:widowControl w:val="0"/>
            <w:spacing w:after="0" w:line="240" w:lineRule="auto"/>
            <w:ind w:left="1330" w:right="504"/>
            <w:jc w:val="both"/>
          </w:pPr>
        </w:pPrChange>
      </w:pPr>
      <w:ins w:id="12163" w:author="innovatiview" w:date="2024-04-04T09:59:00Z">
        <w:r w:rsidRPr="00923731">
          <w:rPr>
            <w:rFonts w:ascii="Times New Roman" w:eastAsia="Times New Roman" w:hAnsi="Times New Roman" w:cs="Times New Roman"/>
            <w:sz w:val="16"/>
            <w:szCs w:val="16"/>
            <w:rPrChange w:id="12164" w:author="innovatiview" w:date="2024-04-08T16:34:00Z">
              <w:rPr>
                <w:rFonts w:ascii="Cambria" w:eastAsia="Times New Roman" w:hAnsi="Cambria" w:cs="Times New Roman"/>
                <w:sz w:val="18"/>
                <w:szCs w:val="18"/>
              </w:rPr>
            </w:rPrChange>
          </w:rPr>
          <w:t>NOTE</w:t>
        </w:r>
        <w:r w:rsidRPr="00923731">
          <w:rPr>
            <w:rFonts w:ascii="Times New Roman" w:eastAsia="Times New Roman" w:hAnsi="Times New Roman" w:cs="Times New Roman"/>
            <w:spacing w:val="-6"/>
            <w:sz w:val="16"/>
            <w:szCs w:val="16"/>
            <w:rPrChange w:id="12165" w:author="innovatiview" w:date="2024-04-08T16:34:00Z">
              <w:rPr>
                <w:rFonts w:ascii="Cambria" w:eastAsia="Times New Roman" w:hAnsi="Cambria" w:cs="Times New Roman"/>
                <w:spacing w:val="-6"/>
                <w:sz w:val="18"/>
                <w:szCs w:val="18"/>
              </w:rPr>
            </w:rPrChange>
          </w:rPr>
          <w:t xml:space="preserve"> </w:t>
        </w:r>
        <w:r w:rsidRPr="00923731">
          <w:rPr>
            <w:rFonts w:ascii="Times New Roman" w:eastAsia="Times New Roman" w:hAnsi="Times New Roman" w:cs="Times New Roman"/>
            <w:sz w:val="16"/>
            <w:szCs w:val="16"/>
            <w:rPrChange w:id="12166" w:author="innovatiview" w:date="2024-04-08T16:34:00Z">
              <w:rPr>
                <w:rFonts w:ascii="Cambria" w:eastAsia="Times New Roman" w:hAnsi="Cambria" w:cs="Times New Roman"/>
                <w:sz w:val="18"/>
                <w:szCs w:val="18"/>
              </w:rPr>
            </w:rPrChange>
          </w:rPr>
          <w:t>—</w:t>
        </w:r>
        <w:r w:rsidRPr="00AD21FC">
          <w:rPr>
            <w:rFonts w:ascii="Times New Roman" w:eastAsia="Times New Roman" w:hAnsi="Times New Roman" w:cs="Times New Roman"/>
            <w:spacing w:val="5"/>
            <w:sz w:val="16"/>
            <w:szCs w:val="16"/>
            <w:rPrChange w:id="12167" w:author="innovatiview" w:date="2024-04-04T15:49:00Z">
              <w:rPr>
                <w:rFonts w:ascii="Cambria" w:eastAsia="Times New Roman" w:hAnsi="Cambria" w:cs="Times New Roman"/>
                <w:spacing w:val="5"/>
                <w:sz w:val="18"/>
                <w:szCs w:val="18"/>
              </w:rPr>
            </w:rPrChange>
          </w:rPr>
          <w:t xml:space="preserve"> </w:t>
        </w:r>
        <w:r w:rsidRPr="00AD21FC">
          <w:rPr>
            <w:rFonts w:ascii="Times New Roman" w:eastAsia="Times New Roman" w:hAnsi="Times New Roman" w:cs="Times New Roman"/>
            <w:sz w:val="16"/>
            <w:szCs w:val="16"/>
            <w:rPrChange w:id="12168" w:author="innovatiview" w:date="2024-04-04T15:49:00Z">
              <w:rPr>
                <w:rFonts w:ascii="Cambria" w:eastAsia="Times New Roman" w:hAnsi="Cambria" w:cs="Times New Roman"/>
                <w:sz w:val="18"/>
                <w:szCs w:val="18"/>
              </w:rPr>
            </w:rPrChange>
          </w:rPr>
          <w:t>Stringent</w:t>
        </w:r>
        <w:r w:rsidRPr="00AD21FC">
          <w:rPr>
            <w:rFonts w:ascii="Times New Roman" w:eastAsia="Times New Roman" w:hAnsi="Times New Roman" w:cs="Times New Roman"/>
            <w:spacing w:val="4"/>
            <w:sz w:val="16"/>
            <w:szCs w:val="16"/>
            <w:rPrChange w:id="12169" w:author="innovatiview" w:date="2024-04-04T15:49:00Z">
              <w:rPr>
                <w:rFonts w:ascii="Cambria" w:eastAsia="Times New Roman" w:hAnsi="Cambria" w:cs="Times New Roman"/>
                <w:spacing w:val="4"/>
                <w:sz w:val="18"/>
                <w:szCs w:val="18"/>
              </w:rPr>
            </w:rPrChange>
          </w:rPr>
          <w:t xml:space="preserve"> </w:t>
        </w:r>
        <w:r w:rsidRPr="00AD21FC">
          <w:rPr>
            <w:rFonts w:ascii="Times New Roman" w:eastAsia="Times New Roman" w:hAnsi="Times New Roman" w:cs="Times New Roman"/>
            <w:spacing w:val="-1"/>
            <w:sz w:val="16"/>
            <w:szCs w:val="16"/>
            <w:rPrChange w:id="12170" w:author="innovatiview" w:date="2024-04-04T15:49:00Z">
              <w:rPr>
                <w:rFonts w:ascii="Cambria" w:eastAsia="Times New Roman" w:hAnsi="Cambria" w:cs="Times New Roman"/>
                <w:spacing w:val="-1"/>
                <w:sz w:val="18"/>
                <w:szCs w:val="18"/>
              </w:rPr>
            </w:rPrChange>
          </w:rPr>
          <w:t>precautions</w:t>
        </w:r>
        <w:r w:rsidRPr="00AD21FC">
          <w:rPr>
            <w:rFonts w:ascii="Times New Roman" w:eastAsia="Times New Roman" w:hAnsi="Times New Roman" w:cs="Times New Roman"/>
            <w:spacing w:val="4"/>
            <w:sz w:val="16"/>
            <w:szCs w:val="16"/>
            <w:rPrChange w:id="12171" w:author="innovatiview" w:date="2024-04-04T15:49:00Z">
              <w:rPr>
                <w:rFonts w:ascii="Cambria" w:eastAsia="Times New Roman" w:hAnsi="Cambria" w:cs="Times New Roman"/>
                <w:spacing w:val="4"/>
                <w:sz w:val="18"/>
                <w:szCs w:val="18"/>
              </w:rPr>
            </w:rPrChange>
          </w:rPr>
          <w:t xml:space="preserve"> </w:t>
        </w:r>
        <w:r w:rsidRPr="00AD21FC">
          <w:rPr>
            <w:rFonts w:ascii="Times New Roman" w:eastAsia="Times New Roman" w:hAnsi="Times New Roman" w:cs="Times New Roman"/>
            <w:sz w:val="16"/>
            <w:szCs w:val="16"/>
            <w:rPrChange w:id="12172" w:author="innovatiview" w:date="2024-04-04T15:49:00Z">
              <w:rPr>
                <w:rFonts w:ascii="Cambria" w:eastAsia="Times New Roman" w:hAnsi="Cambria" w:cs="Times New Roman"/>
                <w:sz w:val="18"/>
                <w:szCs w:val="18"/>
              </w:rPr>
            </w:rPrChange>
          </w:rPr>
          <w:t>shall</w:t>
        </w:r>
        <w:r w:rsidRPr="00AD21FC">
          <w:rPr>
            <w:rFonts w:ascii="Times New Roman" w:eastAsia="Times New Roman" w:hAnsi="Times New Roman" w:cs="Times New Roman"/>
            <w:spacing w:val="3"/>
            <w:sz w:val="16"/>
            <w:szCs w:val="16"/>
            <w:rPrChange w:id="12173" w:author="innovatiview" w:date="2024-04-04T15:49:00Z">
              <w:rPr>
                <w:rFonts w:ascii="Cambria" w:eastAsia="Times New Roman" w:hAnsi="Cambria" w:cs="Times New Roman"/>
                <w:spacing w:val="3"/>
                <w:sz w:val="18"/>
                <w:szCs w:val="18"/>
              </w:rPr>
            </w:rPrChange>
          </w:rPr>
          <w:t xml:space="preserve"> </w:t>
        </w:r>
        <w:r w:rsidRPr="00AD21FC">
          <w:rPr>
            <w:rFonts w:ascii="Times New Roman" w:eastAsia="Times New Roman" w:hAnsi="Times New Roman" w:cs="Times New Roman"/>
            <w:sz w:val="16"/>
            <w:szCs w:val="16"/>
            <w:rPrChange w:id="12174" w:author="innovatiview" w:date="2024-04-04T15:49:00Z">
              <w:rPr>
                <w:rFonts w:ascii="Cambria" w:eastAsia="Times New Roman" w:hAnsi="Cambria" w:cs="Times New Roman"/>
                <w:sz w:val="18"/>
                <w:szCs w:val="18"/>
              </w:rPr>
            </w:rPrChange>
          </w:rPr>
          <w:t>be</w:t>
        </w:r>
        <w:r w:rsidRPr="00AD21FC">
          <w:rPr>
            <w:rFonts w:ascii="Times New Roman" w:eastAsia="Times New Roman" w:hAnsi="Times New Roman" w:cs="Times New Roman"/>
            <w:spacing w:val="5"/>
            <w:sz w:val="16"/>
            <w:szCs w:val="16"/>
            <w:rPrChange w:id="12175" w:author="innovatiview" w:date="2024-04-04T15:49:00Z">
              <w:rPr>
                <w:rFonts w:ascii="Cambria" w:eastAsia="Times New Roman" w:hAnsi="Cambria" w:cs="Times New Roman"/>
                <w:spacing w:val="5"/>
                <w:sz w:val="18"/>
                <w:szCs w:val="18"/>
              </w:rPr>
            </w:rPrChange>
          </w:rPr>
          <w:t xml:space="preserve"> </w:t>
        </w:r>
        <w:r w:rsidRPr="00AD21FC">
          <w:rPr>
            <w:rFonts w:ascii="Times New Roman" w:eastAsia="Times New Roman" w:hAnsi="Times New Roman" w:cs="Times New Roman"/>
            <w:sz w:val="16"/>
            <w:szCs w:val="16"/>
            <w:rPrChange w:id="12176" w:author="innovatiview" w:date="2024-04-04T15:49:00Z">
              <w:rPr>
                <w:rFonts w:ascii="Cambria" w:eastAsia="Times New Roman" w:hAnsi="Cambria" w:cs="Times New Roman"/>
                <w:sz w:val="18"/>
                <w:szCs w:val="18"/>
              </w:rPr>
            </w:rPrChange>
          </w:rPr>
          <w:t>taken</w:t>
        </w:r>
        <w:r w:rsidRPr="00AD21FC">
          <w:rPr>
            <w:rFonts w:ascii="Times New Roman" w:eastAsia="Times New Roman" w:hAnsi="Times New Roman" w:cs="Times New Roman"/>
            <w:spacing w:val="3"/>
            <w:sz w:val="16"/>
            <w:szCs w:val="16"/>
            <w:rPrChange w:id="12177" w:author="innovatiview" w:date="2024-04-04T15:49:00Z">
              <w:rPr>
                <w:rFonts w:ascii="Cambria" w:eastAsia="Times New Roman" w:hAnsi="Cambria" w:cs="Times New Roman"/>
                <w:spacing w:val="3"/>
                <w:sz w:val="18"/>
                <w:szCs w:val="18"/>
              </w:rPr>
            </w:rPrChange>
          </w:rPr>
          <w:t xml:space="preserve"> </w:t>
        </w:r>
        <w:r w:rsidRPr="00AD21FC">
          <w:rPr>
            <w:rFonts w:ascii="Times New Roman" w:eastAsia="Times New Roman" w:hAnsi="Times New Roman" w:cs="Times New Roman"/>
            <w:sz w:val="16"/>
            <w:szCs w:val="16"/>
            <w:rPrChange w:id="12178" w:author="innovatiview" w:date="2024-04-04T15:49:00Z">
              <w:rPr>
                <w:rFonts w:ascii="Cambria" w:eastAsia="Times New Roman" w:hAnsi="Cambria" w:cs="Times New Roman"/>
                <w:sz w:val="18"/>
                <w:szCs w:val="18"/>
              </w:rPr>
            </w:rPrChange>
          </w:rPr>
          <w:t>to</w:t>
        </w:r>
        <w:r w:rsidRPr="00AD21FC">
          <w:rPr>
            <w:rFonts w:ascii="Times New Roman" w:eastAsia="Times New Roman" w:hAnsi="Times New Roman" w:cs="Times New Roman"/>
            <w:spacing w:val="5"/>
            <w:sz w:val="16"/>
            <w:szCs w:val="16"/>
            <w:rPrChange w:id="12179" w:author="innovatiview" w:date="2024-04-04T15:49:00Z">
              <w:rPr>
                <w:rFonts w:ascii="Cambria" w:eastAsia="Times New Roman" w:hAnsi="Cambria" w:cs="Times New Roman"/>
                <w:spacing w:val="5"/>
                <w:sz w:val="18"/>
                <w:szCs w:val="18"/>
              </w:rPr>
            </w:rPrChange>
          </w:rPr>
          <w:t xml:space="preserve"> </w:t>
        </w:r>
        <w:r w:rsidRPr="00AD21FC">
          <w:rPr>
            <w:rFonts w:ascii="Times New Roman" w:eastAsia="Times New Roman" w:hAnsi="Times New Roman" w:cs="Times New Roman"/>
            <w:sz w:val="16"/>
            <w:szCs w:val="16"/>
            <w:rPrChange w:id="12180" w:author="innovatiview" w:date="2024-04-04T15:49:00Z">
              <w:rPr>
                <w:rFonts w:ascii="Cambria" w:eastAsia="Times New Roman" w:hAnsi="Cambria" w:cs="Times New Roman"/>
                <w:sz w:val="18"/>
                <w:szCs w:val="18"/>
              </w:rPr>
            </w:rPrChange>
          </w:rPr>
          <w:t>avoid</w:t>
        </w:r>
        <w:r w:rsidRPr="00AD21FC">
          <w:rPr>
            <w:rFonts w:ascii="Times New Roman" w:eastAsia="Times New Roman" w:hAnsi="Times New Roman" w:cs="Times New Roman"/>
            <w:spacing w:val="4"/>
            <w:sz w:val="16"/>
            <w:szCs w:val="16"/>
            <w:rPrChange w:id="12181" w:author="innovatiview" w:date="2024-04-04T15:49:00Z">
              <w:rPr>
                <w:rFonts w:ascii="Cambria" w:eastAsia="Times New Roman" w:hAnsi="Cambria" w:cs="Times New Roman"/>
                <w:spacing w:val="4"/>
                <w:sz w:val="18"/>
                <w:szCs w:val="18"/>
              </w:rPr>
            </w:rPrChange>
          </w:rPr>
          <w:t xml:space="preserve"> </w:t>
        </w:r>
        <w:r w:rsidRPr="00AD21FC">
          <w:rPr>
            <w:rFonts w:ascii="Times New Roman" w:eastAsia="Times New Roman" w:hAnsi="Times New Roman" w:cs="Times New Roman"/>
            <w:sz w:val="16"/>
            <w:szCs w:val="16"/>
            <w:rPrChange w:id="12182" w:author="innovatiview" w:date="2024-04-04T15:49:00Z">
              <w:rPr>
                <w:rFonts w:ascii="Cambria" w:eastAsia="Times New Roman" w:hAnsi="Cambria" w:cs="Times New Roman"/>
                <w:sz w:val="18"/>
                <w:szCs w:val="18"/>
              </w:rPr>
            </w:rPrChange>
          </w:rPr>
          <w:t>sulphur</w:t>
        </w:r>
        <w:r w:rsidRPr="00AD21FC">
          <w:rPr>
            <w:rFonts w:ascii="Times New Roman" w:eastAsia="Times New Roman" w:hAnsi="Times New Roman" w:cs="Times New Roman"/>
            <w:spacing w:val="9"/>
            <w:sz w:val="16"/>
            <w:szCs w:val="16"/>
            <w:rPrChange w:id="12183" w:author="innovatiview" w:date="2024-04-04T15:49:00Z">
              <w:rPr>
                <w:rFonts w:ascii="Cambria" w:eastAsia="Times New Roman" w:hAnsi="Cambria" w:cs="Times New Roman"/>
                <w:spacing w:val="9"/>
                <w:sz w:val="18"/>
                <w:szCs w:val="18"/>
              </w:rPr>
            </w:rPrChange>
          </w:rPr>
          <w:t xml:space="preserve"> </w:t>
        </w:r>
        <w:r w:rsidRPr="00AD21FC">
          <w:rPr>
            <w:rFonts w:ascii="Times New Roman" w:eastAsia="Times New Roman" w:hAnsi="Times New Roman" w:cs="Times New Roman"/>
            <w:sz w:val="16"/>
            <w:szCs w:val="16"/>
            <w:rPrChange w:id="12184" w:author="innovatiview" w:date="2024-04-04T15:49:00Z">
              <w:rPr>
                <w:rFonts w:ascii="Cambria" w:eastAsia="Times New Roman" w:hAnsi="Cambria" w:cs="Times New Roman"/>
                <w:sz w:val="18"/>
                <w:szCs w:val="18"/>
              </w:rPr>
            </w:rPrChange>
          </w:rPr>
          <w:t>contamination</w:t>
        </w:r>
        <w:r w:rsidRPr="00AD21FC">
          <w:rPr>
            <w:rFonts w:ascii="Times New Roman" w:eastAsia="Times New Roman" w:hAnsi="Times New Roman" w:cs="Times New Roman"/>
            <w:spacing w:val="5"/>
            <w:sz w:val="16"/>
            <w:szCs w:val="16"/>
            <w:rPrChange w:id="12185" w:author="innovatiview" w:date="2024-04-04T15:49:00Z">
              <w:rPr>
                <w:rFonts w:ascii="Cambria" w:eastAsia="Times New Roman" w:hAnsi="Cambria" w:cs="Times New Roman"/>
                <w:spacing w:val="5"/>
                <w:sz w:val="18"/>
                <w:szCs w:val="18"/>
              </w:rPr>
            </w:rPrChange>
          </w:rPr>
          <w:t xml:space="preserve"> </w:t>
        </w:r>
        <w:r w:rsidRPr="00AD21FC">
          <w:rPr>
            <w:rFonts w:ascii="Times New Roman" w:eastAsia="Times New Roman" w:hAnsi="Times New Roman" w:cs="Times New Roman"/>
            <w:spacing w:val="-1"/>
            <w:sz w:val="16"/>
            <w:szCs w:val="16"/>
            <w:rPrChange w:id="12186" w:author="innovatiview" w:date="2024-04-04T15:49:00Z">
              <w:rPr>
                <w:rFonts w:ascii="Cambria" w:eastAsia="Times New Roman" w:hAnsi="Cambria" w:cs="Times New Roman"/>
                <w:spacing w:val="-1"/>
                <w:sz w:val="18"/>
                <w:szCs w:val="18"/>
              </w:rPr>
            </w:rPrChange>
          </w:rPr>
          <w:t>from</w:t>
        </w:r>
        <w:r w:rsidRPr="00AD21FC">
          <w:rPr>
            <w:rFonts w:ascii="Times New Roman" w:eastAsia="Times New Roman" w:hAnsi="Times New Roman" w:cs="Times New Roman"/>
            <w:spacing w:val="4"/>
            <w:sz w:val="16"/>
            <w:szCs w:val="16"/>
            <w:rPrChange w:id="12187" w:author="innovatiview" w:date="2024-04-04T15:49:00Z">
              <w:rPr>
                <w:rFonts w:ascii="Cambria" w:eastAsia="Times New Roman" w:hAnsi="Cambria" w:cs="Times New Roman"/>
                <w:spacing w:val="4"/>
                <w:sz w:val="18"/>
                <w:szCs w:val="18"/>
              </w:rPr>
            </w:rPrChange>
          </w:rPr>
          <w:t xml:space="preserve"> </w:t>
        </w:r>
        <w:r w:rsidRPr="00AD21FC">
          <w:rPr>
            <w:rFonts w:ascii="Times New Roman" w:eastAsia="Times New Roman" w:hAnsi="Times New Roman" w:cs="Times New Roman"/>
            <w:sz w:val="16"/>
            <w:szCs w:val="16"/>
            <w:rPrChange w:id="12188" w:author="innovatiview" w:date="2024-04-04T15:49:00Z">
              <w:rPr>
                <w:rFonts w:ascii="Cambria" w:eastAsia="Times New Roman" w:hAnsi="Cambria" w:cs="Times New Roman"/>
                <w:sz w:val="18"/>
                <w:szCs w:val="18"/>
              </w:rPr>
            </w:rPrChange>
          </w:rPr>
          <w:t>atmosphere,</w:t>
        </w:r>
        <w:r w:rsidRPr="00AD21FC">
          <w:rPr>
            <w:rFonts w:ascii="Times New Roman" w:eastAsia="Times New Roman" w:hAnsi="Times New Roman" w:cs="Times New Roman"/>
            <w:spacing w:val="5"/>
            <w:sz w:val="16"/>
            <w:szCs w:val="16"/>
            <w:rPrChange w:id="12189" w:author="innovatiview" w:date="2024-04-04T15:49:00Z">
              <w:rPr>
                <w:rFonts w:ascii="Cambria" w:eastAsia="Times New Roman" w:hAnsi="Cambria" w:cs="Times New Roman"/>
                <w:spacing w:val="5"/>
                <w:sz w:val="18"/>
                <w:szCs w:val="18"/>
              </w:rPr>
            </w:rPrChange>
          </w:rPr>
          <w:t xml:space="preserve"> </w:t>
        </w:r>
        <w:r w:rsidRPr="00AD21FC">
          <w:rPr>
            <w:rFonts w:ascii="Times New Roman" w:eastAsia="Times New Roman" w:hAnsi="Times New Roman" w:cs="Times New Roman"/>
            <w:sz w:val="16"/>
            <w:szCs w:val="16"/>
            <w:rPrChange w:id="12190" w:author="innovatiview" w:date="2024-04-04T15:49:00Z">
              <w:rPr>
                <w:rFonts w:ascii="Cambria" w:eastAsia="Times New Roman" w:hAnsi="Cambria" w:cs="Times New Roman"/>
                <w:sz w:val="18"/>
                <w:szCs w:val="18"/>
              </w:rPr>
            </w:rPrChange>
          </w:rPr>
          <w:t>apparatus,</w:t>
        </w:r>
        <w:r w:rsidRPr="00AD21FC">
          <w:rPr>
            <w:rFonts w:ascii="Times New Roman" w:eastAsia="Times New Roman" w:hAnsi="Times New Roman" w:cs="Times New Roman"/>
            <w:spacing w:val="5"/>
            <w:sz w:val="16"/>
            <w:szCs w:val="16"/>
            <w:rPrChange w:id="12191" w:author="innovatiview" w:date="2024-04-04T15:49:00Z">
              <w:rPr>
                <w:rFonts w:ascii="Cambria" w:eastAsia="Times New Roman" w:hAnsi="Cambria" w:cs="Times New Roman"/>
                <w:spacing w:val="5"/>
                <w:sz w:val="18"/>
                <w:szCs w:val="18"/>
              </w:rPr>
            </w:rPrChange>
          </w:rPr>
          <w:t xml:space="preserve"> </w:t>
        </w:r>
        <w:r w:rsidRPr="00AD21FC">
          <w:rPr>
            <w:rFonts w:ascii="Times New Roman" w:eastAsia="Times New Roman" w:hAnsi="Times New Roman" w:cs="Times New Roman"/>
            <w:spacing w:val="-1"/>
            <w:sz w:val="16"/>
            <w:szCs w:val="16"/>
            <w:rPrChange w:id="12192" w:author="innovatiview" w:date="2024-04-04T15:49:00Z">
              <w:rPr>
                <w:rFonts w:ascii="Cambria" w:eastAsia="Times New Roman" w:hAnsi="Cambria" w:cs="Times New Roman"/>
                <w:spacing w:val="-1"/>
                <w:sz w:val="18"/>
                <w:szCs w:val="18"/>
              </w:rPr>
            </w:rPrChange>
          </w:rPr>
          <w:t>and</w:t>
        </w:r>
        <w:r w:rsidRPr="00AD21FC">
          <w:rPr>
            <w:rFonts w:ascii="Times New Roman" w:eastAsia="Times New Roman" w:hAnsi="Times New Roman" w:cs="Times New Roman"/>
            <w:spacing w:val="48"/>
            <w:w w:val="99"/>
            <w:sz w:val="16"/>
            <w:szCs w:val="16"/>
            <w:rPrChange w:id="12193" w:author="innovatiview" w:date="2024-04-04T15:49:00Z">
              <w:rPr>
                <w:rFonts w:ascii="Cambria" w:eastAsia="Times New Roman" w:hAnsi="Cambria" w:cs="Times New Roman"/>
                <w:spacing w:val="48"/>
                <w:w w:val="99"/>
                <w:sz w:val="18"/>
                <w:szCs w:val="18"/>
              </w:rPr>
            </w:rPrChange>
          </w:rPr>
          <w:t xml:space="preserve"> </w:t>
        </w:r>
        <w:r w:rsidRPr="00AD21FC">
          <w:rPr>
            <w:rFonts w:ascii="Times New Roman" w:eastAsia="Times New Roman" w:hAnsi="Times New Roman" w:cs="Times New Roman"/>
            <w:sz w:val="16"/>
            <w:szCs w:val="16"/>
            <w:rPrChange w:id="12194" w:author="innovatiview" w:date="2024-04-04T15:49:00Z">
              <w:rPr>
                <w:rFonts w:ascii="Cambria" w:eastAsia="Times New Roman" w:hAnsi="Cambria" w:cs="Times New Roman"/>
                <w:sz w:val="18"/>
                <w:szCs w:val="18"/>
              </w:rPr>
            </w:rPrChange>
          </w:rPr>
          <w:t>reagents</w:t>
        </w:r>
        <w:r w:rsidRPr="00AD21FC">
          <w:rPr>
            <w:rFonts w:ascii="Times New Roman" w:eastAsia="Times New Roman" w:hAnsi="Times New Roman" w:cs="Times New Roman"/>
            <w:spacing w:val="-9"/>
            <w:sz w:val="16"/>
            <w:szCs w:val="16"/>
            <w:rPrChange w:id="12195" w:author="innovatiview" w:date="2024-04-04T15:49:00Z">
              <w:rPr>
                <w:rFonts w:ascii="Cambria" w:eastAsia="Times New Roman" w:hAnsi="Cambria" w:cs="Times New Roman"/>
                <w:spacing w:val="-9"/>
                <w:sz w:val="18"/>
                <w:szCs w:val="18"/>
              </w:rPr>
            </w:rPrChange>
          </w:rPr>
          <w:t xml:space="preserve"> </w:t>
        </w:r>
        <w:r w:rsidRPr="00AD21FC">
          <w:rPr>
            <w:rFonts w:ascii="Times New Roman" w:eastAsia="Times New Roman" w:hAnsi="Times New Roman" w:cs="Times New Roman"/>
            <w:sz w:val="16"/>
            <w:szCs w:val="16"/>
            <w:rPrChange w:id="12196" w:author="innovatiview" w:date="2024-04-04T15:49:00Z">
              <w:rPr>
                <w:rFonts w:ascii="Cambria" w:eastAsia="Times New Roman" w:hAnsi="Cambria" w:cs="Times New Roman"/>
                <w:sz w:val="18"/>
                <w:szCs w:val="18"/>
              </w:rPr>
            </w:rPrChange>
          </w:rPr>
          <w:t>or</w:t>
        </w:r>
        <w:r w:rsidRPr="00AD21FC">
          <w:rPr>
            <w:rFonts w:ascii="Times New Roman" w:eastAsia="Times New Roman" w:hAnsi="Times New Roman" w:cs="Times New Roman"/>
            <w:spacing w:val="-8"/>
            <w:sz w:val="16"/>
            <w:szCs w:val="16"/>
            <w:rPrChange w:id="12197" w:author="innovatiview" w:date="2024-04-04T15:49:00Z">
              <w:rPr>
                <w:rFonts w:ascii="Cambria" w:eastAsia="Times New Roman" w:hAnsi="Cambria" w:cs="Times New Roman"/>
                <w:spacing w:val="-8"/>
                <w:sz w:val="18"/>
                <w:szCs w:val="18"/>
              </w:rPr>
            </w:rPrChange>
          </w:rPr>
          <w:t xml:space="preserve"> </w:t>
        </w:r>
        <w:r w:rsidRPr="00AD21FC">
          <w:rPr>
            <w:rFonts w:ascii="Times New Roman" w:eastAsia="Times New Roman" w:hAnsi="Times New Roman" w:cs="Times New Roman"/>
            <w:spacing w:val="-1"/>
            <w:sz w:val="16"/>
            <w:szCs w:val="16"/>
            <w:rPrChange w:id="12198" w:author="innovatiview" w:date="2024-04-04T15:49:00Z">
              <w:rPr>
                <w:rFonts w:ascii="Cambria" w:eastAsia="Times New Roman" w:hAnsi="Cambria" w:cs="Times New Roman"/>
                <w:spacing w:val="-1"/>
                <w:sz w:val="18"/>
                <w:szCs w:val="18"/>
              </w:rPr>
            </w:rPrChange>
          </w:rPr>
          <w:t>other</w:t>
        </w:r>
        <w:r w:rsidRPr="00AD21FC">
          <w:rPr>
            <w:rFonts w:ascii="Times New Roman" w:eastAsia="Times New Roman" w:hAnsi="Times New Roman" w:cs="Times New Roman"/>
            <w:spacing w:val="-8"/>
            <w:sz w:val="16"/>
            <w:szCs w:val="16"/>
            <w:rPrChange w:id="12199" w:author="innovatiview" w:date="2024-04-04T15:49:00Z">
              <w:rPr>
                <w:rFonts w:ascii="Cambria" w:eastAsia="Times New Roman" w:hAnsi="Cambria" w:cs="Times New Roman"/>
                <w:spacing w:val="-8"/>
                <w:sz w:val="18"/>
                <w:szCs w:val="18"/>
              </w:rPr>
            </w:rPrChange>
          </w:rPr>
          <w:t xml:space="preserve"> </w:t>
        </w:r>
        <w:r w:rsidRPr="00AD21FC">
          <w:rPr>
            <w:rFonts w:ascii="Times New Roman" w:eastAsia="Times New Roman" w:hAnsi="Times New Roman" w:cs="Times New Roman"/>
            <w:sz w:val="16"/>
            <w:szCs w:val="16"/>
            <w:rPrChange w:id="12200" w:author="innovatiview" w:date="2024-04-04T15:49:00Z">
              <w:rPr>
                <w:rFonts w:ascii="Cambria" w:eastAsia="Times New Roman" w:hAnsi="Cambria" w:cs="Times New Roman"/>
                <w:sz w:val="18"/>
                <w:szCs w:val="18"/>
              </w:rPr>
            </w:rPrChange>
          </w:rPr>
          <w:t>sources.</w:t>
        </w:r>
        <w:r w:rsidRPr="00AD21FC">
          <w:rPr>
            <w:rFonts w:ascii="Times New Roman" w:eastAsia="Times New Roman" w:hAnsi="Times New Roman" w:cs="Times New Roman"/>
            <w:spacing w:val="-7"/>
            <w:sz w:val="16"/>
            <w:szCs w:val="16"/>
            <w:rPrChange w:id="12201" w:author="innovatiview" w:date="2024-04-04T15:49:00Z">
              <w:rPr>
                <w:rFonts w:ascii="Cambria" w:eastAsia="Times New Roman" w:hAnsi="Cambria" w:cs="Times New Roman"/>
                <w:spacing w:val="-7"/>
                <w:sz w:val="18"/>
                <w:szCs w:val="18"/>
              </w:rPr>
            </w:rPrChange>
          </w:rPr>
          <w:t xml:space="preserve"> </w:t>
        </w:r>
        <w:r w:rsidRPr="00AD21FC">
          <w:rPr>
            <w:rFonts w:ascii="Times New Roman" w:eastAsia="Times New Roman" w:hAnsi="Times New Roman" w:cs="Times New Roman"/>
            <w:sz w:val="16"/>
            <w:szCs w:val="16"/>
            <w:rPrChange w:id="12202" w:author="innovatiview" w:date="2024-04-04T15:49:00Z">
              <w:rPr>
                <w:rFonts w:ascii="Cambria" w:eastAsia="Times New Roman" w:hAnsi="Cambria" w:cs="Times New Roman"/>
                <w:sz w:val="18"/>
                <w:szCs w:val="18"/>
              </w:rPr>
            </w:rPrChange>
          </w:rPr>
          <w:t>Care</w:t>
        </w:r>
        <w:r w:rsidRPr="00AD21FC">
          <w:rPr>
            <w:rFonts w:ascii="Times New Roman" w:eastAsia="Times New Roman" w:hAnsi="Times New Roman" w:cs="Times New Roman"/>
            <w:spacing w:val="-8"/>
            <w:sz w:val="16"/>
            <w:szCs w:val="16"/>
            <w:rPrChange w:id="12203" w:author="innovatiview" w:date="2024-04-04T15:49:00Z">
              <w:rPr>
                <w:rFonts w:ascii="Cambria" w:eastAsia="Times New Roman" w:hAnsi="Cambria" w:cs="Times New Roman"/>
                <w:spacing w:val="-8"/>
                <w:sz w:val="18"/>
                <w:szCs w:val="18"/>
              </w:rPr>
            </w:rPrChange>
          </w:rPr>
          <w:t xml:space="preserve"> </w:t>
        </w:r>
        <w:r w:rsidRPr="00AD21FC">
          <w:rPr>
            <w:rFonts w:ascii="Times New Roman" w:eastAsia="Times New Roman" w:hAnsi="Times New Roman" w:cs="Times New Roman"/>
            <w:sz w:val="16"/>
            <w:szCs w:val="16"/>
            <w:rPrChange w:id="12204" w:author="innovatiview" w:date="2024-04-04T15:49:00Z">
              <w:rPr>
                <w:rFonts w:ascii="Cambria" w:eastAsia="Times New Roman" w:hAnsi="Cambria" w:cs="Times New Roman"/>
                <w:sz w:val="18"/>
                <w:szCs w:val="18"/>
              </w:rPr>
            </w:rPrChange>
          </w:rPr>
          <w:t>should</w:t>
        </w:r>
        <w:r w:rsidRPr="00AD21FC">
          <w:rPr>
            <w:rFonts w:ascii="Times New Roman" w:eastAsia="Times New Roman" w:hAnsi="Times New Roman" w:cs="Times New Roman"/>
            <w:spacing w:val="-7"/>
            <w:sz w:val="16"/>
            <w:szCs w:val="16"/>
            <w:rPrChange w:id="12205" w:author="innovatiview" w:date="2024-04-04T15:49:00Z">
              <w:rPr>
                <w:rFonts w:ascii="Cambria" w:eastAsia="Times New Roman" w:hAnsi="Cambria" w:cs="Times New Roman"/>
                <w:spacing w:val="-7"/>
                <w:sz w:val="18"/>
                <w:szCs w:val="18"/>
              </w:rPr>
            </w:rPrChange>
          </w:rPr>
          <w:t xml:space="preserve"> </w:t>
        </w:r>
        <w:r w:rsidRPr="00AD21FC">
          <w:rPr>
            <w:rFonts w:ascii="Times New Roman" w:eastAsia="Times New Roman" w:hAnsi="Times New Roman" w:cs="Times New Roman"/>
            <w:sz w:val="16"/>
            <w:szCs w:val="16"/>
            <w:rPrChange w:id="12206" w:author="innovatiview" w:date="2024-04-04T15:49:00Z">
              <w:rPr>
                <w:rFonts w:ascii="Cambria" w:eastAsia="Times New Roman" w:hAnsi="Cambria" w:cs="Times New Roman"/>
                <w:sz w:val="18"/>
                <w:szCs w:val="18"/>
              </w:rPr>
            </w:rPrChange>
          </w:rPr>
          <w:t>be</w:t>
        </w:r>
        <w:r w:rsidRPr="00AD21FC">
          <w:rPr>
            <w:rFonts w:ascii="Times New Roman" w:eastAsia="Times New Roman" w:hAnsi="Times New Roman" w:cs="Times New Roman"/>
            <w:spacing w:val="-9"/>
            <w:sz w:val="16"/>
            <w:szCs w:val="16"/>
            <w:rPrChange w:id="12207" w:author="innovatiview" w:date="2024-04-04T15:49:00Z">
              <w:rPr>
                <w:rFonts w:ascii="Cambria" w:eastAsia="Times New Roman" w:hAnsi="Cambria" w:cs="Times New Roman"/>
                <w:spacing w:val="-9"/>
                <w:sz w:val="18"/>
                <w:szCs w:val="18"/>
              </w:rPr>
            </w:rPrChange>
          </w:rPr>
          <w:t xml:space="preserve"> </w:t>
        </w:r>
        <w:r w:rsidRPr="00AD21FC">
          <w:rPr>
            <w:rFonts w:ascii="Times New Roman" w:eastAsia="Times New Roman" w:hAnsi="Times New Roman" w:cs="Times New Roman"/>
            <w:spacing w:val="-1"/>
            <w:sz w:val="16"/>
            <w:szCs w:val="16"/>
            <w:rPrChange w:id="12208" w:author="innovatiview" w:date="2024-04-04T15:49:00Z">
              <w:rPr>
                <w:rFonts w:ascii="Cambria" w:eastAsia="Times New Roman" w:hAnsi="Cambria" w:cs="Times New Roman"/>
                <w:spacing w:val="-1"/>
                <w:sz w:val="18"/>
                <w:szCs w:val="18"/>
              </w:rPr>
            </w:rPrChange>
          </w:rPr>
          <w:t>taken</w:t>
        </w:r>
        <w:r w:rsidRPr="00AD21FC">
          <w:rPr>
            <w:rFonts w:ascii="Times New Roman" w:eastAsia="Times New Roman" w:hAnsi="Times New Roman" w:cs="Times New Roman"/>
            <w:spacing w:val="-7"/>
            <w:sz w:val="16"/>
            <w:szCs w:val="16"/>
            <w:rPrChange w:id="12209" w:author="innovatiview" w:date="2024-04-04T15:49:00Z">
              <w:rPr>
                <w:rFonts w:ascii="Cambria" w:eastAsia="Times New Roman" w:hAnsi="Cambria" w:cs="Times New Roman"/>
                <w:spacing w:val="-7"/>
                <w:sz w:val="18"/>
                <w:szCs w:val="18"/>
              </w:rPr>
            </w:rPrChange>
          </w:rPr>
          <w:t xml:space="preserve"> </w:t>
        </w:r>
        <w:r w:rsidRPr="00AD21FC">
          <w:rPr>
            <w:rFonts w:ascii="Times New Roman" w:eastAsia="Times New Roman" w:hAnsi="Times New Roman" w:cs="Times New Roman"/>
            <w:sz w:val="16"/>
            <w:szCs w:val="16"/>
            <w:rPrChange w:id="12210" w:author="innovatiview" w:date="2024-04-04T15:49:00Z">
              <w:rPr>
                <w:rFonts w:ascii="Cambria" w:eastAsia="Times New Roman" w:hAnsi="Cambria" w:cs="Times New Roman"/>
                <w:sz w:val="18"/>
                <w:szCs w:val="18"/>
              </w:rPr>
            </w:rPrChange>
          </w:rPr>
          <w:t>not</w:t>
        </w:r>
        <w:r w:rsidRPr="00AD21FC">
          <w:rPr>
            <w:rFonts w:ascii="Times New Roman" w:eastAsia="Times New Roman" w:hAnsi="Times New Roman" w:cs="Times New Roman"/>
            <w:spacing w:val="-9"/>
            <w:sz w:val="16"/>
            <w:szCs w:val="16"/>
            <w:rPrChange w:id="12211" w:author="innovatiview" w:date="2024-04-04T15:49:00Z">
              <w:rPr>
                <w:rFonts w:ascii="Cambria" w:eastAsia="Times New Roman" w:hAnsi="Cambria" w:cs="Times New Roman"/>
                <w:spacing w:val="-9"/>
                <w:sz w:val="18"/>
                <w:szCs w:val="18"/>
              </w:rPr>
            </w:rPrChange>
          </w:rPr>
          <w:t xml:space="preserve"> </w:t>
        </w:r>
        <w:r w:rsidRPr="00AD21FC">
          <w:rPr>
            <w:rFonts w:ascii="Times New Roman" w:eastAsia="Times New Roman" w:hAnsi="Times New Roman" w:cs="Times New Roman"/>
            <w:sz w:val="16"/>
            <w:szCs w:val="16"/>
            <w:rPrChange w:id="12212" w:author="innovatiview" w:date="2024-04-04T15:49:00Z">
              <w:rPr>
                <w:rFonts w:ascii="Cambria" w:eastAsia="Times New Roman" w:hAnsi="Cambria" w:cs="Times New Roman"/>
                <w:sz w:val="18"/>
                <w:szCs w:val="18"/>
              </w:rPr>
            </w:rPrChange>
          </w:rPr>
          <w:t>to</w:t>
        </w:r>
        <w:r w:rsidRPr="00AD21FC">
          <w:rPr>
            <w:rFonts w:ascii="Times New Roman" w:eastAsia="Times New Roman" w:hAnsi="Times New Roman" w:cs="Times New Roman"/>
            <w:spacing w:val="-8"/>
            <w:sz w:val="16"/>
            <w:szCs w:val="16"/>
            <w:rPrChange w:id="12213" w:author="innovatiview" w:date="2024-04-04T15:49:00Z">
              <w:rPr>
                <w:rFonts w:ascii="Cambria" w:eastAsia="Times New Roman" w:hAnsi="Cambria" w:cs="Times New Roman"/>
                <w:spacing w:val="-8"/>
                <w:sz w:val="18"/>
                <w:szCs w:val="18"/>
              </w:rPr>
            </w:rPrChange>
          </w:rPr>
          <w:t xml:space="preserve"> </w:t>
        </w:r>
        <w:r w:rsidRPr="00AD21FC">
          <w:rPr>
            <w:rFonts w:ascii="Times New Roman" w:eastAsia="Times New Roman" w:hAnsi="Times New Roman" w:cs="Times New Roman"/>
            <w:sz w:val="16"/>
            <w:szCs w:val="16"/>
            <w:rPrChange w:id="12214" w:author="innovatiview" w:date="2024-04-04T15:49:00Z">
              <w:rPr>
                <w:rFonts w:ascii="Cambria" w:eastAsia="Times New Roman" w:hAnsi="Cambria" w:cs="Times New Roman"/>
                <w:sz w:val="18"/>
                <w:szCs w:val="18"/>
              </w:rPr>
            </w:rPrChange>
          </w:rPr>
          <w:t>allow</w:t>
        </w:r>
        <w:r w:rsidRPr="00AD21FC">
          <w:rPr>
            <w:rFonts w:ascii="Times New Roman" w:eastAsia="Times New Roman" w:hAnsi="Times New Roman" w:cs="Times New Roman"/>
            <w:spacing w:val="-11"/>
            <w:sz w:val="16"/>
            <w:szCs w:val="16"/>
            <w:rPrChange w:id="12215" w:author="innovatiview" w:date="2024-04-04T15:49:00Z">
              <w:rPr>
                <w:rFonts w:ascii="Cambria" w:eastAsia="Times New Roman" w:hAnsi="Cambria" w:cs="Times New Roman"/>
                <w:spacing w:val="-11"/>
                <w:sz w:val="18"/>
                <w:szCs w:val="18"/>
              </w:rPr>
            </w:rPrChange>
          </w:rPr>
          <w:t xml:space="preserve"> </w:t>
        </w:r>
        <w:r w:rsidRPr="00AD21FC">
          <w:rPr>
            <w:rFonts w:ascii="Times New Roman" w:eastAsia="Times New Roman" w:hAnsi="Times New Roman" w:cs="Times New Roman"/>
            <w:sz w:val="16"/>
            <w:szCs w:val="16"/>
            <w:rPrChange w:id="12216" w:author="innovatiview" w:date="2024-04-04T15:49:00Z">
              <w:rPr>
                <w:rFonts w:ascii="Cambria" w:eastAsia="Times New Roman" w:hAnsi="Cambria" w:cs="Times New Roman"/>
                <w:sz w:val="18"/>
                <w:szCs w:val="18"/>
              </w:rPr>
            </w:rPrChange>
          </w:rPr>
          <w:t>sodium</w:t>
        </w:r>
        <w:r w:rsidRPr="00AD21FC">
          <w:rPr>
            <w:rFonts w:ascii="Times New Roman" w:eastAsia="Times New Roman" w:hAnsi="Times New Roman" w:cs="Times New Roman"/>
            <w:spacing w:val="-10"/>
            <w:sz w:val="16"/>
            <w:szCs w:val="16"/>
            <w:rPrChange w:id="12217" w:author="innovatiview" w:date="2024-04-04T15:49:00Z">
              <w:rPr>
                <w:rFonts w:ascii="Cambria" w:eastAsia="Times New Roman" w:hAnsi="Cambria" w:cs="Times New Roman"/>
                <w:spacing w:val="-10"/>
                <w:sz w:val="18"/>
                <w:szCs w:val="18"/>
              </w:rPr>
            </w:rPrChange>
          </w:rPr>
          <w:t xml:space="preserve"> </w:t>
        </w:r>
        <w:r w:rsidRPr="00AD21FC">
          <w:rPr>
            <w:rFonts w:ascii="Times New Roman" w:eastAsia="Times New Roman" w:hAnsi="Times New Roman" w:cs="Times New Roman"/>
            <w:spacing w:val="-1"/>
            <w:sz w:val="16"/>
            <w:szCs w:val="16"/>
            <w:rPrChange w:id="12218" w:author="innovatiview" w:date="2024-04-04T15:49:00Z">
              <w:rPr>
                <w:rFonts w:ascii="Cambria" w:eastAsia="Times New Roman" w:hAnsi="Cambria" w:cs="Times New Roman"/>
                <w:spacing w:val="-1"/>
                <w:sz w:val="18"/>
                <w:szCs w:val="18"/>
              </w:rPr>
            </w:rPrChange>
          </w:rPr>
          <w:t>hydroxide</w:t>
        </w:r>
        <w:r w:rsidRPr="00AD21FC">
          <w:rPr>
            <w:rFonts w:ascii="Times New Roman" w:eastAsia="Times New Roman" w:hAnsi="Times New Roman" w:cs="Times New Roman"/>
            <w:spacing w:val="-7"/>
            <w:sz w:val="16"/>
            <w:szCs w:val="16"/>
            <w:rPrChange w:id="12219" w:author="innovatiview" w:date="2024-04-04T15:49:00Z">
              <w:rPr>
                <w:rFonts w:ascii="Cambria" w:eastAsia="Times New Roman" w:hAnsi="Cambria" w:cs="Times New Roman"/>
                <w:spacing w:val="-7"/>
                <w:sz w:val="18"/>
                <w:szCs w:val="18"/>
              </w:rPr>
            </w:rPrChange>
          </w:rPr>
          <w:t xml:space="preserve"> </w:t>
        </w:r>
        <w:r w:rsidRPr="00AD21FC">
          <w:rPr>
            <w:rFonts w:ascii="Times New Roman" w:eastAsia="Times New Roman" w:hAnsi="Times New Roman" w:cs="Times New Roman"/>
            <w:sz w:val="16"/>
            <w:szCs w:val="16"/>
            <w:rPrChange w:id="12220" w:author="innovatiview" w:date="2024-04-04T15:49:00Z">
              <w:rPr>
                <w:rFonts w:ascii="Cambria" w:eastAsia="Times New Roman" w:hAnsi="Cambria" w:cs="Times New Roman"/>
                <w:sz w:val="18"/>
                <w:szCs w:val="18"/>
              </w:rPr>
            </w:rPrChange>
          </w:rPr>
          <w:t>reagent</w:t>
        </w:r>
        <w:r w:rsidRPr="00AD21FC">
          <w:rPr>
            <w:rFonts w:ascii="Times New Roman" w:eastAsia="Times New Roman" w:hAnsi="Times New Roman" w:cs="Times New Roman"/>
            <w:spacing w:val="-8"/>
            <w:sz w:val="16"/>
            <w:szCs w:val="16"/>
            <w:rPrChange w:id="12221" w:author="innovatiview" w:date="2024-04-04T15:49:00Z">
              <w:rPr>
                <w:rFonts w:ascii="Cambria" w:eastAsia="Times New Roman" w:hAnsi="Cambria" w:cs="Times New Roman"/>
                <w:spacing w:val="-8"/>
                <w:sz w:val="18"/>
                <w:szCs w:val="18"/>
              </w:rPr>
            </w:rPrChange>
          </w:rPr>
          <w:t xml:space="preserve"> </w:t>
        </w:r>
        <w:r w:rsidRPr="00AD21FC">
          <w:rPr>
            <w:rFonts w:ascii="Times New Roman" w:eastAsia="Times New Roman" w:hAnsi="Times New Roman" w:cs="Times New Roman"/>
            <w:sz w:val="16"/>
            <w:szCs w:val="16"/>
            <w:rPrChange w:id="12222" w:author="innovatiview" w:date="2024-04-04T15:49:00Z">
              <w:rPr>
                <w:rFonts w:ascii="Cambria" w:eastAsia="Times New Roman" w:hAnsi="Cambria" w:cs="Times New Roman"/>
                <w:sz w:val="18"/>
                <w:szCs w:val="18"/>
              </w:rPr>
            </w:rPrChange>
          </w:rPr>
          <w:t>or</w:t>
        </w:r>
        <w:r w:rsidRPr="00AD21FC">
          <w:rPr>
            <w:rFonts w:ascii="Times New Roman" w:eastAsia="Times New Roman" w:hAnsi="Times New Roman" w:cs="Times New Roman"/>
            <w:spacing w:val="-8"/>
            <w:sz w:val="16"/>
            <w:szCs w:val="16"/>
            <w:rPrChange w:id="12223" w:author="innovatiview" w:date="2024-04-04T15:49:00Z">
              <w:rPr>
                <w:rFonts w:ascii="Cambria" w:eastAsia="Times New Roman" w:hAnsi="Cambria" w:cs="Times New Roman"/>
                <w:spacing w:val="-8"/>
                <w:sz w:val="18"/>
                <w:szCs w:val="18"/>
              </w:rPr>
            </w:rPrChange>
          </w:rPr>
          <w:t xml:space="preserve"> </w:t>
        </w:r>
        <w:r w:rsidRPr="00AD21FC">
          <w:rPr>
            <w:rFonts w:ascii="Times New Roman" w:eastAsia="Times New Roman" w:hAnsi="Times New Roman" w:cs="Times New Roman"/>
            <w:spacing w:val="-1"/>
            <w:sz w:val="16"/>
            <w:szCs w:val="16"/>
            <w:rPrChange w:id="12224" w:author="innovatiview" w:date="2024-04-04T15:49:00Z">
              <w:rPr>
                <w:rFonts w:ascii="Cambria" w:eastAsia="Times New Roman" w:hAnsi="Cambria" w:cs="Times New Roman"/>
                <w:spacing w:val="-1"/>
                <w:sz w:val="18"/>
                <w:szCs w:val="18"/>
              </w:rPr>
            </w:rPrChange>
          </w:rPr>
          <w:t>apparatus</w:t>
        </w:r>
        <w:r w:rsidRPr="00AD21FC">
          <w:rPr>
            <w:rFonts w:ascii="Times New Roman" w:eastAsia="Times New Roman" w:hAnsi="Times New Roman" w:cs="Times New Roman"/>
            <w:spacing w:val="-7"/>
            <w:sz w:val="16"/>
            <w:szCs w:val="16"/>
            <w:rPrChange w:id="12225" w:author="innovatiview" w:date="2024-04-04T15:49:00Z">
              <w:rPr>
                <w:rFonts w:ascii="Cambria" w:eastAsia="Times New Roman" w:hAnsi="Cambria" w:cs="Times New Roman"/>
                <w:spacing w:val="-7"/>
                <w:sz w:val="18"/>
                <w:szCs w:val="18"/>
              </w:rPr>
            </w:rPrChange>
          </w:rPr>
          <w:t xml:space="preserve"> </w:t>
        </w:r>
        <w:r w:rsidRPr="00AD21FC">
          <w:rPr>
            <w:rFonts w:ascii="Times New Roman" w:eastAsia="Times New Roman" w:hAnsi="Times New Roman" w:cs="Times New Roman"/>
            <w:spacing w:val="-1"/>
            <w:sz w:val="16"/>
            <w:szCs w:val="16"/>
            <w:rPrChange w:id="12226" w:author="innovatiview" w:date="2024-04-04T15:49:00Z">
              <w:rPr>
                <w:rFonts w:ascii="Cambria" w:eastAsia="Times New Roman" w:hAnsi="Cambria" w:cs="Times New Roman"/>
                <w:spacing w:val="-1"/>
                <w:sz w:val="18"/>
                <w:szCs w:val="18"/>
              </w:rPr>
            </w:rPrChange>
          </w:rPr>
          <w:t>'wet'</w:t>
        </w:r>
        <w:r w:rsidRPr="00AD21FC">
          <w:rPr>
            <w:rFonts w:ascii="Times New Roman" w:eastAsia="Times New Roman" w:hAnsi="Times New Roman" w:cs="Times New Roman"/>
            <w:spacing w:val="-11"/>
            <w:sz w:val="16"/>
            <w:szCs w:val="16"/>
            <w:rPrChange w:id="12227" w:author="innovatiview" w:date="2024-04-04T15:49:00Z">
              <w:rPr>
                <w:rFonts w:ascii="Cambria" w:eastAsia="Times New Roman" w:hAnsi="Cambria" w:cs="Times New Roman"/>
                <w:spacing w:val="-11"/>
                <w:sz w:val="18"/>
                <w:szCs w:val="18"/>
              </w:rPr>
            </w:rPrChange>
          </w:rPr>
          <w:t xml:space="preserve"> </w:t>
        </w:r>
        <w:r w:rsidRPr="00AD21FC">
          <w:rPr>
            <w:rFonts w:ascii="Times New Roman" w:eastAsia="Times New Roman" w:hAnsi="Times New Roman" w:cs="Times New Roman"/>
            <w:sz w:val="16"/>
            <w:szCs w:val="16"/>
            <w:rPrChange w:id="12228" w:author="innovatiview" w:date="2024-04-04T15:49:00Z">
              <w:rPr>
                <w:rFonts w:ascii="Cambria" w:eastAsia="Times New Roman" w:hAnsi="Cambria" w:cs="Times New Roman"/>
                <w:sz w:val="18"/>
                <w:szCs w:val="18"/>
              </w:rPr>
            </w:rPrChange>
          </w:rPr>
          <w:t>with</w:t>
        </w:r>
        <w:r w:rsidRPr="00AD21FC">
          <w:rPr>
            <w:rFonts w:ascii="Times New Roman" w:eastAsia="Times New Roman" w:hAnsi="Times New Roman" w:cs="Times New Roman"/>
            <w:spacing w:val="-8"/>
            <w:sz w:val="16"/>
            <w:szCs w:val="16"/>
            <w:rPrChange w:id="12229" w:author="innovatiview" w:date="2024-04-04T15:49:00Z">
              <w:rPr>
                <w:rFonts w:ascii="Cambria" w:eastAsia="Times New Roman" w:hAnsi="Cambria" w:cs="Times New Roman"/>
                <w:spacing w:val="-8"/>
                <w:sz w:val="18"/>
                <w:szCs w:val="18"/>
              </w:rPr>
            </w:rPrChange>
          </w:rPr>
          <w:t xml:space="preserve"> </w:t>
        </w:r>
        <w:r w:rsidRPr="00AD21FC">
          <w:rPr>
            <w:rFonts w:ascii="Times New Roman" w:eastAsia="Times New Roman" w:hAnsi="Times New Roman" w:cs="Times New Roman"/>
            <w:sz w:val="16"/>
            <w:szCs w:val="16"/>
            <w:rPrChange w:id="12230" w:author="innovatiview" w:date="2024-04-04T15:49:00Z">
              <w:rPr>
                <w:rFonts w:ascii="Cambria" w:eastAsia="Times New Roman" w:hAnsi="Cambria" w:cs="Times New Roman"/>
                <w:sz w:val="18"/>
                <w:szCs w:val="18"/>
              </w:rPr>
            </w:rPrChange>
          </w:rPr>
          <w:t>this</w:t>
        </w:r>
        <w:r w:rsidRPr="00AD21FC">
          <w:rPr>
            <w:rFonts w:ascii="Times New Roman" w:eastAsia="Times New Roman" w:hAnsi="Times New Roman" w:cs="Times New Roman"/>
            <w:spacing w:val="78"/>
            <w:w w:val="99"/>
            <w:sz w:val="16"/>
            <w:szCs w:val="16"/>
            <w:rPrChange w:id="12231" w:author="innovatiview" w:date="2024-04-04T15:49:00Z">
              <w:rPr>
                <w:rFonts w:ascii="Cambria" w:eastAsia="Times New Roman" w:hAnsi="Cambria" w:cs="Times New Roman"/>
                <w:spacing w:val="78"/>
                <w:w w:val="99"/>
                <w:sz w:val="18"/>
                <w:szCs w:val="18"/>
              </w:rPr>
            </w:rPrChange>
          </w:rPr>
          <w:t xml:space="preserve"> </w:t>
        </w:r>
        <w:r w:rsidRPr="00AD21FC">
          <w:rPr>
            <w:rFonts w:ascii="Times New Roman" w:eastAsia="Times New Roman" w:hAnsi="Times New Roman" w:cs="Times New Roman"/>
            <w:sz w:val="16"/>
            <w:szCs w:val="16"/>
            <w:rPrChange w:id="12232" w:author="innovatiview" w:date="2024-04-04T15:49:00Z">
              <w:rPr>
                <w:rFonts w:ascii="Cambria" w:eastAsia="Times New Roman" w:hAnsi="Cambria" w:cs="Times New Roman"/>
                <w:sz w:val="18"/>
                <w:szCs w:val="18"/>
              </w:rPr>
            </w:rPrChange>
          </w:rPr>
          <w:t>reagent</w:t>
        </w:r>
        <w:r w:rsidRPr="00AD21FC">
          <w:rPr>
            <w:rFonts w:ascii="Times New Roman" w:eastAsia="Times New Roman" w:hAnsi="Times New Roman" w:cs="Times New Roman"/>
            <w:spacing w:val="-8"/>
            <w:sz w:val="16"/>
            <w:szCs w:val="16"/>
            <w:rPrChange w:id="12233" w:author="innovatiview" w:date="2024-04-04T15:49:00Z">
              <w:rPr>
                <w:rFonts w:ascii="Cambria" w:eastAsia="Times New Roman" w:hAnsi="Cambria" w:cs="Times New Roman"/>
                <w:spacing w:val="-8"/>
                <w:sz w:val="18"/>
                <w:szCs w:val="18"/>
              </w:rPr>
            </w:rPrChange>
          </w:rPr>
          <w:t xml:space="preserve"> </w:t>
        </w:r>
        <w:r w:rsidRPr="00AD21FC">
          <w:rPr>
            <w:rFonts w:ascii="Times New Roman" w:eastAsia="Times New Roman" w:hAnsi="Times New Roman" w:cs="Times New Roman"/>
            <w:sz w:val="16"/>
            <w:szCs w:val="16"/>
            <w:rPrChange w:id="12234" w:author="innovatiview" w:date="2024-04-04T15:49:00Z">
              <w:rPr>
                <w:rFonts w:ascii="Cambria" w:eastAsia="Times New Roman" w:hAnsi="Cambria" w:cs="Times New Roman"/>
                <w:sz w:val="18"/>
                <w:szCs w:val="18"/>
              </w:rPr>
            </w:rPrChange>
          </w:rPr>
          <w:t>to</w:t>
        </w:r>
        <w:r w:rsidRPr="00AD21FC">
          <w:rPr>
            <w:rFonts w:ascii="Times New Roman" w:eastAsia="Times New Roman" w:hAnsi="Times New Roman" w:cs="Times New Roman"/>
            <w:spacing w:val="-5"/>
            <w:sz w:val="16"/>
            <w:szCs w:val="16"/>
            <w:rPrChange w:id="12235" w:author="innovatiview" w:date="2024-04-04T15:49:00Z">
              <w:rPr>
                <w:rFonts w:ascii="Cambria" w:eastAsia="Times New Roman" w:hAnsi="Cambria" w:cs="Times New Roman"/>
                <w:spacing w:val="-5"/>
                <w:sz w:val="18"/>
                <w:szCs w:val="18"/>
              </w:rPr>
            </w:rPrChange>
          </w:rPr>
          <w:t xml:space="preserve"> </w:t>
        </w:r>
        <w:r w:rsidRPr="00AD21FC">
          <w:rPr>
            <w:rFonts w:ascii="Times New Roman" w:eastAsia="Times New Roman" w:hAnsi="Times New Roman" w:cs="Times New Roman"/>
            <w:sz w:val="16"/>
            <w:szCs w:val="16"/>
            <w:rPrChange w:id="12236" w:author="innovatiview" w:date="2024-04-04T15:49:00Z">
              <w:rPr>
                <w:rFonts w:ascii="Cambria" w:eastAsia="Times New Roman" w:hAnsi="Cambria" w:cs="Times New Roman"/>
                <w:sz w:val="18"/>
                <w:szCs w:val="18"/>
              </w:rPr>
            </w:rPrChange>
          </w:rPr>
          <w:t>be</w:t>
        </w:r>
        <w:r w:rsidRPr="00AD21FC">
          <w:rPr>
            <w:rFonts w:ascii="Times New Roman" w:eastAsia="Times New Roman" w:hAnsi="Times New Roman" w:cs="Times New Roman"/>
            <w:spacing w:val="-6"/>
            <w:sz w:val="16"/>
            <w:szCs w:val="16"/>
            <w:rPrChange w:id="12237" w:author="innovatiview" w:date="2024-04-04T15:49:00Z">
              <w:rPr>
                <w:rFonts w:ascii="Cambria" w:eastAsia="Times New Roman" w:hAnsi="Cambria" w:cs="Times New Roman"/>
                <w:spacing w:val="-6"/>
                <w:sz w:val="18"/>
                <w:szCs w:val="18"/>
              </w:rPr>
            </w:rPrChange>
          </w:rPr>
          <w:t xml:space="preserve"> </w:t>
        </w:r>
        <w:r w:rsidRPr="00AD21FC">
          <w:rPr>
            <w:rFonts w:ascii="Times New Roman" w:eastAsia="Times New Roman" w:hAnsi="Times New Roman" w:cs="Times New Roman"/>
            <w:sz w:val="16"/>
            <w:szCs w:val="16"/>
            <w:rPrChange w:id="12238" w:author="innovatiview" w:date="2024-04-04T15:49:00Z">
              <w:rPr>
                <w:rFonts w:ascii="Cambria" w:eastAsia="Times New Roman" w:hAnsi="Cambria" w:cs="Times New Roman"/>
                <w:sz w:val="18"/>
                <w:szCs w:val="18"/>
              </w:rPr>
            </w:rPrChange>
          </w:rPr>
          <w:t>exposed</w:t>
        </w:r>
        <w:r w:rsidRPr="00AD21FC">
          <w:rPr>
            <w:rFonts w:ascii="Times New Roman" w:eastAsia="Times New Roman" w:hAnsi="Times New Roman" w:cs="Times New Roman"/>
            <w:spacing w:val="-3"/>
            <w:sz w:val="16"/>
            <w:szCs w:val="16"/>
            <w:rPrChange w:id="12239" w:author="innovatiview" w:date="2024-04-04T15:49:00Z">
              <w:rPr>
                <w:rFonts w:ascii="Cambria" w:eastAsia="Times New Roman" w:hAnsi="Cambria" w:cs="Times New Roman"/>
                <w:spacing w:val="-3"/>
                <w:sz w:val="18"/>
                <w:szCs w:val="18"/>
              </w:rPr>
            </w:rPrChange>
          </w:rPr>
          <w:t xml:space="preserve"> </w:t>
        </w:r>
        <w:r w:rsidRPr="00AD21FC">
          <w:rPr>
            <w:rFonts w:ascii="Times New Roman" w:eastAsia="Times New Roman" w:hAnsi="Times New Roman" w:cs="Times New Roman"/>
            <w:sz w:val="16"/>
            <w:szCs w:val="16"/>
            <w:rPrChange w:id="12240" w:author="innovatiview" w:date="2024-04-04T15:49:00Z">
              <w:rPr>
                <w:rFonts w:ascii="Cambria" w:eastAsia="Times New Roman" w:hAnsi="Cambria" w:cs="Times New Roman"/>
                <w:sz w:val="18"/>
                <w:szCs w:val="18"/>
              </w:rPr>
            </w:rPrChange>
          </w:rPr>
          <w:t>to</w:t>
        </w:r>
        <w:r w:rsidRPr="00AD21FC">
          <w:rPr>
            <w:rFonts w:ascii="Times New Roman" w:eastAsia="Times New Roman" w:hAnsi="Times New Roman" w:cs="Times New Roman"/>
            <w:spacing w:val="-5"/>
            <w:sz w:val="16"/>
            <w:szCs w:val="16"/>
            <w:rPrChange w:id="12241" w:author="innovatiview" w:date="2024-04-04T15:49:00Z">
              <w:rPr>
                <w:rFonts w:ascii="Cambria" w:eastAsia="Times New Roman" w:hAnsi="Cambria" w:cs="Times New Roman"/>
                <w:spacing w:val="-5"/>
                <w:sz w:val="18"/>
                <w:szCs w:val="18"/>
              </w:rPr>
            </w:rPrChange>
          </w:rPr>
          <w:t xml:space="preserve"> </w:t>
        </w:r>
        <w:r w:rsidRPr="00AD21FC">
          <w:rPr>
            <w:rFonts w:ascii="Times New Roman" w:eastAsia="Times New Roman" w:hAnsi="Times New Roman" w:cs="Times New Roman"/>
            <w:spacing w:val="-1"/>
            <w:sz w:val="16"/>
            <w:szCs w:val="16"/>
            <w:rPrChange w:id="12242" w:author="innovatiview" w:date="2024-04-04T15:49:00Z">
              <w:rPr>
                <w:rFonts w:ascii="Cambria" w:eastAsia="Times New Roman" w:hAnsi="Cambria" w:cs="Times New Roman"/>
                <w:spacing w:val="-1"/>
                <w:sz w:val="18"/>
                <w:szCs w:val="18"/>
              </w:rPr>
            </w:rPrChange>
          </w:rPr>
          <w:t>laboratory</w:t>
        </w:r>
        <w:r w:rsidRPr="00AD21FC">
          <w:rPr>
            <w:rFonts w:ascii="Times New Roman" w:eastAsia="Times New Roman" w:hAnsi="Times New Roman" w:cs="Times New Roman"/>
            <w:spacing w:val="-9"/>
            <w:sz w:val="16"/>
            <w:szCs w:val="16"/>
            <w:rPrChange w:id="12243" w:author="innovatiview" w:date="2024-04-04T15:49:00Z">
              <w:rPr>
                <w:rFonts w:ascii="Cambria" w:eastAsia="Times New Roman" w:hAnsi="Cambria" w:cs="Times New Roman"/>
                <w:spacing w:val="-9"/>
                <w:sz w:val="18"/>
                <w:szCs w:val="18"/>
              </w:rPr>
            </w:rPrChange>
          </w:rPr>
          <w:t xml:space="preserve"> </w:t>
        </w:r>
        <w:r w:rsidRPr="00AD21FC">
          <w:rPr>
            <w:rFonts w:ascii="Times New Roman" w:eastAsia="Times New Roman" w:hAnsi="Times New Roman" w:cs="Times New Roman"/>
            <w:sz w:val="16"/>
            <w:szCs w:val="16"/>
            <w:rPrChange w:id="12244" w:author="innovatiview" w:date="2024-04-04T15:49:00Z">
              <w:rPr>
                <w:rFonts w:ascii="Cambria" w:eastAsia="Times New Roman" w:hAnsi="Cambria" w:cs="Times New Roman"/>
                <w:sz w:val="18"/>
                <w:szCs w:val="18"/>
              </w:rPr>
            </w:rPrChange>
          </w:rPr>
          <w:t>atmosphere.</w:t>
        </w:r>
      </w:ins>
    </w:p>
    <w:p w14:paraId="5044D3EB" w14:textId="77777777" w:rsidR="00FB7A68" w:rsidRPr="00AD21FC" w:rsidRDefault="00FB7A68" w:rsidP="00800284">
      <w:pPr>
        <w:widowControl w:val="0"/>
        <w:spacing w:before="4" w:after="0" w:line="240" w:lineRule="auto"/>
        <w:rPr>
          <w:ins w:id="12245" w:author="innovatiview" w:date="2024-04-04T09:59:00Z"/>
          <w:rFonts w:ascii="Times New Roman" w:eastAsia="Times New Roman" w:hAnsi="Times New Roman" w:cs="Times New Roman"/>
          <w:sz w:val="16"/>
          <w:szCs w:val="16"/>
          <w:rPrChange w:id="12246" w:author="innovatiview" w:date="2024-04-04T15:49:00Z">
            <w:rPr>
              <w:ins w:id="12247" w:author="innovatiview" w:date="2024-04-04T09:59:00Z"/>
              <w:rFonts w:ascii="Cambria" w:eastAsia="Times New Roman" w:hAnsi="Cambria" w:cs="Times New Roman"/>
            </w:rPr>
          </w:rPrChange>
        </w:rPr>
      </w:pPr>
    </w:p>
    <w:p w14:paraId="7B82AC4B" w14:textId="710DAC92" w:rsidR="00FB7A68" w:rsidRPr="00FB7A68" w:rsidRDefault="00AD21FC">
      <w:pPr>
        <w:widowControl w:val="0"/>
        <w:tabs>
          <w:tab w:val="left" w:pos="1331"/>
        </w:tabs>
        <w:spacing w:after="0" w:line="240" w:lineRule="auto"/>
        <w:jc w:val="both"/>
        <w:outlineLvl w:val="0"/>
        <w:rPr>
          <w:ins w:id="12248" w:author="innovatiview" w:date="2024-04-04T09:59:00Z"/>
          <w:rFonts w:ascii="Times New Roman" w:eastAsia="Times New Roman" w:hAnsi="Times New Roman" w:cs="Times New Roman"/>
          <w:sz w:val="20"/>
          <w:szCs w:val="20"/>
          <w:rPrChange w:id="12249" w:author="innovatiview" w:date="2024-04-04T10:01:00Z">
            <w:rPr>
              <w:ins w:id="12250" w:author="innovatiview" w:date="2024-04-04T09:59:00Z"/>
              <w:rFonts w:ascii="Cambria" w:eastAsia="Times New Roman" w:hAnsi="Cambria" w:cs="Times New Roman"/>
            </w:rPr>
          </w:rPrChange>
        </w:rPr>
        <w:pPrChange w:id="12251" w:author="innovatiview" w:date="2024-04-04T15:49:00Z">
          <w:pPr>
            <w:widowControl w:val="0"/>
            <w:tabs>
              <w:tab w:val="left" w:pos="1331"/>
            </w:tabs>
            <w:spacing w:after="0" w:line="240" w:lineRule="auto"/>
            <w:ind w:left="903"/>
            <w:jc w:val="both"/>
            <w:outlineLvl w:val="0"/>
          </w:pPr>
        </w:pPrChange>
      </w:pPr>
      <w:ins w:id="12252" w:author="innovatiview" w:date="2024-04-04T09:59:00Z">
        <w:r w:rsidRPr="00800284">
          <w:rPr>
            <w:rFonts w:ascii="Times New Roman" w:eastAsia="Times New Roman" w:hAnsi="Times New Roman" w:cs="Times New Roman"/>
            <w:b/>
            <w:bCs/>
            <w:spacing w:val="-1"/>
            <w:sz w:val="20"/>
            <w:szCs w:val="20"/>
          </w:rPr>
          <w:t>C</w:t>
        </w:r>
        <w:r w:rsidR="00FB7A68" w:rsidRPr="00FB7A68">
          <w:rPr>
            <w:rFonts w:ascii="Times New Roman" w:eastAsia="Times New Roman" w:hAnsi="Times New Roman" w:cs="Times New Roman"/>
            <w:b/>
            <w:bCs/>
            <w:spacing w:val="-1"/>
            <w:sz w:val="20"/>
            <w:szCs w:val="20"/>
            <w:rPrChange w:id="12253" w:author="innovatiview" w:date="2024-04-04T10:01:00Z">
              <w:rPr>
                <w:rFonts w:ascii="Cambria" w:eastAsia="Times New Roman" w:hAnsi="Cambria" w:cs="Times New Roman"/>
                <w:b/>
                <w:bCs/>
                <w:spacing w:val="-1"/>
              </w:rPr>
            </w:rPrChange>
          </w:rPr>
          <w:t>-2 APPARATUS</w:t>
        </w:r>
      </w:ins>
    </w:p>
    <w:p w14:paraId="5F18B5DA" w14:textId="77777777" w:rsidR="00FB7A68" w:rsidRPr="00FB7A68" w:rsidRDefault="00FB7A68" w:rsidP="00800284">
      <w:pPr>
        <w:widowControl w:val="0"/>
        <w:spacing w:before="7" w:after="0" w:line="240" w:lineRule="auto"/>
        <w:rPr>
          <w:ins w:id="12254" w:author="innovatiview" w:date="2024-04-04T09:59:00Z"/>
          <w:rFonts w:ascii="Times New Roman" w:eastAsia="Times New Roman" w:hAnsi="Times New Roman" w:cs="Times New Roman"/>
          <w:b/>
          <w:bCs/>
          <w:sz w:val="20"/>
          <w:szCs w:val="20"/>
          <w:rPrChange w:id="12255" w:author="innovatiview" w:date="2024-04-04T10:01:00Z">
            <w:rPr>
              <w:ins w:id="12256" w:author="innovatiview" w:date="2024-04-04T09:59:00Z"/>
              <w:rFonts w:ascii="Cambria" w:eastAsia="Times New Roman" w:hAnsi="Cambria" w:cs="Times New Roman"/>
              <w:b/>
              <w:bCs/>
            </w:rPr>
          </w:rPrChange>
        </w:rPr>
      </w:pPr>
    </w:p>
    <w:p w14:paraId="520548BB" w14:textId="547B1E49" w:rsidR="00FB7A68" w:rsidRPr="00FB7A68" w:rsidRDefault="00AD21FC">
      <w:pPr>
        <w:widowControl w:val="0"/>
        <w:spacing w:after="0" w:line="240" w:lineRule="auto"/>
        <w:jc w:val="both"/>
        <w:rPr>
          <w:ins w:id="12257" w:author="innovatiview" w:date="2024-04-04T09:59:00Z"/>
          <w:rFonts w:ascii="Times New Roman" w:eastAsia="Times New Roman" w:hAnsi="Times New Roman" w:cs="Times New Roman"/>
          <w:sz w:val="20"/>
          <w:szCs w:val="20"/>
          <w:rPrChange w:id="12258" w:author="innovatiview" w:date="2024-04-04T10:01:00Z">
            <w:rPr>
              <w:ins w:id="12259" w:author="innovatiview" w:date="2024-04-04T09:59:00Z"/>
              <w:rFonts w:ascii="Cambria" w:eastAsia="Times New Roman" w:hAnsi="Cambria" w:cs="Times New Roman"/>
            </w:rPr>
          </w:rPrChange>
        </w:rPr>
        <w:pPrChange w:id="12260" w:author="innovatiview" w:date="2024-04-04T15:49:00Z">
          <w:pPr>
            <w:widowControl w:val="0"/>
            <w:spacing w:after="0" w:line="240" w:lineRule="auto"/>
            <w:ind w:left="903"/>
            <w:jc w:val="both"/>
          </w:pPr>
        </w:pPrChange>
      </w:pPr>
      <w:ins w:id="12261" w:author="innovatiview" w:date="2024-04-04T09:59:00Z">
        <w:r w:rsidRPr="00800284">
          <w:rPr>
            <w:rFonts w:ascii="Times New Roman" w:eastAsia="Calibri" w:hAnsi="Times New Roman" w:cs="Times New Roman"/>
            <w:b/>
            <w:spacing w:val="-1"/>
            <w:sz w:val="20"/>
            <w:szCs w:val="20"/>
          </w:rPr>
          <w:t>C</w:t>
        </w:r>
        <w:r w:rsidR="00FB7A68" w:rsidRPr="00FB7A68">
          <w:rPr>
            <w:rFonts w:ascii="Times New Roman" w:eastAsia="Calibri" w:hAnsi="Times New Roman" w:cs="Times New Roman"/>
            <w:b/>
            <w:spacing w:val="-1"/>
            <w:sz w:val="20"/>
            <w:szCs w:val="20"/>
            <w:rPrChange w:id="12262" w:author="innovatiview" w:date="2024-04-04T10:01:00Z">
              <w:rPr>
                <w:rFonts w:ascii="Cambria" w:eastAsia="Calibri" w:hAnsi="Cambria" w:cs="Times New Roman"/>
                <w:b/>
                <w:spacing w:val="-1"/>
              </w:rPr>
            </w:rPrChange>
          </w:rPr>
          <w:t>-2.1</w:t>
        </w:r>
        <w:r w:rsidR="00FB7A68" w:rsidRPr="00FB7A68">
          <w:rPr>
            <w:rFonts w:ascii="Times New Roman" w:eastAsia="Calibri" w:hAnsi="Times New Roman" w:cs="Times New Roman"/>
            <w:b/>
            <w:spacing w:val="-9"/>
            <w:sz w:val="20"/>
            <w:szCs w:val="20"/>
            <w:rPrChange w:id="12263" w:author="innovatiview" w:date="2024-04-04T10:01:00Z">
              <w:rPr>
                <w:rFonts w:ascii="Cambria" w:eastAsia="Calibri" w:hAnsi="Cambria" w:cs="Times New Roman"/>
                <w:b/>
                <w:spacing w:val="-9"/>
              </w:rPr>
            </w:rPrChange>
          </w:rPr>
          <w:t xml:space="preserve"> </w:t>
        </w:r>
        <w:r w:rsidR="00FB7A68" w:rsidRPr="00FB7A68">
          <w:rPr>
            <w:rFonts w:ascii="Times New Roman" w:eastAsia="Calibri" w:hAnsi="Times New Roman" w:cs="Times New Roman"/>
            <w:i/>
            <w:spacing w:val="-1"/>
            <w:sz w:val="20"/>
            <w:szCs w:val="20"/>
            <w:rPrChange w:id="12264" w:author="innovatiview" w:date="2024-04-04T10:01:00Z">
              <w:rPr>
                <w:rFonts w:ascii="Cambria" w:eastAsia="Calibri" w:hAnsi="Cambria" w:cs="Times New Roman"/>
                <w:i/>
                <w:spacing w:val="-1"/>
              </w:rPr>
            </w:rPrChange>
          </w:rPr>
          <w:t>Reduction</w:t>
        </w:r>
        <w:r w:rsidR="00FB7A68" w:rsidRPr="00FB7A68">
          <w:rPr>
            <w:rFonts w:ascii="Times New Roman" w:eastAsia="Calibri" w:hAnsi="Times New Roman" w:cs="Times New Roman"/>
            <w:i/>
            <w:spacing w:val="-8"/>
            <w:sz w:val="20"/>
            <w:szCs w:val="20"/>
            <w:rPrChange w:id="12265" w:author="innovatiview" w:date="2024-04-04T10:01:00Z">
              <w:rPr>
                <w:rFonts w:ascii="Cambria" w:eastAsia="Calibri" w:hAnsi="Cambria" w:cs="Times New Roman"/>
                <w:i/>
                <w:spacing w:val="-8"/>
              </w:rPr>
            </w:rPrChange>
          </w:rPr>
          <w:t xml:space="preserve"> </w:t>
        </w:r>
        <w:r w:rsidR="00FB7A68" w:rsidRPr="00FB7A68">
          <w:rPr>
            <w:rFonts w:ascii="Times New Roman" w:eastAsia="Calibri" w:hAnsi="Times New Roman" w:cs="Times New Roman"/>
            <w:i/>
            <w:spacing w:val="-1"/>
            <w:sz w:val="20"/>
            <w:szCs w:val="20"/>
            <w:rPrChange w:id="12266" w:author="innovatiview" w:date="2024-04-04T10:01:00Z">
              <w:rPr>
                <w:rFonts w:ascii="Cambria" w:eastAsia="Calibri" w:hAnsi="Cambria" w:cs="Times New Roman"/>
                <w:i/>
                <w:spacing w:val="-1"/>
              </w:rPr>
            </w:rPrChange>
          </w:rPr>
          <w:t>Apparatus</w:t>
        </w:r>
      </w:ins>
    </w:p>
    <w:p w14:paraId="2FC41449" w14:textId="77777777" w:rsidR="00FB7A68" w:rsidRPr="00FB7A68" w:rsidRDefault="00FB7A68">
      <w:pPr>
        <w:widowControl w:val="0"/>
        <w:spacing w:after="0" w:line="240" w:lineRule="auto"/>
        <w:jc w:val="both"/>
        <w:rPr>
          <w:ins w:id="12267" w:author="innovatiview" w:date="2024-04-04T09:59:00Z"/>
          <w:rFonts w:ascii="Times New Roman" w:eastAsia="Times New Roman" w:hAnsi="Times New Roman" w:cs="Times New Roman"/>
          <w:sz w:val="20"/>
          <w:szCs w:val="20"/>
          <w:rPrChange w:id="12268" w:author="innovatiview" w:date="2024-04-04T10:01:00Z">
            <w:rPr>
              <w:ins w:id="12269" w:author="innovatiview" w:date="2024-04-04T09:59:00Z"/>
              <w:rFonts w:ascii="Cambria" w:eastAsia="Times New Roman" w:hAnsi="Cambria" w:cs="Times New Roman"/>
            </w:rPr>
          </w:rPrChange>
        </w:rPr>
        <w:pPrChange w:id="12270" w:author="innovatiview" w:date="2024-04-04T15:49:00Z">
          <w:pPr>
            <w:widowControl w:val="0"/>
            <w:spacing w:after="0" w:line="240" w:lineRule="auto"/>
            <w:ind w:left="903" w:right="496"/>
            <w:jc w:val="both"/>
          </w:pPr>
        </w:pPrChange>
      </w:pPr>
    </w:p>
    <w:p w14:paraId="104B1302" w14:textId="0E7835C9" w:rsidR="00FB7A68" w:rsidRPr="00FB7A68" w:rsidRDefault="00FB7A68">
      <w:pPr>
        <w:widowControl w:val="0"/>
        <w:spacing w:after="0" w:line="240" w:lineRule="auto"/>
        <w:jc w:val="both"/>
        <w:rPr>
          <w:ins w:id="12271" w:author="innovatiview" w:date="2024-04-04T09:59:00Z"/>
          <w:rFonts w:ascii="Times New Roman" w:eastAsia="Times New Roman" w:hAnsi="Times New Roman" w:cs="Times New Roman"/>
          <w:sz w:val="20"/>
          <w:szCs w:val="20"/>
          <w:rPrChange w:id="12272" w:author="innovatiview" w:date="2024-04-04T10:01:00Z">
            <w:rPr>
              <w:ins w:id="12273" w:author="innovatiview" w:date="2024-04-04T09:59:00Z"/>
              <w:rFonts w:ascii="Cambria" w:eastAsia="Times New Roman" w:hAnsi="Cambria" w:cs="Times New Roman"/>
            </w:rPr>
          </w:rPrChange>
        </w:rPr>
        <w:pPrChange w:id="12274" w:author="innovatiview" w:date="2024-04-04T15:49:00Z">
          <w:pPr>
            <w:widowControl w:val="0"/>
            <w:spacing w:after="0" w:line="240" w:lineRule="auto"/>
            <w:ind w:left="903" w:right="496"/>
            <w:jc w:val="both"/>
          </w:pPr>
        </w:pPrChange>
      </w:pPr>
      <w:ins w:id="12275" w:author="innovatiview" w:date="2024-04-04T09:59:00Z">
        <w:r w:rsidRPr="00FB7A68">
          <w:rPr>
            <w:rFonts w:ascii="Times New Roman" w:eastAsia="Times New Roman" w:hAnsi="Times New Roman" w:cs="Times New Roman"/>
            <w:sz w:val="20"/>
            <w:szCs w:val="20"/>
            <w:rPrChange w:id="12276"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3"/>
            <w:sz w:val="20"/>
            <w:szCs w:val="20"/>
            <w:rPrChange w:id="12277"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2278" w:author="innovatiview" w:date="2024-04-04T10:01:00Z">
              <w:rPr>
                <w:rFonts w:ascii="Cambria" w:eastAsia="Times New Roman" w:hAnsi="Cambria" w:cs="Times New Roman"/>
                <w:spacing w:val="-1"/>
              </w:rPr>
            </w:rPrChange>
          </w:rPr>
          <w:t>reduction apparatus shall</w:t>
        </w:r>
        <w:r w:rsidRPr="00FB7A68">
          <w:rPr>
            <w:rFonts w:ascii="Times New Roman" w:eastAsia="Times New Roman" w:hAnsi="Times New Roman" w:cs="Times New Roman"/>
            <w:sz w:val="20"/>
            <w:szCs w:val="20"/>
            <w:rPrChange w:id="12279" w:author="innovatiview" w:date="2024-04-04T10:01:00Z">
              <w:rPr>
                <w:rFonts w:ascii="Cambria" w:eastAsia="Times New Roman" w:hAnsi="Cambria" w:cs="Times New Roman"/>
              </w:rPr>
            </w:rPrChange>
          </w:rPr>
          <w:t xml:space="preserve"> be</w:t>
        </w:r>
        <w:r w:rsidRPr="00FB7A68">
          <w:rPr>
            <w:rFonts w:ascii="Times New Roman" w:eastAsia="Times New Roman" w:hAnsi="Times New Roman" w:cs="Times New Roman"/>
            <w:spacing w:val="-2"/>
            <w:sz w:val="20"/>
            <w:szCs w:val="20"/>
            <w:rPrChange w:id="12280"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2281"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2"/>
            <w:sz w:val="20"/>
            <w:szCs w:val="20"/>
            <w:rPrChange w:id="12282"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228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
            <w:sz w:val="20"/>
            <w:szCs w:val="20"/>
            <w:rPrChange w:id="12284"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2285" w:author="innovatiview" w:date="2024-04-04T10:01:00Z">
              <w:rPr>
                <w:rFonts w:ascii="Cambria" w:eastAsia="Times New Roman" w:hAnsi="Cambria" w:cs="Times New Roman"/>
                <w:spacing w:val="-1"/>
              </w:rPr>
            </w:rPrChange>
          </w:rPr>
          <w:t>shape,</w:t>
        </w:r>
        <w:r w:rsidRPr="00FB7A68">
          <w:rPr>
            <w:rFonts w:ascii="Times New Roman" w:eastAsia="Times New Roman" w:hAnsi="Times New Roman" w:cs="Times New Roman"/>
            <w:spacing w:val="-2"/>
            <w:sz w:val="20"/>
            <w:szCs w:val="20"/>
            <w:rPrChange w:id="12286"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2287" w:author="innovatiview" w:date="2024-04-04T10:01:00Z">
              <w:rPr>
                <w:rFonts w:ascii="Cambria" w:eastAsia="Times New Roman" w:hAnsi="Cambria" w:cs="Times New Roman"/>
                <w:spacing w:val="-1"/>
              </w:rPr>
            </w:rPrChange>
          </w:rPr>
          <w:t xml:space="preserve">dimensions and assembly as </w:t>
        </w:r>
        <w:r w:rsidRPr="00FB7A68">
          <w:rPr>
            <w:rFonts w:ascii="Times New Roman" w:eastAsia="Times New Roman" w:hAnsi="Times New Roman" w:cs="Times New Roman"/>
            <w:sz w:val="20"/>
            <w:szCs w:val="20"/>
            <w:rPrChange w:id="12288" w:author="innovatiview" w:date="2024-04-04T10:01:00Z">
              <w:rPr>
                <w:rFonts w:ascii="Cambria" w:eastAsia="Times New Roman" w:hAnsi="Cambria" w:cs="Times New Roman"/>
              </w:rPr>
            </w:rPrChange>
          </w:rPr>
          <w:t>shown</w:t>
        </w:r>
        <w:r w:rsidRPr="00FB7A68">
          <w:rPr>
            <w:rFonts w:ascii="Times New Roman" w:eastAsia="Times New Roman" w:hAnsi="Times New Roman" w:cs="Times New Roman"/>
            <w:spacing w:val="-2"/>
            <w:sz w:val="20"/>
            <w:szCs w:val="20"/>
            <w:rPrChange w:id="12289"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2290"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1"/>
            <w:sz w:val="20"/>
            <w:szCs w:val="20"/>
            <w:rPrChange w:id="12291" w:author="innovatiview" w:date="2024-04-04T10:01:00Z">
              <w:rPr>
                <w:rFonts w:ascii="Cambria" w:eastAsia="Times New Roman" w:hAnsi="Cambria" w:cs="Times New Roman"/>
                <w:spacing w:val="-1"/>
              </w:rPr>
            </w:rPrChange>
          </w:rPr>
          <w:t xml:space="preserve"> Fig.</w:t>
        </w:r>
        <w:r w:rsidRPr="00FB7A68">
          <w:rPr>
            <w:rFonts w:ascii="Times New Roman" w:eastAsia="Times New Roman" w:hAnsi="Times New Roman" w:cs="Times New Roman"/>
            <w:spacing w:val="-2"/>
            <w:sz w:val="20"/>
            <w:szCs w:val="20"/>
            <w:rPrChange w:id="12292"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2293" w:author="innovatiview" w:date="2024-04-04T10:01:00Z">
              <w:rPr>
                <w:rFonts w:ascii="Cambria" w:eastAsia="Times New Roman" w:hAnsi="Cambria" w:cs="Times New Roman"/>
              </w:rPr>
            </w:rPrChange>
          </w:rPr>
          <w:t>3.</w:t>
        </w:r>
        <w:r w:rsidRPr="00FB7A68">
          <w:rPr>
            <w:rFonts w:ascii="Times New Roman" w:eastAsia="Times New Roman" w:hAnsi="Times New Roman" w:cs="Times New Roman"/>
            <w:spacing w:val="-4"/>
            <w:sz w:val="20"/>
            <w:szCs w:val="20"/>
            <w:rPrChange w:id="12294"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2295"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3"/>
            <w:sz w:val="20"/>
            <w:szCs w:val="20"/>
            <w:rPrChange w:id="12296"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2297" w:author="innovatiview" w:date="2024-04-04T10:01:00Z">
              <w:rPr>
                <w:rFonts w:ascii="Cambria" w:eastAsia="Times New Roman" w:hAnsi="Cambria" w:cs="Times New Roman"/>
                <w:spacing w:val="-1"/>
              </w:rPr>
            </w:rPrChange>
          </w:rPr>
          <w:t>cone</w:t>
        </w:r>
        <w:r w:rsidRPr="00FB7A68">
          <w:rPr>
            <w:rFonts w:ascii="Times New Roman" w:eastAsia="Times New Roman" w:hAnsi="Times New Roman" w:cs="Times New Roman"/>
            <w:spacing w:val="89"/>
            <w:w w:val="99"/>
            <w:sz w:val="20"/>
            <w:szCs w:val="20"/>
            <w:rPrChange w:id="12298" w:author="innovatiview" w:date="2024-04-04T10:01:00Z">
              <w:rPr>
                <w:rFonts w:ascii="Cambria" w:eastAsia="Times New Roman" w:hAnsi="Cambria" w:cs="Times New Roman"/>
                <w:spacing w:val="89"/>
                <w:w w:val="99"/>
              </w:rPr>
            </w:rPrChange>
          </w:rPr>
          <w:t xml:space="preserve"> </w:t>
        </w:r>
        <w:r w:rsidRPr="00FB7A68">
          <w:rPr>
            <w:rFonts w:ascii="Times New Roman" w:eastAsia="Times New Roman" w:hAnsi="Times New Roman" w:cs="Times New Roman"/>
            <w:spacing w:val="-1"/>
            <w:sz w:val="20"/>
            <w:szCs w:val="20"/>
            <w:rPrChange w:id="12299"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25"/>
            <w:sz w:val="20"/>
            <w:szCs w:val="20"/>
            <w:rPrChange w:id="12300" w:author="innovatiview" w:date="2024-04-04T10:01:00Z">
              <w:rPr>
                <w:rFonts w:ascii="Cambria" w:eastAsia="Times New Roman" w:hAnsi="Cambria" w:cs="Times New Roman"/>
                <w:spacing w:val="25"/>
              </w:rPr>
            </w:rPrChange>
          </w:rPr>
          <w:t xml:space="preserve"> </w:t>
        </w:r>
        <w:r w:rsidRPr="00FB7A68">
          <w:rPr>
            <w:rFonts w:ascii="Times New Roman" w:eastAsia="Times New Roman" w:hAnsi="Times New Roman" w:cs="Times New Roman"/>
            <w:spacing w:val="-1"/>
            <w:sz w:val="20"/>
            <w:szCs w:val="20"/>
            <w:rPrChange w:id="12301" w:author="innovatiview" w:date="2024-04-04T10:01:00Z">
              <w:rPr>
                <w:rFonts w:ascii="Cambria" w:eastAsia="Times New Roman" w:hAnsi="Cambria" w:cs="Times New Roman"/>
                <w:spacing w:val="-1"/>
              </w:rPr>
            </w:rPrChange>
          </w:rPr>
          <w:t>delivery</w:t>
        </w:r>
        <w:r w:rsidRPr="00FB7A68">
          <w:rPr>
            <w:rFonts w:ascii="Times New Roman" w:eastAsia="Times New Roman" w:hAnsi="Times New Roman" w:cs="Times New Roman"/>
            <w:spacing w:val="24"/>
            <w:sz w:val="20"/>
            <w:szCs w:val="20"/>
            <w:rPrChange w:id="12302" w:author="innovatiview" w:date="2024-04-04T10:01:00Z">
              <w:rPr>
                <w:rFonts w:ascii="Cambria" w:eastAsia="Times New Roman" w:hAnsi="Cambria" w:cs="Times New Roman"/>
                <w:spacing w:val="24"/>
              </w:rPr>
            </w:rPrChange>
          </w:rPr>
          <w:t xml:space="preserve"> </w:t>
        </w:r>
        <w:r w:rsidRPr="00FB7A68">
          <w:rPr>
            <w:rFonts w:ascii="Times New Roman" w:eastAsia="Times New Roman" w:hAnsi="Times New Roman" w:cs="Times New Roman"/>
            <w:sz w:val="20"/>
            <w:szCs w:val="20"/>
            <w:rPrChange w:id="12303" w:author="innovatiview" w:date="2024-04-04T10:01:00Z">
              <w:rPr>
                <w:rFonts w:ascii="Cambria" w:eastAsia="Times New Roman" w:hAnsi="Cambria" w:cs="Times New Roman"/>
              </w:rPr>
            </w:rPrChange>
          </w:rPr>
          <w:t>tube</w:t>
        </w:r>
        <w:r w:rsidRPr="00FB7A68">
          <w:rPr>
            <w:rFonts w:ascii="Times New Roman" w:eastAsia="Times New Roman" w:hAnsi="Times New Roman" w:cs="Times New Roman"/>
            <w:spacing w:val="25"/>
            <w:sz w:val="20"/>
            <w:szCs w:val="20"/>
            <w:rPrChange w:id="12304" w:author="innovatiview" w:date="2024-04-04T10:01:00Z">
              <w:rPr>
                <w:rFonts w:ascii="Cambria" w:eastAsia="Times New Roman" w:hAnsi="Cambria" w:cs="Times New Roman"/>
                <w:spacing w:val="25"/>
              </w:rPr>
            </w:rPrChange>
          </w:rPr>
          <w:t xml:space="preserve"> </w:t>
        </w:r>
        <w:r w:rsidRPr="00FB7A68">
          <w:rPr>
            <w:rFonts w:ascii="Times New Roman" w:eastAsia="Times New Roman" w:hAnsi="Times New Roman" w:cs="Times New Roman"/>
            <w:sz w:val="20"/>
            <w:szCs w:val="20"/>
            <w:rPrChange w:id="12305"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26"/>
            <w:sz w:val="20"/>
            <w:szCs w:val="20"/>
            <w:rPrChange w:id="12306" w:author="innovatiview" w:date="2024-04-04T10:01:00Z">
              <w:rPr>
                <w:rFonts w:ascii="Cambria" w:eastAsia="Times New Roman" w:hAnsi="Cambria" w:cs="Times New Roman"/>
                <w:spacing w:val="26"/>
              </w:rPr>
            </w:rPrChange>
          </w:rPr>
          <w:t xml:space="preserve"> </w:t>
        </w:r>
        <w:r w:rsidRPr="00FB7A68">
          <w:rPr>
            <w:rFonts w:ascii="Times New Roman" w:eastAsia="Times New Roman" w:hAnsi="Times New Roman" w:cs="Times New Roman"/>
            <w:spacing w:val="-1"/>
            <w:sz w:val="20"/>
            <w:szCs w:val="20"/>
            <w:rPrChange w:id="12307" w:author="innovatiview" w:date="2024-04-04T10:01:00Z">
              <w:rPr>
                <w:rFonts w:ascii="Cambria" w:eastAsia="Times New Roman" w:hAnsi="Cambria" w:cs="Times New Roman"/>
                <w:spacing w:val="-1"/>
              </w:rPr>
            </w:rPrChange>
          </w:rPr>
          <w:t>connected</w:t>
        </w:r>
        <w:r w:rsidRPr="00FB7A68">
          <w:rPr>
            <w:rFonts w:ascii="Times New Roman" w:eastAsia="Times New Roman" w:hAnsi="Times New Roman" w:cs="Times New Roman"/>
            <w:spacing w:val="25"/>
            <w:sz w:val="20"/>
            <w:szCs w:val="20"/>
            <w:rPrChange w:id="12308" w:author="innovatiview" w:date="2024-04-04T10:01:00Z">
              <w:rPr>
                <w:rFonts w:ascii="Cambria" w:eastAsia="Times New Roman" w:hAnsi="Cambria" w:cs="Times New Roman"/>
                <w:spacing w:val="25"/>
              </w:rPr>
            </w:rPrChange>
          </w:rPr>
          <w:t xml:space="preserve"> </w:t>
        </w:r>
        <w:r w:rsidRPr="00FB7A68">
          <w:rPr>
            <w:rFonts w:ascii="Times New Roman" w:eastAsia="Times New Roman" w:hAnsi="Times New Roman" w:cs="Times New Roman"/>
            <w:sz w:val="20"/>
            <w:szCs w:val="20"/>
            <w:rPrChange w:id="12309"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26"/>
            <w:sz w:val="20"/>
            <w:szCs w:val="20"/>
            <w:rPrChange w:id="12310" w:author="innovatiview" w:date="2024-04-04T10:01:00Z">
              <w:rPr>
                <w:rFonts w:ascii="Cambria" w:eastAsia="Times New Roman" w:hAnsi="Cambria" w:cs="Times New Roman"/>
                <w:spacing w:val="26"/>
              </w:rPr>
            </w:rPrChange>
          </w:rPr>
          <w:t xml:space="preserve"> </w:t>
        </w:r>
        <w:r w:rsidRPr="00FB7A68">
          <w:rPr>
            <w:rFonts w:ascii="Times New Roman" w:eastAsia="Times New Roman" w:hAnsi="Times New Roman" w:cs="Times New Roman"/>
            <w:sz w:val="20"/>
            <w:szCs w:val="20"/>
            <w:rPrChange w:id="12311"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24"/>
            <w:sz w:val="20"/>
            <w:szCs w:val="20"/>
            <w:rPrChange w:id="12312" w:author="innovatiview" w:date="2024-04-04T10:01:00Z">
              <w:rPr>
                <w:rFonts w:ascii="Cambria" w:eastAsia="Times New Roman" w:hAnsi="Cambria" w:cs="Times New Roman"/>
                <w:spacing w:val="24"/>
              </w:rPr>
            </w:rPrChange>
          </w:rPr>
          <w:t xml:space="preserve"> </w:t>
        </w:r>
        <w:r w:rsidRPr="00FB7A68">
          <w:rPr>
            <w:rFonts w:ascii="Times New Roman" w:eastAsia="Times New Roman" w:hAnsi="Times New Roman" w:cs="Times New Roman"/>
            <w:sz w:val="20"/>
            <w:szCs w:val="20"/>
            <w:rPrChange w:id="12313" w:author="innovatiview" w:date="2024-04-04T10:01:00Z">
              <w:rPr>
                <w:rFonts w:ascii="Cambria" w:eastAsia="Times New Roman" w:hAnsi="Cambria" w:cs="Times New Roman"/>
              </w:rPr>
            </w:rPrChange>
          </w:rPr>
          <w:t>supply</w:t>
        </w:r>
        <w:r w:rsidRPr="00FB7A68">
          <w:rPr>
            <w:rFonts w:ascii="Times New Roman" w:eastAsia="Times New Roman" w:hAnsi="Times New Roman" w:cs="Times New Roman"/>
            <w:spacing w:val="26"/>
            <w:sz w:val="20"/>
            <w:szCs w:val="20"/>
            <w:rPrChange w:id="12314" w:author="innovatiview" w:date="2024-04-04T10:01:00Z">
              <w:rPr>
                <w:rFonts w:ascii="Cambria" w:eastAsia="Times New Roman" w:hAnsi="Cambria" w:cs="Times New Roman"/>
                <w:spacing w:val="26"/>
              </w:rPr>
            </w:rPrChange>
          </w:rPr>
          <w:t xml:space="preserve"> </w:t>
        </w:r>
        <w:r w:rsidRPr="00FB7A68">
          <w:rPr>
            <w:rFonts w:ascii="Times New Roman" w:eastAsia="Times New Roman" w:hAnsi="Times New Roman" w:cs="Times New Roman"/>
            <w:sz w:val="20"/>
            <w:szCs w:val="20"/>
            <w:rPrChange w:id="12315"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24"/>
            <w:sz w:val="20"/>
            <w:szCs w:val="20"/>
            <w:rPrChange w:id="12316" w:author="innovatiview" w:date="2024-04-04T10:01:00Z">
              <w:rPr>
                <w:rFonts w:ascii="Cambria" w:eastAsia="Times New Roman" w:hAnsi="Cambria" w:cs="Times New Roman"/>
                <w:spacing w:val="24"/>
              </w:rPr>
            </w:rPrChange>
          </w:rPr>
          <w:t xml:space="preserve"> </w:t>
        </w:r>
        <w:r w:rsidRPr="00FB7A68">
          <w:rPr>
            <w:rFonts w:ascii="Times New Roman" w:eastAsia="Times New Roman" w:hAnsi="Times New Roman" w:cs="Times New Roman"/>
            <w:spacing w:val="-1"/>
            <w:sz w:val="20"/>
            <w:szCs w:val="20"/>
            <w:rPrChange w:id="12317" w:author="innovatiview" w:date="2024-04-04T10:01:00Z">
              <w:rPr>
                <w:rFonts w:ascii="Cambria" w:eastAsia="Times New Roman" w:hAnsi="Cambria" w:cs="Times New Roman"/>
                <w:spacing w:val="-1"/>
              </w:rPr>
            </w:rPrChange>
          </w:rPr>
          <w:t>nitrogen</w:t>
        </w:r>
        <w:r w:rsidRPr="00FB7A68">
          <w:rPr>
            <w:rFonts w:ascii="Times New Roman" w:eastAsia="Times New Roman" w:hAnsi="Times New Roman" w:cs="Times New Roman"/>
            <w:spacing w:val="25"/>
            <w:sz w:val="20"/>
            <w:szCs w:val="20"/>
            <w:rPrChange w:id="12318" w:author="innovatiview" w:date="2024-04-04T10:01:00Z">
              <w:rPr>
                <w:rFonts w:ascii="Cambria" w:eastAsia="Times New Roman" w:hAnsi="Cambria" w:cs="Times New Roman"/>
                <w:spacing w:val="25"/>
              </w:rPr>
            </w:rPrChange>
          </w:rPr>
          <w:t xml:space="preserve"> </w:t>
        </w:r>
        <w:r w:rsidRPr="00FB7A68">
          <w:rPr>
            <w:rFonts w:ascii="Times New Roman" w:eastAsia="Times New Roman" w:hAnsi="Times New Roman" w:cs="Times New Roman"/>
            <w:sz w:val="20"/>
            <w:szCs w:val="20"/>
            <w:rPrChange w:id="12319" w:author="innovatiview" w:date="2024-04-04T10:01:00Z">
              <w:rPr>
                <w:rFonts w:ascii="Cambria" w:eastAsia="Times New Roman" w:hAnsi="Cambria" w:cs="Times New Roman"/>
              </w:rPr>
            </w:rPrChange>
          </w:rPr>
          <w:t>via</w:t>
        </w:r>
        <w:r w:rsidRPr="00FB7A68">
          <w:rPr>
            <w:rFonts w:ascii="Times New Roman" w:eastAsia="Times New Roman" w:hAnsi="Times New Roman" w:cs="Times New Roman"/>
            <w:spacing w:val="25"/>
            <w:sz w:val="20"/>
            <w:szCs w:val="20"/>
            <w:rPrChange w:id="12320" w:author="innovatiview" w:date="2024-04-04T10:01:00Z">
              <w:rPr>
                <w:rFonts w:ascii="Cambria" w:eastAsia="Times New Roman" w:hAnsi="Cambria" w:cs="Times New Roman"/>
                <w:spacing w:val="25"/>
              </w:rPr>
            </w:rPrChange>
          </w:rPr>
          <w:t xml:space="preserve"> </w:t>
        </w:r>
        <w:r w:rsidRPr="00FB7A68">
          <w:rPr>
            <w:rFonts w:ascii="Times New Roman" w:eastAsia="Times New Roman" w:hAnsi="Times New Roman" w:cs="Times New Roman"/>
            <w:sz w:val="20"/>
            <w:szCs w:val="20"/>
            <w:rPrChange w:id="12321"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24"/>
            <w:sz w:val="20"/>
            <w:szCs w:val="20"/>
            <w:rPrChange w:id="12322" w:author="innovatiview" w:date="2024-04-04T10:01:00Z">
              <w:rPr>
                <w:rFonts w:ascii="Cambria" w:eastAsia="Times New Roman" w:hAnsi="Cambria" w:cs="Times New Roman"/>
                <w:spacing w:val="24"/>
              </w:rPr>
            </w:rPrChange>
          </w:rPr>
          <w:t xml:space="preserve"> </w:t>
        </w:r>
        <w:r w:rsidR="00923731" w:rsidRPr="00256D9A">
          <w:rPr>
            <w:rFonts w:ascii="Times New Roman" w:eastAsia="Times New Roman" w:hAnsi="Times New Roman" w:cs="Times New Roman"/>
            <w:spacing w:val="-1"/>
            <w:sz w:val="20"/>
            <w:szCs w:val="20"/>
          </w:rPr>
          <w:t>d</w:t>
        </w:r>
        <w:r w:rsidRPr="00FB7A68">
          <w:rPr>
            <w:rFonts w:ascii="Times New Roman" w:eastAsia="Times New Roman" w:hAnsi="Times New Roman" w:cs="Times New Roman"/>
            <w:spacing w:val="-1"/>
            <w:sz w:val="20"/>
            <w:szCs w:val="20"/>
            <w:rPrChange w:id="12323" w:author="innovatiview" w:date="2024-04-04T10:01:00Z">
              <w:rPr>
                <w:rFonts w:ascii="Cambria" w:eastAsia="Times New Roman" w:hAnsi="Cambria" w:cs="Times New Roman"/>
                <w:spacing w:val="-1"/>
              </w:rPr>
            </w:rPrChange>
          </w:rPr>
          <w:t>reschel</w:t>
        </w:r>
        <w:r w:rsidRPr="00FB7A68">
          <w:rPr>
            <w:rFonts w:ascii="Times New Roman" w:eastAsia="Times New Roman" w:hAnsi="Times New Roman" w:cs="Times New Roman"/>
            <w:spacing w:val="26"/>
            <w:sz w:val="20"/>
            <w:szCs w:val="20"/>
            <w:rPrChange w:id="12324" w:author="innovatiview" w:date="2024-04-04T10:01:00Z">
              <w:rPr>
                <w:rFonts w:ascii="Cambria" w:eastAsia="Times New Roman" w:hAnsi="Cambria" w:cs="Times New Roman"/>
                <w:spacing w:val="26"/>
              </w:rPr>
            </w:rPrChange>
          </w:rPr>
          <w:t xml:space="preserve"> </w:t>
        </w:r>
        <w:r w:rsidRPr="00FB7A68">
          <w:rPr>
            <w:rFonts w:ascii="Times New Roman" w:eastAsia="Times New Roman" w:hAnsi="Times New Roman" w:cs="Times New Roman"/>
            <w:sz w:val="20"/>
            <w:szCs w:val="20"/>
            <w:rPrChange w:id="12325" w:author="innovatiview" w:date="2024-04-04T10:01:00Z">
              <w:rPr>
                <w:rFonts w:ascii="Cambria" w:eastAsia="Times New Roman" w:hAnsi="Cambria" w:cs="Times New Roman"/>
              </w:rPr>
            </w:rPrChange>
          </w:rPr>
          <w:t>bottle</w:t>
        </w:r>
        <w:r w:rsidRPr="00FB7A68">
          <w:rPr>
            <w:rFonts w:ascii="Times New Roman" w:eastAsia="Times New Roman" w:hAnsi="Times New Roman" w:cs="Times New Roman"/>
            <w:spacing w:val="25"/>
            <w:sz w:val="20"/>
            <w:szCs w:val="20"/>
            <w:rPrChange w:id="12326" w:author="innovatiview" w:date="2024-04-04T10:01:00Z">
              <w:rPr>
                <w:rFonts w:ascii="Cambria" w:eastAsia="Times New Roman" w:hAnsi="Cambria" w:cs="Times New Roman"/>
                <w:spacing w:val="25"/>
              </w:rPr>
            </w:rPrChange>
          </w:rPr>
          <w:t xml:space="preserve"> </w:t>
        </w:r>
        <w:r w:rsidRPr="00FB7A68">
          <w:rPr>
            <w:rFonts w:ascii="Times New Roman" w:eastAsia="Times New Roman" w:hAnsi="Times New Roman" w:cs="Times New Roman"/>
            <w:spacing w:val="-1"/>
            <w:sz w:val="20"/>
            <w:szCs w:val="20"/>
            <w:rPrChange w:id="12327"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25"/>
            <w:sz w:val="20"/>
            <w:szCs w:val="20"/>
            <w:rPrChange w:id="12328" w:author="innovatiview" w:date="2024-04-04T10:01:00Z">
              <w:rPr>
                <w:rFonts w:ascii="Cambria" w:eastAsia="Times New Roman" w:hAnsi="Cambria" w:cs="Times New Roman"/>
                <w:spacing w:val="25"/>
              </w:rPr>
            </w:rPrChange>
          </w:rPr>
          <w:t xml:space="preserve"> </w:t>
        </w:r>
        <w:r w:rsidRPr="00FB7A68">
          <w:rPr>
            <w:rFonts w:ascii="Times New Roman" w:eastAsia="Times New Roman" w:hAnsi="Times New Roman" w:cs="Times New Roman"/>
            <w:sz w:val="20"/>
            <w:szCs w:val="20"/>
            <w:rPrChange w:id="12329"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5"/>
            <w:sz w:val="20"/>
            <w:szCs w:val="20"/>
            <w:rPrChange w:id="12330" w:author="innovatiview" w:date="2024-04-04T10:01:00Z">
              <w:rPr>
                <w:rFonts w:ascii="Cambria" w:eastAsia="Times New Roman" w:hAnsi="Cambria" w:cs="Times New Roman"/>
                <w:spacing w:val="25"/>
              </w:rPr>
            </w:rPrChange>
          </w:rPr>
          <w:t xml:space="preserve"> </w:t>
        </w:r>
        <w:r w:rsidRPr="00FB7A68">
          <w:rPr>
            <w:rFonts w:ascii="Times New Roman" w:eastAsia="Times New Roman" w:hAnsi="Times New Roman" w:cs="Times New Roman"/>
            <w:spacing w:val="-1"/>
            <w:sz w:val="20"/>
            <w:szCs w:val="20"/>
            <w:rPrChange w:id="12331" w:author="innovatiview" w:date="2024-04-04T10:01:00Z">
              <w:rPr>
                <w:rFonts w:ascii="Cambria" w:eastAsia="Times New Roman" w:hAnsi="Cambria" w:cs="Times New Roman"/>
                <w:spacing w:val="-1"/>
              </w:rPr>
            </w:rPrChange>
          </w:rPr>
          <w:t>luted</w:t>
        </w:r>
        <w:r w:rsidRPr="00FB7A68">
          <w:rPr>
            <w:rFonts w:ascii="Times New Roman" w:eastAsia="Times New Roman" w:hAnsi="Times New Roman" w:cs="Times New Roman"/>
            <w:spacing w:val="25"/>
            <w:sz w:val="20"/>
            <w:szCs w:val="20"/>
            <w:rPrChange w:id="12332" w:author="innovatiview" w:date="2024-04-04T10:01:00Z">
              <w:rPr>
                <w:rFonts w:ascii="Cambria" w:eastAsia="Times New Roman" w:hAnsi="Cambria" w:cs="Times New Roman"/>
                <w:spacing w:val="25"/>
              </w:rPr>
            </w:rPrChange>
          </w:rPr>
          <w:t xml:space="preserve"> </w:t>
        </w:r>
        <w:r w:rsidRPr="00FB7A68">
          <w:rPr>
            <w:rFonts w:ascii="Times New Roman" w:eastAsia="Times New Roman" w:hAnsi="Times New Roman" w:cs="Times New Roman"/>
            <w:spacing w:val="-1"/>
            <w:sz w:val="20"/>
            <w:szCs w:val="20"/>
            <w:rPrChange w:id="12333" w:author="innovatiview" w:date="2024-04-04T10:01:00Z">
              <w:rPr>
                <w:rFonts w:ascii="Cambria" w:eastAsia="Times New Roman" w:hAnsi="Cambria" w:cs="Times New Roman"/>
                <w:spacing w:val="-1"/>
              </w:rPr>
            </w:rPrChange>
          </w:rPr>
          <w:t>venting</w:t>
        </w:r>
        <w:r w:rsidRPr="00FB7A68">
          <w:rPr>
            <w:rFonts w:ascii="Times New Roman" w:eastAsia="Times New Roman" w:hAnsi="Times New Roman" w:cs="Times New Roman"/>
            <w:spacing w:val="83"/>
            <w:sz w:val="20"/>
            <w:szCs w:val="20"/>
            <w:rPrChange w:id="12334" w:author="innovatiview" w:date="2024-04-04T10:01:00Z">
              <w:rPr>
                <w:rFonts w:ascii="Cambria" w:eastAsia="Times New Roman" w:hAnsi="Cambria" w:cs="Times New Roman"/>
                <w:spacing w:val="83"/>
              </w:rPr>
            </w:rPrChange>
          </w:rPr>
          <w:t xml:space="preserve"> </w:t>
        </w:r>
        <w:r w:rsidRPr="00FB7A68">
          <w:rPr>
            <w:rFonts w:ascii="Times New Roman" w:eastAsia="Times New Roman" w:hAnsi="Times New Roman" w:cs="Times New Roman"/>
            <w:spacing w:val="-1"/>
            <w:sz w:val="20"/>
            <w:szCs w:val="20"/>
            <w:rPrChange w:id="12335" w:author="innovatiview" w:date="2024-04-04T10:01:00Z">
              <w:rPr>
                <w:rFonts w:ascii="Cambria" w:eastAsia="Times New Roman" w:hAnsi="Cambria" w:cs="Times New Roman"/>
                <w:spacing w:val="-1"/>
              </w:rPr>
            </w:rPrChange>
          </w:rPr>
          <w:t>device.</w:t>
        </w:r>
        <w:r w:rsidRPr="00FB7A68">
          <w:rPr>
            <w:rFonts w:ascii="Times New Roman" w:eastAsia="Times New Roman" w:hAnsi="Times New Roman" w:cs="Times New Roman"/>
            <w:spacing w:val="20"/>
            <w:sz w:val="20"/>
            <w:szCs w:val="20"/>
            <w:rPrChange w:id="12336" w:author="innovatiview" w:date="2024-04-04T10:01:00Z">
              <w:rPr>
                <w:rFonts w:ascii="Cambria" w:eastAsia="Times New Roman" w:hAnsi="Cambria" w:cs="Times New Roman"/>
                <w:spacing w:val="20"/>
              </w:rPr>
            </w:rPrChange>
          </w:rPr>
          <w:t xml:space="preserve"> </w:t>
        </w:r>
        <w:r w:rsidRPr="00FB7A68">
          <w:rPr>
            <w:rFonts w:ascii="Times New Roman" w:eastAsia="Times New Roman" w:hAnsi="Times New Roman" w:cs="Times New Roman"/>
            <w:sz w:val="20"/>
            <w:szCs w:val="20"/>
            <w:rPrChange w:id="12337" w:author="innovatiview" w:date="2024-04-04T10:01:00Z">
              <w:rPr>
                <w:rFonts w:ascii="Cambria" w:eastAsia="Times New Roman" w:hAnsi="Cambria" w:cs="Times New Roman"/>
              </w:rPr>
            </w:rPrChange>
          </w:rPr>
          <w:t>Rubber</w:t>
        </w:r>
        <w:r w:rsidRPr="00FB7A68">
          <w:rPr>
            <w:rFonts w:ascii="Times New Roman" w:eastAsia="Times New Roman" w:hAnsi="Times New Roman" w:cs="Times New Roman"/>
            <w:spacing w:val="17"/>
            <w:sz w:val="20"/>
            <w:szCs w:val="20"/>
            <w:rPrChange w:id="12338" w:author="innovatiview" w:date="2024-04-04T10:01:00Z">
              <w:rPr>
                <w:rFonts w:ascii="Cambria" w:eastAsia="Times New Roman" w:hAnsi="Cambria" w:cs="Times New Roman"/>
                <w:spacing w:val="17"/>
              </w:rPr>
            </w:rPrChange>
          </w:rPr>
          <w:t xml:space="preserve"> </w:t>
        </w:r>
        <w:r w:rsidRPr="00FB7A68">
          <w:rPr>
            <w:rFonts w:ascii="Times New Roman" w:eastAsia="Times New Roman" w:hAnsi="Times New Roman" w:cs="Times New Roman"/>
            <w:sz w:val="20"/>
            <w:szCs w:val="20"/>
            <w:rPrChange w:id="12339" w:author="innovatiview" w:date="2024-04-04T10:01:00Z">
              <w:rPr>
                <w:rFonts w:ascii="Cambria" w:eastAsia="Times New Roman" w:hAnsi="Cambria" w:cs="Times New Roman"/>
              </w:rPr>
            </w:rPrChange>
          </w:rPr>
          <w:t>tubing</w:t>
        </w:r>
        <w:r w:rsidRPr="00FB7A68">
          <w:rPr>
            <w:rFonts w:ascii="Times New Roman" w:eastAsia="Times New Roman" w:hAnsi="Times New Roman" w:cs="Times New Roman"/>
            <w:spacing w:val="19"/>
            <w:sz w:val="20"/>
            <w:szCs w:val="20"/>
            <w:rPrChange w:id="12340" w:author="innovatiview" w:date="2024-04-04T10:01:00Z">
              <w:rPr>
                <w:rFonts w:ascii="Cambria" w:eastAsia="Times New Roman" w:hAnsi="Cambria" w:cs="Times New Roman"/>
                <w:spacing w:val="19"/>
              </w:rPr>
            </w:rPrChange>
          </w:rPr>
          <w:t xml:space="preserve"> </w:t>
        </w:r>
        <w:r w:rsidRPr="00FB7A68">
          <w:rPr>
            <w:rFonts w:ascii="Times New Roman" w:eastAsia="Times New Roman" w:hAnsi="Times New Roman" w:cs="Times New Roman"/>
            <w:spacing w:val="-1"/>
            <w:sz w:val="20"/>
            <w:szCs w:val="20"/>
            <w:rPrChange w:id="12341"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22"/>
            <w:sz w:val="20"/>
            <w:szCs w:val="20"/>
            <w:rPrChange w:id="12342" w:author="innovatiview" w:date="2024-04-04T10:01:00Z">
              <w:rPr>
                <w:rFonts w:ascii="Cambria" w:eastAsia="Times New Roman" w:hAnsi="Cambria" w:cs="Times New Roman"/>
                <w:spacing w:val="22"/>
              </w:rPr>
            </w:rPrChange>
          </w:rPr>
          <w:t xml:space="preserve"> </w:t>
        </w:r>
        <w:r w:rsidRPr="00FB7A68">
          <w:rPr>
            <w:rFonts w:ascii="Times New Roman" w:eastAsia="Times New Roman" w:hAnsi="Times New Roman" w:cs="Times New Roman"/>
            <w:sz w:val="20"/>
            <w:szCs w:val="20"/>
            <w:rPrChange w:id="12343" w:author="innovatiview" w:date="2024-04-04T10:01:00Z">
              <w:rPr>
                <w:rFonts w:ascii="Cambria" w:eastAsia="Times New Roman" w:hAnsi="Cambria" w:cs="Times New Roman"/>
              </w:rPr>
            </w:rPrChange>
          </w:rPr>
          <w:t>not</w:t>
        </w:r>
        <w:r w:rsidRPr="00FB7A68">
          <w:rPr>
            <w:rFonts w:ascii="Times New Roman" w:eastAsia="Times New Roman" w:hAnsi="Times New Roman" w:cs="Times New Roman"/>
            <w:spacing w:val="20"/>
            <w:sz w:val="20"/>
            <w:szCs w:val="20"/>
            <w:rPrChange w:id="12344" w:author="innovatiview" w:date="2024-04-04T10:01:00Z">
              <w:rPr>
                <w:rFonts w:ascii="Cambria" w:eastAsia="Times New Roman" w:hAnsi="Cambria" w:cs="Times New Roman"/>
                <w:spacing w:val="20"/>
              </w:rPr>
            </w:rPrChange>
          </w:rPr>
          <w:t xml:space="preserve"> </w:t>
        </w:r>
        <w:r w:rsidRPr="00FB7A68">
          <w:rPr>
            <w:rFonts w:ascii="Times New Roman" w:eastAsia="Times New Roman" w:hAnsi="Times New Roman" w:cs="Times New Roman"/>
            <w:sz w:val="20"/>
            <w:szCs w:val="20"/>
            <w:rPrChange w:id="12345"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17"/>
            <w:sz w:val="20"/>
            <w:szCs w:val="20"/>
            <w:rPrChange w:id="12346" w:author="innovatiview" w:date="2024-04-04T10:01:00Z">
              <w:rPr>
                <w:rFonts w:ascii="Cambria" w:eastAsia="Times New Roman" w:hAnsi="Cambria" w:cs="Times New Roman"/>
                <w:spacing w:val="17"/>
              </w:rPr>
            </w:rPrChange>
          </w:rPr>
          <w:t xml:space="preserve"> </w:t>
        </w:r>
        <w:r w:rsidRPr="00FB7A68">
          <w:rPr>
            <w:rFonts w:ascii="Times New Roman" w:eastAsia="Times New Roman" w:hAnsi="Times New Roman" w:cs="Times New Roman"/>
            <w:spacing w:val="-1"/>
            <w:sz w:val="20"/>
            <w:szCs w:val="20"/>
            <w:rPrChange w:id="12347" w:author="innovatiview" w:date="2024-04-04T10:01:00Z">
              <w:rPr>
                <w:rFonts w:ascii="Cambria" w:eastAsia="Times New Roman" w:hAnsi="Cambria" w:cs="Times New Roman"/>
                <w:spacing w:val="-1"/>
              </w:rPr>
            </w:rPrChange>
          </w:rPr>
          <w:t>used</w:t>
        </w:r>
        <w:r w:rsidRPr="00FB7A68">
          <w:rPr>
            <w:rFonts w:ascii="Times New Roman" w:eastAsia="Times New Roman" w:hAnsi="Times New Roman" w:cs="Times New Roman"/>
            <w:spacing w:val="21"/>
            <w:sz w:val="20"/>
            <w:szCs w:val="20"/>
            <w:rPrChange w:id="12348" w:author="innovatiview" w:date="2024-04-04T10:01:00Z">
              <w:rPr>
                <w:rFonts w:ascii="Cambria" w:eastAsia="Times New Roman" w:hAnsi="Cambria" w:cs="Times New Roman"/>
                <w:spacing w:val="21"/>
              </w:rPr>
            </w:rPrChange>
          </w:rPr>
          <w:t xml:space="preserve"> </w:t>
        </w:r>
        <w:r w:rsidRPr="00FB7A68">
          <w:rPr>
            <w:rFonts w:ascii="Times New Roman" w:eastAsia="Times New Roman" w:hAnsi="Times New Roman" w:cs="Times New Roman"/>
            <w:sz w:val="20"/>
            <w:szCs w:val="20"/>
            <w:rPrChange w:id="12349" w:author="innovatiview" w:date="2024-04-04T10:01:00Z">
              <w:rPr>
                <w:rFonts w:ascii="Cambria" w:eastAsia="Times New Roman" w:hAnsi="Cambria" w:cs="Times New Roman"/>
              </w:rPr>
            </w:rPrChange>
          </w:rPr>
          <w:t>for</w:t>
        </w:r>
        <w:r w:rsidRPr="00FB7A68">
          <w:rPr>
            <w:rFonts w:ascii="Times New Roman" w:eastAsia="Times New Roman" w:hAnsi="Times New Roman" w:cs="Times New Roman"/>
            <w:spacing w:val="17"/>
            <w:sz w:val="20"/>
            <w:szCs w:val="20"/>
            <w:rPrChange w:id="12350" w:author="innovatiview" w:date="2024-04-04T10:01:00Z">
              <w:rPr>
                <w:rFonts w:ascii="Cambria" w:eastAsia="Times New Roman" w:hAnsi="Cambria" w:cs="Times New Roman"/>
                <w:spacing w:val="17"/>
              </w:rPr>
            </w:rPrChange>
          </w:rPr>
          <w:t xml:space="preserve"> </w:t>
        </w:r>
        <w:r w:rsidRPr="00FB7A68">
          <w:rPr>
            <w:rFonts w:ascii="Times New Roman" w:eastAsia="Times New Roman" w:hAnsi="Times New Roman" w:cs="Times New Roman"/>
            <w:spacing w:val="-1"/>
            <w:sz w:val="20"/>
            <w:szCs w:val="20"/>
            <w:rPrChange w:id="12351" w:author="innovatiview" w:date="2024-04-04T10:01:00Z">
              <w:rPr>
                <w:rFonts w:ascii="Cambria" w:eastAsia="Times New Roman" w:hAnsi="Cambria" w:cs="Times New Roman"/>
                <w:spacing w:val="-1"/>
              </w:rPr>
            </w:rPrChange>
          </w:rPr>
          <w:t>nitrogen</w:t>
        </w:r>
        <w:r w:rsidRPr="00FB7A68">
          <w:rPr>
            <w:rFonts w:ascii="Times New Roman" w:eastAsia="Times New Roman" w:hAnsi="Times New Roman" w:cs="Times New Roman"/>
            <w:spacing w:val="21"/>
            <w:sz w:val="20"/>
            <w:szCs w:val="20"/>
            <w:rPrChange w:id="12352" w:author="innovatiview" w:date="2024-04-04T10:01:00Z">
              <w:rPr>
                <w:rFonts w:ascii="Cambria" w:eastAsia="Times New Roman" w:hAnsi="Cambria" w:cs="Times New Roman"/>
                <w:spacing w:val="21"/>
              </w:rPr>
            </w:rPrChange>
          </w:rPr>
          <w:t xml:space="preserve"> </w:t>
        </w:r>
        <w:r w:rsidRPr="00FB7A68">
          <w:rPr>
            <w:rFonts w:ascii="Times New Roman" w:eastAsia="Times New Roman" w:hAnsi="Times New Roman" w:cs="Times New Roman"/>
            <w:sz w:val="20"/>
            <w:szCs w:val="20"/>
            <w:rPrChange w:id="12353" w:author="innovatiview" w:date="2024-04-04T10:01:00Z">
              <w:rPr>
                <w:rFonts w:ascii="Cambria" w:eastAsia="Times New Roman" w:hAnsi="Cambria" w:cs="Times New Roman"/>
              </w:rPr>
            </w:rPrChange>
          </w:rPr>
          <w:t>supply</w:t>
        </w:r>
        <w:r w:rsidRPr="00FB7A68">
          <w:rPr>
            <w:rFonts w:ascii="Times New Roman" w:eastAsia="Times New Roman" w:hAnsi="Times New Roman" w:cs="Times New Roman"/>
            <w:spacing w:val="18"/>
            <w:sz w:val="20"/>
            <w:szCs w:val="20"/>
            <w:rPrChange w:id="12354" w:author="innovatiview" w:date="2024-04-04T10:01:00Z">
              <w:rPr>
                <w:rFonts w:ascii="Cambria" w:eastAsia="Times New Roman" w:hAnsi="Cambria" w:cs="Times New Roman"/>
                <w:spacing w:val="18"/>
              </w:rPr>
            </w:rPrChange>
          </w:rPr>
          <w:t xml:space="preserve"> </w:t>
        </w:r>
        <w:r w:rsidRPr="00FB7A68">
          <w:rPr>
            <w:rFonts w:ascii="Times New Roman" w:eastAsia="Times New Roman" w:hAnsi="Times New Roman" w:cs="Times New Roman"/>
            <w:spacing w:val="-1"/>
            <w:sz w:val="20"/>
            <w:szCs w:val="20"/>
            <w:rPrChange w:id="12355" w:author="innovatiview" w:date="2024-04-04T10:01:00Z">
              <w:rPr>
                <w:rFonts w:ascii="Cambria" w:eastAsia="Times New Roman" w:hAnsi="Cambria" w:cs="Times New Roman"/>
                <w:spacing w:val="-1"/>
              </w:rPr>
            </w:rPrChange>
          </w:rPr>
          <w:t>connection;</w:t>
        </w:r>
        <w:r w:rsidRPr="00FB7A68">
          <w:rPr>
            <w:rFonts w:ascii="Times New Roman" w:eastAsia="Times New Roman" w:hAnsi="Times New Roman" w:cs="Times New Roman"/>
            <w:spacing w:val="22"/>
            <w:sz w:val="20"/>
            <w:szCs w:val="20"/>
            <w:rPrChange w:id="12356" w:author="innovatiview" w:date="2024-04-04T10:01:00Z">
              <w:rPr>
                <w:rFonts w:ascii="Cambria" w:eastAsia="Times New Roman" w:hAnsi="Cambria" w:cs="Times New Roman"/>
                <w:spacing w:val="22"/>
              </w:rPr>
            </w:rPrChange>
          </w:rPr>
          <w:t xml:space="preserve"> </w:t>
        </w:r>
        <w:r w:rsidRPr="00FB7A68">
          <w:rPr>
            <w:rFonts w:ascii="Times New Roman" w:eastAsia="Times New Roman" w:hAnsi="Times New Roman" w:cs="Times New Roman"/>
            <w:sz w:val="20"/>
            <w:szCs w:val="20"/>
            <w:rPrChange w:id="12357" w:author="innovatiview" w:date="2024-04-04T10:01:00Z">
              <w:rPr>
                <w:rFonts w:ascii="Cambria" w:eastAsia="Times New Roman" w:hAnsi="Cambria" w:cs="Times New Roman"/>
              </w:rPr>
            </w:rPrChange>
          </w:rPr>
          <w:t>PVC</w:t>
        </w:r>
        <w:r w:rsidRPr="00FB7A68">
          <w:rPr>
            <w:rFonts w:ascii="Times New Roman" w:eastAsia="Times New Roman" w:hAnsi="Times New Roman" w:cs="Times New Roman"/>
            <w:spacing w:val="21"/>
            <w:sz w:val="20"/>
            <w:szCs w:val="20"/>
            <w:rPrChange w:id="12358" w:author="innovatiview" w:date="2024-04-04T10:01:00Z">
              <w:rPr>
                <w:rFonts w:ascii="Cambria" w:eastAsia="Times New Roman" w:hAnsi="Cambria" w:cs="Times New Roman"/>
                <w:spacing w:val="21"/>
              </w:rPr>
            </w:rPrChange>
          </w:rPr>
          <w:t xml:space="preserve"> </w:t>
        </w:r>
        <w:r w:rsidRPr="00FB7A68">
          <w:rPr>
            <w:rFonts w:ascii="Times New Roman" w:eastAsia="Times New Roman" w:hAnsi="Times New Roman" w:cs="Times New Roman"/>
            <w:sz w:val="20"/>
            <w:szCs w:val="20"/>
            <w:rPrChange w:id="12359"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17"/>
            <w:sz w:val="20"/>
            <w:szCs w:val="20"/>
            <w:rPrChange w:id="12360" w:author="innovatiview" w:date="2024-04-04T10:01:00Z">
              <w:rPr>
                <w:rFonts w:ascii="Cambria" w:eastAsia="Times New Roman" w:hAnsi="Cambria" w:cs="Times New Roman"/>
                <w:spacing w:val="17"/>
              </w:rPr>
            </w:rPrChange>
          </w:rPr>
          <w:t xml:space="preserve"> </w:t>
        </w:r>
        <w:r w:rsidRPr="00FB7A68">
          <w:rPr>
            <w:rFonts w:ascii="Times New Roman" w:eastAsia="Times New Roman" w:hAnsi="Times New Roman" w:cs="Times New Roman"/>
            <w:sz w:val="20"/>
            <w:szCs w:val="20"/>
            <w:rPrChange w:id="12361" w:author="innovatiview" w:date="2024-04-04T10:01:00Z">
              <w:rPr>
                <w:rFonts w:ascii="Cambria" w:eastAsia="Times New Roman" w:hAnsi="Cambria" w:cs="Times New Roman"/>
              </w:rPr>
            </w:rPrChange>
          </w:rPr>
          <w:t>other</w:t>
        </w:r>
        <w:r w:rsidRPr="00FB7A68">
          <w:rPr>
            <w:rFonts w:ascii="Times New Roman" w:eastAsia="Times New Roman" w:hAnsi="Times New Roman" w:cs="Times New Roman"/>
            <w:spacing w:val="16"/>
            <w:sz w:val="20"/>
            <w:szCs w:val="20"/>
            <w:rPrChange w:id="12362" w:author="innovatiview" w:date="2024-04-04T10:01:00Z">
              <w:rPr>
                <w:rFonts w:ascii="Cambria" w:eastAsia="Times New Roman" w:hAnsi="Cambria" w:cs="Times New Roman"/>
                <w:spacing w:val="16"/>
              </w:rPr>
            </w:rPrChange>
          </w:rPr>
          <w:t xml:space="preserve"> </w:t>
        </w:r>
        <w:r w:rsidRPr="00FB7A68">
          <w:rPr>
            <w:rFonts w:ascii="Times New Roman" w:eastAsia="Times New Roman" w:hAnsi="Times New Roman" w:cs="Times New Roman"/>
            <w:spacing w:val="-1"/>
            <w:sz w:val="20"/>
            <w:szCs w:val="20"/>
            <w:rPrChange w:id="12363" w:author="innovatiview" w:date="2024-04-04T10:01:00Z">
              <w:rPr>
                <w:rFonts w:ascii="Cambria" w:eastAsia="Times New Roman" w:hAnsi="Cambria" w:cs="Times New Roman"/>
                <w:spacing w:val="-1"/>
              </w:rPr>
            </w:rPrChange>
          </w:rPr>
          <w:t>sulphur-free</w:t>
        </w:r>
        <w:r w:rsidRPr="00FB7A68">
          <w:rPr>
            <w:rFonts w:ascii="Times New Roman" w:eastAsia="Times New Roman" w:hAnsi="Times New Roman" w:cs="Times New Roman"/>
            <w:spacing w:val="69"/>
            <w:w w:val="99"/>
            <w:sz w:val="20"/>
            <w:szCs w:val="20"/>
            <w:rPrChange w:id="12364" w:author="innovatiview" w:date="2024-04-04T10:01:00Z">
              <w:rPr>
                <w:rFonts w:ascii="Cambria" w:eastAsia="Times New Roman" w:hAnsi="Cambria" w:cs="Times New Roman"/>
                <w:spacing w:val="69"/>
                <w:w w:val="99"/>
              </w:rPr>
            </w:rPrChange>
          </w:rPr>
          <w:t xml:space="preserve"> </w:t>
        </w:r>
        <w:r w:rsidRPr="00FB7A68">
          <w:rPr>
            <w:rFonts w:ascii="Times New Roman" w:eastAsia="Times New Roman" w:hAnsi="Times New Roman" w:cs="Times New Roman"/>
            <w:sz w:val="20"/>
            <w:szCs w:val="20"/>
            <w:rPrChange w:id="12365" w:author="innovatiview" w:date="2024-04-04T10:01:00Z">
              <w:rPr>
                <w:rFonts w:ascii="Cambria" w:eastAsia="Times New Roman" w:hAnsi="Cambria" w:cs="Times New Roman"/>
              </w:rPr>
            </w:rPrChange>
          </w:rPr>
          <w:t>plastics</w:t>
        </w:r>
        <w:r w:rsidRPr="00FB7A68">
          <w:rPr>
            <w:rFonts w:ascii="Times New Roman" w:eastAsia="Times New Roman" w:hAnsi="Times New Roman" w:cs="Times New Roman"/>
            <w:spacing w:val="-7"/>
            <w:sz w:val="20"/>
            <w:szCs w:val="20"/>
            <w:rPrChange w:id="12366"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2367" w:author="innovatiview" w:date="2024-04-04T10:01:00Z">
              <w:rPr>
                <w:rFonts w:ascii="Cambria" w:eastAsia="Times New Roman" w:hAnsi="Cambria" w:cs="Times New Roman"/>
              </w:rPr>
            </w:rPrChange>
          </w:rPr>
          <w:t>tubing</w:t>
        </w:r>
        <w:r w:rsidRPr="00FB7A68">
          <w:rPr>
            <w:rFonts w:ascii="Times New Roman" w:eastAsia="Times New Roman" w:hAnsi="Times New Roman" w:cs="Times New Roman"/>
            <w:spacing w:val="-11"/>
            <w:sz w:val="20"/>
            <w:szCs w:val="20"/>
            <w:rPrChange w:id="12368"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12369"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7"/>
            <w:sz w:val="20"/>
            <w:szCs w:val="20"/>
            <w:rPrChange w:id="12370"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12371" w:author="innovatiview" w:date="2024-04-04T10:01:00Z">
              <w:rPr>
                <w:rFonts w:ascii="Cambria" w:eastAsia="Times New Roman" w:hAnsi="Cambria" w:cs="Times New Roman"/>
                <w:spacing w:val="-1"/>
              </w:rPr>
            </w:rPrChange>
          </w:rPr>
          <w:t>suitable.</w:t>
        </w:r>
        <w:r w:rsidRPr="00FB7A68">
          <w:rPr>
            <w:rFonts w:ascii="Times New Roman" w:eastAsia="Times New Roman" w:hAnsi="Times New Roman" w:cs="Times New Roman"/>
            <w:spacing w:val="-9"/>
            <w:sz w:val="20"/>
            <w:szCs w:val="20"/>
            <w:rPrChange w:id="12372"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1237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9"/>
            <w:sz w:val="20"/>
            <w:szCs w:val="20"/>
            <w:rPrChange w:id="12374" w:author="innovatiview" w:date="2024-04-04T10:01:00Z">
              <w:rPr>
                <w:rFonts w:ascii="Cambria" w:eastAsia="Times New Roman" w:hAnsi="Cambria" w:cs="Times New Roman"/>
                <w:spacing w:val="-9"/>
              </w:rPr>
            </w:rPrChange>
          </w:rPr>
          <w:t xml:space="preserve"> </w:t>
        </w:r>
      </w:ins>
      <w:ins w:id="12375" w:author="innovatiview" w:date="2024-04-04T17:09:00Z">
        <w:r w:rsidR="0097488D">
          <w:rPr>
            <w:rFonts w:ascii="Times New Roman" w:eastAsia="Times New Roman" w:hAnsi="Times New Roman" w:cs="Times New Roman"/>
            <w:spacing w:val="-9"/>
            <w:sz w:val="20"/>
            <w:szCs w:val="20"/>
          </w:rPr>
          <w:t xml:space="preserve">    </w:t>
        </w:r>
      </w:ins>
      <w:ins w:id="12376" w:author="innovatiview" w:date="2024-04-04T09:59:00Z">
        <w:r w:rsidRPr="00FB7A68">
          <w:rPr>
            <w:rFonts w:ascii="Times New Roman" w:eastAsia="Times New Roman" w:hAnsi="Times New Roman" w:cs="Times New Roman"/>
            <w:spacing w:val="-1"/>
            <w:sz w:val="20"/>
            <w:szCs w:val="20"/>
            <w:rPrChange w:id="12377" w:author="innovatiview" w:date="2024-04-04T10:01:00Z">
              <w:rPr>
                <w:rFonts w:ascii="Cambria" w:eastAsia="Times New Roman" w:hAnsi="Cambria" w:cs="Times New Roman"/>
                <w:spacing w:val="-1"/>
              </w:rPr>
            </w:rPrChange>
          </w:rPr>
          <w:t>100-rol</w:t>
        </w:r>
        <w:r w:rsidRPr="00FB7A68">
          <w:rPr>
            <w:rFonts w:ascii="Times New Roman" w:eastAsia="Times New Roman" w:hAnsi="Times New Roman" w:cs="Times New Roman"/>
            <w:spacing w:val="-7"/>
            <w:sz w:val="20"/>
            <w:szCs w:val="20"/>
            <w:rPrChange w:id="12378"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12379" w:author="innovatiview" w:date="2024-04-04T10:01:00Z">
              <w:rPr>
                <w:rFonts w:ascii="Cambria" w:eastAsia="Times New Roman" w:hAnsi="Cambria" w:cs="Times New Roman"/>
                <w:spacing w:val="-1"/>
              </w:rPr>
            </w:rPrChange>
          </w:rPr>
          <w:t>flash</w:t>
        </w:r>
        <w:r w:rsidRPr="00FB7A68">
          <w:rPr>
            <w:rFonts w:ascii="Times New Roman" w:eastAsia="Times New Roman" w:hAnsi="Times New Roman" w:cs="Times New Roman"/>
            <w:spacing w:val="-6"/>
            <w:sz w:val="20"/>
            <w:szCs w:val="20"/>
            <w:rPrChange w:id="12380"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2381"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6"/>
            <w:sz w:val="20"/>
            <w:szCs w:val="20"/>
            <w:rPrChange w:id="12382"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2383" w:author="innovatiview" w:date="2024-04-04T10:01:00Z">
              <w:rPr>
                <w:rFonts w:ascii="Cambria" w:eastAsia="Times New Roman" w:hAnsi="Cambria" w:cs="Times New Roman"/>
                <w:spacing w:val="-1"/>
              </w:rPr>
            </w:rPrChange>
          </w:rPr>
          <w:t>heated</w:t>
        </w:r>
        <w:r w:rsidRPr="00FB7A68">
          <w:rPr>
            <w:rFonts w:ascii="Times New Roman" w:eastAsia="Times New Roman" w:hAnsi="Times New Roman" w:cs="Times New Roman"/>
            <w:spacing w:val="-7"/>
            <w:sz w:val="20"/>
            <w:szCs w:val="20"/>
            <w:rPrChange w:id="12384"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12385" w:author="innovatiview" w:date="2024-04-04T10:01:00Z">
              <w:rPr>
                <w:rFonts w:ascii="Cambria" w:eastAsia="Times New Roman" w:hAnsi="Cambria" w:cs="Times New Roman"/>
                <w:spacing w:val="-1"/>
              </w:rPr>
            </w:rPrChange>
          </w:rPr>
          <w:t>electrically</w:t>
        </w:r>
        <w:r w:rsidRPr="00FB7A68">
          <w:rPr>
            <w:rFonts w:ascii="Times New Roman" w:eastAsia="Times New Roman" w:hAnsi="Times New Roman" w:cs="Times New Roman"/>
            <w:spacing w:val="-10"/>
            <w:sz w:val="20"/>
            <w:szCs w:val="20"/>
            <w:rPrChange w:id="12386"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12387" w:author="innovatiview" w:date="2024-04-04T10:01:00Z">
              <w:rPr>
                <w:rFonts w:ascii="Cambria" w:eastAsia="Times New Roman" w:hAnsi="Cambria" w:cs="Times New Roman"/>
              </w:rPr>
            </w:rPrChange>
          </w:rPr>
          <w:t>by</w:t>
        </w:r>
        <w:r w:rsidRPr="00FB7A68">
          <w:rPr>
            <w:rFonts w:ascii="Times New Roman" w:eastAsia="Times New Roman" w:hAnsi="Times New Roman" w:cs="Times New Roman"/>
            <w:spacing w:val="-12"/>
            <w:sz w:val="20"/>
            <w:szCs w:val="20"/>
            <w:rPrChange w:id="12388"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pacing w:val="-1"/>
            <w:sz w:val="20"/>
            <w:szCs w:val="20"/>
            <w:rPrChange w:id="12389" w:author="innovatiview" w:date="2024-04-04T10:01:00Z">
              <w:rPr>
                <w:rFonts w:ascii="Cambria" w:eastAsia="Times New Roman" w:hAnsi="Cambria" w:cs="Times New Roman"/>
                <w:spacing w:val="-1"/>
              </w:rPr>
            </w:rPrChange>
          </w:rPr>
          <w:t>means</w:t>
        </w:r>
        <w:r w:rsidRPr="00FB7A68">
          <w:rPr>
            <w:rFonts w:ascii="Times New Roman" w:eastAsia="Times New Roman" w:hAnsi="Times New Roman" w:cs="Times New Roman"/>
            <w:spacing w:val="-3"/>
            <w:sz w:val="20"/>
            <w:szCs w:val="20"/>
            <w:rPrChange w:id="12390"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2391"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10"/>
            <w:sz w:val="20"/>
            <w:szCs w:val="20"/>
            <w:rPrChange w:id="12392"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12393"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9"/>
            <w:sz w:val="20"/>
            <w:szCs w:val="20"/>
            <w:rPrChange w:id="12394"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12395" w:author="innovatiview" w:date="2024-04-04T10:01:00Z">
              <w:rPr>
                <w:rFonts w:ascii="Cambria" w:eastAsia="Times New Roman" w:hAnsi="Cambria" w:cs="Times New Roman"/>
              </w:rPr>
            </w:rPrChange>
          </w:rPr>
          <w:t>mantle.</w:t>
        </w:r>
        <w:r w:rsidRPr="00FB7A68">
          <w:rPr>
            <w:rFonts w:ascii="Times New Roman" w:eastAsia="Times New Roman" w:hAnsi="Times New Roman" w:cs="Times New Roman"/>
            <w:spacing w:val="-10"/>
            <w:sz w:val="20"/>
            <w:szCs w:val="20"/>
            <w:rPrChange w:id="12396"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1239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7"/>
            <w:sz w:val="20"/>
            <w:szCs w:val="20"/>
            <w:rPrChange w:id="12398"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2399" w:author="innovatiview" w:date="2024-04-04T10:01:00Z">
              <w:rPr>
                <w:rFonts w:ascii="Cambria" w:eastAsia="Times New Roman" w:hAnsi="Cambria" w:cs="Times New Roman"/>
              </w:rPr>
            </w:rPrChange>
          </w:rPr>
          <w:t>apparatus</w:t>
        </w:r>
        <w:r w:rsidRPr="00FB7A68">
          <w:rPr>
            <w:rFonts w:ascii="Times New Roman" w:eastAsia="Times New Roman" w:hAnsi="Times New Roman" w:cs="Times New Roman"/>
            <w:spacing w:val="65"/>
            <w:sz w:val="20"/>
            <w:szCs w:val="20"/>
            <w:rPrChange w:id="12400" w:author="innovatiview" w:date="2024-04-04T10:01:00Z">
              <w:rPr>
                <w:rFonts w:ascii="Cambria" w:eastAsia="Times New Roman" w:hAnsi="Cambria" w:cs="Times New Roman"/>
                <w:spacing w:val="65"/>
              </w:rPr>
            </w:rPrChange>
          </w:rPr>
          <w:t xml:space="preserve"> </w:t>
        </w:r>
        <w:r w:rsidRPr="00FB7A68">
          <w:rPr>
            <w:rFonts w:ascii="Times New Roman" w:eastAsia="Times New Roman" w:hAnsi="Times New Roman" w:cs="Times New Roman"/>
            <w:spacing w:val="-1"/>
            <w:sz w:val="20"/>
            <w:szCs w:val="20"/>
            <w:rPrChange w:id="12401" w:author="innovatiview" w:date="2024-04-04T10:01:00Z">
              <w:rPr>
                <w:rFonts w:ascii="Cambria" w:eastAsia="Times New Roman" w:hAnsi="Cambria" w:cs="Times New Roman"/>
                <w:spacing w:val="-1"/>
              </w:rPr>
            </w:rPrChange>
          </w:rPr>
          <w:t>consists</w:t>
        </w:r>
        <w:r w:rsidRPr="00FB7A68">
          <w:rPr>
            <w:rFonts w:ascii="Times New Roman" w:eastAsia="Times New Roman" w:hAnsi="Times New Roman" w:cs="Times New Roman"/>
            <w:spacing w:val="-4"/>
            <w:sz w:val="20"/>
            <w:szCs w:val="20"/>
            <w:rPrChange w:id="12402"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2403"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5"/>
            <w:sz w:val="20"/>
            <w:szCs w:val="20"/>
            <w:rPrChange w:id="12404"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2405"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8"/>
            <w:sz w:val="20"/>
            <w:szCs w:val="20"/>
            <w:rPrChange w:id="12406"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2407" w:author="innovatiview" w:date="2024-04-04T10:01:00Z">
              <w:rPr>
                <w:rFonts w:ascii="Cambria" w:eastAsia="Times New Roman" w:hAnsi="Cambria" w:cs="Times New Roman"/>
              </w:rPr>
            </w:rPrChange>
          </w:rPr>
          <w:t>following:</w:t>
        </w:r>
      </w:ins>
    </w:p>
    <w:p w14:paraId="2B24E914" w14:textId="77777777" w:rsidR="00FB7A68" w:rsidRPr="00FB7A68" w:rsidRDefault="00FB7A68" w:rsidP="00800284">
      <w:pPr>
        <w:widowControl w:val="0"/>
        <w:spacing w:before="1" w:after="0" w:line="240" w:lineRule="auto"/>
        <w:rPr>
          <w:ins w:id="12408" w:author="innovatiview" w:date="2024-04-04T09:59:00Z"/>
          <w:rFonts w:ascii="Times New Roman" w:eastAsia="Times New Roman" w:hAnsi="Times New Roman" w:cs="Times New Roman"/>
          <w:sz w:val="20"/>
          <w:szCs w:val="20"/>
          <w:rPrChange w:id="12409" w:author="innovatiview" w:date="2024-04-04T10:01:00Z">
            <w:rPr>
              <w:ins w:id="12410" w:author="innovatiview" w:date="2024-04-04T09:59:00Z"/>
              <w:rFonts w:ascii="Cambria" w:eastAsia="Times New Roman" w:hAnsi="Cambria" w:cs="Times New Roman"/>
            </w:rPr>
          </w:rPrChange>
        </w:rPr>
      </w:pPr>
    </w:p>
    <w:p w14:paraId="420E6454" w14:textId="18AAD2A7" w:rsidR="00FB7A68" w:rsidRPr="00FB7A68" w:rsidRDefault="00AD21FC">
      <w:pPr>
        <w:widowControl w:val="0"/>
        <w:spacing w:after="0" w:line="240" w:lineRule="auto"/>
        <w:jc w:val="both"/>
        <w:rPr>
          <w:ins w:id="12411" w:author="innovatiview" w:date="2024-04-04T09:59:00Z"/>
          <w:rFonts w:ascii="Times New Roman" w:eastAsia="Times New Roman" w:hAnsi="Times New Roman" w:cs="Times New Roman"/>
          <w:sz w:val="20"/>
          <w:szCs w:val="20"/>
          <w:rPrChange w:id="12412" w:author="innovatiview" w:date="2024-04-04T10:01:00Z">
            <w:rPr>
              <w:ins w:id="12413" w:author="innovatiview" w:date="2024-04-04T09:59:00Z"/>
              <w:rFonts w:ascii="Cambria" w:eastAsia="Times New Roman" w:hAnsi="Cambria" w:cs="Times New Roman"/>
            </w:rPr>
          </w:rPrChange>
        </w:rPr>
        <w:pPrChange w:id="12414" w:author="innovatiview" w:date="2024-04-04T15:49:00Z">
          <w:pPr>
            <w:widowControl w:val="0"/>
            <w:spacing w:after="0" w:line="240" w:lineRule="auto"/>
            <w:ind w:left="903"/>
            <w:jc w:val="both"/>
          </w:pPr>
        </w:pPrChange>
      </w:pPr>
      <w:ins w:id="12415" w:author="innovatiview" w:date="2024-04-04T09:59:00Z">
        <w:r w:rsidRPr="00800284">
          <w:rPr>
            <w:rFonts w:ascii="Times New Roman" w:eastAsia="Calibri" w:hAnsi="Times New Roman" w:cs="Times New Roman"/>
            <w:b/>
            <w:spacing w:val="-1"/>
            <w:sz w:val="20"/>
            <w:szCs w:val="20"/>
          </w:rPr>
          <w:t>C</w:t>
        </w:r>
        <w:r w:rsidR="00FB7A68" w:rsidRPr="00FB7A68">
          <w:rPr>
            <w:rFonts w:ascii="Times New Roman" w:eastAsia="Calibri" w:hAnsi="Times New Roman" w:cs="Times New Roman"/>
            <w:b/>
            <w:spacing w:val="-1"/>
            <w:sz w:val="20"/>
            <w:szCs w:val="20"/>
            <w:rPrChange w:id="12416" w:author="innovatiview" w:date="2024-04-04T10:01:00Z">
              <w:rPr>
                <w:rFonts w:ascii="Cambria" w:eastAsia="Calibri" w:hAnsi="Cambria" w:cs="Times New Roman"/>
                <w:b/>
                <w:spacing w:val="-1"/>
              </w:rPr>
            </w:rPrChange>
          </w:rPr>
          <w:t>-2.1.1</w:t>
        </w:r>
        <w:r w:rsidR="00FB7A68" w:rsidRPr="00FB7A68">
          <w:rPr>
            <w:rFonts w:ascii="Times New Roman" w:eastAsia="Calibri" w:hAnsi="Times New Roman" w:cs="Times New Roman"/>
            <w:b/>
            <w:spacing w:val="-8"/>
            <w:sz w:val="20"/>
            <w:szCs w:val="20"/>
            <w:rPrChange w:id="12417" w:author="innovatiview" w:date="2024-04-04T10:01:00Z">
              <w:rPr>
                <w:rFonts w:ascii="Cambria" w:eastAsia="Calibri" w:hAnsi="Cambria" w:cs="Times New Roman"/>
                <w:b/>
                <w:spacing w:val="-8"/>
              </w:rPr>
            </w:rPrChange>
          </w:rPr>
          <w:t xml:space="preserve"> </w:t>
        </w:r>
        <w:r w:rsidR="00FB7A68" w:rsidRPr="00FB7A68">
          <w:rPr>
            <w:rFonts w:ascii="Times New Roman" w:eastAsia="Calibri" w:hAnsi="Times New Roman" w:cs="Times New Roman"/>
            <w:i/>
            <w:spacing w:val="-1"/>
            <w:sz w:val="20"/>
            <w:szCs w:val="20"/>
            <w:rPrChange w:id="12418" w:author="innovatiview" w:date="2024-04-04T10:01:00Z">
              <w:rPr>
                <w:rFonts w:ascii="Cambria" w:eastAsia="Calibri" w:hAnsi="Cambria" w:cs="Times New Roman"/>
                <w:i/>
                <w:spacing w:val="-1"/>
              </w:rPr>
            </w:rPrChange>
          </w:rPr>
          <w:t>Reduction</w:t>
        </w:r>
        <w:r w:rsidR="00FB7A68" w:rsidRPr="00FB7A68">
          <w:rPr>
            <w:rFonts w:ascii="Times New Roman" w:eastAsia="Calibri" w:hAnsi="Times New Roman" w:cs="Times New Roman"/>
            <w:i/>
            <w:spacing w:val="-7"/>
            <w:sz w:val="20"/>
            <w:szCs w:val="20"/>
            <w:rPrChange w:id="12419" w:author="innovatiview" w:date="2024-04-04T10:01:00Z">
              <w:rPr>
                <w:rFonts w:ascii="Cambria" w:eastAsia="Calibri" w:hAnsi="Cambria" w:cs="Times New Roman"/>
                <w:i/>
                <w:spacing w:val="-7"/>
              </w:rPr>
            </w:rPrChange>
          </w:rPr>
          <w:t xml:space="preserve"> </w:t>
        </w:r>
        <w:r w:rsidR="00FB7A68" w:rsidRPr="00FB7A68">
          <w:rPr>
            <w:rFonts w:ascii="Times New Roman" w:eastAsia="Calibri" w:hAnsi="Times New Roman" w:cs="Times New Roman"/>
            <w:i/>
            <w:sz w:val="20"/>
            <w:szCs w:val="20"/>
            <w:rPrChange w:id="12420" w:author="innovatiview" w:date="2024-04-04T10:01:00Z">
              <w:rPr>
                <w:rFonts w:ascii="Cambria" w:eastAsia="Calibri" w:hAnsi="Cambria" w:cs="Times New Roman"/>
                <w:i/>
              </w:rPr>
            </w:rPrChange>
          </w:rPr>
          <w:t>Flask</w:t>
        </w:r>
      </w:ins>
    </w:p>
    <w:p w14:paraId="3D2BCFF8" w14:textId="77777777" w:rsidR="00FB7A68" w:rsidRPr="00FB7A68" w:rsidRDefault="00FB7A68" w:rsidP="00800284">
      <w:pPr>
        <w:widowControl w:val="0"/>
        <w:spacing w:after="0" w:line="240" w:lineRule="auto"/>
        <w:rPr>
          <w:ins w:id="12421" w:author="innovatiview" w:date="2024-04-04T09:59:00Z"/>
          <w:rFonts w:ascii="Times New Roman" w:eastAsia="Times New Roman" w:hAnsi="Times New Roman" w:cs="Times New Roman"/>
          <w:i/>
          <w:sz w:val="20"/>
          <w:szCs w:val="20"/>
          <w:rPrChange w:id="12422" w:author="innovatiview" w:date="2024-04-04T10:01:00Z">
            <w:rPr>
              <w:ins w:id="12423" w:author="innovatiview" w:date="2024-04-04T09:59:00Z"/>
              <w:rFonts w:ascii="Cambria" w:eastAsia="Times New Roman" w:hAnsi="Cambria" w:cs="Times New Roman"/>
              <w:i/>
            </w:rPr>
          </w:rPrChange>
        </w:rPr>
      </w:pPr>
    </w:p>
    <w:p w14:paraId="54D634AF" w14:textId="18E8AC9A" w:rsidR="00FB7A68" w:rsidRPr="00FB7A68" w:rsidRDefault="00FB7A68">
      <w:pPr>
        <w:widowControl w:val="0"/>
        <w:spacing w:after="0" w:line="240" w:lineRule="auto"/>
        <w:jc w:val="both"/>
        <w:rPr>
          <w:ins w:id="12424" w:author="innovatiview" w:date="2024-04-04T09:59:00Z"/>
          <w:rFonts w:ascii="Times New Roman" w:eastAsia="Times New Roman" w:hAnsi="Times New Roman" w:cs="Times New Roman"/>
          <w:sz w:val="20"/>
          <w:szCs w:val="20"/>
          <w:rPrChange w:id="12425" w:author="innovatiview" w:date="2024-04-04T10:01:00Z">
            <w:rPr>
              <w:ins w:id="12426" w:author="innovatiview" w:date="2024-04-04T09:59:00Z"/>
              <w:rFonts w:ascii="Cambria" w:eastAsia="Times New Roman" w:hAnsi="Cambria" w:cs="Times New Roman"/>
            </w:rPr>
          </w:rPrChange>
        </w:rPr>
        <w:pPrChange w:id="12427" w:author="innovatiview" w:date="2024-04-04T15:49:00Z">
          <w:pPr>
            <w:widowControl w:val="0"/>
            <w:spacing w:after="0" w:line="240" w:lineRule="auto"/>
            <w:ind w:left="903" w:right="500"/>
            <w:jc w:val="both"/>
          </w:pPr>
        </w:pPrChange>
      </w:pPr>
      <w:ins w:id="12428" w:author="innovatiview" w:date="2024-04-04T09:59:00Z">
        <w:r w:rsidRPr="00FB7A68">
          <w:rPr>
            <w:rFonts w:ascii="Times New Roman" w:eastAsia="Times New Roman" w:hAnsi="Times New Roman" w:cs="Times New Roman"/>
            <w:sz w:val="20"/>
            <w:szCs w:val="20"/>
            <w:rPrChange w:id="12429" w:author="innovatiview" w:date="2024-04-04T10:01:00Z">
              <w:rPr>
                <w:rFonts w:ascii="Cambria" w:eastAsia="Times New Roman" w:hAnsi="Cambria" w:cs="Times New Roman"/>
              </w:rPr>
            </w:rPrChange>
          </w:rPr>
          <w:t>100</w:t>
        </w:r>
        <w:r w:rsidRPr="00FB7A68">
          <w:rPr>
            <w:rFonts w:ascii="Times New Roman" w:eastAsia="Times New Roman" w:hAnsi="Times New Roman" w:cs="Times New Roman"/>
            <w:spacing w:val="40"/>
            <w:sz w:val="20"/>
            <w:szCs w:val="20"/>
            <w:rPrChange w:id="12430" w:author="innovatiview" w:date="2024-04-04T10:01:00Z">
              <w:rPr>
                <w:rFonts w:ascii="Cambria" w:eastAsia="Times New Roman" w:hAnsi="Cambria" w:cs="Times New Roman"/>
                <w:spacing w:val="40"/>
              </w:rPr>
            </w:rPrChange>
          </w:rPr>
          <w:t xml:space="preserve"> </w:t>
        </w:r>
        <w:r w:rsidRPr="00FB7A68">
          <w:rPr>
            <w:rFonts w:ascii="Times New Roman" w:eastAsia="Times New Roman" w:hAnsi="Times New Roman" w:cs="Times New Roman"/>
            <w:sz w:val="20"/>
            <w:szCs w:val="20"/>
            <w:rPrChange w:id="12431" w:author="innovatiview" w:date="2024-04-04T10:01:00Z">
              <w:rPr>
                <w:rFonts w:ascii="Cambria" w:eastAsia="Times New Roman" w:hAnsi="Cambria" w:cs="Times New Roman"/>
              </w:rPr>
            </w:rPrChange>
          </w:rPr>
          <w:t>ml</w:t>
        </w:r>
        <w:r w:rsidRPr="00FB7A68">
          <w:rPr>
            <w:rFonts w:ascii="Times New Roman" w:eastAsia="Times New Roman" w:hAnsi="Times New Roman" w:cs="Times New Roman"/>
            <w:spacing w:val="42"/>
            <w:sz w:val="20"/>
            <w:szCs w:val="20"/>
            <w:rPrChange w:id="12432" w:author="innovatiview" w:date="2024-04-04T10:01:00Z">
              <w:rPr>
                <w:rFonts w:ascii="Cambria" w:eastAsia="Times New Roman" w:hAnsi="Cambria" w:cs="Times New Roman"/>
                <w:spacing w:val="42"/>
              </w:rPr>
            </w:rPrChange>
          </w:rPr>
          <w:t xml:space="preserve"> </w:t>
        </w:r>
        <w:r w:rsidRPr="00FB7A68">
          <w:rPr>
            <w:rFonts w:ascii="Times New Roman" w:eastAsia="Times New Roman" w:hAnsi="Times New Roman" w:cs="Times New Roman"/>
            <w:spacing w:val="-1"/>
            <w:sz w:val="20"/>
            <w:szCs w:val="20"/>
            <w:rPrChange w:id="12433" w:author="innovatiview" w:date="2024-04-04T10:01:00Z">
              <w:rPr>
                <w:rFonts w:ascii="Cambria" w:eastAsia="Times New Roman" w:hAnsi="Cambria" w:cs="Times New Roman"/>
                <w:spacing w:val="-1"/>
              </w:rPr>
            </w:rPrChange>
          </w:rPr>
          <w:t>round-bottomed</w:t>
        </w:r>
        <w:r w:rsidRPr="00FB7A68">
          <w:rPr>
            <w:rFonts w:ascii="Times New Roman" w:eastAsia="Times New Roman" w:hAnsi="Times New Roman" w:cs="Times New Roman"/>
            <w:spacing w:val="41"/>
            <w:sz w:val="20"/>
            <w:szCs w:val="20"/>
            <w:rPrChange w:id="12434" w:author="innovatiview" w:date="2024-04-04T10:01:00Z">
              <w:rPr>
                <w:rFonts w:ascii="Cambria" w:eastAsia="Times New Roman" w:hAnsi="Cambria" w:cs="Times New Roman"/>
                <w:spacing w:val="41"/>
              </w:rPr>
            </w:rPrChange>
          </w:rPr>
          <w:t xml:space="preserve"> </w:t>
        </w:r>
        <w:r w:rsidRPr="00FB7A68">
          <w:rPr>
            <w:rFonts w:ascii="Times New Roman" w:eastAsia="Times New Roman" w:hAnsi="Times New Roman" w:cs="Times New Roman"/>
            <w:spacing w:val="-1"/>
            <w:sz w:val="20"/>
            <w:szCs w:val="20"/>
            <w:rPrChange w:id="12435" w:author="innovatiview" w:date="2024-04-04T10:01:00Z">
              <w:rPr>
                <w:rFonts w:ascii="Cambria" w:eastAsia="Times New Roman" w:hAnsi="Cambria" w:cs="Times New Roman"/>
                <w:spacing w:val="-1"/>
              </w:rPr>
            </w:rPrChange>
          </w:rPr>
          <w:t>flask</w:t>
        </w:r>
        <w:r w:rsidRPr="00FB7A68">
          <w:rPr>
            <w:rFonts w:ascii="Times New Roman" w:eastAsia="Times New Roman" w:hAnsi="Times New Roman" w:cs="Times New Roman"/>
            <w:spacing w:val="41"/>
            <w:sz w:val="20"/>
            <w:szCs w:val="20"/>
            <w:rPrChange w:id="12436" w:author="innovatiview" w:date="2024-04-04T10:01:00Z">
              <w:rPr>
                <w:rFonts w:ascii="Cambria" w:eastAsia="Times New Roman" w:hAnsi="Cambria" w:cs="Times New Roman"/>
                <w:spacing w:val="41"/>
              </w:rPr>
            </w:rPrChange>
          </w:rPr>
          <w:t xml:space="preserve"> </w:t>
        </w:r>
        <w:r w:rsidRPr="00FB7A68">
          <w:rPr>
            <w:rFonts w:ascii="Times New Roman" w:eastAsia="Times New Roman" w:hAnsi="Times New Roman" w:cs="Times New Roman"/>
            <w:sz w:val="20"/>
            <w:szCs w:val="20"/>
            <w:rPrChange w:id="12437"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41"/>
            <w:sz w:val="20"/>
            <w:szCs w:val="20"/>
            <w:rPrChange w:id="12438" w:author="innovatiview" w:date="2024-04-04T10:01:00Z">
              <w:rPr>
                <w:rFonts w:ascii="Cambria" w:eastAsia="Times New Roman" w:hAnsi="Cambria" w:cs="Times New Roman"/>
                <w:spacing w:val="41"/>
              </w:rPr>
            </w:rPrChange>
          </w:rPr>
          <w:t xml:space="preserve"> </w:t>
        </w:r>
        <w:r w:rsidRPr="00FB7A68">
          <w:rPr>
            <w:rFonts w:ascii="Times New Roman" w:eastAsia="Times New Roman" w:hAnsi="Times New Roman" w:cs="Times New Roman"/>
            <w:sz w:val="20"/>
            <w:szCs w:val="20"/>
            <w:rPrChange w:id="12439" w:author="innovatiview" w:date="2024-04-04T10:01:00Z">
              <w:rPr>
                <w:rFonts w:ascii="Cambria" w:eastAsia="Times New Roman" w:hAnsi="Cambria" w:cs="Times New Roman"/>
              </w:rPr>
            </w:rPrChange>
          </w:rPr>
          <w:t>two</w:t>
        </w:r>
        <w:r w:rsidRPr="00FB7A68">
          <w:rPr>
            <w:rFonts w:ascii="Times New Roman" w:eastAsia="Times New Roman" w:hAnsi="Times New Roman" w:cs="Times New Roman"/>
            <w:spacing w:val="41"/>
            <w:sz w:val="20"/>
            <w:szCs w:val="20"/>
            <w:rPrChange w:id="12440" w:author="innovatiview" w:date="2024-04-04T10:01:00Z">
              <w:rPr>
                <w:rFonts w:ascii="Cambria" w:eastAsia="Times New Roman" w:hAnsi="Cambria" w:cs="Times New Roman"/>
                <w:spacing w:val="41"/>
              </w:rPr>
            </w:rPrChange>
          </w:rPr>
          <w:t xml:space="preserve"> </w:t>
        </w:r>
        <w:r w:rsidRPr="00FB7A68">
          <w:rPr>
            <w:rFonts w:ascii="Times New Roman" w:eastAsia="Times New Roman" w:hAnsi="Times New Roman" w:cs="Times New Roman"/>
            <w:sz w:val="20"/>
            <w:szCs w:val="20"/>
            <w:rPrChange w:id="12441" w:author="innovatiview" w:date="2024-04-04T10:01:00Z">
              <w:rPr>
                <w:rFonts w:ascii="Cambria" w:eastAsia="Times New Roman" w:hAnsi="Cambria" w:cs="Times New Roman"/>
              </w:rPr>
            </w:rPrChange>
          </w:rPr>
          <w:t>short</w:t>
        </w:r>
        <w:r w:rsidRPr="00FB7A68">
          <w:rPr>
            <w:rFonts w:ascii="Times New Roman" w:eastAsia="Times New Roman" w:hAnsi="Times New Roman" w:cs="Times New Roman"/>
            <w:spacing w:val="41"/>
            <w:sz w:val="20"/>
            <w:szCs w:val="20"/>
            <w:rPrChange w:id="12442" w:author="innovatiview" w:date="2024-04-04T10:01:00Z">
              <w:rPr>
                <w:rFonts w:ascii="Cambria" w:eastAsia="Times New Roman" w:hAnsi="Cambria" w:cs="Times New Roman"/>
                <w:spacing w:val="41"/>
              </w:rPr>
            </w:rPrChange>
          </w:rPr>
          <w:t xml:space="preserve"> </w:t>
        </w:r>
        <w:r w:rsidRPr="00FB7A68">
          <w:rPr>
            <w:rFonts w:ascii="Times New Roman" w:eastAsia="Times New Roman" w:hAnsi="Times New Roman" w:cs="Times New Roman"/>
            <w:spacing w:val="-1"/>
            <w:sz w:val="20"/>
            <w:szCs w:val="20"/>
            <w:rPrChange w:id="12443" w:author="innovatiview" w:date="2024-04-04T10:01:00Z">
              <w:rPr>
                <w:rFonts w:ascii="Cambria" w:eastAsia="Times New Roman" w:hAnsi="Cambria" w:cs="Times New Roman"/>
                <w:spacing w:val="-1"/>
              </w:rPr>
            </w:rPrChange>
          </w:rPr>
          <w:t>upright</w:t>
        </w:r>
        <w:r w:rsidRPr="00FB7A68">
          <w:rPr>
            <w:rFonts w:ascii="Times New Roman" w:eastAsia="Times New Roman" w:hAnsi="Times New Roman" w:cs="Times New Roman"/>
            <w:spacing w:val="44"/>
            <w:sz w:val="20"/>
            <w:szCs w:val="20"/>
            <w:rPrChange w:id="12444" w:author="innovatiview" w:date="2024-04-04T10:01:00Z">
              <w:rPr>
                <w:rFonts w:ascii="Cambria" w:eastAsia="Times New Roman" w:hAnsi="Cambria" w:cs="Times New Roman"/>
                <w:spacing w:val="44"/>
              </w:rPr>
            </w:rPrChange>
          </w:rPr>
          <w:t xml:space="preserve"> </w:t>
        </w:r>
        <w:r w:rsidRPr="00FB7A68">
          <w:rPr>
            <w:rFonts w:ascii="Times New Roman" w:eastAsia="Times New Roman" w:hAnsi="Times New Roman" w:cs="Times New Roman"/>
            <w:spacing w:val="-1"/>
            <w:sz w:val="20"/>
            <w:szCs w:val="20"/>
            <w:rPrChange w:id="12445" w:author="innovatiview" w:date="2024-04-04T10:01:00Z">
              <w:rPr>
                <w:rFonts w:ascii="Cambria" w:eastAsia="Times New Roman" w:hAnsi="Cambria" w:cs="Times New Roman"/>
                <w:spacing w:val="-1"/>
              </w:rPr>
            </w:rPrChange>
          </w:rPr>
          <w:t>necks</w:t>
        </w:r>
        <w:r w:rsidRPr="00FB7A68">
          <w:rPr>
            <w:rFonts w:ascii="Times New Roman" w:eastAsia="Times New Roman" w:hAnsi="Times New Roman" w:cs="Times New Roman"/>
            <w:spacing w:val="41"/>
            <w:sz w:val="20"/>
            <w:szCs w:val="20"/>
            <w:rPrChange w:id="12446" w:author="innovatiview" w:date="2024-04-04T10:01:00Z">
              <w:rPr>
                <w:rFonts w:ascii="Cambria" w:eastAsia="Times New Roman" w:hAnsi="Cambria" w:cs="Times New Roman"/>
                <w:spacing w:val="41"/>
              </w:rPr>
            </w:rPrChange>
          </w:rPr>
          <w:t xml:space="preserve"> </w:t>
        </w:r>
        <w:r w:rsidRPr="00FB7A68">
          <w:rPr>
            <w:rFonts w:ascii="Times New Roman" w:eastAsia="Times New Roman" w:hAnsi="Times New Roman" w:cs="Times New Roman"/>
            <w:spacing w:val="-1"/>
            <w:sz w:val="20"/>
            <w:szCs w:val="20"/>
            <w:rPrChange w:id="12447" w:author="innovatiview" w:date="2024-04-04T10:01:00Z">
              <w:rPr>
                <w:rFonts w:ascii="Cambria" w:eastAsia="Times New Roman" w:hAnsi="Cambria" w:cs="Times New Roman"/>
                <w:spacing w:val="-1"/>
              </w:rPr>
            </w:rPrChange>
          </w:rPr>
          <w:t>having</w:t>
        </w:r>
        <w:r w:rsidRPr="00FB7A68">
          <w:rPr>
            <w:rFonts w:ascii="Times New Roman" w:eastAsia="Times New Roman" w:hAnsi="Times New Roman" w:cs="Times New Roman"/>
            <w:spacing w:val="41"/>
            <w:sz w:val="20"/>
            <w:szCs w:val="20"/>
            <w:rPrChange w:id="12448" w:author="innovatiview" w:date="2024-04-04T10:01:00Z">
              <w:rPr>
                <w:rFonts w:ascii="Cambria" w:eastAsia="Times New Roman" w:hAnsi="Cambria" w:cs="Times New Roman"/>
                <w:spacing w:val="41"/>
              </w:rPr>
            </w:rPrChange>
          </w:rPr>
          <w:t xml:space="preserve"> </w:t>
        </w:r>
        <w:r w:rsidRPr="00FB7A68">
          <w:rPr>
            <w:rFonts w:ascii="Times New Roman" w:eastAsia="Times New Roman" w:hAnsi="Times New Roman" w:cs="Times New Roman"/>
            <w:spacing w:val="-1"/>
            <w:sz w:val="20"/>
            <w:szCs w:val="20"/>
            <w:rPrChange w:id="12449" w:author="innovatiview" w:date="2024-04-04T10:01:00Z">
              <w:rPr>
                <w:rFonts w:ascii="Cambria" w:eastAsia="Times New Roman" w:hAnsi="Cambria" w:cs="Times New Roman"/>
                <w:spacing w:val="-1"/>
              </w:rPr>
            </w:rPrChange>
          </w:rPr>
          <w:t>respectively</w:t>
        </w:r>
        <w:r w:rsidRPr="00FB7A68">
          <w:rPr>
            <w:rFonts w:ascii="Times New Roman" w:eastAsia="Times New Roman" w:hAnsi="Times New Roman" w:cs="Times New Roman"/>
            <w:spacing w:val="41"/>
            <w:sz w:val="20"/>
            <w:szCs w:val="20"/>
            <w:rPrChange w:id="12450" w:author="innovatiview" w:date="2024-04-04T10:01:00Z">
              <w:rPr>
                <w:rFonts w:ascii="Cambria" w:eastAsia="Times New Roman" w:hAnsi="Cambria" w:cs="Times New Roman"/>
                <w:spacing w:val="41"/>
              </w:rPr>
            </w:rPrChange>
          </w:rPr>
          <w:t xml:space="preserve"> </w:t>
        </w:r>
        <w:r w:rsidRPr="00FB7A68">
          <w:rPr>
            <w:rFonts w:ascii="Times New Roman" w:eastAsia="Times New Roman" w:hAnsi="Times New Roman" w:cs="Times New Roman"/>
            <w:sz w:val="20"/>
            <w:szCs w:val="20"/>
            <w:rPrChange w:id="12451" w:author="innovatiview" w:date="2024-04-04T10:01:00Z">
              <w:rPr>
                <w:rFonts w:ascii="Cambria" w:eastAsia="Times New Roman" w:hAnsi="Cambria" w:cs="Times New Roman"/>
              </w:rPr>
            </w:rPrChange>
          </w:rPr>
          <w:t>10/19</w:t>
        </w:r>
        <w:r w:rsidRPr="00FB7A68">
          <w:rPr>
            <w:rFonts w:ascii="Times New Roman" w:eastAsia="Times New Roman" w:hAnsi="Times New Roman" w:cs="Times New Roman"/>
            <w:spacing w:val="41"/>
            <w:sz w:val="20"/>
            <w:szCs w:val="20"/>
            <w:rPrChange w:id="12452" w:author="innovatiview" w:date="2024-04-04T10:01:00Z">
              <w:rPr>
                <w:rFonts w:ascii="Cambria" w:eastAsia="Times New Roman" w:hAnsi="Cambria" w:cs="Times New Roman"/>
                <w:spacing w:val="41"/>
              </w:rPr>
            </w:rPrChange>
          </w:rPr>
          <w:t xml:space="preserve"> </w:t>
        </w:r>
        <w:r w:rsidRPr="00FB7A68">
          <w:rPr>
            <w:rFonts w:ascii="Times New Roman" w:eastAsia="Times New Roman" w:hAnsi="Times New Roman" w:cs="Times New Roman"/>
            <w:spacing w:val="-1"/>
            <w:sz w:val="20"/>
            <w:szCs w:val="20"/>
            <w:rPrChange w:id="12453"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41"/>
            <w:sz w:val="20"/>
            <w:szCs w:val="20"/>
            <w:rPrChange w:id="12454" w:author="innovatiview" w:date="2024-04-04T10:01:00Z">
              <w:rPr>
                <w:rFonts w:ascii="Cambria" w:eastAsia="Times New Roman" w:hAnsi="Cambria" w:cs="Times New Roman"/>
                <w:spacing w:val="41"/>
              </w:rPr>
            </w:rPrChange>
          </w:rPr>
          <w:t xml:space="preserve"> </w:t>
        </w:r>
      </w:ins>
      <w:ins w:id="12455" w:author="innovatiview" w:date="2024-04-05T10:19:00Z">
        <w:r w:rsidR="006615CB">
          <w:rPr>
            <w:rFonts w:ascii="Times New Roman" w:eastAsia="Times New Roman" w:hAnsi="Times New Roman" w:cs="Times New Roman"/>
            <w:spacing w:val="41"/>
            <w:sz w:val="20"/>
            <w:szCs w:val="20"/>
          </w:rPr>
          <w:t xml:space="preserve">                    </w:t>
        </w:r>
      </w:ins>
      <w:ins w:id="12456" w:author="innovatiview" w:date="2024-04-04T09:59:00Z">
        <w:r w:rsidRPr="00FB7A68">
          <w:rPr>
            <w:rFonts w:ascii="Times New Roman" w:eastAsia="Times New Roman" w:hAnsi="Times New Roman" w:cs="Times New Roman"/>
            <w:sz w:val="20"/>
            <w:szCs w:val="20"/>
            <w:rPrChange w:id="12457" w:author="innovatiview" w:date="2024-04-04T10:01:00Z">
              <w:rPr>
                <w:rFonts w:ascii="Cambria" w:eastAsia="Times New Roman" w:hAnsi="Cambria" w:cs="Times New Roman"/>
              </w:rPr>
            </w:rPrChange>
          </w:rPr>
          <w:t>14/23</w:t>
        </w:r>
        <w:r w:rsidR="006615CB">
          <w:rPr>
            <w:rFonts w:ascii="Times New Roman" w:eastAsia="Times New Roman" w:hAnsi="Times New Roman" w:cs="Times New Roman"/>
            <w:spacing w:val="79"/>
            <w:w w:val="99"/>
            <w:sz w:val="20"/>
            <w:szCs w:val="20"/>
          </w:rPr>
          <w:t xml:space="preserve"> </w:t>
        </w:r>
        <w:r w:rsidRPr="00FB7A68">
          <w:rPr>
            <w:rFonts w:ascii="Times New Roman" w:eastAsia="Times New Roman" w:hAnsi="Times New Roman" w:cs="Times New Roman"/>
            <w:spacing w:val="-1"/>
            <w:sz w:val="20"/>
            <w:szCs w:val="20"/>
            <w:rPrChange w:id="12458" w:author="innovatiview" w:date="2024-04-04T10:01:00Z">
              <w:rPr>
                <w:rFonts w:ascii="Cambria" w:eastAsia="Times New Roman" w:hAnsi="Cambria" w:cs="Times New Roman"/>
                <w:spacing w:val="-1"/>
              </w:rPr>
            </w:rPrChange>
          </w:rPr>
          <w:t>ground-glass</w:t>
        </w:r>
        <w:r w:rsidRPr="00FB7A68">
          <w:rPr>
            <w:rFonts w:ascii="Times New Roman" w:eastAsia="Times New Roman" w:hAnsi="Times New Roman" w:cs="Times New Roman"/>
            <w:spacing w:val="1"/>
            <w:sz w:val="20"/>
            <w:szCs w:val="20"/>
            <w:rPrChange w:id="12459"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2460" w:author="innovatiview" w:date="2024-04-04T10:01:00Z">
              <w:rPr>
                <w:rFonts w:ascii="Cambria" w:eastAsia="Times New Roman" w:hAnsi="Cambria" w:cs="Times New Roman"/>
              </w:rPr>
            </w:rPrChange>
          </w:rPr>
          <w:t>sockets</w:t>
        </w:r>
        <w:r w:rsidRPr="00FB7A68">
          <w:rPr>
            <w:rFonts w:ascii="Times New Roman" w:eastAsia="Times New Roman" w:hAnsi="Times New Roman" w:cs="Times New Roman"/>
            <w:spacing w:val="3"/>
            <w:sz w:val="20"/>
            <w:szCs w:val="20"/>
            <w:rPrChange w:id="12461"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2462" w:author="innovatiview" w:date="2024-04-04T10:01:00Z">
              <w:rPr>
                <w:rFonts w:ascii="Cambria" w:eastAsia="Times New Roman" w:hAnsi="Cambria" w:cs="Times New Roman"/>
              </w:rPr>
            </w:rPrChange>
          </w:rPr>
          <w:t>(</w:t>
        </w:r>
        <w:r w:rsidRPr="00FB7A68">
          <w:rPr>
            <w:rFonts w:ascii="Times New Roman" w:eastAsia="Times New Roman" w:hAnsi="Times New Roman" w:cs="Times New Roman"/>
            <w:i/>
            <w:sz w:val="20"/>
            <w:szCs w:val="20"/>
            <w:rPrChange w:id="12463" w:author="innovatiview" w:date="2024-04-04T10:01:00Z">
              <w:rPr>
                <w:rFonts w:ascii="Cambria" w:eastAsia="Times New Roman" w:hAnsi="Cambria" w:cs="Times New Roman"/>
                <w:i/>
              </w:rPr>
            </w:rPrChange>
          </w:rPr>
          <w:t>see</w:t>
        </w:r>
        <w:r w:rsidRPr="00FB7A68">
          <w:rPr>
            <w:rFonts w:ascii="Times New Roman" w:eastAsia="Times New Roman" w:hAnsi="Times New Roman" w:cs="Times New Roman"/>
            <w:i/>
            <w:spacing w:val="-3"/>
            <w:sz w:val="20"/>
            <w:szCs w:val="20"/>
            <w:rPrChange w:id="12464" w:author="innovatiview" w:date="2024-04-04T10:01:00Z">
              <w:rPr>
                <w:rFonts w:ascii="Cambria" w:eastAsia="Times New Roman" w:hAnsi="Cambria" w:cs="Times New Roman"/>
                <w:i/>
                <w:spacing w:val="-3"/>
              </w:rPr>
            </w:rPrChange>
          </w:rPr>
          <w:t xml:space="preserve"> </w:t>
        </w:r>
        <w:r w:rsidRPr="00FB7A68">
          <w:rPr>
            <w:rFonts w:ascii="Times New Roman" w:eastAsia="Times New Roman" w:hAnsi="Times New Roman" w:cs="Times New Roman"/>
            <w:spacing w:val="-2"/>
            <w:sz w:val="20"/>
            <w:szCs w:val="20"/>
            <w:rPrChange w:id="12465" w:author="innovatiview" w:date="2024-04-04T10:01:00Z">
              <w:rPr>
                <w:rFonts w:ascii="Cambria" w:eastAsia="Times New Roman" w:hAnsi="Cambria" w:cs="Times New Roman"/>
                <w:spacing w:val="-2"/>
              </w:rPr>
            </w:rPrChange>
          </w:rPr>
          <w:t>IS</w:t>
        </w:r>
        <w:r w:rsidRPr="00FB7A68">
          <w:rPr>
            <w:rFonts w:ascii="Times New Roman" w:eastAsia="Times New Roman" w:hAnsi="Times New Roman" w:cs="Times New Roman"/>
            <w:spacing w:val="2"/>
            <w:sz w:val="20"/>
            <w:szCs w:val="20"/>
            <w:rPrChange w:id="12466"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2467" w:author="innovatiview" w:date="2024-04-04T10:01:00Z">
              <w:rPr>
                <w:rFonts w:ascii="Cambria" w:eastAsia="Times New Roman" w:hAnsi="Cambria" w:cs="Times New Roman"/>
              </w:rPr>
            </w:rPrChange>
          </w:rPr>
          <w:t>5165).</w:t>
        </w:r>
        <w:r w:rsidRPr="00FB7A68">
          <w:rPr>
            <w:rFonts w:ascii="Times New Roman" w:eastAsia="Times New Roman" w:hAnsi="Times New Roman" w:cs="Times New Roman"/>
            <w:spacing w:val="1"/>
            <w:sz w:val="20"/>
            <w:szCs w:val="20"/>
            <w:rPrChange w:id="12468"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2469"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
            <w:sz w:val="20"/>
            <w:szCs w:val="20"/>
            <w:rPrChange w:id="12470"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2471" w:author="innovatiview" w:date="2024-04-04T10:01:00Z">
              <w:rPr>
                <w:rFonts w:ascii="Cambria" w:eastAsia="Times New Roman" w:hAnsi="Cambria" w:cs="Times New Roman"/>
                <w:spacing w:val="-1"/>
              </w:rPr>
            </w:rPrChange>
          </w:rPr>
          <w:t>flask</w:t>
        </w:r>
        <w:r w:rsidRPr="00FB7A68">
          <w:rPr>
            <w:rFonts w:ascii="Times New Roman" w:eastAsia="Times New Roman" w:hAnsi="Times New Roman" w:cs="Times New Roman"/>
            <w:spacing w:val="4"/>
            <w:sz w:val="20"/>
            <w:szCs w:val="20"/>
            <w:rPrChange w:id="12472"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2473"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3"/>
            <w:sz w:val="20"/>
            <w:szCs w:val="20"/>
            <w:rPrChange w:id="12474"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2475" w:author="innovatiview" w:date="2024-04-04T10:01:00Z">
              <w:rPr>
                <w:rFonts w:ascii="Cambria" w:eastAsia="Times New Roman" w:hAnsi="Cambria" w:cs="Times New Roman"/>
              </w:rPr>
            </w:rPrChange>
          </w:rPr>
          <w:t>also</w:t>
        </w:r>
        <w:r w:rsidRPr="00FB7A68">
          <w:rPr>
            <w:rFonts w:ascii="Times New Roman" w:eastAsia="Times New Roman" w:hAnsi="Times New Roman" w:cs="Times New Roman"/>
            <w:spacing w:val="2"/>
            <w:sz w:val="20"/>
            <w:szCs w:val="20"/>
            <w:rPrChange w:id="12476"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2477" w:author="innovatiview" w:date="2024-04-04T10:01:00Z">
              <w:rPr>
                <w:rFonts w:ascii="Cambria" w:eastAsia="Times New Roman" w:hAnsi="Cambria" w:cs="Times New Roman"/>
              </w:rPr>
            </w:rPrChange>
          </w:rPr>
          <w:t>fitted</w:t>
        </w:r>
        <w:r w:rsidRPr="00FB7A68">
          <w:rPr>
            <w:rFonts w:ascii="Times New Roman" w:eastAsia="Times New Roman" w:hAnsi="Times New Roman" w:cs="Times New Roman"/>
            <w:spacing w:val="2"/>
            <w:sz w:val="20"/>
            <w:szCs w:val="20"/>
            <w:rPrChange w:id="12478"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2479"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2"/>
            <w:sz w:val="20"/>
            <w:szCs w:val="20"/>
            <w:rPrChange w:id="12480"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2481"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3"/>
            <w:sz w:val="20"/>
            <w:szCs w:val="20"/>
            <w:rPrChange w:id="12482"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2483" w:author="innovatiview" w:date="2024-04-04T10:01:00Z">
              <w:rPr>
                <w:rFonts w:ascii="Cambria" w:eastAsia="Times New Roman" w:hAnsi="Cambria" w:cs="Times New Roman"/>
              </w:rPr>
            </w:rPrChange>
          </w:rPr>
          <w:t>10/19</w:t>
        </w:r>
        <w:r w:rsidRPr="00FB7A68">
          <w:rPr>
            <w:rFonts w:ascii="Times New Roman" w:eastAsia="Times New Roman" w:hAnsi="Times New Roman" w:cs="Times New Roman"/>
            <w:spacing w:val="3"/>
            <w:sz w:val="20"/>
            <w:szCs w:val="20"/>
            <w:rPrChange w:id="12484"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2485" w:author="innovatiview" w:date="2024-04-04T10:01:00Z">
              <w:rPr>
                <w:rFonts w:ascii="Cambria" w:eastAsia="Times New Roman" w:hAnsi="Cambria" w:cs="Times New Roman"/>
              </w:rPr>
            </w:rPrChange>
          </w:rPr>
          <w:t>ground-glass</w:t>
        </w:r>
        <w:r w:rsidRPr="00FB7A68">
          <w:rPr>
            <w:rFonts w:ascii="Times New Roman" w:eastAsia="Times New Roman" w:hAnsi="Times New Roman" w:cs="Times New Roman"/>
            <w:spacing w:val="1"/>
            <w:sz w:val="20"/>
            <w:szCs w:val="20"/>
            <w:rPrChange w:id="12486"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pacing w:val="-1"/>
            <w:sz w:val="20"/>
            <w:szCs w:val="20"/>
            <w:rPrChange w:id="12487" w:author="innovatiview" w:date="2024-04-04T10:01:00Z">
              <w:rPr>
                <w:rFonts w:ascii="Cambria" w:eastAsia="Times New Roman" w:hAnsi="Cambria" w:cs="Times New Roman"/>
                <w:spacing w:val="-1"/>
              </w:rPr>
            </w:rPrChange>
          </w:rPr>
          <w:t>socket</w:t>
        </w:r>
        <w:r w:rsidRPr="00FB7A68">
          <w:rPr>
            <w:rFonts w:ascii="Times New Roman" w:eastAsia="Times New Roman" w:hAnsi="Times New Roman" w:cs="Times New Roman"/>
            <w:spacing w:val="5"/>
            <w:sz w:val="20"/>
            <w:szCs w:val="20"/>
            <w:rPrChange w:id="12488"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2489" w:author="innovatiview" w:date="2024-04-04T10:01:00Z">
              <w:rPr>
                <w:rFonts w:ascii="Cambria" w:eastAsia="Times New Roman" w:hAnsi="Cambria" w:cs="Times New Roman"/>
              </w:rPr>
            </w:rPrChange>
          </w:rPr>
          <w:t>inclined</w:t>
        </w:r>
        <w:r w:rsidRPr="00FB7A68">
          <w:rPr>
            <w:rFonts w:ascii="Times New Roman" w:eastAsia="Times New Roman" w:hAnsi="Times New Roman" w:cs="Times New Roman"/>
            <w:spacing w:val="59"/>
            <w:sz w:val="20"/>
            <w:szCs w:val="20"/>
            <w:rPrChange w:id="12490" w:author="innovatiview" w:date="2024-04-04T10:01:00Z">
              <w:rPr>
                <w:rFonts w:ascii="Cambria" w:eastAsia="Times New Roman" w:hAnsi="Cambria" w:cs="Times New Roman"/>
                <w:spacing w:val="59"/>
              </w:rPr>
            </w:rPrChange>
          </w:rPr>
          <w:t xml:space="preserve"> </w:t>
        </w:r>
        <w:r w:rsidRPr="00FB7A68">
          <w:rPr>
            <w:rFonts w:ascii="Times New Roman" w:eastAsia="Times New Roman" w:hAnsi="Times New Roman" w:cs="Times New Roman"/>
            <w:sz w:val="20"/>
            <w:szCs w:val="20"/>
            <w:rPrChange w:id="12491"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16"/>
            <w:sz w:val="20"/>
            <w:szCs w:val="20"/>
            <w:rPrChange w:id="12492" w:author="innovatiview" w:date="2024-04-04T10:01:00Z">
              <w:rPr>
                <w:rFonts w:ascii="Cambria" w:eastAsia="Times New Roman" w:hAnsi="Cambria" w:cs="Times New Roman"/>
                <w:spacing w:val="-16"/>
              </w:rPr>
            </w:rPrChange>
          </w:rPr>
          <w:t xml:space="preserve"> </w:t>
        </w:r>
      </w:ins>
      <w:ins w:id="12493" w:author="innovatiview" w:date="2024-04-04T17:09:00Z">
        <w:r w:rsidR="0097488D">
          <w:rPr>
            <w:rFonts w:ascii="Times New Roman" w:eastAsia="Times New Roman" w:hAnsi="Times New Roman" w:cs="Times New Roman"/>
            <w:spacing w:val="-16"/>
            <w:sz w:val="20"/>
            <w:szCs w:val="20"/>
          </w:rPr>
          <w:t xml:space="preserve">                </w:t>
        </w:r>
      </w:ins>
      <w:ins w:id="12494" w:author="innovatiview" w:date="2024-04-04T09:59:00Z">
        <w:r w:rsidRPr="00FB7A68">
          <w:rPr>
            <w:rFonts w:ascii="Times New Roman" w:eastAsia="Times New Roman" w:hAnsi="Times New Roman" w:cs="Times New Roman"/>
            <w:spacing w:val="-1"/>
            <w:sz w:val="20"/>
            <w:szCs w:val="20"/>
            <w:rPrChange w:id="12495" w:author="innovatiview" w:date="2024-04-04T10:01:00Z">
              <w:rPr>
                <w:rFonts w:ascii="Cambria" w:eastAsia="Times New Roman" w:hAnsi="Cambria" w:cs="Times New Roman"/>
                <w:spacing w:val="-1"/>
              </w:rPr>
            </w:rPrChange>
          </w:rPr>
          <w:t>centre-bottom.</w:t>
        </w:r>
      </w:ins>
    </w:p>
    <w:p w14:paraId="38B00460" w14:textId="77777777" w:rsidR="00FB7A68" w:rsidRPr="00FB7A68" w:rsidRDefault="00FB7A68" w:rsidP="00FB7A68">
      <w:pPr>
        <w:widowControl w:val="0"/>
        <w:spacing w:after="0" w:line="240" w:lineRule="auto"/>
        <w:rPr>
          <w:ins w:id="12496" w:author="innovatiview" w:date="2024-04-04T09:59:00Z"/>
          <w:rFonts w:ascii="Times New Roman" w:eastAsia="Times New Roman" w:hAnsi="Times New Roman" w:cs="Times New Roman"/>
          <w:sz w:val="20"/>
          <w:szCs w:val="20"/>
          <w:rPrChange w:id="12497" w:author="innovatiview" w:date="2024-04-04T10:01:00Z">
            <w:rPr>
              <w:ins w:id="12498" w:author="innovatiview" w:date="2024-04-04T09:59:00Z"/>
              <w:rFonts w:ascii="Cambria" w:eastAsia="Times New Roman" w:hAnsi="Cambria" w:cs="Times New Roman"/>
            </w:rPr>
          </w:rPrChange>
        </w:rPr>
      </w:pPr>
    </w:p>
    <w:p w14:paraId="66523F87" w14:textId="77777777" w:rsidR="00A9189E" w:rsidRDefault="00A9189E">
      <w:pPr>
        <w:widowControl w:val="0"/>
        <w:spacing w:after="0" w:line="240" w:lineRule="auto"/>
        <w:jc w:val="both"/>
        <w:rPr>
          <w:ins w:id="12499" w:author="innovatiview" w:date="2024-04-10T09:31:00Z"/>
          <w:rFonts w:ascii="Times New Roman" w:eastAsia="Calibri" w:hAnsi="Times New Roman" w:cs="Times New Roman"/>
          <w:b/>
          <w:spacing w:val="-1"/>
          <w:sz w:val="20"/>
          <w:szCs w:val="20"/>
        </w:rPr>
        <w:pPrChange w:id="12500" w:author="innovatiview" w:date="2024-04-04T15:49:00Z">
          <w:pPr>
            <w:widowControl w:val="0"/>
            <w:spacing w:after="0" w:line="240" w:lineRule="auto"/>
            <w:ind w:left="903"/>
            <w:jc w:val="both"/>
          </w:pPr>
        </w:pPrChange>
      </w:pPr>
    </w:p>
    <w:p w14:paraId="53A4B8CE" w14:textId="3E7CC3B8" w:rsidR="00FB7A68" w:rsidRPr="00FB7A68" w:rsidRDefault="00AD21FC">
      <w:pPr>
        <w:widowControl w:val="0"/>
        <w:spacing w:after="0" w:line="240" w:lineRule="auto"/>
        <w:jc w:val="both"/>
        <w:rPr>
          <w:ins w:id="12501" w:author="innovatiview" w:date="2024-04-04T09:59:00Z"/>
          <w:rFonts w:ascii="Times New Roman" w:eastAsia="Times New Roman" w:hAnsi="Times New Roman" w:cs="Times New Roman"/>
          <w:sz w:val="20"/>
          <w:szCs w:val="20"/>
          <w:rPrChange w:id="12502" w:author="innovatiview" w:date="2024-04-04T10:01:00Z">
            <w:rPr>
              <w:ins w:id="12503" w:author="innovatiview" w:date="2024-04-04T09:59:00Z"/>
              <w:rFonts w:ascii="Cambria" w:eastAsia="Times New Roman" w:hAnsi="Cambria" w:cs="Times New Roman"/>
            </w:rPr>
          </w:rPrChange>
        </w:rPr>
        <w:pPrChange w:id="12504" w:author="innovatiview" w:date="2024-04-04T15:49:00Z">
          <w:pPr>
            <w:widowControl w:val="0"/>
            <w:spacing w:after="0" w:line="240" w:lineRule="auto"/>
            <w:ind w:left="903"/>
            <w:jc w:val="both"/>
          </w:pPr>
        </w:pPrChange>
      </w:pPr>
      <w:ins w:id="12505" w:author="innovatiview" w:date="2024-04-04T09:59:00Z">
        <w:r w:rsidRPr="00800284">
          <w:rPr>
            <w:rFonts w:ascii="Times New Roman" w:eastAsia="Calibri" w:hAnsi="Times New Roman" w:cs="Times New Roman"/>
            <w:b/>
            <w:spacing w:val="-1"/>
            <w:sz w:val="20"/>
            <w:szCs w:val="20"/>
          </w:rPr>
          <w:lastRenderedPageBreak/>
          <w:t>C</w:t>
        </w:r>
        <w:r w:rsidR="00FB7A68" w:rsidRPr="00FB7A68">
          <w:rPr>
            <w:rFonts w:ascii="Times New Roman" w:eastAsia="Calibri" w:hAnsi="Times New Roman" w:cs="Times New Roman"/>
            <w:b/>
            <w:spacing w:val="-1"/>
            <w:sz w:val="20"/>
            <w:szCs w:val="20"/>
            <w:rPrChange w:id="12506" w:author="innovatiview" w:date="2024-04-04T10:01:00Z">
              <w:rPr>
                <w:rFonts w:ascii="Cambria" w:eastAsia="Calibri" w:hAnsi="Cambria" w:cs="Times New Roman"/>
                <w:b/>
                <w:spacing w:val="-1"/>
              </w:rPr>
            </w:rPrChange>
          </w:rPr>
          <w:t>-2.1.2</w:t>
        </w:r>
        <w:r w:rsidR="00FB7A68" w:rsidRPr="00FB7A68">
          <w:rPr>
            <w:rFonts w:ascii="Times New Roman" w:eastAsia="Calibri" w:hAnsi="Times New Roman" w:cs="Times New Roman"/>
            <w:b/>
            <w:spacing w:val="-3"/>
            <w:sz w:val="20"/>
            <w:szCs w:val="20"/>
            <w:rPrChange w:id="12507" w:author="innovatiview" w:date="2024-04-04T10:01:00Z">
              <w:rPr>
                <w:rFonts w:ascii="Cambria" w:eastAsia="Calibri" w:hAnsi="Cambria" w:cs="Times New Roman"/>
                <w:b/>
                <w:spacing w:val="-3"/>
              </w:rPr>
            </w:rPrChange>
          </w:rPr>
          <w:t xml:space="preserve"> </w:t>
        </w:r>
        <w:r w:rsidR="00FB7A68" w:rsidRPr="00FB7A68">
          <w:rPr>
            <w:rFonts w:ascii="Times New Roman" w:eastAsia="Calibri" w:hAnsi="Times New Roman" w:cs="Times New Roman"/>
            <w:i/>
            <w:sz w:val="20"/>
            <w:szCs w:val="20"/>
            <w:rPrChange w:id="12508" w:author="innovatiview" w:date="2024-04-04T10:01:00Z">
              <w:rPr>
                <w:rFonts w:ascii="Cambria" w:eastAsia="Calibri" w:hAnsi="Cambria" w:cs="Times New Roman"/>
                <w:i/>
              </w:rPr>
            </w:rPrChange>
          </w:rPr>
          <w:t>Glass</w:t>
        </w:r>
        <w:r w:rsidR="00FB7A68" w:rsidRPr="00FB7A68">
          <w:rPr>
            <w:rFonts w:ascii="Times New Roman" w:eastAsia="Calibri" w:hAnsi="Times New Roman" w:cs="Times New Roman"/>
            <w:i/>
            <w:spacing w:val="-3"/>
            <w:sz w:val="20"/>
            <w:szCs w:val="20"/>
            <w:rPrChange w:id="12509" w:author="innovatiview" w:date="2024-04-04T10:01:00Z">
              <w:rPr>
                <w:rFonts w:ascii="Cambria" w:eastAsia="Calibri" w:hAnsi="Cambria" w:cs="Times New Roman"/>
                <w:i/>
                <w:spacing w:val="-3"/>
              </w:rPr>
            </w:rPrChange>
          </w:rPr>
          <w:t xml:space="preserve"> </w:t>
        </w:r>
        <w:r w:rsidR="00FB7A68" w:rsidRPr="00FB7A68">
          <w:rPr>
            <w:rFonts w:ascii="Times New Roman" w:eastAsia="Calibri" w:hAnsi="Times New Roman" w:cs="Times New Roman"/>
            <w:i/>
            <w:spacing w:val="-1"/>
            <w:sz w:val="20"/>
            <w:szCs w:val="20"/>
            <w:rPrChange w:id="12510" w:author="innovatiview" w:date="2024-04-04T10:01:00Z">
              <w:rPr>
                <w:rFonts w:ascii="Cambria" w:eastAsia="Calibri" w:hAnsi="Cambria" w:cs="Times New Roman"/>
                <w:i/>
                <w:spacing w:val="-1"/>
              </w:rPr>
            </w:rPrChange>
          </w:rPr>
          <w:t>Delivery</w:t>
        </w:r>
        <w:r w:rsidR="00FB7A68" w:rsidRPr="00FB7A68">
          <w:rPr>
            <w:rFonts w:ascii="Times New Roman" w:eastAsia="Calibri" w:hAnsi="Times New Roman" w:cs="Times New Roman"/>
            <w:i/>
            <w:spacing w:val="-3"/>
            <w:sz w:val="20"/>
            <w:szCs w:val="20"/>
            <w:rPrChange w:id="12511" w:author="innovatiview" w:date="2024-04-04T10:01:00Z">
              <w:rPr>
                <w:rFonts w:ascii="Cambria" w:eastAsia="Calibri" w:hAnsi="Cambria" w:cs="Times New Roman"/>
                <w:i/>
                <w:spacing w:val="-3"/>
              </w:rPr>
            </w:rPrChange>
          </w:rPr>
          <w:t xml:space="preserve"> </w:t>
        </w:r>
        <w:r w:rsidR="00FB7A68" w:rsidRPr="00FB7A68">
          <w:rPr>
            <w:rFonts w:ascii="Times New Roman" w:eastAsia="Calibri" w:hAnsi="Times New Roman" w:cs="Times New Roman"/>
            <w:i/>
            <w:sz w:val="20"/>
            <w:szCs w:val="20"/>
            <w:rPrChange w:id="12512" w:author="innovatiview" w:date="2024-04-04T10:01:00Z">
              <w:rPr>
                <w:rFonts w:ascii="Cambria" w:eastAsia="Calibri" w:hAnsi="Cambria" w:cs="Times New Roman"/>
                <w:i/>
              </w:rPr>
            </w:rPrChange>
          </w:rPr>
          <w:t>Tube</w:t>
        </w:r>
      </w:ins>
    </w:p>
    <w:p w14:paraId="7152A02F" w14:textId="77777777" w:rsidR="00FB7A68" w:rsidRPr="00FB7A68" w:rsidRDefault="00FB7A68" w:rsidP="00FB7A68">
      <w:pPr>
        <w:widowControl w:val="0"/>
        <w:spacing w:after="0" w:line="240" w:lineRule="auto"/>
        <w:rPr>
          <w:ins w:id="12513" w:author="innovatiview" w:date="2024-04-04T09:59:00Z"/>
          <w:rFonts w:ascii="Times New Roman" w:eastAsia="Times New Roman" w:hAnsi="Times New Roman" w:cs="Times New Roman"/>
          <w:i/>
          <w:sz w:val="20"/>
          <w:szCs w:val="20"/>
          <w:rPrChange w:id="12514" w:author="innovatiview" w:date="2024-04-04T10:01:00Z">
            <w:rPr>
              <w:ins w:id="12515" w:author="innovatiview" w:date="2024-04-04T09:59:00Z"/>
              <w:rFonts w:ascii="Cambria" w:eastAsia="Times New Roman" w:hAnsi="Cambria" w:cs="Times New Roman"/>
              <w:i/>
            </w:rPr>
          </w:rPrChange>
        </w:rPr>
      </w:pPr>
    </w:p>
    <w:p w14:paraId="09D813C1" w14:textId="77777777" w:rsidR="00FB7A68" w:rsidRPr="00FB7A68" w:rsidRDefault="00FB7A68">
      <w:pPr>
        <w:widowControl w:val="0"/>
        <w:spacing w:after="0" w:line="240" w:lineRule="auto"/>
        <w:jc w:val="both"/>
        <w:rPr>
          <w:ins w:id="12516" w:author="innovatiview" w:date="2024-04-04T09:59:00Z"/>
          <w:rFonts w:ascii="Times New Roman" w:eastAsia="Times New Roman" w:hAnsi="Times New Roman" w:cs="Times New Roman"/>
          <w:sz w:val="20"/>
          <w:szCs w:val="20"/>
          <w:rPrChange w:id="12517" w:author="innovatiview" w:date="2024-04-04T10:01:00Z">
            <w:rPr>
              <w:ins w:id="12518" w:author="innovatiview" w:date="2024-04-04T09:59:00Z"/>
              <w:rFonts w:ascii="Cambria" w:eastAsia="Times New Roman" w:hAnsi="Cambria" w:cs="Times New Roman"/>
            </w:rPr>
          </w:rPrChange>
        </w:rPr>
        <w:pPrChange w:id="12519" w:author="innovatiview" w:date="2024-04-04T15:49:00Z">
          <w:pPr>
            <w:widowControl w:val="0"/>
            <w:spacing w:after="0" w:line="240" w:lineRule="auto"/>
            <w:ind w:left="903" w:right="502"/>
            <w:jc w:val="both"/>
          </w:pPr>
        </w:pPrChange>
      </w:pPr>
      <w:ins w:id="12520" w:author="innovatiview" w:date="2024-04-04T09:59:00Z">
        <w:r w:rsidRPr="00FB7A68">
          <w:rPr>
            <w:rFonts w:ascii="Times New Roman" w:eastAsia="Times New Roman" w:hAnsi="Times New Roman" w:cs="Times New Roman"/>
            <w:sz w:val="20"/>
            <w:szCs w:val="20"/>
            <w:rPrChange w:id="12521"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3"/>
            <w:sz w:val="20"/>
            <w:szCs w:val="20"/>
            <w:rPrChange w:id="12522"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2523" w:author="innovatiview" w:date="2024-04-04T10:01:00Z">
              <w:rPr>
                <w:rFonts w:ascii="Cambria" w:eastAsia="Times New Roman" w:hAnsi="Cambria" w:cs="Times New Roman"/>
              </w:rPr>
            </w:rPrChange>
          </w:rPr>
          <w:t>10/19</w:t>
        </w:r>
        <w:r w:rsidRPr="00FB7A68">
          <w:rPr>
            <w:rFonts w:ascii="Times New Roman" w:eastAsia="Times New Roman" w:hAnsi="Times New Roman" w:cs="Times New Roman"/>
            <w:spacing w:val="-2"/>
            <w:sz w:val="20"/>
            <w:szCs w:val="20"/>
            <w:rPrChange w:id="12524"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2525" w:author="innovatiview" w:date="2024-04-04T10:01:00Z">
              <w:rPr>
                <w:rFonts w:ascii="Cambria" w:eastAsia="Times New Roman" w:hAnsi="Cambria" w:cs="Times New Roman"/>
                <w:spacing w:val="-1"/>
              </w:rPr>
            </w:rPrChange>
          </w:rPr>
          <w:t>(</w:t>
        </w:r>
        <w:r w:rsidRPr="00FB7A68">
          <w:rPr>
            <w:rFonts w:ascii="Times New Roman" w:eastAsia="Times New Roman" w:hAnsi="Times New Roman" w:cs="Times New Roman"/>
            <w:i/>
            <w:spacing w:val="-1"/>
            <w:sz w:val="20"/>
            <w:szCs w:val="20"/>
            <w:rPrChange w:id="12526" w:author="innovatiview" w:date="2024-04-04T10:01:00Z">
              <w:rPr>
                <w:rFonts w:ascii="Cambria" w:eastAsia="Times New Roman" w:hAnsi="Cambria" w:cs="Times New Roman"/>
                <w:i/>
                <w:spacing w:val="-1"/>
              </w:rPr>
            </w:rPrChange>
          </w:rPr>
          <w:t>see</w:t>
        </w:r>
        <w:r w:rsidRPr="00FB7A68">
          <w:rPr>
            <w:rFonts w:ascii="Times New Roman" w:eastAsia="Times New Roman" w:hAnsi="Times New Roman" w:cs="Times New Roman"/>
            <w:i/>
            <w:spacing w:val="-3"/>
            <w:sz w:val="20"/>
            <w:szCs w:val="20"/>
            <w:rPrChange w:id="12527" w:author="innovatiview" w:date="2024-04-04T10:01:00Z">
              <w:rPr>
                <w:rFonts w:ascii="Cambria" w:eastAsia="Times New Roman" w:hAnsi="Cambria" w:cs="Times New Roman"/>
                <w:i/>
                <w:spacing w:val="-3"/>
              </w:rPr>
            </w:rPrChange>
          </w:rPr>
          <w:t xml:space="preserve"> </w:t>
        </w:r>
        <w:r w:rsidRPr="00FB7A68">
          <w:rPr>
            <w:rFonts w:ascii="Times New Roman" w:eastAsia="Times New Roman" w:hAnsi="Times New Roman" w:cs="Times New Roman"/>
            <w:spacing w:val="-2"/>
            <w:sz w:val="20"/>
            <w:szCs w:val="20"/>
            <w:rPrChange w:id="12528" w:author="innovatiview" w:date="2024-04-04T10:01:00Z">
              <w:rPr>
                <w:rFonts w:ascii="Cambria" w:eastAsia="Times New Roman" w:hAnsi="Cambria" w:cs="Times New Roman"/>
                <w:spacing w:val="-2"/>
              </w:rPr>
            </w:rPrChange>
          </w:rPr>
          <w:t>IS</w:t>
        </w:r>
        <w:r w:rsidRPr="00FB7A68">
          <w:rPr>
            <w:rFonts w:ascii="Times New Roman" w:eastAsia="Times New Roman" w:hAnsi="Times New Roman" w:cs="Times New Roman"/>
            <w:sz w:val="20"/>
            <w:szCs w:val="20"/>
            <w:rPrChange w:id="12529" w:author="innovatiview" w:date="2024-04-04T10:01:00Z">
              <w:rPr>
                <w:rFonts w:ascii="Cambria" w:eastAsia="Times New Roman" w:hAnsi="Cambria" w:cs="Times New Roman"/>
              </w:rPr>
            </w:rPrChange>
          </w:rPr>
          <w:t xml:space="preserve"> 5165)</w:t>
        </w:r>
        <w:r w:rsidRPr="00FB7A68">
          <w:rPr>
            <w:rFonts w:ascii="Times New Roman" w:eastAsia="Times New Roman" w:hAnsi="Times New Roman" w:cs="Times New Roman"/>
            <w:spacing w:val="-3"/>
            <w:sz w:val="20"/>
            <w:szCs w:val="20"/>
            <w:rPrChange w:id="12530"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2531" w:author="innovatiview" w:date="2024-04-04T10:01:00Z">
              <w:rPr>
                <w:rFonts w:ascii="Cambria" w:eastAsia="Times New Roman" w:hAnsi="Cambria" w:cs="Times New Roman"/>
              </w:rPr>
            </w:rPrChange>
          </w:rPr>
          <w:t>cone</w:t>
        </w:r>
        <w:r w:rsidRPr="00FB7A68">
          <w:rPr>
            <w:rFonts w:ascii="Times New Roman" w:eastAsia="Times New Roman" w:hAnsi="Times New Roman" w:cs="Times New Roman"/>
            <w:spacing w:val="-3"/>
            <w:sz w:val="20"/>
            <w:szCs w:val="20"/>
            <w:rPrChange w:id="12532"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2533"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2"/>
            <w:sz w:val="20"/>
            <w:szCs w:val="20"/>
            <w:rPrChange w:id="12534"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2535" w:author="innovatiview" w:date="2024-04-04T10:01:00Z">
              <w:rPr>
                <w:rFonts w:ascii="Cambria" w:eastAsia="Times New Roman" w:hAnsi="Cambria" w:cs="Times New Roman"/>
              </w:rPr>
            </w:rPrChange>
          </w:rPr>
          <w:t>stem</w:t>
        </w:r>
        <w:r w:rsidRPr="00FB7A68">
          <w:rPr>
            <w:rFonts w:ascii="Times New Roman" w:eastAsia="Times New Roman" w:hAnsi="Times New Roman" w:cs="Times New Roman"/>
            <w:spacing w:val="-2"/>
            <w:sz w:val="20"/>
            <w:szCs w:val="20"/>
            <w:rPrChange w:id="12536"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2537"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3"/>
            <w:sz w:val="20"/>
            <w:szCs w:val="20"/>
            <w:rPrChange w:id="12538"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2539" w:author="innovatiview" w:date="2024-04-04T10:01:00Z">
              <w:rPr>
                <w:rFonts w:ascii="Cambria" w:eastAsia="Times New Roman" w:hAnsi="Cambria" w:cs="Times New Roman"/>
              </w:rPr>
            </w:rPrChange>
          </w:rPr>
          <w:t xml:space="preserve">the </w:t>
        </w:r>
        <w:r w:rsidRPr="00FB7A68">
          <w:rPr>
            <w:rFonts w:ascii="Times New Roman" w:eastAsia="Times New Roman" w:hAnsi="Times New Roman" w:cs="Times New Roman"/>
            <w:spacing w:val="-1"/>
            <w:sz w:val="20"/>
            <w:szCs w:val="20"/>
            <w:rPrChange w:id="12540" w:author="innovatiview" w:date="2024-04-04T10:01:00Z">
              <w:rPr>
                <w:rFonts w:ascii="Cambria" w:eastAsia="Times New Roman" w:hAnsi="Cambria" w:cs="Times New Roman"/>
                <w:spacing w:val="-1"/>
              </w:rPr>
            </w:rPrChange>
          </w:rPr>
          <w:t>end</w:t>
        </w:r>
        <w:r w:rsidRPr="00FB7A68">
          <w:rPr>
            <w:rFonts w:ascii="Times New Roman" w:eastAsia="Times New Roman" w:hAnsi="Times New Roman" w:cs="Times New Roman"/>
            <w:sz w:val="20"/>
            <w:szCs w:val="20"/>
            <w:rPrChange w:id="12541" w:author="innovatiview" w:date="2024-04-04T10:01:00Z">
              <w:rPr>
                <w:rFonts w:ascii="Cambria" w:eastAsia="Times New Roman" w:hAnsi="Cambria" w:cs="Times New Roman"/>
              </w:rPr>
            </w:rPrChange>
          </w:rPr>
          <w:t xml:space="preserve"> </w:t>
        </w:r>
        <w:r w:rsidRPr="00FB7A68">
          <w:rPr>
            <w:rFonts w:ascii="Times New Roman" w:eastAsia="Times New Roman" w:hAnsi="Times New Roman" w:cs="Times New Roman"/>
            <w:spacing w:val="-1"/>
            <w:sz w:val="20"/>
            <w:szCs w:val="20"/>
            <w:rPrChange w:id="12542" w:author="innovatiview" w:date="2024-04-04T10:01:00Z">
              <w:rPr>
                <w:rFonts w:ascii="Cambria" w:eastAsia="Times New Roman" w:hAnsi="Cambria" w:cs="Times New Roman"/>
                <w:spacing w:val="-1"/>
              </w:rPr>
            </w:rPrChange>
          </w:rPr>
          <w:t>drawn</w:t>
        </w:r>
        <w:r w:rsidRPr="00FB7A68">
          <w:rPr>
            <w:rFonts w:ascii="Times New Roman" w:eastAsia="Times New Roman" w:hAnsi="Times New Roman" w:cs="Times New Roman"/>
            <w:spacing w:val="-3"/>
            <w:sz w:val="20"/>
            <w:szCs w:val="20"/>
            <w:rPrChange w:id="12543"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2544" w:author="innovatiview" w:date="2024-04-04T10:01:00Z">
              <w:rPr>
                <w:rFonts w:ascii="Cambria" w:eastAsia="Times New Roman" w:hAnsi="Cambria" w:cs="Times New Roman"/>
              </w:rPr>
            </w:rPrChange>
          </w:rPr>
          <w:t>out</w:t>
        </w:r>
        <w:r w:rsidRPr="00FB7A68">
          <w:rPr>
            <w:rFonts w:ascii="Times New Roman" w:eastAsia="Times New Roman" w:hAnsi="Times New Roman" w:cs="Times New Roman"/>
            <w:spacing w:val="-2"/>
            <w:sz w:val="20"/>
            <w:szCs w:val="20"/>
            <w:rPrChange w:id="12545"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2546"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1"/>
            <w:sz w:val="20"/>
            <w:szCs w:val="20"/>
            <w:rPrChange w:id="12547"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2548"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2"/>
            <w:sz w:val="20"/>
            <w:szCs w:val="20"/>
            <w:rPrChange w:id="12549"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2550" w:author="innovatiview" w:date="2024-04-04T10:01:00Z">
              <w:rPr>
                <w:rFonts w:ascii="Cambria" w:eastAsia="Times New Roman" w:hAnsi="Cambria" w:cs="Times New Roman"/>
              </w:rPr>
            </w:rPrChange>
          </w:rPr>
          <w:t>1</w:t>
        </w:r>
        <w:r w:rsidRPr="00FB7A68">
          <w:rPr>
            <w:rFonts w:ascii="Times New Roman" w:eastAsia="Times New Roman" w:hAnsi="Times New Roman" w:cs="Times New Roman"/>
            <w:spacing w:val="-2"/>
            <w:sz w:val="20"/>
            <w:szCs w:val="20"/>
            <w:rPrChange w:id="12551"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2552" w:author="innovatiview" w:date="2024-04-04T10:01:00Z">
              <w:rPr>
                <w:rFonts w:ascii="Cambria" w:eastAsia="Times New Roman" w:hAnsi="Cambria" w:cs="Times New Roman"/>
              </w:rPr>
            </w:rPrChange>
          </w:rPr>
          <w:t>mm</w:t>
        </w:r>
        <w:r w:rsidRPr="00FB7A68">
          <w:rPr>
            <w:rFonts w:ascii="Times New Roman" w:eastAsia="Times New Roman" w:hAnsi="Times New Roman" w:cs="Times New Roman"/>
            <w:spacing w:val="-2"/>
            <w:sz w:val="20"/>
            <w:szCs w:val="20"/>
            <w:rPrChange w:id="12553"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2554" w:author="innovatiview" w:date="2024-04-04T10:01:00Z">
              <w:rPr>
                <w:rFonts w:ascii="Cambria" w:eastAsia="Times New Roman" w:hAnsi="Cambria" w:cs="Times New Roman"/>
              </w:rPr>
            </w:rPrChange>
          </w:rPr>
          <w:t>hole,</w:t>
        </w:r>
        <w:r w:rsidRPr="00FB7A68">
          <w:rPr>
            <w:rFonts w:ascii="Times New Roman" w:eastAsia="Times New Roman" w:hAnsi="Times New Roman" w:cs="Times New Roman"/>
            <w:spacing w:val="-2"/>
            <w:sz w:val="20"/>
            <w:szCs w:val="20"/>
            <w:rPrChange w:id="12555"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2556"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4"/>
            <w:sz w:val="20"/>
            <w:szCs w:val="20"/>
            <w:rPrChange w:id="12557"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2558" w:author="innovatiview" w:date="2024-04-04T10:01:00Z">
              <w:rPr>
                <w:rFonts w:ascii="Cambria" w:eastAsia="Times New Roman" w:hAnsi="Cambria" w:cs="Times New Roman"/>
                <w:spacing w:val="-1"/>
              </w:rPr>
            </w:rPrChange>
          </w:rPr>
          <w:t xml:space="preserve">such </w:t>
        </w:r>
        <w:r w:rsidRPr="00FB7A68">
          <w:rPr>
            <w:rFonts w:ascii="Times New Roman" w:eastAsia="Times New Roman" w:hAnsi="Times New Roman" w:cs="Times New Roman"/>
            <w:sz w:val="20"/>
            <w:szCs w:val="20"/>
            <w:rPrChange w:id="12559"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3"/>
            <w:sz w:val="20"/>
            <w:szCs w:val="20"/>
            <w:rPrChange w:id="12560"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2561" w:author="innovatiview" w:date="2024-04-04T10:01:00Z">
              <w:rPr>
                <w:rFonts w:ascii="Cambria" w:eastAsia="Times New Roman" w:hAnsi="Cambria" w:cs="Times New Roman"/>
              </w:rPr>
            </w:rPrChange>
          </w:rPr>
          <w:t>length</w:t>
        </w:r>
        <w:r w:rsidRPr="00FB7A68">
          <w:rPr>
            <w:rFonts w:ascii="Times New Roman" w:eastAsia="Times New Roman" w:hAnsi="Times New Roman" w:cs="Times New Roman"/>
            <w:spacing w:val="-2"/>
            <w:sz w:val="20"/>
            <w:szCs w:val="20"/>
            <w:rPrChange w:id="12562"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2563" w:author="innovatiview" w:date="2024-04-04T10:01:00Z">
              <w:rPr>
                <w:rFonts w:ascii="Cambria" w:eastAsia="Times New Roman" w:hAnsi="Cambria" w:cs="Times New Roman"/>
              </w:rPr>
            </w:rPrChange>
          </w:rPr>
          <w:t>that</w:t>
        </w:r>
        <w:r w:rsidRPr="00FB7A68">
          <w:rPr>
            <w:rFonts w:ascii="Times New Roman" w:eastAsia="Times New Roman" w:hAnsi="Times New Roman" w:cs="Times New Roman"/>
            <w:spacing w:val="-3"/>
            <w:sz w:val="20"/>
            <w:szCs w:val="20"/>
            <w:rPrChange w:id="12564"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2565" w:author="innovatiview" w:date="2024-04-04T10:01:00Z">
              <w:rPr>
                <w:rFonts w:ascii="Cambria" w:eastAsia="Times New Roman" w:hAnsi="Cambria" w:cs="Times New Roman"/>
                <w:spacing w:val="1"/>
              </w:rPr>
            </w:rPrChange>
          </w:rPr>
          <w:t>the</w:t>
        </w:r>
        <w:r w:rsidRPr="00FB7A68">
          <w:rPr>
            <w:rFonts w:ascii="Times New Roman" w:eastAsia="Times New Roman" w:hAnsi="Times New Roman" w:cs="Times New Roman"/>
            <w:spacing w:val="29"/>
            <w:w w:val="99"/>
            <w:sz w:val="20"/>
            <w:szCs w:val="20"/>
            <w:rPrChange w:id="12566" w:author="innovatiview" w:date="2024-04-04T10:01:00Z">
              <w:rPr>
                <w:rFonts w:ascii="Cambria" w:eastAsia="Times New Roman" w:hAnsi="Cambria" w:cs="Times New Roman"/>
                <w:spacing w:val="29"/>
                <w:w w:val="99"/>
              </w:rPr>
            </w:rPrChange>
          </w:rPr>
          <w:t xml:space="preserve"> </w:t>
        </w:r>
        <w:r w:rsidRPr="00FB7A68">
          <w:rPr>
            <w:rFonts w:ascii="Times New Roman" w:eastAsia="Times New Roman" w:hAnsi="Times New Roman" w:cs="Times New Roman"/>
            <w:sz w:val="20"/>
            <w:szCs w:val="20"/>
            <w:rPrChange w:id="12567" w:author="innovatiview" w:date="2024-04-04T10:01:00Z">
              <w:rPr>
                <w:rFonts w:ascii="Cambria" w:eastAsia="Times New Roman" w:hAnsi="Cambria" w:cs="Times New Roman"/>
              </w:rPr>
            </w:rPrChange>
          </w:rPr>
          <w:t>tip</w:t>
        </w:r>
        <w:r w:rsidRPr="00FB7A68">
          <w:rPr>
            <w:rFonts w:ascii="Times New Roman" w:eastAsia="Times New Roman" w:hAnsi="Times New Roman" w:cs="Times New Roman"/>
            <w:spacing w:val="-1"/>
            <w:sz w:val="20"/>
            <w:szCs w:val="20"/>
            <w:rPrChange w:id="12568"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2569"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1"/>
            <w:sz w:val="20"/>
            <w:szCs w:val="20"/>
            <w:rPrChange w:id="12570"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2571" w:author="innovatiview" w:date="2024-04-04T10:01:00Z">
              <w:rPr>
                <w:rFonts w:ascii="Cambria" w:eastAsia="Times New Roman" w:hAnsi="Cambria" w:cs="Times New Roman"/>
              </w:rPr>
            </w:rPrChange>
          </w:rPr>
          <w:t>within</w:t>
        </w:r>
        <w:r w:rsidRPr="00FB7A68">
          <w:rPr>
            <w:rFonts w:ascii="Times New Roman" w:eastAsia="Times New Roman" w:hAnsi="Times New Roman" w:cs="Times New Roman"/>
            <w:spacing w:val="-1"/>
            <w:sz w:val="20"/>
            <w:szCs w:val="20"/>
            <w:rPrChange w:id="12572"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2573" w:author="innovatiview" w:date="2024-04-04T10:01:00Z">
              <w:rPr>
                <w:rFonts w:ascii="Cambria" w:eastAsia="Times New Roman" w:hAnsi="Cambria" w:cs="Times New Roman"/>
              </w:rPr>
            </w:rPrChange>
          </w:rPr>
          <w:t>5</w:t>
        </w:r>
        <w:r w:rsidRPr="00FB7A68">
          <w:rPr>
            <w:rFonts w:ascii="Times New Roman" w:eastAsia="Times New Roman" w:hAnsi="Times New Roman" w:cs="Times New Roman"/>
            <w:spacing w:val="-1"/>
            <w:sz w:val="20"/>
            <w:szCs w:val="20"/>
            <w:rPrChange w:id="12574"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2575" w:author="innovatiview" w:date="2024-04-04T10:01:00Z">
              <w:rPr>
                <w:rFonts w:ascii="Cambria" w:eastAsia="Times New Roman" w:hAnsi="Cambria" w:cs="Times New Roman"/>
              </w:rPr>
            </w:rPrChange>
          </w:rPr>
          <w:t>mm of</w:t>
        </w:r>
        <w:r w:rsidRPr="00FB7A68">
          <w:rPr>
            <w:rFonts w:ascii="Times New Roman" w:eastAsia="Times New Roman" w:hAnsi="Times New Roman" w:cs="Times New Roman"/>
            <w:spacing w:val="-2"/>
            <w:sz w:val="20"/>
            <w:szCs w:val="20"/>
            <w:rPrChange w:id="12576"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257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
            <w:sz w:val="20"/>
            <w:szCs w:val="20"/>
            <w:rPrChange w:id="12578"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2579" w:author="innovatiview" w:date="2024-04-04T10:01:00Z">
              <w:rPr>
                <w:rFonts w:ascii="Cambria" w:eastAsia="Times New Roman" w:hAnsi="Cambria" w:cs="Times New Roman"/>
                <w:spacing w:val="-1"/>
              </w:rPr>
            </w:rPrChange>
          </w:rPr>
          <w:t>centre</w:t>
        </w:r>
        <w:r w:rsidRPr="00FB7A68">
          <w:rPr>
            <w:rFonts w:ascii="Times New Roman" w:eastAsia="Times New Roman" w:hAnsi="Times New Roman" w:cs="Times New Roman"/>
            <w:spacing w:val="-3"/>
            <w:sz w:val="20"/>
            <w:szCs w:val="20"/>
            <w:rPrChange w:id="12580"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2581" w:author="innovatiview" w:date="2024-04-04T10:01:00Z">
              <w:rPr>
                <w:rFonts w:ascii="Cambria" w:eastAsia="Times New Roman" w:hAnsi="Cambria" w:cs="Times New Roman"/>
                <w:spacing w:val="1"/>
              </w:rPr>
            </w:rPrChange>
          </w:rPr>
          <w:t>of</w:t>
        </w:r>
        <w:r w:rsidRPr="00FB7A68">
          <w:rPr>
            <w:rFonts w:ascii="Times New Roman" w:eastAsia="Times New Roman" w:hAnsi="Times New Roman" w:cs="Times New Roman"/>
            <w:spacing w:val="-1"/>
            <w:sz w:val="20"/>
            <w:szCs w:val="20"/>
            <w:rPrChange w:id="12582"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258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
            <w:sz w:val="20"/>
            <w:szCs w:val="20"/>
            <w:rPrChange w:id="12584"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2585" w:author="innovatiview" w:date="2024-04-04T10:01:00Z">
              <w:rPr>
                <w:rFonts w:ascii="Cambria" w:eastAsia="Times New Roman" w:hAnsi="Cambria" w:cs="Times New Roman"/>
              </w:rPr>
            </w:rPrChange>
          </w:rPr>
          <w:t>bottom</w:t>
        </w:r>
        <w:r w:rsidRPr="00FB7A68">
          <w:rPr>
            <w:rFonts w:ascii="Times New Roman" w:eastAsia="Times New Roman" w:hAnsi="Times New Roman" w:cs="Times New Roman"/>
            <w:spacing w:val="-1"/>
            <w:sz w:val="20"/>
            <w:szCs w:val="20"/>
            <w:rPrChange w:id="12586"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2587"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2"/>
            <w:sz w:val="20"/>
            <w:szCs w:val="20"/>
            <w:rPrChange w:id="12588"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2589"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
            <w:sz w:val="20"/>
            <w:szCs w:val="20"/>
            <w:rPrChange w:id="12590" w:author="innovatiview" w:date="2024-04-04T10:01:00Z">
              <w:rPr>
                <w:rFonts w:ascii="Cambria" w:eastAsia="Times New Roman" w:hAnsi="Cambria" w:cs="Times New Roman"/>
                <w:spacing w:val="-1"/>
              </w:rPr>
            </w:rPrChange>
          </w:rPr>
          <w:t xml:space="preserve"> flask </w:t>
        </w:r>
        <w:r w:rsidRPr="00FB7A68">
          <w:rPr>
            <w:rFonts w:ascii="Times New Roman" w:eastAsia="Times New Roman" w:hAnsi="Times New Roman" w:cs="Times New Roman"/>
            <w:sz w:val="20"/>
            <w:szCs w:val="20"/>
            <w:rPrChange w:id="12591" w:author="innovatiview" w:date="2024-04-04T10:01:00Z">
              <w:rPr>
                <w:rFonts w:ascii="Cambria" w:eastAsia="Times New Roman" w:hAnsi="Cambria" w:cs="Times New Roman"/>
              </w:rPr>
            </w:rPrChange>
          </w:rPr>
          <w:t>when</w:t>
        </w:r>
        <w:r w:rsidRPr="00FB7A68">
          <w:rPr>
            <w:rFonts w:ascii="Times New Roman" w:eastAsia="Times New Roman" w:hAnsi="Times New Roman" w:cs="Times New Roman"/>
            <w:spacing w:val="-1"/>
            <w:sz w:val="20"/>
            <w:szCs w:val="20"/>
            <w:rPrChange w:id="12592"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259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
            <w:sz w:val="20"/>
            <w:szCs w:val="20"/>
            <w:rPrChange w:id="12594"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pacing w:val="-1"/>
            <w:sz w:val="20"/>
            <w:szCs w:val="20"/>
            <w:rPrChange w:id="12595" w:author="innovatiview" w:date="2024-04-04T10:01:00Z">
              <w:rPr>
                <w:rFonts w:ascii="Cambria" w:eastAsia="Times New Roman" w:hAnsi="Cambria" w:cs="Times New Roman"/>
                <w:spacing w:val="-1"/>
              </w:rPr>
            </w:rPrChange>
          </w:rPr>
          <w:t xml:space="preserve">cone </w:t>
        </w:r>
        <w:r w:rsidRPr="00FB7A68">
          <w:rPr>
            <w:rFonts w:ascii="Times New Roman" w:eastAsia="Times New Roman" w:hAnsi="Times New Roman" w:cs="Times New Roman"/>
            <w:sz w:val="20"/>
            <w:szCs w:val="20"/>
            <w:rPrChange w:id="12596"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2"/>
            <w:sz w:val="20"/>
            <w:szCs w:val="20"/>
            <w:rPrChange w:id="12597"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2598"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1"/>
            <w:sz w:val="20"/>
            <w:szCs w:val="20"/>
            <w:rPrChange w:id="12599"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2600" w:author="innovatiview" w:date="2024-04-04T10:01:00Z">
              <w:rPr>
                <w:rFonts w:ascii="Cambria" w:eastAsia="Times New Roman" w:hAnsi="Cambria" w:cs="Times New Roman"/>
              </w:rPr>
            </w:rPrChange>
          </w:rPr>
          <w:t>position</w:t>
        </w:r>
        <w:r w:rsidRPr="00FB7A68">
          <w:rPr>
            <w:rFonts w:ascii="Times New Roman" w:eastAsia="Times New Roman" w:hAnsi="Times New Roman" w:cs="Times New Roman"/>
            <w:spacing w:val="-1"/>
            <w:sz w:val="20"/>
            <w:szCs w:val="20"/>
            <w:rPrChange w:id="12601"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2602"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1"/>
            <w:sz w:val="20"/>
            <w:szCs w:val="20"/>
            <w:rPrChange w:id="12603"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2604"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
            <w:sz w:val="20"/>
            <w:szCs w:val="20"/>
            <w:rPrChange w:id="12605"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2606" w:author="innovatiview" w:date="2024-04-04T10:01:00Z">
              <w:rPr>
                <w:rFonts w:ascii="Cambria" w:eastAsia="Times New Roman" w:hAnsi="Cambria" w:cs="Times New Roman"/>
              </w:rPr>
            </w:rPrChange>
          </w:rPr>
          <w:t>inclined</w:t>
        </w:r>
        <w:r w:rsidRPr="00FB7A68">
          <w:rPr>
            <w:rFonts w:ascii="Times New Roman" w:eastAsia="Times New Roman" w:hAnsi="Times New Roman" w:cs="Times New Roman"/>
            <w:spacing w:val="26"/>
            <w:w w:val="99"/>
            <w:sz w:val="20"/>
            <w:szCs w:val="20"/>
            <w:rPrChange w:id="12607" w:author="innovatiview" w:date="2024-04-04T10:01:00Z">
              <w:rPr>
                <w:rFonts w:ascii="Cambria" w:eastAsia="Times New Roman" w:hAnsi="Cambria" w:cs="Times New Roman"/>
                <w:spacing w:val="26"/>
                <w:w w:val="99"/>
              </w:rPr>
            </w:rPrChange>
          </w:rPr>
          <w:t xml:space="preserve"> </w:t>
        </w:r>
        <w:r w:rsidRPr="00FB7A68">
          <w:rPr>
            <w:rFonts w:ascii="Times New Roman" w:eastAsia="Times New Roman" w:hAnsi="Times New Roman" w:cs="Times New Roman"/>
            <w:spacing w:val="-1"/>
            <w:sz w:val="20"/>
            <w:szCs w:val="20"/>
            <w:rPrChange w:id="12608" w:author="innovatiview" w:date="2024-04-04T10:01:00Z">
              <w:rPr>
                <w:rFonts w:ascii="Cambria" w:eastAsia="Times New Roman" w:hAnsi="Cambria" w:cs="Times New Roman"/>
                <w:spacing w:val="-1"/>
              </w:rPr>
            </w:rPrChange>
          </w:rPr>
          <w:t>socket.</w:t>
        </w:r>
      </w:ins>
    </w:p>
    <w:p w14:paraId="417A7D26" w14:textId="69E96CE5" w:rsidR="00FB7A68" w:rsidRPr="00FB7A68" w:rsidDel="001C464B" w:rsidRDefault="00FB7A68" w:rsidP="00800284">
      <w:pPr>
        <w:widowControl w:val="0"/>
        <w:spacing w:after="0" w:line="240" w:lineRule="auto"/>
        <w:rPr>
          <w:ins w:id="12609" w:author="innovatiview" w:date="2024-04-04T09:59:00Z"/>
          <w:del w:id="12610" w:author="hp" w:date="2024-04-08T11:50:00Z"/>
          <w:rFonts w:ascii="Times New Roman" w:eastAsia="Times New Roman" w:hAnsi="Times New Roman" w:cs="Times New Roman"/>
          <w:sz w:val="20"/>
          <w:szCs w:val="20"/>
          <w:rPrChange w:id="12611" w:author="innovatiview" w:date="2024-04-04T10:01:00Z">
            <w:rPr>
              <w:ins w:id="12612" w:author="innovatiview" w:date="2024-04-04T09:59:00Z"/>
              <w:del w:id="12613" w:author="hp" w:date="2024-04-08T11:50:00Z"/>
              <w:rFonts w:ascii="Cambria" w:eastAsia="Times New Roman" w:hAnsi="Cambria" w:cs="Times New Roman"/>
            </w:rPr>
          </w:rPrChange>
        </w:rPr>
      </w:pPr>
    </w:p>
    <w:p w14:paraId="131FF0D3" w14:textId="236E0F5E" w:rsidR="00FB7A68" w:rsidRPr="00FB7A68" w:rsidRDefault="00AD21FC">
      <w:pPr>
        <w:widowControl w:val="0"/>
        <w:spacing w:after="0" w:line="240" w:lineRule="auto"/>
        <w:jc w:val="both"/>
        <w:rPr>
          <w:ins w:id="12614" w:author="innovatiview" w:date="2024-04-04T09:59:00Z"/>
          <w:rFonts w:ascii="Times New Roman" w:eastAsia="Times New Roman" w:hAnsi="Times New Roman" w:cs="Times New Roman"/>
          <w:sz w:val="20"/>
          <w:szCs w:val="20"/>
          <w:rPrChange w:id="12615" w:author="innovatiview" w:date="2024-04-04T10:01:00Z">
            <w:rPr>
              <w:ins w:id="12616" w:author="innovatiview" w:date="2024-04-04T09:59:00Z"/>
              <w:rFonts w:ascii="Cambria" w:eastAsia="Times New Roman" w:hAnsi="Cambria" w:cs="Times New Roman"/>
            </w:rPr>
          </w:rPrChange>
        </w:rPr>
        <w:pPrChange w:id="12617" w:author="innovatiview" w:date="2024-04-04T15:49:00Z">
          <w:pPr>
            <w:widowControl w:val="0"/>
            <w:spacing w:after="0" w:line="240" w:lineRule="auto"/>
            <w:ind w:left="903"/>
            <w:jc w:val="both"/>
          </w:pPr>
        </w:pPrChange>
      </w:pPr>
      <w:ins w:id="12618" w:author="innovatiview" w:date="2024-04-04T09:59:00Z">
        <w:r w:rsidRPr="00800284">
          <w:rPr>
            <w:rFonts w:ascii="Times New Roman" w:eastAsia="Times New Roman" w:hAnsi="Times New Roman" w:cs="Times New Roman"/>
            <w:b/>
            <w:bCs/>
            <w:spacing w:val="-1"/>
            <w:sz w:val="20"/>
            <w:szCs w:val="20"/>
          </w:rPr>
          <w:t>C</w:t>
        </w:r>
        <w:r w:rsidR="00FB7A68" w:rsidRPr="00FB7A68">
          <w:rPr>
            <w:rFonts w:ascii="Times New Roman" w:eastAsia="Times New Roman" w:hAnsi="Times New Roman" w:cs="Times New Roman"/>
            <w:b/>
            <w:bCs/>
            <w:spacing w:val="-1"/>
            <w:sz w:val="20"/>
            <w:szCs w:val="20"/>
            <w:rPrChange w:id="12619" w:author="innovatiview" w:date="2024-04-04T10:01:00Z">
              <w:rPr>
                <w:rFonts w:ascii="Cambria" w:eastAsia="Times New Roman" w:hAnsi="Cambria" w:cs="Times New Roman"/>
                <w:b/>
                <w:bCs/>
                <w:spacing w:val="-1"/>
              </w:rPr>
            </w:rPrChange>
          </w:rPr>
          <w:t>-2. l.3</w:t>
        </w:r>
        <w:r w:rsidR="00FB7A68" w:rsidRPr="00FB7A68">
          <w:rPr>
            <w:rFonts w:ascii="Times New Roman" w:eastAsia="Times New Roman" w:hAnsi="Times New Roman" w:cs="Times New Roman"/>
            <w:b/>
            <w:bCs/>
            <w:spacing w:val="-3"/>
            <w:sz w:val="20"/>
            <w:szCs w:val="20"/>
            <w:rPrChange w:id="12620" w:author="innovatiview" w:date="2024-04-04T10:01:00Z">
              <w:rPr>
                <w:rFonts w:ascii="Cambria" w:eastAsia="Times New Roman" w:hAnsi="Cambria" w:cs="Times New Roman"/>
                <w:b/>
                <w:bCs/>
                <w:spacing w:val="-3"/>
              </w:rPr>
            </w:rPrChange>
          </w:rPr>
          <w:t xml:space="preserve"> </w:t>
        </w:r>
        <w:r w:rsidR="00FB7A68" w:rsidRPr="00FB7A68">
          <w:rPr>
            <w:rFonts w:ascii="Times New Roman" w:eastAsia="Times New Roman" w:hAnsi="Times New Roman" w:cs="Times New Roman"/>
            <w:i/>
            <w:sz w:val="20"/>
            <w:szCs w:val="20"/>
            <w:rPrChange w:id="12621" w:author="innovatiview" w:date="2024-04-04T10:01:00Z">
              <w:rPr>
                <w:rFonts w:ascii="Cambria" w:eastAsia="Times New Roman" w:hAnsi="Cambria" w:cs="Times New Roman"/>
                <w:i/>
              </w:rPr>
            </w:rPrChange>
          </w:rPr>
          <w:t>Tap</w:t>
        </w:r>
        <w:r w:rsidR="00FB7A68" w:rsidRPr="00FB7A68">
          <w:rPr>
            <w:rFonts w:ascii="Times New Roman" w:eastAsia="Times New Roman" w:hAnsi="Times New Roman" w:cs="Times New Roman"/>
            <w:i/>
            <w:spacing w:val="-3"/>
            <w:sz w:val="20"/>
            <w:szCs w:val="20"/>
            <w:rPrChange w:id="12622" w:author="innovatiview" w:date="2024-04-04T10:01:00Z">
              <w:rPr>
                <w:rFonts w:ascii="Cambria" w:eastAsia="Times New Roman" w:hAnsi="Cambria" w:cs="Times New Roman"/>
                <w:i/>
                <w:spacing w:val="-3"/>
              </w:rPr>
            </w:rPrChange>
          </w:rPr>
          <w:t xml:space="preserve"> </w:t>
        </w:r>
        <w:r w:rsidR="00FB7A68" w:rsidRPr="00FB7A68">
          <w:rPr>
            <w:rFonts w:ascii="Times New Roman" w:eastAsia="Times New Roman" w:hAnsi="Times New Roman" w:cs="Times New Roman"/>
            <w:i/>
            <w:spacing w:val="-1"/>
            <w:sz w:val="20"/>
            <w:szCs w:val="20"/>
            <w:rPrChange w:id="12623" w:author="innovatiview" w:date="2024-04-04T10:01:00Z">
              <w:rPr>
                <w:rFonts w:ascii="Cambria" w:eastAsia="Times New Roman" w:hAnsi="Cambria" w:cs="Times New Roman"/>
                <w:i/>
                <w:spacing w:val="-1"/>
              </w:rPr>
            </w:rPrChange>
          </w:rPr>
          <w:t>Funnel</w:t>
        </w:r>
        <w:r w:rsidR="00FB7A68" w:rsidRPr="00FB7A68">
          <w:rPr>
            <w:rFonts w:ascii="Times New Roman" w:eastAsia="Times New Roman" w:hAnsi="Times New Roman" w:cs="Times New Roman"/>
            <w:i/>
            <w:spacing w:val="-3"/>
            <w:sz w:val="20"/>
            <w:szCs w:val="20"/>
            <w:rPrChange w:id="12624" w:author="innovatiview" w:date="2024-04-04T10:01:00Z">
              <w:rPr>
                <w:rFonts w:ascii="Cambria" w:eastAsia="Times New Roman" w:hAnsi="Cambria" w:cs="Times New Roman"/>
                <w:i/>
                <w:spacing w:val="-3"/>
              </w:rPr>
            </w:rPrChange>
          </w:rPr>
          <w:t xml:space="preserve"> </w:t>
        </w:r>
        <w:r w:rsidR="00FB7A68" w:rsidRPr="00FB7A68">
          <w:rPr>
            <w:rFonts w:ascii="Times New Roman" w:eastAsia="Times New Roman" w:hAnsi="Times New Roman" w:cs="Times New Roman"/>
            <w:sz w:val="20"/>
            <w:szCs w:val="20"/>
            <w:rPrChange w:id="12625" w:author="innovatiview" w:date="2024-04-04T10:01:00Z">
              <w:rPr>
                <w:rFonts w:ascii="Cambria" w:eastAsia="Times New Roman" w:hAnsi="Cambria" w:cs="Times New Roman"/>
              </w:rPr>
            </w:rPrChange>
          </w:rPr>
          <w:t>—</w:t>
        </w:r>
        <w:r w:rsidR="00FB7A68" w:rsidRPr="00FB7A68">
          <w:rPr>
            <w:rFonts w:ascii="Times New Roman" w:eastAsia="Times New Roman" w:hAnsi="Times New Roman" w:cs="Times New Roman"/>
            <w:spacing w:val="-3"/>
            <w:sz w:val="20"/>
            <w:szCs w:val="20"/>
            <w:rPrChange w:id="1262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2627" w:author="innovatiview" w:date="2024-04-04T10:01:00Z">
              <w:rPr>
                <w:rFonts w:ascii="Cambria" w:eastAsia="Times New Roman" w:hAnsi="Cambria" w:cs="Times New Roman"/>
                <w:spacing w:val="-1"/>
              </w:rPr>
            </w:rPrChange>
          </w:rPr>
          <w:t>Capacity</w:t>
        </w:r>
        <w:r w:rsidR="00FB7A68" w:rsidRPr="00FB7A68">
          <w:rPr>
            <w:rFonts w:ascii="Times New Roman" w:eastAsia="Times New Roman" w:hAnsi="Times New Roman" w:cs="Times New Roman"/>
            <w:spacing w:val="-7"/>
            <w:sz w:val="20"/>
            <w:szCs w:val="20"/>
            <w:rPrChange w:id="12628"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2629" w:author="innovatiview" w:date="2024-04-04T10:01:00Z">
              <w:rPr>
                <w:rFonts w:ascii="Cambria" w:eastAsia="Times New Roman" w:hAnsi="Cambria" w:cs="Times New Roman"/>
              </w:rPr>
            </w:rPrChange>
          </w:rPr>
          <w:t>20</w:t>
        </w:r>
        <w:r w:rsidR="00FB7A68" w:rsidRPr="00FB7A68">
          <w:rPr>
            <w:rFonts w:ascii="Times New Roman" w:eastAsia="Times New Roman" w:hAnsi="Times New Roman" w:cs="Times New Roman"/>
            <w:spacing w:val="-3"/>
            <w:sz w:val="20"/>
            <w:szCs w:val="20"/>
            <w:rPrChange w:id="12630"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2631" w:author="innovatiview" w:date="2024-04-04T10:01:00Z">
              <w:rPr>
                <w:rFonts w:ascii="Cambria" w:eastAsia="Times New Roman" w:hAnsi="Cambria" w:cs="Times New Roman"/>
              </w:rPr>
            </w:rPrChange>
          </w:rPr>
          <w:t>ml</w:t>
        </w:r>
        <w:r w:rsidR="00FB7A68" w:rsidRPr="00FB7A68">
          <w:rPr>
            <w:rFonts w:ascii="Times New Roman" w:eastAsia="Times New Roman" w:hAnsi="Times New Roman" w:cs="Times New Roman"/>
            <w:spacing w:val="-3"/>
            <w:sz w:val="20"/>
            <w:szCs w:val="20"/>
            <w:rPrChange w:id="12632"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2633" w:author="innovatiview" w:date="2024-04-04T10:01:00Z">
              <w:rPr>
                <w:rFonts w:ascii="Cambria" w:eastAsia="Times New Roman" w:hAnsi="Cambria" w:cs="Times New Roman"/>
              </w:rPr>
            </w:rPrChange>
          </w:rPr>
          <w:t>with</w:t>
        </w:r>
        <w:r w:rsidR="00FB7A68" w:rsidRPr="00FB7A68">
          <w:rPr>
            <w:rFonts w:ascii="Times New Roman" w:eastAsia="Times New Roman" w:hAnsi="Times New Roman" w:cs="Times New Roman"/>
            <w:spacing w:val="-3"/>
            <w:sz w:val="20"/>
            <w:szCs w:val="20"/>
            <w:rPrChange w:id="1263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2635" w:author="innovatiview" w:date="2024-04-04T10:01:00Z">
              <w:rPr>
                <w:rFonts w:ascii="Cambria" w:eastAsia="Times New Roman" w:hAnsi="Cambria" w:cs="Times New Roman"/>
              </w:rPr>
            </w:rPrChange>
          </w:rPr>
          <w:t>10/19</w:t>
        </w:r>
        <w:r w:rsidR="00FB7A68" w:rsidRPr="00FB7A68">
          <w:rPr>
            <w:rFonts w:ascii="Times New Roman" w:eastAsia="Times New Roman" w:hAnsi="Times New Roman" w:cs="Times New Roman"/>
            <w:spacing w:val="-5"/>
            <w:sz w:val="20"/>
            <w:szCs w:val="20"/>
            <w:rPrChange w:id="12636"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2637" w:author="innovatiview" w:date="2024-04-04T10:01:00Z">
              <w:rPr>
                <w:rFonts w:ascii="Cambria" w:eastAsia="Times New Roman" w:hAnsi="Cambria" w:cs="Times New Roman"/>
                <w:spacing w:val="-1"/>
              </w:rPr>
            </w:rPrChange>
          </w:rPr>
          <w:t>cone</w:t>
        </w:r>
        <w:r w:rsidR="00FB7A68" w:rsidRPr="00FB7A68">
          <w:rPr>
            <w:rFonts w:ascii="Times New Roman" w:eastAsia="Times New Roman" w:hAnsi="Times New Roman" w:cs="Times New Roman"/>
            <w:spacing w:val="-3"/>
            <w:sz w:val="20"/>
            <w:szCs w:val="20"/>
            <w:rPrChange w:id="1263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2639"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3"/>
            <w:sz w:val="20"/>
            <w:szCs w:val="20"/>
            <w:rPrChange w:id="12640"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2641" w:author="innovatiview" w:date="2024-04-04T10:01:00Z">
              <w:rPr>
                <w:rFonts w:ascii="Cambria" w:eastAsia="Times New Roman" w:hAnsi="Cambria" w:cs="Times New Roman"/>
                <w:spacing w:val="-1"/>
              </w:rPr>
            </w:rPrChange>
          </w:rPr>
          <w:t>socket</w:t>
        </w:r>
        <w:r w:rsidR="00FB7A68" w:rsidRPr="00FB7A68">
          <w:rPr>
            <w:rFonts w:ascii="Times New Roman" w:eastAsia="Times New Roman" w:hAnsi="Times New Roman" w:cs="Times New Roman"/>
            <w:sz w:val="20"/>
            <w:szCs w:val="20"/>
            <w:rPrChange w:id="12642" w:author="innovatiview" w:date="2024-04-04T10:01:00Z">
              <w:rPr>
                <w:rFonts w:ascii="Cambria" w:eastAsia="Times New Roman" w:hAnsi="Cambria" w:cs="Times New Roman"/>
              </w:rPr>
            </w:rPrChange>
          </w:rPr>
          <w:t xml:space="preserve"> </w:t>
        </w:r>
        <w:r w:rsidR="00FB7A68" w:rsidRPr="00FB7A68">
          <w:rPr>
            <w:rFonts w:ascii="Times New Roman" w:eastAsia="Times New Roman" w:hAnsi="Times New Roman" w:cs="Times New Roman"/>
            <w:spacing w:val="-1"/>
            <w:sz w:val="20"/>
            <w:szCs w:val="20"/>
            <w:rPrChange w:id="12643" w:author="innovatiview" w:date="2024-04-04T10:01:00Z">
              <w:rPr>
                <w:rFonts w:ascii="Cambria" w:eastAsia="Times New Roman" w:hAnsi="Cambria" w:cs="Times New Roman"/>
                <w:spacing w:val="-1"/>
              </w:rPr>
            </w:rPrChange>
          </w:rPr>
          <w:t>(</w:t>
        </w:r>
        <w:r w:rsidR="00FB7A68" w:rsidRPr="00FB7A68">
          <w:rPr>
            <w:rFonts w:ascii="Times New Roman" w:eastAsia="Times New Roman" w:hAnsi="Times New Roman" w:cs="Times New Roman"/>
            <w:i/>
            <w:spacing w:val="-1"/>
            <w:sz w:val="20"/>
            <w:szCs w:val="20"/>
            <w:rPrChange w:id="12644" w:author="innovatiview" w:date="2024-04-04T10:01:00Z">
              <w:rPr>
                <w:rFonts w:ascii="Cambria" w:eastAsia="Times New Roman" w:hAnsi="Cambria" w:cs="Times New Roman"/>
                <w:i/>
                <w:spacing w:val="-1"/>
              </w:rPr>
            </w:rPrChange>
          </w:rPr>
          <w:t>see</w:t>
        </w:r>
        <w:r w:rsidR="00FB7A68" w:rsidRPr="00FB7A68">
          <w:rPr>
            <w:rFonts w:ascii="Times New Roman" w:eastAsia="Times New Roman" w:hAnsi="Times New Roman" w:cs="Times New Roman"/>
            <w:i/>
            <w:spacing w:val="-2"/>
            <w:sz w:val="20"/>
            <w:szCs w:val="20"/>
            <w:rPrChange w:id="12645" w:author="innovatiview" w:date="2024-04-04T10:01:00Z">
              <w:rPr>
                <w:rFonts w:ascii="Cambria" w:eastAsia="Times New Roman" w:hAnsi="Cambria" w:cs="Times New Roman"/>
                <w:i/>
                <w:spacing w:val="-2"/>
              </w:rPr>
            </w:rPrChange>
          </w:rPr>
          <w:t xml:space="preserve"> </w:t>
        </w:r>
        <w:r w:rsidR="00FB7A68" w:rsidRPr="00FB7A68">
          <w:rPr>
            <w:rFonts w:ascii="Times New Roman" w:eastAsia="Times New Roman" w:hAnsi="Times New Roman" w:cs="Times New Roman"/>
            <w:spacing w:val="-2"/>
            <w:sz w:val="20"/>
            <w:szCs w:val="20"/>
            <w:rPrChange w:id="12646" w:author="innovatiview" w:date="2024-04-04T10:01:00Z">
              <w:rPr>
                <w:rFonts w:ascii="Cambria" w:eastAsia="Times New Roman" w:hAnsi="Cambria" w:cs="Times New Roman"/>
                <w:spacing w:val="-2"/>
              </w:rPr>
            </w:rPrChange>
          </w:rPr>
          <w:t>IS</w:t>
        </w:r>
        <w:r w:rsidR="00FB7A68" w:rsidRPr="00FB7A68">
          <w:rPr>
            <w:rFonts w:ascii="Times New Roman" w:eastAsia="Times New Roman" w:hAnsi="Times New Roman" w:cs="Times New Roman"/>
            <w:spacing w:val="-3"/>
            <w:sz w:val="20"/>
            <w:szCs w:val="20"/>
            <w:rPrChange w:id="12647"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2648" w:author="innovatiview" w:date="2024-04-04T10:01:00Z">
              <w:rPr>
                <w:rFonts w:ascii="Cambria" w:eastAsia="Times New Roman" w:hAnsi="Cambria" w:cs="Times New Roman"/>
              </w:rPr>
            </w:rPrChange>
          </w:rPr>
          <w:t>5165).</w:t>
        </w:r>
      </w:ins>
    </w:p>
    <w:p w14:paraId="4B669635" w14:textId="77777777" w:rsidR="00FB7A68" w:rsidRPr="00FB7A68" w:rsidRDefault="00FB7A68" w:rsidP="00800284">
      <w:pPr>
        <w:widowControl w:val="0"/>
        <w:spacing w:after="0" w:line="240" w:lineRule="auto"/>
        <w:rPr>
          <w:ins w:id="12649" w:author="innovatiview" w:date="2024-04-04T09:59:00Z"/>
          <w:rFonts w:ascii="Times New Roman" w:eastAsia="Times New Roman" w:hAnsi="Times New Roman" w:cs="Times New Roman"/>
          <w:sz w:val="20"/>
          <w:szCs w:val="20"/>
          <w:rPrChange w:id="12650" w:author="innovatiview" w:date="2024-04-04T10:01:00Z">
            <w:rPr>
              <w:ins w:id="12651" w:author="innovatiview" w:date="2024-04-04T09:59:00Z"/>
              <w:rFonts w:ascii="Cambria" w:eastAsia="Times New Roman" w:hAnsi="Cambria" w:cs="Times New Roman"/>
            </w:rPr>
          </w:rPrChange>
        </w:rPr>
      </w:pPr>
    </w:p>
    <w:p w14:paraId="399D5B00" w14:textId="32F303A0" w:rsidR="00FB7A68" w:rsidRPr="00FB7A68" w:rsidRDefault="00AD21FC">
      <w:pPr>
        <w:widowControl w:val="0"/>
        <w:spacing w:after="0" w:line="240" w:lineRule="auto"/>
        <w:jc w:val="both"/>
        <w:rPr>
          <w:ins w:id="12652" w:author="innovatiview" w:date="2024-04-04T09:59:00Z"/>
          <w:rFonts w:ascii="Times New Roman" w:eastAsia="Times New Roman" w:hAnsi="Times New Roman" w:cs="Times New Roman"/>
          <w:sz w:val="20"/>
          <w:szCs w:val="20"/>
          <w:rPrChange w:id="12653" w:author="innovatiview" w:date="2024-04-04T10:01:00Z">
            <w:rPr>
              <w:ins w:id="12654" w:author="innovatiview" w:date="2024-04-04T09:59:00Z"/>
              <w:rFonts w:ascii="Cambria" w:eastAsia="Times New Roman" w:hAnsi="Cambria" w:cs="Times New Roman"/>
            </w:rPr>
          </w:rPrChange>
        </w:rPr>
        <w:pPrChange w:id="12655" w:author="innovatiview" w:date="2024-04-04T15:49:00Z">
          <w:pPr>
            <w:widowControl w:val="0"/>
            <w:spacing w:after="0" w:line="240" w:lineRule="auto"/>
            <w:ind w:left="903"/>
            <w:jc w:val="both"/>
          </w:pPr>
        </w:pPrChange>
      </w:pPr>
      <w:ins w:id="12656" w:author="innovatiview" w:date="2024-04-04T09:59:00Z">
        <w:r w:rsidRPr="00800284">
          <w:rPr>
            <w:rFonts w:ascii="Times New Roman" w:eastAsia="Times New Roman" w:hAnsi="Times New Roman" w:cs="Times New Roman"/>
            <w:b/>
            <w:bCs/>
            <w:spacing w:val="-1"/>
            <w:sz w:val="20"/>
            <w:szCs w:val="20"/>
          </w:rPr>
          <w:t>C</w:t>
        </w:r>
        <w:r w:rsidR="00FB7A68" w:rsidRPr="00FB7A68">
          <w:rPr>
            <w:rFonts w:ascii="Times New Roman" w:eastAsia="Times New Roman" w:hAnsi="Times New Roman" w:cs="Times New Roman"/>
            <w:b/>
            <w:bCs/>
            <w:spacing w:val="-1"/>
            <w:sz w:val="20"/>
            <w:szCs w:val="20"/>
            <w:rPrChange w:id="12657" w:author="innovatiview" w:date="2024-04-04T10:01:00Z">
              <w:rPr>
                <w:rFonts w:ascii="Cambria" w:eastAsia="Times New Roman" w:hAnsi="Cambria" w:cs="Times New Roman"/>
                <w:b/>
                <w:bCs/>
                <w:spacing w:val="-1"/>
              </w:rPr>
            </w:rPrChange>
          </w:rPr>
          <w:t>-2.1.4</w:t>
        </w:r>
        <w:r w:rsidR="00FB7A68" w:rsidRPr="00FB7A68">
          <w:rPr>
            <w:rFonts w:ascii="Times New Roman" w:eastAsia="Times New Roman" w:hAnsi="Times New Roman" w:cs="Times New Roman"/>
            <w:b/>
            <w:bCs/>
            <w:spacing w:val="-6"/>
            <w:sz w:val="20"/>
            <w:szCs w:val="20"/>
            <w:rPrChange w:id="12658" w:author="innovatiview" w:date="2024-04-04T10:01:00Z">
              <w:rPr>
                <w:rFonts w:ascii="Cambria" w:eastAsia="Times New Roman" w:hAnsi="Cambria" w:cs="Times New Roman"/>
                <w:b/>
                <w:bCs/>
                <w:spacing w:val="-6"/>
              </w:rPr>
            </w:rPrChange>
          </w:rPr>
          <w:t xml:space="preserve"> </w:t>
        </w:r>
        <w:r w:rsidR="00FB7A68" w:rsidRPr="00FB7A68">
          <w:rPr>
            <w:rFonts w:ascii="Times New Roman" w:eastAsia="Times New Roman" w:hAnsi="Times New Roman" w:cs="Times New Roman"/>
            <w:i/>
            <w:sz w:val="20"/>
            <w:szCs w:val="20"/>
            <w:rPrChange w:id="12659" w:author="innovatiview" w:date="2024-04-04T10:01:00Z">
              <w:rPr>
                <w:rFonts w:ascii="Cambria" w:eastAsia="Times New Roman" w:hAnsi="Cambria" w:cs="Times New Roman"/>
                <w:i/>
              </w:rPr>
            </w:rPrChange>
          </w:rPr>
          <w:t>Adaptor</w:t>
        </w:r>
        <w:r w:rsidR="00FB7A68" w:rsidRPr="00FB7A68">
          <w:rPr>
            <w:rFonts w:ascii="Times New Roman" w:eastAsia="Times New Roman" w:hAnsi="Times New Roman" w:cs="Times New Roman"/>
            <w:i/>
            <w:spacing w:val="-6"/>
            <w:sz w:val="20"/>
            <w:szCs w:val="20"/>
            <w:rPrChange w:id="12660" w:author="innovatiview" w:date="2024-04-04T10:01:00Z">
              <w:rPr>
                <w:rFonts w:ascii="Cambria" w:eastAsia="Times New Roman" w:hAnsi="Cambria" w:cs="Times New Roman"/>
                <w:i/>
                <w:spacing w:val="-6"/>
              </w:rPr>
            </w:rPrChange>
          </w:rPr>
          <w:t xml:space="preserve"> </w:t>
        </w:r>
        <w:r w:rsidR="00FB7A68" w:rsidRPr="00FB7A68">
          <w:rPr>
            <w:rFonts w:ascii="Times New Roman" w:eastAsia="Times New Roman" w:hAnsi="Times New Roman" w:cs="Times New Roman"/>
            <w:sz w:val="20"/>
            <w:szCs w:val="20"/>
            <w:rPrChange w:id="12661" w:author="innovatiview" w:date="2024-04-04T10:01:00Z">
              <w:rPr>
                <w:rFonts w:ascii="Cambria" w:eastAsia="Times New Roman" w:hAnsi="Cambria" w:cs="Times New Roman"/>
              </w:rPr>
            </w:rPrChange>
          </w:rPr>
          <w:t>—</w:t>
        </w:r>
        <w:r w:rsidR="00FB7A68" w:rsidRPr="00FB7A68">
          <w:rPr>
            <w:rFonts w:ascii="Times New Roman" w:eastAsia="Times New Roman" w:hAnsi="Times New Roman" w:cs="Times New Roman"/>
            <w:spacing w:val="-7"/>
            <w:sz w:val="20"/>
            <w:szCs w:val="20"/>
            <w:rPrChange w:id="12662"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2663" w:author="innovatiview" w:date="2024-04-04T10:01:00Z">
              <w:rPr>
                <w:rFonts w:ascii="Cambria" w:eastAsia="Times New Roman" w:hAnsi="Cambria" w:cs="Times New Roman"/>
                <w:spacing w:val="-1"/>
              </w:rPr>
            </w:rPrChange>
          </w:rPr>
          <w:t>Right-angle</w:t>
        </w:r>
        <w:r w:rsidR="00FB7A68" w:rsidRPr="00FB7A68">
          <w:rPr>
            <w:rFonts w:ascii="Times New Roman" w:eastAsia="Times New Roman" w:hAnsi="Times New Roman" w:cs="Times New Roman"/>
            <w:spacing w:val="-8"/>
            <w:sz w:val="20"/>
            <w:szCs w:val="20"/>
            <w:rPrChange w:id="12664"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2665" w:author="innovatiview" w:date="2024-04-04T10:01:00Z">
              <w:rPr>
                <w:rFonts w:ascii="Cambria" w:eastAsia="Times New Roman" w:hAnsi="Cambria" w:cs="Times New Roman"/>
                <w:spacing w:val="-1"/>
              </w:rPr>
            </w:rPrChange>
          </w:rPr>
          <w:t>connection</w:t>
        </w:r>
        <w:r w:rsidR="00FB7A68" w:rsidRPr="00FB7A68">
          <w:rPr>
            <w:rFonts w:ascii="Times New Roman" w:eastAsia="Times New Roman" w:hAnsi="Times New Roman" w:cs="Times New Roman"/>
            <w:spacing w:val="-6"/>
            <w:sz w:val="20"/>
            <w:szCs w:val="20"/>
            <w:rPrChange w:id="12666"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2667" w:author="innovatiview" w:date="2024-04-04T10:01:00Z">
              <w:rPr>
                <w:rFonts w:ascii="Cambria" w:eastAsia="Times New Roman" w:hAnsi="Cambria" w:cs="Times New Roman"/>
              </w:rPr>
            </w:rPrChange>
          </w:rPr>
          <w:t>with</w:t>
        </w:r>
        <w:r w:rsidR="00FB7A68" w:rsidRPr="00FB7A68">
          <w:rPr>
            <w:rFonts w:ascii="Times New Roman" w:eastAsia="Times New Roman" w:hAnsi="Times New Roman" w:cs="Times New Roman"/>
            <w:spacing w:val="-5"/>
            <w:sz w:val="20"/>
            <w:szCs w:val="20"/>
            <w:rPrChange w:id="12668"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2669" w:author="innovatiview" w:date="2024-04-04T10:01:00Z">
              <w:rPr>
                <w:rFonts w:ascii="Cambria" w:eastAsia="Times New Roman" w:hAnsi="Cambria" w:cs="Times New Roman"/>
              </w:rPr>
            </w:rPrChange>
          </w:rPr>
          <w:t>10/19</w:t>
        </w:r>
        <w:r w:rsidR="00FB7A68" w:rsidRPr="00FB7A68">
          <w:rPr>
            <w:rFonts w:ascii="Times New Roman" w:eastAsia="Times New Roman" w:hAnsi="Times New Roman" w:cs="Times New Roman"/>
            <w:spacing w:val="-5"/>
            <w:sz w:val="20"/>
            <w:szCs w:val="20"/>
            <w:rPrChange w:id="12670"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2671" w:author="innovatiview" w:date="2024-04-04T10:01:00Z">
              <w:rPr>
                <w:rFonts w:ascii="Cambria" w:eastAsia="Times New Roman" w:hAnsi="Cambria" w:cs="Times New Roman"/>
                <w:spacing w:val="-1"/>
              </w:rPr>
            </w:rPrChange>
          </w:rPr>
          <w:t>cone.</w:t>
        </w:r>
      </w:ins>
    </w:p>
    <w:p w14:paraId="64B8F07B" w14:textId="77777777" w:rsidR="00FB7A68" w:rsidRPr="00FB7A68" w:rsidRDefault="00FB7A68" w:rsidP="00800284">
      <w:pPr>
        <w:widowControl w:val="0"/>
        <w:spacing w:after="0" w:line="240" w:lineRule="auto"/>
        <w:rPr>
          <w:ins w:id="12672" w:author="innovatiview" w:date="2024-04-04T09:59:00Z"/>
          <w:rFonts w:ascii="Times New Roman" w:eastAsia="Times New Roman" w:hAnsi="Times New Roman" w:cs="Times New Roman"/>
          <w:sz w:val="20"/>
          <w:szCs w:val="20"/>
          <w:rPrChange w:id="12673" w:author="innovatiview" w:date="2024-04-04T10:01:00Z">
            <w:rPr>
              <w:ins w:id="12674" w:author="innovatiview" w:date="2024-04-04T09:59:00Z"/>
              <w:rFonts w:ascii="Cambria" w:eastAsia="Times New Roman" w:hAnsi="Cambria" w:cs="Times New Roman"/>
            </w:rPr>
          </w:rPrChange>
        </w:rPr>
      </w:pPr>
    </w:p>
    <w:p w14:paraId="25EE8497" w14:textId="117C4A5C" w:rsidR="00FB7A68" w:rsidRPr="00FB7A68" w:rsidRDefault="00AD21FC">
      <w:pPr>
        <w:widowControl w:val="0"/>
        <w:spacing w:after="0" w:line="240" w:lineRule="auto"/>
        <w:jc w:val="both"/>
        <w:rPr>
          <w:ins w:id="12675" w:author="innovatiview" w:date="2024-04-04T09:59:00Z"/>
          <w:rFonts w:ascii="Times New Roman" w:eastAsia="Times New Roman" w:hAnsi="Times New Roman" w:cs="Times New Roman"/>
          <w:sz w:val="20"/>
          <w:szCs w:val="20"/>
          <w:rPrChange w:id="12676" w:author="innovatiview" w:date="2024-04-04T10:01:00Z">
            <w:rPr>
              <w:ins w:id="12677" w:author="innovatiview" w:date="2024-04-04T09:59:00Z"/>
              <w:rFonts w:ascii="Cambria" w:eastAsia="Times New Roman" w:hAnsi="Cambria" w:cs="Times New Roman"/>
            </w:rPr>
          </w:rPrChange>
        </w:rPr>
        <w:pPrChange w:id="12678" w:author="innovatiview" w:date="2024-04-04T15:49:00Z">
          <w:pPr>
            <w:widowControl w:val="0"/>
            <w:spacing w:after="0" w:line="240" w:lineRule="auto"/>
            <w:ind w:left="903"/>
            <w:jc w:val="both"/>
          </w:pPr>
        </w:pPrChange>
      </w:pPr>
      <w:ins w:id="12679" w:author="innovatiview" w:date="2024-04-04T09:59:00Z">
        <w:r w:rsidRPr="00800284">
          <w:rPr>
            <w:rFonts w:ascii="Times New Roman" w:eastAsia="Calibri" w:hAnsi="Times New Roman" w:cs="Times New Roman"/>
            <w:b/>
            <w:spacing w:val="-1"/>
            <w:sz w:val="20"/>
            <w:szCs w:val="20"/>
          </w:rPr>
          <w:t>C</w:t>
        </w:r>
        <w:r w:rsidR="00FB7A68" w:rsidRPr="00FB7A68">
          <w:rPr>
            <w:rFonts w:ascii="Times New Roman" w:eastAsia="Calibri" w:hAnsi="Times New Roman" w:cs="Times New Roman"/>
            <w:b/>
            <w:spacing w:val="-1"/>
            <w:sz w:val="20"/>
            <w:szCs w:val="20"/>
            <w:rPrChange w:id="12680" w:author="innovatiview" w:date="2024-04-04T10:01:00Z">
              <w:rPr>
                <w:rFonts w:ascii="Cambria" w:eastAsia="Calibri" w:hAnsi="Cambria" w:cs="Times New Roman"/>
                <w:b/>
                <w:spacing w:val="-1"/>
              </w:rPr>
            </w:rPrChange>
          </w:rPr>
          <w:t>-2.1.5</w:t>
        </w:r>
        <w:r w:rsidR="00FB7A68" w:rsidRPr="00FB7A68">
          <w:rPr>
            <w:rFonts w:ascii="Times New Roman" w:eastAsia="Calibri" w:hAnsi="Times New Roman" w:cs="Times New Roman"/>
            <w:b/>
            <w:spacing w:val="-12"/>
            <w:sz w:val="20"/>
            <w:szCs w:val="20"/>
            <w:rPrChange w:id="12681" w:author="innovatiview" w:date="2024-04-04T10:01:00Z">
              <w:rPr>
                <w:rFonts w:ascii="Cambria" w:eastAsia="Calibri" w:hAnsi="Cambria" w:cs="Times New Roman"/>
                <w:b/>
                <w:spacing w:val="-12"/>
              </w:rPr>
            </w:rPrChange>
          </w:rPr>
          <w:t xml:space="preserve"> </w:t>
        </w:r>
        <w:r w:rsidR="00FB7A68" w:rsidRPr="00FB7A68">
          <w:rPr>
            <w:rFonts w:ascii="Times New Roman" w:eastAsia="Calibri" w:hAnsi="Times New Roman" w:cs="Times New Roman"/>
            <w:i/>
            <w:spacing w:val="-1"/>
            <w:sz w:val="20"/>
            <w:szCs w:val="20"/>
            <w:rPrChange w:id="12682" w:author="innovatiview" w:date="2024-04-04T10:01:00Z">
              <w:rPr>
                <w:rFonts w:ascii="Cambria" w:eastAsia="Calibri" w:hAnsi="Cambria" w:cs="Times New Roman"/>
                <w:i/>
                <w:spacing w:val="-1"/>
              </w:rPr>
            </w:rPrChange>
          </w:rPr>
          <w:t>Condenser</w:t>
        </w:r>
      </w:ins>
    </w:p>
    <w:p w14:paraId="4A614988" w14:textId="77777777" w:rsidR="00FB7A68" w:rsidRPr="00FB7A68" w:rsidRDefault="00FB7A68" w:rsidP="00800284">
      <w:pPr>
        <w:widowControl w:val="0"/>
        <w:spacing w:after="0" w:line="240" w:lineRule="auto"/>
        <w:rPr>
          <w:ins w:id="12683" w:author="innovatiview" w:date="2024-04-04T09:59:00Z"/>
          <w:rFonts w:ascii="Times New Roman" w:eastAsia="Times New Roman" w:hAnsi="Times New Roman" w:cs="Times New Roman"/>
          <w:i/>
          <w:sz w:val="20"/>
          <w:szCs w:val="20"/>
          <w:rPrChange w:id="12684" w:author="innovatiview" w:date="2024-04-04T10:01:00Z">
            <w:rPr>
              <w:ins w:id="12685" w:author="innovatiview" w:date="2024-04-04T09:59:00Z"/>
              <w:rFonts w:ascii="Cambria" w:eastAsia="Times New Roman" w:hAnsi="Cambria" w:cs="Times New Roman"/>
              <w:i/>
            </w:rPr>
          </w:rPrChange>
        </w:rPr>
      </w:pPr>
    </w:p>
    <w:p w14:paraId="114EB47C" w14:textId="77777777" w:rsidR="00FB7A68" w:rsidRPr="00FB7A68" w:rsidRDefault="00FB7A68">
      <w:pPr>
        <w:widowControl w:val="0"/>
        <w:spacing w:after="0" w:line="240" w:lineRule="auto"/>
        <w:jc w:val="both"/>
        <w:rPr>
          <w:ins w:id="12686" w:author="innovatiview" w:date="2024-04-04T09:59:00Z"/>
          <w:rFonts w:ascii="Times New Roman" w:eastAsia="Times New Roman" w:hAnsi="Times New Roman" w:cs="Times New Roman"/>
          <w:sz w:val="20"/>
          <w:szCs w:val="20"/>
          <w:rPrChange w:id="12687" w:author="innovatiview" w:date="2024-04-04T10:01:00Z">
            <w:rPr>
              <w:ins w:id="12688" w:author="innovatiview" w:date="2024-04-04T09:59:00Z"/>
              <w:rFonts w:ascii="Cambria" w:eastAsia="Times New Roman" w:hAnsi="Cambria" w:cs="Times New Roman"/>
            </w:rPr>
          </w:rPrChange>
        </w:rPr>
        <w:pPrChange w:id="12689" w:author="innovatiview" w:date="2024-04-04T15:49:00Z">
          <w:pPr>
            <w:widowControl w:val="0"/>
            <w:spacing w:after="0" w:line="240" w:lineRule="auto"/>
            <w:ind w:left="903"/>
            <w:jc w:val="both"/>
          </w:pPr>
        </w:pPrChange>
      </w:pPr>
      <w:ins w:id="12690" w:author="innovatiview" w:date="2024-04-04T09:59:00Z">
        <w:r w:rsidRPr="00FB7A68">
          <w:rPr>
            <w:rFonts w:ascii="Times New Roman" w:eastAsia="Times New Roman" w:hAnsi="Times New Roman" w:cs="Times New Roman"/>
            <w:sz w:val="20"/>
            <w:szCs w:val="20"/>
            <w:rPrChange w:id="12691"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5"/>
            <w:sz w:val="20"/>
            <w:szCs w:val="20"/>
            <w:rPrChange w:id="1269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2693" w:author="innovatiview" w:date="2024-04-04T10:01:00Z">
              <w:rPr>
                <w:rFonts w:ascii="Cambria" w:eastAsia="Times New Roman" w:hAnsi="Cambria" w:cs="Times New Roman"/>
                <w:spacing w:val="-1"/>
              </w:rPr>
            </w:rPrChange>
          </w:rPr>
          <w:t>Liebig</w:t>
        </w:r>
        <w:r w:rsidRPr="00FB7A68">
          <w:rPr>
            <w:rFonts w:ascii="Times New Roman" w:eastAsia="Times New Roman" w:hAnsi="Times New Roman" w:cs="Times New Roman"/>
            <w:spacing w:val="-7"/>
            <w:sz w:val="20"/>
            <w:szCs w:val="20"/>
            <w:rPrChange w:id="12694"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12695" w:author="innovatiview" w:date="2024-04-04T10:01:00Z">
              <w:rPr>
                <w:rFonts w:ascii="Cambria" w:eastAsia="Times New Roman" w:hAnsi="Cambria" w:cs="Times New Roman"/>
                <w:spacing w:val="-1"/>
              </w:rPr>
            </w:rPrChange>
          </w:rPr>
          <w:t>condenser,</w:t>
        </w:r>
        <w:r w:rsidRPr="00FB7A68">
          <w:rPr>
            <w:rFonts w:ascii="Times New Roman" w:eastAsia="Times New Roman" w:hAnsi="Times New Roman" w:cs="Times New Roman"/>
            <w:spacing w:val="-4"/>
            <w:sz w:val="20"/>
            <w:szCs w:val="20"/>
            <w:rPrChange w:id="12696"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2697" w:author="innovatiview" w:date="2024-04-04T10:01:00Z">
              <w:rPr>
                <w:rFonts w:ascii="Cambria" w:eastAsia="Times New Roman" w:hAnsi="Cambria" w:cs="Times New Roman"/>
                <w:spacing w:val="-1"/>
              </w:rPr>
            </w:rPrChange>
          </w:rPr>
          <w:t>effective</w:t>
        </w:r>
        <w:r w:rsidRPr="00FB7A68">
          <w:rPr>
            <w:rFonts w:ascii="Times New Roman" w:eastAsia="Times New Roman" w:hAnsi="Times New Roman" w:cs="Times New Roman"/>
            <w:spacing w:val="-6"/>
            <w:sz w:val="20"/>
            <w:szCs w:val="20"/>
            <w:rPrChange w:id="12698"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2699" w:author="innovatiview" w:date="2024-04-04T10:01:00Z">
              <w:rPr>
                <w:rFonts w:ascii="Cambria" w:eastAsia="Times New Roman" w:hAnsi="Cambria" w:cs="Times New Roman"/>
              </w:rPr>
            </w:rPrChange>
          </w:rPr>
          <w:t>length</w:t>
        </w:r>
        <w:r w:rsidRPr="00FB7A68">
          <w:rPr>
            <w:rFonts w:ascii="Times New Roman" w:eastAsia="Times New Roman" w:hAnsi="Times New Roman" w:cs="Times New Roman"/>
            <w:spacing w:val="-4"/>
            <w:sz w:val="20"/>
            <w:szCs w:val="20"/>
            <w:rPrChange w:id="12700"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2701" w:author="innovatiview" w:date="2024-04-04T10:01:00Z">
              <w:rPr>
                <w:rFonts w:ascii="Cambria" w:eastAsia="Times New Roman" w:hAnsi="Cambria" w:cs="Times New Roman"/>
              </w:rPr>
            </w:rPrChange>
          </w:rPr>
          <w:t>150</w:t>
        </w:r>
        <w:r w:rsidRPr="00FB7A68">
          <w:rPr>
            <w:rFonts w:ascii="Times New Roman" w:eastAsia="Times New Roman" w:hAnsi="Times New Roman" w:cs="Times New Roman"/>
            <w:spacing w:val="-4"/>
            <w:sz w:val="20"/>
            <w:szCs w:val="20"/>
            <w:rPrChange w:id="12702"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2703" w:author="innovatiview" w:date="2024-04-04T10:01:00Z">
              <w:rPr>
                <w:rFonts w:ascii="Cambria" w:eastAsia="Times New Roman" w:hAnsi="Cambria" w:cs="Times New Roman"/>
              </w:rPr>
            </w:rPrChange>
          </w:rPr>
          <w:t>mm,</w:t>
        </w:r>
        <w:r w:rsidRPr="00FB7A68">
          <w:rPr>
            <w:rFonts w:ascii="Times New Roman" w:eastAsia="Times New Roman" w:hAnsi="Times New Roman" w:cs="Times New Roman"/>
            <w:spacing w:val="-4"/>
            <w:sz w:val="20"/>
            <w:szCs w:val="20"/>
            <w:rPrChange w:id="12704"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2705" w:author="innovatiview" w:date="2024-04-04T10:01:00Z">
              <w:rPr>
                <w:rFonts w:ascii="Cambria" w:eastAsia="Times New Roman" w:hAnsi="Cambria" w:cs="Times New Roman"/>
                <w:spacing w:val="-1"/>
              </w:rPr>
            </w:rPrChange>
          </w:rPr>
          <w:t>with</w:t>
        </w:r>
        <w:r w:rsidRPr="00FB7A68">
          <w:rPr>
            <w:rFonts w:ascii="Times New Roman" w:eastAsia="Times New Roman" w:hAnsi="Times New Roman" w:cs="Times New Roman"/>
            <w:spacing w:val="-4"/>
            <w:sz w:val="20"/>
            <w:szCs w:val="20"/>
            <w:rPrChange w:id="12706"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2707"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7"/>
            <w:sz w:val="20"/>
            <w:szCs w:val="20"/>
            <w:rPrChange w:id="12708"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2709" w:author="innovatiview" w:date="2024-04-04T10:01:00Z">
              <w:rPr>
                <w:rFonts w:ascii="Cambria" w:eastAsia="Times New Roman" w:hAnsi="Cambria" w:cs="Times New Roman"/>
              </w:rPr>
            </w:rPrChange>
          </w:rPr>
          <w:t>14/23</w:t>
        </w:r>
        <w:r w:rsidRPr="00FB7A68">
          <w:rPr>
            <w:rFonts w:ascii="Times New Roman" w:eastAsia="Times New Roman" w:hAnsi="Times New Roman" w:cs="Times New Roman"/>
            <w:spacing w:val="-4"/>
            <w:sz w:val="20"/>
            <w:szCs w:val="20"/>
            <w:rPrChange w:id="12710"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2711" w:author="innovatiview" w:date="2024-04-04T10:01:00Z">
              <w:rPr>
                <w:rFonts w:ascii="Cambria" w:eastAsia="Times New Roman" w:hAnsi="Cambria" w:cs="Times New Roman"/>
              </w:rPr>
            </w:rPrChange>
          </w:rPr>
          <w:t>cone</w:t>
        </w:r>
        <w:r w:rsidRPr="00FB7A68">
          <w:rPr>
            <w:rFonts w:ascii="Times New Roman" w:eastAsia="Times New Roman" w:hAnsi="Times New Roman" w:cs="Times New Roman"/>
            <w:spacing w:val="-8"/>
            <w:sz w:val="20"/>
            <w:szCs w:val="20"/>
            <w:rPrChange w:id="12712"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12713"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4"/>
            <w:sz w:val="20"/>
            <w:szCs w:val="20"/>
            <w:rPrChange w:id="12714"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2715" w:author="innovatiview" w:date="2024-04-04T10:01:00Z">
              <w:rPr>
                <w:rFonts w:ascii="Cambria" w:eastAsia="Times New Roman" w:hAnsi="Cambria" w:cs="Times New Roman"/>
              </w:rPr>
            </w:rPrChange>
          </w:rPr>
          <w:t>socket.</w:t>
        </w:r>
      </w:ins>
    </w:p>
    <w:p w14:paraId="136EB6DE" w14:textId="77777777" w:rsidR="00FB7A68" w:rsidRPr="00FB7A68" w:rsidRDefault="00FB7A68" w:rsidP="00800284">
      <w:pPr>
        <w:widowControl w:val="0"/>
        <w:spacing w:after="0" w:line="240" w:lineRule="auto"/>
        <w:rPr>
          <w:ins w:id="12716" w:author="innovatiview" w:date="2024-04-04T09:59:00Z"/>
          <w:rFonts w:ascii="Times New Roman" w:eastAsia="Times New Roman" w:hAnsi="Times New Roman" w:cs="Times New Roman"/>
          <w:sz w:val="20"/>
          <w:szCs w:val="20"/>
          <w:rPrChange w:id="12717" w:author="innovatiview" w:date="2024-04-04T10:01:00Z">
            <w:rPr>
              <w:ins w:id="12718" w:author="innovatiview" w:date="2024-04-04T09:59:00Z"/>
              <w:rFonts w:ascii="Cambria" w:eastAsia="Times New Roman" w:hAnsi="Cambria" w:cs="Times New Roman"/>
            </w:rPr>
          </w:rPrChange>
        </w:rPr>
      </w:pPr>
    </w:p>
    <w:p w14:paraId="196A1082" w14:textId="173A5A8A" w:rsidR="00FB7A68" w:rsidRPr="00FB7A68" w:rsidRDefault="00AD21FC">
      <w:pPr>
        <w:widowControl w:val="0"/>
        <w:spacing w:after="0" w:line="240" w:lineRule="auto"/>
        <w:jc w:val="both"/>
        <w:rPr>
          <w:ins w:id="12719" w:author="innovatiview" w:date="2024-04-04T09:59:00Z"/>
          <w:rFonts w:ascii="Times New Roman" w:eastAsia="Times New Roman" w:hAnsi="Times New Roman" w:cs="Times New Roman"/>
          <w:sz w:val="20"/>
          <w:szCs w:val="20"/>
          <w:rPrChange w:id="12720" w:author="innovatiview" w:date="2024-04-04T10:01:00Z">
            <w:rPr>
              <w:ins w:id="12721" w:author="innovatiview" w:date="2024-04-04T09:59:00Z"/>
              <w:rFonts w:ascii="Cambria" w:eastAsia="Times New Roman" w:hAnsi="Cambria" w:cs="Times New Roman"/>
            </w:rPr>
          </w:rPrChange>
        </w:rPr>
        <w:pPrChange w:id="12722" w:author="innovatiview" w:date="2024-04-04T15:49:00Z">
          <w:pPr>
            <w:widowControl w:val="0"/>
            <w:spacing w:after="0" w:line="240" w:lineRule="auto"/>
            <w:ind w:left="903"/>
            <w:jc w:val="both"/>
          </w:pPr>
        </w:pPrChange>
      </w:pPr>
      <w:ins w:id="12723" w:author="innovatiview" w:date="2024-04-04T09:59:00Z">
        <w:r w:rsidRPr="00800284">
          <w:rPr>
            <w:rFonts w:ascii="Times New Roman" w:eastAsia="Calibri" w:hAnsi="Times New Roman" w:cs="Times New Roman"/>
            <w:b/>
            <w:spacing w:val="-1"/>
            <w:sz w:val="20"/>
            <w:szCs w:val="20"/>
          </w:rPr>
          <w:t>C</w:t>
        </w:r>
        <w:r w:rsidR="00FB7A68" w:rsidRPr="00FB7A68">
          <w:rPr>
            <w:rFonts w:ascii="Times New Roman" w:eastAsia="Calibri" w:hAnsi="Times New Roman" w:cs="Times New Roman"/>
            <w:b/>
            <w:spacing w:val="-1"/>
            <w:sz w:val="20"/>
            <w:szCs w:val="20"/>
            <w:rPrChange w:id="12724" w:author="innovatiview" w:date="2024-04-04T10:01:00Z">
              <w:rPr>
                <w:rFonts w:ascii="Cambria" w:eastAsia="Calibri" w:hAnsi="Cambria" w:cs="Times New Roman"/>
                <w:b/>
                <w:spacing w:val="-1"/>
              </w:rPr>
            </w:rPrChange>
          </w:rPr>
          <w:t>-2.1.6</w:t>
        </w:r>
        <w:r w:rsidR="00FB7A68" w:rsidRPr="00FB7A68">
          <w:rPr>
            <w:rFonts w:ascii="Times New Roman" w:eastAsia="Calibri" w:hAnsi="Times New Roman" w:cs="Times New Roman"/>
            <w:b/>
            <w:spacing w:val="-2"/>
            <w:sz w:val="20"/>
            <w:szCs w:val="20"/>
            <w:rPrChange w:id="12725" w:author="innovatiview" w:date="2024-04-04T10:01:00Z">
              <w:rPr>
                <w:rFonts w:ascii="Cambria" w:eastAsia="Calibri" w:hAnsi="Cambria" w:cs="Times New Roman"/>
                <w:b/>
                <w:spacing w:val="-2"/>
              </w:rPr>
            </w:rPrChange>
          </w:rPr>
          <w:t xml:space="preserve"> </w:t>
        </w:r>
        <w:r w:rsidR="00FB7A68" w:rsidRPr="00FB7A68">
          <w:rPr>
            <w:rFonts w:ascii="Times New Roman" w:eastAsia="Calibri" w:hAnsi="Times New Roman" w:cs="Times New Roman"/>
            <w:i/>
            <w:spacing w:val="-1"/>
            <w:sz w:val="20"/>
            <w:szCs w:val="20"/>
            <w:rPrChange w:id="12726" w:author="innovatiview" w:date="2024-04-04T10:01:00Z">
              <w:rPr>
                <w:rFonts w:ascii="Cambria" w:eastAsia="Calibri" w:hAnsi="Cambria" w:cs="Times New Roman"/>
                <w:i/>
                <w:spacing w:val="-1"/>
              </w:rPr>
            </w:rPrChange>
          </w:rPr>
          <w:t>Absorber</w:t>
        </w:r>
      </w:ins>
    </w:p>
    <w:p w14:paraId="15080500" w14:textId="77777777" w:rsidR="00FB7A68" w:rsidRPr="00FB7A68" w:rsidRDefault="00FB7A68" w:rsidP="00800284">
      <w:pPr>
        <w:widowControl w:val="0"/>
        <w:spacing w:before="3" w:after="0" w:line="240" w:lineRule="auto"/>
        <w:rPr>
          <w:ins w:id="12727" w:author="innovatiview" w:date="2024-04-04T09:59:00Z"/>
          <w:rFonts w:ascii="Times New Roman" w:eastAsia="Times New Roman" w:hAnsi="Times New Roman" w:cs="Times New Roman"/>
          <w:i/>
          <w:sz w:val="20"/>
          <w:szCs w:val="20"/>
          <w:rPrChange w:id="12728" w:author="innovatiview" w:date="2024-04-04T10:01:00Z">
            <w:rPr>
              <w:ins w:id="12729" w:author="innovatiview" w:date="2024-04-04T09:59:00Z"/>
              <w:rFonts w:ascii="Cambria" w:eastAsia="Times New Roman" w:hAnsi="Cambria" w:cs="Times New Roman"/>
              <w:i/>
            </w:rPr>
          </w:rPrChange>
        </w:rPr>
      </w:pPr>
    </w:p>
    <w:p w14:paraId="6FB48632" w14:textId="77777777" w:rsidR="00FB7A68" w:rsidRPr="00FB7A68" w:rsidRDefault="00FB7A68">
      <w:pPr>
        <w:widowControl w:val="0"/>
        <w:spacing w:after="0" w:line="240" w:lineRule="auto"/>
        <w:jc w:val="both"/>
        <w:rPr>
          <w:ins w:id="12730" w:author="innovatiview" w:date="2024-04-04T09:59:00Z"/>
          <w:rFonts w:ascii="Times New Roman" w:eastAsia="Times New Roman" w:hAnsi="Times New Roman" w:cs="Times New Roman"/>
          <w:sz w:val="20"/>
          <w:szCs w:val="20"/>
          <w:rPrChange w:id="12731" w:author="innovatiview" w:date="2024-04-04T10:01:00Z">
            <w:rPr>
              <w:ins w:id="12732" w:author="innovatiview" w:date="2024-04-04T09:59:00Z"/>
              <w:rFonts w:ascii="Cambria" w:eastAsia="Times New Roman" w:hAnsi="Cambria" w:cs="Times New Roman"/>
            </w:rPr>
          </w:rPrChange>
        </w:rPr>
        <w:pPrChange w:id="12733" w:author="innovatiview" w:date="2024-04-04T15:49:00Z">
          <w:pPr>
            <w:widowControl w:val="0"/>
            <w:spacing w:after="0" w:line="240" w:lineRule="auto"/>
            <w:ind w:left="903" w:right="492"/>
            <w:jc w:val="both"/>
          </w:pPr>
        </w:pPrChange>
      </w:pPr>
      <w:ins w:id="12734" w:author="innovatiview" w:date="2024-04-04T09:59:00Z">
        <w:r w:rsidRPr="00FB7A68">
          <w:rPr>
            <w:rFonts w:ascii="Times New Roman" w:eastAsia="Times New Roman" w:hAnsi="Times New Roman" w:cs="Times New Roman"/>
            <w:sz w:val="20"/>
            <w:szCs w:val="20"/>
            <w:rPrChange w:id="12735"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4"/>
            <w:sz w:val="20"/>
            <w:szCs w:val="20"/>
            <w:rPrChange w:id="12736"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2737" w:author="innovatiview" w:date="2024-04-04T10:01:00Z">
              <w:rPr>
                <w:rFonts w:ascii="Cambria" w:eastAsia="Times New Roman" w:hAnsi="Cambria" w:cs="Times New Roman"/>
                <w:spacing w:val="-1"/>
              </w:rPr>
            </w:rPrChange>
          </w:rPr>
          <w:t>delivery</w:t>
        </w:r>
        <w:r w:rsidRPr="00FB7A68">
          <w:rPr>
            <w:rFonts w:ascii="Times New Roman" w:eastAsia="Times New Roman" w:hAnsi="Times New Roman" w:cs="Times New Roman"/>
            <w:spacing w:val="-2"/>
            <w:sz w:val="20"/>
            <w:szCs w:val="20"/>
            <w:rPrChange w:id="12738"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2739" w:author="innovatiview" w:date="2024-04-04T10:01:00Z">
              <w:rPr>
                <w:rFonts w:ascii="Cambria" w:eastAsia="Times New Roman" w:hAnsi="Cambria" w:cs="Times New Roman"/>
              </w:rPr>
            </w:rPrChange>
          </w:rPr>
          <w:t>tube</w:t>
        </w:r>
        <w:r w:rsidRPr="00FB7A68">
          <w:rPr>
            <w:rFonts w:ascii="Times New Roman" w:eastAsia="Times New Roman" w:hAnsi="Times New Roman" w:cs="Times New Roman"/>
            <w:spacing w:val="-3"/>
            <w:sz w:val="20"/>
            <w:szCs w:val="20"/>
            <w:rPrChange w:id="12740"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2741"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3"/>
            <w:sz w:val="20"/>
            <w:szCs w:val="20"/>
            <w:rPrChange w:id="12742"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2743" w:author="innovatiview" w:date="2024-04-04T10:01:00Z">
              <w:rPr>
                <w:rFonts w:ascii="Cambria" w:eastAsia="Times New Roman" w:hAnsi="Cambria" w:cs="Times New Roman"/>
              </w:rPr>
            </w:rPrChange>
          </w:rPr>
          <w:t>6</w:t>
        </w:r>
        <w:r w:rsidRPr="00FB7A68">
          <w:rPr>
            <w:rFonts w:ascii="Times New Roman" w:eastAsia="Times New Roman" w:hAnsi="Times New Roman" w:cs="Times New Roman"/>
            <w:spacing w:val="-3"/>
            <w:sz w:val="20"/>
            <w:szCs w:val="20"/>
            <w:rPrChange w:id="12744"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2745" w:author="innovatiview" w:date="2024-04-04T10:01:00Z">
              <w:rPr>
                <w:rFonts w:ascii="Cambria" w:eastAsia="Times New Roman" w:hAnsi="Cambria" w:cs="Times New Roman"/>
              </w:rPr>
            </w:rPrChange>
          </w:rPr>
          <w:t>±</w:t>
        </w:r>
        <w:r w:rsidRPr="00FB7A68">
          <w:rPr>
            <w:rFonts w:ascii="Times New Roman" w:eastAsia="Times New Roman" w:hAnsi="Times New Roman" w:cs="Times New Roman"/>
            <w:spacing w:val="-2"/>
            <w:sz w:val="20"/>
            <w:szCs w:val="20"/>
            <w:rPrChange w:id="12746"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2747" w:author="innovatiview" w:date="2024-04-04T10:01:00Z">
              <w:rPr>
                <w:rFonts w:ascii="Cambria" w:eastAsia="Times New Roman" w:hAnsi="Cambria" w:cs="Times New Roman"/>
              </w:rPr>
            </w:rPrChange>
          </w:rPr>
          <w:t>0.5)</w:t>
        </w:r>
        <w:r w:rsidRPr="00FB7A68">
          <w:rPr>
            <w:rFonts w:ascii="Times New Roman" w:eastAsia="Times New Roman" w:hAnsi="Times New Roman" w:cs="Times New Roman"/>
            <w:spacing w:val="-3"/>
            <w:sz w:val="20"/>
            <w:szCs w:val="20"/>
            <w:rPrChange w:id="12748"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2749" w:author="innovatiview" w:date="2024-04-04T10:01:00Z">
              <w:rPr>
                <w:rFonts w:ascii="Cambria" w:eastAsia="Times New Roman" w:hAnsi="Cambria" w:cs="Times New Roman"/>
              </w:rPr>
            </w:rPrChange>
          </w:rPr>
          <w:t>mm</w:t>
        </w:r>
        <w:r w:rsidRPr="00FB7A68">
          <w:rPr>
            <w:rFonts w:ascii="Times New Roman" w:eastAsia="Times New Roman" w:hAnsi="Times New Roman" w:cs="Times New Roman"/>
            <w:spacing w:val="-3"/>
            <w:sz w:val="20"/>
            <w:szCs w:val="20"/>
            <w:rPrChange w:id="12750"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2751" w:author="innovatiview" w:date="2024-04-04T10:01:00Z">
              <w:rPr>
                <w:rFonts w:ascii="Cambria" w:eastAsia="Times New Roman" w:hAnsi="Cambria" w:cs="Times New Roman"/>
              </w:rPr>
            </w:rPrChange>
          </w:rPr>
          <w:t>outer</w:t>
        </w:r>
        <w:r w:rsidRPr="00FB7A68">
          <w:rPr>
            <w:rFonts w:ascii="Times New Roman" w:eastAsia="Times New Roman" w:hAnsi="Times New Roman" w:cs="Times New Roman"/>
            <w:spacing w:val="-4"/>
            <w:sz w:val="20"/>
            <w:szCs w:val="20"/>
            <w:rPrChange w:id="12752"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2753" w:author="innovatiview" w:date="2024-04-04T10:01:00Z">
              <w:rPr>
                <w:rFonts w:ascii="Cambria" w:eastAsia="Times New Roman" w:hAnsi="Cambria" w:cs="Times New Roman"/>
              </w:rPr>
            </w:rPrChange>
          </w:rPr>
          <w:t>diameter</w:t>
        </w:r>
        <w:r w:rsidRPr="00FB7A68">
          <w:rPr>
            <w:rFonts w:ascii="Times New Roman" w:eastAsia="Times New Roman" w:hAnsi="Times New Roman" w:cs="Times New Roman"/>
            <w:spacing w:val="-4"/>
            <w:sz w:val="20"/>
            <w:szCs w:val="20"/>
            <w:rPrChange w:id="12754"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2755" w:author="innovatiview" w:date="2024-04-04T10:01:00Z">
              <w:rPr>
                <w:rFonts w:ascii="Cambria" w:eastAsia="Times New Roman" w:hAnsi="Cambria" w:cs="Times New Roman"/>
              </w:rPr>
            </w:rPrChange>
          </w:rPr>
          <w:t>bent</w:t>
        </w:r>
        <w:r w:rsidRPr="00FB7A68">
          <w:rPr>
            <w:rFonts w:ascii="Times New Roman" w:eastAsia="Times New Roman" w:hAnsi="Times New Roman" w:cs="Times New Roman"/>
            <w:spacing w:val="-3"/>
            <w:sz w:val="20"/>
            <w:szCs w:val="20"/>
            <w:rPrChange w:id="12756"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2757" w:author="innovatiview" w:date="2024-04-04T10:01:00Z">
              <w:rPr>
                <w:rFonts w:ascii="Cambria" w:eastAsia="Times New Roman" w:hAnsi="Cambria" w:cs="Times New Roman"/>
              </w:rPr>
            </w:rPrChange>
          </w:rPr>
          <w:t>at</w:t>
        </w:r>
        <w:r w:rsidRPr="00FB7A68">
          <w:rPr>
            <w:rFonts w:ascii="Times New Roman" w:eastAsia="Times New Roman" w:hAnsi="Times New Roman" w:cs="Times New Roman"/>
            <w:spacing w:val="-3"/>
            <w:sz w:val="20"/>
            <w:szCs w:val="20"/>
            <w:rPrChange w:id="12758"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2759" w:author="innovatiview" w:date="2024-04-04T10:01:00Z">
              <w:rPr>
                <w:rFonts w:ascii="Cambria" w:eastAsia="Times New Roman" w:hAnsi="Cambria" w:cs="Times New Roman"/>
              </w:rPr>
            </w:rPrChange>
          </w:rPr>
          <w:t>110°</w:t>
        </w:r>
        <w:r w:rsidRPr="00FB7A68">
          <w:rPr>
            <w:rFonts w:ascii="Times New Roman" w:eastAsia="Times New Roman" w:hAnsi="Times New Roman" w:cs="Times New Roman"/>
            <w:spacing w:val="-4"/>
            <w:sz w:val="20"/>
            <w:szCs w:val="20"/>
            <w:rPrChange w:id="12760"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2761"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3"/>
            <w:sz w:val="20"/>
            <w:szCs w:val="20"/>
            <w:rPrChange w:id="12762"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2763" w:author="innovatiview" w:date="2024-04-04T10:01:00Z">
              <w:rPr>
                <w:rFonts w:ascii="Cambria" w:eastAsia="Times New Roman" w:hAnsi="Cambria" w:cs="Times New Roman"/>
                <w:spacing w:val="-1"/>
              </w:rPr>
            </w:rPrChange>
          </w:rPr>
          <w:t>containing</w:t>
        </w:r>
        <w:r w:rsidRPr="00FB7A68">
          <w:rPr>
            <w:rFonts w:ascii="Times New Roman" w:eastAsia="Times New Roman" w:hAnsi="Times New Roman" w:cs="Times New Roman"/>
            <w:spacing w:val="-2"/>
            <w:sz w:val="20"/>
            <w:szCs w:val="20"/>
            <w:rPrChange w:id="12764"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2765"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4"/>
            <w:sz w:val="20"/>
            <w:szCs w:val="20"/>
            <w:rPrChange w:id="12766"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2767" w:author="innovatiview" w:date="2024-04-04T10:01:00Z">
              <w:rPr>
                <w:rFonts w:ascii="Cambria" w:eastAsia="Times New Roman" w:hAnsi="Cambria" w:cs="Times New Roman"/>
              </w:rPr>
            </w:rPrChange>
          </w:rPr>
          <w:t>small</w:t>
        </w:r>
        <w:r w:rsidRPr="00FB7A68">
          <w:rPr>
            <w:rFonts w:ascii="Times New Roman" w:eastAsia="Times New Roman" w:hAnsi="Times New Roman" w:cs="Times New Roman"/>
            <w:spacing w:val="-3"/>
            <w:sz w:val="20"/>
            <w:szCs w:val="20"/>
            <w:rPrChange w:id="12768"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2769" w:author="innovatiview" w:date="2024-04-04T10:01:00Z">
              <w:rPr>
                <w:rFonts w:ascii="Cambria" w:eastAsia="Times New Roman" w:hAnsi="Cambria" w:cs="Times New Roman"/>
              </w:rPr>
            </w:rPrChange>
          </w:rPr>
          <w:t>expansion</w:t>
        </w:r>
        <w:r w:rsidRPr="00FB7A68">
          <w:rPr>
            <w:rFonts w:ascii="Times New Roman" w:eastAsia="Times New Roman" w:hAnsi="Times New Roman" w:cs="Times New Roman"/>
            <w:spacing w:val="-3"/>
            <w:sz w:val="20"/>
            <w:szCs w:val="20"/>
            <w:rPrChange w:id="12770"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2771" w:author="innovatiview" w:date="2024-04-04T10:01:00Z">
              <w:rPr>
                <w:rFonts w:ascii="Cambria" w:eastAsia="Times New Roman" w:hAnsi="Cambria" w:cs="Times New Roman"/>
              </w:rPr>
            </w:rPrChange>
          </w:rPr>
          <w:t>chamber</w:t>
        </w:r>
        <w:r w:rsidRPr="00FB7A68">
          <w:rPr>
            <w:rFonts w:ascii="Times New Roman" w:eastAsia="Times New Roman" w:hAnsi="Times New Roman" w:cs="Times New Roman"/>
            <w:spacing w:val="50"/>
            <w:w w:val="99"/>
            <w:sz w:val="20"/>
            <w:szCs w:val="20"/>
            <w:rPrChange w:id="12772" w:author="innovatiview" w:date="2024-04-04T10:01:00Z">
              <w:rPr>
                <w:rFonts w:ascii="Cambria" w:eastAsia="Times New Roman" w:hAnsi="Cambria" w:cs="Times New Roman"/>
                <w:spacing w:val="50"/>
                <w:w w:val="99"/>
              </w:rPr>
            </w:rPrChange>
          </w:rPr>
          <w:t xml:space="preserve"> </w:t>
        </w:r>
        <w:r w:rsidRPr="00FB7A68">
          <w:rPr>
            <w:rFonts w:ascii="Times New Roman" w:eastAsia="Times New Roman" w:hAnsi="Times New Roman" w:cs="Times New Roman"/>
            <w:sz w:val="20"/>
            <w:szCs w:val="20"/>
            <w:rPrChange w:id="12773"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8"/>
            <w:sz w:val="20"/>
            <w:szCs w:val="20"/>
            <w:rPrChange w:id="12774"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2775"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8"/>
            <w:sz w:val="20"/>
            <w:szCs w:val="20"/>
            <w:rPrChange w:id="12776"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2777" w:author="innovatiview" w:date="2024-04-04T10:01:00Z">
              <w:rPr>
                <w:rFonts w:ascii="Cambria" w:eastAsia="Times New Roman" w:hAnsi="Cambria" w:cs="Times New Roman"/>
              </w:rPr>
            </w:rPrChange>
          </w:rPr>
          <w:t>upright</w:t>
        </w:r>
        <w:r w:rsidRPr="00FB7A68">
          <w:rPr>
            <w:rFonts w:ascii="Times New Roman" w:eastAsia="Times New Roman" w:hAnsi="Times New Roman" w:cs="Times New Roman"/>
            <w:spacing w:val="-6"/>
            <w:sz w:val="20"/>
            <w:szCs w:val="20"/>
            <w:rPrChange w:id="12778"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2779" w:author="innovatiview" w:date="2024-04-04T10:01:00Z">
              <w:rPr>
                <w:rFonts w:ascii="Cambria" w:eastAsia="Times New Roman" w:hAnsi="Cambria" w:cs="Times New Roman"/>
                <w:spacing w:val="-1"/>
              </w:rPr>
            </w:rPrChange>
          </w:rPr>
          <w:t>section.</w:t>
        </w:r>
        <w:r w:rsidRPr="00FB7A68">
          <w:rPr>
            <w:rFonts w:ascii="Times New Roman" w:eastAsia="Times New Roman" w:hAnsi="Times New Roman" w:cs="Times New Roman"/>
            <w:spacing w:val="-5"/>
            <w:sz w:val="20"/>
            <w:szCs w:val="20"/>
            <w:rPrChange w:id="12780"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2781" w:author="innovatiview" w:date="2024-04-04T10:01:00Z">
              <w:rPr>
                <w:rFonts w:ascii="Cambria" w:eastAsia="Times New Roman" w:hAnsi="Cambria" w:cs="Times New Roman"/>
                <w:spacing w:val="-1"/>
              </w:rPr>
            </w:rPrChange>
          </w:rPr>
          <w:t>The</w:t>
        </w:r>
        <w:r w:rsidRPr="00FB7A68">
          <w:rPr>
            <w:rFonts w:ascii="Times New Roman" w:eastAsia="Times New Roman" w:hAnsi="Times New Roman" w:cs="Times New Roman"/>
            <w:spacing w:val="-9"/>
            <w:sz w:val="20"/>
            <w:szCs w:val="20"/>
            <w:rPrChange w:id="12782"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12783" w:author="innovatiview" w:date="2024-04-04T10:01:00Z">
              <w:rPr>
                <w:rFonts w:ascii="Cambria" w:eastAsia="Times New Roman" w:hAnsi="Cambria" w:cs="Times New Roman"/>
                <w:spacing w:val="-1"/>
              </w:rPr>
            </w:rPrChange>
          </w:rPr>
          <w:t>lower</w:t>
        </w:r>
        <w:r w:rsidRPr="00FB7A68">
          <w:rPr>
            <w:rFonts w:ascii="Times New Roman" w:eastAsia="Times New Roman" w:hAnsi="Times New Roman" w:cs="Times New Roman"/>
            <w:spacing w:val="-6"/>
            <w:sz w:val="20"/>
            <w:szCs w:val="20"/>
            <w:rPrChange w:id="12784"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2785" w:author="innovatiview" w:date="2024-04-04T10:01:00Z">
              <w:rPr>
                <w:rFonts w:ascii="Cambria" w:eastAsia="Times New Roman" w:hAnsi="Cambria" w:cs="Times New Roman"/>
                <w:spacing w:val="-1"/>
              </w:rPr>
            </w:rPrChange>
          </w:rPr>
          <w:t>end</w:t>
        </w:r>
        <w:r w:rsidRPr="00FB7A68">
          <w:rPr>
            <w:rFonts w:ascii="Times New Roman" w:eastAsia="Times New Roman" w:hAnsi="Times New Roman" w:cs="Times New Roman"/>
            <w:spacing w:val="-6"/>
            <w:sz w:val="20"/>
            <w:szCs w:val="20"/>
            <w:rPrChange w:id="12786"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2787"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8"/>
            <w:sz w:val="20"/>
            <w:szCs w:val="20"/>
            <w:rPrChange w:id="12788"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2789"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8"/>
            <w:sz w:val="20"/>
            <w:szCs w:val="20"/>
            <w:rPrChange w:id="12790"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2791" w:author="innovatiview" w:date="2024-04-04T10:01:00Z">
              <w:rPr>
                <w:rFonts w:ascii="Cambria" w:eastAsia="Times New Roman" w:hAnsi="Cambria" w:cs="Times New Roman"/>
              </w:rPr>
            </w:rPrChange>
          </w:rPr>
          <w:t>tube</w:t>
        </w:r>
        <w:r w:rsidRPr="00FB7A68">
          <w:rPr>
            <w:rFonts w:ascii="Times New Roman" w:eastAsia="Times New Roman" w:hAnsi="Times New Roman" w:cs="Times New Roman"/>
            <w:spacing w:val="-6"/>
            <w:sz w:val="20"/>
            <w:szCs w:val="20"/>
            <w:rPrChange w:id="12792"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2793" w:author="innovatiview" w:date="2024-04-04T10:01:00Z">
              <w:rPr>
                <w:rFonts w:ascii="Cambria" w:eastAsia="Times New Roman" w:hAnsi="Cambria" w:cs="Times New Roman"/>
                <w:spacing w:val="-1"/>
              </w:rPr>
            </w:rPrChange>
          </w:rPr>
          <w:t>has</w:t>
        </w:r>
        <w:r w:rsidRPr="00FB7A68">
          <w:rPr>
            <w:rFonts w:ascii="Times New Roman" w:eastAsia="Times New Roman" w:hAnsi="Times New Roman" w:cs="Times New Roman"/>
            <w:spacing w:val="-5"/>
            <w:sz w:val="20"/>
            <w:szCs w:val="20"/>
            <w:rPrChange w:id="12794"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2795"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9"/>
            <w:sz w:val="20"/>
            <w:szCs w:val="20"/>
            <w:rPrChange w:id="12796"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12797" w:author="innovatiview" w:date="2024-04-04T10:01:00Z">
              <w:rPr>
                <w:rFonts w:ascii="Cambria" w:eastAsia="Times New Roman" w:hAnsi="Cambria" w:cs="Times New Roman"/>
              </w:rPr>
            </w:rPrChange>
          </w:rPr>
          <w:t>1</w:t>
        </w:r>
        <w:r w:rsidRPr="00FB7A68">
          <w:rPr>
            <w:rFonts w:ascii="Times New Roman" w:eastAsia="Times New Roman" w:hAnsi="Times New Roman" w:cs="Times New Roman"/>
            <w:spacing w:val="-5"/>
            <w:sz w:val="20"/>
            <w:szCs w:val="20"/>
            <w:rPrChange w:id="12798"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2799" w:author="innovatiview" w:date="2024-04-04T10:01:00Z">
              <w:rPr>
                <w:rFonts w:ascii="Cambria" w:eastAsia="Times New Roman" w:hAnsi="Cambria" w:cs="Times New Roman"/>
              </w:rPr>
            </w:rPrChange>
          </w:rPr>
          <w:t>mm</w:t>
        </w:r>
        <w:r w:rsidRPr="00FB7A68">
          <w:rPr>
            <w:rFonts w:ascii="Times New Roman" w:eastAsia="Times New Roman" w:hAnsi="Times New Roman" w:cs="Times New Roman"/>
            <w:spacing w:val="-7"/>
            <w:sz w:val="20"/>
            <w:szCs w:val="20"/>
            <w:rPrChange w:id="12800"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2801" w:author="innovatiview" w:date="2024-04-04T10:01:00Z">
              <w:rPr>
                <w:rFonts w:ascii="Cambria" w:eastAsia="Times New Roman" w:hAnsi="Cambria" w:cs="Times New Roman"/>
              </w:rPr>
            </w:rPrChange>
          </w:rPr>
          <w:t>hole,</w:t>
        </w:r>
        <w:r w:rsidRPr="00FB7A68">
          <w:rPr>
            <w:rFonts w:ascii="Times New Roman" w:eastAsia="Times New Roman" w:hAnsi="Times New Roman" w:cs="Times New Roman"/>
            <w:spacing w:val="-5"/>
            <w:sz w:val="20"/>
            <w:szCs w:val="20"/>
            <w:rPrChange w:id="1280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2803"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3"/>
            <w:sz w:val="20"/>
            <w:szCs w:val="20"/>
            <w:rPrChange w:id="12804"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2805" w:author="innovatiview" w:date="2024-04-04T10:01:00Z">
              <w:rPr>
                <w:rFonts w:ascii="Cambria" w:eastAsia="Times New Roman" w:hAnsi="Cambria" w:cs="Times New Roman"/>
              </w:rPr>
            </w:rPrChange>
          </w:rPr>
          <w:t>fits</w:t>
        </w:r>
        <w:r w:rsidRPr="00FB7A68">
          <w:rPr>
            <w:rFonts w:ascii="Times New Roman" w:eastAsia="Times New Roman" w:hAnsi="Times New Roman" w:cs="Times New Roman"/>
            <w:spacing w:val="-6"/>
            <w:sz w:val="20"/>
            <w:szCs w:val="20"/>
            <w:rPrChange w:id="12806"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2807" w:author="innovatiview" w:date="2024-04-04T10:01:00Z">
              <w:rPr>
                <w:rFonts w:ascii="Cambria" w:eastAsia="Times New Roman" w:hAnsi="Cambria" w:cs="Times New Roman"/>
                <w:spacing w:val="-1"/>
              </w:rPr>
            </w:rPrChange>
          </w:rPr>
          <w:t>into</w:t>
        </w:r>
        <w:r w:rsidRPr="00FB7A68">
          <w:rPr>
            <w:rFonts w:ascii="Times New Roman" w:eastAsia="Times New Roman" w:hAnsi="Times New Roman" w:cs="Times New Roman"/>
            <w:spacing w:val="-5"/>
            <w:sz w:val="20"/>
            <w:szCs w:val="20"/>
            <w:rPrChange w:id="12808"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2809"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8"/>
            <w:sz w:val="20"/>
            <w:szCs w:val="20"/>
            <w:rPrChange w:id="12810"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12811" w:author="innovatiview" w:date="2024-04-04T10:01:00Z">
              <w:rPr>
                <w:rFonts w:ascii="Cambria" w:eastAsia="Times New Roman" w:hAnsi="Cambria" w:cs="Times New Roman"/>
                <w:spacing w:val="-1"/>
              </w:rPr>
            </w:rPrChange>
          </w:rPr>
          <w:t>covered</w:t>
        </w:r>
        <w:r w:rsidRPr="00FB7A68">
          <w:rPr>
            <w:rFonts w:ascii="Times New Roman" w:eastAsia="Times New Roman" w:hAnsi="Times New Roman" w:cs="Times New Roman"/>
            <w:spacing w:val="-6"/>
            <w:sz w:val="20"/>
            <w:szCs w:val="20"/>
            <w:rPrChange w:id="12812"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2813" w:author="innovatiview" w:date="2024-04-04T10:01:00Z">
              <w:rPr>
                <w:rFonts w:ascii="Cambria" w:eastAsia="Times New Roman" w:hAnsi="Cambria" w:cs="Times New Roman"/>
              </w:rPr>
            </w:rPrChange>
          </w:rPr>
          <w:t>200</w:t>
        </w:r>
        <w:r w:rsidRPr="00FB7A68">
          <w:rPr>
            <w:rFonts w:ascii="Times New Roman" w:eastAsia="Times New Roman" w:hAnsi="Times New Roman" w:cs="Times New Roman"/>
            <w:spacing w:val="-3"/>
            <w:sz w:val="20"/>
            <w:szCs w:val="20"/>
            <w:rPrChange w:id="12814"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2815" w:author="innovatiview" w:date="2024-04-04T10:01:00Z">
              <w:rPr>
                <w:rFonts w:ascii="Cambria" w:eastAsia="Times New Roman" w:hAnsi="Cambria" w:cs="Times New Roman"/>
              </w:rPr>
            </w:rPrChange>
          </w:rPr>
          <w:t>mm</w:t>
        </w:r>
        <w:r w:rsidRPr="00FB7A68">
          <w:rPr>
            <w:rFonts w:ascii="Times New Roman" w:eastAsia="Times New Roman" w:hAnsi="Times New Roman" w:cs="Times New Roman"/>
            <w:spacing w:val="-6"/>
            <w:sz w:val="20"/>
            <w:szCs w:val="20"/>
            <w:rPrChange w:id="12816"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2817" w:author="innovatiview" w:date="2024-04-04T10:01:00Z">
              <w:rPr>
                <w:rFonts w:ascii="Cambria" w:eastAsia="Times New Roman" w:hAnsi="Cambria" w:cs="Times New Roman"/>
              </w:rPr>
            </w:rPrChange>
          </w:rPr>
          <w:t>x</w:t>
        </w:r>
        <w:r w:rsidRPr="00FB7A68">
          <w:rPr>
            <w:rFonts w:ascii="Times New Roman" w:eastAsia="Times New Roman" w:hAnsi="Times New Roman" w:cs="Times New Roman"/>
            <w:spacing w:val="-6"/>
            <w:sz w:val="20"/>
            <w:szCs w:val="20"/>
            <w:rPrChange w:id="12818"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2819" w:author="innovatiview" w:date="2024-04-04T10:01:00Z">
              <w:rPr>
                <w:rFonts w:ascii="Cambria" w:eastAsia="Times New Roman" w:hAnsi="Cambria" w:cs="Times New Roman"/>
              </w:rPr>
            </w:rPrChange>
          </w:rPr>
          <w:t>32</w:t>
        </w:r>
        <w:r w:rsidRPr="00FB7A68">
          <w:rPr>
            <w:rFonts w:ascii="Times New Roman" w:eastAsia="Times New Roman" w:hAnsi="Times New Roman" w:cs="Times New Roman"/>
            <w:spacing w:val="43"/>
            <w:sz w:val="20"/>
            <w:szCs w:val="20"/>
            <w:rPrChange w:id="12820" w:author="innovatiview" w:date="2024-04-04T10:01:00Z">
              <w:rPr>
                <w:rFonts w:ascii="Cambria" w:eastAsia="Times New Roman" w:hAnsi="Cambria" w:cs="Times New Roman"/>
                <w:spacing w:val="43"/>
              </w:rPr>
            </w:rPrChange>
          </w:rPr>
          <w:t xml:space="preserve"> </w:t>
        </w:r>
        <w:r w:rsidRPr="00FB7A68">
          <w:rPr>
            <w:rFonts w:ascii="Times New Roman" w:eastAsia="Times New Roman" w:hAnsi="Times New Roman" w:cs="Times New Roman"/>
            <w:sz w:val="20"/>
            <w:szCs w:val="20"/>
            <w:rPrChange w:id="12821" w:author="innovatiview" w:date="2024-04-04T10:01:00Z">
              <w:rPr>
                <w:rFonts w:ascii="Cambria" w:eastAsia="Times New Roman" w:hAnsi="Cambria" w:cs="Times New Roman"/>
              </w:rPr>
            </w:rPrChange>
          </w:rPr>
          <w:t>mm</w:t>
        </w:r>
        <w:r w:rsidRPr="00FB7A68">
          <w:rPr>
            <w:rFonts w:ascii="Times New Roman" w:eastAsia="Times New Roman" w:hAnsi="Times New Roman" w:cs="Times New Roman"/>
            <w:spacing w:val="-8"/>
            <w:sz w:val="20"/>
            <w:szCs w:val="20"/>
            <w:rPrChange w:id="12822"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2823" w:author="innovatiview" w:date="2024-04-04T10:01:00Z">
              <w:rPr>
                <w:rFonts w:ascii="Cambria" w:eastAsia="Times New Roman" w:hAnsi="Cambria" w:cs="Times New Roman"/>
              </w:rPr>
            </w:rPrChange>
          </w:rPr>
          <w:t>outer</w:t>
        </w:r>
        <w:r w:rsidRPr="00FB7A68">
          <w:rPr>
            <w:rFonts w:ascii="Times New Roman" w:eastAsia="Times New Roman" w:hAnsi="Times New Roman" w:cs="Times New Roman"/>
            <w:spacing w:val="-12"/>
            <w:sz w:val="20"/>
            <w:szCs w:val="20"/>
            <w:rPrChange w:id="12824"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pacing w:val="-1"/>
            <w:sz w:val="20"/>
            <w:szCs w:val="20"/>
            <w:rPrChange w:id="12825" w:author="innovatiview" w:date="2024-04-04T10:01:00Z">
              <w:rPr>
                <w:rFonts w:ascii="Cambria" w:eastAsia="Times New Roman" w:hAnsi="Cambria" w:cs="Times New Roman"/>
                <w:spacing w:val="-1"/>
              </w:rPr>
            </w:rPrChange>
          </w:rPr>
          <w:t>diameter</w:t>
        </w:r>
        <w:r w:rsidRPr="00FB7A68">
          <w:rPr>
            <w:rFonts w:ascii="Times New Roman" w:eastAsia="Times New Roman" w:hAnsi="Times New Roman" w:cs="Times New Roman"/>
            <w:spacing w:val="-12"/>
            <w:sz w:val="20"/>
            <w:szCs w:val="20"/>
            <w:rPrChange w:id="12826"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pacing w:val="-1"/>
            <w:sz w:val="20"/>
            <w:szCs w:val="20"/>
            <w:rPrChange w:id="12827" w:author="innovatiview" w:date="2024-04-04T10:01:00Z">
              <w:rPr>
                <w:rFonts w:ascii="Cambria" w:eastAsia="Times New Roman" w:hAnsi="Cambria" w:cs="Times New Roman"/>
                <w:spacing w:val="-1"/>
              </w:rPr>
            </w:rPrChange>
          </w:rPr>
          <w:t>boiling</w:t>
        </w:r>
        <w:r w:rsidRPr="00FB7A68">
          <w:rPr>
            <w:rFonts w:ascii="Times New Roman" w:eastAsia="Times New Roman" w:hAnsi="Times New Roman" w:cs="Times New Roman"/>
            <w:spacing w:val="-10"/>
            <w:sz w:val="20"/>
            <w:szCs w:val="20"/>
            <w:rPrChange w:id="12828"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12829" w:author="innovatiview" w:date="2024-04-04T10:01:00Z">
              <w:rPr>
                <w:rFonts w:ascii="Cambria" w:eastAsia="Times New Roman" w:hAnsi="Cambria" w:cs="Times New Roman"/>
              </w:rPr>
            </w:rPrChange>
          </w:rPr>
          <w:t>tube.</w:t>
        </w:r>
        <w:r w:rsidRPr="00FB7A68">
          <w:rPr>
            <w:rFonts w:ascii="Times New Roman" w:eastAsia="Times New Roman" w:hAnsi="Times New Roman" w:cs="Times New Roman"/>
            <w:spacing w:val="-10"/>
            <w:sz w:val="20"/>
            <w:szCs w:val="20"/>
            <w:rPrChange w:id="12830"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12831"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2"/>
            <w:sz w:val="20"/>
            <w:szCs w:val="20"/>
            <w:rPrChange w:id="12832"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pacing w:val="-1"/>
            <w:sz w:val="20"/>
            <w:szCs w:val="20"/>
            <w:rPrChange w:id="12833" w:author="innovatiview" w:date="2024-04-04T10:01:00Z">
              <w:rPr>
                <w:rFonts w:ascii="Cambria" w:eastAsia="Times New Roman" w:hAnsi="Cambria" w:cs="Times New Roman"/>
                <w:spacing w:val="-1"/>
              </w:rPr>
            </w:rPrChange>
          </w:rPr>
          <w:t>upper</w:t>
        </w:r>
        <w:r w:rsidRPr="00FB7A68">
          <w:rPr>
            <w:rFonts w:ascii="Times New Roman" w:eastAsia="Times New Roman" w:hAnsi="Times New Roman" w:cs="Times New Roman"/>
            <w:spacing w:val="-9"/>
            <w:sz w:val="20"/>
            <w:szCs w:val="20"/>
            <w:rPrChange w:id="12834"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12835" w:author="innovatiview" w:date="2024-04-04T10:01:00Z">
              <w:rPr>
                <w:rFonts w:ascii="Cambria" w:eastAsia="Times New Roman" w:hAnsi="Cambria" w:cs="Times New Roman"/>
                <w:spacing w:val="-1"/>
              </w:rPr>
            </w:rPrChange>
          </w:rPr>
          <w:t>end</w:t>
        </w:r>
        <w:r w:rsidRPr="00FB7A68">
          <w:rPr>
            <w:rFonts w:ascii="Times New Roman" w:eastAsia="Times New Roman" w:hAnsi="Times New Roman" w:cs="Times New Roman"/>
            <w:spacing w:val="-11"/>
            <w:sz w:val="20"/>
            <w:szCs w:val="20"/>
            <w:rPrChange w:id="12836"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12837"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9"/>
            <w:sz w:val="20"/>
            <w:szCs w:val="20"/>
            <w:rPrChange w:id="12838"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12839" w:author="innovatiview" w:date="2024-04-04T10:01:00Z">
              <w:rPr>
                <w:rFonts w:ascii="Cambria" w:eastAsia="Times New Roman" w:hAnsi="Cambria" w:cs="Times New Roman"/>
                <w:spacing w:val="-1"/>
              </w:rPr>
            </w:rPrChange>
          </w:rPr>
          <w:t>the</w:t>
        </w:r>
        <w:r w:rsidRPr="00FB7A68">
          <w:rPr>
            <w:rFonts w:ascii="Times New Roman" w:eastAsia="Times New Roman" w:hAnsi="Times New Roman" w:cs="Times New Roman"/>
            <w:spacing w:val="-12"/>
            <w:sz w:val="20"/>
            <w:szCs w:val="20"/>
            <w:rPrChange w:id="12840"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pacing w:val="-1"/>
            <w:sz w:val="20"/>
            <w:szCs w:val="20"/>
            <w:rPrChange w:id="12841" w:author="innovatiview" w:date="2024-04-04T10:01:00Z">
              <w:rPr>
                <w:rFonts w:ascii="Cambria" w:eastAsia="Times New Roman" w:hAnsi="Cambria" w:cs="Times New Roman"/>
                <w:spacing w:val="-1"/>
              </w:rPr>
            </w:rPrChange>
          </w:rPr>
          <w:t>delivery</w:t>
        </w:r>
        <w:r w:rsidRPr="00FB7A68">
          <w:rPr>
            <w:rFonts w:ascii="Times New Roman" w:eastAsia="Times New Roman" w:hAnsi="Times New Roman" w:cs="Times New Roman"/>
            <w:spacing w:val="-14"/>
            <w:sz w:val="20"/>
            <w:szCs w:val="20"/>
            <w:rPrChange w:id="12842"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12843" w:author="innovatiview" w:date="2024-04-04T10:01:00Z">
              <w:rPr>
                <w:rFonts w:ascii="Cambria" w:eastAsia="Times New Roman" w:hAnsi="Cambria" w:cs="Times New Roman"/>
              </w:rPr>
            </w:rPrChange>
          </w:rPr>
          <w:t>tube</w:t>
        </w:r>
        <w:r w:rsidRPr="00FB7A68">
          <w:rPr>
            <w:rFonts w:ascii="Times New Roman" w:eastAsia="Times New Roman" w:hAnsi="Times New Roman" w:cs="Times New Roman"/>
            <w:spacing w:val="-9"/>
            <w:sz w:val="20"/>
            <w:szCs w:val="20"/>
            <w:rPrChange w:id="12844"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12845"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9"/>
            <w:sz w:val="20"/>
            <w:szCs w:val="20"/>
            <w:rPrChange w:id="12846"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12847" w:author="innovatiview" w:date="2024-04-04T10:01:00Z">
              <w:rPr>
                <w:rFonts w:ascii="Cambria" w:eastAsia="Times New Roman" w:hAnsi="Cambria" w:cs="Times New Roman"/>
                <w:spacing w:val="-1"/>
              </w:rPr>
            </w:rPrChange>
          </w:rPr>
          <w:t>bent</w:t>
        </w:r>
        <w:r w:rsidRPr="00FB7A68">
          <w:rPr>
            <w:rFonts w:ascii="Times New Roman" w:eastAsia="Times New Roman" w:hAnsi="Times New Roman" w:cs="Times New Roman"/>
            <w:spacing w:val="-7"/>
            <w:sz w:val="20"/>
            <w:szCs w:val="20"/>
            <w:rPrChange w:id="12848"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12849" w:author="innovatiview" w:date="2024-04-04T10:01:00Z">
              <w:rPr>
                <w:rFonts w:ascii="Cambria" w:eastAsia="Times New Roman" w:hAnsi="Cambria" w:cs="Times New Roman"/>
                <w:spacing w:val="-1"/>
              </w:rPr>
            </w:rPrChange>
          </w:rPr>
          <w:t>at</w:t>
        </w:r>
        <w:r w:rsidRPr="00FB7A68">
          <w:rPr>
            <w:rFonts w:ascii="Times New Roman" w:eastAsia="Times New Roman" w:hAnsi="Times New Roman" w:cs="Times New Roman"/>
            <w:spacing w:val="-10"/>
            <w:sz w:val="20"/>
            <w:szCs w:val="20"/>
            <w:rPrChange w:id="12850"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12851" w:author="innovatiview" w:date="2024-04-04T10:01:00Z">
              <w:rPr>
                <w:rFonts w:ascii="Cambria" w:eastAsia="Times New Roman" w:hAnsi="Cambria" w:cs="Times New Roman"/>
                <w:spacing w:val="-1"/>
              </w:rPr>
            </w:rPrChange>
          </w:rPr>
          <w:t>an</w:t>
        </w:r>
        <w:r w:rsidRPr="00FB7A68">
          <w:rPr>
            <w:rFonts w:ascii="Times New Roman" w:eastAsia="Times New Roman" w:hAnsi="Times New Roman" w:cs="Times New Roman"/>
            <w:spacing w:val="-12"/>
            <w:sz w:val="20"/>
            <w:szCs w:val="20"/>
            <w:rPrChange w:id="12852"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pacing w:val="-1"/>
            <w:sz w:val="20"/>
            <w:szCs w:val="20"/>
            <w:rPrChange w:id="12853" w:author="innovatiview" w:date="2024-04-04T10:01:00Z">
              <w:rPr>
                <w:rFonts w:ascii="Cambria" w:eastAsia="Times New Roman" w:hAnsi="Cambria" w:cs="Times New Roman"/>
                <w:spacing w:val="-1"/>
              </w:rPr>
            </w:rPrChange>
          </w:rPr>
          <w:t>angle</w:t>
        </w:r>
        <w:r w:rsidRPr="00FB7A68">
          <w:rPr>
            <w:rFonts w:ascii="Times New Roman" w:eastAsia="Times New Roman" w:hAnsi="Times New Roman" w:cs="Times New Roman"/>
            <w:spacing w:val="-11"/>
            <w:sz w:val="20"/>
            <w:szCs w:val="20"/>
            <w:rPrChange w:id="12854"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12855"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9"/>
            <w:sz w:val="20"/>
            <w:szCs w:val="20"/>
            <w:rPrChange w:id="12856"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12857" w:author="innovatiview" w:date="2024-04-04T10:01:00Z">
              <w:rPr>
                <w:rFonts w:ascii="Cambria" w:eastAsia="Times New Roman" w:hAnsi="Cambria" w:cs="Times New Roman"/>
              </w:rPr>
            </w:rPrChange>
          </w:rPr>
          <w:t>70°</w:t>
        </w:r>
        <w:r w:rsidRPr="00FB7A68">
          <w:rPr>
            <w:rFonts w:ascii="Times New Roman" w:eastAsia="Times New Roman" w:hAnsi="Times New Roman" w:cs="Times New Roman"/>
            <w:spacing w:val="-11"/>
            <w:sz w:val="20"/>
            <w:szCs w:val="20"/>
            <w:rPrChange w:id="12858"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pacing w:val="-1"/>
            <w:sz w:val="20"/>
            <w:szCs w:val="20"/>
            <w:rPrChange w:id="12859"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9"/>
            <w:sz w:val="20"/>
            <w:szCs w:val="20"/>
            <w:rPrChange w:id="12860"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12861" w:author="innovatiview" w:date="2024-04-04T10:01:00Z">
              <w:rPr>
                <w:rFonts w:ascii="Cambria" w:eastAsia="Times New Roman" w:hAnsi="Cambria" w:cs="Times New Roman"/>
              </w:rPr>
            </w:rPrChange>
          </w:rPr>
          <w:t>fitted</w:t>
        </w:r>
        <w:r w:rsidRPr="00FB7A68">
          <w:rPr>
            <w:rFonts w:ascii="Times New Roman" w:eastAsia="Times New Roman" w:hAnsi="Times New Roman" w:cs="Times New Roman"/>
            <w:spacing w:val="73"/>
            <w:w w:val="99"/>
            <w:sz w:val="20"/>
            <w:szCs w:val="20"/>
            <w:rPrChange w:id="12862" w:author="innovatiview" w:date="2024-04-04T10:01:00Z">
              <w:rPr>
                <w:rFonts w:ascii="Cambria" w:eastAsia="Times New Roman" w:hAnsi="Cambria" w:cs="Times New Roman"/>
                <w:spacing w:val="73"/>
                <w:w w:val="99"/>
              </w:rPr>
            </w:rPrChange>
          </w:rPr>
          <w:t xml:space="preserve"> </w:t>
        </w:r>
        <w:r w:rsidRPr="00FB7A68">
          <w:rPr>
            <w:rFonts w:ascii="Times New Roman" w:eastAsia="Times New Roman" w:hAnsi="Times New Roman" w:cs="Times New Roman"/>
            <w:sz w:val="20"/>
            <w:szCs w:val="20"/>
            <w:rPrChange w:id="12863"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5"/>
            <w:sz w:val="20"/>
            <w:szCs w:val="20"/>
            <w:rPrChange w:id="12864"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2865"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5"/>
            <w:sz w:val="20"/>
            <w:szCs w:val="20"/>
            <w:rPrChange w:id="12866"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2867" w:author="innovatiview" w:date="2024-04-04T10:01:00Z">
              <w:rPr>
                <w:rFonts w:ascii="Cambria" w:eastAsia="Times New Roman" w:hAnsi="Cambria" w:cs="Times New Roman"/>
              </w:rPr>
            </w:rPrChange>
          </w:rPr>
          <w:t>14/23</w:t>
        </w:r>
        <w:r w:rsidRPr="00FB7A68">
          <w:rPr>
            <w:rFonts w:ascii="Times New Roman" w:eastAsia="Times New Roman" w:hAnsi="Times New Roman" w:cs="Times New Roman"/>
            <w:spacing w:val="-4"/>
            <w:sz w:val="20"/>
            <w:szCs w:val="20"/>
            <w:rPrChange w:id="12868"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2869" w:author="innovatiview" w:date="2024-04-04T10:01:00Z">
              <w:rPr>
                <w:rFonts w:ascii="Cambria" w:eastAsia="Times New Roman" w:hAnsi="Cambria" w:cs="Times New Roman"/>
              </w:rPr>
            </w:rPrChange>
          </w:rPr>
          <w:t>cone</w:t>
        </w:r>
        <w:r w:rsidRPr="00FB7A68">
          <w:rPr>
            <w:rFonts w:ascii="Times New Roman" w:eastAsia="Times New Roman" w:hAnsi="Times New Roman" w:cs="Times New Roman"/>
            <w:spacing w:val="-6"/>
            <w:sz w:val="20"/>
            <w:szCs w:val="20"/>
            <w:rPrChange w:id="12870"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2871" w:author="innovatiview" w:date="2024-04-04T10:01:00Z">
              <w:rPr>
                <w:rFonts w:ascii="Cambria" w:eastAsia="Times New Roman" w:hAnsi="Cambria" w:cs="Times New Roman"/>
                <w:spacing w:val="-1"/>
              </w:rPr>
            </w:rPrChange>
          </w:rPr>
          <w:t>at</w:t>
        </w:r>
        <w:r w:rsidRPr="00FB7A68">
          <w:rPr>
            <w:rFonts w:ascii="Times New Roman" w:eastAsia="Times New Roman" w:hAnsi="Times New Roman" w:cs="Times New Roman"/>
            <w:spacing w:val="-4"/>
            <w:sz w:val="20"/>
            <w:szCs w:val="20"/>
            <w:rPrChange w:id="12872"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2873"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4"/>
            <w:sz w:val="20"/>
            <w:szCs w:val="20"/>
            <w:rPrChange w:id="12874"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2875" w:author="innovatiview" w:date="2024-04-04T10:01:00Z">
              <w:rPr>
                <w:rFonts w:ascii="Cambria" w:eastAsia="Times New Roman" w:hAnsi="Cambria" w:cs="Times New Roman"/>
                <w:spacing w:val="-1"/>
              </w:rPr>
            </w:rPrChange>
          </w:rPr>
          <w:t>distance</w:t>
        </w:r>
        <w:r w:rsidRPr="00FB7A68">
          <w:rPr>
            <w:rFonts w:ascii="Times New Roman" w:eastAsia="Times New Roman" w:hAnsi="Times New Roman" w:cs="Times New Roman"/>
            <w:spacing w:val="-4"/>
            <w:sz w:val="20"/>
            <w:szCs w:val="20"/>
            <w:rPrChange w:id="12876"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2877"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4"/>
            <w:sz w:val="20"/>
            <w:szCs w:val="20"/>
            <w:rPrChange w:id="12878"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2879" w:author="innovatiview" w:date="2024-04-04T10:01:00Z">
              <w:rPr>
                <w:rFonts w:ascii="Cambria" w:eastAsia="Times New Roman" w:hAnsi="Cambria" w:cs="Times New Roman"/>
              </w:rPr>
            </w:rPrChange>
          </w:rPr>
          <w:t>approximately</w:t>
        </w:r>
        <w:r w:rsidRPr="00FB7A68">
          <w:rPr>
            <w:rFonts w:ascii="Times New Roman" w:eastAsia="Times New Roman" w:hAnsi="Times New Roman" w:cs="Times New Roman"/>
            <w:spacing w:val="-9"/>
            <w:sz w:val="20"/>
            <w:szCs w:val="20"/>
            <w:rPrChange w:id="12880"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12881" w:author="innovatiview" w:date="2024-04-04T10:01:00Z">
              <w:rPr>
                <w:rFonts w:ascii="Cambria" w:eastAsia="Times New Roman" w:hAnsi="Cambria" w:cs="Times New Roman"/>
              </w:rPr>
            </w:rPrChange>
          </w:rPr>
          <w:t>135</w:t>
        </w:r>
        <w:r w:rsidRPr="00FB7A68">
          <w:rPr>
            <w:rFonts w:ascii="Times New Roman" w:eastAsia="Times New Roman" w:hAnsi="Times New Roman" w:cs="Times New Roman"/>
            <w:spacing w:val="-4"/>
            <w:sz w:val="20"/>
            <w:szCs w:val="20"/>
            <w:rPrChange w:id="12882"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2883" w:author="innovatiview" w:date="2024-04-04T10:01:00Z">
              <w:rPr>
                <w:rFonts w:ascii="Cambria" w:eastAsia="Times New Roman" w:hAnsi="Cambria" w:cs="Times New Roman"/>
              </w:rPr>
            </w:rPrChange>
          </w:rPr>
          <w:t>mm</w:t>
        </w:r>
        <w:r w:rsidRPr="00FB7A68">
          <w:rPr>
            <w:rFonts w:ascii="Times New Roman" w:eastAsia="Times New Roman" w:hAnsi="Times New Roman" w:cs="Times New Roman"/>
            <w:spacing w:val="-4"/>
            <w:sz w:val="20"/>
            <w:szCs w:val="20"/>
            <w:rPrChange w:id="12884"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2885" w:author="innovatiview" w:date="2024-04-04T10:01:00Z">
              <w:rPr>
                <w:rFonts w:ascii="Cambria" w:eastAsia="Times New Roman" w:hAnsi="Cambria" w:cs="Times New Roman"/>
                <w:spacing w:val="-1"/>
              </w:rPr>
            </w:rPrChange>
          </w:rPr>
          <w:t>from</w:t>
        </w:r>
        <w:r w:rsidRPr="00FB7A68">
          <w:rPr>
            <w:rFonts w:ascii="Times New Roman" w:eastAsia="Times New Roman" w:hAnsi="Times New Roman" w:cs="Times New Roman"/>
            <w:spacing w:val="-4"/>
            <w:sz w:val="20"/>
            <w:szCs w:val="20"/>
            <w:rPrChange w:id="12886"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288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5"/>
            <w:sz w:val="20"/>
            <w:szCs w:val="20"/>
            <w:rPrChange w:id="12888"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2889" w:author="innovatiview" w:date="2024-04-04T10:01:00Z">
              <w:rPr>
                <w:rFonts w:ascii="Cambria" w:eastAsia="Times New Roman" w:hAnsi="Cambria" w:cs="Times New Roman"/>
              </w:rPr>
            </w:rPrChange>
          </w:rPr>
          <w:t>longer</w:t>
        </w:r>
        <w:r w:rsidRPr="00FB7A68">
          <w:rPr>
            <w:rFonts w:ascii="Times New Roman" w:eastAsia="Times New Roman" w:hAnsi="Times New Roman" w:cs="Times New Roman"/>
            <w:spacing w:val="-6"/>
            <w:sz w:val="20"/>
            <w:szCs w:val="20"/>
            <w:rPrChange w:id="12890"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2891" w:author="innovatiview" w:date="2024-04-04T10:01:00Z">
              <w:rPr>
                <w:rFonts w:ascii="Cambria" w:eastAsia="Times New Roman" w:hAnsi="Cambria" w:cs="Times New Roman"/>
              </w:rPr>
            </w:rPrChange>
          </w:rPr>
          <w:t>arm.</w:t>
        </w:r>
      </w:ins>
    </w:p>
    <w:p w14:paraId="7B8D2B04" w14:textId="77777777" w:rsidR="00FB7A68" w:rsidRPr="00FB7A68" w:rsidRDefault="00FB7A68" w:rsidP="00800284">
      <w:pPr>
        <w:widowControl w:val="0"/>
        <w:spacing w:before="9" w:after="0" w:line="240" w:lineRule="auto"/>
        <w:rPr>
          <w:ins w:id="12892" w:author="innovatiview" w:date="2024-04-04T09:59:00Z"/>
          <w:rFonts w:ascii="Times New Roman" w:eastAsia="Times New Roman" w:hAnsi="Times New Roman" w:cs="Times New Roman"/>
          <w:sz w:val="20"/>
          <w:szCs w:val="20"/>
          <w:rPrChange w:id="12893" w:author="innovatiview" w:date="2024-04-04T10:01:00Z">
            <w:rPr>
              <w:ins w:id="12894" w:author="innovatiview" w:date="2024-04-04T09:59:00Z"/>
              <w:rFonts w:ascii="Cambria" w:eastAsia="Times New Roman" w:hAnsi="Cambria" w:cs="Times New Roman"/>
            </w:rPr>
          </w:rPrChange>
        </w:rPr>
      </w:pPr>
    </w:p>
    <w:p w14:paraId="71B82638" w14:textId="60C7E689" w:rsidR="00FB7A68" w:rsidRPr="00FB7A68" w:rsidRDefault="00AD21FC">
      <w:pPr>
        <w:widowControl w:val="0"/>
        <w:spacing w:after="0" w:line="240" w:lineRule="auto"/>
        <w:jc w:val="both"/>
        <w:rPr>
          <w:ins w:id="12895" w:author="innovatiview" w:date="2024-04-04T09:59:00Z"/>
          <w:rFonts w:ascii="Times New Roman" w:eastAsia="Times New Roman" w:hAnsi="Times New Roman" w:cs="Times New Roman"/>
          <w:sz w:val="20"/>
          <w:szCs w:val="20"/>
          <w:rPrChange w:id="12896" w:author="innovatiview" w:date="2024-04-04T10:01:00Z">
            <w:rPr>
              <w:ins w:id="12897" w:author="innovatiview" w:date="2024-04-04T09:59:00Z"/>
              <w:rFonts w:ascii="Cambria" w:eastAsia="Times New Roman" w:hAnsi="Cambria" w:cs="Times New Roman"/>
            </w:rPr>
          </w:rPrChange>
        </w:rPr>
        <w:pPrChange w:id="12898" w:author="innovatiview" w:date="2024-04-04T15:49:00Z">
          <w:pPr>
            <w:widowControl w:val="0"/>
            <w:spacing w:after="0" w:line="240" w:lineRule="auto"/>
            <w:ind w:left="903"/>
            <w:jc w:val="both"/>
          </w:pPr>
        </w:pPrChange>
      </w:pPr>
      <w:ins w:id="12899" w:author="innovatiview" w:date="2024-04-04T09:59:00Z">
        <w:r w:rsidRPr="00800284">
          <w:rPr>
            <w:rFonts w:ascii="Times New Roman" w:eastAsia="Times New Roman" w:hAnsi="Times New Roman" w:cs="Times New Roman"/>
            <w:b/>
            <w:bCs/>
            <w:spacing w:val="-1"/>
            <w:sz w:val="20"/>
            <w:szCs w:val="20"/>
          </w:rPr>
          <w:t>C</w:t>
        </w:r>
        <w:r w:rsidR="00FB7A68" w:rsidRPr="00FB7A68">
          <w:rPr>
            <w:rFonts w:ascii="Times New Roman" w:eastAsia="Times New Roman" w:hAnsi="Times New Roman" w:cs="Times New Roman"/>
            <w:b/>
            <w:bCs/>
            <w:spacing w:val="-1"/>
            <w:sz w:val="20"/>
            <w:szCs w:val="20"/>
            <w:rPrChange w:id="12900" w:author="innovatiview" w:date="2024-04-04T10:01:00Z">
              <w:rPr>
                <w:rFonts w:ascii="Cambria" w:eastAsia="Times New Roman" w:hAnsi="Cambria" w:cs="Times New Roman"/>
                <w:b/>
                <w:bCs/>
                <w:spacing w:val="-1"/>
              </w:rPr>
            </w:rPrChange>
          </w:rPr>
          <w:t>-2.1.7</w:t>
        </w:r>
        <w:r w:rsidR="00FB7A68" w:rsidRPr="00FB7A68">
          <w:rPr>
            <w:rFonts w:ascii="Times New Roman" w:eastAsia="Times New Roman" w:hAnsi="Times New Roman" w:cs="Times New Roman"/>
            <w:b/>
            <w:bCs/>
            <w:spacing w:val="-4"/>
            <w:sz w:val="20"/>
            <w:szCs w:val="20"/>
            <w:rPrChange w:id="12901" w:author="innovatiview" w:date="2024-04-04T10:01:00Z">
              <w:rPr>
                <w:rFonts w:ascii="Cambria" w:eastAsia="Times New Roman" w:hAnsi="Cambria" w:cs="Times New Roman"/>
                <w:b/>
                <w:bCs/>
                <w:spacing w:val="-4"/>
              </w:rPr>
            </w:rPrChange>
          </w:rPr>
          <w:t xml:space="preserve"> </w:t>
        </w:r>
        <w:r w:rsidR="00FB7A68" w:rsidRPr="00FB7A68">
          <w:rPr>
            <w:rFonts w:ascii="Times New Roman" w:eastAsia="Times New Roman" w:hAnsi="Times New Roman" w:cs="Times New Roman"/>
            <w:i/>
            <w:sz w:val="20"/>
            <w:szCs w:val="20"/>
            <w:rPrChange w:id="12902" w:author="innovatiview" w:date="2024-04-04T10:01:00Z">
              <w:rPr>
                <w:rFonts w:ascii="Cambria" w:eastAsia="Times New Roman" w:hAnsi="Cambria" w:cs="Times New Roman"/>
                <w:i/>
              </w:rPr>
            </w:rPrChange>
          </w:rPr>
          <w:t>Gas</w:t>
        </w:r>
        <w:r w:rsidR="00FB7A68" w:rsidRPr="00FB7A68">
          <w:rPr>
            <w:rFonts w:ascii="Times New Roman" w:eastAsia="Times New Roman" w:hAnsi="Times New Roman" w:cs="Times New Roman"/>
            <w:i/>
            <w:spacing w:val="-4"/>
            <w:sz w:val="20"/>
            <w:szCs w:val="20"/>
            <w:rPrChange w:id="12903" w:author="innovatiview" w:date="2024-04-04T10:01:00Z">
              <w:rPr>
                <w:rFonts w:ascii="Cambria" w:eastAsia="Times New Roman" w:hAnsi="Cambria" w:cs="Times New Roman"/>
                <w:i/>
                <w:spacing w:val="-4"/>
              </w:rPr>
            </w:rPrChange>
          </w:rPr>
          <w:t xml:space="preserve"> </w:t>
        </w:r>
        <w:r w:rsidR="00FB7A68" w:rsidRPr="00FB7A68">
          <w:rPr>
            <w:rFonts w:ascii="Times New Roman" w:eastAsia="Times New Roman" w:hAnsi="Times New Roman" w:cs="Times New Roman"/>
            <w:i/>
            <w:spacing w:val="-1"/>
            <w:sz w:val="20"/>
            <w:szCs w:val="20"/>
            <w:rPrChange w:id="12904" w:author="innovatiview" w:date="2024-04-04T10:01:00Z">
              <w:rPr>
                <w:rFonts w:ascii="Cambria" w:eastAsia="Times New Roman" w:hAnsi="Cambria" w:cs="Times New Roman"/>
                <w:i/>
                <w:spacing w:val="-1"/>
              </w:rPr>
            </w:rPrChange>
          </w:rPr>
          <w:t>Washing</w:t>
        </w:r>
        <w:r w:rsidR="00FB7A68" w:rsidRPr="00FB7A68">
          <w:rPr>
            <w:rFonts w:ascii="Times New Roman" w:eastAsia="Times New Roman" w:hAnsi="Times New Roman" w:cs="Times New Roman"/>
            <w:i/>
            <w:spacing w:val="-4"/>
            <w:sz w:val="20"/>
            <w:szCs w:val="20"/>
            <w:rPrChange w:id="12905" w:author="innovatiview" w:date="2024-04-04T10:01:00Z">
              <w:rPr>
                <w:rFonts w:ascii="Cambria" w:eastAsia="Times New Roman" w:hAnsi="Cambria" w:cs="Times New Roman"/>
                <w:i/>
                <w:spacing w:val="-4"/>
              </w:rPr>
            </w:rPrChange>
          </w:rPr>
          <w:t xml:space="preserve"> </w:t>
        </w:r>
        <w:r w:rsidR="00FB7A68" w:rsidRPr="00FB7A68">
          <w:rPr>
            <w:rFonts w:ascii="Times New Roman" w:eastAsia="Times New Roman" w:hAnsi="Times New Roman" w:cs="Times New Roman"/>
            <w:i/>
            <w:spacing w:val="-1"/>
            <w:sz w:val="20"/>
            <w:szCs w:val="20"/>
            <w:rPrChange w:id="12906" w:author="innovatiview" w:date="2024-04-04T10:01:00Z">
              <w:rPr>
                <w:rFonts w:ascii="Cambria" w:eastAsia="Times New Roman" w:hAnsi="Cambria" w:cs="Times New Roman"/>
                <w:i/>
                <w:spacing w:val="-1"/>
              </w:rPr>
            </w:rPrChange>
          </w:rPr>
          <w:t>Bottle</w:t>
        </w:r>
        <w:r w:rsidR="00FB7A68" w:rsidRPr="00FB7A68">
          <w:rPr>
            <w:rFonts w:ascii="Times New Roman" w:eastAsia="Times New Roman" w:hAnsi="Times New Roman" w:cs="Times New Roman"/>
            <w:i/>
            <w:spacing w:val="-3"/>
            <w:sz w:val="20"/>
            <w:szCs w:val="20"/>
            <w:rPrChange w:id="12907" w:author="innovatiview" w:date="2024-04-04T10:01:00Z">
              <w:rPr>
                <w:rFonts w:ascii="Cambria" w:eastAsia="Times New Roman" w:hAnsi="Cambria" w:cs="Times New Roman"/>
                <w:i/>
                <w:spacing w:val="-3"/>
              </w:rPr>
            </w:rPrChange>
          </w:rPr>
          <w:t xml:space="preserve"> </w:t>
        </w:r>
        <w:r w:rsidR="00FB7A68" w:rsidRPr="00FB7A68">
          <w:rPr>
            <w:rFonts w:ascii="Times New Roman" w:eastAsia="Times New Roman" w:hAnsi="Times New Roman" w:cs="Times New Roman"/>
            <w:sz w:val="20"/>
            <w:szCs w:val="20"/>
            <w:rPrChange w:id="12908" w:author="innovatiview" w:date="2024-04-04T10:01:00Z">
              <w:rPr>
                <w:rFonts w:ascii="Cambria" w:eastAsia="Times New Roman" w:hAnsi="Cambria" w:cs="Times New Roman"/>
              </w:rPr>
            </w:rPrChange>
          </w:rPr>
          <w:t>—</w:t>
        </w:r>
        <w:r w:rsidR="00FB7A68" w:rsidRPr="00FB7A68">
          <w:rPr>
            <w:rFonts w:ascii="Times New Roman" w:eastAsia="Times New Roman" w:hAnsi="Times New Roman" w:cs="Times New Roman"/>
            <w:spacing w:val="-4"/>
            <w:sz w:val="20"/>
            <w:szCs w:val="20"/>
            <w:rPrChange w:id="12909"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2910" w:author="innovatiview" w:date="2024-04-04T10:01:00Z">
              <w:rPr>
                <w:rFonts w:ascii="Cambria" w:eastAsia="Times New Roman" w:hAnsi="Cambria" w:cs="Times New Roman"/>
                <w:spacing w:val="-1"/>
              </w:rPr>
            </w:rPrChange>
          </w:rPr>
          <w:t>Dreschel</w:t>
        </w:r>
        <w:r w:rsidR="00FB7A68" w:rsidRPr="00FB7A68">
          <w:rPr>
            <w:rFonts w:ascii="Times New Roman" w:eastAsia="Times New Roman" w:hAnsi="Times New Roman" w:cs="Times New Roman"/>
            <w:spacing w:val="-4"/>
            <w:sz w:val="20"/>
            <w:szCs w:val="20"/>
            <w:rPrChange w:id="12911"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2912" w:author="innovatiview" w:date="2024-04-04T10:01:00Z">
              <w:rPr>
                <w:rFonts w:ascii="Cambria" w:eastAsia="Times New Roman" w:hAnsi="Cambria" w:cs="Times New Roman"/>
              </w:rPr>
            </w:rPrChange>
          </w:rPr>
          <w:t>bottle</w:t>
        </w:r>
        <w:r w:rsidR="00FB7A68" w:rsidRPr="00FB7A68">
          <w:rPr>
            <w:rFonts w:ascii="Times New Roman" w:eastAsia="Times New Roman" w:hAnsi="Times New Roman" w:cs="Times New Roman"/>
            <w:spacing w:val="-6"/>
            <w:sz w:val="20"/>
            <w:szCs w:val="20"/>
            <w:rPrChange w:id="12913"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2914" w:author="innovatiview" w:date="2024-04-04T10:01:00Z">
              <w:rPr>
                <w:rFonts w:ascii="Cambria" w:eastAsia="Times New Roman" w:hAnsi="Cambria" w:cs="Times New Roman"/>
              </w:rPr>
            </w:rPrChange>
          </w:rPr>
          <w:t>having</w:t>
        </w:r>
        <w:r w:rsidR="00FB7A68" w:rsidRPr="00FB7A68">
          <w:rPr>
            <w:rFonts w:ascii="Times New Roman" w:eastAsia="Times New Roman" w:hAnsi="Times New Roman" w:cs="Times New Roman"/>
            <w:spacing w:val="-6"/>
            <w:sz w:val="20"/>
            <w:szCs w:val="20"/>
            <w:rPrChange w:id="12915"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2916"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7"/>
            <w:sz w:val="20"/>
            <w:szCs w:val="20"/>
            <w:rPrChange w:id="12917"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2918" w:author="innovatiview" w:date="2024-04-04T10:01:00Z">
              <w:rPr>
                <w:rFonts w:ascii="Cambria" w:eastAsia="Times New Roman" w:hAnsi="Cambria" w:cs="Times New Roman"/>
              </w:rPr>
            </w:rPrChange>
          </w:rPr>
          <w:t>dip-tube</w:t>
        </w:r>
        <w:r w:rsidR="00FB7A68" w:rsidRPr="00FB7A68">
          <w:rPr>
            <w:rFonts w:ascii="Times New Roman" w:eastAsia="Times New Roman" w:hAnsi="Times New Roman" w:cs="Times New Roman"/>
            <w:spacing w:val="-5"/>
            <w:sz w:val="20"/>
            <w:szCs w:val="20"/>
            <w:rPrChange w:id="12919"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2920"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4"/>
            <w:sz w:val="20"/>
            <w:szCs w:val="20"/>
            <w:rPrChange w:id="12921"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2922" w:author="innovatiview" w:date="2024-04-04T10:01:00Z">
              <w:rPr>
                <w:rFonts w:ascii="Cambria" w:eastAsia="Times New Roman" w:hAnsi="Cambria" w:cs="Times New Roman"/>
                <w:spacing w:val="-1"/>
              </w:rPr>
            </w:rPrChange>
          </w:rPr>
          <w:t>about</w:t>
        </w:r>
        <w:r w:rsidR="00FB7A68" w:rsidRPr="00FB7A68">
          <w:rPr>
            <w:rFonts w:ascii="Times New Roman" w:eastAsia="Times New Roman" w:hAnsi="Times New Roman" w:cs="Times New Roman"/>
            <w:sz w:val="20"/>
            <w:szCs w:val="20"/>
            <w:rPrChange w:id="12923" w:author="innovatiview" w:date="2024-04-04T10:01:00Z">
              <w:rPr>
                <w:rFonts w:ascii="Cambria" w:eastAsia="Times New Roman" w:hAnsi="Cambria" w:cs="Times New Roman"/>
              </w:rPr>
            </w:rPrChange>
          </w:rPr>
          <w:t xml:space="preserve"> 6</w:t>
        </w:r>
        <w:r w:rsidR="00FB7A68" w:rsidRPr="00FB7A68">
          <w:rPr>
            <w:rFonts w:ascii="Times New Roman" w:eastAsia="Times New Roman" w:hAnsi="Times New Roman" w:cs="Times New Roman"/>
            <w:spacing w:val="-4"/>
            <w:sz w:val="20"/>
            <w:szCs w:val="20"/>
            <w:rPrChange w:id="12924"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2925" w:author="innovatiview" w:date="2024-04-04T10:01:00Z">
              <w:rPr>
                <w:rFonts w:ascii="Cambria" w:eastAsia="Times New Roman" w:hAnsi="Cambria" w:cs="Times New Roman"/>
              </w:rPr>
            </w:rPrChange>
          </w:rPr>
          <w:t>mm</w:t>
        </w:r>
        <w:r w:rsidR="00FB7A68" w:rsidRPr="00FB7A68">
          <w:rPr>
            <w:rFonts w:ascii="Times New Roman" w:eastAsia="Times New Roman" w:hAnsi="Times New Roman" w:cs="Times New Roman"/>
            <w:spacing w:val="-4"/>
            <w:sz w:val="20"/>
            <w:szCs w:val="20"/>
            <w:rPrChange w:id="12926"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2927" w:author="innovatiview" w:date="2024-04-04T10:01:00Z">
              <w:rPr>
                <w:rFonts w:ascii="Cambria" w:eastAsia="Times New Roman" w:hAnsi="Cambria" w:cs="Times New Roman"/>
              </w:rPr>
            </w:rPrChange>
          </w:rPr>
          <w:t>outer</w:t>
        </w:r>
        <w:r w:rsidR="00FB7A68" w:rsidRPr="00FB7A68">
          <w:rPr>
            <w:rFonts w:ascii="Times New Roman" w:eastAsia="Times New Roman" w:hAnsi="Times New Roman" w:cs="Times New Roman"/>
            <w:spacing w:val="-7"/>
            <w:sz w:val="20"/>
            <w:szCs w:val="20"/>
            <w:rPrChange w:id="12928"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2929" w:author="innovatiview" w:date="2024-04-04T10:01:00Z">
              <w:rPr>
                <w:rFonts w:ascii="Cambria" w:eastAsia="Times New Roman" w:hAnsi="Cambria" w:cs="Times New Roman"/>
                <w:spacing w:val="-1"/>
              </w:rPr>
            </w:rPrChange>
          </w:rPr>
          <w:t>diameter.</w:t>
        </w:r>
      </w:ins>
    </w:p>
    <w:p w14:paraId="409F3698" w14:textId="77777777" w:rsidR="00FB7A68" w:rsidRPr="00FB7A68" w:rsidRDefault="00FB7A68" w:rsidP="00800284">
      <w:pPr>
        <w:widowControl w:val="0"/>
        <w:spacing w:after="0" w:line="240" w:lineRule="auto"/>
        <w:jc w:val="both"/>
        <w:rPr>
          <w:ins w:id="12930" w:author="innovatiview" w:date="2024-04-04T09:59:00Z"/>
          <w:rFonts w:ascii="Times New Roman" w:eastAsia="Times New Roman" w:hAnsi="Times New Roman" w:cs="Times New Roman"/>
          <w:sz w:val="20"/>
          <w:szCs w:val="20"/>
          <w:rPrChange w:id="12931" w:author="innovatiview" w:date="2024-04-04T10:01:00Z">
            <w:rPr>
              <w:ins w:id="12932" w:author="innovatiview" w:date="2024-04-04T09:59:00Z"/>
              <w:rFonts w:ascii="Cambria" w:eastAsia="Times New Roman" w:hAnsi="Cambria" w:cs="Times New Roman"/>
            </w:rPr>
          </w:rPrChange>
        </w:rPr>
      </w:pPr>
    </w:p>
    <w:p w14:paraId="36FE2FA0" w14:textId="0C1C1FE9" w:rsidR="00FB7A68" w:rsidRPr="00FB7A68" w:rsidRDefault="00AD21FC">
      <w:pPr>
        <w:widowControl w:val="0"/>
        <w:spacing w:after="0" w:line="240" w:lineRule="auto"/>
        <w:jc w:val="both"/>
        <w:rPr>
          <w:ins w:id="12933" w:author="innovatiview" w:date="2024-04-04T09:59:00Z"/>
          <w:rFonts w:ascii="Times New Roman" w:eastAsia="Times New Roman" w:hAnsi="Times New Roman" w:cs="Times New Roman"/>
          <w:sz w:val="20"/>
          <w:szCs w:val="20"/>
          <w:rPrChange w:id="12934" w:author="innovatiview" w:date="2024-04-04T10:01:00Z">
            <w:rPr>
              <w:ins w:id="12935" w:author="innovatiview" w:date="2024-04-04T09:59:00Z"/>
              <w:rFonts w:ascii="Cambria" w:eastAsia="Times New Roman" w:hAnsi="Cambria" w:cs="Times New Roman"/>
            </w:rPr>
          </w:rPrChange>
        </w:rPr>
        <w:pPrChange w:id="12936" w:author="innovatiview" w:date="2024-04-04T15:49:00Z">
          <w:pPr>
            <w:widowControl w:val="0"/>
            <w:spacing w:after="0" w:line="240" w:lineRule="auto"/>
            <w:ind w:left="903"/>
            <w:jc w:val="both"/>
          </w:pPr>
        </w:pPrChange>
      </w:pPr>
      <w:ins w:id="12937" w:author="innovatiview" w:date="2024-04-04T15:50:00Z">
        <w:r w:rsidRPr="003712ED">
          <w:rPr>
            <w:rFonts w:ascii="Times New Roman" w:eastAsia="Times New Roman" w:hAnsi="Times New Roman" w:cs="Times New Roman"/>
            <w:noProof/>
            <w:sz w:val="20"/>
            <w:szCs w:val="20"/>
            <w:lang w:bidi="hi-IN"/>
            <w:rPrChange w:id="12938" w:author="Unknown">
              <w:rPr>
                <w:noProof/>
                <w:lang w:bidi="hi-IN"/>
              </w:rPr>
            </w:rPrChange>
          </w:rPr>
          <w:drawing>
            <wp:anchor distT="0" distB="0" distL="114300" distR="114300" simplePos="0" relativeHeight="251665408" behindDoc="0" locked="0" layoutInCell="1" allowOverlap="1" wp14:anchorId="0EA3131D" wp14:editId="4C7B1FF9">
              <wp:simplePos x="0" y="0"/>
              <wp:positionH relativeFrom="column">
                <wp:posOffset>1287780</wp:posOffset>
              </wp:positionH>
              <wp:positionV relativeFrom="paragraph">
                <wp:posOffset>320040</wp:posOffset>
              </wp:positionV>
              <wp:extent cx="2645466" cy="3275076"/>
              <wp:effectExtent l="0" t="0" r="2540" b="1905"/>
              <wp:wrapSquare wrapText="bothSides"/>
              <wp:docPr id="3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5466" cy="3275076"/>
                      </a:xfrm>
                      <a:prstGeom prst="rect">
                        <a:avLst/>
                      </a:prstGeom>
                    </pic:spPr>
                  </pic:pic>
                </a:graphicData>
              </a:graphic>
            </wp:anchor>
          </w:drawing>
        </w:r>
      </w:ins>
      <w:ins w:id="12939" w:author="innovatiview" w:date="2024-04-04T09:59:00Z">
        <w:r w:rsidRPr="00800284">
          <w:rPr>
            <w:rFonts w:ascii="Times New Roman" w:eastAsia="Times New Roman" w:hAnsi="Times New Roman" w:cs="Times New Roman"/>
            <w:b/>
            <w:bCs/>
            <w:spacing w:val="-1"/>
            <w:sz w:val="20"/>
            <w:szCs w:val="20"/>
          </w:rPr>
          <w:t>C</w:t>
        </w:r>
        <w:r w:rsidR="00FB7A68" w:rsidRPr="00FB7A68">
          <w:rPr>
            <w:rFonts w:ascii="Times New Roman" w:eastAsia="Times New Roman" w:hAnsi="Times New Roman" w:cs="Times New Roman"/>
            <w:b/>
            <w:bCs/>
            <w:spacing w:val="-1"/>
            <w:sz w:val="20"/>
            <w:szCs w:val="20"/>
            <w:rPrChange w:id="12940" w:author="innovatiview" w:date="2024-04-04T10:01:00Z">
              <w:rPr>
                <w:rFonts w:ascii="Cambria" w:eastAsia="Times New Roman" w:hAnsi="Cambria" w:cs="Times New Roman"/>
                <w:b/>
                <w:bCs/>
                <w:spacing w:val="-1"/>
              </w:rPr>
            </w:rPrChange>
          </w:rPr>
          <w:t>-2.1.8</w:t>
        </w:r>
        <w:r w:rsidR="00FB7A68" w:rsidRPr="00FB7A68">
          <w:rPr>
            <w:rFonts w:ascii="Times New Roman" w:eastAsia="Times New Roman" w:hAnsi="Times New Roman" w:cs="Times New Roman"/>
            <w:b/>
            <w:bCs/>
            <w:spacing w:val="-4"/>
            <w:sz w:val="20"/>
            <w:szCs w:val="20"/>
            <w:rPrChange w:id="12941" w:author="innovatiview" w:date="2024-04-04T10:01:00Z">
              <w:rPr>
                <w:rFonts w:ascii="Cambria" w:eastAsia="Times New Roman" w:hAnsi="Cambria" w:cs="Times New Roman"/>
                <w:b/>
                <w:bCs/>
                <w:spacing w:val="-4"/>
              </w:rPr>
            </w:rPrChange>
          </w:rPr>
          <w:t xml:space="preserve"> </w:t>
        </w:r>
        <w:r w:rsidR="00FB7A68" w:rsidRPr="00FB7A68">
          <w:rPr>
            <w:rFonts w:ascii="Times New Roman" w:eastAsia="Times New Roman" w:hAnsi="Times New Roman" w:cs="Times New Roman"/>
            <w:i/>
            <w:spacing w:val="-1"/>
            <w:sz w:val="20"/>
            <w:szCs w:val="20"/>
            <w:rPrChange w:id="12942" w:author="innovatiview" w:date="2024-04-04T10:01:00Z">
              <w:rPr>
                <w:rFonts w:ascii="Cambria" w:eastAsia="Times New Roman" w:hAnsi="Cambria" w:cs="Times New Roman"/>
                <w:i/>
                <w:spacing w:val="-1"/>
              </w:rPr>
            </w:rPrChange>
          </w:rPr>
          <w:t>Microburette</w:t>
        </w:r>
        <w:r w:rsidR="00FB7A68" w:rsidRPr="00FB7A68">
          <w:rPr>
            <w:rFonts w:ascii="Times New Roman" w:eastAsia="Times New Roman" w:hAnsi="Times New Roman" w:cs="Times New Roman"/>
            <w:i/>
            <w:spacing w:val="-5"/>
            <w:sz w:val="20"/>
            <w:szCs w:val="20"/>
            <w:rPrChange w:id="12943" w:author="innovatiview" w:date="2024-04-04T10:01:00Z">
              <w:rPr>
                <w:rFonts w:ascii="Cambria" w:eastAsia="Times New Roman" w:hAnsi="Cambria" w:cs="Times New Roman"/>
                <w:i/>
                <w:spacing w:val="-5"/>
              </w:rPr>
            </w:rPrChange>
          </w:rPr>
          <w:t xml:space="preserve"> </w:t>
        </w:r>
        <w:r w:rsidR="00FB7A68" w:rsidRPr="00FB7A68">
          <w:rPr>
            <w:rFonts w:ascii="Times New Roman" w:eastAsia="Times New Roman" w:hAnsi="Times New Roman" w:cs="Times New Roman"/>
            <w:sz w:val="20"/>
            <w:szCs w:val="20"/>
            <w:rPrChange w:id="12944" w:author="innovatiview" w:date="2024-04-04T10:01:00Z">
              <w:rPr>
                <w:rFonts w:ascii="Cambria" w:eastAsia="Times New Roman" w:hAnsi="Cambria" w:cs="Times New Roman"/>
              </w:rPr>
            </w:rPrChange>
          </w:rPr>
          <w:t>—</w:t>
        </w:r>
        <w:r w:rsidR="00FB7A68" w:rsidRPr="00FB7A68">
          <w:rPr>
            <w:rFonts w:ascii="Times New Roman" w:eastAsia="Times New Roman" w:hAnsi="Times New Roman" w:cs="Times New Roman"/>
            <w:spacing w:val="-1"/>
            <w:sz w:val="20"/>
            <w:szCs w:val="20"/>
            <w:rPrChange w:id="12945" w:author="innovatiview" w:date="2024-04-04T10:01:00Z">
              <w:rPr>
                <w:rFonts w:ascii="Cambria" w:eastAsia="Times New Roman" w:hAnsi="Cambria" w:cs="Times New Roman"/>
                <w:spacing w:val="-1"/>
              </w:rPr>
            </w:rPrChange>
          </w:rPr>
          <w:t xml:space="preserve"> Capacity</w:t>
        </w:r>
        <w:r w:rsidR="00FB7A68" w:rsidRPr="00FB7A68">
          <w:rPr>
            <w:rFonts w:ascii="Times New Roman" w:eastAsia="Times New Roman" w:hAnsi="Times New Roman" w:cs="Times New Roman"/>
            <w:spacing w:val="-11"/>
            <w:sz w:val="20"/>
            <w:szCs w:val="20"/>
            <w:rPrChange w:id="12946"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12947" w:author="innovatiview" w:date="2024-04-04T10:01:00Z">
              <w:rPr>
                <w:rFonts w:ascii="Cambria" w:eastAsia="Times New Roman" w:hAnsi="Cambria" w:cs="Times New Roman"/>
              </w:rPr>
            </w:rPrChange>
          </w:rPr>
          <w:t>10</w:t>
        </w:r>
        <w:r w:rsidR="00FB7A68" w:rsidRPr="00FB7A68">
          <w:rPr>
            <w:rFonts w:ascii="Times New Roman" w:eastAsia="Times New Roman" w:hAnsi="Times New Roman" w:cs="Times New Roman"/>
            <w:spacing w:val="-3"/>
            <w:sz w:val="20"/>
            <w:szCs w:val="20"/>
            <w:rPrChange w:id="1294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2949" w:author="innovatiview" w:date="2024-04-04T10:01:00Z">
              <w:rPr>
                <w:rFonts w:ascii="Cambria" w:eastAsia="Times New Roman" w:hAnsi="Cambria" w:cs="Times New Roman"/>
              </w:rPr>
            </w:rPrChange>
          </w:rPr>
          <w:t>ml</w:t>
        </w:r>
        <w:r w:rsidR="00FB7A68" w:rsidRPr="00FB7A68">
          <w:rPr>
            <w:rFonts w:ascii="Times New Roman" w:eastAsia="Times New Roman" w:hAnsi="Times New Roman" w:cs="Times New Roman"/>
            <w:spacing w:val="-4"/>
            <w:sz w:val="20"/>
            <w:szCs w:val="20"/>
            <w:rPrChange w:id="12950"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2951" w:author="innovatiview" w:date="2024-04-04T10:01:00Z">
              <w:rPr>
                <w:rFonts w:ascii="Cambria" w:eastAsia="Times New Roman" w:hAnsi="Cambria" w:cs="Times New Roman"/>
                <w:spacing w:val="-1"/>
              </w:rPr>
            </w:rPrChange>
          </w:rPr>
          <w:t xml:space="preserve">arranged </w:t>
        </w:r>
        <w:r w:rsidR="00FB7A68" w:rsidRPr="00FB7A68">
          <w:rPr>
            <w:rFonts w:ascii="Times New Roman" w:eastAsia="Times New Roman" w:hAnsi="Times New Roman" w:cs="Times New Roman"/>
            <w:sz w:val="20"/>
            <w:szCs w:val="20"/>
            <w:rPrChange w:id="12952" w:author="innovatiview" w:date="2024-04-04T10:01:00Z">
              <w:rPr>
                <w:rFonts w:ascii="Cambria" w:eastAsia="Times New Roman" w:hAnsi="Cambria" w:cs="Times New Roman"/>
              </w:rPr>
            </w:rPrChange>
          </w:rPr>
          <w:t>so</w:t>
        </w:r>
        <w:r w:rsidR="00FB7A68" w:rsidRPr="00FB7A68">
          <w:rPr>
            <w:rFonts w:ascii="Times New Roman" w:eastAsia="Times New Roman" w:hAnsi="Times New Roman" w:cs="Times New Roman"/>
            <w:spacing w:val="-3"/>
            <w:sz w:val="20"/>
            <w:szCs w:val="20"/>
            <w:rPrChange w:id="12953"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2954" w:author="innovatiview" w:date="2024-04-04T10:01:00Z">
              <w:rPr>
                <w:rFonts w:ascii="Cambria" w:eastAsia="Times New Roman" w:hAnsi="Cambria" w:cs="Times New Roman"/>
              </w:rPr>
            </w:rPrChange>
          </w:rPr>
          <w:t>that</w:t>
        </w:r>
        <w:r w:rsidR="00FB7A68" w:rsidRPr="00FB7A68">
          <w:rPr>
            <w:rFonts w:ascii="Times New Roman" w:eastAsia="Times New Roman" w:hAnsi="Times New Roman" w:cs="Times New Roman"/>
            <w:spacing w:val="-4"/>
            <w:sz w:val="20"/>
            <w:szCs w:val="20"/>
            <w:rPrChange w:id="12955"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2956"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7"/>
            <w:sz w:val="20"/>
            <w:szCs w:val="20"/>
            <w:rPrChange w:id="12957"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2958" w:author="innovatiview" w:date="2024-04-04T10:01:00Z">
              <w:rPr>
                <w:rFonts w:ascii="Cambria" w:eastAsia="Times New Roman" w:hAnsi="Cambria" w:cs="Times New Roman"/>
              </w:rPr>
            </w:rPrChange>
          </w:rPr>
          <w:t>liquid</w:t>
        </w:r>
        <w:r w:rsidR="00FB7A68" w:rsidRPr="00FB7A68">
          <w:rPr>
            <w:rFonts w:ascii="Times New Roman" w:eastAsia="Times New Roman" w:hAnsi="Times New Roman" w:cs="Times New Roman"/>
            <w:spacing w:val="-3"/>
            <w:sz w:val="20"/>
            <w:szCs w:val="20"/>
            <w:rPrChange w:id="12959"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2960"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6"/>
            <w:sz w:val="20"/>
            <w:szCs w:val="20"/>
            <w:rPrChange w:id="12961"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2962"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12963"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2964" w:author="innovatiview" w:date="2024-04-04T10:01:00Z">
              <w:rPr>
                <w:rFonts w:ascii="Cambria" w:eastAsia="Times New Roman" w:hAnsi="Cambria" w:cs="Times New Roman"/>
                <w:spacing w:val="-1"/>
              </w:rPr>
            </w:rPrChange>
          </w:rPr>
          <w:t>absorber</w:t>
        </w:r>
        <w:r w:rsidR="00FB7A68" w:rsidRPr="00FB7A68">
          <w:rPr>
            <w:rFonts w:ascii="Times New Roman" w:eastAsia="Times New Roman" w:hAnsi="Times New Roman" w:cs="Times New Roman"/>
            <w:spacing w:val="-4"/>
            <w:sz w:val="20"/>
            <w:szCs w:val="20"/>
            <w:rPrChange w:id="12965"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2966" w:author="innovatiview" w:date="2024-04-04T10:01:00Z">
              <w:rPr>
                <w:rFonts w:ascii="Cambria" w:eastAsia="Times New Roman" w:hAnsi="Cambria" w:cs="Times New Roman"/>
              </w:rPr>
            </w:rPrChange>
          </w:rPr>
          <w:t>can</w:t>
        </w:r>
        <w:r w:rsidR="00FB7A68" w:rsidRPr="00FB7A68">
          <w:rPr>
            <w:rFonts w:ascii="Times New Roman" w:eastAsia="Times New Roman" w:hAnsi="Times New Roman" w:cs="Times New Roman"/>
            <w:spacing w:val="-4"/>
            <w:sz w:val="20"/>
            <w:szCs w:val="20"/>
            <w:rPrChange w:id="12967"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2968"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7"/>
            <w:sz w:val="20"/>
            <w:szCs w:val="20"/>
            <w:rPrChange w:id="12969"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2970" w:author="innovatiview" w:date="2024-04-04T10:01:00Z">
              <w:rPr>
                <w:rFonts w:ascii="Cambria" w:eastAsia="Times New Roman" w:hAnsi="Cambria" w:cs="Times New Roman"/>
                <w:spacing w:val="-1"/>
              </w:rPr>
            </w:rPrChange>
          </w:rPr>
          <w:t>titrated.</w:t>
        </w:r>
      </w:ins>
    </w:p>
    <w:p w14:paraId="5075CEC3" w14:textId="258CA83F" w:rsidR="00AD21FC" w:rsidRDefault="00AD21FC" w:rsidP="00AD21FC">
      <w:pPr>
        <w:widowControl w:val="0"/>
        <w:spacing w:after="0" w:line="240" w:lineRule="auto"/>
        <w:jc w:val="both"/>
        <w:rPr>
          <w:ins w:id="12971" w:author="innovatiview" w:date="2024-04-04T15:51:00Z"/>
          <w:rFonts w:ascii="Times New Roman" w:eastAsia="Times New Roman" w:hAnsi="Times New Roman" w:cs="Times New Roman"/>
          <w:sz w:val="20"/>
          <w:szCs w:val="20"/>
        </w:rPr>
      </w:pPr>
    </w:p>
    <w:p w14:paraId="48CED54F" w14:textId="77777777" w:rsidR="00AD21FC" w:rsidRPr="00800284" w:rsidRDefault="00AD21FC">
      <w:pPr>
        <w:rPr>
          <w:ins w:id="12972" w:author="innovatiview" w:date="2024-04-04T15:51:00Z"/>
          <w:rFonts w:ascii="Times New Roman" w:eastAsia="Times New Roman" w:hAnsi="Times New Roman" w:cs="Times New Roman"/>
          <w:sz w:val="20"/>
          <w:szCs w:val="20"/>
        </w:rPr>
        <w:pPrChange w:id="12973" w:author="innovatiview" w:date="2024-04-04T15:51:00Z">
          <w:pPr>
            <w:widowControl w:val="0"/>
            <w:spacing w:after="0" w:line="240" w:lineRule="auto"/>
            <w:jc w:val="both"/>
          </w:pPr>
        </w:pPrChange>
      </w:pPr>
    </w:p>
    <w:p w14:paraId="201F3DE6" w14:textId="41DA10DD" w:rsidR="00AD21FC" w:rsidRDefault="00AD21FC" w:rsidP="00AD21FC">
      <w:pPr>
        <w:rPr>
          <w:ins w:id="12974" w:author="innovatiview" w:date="2024-04-04T15:51:00Z"/>
          <w:rFonts w:ascii="Times New Roman" w:eastAsia="Times New Roman" w:hAnsi="Times New Roman" w:cs="Times New Roman"/>
          <w:sz w:val="20"/>
          <w:szCs w:val="20"/>
        </w:rPr>
      </w:pPr>
    </w:p>
    <w:p w14:paraId="4C329178" w14:textId="77777777" w:rsidR="00AD21FC" w:rsidRPr="00800284" w:rsidRDefault="00AD21FC" w:rsidP="00800284">
      <w:pPr>
        <w:rPr>
          <w:ins w:id="12975" w:author="innovatiview" w:date="2024-04-04T15:51:00Z"/>
          <w:rFonts w:ascii="Times New Roman" w:eastAsia="Times New Roman" w:hAnsi="Times New Roman" w:cs="Times New Roman"/>
          <w:sz w:val="20"/>
          <w:szCs w:val="20"/>
        </w:rPr>
      </w:pPr>
    </w:p>
    <w:p w14:paraId="63560F79" w14:textId="77777777" w:rsidR="00AD21FC" w:rsidRPr="00AD21FC" w:rsidRDefault="00AD21FC">
      <w:pPr>
        <w:rPr>
          <w:ins w:id="12976" w:author="innovatiview" w:date="2024-04-04T15:51:00Z"/>
          <w:rFonts w:ascii="Times New Roman" w:eastAsia="Times New Roman" w:hAnsi="Times New Roman" w:cs="Times New Roman"/>
          <w:sz w:val="20"/>
          <w:szCs w:val="20"/>
        </w:rPr>
      </w:pPr>
    </w:p>
    <w:p w14:paraId="4AFC6F9F" w14:textId="77777777" w:rsidR="00AD21FC" w:rsidRPr="00AD21FC" w:rsidRDefault="00AD21FC">
      <w:pPr>
        <w:rPr>
          <w:ins w:id="12977" w:author="innovatiview" w:date="2024-04-04T15:51:00Z"/>
          <w:rFonts w:ascii="Times New Roman" w:eastAsia="Times New Roman" w:hAnsi="Times New Roman" w:cs="Times New Roman"/>
          <w:sz w:val="20"/>
          <w:szCs w:val="20"/>
        </w:rPr>
      </w:pPr>
    </w:p>
    <w:p w14:paraId="781CE7AF" w14:textId="77777777" w:rsidR="00AD21FC" w:rsidRPr="00AD21FC" w:rsidRDefault="00AD21FC">
      <w:pPr>
        <w:rPr>
          <w:ins w:id="12978" w:author="innovatiview" w:date="2024-04-04T15:51:00Z"/>
          <w:rFonts w:ascii="Times New Roman" w:eastAsia="Times New Roman" w:hAnsi="Times New Roman" w:cs="Times New Roman"/>
          <w:sz w:val="20"/>
          <w:szCs w:val="20"/>
        </w:rPr>
      </w:pPr>
    </w:p>
    <w:p w14:paraId="476D8B70" w14:textId="77777777" w:rsidR="00AD21FC" w:rsidRPr="00AD21FC" w:rsidRDefault="00AD21FC">
      <w:pPr>
        <w:rPr>
          <w:ins w:id="12979" w:author="innovatiview" w:date="2024-04-04T15:51:00Z"/>
          <w:rFonts w:ascii="Times New Roman" w:eastAsia="Times New Roman" w:hAnsi="Times New Roman" w:cs="Times New Roman"/>
          <w:sz w:val="20"/>
          <w:szCs w:val="20"/>
        </w:rPr>
      </w:pPr>
    </w:p>
    <w:p w14:paraId="0632D6F7" w14:textId="77777777" w:rsidR="00AD21FC" w:rsidRPr="00AD21FC" w:rsidRDefault="00AD21FC">
      <w:pPr>
        <w:rPr>
          <w:ins w:id="12980" w:author="innovatiview" w:date="2024-04-04T15:51:00Z"/>
          <w:rFonts w:ascii="Times New Roman" w:eastAsia="Times New Roman" w:hAnsi="Times New Roman" w:cs="Times New Roman"/>
          <w:sz w:val="20"/>
          <w:szCs w:val="20"/>
        </w:rPr>
      </w:pPr>
    </w:p>
    <w:p w14:paraId="6F94C8A3" w14:textId="77777777" w:rsidR="00AD21FC" w:rsidRPr="00AD21FC" w:rsidRDefault="00AD21FC">
      <w:pPr>
        <w:rPr>
          <w:ins w:id="12981" w:author="innovatiview" w:date="2024-04-04T15:51:00Z"/>
          <w:rFonts w:ascii="Times New Roman" w:eastAsia="Times New Roman" w:hAnsi="Times New Roman" w:cs="Times New Roman"/>
          <w:sz w:val="20"/>
          <w:szCs w:val="20"/>
        </w:rPr>
      </w:pPr>
    </w:p>
    <w:p w14:paraId="2D77086C" w14:textId="77777777" w:rsidR="00AD21FC" w:rsidRPr="00AD21FC" w:rsidRDefault="00AD21FC">
      <w:pPr>
        <w:rPr>
          <w:ins w:id="12982" w:author="innovatiview" w:date="2024-04-04T15:51:00Z"/>
          <w:rFonts w:ascii="Times New Roman" w:eastAsia="Times New Roman" w:hAnsi="Times New Roman" w:cs="Times New Roman"/>
          <w:sz w:val="20"/>
          <w:szCs w:val="20"/>
        </w:rPr>
      </w:pPr>
    </w:p>
    <w:p w14:paraId="4B138854" w14:textId="77777777" w:rsidR="00AD21FC" w:rsidRPr="00AD21FC" w:rsidRDefault="00AD21FC">
      <w:pPr>
        <w:rPr>
          <w:ins w:id="12983" w:author="innovatiview" w:date="2024-04-04T15:51:00Z"/>
          <w:rFonts w:ascii="Times New Roman" w:eastAsia="Times New Roman" w:hAnsi="Times New Roman" w:cs="Times New Roman"/>
          <w:sz w:val="20"/>
          <w:szCs w:val="20"/>
        </w:rPr>
      </w:pPr>
    </w:p>
    <w:p w14:paraId="1281AC88" w14:textId="77777777" w:rsidR="00AD21FC" w:rsidRPr="00AD21FC" w:rsidRDefault="00AD21FC">
      <w:pPr>
        <w:rPr>
          <w:ins w:id="12984" w:author="innovatiview" w:date="2024-04-04T15:51:00Z"/>
          <w:rFonts w:ascii="Times New Roman" w:eastAsia="Times New Roman" w:hAnsi="Times New Roman" w:cs="Times New Roman"/>
          <w:sz w:val="20"/>
          <w:szCs w:val="20"/>
        </w:rPr>
      </w:pPr>
    </w:p>
    <w:p w14:paraId="2F82C70D" w14:textId="73897652" w:rsidR="00125FAC" w:rsidRDefault="00125FAC">
      <w:pPr>
        <w:widowControl w:val="0"/>
        <w:spacing w:before="61" w:after="0" w:line="240" w:lineRule="auto"/>
        <w:rPr>
          <w:ins w:id="12985" w:author="innovatiview" w:date="2024-04-04T17:09:00Z"/>
          <w:rStyle w:val="SubtleReference"/>
          <w:rFonts w:ascii="Times New Roman" w:hAnsi="Times New Roman" w:cs="Times New Roman"/>
          <w:color w:val="000000" w:themeColor="text1"/>
          <w:sz w:val="20"/>
          <w:szCs w:val="20"/>
        </w:rPr>
        <w:pPrChange w:id="12986" w:author="innovatiview" w:date="2024-04-04T15:52:00Z">
          <w:pPr>
            <w:widowControl w:val="0"/>
            <w:spacing w:before="69" w:after="0" w:line="240" w:lineRule="auto"/>
            <w:ind w:left="903"/>
            <w:jc w:val="both"/>
            <w:outlineLvl w:val="0"/>
          </w:pPr>
        </w:pPrChange>
      </w:pPr>
      <w:ins w:id="12987" w:author="innovatiview" w:date="2024-04-04T15:55:00Z">
        <w:r>
          <w:rPr>
            <w:rStyle w:val="SubtleReference"/>
            <w:rFonts w:ascii="Times New Roman" w:hAnsi="Times New Roman" w:cs="Times New Roman"/>
            <w:color w:val="000000" w:themeColor="text1"/>
            <w:sz w:val="20"/>
            <w:szCs w:val="20"/>
          </w:rPr>
          <w:t xml:space="preserve">                                                                          </w:t>
        </w:r>
      </w:ins>
      <w:ins w:id="12988" w:author="innovatiview" w:date="2024-04-04T15:51:00Z">
        <w:r w:rsidR="00AD21FC" w:rsidRPr="00AD21FC">
          <w:rPr>
            <w:rStyle w:val="SubtleReference"/>
            <w:rFonts w:ascii="Times New Roman" w:hAnsi="Times New Roman" w:cs="Times New Roman"/>
            <w:color w:val="000000" w:themeColor="text1"/>
            <w:sz w:val="20"/>
            <w:szCs w:val="20"/>
            <w:rPrChange w:id="12989" w:author="innovatiview" w:date="2024-04-04T15:51:00Z">
              <w:rPr>
                <w:rStyle w:val="SubtleReference"/>
                <w:rFonts w:ascii="Times New Roman" w:hAnsi="Times New Roman" w:cs="Times New Roman"/>
                <w:sz w:val="20"/>
                <w:szCs w:val="20"/>
              </w:rPr>
            </w:rPrChange>
          </w:rPr>
          <w:t>Fig. 3 Reduction Apparatus</w:t>
        </w:r>
      </w:ins>
    </w:p>
    <w:p w14:paraId="3F4D7CF5" w14:textId="77777777" w:rsidR="0097488D" w:rsidRDefault="0097488D">
      <w:pPr>
        <w:widowControl w:val="0"/>
        <w:spacing w:before="61" w:after="0" w:line="240" w:lineRule="auto"/>
        <w:rPr>
          <w:ins w:id="12990" w:author="innovatiview" w:date="2024-04-04T15:55:00Z"/>
          <w:rStyle w:val="SubtleReference"/>
          <w:rFonts w:ascii="Times New Roman" w:hAnsi="Times New Roman" w:cs="Times New Roman"/>
          <w:color w:val="000000" w:themeColor="text1"/>
          <w:sz w:val="20"/>
          <w:szCs w:val="20"/>
        </w:rPr>
        <w:pPrChange w:id="12991" w:author="innovatiview" w:date="2024-04-04T15:52:00Z">
          <w:pPr>
            <w:widowControl w:val="0"/>
            <w:spacing w:before="69" w:after="0" w:line="240" w:lineRule="auto"/>
            <w:ind w:left="903"/>
            <w:jc w:val="both"/>
            <w:outlineLvl w:val="0"/>
          </w:pPr>
        </w:pPrChange>
      </w:pPr>
    </w:p>
    <w:p w14:paraId="7ABA7D10" w14:textId="471B0B33" w:rsidR="00FB7A68" w:rsidRPr="00FB7A68" w:rsidRDefault="00125FAC">
      <w:pPr>
        <w:widowControl w:val="0"/>
        <w:spacing w:before="61" w:after="0" w:line="240" w:lineRule="auto"/>
        <w:rPr>
          <w:ins w:id="12992" w:author="innovatiview" w:date="2024-04-04T09:59:00Z"/>
          <w:rFonts w:ascii="Times New Roman" w:eastAsia="Times New Roman" w:hAnsi="Times New Roman" w:cs="Times New Roman"/>
          <w:sz w:val="20"/>
          <w:szCs w:val="20"/>
          <w:rPrChange w:id="12993" w:author="innovatiview" w:date="2024-04-04T10:01:00Z">
            <w:rPr>
              <w:ins w:id="12994" w:author="innovatiview" w:date="2024-04-04T09:59:00Z"/>
              <w:rFonts w:ascii="Cambria" w:eastAsia="Times New Roman" w:hAnsi="Cambria" w:cs="Times New Roman"/>
            </w:rPr>
          </w:rPrChange>
        </w:rPr>
        <w:pPrChange w:id="12995" w:author="innovatiview" w:date="2024-04-04T15:52:00Z">
          <w:pPr>
            <w:widowControl w:val="0"/>
            <w:spacing w:before="69" w:after="0" w:line="240" w:lineRule="auto"/>
            <w:ind w:left="903"/>
            <w:jc w:val="both"/>
            <w:outlineLvl w:val="0"/>
          </w:pPr>
        </w:pPrChange>
      </w:pPr>
      <w:ins w:id="12996" w:author="innovatiview" w:date="2024-04-04T09:59:00Z">
        <w:r w:rsidRPr="00800284">
          <w:rPr>
            <w:rFonts w:ascii="Times New Roman" w:eastAsia="Times New Roman" w:hAnsi="Times New Roman" w:cs="Times New Roman"/>
            <w:b/>
            <w:bCs/>
            <w:spacing w:val="-1"/>
            <w:sz w:val="20"/>
            <w:szCs w:val="20"/>
          </w:rPr>
          <w:t>C</w:t>
        </w:r>
        <w:r w:rsidR="00FB7A68" w:rsidRPr="00FB7A68">
          <w:rPr>
            <w:rFonts w:ascii="Times New Roman" w:eastAsia="Times New Roman" w:hAnsi="Times New Roman" w:cs="Times New Roman"/>
            <w:b/>
            <w:bCs/>
            <w:spacing w:val="-1"/>
            <w:sz w:val="20"/>
            <w:szCs w:val="20"/>
            <w:rPrChange w:id="12997" w:author="innovatiview" w:date="2024-04-04T10:01:00Z">
              <w:rPr>
                <w:rFonts w:ascii="Cambria" w:eastAsia="Times New Roman" w:hAnsi="Cambria" w:cs="Times New Roman"/>
                <w:b/>
                <w:bCs/>
                <w:spacing w:val="-1"/>
              </w:rPr>
            </w:rPrChange>
          </w:rPr>
          <w:t>-2.2</w:t>
        </w:r>
        <w:r w:rsidR="00FB7A68" w:rsidRPr="00FB7A68">
          <w:rPr>
            <w:rFonts w:ascii="Times New Roman" w:eastAsia="Times New Roman" w:hAnsi="Times New Roman" w:cs="Times New Roman"/>
            <w:b/>
            <w:bCs/>
            <w:spacing w:val="-5"/>
            <w:sz w:val="20"/>
            <w:szCs w:val="20"/>
            <w:rPrChange w:id="12998" w:author="innovatiview" w:date="2024-04-04T10:01:00Z">
              <w:rPr>
                <w:rFonts w:ascii="Cambria" w:eastAsia="Times New Roman" w:hAnsi="Cambria" w:cs="Times New Roman"/>
                <w:b/>
                <w:bCs/>
                <w:spacing w:val="-5"/>
              </w:rPr>
            </w:rPrChange>
          </w:rPr>
          <w:t xml:space="preserve"> </w:t>
        </w:r>
        <w:r w:rsidR="00FB7A68" w:rsidRPr="00FB7A68">
          <w:rPr>
            <w:rFonts w:ascii="Times New Roman" w:eastAsia="Times New Roman" w:hAnsi="Times New Roman" w:cs="Times New Roman"/>
            <w:b/>
            <w:bCs/>
            <w:sz w:val="20"/>
            <w:szCs w:val="20"/>
            <w:rPrChange w:id="12999" w:author="innovatiview" w:date="2024-04-04T10:01:00Z">
              <w:rPr>
                <w:rFonts w:ascii="Cambria" w:eastAsia="Times New Roman" w:hAnsi="Cambria" w:cs="Times New Roman"/>
                <w:b/>
                <w:bCs/>
              </w:rPr>
            </w:rPrChange>
          </w:rPr>
          <w:t>Flask</w:t>
        </w:r>
      </w:ins>
    </w:p>
    <w:p w14:paraId="5F5CC5B9" w14:textId="77777777" w:rsidR="00FB7A68" w:rsidRPr="00FB7A68" w:rsidRDefault="00FB7A68" w:rsidP="00800284">
      <w:pPr>
        <w:widowControl w:val="0"/>
        <w:spacing w:before="9" w:after="0" w:line="240" w:lineRule="auto"/>
        <w:rPr>
          <w:ins w:id="13000" w:author="innovatiview" w:date="2024-04-04T09:59:00Z"/>
          <w:rFonts w:ascii="Times New Roman" w:eastAsia="Times New Roman" w:hAnsi="Times New Roman" w:cs="Times New Roman"/>
          <w:b/>
          <w:bCs/>
          <w:sz w:val="20"/>
          <w:szCs w:val="20"/>
          <w:rPrChange w:id="13001" w:author="innovatiview" w:date="2024-04-04T10:01:00Z">
            <w:rPr>
              <w:ins w:id="13002" w:author="innovatiview" w:date="2024-04-04T09:59:00Z"/>
              <w:rFonts w:ascii="Cambria" w:eastAsia="Times New Roman" w:hAnsi="Cambria" w:cs="Times New Roman"/>
              <w:b/>
              <w:bCs/>
            </w:rPr>
          </w:rPrChange>
        </w:rPr>
      </w:pPr>
    </w:p>
    <w:p w14:paraId="051A2E3D" w14:textId="77777777" w:rsidR="00FB7A68" w:rsidRPr="00FB7A68" w:rsidRDefault="00FB7A68">
      <w:pPr>
        <w:widowControl w:val="0"/>
        <w:spacing w:after="0" w:line="240" w:lineRule="auto"/>
        <w:jc w:val="both"/>
        <w:rPr>
          <w:ins w:id="13003" w:author="innovatiview" w:date="2024-04-04T09:59:00Z"/>
          <w:rFonts w:ascii="Times New Roman" w:eastAsia="Times New Roman" w:hAnsi="Times New Roman" w:cs="Times New Roman"/>
          <w:sz w:val="20"/>
          <w:szCs w:val="20"/>
          <w:rPrChange w:id="13004" w:author="innovatiview" w:date="2024-04-04T10:01:00Z">
            <w:rPr>
              <w:ins w:id="13005" w:author="innovatiview" w:date="2024-04-04T09:59:00Z"/>
              <w:rFonts w:ascii="Cambria" w:eastAsia="Times New Roman" w:hAnsi="Cambria" w:cs="Times New Roman"/>
            </w:rPr>
          </w:rPrChange>
        </w:rPr>
        <w:pPrChange w:id="13006" w:author="innovatiview" w:date="2024-04-04T15:52:00Z">
          <w:pPr>
            <w:widowControl w:val="0"/>
            <w:spacing w:after="0" w:line="240" w:lineRule="auto"/>
            <w:ind w:left="903" w:right="591"/>
            <w:jc w:val="both"/>
          </w:pPr>
        </w:pPrChange>
      </w:pPr>
      <w:ins w:id="13007" w:author="innovatiview" w:date="2024-04-04T09:59:00Z">
        <w:r w:rsidRPr="00FB7A68">
          <w:rPr>
            <w:rFonts w:ascii="Times New Roman" w:eastAsia="Times New Roman" w:hAnsi="Times New Roman" w:cs="Times New Roman"/>
            <w:sz w:val="20"/>
            <w:szCs w:val="20"/>
            <w:rPrChange w:id="13008"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15"/>
            <w:sz w:val="20"/>
            <w:szCs w:val="20"/>
            <w:rPrChange w:id="13009"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13010" w:author="innovatiview" w:date="2024-04-04T10:01:00Z">
              <w:rPr>
                <w:rFonts w:ascii="Cambria" w:eastAsia="Times New Roman" w:hAnsi="Cambria" w:cs="Times New Roman"/>
              </w:rPr>
            </w:rPrChange>
          </w:rPr>
          <w:t>500</w:t>
        </w:r>
        <w:r w:rsidRPr="00FB7A68">
          <w:rPr>
            <w:rFonts w:ascii="Times New Roman" w:eastAsia="Times New Roman" w:hAnsi="Times New Roman" w:cs="Times New Roman"/>
            <w:spacing w:val="-14"/>
            <w:sz w:val="20"/>
            <w:szCs w:val="20"/>
            <w:rPrChange w:id="13011"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13012" w:author="innovatiview" w:date="2024-04-04T10:01:00Z">
              <w:rPr>
                <w:rFonts w:ascii="Cambria" w:eastAsia="Times New Roman" w:hAnsi="Cambria" w:cs="Times New Roman"/>
              </w:rPr>
            </w:rPrChange>
          </w:rPr>
          <w:t>ml</w:t>
        </w:r>
        <w:r w:rsidRPr="00FB7A68">
          <w:rPr>
            <w:rFonts w:ascii="Times New Roman" w:eastAsia="Times New Roman" w:hAnsi="Times New Roman" w:cs="Times New Roman"/>
            <w:spacing w:val="-16"/>
            <w:sz w:val="20"/>
            <w:szCs w:val="20"/>
            <w:rPrChange w:id="13013" w:author="innovatiview" w:date="2024-04-04T10:01:00Z">
              <w:rPr>
                <w:rFonts w:ascii="Cambria" w:eastAsia="Times New Roman" w:hAnsi="Cambria" w:cs="Times New Roman"/>
                <w:spacing w:val="-16"/>
              </w:rPr>
            </w:rPrChange>
          </w:rPr>
          <w:t xml:space="preserve"> </w:t>
        </w:r>
        <w:r w:rsidRPr="00FB7A68">
          <w:rPr>
            <w:rFonts w:ascii="Times New Roman" w:eastAsia="Times New Roman" w:hAnsi="Times New Roman" w:cs="Times New Roman"/>
            <w:spacing w:val="-1"/>
            <w:sz w:val="20"/>
            <w:szCs w:val="20"/>
            <w:rPrChange w:id="13014" w:author="innovatiview" w:date="2024-04-04T10:01:00Z">
              <w:rPr>
                <w:rFonts w:ascii="Cambria" w:eastAsia="Times New Roman" w:hAnsi="Cambria" w:cs="Times New Roman"/>
                <w:spacing w:val="-1"/>
              </w:rPr>
            </w:rPrChange>
          </w:rPr>
          <w:t>stoppered</w:t>
        </w:r>
        <w:r w:rsidRPr="00FB7A68">
          <w:rPr>
            <w:rFonts w:ascii="Times New Roman" w:eastAsia="Times New Roman" w:hAnsi="Times New Roman" w:cs="Times New Roman"/>
            <w:spacing w:val="-11"/>
            <w:sz w:val="20"/>
            <w:szCs w:val="20"/>
            <w:rPrChange w:id="13015"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pacing w:val="-1"/>
            <w:sz w:val="20"/>
            <w:szCs w:val="20"/>
            <w:rPrChange w:id="13016" w:author="innovatiview" w:date="2024-04-04T10:01:00Z">
              <w:rPr>
                <w:rFonts w:ascii="Cambria" w:eastAsia="Times New Roman" w:hAnsi="Cambria" w:cs="Times New Roman"/>
                <w:spacing w:val="-1"/>
              </w:rPr>
            </w:rPrChange>
          </w:rPr>
          <w:t>conical</w:t>
        </w:r>
        <w:r w:rsidRPr="00FB7A68">
          <w:rPr>
            <w:rFonts w:ascii="Times New Roman" w:eastAsia="Times New Roman" w:hAnsi="Times New Roman" w:cs="Times New Roman"/>
            <w:spacing w:val="-10"/>
            <w:sz w:val="20"/>
            <w:szCs w:val="20"/>
            <w:rPrChange w:id="13017"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13018" w:author="innovatiview" w:date="2024-04-04T10:01:00Z">
              <w:rPr>
                <w:rFonts w:ascii="Cambria" w:eastAsia="Times New Roman" w:hAnsi="Cambria" w:cs="Times New Roman"/>
                <w:spacing w:val="-1"/>
              </w:rPr>
            </w:rPrChange>
          </w:rPr>
          <w:t>flask,</w:t>
        </w:r>
        <w:r w:rsidRPr="00FB7A68">
          <w:rPr>
            <w:rFonts w:ascii="Times New Roman" w:eastAsia="Times New Roman" w:hAnsi="Times New Roman" w:cs="Times New Roman"/>
            <w:spacing w:val="-14"/>
            <w:sz w:val="20"/>
            <w:szCs w:val="20"/>
            <w:rPrChange w:id="13019"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13020" w:author="innovatiview" w:date="2024-04-04T10:01:00Z">
              <w:rPr>
                <w:rFonts w:ascii="Cambria" w:eastAsia="Times New Roman" w:hAnsi="Cambria" w:cs="Times New Roman"/>
                <w:spacing w:val="-1"/>
              </w:rPr>
            </w:rPrChange>
          </w:rPr>
          <w:t>marked</w:t>
        </w:r>
        <w:r w:rsidRPr="00FB7A68">
          <w:rPr>
            <w:rFonts w:ascii="Times New Roman" w:eastAsia="Times New Roman" w:hAnsi="Times New Roman" w:cs="Times New Roman"/>
            <w:spacing w:val="-12"/>
            <w:sz w:val="20"/>
            <w:szCs w:val="20"/>
            <w:rPrChange w:id="13021"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pacing w:val="-1"/>
            <w:sz w:val="20"/>
            <w:szCs w:val="20"/>
            <w:rPrChange w:id="13022" w:author="innovatiview" w:date="2024-04-04T10:01:00Z">
              <w:rPr>
                <w:rFonts w:ascii="Cambria" w:eastAsia="Times New Roman" w:hAnsi="Cambria" w:cs="Times New Roman"/>
                <w:spacing w:val="-1"/>
              </w:rPr>
            </w:rPrChange>
          </w:rPr>
          <w:t>at</w:t>
        </w:r>
        <w:r w:rsidRPr="00FB7A68">
          <w:rPr>
            <w:rFonts w:ascii="Times New Roman" w:eastAsia="Times New Roman" w:hAnsi="Times New Roman" w:cs="Times New Roman"/>
            <w:spacing w:val="-12"/>
            <w:sz w:val="20"/>
            <w:szCs w:val="20"/>
            <w:rPrChange w:id="13023"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13024"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4"/>
            <w:sz w:val="20"/>
            <w:szCs w:val="20"/>
            <w:rPrChange w:id="13025"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13026" w:author="innovatiview" w:date="2024-04-04T10:01:00Z">
              <w:rPr>
                <w:rFonts w:ascii="Cambria" w:eastAsia="Times New Roman" w:hAnsi="Cambria" w:cs="Times New Roman"/>
              </w:rPr>
            </w:rPrChange>
          </w:rPr>
          <w:t>400</w:t>
        </w:r>
        <w:r w:rsidRPr="00FB7A68">
          <w:rPr>
            <w:rFonts w:ascii="Times New Roman" w:eastAsia="Times New Roman" w:hAnsi="Times New Roman" w:cs="Times New Roman"/>
            <w:spacing w:val="-14"/>
            <w:sz w:val="20"/>
            <w:szCs w:val="20"/>
            <w:rPrChange w:id="13027"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13028" w:author="innovatiview" w:date="2024-04-04T10:01:00Z">
              <w:rPr>
                <w:rFonts w:ascii="Cambria" w:eastAsia="Times New Roman" w:hAnsi="Cambria" w:cs="Times New Roman"/>
              </w:rPr>
            </w:rPrChange>
          </w:rPr>
          <w:t>ml</w:t>
        </w:r>
        <w:r w:rsidRPr="00FB7A68">
          <w:rPr>
            <w:rFonts w:ascii="Times New Roman" w:eastAsia="Times New Roman" w:hAnsi="Times New Roman" w:cs="Times New Roman"/>
            <w:spacing w:val="-13"/>
            <w:sz w:val="20"/>
            <w:szCs w:val="20"/>
            <w:rPrChange w:id="13029"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pacing w:val="-1"/>
            <w:sz w:val="20"/>
            <w:szCs w:val="20"/>
            <w:rPrChange w:id="13030" w:author="innovatiview" w:date="2024-04-04T10:01:00Z">
              <w:rPr>
                <w:rFonts w:ascii="Cambria" w:eastAsia="Times New Roman" w:hAnsi="Cambria" w:cs="Times New Roman"/>
                <w:spacing w:val="-1"/>
              </w:rPr>
            </w:rPrChange>
          </w:rPr>
          <w:t>level</w:t>
        </w:r>
        <w:r w:rsidRPr="00FB7A68">
          <w:rPr>
            <w:rFonts w:ascii="Times New Roman" w:eastAsia="Times New Roman" w:hAnsi="Times New Roman" w:cs="Times New Roman"/>
            <w:spacing w:val="-14"/>
            <w:sz w:val="20"/>
            <w:szCs w:val="20"/>
            <w:rPrChange w:id="13031"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13032"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12"/>
            <w:sz w:val="20"/>
            <w:szCs w:val="20"/>
            <w:rPrChange w:id="13033"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13034"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4"/>
            <w:sz w:val="20"/>
            <w:szCs w:val="20"/>
            <w:rPrChange w:id="13035"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13036" w:author="innovatiview" w:date="2024-04-04T10:01:00Z">
              <w:rPr>
                <w:rFonts w:ascii="Cambria" w:eastAsia="Times New Roman" w:hAnsi="Cambria" w:cs="Times New Roman"/>
                <w:spacing w:val="-1"/>
              </w:rPr>
            </w:rPrChange>
          </w:rPr>
          <w:t>cone</w:t>
        </w:r>
        <w:r w:rsidRPr="00FB7A68">
          <w:rPr>
            <w:rFonts w:ascii="Times New Roman" w:eastAsia="Times New Roman" w:hAnsi="Times New Roman" w:cs="Times New Roman"/>
            <w:spacing w:val="-14"/>
            <w:sz w:val="20"/>
            <w:szCs w:val="20"/>
            <w:rPrChange w:id="13037"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13038" w:author="innovatiview" w:date="2024-04-04T10:01:00Z">
              <w:rPr>
                <w:rFonts w:ascii="Cambria" w:eastAsia="Times New Roman" w:hAnsi="Cambria" w:cs="Times New Roman"/>
              </w:rPr>
            </w:rPrChange>
          </w:rPr>
          <w:t>and</w:t>
        </w:r>
        <w:r w:rsidRPr="00FB7A68">
          <w:rPr>
            <w:rFonts w:ascii="Times New Roman" w:eastAsia="Times New Roman" w:hAnsi="Times New Roman" w:cs="Times New Roman"/>
            <w:spacing w:val="-14"/>
            <w:sz w:val="20"/>
            <w:szCs w:val="20"/>
            <w:rPrChange w:id="13039"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13040" w:author="innovatiview" w:date="2024-04-04T10:01:00Z">
              <w:rPr>
                <w:rFonts w:ascii="Cambria" w:eastAsia="Times New Roman" w:hAnsi="Cambria" w:cs="Times New Roman"/>
              </w:rPr>
            </w:rPrChange>
          </w:rPr>
          <w:t>stopper</w:t>
        </w:r>
        <w:r w:rsidRPr="00FB7A68">
          <w:rPr>
            <w:rFonts w:ascii="Times New Roman" w:eastAsia="Times New Roman" w:hAnsi="Times New Roman" w:cs="Times New Roman"/>
            <w:spacing w:val="-15"/>
            <w:sz w:val="20"/>
            <w:szCs w:val="20"/>
            <w:rPrChange w:id="13041"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pacing w:val="-1"/>
            <w:sz w:val="20"/>
            <w:szCs w:val="20"/>
            <w:rPrChange w:id="13042" w:author="innovatiview" w:date="2024-04-04T10:01:00Z">
              <w:rPr>
                <w:rFonts w:ascii="Cambria" w:eastAsia="Times New Roman" w:hAnsi="Cambria" w:cs="Times New Roman"/>
                <w:spacing w:val="-1"/>
              </w:rPr>
            </w:rPrChange>
          </w:rPr>
          <w:t>lubricated</w:t>
        </w:r>
        <w:r w:rsidRPr="00FB7A68">
          <w:rPr>
            <w:rFonts w:ascii="Times New Roman" w:eastAsia="Times New Roman" w:hAnsi="Times New Roman" w:cs="Times New Roman"/>
            <w:spacing w:val="-12"/>
            <w:sz w:val="20"/>
            <w:szCs w:val="20"/>
            <w:rPrChange w:id="13043"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13044"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73"/>
            <w:w w:val="99"/>
            <w:sz w:val="20"/>
            <w:szCs w:val="20"/>
            <w:rPrChange w:id="13045" w:author="innovatiview" w:date="2024-04-04T10:01:00Z">
              <w:rPr>
                <w:rFonts w:ascii="Cambria" w:eastAsia="Times New Roman" w:hAnsi="Cambria" w:cs="Times New Roman"/>
                <w:spacing w:val="73"/>
                <w:w w:val="99"/>
              </w:rPr>
            </w:rPrChange>
          </w:rPr>
          <w:t xml:space="preserve"> </w:t>
        </w:r>
        <w:r w:rsidRPr="00FB7A68">
          <w:rPr>
            <w:rFonts w:ascii="Times New Roman" w:eastAsia="Times New Roman" w:hAnsi="Times New Roman" w:cs="Times New Roman"/>
            <w:sz w:val="20"/>
            <w:szCs w:val="20"/>
            <w:rPrChange w:id="13046" w:author="innovatiview" w:date="2024-04-04T10:01:00Z">
              <w:rPr>
                <w:rFonts w:ascii="Cambria" w:eastAsia="Times New Roman" w:hAnsi="Cambria" w:cs="Times New Roman"/>
              </w:rPr>
            </w:rPrChange>
          </w:rPr>
          <w:t>silicone</w:t>
        </w:r>
        <w:r w:rsidRPr="00FB7A68">
          <w:rPr>
            <w:rFonts w:ascii="Times New Roman" w:eastAsia="Times New Roman" w:hAnsi="Times New Roman" w:cs="Times New Roman"/>
            <w:spacing w:val="-16"/>
            <w:sz w:val="20"/>
            <w:szCs w:val="20"/>
            <w:rPrChange w:id="13047" w:author="innovatiview" w:date="2024-04-04T10:01:00Z">
              <w:rPr>
                <w:rFonts w:ascii="Cambria" w:eastAsia="Times New Roman" w:hAnsi="Cambria" w:cs="Times New Roman"/>
                <w:spacing w:val="-16"/>
              </w:rPr>
            </w:rPrChange>
          </w:rPr>
          <w:t xml:space="preserve"> </w:t>
        </w:r>
        <w:r w:rsidRPr="00FB7A68">
          <w:rPr>
            <w:rFonts w:ascii="Times New Roman" w:eastAsia="Times New Roman" w:hAnsi="Times New Roman" w:cs="Times New Roman"/>
            <w:spacing w:val="-1"/>
            <w:sz w:val="20"/>
            <w:szCs w:val="20"/>
            <w:rPrChange w:id="13048" w:author="innovatiview" w:date="2024-04-04T10:01:00Z">
              <w:rPr>
                <w:rFonts w:ascii="Cambria" w:eastAsia="Times New Roman" w:hAnsi="Cambria" w:cs="Times New Roman"/>
                <w:spacing w:val="-1"/>
              </w:rPr>
            </w:rPrChange>
          </w:rPr>
          <w:t>grease.</w:t>
        </w:r>
      </w:ins>
    </w:p>
    <w:p w14:paraId="586CA071" w14:textId="77777777" w:rsidR="00FB7A68" w:rsidRPr="00FB7A68" w:rsidRDefault="00FB7A68" w:rsidP="00800284">
      <w:pPr>
        <w:widowControl w:val="0"/>
        <w:spacing w:after="0" w:line="240" w:lineRule="auto"/>
        <w:rPr>
          <w:ins w:id="13049" w:author="innovatiview" w:date="2024-04-04T09:59:00Z"/>
          <w:rFonts w:ascii="Times New Roman" w:eastAsia="Times New Roman" w:hAnsi="Times New Roman" w:cs="Times New Roman"/>
          <w:sz w:val="20"/>
          <w:szCs w:val="20"/>
          <w:rPrChange w:id="13050" w:author="innovatiview" w:date="2024-04-04T10:01:00Z">
            <w:rPr>
              <w:ins w:id="13051" w:author="innovatiview" w:date="2024-04-04T09:59:00Z"/>
              <w:rFonts w:ascii="Cambria" w:eastAsia="Times New Roman" w:hAnsi="Cambria" w:cs="Times New Roman"/>
            </w:rPr>
          </w:rPrChange>
        </w:rPr>
      </w:pPr>
    </w:p>
    <w:p w14:paraId="0A57CF54" w14:textId="77777777" w:rsidR="00923731" w:rsidRDefault="00125FAC">
      <w:pPr>
        <w:widowControl w:val="0"/>
        <w:spacing w:after="0" w:line="484" w:lineRule="auto"/>
        <w:outlineLvl w:val="0"/>
        <w:rPr>
          <w:ins w:id="13052" w:author="innovatiview" w:date="2024-04-08T16:37:00Z"/>
          <w:rFonts w:ascii="Times New Roman" w:eastAsia="Times New Roman" w:hAnsi="Times New Roman" w:cs="Times New Roman"/>
          <w:bCs/>
          <w:spacing w:val="53"/>
          <w:sz w:val="20"/>
          <w:szCs w:val="20"/>
        </w:rPr>
        <w:pPrChange w:id="13053" w:author="innovatiview" w:date="2024-04-04T15:52:00Z">
          <w:pPr>
            <w:widowControl w:val="0"/>
            <w:spacing w:after="0" w:line="484" w:lineRule="auto"/>
            <w:ind w:left="903" w:right="5924"/>
            <w:outlineLvl w:val="0"/>
          </w:pPr>
        </w:pPrChange>
      </w:pPr>
      <w:ins w:id="13054" w:author="innovatiview" w:date="2024-04-04T09:59:00Z">
        <w:r w:rsidRPr="00800284">
          <w:rPr>
            <w:rFonts w:ascii="Times New Roman" w:eastAsia="Times New Roman" w:hAnsi="Times New Roman" w:cs="Times New Roman"/>
            <w:b/>
            <w:bCs/>
            <w:spacing w:val="-1"/>
            <w:sz w:val="20"/>
            <w:szCs w:val="20"/>
          </w:rPr>
          <w:t>C</w:t>
        </w:r>
        <w:r w:rsidR="00FB7A68" w:rsidRPr="00FB7A68">
          <w:rPr>
            <w:rFonts w:ascii="Times New Roman" w:eastAsia="Times New Roman" w:hAnsi="Times New Roman" w:cs="Times New Roman"/>
            <w:b/>
            <w:bCs/>
            <w:spacing w:val="-1"/>
            <w:sz w:val="20"/>
            <w:szCs w:val="20"/>
            <w:rPrChange w:id="13055" w:author="innovatiview" w:date="2024-04-04T10:01:00Z">
              <w:rPr>
                <w:rFonts w:ascii="Cambria" w:eastAsia="Times New Roman" w:hAnsi="Cambria" w:cs="Times New Roman"/>
                <w:b/>
                <w:bCs/>
                <w:spacing w:val="-1"/>
              </w:rPr>
            </w:rPrChange>
          </w:rPr>
          <w:t>-2.3</w:t>
        </w:r>
        <w:r w:rsidR="00FB7A68" w:rsidRPr="00FB7A68">
          <w:rPr>
            <w:rFonts w:ascii="Times New Roman" w:eastAsia="Times New Roman" w:hAnsi="Times New Roman" w:cs="Times New Roman"/>
            <w:b/>
            <w:bCs/>
            <w:spacing w:val="-7"/>
            <w:sz w:val="20"/>
            <w:szCs w:val="20"/>
            <w:rPrChange w:id="13056" w:author="innovatiview" w:date="2024-04-04T10:01:00Z">
              <w:rPr>
                <w:rFonts w:ascii="Cambria" w:eastAsia="Times New Roman" w:hAnsi="Cambria" w:cs="Times New Roman"/>
                <w:b/>
                <w:bCs/>
                <w:spacing w:val="-7"/>
              </w:rPr>
            </w:rPrChange>
          </w:rPr>
          <w:t xml:space="preserve"> </w:t>
        </w:r>
        <w:r w:rsidR="00FB7A68" w:rsidRPr="00FB7A68">
          <w:rPr>
            <w:rFonts w:ascii="Times New Roman" w:eastAsia="Times New Roman" w:hAnsi="Times New Roman" w:cs="Times New Roman"/>
            <w:b/>
            <w:bCs/>
            <w:spacing w:val="-1"/>
            <w:sz w:val="20"/>
            <w:szCs w:val="20"/>
            <w:rPrChange w:id="13057" w:author="innovatiview" w:date="2024-04-04T10:01:00Z">
              <w:rPr>
                <w:rFonts w:ascii="Cambria" w:eastAsia="Times New Roman" w:hAnsi="Cambria" w:cs="Times New Roman"/>
                <w:b/>
                <w:bCs/>
                <w:spacing w:val="-1"/>
              </w:rPr>
            </w:rPrChange>
          </w:rPr>
          <w:t>Measuring</w:t>
        </w:r>
        <w:r w:rsidR="00FB7A68" w:rsidRPr="00FB7A68">
          <w:rPr>
            <w:rFonts w:ascii="Times New Roman" w:eastAsia="Times New Roman" w:hAnsi="Times New Roman" w:cs="Times New Roman"/>
            <w:b/>
            <w:bCs/>
            <w:spacing w:val="-4"/>
            <w:sz w:val="20"/>
            <w:szCs w:val="20"/>
            <w:rPrChange w:id="13058" w:author="innovatiview" w:date="2024-04-04T10:01:00Z">
              <w:rPr>
                <w:rFonts w:ascii="Cambria" w:eastAsia="Times New Roman" w:hAnsi="Cambria" w:cs="Times New Roman"/>
                <w:b/>
                <w:bCs/>
                <w:spacing w:val="-4"/>
              </w:rPr>
            </w:rPrChange>
          </w:rPr>
          <w:t xml:space="preserve"> </w:t>
        </w:r>
        <w:r w:rsidR="00FB7A68" w:rsidRPr="00FB7A68">
          <w:rPr>
            <w:rFonts w:ascii="Times New Roman" w:eastAsia="Times New Roman" w:hAnsi="Times New Roman" w:cs="Times New Roman"/>
            <w:b/>
            <w:bCs/>
            <w:spacing w:val="-1"/>
            <w:sz w:val="20"/>
            <w:szCs w:val="20"/>
            <w:rPrChange w:id="13059" w:author="innovatiview" w:date="2024-04-04T10:01:00Z">
              <w:rPr>
                <w:rFonts w:ascii="Cambria" w:eastAsia="Times New Roman" w:hAnsi="Cambria" w:cs="Times New Roman"/>
                <w:b/>
                <w:bCs/>
                <w:spacing w:val="-1"/>
              </w:rPr>
            </w:rPrChange>
          </w:rPr>
          <w:t>Cylinder,</w:t>
        </w:r>
        <w:r w:rsidR="00FB7A68" w:rsidRPr="00FB7A68">
          <w:rPr>
            <w:rFonts w:ascii="Times New Roman" w:eastAsia="Times New Roman" w:hAnsi="Times New Roman" w:cs="Times New Roman"/>
            <w:b/>
            <w:bCs/>
            <w:spacing w:val="-3"/>
            <w:sz w:val="20"/>
            <w:szCs w:val="20"/>
            <w:rPrChange w:id="13060" w:author="innovatiview" w:date="2024-04-04T10:01:00Z">
              <w:rPr>
                <w:rFonts w:ascii="Cambria" w:eastAsia="Times New Roman" w:hAnsi="Cambria" w:cs="Times New Roman"/>
                <w:b/>
                <w:bCs/>
                <w:spacing w:val="-3"/>
              </w:rPr>
            </w:rPrChange>
          </w:rPr>
          <w:t xml:space="preserve"> </w:t>
        </w:r>
        <w:r w:rsidR="00FB7A68" w:rsidRPr="00FB7A68">
          <w:rPr>
            <w:rFonts w:ascii="Times New Roman" w:eastAsia="Times New Roman" w:hAnsi="Times New Roman" w:cs="Times New Roman"/>
            <w:b/>
            <w:bCs/>
            <w:spacing w:val="-1"/>
            <w:sz w:val="20"/>
            <w:szCs w:val="20"/>
            <w:rPrChange w:id="13061" w:author="innovatiview" w:date="2024-04-04T10:01:00Z">
              <w:rPr>
                <w:rFonts w:ascii="Cambria" w:eastAsia="Times New Roman" w:hAnsi="Cambria" w:cs="Times New Roman"/>
                <w:b/>
                <w:bCs/>
                <w:spacing w:val="-1"/>
              </w:rPr>
            </w:rPrChange>
          </w:rPr>
          <w:t>capacity</w:t>
        </w:r>
        <w:r w:rsidR="00FB7A68" w:rsidRPr="00FB7A68">
          <w:rPr>
            <w:rFonts w:ascii="Times New Roman" w:eastAsia="Times New Roman" w:hAnsi="Times New Roman" w:cs="Times New Roman"/>
            <w:b/>
            <w:bCs/>
            <w:spacing w:val="-4"/>
            <w:sz w:val="20"/>
            <w:szCs w:val="20"/>
            <w:rPrChange w:id="13062" w:author="innovatiview" w:date="2024-04-04T10:01:00Z">
              <w:rPr>
                <w:rFonts w:ascii="Cambria" w:eastAsia="Times New Roman" w:hAnsi="Cambria" w:cs="Times New Roman"/>
                <w:b/>
                <w:bCs/>
                <w:spacing w:val="-4"/>
              </w:rPr>
            </w:rPrChange>
          </w:rPr>
          <w:t xml:space="preserve"> </w:t>
        </w:r>
        <w:r w:rsidR="00FB7A68" w:rsidRPr="00FB7A68">
          <w:rPr>
            <w:rFonts w:ascii="Times New Roman" w:eastAsia="Times New Roman" w:hAnsi="Times New Roman" w:cs="Times New Roman"/>
            <w:b/>
            <w:bCs/>
            <w:sz w:val="20"/>
            <w:szCs w:val="20"/>
            <w:rPrChange w:id="13063" w:author="innovatiview" w:date="2024-04-04T10:01:00Z">
              <w:rPr>
                <w:rFonts w:ascii="Cambria" w:eastAsia="Times New Roman" w:hAnsi="Cambria" w:cs="Times New Roman"/>
                <w:b/>
                <w:bCs/>
              </w:rPr>
            </w:rPrChange>
          </w:rPr>
          <w:t>10</w:t>
        </w:r>
        <w:r w:rsidR="00FB7A68" w:rsidRPr="00FB7A68">
          <w:rPr>
            <w:rFonts w:ascii="Times New Roman" w:eastAsia="Times New Roman" w:hAnsi="Times New Roman" w:cs="Times New Roman"/>
            <w:b/>
            <w:bCs/>
            <w:spacing w:val="-4"/>
            <w:sz w:val="20"/>
            <w:szCs w:val="20"/>
            <w:rPrChange w:id="13064" w:author="innovatiview" w:date="2024-04-04T10:01:00Z">
              <w:rPr>
                <w:rFonts w:ascii="Cambria" w:eastAsia="Times New Roman" w:hAnsi="Cambria" w:cs="Times New Roman"/>
                <w:b/>
                <w:bCs/>
                <w:spacing w:val="-4"/>
              </w:rPr>
            </w:rPrChange>
          </w:rPr>
          <w:t xml:space="preserve"> </w:t>
        </w:r>
        <w:r w:rsidR="00FB7A68" w:rsidRPr="00FB7A68">
          <w:rPr>
            <w:rFonts w:ascii="Times New Roman" w:eastAsia="Times New Roman" w:hAnsi="Times New Roman" w:cs="Times New Roman"/>
            <w:b/>
            <w:bCs/>
            <w:sz w:val="20"/>
            <w:szCs w:val="20"/>
            <w:rPrChange w:id="13065" w:author="innovatiview" w:date="2024-04-04T10:01:00Z">
              <w:rPr>
                <w:rFonts w:ascii="Cambria" w:eastAsia="Times New Roman" w:hAnsi="Cambria" w:cs="Times New Roman"/>
                <w:b/>
                <w:bCs/>
              </w:rPr>
            </w:rPrChange>
          </w:rPr>
          <w:t>ml</w:t>
        </w:r>
        <w:r w:rsidR="00FB7A68" w:rsidRPr="00FB7A68">
          <w:rPr>
            <w:rFonts w:ascii="Times New Roman" w:eastAsia="Times New Roman" w:hAnsi="Times New Roman" w:cs="Times New Roman"/>
            <w:bCs/>
            <w:sz w:val="20"/>
            <w:szCs w:val="20"/>
            <w:rPrChange w:id="13066" w:author="innovatiview" w:date="2024-04-04T10:01:00Z">
              <w:rPr>
                <w:rFonts w:ascii="Cambria" w:eastAsia="Times New Roman" w:hAnsi="Cambria" w:cs="Times New Roman"/>
                <w:bCs/>
              </w:rPr>
            </w:rPrChange>
          </w:rPr>
          <w:t>.</w:t>
        </w:r>
        <w:r w:rsidR="00FB7A68" w:rsidRPr="00FB7A68">
          <w:rPr>
            <w:rFonts w:ascii="Times New Roman" w:eastAsia="Times New Roman" w:hAnsi="Times New Roman" w:cs="Times New Roman"/>
            <w:bCs/>
            <w:spacing w:val="53"/>
            <w:sz w:val="20"/>
            <w:szCs w:val="20"/>
            <w:rPrChange w:id="13067" w:author="innovatiview" w:date="2024-04-04T10:01:00Z">
              <w:rPr>
                <w:rFonts w:ascii="Cambria" w:eastAsia="Times New Roman" w:hAnsi="Cambria" w:cs="Times New Roman"/>
                <w:bCs/>
                <w:spacing w:val="53"/>
              </w:rPr>
            </w:rPrChange>
          </w:rPr>
          <w:t xml:space="preserve"> </w:t>
        </w:r>
      </w:ins>
    </w:p>
    <w:p w14:paraId="5A53F76D" w14:textId="4331614C" w:rsidR="00FB7A68" w:rsidRPr="00FB7A68" w:rsidRDefault="00923731">
      <w:pPr>
        <w:widowControl w:val="0"/>
        <w:spacing w:after="0" w:line="484" w:lineRule="auto"/>
        <w:outlineLvl w:val="0"/>
        <w:rPr>
          <w:ins w:id="13068" w:author="innovatiview" w:date="2024-04-04T09:59:00Z"/>
          <w:rFonts w:ascii="Times New Roman" w:eastAsia="Times New Roman" w:hAnsi="Times New Roman" w:cs="Times New Roman"/>
          <w:sz w:val="20"/>
          <w:szCs w:val="20"/>
          <w:rPrChange w:id="13069" w:author="innovatiview" w:date="2024-04-04T10:01:00Z">
            <w:rPr>
              <w:ins w:id="13070" w:author="innovatiview" w:date="2024-04-04T09:59:00Z"/>
              <w:rFonts w:ascii="Cambria" w:eastAsia="Times New Roman" w:hAnsi="Cambria" w:cs="Times New Roman"/>
            </w:rPr>
          </w:rPrChange>
        </w:rPr>
        <w:pPrChange w:id="13071" w:author="innovatiview" w:date="2024-04-04T15:52:00Z">
          <w:pPr>
            <w:widowControl w:val="0"/>
            <w:spacing w:after="0" w:line="484" w:lineRule="auto"/>
            <w:ind w:left="903" w:right="5924"/>
            <w:outlineLvl w:val="0"/>
          </w:pPr>
        </w:pPrChange>
      </w:pPr>
      <w:ins w:id="13072" w:author="innovatiview" w:date="2024-04-04T09:59:00Z">
        <w:r w:rsidRPr="00256D9A">
          <w:rPr>
            <w:rFonts w:ascii="Times New Roman" w:eastAsia="Times New Roman" w:hAnsi="Times New Roman" w:cs="Times New Roman"/>
            <w:b/>
            <w:bCs/>
            <w:spacing w:val="-1"/>
            <w:sz w:val="20"/>
            <w:szCs w:val="20"/>
          </w:rPr>
          <w:t>C</w:t>
        </w:r>
        <w:r w:rsidR="00FB7A68" w:rsidRPr="00FB7A68">
          <w:rPr>
            <w:rFonts w:ascii="Times New Roman" w:eastAsia="Times New Roman" w:hAnsi="Times New Roman" w:cs="Times New Roman"/>
            <w:b/>
            <w:bCs/>
            <w:spacing w:val="-1"/>
            <w:sz w:val="20"/>
            <w:szCs w:val="20"/>
            <w:rPrChange w:id="13073" w:author="innovatiview" w:date="2024-04-04T10:01:00Z">
              <w:rPr>
                <w:rFonts w:ascii="Cambria" w:eastAsia="Times New Roman" w:hAnsi="Cambria" w:cs="Times New Roman"/>
                <w:b/>
                <w:bCs/>
                <w:spacing w:val="-1"/>
              </w:rPr>
            </w:rPrChange>
          </w:rPr>
          <w:t>-2.4</w:t>
        </w:r>
        <w:r w:rsidR="00FB7A68" w:rsidRPr="00FB7A68">
          <w:rPr>
            <w:rFonts w:ascii="Times New Roman" w:eastAsia="Times New Roman" w:hAnsi="Times New Roman" w:cs="Times New Roman"/>
            <w:b/>
            <w:bCs/>
            <w:spacing w:val="-11"/>
            <w:sz w:val="20"/>
            <w:szCs w:val="20"/>
            <w:rPrChange w:id="13074" w:author="innovatiview" w:date="2024-04-04T10:01:00Z">
              <w:rPr>
                <w:rFonts w:ascii="Cambria" w:eastAsia="Times New Roman" w:hAnsi="Cambria" w:cs="Times New Roman"/>
                <w:b/>
                <w:bCs/>
                <w:spacing w:val="-11"/>
              </w:rPr>
            </w:rPrChange>
          </w:rPr>
          <w:t xml:space="preserve"> </w:t>
        </w:r>
        <w:r w:rsidR="00FB7A68" w:rsidRPr="00FB7A68">
          <w:rPr>
            <w:rFonts w:ascii="Times New Roman" w:eastAsia="Times New Roman" w:hAnsi="Times New Roman" w:cs="Times New Roman"/>
            <w:b/>
            <w:bCs/>
            <w:spacing w:val="-1"/>
            <w:sz w:val="20"/>
            <w:szCs w:val="20"/>
            <w:rPrChange w:id="13075" w:author="innovatiview" w:date="2024-04-04T10:01:00Z">
              <w:rPr>
                <w:rFonts w:ascii="Cambria" w:eastAsia="Times New Roman" w:hAnsi="Cambria" w:cs="Times New Roman"/>
                <w:b/>
                <w:bCs/>
                <w:spacing w:val="-1"/>
              </w:rPr>
            </w:rPrChange>
          </w:rPr>
          <w:t>Pipette</w:t>
        </w:r>
      </w:ins>
    </w:p>
    <w:p w14:paraId="6247EB69" w14:textId="6C20BA27" w:rsidR="00FB7A68" w:rsidRPr="00FB7A68" w:rsidRDefault="00125FAC">
      <w:pPr>
        <w:widowControl w:val="0"/>
        <w:spacing w:after="0" w:line="240" w:lineRule="auto"/>
        <w:jc w:val="both"/>
        <w:rPr>
          <w:ins w:id="13076" w:author="innovatiview" w:date="2024-04-04T09:59:00Z"/>
          <w:rFonts w:ascii="Times New Roman" w:eastAsia="Times New Roman" w:hAnsi="Times New Roman" w:cs="Times New Roman"/>
          <w:sz w:val="20"/>
          <w:szCs w:val="20"/>
          <w:rPrChange w:id="13077" w:author="innovatiview" w:date="2024-04-04T10:01:00Z">
            <w:rPr>
              <w:ins w:id="13078" w:author="innovatiview" w:date="2024-04-04T09:59:00Z"/>
              <w:rFonts w:ascii="Cambria" w:eastAsia="Times New Roman" w:hAnsi="Cambria" w:cs="Times New Roman"/>
            </w:rPr>
          </w:rPrChange>
        </w:rPr>
        <w:pPrChange w:id="13079" w:author="innovatiview" w:date="2024-04-04T15:52:00Z">
          <w:pPr>
            <w:widowControl w:val="0"/>
            <w:spacing w:after="0" w:line="240" w:lineRule="auto"/>
            <w:ind w:left="903"/>
            <w:jc w:val="both"/>
          </w:pPr>
        </w:pPrChange>
      </w:pPr>
      <w:ins w:id="13080" w:author="innovatiview" w:date="2024-04-04T09:59:00Z">
        <w:r w:rsidRPr="00800284">
          <w:rPr>
            <w:rFonts w:ascii="Times New Roman" w:eastAsia="Times New Roman" w:hAnsi="Times New Roman" w:cs="Times New Roman"/>
            <w:b/>
            <w:bCs/>
            <w:spacing w:val="-1"/>
            <w:sz w:val="20"/>
            <w:szCs w:val="20"/>
          </w:rPr>
          <w:t>C</w:t>
        </w:r>
        <w:r w:rsidR="00FB7A68" w:rsidRPr="00FB7A68">
          <w:rPr>
            <w:rFonts w:ascii="Times New Roman" w:eastAsia="Times New Roman" w:hAnsi="Times New Roman" w:cs="Times New Roman"/>
            <w:b/>
            <w:bCs/>
            <w:spacing w:val="-1"/>
            <w:sz w:val="20"/>
            <w:szCs w:val="20"/>
            <w:rPrChange w:id="13081" w:author="innovatiview" w:date="2024-04-04T10:01:00Z">
              <w:rPr>
                <w:rFonts w:ascii="Cambria" w:eastAsia="Times New Roman" w:hAnsi="Cambria" w:cs="Times New Roman"/>
                <w:b/>
                <w:bCs/>
                <w:spacing w:val="-1"/>
              </w:rPr>
            </w:rPrChange>
          </w:rPr>
          <w:t>-2.5</w:t>
        </w:r>
        <w:r w:rsidR="00FB7A68" w:rsidRPr="00FB7A68">
          <w:rPr>
            <w:rFonts w:ascii="Times New Roman" w:eastAsia="Times New Roman" w:hAnsi="Times New Roman" w:cs="Times New Roman"/>
            <w:b/>
            <w:bCs/>
            <w:spacing w:val="-5"/>
            <w:sz w:val="20"/>
            <w:szCs w:val="20"/>
            <w:rPrChange w:id="13082" w:author="innovatiview" w:date="2024-04-04T10:01:00Z">
              <w:rPr>
                <w:rFonts w:ascii="Cambria" w:eastAsia="Times New Roman" w:hAnsi="Cambria" w:cs="Times New Roman"/>
                <w:b/>
                <w:bCs/>
                <w:spacing w:val="-5"/>
              </w:rPr>
            </w:rPrChange>
          </w:rPr>
          <w:t xml:space="preserve"> </w:t>
        </w:r>
        <w:r w:rsidR="00FB7A68" w:rsidRPr="00FB7A68">
          <w:rPr>
            <w:rFonts w:ascii="Times New Roman" w:eastAsia="Times New Roman" w:hAnsi="Times New Roman" w:cs="Times New Roman"/>
            <w:b/>
            <w:bCs/>
            <w:spacing w:val="-1"/>
            <w:sz w:val="20"/>
            <w:szCs w:val="20"/>
            <w:rPrChange w:id="13083" w:author="innovatiview" w:date="2024-04-04T10:01:00Z">
              <w:rPr>
                <w:rFonts w:ascii="Cambria" w:eastAsia="Times New Roman" w:hAnsi="Cambria" w:cs="Times New Roman"/>
                <w:b/>
                <w:bCs/>
                <w:spacing w:val="-1"/>
              </w:rPr>
            </w:rPrChange>
          </w:rPr>
          <w:t>Thermometer</w:t>
        </w:r>
        <w:r w:rsidR="00FB7A68" w:rsidRPr="00FB7A68">
          <w:rPr>
            <w:rFonts w:ascii="Times New Roman" w:eastAsia="Times New Roman" w:hAnsi="Times New Roman" w:cs="Times New Roman"/>
            <w:b/>
            <w:bCs/>
            <w:spacing w:val="-5"/>
            <w:sz w:val="20"/>
            <w:szCs w:val="20"/>
            <w:rPrChange w:id="13084" w:author="innovatiview" w:date="2024-04-04T10:01:00Z">
              <w:rPr>
                <w:rFonts w:ascii="Cambria" w:eastAsia="Times New Roman" w:hAnsi="Cambria" w:cs="Times New Roman"/>
                <w:b/>
                <w:bCs/>
                <w:spacing w:val="-5"/>
              </w:rPr>
            </w:rPrChange>
          </w:rPr>
          <w:t xml:space="preserve"> </w:t>
        </w:r>
        <w:r w:rsidR="00FB7A68" w:rsidRPr="00FB7A68">
          <w:rPr>
            <w:rFonts w:ascii="Times New Roman" w:eastAsia="Times New Roman" w:hAnsi="Times New Roman" w:cs="Times New Roman"/>
            <w:b/>
            <w:bCs/>
            <w:sz w:val="20"/>
            <w:szCs w:val="20"/>
            <w:rPrChange w:id="13085" w:author="innovatiview" w:date="2024-04-04T10:01:00Z">
              <w:rPr>
                <w:rFonts w:ascii="Cambria" w:eastAsia="Times New Roman" w:hAnsi="Cambria" w:cs="Times New Roman"/>
                <w:b/>
                <w:bCs/>
              </w:rPr>
            </w:rPrChange>
          </w:rPr>
          <w:t>—</w:t>
        </w:r>
        <w:r w:rsidR="00FB7A68" w:rsidRPr="00FB7A68">
          <w:rPr>
            <w:rFonts w:ascii="Times New Roman" w:eastAsia="Times New Roman" w:hAnsi="Times New Roman" w:cs="Times New Roman"/>
            <w:b/>
            <w:bCs/>
            <w:spacing w:val="-5"/>
            <w:sz w:val="20"/>
            <w:szCs w:val="20"/>
            <w:rPrChange w:id="13086" w:author="innovatiview" w:date="2024-04-04T10:01:00Z">
              <w:rPr>
                <w:rFonts w:ascii="Cambria" w:eastAsia="Times New Roman" w:hAnsi="Cambria" w:cs="Times New Roman"/>
                <w:b/>
                <w:bCs/>
                <w:spacing w:val="-5"/>
              </w:rPr>
            </w:rPrChange>
          </w:rPr>
          <w:t xml:space="preserve"> </w:t>
        </w:r>
        <w:r w:rsidR="00FB7A68" w:rsidRPr="00FB7A68">
          <w:rPr>
            <w:rFonts w:ascii="Times New Roman" w:eastAsia="Times New Roman" w:hAnsi="Times New Roman" w:cs="Times New Roman"/>
            <w:sz w:val="20"/>
            <w:szCs w:val="20"/>
            <w:rPrChange w:id="13087" w:author="innovatiview" w:date="2024-04-04T10:01:00Z">
              <w:rPr>
                <w:rFonts w:ascii="Cambria" w:eastAsia="Times New Roman" w:hAnsi="Cambria" w:cs="Times New Roman"/>
              </w:rPr>
            </w:rPrChange>
          </w:rPr>
          <w:t>Any</w:t>
        </w:r>
        <w:r w:rsidR="00FB7A68" w:rsidRPr="00FB7A68">
          <w:rPr>
            <w:rFonts w:ascii="Times New Roman" w:eastAsia="Times New Roman" w:hAnsi="Times New Roman" w:cs="Times New Roman"/>
            <w:spacing w:val="-10"/>
            <w:sz w:val="20"/>
            <w:szCs w:val="20"/>
            <w:rPrChange w:id="13088"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13089" w:author="innovatiview" w:date="2024-04-04T10:01:00Z">
              <w:rPr>
                <w:rFonts w:ascii="Cambria" w:eastAsia="Times New Roman" w:hAnsi="Cambria" w:cs="Times New Roman"/>
                <w:spacing w:val="-1"/>
              </w:rPr>
            </w:rPrChange>
          </w:rPr>
          <w:t>suitable</w:t>
        </w:r>
        <w:r w:rsidR="00FB7A68" w:rsidRPr="00FB7A68">
          <w:rPr>
            <w:rFonts w:ascii="Times New Roman" w:eastAsia="Times New Roman" w:hAnsi="Times New Roman" w:cs="Times New Roman"/>
            <w:spacing w:val="-7"/>
            <w:sz w:val="20"/>
            <w:szCs w:val="20"/>
            <w:rPrChange w:id="13090"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3091" w:author="innovatiview" w:date="2024-04-04T10:01:00Z">
              <w:rPr>
                <w:rFonts w:ascii="Cambria" w:eastAsia="Times New Roman" w:hAnsi="Cambria" w:cs="Times New Roman"/>
                <w:spacing w:val="-1"/>
              </w:rPr>
            </w:rPrChange>
          </w:rPr>
          <w:t>thermometer</w:t>
        </w:r>
        <w:r w:rsidR="00FB7A68" w:rsidRPr="00FB7A68">
          <w:rPr>
            <w:rFonts w:ascii="Times New Roman" w:eastAsia="Times New Roman" w:hAnsi="Times New Roman" w:cs="Times New Roman"/>
            <w:spacing w:val="-5"/>
            <w:sz w:val="20"/>
            <w:szCs w:val="20"/>
            <w:rPrChange w:id="13092"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3093" w:author="innovatiview" w:date="2024-04-04T10:01:00Z">
              <w:rPr>
                <w:rFonts w:ascii="Cambria" w:eastAsia="Times New Roman" w:hAnsi="Cambria" w:cs="Times New Roman"/>
                <w:spacing w:val="-1"/>
              </w:rPr>
            </w:rPrChange>
          </w:rPr>
          <w:t>including</w:t>
        </w:r>
        <w:r w:rsidR="00FB7A68" w:rsidRPr="00FB7A68">
          <w:rPr>
            <w:rFonts w:ascii="Times New Roman" w:eastAsia="Times New Roman" w:hAnsi="Times New Roman" w:cs="Times New Roman"/>
            <w:spacing w:val="-7"/>
            <w:sz w:val="20"/>
            <w:szCs w:val="20"/>
            <w:rPrChange w:id="13094"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3095"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4"/>
            <w:sz w:val="20"/>
            <w:szCs w:val="20"/>
            <w:rPrChange w:id="13096"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3097" w:author="innovatiview" w:date="2024-04-04T10:01:00Z">
              <w:rPr>
                <w:rFonts w:ascii="Cambria" w:eastAsia="Times New Roman" w:hAnsi="Cambria" w:cs="Times New Roman"/>
                <w:spacing w:val="-1"/>
              </w:rPr>
            </w:rPrChange>
          </w:rPr>
          <w:t>interval</w:t>
        </w:r>
        <w:r w:rsidR="00FB7A68" w:rsidRPr="00FB7A68">
          <w:rPr>
            <w:rFonts w:ascii="Times New Roman" w:eastAsia="Times New Roman" w:hAnsi="Times New Roman" w:cs="Times New Roman"/>
            <w:spacing w:val="-5"/>
            <w:sz w:val="20"/>
            <w:szCs w:val="20"/>
            <w:rPrChange w:id="13098"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3099" w:author="innovatiview" w:date="2024-04-04T10:01:00Z">
              <w:rPr>
                <w:rFonts w:ascii="Cambria" w:eastAsia="Times New Roman" w:hAnsi="Cambria" w:cs="Times New Roman"/>
              </w:rPr>
            </w:rPrChange>
          </w:rPr>
          <w:t>75</w:t>
        </w:r>
        <w:r w:rsidR="00FB7A68" w:rsidRPr="00FB7A68">
          <w:rPr>
            <w:rFonts w:ascii="Times New Roman" w:eastAsia="Times New Roman" w:hAnsi="Times New Roman" w:cs="Times New Roman"/>
            <w:spacing w:val="-5"/>
            <w:sz w:val="20"/>
            <w:szCs w:val="20"/>
            <w:rPrChange w:id="13100"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3101" w:author="innovatiview" w:date="2024-04-04T10:01:00Z">
              <w:rPr>
                <w:rFonts w:ascii="Cambria" w:eastAsia="Times New Roman" w:hAnsi="Cambria" w:cs="Times New Roman"/>
                <w:spacing w:val="-1"/>
              </w:rPr>
            </w:rPrChange>
          </w:rPr>
          <w:t>°C</w:t>
        </w:r>
        <w:r w:rsidR="00FB7A68" w:rsidRPr="00FB7A68">
          <w:rPr>
            <w:rFonts w:ascii="Times New Roman" w:eastAsia="Times New Roman" w:hAnsi="Times New Roman" w:cs="Times New Roman"/>
            <w:sz w:val="20"/>
            <w:szCs w:val="20"/>
            <w:rPrChange w:id="13102" w:author="innovatiview" w:date="2024-04-04T10:01:00Z">
              <w:rPr>
                <w:rFonts w:ascii="Cambria" w:eastAsia="Times New Roman" w:hAnsi="Cambria" w:cs="Times New Roman"/>
              </w:rPr>
            </w:rPrChange>
          </w:rPr>
          <w:t xml:space="preserve"> to</w:t>
        </w:r>
        <w:r w:rsidR="00FB7A68" w:rsidRPr="00FB7A68">
          <w:rPr>
            <w:rFonts w:ascii="Times New Roman" w:eastAsia="Times New Roman" w:hAnsi="Times New Roman" w:cs="Times New Roman"/>
            <w:spacing w:val="-4"/>
            <w:sz w:val="20"/>
            <w:szCs w:val="20"/>
            <w:rPrChange w:id="1310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3104" w:author="innovatiview" w:date="2024-04-04T10:01:00Z">
              <w:rPr>
                <w:rFonts w:ascii="Cambria" w:eastAsia="Times New Roman" w:hAnsi="Cambria" w:cs="Times New Roman"/>
                <w:spacing w:val="-1"/>
              </w:rPr>
            </w:rPrChange>
          </w:rPr>
          <w:t>80 °C.</w:t>
        </w:r>
      </w:ins>
    </w:p>
    <w:p w14:paraId="7C1EFAAD" w14:textId="77777777" w:rsidR="00FB7A68" w:rsidRPr="00FB7A68" w:rsidRDefault="00FB7A68" w:rsidP="00800284">
      <w:pPr>
        <w:widowControl w:val="0"/>
        <w:spacing w:before="6" w:after="0" w:line="240" w:lineRule="auto"/>
        <w:rPr>
          <w:ins w:id="13105" w:author="innovatiview" w:date="2024-04-04T09:59:00Z"/>
          <w:rFonts w:ascii="Times New Roman" w:eastAsia="Times New Roman" w:hAnsi="Times New Roman" w:cs="Times New Roman"/>
          <w:sz w:val="20"/>
          <w:szCs w:val="20"/>
          <w:rPrChange w:id="13106" w:author="innovatiview" w:date="2024-04-04T10:01:00Z">
            <w:rPr>
              <w:ins w:id="13107" w:author="innovatiview" w:date="2024-04-04T09:59:00Z"/>
              <w:rFonts w:ascii="Cambria" w:eastAsia="Times New Roman" w:hAnsi="Cambria" w:cs="Times New Roman"/>
            </w:rPr>
          </w:rPrChange>
        </w:rPr>
      </w:pPr>
    </w:p>
    <w:p w14:paraId="4B83AF64" w14:textId="0EF6D3A5" w:rsidR="00FB7A68" w:rsidRPr="00FB7A68" w:rsidRDefault="00125FAC">
      <w:pPr>
        <w:widowControl w:val="0"/>
        <w:tabs>
          <w:tab w:val="left" w:pos="1331"/>
        </w:tabs>
        <w:spacing w:after="0" w:line="240" w:lineRule="auto"/>
        <w:jc w:val="both"/>
        <w:outlineLvl w:val="0"/>
        <w:rPr>
          <w:ins w:id="13108" w:author="innovatiview" w:date="2024-04-04T09:59:00Z"/>
          <w:rFonts w:ascii="Times New Roman" w:eastAsia="Times New Roman" w:hAnsi="Times New Roman" w:cs="Times New Roman"/>
          <w:sz w:val="20"/>
          <w:szCs w:val="20"/>
          <w:rPrChange w:id="13109" w:author="innovatiview" w:date="2024-04-04T10:01:00Z">
            <w:rPr>
              <w:ins w:id="13110" w:author="innovatiview" w:date="2024-04-04T09:59:00Z"/>
              <w:rFonts w:ascii="Cambria" w:eastAsia="Times New Roman" w:hAnsi="Cambria" w:cs="Times New Roman"/>
            </w:rPr>
          </w:rPrChange>
        </w:rPr>
        <w:pPrChange w:id="13111" w:author="innovatiview" w:date="2024-04-04T15:52:00Z">
          <w:pPr>
            <w:widowControl w:val="0"/>
            <w:tabs>
              <w:tab w:val="left" w:pos="1331"/>
            </w:tabs>
            <w:spacing w:after="0" w:line="240" w:lineRule="auto"/>
            <w:ind w:left="903"/>
            <w:jc w:val="both"/>
            <w:outlineLvl w:val="0"/>
          </w:pPr>
        </w:pPrChange>
      </w:pPr>
      <w:ins w:id="13112" w:author="innovatiview" w:date="2024-04-04T09:59:00Z">
        <w:r w:rsidRPr="00800284">
          <w:rPr>
            <w:rFonts w:ascii="Times New Roman" w:eastAsia="Times New Roman" w:hAnsi="Times New Roman" w:cs="Times New Roman"/>
            <w:b/>
            <w:bCs/>
            <w:sz w:val="20"/>
            <w:szCs w:val="20"/>
          </w:rPr>
          <w:t>C</w:t>
        </w:r>
        <w:r w:rsidR="00FB7A68" w:rsidRPr="00FB7A68">
          <w:rPr>
            <w:rFonts w:ascii="Times New Roman" w:eastAsia="Times New Roman" w:hAnsi="Times New Roman" w:cs="Times New Roman"/>
            <w:b/>
            <w:bCs/>
            <w:sz w:val="20"/>
            <w:szCs w:val="20"/>
            <w:rPrChange w:id="13113" w:author="innovatiview" w:date="2024-04-04T10:01:00Z">
              <w:rPr>
                <w:rFonts w:ascii="Cambria" w:eastAsia="Times New Roman" w:hAnsi="Cambria" w:cs="Times New Roman"/>
                <w:b/>
                <w:bCs/>
              </w:rPr>
            </w:rPrChange>
          </w:rPr>
          <w:t>-3 REAGENTS</w:t>
        </w:r>
      </w:ins>
    </w:p>
    <w:p w14:paraId="15EC6294" w14:textId="77777777" w:rsidR="00FB7A68" w:rsidRPr="00FB7A68" w:rsidRDefault="00FB7A68" w:rsidP="00800284">
      <w:pPr>
        <w:widowControl w:val="0"/>
        <w:spacing w:after="0" w:line="240" w:lineRule="auto"/>
        <w:rPr>
          <w:ins w:id="13114" w:author="innovatiview" w:date="2024-04-04T09:59:00Z"/>
          <w:rFonts w:ascii="Times New Roman" w:eastAsia="Times New Roman" w:hAnsi="Times New Roman" w:cs="Times New Roman"/>
          <w:b/>
          <w:bCs/>
          <w:sz w:val="20"/>
          <w:szCs w:val="20"/>
          <w:rPrChange w:id="13115" w:author="innovatiview" w:date="2024-04-04T10:01:00Z">
            <w:rPr>
              <w:ins w:id="13116" w:author="innovatiview" w:date="2024-04-04T09:59:00Z"/>
              <w:rFonts w:ascii="Cambria" w:eastAsia="Times New Roman" w:hAnsi="Cambria" w:cs="Times New Roman"/>
              <w:b/>
              <w:bCs/>
            </w:rPr>
          </w:rPrChange>
        </w:rPr>
      </w:pPr>
    </w:p>
    <w:p w14:paraId="288E73AD" w14:textId="6A9BD3E1" w:rsidR="00FB7A68" w:rsidRPr="00FB7A68" w:rsidRDefault="00125FAC">
      <w:pPr>
        <w:widowControl w:val="0"/>
        <w:spacing w:after="0" w:line="240" w:lineRule="auto"/>
        <w:jc w:val="both"/>
        <w:rPr>
          <w:ins w:id="13117" w:author="innovatiview" w:date="2024-04-04T09:59:00Z"/>
          <w:rFonts w:ascii="Times New Roman" w:eastAsia="Times New Roman" w:hAnsi="Times New Roman" w:cs="Times New Roman"/>
          <w:sz w:val="20"/>
          <w:szCs w:val="20"/>
          <w:rPrChange w:id="13118" w:author="innovatiview" w:date="2024-04-04T10:01:00Z">
            <w:rPr>
              <w:ins w:id="13119" w:author="innovatiview" w:date="2024-04-04T09:59:00Z"/>
              <w:rFonts w:ascii="Cambria" w:eastAsia="Times New Roman" w:hAnsi="Cambria" w:cs="Times New Roman"/>
            </w:rPr>
          </w:rPrChange>
        </w:rPr>
        <w:pPrChange w:id="13120" w:author="innovatiview" w:date="2024-04-04T15:52:00Z">
          <w:pPr>
            <w:widowControl w:val="0"/>
            <w:spacing w:after="0" w:line="240" w:lineRule="auto"/>
            <w:ind w:left="903"/>
            <w:jc w:val="both"/>
          </w:pPr>
        </w:pPrChange>
      </w:pPr>
      <w:ins w:id="13121" w:author="innovatiview" w:date="2024-04-04T09:59:00Z">
        <w:r w:rsidRPr="00800284">
          <w:rPr>
            <w:rFonts w:ascii="Times New Roman" w:eastAsia="Calibri" w:hAnsi="Times New Roman" w:cs="Times New Roman"/>
            <w:b/>
            <w:spacing w:val="-1"/>
            <w:sz w:val="20"/>
            <w:szCs w:val="20"/>
          </w:rPr>
          <w:t>C</w:t>
        </w:r>
        <w:r w:rsidR="00FB7A68" w:rsidRPr="00FB7A68">
          <w:rPr>
            <w:rFonts w:ascii="Times New Roman" w:eastAsia="Calibri" w:hAnsi="Times New Roman" w:cs="Times New Roman"/>
            <w:b/>
            <w:spacing w:val="-1"/>
            <w:sz w:val="20"/>
            <w:szCs w:val="20"/>
            <w:rPrChange w:id="13122" w:author="innovatiview" w:date="2024-04-04T10:01:00Z">
              <w:rPr>
                <w:rFonts w:ascii="Cambria" w:eastAsia="Calibri" w:hAnsi="Cambria" w:cs="Times New Roman"/>
                <w:b/>
                <w:spacing w:val="-1"/>
              </w:rPr>
            </w:rPrChange>
          </w:rPr>
          <w:t>-3.1</w:t>
        </w:r>
        <w:r w:rsidR="00FB7A68" w:rsidRPr="00FB7A68">
          <w:rPr>
            <w:rFonts w:ascii="Times New Roman" w:eastAsia="Calibri" w:hAnsi="Times New Roman" w:cs="Times New Roman"/>
            <w:b/>
            <w:spacing w:val="-6"/>
            <w:sz w:val="20"/>
            <w:szCs w:val="20"/>
            <w:rPrChange w:id="13123" w:author="innovatiview" w:date="2024-04-04T10:01:00Z">
              <w:rPr>
                <w:rFonts w:ascii="Cambria" w:eastAsia="Calibri" w:hAnsi="Cambria" w:cs="Times New Roman"/>
                <w:b/>
                <w:spacing w:val="-6"/>
              </w:rPr>
            </w:rPrChange>
          </w:rPr>
          <w:t xml:space="preserve"> </w:t>
        </w:r>
        <w:r w:rsidR="00FB7A68" w:rsidRPr="00FB7A68">
          <w:rPr>
            <w:rFonts w:ascii="Times New Roman" w:eastAsia="Calibri" w:hAnsi="Times New Roman" w:cs="Times New Roman"/>
            <w:b/>
            <w:spacing w:val="-1"/>
            <w:sz w:val="20"/>
            <w:szCs w:val="20"/>
            <w:rPrChange w:id="13124" w:author="innovatiview" w:date="2024-04-04T10:01:00Z">
              <w:rPr>
                <w:rFonts w:ascii="Cambria" w:eastAsia="Calibri" w:hAnsi="Cambria" w:cs="Times New Roman"/>
                <w:b/>
                <w:spacing w:val="-1"/>
              </w:rPr>
            </w:rPrChange>
          </w:rPr>
          <w:t>Acetone</w:t>
        </w:r>
      </w:ins>
    </w:p>
    <w:p w14:paraId="7BF87841" w14:textId="77777777" w:rsidR="00FB7A68" w:rsidRPr="00FB7A68" w:rsidRDefault="00FB7A68" w:rsidP="00800284">
      <w:pPr>
        <w:widowControl w:val="0"/>
        <w:spacing w:after="0" w:line="240" w:lineRule="auto"/>
        <w:rPr>
          <w:ins w:id="13125" w:author="innovatiview" w:date="2024-04-04T09:59:00Z"/>
          <w:rFonts w:ascii="Times New Roman" w:eastAsia="Times New Roman" w:hAnsi="Times New Roman" w:cs="Times New Roman"/>
          <w:b/>
          <w:bCs/>
          <w:sz w:val="20"/>
          <w:szCs w:val="20"/>
          <w:rPrChange w:id="13126" w:author="innovatiview" w:date="2024-04-04T10:01:00Z">
            <w:rPr>
              <w:ins w:id="13127" w:author="innovatiview" w:date="2024-04-04T09:59:00Z"/>
              <w:rFonts w:ascii="Cambria" w:eastAsia="Times New Roman" w:hAnsi="Cambria" w:cs="Times New Roman"/>
              <w:b/>
              <w:bCs/>
            </w:rPr>
          </w:rPrChange>
        </w:rPr>
      </w:pPr>
    </w:p>
    <w:p w14:paraId="54BAE415" w14:textId="77777777" w:rsidR="001C464B" w:rsidRDefault="00125FAC">
      <w:pPr>
        <w:widowControl w:val="0"/>
        <w:spacing w:after="0" w:line="480" w:lineRule="auto"/>
        <w:rPr>
          <w:ins w:id="13128" w:author="hp" w:date="2024-04-08T11:50:00Z"/>
          <w:rFonts w:ascii="Times New Roman" w:eastAsia="Calibri" w:hAnsi="Times New Roman" w:cs="Times New Roman"/>
          <w:b/>
          <w:spacing w:val="25"/>
          <w:w w:val="99"/>
          <w:sz w:val="20"/>
          <w:szCs w:val="20"/>
        </w:rPr>
        <w:pPrChange w:id="13129" w:author="innovatiview" w:date="2024-04-04T15:52:00Z">
          <w:pPr>
            <w:widowControl w:val="0"/>
            <w:spacing w:after="0" w:line="480" w:lineRule="auto"/>
            <w:ind w:left="903" w:right="8428"/>
          </w:pPr>
        </w:pPrChange>
      </w:pPr>
      <w:ins w:id="13130" w:author="innovatiview" w:date="2024-04-04T09:59:00Z">
        <w:r w:rsidRPr="00800284">
          <w:rPr>
            <w:rFonts w:ascii="Times New Roman" w:eastAsia="Calibri" w:hAnsi="Times New Roman" w:cs="Times New Roman"/>
            <w:b/>
            <w:spacing w:val="-1"/>
            <w:sz w:val="20"/>
            <w:szCs w:val="20"/>
          </w:rPr>
          <w:t>C</w:t>
        </w:r>
        <w:r w:rsidR="00FB7A68" w:rsidRPr="00FB7A68">
          <w:rPr>
            <w:rFonts w:ascii="Times New Roman" w:eastAsia="Calibri" w:hAnsi="Times New Roman" w:cs="Times New Roman"/>
            <w:b/>
            <w:spacing w:val="-1"/>
            <w:sz w:val="20"/>
            <w:szCs w:val="20"/>
            <w:rPrChange w:id="13131" w:author="innovatiview" w:date="2024-04-04T10:01:00Z">
              <w:rPr>
                <w:rFonts w:ascii="Cambria" w:eastAsia="Calibri" w:hAnsi="Cambria" w:cs="Times New Roman"/>
                <w:b/>
                <w:spacing w:val="-1"/>
              </w:rPr>
            </w:rPrChange>
          </w:rPr>
          <w:t>-3.2</w:t>
        </w:r>
        <w:r w:rsidR="00FB7A68" w:rsidRPr="00FB7A68">
          <w:rPr>
            <w:rFonts w:ascii="Times New Roman" w:eastAsia="Calibri" w:hAnsi="Times New Roman" w:cs="Times New Roman"/>
            <w:b/>
            <w:spacing w:val="-6"/>
            <w:sz w:val="20"/>
            <w:szCs w:val="20"/>
            <w:rPrChange w:id="13132" w:author="innovatiview" w:date="2024-04-04T10:01:00Z">
              <w:rPr>
                <w:rFonts w:ascii="Cambria" w:eastAsia="Calibri" w:hAnsi="Cambria" w:cs="Times New Roman"/>
                <w:b/>
                <w:spacing w:val="-6"/>
              </w:rPr>
            </w:rPrChange>
          </w:rPr>
          <w:t xml:space="preserve"> </w:t>
        </w:r>
        <w:r w:rsidR="00FB7A68" w:rsidRPr="00FB7A68">
          <w:rPr>
            <w:rFonts w:ascii="Times New Roman" w:eastAsia="Calibri" w:hAnsi="Times New Roman" w:cs="Times New Roman"/>
            <w:b/>
            <w:spacing w:val="-1"/>
            <w:sz w:val="20"/>
            <w:szCs w:val="20"/>
            <w:rPrChange w:id="13133" w:author="innovatiview" w:date="2024-04-04T10:01:00Z">
              <w:rPr>
                <w:rFonts w:ascii="Cambria" w:eastAsia="Calibri" w:hAnsi="Cambria" w:cs="Times New Roman"/>
                <w:b/>
                <w:spacing w:val="-1"/>
              </w:rPr>
            </w:rPrChange>
          </w:rPr>
          <w:t>Propan-2-ol</w:t>
        </w:r>
        <w:r w:rsidR="00FB7A68" w:rsidRPr="00FB7A68">
          <w:rPr>
            <w:rFonts w:ascii="Times New Roman" w:eastAsia="Calibri" w:hAnsi="Times New Roman" w:cs="Times New Roman"/>
            <w:b/>
            <w:spacing w:val="25"/>
            <w:w w:val="99"/>
            <w:sz w:val="20"/>
            <w:szCs w:val="20"/>
            <w:rPrChange w:id="13134" w:author="innovatiview" w:date="2024-04-04T10:01:00Z">
              <w:rPr>
                <w:rFonts w:ascii="Cambria" w:eastAsia="Calibri" w:hAnsi="Cambria" w:cs="Times New Roman"/>
                <w:b/>
                <w:spacing w:val="25"/>
                <w:w w:val="99"/>
              </w:rPr>
            </w:rPrChange>
          </w:rPr>
          <w:t xml:space="preserve"> </w:t>
        </w:r>
      </w:ins>
    </w:p>
    <w:p w14:paraId="062A4F9A" w14:textId="7FE02365" w:rsidR="00FB7A68" w:rsidRPr="00FB7A68" w:rsidRDefault="00125FAC">
      <w:pPr>
        <w:widowControl w:val="0"/>
        <w:spacing w:after="0" w:line="480" w:lineRule="auto"/>
        <w:rPr>
          <w:ins w:id="13135" w:author="innovatiview" w:date="2024-04-04T09:59:00Z"/>
          <w:rFonts w:ascii="Times New Roman" w:eastAsia="Times New Roman" w:hAnsi="Times New Roman" w:cs="Times New Roman"/>
          <w:sz w:val="20"/>
          <w:szCs w:val="20"/>
          <w:rPrChange w:id="13136" w:author="innovatiview" w:date="2024-04-04T10:01:00Z">
            <w:rPr>
              <w:ins w:id="13137" w:author="innovatiview" w:date="2024-04-04T09:59:00Z"/>
              <w:rFonts w:ascii="Cambria" w:eastAsia="Times New Roman" w:hAnsi="Cambria" w:cs="Times New Roman"/>
            </w:rPr>
          </w:rPrChange>
        </w:rPr>
        <w:pPrChange w:id="13138" w:author="innovatiview" w:date="2024-04-04T15:52:00Z">
          <w:pPr>
            <w:widowControl w:val="0"/>
            <w:spacing w:after="0" w:line="480" w:lineRule="auto"/>
            <w:ind w:left="903" w:right="8428"/>
          </w:pPr>
        </w:pPrChange>
      </w:pPr>
      <w:ins w:id="13139" w:author="innovatiview" w:date="2024-04-04T09:59:00Z">
        <w:r w:rsidRPr="00800284">
          <w:rPr>
            <w:rFonts w:ascii="Times New Roman" w:eastAsia="Calibri" w:hAnsi="Times New Roman" w:cs="Times New Roman"/>
            <w:b/>
            <w:spacing w:val="-1"/>
            <w:sz w:val="20"/>
            <w:szCs w:val="20"/>
          </w:rPr>
          <w:t>C</w:t>
        </w:r>
        <w:r w:rsidR="00FB7A68" w:rsidRPr="00FB7A68">
          <w:rPr>
            <w:rFonts w:ascii="Times New Roman" w:eastAsia="Calibri" w:hAnsi="Times New Roman" w:cs="Times New Roman"/>
            <w:b/>
            <w:spacing w:val="-1"/>
            <w:sz w:val="20"/>
            <w:szCs w:val="20"/>
            <w:rPrChange w:id="13140" w:author="innovatiview" w:date="2024-04-04T10:01:00Z">
              <w:rPr>
                <w:rFonts w:ascii="Cambria" w:eastAsia="Calibri" w:hAnsi="Cambria" w:cs="Times New Roman"/>
                <w:b/>
                <w:spacing w:val="-1"/>
              </w:rPr>
            </w:rPrChange>
          </w:rPr>
          <w:t>-3.3</w:t>
        </w:r>
        <w:r w:rsidR="00FB7A68" w:rsidRPr="00FB7A68">
          <w:rPr>
            <w:rFonts w:ascii="Times New Roman" w:eastAsia="Calibri" w:hAnsi="Times New Roman" w:cs="Times New Roman"/>
            <w:b/>
            <w:spacing w:val="-10"/>
            <w:sz w:val="20"/>
            <w:szCs w:val="20"/>
            <w:rPrChange w:id="13141" w:author="innovatiview" w:date="2024-04-04T10:01:00Z">
              <w:rPr>
                <w:rFonts w:ascii="Cambria" w:eastAsia="Calibri" w:hAnsi="Cambria" w:cs="Times New Roman"/>
                <w:b/>
                <w:spacing w:val="-10"/>
              </w:rPr>
            </w:rPrChange>
          </w:rPr>
          <w:t xml:space="preserve"> </w:t>
        </w:r>
        <w:r w:rsidR="00FB7A68" w:rsidRPr="00FB7A68">
          <w:rPr>
            <w:rFonts w:ascii="Times New Roman" w:eastAsia="Calibri" w:hAnsi="Times New Roman" w:cs="Times New Roman"/>
            <w:b/>
            <w:spacing w:val="-1"/>
            <w:sz w:val="20"/>
            <w:szCs w:val="20"/>
            <w:rPrChange w:id="13142" w:author="innovatiview" w:date="2024-04-04T10:01:00Z">
              <w:rPr>
                <w:rFonts w:ascii="Cambria" w:eastAsia="Calibri" w:hAnsi="Cambria" w:cs="Times New Roman"/>
                <w:b/>
                <w:spacing w:val="-1"/>
              </w:rPr>
            </w:rPrChange>
          </w:rPr>
          <w:t>Nitrogen</w:t>
        </w:r>
      </w:ins>
    </w:p>
    <w:p w14:paraId="203C6F55" w14:textId="21BABB27" w:rsidR="00FB7A68" w:rsidRPr="00FB7A68" w:rsidRDefault="00125FAC">
      <w:pPr>
        <w:widowControl w:val="0"/>
        <w:spacing w:before="10" w:after="0" w:line="480" w:lineRule="auto"/>
        <w:rPr>
          <w:ins w:id="13143" w:author="innovatiview" w:date="2024-04-04T09:59:00Z"/>
          <w:rFonts w:ascii="Times New Roman" w:eastAsia="Calibri" w:hAnsi="Times New Roman" w:cs="Times New Roman"/>
          <w:b/>
          <w:spacing w:val="37"/>
          <w:sz w:val="20"/>
          <w:szCs w:val="20"/>
          <w:rPrChange w:id="13144" w:author="innovatiview" w:date="2024-04-04T10:01:00Z">
            <w:rPr>
              <w:ins w:id="13145" w:author="innovatiview" w:date="2024-04-04T09:59:00Z"/>
              <w:rFonts w:ascii="Cambria" w:eastAsia="Calibri" w:hAnsi="Cambria" w:cs="Times New Roman"/>
              <w:b/>
              <w:spacing w:val="37"/>
            </w:rPr>
          </w:rPrChange>
        </w:rPr>
        <w:pPrChange w:id="13146" w:author="innovatiview" w:date="2024-04-04T15:52:00Z">
          <w:pPr>
            <w:widowControl w:val="0"/>
            <w:spacing w:before="10" w:after="0" w:line="480" w:lineRule="auto"/>
            <w:ind w:left="903" w:right="3996"/>
          </w:pPr>
        </w:pPrChange>
      </w:pPr>
      <w:ins w:id="13147" w:author="innovatiview" w:date="2024-04-04T09:59:00Z">
        <w:r w:rsidRPr="00800284">
          <w:rPr>
            <w:rFonts w:ascii="Times New Roman" w:eastAsia="Calibri" w:hAnsi="Times New Roman" w:cs="Times New Roman"/>
            <w:b/>
            <w:spacing w:val="-1"/>
            <w:sz w:val="20"/>
            <w:szCs w:val="20"/>
          </w:rPr>
          <w:t>C</w:t>
        </w:r>
        <w:r w:rsidR="00FB7A68" w:rsidRPr="00FB7A68">
          <w:rPr>
            <w:rFonts w:ascii="Times New Roman" w:eastAsia="Calibri" w:hAnsi="Times New Roman" w:cs="Times New Roman"/>
            <w:b/>
            <w:spacing w:val="-1"/>
            <w:sz w:val="20"/>
            <w:szCs w:val="20"/>
            <w:rPrChange w:id="13148" w:author="innovatiview" w:date="2024-04-04T10:01:00Z">
              <w:rPr>
                <w:rFonts w:ascii="Cambria" w:eastAsia="Calibri" w:hAnsi="Cambria" w:cs="Times New Roman"/>
                <w:b/>
                <w:spacing w:val="-1"/>
              </w:rPr>
            </w:rPrChange>
          </w:rPr>
          <w:t>-3.4</w:t>
        </w:r>
        <w:r w:rsidR="00FB7A68" w:rsidRPr="00FB7A68">
          <w:rPr>
            <w:rFonts w:ascii="Times New Roman" w:eastAsia="Calibri" w:hAnsi="Times New Roman" w:cs="Times New Roman"/>
            <w:b/>
            <w:spacing w:val="-7"/>
            <w:sz w:val="20"/>
            <w:szCs w:val="20"/>
            <w:rPrChange w:id="13149" w:author="innovatiview" w:date="2024-04-04T10:01:00Z">
              <w:rPr>
                <w:rFonts w:ascii="Cambria" w:eastAsia="Calibri" w:hAnsi="Cambria" w:cs="Times New Roman"/>
                <w:b/>
                <w:spacing w:val="-7"/>
              </w:rPr>
            </w:rPrChange>
          </w:rPr>
          <w:t xml:space="preserve"> </w:t>
        </w:r>
        <w:r w:rsidR="00FB7A68" w:rsidRPr="00FB7A68">
          <w:rPr>
            <w:rFonts w:ascii="Times New Roman" w:eastAsia="Calibri" w:hAnsi="Times New Roman" w:cs="Times New Roman"/>
            <w:b/>
            <w:sz w:val="20"/>
            <w:szCs w:val="20"/>
            <w:rPrChange w:id="13150" w:author="innovatiview" w:date="2024-04-04T10:01:00Z">
              <w:rPr>
                <w:rFonts w:ascii="Cambria" w:eastAsia="Calibri" w:hAnsi="Cambria" w:cs="Times New Roman"/>
                <w:b/>
              </w:rPr>
            </w:rPrChange>
          </w:rPr>
          <w:t>Raney</w:t>
        </w:r>
        <w:r w:rsidR="00FB7A68" w:rsidRPr="00FB7A68">
          <w:rPr>
            <w:rFonts w:ascii="Times New Roman" w:eastAsia="Calibri" w:hAnsi="Times New Roman" w:cs="Times New Roman"/>
            <w:b/>
            <w:spacing w:val="-8"/>
            <w:sz w:val="20"/>
            <w:szCs w:val="20"/>
            <w:rPrChange w:id="13151" w:author="innovatiview" w:date="2024-04-04T10:01:00Z">
              <w:rPr>
                <w:rFonts w:ascii="Cambria" w:eastAsia="Calibri" w:hAnsi="Cambria" w:cs="Times New Roman"/>
                <w:b/>
                <w:spacing w:val="-8"/>
              </w:rPr>
            </w:rPrChange>
          </w:rPr>
          <w:t xml:space="preserve"> </w:t>
        </w:r>
        <w:r w:rsidR="00FB7A68" w:rsidRPr="00FB7A68">
          <w:rPr>
            <w:rFonts w:ascii="Times New Roman" w:eastAsia="Calibri" w:hAnsi="Times New Roman" w:cs="Times New Roman"/>
            <w:b/>
            <w:spacing w:val="-1"/>
            <w:sz w:val="20"/>
            <w:szCs w:val="20"/>
            <w:rPrChange w:id="13152" w:author="innovatiview" w:date="2024-04-04T10:01:00Z">
              <w:rPr>
                <w:rFonts w:ascii="Cambria" w:eastAsia="Calibri" w:hAnsi="Cambria" w:cs="Times New Roman"/>
                <w:b/>
                <w:spacing w:val="-1"/>
              </w:rPr>
            </w:rPrChange>
          </w:rPr>
          <w:t xml:space="preserve">Nickel – </w:t>
        </w:r>
        <w:r w:rsidR="00FB7A68" w:rsidRPr="00FB7A68">
          <w:rPr>
            <w:rFonts w:ascii="Times New Roman" w:eastAsia="Calibri" w:hAnsi="Times New Roman" w:cs="Times New Roman"/>
            <w:bCs/>
            <w:sz w:val="20"/>
            <w:szCs w:val="20"/>
            <w:rPrChange w:id="13153" w:author="innovatiview" w:date="2024-04-04T10:01:00Z">
              <w:rPr>
                <w:rFonts w:ascii="Cambria" w:eastAsia="Calibri" w:hAnsi="Cambria" w:cs="Times New Roman"/>
                <w:bCs/>
              </w:rPr>
            </w:rPrChange>
          </w:rPr>
          <w:t>A 1:1 mixture of nickel and aluminium</w:t>
        </w:r>
        <w:r w:rsidR="00FB7A68" w:rsidRPr="00FB7A68">
          <w:rPr>
            <w:rFonts w:ascii="Times New Roman" w:eastAsia="Calibri" w:hAnsi="Times New Roman" w:cs="Times New Roman"/>
            <w:b/>
            <w:sz w:val="20"/>
            <w:szCs w:val="20"/>
            <w:rPrChange w:id="13154" w:author="innovatiview" w:date="2024-04-04T10:01:00Z">
              <w:rPr>
                <w:rFonts w:ascii="Cambria" w:eastAsia="Calibri" w:hAnsi="Cambria" w:cs="Times New Roman"/>
                <w:b/>
              </w:rPr>
            </w:rPrChange>
          </w:rPr>
          <w:t>.</w:t>
        </w:r>
        <w:r w:rsidR="00FB7A68" w:rsidRPr="00FB7A68">
          <w:rPr>
            <w:rFonts w:ascii="Times New Roman" w:eastAsia="Calibri" w:hAnsi="Times New Roman" w:cs="Times New Roman"/>
            <w:b/>
            <w:spacing w:val="37"/>
            <w:sz w:val="20"/>
            <w:szCs w:val="20"/>
            <w:rPrChange w:id="13155" w:author="innovatiview" w:date="2024-04-04T10:01:00Z">
              <w:rPr>
                <w:rFonts w:ascii="Cambria" w:eastAsia="Calibri" w:hAnsi="Cambria" w:cs="Times New Roman"/>
                <w:b/>
                <w:spacing w:val="37"/>
              </w:rPr>
            </w:rPrChange>
          </w:rPr>
          <w:t xml:space="preserve"> </w:t>
        </w:r>
      </w:ins>
    </w:p>
    <w:p w14:paraId="4987E60C" w14:textId="0EBCB748" w:rsidR="00FB7A68" w:rsidRPr="00FB7A68" w:rsidRDefault="00125FAC">
      <w:pPr>
        <w:widowControl w:val="0"/>
        <w:spacing w:before="10" w:after="0" w:line="480" w:lineRule="auto"/>
        <w:rPr>
          <w:ins w:id="13156" w:author="innovatiview" w:date="2024-04-04T09:59:00Z"/>
          <w:rFonts w:ascii="Times New Roman" w:eastAsia="Times New Roman" w:hAnsi="Times New Roman" w:cs="Times New Roman"/>
          <w:sz w:val="20"/>
          <w:szCs w:val="20"/>
          <w:rPrChange w:id="13157" w:author="innovatiview" w:date="2024-04-04T10:01:00Z">
            <w:rPr>
              <w:ins w:id="13158" w:author="innovatiview" w:date="2024-04-04T09:59:00Z"/>
              <w:rFonts w:ascii="Cambria" w:eastAsia="Times New Roman" w:hAnsi="Cambria" w:cs="Times New Roman"/>
            </w:rPr>
          </w:rPrChange>
        </w:rPr>
        <w:pPrChange w:id="13159" w:author="innovatiview" w:date="2024-04-04T15:52:00Z">
          <w:pPr>
            <w:widowControl w:val="0"/>
            <w:spacing w:before="10" w:after="0" w:line="480" w:lineRule="auto"/>
            <w:ind w:left="903" w:right="3996"/>
          </w:pPr>
        </w:pPrChange>
      </w:pPr>
      <w:ins w:id="13160" w:author="innovatiview" w:date="2024-04-04T09:59:00Z">
        <w:r w:rsidRPr="00800284">
          <w:rPr>
            <w:rFonts w:ascii="Times New Roman" w:eastAsia="Calibri" w:hAnsi="Times New Roman" w:cs="Times New Roman"/>
            <w:b/>
            <w:spacing w:val="-1"/>
            <w:sz w:val="20"/>
            <w:szCs w:val="20"/>
          </w:rPr>
          <w:t>C</w:t>
        </w:r>
        <w:r w:rsidR="00FB7A68" w:rsidRPr="00FB7A68">
          <w:rPr>
            <w:rFonts w:ascii="Times New Roman" w:eastAsia="Calibri" w:hAnsi="Times New Roman" w:cs="Times New Roman"/>
            <w:b/>
            <w:spacing w:val="-1"/>
            <w:sz w:val="20"/>
            <w:szCs w:val="20"/>
            <w:rPrChange w:id="13161" w:author="innovatiview" w:date="2024-04-04T10:01:00Z">
              <w:rPr>
                <w:rFonts w:ascii="Cambria" w:eastAsia="Calibri" w:hAnsi="Cambria" w:cs="Times New Roman"/>
                <w:b/>
                <w:spacing w:val="-1"/>
              </w:rPr>
            </w:rPrChange>
          </w:rPr>
          <w:t>-3.5</w:t>
        </w:r>
        <w:r w:rsidR="00FB7A68" w:rsidRPr="00FB7A68">
          <w:rPr>
            <w:rFonts w:ascii="Times New Roman" w:eastAsia="Calibri" w:hAnsi="Times New Roman" w:cs="Times New Roman"/>
            <w:b/>
            <w:spacing w:val="-2"/>
            <w:sz w:val="20"/>
            <w:szCs w:val="20"/>
            <w:rPrChange w:id="13162" w:author="innovatiview" w:date="2024-04-04T10:01:00Z">
              <w:rPr>
                <w:rFonts w:ascii="Cambria" w:eastAsia="Calibri" w:hAnsi="Cambria" w:cs="Times New Roman"/>
                <w:b/>
                <w:spacing w:val="-2"/>
              </w:rPr>
            </w:rPrChange>
          </w:rPr>
          <w:t xml:space="preserve"> </w:t>
        </w:r>
        <w:r w:rsidR="00FB7A68" w:rsidRPr="00FB7A68">
          <w:rPr>
            <w:rFonts w:ascii="Times New Roman" w:eastAsia="Calibri" w:hAnsi="Times New Roman" w:cs="Times New Roman"/>
            <w:b/>
            <w:spacing w:val="-1"/>
            <w:sz w:val="20"/>
            <w:szCs w:val="20"/>
            <w:rPrChange w:id="13163" w:author="innovatiview" w:date="2024-04-04T10:01:00Z">
              <w:rPr>
                <w:rFonts w:ascii="Cambria" w:eastAsia="Calibri" w:hAnsi="Cambria" w:cs="Times New Roman"/>
                <w:b/>
                <w:spacing w:val="-1"/>
              </w:rPr>
            </w:rPrChange>
          </w:rPr>
          <w:t>Sodium</w:t>
        </w:r>
        <w:r w:rsidR="00FB7A68" w:rsidRPr="00FB7A68">
          <w:rPr>
            <w:rFonts w:ascii="Times New Roman" w:eastAsia="Calibri" w:hAnsi="Times New Roman" w:cs="Times New Roman"/>
            <w:b/>
            <w:spacing w:val="-5"/>
            <w:sz w:val="20"/>
            <w:szCs w:val="20"/>
            <w:rPrChange w:id="13164" w:author="innovatiview" w:date="2024-04-04T10:01:00Z">
              <w:rPr>
                <w:rFonts w:ascii="Cambria" w:eastAsia="Calibri" w:hAnsi="Cambria" w:cs="Times New Roman"/>
                <w:b/>
                <w:spacing w:val="-5"/>
              </w:rPr>
            </w:rPrChange>
          </w:rPr>
          <w:t xml:space="preserve"> </w:t>
        </w:r>
        <w:r w:rsidR="00FB7A68" w:rsidRPr="00FB7A68">
          <w:rPr>
            <w:rFonts w:ascii="Times New Roman" w:eastAsia="Calibri" w:hAnsi="Times New Roman" w:cs="Times New Roman"/>
            <w:b/>
            <w:spacing w:val="-1"/>
            <w:sz w:val="20"/>
            <w:szCs w:val="20"/>
            <w:rPrChange w:id="13165" w:author="innovatiview" w:date="2024-04-04T10:01:00Z">
              <w:rPr>
                <w:rFonts w:ascii="Cambria" w:eastAsia="Calibri" w:hAnsi="Cambria" w:cs="Times New Roman"/>
                <w:b/>
                <w:spacing w:val="-1"/>
              </w:rPr>
            </w:rPrChange>
          </w:rPr>
          <w:t>Hydroxide</w:t>
        </w:r>
        <w:r w:rsidR="00FB7A68" w:rsidRPr="00FB7A68">
          <w:rPr>
            <w:rFonts w:ascii="Times New Roman" w:eastAsia="Calibri" w:hAnsi="Times New Roman" w:cs="Times New Roman"/>
            <w:b/>
            <w:spacing w:val="-2"/>
            <w:sz w:val="20"/>
            <w:szCs w:val="20"/>
            <w:rPrChange w:id="13166" w:author="innovatiview" w:date="2024-04-04T10:01:00Z">
              <w:rPr>
                <w:rFonts w:ascii="Cambria" w:eastAsia="Calibri" w:hAnsi="Cambria" w:cs="Times New Roman"/>
                <w:b/>
                <w:spacing w:val="-2"/>
              </w:rPr>
            </w:rPrChange>
          </w:rPr>
          <w:t xml:space="preserve"> </w:t>
        </w:r>
        <w:r w:rsidR="00FB7A68" w:rsidRPr="00FB7A68">
          <w:rPr>
            <w:rFonts w:ascii="Times New Roman" w:eastAsia="Calibri" w:hAnsi="Times New Roman" w:cs="Times New Roman"/>
            <w:b/>
            <w:sz w:val="20"/>
            <w:szCs w:val="20"/>
            <w:rPrChange w:id="13167" w:author="innovatiview" w:date="2024-04-04T10:01:00Z">
              <w:rPr>
                <w:rFonts w:ascii="Cambria" w:eastAsia="Calibri" w:hAnsi="Cambria" w:cs="Times New Roman"/>
                <w:b/>
              </w:rPr>
            </w:rPrChange>
          </w:rPr>
          <w:t>Solutions, 2.5</w:t>
        </w:r>
        <w:r w:rsidR="00FB7A68" w:rsidRPr="00FB7A68">
          <w:rPr>
            <w:rFonts w:ascii="Times New Roman" w:eastAsia="Calibri" w:hAnsi="Times New Roman" w:cs="Times New Roman"/>
            <w:b/>
            <w:spacing w:val="-2"/>
            <w:sz w:val="20"/>
            <w:szCs w:val="20"/>
            <w:rPrChange w:id="13168" w:author="innovatiview" w:date="2024-04-04T10:01:00Z">
              <w:rPr>
                <w:rFonts w:ascii="Cambria" w:eastAsia="Calibri" w:hAnsi="Cambria" w:cs="Times New Roman"/>
                <w:b/>
                <w:spacing w:val="-2"/>
              </w:rPr>
            </w:rPrChange>
          </w:rPr>
          <w:t xml:space="preserve"> </w:t>
        </w:r>
        <w:r w:rsidR="00FB7A68" w:rsidRPr="00FB7A68">
          <w:rPr>
            <w:rFonts w:ascii="Times New Roman" w:eastAsia="Calibri" w:hAnsi="Times New Roman" w:cs="Times New Roman"/>
            <w:b/>
            <w:sz w:val="20"/>
            <w:szCs w:val="20"/>
            <w:rPrChange w:id="13169" w:author="innovatiview" w:date="2024-04-04T10:01:00Z">
              <w:rPr>
                <w:rFonts w:ascii="Cambria" w:eastAsia="Calibri" w:hAnsi="Cambria" w:cs="Times New Roman"/>
                <w:b/>
              </w:rPr>
            </w:rPrChange>
          </w:rPr>
          <w:t>N</w:t>
        </w:r>
        <w:r w:rsidR="00FB7A68" w:rsidRPr="00FB7A68">
          <w:rPr>
            <w:rFonts w:ascii="Times New Roman" w:eastAsia="Calibri" w:hAnsi="Times New Roman" w:cs="Times New Roman"/>
            <w:b/>
            <w:spacing w:val="-1"/>
            <w:sz w:val="20"/>
            <w:szCs w:val="20"/>
            <w:rPrChange w:id="13170" w:author="innovatiview" w:date="2024-04-04T10:01:00Z">
              <w:rPr>
                <w:rFonts w:ascii="Cambria" w:eastAsia="Calibri" w:hAnsi="Cambria" w:cs="Times New Roman"/>
                <w:b/>
                <w:spacing w:val="-1"/>
              </w:rPr>
            </w:rPrChange>
          </w:rPr>
          <w:t xml:space="preserve"> and</w:t>
        </w:r>
        <w:r w:rsidR="00FB7A68" w:rsidRPr="00FB7A68">
          <w:rPr>
            <w:rFonts w:ascii="Times New Roman" w:eastAsia="Calibri" w:hAnsi="Times New Roman" w:cs="Times New Roman"/>
            <w:b/>
            <w:spacing w:val="-2"/>
            <w:sz w:val="20"/>
            <w:szCs w:val="20"/>
            <w:rPrChange w:id="13171" w:author="innovatiview" w:date="2024-04-04T10:01:00Z">
              <w:rPr>
                <w:rFonts w:ascii="Cambria" w:eastAsia="Calibri" w:hAnsi="Cambria" w:cs="Times New Roman"/>
                <w:b/>
                <w:spacing w:val="-2"/>
              </w:rPr>
            </w:rPrChange>
          </w:rPr>
          <w:t xml:space="preserve"> </w:t>
        </w:r>
        <w:r w:rsidR="00FB7A68" w:rsidRPr="00FB7A68">
          <w:rPr>
            <w:rFonts w:ascii="Times New Roman" w:eastAsia="Calibri" w:hAnsi="Times New Roman" w:cs="Times New Roman"/>
            <w:b/>
            <w:sz w:val="20"/>
            <w:szCs w:val="20"/>
            <w:rPrChange w:id="13172" w:author="innovatiview" w:date="2024-04-04T10:01:00Z">
              <w:rPr>
                <w:rFonts w:ascii="Cambria" w:eastAsia="Calibri" w:hAnsi="Cambria" w:cs="Times New Roman"/>
                <w:b/>
              </w:rPr>
            </w:rPrChange>
          </w:rPr>
          <w:t>1</w:t>
        </w:r>
        <w:r w:rsidR="00FB7A68" w:rsidRPr="00FB7A68">
          <w:rPr>
            <w:rFonts w:ascii="Times New Roman" w:eastAsia="Calibri" w:hAnsi="Times New Roman" w:cs="Times New Roman"/>
            <w:b/>
            <w:spacing w:val="-5"/>
            <w:sz w:val="20"/>
            <w:szCs w:val="20"/>
            <w:rPrChange w:id="13173" w:author="innovatiview" w:date="2024-04-04T10:01:00Z">
              <w:rPr>
                <w:rFonts w:ascii="Cambria" w:eastAsia="Calibri" w:hAnsi="Cambria" w:cs="Times New Roman"/>
                <w:b/>
                <w:spacing w:val="-5"/>
              </w:rPr>
            </w:rPrChange>
          </w:rPr>
          <w:t xml:space="preserve"> </w:t>
        </w:r>
        <w:r w:rsidR="00FB7A68" w:rsidRPr="00FB7A68">
          <w:rPr>
            <w:rFonts w:ascii="Times New Roman" w:eastAsia="Calibri" w:hAnsi="Times New Roman" w:cs="Times New Roman"/>
            <w:b/>
            <w:sz w:val="20"/>
            <w:szCs w:val="20"/>
            <w:rPrChange w:id="13174" w:author="innovatiview" w:date="2024-04-04T10:01:00Z">
              <w:rPr>
                <w:rFonts w:ascii="Cambria" w:eastAsia="Calibri" w:hAnsi="Cambria" w:cs="Times New Roman"/>
                <w:b/>
              </w:rPr>
            </w:rPrChange>
          </w:rPr>
          <w:t>N</w:t>
        </w:r>
      </w:ins>
    </w:p>
    <w:p w14:paraId="7D912FD9" w14:textId="77777777" w:rsidR="00FB7A68" w:rsidRPr="00FB7A68" w:rsidRDefault="00FB7A68">
      <w:pPr>
        <w:widowControl w:val="0"/>
        <w:spacing w:before="10" w:after="0" w:line="240" w:lineRule="auto"/>
        <w:jc w:val="both"/>
        <w:rPr>
          <w:ins w:id="13175" w:author="innovatiview" w:date="2024-04-04T09:59:00Z"/>
          <w:rFonts w:ascii="Times New Roman" w:eastAsia="Times New Roman" w:hAnsi="Times New Roman" w:cs="Times New Roman"/>
          <w:sz w:val="20"/>
          <w:szCs w:val="20"/>
          <w:rPrChange w:id="13176" w:author="innovatiview" w:date="2024-04-04T10:01:00Z">
            <w:rPr>
              <w:ins w:id="13177" w:author="innovatiview" w:date="2024-04-04T09:59:00Z"/>
              <w:rFonts w:ascii="Cambria" w:eastAsia="Times New Roman" w:hAnsi="Cambria" w:cs="Times New Roman"/>
            </w:rPr>
          </w:rPrChange>
        </w:rPr>
        <w:pPrChange w:id="13178" w:author="innovatiview" w:date="2024-04-04T15:52:00Z">
          <w:pPr>
            <w:widowControl w:val="0"/>
            <w:spacing w:before="10" w:after="0" w:line="240" w:lineRule="auto"/>
            <w:ind w:left="903" w:right="496"/>
            <w:jc w:val="both"/>
          </w:pPr>
        </w:pPrChange>
      </w:pPr>
      <w:ins w:id="13179" w:author="innovatiview" w:date="2024-04-04T09:59:00Z">
        <w:r w:rsidRPr="00FB7A68">
          <w:rPr>
            <w:rFonts w:ascii="Times New Roman" w:eastAsia="Times New Roman" w:hAnsi="Times New Roman" w:cs="Times New Roman"/>
            <w:spacing w:val="-1"/>
            <w:sz w:val="20"/>
            <w:szCs w:val="20"/>
            <w:rPrChange w:id="13180" w:author="innovatiview" w:date="2024-04-04T10:01:00Z">
              <w:rPr>
                <w:rFonts w:ascii="Cambria" w:eastAsia="Times New Roman" w:hAnsi="Cambria" w:cs="Times New Roman"/>
                <w:spacing w:val="-1"/>
              </w:rPr>
            </w:rPrChange>
          </w:rPr>
          <w:t>Clean</w:t>
        </w:r>
        <w:r w:rsidRPr="00FB7A68">
          <w:rPr>
            <w:rFonts w:ascii="Times New Roman" w:eastAsia="Times New Roman" w:hAnsi="Times New Roman" w:cs="Times New Roman"/>
            <w:spacing w:val="1"/>
            <w:sz w:val="20"/>
            <w:szCs w:val="20"/>
            <w:rPrChange w:id="13181"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3182"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5"/>
            <w:sz w:val="20"/>
            <w:szCs w:val="20"/>
            <w:rPrChange w:id="13183"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3184" w:author="innovatiview" w:date="2024-04-04T10:01:00Z">
              <w:rPr>
                <w:rFonts w:ascii="Cambria" w:eastAsia="Times New Roman" w:hAnsi="Cambria" w:cs="Times New Roman"/>
                <w:spacing w:val="-1"/>
              </w:rPr>
            </w:rPrChange>
          </w:rPr>
          <w:t>conical</w:t>
        </w:r>
        <w:r w:rsidRPr="00FB7A68">
          <w:rPr>
            <w:rFonts w:ascii="Times New Roman" w:eastAsia="Times New Roman" w:hAnsi="Times New Roman" w:cs="Times New Roman"/>
            <w:spacing w:val="5"/>
            <w:sz w:val="20"/>
            <w:szCs w:val="20"/>
            <w:rPrChange w:id="13185"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3186" w:author="innovatiview" w:date="2024-04-04T10:01:00Z">
              <w:rPr>
                <w:rFonts w:ascii="Cambria" w:eastAsia="Times New Roman" w:hAnsi="Cambria" w:cs="Times New Roman"/>
                <w:spacing w:val="-1"/>
              </w:rPr>
            </w:rPrChange>
          </w:rPr>
          <w:t>flask</w:t>
        </w:r>
        <w:r w:rsidRPr="00FB7A68">
          <w:rPr>
            <w:rFonts w:ascii="Times New Roman" w:eastAsia="Times New Roman" w:hAnsi="Times New Roman" w:cs="Times New Roman"/>
            <w:spacing w:val="5"/>
            <w:sz w:val="20"/>
            <w:szCs w:val="20"/>
            <w:rPrChange w:id="13187"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3188"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2"/>
            <w:sz w:val="20"/>
            <w:szCs w:val="20"/>
            <w:rPrChange w:id="13189"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3190" w:author="innovatiview" w:date="2024-04-04T10:01:00Z">
              <w:rPr>
                <w:rFonts w:ascii="Cambria" w:eastAsia="Times New Roman" w:hAnsi="Cambria" w:cs="Times New Roman"/>
              </w:rPr>
            </w:rPrChange>
          </w:rPr>
          <w:t>nitric</w:t>
        </w:r>
        <w:r w:rsidRPr="00FB7A68">
          <w:rPr>
            <w:rFonts w:ascii="Times New Roman" w:eastAsia="Times New Roman" w:hAnsi="Times New Roman" w:cs="Times New Roman"/>
            <w:spacing w:val="2"/>
            <w:sz w:val="20"/>
            <w:szCs w:val="20"/>
            <w:rPrChange w:id="13191"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3192" w:author="innovatiview" w:date="2024-04-04T10:01:00Z">
              <w:rPr>
                <w:rFonts w:ascii="Cambria" w:eastAsia="Times New Roman" w:hAnsi="Cambria" w:cs="Times New Roman"/>
              </w:rPr>
            </w:rPrChange>
          </w:rPr>
          <w:t>acid/potassium</w:t>
        </w:r>
        <w:r w:rsidRPr="00FB7A68">
          <w:rPr>
            <w:rFonts w:ascii="Times New Roman" w:eastAsia="Times New Roman" w:hAnsi="Times New Roman" w:cs="Times New Roman"/>
            <w:spacing w:val="3"/>
            <w:sz w:val="20"/>
            <w:szCs w:val="20"/>
            <w:rPrChange w:id="13193"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3194" w:author="innovatiview" w:date="2024-04-04T10:01:00Z">
              <w:rPr>
                <w:rFonts w:ascii="Cambria" w:eastAsia="Times New Roman" w:hAnsi="Cambria" w:cs="Times New Roman"/>
                <w:spacing w:val="-1"/>
              </w:rPr>
            </w:rPrChange>
          </w:rPr>
          <w:t>dichromate</w:t>
        </w:r>
        <w:r w:rsidRPr="00FB7A68">
          <w:rPr>
            <w:rFonts w:ascii="Times New Roman" w:eastAsia="Times New Roman" w:hAnsi="Times New Roman" w:cs="Times New Roman"/>
            <w:spacing w:val="4"/>
            <w:sz w:val="20"/>
            <w:szCs w:val="20"/>
            <w:rPrChange w:id="13195"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3196" w:author="innovatiview" w:date="2024-04-04T10:01:00Z">
              <w:rPr>
                <w:rFonts w:ascii="Cambria" w:eastAsia="Times New Roman" w:hAnsi="Cambria" w:cs="Times New Roman"/>
              </w:rPr>
            </w:rPrChange>
          </w:rPr>
          <w:t>mixture</w:t>
        </w:r>
        <w:r w:rsidRPr="00FB7A68">
          <w:rPr>
            <w:rFonts w:ascii="Times New Roman" w:eastAsia="Times New Roman" w:hAnsi="Times New Roman" w:cs="Times New Roman"/>
            <w:spacing w:val="1"/>
            <w:sz w:val="20"/>
            <w:szCs w:val="20"/>
            <w:rPrChange w:id="13197"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pacing w:val="-1"/>
            <w:sz w:val="20"/>
            <w:szCs w:val="20"/>
            <w:rPrChange w:id="13198" w:author="innovatiview" w:date="2024-04-04T10:01:00Z">
              <w:rPr>
                <w:rFonts w:ascii="Cambria" w:eastAsia="Times New Roman" w:hAnsi="Cambria" w:cs="Times New Roman"/>
                <w:spacing w:val="-1"/>
              </w:rPr>
            </w:rPrChange>
          </w:rPr>
          <w:t>[prepared</w:t>
        </w:r>
        <w:r w:rsidRPr="00FB7A68">
          <w:rPr>
            <w:rFonts w:ascii="Times New Roman" w:eastAsia="Times New Roman" w:hAnsi="Times New Roman" w:cs="Times New Roman"/>
            <w:spacing w:val="2"/>
            <w:sz w:val="20"/>
            <w:szCs w:val="20"/>
            <w:rPrChange w:id="13199"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3200" w:author="innovatiview" w:date="2024-04-04T10:01:00Z">
              <w:rPr>
                <w:rFonts w:ascii="Cambria" w:eastAsia="Times New Roman" w:hAnsi="Cambria" w:cs="Times New Roman"/>
              </w:rPr>
            </w:rPrChange>
          </w:rPr>
          <w:t>by</w:t>
        </w:r>
        <w:r w:rsidRPr="00FB7A68">
          <w:rPr>
            <w:rFonts w:ascii="Times New Roman" w:eastAsia="Times New Roman" w:hAnsi="Times New Roman" w:cs="Times New Roman"/>
            <w:spacing w:val="5"/>
            <w:sz w:val="20"/>
            <w:szCs w:val="20"/>
            <w:rPrChange w:id="13201"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3202" w:author="innovatiview" w:date="2024-04-04T10:01:00Z">
              <w:rPr>
                <w:rFonts w:ascii="Cambria" w:eastAsia="Times New Roman" w:hAnsi="Cambria" w:cs="Times New Roman"/>
              </w:rPr>
            </w:rPrChange>
          </w:rPr>
          <w:t>dissolving</w:t>
        </w:r>
        <w:r w:rsidRPr="00FB7A68">
          <w:rPr>
            <w:rFonts w:ascii="Times New Roman" w:eastAsia="Times New Roman" w:hAnsi="Times New Roman" w:cs="Times New Roman"/>
            <w:spacing w:val="1"/>
            <w:sz w:val="20"/>
            <w:szCs w:val="20"/>
            <w:rPrChange w:id="13203"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3204" w:author="innovatiview" w:date="2024-04-04T10:01:00Z">
              <w:rPr>
                <w:rFonts w:ascii="Cambria" w:eastAsia="Times New Roman" w:hAnsi="Cambria" w:cs="Times New Roman"/>
              </w:rPr>
            </w:rPrChange>
          </w:rPr>
          <w:t>5</w:t>
        </w:r>
        <w:r w:rsidRPr="00FB7A68">
          <w:rPr>
            <w:rFonts w:ascii="Times New Roman" w:eastAsia="Times New Roman" w:hAnsi="Times New Roman" w:cs="Times New Roman"/>
            <w:spacing w:val="5"/>
            <w:sz w:val="20"/>
            <w:szCs w:val="20"/>
            <w:rPrChange w:id="13205"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3206" w:author="innovatiview" w:date="2024-04-04T10:01:00Z">
              <w:rPr>
                <w:rFonts w:ascii="Cambria" w:eastAsia="Times New Roman" w:hAnsi="Cambria" w:cs="Times New Roman"/>
              </w:rPr>
            </w:rPrChange>
          </w:rPr>
          <w:t>g</w:t>
        </w:r>
        <w:r w:rsidRPr="00FB7A68">
          <w:rPr>
            <w:rFonts w:ascii="Times New Roman" w:eastAsia="Times New Roman" w:hAnsi="Times New Roman" w:cs="Times New Roman"/>
            <w:spacing w:val="2"/>
            <w:sz w:val="20"/>
            <w:szCs w:val="20"/>
            <w:rPrChange w:id="13207"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3208"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53"/>
            <w:sz w:val="20"/>
            <w:szCs w:val="20"/>
            <w:rPrChange w:id="13209" w:author="innovatiview" w:date="2024-04-04T10:01:00Z">
              <w:rPr>
                <w:rFonts w:ascii="Cambria" w:eastAsia="Times New Roman" w:hAnsi="Cambria" w:cs="Times New Roman"/>
                <w:spacing w:val="53"/>
              </w:rPr>
            </w:rPrChange>
          </w:rPr>
          <w:t xml:space="preserve"> </w:t>
        </w:r>
        <w:r w:rsidRPr="00FB7A68">
          <w:rPr>
            <w:rFonts w:ascii="Times New Roman" w:eastAsia="Times New Roman" w:hAnsi="Times New Roman" w:cs="Times New Roman"/>
            <w:sz w:val="20"/>
            <w:szCs w:val="20"/>
            <w:rPrChange w:id="13210" w:author="innovatiview" w:date="2024-04-04T10:01:00Z">
              <w:rPr>
                <w:rFonts w:ascii="Cambria" w:eastAsia="Times New Roman" w:hAnsi="Cambria" w:cs="Times New Roman"/>
              </w:rPr>
            </w:rPrChange>
          </w:rPr>
          <w:t>potassium</w:t>
        </w:r>
        <w:r w:rsidRPr="00FB7A68">
          <w:rPr>
            <w:rFonts w:ascii="Times New Roman" w:eastAsia="Times New Roman" w:hAnsi="Times New Roman" w:cs="Times New Roman"/>
            <w:spacing w:val="3"/>
            <w:sz w:val="20"/>
            <w:szCs w:val="20"/>
            <w:rPrChange w:id="13211"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3212" w:author="innovatiview" w:date="2024-04-04T10:01:00Z">
              <w:rPr>
                <w:rFonts w:ascii="Cambria" w:eastAsia="Times New Roman" w:hAnsi="Cambria" w:cs="Times New Roman"/>
                <w:spacing w:val="-1"/>
              </w:rPr>
            </w:rPrChange>
          </w:rPr>
          <w:t>dichromate</w:t>
        </w:r>
        <w:r w:rsidRPr="00FB7A68">
          <w:rPr>
            <w:rFonts w:ascii="Times New Roman" w:eastAsia="Times New Roman" w:hAnsi="Times New Roman" w:cs="Times New Roman"/>
            <w:spacing w:val="3"/>
            <w:sz w:val="20"/>
            <w:szCs w:val="20"/>
            <w:rPrChange w:id="13213"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3214"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3"/>
            <w:sz w:val="20"/>
            <w:szCs w:val="20"/>
            <w:rPrChange w:id="13215"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3216" w:author="innovatiview" w:date="2024-04-04T10:01:00Z">
              <w:rPr>
                <w:rFonts w:ascii="Cambria" w:eastAsia="Times New Roman" w:hAnsi="Cambria" w:cs="Times New Roman"/>
              </w:rPr>
            </w:rPrChange>
          </w:rPr>
          <w:t>5</w:t>
        </w:r>
        <w:r w:rsidRPr="00FB7A68">
          <w:rPr>
            <w:rFonts w:ascii="Times New Roman" w:eastAsia="Times New Roman" w:hAnsi="Times New Roman" w:cs="Times New Roman"/>
            <w:spacing w:val="3"/>
            <w:sz w:val="20"/>
            <w:szCs w:val="20"/>
            <w:rPrChange w:id="13217"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3218" w:author="innovatiview" w:date="2024-04-04T10:01:00Z">
              <w:rPr>
                <w:rFonts w:ascii="Cambria" w:eastAsia="Times New Roman" w:hAnsi="Cambria" w:cs="Times New Roman"/>
              </w:rPr>
            </w:rPrChange>
          </w:rPr>
          <w:t>ml</w:t>
        </w:r>
        <w:r w:rsidRPr="00FB7A68">
          <w:rPr>
            <w:rFonts w:ascii="Times New Roman" w:eastAsia="Times New Roman" w:hAnsi="Times New Roman" w:cs="Times New Roman"/>
            <w:spacing w:val="3"/>
            <w:sz w:val="20"/>
            <w:szCs w:val="20"/>
            <w:rPrChange w:id="13219"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3220"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3"/>
            <w:sz w:val="20"/>
            <w:szCs w:val="20"/>
            <w:rPrChange w:id="13221"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3222" w:author="innovatiview" w:date="2024-04-04T10:01:00Z">
              <w:rPr>
                <w:rFonts w:ascii="Cambria" w:eastAsia="Times New Roman" w:hAnsi="Cambria" w:cs="Times New Roman"/>
                <w:spacing w:val="-1"/>
              </w:rPr>
            </w:rPrChange>
          </w:rPr>
          <w:t>water</w:t>
        </w:r>
        <w:r w:rsidRPr="00FB7A68">
          <w:rPr>
            <w:rFonts w:ascii="Times New Roman" w:eastAsia="Times New Roman" w:hAnsi="Times New Roman" w:cs="Times New Roman"/>
            <w:spacing w:val="2"/>
            <w:sz w:val="20"/>
            <w:szCs w:val="20"/>
            <w:rPrChange w:id="13223"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3224"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2"/>
            <w:sz w:val="20"/>
            <w:szCs w:val="20"/>
            <w:rPrChange w:id="13225"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3226" w:author="innovatiview" w:date="2024-04-04T10:01:00Z">
              <w:rPr>
                <w:rFonts w:ascii="Cambria" w:eastAsia="Times New Roman" w:hAnsi="Cambria" w:cs="Times New Roman"/>
                <w:spacing w:val="-1"/>
              </w:rPr>
            </w:rPrChange>
          </w:rPr>
          <w:t>adding</w:t>
        </w:r>
        <w:r w:rsidRPr="00FB7A68">
          <w:rPr>
            <w:rFonts w:ascii="Times New Roman" w:eastAsia="Times New Roman" w:hAnsi="Times New Roman" w:cs="Times New Roman"/>
            <w:spacing w:val="6"/>
            <w:sz w:val="20"/>
            <w:szCs w:val="20"/>
            <w:rPrChange w:id="13227"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3228" w:author="innovatiview" w:date="2024-04-04T10:01:00Z">
              <w:rPr>
                <w:rFonts w:ascii="Cambria" w:eastAsia="Times New Roman" w:hAnsi="Cambria" w:cs="Times New Roman"/>
              </w:rPr>
            </w:rPrChange>
          </w:rPr>
          <w:t>100</w:t>
        </w:r>
        <w:r w:rsidRPr="00FB7A68">
          <w:rPr>
            <w:rFonts w:ascii="Times New Roman" w:eastAsia="Times New Roman" w:hAnsi="Times New Roman" w:cs="Times New Roman"/>
            <w:spacing w:val="2"/>
            <w:sz w:val="20"/>
            <w:szCs w:val="20"/>
            <w:rPrChange w:id="13229"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3230" w:author="innovatiview" w:date="2024-04-04T10:01:00Z">
              <w:rPr>
                <w:rFonts w:ascii="Cambria" w:eastAsia="Times New Roman" w:hAnsi="Cambria" w:cs="Times New Roman"/>
              </w:rPr>
            </w:rPrChange>
          </w:rPr>
          <w:t>ml</w:t>
        </w:r>
        <w:r w:rsidRPr="00FB7A68">
          <w:rPr>
            <w:rFonts w:ascii="Times New Roman" w:eastAsia="Times New Roman" w:hAnsi="Times New Roman" w:cs="Times New Roman"/>
            <w:spacing w:val="4"/>
            <w:sz w:val="20"/>
            <w:szCs w:val="20"/>
            <w:rPrChange w:id="13231"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3232"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2"/>
            <w:sz w:val="20"/>
            <w:szCs w:val="20"/>
            <w:rPrChange w:id="13233"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3234" w:author="innovatiview" w:date="2024-04-04T10:01:00Z">
              <w:rPr>
                <w:rFonts w:ascii="Cambria" w:eastAsia="Times New Roman" w:hAnsi="Cambria" w:cs="Times New Roman"/>
                <w:spacing w:val="-1"/>
              </w:rPr>
            </w:rPrChange>
          </w:rPr>
          <w:t>concentrated</w:t>
        </w:r>
        <w:r w:rsidRPr="00FB7A68">
          <w:rPr>
            <w:rFonts w:ascii="Times New Roman" w:eastAsia="Times New Roman" w:hAnsi="Times New Roman" w:cs="Times New Roman"/>
            <w:spacing w:val="3"/>
            <w:sz w:val="20"/>
            <w:szCs w:val="20"/>
            <w:rPrChange w:id="13235"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3236" w:author="innovatiview" w:date="2024-04-04T10:01:00Z">
              <w:rPr>
                <w:rFonts w:ascii="Cambria" w:eastAsia="Times New Roman" w:hAnsi="Cambria" w:cs="Times New Roman"/>
              </w:rPr>
            </w:rPrChange>
          </w:rPr>
          <w:t>(15</w:t>
        </w:r>
        <w:r w:rsidRPr="00FB7A68">
          <w:rPr>
            <w:rFonts w:ascii="Times New Roman" w:eastAsia="Times New Roman" w:hAnsi="Times New Roman" w:cs="Times New Roman"/>
            <w:spacing w:val="2"/>
            <w:sz w:val="20"/>
            <w:szCs w:val="20"/>
            <w:rPrChange w:id="13237"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3238" w:author="innovatiview" w:date="2024-04-04T10:01:00Z">
              <w:rPr>
                <w:rFonts w:ascii="Cambria" w:eastAsia="Times New Roman" w:hAnsi="Cambria" w:cs="Times New Roman"/>
              </w:rPr>
            </w:rPrChange>
          </w:rPr>
          <w:t>N)</w:t>
        </w:r>
        <w:r w:rsidRPr="00FB7A68">
          <w:rPr>
            <w:rFonts w:ascii="Times New Roman" w:eastAsia="Times New Roman" w:hAnsi="Times New Roman" w:cs="Times New Roman"/>
            <w:spacing w:val="2"/>
            <w:sz w:val="20"/>
            <w:szCs w:val="20"/>
            <w:rPrChange w:id="13239"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3240" w:author="innovatiview" w:date="2024-04-04T10:01:00Z">
              <w:rPr>
                <w:rFonts w:ascii="Cambria" w:eastAsia="Times New Roman" w:hAnsi="Cambria" w:cs="Times New Roman"/>
              </w:rPr>
            </w:rPrChange>
          </w:rPr>
          <w:t>nitric</w:t>
        </w:r>
        <w:r w:rsidRPr="00FB7A68">
          <w:rPr>
            <w:rFonts w:ascii="Times New Roman" w:eastAsia="Times New Roman" w:hAnsi="Times New Roman" w:cs="Times New Roman"/>
            <w:spacing w:val="2"/>
            <w:sz w:val="20"/>
            <w:szCs w:val="20"/>
            <w:rPrChange w:id="13241"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3242" w:author="innovatiview" w:date="2024-04-04T10:01:00Z">
              <w:rPr>
                <w:rFonts w:ascii="Cambria" w:eastAsia="Times New Roman" w:hAnsi="Cambria" w:cs="Times New Roman"/>
                <w:spacing w:val="-1"/>
              </w:rPr>
            </w:rPrChange>
          </w:rPr>
          <w:t>acid,</w:t>
        </w:r>
        <w:r w:rsidRPr="00FB7A68">
          <w:rPr>
            <w:rFonts w:ascii="Times New Roman" w:eastAsia="Times New Roman" w:hAnsi="Times New Roman" w:cs="Times New Roman"/>
            <w:spacing w:val="3"/>
            <w:sz w:val="20"/>
            <w:szCs w:val="20"/>
            <w:rPrChange w:id="13243"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3244" w:author="innovatiview" w:date="2024-04-04T10:01:00Z">
              <w:rPr>
                <w:rFonts w:ascii="Cambria" w:eastAsia="Times New Roman" w:hAnsi="Cambria" w:cs="Times New Roman"/>
                <w:spacing w:val="-1"/>
              </w:rPr>
            </w:rPrChange>
          </w:rPr>
          <w:t>stirring</w:t>
        </w:r>
        <w:r w:rsidRPr="00FB7A68">
          <w:rPr>
            <w:rFonts w:ascii="Times New Roman" w:eastAsia="Times New Roman" w:hAnsi="Times New Roman" w:cs="Times New Roman"/>
            <w:spacing w:val="75"/>
            <w:w w:val="99"/>
            <w:sz w:val="20"/>
            <w:szCs w:val="20"/>
            <w:rPrChange w:id="13245" w:author="innovatiview" w:date="2024-04-04T10:01:00Z">
              <w:rPr>
                <w:rFonts w:ascii="Cambria" w:eastAsia="Times New Roman" w:hAnsi="Cambria" w:cs="Times New Roman"/>
                <w:spacing w:val="75"/>
                <w:w w:val="99"/>
              </w:rPr>
            </w:rPrChange>
          </w:rPr>
          <w:t xml:space="preserve"> </w:t>
        </w:r>
        <w:r w:rsidRPr="00FB7A68">
          <w:rPr>
            <w:rFonts w:ascii="Times New Roman" w:eastAsia="Times New Roman" w:hAnsi="Times New Roman" w:cs="Times New Roman"/>
            <w:spacing w:val="-1"/>
            <w:sz w:val="20"/>
            <w:szCs w:val="20"/>
            <w:rPrChange w:id="13246" w:author="innovatiview" w:date="2024-04-04T10:01:00Z">
              <w:rPr>
                <w:rFonts w:ascii="Cambria" w:eastAsia="Times New Roman" w:hAnsi="Cambria" w:cs="Times New Roman"/>
                <w:spacing w:val="-1"/>
              </w:rPr>
            </w:rPrChange>
          </w:rPr>
          <w:t>continuously]</w:t>
        </w:r>
        <w:r w:rsidRPr="00FB7A68">
          <w:rPr>
            <w:rFonts w:ascii="Times New Roman" w:eastAsia="Times New Roman" w:hAnsi="Times New Roman" w:cs="Times New Roman"/>
            <w:spacing w:val="28"/>
            <w:sz w:val="20"/>
            <w:szCs w:val="20"/>
            <w:rPrChange w:id="13247" w:author="innovatiview" w:date="2024-04-04T10:01:00Z">
              <w:rPr>
                <w:rFonts w:ascii="Cambria" w:eastAsia="Times New Roman" w:hAnsi="Cambria" w:cs="Times New Roman"/>
                <w:spacing w:val="28"/>
              </w:rPr>
            </w:rPrChange>
          </w:rPr>
          <w:t xml:space="preserve"> </w:t>
        </w:r>
        <w:r w:rsidRPr="00FB7A68">
          <w:rPr>
            <w:rFonts w:ascii="Times New Roman" w:eastAsia="Times New Roman" w:hAnsi="Times New Roman" w:cs="Times New Roman"/>
            <w:spacing w:val="-1"/>
            <w:sz w:val="20"/>
            <w:szCs w:val="20"/>
            <w:rPrChange w:id="13248"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45"/>
            <w:sz w:val="20"/>
            <w:szCs w:val="20"/>
            <w:rPrChange w:id="13249" w:author="innovatiview" w:date="2024-04-04T10:01:00Z">
              <w:rPr>
                <w:rFonts w:ascii="Cambria" w:eastAsia="Times New Roman" w:hAnsi="Cambria" w:cs="Times New Roman"/>
                <w:spacing w:val="45"/>
              </w:rPr>
            </w:rPrChange>
          </w:rPr>
          <w:t xml:space="preserve"> </w:t>
        </w:r>
        <w:r w:rsidRPr="00FB7A68">
          <w:rPr>
            <w:rFonts w:ascii="Times New Roman" w:eastAsia="Times New Roman" w:hAnsi="Times New Roman" w:cs="Times New Roman"/>
            <w:sz w:val="20"/>
            <w:szCs w:val="20"/>
            <w:rPrChange w:id="13250" w:author="innovatiview" w:date="2024-04-04T10:01:00Z">
              <w:rPr>
                <w:rFonts w:ascii="Cambria" w:eastAsia="Times New Roman" w:hAnsi="Cambria" w:cs="Times New Roman"/>
              </w:rPr>
            </w:rPrChange>
          </w:rPr>
          <w:t>rinse</w:t>
        </w:r>
        <w:r w:rsidRPr="00FB7A68">
          <w:rPr>
            <w:rFonts w:ascii="Times New Roman" w:eastAsia="Times New Roman" w:hAnsi="Times New Roman" w:cs="Times New Roman"/>
            <w:spacing w:val="43"/>
            <w:sz w:val="20"/>
            <w:szCs w:val="20"/>
            <w:rPrChange w:id="13251" w:author="innovatiview" w:date="2024-04-04T10:01:00Z">
              <w:rPr>
                <w:rFonts w:ascii="Cambria" w:eastAsia="Times New Roman" w:hAnsi="Cambria" w:cs="Times New Roman"/>
                <w:spacing w:val="43"/>
              </w:rPr>
            </w:rPrChange>
          </w:rPr>
          <w:t xml:space="preserve"> </w:t>
        </w:r>
        <w:r w:rsidRPr="00FB7A68">
          <w:rPr>
            <w:rFonts w:ascii="Times New Roman" w:eastAsia="Times New Roman" w:hAnsi="Times New Roman" w:cs="Times New Roman"/>
            <w:sz w:val="20"/>
            <w:szCs w:val="20"/>
            <w:rPrChange w:id="13252" w:author="innovatiview" w:date="2024-04-04T10:01:00Z">
              <w:rPr>
                <w:rFonts w:ascii="Cambria" w:eastAsia="Times New Roman" w:hAnsi="Cambria" w:cs="Times New Roman"/>
              </w:rPr>
            </w:rPrChange>
          </w:rPr>
          <w:t>thoroughly</w:t>
        </w:r>
        <w:r w:rsidRPr="00FB7A68">
          <w:rPr>
            <w:rFonts w:ascii="Times New Roman" w:eastAsia="Times New Roman" w:hAnsi="Times New Roman" w:cs="Times New Roman"/>
            <w:spacing w:val="38"/>
            <w:sz w:val="20"/>
            <w:szCs w:val="20"/>
            <w:rPrChange w:id="13253" w:author="innovatiview" w:date="2024-04-04T10:01:00Z">
              <w:rPr>
                <w:rFonts w:ascii="Cambria" w:eastAsia="Times New Roman" w:hAnsi="Cambria" w:cs="Times New Roman"/>
                <w:spacing w:val="38"/>
              </w:rPr>
            </w:rPrChange>
          </w:rPr>
          <w:t xml:space="preserve"> </w:t>
        </w:r>
        <w:r w:rsidRPr="00FB7A68">
          <w:rPr>
            <w:rFonts w:ascii="Times New Roman" w:eastAsia="Times New Roman" w:hAnsi="Times New Roman" w:cs="Times New Roman"/>
            <w:sz w:val="20"/>
            <w:szCs w:val="20"/>
            <w:rPrChange w:id="13254"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45"/>
            <w:sz w:val="20"/>
            <w:szCs w:val="20"/>
            <w:rPrChange w:id="13255" w:author="innovatiview" w:date="2024-04-04T10:01:00Z">
              <w:rPr>
                <w:rFonts w:ascii="Cambria" w:eastAsia="Times New Roman" w:hAnsi="Cambria" w:cs="Times New Roman"/>
                <w:spacing w:val="45"/>
              </w:rPr>
            </w:rPrChange>
          </w:rPr>
          <w:t xml:space="preserve"> </w:t>
        </w:r>
        <w:r w:rsidRPr="00FB7A68">
          <w:rPr>
            <w:rFonts w:ascii="Times New Roman" w:eastAsia="Times New Roman" w:hAnsi="Times New Roman" w:cs="Times New Roman"/>
            <w:spacing w:val="-1"/>
            <w:sz w:val="20"/>
            <w:szCs w:val="20"/>
            <w:rPrChange w:id="13256" w:author="innovatiview" w:date="2024-04-04T10:01:00Z">
              <w:rPr>
                <w:rFonts w:ascii="Cambria" w:eastAsia="Times New Roman" w:hAnsi="Cambria" w:cs="Times New Roman"/>
                <w:spacing w:val="-1"/>
              </w:rPr>
            </w:rPrChange>
          </w:rPr>
          <w:t>water.</w:t>
        </w:r>
        <w:r w:rsidRPr="00FB7A68">
          <w:rPr>
            <w:rFonts w:ascii="Times New Roman" w:eastAsia="Times New Roman" w:hAnsi="Times New Roman" w:cs="Times New Roman"/>
            <w:spacing w:val="45"/>
            <w:sz w:val="20"/>
            <w:szCs w:val="20"/>
            <w:rPrChange w:id="13257" w:author="innovatiview" w:date="2024-04-04T10:01:00Z">
              <w:rPr>
                <w:rFonts w:ascii="Cambria" w:eastAsia="Times New Roman" w:hAnsi="Cambria" w:cs="Times New Roman"/>
                <w:spacing w:val="45"/>
              </w:rPr>
            </w:rPrChange>
          </w:rPr>
          <w:t xml:space="preserve"> </w:t>
        </w:r>
        <w:r w:rsidRPr="00FB7A68">
          <w:rPr>
            <w:rFonts w:ascii="Times New Roman" w:eastAsia="Times New Roman" w:hAnsi="Times New Roman" w:cs="Times New Roman"/>
            <w:spacing w:val="-1"/>
            <w:sz w:val="20"/>
            <w:szCs w:val="20"/>
            <w:rPrChange w:id="13258" w:author="innovatiview" w:date="2024-04-04T10:01:00Z">
              <w:rPr>
                <w:rFonts w:ascii="Cambria" w:eastAsia="Times New Roman" w:hAnsi="Cambria" w:cs="Times New Roman"/>
                <w:spacing w:val="-1"/>
              </w:rPr>
            </w:rPrChange>
          </w:rPr>
          <w:t>Fill</w:t>
        </w:r>
        <w:r w:rsidRPr="00FB7A68">
          <w:rPr>
            <w:rFonts w:ascii="Times New Roman" w:eastAsia="Times New Roman" w:hAnsi="Times New Roman" w:cs="Times New Roman"/>
            <w:spacing w:val="43"/>
            <w:sz w:val="20"/>
            <w:szCs w:val="20"/>
            <w:rPrChange w:id="13259" w:author="innovatiview" w:date="2024-04-04T10:01:00Z">
              <w:rPr>
                <w:rFonts w:ascii="Cambria" w:eastAsia="Times New Roman" w:hAnsi="Cambria" w:cs="Times New Roman"/>
                <w:spacing w:val="43"/>
              </w:rPr>
            </w:rPrChange>
          </w:rPr>
          <w:t xml:space="preserve"> </w:t>
        </w:r>
        <w:r w:rsidRPr="00FB7A68">
          <w:rPr>
            <w:rFonts w:ascii="Times New Roman" w:eastAsia="Times New Roman" w:hAnsi="Times New Roman" w:cs="Times New Roman"/>
            <w:sz w:val="20"/>
            <w:szCs w:val="20"/>
            <w:rPrChange w:id="13260"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40"/>
            <w:sz w:val="20"/>
            <w:szCs w:val="20"/>
            <w:rPrChange w:id="13261" w:author="innovatiview" w:date="2024-04-04T10:01:00Z">
              <w:rPr>
                <w:rFonts w:ascii="Cambria" w:eastAsia="Times New Roman" w:hAnsi="Cambria" w:cs="Times New Roman"/>
                <w:spacing w:val="40"/>
              </w:rPr>
            </w:rPrChange>
          </w:rPr>
          <w:t xml:space="preserve"> </w:t>
        </w:r>
        <w:r w:rsidRPr="00FB7A68">
          <w:rPr>
            <w:rFonts w:ascii="Times New Roman" w:eastAsia="Times New Roman" w:hAnsi="Times New Roman" w:cs="Times New Roman"/>
            <w:spacing w:val="-1"/>
            <w:sz w:val="20"/>
            <w:szCs w:val="20"/>
            <w:rPrChange w:id="13262" w:author="innovatiview" w:date="2024-04-04T10:01:00Z">
              <w:rPr>
                <w:rFonts w:ascii="Cambria" w:eastAsia="Times New Roman" w:hAnsi="Cambria" w:cs="Times New Roman"/>
                <w:spacing w:val="-1"/>
              </w:rPr>
            </w:rPrChange>
          </w:rPr>
          <w:t>water</w:t>
        </w:r>
        <w:r w:rsidRPr="00FB7A68">
          <w:rPr>
            <w:rFonts w:ascii="Times New Roman" w:eastAsia="Times New Roman" w:hAnsi="Times New Roman" w:cs="Times New Roman"/>
            <w:spacing w:val="43"/>
            <w:sz w:val="20"/>
            <w:szCs w:val="20"/>
            <w:rPrChange w:id="13263" w:author="innovatiview" w:date="2024-04-04T10:01:00Z">
              <w:rPr>
                <w:rFonts w:ascii="Cambria" w:eastAsia="Times New Roman" w:hAnsi="Cambria" w:cs="Times New Roman"/>
                <w:spacing w:val="43"/>
              </w:rPr>
            </w:rPrChange>
          </w:rPr>
          <w:t xml:space="preserve"> </w:t>
        </w:r>
        <w:r w:rsidRPr="00FB7A68">
          <w:rPr>
            <w:rFonts w:ascii="Times New Roman" w:eastAsia="Times New Roman" w:hAnsi="Times New Roman" w:cs="Times New Roman"/>
            <w:sz w:val="20"/>
            <w:szCs w:val="20"/>
            <w:rPrChange w:id="13264"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43"/>
            <w:sz w:val="20"/>
            <w:szCs w:val="20"/>
            <w:rPrChange w:id="13265" w:author="innovatiview" w:date="2024-04-04T10:01:00Z">
              <w:rPr>
                <w:rFonts w:ascii="Cambria" w:eastAsia="Times New Roman" w:hAnsi="Cambria" w:cs="Times New Roman"/>
                <w:spacing w:val="43"/>
              </w:rPr>
            </w:rPrChange>
          </w:rPr>
          <w:t xml:space="preserve"> </w:t>
        </w:r>
        <w:r w:rsidRPr="00FB7A68">
          <w:rPr>
            <w:rFonts w:ascii="Times New Roman" w:eastAsia="Times New Roman" w:hAnsi="Times New Roman" w:cs="Times New Roman"/>
            <w:sz w:val="20"/>
            <w:szCs w:val="20"/>
            <w:rPrChange w:id="13266"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1"/>
            <w:sz w:val="20"/>
            <w:szCs w:val="20"/>
            <w:rPrChange w:id="13267" w:author="innovatiview" w:date="2024-04-04T10:01:00Z">
              <w:rPr>
                <w:rFonts w:ascii="Cambria" w:eastAsia="Times New Roman" w:hAnsi="Cambria" w:cs="Times New Roman"/>
                <w:spacing w:val="41"/>
              </w:rPr>
            </w:rPrChange>
          </w:rPr>
          <w:t xml:space="preserve"> </w:t>
        </w:r>
        <w:r w:rsidRPr="00FB7A68">
          <w:rPr>
            <w:rFonts w:ascii="Times New Roman" w:eastAsia="Times New Roman" w:hAnsi="Times New Roman" w:cs="Times New Roman"/>
            <w:sz w:val="20"/>
            <w:szCs w:val="20"/>
            <w:rPrChange w:id="13268" w:author="innovatiview" w:date="2024-04-04T10:01:00Z">
              <w:rPr>
                <w:rFonts w:ascii="Cambria" w:eastAsia="Times New Roman" w:hAnsi="Cambria" w:cs="Times New Roman"/>
              </w:rPr>
            </w:rPrChange>
          </w:rPr>
          <w:t>400</w:t>
        </w:r>
        <w:r w:rsidRPr="00FB7A68">
          <w:rPr>
            <w:rFonts w:ascii="Times New Roman" w:eastAsia="Times New Roman" w:hAnsi="Times New Roman" w:cs="Times New Roman"/>
            <w:spacing w:val="42"/>
            <w:sz w:val="20"/>
            <w:szCs w:val="20"/>
            <w:rPrChange w:id="13269" w:author="innovatiview" w:date="2024-04-04T10:01:00Z">
              <w:rPr>
                <w:rFonts w:ascii="Cambria" w:eastAsia="Times New Roman" w:hAnsi="Cambria" w:cs="Times New Roman"/>
                <w:spacing w:val="42"/>
              </w:rPr>
            </w:rPrChange>
          </w:rPr>
          <w:t xml:space="preserve"> </w:t>
        </w:r>
        <w:r w:rsidRPr="00FB7A68">
          <w:rPr>
            <w:rFonts w:ascii="Times New Roman" w:eastAsia="Times New Roman" w:hAnsi="Times New Roman" w:cs="Times New Roman"/>
            <w:sz w:val="20"/>
            <w:szCs w:val="20"/>
            <w:rPrChange w:id="13270" w:author="innovatiview" w:date="2024-04-04T10:01:00Z">
              <w:rPr>
                <w:rFonts w:ascii="Cambria" w:eastAsia="Times New Roman" w:hAnsi="Cambria" w:cs="Times New Roman"/>
              </w:rPr>
            </w:rPrChange>
          </w:rPr>
          <w:t>ml</w:t>
        </w:r>
        <w:r w:rsidRPr="00FB7A68">
          <w:rPr>
            <w:rFonts w:ascii="Times New Roman" w:eastAsia="Times New Roman" w:hAnsi="Times New Roman" w:cs="Times New Roman"/>
            <w:spacing w:val="46"/>
            <w:sz w:val="20"/>
            <w:szCs w:val="20"/>
            <w:rPrChange w:id="13271" w:author="innovatiview" w:date="2024-04-04T10:01:00Z">
              <w:rPr>
                <w:rFonts w:ascii="Cambria" w:eastAsia="Times New Roman" w:hAnsi="Cambria" w:cs="Times New Roman"/>
                <w:spacing w:val="46"/>
              </w:rPr>
            </w:rPrChange>
          </w:rPr>
          <w:t xml:space="preserve"> </w:t>
        </w:r>
        <w:r w:rsidRPr="00FB7A68">
          <w:rPr>
            <w:rFonts w:ascii="Times New Roman" w:eastAsia="Times New Roman" w:hAnsi="Times New Roman" w:cs="Times New Roman"/>
            <w:spacing w:val="-1"/>
            <w:sz w:val="20"/>
            <w:szCs w:val="20"/>
            <w:rPrChange w:id="13272" w:author="innovatiview" w:date="2024-04-04T10:01:00Z">
              <w:rPr>
                <w:rFonts w:ascii="Cambria" w:eastAsia="Times New Roman" w:hAnsi="Cambria" w:cs="Times New Roman"/>
                <w:spacing w:val="-1"/>
              </w:rPr>
            </w:rPrChange>
          </w:rPr>
          <w:t>mark</w:t>
        </w:r>
        <w:r w:rsidRPr="00FB7A68">
          <w:rPr>
            <w:rFonts w:ascii="Times New Roman" w:eastAsia="Times New Roman" w:hAnsi="Times New Roman" w:cs="Times New Roman"/>
            <w:spacing w:val="42"/>
            <w:sz w:val="20"/>
            <w:szCs w:val="20"/>
            <w:rPrChange w:id="13273" w:author="innovatiview" w:date="2024-04-04T10:01:00Z">
              <w:rPr>
                <w:rFonts w:ascii="Cambria" w:eastAsia="Times New Roman" w:hAnsi="Cambria" w:cs="Times New Roman"/>
                <w:spacing w:val="42"/>
              </w:rPr>
            </w:rPrChange>
          </w:rPr>
          <w:t xml:space="preserve"> </w:t>
        </w:r>
        <w:r w:rsidRPr="00FB7A68">
          <w:rPr>
            <w:rFonts w:ascii="Times New Roman" w:eastAsia="Times New Roman" w:hAnsi="Times New Roman" w:cs="Times New Roman"/>
            <w:spacing w:val="-1"/>
            <w:sz w:val="20"/>
            <w:szCs w:val="20"/>
            <w:rPrChange w:id="13274"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45"/>
            <w:sz w:val="20"/>
            <w:szCs w:val="20"/>
            <w:rPrChange w:id="13275" w:author="innovatiview" w:date="2024-04-04T10:01:00Z">
              <w:rPr>
                <w:rFonts w:ascii="Cambria" w:eastAsia="Times New Roman" w:hAnsi="Cambria" w:cs="Times New Roman"/>
                <w:spacing w:val="45"/>
              </w:rPr>
            </w:rPrChange>
          </w:rPr>
          <w:t xml:space="preserve"> </w:t>
        </w:r>
        <w:r w:rsidRPr="00FB7A68">
          <w:rPr>
            <w:rFonts w:ascii="Times New Roman" w:eastAsia="Times New Roman" w:hAnsi="Times New Roman" w:cs="Times New Roman"/>
            <w:spacing w:val="-1"/>
            <w:sz w:val="20"/>
            <w:szCs w:val="20"/>
            <w:rPrChange w:id="13276" w:author="innovatiview" w:date="2024-04-04T10:01:00Z">
              <w:rPr>
                <w:rFonts w:ascii="Cambria" w:eastAsia="Times New Roman" w:hAnsi="Cambria" w:cs="Times New Roman"/>
                <w:spacing w:val="-1"/>
              </w:rPr>
            </w:rPrChange>
          </w:rPr>
          <w:t>add</w:t>
        </w:r>
        <w:r w:rsidRPr="00FB7A68">
          <w:rPr>
            <w:rFonts w:ascii="Times New Roman" w:eastAsia="Times New Roman" w:hAnsi="Times New Roman" w:cs="Times New Roman"/>
            <w:spacing w:val="43"/>
            <w:sz w:val="20"/>
            <w:szCs w:val="20"/>
            <w:rPrChange w:id="13277" w:author="innovatiview" w:date="2024-04-04T10:01:00Z">
              <w:rPr>
                <w:rFonts w:ascii="Cambria" w:eastAsia="Times New Roman" w:hAnsi="Cambria" w:cs="Times New Roman"/>
                <w:spacing w:val="43"/>
              </w:rPr>
            </w:rPrChange>
          </w:rPr>
          <w:t xml:space="preserve"> </w:t>
        </w:r>
        <w:r w:rsidRPr="00FB7A68">
          <w:rPr>
            <w:rFonts w:ascii="Times New Roman" w:eastAsia="Times New Roman" w:hAnsi="Times New Roman" w:cs="Times New Roman"/>
            <w:sz w:val="20"/>
            <w:szCs w:val="20"/>
            <w:rPrChange w:id="13278"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65"/>
            <w:w w:val="99"/>
            <w:sz w:val="20"/>
            <w:szCs w:val="20"/>
            <w:rPrChange w:id="13279" w:author="innovatiview" w:date="2024-04-04T10:01:00Z">
              <w:rPr>
                <w:rFonts w:ascii="Cambria" w:eastAsia="Times New Roman" w:hAnsi="Cambria" w:cs="Times New Roman"/>
                <w:spacing w:val="65"/>
                <w:w w:val="99"/>
              </w:rPr>
            </w:rPrChange>
          </w:rPr>
          <w:t xml:space="preserve"> </w:t>
        </w:r>
        <w:r w:rsidRPr="00FB7A68">
          <w:rPr>
            <w:rFonts w:ascii="Times New Roman" w:eastAsia="Times New Roman" w:hAnsi="Times New Roman" w:cs="Times New Roman"/>
            <w:sz w:val="20"/>
            <w:szCs w:val="20"/>
            <w:rPrChange w:id="13280" w:author="innovatiview" w:date="2024-04-04T10:01:00Z">
              <w:rPr>
                <w:rFonts w:ascii="Cambria" w:eastAsia="Times New Roman" w:hAnsi="Cambria" w:cs="Times New Roman"/>
              </w:rPr>
            </w:rPrChange>
          </w:rPr>
          <w:t>mass</w:t>
        </w:r>
        <w:r w:rsidRPr="00FB7A68">
          <w:rPr>
            <w:rFonts w:ascii="Times New Roman" w:eastAsia="Times New Roman" w:hAnsi="Times New Roman" w:cs="Times New Roman"/>
            <w:spacing w:val="42"/>
            <w:sz w:val="20"/>
            <w:szCs w:val="20"/>
            <w:rPrChange w:id="13281" w:author="innovatiview" w:date="2024-04-04T10:01:00Z">
              <w:rPr>
                <w:rFonts w:ascii="Cambria" w:eastAsia="Times New Roman" w:hAnsi="Cambria" w:cs="Times New Roman"/>
                <w:spacing w:val="42"/>
              </w:rPr>
            </w:rPrChange>
          </w:rPr>
          <w:t xml:space="preserve"> </w:t>
        </w:r>
        <w:r w:rsidRPr="00FB7A68">
          <w:rPr>
            <w:rFonts w:ascii="Times New Roman" w:eastAsia="Times New Roman" w:hAnsi="Times New Roman" w:cs="Times New Roman"/>
            <w:sz w:val="20"/>
            <w:szCs w:val="20"/>
            <w:rPrChange w:id="13282"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27"/>
            <w:sz w:val="20"/>
            <w:szCs w:val="20"/>
            <w:rPrChange w:id="13283" w:author="innovatiview" w:date="2024-04-04T10:01:00Z">
              <w:rPr>
                <w:rFonts w:ascii="Cambria" w:eastAsia="Times New Roman" w:hAnsi="Cambria" w:cs="Times New Roman"/>
                <w:spacing w:val="27"/>
              </w:rPr>
            </w:rPrChange>
          </w:rPr>
          <w:t xml:space="preserve"> </w:t>
        </w:r>
        <w:r w:rsidRPr="00FB7A68">
          <w:rPr>
            <w:rFonts w:ascii="Times New Roman" w:eastAsia="Times New Roman" w:hAnsi="Times New Roman" w:cs="Times New Roman"/>
            <w:sz w:val="20"/>
            <w:szCs w:val="20"/>
            <w:rPrChange w:id="13284" w:author="innovatiview" w:date="2024-04-04T10:01:00Z">
              <w:rPr>
                <w:rFonts w:ascii="Cambria" w:eastAsia="Times New Roman" w:hAnsi="Cambria" w:cs="Times New Roman"/>
              </w:rPr>
            </w:rPrChange>
          </w:rPr>
          <w:t>sodium</w:t>
        </w:r>
        <w:r w:rsidRPr="00FB7A68">
          <w:rPr>
            <w:rFonts w:ascii="Times New Roman" w:eastAsia="Times New Roman" w:hAnsi="Times New Roman" w:cs="Times New Roman"/>
            <w:spacing w:val="29"/>
            <w:sz w:val="20"/>
            <w:szCs w:val="20"/>
            <w:rPrChange w:id="13285" w:author="innovatiview" w:date="2024-04-04T10:01:00Z">
              <w:rPr>
                <w:rFonts w:ascii="Cambria" w:eastAsia="Times New Roman" w:hAnsi="Cambria" w:cs="Times New Roman"/>
                <w:spacing w:val="29"/>
              </w:rPr>
            </w:rPrChange>
          </w:rPr>
          <w:t xml:space="preserve"> </w:t>
        </w:r>
        <w:r w:rsidRPr="00FB7A68">
          <w:rPr>
            <w:rFonts w:ascii="Times New Roman" w:eastAsia="Times New Roman" w:hAnsi="Times New Roman" w:cs="Times New Roman"/>
            <w:sz w:val="20"/>
            <w:szCs w:val="20"/>
            <w:rPrChange w:id="13286" w:author="innovatiview" w:date="2024-04-04T10:01:00Z">
              <w:rPr>
                <w:rFonts w:ascii="Cambria" w:eastAsia="Times New Roman" w:hAnsi="Cambria" w:cs="Times New Roman"/>
              </w:rPr>
            </w:rPrChange>
          </w:rPr>
          <w:t>hydroxide</w:t>
        </w:r>
        <w:r w:rsidRPr="00FB7A68">
          <w:rPr>
            <w:rFonts w:ascii="Times New Roman" w:eastAsia="Times New Roman" w:hAnsi="Times New Roman" w:cs="Times New Roman"/>
            <w:spacing w:val="27"/>
            <w:sz w:val="20"/>
            <w:szCs w:val="20"/>
            <w:rPrChange w:id="13287" w:author="innovatiview" w:date="2024-04-04T10:01:00Z">
              <w:rPr>
                <w:rFonts w:ascii="Cambria" w:eastAsia="Times New Roman" w:hAnsi="Cambria" w:cs="Times New Roman"/>
                <w:spacing w:val="27"/>
              </w:rPr>
            </w:rPrChange>
          </w:rPr>
          <w:t xml:space="preserve"> </w:t>
        </w:r>
        <w:r w:rsidRPr="00FB7A68">
          <w:rPr>
            <w:rFonts w:ascii="Times New Roman" w:eastAsia="Times New Roman" w:hAnsi="Times New Roman" w:cs="Times New Roman"/>
            <w:spacing w:val="-1"/>
            <w:sz w:val="20"/>
            <w:szCs w:val="20"/>
            <w:rPrChange w:id="13288" w:author="innovatiview" w:date="2024-04-04T10:01:00Z">
              <w:rPr>
                <w:rFonts w:ascii="Cambria" w:eastAsia="Times New Roman" w:hAnsi="Cambria" w:cs="Times New Roman"/>
                <w:spacing w:val="-1"/>
              </w:rPr>
            </w:rPrChange>
          </w:rPr>
          <w:t>pellets</w:t>
        </w:r>
        <w:r w:rsidRPr="00FB7A68">
          <w:rPr>
            <w:rFonts w:ascii="Times New Roman" w:eastAsia="Times New Roman" w:hAnsi="Times New Roman" w:cs="Times New Roman"/>
            <w:spacing w:val="32"/>
            <w:sz w:val="20"/>
            <w:szCs w:val="20"/>
            <w:rPrChange w:id="13289" w:author="innovatiview" w:date="2024-04-04T10:01:00Z">
              <w:rPr>
                <w:rFonts w:ascii="Cambria" w:eastAsia="Times New Roman" w:hAnsi="Cambria" w:cs="Times New Roman"/>
                <w:spacing w:val="32"/>
              </w:rPr>
            </w:rPrChange>
          </w:rPr>
          <w:t xml:space="preserve"> </w:t>
        </w:r>
        <w:r w:rsidRPr="00FB7A68">
          <w:rPr>
            <w:rFonts w:ascii="Times New Roman" w:eastAsia="Times New Roman" w:hAnsi="Times New Roman" w:cs="Times New Roman"/>
            <w:spacing w:val="-1"/>
            <w:sz w:val="20"/>
            <w:szCs w:val="20"/>
            <w:rPrChange w:id="13290" w:author="innovatiview" w:date="2024-04-04T10:01:00Z">
              <w:rPr>
                <w:rFonts w:ascii="Cambria" w:eastAsia="Times New Roman" w:hAnsi="Cambria" w:cs="Times New Roman"/>
                <w:spacing w:val="-1"/>
              </w:rPr>
            </w:rPrChange>
          </w:rPr>
          <w:t>appropriate</w:t>
        </w:r>
        <w:r w:rsidRPr="00FB7A68">
          <w:rPr>
            <w:rFonts w:ascii="Times New Roman" w:eastAsia="Times New Roman" w:hAnsi="Times New Roman" w:cs="Times New Roman"/>
            <w:spacing w:val="27"/>
            <w:sz w:val="20"/>
            <w:szCs w:val="20"/>
            <w:rPrChange w:id="13291" w:author="innovatiview" w:date="2024-04-04T10:01:00Z">
              <w:rPr>
                <w:rFonts w:ascii="Cambria" w:eastAsia="Times New Roman" w:hAnsi="Cambria" w:cs="Times New Roman"/>
                <w:spacing w:val="27"/>
              </w:rPr>
            </w:rPrChange>
          </w:rPr>
          <w:t xml:space="preserve"> </w:t>
        </w:r>
        <w:r w:rsidRPr="00FB7A68">
          <w:rPr>
            <w:rFonts w:ascii="Times New Roman" w:eastAsia="Times New Roman" w:hAnsi="Times New Roman" w:cs="Times New Roman"/>
            <w:sz w:val="20"/>
            <w:szCs w:val="20"/>
            <w:rPrChange w:id="13292" w:author="innovatiview" w:date="2024-04-04T10:01:00Z">
              <w:rPr>
                <w:rFonts w:ascii="Cambria" w:eastAsia="Times New Roman" w:hAnsi="Cambria" w:cs="Times New Roman"/>
              </w:rPr>
            </w:rPrChange>
          </w:rPr>
          <w:t>for</w:t>
        </w:r>
        <w:r w:rsidRPr="00FB7A68">
          <w:rPr>
            <w:rFonts w:ascii="Times New Roman" w:eastAsia="Times New Roman" w:hAnsi="Times New Roman" w:cs="Times New Roman"/>
            <w:spacing w:val="28"/>
            <w:sz w:val="20"/>
            <w:szCs w:val="20"/>
            <w:rPrChange w:id="13293" w:author="innovatiview" w:date="2024-04-04T10:01:00Z">
              <w:rPr>
                <w:rFonts w:ascii="Cambria" w:eastAsia="Times New Roman" w:hAnsi="Cambria" w:cs="Times New Roman"/>
                <w:spacing w:val="28"/>
              </w:rPr>
            </w:rPrChange>
          </w:rPr>
          <w:t xml:space="preserve"> </w:t>
        </w:r>
        <w:r w:rsidRPr="00FB7A68">
          <w:rPr>
            <w:rFonts w:ascii="Times New Roman" w:eastAsia="Times New Roman" w:hAnsi="Times New Roman" w:cs="Times New Roman"/>
            <w:spacing w:val="-1"/>
            <w:sz w:val="20"/>
            <w:szCs w:val="20"/>
            <w:rPrChange w:id="13294" w:author="innovatiview" w:date="2024-04-04T10:01:00Z">
              <w:rPr>
                <w:rFonts w:ascii="Cambria" w:eastAsia="Times New Roman" w:hAnsi="Cambria" w:cs="Times New Roman"/>
                <w:spacing w:val="-1"/>
              </w:rPr>
            </w:rPrChange>
          </w:rPr>
          <w:t>preparation</w:t>
        </w:r>
        <w:r w:rsidRPr="00FB7A68">
          <w:rPr>
            <w:rFonts w:ascii="Times New Roman" w:eastAsia="Times New Roman" w:hAnsi="Times New Roman" w:cs="Times New Roman"/>
            <w:spacing w:val="28"/>
            <w:sz w:val="20"/>
            <w:szCs w:val="20"/>
            <w:rPrChange w:id="13295" w:author="innovatiview" w:date="2024-04-04T10:01:00Z">
              <w:rPr>
                <w:rFonts w:ascii="Cambria" w:eastAsia="Times New Roman" w:hAnsi="Cambria" w:cs="Times New Roman"/>
                <w:spacing w:val="28"/>
              </w:rPr>
            </w:rPrChange>
          </w:rPr>
          <w:t xml:space="preserve"> </w:t>
        </w:r>
        <w:r w:rsidRPr="00FB7A68">
          <w:rPr>
            <w:rFonts w:ascii="Times New Roman" w:eastAsia="Times New Roman" w:hAnsi="Times New Roman" w:cs="Times New Roman"/>
            <w:spacing w:val="1"/>
            <w:sz w:val="20"/>
            <w:szCs w:val="20"/>
            <w:rPrChange w:id="13296" w:author="innovatiview" w:date="2024-04-04T10:01:00Z">
              <w:rPr>
                <w:rFonts w:ascii="Cambria" w:eastAsia="Times New Roman" w:hAnsi="Cambria" w:cs="Times New Roman"/>
                <w:spacing w:val="1"/>
              </w:rPr>
            </w:rPrChange>
          </w:rPr>
          <w:t>of</w:t>
        </w:r>
        <w:r w:rsidRPr="00FB7A68">
          <w:rPr>
            <w:rFonts w:ascii="Times New Roman" w:eastAsia="Times New Roman" w:hAnsi="Times New Roman" w:cs="Times New Roman"/>
            <w:spacing w:val="27"/>
            <w:sz w:val="20"/>
            <w:szCs w:val="20"/>
            <w:rPrChange w:id="13297" w:author="innovatiview" w:date="2024-04-04T10:01:00Z">
              <w:rPr>
                <w:rFonts w:ascii="Cambria" w:eastAsia="Times New Roman" w:hAnsi="Cambria" w:cs="Times New Roman"/>
                <w:spacing w:val="27"/>
              </w:rPr>
            </w:rPrChange>
          </w:rPr>
          <w:t xml:space="preserve"> </w:t>
        </w:r>
        <w:r w:rsidRPr="00FB7A68">
          <w:rPr>
            <w:rFonts w:ascii="Times New Roman" w:eastAsia="Times New Roman" w:hAnsi="Times New Roman" w:cs="Times New Roman"/>
            <w:sz w:val="20"/>
            <w:szCs w:val="20"/>
            <w:rPrChange w:id="13298"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30"/>
            <w:sz w:val="20"/>
            <w:szCs w:val="20"/>
            <w:rPrChange w:id="13299" w:author="innovatiview" w:date="2024-04-04T10:01:00Z">
              <w:rPr>
                <w:rFonts w:ascii="Cambria" w:eastAsia="Times New Roman" w:hAnsi="Cambria" w:cs="Times New Roman"/>
                <w:spacing w:val="30"/>
              </w:rPr>
            </w:rPrChange>
          </w:rPr>
          <w:t xml:space="preserve"> </w:t>
        </w:r>
        <w:r w:rsidRPr="00FB7A68">
          <w:rPr>
            <w:rFonts w:ascii="Times New Roman" w:eastAsia="Times New Roman" w:hAnsi="Times New Roman" w:cs="Times New Roman"/>
            <w:sz w:val="20"/>
            <w:szCs w:val="20"/>
            <w:rPrChange w:id="13300" w:author="innovatiview" w:date="2024-04-04T10:01:00Z">
              <w:rPr>
                <w:rFonts w:ascii="Cambria" w:eastAsia="Times New Roman" w:hAnsi="Cambria" w:cs="Times New Roman"/>
              </w:rPr>
            </w:rPrChange>
          </w:rPr>
          <w:t>2.5</w:t>
        </w:r>
        <w:r w:rsidRPr="00FB7A68">
          <w:rPr>
            <w:rFonts w:ascii="Times New Roman" w:eastAsia="Times New Roman" w:hAnsi="Times New Roman" w:cs="Times New Roman"/>
            <w:spacing w:val="30"/>
            <w:sz w:val="20"/>
            <w:szCs w:val="20"/>
            <w:rPrChange w:id="13301" w:author="innovatiview" w:date="2024-04-04T10:01:00Z">
              <w:rPr>
                <w:rFonts w:ascii="Cambria" w:eastAsia="Times New Roman" w:hAnsi="Cambria" w:cs="Times New Roman"/>
                <w:spacing w:val="30"/>
              </w:rPr>
            </w:rPrChange>
          </w:rPr>
          <w:t xml:space="preserve"> </w:t>
        </w:r>
        <w:r w:rsidRPr="00FB7A68">
          <w:rPr>
            <w:rFonts w:ascii="Times New Roman" w:eastAsia="Times New Roman" w:hAnsi="Times New Roman" w:cs="Times New Roman"/>
            <w:sz w:val="20"/>
            <w:szCs w:val="20"/>
            <w:rPrChange w:id="13302" w:author="innovatiview" w:date="2024-04-04T10:01:00Z">
              <w:rPr>
                <w:rFonts w:ascii="Cambria" w:eastAsia="Times New Roman" w:hAnsi="Cambria" w:cs="Times New Roman"/>
              </w:rPr>
            </w:rPrChange>
          </w:rPr>
          <w:t>N</w:t>
        </w:r>
        <w:r w:rsidRPr="00FB7A68">
          <w:rPr>
            <w:rFonts w:ascii="Times New Roman" w:eastAsia="Times New Roman" w:hAnsi="Times New Roman" w:cs="Times New Roman"/>
            <w:spacing w:val="28"/>
            <w:sz w:val="20"/>
            <w:szCs w:val="20"/>
            <w:rPrChange w:id="13303" w:author="innovatiview" w:date="2024-04-04T10:01:00Z">
              <w:rPr>
                <w:rFonts w:ascii="Cambria" w:eastAsia="Times New Roman" w:hAnsi="Cambria" w:cs="Times New Roman"/>
                <w:spacing w:val="28"/>
              </w:rPr>
            </w:rPrChange>
          </w:rPr>
          <w:t xml:space="preserve"> </w:t>
        </w:r>
        <w:r w:rsidRPr="00FB7A68">
          <w:rPr>
            <w:rFonts w:ascii="Times New Roman" w:eastAsia="Times New Roman" w:hAnsi="Times New Roman" w:cs="Times New Roman"/>
            <w:sz w:val="20"/>
            <w:szCs w:val="20"/>
            <w:rPrChange w:id="13304"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27"/>
            <w:sz w:val="20"/>
            <w:szCs w:val="20"/>
            <w:rPrChange w:id="13305" w:author="innovatiview" w:date="2024-04-04T10:01:00Z">
              <w:rPr>
                <w:rFonts w:ascii="Cambria" w:eastAsia="Times New Roman" w:hAnsi="Cambria" w:cs="Times New Roman"/>
                <w:spacing w:val="27"/>
              </w:rPr>
            </w:rPrChange>
          </w:rPr>
          <w:t xml:space="preserve"> </w:t>
        </w:r>
        <w:r w:rsidRPr="00FB7A68">
          <w:rPr>
            <w:rFonts w:ascii="Times New Roman" w:eastAsia="Times New Roman" w:hAnsi="Times New Roman" w:cs="Times New Roman"/>
            <w:sz w:val="20"/>
            <w:szCs w:val="20"/>
            <w:rPrChange w:id="13306" w:author="innovatiview" w:date="2024-04-04T10:01:00Z">
              <w:rPr>
                <w:rFonts w:ascii="Cambria" w:eastAsia="Times New Roman" w:hAnsi="Cambria" w:cs="Times New Roman"/>
              </w:rPr>
            </w:rPrChange>
          </w:rPr>
          <w:t>1</w:t>
        </w:r>
        <w:r w:rsidRPr="00FB7A68">
          <w:rPr>
            <w:rFonts w:ascii="Times New Roman" w:eastAsia="Times New Roman" w:hAnsi="Times New Roman" w:cs="Times New Roman"/>
            <w:spacing w:val="31"/>
            <w:sz w:val="20"/>
            <w:szCs w:val="20"/>
            <w:rPrChange w:id="13307" w:author="innovatiview" w:date="2024-04-04T10:01:00Z">
              <w:rPr>
                <w:rFonts w:ascii="Cambria" w:eastAsia="Times New Roman" w:hAnsi="Cambria" w:cs="Times New Roman"/>
                <w:spacing w:val="31"/>
              </w:rPr>
            </w:rPrChange>
          </w:rPr>
          <w:t xml:space="preserve"> </w:t>
        </w:r>
        <w:r w:rsidRPr="00FB7A68">
          <w:rPr>
            <w:rFonts w:ascii="Times New Roman" w:eastAsia="Times New Roman" w:hAnsi="Times New Roman" w:cs="Times New Roman"/>
            <w:sz w:val="20"/>
            <w:szCs w:val="20"/>
            <w:rPrChange w:id="13308" w:author="innovatiview" w:date="2024-04-04T10:01:00Z">
              <w:rPr>
                <w:rFonts w:ascii="Cambria" w:eastAsia="Times New Roman" w:hAnsi="Cambria" w:cs="Times New Roman"/>
              </w:rPr>
            </w:rPrChange>
          </w:rPr>
          <w:t>N</w:t>
        </w:r>
        <w:r w:rsidRPr="00FB7A68">
          <w:rPr>
            <w:rFonts w:ascii="Times New Roman" w:eastAsia="Times New Roman" w:hAnsi="Times New Roman" w:cs="Times New Roman"/>
            <w:spacing w:val="27"/>
            <w:sz w:val="20"/>
            <w:szCs w:val="20"/>
            <w:rPrChange w:id="13309" w:author="innovatiview" w:date="2024-04-04T10:01:00Z">
              <w:rPr>
                <w:rFonts w:ascii="Cambria" w:eastAsia="Times New Roman" w:hAnsi="Cambria" w:cs="Times New Roman"/>
                <w:spacing w:val="27"/>
              </w:rPr>
            </w:rPrChange>
          </w:rPr>
          <w:t xml:space="preserve"> </w:t>
        </w:r>
        <w:r w:rsidRPr="00FB7A68">
          <w:rPr>
            <w:rFonts w:ascii="Times New Roman" w:eastAsia="Times New Roman" w:hAnsi="Times New Roman" w:cs="Times New Roman"/>
            <w:sz w:val="20"/>
            <w:szCs w:val="20"/>
            <w:rPrChange w:id="13310" w:author="innovatiview" w:date="2024-04-04T10:01:00Z">
              <w:rPr>
                <w:rFonts w:ascii="Cambria" w:eastAsia="Times New Roman" w:hAnsi="Cambria" w:cs="Times New Roman"/>
              </w:rPr>
            </w:rPrChange>
          </w:rPr>
          <w:t>solution.</w:t>
        </w:r>
        <w:r w:rsidRPr="00FB7A68">
          <w:rPr>
            <w:rFonts w:ascii="Times New Roman" w:eastAsia="Times New Roman" w:hAnsi="Times New Roman" w:cs="Times New Roman"/>
            <w:spacing w:val="29"/>
            <w:sz w:val="20"/>
            <w:szCs w:val="20"/>
            <w:rPrChange w:id="13311" w:author="innovatiview" w:date="2024-04-04T10:01:00Z">
              <w:rPr>
                <w:rFonts w:ascii="Cambria" w:eastAsia="Times New Roman" w:hAnsi="Cambria" w:cs="Times New Roman"/>
                <w:spacing w:val="29"/>
              </w:rPr>
            </w:rPrChange>
          </w:rPr>
          <w:t xml:space="preserve"> </w:t>
        </w:r>
        <w:r w:rsidRPr="00FB7A68">
          <w:rPr>
            <w:rFonts w:ascii="Times New Roman" w:eastAsia="Times New Roman" w:hAnsi="Times New Roman" w:cs="Times New Roman"/>
            <w:sz w:val="20"/>
            <w:szCs w:val="20"/>
            <w:rPrChange w:id="13312" w:author="innovatiview" w:date="2024-04-04T10:01:00Z">
              <w:rPr>
                <w:rFonts w:ascii="Cambria" w:eastAsia="Times New Roman" w:hAnsi="Cambria" w:cs="Times New Roman"/>
              </w:rPr>
            </w:rPrChange>
          </w:rPr>
          <w:t>Swirl</w:t>
        </w:r>
        <w:r w:rsidRPr="00FB7A68">
          <w:rPr>
            <w:rFonts w:ascii="Times New Roman" w:eastAsia="Times New Roman" w:hAnsi="Times New Roman" w:cs="Times New Roman"/>
            <w:spacing w:val="52"/>
            <w:w w:val="99"/>
            <w:sz w:val="20"/>
            <w:szCs w:val="20"/>
            <w:rPrChange w:id="13313" w:author="innovatiview" w:date="2024-04-04T10:01:00Z">
              <w:rPr>
                <w:rFonts w:ascii="Cambria" w:eastAsia="Times New Roman" w:hAnsi="Cambria" w:cs="Times New Roman"/>
                <w:spacing w:val="52"/>
                <w:w w:val="99"/>
              </w:rPr>
            </w:rPrChange>
          </w:rPr>
          <w:t xml:space="preserve"> </w:t>
        </w:r>
        <w:r w:rsidRPr="00FB7A68">
          <w:rPr>
            <w:rFonts w:ascii="Times New Roman" w:eastAsia="Times New Roman" w:hAnsi="Times New Roman" w:cs="Times New Roman"/>
            <w:spacing w:val="-1"/>
            <w:sz w:val="20"/>
            <w:szCs w:val="20"/>
            <w:rPrChange w:id="13314" w:author="innovatiview" w:date="2024-04-04T10:01:00Z">
              <w:rPr>
                <w:rFonts w:ascii="Cambria" w:eastAsia="Times New Roman" w:hAnsi="Cambria" w:cs="Times New Roman"/>
                <w:spacing w:val="-1"/>
              </w:rPr>
            </w:rPrChange>
          </w:rPr>
          <w:t>gently</w:t>
        </w:r>
        <w:r w:rsidRPr="00FB7A68">
          <w:rPr>
            <w:rFonts w:ascii="Times New Roman" w:eastAsia="Times New Roman" w:hAnsi="Times New Roman" w:cs="Times New Roman"/>
            <w:spacing w:val="-5"/>
            <w:sz w:val="20"/>
            <w:szCs w:val="20"/>
            <w:rPrChange w:id="13315"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3316" w:author="innovatiview" w:date="2024-04-04T10:01:00Z">
              <w:rPr>
                <w:rFonts w:ascii="Cambria" w:eastAsia="Times New Roman" w:hAnsi="Cambria" w:cs="Times New Roman"/>
              </w:rPr>
            </w:rPrChange>
          </w:rPr>
          <w:t>until</w:t>
        </w:r>
        <w:r w:rsidRPr="00FB7A68">
          <w:rPr>
            <w:rFonts w:ascii="Times New Roman" w:eastAsia="Times New Roman" w:hAnsi="Times New Roman" w:cs="Times New Roman"/>
            <w:spacing w:val="-5"/>
            <w:sz w:val="20"/>
            <w:szCs w:val="20"/>
            <w:rPrChange w:id="13317"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3318" w:author="innovatiview" w:date="2024-04-04T10:01:00Z">
              <w:rPr>
                <w:rFonts w:ascii="Cambria" w:eastAsia="Times New Roman" w:hAnsi="Cambria" w:cs="Times New Roman"/>
              </w:rPr>
            </w:rPrChange>
          </w:rPr>
          <w:t>dissolution</w:t>
        </w:r>
        <w:r w:rsidRPr="00FB7A68">
          <w:rPr>
            <w:rFonts w:ascii="Times New Roman" w:eastAsia="Times New Roman" w:hAnsi="Times New Roman" w:cs="Times New Roman"/>
            <w:spacing w:val="-5"/>
            <w:sz w:val="20"/>
            <w:szCs w:val="20"/>
            <w:rPrChange w:id="13319"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3320"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7"/>
            <w:sz w:val="20"/>
            <w:szCs w:val="20"/>
            <w:rPrChange w:id="13321"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13322" w:author="innovatiview" w:date="2024-04-04T10:01:00Z">
              <w:rPr>
                <w:rFonts w:ascii="Cambria" w:eastAsia="Times New Roman" w:hAnsi="Cambria" w:cs="Times New Roman"/>
                <w:spacing w:val="-1"/>
              </w:rPr>
            </w:rPrChange>
          </w:rPr>
          <w:t>complete</w:t>
        </w:r>
        <w:r w:rsidRPr="00FB7A68">
          <w:rPr>
            <w:rFonts w:ascii="Times New Roman" w:eastAsia="Times New Roman" w:hAnsi="Times New Roman" w:cs="Times New Roman"/>
            <w:spacing w:val="-4"/>
            <w:sz w:val="20"/>
            <w:szCs w:val="20"/>
            <w:rPrChange w:id="13323"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3324"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5"/>
            <w:sz w:val="20"/>
            <w:szCs w:val="20"/>
            <w:rPrChange w:id="13325"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3326" w:author="innovatiview" w:date="2024-04-04T10:01:00Z">
              <w:rPr>
                <w:rFonts w:ascii="Cambria" w:eastAsia="Times New Roman" w:hAnsi="Cambria" w:cs="Times New Roman"/>
                <w:spacing w:val="-1"/>
              </w:rPr>
            </w:rPrChange>
          </w:rPr>
          <w:t>allow</w:t>
        </w:r>
        <w:r w:rsidRPr="00FB7A68">
          <w:rPr>
            <w:rFonts w:ascii="Times New Roman" w:eastAsia="Times New Roman" w:hAnsi="Times New Roman" w:cs="Times New Roman"/>
            <w:spacing w:val="-4"/>
            <w:sz w:val="20"/>
            <w:szCs w:val="20"/>
            <w:rPrChange w:id="13327"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3328"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5"/>
            <w:sz w:val="20"/>
            <w:szCs w:val="20"/>
            <w:rPrChange w:id="13329"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3330" w:author="innovatiview" w:date="2024-04-04T10:01:00Z">
              <w:rPr>
                <w:rFonts w:ascii="Cambria" w:eastAsia="Times New Roman" w:hAnsi="Cambria" w:cs="Times New Roman"/>
              </w:rPr>
            </w:rPrChange>
          </w:rPr>
          <w:t>cool.</w:t>
        </w:r>
      </w:ins>
    </w:p>
    <w:p w14:paraId="75744E15" w14:textId="77777777" w:rsidR="00125FAC" w:rsidRPr="00800284" w:rsidRDefault="00125FAC">
      <w:pPr>
        <w:widowControl w:val="0"/>
        <w:spacing w:after="0" w:line="240" w:lineRule="auto"/>
        <w:jc w:val="both"/>
        <w:outlineLvl w:val="0"/>
        <w:rPr>
          <w:ins w:id="13331" w:author="innovatiview" w:date="2024-04-04T09:59:00Z"/>
          <w:rFonts w:ascii="Times New Roman" w:eastAsia="Times New Roman" w:hAnsi="Times New Roman" w:cs="Times New Roman"/>
          <w:sz w:val="20"/>
          <w:szCs w:val="20"/>
        </w:rPr>
        <w:pPrChange w:id="13332" w:author="innovatiview" w:date="2024-04-04T15:52:00Z">
          <w:pPr>
            <w:widowControl w:val="0"/>
            <w:spacing w:after="0" w:line="240" w:lineRule="auto"/>
            <w:ind w:left="903"/>
            <w:jc w:val="both"/>
            <w:outlineLvl w:val="0"/>
          </w:pPr>
        </w:pPrChange>
      </w:pPr>
    </w:p>
    <w:p w14:paraId="459D93A5" w14:textId="5BECE2C2" w:rsidR="00FB7A68" w:rsidRPr="00FB7A68" w:rsidRDefault="00125FAC">
      <w:pPr>
        <w:widowControl w:val="0"/>
        <w:spacing w:after="0" w:line="240" w:lineRule="auto"/>
        <w:jc w:val="both"/>
        <w:outlineLvl w:val="0"/>
        <w:rPr>
          <w:ins w:id="13333" w:author="innovatiview" w:date="2024-04-04T09:59:00Z"/>
          <w:rFonts w:ascii="Times New Roman" w:eastAsia="Times New Roman" w:hAnsi="Times New Roman" w:cs="Times New Roman"/>
          <w:sz w:val="20"/>
          <w:szCs w:val="20"/>
          <w:rPrChange w:id="13334" w:author="innovatiview" w:date="2024-04-04T10:01:00Z">
            <w:rPr>
              <w:ins w:id="13335" w:author="innovatiview" w:date="2024-04-04T09:59:00Z"/>
              <w:rFonts w:ascii="Cambria" w:eastAsia="Times New Roman" w:hAnsi="Cambria" w:cs="Times New Roman"/>
            </w:rPr>
          </w:rPrChange>
        </w:rPr>
        <w:pPrChange w:id="13336" w:author="innovatiview" w:date="2024-04-04T15:52:00Z">
          <w:pPr>
            <w:widowControl w:val="0"/>
            <w:spacing w:after="0" w:line="240" w:lineRule="auto"/>
            <w:ind w:left="903"/>
            <w:jc w:val="both"/>
            <w:outlineLvl w:val="0"/>
          </w:pPr>
        </w:pPrChange>
      </w:pPr>
      <w:ins w:id="13337" w:author="innovatiview" w:date="2024-04-04T09:59:00Z">
        <w:r>
          <w:rPr>
            <w:rFonts w:ascii="Times New Roman" w:eastAsia="Times New Roman" w:hAnsi="Times New Roman" w:cs="Times New Roman"/>
            <w:b/>
            <w:bCs/>
            <w:spacing w:val="-1"/>
            <w:sz w:val="20"/>
            <w:szCs w:val="20"/>
          </w:rPr>
          <w:t>C</w:t>
        </w:r>
        <w:r w:rsidR="00FB7A68" w:rsidRPr="00FB7A68">
          <w:rPr>
            <w:rFonts w:ascii="Times New Roman" w:eastAsia="Times New Roman" w:hAnsi="Times New Roman" w:cs="Times New Roman"/>
            <w:b/>
            <w:bCs/>
            <w:spacing w:val="-1"/>
            <w:sz w:val="20"/>
            <w:szCs w:val="20"/>
            <w:rPrChange w:id="13338" w:author="innovatiview" w:date="2024-04-04T10:01:00Z">
              <w:rPr>
                <w:rFonts w:ascii="Cambria" w:eastAsia="Times New Roman" w:hAnsi="Cambria" w:cs="Times New Roman"/>
                <w:b/>
                <w:bCs/>
                <w:spacing w:val="-1"/>
              </w:rPr>
            </w:rPrChange>
          </w:rPr>
          <w:t>-3.6</w:t>
        </w:r>
        <w:r w:rsidR="00FB7A68" w:rsidRPr="00FB7A68">
          <w:rPr>
            <w:rFonts w:ascii="Times New Roman" w:eastAsia="Times New Roman" w:hAnsi="Times New Roman" w:cs="Times New Roman"/>
            <w:b/>
            <w:bCs/>
            <w:spacing w:val="-6"/>
            <w:sz w:val="20"/>
            <w:szCs w:val="20"/>
            <w:rPrChange w:id="13339" w:author="innovatiview" w:date="2024-04-04T10:01:00Z">
              <w:rPr>
                <w:rFonts w:ascii="Cambria" w:eastAsia="Times New Roman" w:hAnsi="Cambria" w:cs="Times New Roman"/>
                <w:b/>
                <w:bCs/>
                <w:spacing w:val="-6"/>
              </w:rPr>
            </w:rPrChange>
          </w:rPr>
          <w:t xml:space="preserve"> </w:t>
        </w:r>
        <w:r w:rsidR="00FB7A68" w:rsidRPr="00FB7A68">
          <w:rPr>
            <w:rFonts w:ascii="Times New Roman" w:eastAsia="Times New Roman" w:hAnsi="Times New Roman" w:cs="Times New Roman"/>
            <w:b/>
            <w:bCs/>
            <w:spacing w:val="-1"/>
            <w:sz w:val="20"/>
            <w:szCs w:val="20"/>
            <w:rPrChange w:id="13340" w:author="innovatiview" w:date="2024-04-04T10:01:00Z">
              <w:rPr>
                <w:rFonts w:ascii="Cambria" w:eastAsia="Times New Roman" w:hAnsi="Cambria" w:cs="Times New Roman"/>
                <w:b/>
                <w:bCs/>
                <w:spacing w:val="-1"/>
              </w:rPr>
            </w:rPrChange>
          </w:rPr>
          <w:t>Hydrochloric</w:t>
        </w:r>
        <w:r w:rsidR="00FB7A68" w:rsidRPr="00FB7A68">
          <w:rPr>
            <w:rFonts w:ascii="Times New Roman" w:eastAsia="Times New Roman" w:hAnsi="Times New Roman" w:cs="Times New Roman"/>
            <w:b/>
            <w:bCs/>
            <w:spacing w:val="-5"/>
            <w:sz w:val="20"/>
            <w:szCs w:val="20"/>
            <w:rPrChange w:id="13341" w:author="innovatiview" w:date="2024-04-04T10:01:00Z">
              <w:rPr>
                <w:rFonts w:ascii="Cambria" w:eastAsia="Times New Roman" w:hAnsi="Cambria" w:cs="Times New Roman"/>
                <w:b/>
                <w:bCs/>
                <w:spacing w:val="-5"/>
              </w:rPr>
            </w:rPrChange>
          </w:rPr>
          <w:t xml:space="preserve"> </w:t>
        </w:r>
        <w:r w:rsidR="00FB7A68" w:rsidRPr="00FB7A68">
          <w:rPr>
            <w:rFonts w:ascii="Times New Roman" w:eastAsia="Times New Roman" w:hAnsi="Times New Roman" w:cs="Times New Roman"/>
            <w:b/>
            <w:bCs/>
            <w:spacing w:val="-1"/>
            <w:sz w:val="20"/>
            <w:szCs w:val="20"/>
            <w:rPrChange w:id="13342" w:author="innovatiview" w:date="2024-04-04T10:01:00Z">
              <w:rPr>
                <w:rFonts w:ascii="Cambria" w:eastAsia="Times New Roman" w:hAnsi="Cambria" w:cs="Times New Roman"/>
                <w:b/>
                <w:bCs/>
                <w:spacing w:val="-1"/>
              </w:rPr>
            </w:rPrChange>
          </w:rPr>
          <w:t>Acid,</w:t>
        </w:r>
        <w:r w:rsidR="00FB7A68" w:rsidRPr="00FB7A68">
          <w:rPr>
            <w:rFonts w:ascii="Times New Roman" w:eastAsia="Times New Roman" w:hAnsi="Times New Roman" w:cs="Times New Roman"/>
            <w:b/>
            <w:bCs/>
            <w:spacing w:val="-5"/>
            <w:sz w:val="20"/>
            <w:szCs w:val="20"/>
            <w:rPrChange w:id="13343" w:author="innovatiview" w:date="2024-04-04T10:01:00Z">
              <w:rPr>
                <w:rFonts w:ascii="Cambria" w:eastAsia="Times New Roman" w:hAnsi="Cambria" w:cs="Times New Roman"/>
                <w:b/>
                <w:bCs/>
                <w:spacing w:val="-5"/>
              </w:rPr>
            </w:rPrChange>
          </w:rPr>
          <w:t xml:space="preserve"> </w:t>
        </w:r>
        <w:r w:rsidR="00FB7A68" w:rsidRPr="00FB7A68">
          <w:rPr>
            <w:rFonts w:ascii="Times New Roman" w:eastAsia="Times New Roman" w:hAnsi="Times New Roman" w:cs="Times New Roman"/>
            <w:b/>
            <w:bCs/>
            <w:sz w:val="20"/>
            <w:szCs w:val="20"/>
            <w:rPrChange w:id="13344" w:author="innovatiview" w:date="2024-04-04T10:01:00Z">
              <w:rPr>
                <w:rFonts w:ascii="Cambria" w:eastAsia="Times New Roman" w:hAnsi="Cambria" w:cs="Times New Roman"/>
                <w:b/>
                <w:bCs/>
              </w:rPr>
            </w:rPrChange>
          </w:rPr>
          <w:t>5N</w:t>
        </w:r>
      </w:ins>
    </w:p>
    <w:p w14:paraId="49360844" w14:textId="77777777" w:rsidR="00FB7A68" w:rsidRPr="00FB7A68" w:rsidRDefault="00FB7A68">
      <w:pPr>
        <w:widowControl w:val="0"/>
        <w:spacing w:before="69" w:after="0" w:line="240" w:lineRule="auto"/>
        <w:jc w:val="both"/>
        <w:rPr>
          <w:ins w:id="13345" w:author="innovatiview" w:date="2024-04-04T09:59:00Z"/>
          <w:rFonts w:ascii="Times New Roman" w:eastAsia="Times New Roman" w:hAnsi="Times New Roman" w:cs="Times New Roman"/>
          <w:b/>
          <w:bCs/>
          <w:spacing w:val="-1"/>
          <w:sz w:val="20"/>
          <w:szCs w:val="20"/>
          <w:rPrChange w:id="13346" w:author="innovatiview" w:date="2024-04-04T10:01:00Z">
            <w:rPr>
              <w:ins w:id="13347" w:author="innovatiview" w:date="2024-04-04T09:59:00Z"/>
              <w:rFonts w:ascii="Cambria" w:eastAsia="Times New Roman" w:hAnsi="Cambria" w:cs="Times New Roman"/>
              <w:b/>
              <w:bCs/>
              <w:spacing w:val="-1"/>
            </w:rPr>
          </w:rPrChange>
        </w:rPr>
        <w:pPrChange w:id="13348" w:author="innovatiview" w:date="2024-04-04T15:52:00Z">
          <w:pPr>
            <w:widowControl w:val="0"/>
            <w:spacing w:before="69" w:after="0" w:line="240" w:lineRule="auto"/>
            <w:ind w:left="903"/>
            <w:jc w:val="both"/>
          </w:pPr>
        </w:pPrChange>
      </w:pPr>
    </w:p>
    <w:p w14:paraId="38E8050D" w14:textId="60FC5A0B" w:rsidR="00FB7A68" w:rsidRPr="00FB7A68" w:rsidRDefault="00125FAC">
      <w:pPr>
        <w:widowControl w:val="0"/>
        <w:spacing w:before="69" w:after="0" w:line="240" w:lineRule="auto"/>
        <w:jc w:val="both"/>
        <w:rPr>
          <w:ins w:id="13349" w:author="innovatiview" w:date="2024-04-04T09:59:00Z"/>
          <w:rFonts w:ascii="Times New Roman" w:eastAsia="Times New Roman" w:hAnsi="Times New Roman" w:cs="Times New Roman"/>
          <w:sz w:val="20"/>
          <w:szCs w:val="20"/>
          <w:rPrChange w:id="13350" w:author="innovatiview" w:date="2024-04-04T10:01:00Z">
            <w:rPr>
              <w:ins w:id="13351" w:author="innovatiview" w:date="2024-04-04T09:59:00Z"/>
              <w:rFonts w:ascii="Cambria" w:eastAsia="Times New Roman" w:hAnsi="Cambria" w:cs="Times New Roman"/>
            </w:rPr>
          </w:rPrChange>
        </w:rPr>
        <w:pPrChange w:id="13352" w:author="innovatiview" w:date="2024-04-04T15:52:00Z">
          <w:pPr>
            <w:widowControl w:val="0"/>
            <w:spacing w:before="69" w:after="0" w:line="240" w:lineRule="auto"/>
            <w:ind w:left="903"/>
            <w:jc w:val="both"/>
          </w:pPr>
        </w:pPrChange>
      </w:pPr>
      <w:ins w:id="13353" w:author="innovatiview" w:date="2024-04-04T09:59:00Z">
        <w:r w:rsidRPr="00800284">
          <w:rPr>
            <w:rFonts w:ascii="Times New Roman" w:eastAsia="Times New Roman" w:hAnsi="Times New Roman" w:cs="Times New Roman"/>
            <w:b/>
            <w:bCs/>
            <w:spacing w:val="-1"/>
            <w:sz w:val="20"/>
            <w:szCs w:val="20"/>
          </w:rPr>
          <w:t>C</w:t>
        </w:r>
        <w:r w:rsidR="00FB7A68" w:rsidRPr="00FB7A68">
          <w:rPr>
            <w:rFonts w:ascii="Times New Roman" w:eastAsia="Times New Roman" w:hAnsi="Times New Roman" w:cs="Times New Roman"/>
            <w:b/>
            <w:bCs/>
            <w:spacing w:val="-1"/>
            <w:sz w:val="20"/>
            <w:szCs w:val="20"/>
            <w:rPrChange w:id="13354" w:author="innovatiview" w:date="2024-04-04T10:01:00Z">
              <w:rPr>
                <w:rFonts w:ascii="Cambria" w:eastAsia="Times New Roman" w:hAnsi="Cambria" w:cs="Times New Roman"/>
                <w:b/>
                <w:bCs/>
                <w:spacing w:val="-1"/>
              </w:rPr>
            </w:rPrChange>
          </w:rPr>
          <w:t>-3.7</w:t>
        </w:r>
        <w:r w:rsidR="00FB7A68" w:rsidRPr="00FB7A68">
          <w:rPr>
            <w:rFonts w:ascii="Times New Roman" w:eastAsia="Times New Roman" w:hAnsi="Times New Roman" w:cs="Times New Roman"/>
            <w:b/>
            <w:bCs/>
            <w:spacing w:val="-5"/>
            <w:sz w:val="20"/>
            <w:szCs w:val="20"/>
            <w:rPrChange w:id="13355" w:author="innovatiview" w:date="2024-04-04T10:01:00Z">
              <w:rPr>
                <w:rFonts w:ascii="Cambria" w:eastAsia="Times New Roman" w:hAnsi="Cambria" w:cs="Times New Roman"/>
                <w:b/>
                <w:bCs/>
                <w:spacing w:val="-5"/>
              </w:rPr>
            </w:rPrChange>
          </w:rPr>
          <w:t xml:space="preserve"> </w:t>
        </w:r>
        <w:r w:rsidR="00FB7A68" w:rsidRPr="00FB7A68">
          <w:rPr>
            <w:rFonts w:ascii="Times New Roman" w:eastAsia="Times New Roman" w:hAnsi="Times New Roman" w:cs="Times New Roman"/>
            <w:b/>
            <w:bCs/>
            <w:spacing w:val="-1"/>
            <w:sz w:val="20"/>
            <w:szCs w:val="20"/>
            <w:rPrChange w:id="13356" w:author="innovatiview" w:date="2024-04-04T10:01:00Z">
              <w:rPr>
                <w:rFonts w:ascii="Cambria" w:eastAsia="Times New Roman" w:hAnsi="Cambria" w:cs="Times New Roman"/>
                <w:b/>
                <w:bCs/>
                <w:spacing w:val="-1"/>
              </w:rPr>
            </w:rPrChange>
          </w:rPr>
          <w:t>Potassium</w:t>
        </w:r>
        <w:r w:rsidR="00FB7A68" w:rsidRPr="00FB7A68">
          <w:rPr>
            <w:rFonts w:ascii="Times New Roman" w:eastAsia="Times New Roman" w:hAnsi="Times New Roman" w:cs="Times New Roman"/>
            <w:b/>
            <w:bCs/>
            <w:spacing w:val="-6"/>
            <w:sz w:val="20"/>
            <w:szCs w:val="20"/>
            <w:rPrChange w:id="13357" w:author="innovatiview" w:date="2024-04-04T10:01:00Z">
              <w:rPr>
                <w:rFonts w:ascii="Cambria" w:eastAsia="Times New Roman" w:hAnsi="Cambria" w:cs="Times New Roman"/>
                <w:b/>
                <w:bCs/>
                <w:spacing w:val="-6"/>
              </w:rPr>
            </w:rPrChange>
          </w:rPr>
          <w:t xml:space="preserve"> </w:t>
        </w:r>
        <w:r w:rsidR="00FB7A68" w:rsidRPr="00FB7A68">
          <w:rPr>
            <w:rFonts w:ascii="Times New Roman" w:eastAsia="Times New Roman" w:hAnsi="Times New Roman" w:cs="Times New Roman"/>
            <w:b/>
            <w:bCs/>
            <w:spacing w:val="-1"/>
            <w:sz w:val="20"/>
            <w:szCs w:val="20"/>
            <w:rPrChange w:id="13358" w:author="innovatiview" w:date="2024-04-04T10:01:00Z">
              <w:rPr>
                <w:rFonts w:ascii="Cambria" w:eastAsia="Times New Roman" w:hAnsi="Cambria" w:cs="Times New Roman"/>
                <w:b/>
                <w:bCs/>
                <w:spacing w:val="-1"/>
              </w:rPr>
            </w:rPrChange>
          </w:rPr>
          <w:t>Hydroxide</w:t>
        </w:r>
        <w:r w:rsidR="00FB7A68" w:rsidRPr="00FB7A68">
          <w:rPr>
            <w:rFonts w:ascii="Times New Roman" w:eastAsia="Times New Roman" w:hAnsi="Times New Roman" w:cs="Times New Roman"/>
            <w:b/>
            <w:bCs/>
            <w:spacing w:val="-6"/>
            <w:sz w:val="20"/>
            <w:szCs w:val="20"/>
            <w:rPrChange w:id="13359" w:author="innovatiview" w:date="2024-04-04T10:01:00Z">
              <w:rPr>
                <w:rFonts w:ascii="Cambria" w:eastAsia="Times New Roman" w:hAnsi="Cambria" w:cs="Times New Roman"/>
                <w:b/>
                <w:bCs/>
                <w:spacing w:val="-6"/>
              </w:rPr>
            </w:rPrChange>
          </w:rPr>
          <w:t xml:space="preserve"> </w:t>
        </w:r>
        <w:r w:rsidR="00FB7A68" w:rsidRPr="00FB7A68">
          <w:rPr>
            <w:rFonts w:ascii="Times New Roman" w:eastAsia="Times New Roman" w:hAnsi="Times New Roman" w:cs="Times New Roman"/>
            <w:sz w:val="20"/>
            <w:szCs w:val="20"/>
            <w:rPrChange w:id="13360" w:author="innovatiview" w:date="2024-04-04T10:01:00Z">
              <w:rPr>
                <w:rFonts w:ascii="Cambria" w:eastAsia="Times New Roman" w:hAnsi="Cambria" w:cs="Times New Roman"/>
              </w:rPr>
            </w:rPrChange>
          </w:rPr>
          <w:t>—</w:t>
        </w:r>
        <w:r w:rsidR="00FB7A68" w:rsidRPr="00FB7A68">
          <w:rPr>
            <w:rFonts w:ascii="Times New Roman" w:eastAsia="Times New Roman" w:hAnsi="Times New Roman" w:cs="Times New Roman"/>
            <w:spacing w:val="-4"/>
            <w:sz w:val="20"/>
            <w:szCs w:val="20"/>
            <w:rPrChange w:id="13361"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3362" w:author="innovatiview" w:date="2024-04-04T10:01:00Z">
              <w:rPr>
                <w:rFonts w:ascii="Cambria" w:eastAsia="Times New Roman" w:hAnsi="Cambria" w:cs="Times New Roman"/>
              </w:rPr>
            </w:rPrChange>
          </w:rPr>
          <w:t>40</w:t>
        </w:r>
        <w:r w:rsidR="00FB7A68" w:rsidRPr="00FB7A68">
          <w:rPr>
            <w:rFonts w:ascii="Times New Roman" w:eastAsia="Times New Roman" w:hAnsi="Times New Roman" w:cs="Times New Roman"/>
            <w:spacing w:val="-4"/>
            <w:sz w:val="20"/>
            <w:szCs w:val="20"/>
            <w:rPrChange w:id="1336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3364" w:author="innovatiview" w:date="2024-04-04T10:01:00Z">
              <w:rPr>
                <w:rFonts w:ascii="Cambria" w:eastAsia="Times New Roman" w:hAnsi="Cambria" w:cs="Times New Roman"/>
              </w:rPr>
            </w:rPrChange>
          </w:rPr>
          <w:t>g/l</w:t>
        </w:r>
        <w:r w:rsidR="00FB7A68" w:rsidRPr="00FB7A68">
          <w:rPr>
            <w:rFonts w:ascii="Times New Roman" w:eastAsia="Times New Roman" w:hAnsi="Times New Roman" w:cs="Times New Roman"/>
            <w:spacing w:val="-4"/>
            <w:sz w:val="20"/>
            <w:szCs w:val="20"/>
            <w:rPrChange w:id="13365"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3366" w:author="innovatiview" w:date="2024-04-04T10:01:00Z">
              <w:rPr>
                <w:rFonts w:ascii="Cambria" w:eastAsia="Times New Roman" w:hAnsi="Cambria" w:cs="Times New Roman"/>
              </w:rPr>
            </w:rPrChange>
          </w:rPr>
          <w:t>solution</w:t>
        </w:r>
        <w:r w:rsidR="00FB7A68" w:rsidRPr="00FB7A68">
          <w:rPr>
            <w:rFonts w:ascii="Times New Roman" w:eastAsia="Times New Roman" w:hAnsi="Times New Roman" w:cs="Times New Roman"/>
            <w:spacing w:val="-7"/>
            <w:sz w:val="20"/>
            <w:szCs w:val="20"/>
            <w:rPrChange w:id="13367"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3368"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8"/>
            <w:sz w:val="20"/>
            <w:szCs w:val="20"/>
            <w:rPrChange w:id="13369"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3370" w:author="innovatiview" w:date="2024-04-04T10:01:00Z">
              <w:rPr>
                <w:rFonts w:ascii="Cambria" w:eastAsia="Times New Roman" w:hAnsi="Cambria" w:cs="Times New Roman"/>
                <w:spacing w:val="-1"/>
              </w:rPr>
            </w:rPrChange>
          </w:rPr>
          <w:t>ethanol.</w:t>
        </w:r>
      </w:ins>
    </w:p>
    <w:p w14:paraId="3816903A" w14:textId="77777777" w:rsidR="00FB7A68" w:rsidRPr="00FB7A68" w:rsidRDefault="00FB7A68" w:rsidP="00800284">
      <w:pPr>
        <w:widowControl w:val="0"/>
        <w:spacing w:before="5" w:after="0" w:line="240" w:lineRule="auto"/>
        <w:rPr>
          <w:ins w:id="13371" w:author="innovatiview" w:date="2024-04-04T09:59:00Z"/>
          <w:rFonts w:ascii="Times New Roman" w:eastAsia="Times New Roman" w:hAnsi="Times New Roman" w:cs="Times New Roman"/>
          <w:sz w:val="20"/>
          <w:szCs w:val="20"/>
          <w:rPrChange w:id="13372" w:author="innovatiview" w:date="2024-04-04T10:01:00Z">
            <w:rPr>
              <w:ins w:id="13373" w:author="innovatiview" w:date="2024-04-04T09:59:00Z"/>
              <w:rFonts w:ascii="Cambria" w:eastAsia="Times New Roman" w:hAnsi="Cambria" w:cs="Times New Roman"/>
            </w:rPr>
          </w:rPrChange>
        </w:rPr>
      </w:pPr>
    </w:p>
    <w:p w14:paraId="54A7C601" w14:textId="33919160" w:rsidR="00FB7A68" w:rsidRPr="00FB7A68" w:rsidRDefault="00125FAC">
      <w:pPr>
        <w:widowControl w:val="0"/>
        <w:spacing w:after="0" w:line="240" w:lineRule="auto"/>
        <w:jc w:val="both"/>
        <w:outlineLvl w:val="0"/>
        <w:rPr>
          <w:ins w:id="13374" w:author="innovatiview" w:date="2024-04-04T09:59:00Z"/>
          <w:rFonts w:ascii="Times New Roman" w:eastAsia="Times New Roman" w:hAnsi="Times New Roman" w:cs="Times New Roman"/>
          <w:sz w:val="20"/>
          <w:szCs w:val="20"/>
          <w:rPrChange w:id="13375" w:author="innovatiview" w:date="2024-04-04T10:01:00Z">
            <w:rPr>
              <w:ins w:id="13376" w:author="innovatiview" w:date="2024-04-04T09:59:00Z"/>
              <w:rFonts w:ascii="Cambria" w:eastAsia="Times New Roman" w:hAnsi="Cambria" w:cs="Times New Roman"/>
            </w:rPr>
          </w:rPrChange>
        </w:rPr>
        <w:pPrChange w:id="13377" w:author="innovatiview" w:date="2024-04-04T15:52:00Z">
          <w:pPr>
            <w:widowControl w:val="0"/>
            <w:spacing w:after="0" w:line="240" w:lineRule="auto"/>
            <w:ind w:left="903"/>
            <w:jc w:val="both"/>
            <w:outlineLvl w:val="0"/>
          </w:pPr>
        </w:pPrChange>
      </w:pPr>
      <w:ins w:id="13378" w:author="innovatiview" w:date="2024-04-04T09:59:00Z">
        <w:r w:rsidRPr="00800284">
          <w:rPr>
            <w:rFonts w:ascii="Times New Roman" w:eastAsia="Times New Roman" w:hAnsi="Times New Roman" w:cs="Times New Roman"/>
            <w:b/>
            <w:bCs/>
            <w:spacing w:val="-1"/>
            <w:sz w:val="20"/>
            <w:szCs w:val="20"/>
          </w:rPr>
          <w:t>C</w:t>
        </w:r>
        <w:r w:rsidR="00FB7A68" w:rsidRPr="00FB7A68">
          <w:rPr>
            <w:rFonts w:ascii="Times New Roman" w:eastAsia="Times New Roman" w:hAnsi="Times New Roman" w:cs="Times New Roman"/>
            <w:b/>
            <w:bCs/>
            <w:spacing w:val="-1"/>
            <w:sz w:val="20"/>
            <w:szCs w:val="20"/>
            <w:rPrChange w:id="13379" w:author="innovatiview" w:date="2024-04-04T10:01:00Z">
              <w:rPr>
                <w:rFonts w:ascii="Cambria" w:eastAsia="Times New Roman" w:hAnsi="Cambria" w:cs="Times New Roman"/>
                <w:b/>
                <w:bCs/>
                <w:spacing w:val="-1"/>
              </w:rPr>
            </w:rPrChange>
          </w:rPr>
          <w:t>-3.8</w:t>
        </w:r>
        <w:r w:rsidR="00FB7A68" w:rsidRPr="00FB7A68">
          <w:rPr>
            <w:rFonts w:ascii="Times New Roman" w:eastAsia="Times New Roman" w:hAnsi="Times New Roman" w:cs="Times New Roman"/>
            <w:b/>
            <w:bCs/>
            <w:spacing w:val="-7"/>
            <w:sz w:val="20"/>
            <w:szCs w:val="20"/>
            <w:rPrChange w:id="13380" w:author="innovatiview" w:date="2024-04-04T10:01:00Z">
              <w:rPr>
                <w:rFonts w:ascii="Cambria" w:eastAsia="Times New Roman" w:hAnsi="Cambria" w:cs="Times New Roman"/>
                <w:b/>
                <w:bCs/>
                <w:spacing w:val="-7"/>
              </w:rPr>
            </w:rPrChange>
          </w:rPr>
          <w:t xml:space="preserve"> </w:t>
        </w:r>
        <w:r w:rsidR="00FB7A68" w:rsidRPr="00FB7A68">
          <w:rPr>
            <w:rFonts w:ascii="Times New Roman" w:eastAsia="Times New Roman" w:hAnsi="Times New Roman" w:cs="Times New Roman"/>
            <w:b/>
            <w:bCs/>
            <w:spacing w:val="-1"/>
            <w:sz w:val="20"/>
            <w:szCs w:val="20"/>
            <w:rPrChange w:id="13381" w:author="innovatiview" w:date="2024-04-04T10:01:00Z">
              <w:rPr>
                <w:rFonts w:ascii="Cambria" w:eastAsia="Times New Roman" w:hAnsi="Cambria" w:cs="Times New Roman"/>
                <w:b/>
                <w:bCs/>
                <w:spacing w:val="-1"/>
              </w:rPr>
            </w:rPrChange>
          </w:rPr>
          <w:t>Mercuric</w:t>
        </w:r>
        <w:r w:rsidR="00FB7A68" w:rsidRPr="00FB7A68">
          <w:rPr>
            <w:rFonts w:ascii="Times New Roman" w:eastAsia="Times New Roman" w:hAnsi="Times New Roman" w:cs="Times New Roman"/>
            <w:b/>
            <w:bCs/>
            <w:spacing w:val="-6"/>
            <w:sz w:val="20"/>
            <w:szCs w:val="20"/>
            <w:rPrChange w:id="13382" w:author="innovatiview" w:date="2024-04-04T10:01:00Z">
              <w:rPr>
                <w:rFonts w:ascii="Cambria" w:eastAsia="Times New Roman" w:hAnsi="Cambria" w:cs="Times New Roman"/>
                <w:b/>
                <w:bCs/>
                <w:spacing w:val="-6"/>
              </w:rPr>
            </w:rPrChange>
          </w:rPr>
          <w:t xml:space="preserve"> </w:t>
        </w:r>
        <w:r w:rsidR="00FB7A68" w:rsidRPr="00FB7A68">
          <w:rPr>
            <w:rFonts w:ascii="Times New Roman" w:eastAsia="Times New Roman" w:hAnsi="Times New Roman" w:cs="Times New Roman"/>
            <w:b/>
            <w:bCs/>
            <w:spacing w:val="-1"/>
            <w:sz w:val="20"/>
            <w:szCs w:val="20"/>
            <w:rPrChange w:id="13383" w:author="innovatiview" w:date="2024-04-04T10:01:00Z">
              <w:rPr>
                <w:rFonts w:ascii="Cambria" w:eastAsia="Times New Roman" w:hAnsi="Cambria" w:cs="Times New Roman"/>
                <w:b/>
                <w:bCs/>
                <w:spacing w:val="-1"/>
              </w:rPr>
            </w:rPrChange>
          </w:rPr>
          <w:t>Acetate</w:t>
        </w:r>
        <w:r w:rsidR="00FB7A68" w:rsidRPr="00FB7A68">
          <w:rPr>
            <w:rFonts w:ascii="Times New Roman" w:eastAsia="Times New Roman" w:hAnsi="Times New Roman" w:cs="Times New Roman"/>
            <w:b/>
            <w:bCs/>
            <w:spacing w:val="-6"/>
            <w:sz w:val="20"/>
            <w:szCs w:val="20"/>
            <w:rPrChange w:id="13384" w:author="innovatiview" w:date="2024-04-04T10:01:00Z">
              <w:rPr>
                <w:rFonts w:ascii="Cambria" w:eastAsia="Times New Roman" w:hAnsi="Cambria" w:cs="Times New Roman"/>
                <w:b/>
                <w:bCs/>
                <w:spacing w:val="-6"/>
              </w:rPr>
            </w:rPrChange>
          </w:rPr>
          <w:t xml:space="preserve"> </w:t>
        </w:r>
        <w:r w:rsidR="00FB7A68" w:rsidRPr="00FB7A68">
          <w:rPr>
            <w:rFonts w:ascii="Times New Roman" w:eastAsia="Times New Roman" w:hAnsi="Times New Roman" w:cs="Times New Roman"/>
            <w:b/>
            <w:bCs/>
            <w:sz w:val="20"/>
            <w:szCs w:val="20"/>
            <w:rPrChange w:id="13385" w:author="innovatiview" w:date="2024-04-04T10:01:00Z">
              <w:rPr>
                <w:rFonts w:ascii="Cambria" w:eastAsia="Times New Roman" w:hAnsi="Cambria" w:cs="Times New Roman"/>
                <w:b/>
                <w:bCs/>
              </w:rPr>
            </w:rPrChange>
          </w:rPr>
          <w:t>Solution</w:t>
        </w:r>
      </w:ins>
    </w:p>
    <w:p w14:paraId="4363F266" w14:textId="77777777" w:rsidR="00FB7A68" w:rsidRPr="00FB7A68" w:rsidRDefault="00FB7A68" w:rsidP="00800284">
      <w:pPr>
        <w:widowControl w:val="0"/>
        <w:spacing w:before="7" w:after="0" w:line="240" w:lineRule="auto"/>
        <w:jc w:val="both"/>
        <w:rPr>
          <w:ins w:id="13386" w:author="innovatiview" w:date="2024-04-04T09:59:00Z"/>
          <w:rFonts w:ascii="Times New Roman" w:eastAsia="Times New Roman" w:hAnsi="Times New Roman" w:cs="Times New Roman"/>
          <w:b/>
          <w:bCs/>
          <w:sz w:val="20"/>
          <w:szCs w:val="20"/>
          <w:rPrChange w:id="13387" w:author="innovatiview" w:date="2024-04-04T10:01:00Z">
            <w:rPr>
              <w:ins w:id="13388" w:author="innovatiview" w:date="2024-04-04T09:59:00Z"/>
              <w:rFonts w:ascii="Cambria" w:eastAsia="Times New Roman" w:hAnsi="Cambria" w:cs="Times New Roman"/>
              <w:b/>
              <w:bCs/>
            </w:rPr>
          </w:rPrChange>
        </w:rPr>
      </w:pPr>
    </w:p>
    <w:p w14:paraId="6C570B51" w14:textId="56C76163" w:rsidR="00FB7A68" w:rsidRPr="00FB7A68" w:rsidRDefault="00FB7A68">
      <w:pPr>
        <w:widowControl w:val="0"/>
        <w:spacing w:after="0" w:line="240" w:lineRule="auto"/>
        <w:jc w:val="both"/>
        <w:rPr>
          <w:ins w:id="13389" w:author="innovatiview" w:date="2024-04-04T09:59:00Z"/>
          <w:rFonts w:ascii="Times New Roman" w:eastAsia="Times New Roman" w:hAnsi="Times New Roman" w:cs="Times New Roman"/>
          <w:sz w:val="20"/>
          <w:szCs w:val="20"/>
          <w:rPrChange w:id="13390" w:author="innovatiview" w:date="2024-04-04T10:01:00Z">
            <w:rPr>
              <w:ins w:id="13391" w:author="innovatiview" w:date="2024-04-04T09:59:00Z"/>
              <w:rFonts w:ascii="Cambria" w:eastAsia="Times New Roman" w:hAnsi="Cambria" w:cs="Times New Roman"/>
            </w:rPr>
          </w:rPrChange>
        </w:rPr>
        <w:pPrChange w:id="13392" w:author="innovatiview" w:date="2024-04-04T15:52:00Z">
          <w:pPr>
            <w:widowControl w:val="0"/>
            <w:spacing w:after="0" w:line="240" w:lineRule="auto"/>
            <w:ind w:left="903" w:right="499"/>
            <w:jc w:val="both"/>
          </w:pPr>
        </w:pPrChange>
      </w:pPr>
      <w:ins w:id="13393" w:author="innovatiview" w:date="2024-04-04T09:59:00Z">
        <w:r w:rsidRPr="00FB7A68">
          <w:rPr>
            <w:rFonts w:ascii="Times New Roman" w:eastAsia="Times New Roman" w:hAnsi="Times New Roman" w:cs="Times New Roman"/>
            <w:sz w:val="20"/>
            <w:szCs w:val="20"/>
            <w:rPrChange w:id="13394" w:author="innovatiview" w:date="2024-04-04T10:01:00Z">
              <w:rPr>
                <w:rFonts w:ascii="Cambria" w:eastAsia="Times New Roman" w:hAnsi="Cambria" w:cs="Times New Roman"/>
              </w:rPr>
            </w:rPrChange>
          </w:rPr>
          <w:t>Dissolve</w:t>
        </w:r>
        <w:r w:rsidRPr="00FB7A68">
          <w:rPr>
            <w:rFonts w:ascii="Times New Roman" w:eastAsia="Times New Roman" w:hAnsi="Times New Roman" w:cs="Times New Roman"/>
            <w:spacing w:val="5"/>
            <w:sz w:val="20"/>
            <w:szCs w:val="20"/>
            <w:rPrChange w:id="13395"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3396" w:author="innovatiview" w:date="2024-04-04T10:01:00Z">
              <w:rPr>
                <w:rFonts w:ascii="Cambria" w:eastAsia="Times New Roman" w:hAnsi="Cambria" w:cs="Times New Roman"/>
              </w:rPr>
            </w:rPrChange>
          </w:rPr>
          <w:t>0.675</w:t>
        </w:r>
        <w:r w:rsidRPr="00FB7A68">
          <w:rPr>
            <w:rFonts w:ascii="Times New Roman" w:eastAsia="Times New Roman" w:hAnsi="Times New Roman" w:cs="Times New Roman"/>
            <w:spacing w:val="6"/>
            <w:sz w:val="20"/>
            <w:szCs w:val="20"/>
            <w:rPrChange w:id="13397"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3398" w:author="innovatiview" w:date="2024-04-04T10:01:00Z">
              <w:rPr>
                <w:rFonts w:ascii="Cambria" w:eastAsia="Times New Roman" w:hAnsi="Cambria" w:cs="Times New Roman"/>
              </w:rPr>
            </w:rPrChange>
          </w:rPr>
          <w:t>g</w:t>
        </w:r>
        <w:r w:rsidRPr="00FB7A68">
          <w:rPr>
            <w:rFonts w:ascii="Times New Roman" w:eastAsia="Times New Roman" w:hAnsi="Times New Roman" w:cs="Times New Roman"/>
            <w:spacing w:val="6"/>
            <w:sz w:val="20"/>
            <w:szCs w:val="20"/>
            <w:rPrChange w:id="13399"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3400"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6"/>
            <w:sz w:val="20"/>
            <w:szCs w:val="20"/>
            <w:rPrChange w:id="13401"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3402" w:author="innovatiview" w:date="2024-04-04T10:01:00Z">
              <w:rPr>
                <w:rFonts w:ascii="Cambria" w:eastAsia="Times New Roman" w:hAnsi="Cambria" w:cs="Times New Roman"/>
                <w:spacing w:val="-1"/>
              </w:rPr>
            </w:rPrChange>
          </w:rPr>
          <w:t>mercuric</w:t>
        </w:r>
        <w:r w:rsidRPr="00FB7A68">
          <w:rPr>
            <w:rFonts w:ascii="Times New Roman" w:eastAsia="Times New Roman" w:hAnsi="Times New Roman" w:cs="Times New Roman"/>
            <w:spacing w:val="5"/>
            <w:sz w:val="20"/>
            <w:szCs w:val="20"/>
            <w:rPrChange w:id="13403"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3404" w:author="innovatiview" w:date="2024-04-04T10:01:00Z">
              <w:rPr>
                <w:rFonts w:ascii="Cambria" w:eastAsia="Times New Roman" w:hAnsi="Cambria" w:cs="Times New Roman"/>
              </w:rPr>
            </w:rPrChange>
          </w:rPr>
          <w:t>oxide,</w:t>
        </w:r>
        <w:r w:rsidRPr="00FB7A68">
          <w:rPr>
            <w:rFonts w:ascii="Times New Roman" w:eastAsia="Times New Roman" w:hAnsi="Times New Roman" w:cs="Times New Roman"/>
            <w:spacing w:val="5"/>
            <w:sz w:val="20"/>
            <w:szCs w:val="20"/>
            <w:rPrChange w:id="13405"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3406" w:author="innovatiview" w:date="2024-04-04T10:01:00Z">
              <w:rPr>
                <w:rFonts w:ascii="Cambria" w:eastAsia="Times New Roman" w:hAnsi="Cambria" w:cs="Times New Roman"/>
              </w:rPr>
            </w:rPrChange>
          </w:rPr>
          <w:t>previously</w:t>
        </w:r>
        <w:r w:rsidRPr="00FB7A68">
          <w:rPr>
            <w:rFonts w:ascii="Times New Roman" w:eastAsia="Times New Roman" w:hAnsi="Times New Roman" w:cs="Times New Roman"/>
            <w:spacing w:val="8"/>
            <w:sz w:val="20"/>
            <w:szCs w:val="20"/>
            <w:rPrChange w:id="13407"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13408" w:author="innovatiview" w:date="2024-04-04T10:01:00Z">
              <w:rPr>
                <w:rFonts w:ascii="Cambria" w:eastAsia="Times New Roman" w:hAnsi="Cambria" w:cs="Times New Roman"/>
                <w:spacing w:val="-1"/>
              </w:rPr>
            </w:rPrChange>
          </w:rPr>
          <w:t>dried</w:t>
        </w:r>
        <w:r w:rsidRPr="00FB7A68">
          <w:rPr>
            <w:rFonts w:ascii="Times New Roman" w:eastAsia="Times New Roman" w:hAnsi="Times New Roman" w:cs="Times New Roman"/>
            <w:spacing w:val="6"/>
            <w:sz w:val="20"/>
            <w:szCs w:val="20"/>
            <w:rPrChange w:id="13409"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3410" w:author="innovatiview" w:date="2024-04-04T10:01:00Z">
              <w:rPr>
                <w:rFonts w:ascii="Cambria" w:eastAsia="Times New Roman" w:hAnsi="Cambria" w:cs="Times New Roman"/>
                <w:spacing w:val="-1"/>
              </w:rPr>
            </w:rPrChange>
          </w:rPr>
          <w:t>at</w:t>
        </w:r>
        <w:r w:rsidRPr="00FB7A68">
          <w:rPr>
            <w:rFonts w:ascii="Times New Roman" w:eastAsia="Times New Roman" w:hAnsi="Times New Roman" w:cs="Times New Roman"/>
            <w:spacing w:val="6"/>
            <w:sz w:val="20"/>
            <w:szCs w:val="20"/>
            <w:rPrChange w:id="13411"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3412" w:author="innovatiview" w:date="2024-04-04T10:01:00Z">
              <w:rPr>
                <w:rFonts w:ascii="Cambria" w:eastAsia="Times New Roman" w:hAnsi="Cambria" w:cs="Times New Roman"/>
                <w:spacing w:val="-1"/>
              </w:rPr>
            </w:rPrChange>
          </w:rPr>
          <w:t>100 °C,</w:t>
        </w:r>
        <w:r w:rsidRPr="00FB7A68">
          <w:rPr>
            <w:rFonts w:ascii="Times New Roman" w:eastAsia="Times New Roman" w:hAnsi="Times New Roman" w:cs="Times New Roman"/>
            <w:spacing w:val="6"/>
            <w:sz w:val="20"/>
            <w:szCs w:val="20"/>
            <w:rPrChange w:id="13413"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3414"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7"/>
            <w:sz w:val="20"/>
            <w:szCs w:val="20"/>
            <w:rPrChange w:id="13415"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3416" w:author="innovatiview" w:date="2024-04-04T10:01:00Z">
              <w:rPr>
                <w:rFonts w:ascii="Cambria" w:eastAsia="Times New Roman" w:hAnsi="Cambria" w:cs="Times New Roman"/>
              </w:rPr>
            </w:rPrChange>
          </w:rPr>
          <w:t>50</w:t>
        </w:r>
        <w:r w:rsidRPr="00FB7A68">
          <w:rPr>
            <w:rFonts w:ascii="Times New Roman" w:eastAsia="Times New Roman" w:hAnsi="Times New Roman" w:cs="Times New Roman"/>
            <w:spacing w:val="6"/>
            <w:sz w:val="20"/>
            <w:szCs w:val="20"/>
            <w:rPrChange w:id="13417"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3418" w:author="innovatiview" w:date="2024-04-04T10:01:00Z">
              <w:rPr>
                <w:rFonts w:ascii="Cambria" w:eastAsia="Times New Roman" w:hAnsi="Cambria" w:cs="Times New Roman"/>
              </w:rPr>
            </w:rPrChange>
          </w:rPr>
          <w:t>ml</w:t>
        </w:r>
        <w:r w:rsidRPr="00FB7A68">
          <w:rPr>
            <w:rFonts w:ascii="Times New Roman" w:eastAsia="Times New Roman" w:hAnsi="Times New Roman" w:cs="Times New Roman"/>
            <w:spacing w:val="7"/>
            <w:sz w:val="20"/>
            <w:szCs w:val="20"/>
            <w:rPrChange w:id="13419"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3420"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5"/>
            <w:sz w:val="20"/>
            <w:szCs w:val="20"/>
            <w:rPrChange w:id="13421"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3422" w:author="innovatiview" w:date="2024-04-04T10:01:00Z">
              <w:rPr>
                <w:rFonts w:ascii="Cambria" w:eastAsia="Times New Roman" w:hAnsi="Cambria" w:cs="Times New Roman"/>
                <w:spacing w:val="-1"/>
              </w:rPr>
            </w:rPrChange>
          </w:rPr>
          <w:t>water</w:t>
        </w:r>
        <w:r w:rsidRPr="00FB7A68">
          <w:rPr>
            <w:rFonts w:ascii="Times New Roman" w:eastAsia="Times New Roman" w:hAnsi="Times New Roman" w:cs="Times New Roman"/>
            <w:spacing w:val="8"/>
            <w:sz w:val="20"/>
            <w:szCs w:val="20"/>
            <w:rPrChange w:id="13423"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13424" w:author="innovatiview" w:date="2024-04-04T10:01:00Z">
              <w:rPr>
                <w:rFonts w:ascii="Cambria" w:eastAsia="Times New Roman" w:hAnsi="Cambria" w:cs="Times New Roman"/>
                <w:spacing w:val="-1"/>
              </w:rPr>
            </w:rPrChange>
          </w:rPr>
          <w:t>containing</w:t>
        </w:r>
        <w:r w:rsidRPr="00FB7A68">
          <w:rPr>
            <w:rFonts w:ascii="Times New Roman" w:eastAsia="Times New Roman" w:hAnsi="Times New Roman" w:cs="Times New Roman"/>
            <w:spacing w:val="7"/>
            <w:sz w:val="20"/>
            <w:szCs w:val="20"/>
            <w:rPrChange w:id="13425"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3426" w:author="innovatiview" w:date="2024-04-04T10:01:00Z">
              <w:rPr>
                <w:rFonts w:ascii="Cambria" w:eastAsia="Times New Roman" w:hAnsi="Cambria" w:cs="Times New Roman"/>
              </w:rPr>
            </w:rPrChange>
          </w:rPr>
          <w:t>2</w:t>
        </w:r>
        <w:r w:rsidRPr="00FB7A68">
          <w:rPr>
            <w:rFonts w:ascii="Times New Roman" w:eastAsia="Times New Roman" w:hAnsi="Times New Roman" w:cs="Times New Roman"/>
            <w:spacing w:val="6"/>
            <w:sz w:val="20"/>
            <w:szCs w:val="20"/>
            <w:rPrChange w:id="13427"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3428" w:author="innovatiview" w:date="2024-04-04T10:01:00Z">
              <w:rPr>
                <w:rFonts w:ascii="Cambria" w:eastAsia="Times New Roman" w:hAnsi="Cambria" w:cs="Times New Roman"/>
              </w:rPr>
            </w:rPrChange>
          </w:rPr>
          <w:t>ml</w:t>
        </w:r>
        <w:r w:rsidRPr="00FB7A68">
          <w:rPr>
            <w:rFonts w:ascii="Times New Roman" w:eastAsia="Times New Roman" w:hAnsi="Times New Roman" w:cs="Times New Roman"/>
            <w:spacing w:val="7"/>
            <w:sz w:val="20"/>
            <w:szCs w:val="20"/>
            <w:rPrChange w:id="13429"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3430"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59"/>
            <w:sz w:val="20"/>
            <w:szCs w:val="20"/>
            <w:rPrChange w:id="13431" w:author="innovatiview" w:date="2024-04-04T10:01:00Z">
              <w:rPr>
                <w:rFonts w:ascii="Cambria" w:eastAsia="Times New Roman" w:hAnsi="Cambria" w:cs="Times New Roman"/>
                <w:spacing w:val="59"/>
              </w:rPr>
            </w:rPrChange>
          </w:rPr>
          <w:t xml:space="preserve"> </w:t>
        </w:r>
        <w:r w:rsidRPr="00FB7A68">
          <w:rPr>
            <w:rFonts w:ascii="Times New Roman" w:eastAsia="Times New Roman" w:hAnsi="Times New Roman" w:cs="Times New Roman"/>
            <w:spacing w:val="-1"/>
            <w:sz w:val="20"/>
            <w:szCs w:val="20"/>
            <w:rPrChange w:id="13432" w:author="innovatiview" w:date="2024-04-04T10:01:00Z">
              <w:rPr>
                <w:rFonts w:ascii="Cambria" w:eastAsia="Times New Roman" w:hAnsi="Cambria" w:cs="Times New Roman"/>
                <w:spacing w:val="-1"/>
              </w:rPr>
            </w:rPrChange>
          </w:rPr>
          <w:t>glacial</w:t>
        </w:r>
      </w:ins>
      <w:ins w:id="13433" w:author="innovatiview" w:date="2024-04-04T17:09:00Z">
        <w:r w:rsidR="0097488D">
          <w:rPr>
            <w:rFonts w:ascii="Times New Roman" w:eastAsia="Times New Roman" w:hAnsi="Times New Roman" w:cs="Times New Roman"/>
            <w:spacing w:val="-1"/>
            <w:sz w:val="20"/>
            <w:szCs w:val="20"/>
          </w:rPr>
          <w:t xml:space="preserve">   </w:t>
        </w:r>
        <w:del w:id="13434" w:author="hp" w:date="2024-04-08T11:51:00Z">
          <w:r w:rsidR="0097488D" w:rsidDel="00212E42">
            <w:rPr>
              <w:rFonts w:ascii="Times New Roman" w:eastAsia="Times New Roman" w:hAnsi="Times New Roman" w:cs="Times New Roman"/>
              <w:spacing w:val="-1"/>
              <w:sz w:val="20"/>
              <w:szCs w:val="20"/>
            </w:rPr>
            <w:delText xml:space="preserve"> </w:delText>
          </w:r>
        </w:del>
      </w:ins>
      <w:ins w:id="13435" w:author="innovatiview" w:date="2024-04-04T09:59:00Z">
        <w:del w:id="13436" w:author="hp" w:date="2024-04-08T11:51:00Z">
          <w:r w:rsidRPr="00FB7A68" w:rsidDel="00212E42">
            <w:rPr>
              <w:rFonts w:ascii="Times New Roman" w:eastAsia="Times New Roman" w:hAnsi="Times New Roman" w:cs="Times New Roman"/>
              <w:spacing w:val="9"/>
              <w:sz w:val="20"/>
              <w:szCs w:val="20"/>
              <w:rPrChange w:id="13437" w:author="innovatiview" w:date="2024-04-04T10:01:00Z">
                <w:rPr>
                  <w:rFonts w:ascii="Cambria" w:eastAsia="Times New Roman" w:hAnsi="Cambria" w:cs="Times New Roman"/>
                  <w:spacing w:val="9"/>
                </w:rPr>
              </w:rPrChange>
            </w:rPr>
            <w:delText xml:space="preserve"> </w:delText>
          </w:r>
        </w:del>
      </w:ins>
      <w:ins w:id="13438" w:author="hp" w:date="2024-04-08T11:51:00Z">
        <w:r w:rsidR="00212E42">
          <w:rPr>
            <w:rFonts w:ascii="Times New Roman" w:eastAsia="Times New Roman" w:hAnsi="Times New Roman" w:cs="Times New Roman"/>
            <w:spacing w:val="9"/>
            <w:sz w:val="20"/>
            <w:szCs w:val="20"/>
          </w:rPr>
          <w:t xml:space="preserve"> </w:t>
        </w:r>
      </w:ins>
      <w:ins w:id="13439" w:author="innovatiview" w:date="2024-04-04T09:59:00Z">
        <w:r w:rsidRPr="00FB7A68">
          <w:rPr>
            <w:rFonts w:ascii="Times New Roman" w:eastAsia="Times New Roman" w:hAnsi="Times New Roman" w:cs="Times New Roman"/>
            <w:sz w:val="20"/>
            <w:szCs w:val="20"/>
            <w:rPrChange w:id="13440" w:author="innovatiview" w:date="2024-04-04T10:01:00Z">
              <w:rPr>
                <w:rFonts w:ascii="Cambria" w:eastAsia="Times New Roman" w:hAnsi="Cambria" w:cs="Times New Roman"/>
              </w:rPr>
            </w:rPrChange>
          </w:rPr>
          <w:t>(17</w:t>
        </w:r>
        <w:r w:rsidRPr="00FB7A68">
          <w:rPr>
            <w:rFonts w:ascii="Times New Roman" w:eastAsia="Times New Roman" w:hAnsi="Times New Roman" w:cs="Times New Roman"/>
            <w:spacing w:val="8"/>
            <w:sz w:val="20"/>
            <w:szCs w:val="20"/>
            <w:rPrChange w:id="13441"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13442" w:author="innovatiview" w:date="2024-04-04T10:01:00Z">
              <w:rPr>
                <w:rFonts w:ascii="Cambria" w:eastAsia="Times New Roman" w:hAnsi="Cambria" w:cs="Times New Roman"/>
                <w:spacing w:val="1"/>
              </w:rPr>
            </w:rPrChange>
          </w:rPr>
          <w:t>M)</w:t>
        </w:r>
        <w:r w:rsidRPr="00FB7A68">
          <w:rPr>
            <w:rFonts w:ascii="Times New Roman" w:eastAsia="Times New Roman" w:hAnsi="Times New Roman" w:cs="Times New Roman"/>
            <w:spacing w:val="9"/>
            <w:sz w:val="20"/>
            <w:szCs w:val="20"/>
            <w:rPrChange w:id="13443"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13444" w:author="innovatiview" w:date="2024-04-04T10:01:00Z">
              <w:rPr>
                <w:rFonts w:ascii="Cambria" w:eastAsia="Times New Roman" w:hAnsi="Cambria" w:cs="Times New Roman"/>
                <w:spacing w:val="-1"/>
              </w:rPr>
            </w:rPrChange>
          </w:rPr>
          <w:t>acetic</w:t>
        </w:r>
        <w:r w:rsidRPr="00FB7A68">
          <w:rPr>
            <w:rFonts w:ascii="Times New Roman" w:eastAsia="Times New Roman" w:hAnsi="Times New Roman" w:cs="Times New Roman"/>
            <w:spacing w:val="7"/>
            <w:sz w:val="20"/>
            <w:szCs w:val="20"/>
            <w:rPrChange w:id="13445"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3446" w:author="innovatiview" w:date="2024-04-04T10:01:00Z">
              <w:rPr>
                <w:rFonts w:ascii="Cambria" w:eastAsia="Times New Roman" w:hAnsi="Cambria" w:cs="Times New Roman"/>
              </w:rPr>
            </w:rPrChange>
          </w:rPr>
          <w:t>acid.</w:t>
        </w:r>
        <w:r w:rsidRPr="00FB7A68">
          <w:rPr>
            <w:rFonts w:ascii="Times New Roman" w:eastAsia="Times New Roman" w:hAnsi="Times New Roman" w:cs="Times New Roman"/>
            <w:spacing w:val="8"/>
            <w:sz w:val="20"/>
            <w:szCs w:val="20"/>
            <w:rPrChange w:id="13447"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3448" w:author="innovatiview" w:date="2024-04-04T10:01:00Z">
              <w:rPr>
                <w:rFonts w:ascii="Cambria" w:eastAsia="Times New Roman" w:hAnsi="Cambria" w:cs="Times New Roman"/>
              </w:rPr>
            </w:rPrChange>
          </w:rPr>
          <w:t>Dilute</w:t>
        </w:r>
        <w:r w:rsidRPr="00FB7A68">
          <w:rPr>
            <w:rFonts w:ascii="Times New Roman" w:eastAsia="Times New Roman" w:hAnsi="Times New Roman" w:cs="Times New Roman"/>
            <w:spacing w:val="8"/>
            <w:sz w:val="20"/>
            <w:szCs w:val="20"/>
            <w:rPrChange w:id="13449"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3450"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9"/>
            <w:sz w:val="20"/>
            <w:szCs w:val="20"/>
            <w:rPrChange w:id="13451"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13452" w:author="innovatiview" w:date="2024-04-04T10:01:00Z">
              <w:rPr>
                <w:rFonts w:ascii="Cambria" w:eastAsia="Times New Roman" w:hAnsi="Cambria" w:cs="Times New Roman"/>
              </w:rPr>
            </w:rPrChange>
          </w:rPr>
          <w:t>1</w:t>
        </w:r>
        <w:r w:rsidRPr="00FB7A68">
          <w:rPr>
            <w:rFonts w:ascii="Times New Roman" w:eastAsia="Times New Roman" w:hAnsi="Times New Roman" w:cs="Times New Roman"/>
            <w:spacing w:val="8"/>
            <w:sz w:val="20"/>
            <w:szCs w:val="20"/>
            <w:rPrChange w:id="13453"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3454" w:author="innovatiview" w:date="2024-04-04T10:01:00Z">
              <w:rPr>
                <w:rFonts w:ascii="Cambria" w:eastAsia="Times New Roman" w:hAnsi="Cambria" w:cs="Times New Roman"/>
              </w:rPr>
            </w:rPrChange>
          </w:rPr>
          <w:t>000</w:t>
        </w:r>
        <w:r w:rsidRPr="00FB7A68">
          <w:rPr>
            <w:rFonts w:ascii="Times New Roman" w:eastAsia="Times New Roman" w:hAnsi="Times New Roman" w:cs="Times New Roman"/>
            <w:spacing w:val="9"/>
            <w:sz w:val="20"/>
            <w:szCs w:val="20"/>
            <w:rPrChange w:id="13455"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13456" w:author="innovatiview" w:date="2024-04-04T10:01:00Z">
              <w:rPr>
                <w:rFonts w:ascii="Cambria" w:eastAsia="Times New Roman" w:hAnsi="Cambria" w:cs="Times New Roman"/>
              </w:rPr>
            </w:rPrChange>
          </w:rPr>
          <w:t>ml</w:t>
        </w:r>
        <w:r w:rsidRPr="00FB7A68">
          <w:rPr>
            <w:rFonts w:ascii="Times New Roman" w:eastAsia="Times New Roman" w:hAnsi="Times New Roman" w:cs="Times New Roman"/>
            <w:spacing w:val="9"/>
            <w:sz w:val="20"/>
            <w:szCs w:val="20"/>
            <w:rPrChange w:id="13457"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13458"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9"/>
            <w:sz w:val="20"/>
            <w:szCs w:val="20"/>
            <w:rPrChange w:id="13459"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13460" w:author="innovatiview" w:date="2024-04-04T10:01:00Z">
              <w:rPr>
                <w:rFonts w:ascii="Cambria" w:eastAsia="Times New Roman" w:hAnsi="Cambria" w:cs="Times New Roman"/>
                <w:spacing w:val="-1"/>
              </w:rPr>
            </w:rPrChange>
          </w:rPr>
          <w:t>water</w:t>
        </w:r>
        <w:r w:rsidRPr="00FB7A68">
          <w:rPr>
            <w:rFonts w:ascii="Times New Roman" w:eastAsia="Times New Roman" w:hAnsi="Times New Roman" w:cs="Times New Roman"/>
            <w:spacing w:val="9"/>
            <w:sz w:val="20"/>
            <w:szCs w:val="20"/>
            <w:rPrChange w:id="13461"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13462"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9"/>
            <w:sz w:val="20"/>
            <w:szCs w:val="20"/>
            <w:rPrChange w:id="13463"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13464" w:author="innovatiview" w:date="2024-04-04T10:01:00Z">
              <w:rPr>
                <w:rFonts w:ascii="Cambria" w:eastAsia="Times New Roman" w:hAnsi="Cambria" w:cs="Times New Roman"/>
              </w:rPr>
            </w:rPrChange>
          </w:rPr>
          <w:t>mix</w:t>
        </w:r>
        <w:r w:rsidRPr="00FB7A68">
          <w:rPr>
            <w:rFonts w:ascii="Times New Roman" w:eastAsia="Times New Roman" w:hAnsi="Times New Roman" w:cs="Times New Roman"/>
            <w:spacing w:val="8"/>
            <w:sz w:val="20"/>
            <w:szCs w:val="20"/>
            <w:rPrChange w:id="13465"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3466" w:author="innovatiview" w:date="2024-04-04T10:01:00Z">
              <w:rPr>
                <w:rFonts w:ascii="Cambria" w:eastAsia="Times New Roman" w:hAnsi="Cambria" w:cs="Times New Roman"/>
              </w:rPr>
            </w:rPrChange>
          </w:rPr>
          <w:t>well.</w:t>
        </w:r>
        <w:r w:rsidRPr="00FB7A68">
          <w:rPr>
            <w:rFonts w:ascii="Times New Roman" w:eastAsia="Times New Roman" w:hAnsi="Times New Roman" w:cs="Times New Roman"/>
            <w:spacing w:val="8"/>
            <w:sz w:val="20"/>
            <w:szCs w:val="20"/>
            <w:rPrChange w:id="13467"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3468" w:author="innovatiview" w:date="2024-04-04T10:01:00Z">
              <w:rPr>
                <w:rFonts w:ascii="Cambria" w:eastAsia="Times New Roman" w:hAnsi="Cambria" w:cs="Times New Roman"/>
              </w:rPr>
            </w:rPrChange>
          </w:rPr>
          <w:t>Dilute</w:t>
        </w:r>
        <w:r w:rsidRPr="00FB7A68">
          <w:rPr>
            <w:rFonts w:ascii="Times New Roman" w:eastAsia="Times New Roman" w:hAnsi="Times New Roman" w:cs="Times New Roman"/>
            <w:spacing w:val="8"/>
            <w:sz w:val="20"/>
            <w:szCs w:val="20"/>
            <w:rPrChange w:id="13469"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3470" w:author="innovatiview" w:date="2024-04-04T10:01:00Z">
              <w:rPr>
                <w:rFonts w:ascii="Cambria" w:eastAsia="Times New Roman" w:hAnsi="Cambria" w:cs="Times New Roman"/>
              </w:rPr>
            </w:rPrChange>
          </w:rPr>
          <w:t>50</w:t>
        </w:r>
        <w:r w:rsidRPr="00FB7A68">
          <w:rPr>
            <w:rFonts w:ascii="Times New Roman" w:eastAsia="Times New Roman" w:hAnsi="Times New Roman" w:cs="Times New Roman"/>
            <w:spacing w:val="8"/>
            <w:sz w:val="20"/>
            <w:szCs w:val="20"/>
            <w:rPrChange w:id="13471"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3472" w:author="innovatiview" w:date="2024-04-04T10:01:00Z">
              <w:rPr>
                <w:rFonts w:ascii="Cambria" w:eastAsia="Times New Roman" w:hAnsi="Cambria" w:cs="Times New Roman"/>
              </w:rPr>
            </w:rPrChange>
          </w:rPr>
          <w:t>ml</w:t>
        </w:r>
        <w:r w:rsidRPr="00FB7A68">
          <w:rPr>
            <w:rFonts w:ascii="Times New Roman" w:eastAsia="Times New Roman" w:hAnsi="Times New Roman" w:cs="Times New Roman"/>
            <w:spacing w:val="10"/>
            <w:sz w:val="20"/>
            <w:szCs w:val="20"/>
            <w:rPrChange w:id="13473"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13474"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17"/>
            <w:sz w:val="20"/>
            <w:szCs w:val="20"/>
            <w:rPrChange w:id="13475" w:author="innovatiview" w:date="2024-04-04T10:01:00Z">
              <w:rPr>
                <w:rFonts w:ascii="Cambria" w:eastAsia="Times New Roman" w:hAnsi="Cambria" w:cs="Times New Roman"/>
                <w:spacing w:val="17"/>
              </w:rPr>
            </w:rPrChange>
          </w:rPr>
          <w:t xml:space="preserve"> </w:t>
        </w:r>
        <w:r w:rsidRPr="00FB7A68">
          <w:rPr>
            <w:rFonts w:ascii="Times New Roman" w:eastAsia="Times New Roman" w:hAnsi="Times New Roman" w:cs="Times New Roman"/>
            <w:sz w:val="20"/>
            <w:szCs w:val="20"/>
            <w:rPrChange w:id="13476"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8"/>
            <w:sz w:val="20"/>
            <w:szCs w:val="20"/>
            <w:rPrChange w:id="13477"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3478" w:author="innovatiview" w:date="2024-04-04T10:01:00Z">
              <w:rPr>
                <w:rFonts w:ascii="Cambria" w:eastAsia="Times New Roman" w:hAnsi="Cambria" w:cs="Times New Roman"/>
              </w:rPr>
            </w:rPrChange>
          </w:rPr>
          <w:t>solution</w:t>
        </w:r>
        <w:r w:rsidRPr="00FB7A68">
          <w:rPr>
            <w:rFonts w:ascii="Times New Roman" w:eastAsia="Times New Roman" w:hAnsi="Times New Roman" w:cs="Times New Roman"/>
            <w:spacing w:val="34"/>
            <w:w w:val="99"/>
            <w:sz w:val="20"/>
            <w:szCs w:val="20"/>
            <w:rPrChange w:id="13479" w:author="innovatiview" w:date="2024-04-04T10:01:00Z">
              <w:rPr>
                <w:rFonts w:ascii="Cambria" w:eastAsia="Times New Roman" w:hAnsi="Cambria" w:cs="Times New Roman"/>
                <w:spacing w:val="34"/>
                <w:w w:val="99"/>
              </w:rPr>
            </w:rPrChange>
          </w:rPr>
          <w:t xml:space="preserve"> </w:t>
        </w:r>
        <w:r w:rsidRPr="00FB7A68">
          <w:rPr>
            <w:rFonts w:ascii="Times New Roman" w:eastAsia="Times New Roman" w:hAnsi="Times New Roman" w:cs="Times New Roman"/>
            <w:sz w:val="20"/>
            <w:szCs w:val="20"/>
            <w:rPrChange w:id="13480" w:author="innovatiview" w:date="2024-04-04T10:01:00Z">
              <w:rPr>
                <w:rFonts w:ascii="Cambria" w:eastAsia="Times New Roman" w:hAnsi="Cambria" w:cs="Times New Roman"/>
              </w:rPr>
            </w:rPrChange>
          </w:rPr>
          <w:t>thus</w:t>
        </w:r>
        <w:r w:rsidRPr="00FB7A68">
          <w:rPr>
            <w:rFonts w:ascii="Times New Roman" w:eastAsia="Times New Roman" w:hAnsi="Times New Roman" w:cs="Times New Roman"/>
            <w:spacing w:val="-6"/>
            <w:sz w:val="20"/>
            <w:szCs w:val="20"/>
            <w:rPrChange w:id="13481"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3482" w:author="innovatiview" w:date="2024-04-04T10:01:00Z">
              <w:rPr>
                <w:rFonts w:ascii="Cambria" w:eastAsia="Times New Roman" w:hAnsi="Cambria" w:cs="Times New Roman"/>
                <w:spacing w:val="-1"/>
              </w:rPr>
            </w:rPrChange>
          </w:rPr>
          <w:t>prepared</w:t>
        </w:r>
        <w:r w:rsidRPr="00FB7A68">
          <w:rPr>
            <w:rFonts w:ascii="Times New Roman" w:eastAsia="Times New Roman" w:hAnsi="Times New Roman" w:cs="Times New Roman"/>
            <w:spacing w:val="-6"/>
            <w:sz w:val="20"/>
            <w:szCs w:val="20"/>
            <w:rPrChange w:id="13483"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3484"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6"/>
            <w:sz w:val="20"/>
            <w:szCs w:val="20"/>
            <w:rPrChange w:id="13485"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3486" w:author="innovatiview" w:date="2024-04-04T10:01:00Z">
              <w:rPr>
                <w:rFonts w:ascii="Cambria" w:eastAsia="Times New Roman" w:hAnsi="Cambria" w:cs="Times New Roman"/>
              </w:rPr>
            </w:rPrChange>
          </w:rPr>
          <w:t>250</w:t>
        </w:r>
        <w:r w:rsidRPr="00FB7A68">
          <w:rPr>
            <w:rFonts w:ascii="Times New Roman" w:eastAsia="Times New Roman" w:hAnsi="Times New Roman" w:cs="Times New Roman"/>
            <w:spacing w:val="-8"/>
            <w:sz w:val="20"/>
            <w:szCs w:val="20"/>
            <w:rPrChange w:id="13487"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3488" w:author="innovatiview" w:date="2024-04-04T10:01:00Z">
              <w:rPr>
                <w:rFonts w:ascii="Cambria" w:eastAsia="Times New Roman" w:hAnsi="Cambria" w:cs="Times New Roman"/>
              </w:rPr>
            </w:rPrChange>
          </w:rPr>
          <w:t>ml</w:t>
        </w:r>
        <w:r w:rsidRPr="00FB7A68">
          <w:rPr>
            <w:rFonts w:ascii="Times New Roman" w:eastAsia="Times New Roman" w:hAnsi="Times New Roman" w:cs="Times New Roman"/>
            <w:spacing w:val="-3"/>
            <w:sz w:val="20"/>
            <w:szCs w:val="20"/>
            <w:rPrChange w:id="13489"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3490"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8"/>
            <w:sz w:val="20"/>
            <w:szCs w:val="20"/>
            <w:rPrChange w:id="13491"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13492" w:author="innovatiview" w:date="2024-04-04T10:01:00Z">
              <w:rPr>
                <w:rFonts w:ascii="Cambria" w:eastAsia="Times New Roman" w:hAnsi="Cambria" w:cs="Times New Roman"/>
                <w:spacing w:val="-1"/>
              </w:rPr>
            </w:rPrChange>
          </w:rPr>
          <w:t>water</w:t>
        </w:r>
        <w:r w:rsidRPr="00FB7A68">
          <w:rPr>
            <w:rFonts w:ascii="Times New Roman" w:eastAsia="Times New Roman" w:hAnsi="Times New Roman" w:cs="Times New Roman"/>
            <w:spacing w:val="-8"/>
            <w:sz w:val="20"/>
            <w:szCs w:val="20"/>
            <w:rPrChange w:id="13493"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13494"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8"/>
            <w:sz w:val="20"/>
            <w:szCs w:val="20"/>
            <w:rPrChange w:id="13495"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3496" w:author="innovatiview" w:date="2024-04-04T10:01:00Z">
              <w:rPr>
                <w:rFonts w:ascii="Cambria" w:eastAsia="Times New Roman" w:hAnsi="Cambria" w:cs="Times New Roman"/>
              </w:rPr>
            </w:rPrChange>
          </w:rPr>
          <w:t>mix</w:t>
        </w:r>
        <w:r w:rsidRPr="00FB7A68">
          <w:rPr>
            <w:rFonts w:ascii="Times New Roman" w:eastAsia="Times New Roman" w:hAnsi="Times New Roman" w:cs="Times New Roman"/>
            <w:spacing w:val="-4"/>
            <w:sz w:val="20"/>
            <w:szCs w:val="20"/>
            <w:rPrChange w:id="13497"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3498" w:author="innovatiview" w:date="2024-04-04T10:01:00Z">
              <w:rPr>
                <w:rFonts w:ascii="Cambria" w:eastAsia="Times New Roman" w:hAnsi="Cambria" w:cs="Times New Roman"/>
                <w:spacing w:val="-1"/>
              </w:rPr>
            </w:rPrChange>
          </w:rPr>
          <w:t>well.</w:t>
        </w:r>
        <w:r w:rsidRPr="00FB7A68">
          <w:rPr>
            <w:rFonts w:ascii="Times New Roman" w:eastAsia="Times New Roman" w:hAnsi="Times New Roman" w:cs="Times New Roman"/>
            <w:spacing w:val="-5"/>
            <w:sz w:val="20"/>
            <w:szCs w:val="20"/>
            <w:rPrChange w:id="13499"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3500" w:author="innovatiview" w:date="2024-04-04T10:01:00Z">
              <w:rPr>
                <w:rFonts w:ascii="Cambria" w:eastAsia="Times New Roman" w:hAnsi="Cambria" w:cs="Times New Roman"/>
              </w:rPr>
            </w:rPrChange>
          </w:rPr>
          <w:t>One</w:t>
        </w:r>
        <w:r w:rsidRPr="00FB7A68">
          <w:rPr>
            <w:rFonts w:ascii="Times New Roman" w:eastAsia="Times New Roman" w:hAnsi="Times New Roman" w:cs="Times New Roman"/>
            <w:spacing w:val="-8"/>
            <w:sz w:val="20"/>
            <w:szCs w:val="20"/>
            <w:rPrChange w:id="13501"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3502" w:author="innovatiview" w:date="2024-04-04T10:01:00Z">
              <w:rPr>
                <w:rFonts w:ascii="Cambria" w:eastAsia="Times New Roman" w:hAnsi="Cambria" w:cs="Times New Roman"/>
              </w:rPr>
            </w:rPrChange>
          </w:rPr>
          <w:t>milliliter</w:t>
        </w:r>
        <w:r w:rsidRPr="00FB7A68">
          <w:rPr>
            <w:rFonts w:ascii="Times New Roman" w:eastAsia="Times New Roman" w:hAnsi="Times New Roman" w:cs="Times New Roman"/>
            <w:spacing w:val="-9"/>
            <w:sz w:val="20"/>
            <w:szCs w:val="20"/>
            <w:rPrChange w:id="13503"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13504"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9"/>
            <w:sz w:val="20"/>
            <w:szCs w:val="20"/>
            <w:rPrChange w:id="13505"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13506"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9"/>
            <w:sz w:val="20"/>
            <w:szCs w:val="20"/>
            <w:rPrChange w:id="13507"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13508" w:author="innovatiview" w:date="2024-04-04T10:01:00Z">
              <w:rPr>
                <w:rFonts w:ascii="Cambria" w:eastAsia="Times New Roman" w:hAnsi="Cambria" w:cs="Times New Roman"/>
              </w:rPr>
            </w:rPrChange>
          </w:rPr>
          <w:t>diluted</w:t>
        </w:r>
        <w:r w:rsidRPr="00FB7A68">
          <w:rPr>
            <w:rFonts w:ascii="Times New Roman" w:eastAsia="Times New Roman" w:hAnsi="Times New Roman" w:cs="Times New Roman"/>
            <w:spacing w:val="-9"/>
            <w:sz w:val="20"/>
            <w:szCs w:val="20"/>
            <w:rPrChange w:id="13509"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13510" w:author="innovatiview" w:date="2024-04-04T10:01:00Z">
              <w:rPr>
                <w:rFonts w:ascii="Cambria" w:eastAsia="Times New Roman" w:hAnsi="Cambria" w:cs="Times New Roman"/>
              </w:rPr>
            </w:rPrChange>
          </w:rPr>
          <w:t>solution</w:t>
        </w:r>
        <w:r w:rsidRPr="00FB7A68">
          <w:rPr>
            <w:rFonts w:ascii="Times New Roman" w:eastAsia="Times New Roman" w:hAnsi="Times New Roman" w:cs="Times New Roman"/>
            <w:spacing w:val="-5"/>
            <w:sz w:val="20"/>
            <w:szCs w:val="20"/>
            <w:rPrChange w:id="13511"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3512"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7"/>
            <w:sz w:val="20"/>
            <w:szCs w:val="20"/>
            <w:rPrChange w:id="13513"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13514" w:author="innovatiview" w:date="2024-04-04T10:01:00Z">
              <w:rPr>
                <w:rFonts w:ascii="Cambria" w:eastAsia="Times New Roman" w:hAnsi="Cambria" w:cs="Times New Roman"/>
                <w:spacing w:val="-1"/>
              </w:rPr>
            </w:rPrChange>
          </w:rPr>
          <w:t>equivalent</w:t>
        </w:r>
        <w:r w:rsidRPr="00FB7A68">
          <w:rPr>
            <w:rFonts w:ascii="Times New Roman" w:eastAsia="Times New Roman" w:hAnsi="Times New Roman" w:cs="Times New Roman"/>
            <w:spacing w:val="-5"/>
            <w:sz w:val="20"/>
            <w:szCs w:val="20"/>
            <w:rPrChange w:id="13515"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3516" w:author="innovatiview" w:date="2024-04-04T10:01:00Z">
              <w:rPr>
                <w:rFonts w:ascii="Cambria" w:eastAsia="Times New Roman" w:hAnsi="Cambria" w:cs="Times New Roman"/>
              </w:rPr>
            </w:rPrChange>
          </w:rPr>
          <w:t>to 0.02</w:t>
        </w:r>
        <w:r w:rsidRPr="00FB7A68">
          <w:rPr>
            <w:rFonts w:ascii="Times New Roman" w:eastAsia="Times New Roman" w:hAnsi="Times New Roman" w:cs="Times New Roman"/>
            <w:spacing w:val="-2"/>
            <w:sz w:val="20"/>
            <w:szCs w:val="20"/>
            <w:rPrChange w:id="13517"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3518" w:author="innovatiview" w:date="2024-04-04T10:01:00Z">
              <w:rPr>
                <w:rFonts w:ascii="Cambria" w:eastAsia="Times New Roman" w:hAnsi="Cambria" w:cs="Times New Roman"/>
              </w:rPr>
            </w:rPrChange>
          </w:rPr>
          <w:t>mg</w:t>
        </w:r>
        <w:r w:rsidRPr="00FB7A68">
          <w:rPr>
            <w:rFonts w:ascii="Times New Roman" w:eastAsia="Times New Roman" w:hAnsi="Times New Roman" w:cs="Times New Roman"/>
            <w:spacing w:val="-3"/>
            <w:sz w:val="20"/>
            <w:szCs w:val="20"/>
            <w:rPrChange w:id="13519"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3520"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1"/>
            <w:sz w:val="20"/>
            <w:szCs w:val="20"/>
            <w:rPrChange w:id="13521" w:author="innovatiview" w:date="2024-04-04T10:01:00Z">
              <w:rPr>
                <w:rFonts w:ascii="Cambria" w:eastAsia="Times New Roman" w:hAnsi="Cambria" w:cs="Times New Roman"/>
                <w:spacing w:val="-1"/>
              </w:rPr>
            </w:rPrChange>
          </w:rPr>
          <w:t xml:space="preserve"> sulphur.</w:t>
        </w:r>
      </w:ins>
    </w:p>
    <w:p w14:paraId="625A2194" w14:textId="77777777" w:rsidR="00FB7A68" w:rsidRPr="00FB7A68" w:rsidRDefault="00FB7A68" w:rsidP="00800284">
      <w:pPr>
        <w:widowControl w:val="0"/>
        <w:spacing w:before="3" w:after="0" w:line="240" w:lineRule="auto"/>
        <w:rPr>
          <w:ins w:id="13522" w:author="innovatiview" w:date="2024-04-04T09:59:00Z"/>
          <w:rFonts w:ascii="Times New Roman" w:eastAsia="Times New Roman" w:hAnsi="Times New Roman" w:cs="Times New Roman"/>
          <w:sz w:val="20"/>
          <w:szCs w:val="20"/>
          <w:rPrChange w:id="13523" w:author="innovatiview" w:date="2024-04-04T10:01:00Z">
            <w:rPr>
              <w:ins w:id="13524" w:author="innovatiview" w:date="2024-04-04T09:59:00Z"/>
              <w:rFonts w:ascii="Cambria" w:eastAsia="Times New Roman" w:hAnsi="Cambria" w:cs="Times New Roman"/>
            </w:rPr>
          </w:rPrChange>
        </w:rPr>
      </w:pPr>
    </w:p>
    <w:p w14:paraId="36C70E0C" w14:textId="247D9572" w:rsidR="00FB7A68" w:rsidRPr="00FB7A68" w:rsidRDefault="00125FAC">
      <w:pPr>
        <w:widowControl w:val="0"/>
        <w:spacing w:after="0" w:line="240" w:lineRule="auto"/>
        <w:jc w:val="both"/>
        <w:rPr>
          <w:ins w:id="13525" w:author="innovatiview" w:date="2024-04-04T09:59:00Z"/>
          <w:rFonts w:ascii="Times New Roman" w:eastAsia="Times New Roman" w:hAnsi="Times New Roman" w:cs="Times New Roman"/>
          <w:sz w:val="20"/>
          <w:szCs w:val="20"/>
          <w:rPrChange w:id="13526" w:author="innovatiview" w:date="2024-04-04T10:01:00Z">
            <w:rPr>
              <w:ins w:id="13527" w:author="innovatiview" w:date="2024-04-04T09:59:00Z"/>
              <w:rFonts w:ascii="Cambria" w:eastAsia="Times New Roman" w:hAnsi="Cambria" w:cs="Times New Roman"/>
            </w:rPr>
          </w:rPrChange>
        </w:rPr>
        <w:pPrChange w:id="13528" w:author="innovatiview" w:date="2024-04-04T15:52:00Z">
          <w:pPr>
            <w:widowControl w:val="0"/>
            <w:spacing w:after="0" w:line="240" w:lineRule="auto"/>
            <w:ind w:left="903" w:right="483"/>
            <w:jc w:val="both"/>
          </w:pPr>
        </w:pPrChange>
      </w:pPr>
      <w:ins w:id="13529" w:author="innovatiview" w:date="2024-04-04T09:59:00Z">
        <w:r w:rsidRPr="00800284">
          <w:rPr>
            <w:rFonts w:ascii="Times New Roman" w:eastAsia="Times New Roman" w:hAnsi="Times New Roman" w:cs="Times New Roman"/>
            <w:b/>
            <w:bCs/>
            <w:spacing w:val="-1"/>
            <w:sz w:val="20"/>
            <w:szCs w:val="20"/>
          </w:rPr>
          <w:t>C</w:t>
        </w:r>
        <w:r w:rsidR="00FB7A68" w:rsidRPr="00FB7A68">
          <w:rPr>
            <w:rFonts w:ascii="Times New Roman" w:eastAsia="Times New Roman" w:hAnsi="Times New Roman" w:cs="Times New Roman"/>
            <w:b/>
            <w:bCs/>
            <w:spacing w:val="-1"/>
            <w:sz w:val="20"/>
            <w:szCs w:val="20"/>
            <w:rPrChange w:id="13530" w:author="innovatiview" w:date="2024-04-04T10:01:00Z">
              <w:rPr>
                <w:rFonts w:ascii="Cambria" w:eastAsia="Times New Roman" w:hAnsi="Cambria" w:cs="Times New Roman"/>
                <w:b/>
                <w:bCs/>
                <w:spacing w:val="-1"/>
              </w:rPr>
            </w:rPrChange>
          </w:rPr>
          <w:t>-3.9</w:t>
        </w:r>
        <w:r w:rsidR="00FB7A68" w:rsidRPr="00FB7A68">
          <w:rPr>
            <w:rFonts w:ascii="Times New Roman" w:eastAsia="Times New Roman" w:hAnsi="Times New Roman" w:cs="Times New Roman"/>
            <w:b/>
            <w:bCs/>
            <w:spacing w:val="-15"/>
            <w:sz w:val="20"/>
            <w:szCs w:val="20"/>
            <w:rPrChange w:id="13531" w:author="innovatiview" w:date="2024-04-04T10:01:00Z">
              <w:rPr>
                <w:rFonts w:ascii="Cambria" w:eastAsia="Times New Roman" w:hAnsi="Cambria" w:cs="Times New Roman"/>
                <w:b/>
                <w:bCs/>
                <w:spacing w:val="-15"/>
              </w:rPr>
            </w:rPrChange>
          </w:rPr>
          <w:t xml:space="preserve"> </w:t>
        </w:r>
        <w:r w:rsidR="00FB7A68" w:rsidRPr="00FB7A68">
          <w:rPr>
            <w:rFonts w:ascii="Times New Roman" w:eastAsia="Times New Roman" w:hAnsi="Times New Roman" w:cs="Times New Roman"/>
            <w:b/>
            <w:bCs/>
            <w:spacing w:val="-1"/>
            <w:sz w:val="20"/>
            <w:szCs w:val="20"/>
            <w:rPrChange w:id="13532" w:author="innovatiview" w:date="2024-04-04T10:01:00Z">
              <w:rPr>
                <w:rFonts w:ascii="Cambria" w:eastAsia="Times New Roman" w:hAnsi="Cambria" w:cs="Times New Roman"/>
                <w:b/>
                <w:bCs/>
                <w:spacing w:val="-1"/>
              </w:rPr>
            </w:rPrChange>
          </w:rPr>
          <w:t>Dithizone</w:t>
        </w:r>
        <w:r w:rsidR="00FB7A68" w:rsidRPr="00FB7A68">
          <w:rPr>
            <w:rFonts w:ascii="Times New Roman" w:eastAsia="Times New Roman" w:hAnsi="Times New Roman" w:cs="Times New Roman"/>
            <w:b/>
            <w:bCs/>
            <w:spacing w:val="-18"/>
            <w:sz w:val="20"/>
            <w:szCs w:val="20"/>
            <w:rPrChange w:id="13533" w:author="innovatiview" w:date="2024-04-04T10:01:00Z">
              <w:rPr>
                <w:rFonts w:ascii="Cambria" w:eastAsia="Times New Roman" w:hAnsi="Cambria" w:cs="Times New Roman"/>
                <w:b/>
                <w:bCs/>
                <w:spacing w:val="-18"/>
              </w:rPr>
            </w:rPrChange>
          </w:rPr>
          <w:t xml:space="preserve"> </w:t>
        </w:r>
        <w:r w:rsidR="00FB7A68" w:rsidRPr="00FB7A68">
          <w:rPr>
            <w:rFonts w:ascii="Times New Roman" w:eastAsia="Times New Roman" w:hAnsi="Times New Roman" w:cs="Times New Roman"/>
            <w:b/>
            <w:bCs/>
            <w:spacing w:val="-2"/>
            <w:sz w:val="20"/>
            <w:szCs w:val="20"/>
            <w:rPrChange w:id="13534" w:author="innovatiview" w:date="2024-04-04T10:01:00Z">
              <w:rPr>
                <w:rFonts w:ascii="Cambria" w:eastAsia="Times New Roman" w:hAnsi="Cambria" w:cs="Times New Roman"/>
                <w:b/>
                <w:bCs/>
                <w:spacing w:val="-2"/>
              </w:rPr>
            </w:rPrChange>
          </w:rPr>
          <w:t>Indicator</w:t>
        </w:r>
        <w:r w:rsidR="00FB7A68" w:rsidRPr="00FB7A68">
          <w:rPr>
            <w:rFonts w:ascii="Times New Roman" w:eastAsia="Times New Roman" w:hAnsi="Times New Roman" w:cs="Times New Roman"/>
            <w:b/>
            <w:bCs/>
            <w:spacing w:val="-14"/>
            <w:sz w:val="20"/>
            <w:szCs w:val="20"/>
            <w:rPrChange w:id="13535" w:author="innovatiview" w:date="2024-04-04T10:01:00Z">
              <w:rPr>
                <w:rFonts w:ascii="Cambria" w:eastAsia="Times New Roman" w:hAnsi="Cambria" w:cs="Times New Roman"/>
                <w:b/>
                <w:bCs/>
                <w:spacing w:val="-14"/>
              </w:rPr>
            </w:rPrChange>
          </w:rPr>
          <w:t xml:space="preserve"> </w:t>
        </w:r>
        <w:r w:rsidR="00FB7A68" w:rsidRPr="00FB7A68">
          <w:rPr>
            <w:rFonts w:ascii="Times New Roman" w:eastAsia="Times New Roman" w:hAnsi="Times New Roman" w:cs="Times New Roman"/>
            <w:b/>
            <w:bCs/>
            <w:spacing w:val="-1"/>
            <w:sz w:val="20"/>
            <w:szCs w:val="20"/>
            <w:rPrChange w:id="13536" w:author="innovatiview" w:date="2024-04-04T10:01:00Z">
              <w:rPr>
                <w:rFonts w:ascii="Cambria" w:eastAsia="Times New Roman" w:hAnsi="Cambria" w:cs="Times New Roman"/>
                <w:b/>
                <w:bCs/>
                <w:spacing w:val="-1"/>
              </w:rPr>
            </w:rPrChange>
          </w:rPr>
          <w:t>Solution</w:t>
        </w:r>
        <w:r w:rsidR="00FB7A68" w:rsidRPr="00FB7A68">
          <w:rPr>
            <w:rFonts w:ascii="Times New Roman" w:eastAsia="Times New Roman" w:hAnsi="Times New Roman" w:cs="Times New Roman"/>
            <w:b/>
            <w:bCs/>
            <w:spacing w:val="-2"/>
            <w:sz w:val="20"/>
            <w:szCs w:val="20"/>
            <w:rPrChange w:id="13537" w:author="innovatiview" w:date="2024-04-04T10:01:00Z">
              <w:rPr>
                <w:rFonts w:ascii="Cambria" w:eastAsia="Times New Roman" w:hAnsi="Cambria" w:cs="Times New Roman"/>
                <w:b/>
                <w:bCs/>
                <w:spacing w:val="-2"/>
              </w:rPr>
            </w:rPrChange>
          </w:rPr>
          <w:t xml:space="preserve"> </w:t>
        </w:r>
        <w:r w:rsidR="00FB7A68" w:rsidRPr="00FB7A68">
          <w:rPr>
            <w:rFonts w:ascii="Times New Roman" w:eastAsia="Times New Roman" w:hAnsi="Times New Roman" w:cs="Times New Roman"/>
            <w:b/>
            <w:bCs/>
            <w:sz w:val="20"/>
            <w:szCs w:val="20"/>
            <w:rPrChange w:id="13538" w:author="innovatiview" w:date="2024-04-04T10:01:00Z">
              <w:rPr>
                <w:rFonts w:ascii="Cambria" w:eastAsia="Times New Roman" w:hAnsi="Cambria" w:cs="Times New Roman"/>
                <w:b/>
                <w:bCs/>
              </w:rPr>
            </w:rPrChange>
          </w:rPr>
          <w:t>—</w:t>
        </w:r>
        <w:r w:rsidR="00FB7A68" w:rsidRPr="00FB7A68">
          <w:rPr>
            <w:rFonts w:ascii="Times New Roman" w:eastAsia="Times New Roman" w:hAnsi="Times New Roman" w:cs="Times New Roman"/>
            <w:b/>
            <w:bCs/>
            <w:spacing w:val="-3"/>
            <w:sz w:val="20"/>
            <w:szCs w:val="20"/>
            <w:rPrChange w:id="13539" w:author="innovatiview" w:date="2024-04-04T10:01:00Z">
              <w:rPr>
                <w:rFonts w:ascii="Cambria" w:eastAsia="Times New Roman" w:hAnsi="Cambria" w:cs="Times New Roman"/>
                <w:b/>
                <w:bCs/>
                <w:spacing w:val="-3"/>
              </w:rPr>
            </w:rPrChange>
          </w:rPr>
          <w:t xml:space="preserve"> </w:t>
        </w:r>
        <w:r w:rsidR="00FB7A68" w:rsidRPr="00FB7A68">
          <w:rPr>
            <w:rFonts w:ascii="Times New Roman" w:eastAsia="Times New Roman" w:hAnsi="Times New Roman" w:cs="Times New Roman"/>
            <w:sz w:val="20"/>
            <w:szCs w:val="20"/>
            <w:rPrChange w:id="13540" w:author="innovatiview" w:date="2024-04-04T10:01:00Z">
              <w:rPr>
                <w:rFonts w:ascii="Cambria" w:eastAsia="Times New Roman" w:hAnsi="Cambria" w:cs="Times New Roman"/>
              </w:rPr>
            </w:rPrChange>
          </w:rPr>
          <w:t>1</w:t>
        </w:r>
        <w:r w:rsidR="00FB7A68" w:rsidRPr="00FB7A68">
          <w:rPr>
            <w:rFonts w:ascii="Times New Roman" w:eastAsia="Times New Roman" w:hAnsi="Times New Roman" w:cs="Times New Roman"/>
            <w:spacing w:val="-13"/>
            <w:sz w:val="20"/>
            <w:szCs w:val="20"/>
            <w:rPrChange w:id="13541"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z w:val="20"/>
            <w:szCs w:val="20"/>
            <w:rPrChange w:id="13542" w:author="innovatiview" w:date="2024-04-04T10:01:00Z">
              <w:rPr>
                <w:rFonts w:ascii="Cambria" w:eastAsia="Times New Roman" w:hAnsi="Cambria" w:cs="Times New Roman"/>
              </w:rPr>
            </w:rPrChange>
          </w:rPr>
          <w:t>g/1</w:t>
        </w:r>
        <w:r w:rsidR="00FB7A68" w:rsidRPr="00FB7A68">
          <w:rPr>
            <w:rFonts w:ascii="Times New Roman" w:eastAsia="Times New Roman" w:hAnsi="Times New Roman" w:cs="Times New Roman"/>
            <w:spacing w:val="-14"/>
            <w:sz w:val="20"/>
            <w:szCs w:val="20"/>
            <w:rPrChange w:id="13543"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z w:val="20"/>
            <w:szCs w:val="20"/>
            <w:rPrChange w:id="13544"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13"/>
            <w:sz w:val="20"/>
            <w:szCs w:val="20"/>
            <w:rPrChange w:id="13545"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pacing w:val="-1"/>
            <w:sz w:val="20"/>
            <w:szCs w:val="20"/>
            <w:rPrChange w:id="13546" w:author="innovatiview" w:date="2024-04-04T10:01:00Z">
              <w:rPr>
                <w:rFonts w:ascii="Cambria" w:eastAsia="Times New Roman" w:hAnsi="Cambria" w:cs="Times New Roman"/>
                <w:spacing w:val="-1"/>
              </w:rPr>
            </w:rPrChange>
          </w:rPr>
          <w:t>acetone,</w:t>
        </w:r>
        <w:r w:rsidR="00FB7A68" w:rsidRPr="00FB7A68">
          <w:rPr>
            <w:rFonts w:ascii="Times New Roman" w:eastAsia="Times New Roman" w:hAnsi="Times New Roman" w:cs="Times New Roman"/>
            <w:spacing w:val="-13"/>
            <w:sz w:val="20"/>
            <w:szCs w:val="20"/>
            <w:rPrChange w:id="13547"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pacing w:val="-1"/>
            <w:sz w:val="20"/>
            <w:szCs w:val="20"/>
            <w:rPrChange w:id="13548" w:author="innovatiview" w:date="2024-04-04T10:01:00Z">
              <w:rPr>
                <w:rFonts w:ascii="Cambria" w:eastAsia="Times New Roman" w:hAnsi="Cambria" w:cs="Times New Roman"/>
                <w:spacing w:val="-1"/>
              </w:rPr>
            </w:rPrChange>
          </w:rPr>
          <w:t>prepared</w:t>
        </w:r>
        <w:r w:rsidR="00FB7A68" w:rsidRPr="00FB7A68">
          <w:rPr>
            <w:rFonts w:ascii="Times New Roman" w:eastAsia="Times New Roman" w:hAnsi="Times New Roman" w:cs="Times New Roman"/>
            <w:spacing w:val="-11"/>
            <w:sz w:val="20"/>
            <w:szCs w:val="20"/>
            <w:rPrChange w:id="13549"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pacing w:val="-1"/>
            <w:sz w:val="20"/>
            <w:szCs w:val="20"/>
            <w:rPrChange w:id="13550" w:author="innovatiview" w:date="2024-04-04T10:01:00Z">
              <w:rPr>
                <w:rFonts w:ascii="Cambria" w:eastAsia="Times New Roman" w:hAnsi="Cambria" w:cs="Times New Roman"/>
                <w:spacing w:val="-1"/>
              </w:rPr>
            </w:rPrChange>
          </w:rPr>
          <w:t>fresh</w:t>
        </w:r>
        <w:r w:rsidR="00FB7A68" w:rsidRPr="00FB7A68">
          <w:rPr>
            <w:rFonts w:ascii="Times New Roman" w:eastAsia="Times New Roman" w:hAnsi="Times New Roman" w:cs="Times New Roman"/>
            <w:spacing w:val="-12"/>
            <w:sz w:val="20"/>
            <w:szCs w:val="20"/>
            <w:rPrChange w:id="13551"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z w:val="20"/>
            <w:szCs w:val="20"/>
            <w:rPrChange w:id="13552" w:author="innovatiview" w:date="2024-04-04T10:01:00Z">
              <w:rPr>
                <w:rFonts w:ascii="Cambria" w:eastAsia="Times New Roman" w:hAnsi="Cambria" w:cs="Times New Roman"/>
              </w:rPr>
            </w:rPrChange>
          </w:rPr>
          <w:t>daily,</w:t>
        </w:r>
        <w:r w:rsidR="00FB7A68" w:rsidRPr="00FB7A68">
          <w:rPr>
            <w:rFonts w:ascii="Times New Roman" w:eastAsia="Times New Roman" w:hAnsi="Times New Roman" w:cs="Times New Roman"/>
            <w:spacing w:val="-9"/>
            <w:sz w:val="20"/>
            <w:szCs w:val="20"/>
            <w:rPrChange w:id="13553"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3554" w:author="innovatiview" w:date="2024-04-04T10:01:00Z">
              <w:rPr>
                <w:rFonts w:ascii="Cambria" w:eastAsia="Times New Roman" w:hAnsi="Cambria" w:cs="Times New Roman"/>
              </w:rPr>
            </w:rPrChange>
          </w:rPr>
          <w:t>or</w:t>
        </w:r>
        <w:r w:rsidR="00FB7A68" w:rsidRPr="00FB7A68">
          <w:rPr>
            <w:rFonts w:ascii="Times New Roman" w:eastAsia="Times New Roman" w:hAnsi="Times New Roman" w:cs="Times New Roman"/>
            <w:spacing w:val="-14"/>
            <w:sz w:val="20"/>
            <w:szCs w:val="20"/>
            <w:rPrChange w:id="13555"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pacing w:val="-1"/>
            <w:sz w:val="20"/>
            <w:szCs w:val="20"/>
            <w:rPrChange w:id="13556" w:author="innovatiview" w:date="2024-04-04T10:01:00Z">
              <w:rPr>
                <w:rFonts w:ascii="Cambria" w:eastAsia="Times New Roman" w:hAnsi="Cambria" w:cs="Times New Roman"/>
                <w:spacing w:val="-1"/>
              </w:rPr>
            </w:rPrChange>
          </w:rPr>
          <w:t>every</w:t>
        </w:r>
        <w:r w:rsidR="00FB7A68" w:rsidRPr="00FB7A68">
          <w:rPr>
            <w:rFonts w:ascii="Times New Roman" w:eastAsia="Times New Roman" w:hAnsi="Times New Roman" w:cs="Times New Roman"/>
            <w:spacing w:val="-18"/>
            <w:sz w:val="20"/>
            <w:szCs w:val="20"/>
            <w:rPrChange w:id="13557" w:author="innovatiview" w:date="2024-04-04T10:01:00Z">
              <w:rPr>
                <w:rFonts w:ascii="Cambria" w:eastAsia="Times New Roman" w:hAnsi="Cambria" w:cs="Times New Roman"/>
                <w:spacing w:val="-18"/>
              </w:rPr>
            </w:rPrChange>
          </w:rPr>
          <w:t xml:space="preserve"> </w:t>
        </w:r>
        <w:r w:rsidR="00FB7A68" w:rsidRPr="00FB7A68">
          <w:rPr>
            <w:rFonts w:ascii="Times New Roman" w:eastAsia="Times New Roman" w:hAnsi="Times New Roman" w:cs="Times New Roman"/>
            <w:sz w:val="20"/>
            <w:szCs w:val="20"/>
            <w:rPrChange w:id="13558" w:author="innovatiview" w:date="2024-04-04T10:01:00Z">
              <w:rPr>
                <w:rFonts w:ascii="Cambria" w:eastAsia="Times New Roman" w:hAnsi="Cambria" w:cs="Times New Roman"/>
              </w:rPr>
            </w:rPrChange>
          </w:rPr>
          <w:t>3</w:t>
        </w:r>
        <w:r w:rsidR="00FB7A68" w:rsidRPr="00FB7A68">
          <w:rPr>
            <w:rFonts w:ascii="Times New Roman" w:eastAsia="Times New Roman" w:hAnsi="Times New Roman" w:cs="Times New Roman"/>
            <w:spacing w:val="-13"/>
            <w:sz w:val="20"/>
            <w:szCs w:val="20"/>
            <w:rPrChange w:id="13559"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pacing w:val="-1"/>
            <w:sz w:val="20"/>
            <w:szCs w:val="20"/>
            <w:rPrChange w:id="13560" w:author="innovatiview" w:date="2024-04-04T10:01:00Z">
              <w:rPr>
                <w:rFonts w:ascii="Cambria" w:eastAsia="Times New Roman" w:hAnsi="Cambria" w:cs="Times New Roman"/>
                <w:spacing w:val="-1"/>
              </w:rPr>
            </w:rPrChange>
          </w:rPr>
          <w:t>days,</w:t>
        </w:r>
        <w:r w:rsidR="00FB7A68" w:rsidRPr="00FB7A68">
          <w:rPr>
            <w:rFonts w:ascii="Times New Roman" w:eastAsia="Times New Roman" w:hAnsi="Times New Roman" w:cs="Times New Roman"/>
            <w:spacing w:val="-13"/>
            <w:sz w:val="20"/>
            <w:szCs w:val="20"/>
            <w:rPrChange w:id="13561"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z w:val="20"/>
            <w:szCs w:val="20"/>
            <w:rPrChange w:id="13562" w:author="innovatiview" w:date="2024-04-04T10:01:00Z">
              <w:rPr>
                <w:rFonts w:ascii="Cambria" w:eastAsia="Times New Roman" w:hAnsi="Cambria" w:cs="Times New Roman"/>
              </w:rPr>
            </w:rPrChange>
          </w:rPr>
          <w:t>if</w:t>
        </w:r>
        <w:r w:rsidR="00FB7A68" w:rsidRPr="00FB7A68">
          <w:rPr>
            <w:rFonts w:ascii="Times New Roman" w:eastAsia="Times New Roman" w:hAnsi="Times New Roman" w:cs="Times New Roman"/>
            <w:spacing w:val="-12"/>
            <w:sz w:val="20"/>
            <w:szCs w:val="20"/>
            <w:rPrChange w:id="13563"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pacing w:val="-1"/>
            <w:sz w:val="20"/>
            <w:szCs w:val="20"/>
            <w:rPrChange w:id="13564" w:author="innovatiview" w:date="2024-04-04T10:01:00Z">
              <w:rPr>
                <w:rFonts w:ascii="Cambria" w:eastAsia="Times New Roman" w:hAnsi="Cambria" w:cs="Times New Roman"/>
                <w:spacing w:val="-1"/>
              </w:rPr>
            </w:rPrChange>
          </w:rPr>
          <w:t>stored</w:t>
        </w:r>
        <w:r w:rsidR="00FB7A68" w:rsidRPr="00FB7A68">
          <w:rPr>
            <w:rFonts w:ascii="Times New Roman" w:eastAsia="Times New Roman" w:hAnsi="Times New Roman" w:cs="Times New Roman"/>
            <w:spacing w:val="75"/>
            <w:sz w:val="20"/>
            <w:szCs w:val="20"/>
            <w:rPrChange w:id="13565" w:author="innovatiview" w:date="2024-04-04T10:01:00Z">
              <w:rPr>
                <w:rFonts w:ascii="Cambria" w:eastAsia="Times New Roman" w:hAnsi="Cambria" w:cs="Times New Roman"/>
                <w:spacing w:val="75"/>
              </w:rPr>
            </w:rPrChange>
          </w:rPr>
          <w:t xml:space="preserve"> </w:t>
        </w:r>
        <w:r w:rsidR="00FB7A68" w:rsidRPr="00FB7A68">
          <w:rPr>
            <w:rFonts w:ascii="Times New Roman" w:eastAsia="Times New Roman" w:hAnsi="Times New Roman" w:cs="Times New Roman"/>
            <w:sz w:val="20"/>
            <w:szCs w:val="20"/>
            <w:rPrChange w:id="13566"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7"/>
            <w:sz w:val="20"/>
            <w:szCs w:val="20"/>
            <w:rPrChange w:id="13567"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3568"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6"/>
            <w:sz w:val="20"/>
            <w:szCs w:val="20"/>
            <w:rPrChange w:id="13569"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3570" w:author="innovatiview" w:date="2024-04-04T10:01:00Z">
              <w:rPr>
                <w:rFonts w:ascii="Cambria" w:eastAsia="Times New Roman" w:hAnsi="Cambria" w:cs="Times New Roman"/>
                <w:spacing w:val="-1"/>
              </w:rPr>
            </w:rPrChange>
          </w:rPr>
          <w:t>refrigerator.</w:t>
        </w:r>
      </w:ins>
    </w:p>
    <w:p w14:paraId="0D72AFB0" w14:textId="77777777" w:rsidR="00FB7A68" w:rsidRPr="00FB7A68" w:rsidRDefault="00FB7A68" w:rsidP="00800284">
      <w:pPr>
        <w:widowControl w:val="0"/>
        <w:spacing w:before="1" w:after="0" w:line="240" w:lineRule="auto"/>
        <w:rPr>
          <w:ins w:id="13571" w:author="innovatiview" w:date="2024-04-04T09:59:00Z"/>
          <w:rFonts w:ascii="Times New Roman" w:eastAsia="Times New Roman" w:hAnsi="Times New Roman" w:cs="Times New Roman"/>
          <w:sz w:val="20"/>
          <w:szCs w:val="20"/>
          <w:rPrChange w:id="13572" w:author="innovatiview" w:date="2024-04-04T10:01:00Z">
            <w:rPr>
              <w:ins w:id="13573" w:author="innovatiview" w:date="2024-04-04T09:59:00Z"/>
              <w:rFonts w:ascii="Cambria" w:eastAsia="Times New Roman" w:hAnsi="Cambria" w:cs="Times New Roman"/>
            </w:rPr>
          </w:rPrChange>
        </w:rPr>
      </w:pPr>
    </w:p>
    <w:p w14:paraId="03CAB7CD" w14:textId="77777777" w:rsidR="00FB7A68" w:rsidRPr="00FB7A68" w:rsidRDefault="00FB7A68">
      <w:pPr>
        <w:widowControl w:val="0"/>
        <w:spacing w:after="0" w:line="240" w:lineRule="auto"/>
        <w:ind w:left="360"/>
        <w:rPr>
          <w:ins w:id="13574" w:author="innovatiview" w:date="2024-04-04T09:59:00Z"/>
          <w:rFonts w:ascii="Times New Roman" w:eastAsia="Times New Roman" w:hAnsi="Times New Roman" w:cs="Times New Roman"/>
          <w:sz w:val="20"/>
          <w:szCs w:val="20"/>
          <w:rPrChange w:id="13575" w:author="innovatiview" w:date="2024-04-04T10:01:00Z">
            <w:rPr>
              <w:ins w:id="13576" w:author="innovatiview" w:date="2024-04-04T09:59:00Z"/>
              <w:rFonts w:ascii="Cambria" w:eastAsia="Times New Roman" w:hAnsi="Cambria" w:cs="Times New Roman"/>
              <w:sz w:val="18"/>
              <w:szCs w:val="18"/>
            </w:rPr>
          </w:rPrChange>
        </w:rPr>
        <w:pPrChange w:id="13577" w:author="innovatiview" w:date="2024-04-08T16:35:00Z">
          <w:pPr>
            <w:widowControl w:val="0"/>
            <w:spacing w:after="0" w:line="240" w:lineRule="auto"/>
            <w:ind w:left="1263" w:right="591"/>
          </w:pPr>
        </w:pPrChange>
      </w:pPr>
      <w:ins w:id="13578" w:author="innovatiview" w:date="2024-04-04T09:59:00Z">
        <w:r w:rsidRPr="00923731">
          <w:rPr>
            <w:rFonts w:ascii="Times New Roman" w:eastAsia="Times New Roman" w:hAnsi="Times New Roman" w:cs="Times New Roman"/>
            <w:sz w:val="16"/>
            <w:szCs w:val="16"/>
            <w:rPrChange w:id="13579" w:author="innovatiview" w:date="2024-04-08T16:35:00Z">
              <w:rPr>
                <w:rFonts w:ascii="Cambria" w:eastAsia="Times New Roman" w:hAnsi="Cambria" w:cs="Times New Roman"/>
                <w:sz w:val="18"/>
                <w:szCs w:val="18"/>
              </w:rPr>
            </w:rPrChange>
          </w:rPr>
          <w:t>NOTE</w:t>
        </w:r>
        <w:r w:rsidRPr="00923731">
          <w:rPr>
            <w:rFonts w:ascii="Times New Roman" w:eastAsia="Times New Roman" w:hAnsi="Times New Roman" w:cs="Times New Roman"/>
            <w:spacing w:val="-4"/>
            <w:sz w:val="16"/>
            <w:szCs w:val="16"/>
            <w:rPrChange w:id="13580" w:author="innovatiview" w:date="2024-04-08T16:35:00Z">
              <w:rPr>
                <w:rFonts w:ascii="Cambria" w:eastAsia="Times New Roman" w:hAnsi="Cambria" w:cs="Times New Roman"/>
                <w:spacing w:val="-4"/>
                <w:sz w:val="18"/>
                <w:szCs w:val="18"/>
              </w:rPr>
            </w:rPrChange>
          </w:rPr>
          <w:t xml:space="preserve"> </w:t>
        </w:r>
        <w:r w:rsidRPr="00923731">
          <w:rPr>
            <w:rFonts w:ascii="Times New Roman" w:eastAsia="Times New Roman" w:hAnsi="Times New Roman" w:cs="Times New Roman"/>
            <w:sz w:val="16"/>
            <w:szCs w:val="16"/>
            <w:rPrChange w:id="13581" w:author="innovatiview" w:date="2024-04-08T16:35:00Z">
              <w:rPr>
                <w:rFonts w:ascii="Cambria" w:eastAsia="Times New Roman" w:hAnsi="Cambria" w:cs="Times New Roman"/>
                <w:sz w:val="18"/>
                <w:szCs w:val="18"/>
              </w:rPr>
            </w:rPrChange>
          </w:rPr>
          <w:t>—</w:t>
        </w:r>
        <w:r w:rsidRPr="00923731">
          <w:rPr>
            <w:rFonts w:ascii="Times New Roman" w:eastAsia="Times New Roman" w:hAnsi="Times New Roman" w:cs="Times New Roman"/>
            <w:spacing w:val="9"/>
            <w:sz w:val="16"/>
            <w:szCs w:val="16"/>
            <w:rPrChange w:id="13582" w:author="innovatiview" w:date="2024-04-08T16:35:00Z">
              <w:rPr>
                <w:rFonts w:ascii="Cambria" w:eastAsia="Times New Roman" w:hAnsi="Cambria" w:cs="Times New Roman"/>
                <w:spacing w:val="9"/>
                <w:sz w:val="18"/>
                <w:szCs w:val="18"/>
              </w:rPr>
            </w:rPrChange>
          </w:rPr>
          <w:t xml:space="preserve"> </w:t>
        </w:r>
        <w:r w:rsidRPr="00923731">
          <w:rPr>
            <w:rFonts w:ascii="Times New Roman" w:eastAsia="Times New Roman" w:hAnsi="Times New Roman" w:cs="Times New Roman"/>
            <w:sz w:val="16"/>
            <w:szCs w:val="16"/>
            <w:rPrChange w:id="13583" w:author="innovatiview" w:date="2024-04-08T16:35:00Z">
              <w:rPr>
                <w:rFonts w:ascii="Cambria" w:eastAsia="Times New Roman" w:hAnsi="Cambria" w:cs="Times New Roman"/>
                <w:sz w:val="18"/>
                <w:szCs w:val="18"/>
              </w:rPr>
            </w:rPrChange>
          </w:rPr>
          <w:t>When</w:t>
        </w:r>
        <w:r w:rsidRPr="00923731">
          <w:rPr>
            <w:rFonts w:ascii="Times New Roman" w:eastAsia="Times New Roman" w:hAnsi="Times New Roman" w:cs="Times New Roman"/>
            <w:spacing w:val="10"/>
            <w:sz w:val="16"/>
            <w:szCs w:val="16"/>
            <w:rPrChange w:id="13584" w:author="innovatiview" w:date="2024-04-08T16:35:00Z">
              <w:rPr>
                <w:rFonts w:ascii="Cambria" w:eastAsia="Times New Roman" w:hAnsi="Cambria" w:cs="Times New Roman"/>
                <w:spacing w:val="10"/>
                <w:sz w:val="18"/>
                <w:szCs w:val="18"/>
              </w:rPr>
            </w:rPrChange>
          </w:rPr>
          <w:t xml:space="preserve"> </w:t>
        </w:r>
        <w:r w:rsidRPr="00923731">
          <w:rPr>
            <w:rFonts w:ascii="Times New Roman" w:eastAsia="Times New Roman" w:hAnsi="Times New Roman" w:cs="Times New Roman"/>
            <w:sz w:val="16"/>
            <w:szCs w:val="16"/>
            <w:rPrChange w:id="13585" w:author="innovatiview" w:date="2024-04-08T16:35:00Z">
              <w:rPr>
                <w:rFonts w:ascii="Cambria" w:eastAsia="Times New Roman" w:hAnsi="Cambria" w:cs="Times New Roman"/>
                <w:sz w:val="18"/>
                <w:szCs w:val="18"/>
              </w:rPr>
            </w:rPrChange>
          </w:rPr>
          <w:t>experience</w:t>
        </w:r>
        <w:r w:rsidRPr="00923731">
          <w:rPr>
            <w:rFonts w:ascii="Times New Roman" w:eastAsia="Times New Roman" w:hAnsi="Times New Roman" w:cs="Times New Roman"/>
            <w:spacing w:val="9"/>
            <w:sz w:val="16"/>
            <w:szCs w:val="16"/>
            <w:rPrChange w:id="13586" w:author="innovatiview" w:date="2024-04-08T16:35:00Z">
              <w:rPr>
                <w:rFonts w:ascii="Cambria" w:eastAsia="Times New Roman" w:hAnsi="Cambria" w:cs="Times New Roman"/>
                <w:spacing w:val="9"/>
                <w:sz w:val="18"/>
                <w:szCs w:val="18"/>
              </w:rPr>
            </w:rPrChange>
          </w:rPr>
          <w:t xml:space="preserve"> </w:t>
        </w:r>
        <w:r w:rsidRPr="00923731">
          <w:rPr>
            <w:rFonts w:ascii="Times New Roman" w:eastAsia="Times New Roman" w:hAnsi="Times New Roman" w:cs="Times New Roman"/>
            <w:spacing w:val="-1"/>
            <w:sz w:val="16"/>
            <w:szCs w:val="16"/>
            <w:rPrChange w:id="13587" w:author="innovatiview" w:date="2024-04-08T16:35:00Z">
              <w:rPr>
                <w:rFonts w:ascii="Cambria" w:eastAsia="Times New Roman" w:hAnsi="Cambria" w:cs="Times New Roman"/>
                <w:spacing w:val="-1"/>
                <w:sz w:val="18"/>
                <w:szCs w:val="18"/>
              </w:rPr>
            </w:rPrChange>
          </w:rPr>
          <w:t>has</w:t>
        </w:r>
        <w:r w:rsidRPr="00923731">
          <w:rPr>
            <w:rFonts w:ascii="Times New Roman" w:eastAsia="Times New Roman" w:hAnsi="Times New Roman" w:cs="Times New Roman"/>
            <w:spacing w:val="6"/>
            <w:sz w:val="16"/>
            <w:szCs w:val="16"/>
            <w:rPrChange w:id="13588" w:author="innovatiview" w:date="2024-04-08T16:35:00Z">
              <w:rPr>
                <w:rFonts w:ascii="Cambria" w:eastAsia="Times New Roman" w:hAnsi="Cambria" w:cs="Times New Roman"/>
                <w:spacing w:val="6"/>
                <w:sz w:val="18"/>
                <w:szCs w:val="18"/>
              </w:rPr>
            </w:rPrChange>
          </w:rPr>
          <w:t xml:space="preserve"> </w:t>
        </w:r>
        <w:r w:rsidRPr="00923731">
          <w:rPr>
            <w:rFonts w:ascii="Times New Roman" w:eastAsia="Times New Roman" w:hAnsi="Times New Roman" w:cs="Times New Roman"/>
            <w:sz w:val="16"/>
            <w:szCs w:val="16"/>
            <w:rPrChange w:id="13589" w:author="innovatiview" w:date="2024-04-08T16:35:00Z">
              <w:rPr>
                <w:rFonts w:ascii="Cambria" w:eastAsia="Times New Roman" w:hAnsi="Cambria" w:cs="Times New Roman"/>
                <w:sz w:val="18"/>
                <w:szCs w:val="18"/>
              </w:rPr>
            </w:rPrChange>
          </w:rPr>
          <w:t>been</w:t>
        </w:r>
        <w:r w:rsidRPr="00923731">
          <w:rPr>
            <w:rFonts w:ascii="Times New Roman" w:eastAsia="Times New Roman" w:hAnsi="Times New Roman" w:cs="Times New Roman"/>
            <w:spacing w:val="12"/>
            <w:sz w:val="16"/>
            <w:szCs w:val="16"/>
            <w:rPrChange w:id="13590" w:author="innovatiview" w:date="2024-04-08T16:35:00Z">
              <w:rPr>
                <w:rFonts w:ascii="Cambria" w:eastAsia="Times New Roman" w:hAnsi="Cambria" w:cs="Times New Roman"/>
                <w:spacing w:val="12"/>
                <w:sz w:val="18"/>
                <w:szCs w:val="18"/>
              </w:rPr>
            </w:rPrChange>
          </w:rPr>
          <w:t xml:space="preserve"> </w:t>
        </w:r>
        <w:r w:rsidRPr="00923731">
          <w:rPr>
            <w:rFonts w:ascii="Times New Roman" w:eastAsia="Times New Roman" w:hAnsi="Times New Roman" w:cs="Times New Roman"/>
            <w:sz w:val="16"/>
            <w:szCs w:val="16"/>
            <w:rPrChange w:id="13591" w:author="innovatiview" w:date="2024-04-08T16:35:00Z">
              <w:rPr>
                <w:rFonts w:ascii="Cambria" w:eastAsia="Times New Roman" w:hAnsi="Cambria" w:cs="Times New Roman"/>
                <w:sz w:val="18"/>
                <w:szCs w:val="18"/>
              </w:rPr>
            </w:rPrChange>
          </w:rPr>
          <w:t>gained</w:t>
        </w:r>
        <w:r w:rsidRPr="00923731">
          <w:rPr>
            <w:rFonts w:ascii="Times New Roman" w:eastAsia="Times New Roman" w:hAnsi="Times New Roman" w:cs="Times New Roman"/>
            <w:spacing w:val="14"/>
            <w:sz w:val="16"/>
            <w:szCs w:val="16"/>
            <w:rPrChange w:id="13592" w:author="innovatiview" w:date="2024-04-08T16:35:00Z">
              <w:rPr>
                <w:rFonts w:ascii="Cambria" w:eastAsia="Times New Roman" w:hAnsi="Cambria" w:cs="Times New Roman"/>
                <w:spacing w:val="14"/>
                <w:sz w:val="18"/>
                <w:szCs w:val="18"/>
              </w:rPr>
            </w:rPrChange>
          </w:rPr>
          <w:t xml:space="preserve"> </w:t>
        </w:r>
        <w:r w:rsidRPr="00923731">
          <w:rPr>
            <w:rFonts w:ascii="Times New Roman" w:eastAsia="Times New Roman" w:hAnsi="Times New Roman" w:cs="Times New Roman"/>
            <w:sz w:val="16"/>
            <w:szCs w:val="16"/>
            <w:rPrChange w:id="13593" w:author="innovatiview" w:date="2024-04-08T16:35:00Z">
              <w:rPr>
                <w:rFonts w:ascii="Cambria" w:eastAsia="Times New Roman" w:hAnsi="Cambria" w:cs="Times New Roman"/>
                <w:sz w:val="18"/>
                <w:szCs w:val="18"/>
              </w:rPr>
            </w:rPrChange>
          </w:rPr>
          <w:t>with</w:t>
        </w:r>
        <w:r w:rsidRPr="00923731">
          <w:rPr>
            <w:rFonts w:ascii="Times New Roman" w:eastAsia="Times New Roman" w:hAnsi="Times New Roman" w:cs="Times New Roman"/>
            <w:spacing w:val="5"/>
            <w:sz w:val="16"/>
            <w:szCs w:val="16"/>
            <w:rPrChange w:id="13594" w:author="innovatiview" w:date="2024-04-08T16:35:00Z">
              <w:rPr>
                <w:rFonts w:ascii="Cambria" w:eastAsia="Times New Roman" w:hAnsi="Cambria" w:cs="Times New Roman"/>
                <w:spacing w:val="5"/>
                <w:sz w:val="18"/>
                <w:szCs w:val="18"/>
              </w:rPr>
            </w:rPrChange>
          </w:rPr>
          <w:t xml:space="preserve"> </w:t>
        </w:r>
        <w:r w:rsidRPr="00923731">
          <w:rPr>
            <w:rFonts w:ascii="Times New Roman" w:eastAsia="Times New Roman" w:hAnsi="Times New Roman" w:cs="Times New Roman"/>
            <w:sz w:val="16"/>
            <w:szCs w:val="16"/>
            <w:rPrChange w:id="13595" w:author="innovatiview" w:date="2024-04-08T16:35:00Z">
              <w:rPr>
                <w:rFonts w:ascii="Cambria" w:eastAsia="Times New Roman" w:hAnsi="Cambria" w:cs="Times New Roman"/>
                <w:sz w:val="18"/>
                <w:szCs w:val="18"/>
              </w:rPr>
            </w:rPrChange>
          </w:rPr>
          <w:t>the</w:t>
        </w:r>
        <w:r w:rsidRPr="00923731">
          <w:rPr>
            <w:rFonts w:ascii="Times New Roman" w:eastAsia="Times New Roman" w:hAnsi="Times New Roman" w:cs="Times New Roman"/>
            <w:spacing w:val="9"/>
            <w:sz w:val="16"/>
            <w:szCs w:val="16"/>
            <w:rPrChange w:id="13596" w:author="innovatiview" w:date="2024-04-08T16:35:00Z">
              <w:rPr>
                <w:rFonts w:ascii="Cambria" w:eastAsia="Times New Roman" w:hAnsi="Cambria" w:cs="Times New Roman"/>
                <w:spacing w:val="9"/>
                <w:sz w:val="18"/>
                <w:szCs w:val="18"/>
              </w:rPr>
            </w:rPrChange>
          </w:rPr>
          <w:t xml:space="preserve"> </w:t>
        </w:r>
        <w:r w:rsidRPr="00923731">
          <w:rPr>
            <w:rFonts w:ascii="Times New Roman" w:eastAsia="Times New Roman" w:hAnsi="Times New Roman" w:cs="Times New Roman"/>
            <w:sz w:val="16"/>
            <w:szCs w:val="16"/>
            <w:rPrChange w:id="13597" w:author="innovatiview" w:date="2024-04-08T16:35:00Z">
              <w:rPr>
                <w:rFonts w:ascii="Cambria" w:eastAsia="Times New Roman" w:hAnsi="Cambria" w:cs="Times New Roman"/>
                <w:sz w:val="18"/>
                <w:szCs w:val="18"/>
              </w:rPr>
            </w:rPrChange>
          </w:rPr>
          <w:t>concentration</w:t>
        </w:r>
        <w:r w:rsidRPr="00923731">
          <w:rPr>
            <w:rFonts w:ascii="Times New Roman" w:eastAsia="Times New Roman" w:hAnsi="Times New Roman" w:cs="Times New Roman"/>
            <w:spacing w:val="9"/>
            <w:sz w:val="16"/>
            <w:szCs w:val="16"/>
            <w:rPrChange w:id="13598" w:author="innovatiview" w:date="2024-04-08T16:35:00Z">
              <w:rPr>
                <w:rFonts w:ascii="Cambria" w:eastAsia="Times New Roman" w:hAnsi="Cambria" w:cs="Times New Roman"/>
                <w:spacing w:val="9"/>
                <w:sz w:val="18"/>
                <w:szCs w:val="18"/>
              </w:rPr>
            </w:rPrChange>
          </w:rPr>
          <w:t xml:space="preserve"> </w:t>
        </w:r>
        <w:r w:rsidRPr="00923731">
          <w:rPr>
            <w:rFonts w:ascii="Times New Roman" w:eastAsia="Times New Roman" w:hAnsi="Times New Roman" w:cs="Times New Roman"/>
            <w:spacing w:val="-1"/>
            <w:sz w:val="16"/>
            <w:szCs w:val="16"/>
            <w:rPrChange w:id="13599" w:author="innovatiview" w:date="2024-04-08T16:35:00Z">
              <w:rPr>
                <w:rFonts w:ascii="Cambria" w:eastAsia="Times New Roman" w:hAnsi="Cambria" w:cs="Times New Roman"/>
                <w:spacing w:val="-1"/>
                <w:sz w:val="18"/>
                <w:szCs w:val="18"/>
              </w:rPr>
            </w:rPrChange>
          </w:rPr>
          <w:t>of</w:t>
        </w:r>
        <w:r w:rsidRPr="00923731">
          <w:rPr>
            <w:rFonts w:ascii="Times New Roman" w:eastAsia="Times New Roman" w:hAnsi="Times New Roman" w:cs="Times New Roman"/>
            <w:spacing w:val="8"/>
            <w:sz w:val="16"/>
            <w:szCs w:val="16"/>
            <w:rPrChange w:id="13600" w:author="innovatiview" w:date="2024-04-08T16:35:00Z">
              <w:rPr>
                <w:rFonts w:ascii="Cambria" w:eastAsia="Times New Roman" w:hAnsi="Cambria" w:cs="Times New Roman"/>
                <w:spacing w:val="8"/>
                <w:sz w:val="18"/>
                <w:szCs w:val="18"/>
              </w:rPr>
            </w:rPrChange>
          </w:rPr>
          <w:t xml:space="preserve"> </w:t>
        </w:r>
        <w:r w:rsidRPr="00923731">
          <w:rPr>
            <w:rFonts w:ascii="Times New Roman" w:eastAsia="Times New Roman" w:hAnsi="Times New Roman" w:cs="Times New Roman"/>
            <w:sz w:val="16"/>
            <w:szCs w:val="16"/>
            <w:rPrChange w:id="13601" w:author="innovatiview" w:date="2024-04-08T16:35:00Z">
              <w:rPr>
                <w:rFonts w:ascii="Cambria" w:eastAsia="Times New Roman" w:hAnsi="Cambria" w:cs="Times New Roman"/>
                <w:sz w:val="18"/>
                <w:szCs w:val="18"/>
              </w:rPr>
            </w:rPrChange>
          </w:rPr>
          <w:t>indicator</w:t>
        </w:r>
        <w:r w:rsidRPr="00923731">
          <w:rPr>
            <w:rFonts w:ascii="Times New Roman" w:eastAsia="Times New Roman" w:hAnsi="Times New Roman" w:cs="Times New Roman"/>
            <w:spacing w:val="12"/>
            <w:sz w:val="16"/>
            <w:szCs w:val="16"/>
            <w:rPrChange w:id="13602" w:author="innovatiview" w:date="2024-04-08T16:35:00Z">
              <w:rPr>
                <w:rFonts w:ascii="Cambria" w:eastAsia="Times New Roman" w:hAnsi="Cambria" w:cs="Times New Roman"/>
                <w:spacing w:val="12"/>
                <w:sz w:val="18"/>
                <w:szCs w:val="18"/>
              </w:rPr>
            </w:rPrChange>
          </w:rPr>
          <w:t xml:space="preserve"> </w:t>
        </w:r>
        <w:r w:rsidRPr="00923731">
          <w:rPr>
            <w:rFonts w:ascii="Times New Roman" w:eastAsia="Times New Roman" w:hAnsi="Times New Roman" w:cs="Times New Roman"/>
            <w:spacing w:val="-1"/>
            <w:sz w:val="16"/>
            <w:szCs w:val="16"/>
            <w:rPrChange w:id="13603" w:author="innovatiview" w:date="2024-04-08T16:35:00Z">
              <w:rPr>
                <w:rFonts w:ascii="Cambria" w:eastAsia="Times New Roman" w:hAnsi="Cambria" w:cs="Times New Roman"/>
                <w:spacing w:val="-1"/>
                <w:sz w:val="18"/>
                <w:szCs w:val="18"/>
              </w:rPr>
            </w:rPrChange>
          </w:rPr>
          <w:t>required,</w:t>
        </w:r>
        <w:r w:rsidRPr="00923731">
          <w:rPr>
            <w:rFonts w:ascii="Times New Roman" w:eastAsia="Times New Roman" w:hAnsi="Times New Roman" w:cs="Times New Roman"/>
            <w:spacing w:val="8"/>
            <w:sz w:val="16"/>
            <w:szCs w:val="16"/>
            <w:rPrChange w:id="13604" w:author="innovatiview" w:date="2024-04-08T16:35:00Z">
              <w:rPr>
                <w:rFonts w:ascii="Cambria" w:eastAsia="Times New Roman" w:hAnsi="Cambria" w:cs="Times New Roman"/>
                <w:spacing w:val="8"/>
                <w:sz w:val="18"/>
                <w:szCs w:val="18"/>
              </w:rPr>
            </w:rPrChange>
          </w:rPr>
          <w:t xml:space="preserve"> </w:t>
        </w:r>
        <w:r w:rsidRPr="00923731">
          <w:rPr>
            <w:rFonts w:ascii="Times New Roman" w:eastAsia="Times New Roman" w:hAnsi="Times New Roman" w:cs="Times New Roman"/>
            <w:sz w:val="16"/>
            <w:szCs w:val="16"/>
            <w:rPrChange w:id="13605" w:author="innovatiview" w:date="2024-04-08T16:35:00Z">
              <w:rPr>
                <w:rFonts w:ascii="Cambria" w:eastAsia="Times New Roman" w:hAnsi="Cambria" w:cs="Times New Roman"/>
                <w:sz w:val="18"/>
                <w:szCs w:val="18"/>
              </w:rPr>
            </w:rPrChange>
          </w:rPr>
          <w:t>a</w:t>
        </w:r>
        <w:r w:rsidRPr="00923731">
          <w:rPr>
            <w:rFonts w:ascii="Times New Roman" w:eastAsia="Times New Roman" w:hAnsi="Times New Roman" w:cs="Times New Roman"/>
            <w:spacing w:val="7"/>
            <w:sz w:val="16"/>
            <w:szCs w:val="16"/>
            <w:rPrChange w:id="13606" w:author="innovatiview" w:date="2024-04-08T16:35:00Z">
              <w:rPr>
                <w:rFonts w:ascii="Cambria" w:eastAsia="Times New Roman" w:hAnsi="Cambria" w:cs="Times New Roman"/>
                <w:spacing w:val="7"/>
                <w:sz w:val="18"/>
                <w:szCs w:val="18"/>
              </w:rPr>
            </w:rPrChange>
          </w:rPr>
          <w:t xml:space="preserve"> </w:t>
        </w:r>
        <w:r w:rsidRPr="00923731">
          <w:rPr>
            <w:rFonts w:ascii="Times New Roman" w:eastAsia="Times New Roman" w:hAnsi="Times New Roman" w:cs="Times New Roman"/>
            <w:sz w:val="16"/>
            <w:szCs w:val="16"/>
            <w:rPrChange w:id="13607" w:author="innovatiview" w:date="2024-04-08T16:35:00Z">
              <w:rPr>
                <w:rFonts w:ascii="Cambria" w:eastAsia="Times New Roman" w:hAnsi="Cambria" w:cs="Times New Roman"/>
                <w:sz w:val="18"/>
                <w:szCs w:val="18"/>
              </w:rPr>
            </w:rPrChange>
          </w:rPr>
          <w:t>few</w:t>
        </w:r>
        <w:r w:rsidRPr="00923731">
          <w:rPr>
            <w:rFonts w:ascii="Times New Roman" w:eastAsia="Times New Roman" w:hAnsi="Times New Roman" w:cs="Times New Roman"/>
            <w:spacing w:val="9"/>
            <w:sz w:val="16"/>
            <w:szCs w:val="16"/>
            <w:rPrChange w:id="13608" w:author="innovatiview" w:date="2024-04-08T16:35:00Z">
              <w:rPr>
                <w:rFonts w:ascii="Cambria" w:eastAsia="Times New Roman" w:hAnsi="Cambria" w:cs="Times New Roman"/>
                <w:spacing w:val="9"/>
                <w:sz w:val="18"/>
                <w:szCs w:val="18"/>
              </w:rPr>
            </w:rPrChange>
          </w:rPr>
          <w:t xml:space="preserve"> </w:t>
        </w:r>
        <w:r w:rsidRPr="00923731">
          <w:rPr>
            <w:rFonts w:ascii="Times New Roman" w:eastAsia="Times New Roman" w:hAnsi="Times New Roman" w:cs="Times New Roman"/>
            <w:sz w:val="16"/>
            <w:szCs w:val="16"/>
            <w:rPrChange w:id="13609" w:author="innovatiview" w:date="2024-04-08T16:35:00Z">
              <w:rPr>
                <w:rFonts w:ascii="Cambria" w:eastAsia="Times New Roman" w:hAnsi="Cambria" w:cs="Times New Roman"/>
                <w:sz w:val="18"/>
                <w:szCs w:val="18"/>
              </w:rPr>
            </w:rPrChange>
          </w:rPr>
          <w:t>grains</w:t>
        </w:r>
        <w:r w:rsidRPr="00923731">
          <w:rPr>
            <w:rFonts w:ascii="Times New Roman" w:eastAsia="Times New Roman" w:hAnsi="Times New Roman" w:cs="Times New Roman"/>
            <w:spacing w:val="7"/>
            <w:sz w:val="16"/>
            <w:szCs w:val="16"/>
            <w:rPrChange w:id="13610" w:author="innovatiview" w:date="2024-04-08T16:35:00Z">
              <w:rPr>
                <w:rFonts w:ascii="Cambria" w:eastAsia="Times New Roman" w:hAnsi="Cambria" w:cs="Times New Roman"/>
                <w:spacing w:val="7"/>
                <w:sz w:val="18"/>
                <w:szCs w:val="18"/>
              </w:rPr>
            </w:rPrChange>
          </w:rPr>
          <w:t xml:space="preserve"> </w:t>
        </w:r>
        <w:r w:rsidRPr="00923731">
          <w:rPr>
            <w:rFonts w:ascii="Times New Roman" w:eastAsia="Times New Roman" w:hAnsi="Times New Roman" w:cs="Times New Roman"/>
            <w:sz w:val="16"/>
            <w:szCs w:val="16"/>
            <w:rPrChange w:id="13611" w:author="innovatiview" w:date="2024-04-08T16:35:00Z">
              <w:rPr>
                <w:rFonts w:ascii="Cambria" w:eastAsia="Times New Roman" w:hAnsi="Cambria" w:cs="Times New Roman"/>
                <w:sz w:val="18"/>
                <w:szCs w:val="18"/>
              </w:rPr>
            </w:rPrChange>
          </w:rPr>
          <w:t>of</w:t>
        </w:r>
        <w:r w:rsidRPr="00923731">
          <w:rPr>
            <w:rFonts w:ascii="Times New Roman" w:eastAsia="Times New Roman" w:hAnsi="Times New Roman" w:cs="Times New Roman"/>
            <w:spacing w:val="6"/>
            <w:sz w:val="16"/>
            <w:szCs w:val="16"/>
            <w:rPrChange w:id="13612" w:author="innovatiview" w:date="2024-04-08T16:35:00Z">
              <w:rPr>
                <w:rFonts w:ascii="Cambria" w:eastAsia="Times New Roman" w:hAnsi="Cambria" w:cs="Times New Roman"/>
                <w:spacing w:val="6"/>
                <w:sz w:val="18"/>
                <w:szCs w:val="18"/>
              </w:rPr>
            </w:rPrChange>
          </w:rPr>
          <w:t xml:space="preserve"> </w:t>
        </w:r>
        <w:r w:rsidRPr="00923731">
          <w:rPr>
            <w:rFonts w:ascii="Times New Roman" w:eastAsia="Times New Roman" w:hAnsi="Times New Roman" w:cs="Times New Roman"/>
            <w:sz w:val="16"/>
            <w:szCs w:val="16"/>
            <w:rPrChange w:id="13613" w:author="innovatiview" w:date="2024-04-08T16:35:00Z">
              <w:rPr>
                <w:rFonts w:ascii="Cambria" w:eastAsia="Times New Roman" w:hAnsi="Cambria" w:cs="Times New Roman"/>
                <w:sz w:val="18"/>
                <w:szCs w:val="18"/>
              </w:rPr>
            </w:rPrChange>
          </w:rPr>
          <w:t>the</w:t>
        </w:r>
        <w:r w:rsidRPr="00923731">
          <w:rPr>
            <w:rFonts w:ascii="Times New Roman" w:eastAsia="Times New Roman" w:hAnsi="Times New Roman" w:cs="Times New Roman"/>
            <w:spacing w:val="8"/>
            <w:sz w:val="16"/>
            <w:szCs w:val="16"/>
            <w:rPrChange w:id="13614" w:author="innovatiview" w:date="2024-04-08T16:35:00Z">
              <w:rPr>
                <w:rFonts w:ascii="Cambria" w:eastAsia="Times New Roman" w:hAnsi="Cambria" w:cs="Times New Roman"/>
                <w:spacing w:val="8"/>
                <w:sz w:val="18"/>
                <w:szCs w:val="18"/>
              </w:rPr>
            </w:rPrChange>
          </w:rPr>
          <w:t xml:space="preserve"> </w:t>
        </w:r>
        <w:r w:rsidRPr="00923731">
          <w:rPr>
            <w:rFonts w:ascii="Times New Roman" w:eastAsia="Times New Roman" w:hAnsi="Times New Roman" w:cs="Times New Roman"/>
            <w:sz w:val="16"/>
            <w:szCs w:val="16"/>
            <w:rPrChange w:id="13615" w:author="innovatiview" w:date="2024-04-08T16:35:00Z">
              <w:rPr>
                <w:rFonts w:ascii="Cambria" w:eastAsia="Times New Roman" w:hAnsi="Cambria" w:cs="Times New Roman"/>
                <w:sz w:val="18"/>
                <w:szCs w:val="18"/>
              </w:rPr>
            </w:rPrChange>
          </w:rPr>
          <w:t>solid</w:t>
        </w:r>
        <w:r w:rsidRPr="00923731">
          <w:rPr>
            <w:rFonts w:ascii="Times New Roman" w:eastAsia="Times New Roman" w:hAnsi="Times New Roman" w:cs="Times New Roman"/>
            <w:spacing w:val="40"/>
            <w:w w:val="99"/>
            <w:sz w:val="16"/>
            <w:szCs w:val="16"/>
            <w:rPrChange w:id="13616" w:author="innovatiview" w:date="2024-04-08T16:35:00Z">
              <w:rPr>
                <w:rFonts w:ascii="Cambria" w:eastAsia="Times New Roman" w:hAnsi="Cambria" w:cs="Times New Roman"/>
                <w:spacing w:val="40"/>
                <w:w w:val="99"/>
                <w:sz w:val="18"/>
                <w:szCs w:val="18"/>
              </w:rPr>
            </w:rPrChange>
          </w:rPr>
          <w:t xml:space="preserve"> </w:t>
        </w:r>
        <w:r w:rsidRPr="00923731">
          <w:rPr>
            <w:rFonts w:ascii="Times New Roman" w:eastAsia="Times New Roman" w:hAnsi="Times New Roman" w:cs="Times New Roman"/>
            <w:sz w:val="16"/>
            <w:szCs w:val="16"/>
            <w:rPrChange w:id="13617" w:author="innovatiview" w:date="2024-04-08T16:35:00Z">
              <w:rPr>
                <w:rFonts w:ascii="Cambria" w:eastAsia="Times New Roman" w:hAnsi="Cambria" w:cs="Times New Roman"/>
                <w:sz w:val="18"/>
                <w:szCs w:val="18"/>
              </w:rPr>
            </w:rPrChange>
          </w:rPr>
          <w:t>indicator</w:t>
        </w:r>
        <w:r w:rsidRPr="00923731">
          <w:rPr>
            <w:rFonts w:ascii="Times New Roman" w:eastAsia="Times New Roman" w:hAnsi="Times New Roman" w:cs="Times New Roman"/>
            <w:spacing w:val="-1"/>
            <w:sz w:val="16"/>
            <w:szCs w:val="16"/>
            <w:rPrChange w:id="13618" w:author="innovatiview" w:date="2024-04-08T16:35:00Z">
              <w:rPr>
                <w:rFonts w:ascii="Cambria" w:eastAsia="Times New Roman" w:hAnsi="Cambria" w:cs="Times New Roman"/>
                <w:spacing w:val="-1"/>
                <w:sz w:val="18"/>
                <w:szCs w:val="18"/>
              </w:rPr>
            </w:rPrChange>
          </w:rPr>
          <w:t xml:space="preserve"> may</w:t>
        </w:r>
        <w:r w:rsidRPr="00923731">
          <w:rPr>
            <w:rFonts w:ascii="Times New Roman" w:eastAsia="Times New Roman" w:hAnsi="Times New Roman" w:cs="Times New Roman"/>
            <w:spacing w:val="-8"/>
            <w:sz w:val="16"/>
            <w:szCs w:val="16"/>
            <w:rPrChange w:id="13619" w:author="innovatiview" w:date="2024-04-08T16:35:00Z">
              <w:rPr>
                <w:rFonts w:ascii="Cambria" w:eastAsia="Times New Roman" w:hAnsi="Cambria" w:cs="Times New Roman"/>
                <w:spacing w:val="-8"/>
                <w:sz w:val="18"/>
                <w:szCs w:val="18"/>
              </w:rPr>
            </w:rPrChange>
          </w:rPr>
          <w:t xml:space="preserve"> </w:t>
        </w:r>
        <w:r w:rsidRPr="00923731">
          <w:rPr>
            <w:rFonts w:ascii="Times New Roman" w:eastAsia="Times New Roman" w:hAnsi="Times New Roman" w:cs="Times New Roman"/>
            <w:sz w:val="16"/>
            <w:szCs w:val="16"/>
            <w:rPrChange w:id="13620" w:author="innovatiview" w:date="2024-04-08T16:35:00Z">
              <w:rPr>
                <w:rFonts w:ascii="Cambria" w:eastAsia="Times New Roman" w:hAnsi="Cambria" w:cs="Times New Roman"/>
                <w:sz w:val="18"/>
                <w:szCs w:val="18"/>
              </w:rPr>
            </w:rPrChange>
          </w:rPr>
          <w:t>be</w:t>
        </w:r>
        <w:r w:rsidRPr="00923731">
          <w:rPr>
            <w:rFonts w:ascii="Times New Roman" w:eastAsia="Times New Roman" w:hAnsi="Times New Roman" w:cs="Times New Roman"/>
            <w:spacing w:val="-4"/>
            <w:sz w:val="16"/>
            <w:szCs w:val="16"/>
            <w:rPrChange w:id="13621" w:author="innovatiview" w:date="2024-04-08T16:35:00Z">
              <w:rPr>
                <w:rFonts w:ascii="Cambria" w:eastAsia="Times New Roman" w:hAnsi="Cambria" w:cs="Times New Roman"/>
                <w:spacing w:val="-4"/>
                <w:sz w:val="18"/>
                <w:szCs w:val="18"/>
              </w:rPr>
            </w:rPrChange>
          </w:rPr>
          <w:t xml:space="preserve"> </w:t>
        </w:r>
        <w:r w:rsidRPr="00923731">
          <w:rPr>
            <w:rFonts w:ascii="Times New Roman" w:eastAsia="Times New Roman" w:hAnsi="Times New Roman" w:cs="Times New Roman"/>
            <w:sz w:val="16"/>
            <w:szCs w:val="16"/>
            <w:rPrChange w:id="13622" w:author="innovatiview" w:date="2024-04-08T16:35:00Z">
              <w:rPr>
                <w:rFonts w:ascii="Cambria" w:eastAsia="Times New Roman" w:hAnsi="Cambria" w:cs="Times New Roman"/>
                <w:sz w:val="18"/>
                <w:szCs w:val="18"/>
              </w:rPr>
            </w:rPrChange>
          </w:rPr>
          <w:t>added</w:t>
        </w:r>
        <w:r w:rsidRPr="00923731">
          <w:rPr>
            <w:rFonts w:ascii="Times New Roman" w:eastAsia="Times New Roman" w:hAnsi="Times New Roman" w:cs="Times New Roman"/>
            <w:spacing w:val="-2"/>
            <w:sz w:val="16"/>
            <w:szCs w:val="16"/>
            <w:rPrChange w:id="13623" w:author="innovatiview" w:date="2024-04-08T16:35:00Z">
              <w:rPr>
                <w:rFonts w:ascii="Cambria" w:eastAsia="Times New Roman" w:hAnsi="Cambria" w:cs="Times New Roman"/>
                <w:spacing w:val="-2"/>
                <w:sz w:val="18"/>
                <w:szCs w:val="18"/>
              </w:rPr>
            </w:rPrChange>
          </w:rPr>
          <w:t xml:space="preserve"> </w:t>
        </w:r>
        <w:r w:rsidRPr="00923731">
          <w:rPr>
            <w:rFonts w:ascii="Times New Roman" w:eastAsia="Times New Roman" w:hAnsi="Times New Roman" w:cs="Times New Roman"/>
            <w:sz w:val="16"/>
            <w:szCs w:val="16"/>
            <w:rPrChange w:id="13624" w:author="innovatiview" w:date="2024-04-08T16:35:00Z">
              <w:rPr>
                <w:rFonts w:ascii="Cambria" w:eastAsia="Times New Roman" w:hAnsi="Cambria" w:cs="Times New Roman"/>
                <w:sz w:val="18"/>
                <w:szCs w:val="18"/>
              </w:rPr>
            </w:rPrChange>
          </w:rPr>
          <w:t>to</w:t>
        </w:r>
        <w:r w:rsidRPr="00923731">
          <w:rPr>
            <w:rFonts w:ascii="Times New Roman" w:eastAsia="Times New Roman" w:hAnsi="Times New Roman" w:cs="Times New Roman"/>
            <w:spacing w:val="-5"/>
            <w:sz w:val="16"/>
            <w:szCs w:val="16"/>
            <w:rPrChange w:id="13625" w:author="innovatiview" w:date="2024-04-08T16:35:00Z">
              <w:rPr>
                <w:rFonts w:ascii="Cambria" w:eastAsia="Times New Roman" w:hAnsi="Cambria" w:cs="Times New Roman"/>
                <w:spacing w:val="-5"/>
                <w:sz w:val="18"/>
                <w:szCs w:val="18"/>
              </w:rPr>
            </w:rPrChange>
          </w:rPr>
          <w:t xml:space="preserve"> </w:t>
        </w:r>
        <w:r w:rsidRPr="00923731">
          <w:rPr>
            <w:rFonts w:ascii="Times New Roman" w:eastAsia="Times New Roman" w:hAnsi="Times New Roman" w:cs="Times New Roman"/>
            <w:spacing w:val="-1"/>
            <w:sz w:val="16"/>
            <w:szCs w:val="16"/>
            <w:rPrChange w:id="13626" w:author="innovatiview" w:date="2024-04-08T16:35:00Z">
              <w:rPr>
                <w:rFonts w:ascii="Cambria" w:eastAsia="Times New Roman" w:hAnsi="Cambria" w:cs="Times New Roman"/>
                <w:spacing w:val="-1"/>
                <w:sz w:val="18"/>
                <w:szCs w:val="18"/>
              </w:rPr>
            </w:rPrChange>
          </w:rPr>
          <w:t>the</w:t>
        </w:r>
        <w:r w:rsidRPr="00923731">
          <w:rPr>
            <w:rFonts w:ascii="Times New Roman" w:eastAsia="Times New Roman" w:hAnsi="Times New Roman" w:cs="Times New Roman"/>
            <w:spacing w:val="-6"/>
            <w:sz w:val="16"/>
            <w:szCs w:val="16"/>
            <w:rPrChange w:id="13627" w:author="innovatiview" w:date="2024-04-08T16:35:00Z">
              <w:rPr>
                <w:rFonts w:ascii="Cambria" w:eastAsia="Times New Roman" w:hAnsi="Cambria" w:cs="Times New Roman"/>
                <w:spacing w:val="-6"/>
                <w:sz w:val="18"/>
                <w:szCs w:val="18"/>
              </w:rPr>
            </w:rPrChange>
          </w:rPr>
          <w:t xml:space="preserve"> </w:t>
        </w:r>
        <w:r w:rsidRPr="00923731">
          <w:rPr>
            <w:rFonts w:ascii="Times New Roman" w:eastAsia="Times New Roman" w:hAnsi="Times New Roman" w:cs="Times New Roman"/>
            <w:sz w:val="16"/>
            <w:szCs w:val="16"/>
            <w:rPrChange w:id="13628" w:author="innovatiview" w:date="2024-04-08T16:35:00Z">
              <w:rPr>
                <w:rFonts w:ascii="Cambria" w:eastAsia="Times New Roman" w:hAnsi="Cambria" w:cs="Times New Roman"/>
                <w:sz w:val="18"/>
                <w:szCs w:val="18"/>
              </w:rPr>
            </w:rPrChange>
          </w:rPr>
          <w:t>absorber</w:t>
        </w:r>
        <w:r w:rsidRPr="00125FAC">
          <w:rPr>
            <w:rFonts w:ascii="Times New Roman" w:eastAsia="Times New Roman" w:hAnsi="Times New Roman" w:cs="Times New Roman"/>
            <w:sz w:val="16"/>
            <w:szCs w:val="16"/>
            <w:rPrChange w:id="13629" w:author="innovatiview" w:date="2024-04-04T15:54:00Z">
              <w:rPr>
                <w:rFonts w:ascii="Cambria" w:eastAsia="Times New Roman" w:hAnsi="Cambria" w:cs="Times New Roman"/>
                <w:sz w:val="18"/>
                <w:szCs w:val="18"/>
              </w:rPr>
            </w:rPrChange>
          </w:rPr>
          <w:t>.</w:t>
        </w:r>
        <w:r w:rsidRPr="00125FAC">
          <w:rPr>
            <w:rFonts w:ascii="Times New Roman" w:eastAsia="Times New Roman" w:hAnsi="Times New Roman" w:cs="Times New Roman"/>
            <w:spacing w:val="-7"/>
            <w:sz w:val="16"/>
            <w:szCs w:val="16"/>
            <w:rPrChange w:id="13630" w:author="innovatiview" w:date="2024-04-04T15:54:00Z">
              <w:rPr>
                <w:rFonts w:ascii="Cambria" w:eastAsia="Times New Roman" w:hAnsi="Cambria" w:cs="Times New Roman"/>
                <w:spacing w:val="-7"/>
                <w:sz w:val="18"/>
                <w:szCs w:val="18"/>
              </w:rPr>
            </w:rPrChange>
          </w:rPr>
          <w:t xml:space="preserve"> </w:t>
        </w:r>
        <w:r w:rsidRPr="00125FAC">
          <w:rPr>
            <w:rFonts w:ascii="Times New Roman" w:eastAsia="Times New Roman" w:hAnsi="Times New Roman" w:cs="Times New Roman"/>
            <w:sz w:val="16"/>
            <w:szCs w:val="16"/>
            <w:rPrChange w:id="13631" w:author="innovatiview" w:date="2024-04-04T15:54:00Z">
              <w:rPr>
                <w:rFonts w:ascii="Cambria" w:eastAsia="Times New Roman" w:hAnsi="Cambria" w:cs="Times New Roman"/>
                <w:sz w:val="18"/>
                <w:szCs w:val="18"/>
              </w:rPr>
            </w:rPrChange>
          </w:rPr>
          <w:t>In</w:t>
        </w:r>
        <w:r w:rsidRPr="00125FAC">
          <w:rPr>
            <w:rFonts w:ascii="Times New Roman" w:eastAsia="Times New Roman" w:hAnsi="Times New Roman" w:cs="Times New Roman"/>
            <w:spacing w:val="-6"/>
            <w:sz w:val="16"/>
            <w:szCs w:val="16"/>
            <w:rPrChange w:id="13632" w:author="innovatiview" w:date="2024-04-04T15:54:00Z">
              <w:rPr>
                <w:rFonts w:ascii="Cambria" w:eastAsia="Times New Roman" w:hAnsi="Cambria" w:cs="Times New Roman"/>
                <w:spacing w:val="-6"/>
                <w:sz w:val="18"/>
                <w:szCs w:val="18"/>
              </w:rPr>
            </w:rPrChange>
          </w:rPr>
          <w:t xml:space="preserve"> </w:t>
        </w:r>
        <w:r w:rsidRPr="00125FAC">
          <w:rPr>
            <w:rFonts w:ascii="Times New Roman" w:eastAsia="Times New Roman" w:hAnsi="Times New Roman" w:cs="Times New Roman"/>
            <w:sz w:val="16"/>
            <w:szCs w:val="16"/>
            <w:rPrChange w:id="13633" w:author="innovatiview" w:date="2024-04-04T15:54:00Z">
              <w:rPr>
                <w:rFonts w:ascii="Cambria" w:eastAsia="Times New Roman" w:hAnsi="Cambria" w:cs="Times New Roman"/>
                <w:sz w:val="18"/>
                <w:szCs w:val="18"/>
              </w:rPr>
            </w:rPrChange>
          </w:rPr>
          <w:t>this</w:t>
        </w:r>
        <w:r w:rsidRPr="00125FAC">
          <w:rPr>
            <w:rFonts w:ascii="Times New Roman" w:eastAsia="Times New Roman" w:hAnsi="Times New Roman" w:cs="Times New Roman"/>
            <w:spacing w:val="-5"/>
            <w:sz w:val="16"/>
            <w:szCs w:val="16"/>
            <w:rPrChange w:id="13634" w:author="innovatiview" w:date="2024-04-04T15:54:00Z">
              <w:rPr>
                <w:rFonts w:ascii="Cambria" w:eastAsia="Times New Roman" w:hAnsi="Cambria" w:cs="Times New Roman"/>
                <w:spacing w:val="-5"/>
                <w:sz w:val="18"/>
                <w:szCs w:val="18"/>
              </w:rPr>
            </w:rPrChange>
          </w:rPr>
          <w:t xml:space="preserve"> </w:t>
        </w:r>
        <w:r w:rsidRPr="00125FAC">
          <w:rPr>
            <w:rFonts w:ascii="Times New Roman" w:eastAsia="Times New Roman" w:hAnsi="Times New Roman" w:cs="Times New Roman"/>
            <w:sz w:val="16"/>
            <w:szCs w:val="16"/>
            <w:rPrChange w:id="13635" w:author="innovatiview" w:date="2024-04-04T15:54:00Z">
              <w:rPr>
                <w:rFonts w:ascii="Cambria" w:eastAsia="Times New Roman" w:hAnsi="Cambria" w:cs="Times New Roman"/>
                <w:sz w:val="18"/>
                <w:szCs w:val="18"/>
              </w:rPr>
            </w:rPrChange>
          </w:rPr>
          <w:t>way</w:t>
        </w:r>
        <w:r w:rsidRPr="00125FAC">
          <w:rPr>
            <w:rFonts w:ascii="Times New Roman" w:eastAsia="Times New Roman" w:hAnsi="Times New Roman" w:cs="Times New Roman"/>
            <w:spacing w:val="-2"/>
            <w:sz w:val="16"/>
            <w:szCs w:val="16"/>
            <w:rPrChange w:id="13636" w:author="innovatiview" w:date="2024-04-04T15:54:00Z">
              <w:rPr>
                <w:rFonts w:ascii="Cambria" w:eastAsia="Times New Roman" w:hAnsi="Cambria" w:cs="Times New Roman"/>
                <w:spacing w:val="-2"/>
                <w:sz w:val="18"/>
                <w:szCs w:val="18"/>
              </w:rPr>
            </w:rPrChange>
          </w:rPr>
          <w:t xml:space="preserve"> </w:t>
        </w:r>
        <w:r w:rsidRPr="00125FAC">
          <w:rPr>
            <w:rFonts w:ascii="Times New Roman" w:eastAsia="Times New Roman" w:hAnsi="Times New Roman" w:cs="Times New Roman"/>
            <w:spacing w:val="-1"/>
            <w:sz w:val="16"/>
            <w:szCs w:val="16"/>
            <w:rPrChange w:id="13637" w:author="innovatiview" w:date="2024-04-04T15:54:00Z">
              <w:rPr>
                <w:rFonts w:ascii="Cambria" w:eastAsia="Times New Roman" w:hAnsi="Cambria" w:cs="Times New Roman"/>
                <w:spacing w:val="-1"/>
                <w:sz w:val="18"/>
                <w:szCs w:val="18"/>
              </w:rPr>
            </w:rPrChange>
          </w:rPr>
          <w:t>any</w:t>
        </w:r>
        <w:r w:rsidRPr="00125FAC">
          <w:rPr>
            <w:rFonts w:ascii="Times New Roman" w:eastAsia="Times New Roman" w:hAnsi="Times New Roman" w:cs="Times New Roman"/>
            <w:spacing w:val="-6"/>
            <w:sz w:val="16"/>
            <w:szCs w:val="16"/>
            <w:rPrChange w:id="13638" w:author="innovatiview" w:date="2024-04-04T15:54:00Z">
              <w:rPr>
                <w:rFonts w:ascii="Cambria" w:eastAsia="Times New Roman" w:hAnsi="Cambria" w:cs="Times New Roman"/>
                <w:spacing w:val="-6"/>
                <w:sz w:val="18"/>
                <w:szCs w:val="18"/>
              </w:rPr>
            </w:rPrChange>
          </w:rPr>
          <w:t xml:space="preserve"> </w:t>
        </w:r>
        <w:r w:rsidRPr="00125FAC">
          <w:rPr>
            <w:rFonts w:ascii="Times New Roman" w:eastAsia="Times New Roman" w:hAnsi="Times New Roman" w:cs="Times New Roman"/>
            <w:spacing w:val="-1"/>
            <w:sz w:val="16"/>
            <w:szCs w:val="16"/>
            <w:rPrChange w:id="13639" w:author="innovatiview" w:date="2024-04-04T15:54:00Z">
              <w:rPr>
                <w:rFonts w:ascii="Cambria" w:eastAsia="Times New Roman" w:hAnsi="Cambria" w:cs="Times New Roman"/>
                <w:spacing w:val="-1"/>
                <w:sz w:val="18"/>
                <w:szCs w:val="18"/>
              </w:rPr>
            </w:rPrChange>
          </w:rPr>
          <w:t>instability</w:t>
        </w:r>
        <w:r w:rsidRPr="00125FAC">
          <w:rPr>
            <w:rFonts w:ascii="Times New Roman" w:eastAsia="Times New Roman" w:hAnsi="Times New Roman" w:cs="Times New Roman"/>
            <w:spacing w:val="-7"/>
            <w:sz w:val="16"/>
            <w:szCs w:val="16"/>
            <w:rPrChange w:id="13640" w:author="innovatiview" w:date="2024-04-04T15:54:00Z">
              <w:rPr>
                <w:rFonts w:ascii="Cambria" w:eastAsia="Times New Roman" w:hAnsi="Cambria" w:cs="Times New Roman"/>
                <w:spacing w:val="-7"/>
                <w:sz w:val="18"/>
                <w:szCs w:val="18"/>
              </w:rPr>
            </w:rPrChange>
          </w:rPr>
          <w:t xml:space="preserve"> </w:t>
        </w:r>
        <w:r w:rsidRPr="00125FAC">
          <w:rPr>
            <w:rFonts w:ascii="Times New Roman" w:eastAsia="Times New Roman" w:hAnsi="Times New Roman" w:cs="Times New Roman"/>
            <w:sz w:val="16"/>
            <w:szCs w:val="16"/>
            <w:rPrChange w:id="13641" w:author="innovatiview" w:date="2024-04-04T15:54:00Z">
              <w:rPr>
                <w:rFonts w:ascii="Cambria" w:eastAsia="Times New Roman" w:hAnsi="Cambria" w:cs="Times New Roman"/>
                <w:sz w:val="18"/>
                <w:szCs w:val="18"/>
              </w:rPr>
            </w:rPrChange>
          </w:rPr>
          <w:t>of</w:t>
        </w:r>
        <w:r w:rsidRPr="00125FAC">
          <w:rPr>
            <w:rFonts w:ascii="Times New Roman" w:eastAsia="Times New Roman" w:hAnsi="Times New Roman" w:cs="Times New Roman"/>
            <w:spacing w:val="-6"/>
            <w:sz w:val="16"/>
            <w:szCs w:val="16"/>
            <w:rPrChange w:id="13642" w:author="innovatiview" w:date="2024-04-04T15:54:00Z">
              <w:rPr>
                <w:rFonts w:ascii="Cambria" w:eastAsia="Times New Roman" w:hAnsi="Cambria" w:cs="Times New Roman"/>
                <w:spacing w:val="-6"/>
                <w:sz w:val="18"/>
                <w:szCs w:val="18"/>
              </w:rPr>
            </w:rPrChange>
          </w:rPr>
          <w:t xml:space="preserve"> </w:t>
        </w:r>
        <w:r w:rsidRPr="00125FAC">
          <w:rPr>
            <w:rFonts w:ascii="Times New Roman" w:eastAsia="Times New Roman" w:hAnsi="Times New Roman" w:cs="Times New Roman"/>
            <w:sz w:val="16"/>
            <w:szCs w:val="16"/>
            <w:rPrChange w:id="13643" w:author="innovatiview" w:date="2024-04-04T15:54:00Z">
              <w:rPr>
                <w:rFonts w:ascii="Cambria" w:eastAsia="Times New Roman" w:hAnsi="Cambria" w:cs="Times New Roman"/>
                <w:sz w:val="18"/>
                <w:szCs w:val="18"/>
              </w:rPr>
            </w:rPrChange>
          </w:rPr>
          <w:t>indicator</w:t>
        </w:r>
        <w:r w:rsidRPr="00125FAC">
          <w:rPr>
            <w:rFonts w:ascii="Times New Roman" w:eastAsia="Times New Roman" w:hAnsi="Times New Roman" w:cs="Times New Roman"/>
            <w:spacing w:val="-5"/>
            <w:sz w:val="16"/>
            <w:szCs w:val="16"/>
            <w:rPrChange w:id="13644" w:author="innovatiview" w:date="2024-04-04T15:54:00Z">
              <w:rPr>
                <w:rFonts w:ascii="Cambria" w:eastAsia="Times New Roman" w:hAnsi="Cambria" w:cs="Times New Roman"/>
                <w:spacing w:val="-5"/>
                <w:sz w:val="18"/>
                <w:szCs w:val="18"/>
              </w:rPr>
            </w:rPrChange>
          </w:rPr>
          <w:t xml:space="preserve"> </w:t>
        </w:r>
        <w:r w:rsidRPr="00125FAC">
          <w:rPr>
            <w:rFonts w:ascii="Times New Roman" w:eastAsia="Times New Roman" w:hAnsi="Times New Roman" w:cs="Times New Roman"/>
            <w:sz w:val="16"/>
            <w:szCs w:val="16"/>
            <w:rPrChange w:id="13645" w:author="innovatiview" w:date="2024-04-04T15:54:00Z">
              <w:rPr>
                <w:rFonts w:ascii="Cambria" w:eastAsia="Times New Roman" w:hAnsi="Cambria" w:cs="Times New Roman"/>
                <w:sz w:val="18"/>
                <w:szCs w:val="18"/>
              </w:rPr>
            </w:rPrChange>
          </w:rPr>
          <w:t>solution</w:t>
        </w:r>
        <w:r w:rsidRPr="00125FAC">
          <w:rPr>
            <w:rFonts w:ascii="Times New Roman" w:eastAsia="Times New Roman" w:hAnsi="Times New Roman" w:cs="Times New Roman"/>
            <w:spacing w:val="-4"/>
            <w:sz w:val="16"/>
            <w:szCs w:val="16"/>
            <w:rPrChange w:id="13646" w:author="innovatiview" w:date="2024-04-04T15:54:00Z">
              <w:rPr>
                <w:rFonts w:ascii="Cambria" w:eastAsia="Times New Roman" w:hAnsi="Cambria" w:cs="Times New Roman"/>
                <w:spacing w:val="-4"/>
                <w:sz w:val="18"/>
                <w:szCs w:val="18"/>
              </w:rPr>
            </w:rPrChange>
          </w:rPr>
          <w:t xml:space="preserve"> </w:t>
        </w:r>
        <w:r w:rsidRPr="00125FAC">
          <w:rPr>
            <w:rFonts w:ascii="Times New Roman" w:eastAsia="Times New Roman" w:hAnsi="Times New Roman" w:cs="Times New Roman"/>
            <w:sz w:val="16"/>
            <w:szCs w:val="16"/>
            <w:rPrChange w:id="13647" w:author="innovatiview" w:date="2024-04-04T15:54:00Z">
              <w:rPr>
                <w:rFonts w:ascii="Cambria" w:eastAsia="Times New Roman" w:hAnsi="Cambria" w:cs="Times New Roman"/>
                <w:sz w:val="18"/>
                <w:szCs w:val="18"/>
              </w:rPr>
            </w:rPrChange>
          </w:rPr>
          <w:t>is</w:t>
        </w:r>
        <w:r w:rsidRPr="00125FAC">
          <w:rPr>
            <w:rFonts w:ascii="Times New Roman" w:eastAsia="Times New Roman" w:hAnsi="Times New Roman" w:cs="Times New Roman"/>
            <w:spacing w:val="-7"/>
            <w:sz w:val="16"/>
            <w:szCs w:val="16"/>
            <w:rPrChange w:id="13648" w:author="innovatiview" w:date="2024-04-04T15:54:00Z">
              <w:rPr>
                <w:rFonts w:ascii="Cambria" w:eastAsia="Times New Roman" w:hAnsi="Cambria" w:cs="Times New Roman"/>
                <w:spacing w:val="-7"/>
                <w:sz w:val="18"/>
                <w:szCs w:val="18"/>
              </w:rPr>
            </w:rPrChange>
          </w:rPr>
          <w:t xml:space="preserve"> </w:t>
        </w:r>
        <w:r w:rsidRPr="00125FAC">
          <w:rPr>
            <w:rFonts w:ascii="Times New Roman" w:eastAsia="Times New Roman" w:hAnsi="Times New Roman" w:cs="Times New Roman"/>
            <w:sz w:val="16"/>
            <w:szCs w:val="16"/>
            <w:rPrChange w:id="13649" w:author="innovatiview" w:date="2024-04-04T15:54:00Z">
              <w:rPr>
                <w:rFonts w:ascii="Cambria" w:eastAsia="Times New Roman" w:hAnsi="Cambria" w:cs="Times New Roman"/>
                <w:sz w:val="18"/>
                <w:szCs w:val="18"/>
              </w:rPr>
            </w:rPrChange>
          </w:rPr>
          <w:t>overcome</w:t>
        </w:r>
        <w:r w:rsidRPr="00FB7A68">
          <w:rPr>
            <w:rFonts w:ascii="Times New Roman" w:eastAsia="Times New Roman" w:hAnsi="Times New Roman" w:cs="Times New Roman"/>
            <w:sz w:val="20"/>
            <w:szCs w:val="20"/>
            <w:rPrChange w:id="13650" w:author="innovatiview" w:date="2024-04-04T10:01:00Z">
              <w:rPr>
                <w:rFonts w:ascii="Cambria" w:eastAsia="Times New Roman" w:hAnsi="Cambria" w:cs="Times New Roman"/>
                <w:sz w:val="18"/>
                <w:szCs w:val="18"/>
              </w:rPr>
            </w:rPrChange>
          </w:rPr>
          <w:t>.</w:t>
        </w:r>
      </w:ins>
    </w:p>
    <w:p w14:paraId="12F9E42E" w14:textId="3B050A18" w:rsidR="00FB7A68" w:rsidDel="00212E42" w:rsidRDefault="00FB7A68">
      <w:pPr>
        <w:widowControl w:val="0"/>
        <w:tabs>
          <w:tab w:val="left" w:pos="1331"/>
        </w:tabs>
        <w:spacing w:before="132" w:after="0" w:line="240" w:lineRule="auto"/>
        <w:jc w:val="both"/>
        <w:outlineLvl w:val="0"/>
        <w:rPr>
          <w:del w:id="13651" w:author="hp" w:date="2024-04-08T11:52:00Z"/>
          <w:rFonts w:ascii="Times New Roman" w:eastAsia="Times New Roman" w:hAnsi="Times New Roman" w:cs="Times New Roman"/>
          <w:sz w:val="20"/>
          <w:szCs w:val="20"/>
        </w:rPr>
        <w:pPrChange w:id="13652" w:author="innovatiview" w:date="2024-04-04T15:52:00Z">
          <w:pPr>
            <w:widowControl w:val="0"/>
            <w:tabs>
              <w:tab w:val="left" w:pos="1331"/>
            </w:tabs>
            <w:spacing w:before="132" w:after="0" w:line="240" w:lineRule="auto"/>
            <w:ind w:left="903"/>
            <w:jc w:val="both"/>
            <w:outlineLvl w:val="0"/>
          </w:pPr>
        </w:pPrChange>
      </w:pPr>
    </w:p>
    <w:p w14:paraId="4B6118AE" w14:textId="77777777" w:rsidR="00212E42" w:rsidRPr="00FB7A68" w:rsidRDefault="00212E42" w:rsidP="00800284">
      <w:pPr>
        <w:widowControl w:val="0"/>
        <w:spacing w:after="0" w:line="240" w:lineRule="auto"/>
        <w:rPr>
          <w:ins w:id="13653" w:author="hp" w:date="2024-04-08T11:52:00Z"/>
          <w:rFonts w:ascii="Times New Roman" w:eastAsia="Times New Roman" w:hAnsi="Times New Roman" w:cs="Times New Roman"/>
          <w:sz w:val="20"/>
          <w:szCs w:val="20"/>
          <w:rPrChange w:id="13654" w:author="innovatiview" w:date="2024-04-04T10:01:00Z">
            <w:rPr>
              <w:ins w:id="13655" w:author="hp" w:date="2024-04-08T11:52:00Z"/>
              <w:rFonts w:ascii="Cambria" w:eastAsia="Times New Roman" w:hAnsi="Cambria" w:cs="Times New Roman"/>
            </w:rPr>
          </w:rPrChange>
        </w:rPr>
      </w:pPr>
    </w:p>
    <w:p w14:paraId="17B36EBD" w14:textId="6CC0F9AA" w:rsidR="00FB7A68" w:rsidRPr="00FB7A68" w:rsidRDefault="00125FAC">
      <w:pPr>
        <w:widowControl w:val="0"/>
        <w:tabs>
          <w:tab w:val="left" w:pos="1331"/>
        </w:tabs>
        <w:spacing w:before="132" w:after="0" w:line="240" w:lineRule="auto"/>
        <w:jc w:val="both"/>
        <w:outlineLvl w:val="0"/>
        <w:rPr>
          <w:ins w:id="13656" w:author="innovatiview" w:date="2024-04-04T09:59:00Z"/>
          <w:rFonts w:ascii="Times New Roman" w:eastAsia="Times New Roman" w:hAnsi="Times New Roman" w:cs="Times New Roman"/>
          <w:sz w:val="20"/>
          <w:szCs w:val="20"/>
          <w:rPrChange w:id="13657" w:author="innovatiview" w:date="2024-04-04T10:01:00Z">
            <w:rPr>
              <w:ins w:id="13658" w:author="innovatiview" w:date="2024-04-04T09:59:00Z"/>
              <w:rFonts w:ascii="Cambria" w:eastAsia="Times New Roman" w:hAnsi="Cambria" w:cs="Times New Roman"/>
            </w:rPr>
          </w:rPrChange>
        </w:rPr>
        <w:pPrChange w:id="13659" w:author="innovatiview" w:date="2024-04-04T15:52:00Z">
          <w:pPr>
            <w:widowControl w:val="0"/>
            <w:tabs>
              <w:tab w:val="left" w:pos="1331"/>
            </w:tabs>
            <w:spacing w:before="132" w:after="0" w:line="240" w:lineRule="auto"/>
            <w:ind w:left="903"/>
            <w:jc w:val="both"/>
            <w:outlineLvl w:val="0"/>
          </w:pPr>
        </w:pPrChange>
      </w:pPr>
      <w:ins w:id="13660" w:author="innovatiview" w:date="2024-04-04T09:59:00Z">
        <w:r w:rsidRPr="00800284">
          <w:rPr>
            <w:rFonts w:ascii="Times New Roman" w:eastAsia="Times New Roman" w:hAnsi="Times New Roman" w:cs="Times New Roman"/>
            <w:b/>
            <w:bCs/>
            <w:spacing w:val="-1"/>
            <w:sz w:val="20"/>
            <w:szCs w:val="20"/>
          </w:rPr>
          <w:t>C</w:t>
        </w:r>
        <w:r w:rsidR="00FB7A68" w:rsidRPr="00FB7A68">
          <w:rPr>
            <w:rFonts w:ascii="Times New Roman" w:eastAsia="Times New Roman" w:hAnsi="Times New Roman" w:cs="Times New Roman"/>
            <w:b/>
            <w:bCs/>
            <w:spacing w:val="-1"/>
            <w:sz w:val="20"/>
            <w:szCs w:val="20"/>
            <w:rPrChange w:id="13661" w:author="innovatiview" w:date="2024-04-04T10:01:00Z">
              <w:rPr>
                <w:rFonts w:ascii="Cambria" w:eastAsia="Times New Roman" w:hAnsi="Cambria" w:cs="Times New Roman"/>
                <w:b/>
                <w:bCs/>
                <w:spacing w:val="-1"/>
              </w:rPr>
            </w:rPrChange>
          </w:rPr>
          <w:t>-4 PROCEDURE</w:t>
        </w:r>
      </w:ins>
    </w:p>
    <w:p w14:paraId="59ABFAB6" w14:textId="77777777" w:rsidR="00FB7A68" w:rsidRPr="00FB7A68" w:rsidRDefault="00FB7A68" w:rsidP="00800284">
      <w:pPr>
        <w:widowControl w:val="0"/>
        <w:spacing w:before="7" w:after="0" w:line="240" w:lineRule="auto"/>
        <w:rPr>
          <w:ins w:id="13662" w:author="innovatiview" w:date="2024-04-04T09:59:00Z"/>
          <w:rFonts w:ascii="Times New Roman" w:eastAsia="Times New Roman" w:hAnsi="Times New Roman" w:cs="Times New Roman"/>
          <w:b/>
          <w:bCs/>
          <w:sz w:val="20"/>
          <w:szCs w:val="20"/>
          <w:rPrChange w:id="13663" w:author="innovatiview" w:date="2024-04-04T10:01:00Z">
            <w:rPr>
              <w:ins w:id="13664" w:author="innovatiview" w:date="2024-04-04T09:59:00Z"/>
              <w:rFonts w:ascii="Cambria" w:eastAsia="Times New Roman" w:hAnsi="Cambria" w:cs="Times New Roman"/>
              <w:b/>
              <w:bCs/>
            </w:rPr>
          </w:rPrChange>
        </w:rPr>
      </w:pPr>
    </w:p>
    <w:p w14:paraId="35BDFED8" w14:textId="17FF3639" w:rsidR="00FB7A68" w:rsidRPr="00FB7A68" w:rsidRDefault="00125FAC">
      <w:pPr>
        <w:widowControl w:val="0"/>
        <w:spacing w:after="0" w:line="240" w:lineRule="auto"/>
        <w:jc w:val="both"/>
        <w:rPr>
          <w:ins w:id="13665" w:author="innovatiview" w:date="2024-04-04T09:59:00Z"/>
          <w:rFonts w:ascii="Times New Roman" w:eastAsia="Times New Roman" w:hAnsi="Times New Roman" w:cs="Times New Roman"/>
          <w:sz w:val="20"/>
          <w:szCs w:val="20"/>
          <w:rPrChange w:id="13666" w:author="innovatiview" w:date="2024-04-04T10:01:00Z">
            <w:rPr>
              <w:ins w:id="13667" w:author="innovatiview" w:date="2024-04-04T09:59:00Z"/>
              <w:rFonts w:ascii="Cambria" w:eastAsia="Times New Roman" w:hAnsi="Cambria" w:cs="Times New Roman"/>
            </w:rPr>
          </w:rPrChange>
        </w:rPr>
        <w:pPrChange w:id="13668" w:author="innovatiview" w:date="2024-04-04T15:56:00Z">
          <w:pPr>
            <w:widowControl w:val="0"/>
            <w:spacing w:after="0" w:line="240" w:lineRule="auto"/>
            <w:ind w:left="903" w:right="498"/>
            <w:jc w:val="both"/>
          </w:pPr>
        </w:pPrChange>
      </w:pPr>
      <w:ins w:id="13669" w:author="innovatiview" w:date="2024-04-04T09:59:00Z">
        <w:r w:rsidRPr="00800284">
          <w:rPr>
            <w:rFonts w:ascii="Times New Roman" w:eastAsia="Times New Roman" w:hAnsi="Times New Roman" w:cs="Times New Roman"/>
            <w:b/>
            <w:spacing w:val="-1"/>
            <w:sz w:val="20"/>
            <w:szCs w:val="20"/>
          </w:rPr>
          <w:t>C</w:t>
        </w:r>
        <w:r w:rsidR="00FB7A68" w:rsidRPr="00FB7A68">
          <w:rPr>
            <w:rFonts w:ascii="Times New Roman" w:eastAsia="Times New Roman" w:hAnsi="Times New Roman" w:cs="Times New Roman"/>
            <w:b/>
            <w:spacing w:val="-1"/>
            <w:sz w:val="20"/>
            <w:szCs w:val="20"/>
            <w:rPrChange w:id="13670" w:author="innovatiview" w:date="2024-04-04T10:01:00Z">
              <w:rPr>
                <w:rFonts w:ascii="Cambria" w:eastAsia="Times New Roman" w:hAnsi="Cambria" w:cs="Times New Roman"/>
                <w:b/>
                <w:spacing w:val="-1"/>
              </w:rPr>
            </w:rPrChange>
          </w:rPr>
          <w:t>-4.1</w:t>
        </w:r>
        <w:r w:rsidR="00FB7A68" w:rsidRPr="00FB7A68">
          <w:rPr>
            <w:rFonts w:ascii="Times New Roman" w:eastAsia="Times New Roman" w:hAnsi="Times New Roman" w:cs="Times New Roman"/>
            <w:b/>
            <w:spacing w:val="-5"/>
            <w:sz w:val="20"/>
            <w:szCs w:val="20"/>
            <w:rPrChange w:id="13671" w:author="innovatiview" w:date="2024-04-04T10:01:00Z">
              <w:rPr>
                <w:rFonts w:ascii="Cambria" w:eastAsia="Times New Roman" w:hAnsi="Cambria" w:cs="Times New Roman"/>
                <w:b/>
                <w:spacing w:val="-5"/>
              </w:rPr>
            </w:rPrChange>
          </w:rPr>
          <w:t xml:space="preserve"> </w:t>
        </w:r>
        <w:r w:rsidR="00FB7A68" w:rsidRPr="00FB7A68">
          <w:rPr>
            <w:rFonts w:ascii="Times New Roman" w:eastAsia="Times New Roman" w:hAnsi="Times New Roman" w:cs="Times New Roman"/>
            <w:spacing w:val="-1"/>
            <w:sz w:val="20"/>
            <w:szCs w:val="20"/>
            <w:rPrChange w:id="13672" w:author="innovatiview" w:date="2024-04-04T10:01:00Z">
              <w:rPr>
                <w:rFonts w:ascii="Cambria" w:eastAsia="Times New Roman" w:hAnsi="Cambria" w:cs="Times New Roman"/>
                <w:spacing w:val="-1"/>
              </w:rPr>
            </w:rPrChange>
          </w:rPr>
          <w:t>Clean</w:t>
        </w:r>
        <w:r w:rsidR="00FB7A68" w:rsidRPr="00FB7A68">
          <w:rPr>
            <w:rFonts w:ascii="Times New Roman" w:eastAsia="Times New Roman" w:hAnsi="Times New Roman" w:cs="Times New Roman"/>
            <w:spacing w:val="7"/>
            <w:sz w:val="20"/>
            <w:szCs w:val="20"/>
            <w:rPrChange w:id="13673"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367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6"/>
            <w:sz w:val="20"/>
            <w:szCs w:val="20"/>
            <w:rPrChange w:id="13675"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3676" w:author="innovatiview" w:date="2024-04-04T10:01:00Z">
              <w:rPr>
                <w:rFonts w:ascii="Cambria" w:eastAsia="Times New Roman" w:hAnsi="Cambria" w:cs="Times New Roman"/>
                <w:spacing w:val="-1"/>
              </w:rPr>
            </w:rPrChange>
          </w:rPr>
          <w:t>apparatus</w:t>
        </w:r>
        <w:r w:rsidR="00FB7A68" w:rsidRPr="00FB7A68">
          <w:rPr>
            <w:rFonts w:ascii="Times New Roman" w:eastAsia="Times New Roman" w:hAnsi="Times New Roman" w:cs="Times New Roman"/>
            <w:spacing w:val="7"/>
            <w:sz w:val="20"/>
            <w:szCs w:val="20"/>
            <w:rPrChange w:id="13677"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3678" w:author="innovatiview" w:date="2024-04-04T10:01:00Z">
              <w:rPr>
                <w:rFonts w:ascii="Cambria" w:eastAsia="Times New Roman" w:hAnsi="Cambria" w:cs="Times New Roman"/>
              </w:rPr>
            </w:rPrChange>
          </w:rPr>
          <w:t>thoroughly</w:t>
        </w:r>
        <w:r w:rsidR="00FB7A68" w:rsidRPr="00FB7A68">
          <w:rPr>
            <w:rFonts w:ascii="Times New Roman" w:eastAsia="Times New Roman" w:hAnsi="Times New Roman" w:cs="Times New Roman"/>
            <w:spacing w:val="7"/>
            <w:sz w:val="20"/>
            <w:szCs w:val="20"/>
            <w:rPrChange w:id="13679"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3680" w:author="innovatiview" w:date="2024-04-04T10:01:00Z">
              <w:rPr>
                <w:rFonts w:ascii="Cambria" w:eastAsia="Times New Roman" w:hAnsi="Cambria" w:cs="Times New Roman"/>
              </w:rPr>
            </w:rPrChange>
          </w:rPr>
          <w:t>with</w:t>
        </w:r>
        <w:r w:rsidR="00FB7A68" w:rsidRPr="00FB7A68">
          <w:rPr>
            <w:rFonts w:ascii="Times New Roman" w:eastAsia="Times New Roman" w:hAnsi="Times New Roman" w:cs="Times New Roman"/>
            <w:spacing w:val="7"/>
            <w:sz w:val="20"/>
            <w:szCs w:val="20"/>
            <w:rPrChange w:id="13681"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3682"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3"/>
            <w:sz w:val="20"/>
            <w:szCs w:val="20"/>
            <w:rPrChange w:id="13683"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3684" w:author="innovatiview" w:date="2024-04-04T10:01:00Z">
              <w:rPr>
                <w:rFonts w:ascii="Cambria" w:eastAsia="Times New Roman" w:hAnsi="Cambria" w:cs="Times New Roman"/>
                <w:spacing w:val="-1"/>
              </w:rPr>
            </w:rPrChange>
          </w:rPr>
          <w:t>mixture</w:t>
        </w:r>
        <w:r w:rsidR="00FB7A68" w:rsidRPr="00FB7A68">
          <w:rPr>
            <w:rFonts w:ascii="Times New Roman" w:eastAsia="Times New Roman" w:hAnsi="Times New Roman" w:cs="Times New Roman"/>
            <w:spacing w:val="6"/>
            <w:sz w:val="20"/>
            <w:szCs w:val="20"/>
            <w:rPrChange w:id="13685"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3686"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6"/>
            <w:sz w:val="20"/>
            <w:szCs w:val="20"/>
            <w:rPrChange w:id="13687"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3688" w:author="innovatiview" w:date="2024-04-04T10:01:00Z">
              <w:rPr>
                <w:rFonts w:ascii="Cambria" w:eastAsia="Times New Roman" w:hAnsi="Cambria" w:cs="Times New Roman"/>
              </w:rPr>
            </w:rPrChange>
          </w:rPr>
          <w:t>nitric</w:t>
        </w:r>
        <w:r w:rsidR="00FB7A68" w:rsidRPr="00FB7A68">
          <w:rPr>
            <w:rFonts w:ascii="Times New Roman" w:eastAsia="Times New Roman" w:hAnsi="Times New Roman" w:cs="Times New Roman"/>
            <w:spacing w:val="5"/>
            <w:sz w:val="20"/>
            <w:szCs w:val="20"/>
            <w:rPrChange w:id="13689"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3690" w:author="innovatiview" w:date="2024-04-04T10:01:00Z">
              <w:rPr>
                <w:rFonts w:ascii="Cambria" w:eastAsia="Times New Roman" w:hAnsi="Cambria" w:cs="Times New Roman"/>
                <w:spacing w:val="-1"/>
              </w:rPr>
            </w:rPrChange>
          </w:rPr>
          <w:t>acid</w:t>
        </w:r>
        <w:r w:rsidR="00FB7A68" w:rsidRPr="00FB7A68">
          <w:rPr>
            <w:rFonts w:ascii="Times New Roman" w:eastAsia="Times New Roman" w:hAnsi="Times New Roman" w:cs="Times New Roman"/>
            <w:spacing w:val="7"/>
            <w:sz w:val="20"/>
            <w:szCs w:val="20"/>
            <w:rPrChange w:id="13691"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3692"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6"/>
            <w:sz w:val="20"/>
            <w:szCs w:val="20"/>
            <w:rPrChange w:id="13693"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3694" w:author="innovatiview" w:date="2024-04-04T10:01:00Z">
              <w:rPr>
                <w:rFonts w:ascii="Cambria" w:eastAsia="Times New Roman" w:hAnsi="Cambria" w:cs="Times New Roman"/>
              </w:rPr>
            </w:rPrChange>
          </w:rPr>
          <w:t>potassium</w:t>
        </w:r>
        <w:r w:rsidR="00FB7A68" w:rsidRPr="00FB7A68">
          <w:rPr>
            <w:rFonts w:ascii="Times New Roman" w:eastAsia="Times New Roman" w:hAnsi="Times New Roman" w:cs="Times New Roman"/>
            <w:spacing w:val="7"/>
            <w:sz w:val="20"/>
            <w:szCs w:val="20"/>
            <w:rPrChange w:id="13695"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3696" w:author="innovatiview" w:date="2024-04-04T10:01:00Z">
              <w:rPr>
                <w:rFonts w:ascii="Cambria" w:eastAsia="Times New Roman" w:hAnsi="Cambria" w:cs="Times New Roman"/>
                <w:spacing w:val="-1"/>
              </w:rPr>
            </w:rPrChange>
          </w:rPr>
          <w:t>dichromate.</w:t>
        </w:r>
        <w:r w:rsidR="00FB7A68" w:rsidRPr="00FB7A68">
          <w:rPr>
            <w:rFonts w:ascii="Times New Roman" w:eastAsia="Times New Roman" w:hAnsi="Times New Roman" w:cs="Times New Roman"/>
            <w:spacing w:val="6"/>
            <w:sz w:val="20"/>
            <w:szCs w:val="20"/>
            <w:rPrChange w:id="13697"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3698" w:author="innovatiview" w:date="2024-04-04T10:01:00Z">
              <w:rPr>
                <w:rFonts w:ascii="Cambria" w:eastAsia="Times New Roman" w:hAnsi="Cambria" w:cs="Times New Roman"/>
                <w:spacing w:val="-1"/>
              </w:rPr>
            </w:rPrChange>
          </w:rPr>
          <w:t>Rinse</w:t>
        </w:r>
        <w:r w:rsidR="00FB7A68" w:rsidRPr="00FB7A68">
          <w:rPr>
            <w:rFonts w:ascii="Times New Roman" w:eastAsia="Times New Roman" w:hAnsi="Times New Roman" w:cs="Times New Roman"/>
            <w:spacing w:val="71"/>
            <w:w w:val="99"/>
            <w:sz w:val="20"/>
            <w:szCs w:val="20"/>
            <w:rPrChange w:id="13699" w:author="innovatiview" w:date="2024-04-04T10:01:00Z">
              <w:rPr>
                <w:rFonts w:ascii="Cambria" w:eastAsia="Times New Roman" w:hAnsi="Cambria" w:cs="Times New Roman"/>
                <w:spacing w:val="71"/>
                <w:w w:val="99"/>
              </w:rPr>
            </w:rPrChange>
          </w:rPr>
          <w:t xml:space="preserve"> </w:t>
        </w:r>
        <w:r w:rsidR="00FB7A68" w:rsidRPr="00FB7A68">
          <w:rPr>
            <w:rFonts w:ascii="Times New Roman" w:eastAsia="Times New Roman" w:hAnsi="Times New Roman" w:cs="Times New Roman"/>
            <w:sz w:val="20"/>
            <w:szCs w:val="20"/>
            <w:rPrChange w:id="13700" w:author="innovatiview" w:date="2024-04-04T10:01:00Z">
              <w:rPr>
                <w:rFonts w:ascii="Cambria" w:eastAsia="Times New Roman" w:hAnsi="Cambria" w:cs="Times New Roman"/>
              </w:rPr>
            </w:rPrChange>
          </w:rPr>
          <w:t>thoroughly</w:t>
        </w:r>
        <w:r w:rsidR="00FB7A68" w:rsidRPr="00FB7A68">
          <w:rPr>
            <w:rFonts w:ascii="Times New Roman" w:eastAsia="Times New Roman" w:hAnsi="Times New Roman" w:cs="Times New Roman"/>
            <w:spacing w:val="-2"/>
            <w:sz w:val="20"/>
            <w:szCs w:val="20"/>
            <w:rPrChange w:id="13701"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3702" w:author="innovatiview" w:date="2024-04-04T10:01:00Z">
              <w:rPr>
                <w:rFonts w:ascii="Cambria" w:eastAsia="Times New Roman" w:hAnsi="Cambria" w:cs="Times New Roman"/>
              </w:rPr>
            </w:rPrChange>
          </w:rPr>
          <w:t>with</w:t>
        </w:r>
        <w:r w:rsidR="00FB7A68" w:rsidRPr="00FB7A68">
          <w:rPr>
            <w:rFonts w:ascii="Times New Roman" w:eastAsia="Times New Roman" w:hAnsi="Times New Roman" w:cs="Times New Roman"/>
            <w:spacing w:val="-1"/>
            <w:sz w:val="20"/>
            <w:szCs w:val="20"/>
            <w:rPrChange w:id="13703" w:author="innovatiview" w:date="2024-04-04T10:01:00Z">
              <w:rPr>
                <w:rFonts w:ascii="Cambria" w:eastAsia="Times New Roman" w:hAnsi="Cambria" w:cs="Times New Roman"/>
                <w:spacing w:val="-1"/>
              </w:rPr>
            </w:rPrChange>
          </w:rPr>
          <w:t xml:space="preserve"> water </w:t>
        </w:r>
        <w:r w:rsidR="00FB7A68" w:rsidRPr="00FB7A68">
          <w:rPr>
            <w:rFonts w:ascii="Times New Roman" w:eastAsia="Times New Roman" w:hAnsi="Times New Roman" w:cs="Times New Roman"/>
            <w:sz w:val="20"/>
            <w:szCs w:val="20"/>
            <w:rPrChange w:id="13704" w:author="innovatiview" w:date="2024-04-04T10:01:00Z">
              <w:rPr>
                <w:rFonts w:ascii="Cambria" w:eastAsia="Times New Roman" w:hAnsi="Cambria" w:cs="Times New Roman"/>
              </w:rPr>
            </w:rPrChange>
          </w:rPr>
          <w:t>and</w:t>
        </w:r>
        <w:r w:rsidR="00FB7A68" w:rsidRPr="00FB7A68">
          <w:rPr>
            <w:rFonts w:ascii="Times New Roman" w:eastAsia="Times New Roman" w:hAnsi="Times New Roman" w:cs="Times New Roman"/>
            <w:spacing w:val="-1"/>
            <w:sz w:val="20"/>
            <w:szCs w:val="20"/>
            <w:rPrChange w:id="13705" w:author="innovatiview" w:date="2024-04-04T10:01:00Z">
              <w:rPr>
                <w:rFonts w:ascii="Cambria" w:eastAsia="Times New Roman" w:hAnsi="Cambria" w:cs="Times New Roman"/>
                <w:spacing w:val="-1"/>
              </w:rPr>
            </w:rPrChange>
          </w:rPr>
          <w:t xml:space="preserve"> acetone</w:t>
        </w:r>
        <w:r w:rsidR="00FB7A68" w:rsidRPr="00FB7A68">
          <w:rPr>
            <w:rFonts w:ascii="Times New Roman" w:eastAsia="Times New Roman" w:hAnsi="Times New Roman" w:cs="Times New Roman"/>
            <w:spacing w:val="-2"/>
            <w:sz w:val="20"/>
            <w:szCs w:val="20"/>
            <w:rPrChange w:id="13706"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3707"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z w:val="20"/>
            <w:szCs w:val="20"/>
            <w:rPrChange w:id="13708" w:author="innovatiview" w:date="2024-04-04T10:01:00Z">
              <w:rPr>
                <w:rFonts w:ascii="Cambria" w:eastAsia="Times New Roman" w:hAnsi="Cambria" w:cs="Times New Roman"/>
              </w:rPr>
            </w:rPrChange>
          </w:rPr>
          <w:t xml:space="preserve"> dry</w:t>
        </w:r>
        <w:r w:rsidR="00FB7A68" w:rsidRPr="00FB7A68">
          <w:rPr>
            <w:rFonts w:ascii="Times New Roman" w:eastAsia="Times New Roman" w:hAnsi="Times New Roman" w:cs="Times New Roman"/>
            <w:spacing w:val="-2"/>
            <w:sz w:val="20"/>
            <w:szCs w:val="20"/>
            <w:rPrChange w:id="13709"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3710"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2"/>
            <w:sz w:val="20"/>
            <w:szCs w:val="20"/>
            <w:rPrChange w:id="13711"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3712" w:author="innovatiview" w:date="2024-04-04T10:01:00Z">
              <w:rPr>
                <w:rFonts w:ascii="Cambria" w:eastAsia="Times New Roman" w:hAnsi="Cambria" w:cs="Times New Roman"/>
                <w:spacing w:val="-1"/>
              </w:rPr>
            </w:rPrChange>
          </w:rPr>
          <w:t>an</w:t>
        </w:r>
        <w:r w:rsidR="00FB7A68" w:rsidRPr="00FB7A68">
          <w:rPr>
            <w:rFonts w:ascii="Times New Roman" w:eastAsia="Times New Roman" w:hAnsi="Times New Roman" w:cs="Times New Roman"/>
            <w:spacing w:val="-2"/>
            <w:sz w:val="20"/>
            <w:szCs w:val="20"/>
            <w:rPrChange w:id="13713"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3714" w:author="innovatiview" w:date="2024-04-04T10:01:00Z">
              <w:rPr>
                <w:rFonts w:ascii="Cambria" w:eastAsia="Times New Roman" w:hAnsi="Cambria" w:cs="Times New Roman"/>
              </w:rPr>
            </w:rPrChange>
          </w:rPr>
          <w:t>oven</w:t>
        </w:r>
        <w:r w:rsidR="00FB7A68" w:rsidRPr="00FB7A68">
          <w:rPr>
            <w:rFonts w:ascii="Times New Roman" w:eastAsia="Times New Roman" w:hAnsi="Times New Roman" w:cs="Times New Roman"/>
            <w:spacing w:val="-1"/>
            <w:sz w:val="20"/>
            <w:szCs w:val="20"/>
            <w:rPrChange w:id="13715" w:author="innovatiview" w:date="2024-04-04T10:01:00Z">
              <w:rPr>
                <w:rFonts w:ascii="Cambria" w:eastAsia="Times New Roman" w:hAnsi="Cambria" w:cs="Times New Roman"/>
                <w:spacing w:val="-1"/>
              </w:rPr>
            </w:rPrChange>
          </w:rPr>
          <w:t xml:space="preserve"> which </w:t>
        </w:r>
        <w:r w:rsidR="00FB7A68" w:rsidRPr="00FB7A68">
          <w:rPr>
            <w:rFonts w:ascii="Times New Roman" w:eastAsia="Times New Roman" w:hAnsi="Times New Roman" w:cs="Times New Roman"/>
            <w:sz w:val="20"/>
            <w:szCs w:val="20"/>
            <w:rPrChange w:id="13716" w:author="innovatiview" w:date="2024-04-04T10:01:00Z">
              <w:rPr>
                <w:rFonts w:ascii="Cambria" w:eastAsia="Times New Roman" w:hAnsi="Cambria" w:cs="Times New Roman"/>
              </w:rPr>
            </w:rPrChange>
          </w:rPr>
          <w:t>has</w:t>
        </w:r>
        <w:r w:rsidR="00FB7A68" w:rsidRPr="00FB7A68">
          <w:rPr>
            <w:rFonts w:ascii="Times New Roman" w:eastAsia="Times New Roman" w:hAnsi="Times New Roman" w:cs="Times New Roman"/>
            <w:spacing w:val="-2"/>
            <w:sz w:val="20"/>
            <w:szCs w:val="20"/>
            <w:rPrChange w:id="13717"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3718" w:author="innovatiview" w:date="2024-04-04T10:01:00Z">
              <w:rPr>
                <w:rFonts w:ascii="Cambria" w:eastAsia="Times New Roman" w:hAnsi="Cambria" w:cs="Times New Roman"/>
              </w:rPr>
            </w:rPrChange>
          </w:rPr>
          <w:t>not</w:t>
        </w:r>
        <w:r w:rsidR="00FB7A68" w:rsidRPr="00FB7A68">
          <w:rPr>
            <w:rFonts w:ascii="Times New Roman" w:eastAsia="Times New Roman" w:hAnsi="Times New Roman" w:cs="Times New Roman"/>
            <w:spacing w:val="-1"/>
            <w:sz w:val="20"/>
            <w:szCs w:val="20"/>
            <w:rPrChange w:id="13719"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3720" w:author="innovatiview" w:date="2024-04-04T10:01:00Z">
              <w:rPr>
                <w:rFonts w:ascii="Cambria" w:eastAsia="Times New Roman" w:hAnsi="Cambria" w:cs="Times New Roman"/>
              </w:rPr>
            </w:rPrChange>
          </w:rPr>
          <w:t>been contaminated</w:t>
        </w:r>
        <w:r w:rsidR="00FB7A68" w:rsidRPr="00FB7A68">
          <w:rPr>
            <w:rFonts w:ascii="Times New Roman" w:eastAsia="Times New Roman" w:hAnsi="Times New Roman" w:cs="Times New Roman"/>
            <w:spacing w:val="-1"/>
            <w:sz w:val="20"/>
            <w:szCs w:val="20"/>
            <w:rPrChange w:id="13721"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3722" w:author="innovatiview" w:date="2024-04-04T10:01:00Z">
              <w:rPr>
                <w:rFonts w:ascii="Cambria" w:eastAsia="Times New Roman" w:hAnsi="Cambria" w:cs="Times New Roman"/>
              </w:rPr>
            </w:rPrChange>
          </w:rPr>
          <w:t>with</w:t>
        </w:r>
        <w:r w:rsidR="00FB7A68" w:rsidRPr="00FB7A68">
          <w:rPr>
            <w:rFonts w:ascii="Times New Roman" w:eastAsia="Times New Roman" w:hAnsi="Times New Roman" w:cs="Times New Roman"/>
            <w:spacing w:val="-1"/>
            <w:sz w:val="20"/>
            <w:szCs w:val="20"/>
            <w:rPrChange w:id="13723"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3724" w:author="innovatiview" w:date="2024-04-04T10:01:00Z">
              <w:rPr>
                <w:rFonts w:ascii="Cambria" w:eastAsia="Times New Roman" w:hAnsi="Cambria" w:cs="Times New Roman"/>
              </w:rPr>
            </w:rPrChange>
          </w:rPr>
          <w:t>sulphur</w:t>
        </w:r>
        <w:r w:rsidR="00FB7A68" w:rsidRPr="00FB7A68">
          <w:rPr>
            <w:rFonts w:ascii="Times New Roman" w:eastAsia="Times New Roman" w:hAnsi="Times New Roman" w:cs="Times New Roman"/>
            <w:spacing w:val="39"/>
            <w:sz w:val="20"/>
            <w:szCs w:val="20"/>
            <w:rPrChange w:id="13725" w:author="innovatiview" w:date="2024-04-04T10:01:00Z">
              <w:rPr>
                <w:rFonts w:ascii="Cambria" w:eastAsia="Times New Roman" w:hAnsi="Cambria" w:cs="Times New Roman"/>
                <w:spacing w:val="39"/>
              </w:rPr>
            </w:rPrChange>
          </w:rPr>
          <w:t xml:space="preserve"> </w:t>
        </w:r>
        <w:r w:rsidR="00FB7A68" w:rsidRPr="00FB7A68">
          <w:rPr>
            <w:rFonts w:ascii="Times New Roman" w:eastAsia="Times New Roman" w:hAnsi="Times New Roman" w:cs="Times New Roman"/>
            <w:sz w:val="20"/>
            <w:szCs w:val="20"/>
            <w:rPrChange w:id="13726" w:author="innovatiview" w:date="2024-04-04T10:01:00Z">
              <w:rPr>
                <w:rFonts w:ascii="Cambria" w:eastAsia="Times New Roman" w:hAnsi="Cambria" w:cs="Times New Roman"/>
              </w:rPr>
            </w:rPrChange>
          </w:rPr>
          <w:t>or</w:t>
        </w:r>
        <w:r w:rsidR="00FB7A68" w:rsidRPr="00FB7A68">
          <w:rPr>
            <w:rFonts w:ascii="Times New Roman" w:eastAsia="Times New Roman" w:hAnsi="Times New Roman" w:cs="Times New Roman"/>
            <w:spacing w:val="2"/>
            <w:sz w:val="20"/>
            <w:szCs w:val="20"/>
            <w:rPrChange w:id="13727"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3728" w:author="innovatiview" w:date="2024-04-04T10:01:00Z">
              <w:rPr>
                <w:rFonts w:ascii="Cambria" w:eastAsia="Times New Roman" w:hAnsi="Cambria" w:cs="Times New Roman"/>
              </w:rPr>
            </w:rPrChange>
          </w:rPr>
          <w:t>sulphur</w:t>
        </w:r>
        <w:r w:rsidR="00FB7A68" w:rsidRPr="00FB7A68">
          <w:rPr>
            <w:rFonts w:ascii="Times New Roman" w:eastAsia="Times New Roman" w:hAnsi="Times New Roman" w:cs="Times New Roman"/>
            <w:spacing w:val="3"/>
            <w:sz w:val="20"/>
            <w:szCs w:val="20"/>
            <w:rPrChange w:id="13729"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3730" w:author="innovatiview" w:date="2024-04-04T10:01:00Z">
              <w:rPr>
                <w:rFonts w:ascii="Cambria" w:eastAsia="Times New Roman" w:hAnsi="Cambria" w:cs="Times New Roman"/>
                <w:spacing w:val="-1"/>
              </w:rPr>
            </w:rPrChange>
          </w:rPr>
          <w:t>containing</w:t>
        </w:r>
        <w:r w:rsidR="00FB7A68" w:rsidRPr="00FB7A68">
          <w:rPr>
            <w:rFonts w:ascii="Times New Roman" w:eastAsia="Times New Roman" w:hAnsi="Times New Roman" w:cs="Times New Roman"/>
            <w:spacing w:val="4"/>
            <w:sz w:val="20"/>
            <w:szCs w:val="20"/>
            <w:rPrChange w:id="13731"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3732" w:author="innovatiview" w:date="2024-04-04T10:01:00Z">
              <w:rPr>
                <w:rFonts w:ascii="Cambria" w:eastAsia="Times New Roman" w:hAnsi="Cambria" w:cs="Times New Roman"/>
                <w:spacing w:val="-1"/>
              </w:rPr>
            </w:rPrChange>
          </w:rPr>
          <w:t>materials</w:t>
        </w:r>
        <w:r w:rsidR="00FB7A68" w:rsidRPr="00FB7A68">
          <w:rPr>
            <w:rFonts w:ascii="Times New Roman" w:eastAsia="Times New Roman" w:hAnsi="Times New Roman" w:cs="Times New Roman"/>
            <w:spacing w:val="4"/>
            <w:sz w:val="20"/>
            <w:szCs w:val="20"/>
            <w:rPrChange w:id="1373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3734"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3"/>
            <w:sz w:val="20"/>
            <w:szCs w:val="20"/>
            <w:rPrChange w:id="13735"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3736" w:author="innovatiview" w:date="2024-04-04T10:01:00Z">
              <w:rPr>
                <w:rFonts w:ascii="Cambria" w:eastAsia="Times New Roman" w:hAnsi="Cambria" w:cs="Times New Roman"/>
                <w:spacing w:val="-1"/>
              </w:rPr>
            </w:rPrChange>
          </w:rPr>
          <w:t>previous</w:t>
        </w:r>
        <w:r w:rsidR="00FB7A68" w:rsidRPr="00FB7A68">
          <w:rPr>
            <w:rFonts w:ascii="Times New Roman" w:eastAsia="Times New Roman" w:hAnsi="Times New Roman" w:cs="Times New Roman"/>
            <w:spacing w:val="4"/>
            <w:sz w:val="20"/>
            <w:szCs w:val="20"/>
            <w:rPrChange w:id="13737"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3738" w:author="innovatiview" w:date="2024-04-04T10:01:00Z">
              <w:rPr>
                <w:rFonts w:ascii="Cambria" w:eastAsia="Times New Roman" w:hAnsi="Cambria" w:cs="Times New Roman"/>
                <w:spacing w:val="-1"/>
              </w:rPr>
            </w:rPrChange>
          </w:rPr>
          <w:t>use.</w:t>
        </w:r>
        <w:r w:rsidR="00FB7A68" w:rsidRPr="00FB7A68">
          <w:rPr>
            <w:rFonts w:ascii="Times New Roman" w:eastAsia="Times New Roman" w:hAnsi="Times New Roman" w:cs="Times New Roman"/>
            <w:spacing w:val="3"/>
            <w:sz w:val="20"/>
            <w:szCs w:val="20"/>
            <w:rPrChange w:id="13739"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3740"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
            <w:sz w:val="20"/>
            <w:szCs w:val="20"/>
            <w:rPrChange w:id="13741"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3742" w:author="innovatiview" w:date="2024-04-04T10:01:00Z">
              <w:rPr>
                <w:rFonts w:ascii="Cambria" w:eastAsia="Times New Roman" w:hAnsi="Cambria" w:cs="Times New Roman"/>
                <w:spacing w:val="-1"/>
              </w:rPr>
            </w:rPrChange>
          </w:rPr>
          <w:t>apparatus</w:t>
        </w:r>
        <w:r w:rsidR="00FB7A68" w:rsidRPr="00FB7A68">
          <w:rPr>
            <w:rFonts w:ascii="Times New Roman" w:eastAsia="Times New Roman" w:hAnsi="Times New Roman" w:cs="Times New Roman"/>
            <w:spacing w:val="3"/>
            <w:sz w:val="20"/>
            <w:szCs w:val="20"/>
            <w:rPrChange w:id="13743"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3744" w:author="innovatiview" w:date="2024-04-04T10:01:00Z">
              <w:rPr>
                <w:rFonts w:ascii="Cambria" w:eastAsia="Times New Roman" w:hAnsi="Cambria" w:cs="Times New Roman"/>
              </w:rPr>
            </w:rPrChange>
          </w:rPr>
          <w:t>is</w:t>
        </w:r>
        <w:r w:rsidR="00FB7A68" w:rsidRPr="00FB7A68">
          <w:rPr>
            <w:rFonts w:ascii="Times New Roman" w:eastAsia="Times New Roman" w:hAnsi="Times New Roman" w:cs="Times New Roman"/>
            <w:spacing w:val="8"/>
            <w:sz w:val="20"/>
            <w:szCs w:val="20"/>
            <w:rPrChange w:id="13745"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3746" w:author="innovatiview" w:date="2024-04-04T10:01:00Z">
              <w:rPr>
                <w:rFonts w:ascii="Cambria" w:eastAsia="Times New Roman" w:hAnsi="Cambria" w:cs="Times New Roman"/>
                <w:spacing w:val="-1"/>
              </w:rPr>
            </w:rPrChange>
          </w:rPr>
          <w:t>self-scouring</w:t>
        </w:r>
        <w:r w:rsidR="00FB7A68" w:rsidRPr="00FB7A68">
          <w:rPr>
            <w:rFonts w:ascii="Times New Roman" w:eastAsia="Times New Roman" w:hAnsi="Times New Roman" w:cs="Times New Roman"/>
            <w:spacing w:val="4"/>
            <w:sz w:val="20"/>
            <w:szCs w:val="20"/>
            <w:rPrChange w:id="13747"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3748"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3"/>
            <w:sz w:val="20"/>
            <w:szCs w:val="20"/>
            <w:rPrChange w:id="13749"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3750" w:author="innovatiview" w:date="2024-04-04T10:01:00Z">
              <w:rPr>
                <w:rFonts w:ascii="Cambria" w:eastAsia="Times New Roman" w:hAnsi="Cambria" w:cs="Times New Roman"/>
                <w:spacing w:val="-1"/>
              </w:rPr>
            </w:rPrChange>
          </w:rPr>
          <w:t>when</w:t>
        </w:r>
        <w:r w:rsidR="00FB7A68" w:rsidRPr="00FB7A68">
          <w:rPr>
            <w:rFonts w:ascii="Times New Roman" w:eastAsia="Times New Roman" w:hAnsi="Times New Roman" w:cs="Times New Roman"/>
            <w:spacing w:val="2"/>
            <w:sz w:val="20"/>
            <w:szCs w:val="20"/>
            <w:rPrChange w:id="13751"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3752"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4"/>
            <w:sz w:val="20"/>
            <w:szCs w:val="20"/>
            <w:rPrChange w:id="1375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3754" w:author="innovatiview" w:date="2024-04-04T10:01:00Z">
              <w:rPr>
                <w:rFonts w:ascii="Cambria" w:eastAsia="Times New Roman" w:hAnsi="Cambria" w:cs="Times New Roman"/>
                <w:spacing w:val="-1"/>
              </w:rPr>
            </w:rPrChange>
          </w:rPr>
          <w:t>constant</w:t>
        </w:r>
        <w:r w:rsidR="00FB7A68" w:rsidRPr="00FB7A68">
          <w:rPr>
            <w:rFonts w:ascii="Times New Roman" w:eastAsia="Times New Roman" w:hAnsi="Times New Roman" w:cs="Times New Roman"/>
            <w:spacing w:val="105"/>
            <w:w w:val="99"/>
            <w:sz w:val="20"/>
            <w:szCs w:val="20"/>
            <w:rPrChange w:id="13755" w:author="innovatiview" w:date="2024-04-04T10:01:00Z">
              <w:rPr>
                <w:rFonts w:ascii="Cambria" w:eastAsia="Times New Roman" w:hAnsi="Cambria" w:cs="Times New Roman"/>
                <w:spacing w:val="105"/>
                <w:w w:val="99"/>
              </w:rPr>
            </w:rPrChange>
          </w:rPr>
          <w:t xml:space="preserve"> </w:t>
        </w:r>
        <w:r w:rsidR="00FB7A68" w:rsidRPr="00FB7A68">
          <w:rPr>
            <w:rFonts w:ascii="Times New Roman" w:eastAsia="Times New Roman" w:hAnsi="Times New Roman" w:cs="Times New Roman"/>
            <w:spacing w:val="-1"/>
            <w:sz w:val="20"/>
            <w:szCs w:val="20"/>
            <w:rPrChange w:id="13756" w:author="innovatiview" w:date="2024-04-04T10:01:00Z">
              <w:rPr>
                <w:rFonts w:ascii="Cambria" w:eastAsia="Times New Roman" w:hAnsi="Cambria" w:cs="Times New Roman"/>
                <w:spacing w:val="-1"/>
              </w:rPr>
            </w:rPrChange>
          </w:rPr>
          <w:t>use, shall</w:t>
        </w:r>
        <w:r w:rsidR="00FB7A68" w:rsidRPr="00FB7A68">
          <w:rPr>
            <w:rFonts w:ascii="Times New Roman" w:eastAsia="Times New Roman" w:hAnsi="Times New Roman" w:cs="Times New Roman"/>
            <w:spacing w:val="1"/>
            <w:sz w:val="20"/>
            <w:szCs w:val="20"/>
            <w:rPrChange w:id="13757"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3758" w:author="innovatiview" w:date="2024-04-04T10:01:00Z">
              <w:rPr>
                <w:rFonts w:ascii="Cambria" w:eastAsia="Times New Roman" w:hAnsi="Cambria" w:cs="Times New Roman"/>
              </w:rPr>
            </w:rPrChange>
          </w:rPr>
          <w:t>not</w:t>
        </w:r>
        <w:r w:rsidR="00FB7A68" w:rsidRPr="00FB7A68">
          <w:rPr>
            <w:rFonts w:ascii="Times New Roman" w:eastAsia="Times New Roman" w:hAnsi="Times New Roman" w:cs="Times New Roman"/>
            <w:spacing w:val="1"/>
            <w:sz w:val="20"/>
            <w:szCs w:val="20"/>
            <w:rPrChange w:id="13759"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3760"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3"/>
            <w:sz w:val="20"/>
            <w:szCs w:val="20"/>
            <w:rPrChange w:id="13761"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3762" w:author="innovatiview" w:date="2024-04-04T10:01:00Z">
              <w:rPr>
                <w:rFonts w:ascii="Cambria" w:eastAsia="Times New Roman" w:hAnsi="Cambria" w:cs="Times New Roman"/>
                <w:spacing w:val="-1"/>
              </w:rPr>
            </w:rPrChange>
          </w:rPr>
          <w:t>cleaned</w:t>
        </w:r>
        <w:r w:rsidR="00FB7A68" w:rsidRPr="00FB7A68">
          <w:rPr>
            <w:rFonts w:ascii="Times New Roman" w:eastAsia="Times New Roman" w:hAnsi="Times New Roman" w:cs="Times New Roman"/>
            <w:sz w:val="20"/>
            <w:szCs w:val="20"/>
            <w:rPrChange w:id="13763" w:author="innovatiview" w:date="2024-04-04T10:01:00Z">
              <w:rPr>
                <w:rFonts w:ascii="Cambria" w:eastAsia="Times New Roman" w:hAnsi="Cambria" w:cs="Times New Roman"/>
              </w:rPr>
            </w:rPrChange>
          </w:rPr>
          <w:t xml:space="preserve"> </w:t>
        </w:r>
        <w:r w:rsidR="00FB7A68" w:rsidRPr="00FB7A68">
          <w:rPr>
            <w:rFonts w:ascii="Times New Roman" w:eastAsia="Times New Roman" w:hAnsi="Times New Roman" w:cs="Times New Roman"/>
            <w:spacing w:val="-1"/>
            <w:sz w:val="20"/>
            <w:szCs w:val="20"/>
            <w:rPrChange w:id="13764" w:author="innovatiview" w:date="2024-04-04T10:01:00Z">
              <w:rPr>
                <w:rFonts w:ascii="Cambria" w:eastAsia="Times New Roman" w:hAnsi="Cambria" w:cs="Times New Roman"/>
                <w:spacing w:val="-1"/>
              </w:rPr>
            </w:rPrChange>
          </w:rPr>
          <w:t>between</w:t>
        </w:r>
        <w:r w:rsidR="00FB7A68" w:rsidRPr="00FB7A68">
          <w:rPr>
            <w:rFonts w:ascii="Times New Roman" w:eastAsia="Times New Roman" w:hAnsi="Times New Roman" w:cs="Times New Roman"/>
            <w:sz w:val="20"/>
            <w:szCs w:val="20"/>
            <w:rPrChange w:id="13765" w:author="innovatiview" w:date="2024-04-04T10:01:00Z">
              <w:rPr>
                <w:rFonts w:ascii="Cambria" w:eastAsia="Times New Roman" w:hAnsi="Cambria" w:cs="Times New Roman"/>
              </w:rPr>
            </w:rPrChange>
          </w:rPr>
          <w:t xml:space="preserve"> determinations,</w:t>
        </w:r>
        <w:r w:rsidR="00FB7A68" w:rsidRPr="00FB7A68">
          <w:rPr>
            <w:rFonts w:ascii="Times New Roman" w:eastAsia="Times New Roman" w:hAnsi="Times New Roman" w:cs="Times New Roman"/>
            <w:spacing w:val="1"/>
            <w:sz w:val="20"/>
            <w:szCs w:val="20"/>
            <w:rPrChange w:id="13766"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pacing w:val="-1"/>
            <w:sz w:val="20"/>
            <w:szCs w:val="20"/>
            <w:rPrChange w:id="13767" w:author="innovatiview" w:date="2024-04-04T10:01:00Z">
              <w:rPr>
                <w:rFonts w:ascii="Cambria" w:eastAsia="Times New Roman" w:hAnsi="Cambria" w:cs="Times New Roman"/>
                <w:spacing w:val="-1"/>
              </w:rPr>
            </w:rPrChange>
          </w:rPr>
          <w:t>except</w:t>
        </w:r>
        <w:r w:rsidR="00FB7A68" w:rsidRPr="00FB7A68">
          <w:rPr>
            <w:rFonts w:ascii="Times New Roman" w:eastAsia="Times New Roman" w:hAnsi="Times New Roman" w:cs="Times New Roman"/>
            <w:spacing w:val="1"/>
            <w:sz w:val="20"/>
            <w:szCs w:val="20"/>
            <w:rPrChange w:id="13768"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3769" w:author="innovatiview" w:date="2024-04-04T10:01:00Z">
              <w:rPr>
                <w:rFonts w:ascii="Cambria" w:eastAsia="Times New Roman" w:hAnsi="Cambria" w:cs="Times New Roman"/>
              </w:rPr>
            </w:rPrChange>
          </w:rPr>
          <w:t>for</w:t>
        </w:r>
        <w:r w:rsidR="00FB7A68" w:rsidRPr="00FB7A68">
          <w:rPr>
            <w:rFonts w:ascii="Times New Roman" w:eastAsia="Times New Roman" w:hAnsi="Times New Roman" w:cs="Times New Roman"/>
            <w:spacing w:val="-1"/>
            <w:sz w:val="20"/>
            <w:szCs w:val="20"/>
            <w:rPrChange w:id="13770"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3771" w:author="innovatiview" w:date="2024-04-04T10:01:00Z">
              <w:rPr>
                <w:rFonts w:ascii="Cambria" w:eastAsia="Times New Roman" w:hAnsi="Cambria" w:cs="Times New Roman"/>
              </w:rPr>
            </w:rPrChange>
          </w:rPr>
          <w:t xml:space="preserve">rinsing the </w:t>
        </w:r>
        <w:r w:rsidR="00FB7A68" w:rsidRPr="00FB7A68">
          <w:rPr>
            <w:rFonts w:ascii="Times New Roman" w:eastAsia="Times New Roman" w:hAnsi="Times New Roman" w:cs="Times New Roman"/>
            <w:spacing w:val="-1"/>
            <w:sz w:val="20"/>
            <w:szCs w:val="20"/>
            <w:rPrChange w:id="13772" w:author="innovatiview" w:date="2024-04-04T10:01:00Z">
              <w:rPr>
                <w:rFonts w:ascii="Cambria" w:eastAsia="Times New Roman" w:hAnsi="Cambria" w:cs="Times New Roman"/>
                <w:spacing w:val="-1"/>
              </w:rPr>
            </w:rPrChange>
          </w:rPr>
          <w:t>flask,</w:t>
        </w:r>
        <w:r w:rsidR="00FB7A68" w:rsidRPr="00FB7A68">
          <w:rPr>
            <w:rFonts w:ascii="Times New Roman" w:eastAsia="Times New Roman" w:hAnsi="Times New Roman" w:cs="Times New Roman"/>
            <w:sz w:val="20"/>
            <w:szCs w:val="20"/>
            <w:rPrChange w:id="13773" w:author="innovatiview" w:date="2024-04-04T10:01:00Z">
              <w:rPr>
                <w:rFonts w:ascii="Cambria" w:eastAsia="Times New Roman" w:hAnsi="Cambria" w:cs="Times New Roman"/>
              </w:rPr>
            </w:rPrChange>
          </w:rPr>
          <w:t xml:space="preserve"> </w:t>
        </w:r>
        <w:r w:rsidR="00FB7A68" w:rsidRPr="00FB7A68">
          <w:rPr>
            <w:rFonts w:ascii="Times New Roman" w:eastAsia="Times New Roman" w:hAnsi="Times New Roman" w:cs="Times New Roman"/>
            <w:spacing w:val="-1"/>
            <w:sz w:val="20"/>
            <w:szCs w:val="20"/>
            <w:rPrChange w:id="13774" w:author="innovatiview" w:date="2024-04-04T10:01:00Z">
              <w:rPr>
                <w:rFonts w:ascii="Cambria" w:eastAsia="Times New Roman" w:hAnsi="Cambria" w:cs="Times New Roman"/>
                <w:spacing w:val="-1"/>
              </w:rPr>
            </w:rPrChange>
          </w:rPr>
          <w:t xml:space="preserve">delivery </w:t>
        </w:r>
        <w:r w:rsidR="00FB7A68" w:rsidRPr="00FB7A68">
          <w:rPr>
            <w:rFonts w:ascii="Times New Roman" w:eastAsia="Times New Roman" w:hAnsi="Times New Roman" w:cs="Times New Roman"/>
            <w:sz w:val="20"/>
            <w:szCs w:val="20"/>
            <w:rPrChange w:id="13775" w:author="innovatiview" w:date="2024-04-04T10:01:00Z">
              <w:rPr>
                <w:rFonts w:ascii="Cambria" w:eastAsia="Times New Roman" w:hAnsi="Cambria" w:cs="Times New Roman"/>
              </w:rPr>
            </w:rPrChange>
          </w:rPr>
          <w:t xml:space="preserve">tube, </w:t>
        </w:r>
        <w:r w:rsidR="00FB7A68" w:rsidRPr="00FB7A68">
          <w:rPr>
            <w:rFonts w:ascii="Times New Roman" w:eastAsia="Times New Roman" w:hAnsi="Times New Roman" w:cs="Times New Roman"/>
            <w:spacing w:val="-1"/>
            <w:sz w:val="20"/>
            <w:szCs w:val="20"/>
            <w:rPrChange w:id="13776" w:author="innovatiview" w:date="2024-04-04T10:01:00Z">
              <w:rPr>
                <w:rFonts w:ascii="Cambria" w:eastAsia="Times New Roman" w:hAnsi="Cambria" w:cs="Times New Roman"/>
                <w:spacing w:val="-1"/>
              </w:rPr>
            </w:rPrChange>
          </w:rPr>
          <w:t>absorber</w:t>
        </w:r>
        <w:r w:rsidR="00FB7A68" w:rsidRPr="00FB7A68">
          <w:rPr>
            <w:rFonts w:ascii="Times New Roman" w:eastAsia="Times New Roman" w:hAnsi="Times New Roman" w:cs="Times New Roman"/>
            <w:spacing w:val="65"/>
            <w:sz w:val="20"/>
            <w:szCs w:val="20"/>
            <w:rPrChange w:id="13777" w:author="innovatiview" w:date="2024-04-04T10:01:00Z">
              <w:rPr>
                <w:rFonts w:ascii="Cambria" w:eastAsia="Times New Roman" w:hAnsi="Cambria" w:cs="Times New Roman"/>
                <w:spacing w:val="65"/>
              </w:rPr>
            </w:rPrChange>
          </w:rPr>
          <w:t xml:space="preserve"> </w:t>
        </w:r>
        <w:r w:rsidR="00FB7A68" w:rsidRPr="00FB7A68">
          <w:rPr>
            <w:rFonts w:ascii="Times New Roman" w:eastAsia="Times New Roman" w:hAnsi="Times New Roman" w:cs="Times New Roman"/>
            <w:spacing w:val="-1"/>
            <w:sz w:val="20"/>
            <w:szCs w:val="20"/>
            <w:rPrChange w:id="13778"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16"/>
            <w:sz w:val="20"/>
            <w:szCs w:val="20"/>
            <w:rPrChange w:id="13779" w:author="innovatiview" w:date="2024-04-04T10:01:00Z">
              <w:rPr>
                <w:rFonts w:ascii="Cambria" w:eastAsia="Times New Roman" w:hAnsi="Cambria" w:cs="Times New Roman"/>
                <w:spacing w:val="16"/>
              </w:rPr>
            </w:rPrChange>
          </w:rPr>
          <w:t xml:space="preserve"> </w:t>
        </w:r>
        <w:r w:rsidR="00FB7A68" w:rsidRPr="00FB7A68">
          <w:rPr>
            <w:rFonts w:ascii="Times New Roman" w:eastAsia="Times New Roman" w:hAnsi="Times New Roman" w:cs="Times New Roman"/>
            <w:spacing w:val="-1"/>
            <w:sz w:val="20"/>
            <w:szCs w:val="20"/>
            <w:rPrChange w:id="13780" w:author="innovatiview" w:date="2024-04-04T10:01:00Z">
              <w:rPr>
                <w:rFonts w:ascii="Cambria" w:eastAsia="Times New Roman" w:hAnsi="Cambria" w:cs="Times New Roman"/>
                <w:spacing w:val="-1"/>
              </w:rPr>
            </w:rPrChange>
          </w:rPr>
          <w:t>thermometer</w:t>
        </w:r>
        <w:r w:rsidR="00FB7A68" w:rsidRPr="00FB7A68">
          <w:rPr>
            <w:rFonts w:ascii="Times New Roman" w:eastAsia="Times New Roman" w:hAnsi="Times New Roman" w:cs="Times New Roman"/>
            <w:spacing w:val="18"/>
            <w:sz w:val="20"/>
            <w:szCs w:val="20"/>
            <w:rPrChange w:id="13781" w:author="innovatiview" w:date="2024-04-04T10:01:00Z">
              <w:rPr>
                <w:rFonts w:ascii="Cambria" w:eastAsia="Times New Roman" w:hAnsi="Cambria" w:cs="Times New Roman"/>
                <w:spacing w:val="18"/>
              </w:rPr>
            </w:rPrChange>
          </w:rPr>
          <w:t xml:space="preserve"> </w:t>
        </w:r>
        <w:r w:rsidR="00FB7A68" w:rsidRPr="00FB7A68">
          <w:rPr>
            <w:rFonts w:ascii="Times New Roman" w:eastAsia="Times New Roman" w:hAnsi="Times New Roman" w:cs="Times New Roman"/>
            <w:sz w:val="20"/>
            <w:szCs w:val="20"/>
            <w:rPrChange w:id="13782" w:author="innovatiview" w:date="2024-04-04T10:01:00Z">
              <w:rPr>
                <w:rFonts w:ascii="Cambria" w:eastAsia="Times New Roman" w:hAnsi="Cambria" w:cs="Times New Roman"/>
              </w:rPr>
            </w:rPrChange>
          </w:rPr>
          <w:t>with</w:t>
        </w:r>
        <w:r w:rsidR="00FB7A68" w:rsidRPr="00FB7A68">
          <w:rPr>
            <w:rFonts w:ascii="Times New Roman" w:eastAsia="Times New Roman" w:hAnsi="Times New Roman" w:cs="Times New Roman"/>
            <w:spacing w:val="17"/>
            <w:sz w:val="20"/>
            <w:szCs w:val="20"/>
            <w:rPrChange w:id="13783" w:author="innovatiview" w:date="2024-04-04T10:01:00Z">
              <w:rPr>
                <w:rFonts w:ascii="Cambria" w:eastAsia="Times New Roman" w:hAnsi="Cambria" w:cs="Times New Roman"/>
                <w:spacing w:val="17"/>
              </w:rPr>
            </w:rPrChange>
          </w:rPr>
          <w:t xml:space="preserve"> </w:t>
        </w:r>
        <w:r w:rsidR="00FB7A68" w:rsidRPr="00FB7A68">
          <w:rPr>
            <w:rFonts w:ascii="Times New Roman" w:eastAsia="Times New Roman" w:hAnsi="Times New Roman" w:cs="Times New Roman"/>
            <w:spacing w:val="-1"/>
            <w:sz w:val="20"/>
            <w:szCs w:val="20"/>
            <w:rPrChange w:id="13784" w:author="innovatiview" w:date="2024-04-04T10:01:00Z">
              <w:rPr>
                <w:rFonts w:ascii="Cambria" w:eastAsia="Times New Roman" w:hAnsi="Cambria" w:cs="Times New Roman"/>
                <w:spacing w:val="-1"/>
              </w:rPr>
            </w:rPrChange>
          </w:rPr>
          <w:t>water.</w:t>
        </w:r>
        <w:r w:rsidR="00FB7A68" w:rsidRPr="00FB7A68">
          <w:rPr>
            <w:rFonts w:ascii="Times New Roman" w:eastAsia="Times New Roman" w:hAnsi="Times New Roman" w:cs="Times New Roman"/>
            <w:spacing w:val="17"/>
            <w:sz w:val="20"/>
            <w:szCs w:val="20"/>
            <w:rPrChange w:id="13785" w:author="innovatiview" w:date="2024-04-04T10:01:00Z">
              <w:rPr>
                <w:rFonts w:ascii="Cambria" w:eastAsia="Times New Roman" w:hAnsi="Cambria" w:cs="Times New Roman"/>
                <w:spacing w:val="17"/>
              </w:rPr>
            </w:rPrChange>
          </w:rPr>
          <w:t xml:space="preserve"> </w:t>
        </w:r>
        <w:r w:rsidR="00FB7A68" w:rsidRPr="00FB7A68">
          <w:rPr>
            <w:rFonts w:ascii="Times New Roman" w:eastAsia="Times New Roman" w:hAnsi="Times New Roman" w:cs="Times New Roman"/>
            <w:sz w:val="20"/>
            <w:szCs w:val="20"/>
            <w:rPrChange w:id="13786" w:author="innovatiview" w:date="2024-04-04T10:01:00Z">
              <w:rPr>
                <w:rFonts w:ascii="Cambria" w:eastAsia="Times New Roman" w:hAnsi="Cambria" w:cs="Times New Roman"/>
              </w:rPr>
            </w:rPrChange>
          </w:rPr>
          <w:t>When</w:t>
        </w:r>
        <w:r w:rsidR="00FB7A68" w:rsidRPr="00FB7A68">
          <w:rPr>
            <w:rFonts w:ascii="Times New Roman" w:eastAsia="Times New Roman" w:hAnsi="Times New Roman" w:cs="Times New Roman"/>
            <w:spacing w:val="17"/>
            <w:sz w:val="20"/>
            <w:szCs w:val="20"/>
            <w:rPrChange w:id="13787" w:author="innovatiview" w:date="2024-04-04T10:01:00Z">
              <w:rPr>
                <w:rFonts w:ascii="Cambria" w:eastAsia="Times New Roman" w:hAnsi="Cambria" w:cs="Times New Roman"/>
                <w:spacing w:val="17"/>
              </w:rPr>
            </w:rPrChange>
          </w:rPr>
          <w:t xml:space="preserve"> </w:t>
        </w:r>
        <w:r w:rsidR="00FB7A68" w:rsidRPr="00FB7A68">
          <w:rPr>
            <w:rFonts w:ascii="Times New Roman" w:eastAsia="Times New Roman" w:hAnsi="Times New Roman" w:cs="Times New Roman"/>
            <w:sz w:val="20"/>
            <w:szCs w:val="20"/>
            <w:rPrChange w:id="13788" w:author="innovatiview" w:date="2024-04-04T10:01:00Z">
              <w:rPr>
                <w:rFonts w:ascii="Cambria" w:eastAsia="Times New Roman" w:hAnsi="Cambria" w:cs="Times New Roman"/>
              </w:rPr>
            </w:rPrChange>
          </w:rPr>
          <w:t>not</w:t>
        </w:r>
        <w:r w:rsidR="00FB7A68" w:rsidRPr="00FB7A68">
          <w:rPr>
            <w:rFonts w:ascii="Times New Roman" w:eastAsia="Times New Roman" w:hAnsi="Times New Roman" w:cs="Times New Roman"/>
            <w:spacing w:val="17"/>
            <w:sz w:val="20"/>
            <w:szCs w:val="20"/>
            <w:rPrChange w:id="13789" w:author="innovatiview" w:date="2024-04-04T10:01:00Z">
              <w:rPr>
                <w:rFonts w:ascii="Cambria" w:eastAsia="Times New Roman" w:hAnsi="Cambria" w:cs="Times New Roman"/>
                <w:spacing w:val="17"/>
              </w:rPr>
            </w:rPrChange>
          </w:rPr>
          <w:t xml:space="preserve"> </w:t>
        </w:r>
        <w:r w:rsidR="00FB7A68" w:rsidRPr="00FB7A68">
          <w:rPr>
            <w:rFonts w:ascii="Times New Roman" w:eastAsia="Times New Roman" w:hAnsi="Times New Roman" w:cs="Times New Roman"/>
            <w:sz w:val="20"/>
            <w:szCs w:val="20"/>
            <w:rPrChange w:id="13790"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17"/>
            <w:sz w:val="20"/>
            <w:szCs w:val="20"/>
            <w:rPrChange w:id="13791" w:author="innovatiview" w:date="2024-04-04T10:01:00Z">
              <w:rPr>
                <w:rFonts w:ascii="Cambria" w:eastAsia="Times New Roman" w:hAnsi="Cambria" w:cs="Times New Roman"/>
                <w:spacing w:val="17"/>
              </w:rPr>
            </w:rPrChange>
          </w:rPr>
          <w:t xml:space="preserve"> </w:t>
        </w:r>
        <w:r w:rsidR="00FB7A68" w:rsidRPr="00FB7A68">
          <w:rPr>
            <w:rFonts w:ascii="Times New Roman" w:eastAsia="Times New Roman" w:hAnsi="Times New Roman" w:cs="Times New Roman"/>
            <w:sz w:val="20"/>
            <w:szCs w:val="20"/>
            <w:rPrChange w:id="13792" w:author="innovatiview" w:date="2024-04-04T10:01:00Z">
              <w:rPr>
                <w:rFonts w:ascii="Cambria" w:eastAsia="Times New Roman" w:hAnsi="Cambria" w:cs="Times New Roman"/>
              </w:rPr>
            </w:rPrChange>
          </w:rPr>
          <w:t>constant</w:t>
        </w:r>
        <w:r w:rsidR="00FB7A68" w:rsidRPr="00FB7A68">
          <w:rPr>
            <w:rFonts w:ascii="Times New Roman" w:eastAsia="Times New Roman" w:hAnsi="Times New Roman" w:cs="Times New Roman"/>
            <w:spacing w:val="17"/>
            <w:sz w:val="20"/>
            <w:szCs w:val="20"/>
            <w:rPrChange w:id="13793" w:author="innovatiview" w:date="2024-04-04T10:01:00Z">
              <w:rPr>
                <w:rFonts w:ascii="Cambria" w:eastAsia="Times New Roman" w:hAnsi="Cambria" w:cs="Times New Roman"/>
                <w:spacing w:val="17"/>
              </w:rPr>
            </w:rPrChange>
          </w:rPr>
          <w:t xml:space="preserve"> </w:t>
        </w:r>
        <w:r w:rsidR="00FB7A68" w:rsidRPr="00FB7A68">
          <w:rPr>
            <w:rFonts w:ascii="Times New Roman" w:eastAsia="Times New Roman" w:hAnsi="Times New Roman" w:cs="Times New Roman"/>
            <w:spacing w:val="-1"/>
            <w:sz w:val="20"/>
            <w:szCs w:val="20"/>
            <w:rPrChange w:id="13794" w:author="innovatiview" w:date="2024-04-04T10:01:00Z">
              <w:rPr>
                <w:rFonts w:ascii="Cambria" w:eastAsia="Times New Roman" w:hAnsi="Cambria" w:cs="Times New Roman"/>
                <w:spacing w:val="-1"/>
              </w:rPr>
            </w:rPrChange>
          </w:rPr>
          <w:t>use,</w:t>
        </w:r>
        <w:r w:rsidR="00FB7A68" w:rsidRPr="00FB7A68">
          <w:rPr>
            <w:rFonts w:ascii="Times New Roman" w:eastAsia="Times New Roman" w:hAnsi="Times New Roman" w:cs="Times New Roman"/>
            <w:spacing w:val="17"/>
            <w:sz w:val="20"/>
            <w:szCs w:val="20"/>
            <w:rPrChange w:id="13795" w:author="innovatiview" w:date="2024-04-04T10:01:00Z">
              <w:rPr>
                <w:rFonts w:ascii="Cambria" w:eastAsia="Times New Roman" w:hAnsi="Cambria" w:cs="Times New Roman"/>
                <w:spacing w:val="17"/>
              </w:rPr>
            </w:rPrChange>
          </w:rPr>
          <w:t xml:space="preserve"> </w:t>
        </w:r>
        <w:r w:rsidR="00FB7A68" w:rsidRPr="00FB7A68">
          <w:rPr>
            <w:rFonts w:ascii="Times New Roman" w:eastAsia="Times New Roman" w:hAnsi="Times New Roman" w:cs="Times New Roman"/>
            <w:sz w:val="20"/>
            <w:szCs w:val="20"/>
            <w:rPrChange w:id="13796" w:author="innovatiview" w:date="2024-04-04T10:01:00Z">
              <w:rPr>
                <w:rFonts w:ascii="Cambria" w:eastAsia="Times New Roman" w:hAnsi="Cambria" w:cs="Times New Roman"/>
              </w:rPr>
            </w:rPrChange>
          </w:rPr>
          <w:t>it</w:t>
        </w:r>
        <w:r w:rsidR="00FB7A68" w:rsidRPr="00FB7A68">
          <w:rPr>
            <w:rFonts w:ascii="Times New Roman" w:eastAsia="Times New Roman" w:hAnsi="Times New Roman" w:cs="Times New Roman"/>
            <w:spacing w:val="18"/>
            <w:sz w:val="20"/>
            <w:szCs w:val="20"/>
            <w:rPrChange w:id="13797" w:author="innovatiview" w:date="2024-04-04T10:01:00Z">
              <w:rPr>
                <w:rFonts w:ascii="Cambria" w:eastAsia="Times New Roman" w:hAnsi="Cambria" w:cs="Times New Roman"/>
                <w:spacing w:val="18"/>
              </w:rPr>
            </w:rPrChange>
          </w:rPr>
          <w:t xml:space="preserve"> </w:t>
        </w:r>
        <w:r w:rsidR="00FB7A68" w:rsidRPr="00FB7A68">
          <w:rPr>
            <w:rFonts w:ascii="Times New Roman" w:eastAsia="Times New Roman" w:hAnsi="Times New Roman" w:cs="Times New Roman"/>
            <w:spacing w:val="-1"/>
            <w:sz w:val="20"/>
            <w:szCs w:val="20"/>
            <w:rPrChange w:id="13798"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17"/>
            <w:sz w:val="20"/>
            <w:szCs w:val="20"/>
            <w:rPrChange w:id="13799" w:author="innovatiview" w:date="2024-04-04T10:01:00Z">
              <w:rPr>
                <w:rFonts w:ascii="Cambria" w:eastAsia="Times New Roman" w:hAnsi="Cambria" w:cs="Times New Roman"/>
                <w:spacing w:val="17"/>
              </w:rPr>
            </w:rPrChange>
          </w:rPr>
          <w:t xml:space="preserve"> </w:t>
        </w:r>
        <w:r w:rsidR="00FB7A68" w:rsidRPr="00FB7A68">
          <w:rPr>
            <w:rFonts w:ascii="Times New Roman" w:eastAsia="Times New Roman" w:hAnsi="Times New Roman" w:cs="Times New Roman"/>
            <w:sz w:val="20"/>
            <w:szCs w:val="20"/>
            <w:rPrChange w:id="13800"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16"/>
            <w:sz w:val="20"/>
            <w:szCs w:val="20"/>
            <w:rPrChange w:id="13801" w:author="innovatiview" w:date="2024-04-04T10:01:00Z">
              <w:rPr>
                <w:rFonts w:ascii="Cambria" w:eastAsia="Times New Roman" w:hAnsi="Cambria" w:cs="Times New Roman"/>
                <w:spacing w:val="16"/>
              </w:rPr>
            </w:rPrChange>
          </w:rPr>
          <w:t xml:space="preserve"> </w:t>
        </w:r>
        <w:r w:rsidR="00FB7A68" w:rsidRPr="00FB7A68">
          <w:rPr>
            <w:rFonts w:ascii="Times New Roman" w:eastAsia="Times New Roman" w:hAnsi="Times New Roman" w:cs="Times New Roman"/>
            <w:sz w:val="20"/>
            <w:szCs w:val="20"/>
            <w:rPrChange w:id="13802" w:author="innovatiview" w:date="2024-04-04T10:01:00Z">
              <w:rPr>
                <w:rFonts w:ascii="Cambria" w:eastAsia="Times New Roman" w:hAnsi="Cambria" w:cs="Times New Roman"/>
              </w:rPr>
            </w:rPrChange>
          </w:rPr>
          <w:t>cleaned</w:t>
        </w:r>
        <w:r w:rsidR="00FB7A68" w:rsidRPr="00FB7A68">
          <w:rPr>
            <w:rFonts w:ascii="Times New Roman" w:eastAsia="Times New Roman" w:hAnsi="Times New Roman" w:cs="Times New Roman"/>
            <w:spacing w:val="17"/>
            <w:sz w:val="20"/>
            <w:szCs w:val="20"/>
            <w:rPrChange w:id="13803" w:author="innovatiview" w:date="2024-04-04T10:01:00Z">
              <w:rPr>
                <w:rFonts w:ascii="Cambria" w:eastAsia="Times New Roman" w:hAnsi="Cambria" w:cs="Times New Roman"/>
                <w:spacing w:val="17"/>
              </w:rPr>
            </w:rPrChange>
          </w:rPr>
          <w:t xml:space="preserve"> </w:t>
        </w:r>
        <w:r w:rsidR="00FB7A68" w:rsidRPr="00FB7A68">
          <w:rPr>
            <w:rFonts w:ascii="Times New Roman" w:eastAsia="Times New Roman" w:hAnsi="Times New Roman" w:cs="Times New Roman"/>
            <w:spacing w:val="-1"/>
            <w:sz w:val="20"/>
            <w:szCs w:val="20"/>
            <w:rPrChange w:id="13804" w:author="innovatiview" w:date="2024-04-04T10:01:00Z">
              <w:rPr>
                <w:rFonts w:ascii="Cambria" w:eastAsia="Times New Roman" w:hAnsi="Cambria" w:cs="Times New Roman"/>
                <w:spacing w:val="-1"/>
              </w:rPr>
            </w:rPrChange>
          </w:rPr>
          <w:t>between</w:t>
        </w:r>
        <w:r w:rsidR="00FB7A68" w:rsidRPr="00FB7A68">
          <w:rPr>
            <w:rFonts w:ascii="Times New Roman" w:eastAsia="Times New Roman" w:hAnsi="Times New Roman" w:cs="Times New Roman"/>
            <w:spacing w:val="17"/>
            <w:sz w:val="20"/>
            <w:szCs w:val="20"/>
            <w:rPrChange w:id="13805" w:author="innovatiview" w:date="2024-04-04T10:01:00Z">
              <w:rPr>
                <w:rFonts w:ascii="Cambria" w:eastAsia="Times New Roman" w:hAnsi="Cambria" w:cs="Times New Roman"/>
                <w:spacing w:val="17"/>
              </w:rPr>
            </w:rPrChange>
          </w:rPr>
          <w:t xml:space="preserve"> </w:t>
        </w:r>
        <w:r w:rsidR="00FB7A68" w:rsidRPr="00FB7A68">
          <w:rPr>
            <w:rFonts w:ascii="Times New Roman" w:eastAsia="Times New Roman" w:hAnsi="Times New Roman" w:cs="Times New Roman"/>
            <w:sz w:val="20"/>
            <w:szCs w:val="20"/>
            <w:rPrChange w:id="13806" w:author="innovatiview" w:date="2024-04-04T10:01:00Z">
              <w:rPr>
                <w:rFonts w:ascii="Cambria" w:eastAsia="Times New Roman" w:hAnsi="Cambria" w:cs="Times New Roman"/>
              </w:rPr>
            </w:rPrChange>
          </w:rPr>
          <w:t>determinations</w:t>
        </w:r>
        <w:r w:rsidR="00FB7A68" w:rsidRPr="00FB7A68">
          <w:rPr>
            <w:rFonts w:ascii="Times New Roman" w:eastAsia="Times New Roman" w:hAnsi="Times New Roman" w:cs="Times New Roman"/>
            <w:spacing w:val="49"/>
            <w:sz w:val="20"/>
            <w:szCs w:val="20"/>
            <w:rPrChange w:id="13807" w:author="innovatiview" w:date="2024-04-04T10:01:00Z">
              <w:rPr>
                <w:rFonts w:ascii="Cambria" w:eastAsia="Times New Roman" w:hAnsi="Cambria" w:cs="Times New Roman"/>
                <w:spacing w:val="49"/>
              </w:rPr>
            </w:rPrChange>
          </w:rPr>
          <w:t xml:space="preserve"> </w:t>
        </w:r>
        <w:r w:rsidR="00FB7A68" w:rsidRPr="00FB7A68">
          <w:rPr>
            <w:rFonts w:ascii="Times New Roman" w:eastAsia="Times New Roman" w:hAnsi="Times New Roman" w:cs="Times New Roman"/>
            <w:sz w:val="20"/>
            <w:szCs w:val="20"/>
            <w:rPrChange w:id="13808" w:author="innovatiview" w:date="2024-04-04T10:01:00Z">
              <w:rPr>
                <w:rFonts w:ascii="Cambria" w:eastAsia="Times New Roman" w:hAnsi="Cambria" w:cs="Times New Roman"/>
              </w:rPr>
            </w:rPrChange>
          </w:rPr>
          <w:t>with</w:t>
        </w:r>
        <w:r w:rsidR="00FB7A68" w:rsidRPr="00FB7A68">
          <w:rPr>
            <w:rFonts w:ascii="Times New Roman" w:eastAsia="Times New Roman" w:hAnsi="Times New Roman" w:cs="Times New Roman"/>
            <w:spacing w:val="-6"/>
            <w:sz w:val="20"/>
            <w:szCs w:val="20"/>
            <w:rPrChange w:id="13809"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3810" w:author="innovatiview" w:date="2024-04-04T10:01:00Z">
              <w:rPr>
                <w:rFonts w:ascii="Cambria" w:eastAsia="Times New Roman" w:hAnsi="Cambria" w:cs="Times New Roman"/>
                <w:spacing w:val="-1"/>
              </w:rPr>
            </w:rPrChange>
          </w:rPr>
          <w:t>water</w:t>
        </w:r>
        <w:r w:rsidR="00FB7A68" w:rsidRPr="00FB7A68">
          <w:rPr>
            <w:rFonts w:ascii="Times New Roman" w:eastAsia="Times New Roman" w:hAnsi="Times New Roman" w:cs="Times New Roman"/>
            <w:spacing w:val="-9"/>
            <w:sz w:val="20"/>
            <w:szCs w:val="20"/>
            <w:rPrChange w:id="13811"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3812"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3"/>
            <w:sz w:val="20"/>
            <w:szCs w:val="20"/>
            <w:rPrChange w:id="13813"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3814" w:author="innovatiview" w:date="2024-04-04T10:01:00Z">
              <w:rPr>
                <w:rFonts w:ascii="Cambria" w:eastAsia="Times New Roman" w:hAnsi="Cambria" w:cs="Times New Roman"/>
                <w:spacing w:val="-1"/>
              </w:rPr>
            </w:rPrChange>
          </w:rPr>
          <w:t>acetone.</w:t>
        </w:r>
      </w:ins>
    </w:p>
    <w:p w14:paraId="54E67F6E" w14:textId="77777777" w:rsidR="00FB7A68" w:rsidRPr="00FB7A68" w:rsidRDefault="00FB7A68" w:rsidP="00800284">
      <w:pPr>
        <w:widowControl w:val="0"/>
        <w:spacing w:before="1" w:after="0" w:line="240" w:lineRule="auto"/>
        <w:rPr>
          <w:ins w:id="13815" w:author="innovatiview" w:date="2024-04-04T09:59:00Z"/>
          <w:rFonts w:ascii="Times New Roman" w:eastAsia="Times New Roman" w:hAnsi="Times New Roman" w:cs="Times New Roman"/>
          <w:sz w:val="20"/>
          <w:szCs w:val="20"/>
          <w:rPrChange w:id="13816" w:author="innovatiview" w:date="2024-04-04T10:01:00Z">
            <w:rPr>
              <w:ins w:id="13817" w:author="innovatiview" w:date="2024-04-04T09:59:00Z"/>
              <w:rFonts w:ascii="Cambria" w:eastAsia="Times New Roman" w:hAnsi="Cambria" w:cs="Times New Roman"/>
            </w:rPr>
          </w:rPrChange>
        </w:rPr>
      </w:pPr>
    </w:p>
    <w:p w14:paraId="29B38C6F" w14:textId="77777777" w:rsidR="00FB7A68" w:rsidRPr="00125FAC" w:rsidRDefault="00FB7A68">
      <w:pPr>
        <w:widowControl w:val="0"/>
        <w:spacing w:after="0" w:line="240" w:lineRule="auto"/>
        <w:ind w:left="360"/>
        <w:jc w:val="both"/>
        <w:rPr>
          <w:ins w:id="13818" w:author="innovatiview" w:date="2024-04-04T09:59:00Z"/>
          <w:rFonts w:ascii="Times New Roman" w:eastAsia="Times New Roman" w:hAnsi="Times New Roman" w:cs="Times New Roman"/>
          <w:sz w:val="16"/>
          <w:szCs w:val="16"/>
          <w:rPrChange w:id="13819" w:author="innovatiview" w:date="2024-04-04T15:57:00Z">
            <w:rPr>
              <w:ins w:id="13820" w:author="innovatiview" w:date="2024-04-04T09:59:00Z"/>
              <w:rFonts w:ascii="Cambria" w:eastAsia="Times New Roman" w:hAnsi="Cambria" w:cs="Times New Roman"/>
              <w:sz w:val="18"/>
              <w:szCs w:val="18"/>
            </w:rPr>
          </w:rPrChange>
        </w:rPr>
        <w:pPrChange w:id="13821" w:author="innovatiview" w:date="2024-04-08T16:36:00Z">
          <w:pPr>
            <w:widowControl w:val="0"/>
            <w:spacing w:after="0" w:line="240" w:lineRule="auto"/>
            <w:ind w:left="1440"/>
            <w:jc w:val="both"/>
          </w:pPr>
        </w:pPrChange>
      </w:pPr>
      <w:ins w:id="13822" w:author="innovatiview" w:date="2024-04-04T09:59:00Z">
        <w:r w:rsidRPr="00923731">
          <w:rPr>
            <w:rFonts w:ascii="Times New Roman" w:eastAsia="Times New Roman" w:hAnsi="Times New Roman" w:cs="Times New Roman"/>
            <w:sz w:val="16"/>
            <w:szCs w:val="16"/>
            <w:rPrChange w:id="13823" w:author="innovatiview" w:date="2024-04-08T16:35:00Z">
              <w:rPr>
                <w:rFonts w:ascii="Cambria" w:eastAsia="Times New Roman" w:hAnsi="Cambria" w:cs="Times New Roman"/>
                <w:sz w:val="18"/>
                <w:szCs w:val="18"/>
              </w:rPr>
            </w:rPrChange>
          </w:rPr>
          <w:t>NO</w:t>
        </w:r>
        <w:r w:rsidRPr="00125FAC">
          <w:rPr>
            <w:rFonts w:ascii="Times New Roman" w:eastAsia="Times New Roman" w:hAnsi="Times New Roman" w:cs="Times New Roman"/>
            <w:sz w:val="16"/>
            <w:szCs w:val="16"/>
            <w:rPrChange w:id="13824" w:author="innovatiview" w:date="2024-04-04T15:57:00Z">
              <w:rPr>
                <w:rFonts w:ascii="Cambria" w:eastAsia="Times New Roman" w:hAnsi="Cambria" w:cs="Times New Roman"/>
                <w:sz w:val="18"/>
                <w:szCs w:val="18"/>
              </w:rPr>
            </w:rPrChange>
          </w:rPr>
          <w:t>TE</w:t>
        </w:r>
        <w:r w:rsidRPr="00125FAC">
          <w:rPr>
            <w:rFonts w:ascii="Times New Roman" w:eastAsia="Times New Roman" w:hAnsi="Times New Roman" w:cs="Times New Roman"/>
            <w:spacing w:val="-5"/>
            <w:sz w:val="16"/>
            <w:szCs w:val="16"/>
            <w:rPrChange w:id="13825" w:author="innovatiview" w:date="2024-04-04T15:57:00Z">
              <w:rPr>
                <w:rFonts w:ascii="Cambria" w:eastAsia="Times New Roman" w:hAnsi="Cambria" w:cs="Times New Roman"/>
                <w:spacing w:val="-5"/>
                <w:sz w:val="18"/>
                <w:szCs w:val="18"/>
              </w:rPr>
            </w:rPrChange>
          </w:rPr>
          <w:t xml:space="preserve"> </w:t>
        </w:r>
        <w:r w:rsidRPr="00125FAC">
          <w:rPr>
            <w:rFonts w:ascii="Times New Roman" w:eastAsia="Times New Roman" w:hAnsi="Times New Roman" w:cs="Times New Roman"/>
            <w:sz w:val="16"/>
            <w:szCs w:val="16"/>
            <w:rPrChange w:id="13826" w:author="innovatiview" w:date="2024-04-04T15:57:00Z">
              <w:rPr>
                <w:rFonts w:ascii="Cambria" w:eastAsia="Times New Roman" w:hAnsi="Cambria" w:cs="Times New Roman"/>
                <w:sz w:val="18"/>
                <w:szCs w:val="18"/>
              </w:rPr>
            </w:rPrChange>
          </w:rPr>
          <w:t>—</w:t>
        </w:r>
        <w:r w:rsidRPr="00125FAC">
          <w:rPr>
            <w:rFonts w:ascii="Times New Roman" w:eastAsia="Times New Roman" w:hAnsi="Times New Roman" w:cs="Times New Roman"/>
            <w:spacing w:val="-6"/>
            <w:sz w:val="16"/>
            <w:szCs w:val="16"/>
            <w:rPrChange w:id="13827" w:author="innovatiview" w:date="2024-04-04T15:57:00Z">
              <w:rPr>
                <w:rFonts w:ascii="Cambria" w:eastAsia="Times New Roman" w:hAnsi="Cambria" w:cs="Times New Roman"/>
                <w:spacing w:val="-6"/>
                <w:sz w:val="18"/>
                <w:szCs w:val="18"/>
              </w:rPr>
            </w:rPrChange>
          </w:rPr>
          <w:t xml:space="preserve"> </w:t>
        </w:r>
        <w:r w:rsidRPr="00125FAC">
          <w:rPr>
            <w:rFonts w:ascii="Times New Roman" w:eastAsia="Times New Roman" w:hAnsi="Times New Roman" w:cs="Times New Roman"/>
            <w:sz w:val="16"/>
            <w:szCs w:val="16"/>
            <w:rPrChange w:id="13828" w:author="innovatiview" w:date="2024-04-04T15:57:00Z">
              <w:rPr>
                <w:rFonts w:ascii="Cambria" w:eastAsia="Times New Roman" w:hAnsi="Cambria" w:cs="Times New Roman"/>
                <w:sz w:val="18"/>
                <w:szCs w:val="18"/>
              </w:rPr>
            </w:rPrChange>
          </w:rPr>
          <w:t>For</w:t>
        </w:r>
        <w:r w:rsidRPr="00125FAC">
          <w:rPr>
            <w:rFonts w:ascii="Times New Roman" w:eastAsia="Times New Roman" w:hAnsi="Times New Roman" w:cs="Times New Roman"/>
            <w:spacing w:val="-5"/>
            <w:sz w:val="16"/>
            <w:szCs w:val="16"/>
            <w:rPrChange w:id="13829" w:author="innovatiview" w:date="2024-04-04T15:57:00Z">
              <w:rPr>
                <w:rFonts w:ascii="Cambria" w:eastAsia="Times New Roman" w:hAnsi="Cambria" w:cs="Times New Roman"/>
                <w:spacing w:val="-5"/>
                <w:sz w:val="18"/>
                <w:szCs w:val="18"/>
              </w:rPr>
            </w:rPrChange>
          </w:rPr>
          <w:t xml:space="preserve"> </w:t>
        </w:r>
        <w:r w:rsidRPr="00125FAC">
          <w:rPr>
            <w:rFonts w:ascii="Times New Roman" w:eastAsia="Times New Roman" w:hAnsi="Times New Roman" w:cs="Times New Roman"/>
            <w:sz w:val="16"/>
            <w:szCs w:val="16"/>
            <w:rPrChange w:id="13830" w:author="innovatiview" w:date="2024-04-04T15:57:00Z">
              <w:rPr>
                <w:rFonts w:ascii="Cambria" w:eastAsia="Times New Roman" w:hAnsi="Cambria" w:cs="Times New Roman"/>
                <w:sz w:val="18"/>
                <w:szCs w:val="18"/>
              </w:rPr>
            </w:rPrChange>
          </w:rPr>
          <w:t>activating</w:t>
        </w:r>
        <w:r w:rsidRPr="00125FAC">
          <w:rPr>
            <w:rFonts w:ascii="Times New Roman" w:eastAsia="Times New Roman" w:hAnsi="Times New Roman" w:cs="Times New Roman"/>
            <w:spacing w:val="-4"/>
            <w:sz w:val="16"/>
            <w:szCs w:val="16"/>
            <w:rPrChange w:id="13831" w:author="innovatiview" w:date="2024-04-04T15:57:00Z">
              <w:rPr>
                <w:rFonts w:ascii="Cambria" w:eastAsia="Times New Roman" w:hAnsi="Cambria" w:cs="Times New Roman"/>
                <w:spacing w:val="-4"/>
                <w:sz w:val="18"/>
                <w:szCs w:val="18"/>
              </w:rPr>
            </w:rPrChange>
          </w:rPr>
          <w:t xml:space="preserve"> </w:t>
        </w:r>
        <w:r w:rsidRPr="00125FAC">
          <w:rPr>
            <w:rFonts w:ascii="Times New Roman" w:eastAsia="Times New Roman" w:hAnsi="Times New Roman" w:cs="Times New Roman"/>
            <w:sz w:val="16"/>
            <w:szCs w:val="16"/>
            <w:rPrChange w:id="13832" w:author="innovatiview" w:date="2024-04-04T15:57:00Z">
              <w:rPr>
                <w:rFonts w:ascii="Cambria" w:eastAsia="Times New Roman" w:hAnsi="Cambria" w:cs="Times New Roman"/>
                <w:sz w:val="18"/>
                <w:szCs w:val="18"/>
              </w:rPr>
            </w:rPrChange>
          </w:rPr>
          <w:t>nickel</w:t>
        </w:r>
        <w:r w:rsidRPr="00125FAC">
          <w:rPr>
            <w:rFonts w:ascii="Times New Roman" w:eastAsia="Times New Roman" w:hAnsi="Times New Roman" w:cs="Times New Roman"/>
            <w:spacing w:val="-6"/>
            <w:sz w:val="16"/>
            <w:szCs w:val="16"/>
            <w:rPrChange w:id="13833" w:author="innovatiview" w:date="2024-04-04T15:57:00Z">
              <w:rPr>
                <w:rFonts w:ascii="Cambria" w:eastAsia="Times New Roman" w:hAnsi="Cambria" w:cs="Times New Roman"/>
                <w:spacing w:val="-6"/>
                <w:sz w:val="18"/>
                <w:szCs w:val="18"/>
              </w:rPr>
            </w:rPrChange>
          </w:rPr>
          <w:t xml:space="preserve"> </w:t>
        </w:r>
        <w:r w:rsidRPr="00125FAC">
          <w:rPr>
            <w:rFonts w:ascii="Times New Roman" w:eastAsia="Times New Roman" w:hAnsi="Times New Roman" w:cs="Times New Roman"/>
            <w:sz w:val="16"/>
            <w:szCs w:val="16"/>
            <w:rPrChange w:id="13834" w:author="innovatiview" w:date="2024-04-04T15:57:00Z">
              <w:rPr>
                <w:rFonts w:ascii="Cambria" w:eastAsia="Times New Roman" w:hAnsi="Cambria" w:cs="Times New Roman"/>
                <w:sz w:val="18"/>
                <w:szCs w:val="18"/>
              </w:rPr>
            </w:rPrChange>
          </w:rPr>
          <w:t>perfectly,</w:t>
        </w:r>
        <w:r w:rsidRPr="00125FAC">
          <w:rPr>
            <w:rFonts w:ascii="Times New Roman" w:eastAsia="Times New Roman" w:hAnsi="Times New Roman" w:cs="Times New Roman"/>
            <w:spacing w:val="-2"/>
            <w:sz w:val="16"/>
            <w:szCs w:val="16"/>
            <w:rPrChange w:id="13835" w:author="innovatiview" w:date="2024-04-04T15:57:00Z">
              <w:rPr>
                <w:rFonts w:ascii="Cambria" w:eastAsia="Times New Roman" w:hAnsi="Cambria" w:cs="Times New Roman"/>
                <w:spacing w:val="-2"/>
                <w:sz w:val="18"/>
                <w:szCs w:val="18"/>
              </w:rPr>
            </w:rPrChange>
          </w:rPr>
          <w:t xml:space="preserve"> </w:t>
        </w:r>
        <w:r w:rsidRPr="00125FAC">
          <w:rPr>
            <w:rFonts w:ascii="Times New Roman" w:eastAsia="Times New Roman" w:hAnsi="Times New Roman" w:cs="Times New Roman"/>
            <w:sz w:val="16"/>
            <w:szCs w:val="16"/>
            <w:rPrChange w:id="13836" w:author="innovatiview" w:date="2024-04-04T15:57:00Z">
              <w:rPr>
                <w:rFonts w:ascii="Cambria" w:eastAsia="Times New Roman" w:hAnsi="Cambria" w:cs="Times New Roman"/>
                <w:sz w:val="18"/>
                <w:szCs w:val="18"/>
              </w:rPr>
            </w:rPrChange>
          </w:rPr>
          <w:t>the</w:t>
        </w:r>
        <w:r w:rsidRPr="00125FAC">
          <w:rPr>
            <w:rFonts w:ascii="Times New Roman" w:eastAsia="Times New Roman" w:hAnsi="Times New Roman" w:cs="Times New Roman"/>
            <w:spacing w:val="-4"/>
            <w:sz w:val="16"/>
            <w:szCs w:val="16"/>
            <w:rPrChange w:id="13837" w:author="innovatiview" w:date="2024-04-04T15:57:00Z">
              <w:rPr>
                <w:rFonts w:ascii="Cambria" w:eastAsia="Times New Roman" w:hAnsi="Cambria" w:cs="Times New Roman"/>
                <w:spacing w:val="-4"/>
                <w:sz w:val="18"/>
                <w:szCs w:val="18"/>
              </w:rPr>
            </w:rPrChange>
          </w:rPr>
          <w:t xml:space="preserve"> </w:t>
        </w:r>
        <w:r w:rsidRPr="00125FAC">
          <w:rPr>
            <w:rFonts w:ascii="Times New Roman" w:eastAsia="Times New Roman" w:hAnsi="Times New Roman" w:cs="Times New Roman"/>
            <w:sz w:val="16"/>
            <w:szCs w:val="16"/>
            <w:rPrChange w:id="13838" w:author="innovatiview" w:date="2024-04-04T15:57:00Z">
              <w:rPr>
                <w:rFonts w:ascii="Cambria" w:eastAsia="Times New Roman" w:hAnsi="Cambria" w:cs="Times New Roman"/>
                <w:sz w:val="18"/>
                <w:szCs w:val="18"/>
              </w:rPr>
            </w:rPrChange>
          </w:rPr>
          <w:t>weighed</w:t>
        </w:r>
        <w:r w:rsidRPr="00125FAC">
          <w:rPr>
            <w:rFonts w:ascii="Times New Roman" w:eastAsia="Times New Roman" w:hAnsi="Times New Roman" w:cs="Times New Roman"/>
            <w:spacing w:val="-5"/>
            <w:sz w:val="16"/>
            <w:szCs w:val="16"/>
            <w:rPrChange w:id="13839" w:author="innovatiview" w:date="2024-04-04T15:57:00Z">
              <w:rPr>
                <w:rFonts w:ascii="Cambria" w:eastAsia="Times New Roman" w:hAnsi="Cambria" w:cs="Times New Roman"/>
                <w:spacing w:val="-5"/>
                <w:sz w:val="18"/>
                <w:szCs w:val="18"/>
              </w:rPr>
            </w:rPrChange>
          </w:rPr>
          <w:t xml:space="preserve"> </w:t>
        </w:r>
        <w:r w:rsidRPr="00125FAC">
          <w:rPr>
            <w:rFonts w:ascii="Times New Roman" w:eastAsia="Times New Roman" w:hAnsi="Times New Roman" w:cs="Times New Roman"/>
            <w:sz w:val="16"/>
            <w:szCs w:val="16"/>
            <w:rPrChange w:id="13840" w:author="innovatiview" w:date="2024-04-04T15:57:00Z">
              <w:rPr>
                <w:rFonts w:ascii="Cambria" w:eastAsia="Times New Roman" w:hAnsi="Cambria" w:cs="Times New Roman"/>
                <w:sz w:val="18"/>
                <w:szCs w:val="18"/>
              </w:rPr>
            </w:rPrChange>
          </w:rPr>
          <w:t>Raney</w:t>
        </w:r>
        <w:r w:rsidRPr="00125FAC">
          <w:rPr>
            <w:rFonts w:ascii="Times New Roman" w:eastAsia="Times New Roman" w:hAnsi="Times New Roman" w:cs="Times New Roman"/>
            <w:spacing w:val="-5"/>
            <w:sz w:val="16"/>
            <w:szCs w:val="16"/>
            <w:rPrChange w:id="13841" w:author="innovatiview" w:date="2024-04-04T15:57:00Z">
              <w:rPr>
                <w:rFonts w:ascii="Cambria" w:eastAsia="Times New Roman" w:hAnsi="Cambria" w:cs="Times New Roman"/>
                <w:spacing w:val="-5"/>
                <w:sz w:val="18"/>
                <w:szCs w:val="18"/>
              </w:rPr>
            </w:rPrChange>
          </w:rPr>
          <w:t xml:space="preserve"> </w:t>
        </w:r>
        <w:r w:rsidRPr="00125FAC">
          <w:rPr>
            <w:rFonts w:ascii="Times New Roman" w:eastAsia="Times New Roman" w:hAnsi="Times New Roman" w:cs="Times New Roman"/>
            <w:sz w:val="16"/>
            <w:szCs w:val="16"/>
            <w:rPrChange w:id="13842" w:author="innovatiview" w:date="2024-04-04T15:57:00Z">
              <w:rPr>
                <w:rFonts w:ascii="Cambria" w:eastAsia="Times New Roman" w:hAnsi="Cambria" w:cs="Times New Roman"/>
                <w:sz w:val="18"/>
                <w:szCs w:val="18"/>
              </w:rPr>
            </w:rPrChange>
          </w:rPr>
          <w:t>nickel</w:t>
        </w:r>
        <w:r w:rsidRPr="00125FAC">
          <w:rPr>
            <w:rFonts w:ascii="Times New Roman" w:eastAsia="Times New Roman" w:hAnsi="Times New Roman" w:cs="Times New Roman"/>
            <w:spacing w:val="-6"/>
            <w:sz w:val="16"/>
            <w:szCs w:val="16"/>
            <w:rPrChange w:id="13843" w:author="innovatiview" w:date="2024-04-04T15:57:00Z">
              <w:rPr>
                <w:rFonts w:ascii="Cambria" w:eastAsia="Times New Roman" w:hAnsi="Cambria" w:cs="Times New Roman"/>
                <w:spacing w:val="-6"/>
                <w:sz w:val="18"/>
                <w:szCs w:val="18"/>
              </w:rPr>
            </w:rPrChange>
          </w:rPr>
          <w:t xml:space="preserve"> </w:t>
        </w:r>
        <w:r w:rsidRPr="00125FAC">
          <w:rPr>
            <w:rFonts w:ascii="Times New Roman" w:eastAsia="Times New Roman" w:hAnsi="Times New Roman" w:cs="Times New Roman"/>
            <w:sz w:val="16"/>
            <w:szCs w:val="16"/>
            <w:rPrChange w:id="13844" w:author="innovatiview" w:date="2024-04-04T15:57:00Z">
              <w:rPr>
                <w:rFonts w:ascii="Cambria" w:eastAsia="Times New Roman" w:hAnsi="Cambria" w:cs="Times New Roman"/>
                <w:sz w:val="18"/>
                <w:szCs w:val="18"/>
              </w:rPr>
            </w:rPrChange>
          </w:rPr>
          <w:t>is</w:t>
        </w:r>
        <w:r w:rsidRPr="00125FAC">
          <w:rPr>
            <w:rFonts w:ascii="Times New Roman" w:eastAsia="Times New Roman" w:hAnsi="Times New Roman" w:cs="Times New Roman"/>
            <w:spacing w:val="-7"/>
            <w:sz w:val="16"/>
            <w:szCs w:val="16"/>
            <w:rPrChange w:id="13845" w:author="innovatiview" w:date="2024-04-04T15:57:00Z">
              <w:rPr>
                <w:rFonts w:ascii="Cambria" w:eastAsia="Times New Roman" w:hAnsi="Cambria" w:cs="Times New Roman"/>
                <w:spacing w:val="-7"/>
                <w:sz w:val="18"/>
                <w:szCs w:val="18"/>
              </w:rPr>
            </w:rPrChange>
          </w:rPr>
          <w:t xml:space="preserve"> </w:t>
        </w:r>
        <w:r w:rsidRPr="00125FAC">
          <w:rPr>
            <w:rFonts w:ascii="Times New Roman" w:eastAsia="Times New Roman" w:hAnsi="Times New Roman" w:cs="Times New Roman"/>
            <w:sz w:val="16"/>
            <w:szCs w:val="16"/>
            <w:rPrChange w:id="13846" w:author="innovatiview" w:date="2024-04-04T15:57:00Z">
              <w:rPr>
                <w:rFonts w:ascii="Cambria" w:eastAsia="Times New Roman" w:hAnsi="Cambria" w:cs="Times New Roman"/>
                <w:sz w:val="18"/>
                <w:szCs w:val="18"/>
              </w:rPr>
            </w:rPrChange>
          </w:rPr>
          <w:t>kept</w:t>
        </w:r>
        <w:r w:rsidRPr="00125FAC">
          <w:rPr>
            <w:rFonts w:ascii="Times New Roman" w:eastAsia="Times New Roman" w:hAnsi="Times New Roman" w:cs="Times New Roman"/>
            <w:spacing w:val="-9"/>
            <w:sz w:val="16"/>
            <w:szCs w:val="16"/>
            <w:rPrChange w:id="13847" w:author="innovatiview" w:date="2024-04-04T15:57:00Z">
              <w:rPr>
                <w:rFonts w:ascii="Cambria" w:eastAsia="Times New Roman" w:hAnsi="Cambria" w:cs="Times New Roman"/>
                <w:spacing w:val="-9"/>
                <w:sz w:val="18"/>
                <w:szCs w:val="18"/>
              </w:rPr>
            </w:rPrChange>
          </w:rPr>
          <w:t xml:space="preserve"> </w:t>
        </w:r>
        <w:r w:rsidRPr="00125FAC">
          <w:rPr>
            <w:rFonts w:ascii="Times New Roman" w:eastAsia="Times New Roman" w:hAnsi="Times New Roman" w:cs="Times New Roman"/>
            <w:sz w:val="16"/>
            <w:szCs w:val="16"/>
            <w:rPrChange w:id="13848" w:author="innovatiview" w:date="2024-04-04T15:57:00Z">
              <w:rPr>
                <w:rFonts w:ascii="Cambria" w:eastAsia="Times New Roman" w:hAnsi="Cambria" w:cs="Times New Roman"/>
                <w:sz w:val="18"/>
                <w:szCs w:val="18"/>
              </w:rPr>
            </w:rPrChange>
          </w:rPr>
          <w:t>in</w:t>
        </w:r>
        <w:r w:rsidRPr="00125FAC">
          <w:rPr>
            <w:rFonts w:ascii="Times New Roman" w:eastAsia="Times New Roman" w:hAnsi="Times New Roman" w:cs="Times New Roman"/>
            <w:spacing w:val="-5"/>
            <w:sz w:val="16"/>
            <w:szCs w:val="16"/>
            <w:rPrChange w:id="13849" w:author="innovatiview" w:date="2024-04-04T15:57:00Z">
              <w:rPr>
                <w:rFonts w:ascii="Cambria" w:eastAsia="Times New Roman" w:hAnsi="Cambria" w:cs="Times New Roman"/>
                <w:spacing w:val="-5"/>
                <w:sz w:val="18"/>
                <w:szCs w:val="18"/>
              </w:rPr>
            </w:rPrChange>
          </w:rPr>
          <w:t xml:space="preserve"> </w:t>
        </w:r>
        <w:r w:rsidRPr="00125FAC">
          <w:rPr>
            <w:rFonts w:ascii="Times New Roman" w:eastAsia="Times New Roman" w:hAnsi="Times New Roman" w:cs="Times New Roman"/>
            <w:spacing w:val="-1"/>
            <w:sz w:val="16"/>
            <w:szCs w:val="16"/>
            <w:rPrChange w:id="13850" w:author="innovatiview" w:date="2024-04-04T15:57:00Z">
              <w:rPr>
                <w:rFonts w:ascii="Cambria" w:eastAsia="Times New Roman" w:hAnsi="Cambria" w:cs="Times New Roman"/>
                <w:spacing w:val="-1"/>
                <w:sz w:val="18"/>
                <w:szCs w:val="18"/>
              </w:rPr>
            </w:rPrChange>
          </w:rPr>
          <w:t>caustic</w:t>
        </w:r>
        <w:r w:rsidRPr="00125FAC">
          <w:rPr>
            <w:rFonts w:ascii="Times New Roman" w:eastAsia="Times New Roman" w:hAnsi="Times New Roman" w:cs="Times New Roman"/>
            <w:spacing w:val="-6"/>
            <w:sz w:val="16"/>
            <w:szCs w:val="16"/>
            <w:rPrChange w:id="13851" w:author="innovatiview" w:date="2024-04-04T15:57:00Z">
              <w:rPr>
                <w:rFonts w:ascii="Cambria" w:eastAsia="Times New Roman" w:hAnsi="Cambria" w:cs="Times New Roman"/>
                <w:spacing w:val="-6"/>
                <w:sz w:val="18"/>
                <w:szCs w:val="18"/>
              </w:rPr>
            </w:rPrChange>
          </w:rPr>
          <w:t xml:space="preserve"> </w:t>
        </w:r>
        <w:r w:rsidRPr="00125FAC">
          <w:rPr>
            <w:rFonts w:ascii="Times New Roman" w:eastAsia="Times New Roman" w:hAnsi="Times New Roman" w:cs="Times New Roman"/>
            <w:sz w:val="16"/>
            <w:szCs w:val="16"/>
            <w:rPrChange w:id="13852" w:author="innovatiview" w:date="2024-04-04T15:57:00Z">
              <w:rPr>
                <w:rFonts w:ascii="Cambria" w:eastAsia="Times New Roman" w:hAnsi="Cambria" w:cs="Times New Roman"/>
                <w:sz w:val="18"/>
                <w:szCs w:val="18"/>
              </w:rPr>
            </w:rPrChange>
          </w:rPr>
          <w:t>solution</w:t>
        </w:r>
        <w:r w:rsidRPr="00125FAC">
          <w:rPr>
            <w:rFonts w:ascii="Times New Roman" w:eastAsia="Times New Roman" w:hAnsi="Times New Roman" w:cs="Times New Roman"/>
            <w:spacing w:val="-5"/>
            <w:sz w:val="16"/>
            <w:szCs w:val="16"/>
            <w:rPrChange w:id="13853" w:author="innovatiview" w:date="2024-04-04T15:57:00Z">
              <w:rPr>
                <w:rFonts w:ascii="Cambria" w:eastAsia="Times New Roman" w:hAnsi="Cambria" w:cs="Times New Roman"/>
                <w:spacing w:val="-5"/>
                <w:sz w:val="18"/>
                <w:szCs w:val="18"/>
              </w:rPr>
            </w:rPrChange>
          </w:rPr>
          <w:t xml:space="preserve"> </w:t>
        </w:r>
        <w:r w:rsidRPr="00125FAC">
          <w:rPr>
            <w:rFonts w:ascii="Times New Roman" w:eastAsia="Times New Roman" w:hAnsi="Times New Roman" w:cs="Times New Roman"/>
            <w:spacing w:val="-1"/>
            <w:sz w:val="16"/>
            <w:szCs w:val="16"/>
            <w:rPrChange w:id="13854" w:author="innovatiview" w:date="2024-04-04T15:57:00Z">
              <w:rPr>
                <w:rFonts w:ascii="Cambria" w:eastAsia="Times New Roman" w:hAnsi="Cambria" w:cs="Times New Roman"/>
                <w:spacing w:val="-1"/>
                <w:sz w:val="18"/>
                <w:szCs w:val="18"/>
              </w:rPr>
            </w:rPrChange>
          </w:rPr>
          <w:t>for</w:t>
        </w:r>
        <w:r w:rsidRPr="00125FAC">
          <w:rPr>
            <w:rFonts w:ascii="Times New Roman" w:eastAsia="Times New Roman" w:hAnsi="Times New Roman" w:cs="Times New Roman"/>
            <w:spacing w:val="-5"/>
            <w:sz w:val="16"/>
            <w:szCs w:val="16"/>
            <w:rPrChange w:id="13855" w:author="innovatiview" w:date="2024-04-04T15:57:00Z">
              <w:rPr>
                <w:rFonts w:ascii="Cambria" w:eastAsia="Times New Roman" w:hAnsi="Cambria" w:cs="Times New Roman"/>
                <w:spacing w:val="-5"/>
                <w:sz w:val="18"/>
                <w:szCs w:val="18"/>
              </w:rPr>
            </w:rPrChange>
          </w:rPr>
          <w:t xml:space="preserve"> </w:t>
        </w:r>
        <w:r w:rsidRPr="00125FAC">
          <w:rPr>
            <w:rFonts w:ascii="Times New Roman" w:eastAsia="Times New Roman" w:hAnsi="Times New Roman" w:cs="Times New Roman"/>
            <w:sz w:val="16"/>
            <w:szCs w:val="16"/>
            <w:rPrChange w:id="13856" w:author="innovatiview" w:date="2024-04-04T15:57:00Z">
              <w:rPr>
                <w:rFonts w:ascii="Cambria" w:eastAsia="Times New Roman" w:hAnsi="Cambria" w:cs="Times New Roman"/>
                <w:sz w:val="18"/>
                <w:szCs w:val="18"/>
              </w:rPr>
            </w:rPrChange>
          </w:rPr>
          <w:t>at</w:t>
        </w:r>
        <w:r w:rsidRPr="00125FAC">
          <w:rPr>
            <w:rFonts w:ascii="Times New Roman" w:eastAsia="Times New Roman" w:hAnsi="Times New Roman" w:cs="Times New Roman"/>
            <w:spacing w:val="-6"/>
            <w:sz w:val="16"/>
            <w:szCs w:val="16"/>
            <w:rPrChange w:id="13857" w:author="innovatiview" w:date="2024-04-04T15:57:00Z">
              <w:rPr>
                <w:rFonts w:ascii="Cambria" w:eastAsia="Times New Roman" w:hAnsi="Cambria" w:cs="Times New Roman"/>
                <w:spacing w:val="-6"/>
                <w:sz w:val="18"/>
                <w:szCs w:val="18"/>
              </w:rPr>
            </w:rPrChange>
          </w:rPr>
          <w:t xml:space="preserve"> </w:t>
        </w:r>
        <w:r w:rsidRPr="00125FAC">
          <w:rPr>
            <w:rFonts w:ascii="Times New Roman" w:eastAsia="Times New Roman" w:hAnsi="Times New Roman" w:cs="Times New Roman"/>
            <w:sz w:val="16"/>
            <w:szCs w:val="16"/>
            <w:rPrChange w:id="13858" w:author="innovatiview" w:date="2024-04-04T15:57:00Z">
              <w:rPr>
                <w:rFonts w:ascii="Cambria" w:eastAsia="Times New Roman" w:hAnsi="Cambria" w:cs="Times New Roman"/>
                <w:sz w:val="18"/>
                <w:szCs w:val="18"/>
              </w:rPr>
            </w:rPrChange>
          </w:rPr>
          <w:t>least</w:t>
        </w:r>
        <w:r w:rsidRPr="00125FAC">
          <w:rPr>
            <w:rFonts w:ascii="Times New Roman" w:eastAsia="Times New Roman" w:hAnsi="Times New Roman" w:cs="Times New Roman"/>
            <w:spacing w:val="-6"/>
            <w:sz w:val="16"/>
            <w:szCs w:val="16"/>
            <w:rPrChange w:id="13859" w:author="innovatiview" w:date="2024-04-04T15:57:00Z">
              <w:rPr>
                <w:rFonts w:ascii="Cambria" w:eastAsia="Times New Roman" w:hAnsi="Cambria" w:cs="Times New Roman"/>
                <w:spacing w:val="-6"/>
                <w:sz w:val="18"/>
                <w:szCs w:val="18"/>
              </w:rPr>
            </w:rPrChange>
          </w:rPr>
          <w:t xml:space="preserve"> </w:t>
        </w:r>
        <w:r w:rsidRPr="00125FAC">
          <w:rPr>
            <w:rFonts w:ascii="Times New Roman" w:eastAsia="Times New Roman" w:hAnsi="Times New Roman" w:cs="Times New Roman"/>
            <w:sz w:val="16"/>
            <w:szCs w:val="16"/>
            <w:rPrChange w:id="13860" w:author="innovatiview" w:date="2024-04-04T15:57:00Z">
              <w:rPr>
                <w:rFonts w:ascii="Cambria" w:eastAsia="Times New Roman" w:hAnsi="Cambria" w:cs="Times New Roman"/>
                <w:sz w:val="18"/>
                <w:szCs w:val="18"/>
              </w:rPr>
            </w:rPrChange>
          </w:rPr>
          <w:t>4</w:t>
        </w:r>
        <w:r w:rsidRPr="00125FAC">
          <w:rPr>
            <w:rFonts w:ascii="Times New Roman" w:eastAsia="Times New Roman" w:hAnsi="Times New Roman" w:cs="Times New Roman"/>
            <w:spacing w:val="-3"/>
            <w:sz w:val="16"/>
            <w:szCs w:val="16"/>
            <w:rPrChange w:id="13861" w:author="innovatiview" w:date="2024-04-04T15:57:00Z">
              <w:rPr>
                <w:rFonts w:ascii="Cambria" w:eastAsia="Times New Roman" w:hAnsi="Cambria" w:cs="Times New Roman"/>
                <w:spacing w:val="-3"/>
                <w:sz w:val="18"/>
                <w:szCs w:val="18"/>
              </w:rPr>
            </w:rPrChange>
          </w:rPr>
          <w:t xml:space="preserve"> </w:t>
        </w:r>
        <w:r w:rsidRPr="00125FAC">
          <w:rPr>
            <w:rFonts w:ascii="Times New Roman" w:eastAsia="Times New Roman" w:hAnsi="Times New Roman" w:cs="Times New Roman"/>
            <w:sz w:val="16"/>
            <w:szCs w:val="16"/>
            <w:rPrChange w:id="13862" w:author="innovatiview" w:date="2024-04-04T15:57:00Z">
              <w:rPr>
                <w:rFonts w:ascii="Cambria" w:eastAsia="Times New Roman" w:hAnsi="Cambria" w:cs="Times New Roman"/>
                <w:sz w:val="18"/>
                <w:szCs w:val="18"/>
              </w:rPr>
            </w:rPrChange>
          </w:rPr>
          <w:t>h.</w:t>
        </w:r>
      </w:ins>
    </w:p>
    <w:p w14:paraId="681F4042" w14:textId="77777777" w:rsidR="00FB7A68" w:rsidRPr="00FB7A68" w:rsidRDefault="00FB7A68" w:rsidP="00800284">
      <w:pPr>
        <w:widowControl w:val="0"/>
        <w:spacing w:before="11" w:after="0" w:line="240" w:lineRule="auto"/>
        <w:rPr>
          <w:ins w:id="13863" w:author="innovatiview" w:date="2024-04-04T09:59:00Z"/>
          <w:rFonts w:ascii="Times New Roman" w:eastAsia="Times New Roman" w:hAnsi="Times New Roman" w:cs="Times New Roman"/>
          <w:sz w:val="20"/>
          <w:szCs w:val="20"/>
          <w:rPrChange w:id="13864" w:author="innovatiview" w:date="2024-04-04T10:01:00Z">
            <w:rPr>
              <w:ins w:id="13865" w:author="innovatiview" w:date="2024-04-04T09:59:00Z"/>
              <w:rFonts w:ascii="Cambria" w:eastAsia="Times New Roman" w:hAnsi="Cambria" w:cs="Times New Roman"/>
            </w:rPr>
          </w:rPrChange>
        </w:rPr>
      </w:pPr>
    </w:p>
    <w:p w14:paraId="11F11E30" w14:textId="682E870F" w:rsidR="00FB7A68" w:rsidRPr="00FB7A68" w:rsidRDefault="00125FAC">
      <w:pPr>
        <w:widowControl w:val="0"/>
        <w:spacing w:after="0" w:line="240" w:lineRule="auto"/>
        <w:jc w:val="both"/>
        <w:rPr>
          <w:ins w:id="13866" w:author="innovatiview" w:date="2024-04-04T09:59:00Z"/>
          <w:rFonts w:ascii="Times New Roman" w:eastAsia="Times New Roman" w:hAnsi="Times New Roman" w:cs="Times New Roman"/>
          <w:sz w:val="20"/>
          <w:szCs w:val="20"/>
          <w:rPrChange w:id="13867" w:author="innovatiview" w:date="2024-04-04T10:01:00Z">
            <w:rPr>
              <w:ins w:id="13868" w:author="innovatiview" w:date="2024-04-04T09:59:00Z"/>
              <w:rFonts w:ascii="Cambria" w:eastAsia="Times New Roman" w:hAnsi="Cambria" w:cs="Times New Roman"/>
            </w:rPr>
          </w:rPrChange>
        </w:rPr>
        <w:pPrChange w:id="13869" w:author="innovatiview" w:date="2024-04-04T15:56:00Z">
          <w:pPr>
            <w:widowControl w:val="0"/>
            <w:spacing w:after="0" w:line="240" w:lineRule="auto"/>
            <w:ind w:left="903" w:right="489"/>
            <w:jc w:val="both"/>
          </w:pPr>
        </w:pPrChange>
      </w:pPr>
      <w:ins w:id="13870" w:author="innovatiview" w:date="2024-04-04T09:59:00Z">
        <w:r w:rsidRPr="00800284">
          <w:rPr>
            <w:rFonts w:ascii="Times New Roman" w:eastAsia="Times New Roman" w:hAnsi="Times New Roman" w:cs="Times New Roman"/>
            <w:b/>
            <w:spacing w:val="-1"/>
            <w:sz w:val="20"/>
            <w:szCs w:val="20"/>
          </w:rPr>
          <w:t>C</w:t>
        </w:r>
        <w:r w:rsidR="00FB7A68" w:rsidRPr="00FB7A68">
          <w:rPr>
            <w:rFonts w:ascii="Times New Roman" w:eastAsia="Times New Roman" w:hAnsi="Times New Roman" w:cs="Times New Roman"/>
            <w:b/>
            <w:spacing w:val="-1"/>
            <w:sz w:val="20"/>
            <w:szCs w:val="20"/>
            <w:rPrChange w:id="13871" w:author="innovatiview" w:date="2024-04-04T10:01:00Z">
              <w:rPr>
                <w:rFonts w:ascii="Cambria" w:eastAsia="Times New Roman" w:hAnsi="Cambria" w:cs="Times New Roman"/>
                <w:b/>
                <w:spacing w:val="-1"/>
              </w:rPr>
            </w:rPrChange>
          </w:rPr>
          <w:t>-4.2</w:t>
        </w:r>
        <w:r w:rsidR="00FB7A68" w:rsidRPr="00FB7A68">
          <w:rPr>
            <w:rFonts w:ascii="Times New Roman" w:eastAsia="Times New Roman" w:hAnsi="Times New Roman" w:cs="Times New Roman"/>
            <w:b/>
            <w:spacing w:val="-4"/>
            <w:sz w:val="20"/>
            <w:szCs w:val="20"/>
            <w:rPrChange w:id="13872" w:author="innovatiview" w:date="2024-04-04T10:01:00Z">
              <w:rPr>
                <w:rFonts w:ascii="Cambria" w:eastAsia="Times New Roman" w:hAnsi="Cambria" w:cs="Times New Roman"/>
                <w:b/>
                <w:spacing w:val="-4"/>
              </w:rPr>
            </w:rPrChange>
          </w:rPr>
          <w:t xml:space="preserve"> </w:t>
        </w:r>
        <w:r w:rsidR="00FB7A68" w:rsidRPr="00FB7A68">
          <w:rPr>
            <w:rFonts w:ascii="Times New Roman" w:eastAsia="Times New Roman" w:hAnsi="Times New Roman" w:cs="Times New Roman"/>
            <w:spacing w:val="-1"/>
            <w:sz w:val="20"/>
            <w:szCs w:val="20"/>
            <w:rPrChange w:id="13873" w:author="innovatiview" w:date="2024-04-04T10:01:00Z">
              <w:rPr>
                <w:rFonts w:ascii="Cambria" w:eastAsia="Times New Roman" w:hAnsi="Cambria" w:cs="Times New Roman"/>
                <w:spacing w:val="-1"/>
              </w:rPr>
            </w:rPrChange>
          </w:rPr>
          <w:t>Weigh</w:t>
        </w:r>
        <w:r w:rsidR="00FB7A68" w:rsidRPr="00FB7A68">
          <w:rPr>
            <w:rFonts w:ascii="Times New Roman" w:eastAsia="Times New Roman" w:hAnsi="Times New Roman" w:cs="Times New Roman"/>
            <w:spacing w:val="-8"/>
            <w:sz w:val="20"/>
            <w:szCs w:val="20"/>
            <w:rPrChange w:id="13874"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3875" w:author="innovatiview" w:date="2024-04-04T10:01:00Z">
              <w:rPr>
                <w:rFonts w:ascii="Cambria" w:eastAsia="Times New Roman" w:hAnsi="Cambria" w:cs="Times New Roman"/>
                <w:spacing w:val="-1"/>
              </w:rPr>
            </w:rPrChange>
          </w:rPr>
          <w:t>accurately</w:t>
        </w:r>
        <w:r w:rsidR="00FB7A68" w:rsidRPr="00FB7A68">
          <w:rPr>
            <w:rFonts w:ascii="Times New Roman" w:eastAsia="Times New Roman" w:hAnsi="Times New Roman" w:cs="Times New Roman"/>
            <w:spacing w:val="-12"/>
            <w:sz w:val="20"/>
            <w:szCs w:val="20"/>
            <w:rPrChange w:id="13876"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pacing w:val="-1"/>
            <w:sz w:val="20"/>
            <w:szCs w:val="20"/>
            <w:rPrChange w:id="13877" w:author="innovatiview" w:date="2024-04-04T10:01:00Z">
              <w:rPr>
                <w:rFonts w:ascii="Cambria" w:eastAsia="Times New Roman" w:hAnsi="Cambria" w:cs="Times New Roman"/>
                <w:spacing w:val="-1"/>
              </w:rPr>
            </w:rPrChange>
          </w:rPr>
          <w:t>about</w:t>
        </w:r>
        <w:r w:rsidR="00FB7A68" w:rsidRPr="00FB7A68">
          <w:rPr>
            <w:rFonts w:ascii="Times New Roman" w:eastAsia="Times New Roman" w:hAnsi="Times New Roman" w:cs="Times New Roman"/>
            <w:spacing w:val="-8"/>
            <w:sz w:val="20"/>
            <w:szCs w:val="20"/>
            <w:rPrChange w:id="13878"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3879" w:author="innovatiview" w:date="2024-04-04T10:01:00Z">
              <w:rPr>
                <w:rFonts w:ascii="Cambria" w:eastAsia="Times New Roman" w:hAnsi="Cambria" w:cs="Times New Roman"/>
              </w:rPr>
            </w:rPrChange>
          </w:rPr>
          <w:t>0.5</w:t>
        </w:r>
        <w:r w:rsidR="00FB7A68" w:rsidRPr="00FB7A68">
          <w:rPr>
            <w:rFonts w:ascii="Times New Roman" w:eastAsia="Times New Roman" w:hAnsi="Times New Roman" w:cs="Times New Roman"/>
            <w:spacing w:val="-11"/>
            <w:sz w:val="20"/>
            <w:szCs w:val="20"/>
            <w:rPrChange w:id="13880"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13881" w:author="innovatiview" w:date="2024-04-04T10:01:00Z">
              <w:rPr>
                <w:rFonts w:ascii="Cambria" w:eastAsia="Times New Roman" w:hAnsi="Cambria" w:cs="Times New Roman"/>
              </w:rPr>
            </w:rPrChange>
          </w:rPr>
          <w:t>g</w:t>
        </w:r>
        <w:r w:rsidR="00FB7A68" w:rsidRPr="00FB7A68">
          <w:rPr>
            <w:rFonts w:ascii="Times New Roman" w:eastAsia="Times New Roman" w:hAnsi="Times New Roman" w:cs="Times New Roman"/>
            <w:spacing w:val="-10"/>
            <w:sz w:val="20"/>
            <w:szCs w:val="20"/>
            <w:rPrChange w:id="13882"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3883"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11"/>
            <w:sz w:val="20"/>
            <w:szCs w:val="20"/>
            <w:rPrChange w:id="13884"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pacing w:val="-1"/>
            <w:sz w:val="20"/>
            <w:szCs w:val="20"/>
            <w:rPrChange w:id="13885" w:author="innovatiview" w:date="2024-04-04T10:01:00Z">
              <w:rPr>
                <w:rFonts w:ascii="Cambria" w:eastAsia="Times New Roman" w:hAnsi="Cambria" w:cs="Times New Roman"/>
                <w:spacing w:val="-1"/>
              </w:rPr>
            </w:rPrChange>
          </w:rPr>
          <w:t>Raney</w:t>
        </w:r>
        <w:r w:rsidR="00FB7A68" w:rsidRPr="00FB7A68">
          <w:rPr>
            <w:rFonts w:ascii="Times New Roman" w:eastAsia="Times New Roman" w:hAnsi="Times New Roman" w:cs="Times New Roman"/>
            <w:spacing w:val="-13"/>
            <w:sz w:val="20"/>
            <w:szCs w:val="20"/>
            <w:rPrChange w:id="13886"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pacing w:val="-1"/>
            <w:sz w:val="20"/>
            <w:szCs w:val="20"/>
            <w:rPrChange w:id="13887" w:author="innovatiview" w:date="2024-04-04T10:01:00Z">
              <w:rPr>
                <w:rFonts w:ascii="Cambria" w:eastAsia="Times New Roman" w:hAnsi="Cambria" w:cs="Times New Roman"/>
                <w:spacing w:val="-1"/>
              </w:rPr>
            </w:rPrChange>
          </w:rPr>
          <w:t>nickel</w:t>
        </w:r>
        <w:r w:rsidR="00FB7A68" w:rsidRPr="00FB7A68">
          <w:rPr>
            <w:rFonts w:ascii="Times New Roman" w:eastAsia="Times New Roman" w:hAnsi="Times New Roman" w:cs="Times New Roman"/>
            <w:spacing w:val="-7"/>
            <w:sz w:val="20"/>
            <w:szCs w:val="20"/>
            <w:rPrChange w:id="13888"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3889"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11"/>
            <w:sz w:val="20"/>
            <w:szCs w:val="20"/>
            <w:rPrChange w:id="13890"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13891" w:author="innovatiview" w:date="2024-04-04T10:01:00Z">
              <w:rPr>
                <w:rFonts w:ascii="Cambria" w:eastAsia="Times New Roman" w:hAnsi="Cambria" w:cs="Times New Roman"/>
              </w:rPr>
            </w:rPrChange>
          </w:rPr>
          <w:t>put</w:t>
        </w:r>
        <w:r w:rsidR="00FB7A68" w:rsidRPr="00FB7A68">
          <w:rPr>
            <w:rFonts w:ascii="Times New Roman" w:eastAsia="Times New Roman" w:hAnsi="Times New Roman" w:cs="Times New Roman"/>
            <w:spacing w:val="-8"/>
            <w:sz w:val="20"/>
            <w:szCs w:val="20"/>
            <w:rPrChange w:id="13892"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3893" w:author="innovatiview" w:date="2024-04-04T10:01:00Z">
              <w:rPr>
                <w:rFonts w:ascii="Cambria" w:eastAsia="Times New Roman" w:hAnsi="Cambria" w:cs="Times New Roman"/>
              </w:rPr>
            </w:rPrChange>
          </w:rPr>
          <w:t>it</w:t>
        </w:r>
        <w:r w:rsidR="00FB7A68" w:rsidRPr="00FB7A68">
          <w:rPr>
            <w:rFonts w:ascii="Times New Roman" w:eastAsia="Times New Roman" w:hAnsi="Times New Roman" w:cs="Times New Roman"/>
            <w:spacing w:val="-12"/>
            <w:sz w:val="20"/>
            <w:szCs w:val="20"/>
            <w:rPrChange w:id="13894"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z w:val="20"/>
            <w:szCs w:val="20"/>
            <w:rPrChange w:id="13895"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10"/>
            <w:sz w:val="20"/>
            <w:szCs w:val="20"/>
            <w:rPrChange w:id="13896"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389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9"/>
            <w:sz w:val="20"/>
            <w:szCs w:val="20"/>
            <w:rPrChange w:id="13898"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3899" w:author="innovatiview" w:date="2024-04-04T10:01:00Z">
              <w:rPr>
                <w:rFonts w:ascii="Cambria" w:eastAsia="Times New Roman" w:hAnsi="Cambria" w:cs="Times New Roman"/>
                <w:spacing w:val="-1"/>
              </w:rPr>
            </w:rPrChange>
          </w:rPr>
          <w:t>reduction</w:t>
        </w:r>
        <w:r w:rsidR="00FB7A68" w:rsidRPr="00FB7A68">
          <w:rPr>
            <w:rFonts w:ascii="Times New Roman" w:eastAsia="Times New Roman" w:hAnsi="Times New Roman" w:cs="Times New Roman"/>
            <w:spacing w:val="-10"/>
            <w:sz w:val="20"/>
            <w:szCs w:val="20"/>
            <w:rPrChange w:id="13900"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13901" w:author="innovatiview" w:date="2024-04-04T10:01:00Z">
              <w:rPr>
                <w:rFonts w:ascii="Cambria" w:eastAsia="Times New Roman" w:hAnsi="Cambria" w:cs="Times New Roman"/>
                <w:spacing w:val="-1"/>
              </w:rPr>
            </w:rPrChange>
          </w:rPr>
          <w:t>flask</w:t>
        </w:r>
        <w:r w:rsidR="00FB7A68" w:rsidRPr="00FB7A68">
          <w:rPr>
            <w:rFonts w:ascii="Times New Roman" w:eastAsia="Times New Roman" w:hAnsi="Times New Roman" w:cs="Times New Roman"/>
            <w:spacing w:val="-8"/>
            <w:sz w:val="20"/>
            <w:szCs w:val="20"/>
            <w:rPrChange w:id="13902"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3903" w:author="innovatiview" w:date="2024-04-04T10:01:00Z">
              <w:rPr>
                <w:rFonts w:ascii="Cambria" w:eastAsia="Times New Roman" w:hAnsi="Cambria" w:cs="Times New Roman"/>
              </w:rPr>
            </w:rPrChange>
          </w:rPr>
          <w:t>using</w:t>
        </w:r>
        <w:r w:rsidR="00FB7A68" w:rsidRPr="00FB7A68">
          <w:rPr>
            <w:rFonts w:ascii="Times New Roman" w:eastAsia="Times New Roman" w:hAnsi="Times New Roman" w:cs="Times New Roman"/>
            <w:spacing w:val="-10"/>
            <w:sz w:val="20"/>
            <w:szCs w:val="20"/>
            <w:rPrChange w:id="13904"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3905"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12"/>
            <w:sz w:val="20"/>
            <w:szCs w:val="20"/>
            <w:rPrChange w:id="13906"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pacing w:val="-1"/>
            <w:sz w:val="20"/>
            <w:szCs w:val="20"/>
            <w:rPrChange w:id="13907" w:author="innovatiview" w:date="2024-04-04T10:01:00Z">
              <w:rPr>
                <w:rFonts w:ascii="Cambria" w:eastAsia="Times New Roman" w:hAnsi="Cambria" w:cs="Times New Roman"/>
                <w:spacing w:val="-1"/>
              </w:rPr>
            </w:rPrChange>
          </w:rPr>
          <w:t>cone</w:t>
        </w:r>
        <w:r w:rsidR="00FB7A68" w:rsidRPr="00FB7A68">
          <w:rPr>
            <w:rFonts w:ascii="Times New Roman" w:eastAsia="Times New Roman" w:hAnsi="Times New Roman" w:cs="Times New Roman"/>
            <w:spacing w:val="-10"/>
            <w:sz w:val="20"/>
            <w:szCs w:val="20"/>
            <w:rPrChange w:id="13908"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3909" w:author="innovatiview" w:date="2024-04-04T10:01:00Z">
              <w:rPr>
                <w:rFonts w:ascii="Cambria" w:eastAsia="Times New Roman" w:hAnsi="Cambria" w:cs="Times New Roman"/>
              </w:rPr>
            </w:rPrChange>
          </w:rPr>
          <w:t>made</w:t>
        </w:r>
        <w:r w:rsidR="00FB7A68" w:rsidRPr="00FB7A68">
          <w:rPr>
            <w:rFonts w:ascii="Times New Roman" w:eastAsia="Times New Roman" w:hAnsi="Times New Roman" w:cs="Times New Roman"/>
            <w:spacing w:val="75"/>
            <w:w w:val="99"/>
            <w:sz w:val="20"/>
            <w:szCs w:val="20"/>
            <w:rPrChange w:id="13910" w:author="innovatiview" w:date="2024-04-04T10:01:00Z">
              <w:rPr>
                <w:rFonts w:ascii="Cambria" w:eastAsia="Times New Roman" w:hAnsi="Cambria" w:cs="Times New Roman"/>
                <w:spacing w:val="75"/>
                <w:w w:val="99"/>
              </w:rPr>
            </w:rPrChange>
          </w:rPr>
          <w:t xml:space="preserve"> </w:t>
        </w:r>
        <w:r w:rsidR="00FB7A68" w:rsidRPr="00FB7A68">
          <w:rPr>
            <w:rFonts w:ascii="Times New Roman" w:eastAsia="Times New Roman" w:hAnsi="Times New Roman" w:cs="Times New Roman"/>
            <w:spacing w:val="-1"/>
            <w:sz w:val="20"/>
            <w:szCs w:val="20"/>
            <w:rPrChange w:id="13911" w:author="innovatiview" w:date="2024-04-04T10:01:00Z">
              <w:rPr>
                <w:rFonts w:ascii="Cambria" w:eastAsia="Times New Roman" w:hAnsi="Cambria" w:cs="Times New Roman"/>
                <w:spacing w:val="-1"/>
              </w:rPr>
            </w:rPrChange>
          </w:rPr>
          <w:t xml:space="preserve">from glazed </w:t>
        </w:r>
        <w:r w:rsidR="00FB7A68" w:rsidRPr="00FB7A68">
          <w:rPr>
            <w:rFonts w:ascii="Times New Roman" w:eastAsia="Times New Roman" w:hAnsi="Times New Roman" w:cs="Times New Roman"/>
            <w:sz w:val="20"/>
            <w:szCs w:val="20"/>
            <w:rPrChange w:id="13912" w:author="innovatiview" w:date="2024-04-04T10:01:00Z">
              <w:rPr>
                <w:rFonts w:ascii="Cambria" w:eastAsia="Times New Roman" w:hAnsi="Cambria" w:cs="Times New Roman"/>
              </w:rPr>
            </w:rPrChange>
          </w:rPr>
          <w:t>paper,</w:t>
        </w:r>
        <w:r w:rsidR="00FB7A68" w:rsidRPr="00FB7A68">
          <w:rPr>
            <w:rFonts w:ascii="Times New Roman" w:eastAsia="Times New Roman" w:hAnsi="Times New Roman" w:cs="Times New Roman"/>
            <w:spacing w:val="-2"/>
            <w:sz w:val="20"/>
            <w:szCs w:val="20"/>
            <w:rPrChange w:id="13913"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3914" w:author="innovatiview" w:date="2024-04-04T10:01:00Z">
              <w:rPr>
                <w:rFonts w:ascii="Cambria" w:eastAsia="Times New Roman" w:hAnsi="Cambria" w:cs="Times New Roman"/>
                <w:spacing w:val="-1"/>
              </w:rPr>
            </w:rPrChange>
          </w:rPr>
          <w:t xml:space="preserve">and </w:t>
        </w:r>
        <w:r w:rsidR="00FB7A68" w:rsidRPr="00FB7A68">
          <w:rPr>
            <w:rFonts w:ascii="Times New Roman" w:eastAsia="Times New Roman" w:hAnsi="Times New Roman" w:cs="Times New Roman"/>
            <w:sz w:val="20"/>
            <w:szCs w:val="20"/>
            <w:rPrChange w:id="13915" w:author="innovatiview" w:date="2024-04-04T10:01:00Z">
              <w:rPr>
                <w:rFonts w:ascii="Cambria" w:eastAsia="Times New Roman" w:hAnsi="Cambria" w:cs="Times New Roman"/>
              </w:rPr>
            </w:rPrChange>
          </w:rPr>
          <w:t>add</w:t>
        </w:r>
        <w:r w:rsidR="00FB7A68" w:rsidRPr="00FB7A68">
          <w:rPr>
            <w:rFonts w:ascii="Times New Roman" w:eastAsia="Times New Roman" w:hAnsi="Times New Roman" w:cs="Times New Roman"/>
            <w:spacing w:val="-1"/>
            <w:sz w:val="20"/>
            <w:szCs w:val="20"/>
            <w:rPrChange w:id="13916"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3917" w:author="innovatiview" w:date="2024-04-04T10:01:00Z">
              <w:rPr>
                <w:rFonts w:ascii="Cambria" w:eastAsia="Times New Roman" w:hAnsi="Cambria" w:cs="Times New Roman"/>
              </w:rPr>
            </w:rPrChange>
          </w:rPr>
          <w:t>10</w:t>
        </w:r>
        <w:r w:rsidR="00FB7A68" w:rsidRPr="00FB7A68">
          <w:rPr>
            <w:rFonts w:ascii="Times New Roman" w:eastAsia="Times New Roman" w:hAnsi="Times New Roman" w:cs="Times New Roman"/>
            <w:spacing w:val="-1"/>
            <w:sz w:val="20"/>
            <w:szCs w:val="20"/>
            <w:rPrChange w:id="13918"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3919" w:author="innovatiview" w:date="2024-04-04T10:01:00Z">
              <w:rPr>
                <w:rFonts w:ascii="Cambria" w:eastAsia="Times New Roman" w:hAnsi="Cambria" w:cs="Times New Roman"/>
              </w:rPr>
            </w:rPrChange>
          </w:rPr>
          <w:t>ml</w:t>
        </w:r>
        <w:r w:rsidR="00FB7A68" w:rsidRPr="00FB7A68">
          <w:rPr>
            <w:rFonts w:ascii="Times New Roman" w:eastAsia="Times New Roman" w:hAnsi="Times New Roman" w:cs="Times New Roman"/>
            <w:spacing w:val="3"/>
            <w:sz w:val="20"/>
            <w:szCs w:val="20"/>
            <w:rPrChange w:id="13920"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3921"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2"/>
            <w:sz w:val="20"/>
            <w:szCs w:val="20"/>
            <w:rPrChange w:id="13922"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3923" w:author="innovatiview" w:date="2024-04-04T10:01:00Z">
              <w:rPr>
                <w:rFonts w:ascii="Cambria" w:eastAsia="Times New Roman" w:hAnsi="Cambria" w:cs="Times New Roman"/>
              </w:rPr>
            </w:rPrChange>
          </w:rPr>
          <w:t>sodium</w:t>
        </w:r>
        <w:r w:rsidR="00FB7A68" w:rsidRPr="00FB7A68">
          <w:rPr>
            <w:rFonts w:ascii="Times New Roman" w:eastAsia="Times New Roman" w:hAnsi="Times New Roman" w:cs="Times New Roman"/>
            <w:spacing w:val="-3"/>
            <w:sz w:val="20"/>
            <w:szCs w:val="20"/>
            <w:rPrChange w:id="1392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3925" w:author="innovatiview" w:date="2024-04-04T10:01:00Z">
              <w:rPr>
                <w:rFonts w:ascii="Cambria" w:eastAsia="Times New Roman" w:hAnsi="Cambria" w:cs="Times New Roman"/>
                <w:spacing w:val="-1"/>
              </w:rPr>
            </w:rPrChange>
          </w:rPr>
          <w:t>hydroxide</w:t>
        </w:r>
        <w:r w:rsidR="00FB7A68" w:rsidRPr="00FB7A68">
          <w:rPr>
            <w:rFonts w:ascii="Times New Roman" w:eastAsia="Times New Roman" w:hAnsi="Times New Roman" w:cs="Times New Roman"/>
            <w:spacing w:val="-2"/>
            <w:sz w:val="20"/>
            <w:szCs w:val="20"/>
            <w:rPrChange w:id="13926"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3927" w:author="innovatiview" w:date="2024-04-04T10:01:00Z">
              <w:rPr>
                <w:rFonts w:ascii="Cambria" w:eastAsia="Times New Roman" w:hAnsi="Cambria" w:cs="Times New Roman"/>
              </w:rPr>
            </w:rPrChange>
          </w:rPr>
          <w:t>solution</w:t>
        </w:r>
        <w:r w:rsidR="00FB7A68" w:rsidRPr="00FB7A68">
          <w:rPr>
            <w:rFonts w:ascii="Times New Roman" w:eastAsia="Times New Roman" w:hAnsi="Times New Roman" w:cs="Times New Roman"/>
            <w:spacing w:val="-1"/>
            <w:sz w:val="20"/>
            <w:szCs w:val="20"/>
            <w:rPrChange w:id="13928"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3929" w:author="innovatiview" w:date="2024-04-04T10:01:00Z">
              <w:rPr>
                <w:rFonts w:ascii="Cambria" w:eastAsia="Times New Roman" w:hAnsi="Cambria" w:cs="Times New Roman"/>
              </w:rPr>
            </w:rPrChange>
          </w:rPr>
          <w:t>(2.5</w:t>
        </w:r>
        <w:r w:rsidR="00FB7A68" w:rsidRPr="00FB7A68">
          <w:rPr>
            <w:rFonts w:ascii="Times New Roman" w:eastAsia="Times New Roman" w:hAnsi="Times New Roman" w:cs="Times New Roman"/>
            <w:spacing w:val="-2"/>
            <w:sz w:val="20"/>
            <w:szCs w:val="20"/>
            <w:rPrChange w:id="13930"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3931" w:author="innovatiview" w:date="2024-04-04T10:01:00Z">
              <w:rPr>
                <w:rFonts w:ascii="Cambria" w:eastAsia="Times New Roman" w:hAnsi="Cambria" w:cs="Times New Roman"/>
              </w:rPr>
            </w:rPrChange>
          </w:rPr>
          <w:t>N)</w:t>
        </w:r>
        <w:r w:rsidR="00FB7A68" w:rsidRPr="00FB7A68">
          <w:rPr>
            <w:rFonts w:ascii="Times New Roman" w:eastAsia="Times New Roman" w:hAnsi="Times New Roman" w:cs="Times New Roman"/>
            <w:spacing w:val="-3"/>
            <w:sz w:val="20"/>
            <w:szCs w:val="20"/>
            <w:rPrChange w:id="13932"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3933" w:author="innovatiview" w:date="2024-04-04T10:01:00Z">
              <w:rPr>
                <w:rFonts w:ascii="Cambria" w:eastAsia="Times New Roman" w:hAnsi="Cambria" w:cs="Times New Roman"/>
                <w:spacing w:val="-1"/>
              </w:rPr>
            </w:rPrChange>
          </w:rPr>
          <w:t xml:space="preserve">from </w:t>
        </w:r>
        <w:r w:rsidR="00FB7A68" w:rsidRPr="00FB7A68">
          <w:rPr>
            <w:rFonts w:ascii="Times New Roman" w:eastAsia="Times New Roman" w:hAnsi="Times New Roman" w:cs="Times New Roman"/>
            <w:sz w:val="20"/>
            <w:szCs w:val="20"/>
            <w:rPrChange w:id="1393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
            <w:sz w:val="20"/>
            <w:szCs w:val="20"/>
            <w:rPrChange w:id="13935" w:author="innovatiview" w:date="2024-04-04T10:01:00Z">
              <w:rPr>
                <w:rFonts w:ascii="Cambria" w:eastAsia="Times New Roman" w:hAnsi="Cambria" w:cs="Times New Roman"/>
                <w:spacing w:val="-1"/>
              </w:rPr>
            </w:rPrChange>
          </w:rPr>
          <w:t xml:space="preserve"> measuring cylinder.</w:t>
        </w:r>
        <w:r w:rsidR="00FB7A68" w:rsidRPr="00FB7A68">
          <w:rPr>
            <w:rFonts w:ascii="Times New Roman" w:eastAsia="Times New Roman" w:hAnsi="Times New Roman" w:cs="Times New Roman"/>
            <w:spacing w:val="67"/>
            <w:sz w:val="20"/>
            <w:szCs w:val="20"/>
            <w:rPrChange w:id="13936" w:author="innovatiview" w:date="2024-04-04T10:01:00Z">
              <w:rPr>
                <w:rFonts w:ascii="Cambria" w:eastAsia="Times New Roman" w:hAnsi="Cambria" w:cs="Times New Roman"/>
                <w:spacing w:val="67"/>
              </w:rPr>
            </w:rPrChange>
          </w:rPr>
          <w:t xml:space="preserve"> </w:t>
        </w:r>
        <w:r w:rsidR="00FB7A68" w:rsidRPr="00FB7A68">
          <w:rPr>
            <w:rFonts w:ascii="Times New Roman" w:eastAsia="Times New Roman" w:hAnsi="Times New Roman" w:cs="Times New Roman"/>
            <w:sz w:val="20"/>
            <w:szCs w:val="20"/>
            <w:rPrChange w:id="13937" w:author="innovatiview" w:date="2024-04-04T10:01:00Z">
              <w:rPr>
                <w:rFonts w:ascii="Cambria" w:eastAsia="Times New Roman" w:hAnsi="Cambria" w:cs="Times New Roman"/>
              </w:rPr>
            </w:rPrChange>
          </w:rPr>
          <w:t>Care</w:t>
        </w:r>
        <w:r w:rsidR="00FB7A68" w:rsidRPr="00FB7A68">
          <w:rPr>
            <w:rFonts w:ascii="Times New Roman" w:eastAsia="Times New Roman" w:hAnsi="Times New Roman" w:cs="Times New Roman"/>
            <w:spacing w:val="-8"/>
            <w:sz w:val="20"/>
            <w:szCs w:val="20"/>
            <w:rPrChange w:id="13938"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3939"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4"/>
            <w:sz w:val="20"/>
            <w:szCs w:val="20"/>
            <w:rPrChange w:id="13940"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3941"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4"/>
            <w:sz w:val="20"/>
            <w:szCs w:val="20"/>
            <w:rPrChange w:id="13942"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3943" w:author="innovatiview" w:date="2024-04-04T10:01:00Z">
              <w:rPr>
                <w:rFonts w:ascii="Cambria" w:eastAsia="Times New Roman" w:hAnsi="Cambria" w:cs="Times New Roman"/>
                <w:spacing w:val="-1"/>
              </w:rPr>
            </w:rPrChange>
          </w:rPr>
          <w:t>taken</w:t>
        </w:r>
        <w:r w:rsidR="00FB7A68" w:rsidRPr="00FB7A68">
          <w:rPr>
            <w:rFonts w:ascii="Times New Roman" w:eastAsia="Times New Roman" w:hAnsi="Times New Roman" w:cs="Times New Roman"/>
            <w:spacing w:val="-3"/>
            <w:sz w:val="20"/>
            <w:szCs w:val="20"/>
            <w:rPrChange w:id="1394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3945" w:author="innovatiview" w:date="2024-04-04T10:01:00Z">
              <w:rPr>
                <w:rFonts w:ascii="Cambria" w:eastAsia="Times New Roman" w:hAnsi="Cambria" w:cs="Times New Roman"/>
                <w:spacing w:val="-1"/>
              </w:rPr>
            </w:rPrChange>
          </w:rPr>
          <w:t>at</w:t>
        </w:r>
        <w:r w:rsidR="00FB7A68" w:rsidRPr="00FB7A68">
          <w:rPr>
            <w:rFonts w:ascii="Times New Roman" w:eastAsia="Times New Roman" w:hAnsi="Times New Roman" w:cs="Times New Roman"/>
            <w:spacing w:val="-3"/>
            <w:sz w:val="20"/>
            <w:szCs w:val="20"/>
            <w:rPrChange w:id="1394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3947" w:author="innovatiview" w:date="2024-04-04T10:01:00Z">
              <w:rPr>
                <w:rFonts w:ascii="Cambria" w:eastAsia="Times New Roman" w:hAnsi="Cambria" w:cs="Times New Roman"/>
              </w:rPr>
            </w:rPrChange>
          </w:rPr>
          <w:t>this</w:t>
        </w:r>
        <w:r w:rsidR="00FB7A68" w:rsidRPr="00FB7A68">
          <w:rPr>
            <w:rFonts w:ascii="Times New Roman" w:eastAsia="Times New Roman" w:hAnsi="Times New Roman" w:cs="Times New Roman"/>
            <w:spacing w:val="-3"/>
            <w:sz w:val="20"/>
            <w:szCs w:val="20"/>
            <w:rPrChange w:id="1394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3949" w:author="innovatiview" w:date="2024-04-04T10:01:00Z">
              <w:rPr>
                <w:rFonts w:ascii="Cambria" w:eastAsia="Times New Roman" w:hAnsi="Cambria" w:cs="Times New Roman"/>
              </w:rPr>
            </w:rPrChange>
          </w:rPr>
          <w:t>stage</w:t>
        </w:r>
        <w:r w:rsidR="00FB7A68" w:rsidRPr="00FB7A68">
          <w:rPr>
            <w:rFonts w:ascii="Times New Roman" w:eastAsia="Times New Roman" w:hAnsi="Times New Roman" w:cs="Times New Roman"/>
            <w:spacing w:val="-6"/>
            <w:sz w:val="20"/>
            <w:szCs w:val="20"/>
            <w:rPrChange w:id="13950"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3951" w:author="innovatiview" w:date="2024-04-04T10:01:00Z">
              <w:rPr>
                <w:rFonts w:ascii="Cambria" w:eastAsia="Times New Roman" w:hAnsi="Cambria" w:cs="Times New Roman"/>
                <w:spacing w:val="-1"/>
              </w:rPr>
            </w:rPrChange>
          </w:rPr>
          <w:t>because</w:t>
        </w:r>
        <w:r w:rsidR="00FB7A68" w:rsidRPr="00FB7A68">
          <w:rPr>
            <w:rFonts w:ascii="Times New Roman" w:eastAsia="Times New Roman" w:hAnsi="Times New Roman" w:cs="Times New Roman"/>
            <w:spacing w:val="-3"/>
            <w:sz w:val="20"/>
            <w:szCs w:val="20"/>
            <w:rPrChange w:id="13952"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3953" w:author="innovatiview" w:date="2024-04-04T10:01:00Z">
              <w:rPr>
                <w:rFonts w:ascii="Cambria" w:eastAsia="Times New Roman" w:hAnsi="Cambria" w:cs="Times New Roman"/>
              </w:rPr>
            </w:rPrChange>
          </w:rPr>
          <w:t>there</w:t>
        </w:r>
        <w:r w:rsidR="00FB7A68" w:rsidRPr="00FB7A68">
          <w:rPr>
            <w:rFonts w:ascii="Times New Roman" w:eastAsia="Times New Roman" w:hAnsi="Times New Roman" w:cs="Times New Roman"/>
            <w:spacing w:val="-4"/>
            <w:sz w:val="20"/>
            <w:szCs w:val="20"/>
            <w:rPrChange w:id="13954"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3955" w:author="innovatiview" w:date="2024-04-04T10:01:00Z">
              <w:rPr>
                <w:rFonts w:ascii="Cambria" w:eastAsia="Times New Roman" w:hAnsi="Cambria" w:cs="Times New Roman"/>
              </w:rPr>
            </w:rPrChange>
          </w:rPr>
          <w:t>is</w:t>
        </w:r>
        <w:r w:rsidR="00FB7A68" w:rsidRPr="00FB7A68">
          <w:rPr>
            <w:rFonts w:ascii="Times New Roman" w:eastAsia="Times New Roman" w:hAnsi="Times New Roman" w:cs="Times New Roman"/>
            <w:spacing w:val="-3"/>
            <w:sz w:val="20"/>
            <w:szCs w:val="20"/>
            <w:rPrChange w:id="1395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3957"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1"/>
            <w:sz w:val="20"/>
            <w:szCs w:val="20"/>
            <w:rPrChange w:id="13958"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3959" w:author="innovatiview" w:date="2024-04-04T10:01:00Z">
              <w:rPr>
                <w:rFonts w:ascii="Cambria" w:eastAsia="Times New Roman" w:hAnsi="Cambria" w:cs="Times New Roman"/>
              </w:rPr>
            </w:rPrChange>
          </w:rPr>
          <w:t>vigorous</w:t>
        </w:r>
        <w:r w:rsidR="00FB7A68" w:rsidRPr="00FB7A68">
          <w:rPr>
            <w:rFonts w:ascii="Times New Roman" w:eastAsia="Times New Roman" w:hAnsi="Times New Roman" w:cs="Times New Roman"/>
            <w:spacing w:val="-3"/>
            <w:sz w:val="20"/>
            <w:szCs w:val="20"/>
            <w:rPrChange w:id="13960"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3961" w:author="innovatiview" w:date="2024-04-04T10:01:00Z">
              <w:rPr>
                <w:rFonts w:ascii="Cambria" w:eastAsia="Times New Roman" w:hAnsi="Cambria" w:cs="Times New Roman"/>
                <w:spacing w:val="-1"/>
              </w:rPr>
            </w:rPrChange>
          </w:rPr>
          <w:t>reaction.</w:t>
        </w:r>
      </w:ins>
    </w:p>
    <w:p w14:paraId="6A1FD4BA" w14:textId="77777777" w:rsidR="00FB7A68" w:rsidRPr="00FB7A68" w:rsidRDefault="00FB7A68" w:rsidP="00800284">
      <w:pPr>
        <w:widowControl w:val="0"/>
        <w:spacing w:after="0" w:line="240" w:lineRule="auto"/>
        <w:rPr>
          <w:ins w:id="13962" w:author="innovatiview" w:date="2024-04-04T09:59:00Z"/>
          <w:rFonts w:ascii="Times New Roman" w:eastAsia="Times New Roman" w:hAnsi="Times New Roman" w:cs="Times New Roman"/>
          <w:sz w:val="20"/>
          <w:szCs w:val="20"/>
          <w:rPrChange w:id="13963" w:author="innovatiview" w:date="2024-04-04T10:01:00Z">
            <w:rPr>
              <w:ins w:id="13964" w:author="innovatiview" w:date="2024-04-04T09:59:00Z"/>
              <w:rFonts w:ascii="Cambria" w:eastAsia="Times New Roman" w:hAnsi="Cambria" w:cs="Times New Roman"/>
            </w:rPr>
          </w:rPrChange>
        </w:rPr>
      </w:pPr>
    </w:p>
    <w:p w14:paraId="6230D3BC" w14:textId="58CCCFD9" w:rsidR="00FB7A68" w:rsidRPr="00FB7A68" w:rsidRDefault="00125FAC">
      <w:pPr>
        <w:widowControl w:val="0"/>
        <w:spacing w:after="0" w:line="240" w:lineRule="auto"/>
        <w:jc w:val="both"/>
        <w:rPr>
          <w:ins w:id="13965" w:author="innovatiview" w:date="2024-04-04T09:59:00Z"/>
          <w:rFonts w:ascii="Times New Roman" w:eastAsia="Times New Roman" w:hAnsi="Times New Roman" w:cs="Times New Roman"/>
          <w:sz w:val="20"/>
          <w:szCs w:val="20"/>
          <w:rPrChange w:id="13966" w:author="innovatiview" w:date="2024-04-04T10:01:00Z">
            <w:rPr>
              <w:ins w:id="13967" w:author="innovatiview" w:date="2024-04-04T09:59:00Z"/>
              <w:rFonts w:ascii="Cambria" w:eastAsia="Times New Roman" w:hAnsi="Cambria" w:cs="Times New Roman"/>
            </w:rPr>
          </w:rPrChange>
        </w:rPr>
        <w:pPrChange w:id="13968" w:author="innovatiview" w:date="2024-04-04T15:56:00Z">
          <w:pPr>
            <w:widowControl w:val="0"/>
            <w:spacing w:after="0" w:line="240" w:lineRule="auto"/>
            <w:ind w:left="903" w:right="495"/>
            <w:jc w:val="both"/>
          </w:pPr>
        </w:pPrChange>
      </w:pPr>
      <w:ins w:id="13969" w:author="innovatiview" w:date="2024-04-04T09:59:00Z">
        <w:r w:rsidRPr="00800284">
          <w:rPr>
            <w:rFonts w:ascii="Times New Roman" w:eastAsia="Times New Roman" w:hAnsi="Times New Roman" w:cs="Times New Roman"/>
            <w:b/>
            <w:spacing w:val="-1"/>
            <w:sz w:val="20"/>
            <w:szCs w:val="20"/>
          </w:rPr>
          <w:t>C</w:t>
        </w:r>
        <w:r w:rsidR="00FB7A68" w:rsidRPr="00FB7A68">
          <w:rPr>
            <w:rFonts w:ascii="Times New Roman" w:eastAsia="Times New Roman" w:hAnsi="Times New Roman" w:cs="Times New Roman"/>
            <w:b/>
            <w:spacing w:val="-1"/>
            <w:sz w:val="20"/>
            <w:szCs w:val="20"/>
            <w:rPrChange w:id="13970" w:author="innovatiview" w:date="2024-04-04T10:01:00Z">
              <w:rPr>
                <w:rFonts w:ascii="Cambria" w:eastAsia="Times New Roman" w:hAnsi="Cambria" w:cs="Times New Roman"/>
                <w:b/>
                <w:spacing w:val="-1"/>
              </w:rPr>
            </w:rPrChange>
          </w:rPr>
          <w:t>-4.3</w:t>
        </w:r>
        <w:r w:rsidR="00FB7A68" w:rsidRPr="00FB7A68">
          <w:rPr>
            <w:rFonts w:ascii="Times New Roman" w:eastAsia="Times New Roman" w:hAnsi="Times New Roman" w:cs="Times New Roman"/>
            <w:b/>
            <w:spacing w:val="-3"/>
            <w:sz w:val="20"/>
            <w:szCs w:val="20"/>
            <w:rPrChange w:id="13971" w:author="innovatiview" w:date="2024-04-04T10:01:00Z">
              <w:rPr>
                <w:rFonts w:ascii="Cambria" w:eastAsia="Times New Roman" w:hAnsi="Cambria" w:cs="Times New Roman"/>
                <w:b/>
                <w:spacing w:val="-3"/>
              </w:rPr>
            </w:rPrChange>
          </w:rPr>
          <w:t xml:space="preserve"> </w:t>
        </w:r>
        <w:r w:rsidR="00FB7A68" w:rsidRPr="00FB7A68">
          <w:rPr>
            <w:rFonts w:ascii="Times New Roman" w:eastAsia="Times New Roman" w:hAnsi="Times New Roman" w:cs="Times New Roman"/>
            <w:spacing w:val="-1"/>
            <w:sz w:val="20"/>
            <w:szCs w:val="20"/>
            <w:rPrChange w:id="13972" w:author="innovatiview" w:date="2024-04-04T10:01:00Z">
              <w:rPr>
                <w:rFonts w:ascii="Cambria" w:eastAsia="Times New Roman" w:hAnsi="Cambria" w:cs="Times New Roman"/>
                <w:spacing w:val="-1"/>
              </w:rPr>
            </w:rPrChange>
          </w:rPr>
          <w:t>When</w:t>
        </w:r>
        <w:r w:rsidR="00FB7A68" w:rsidRPr="00FB7A68">
          <w:rPr>
            <w:rFonts w:ascii="Times New Roman" w:eastAsia="Times New Roman" w:hAnsi="Times New Roman" w:cs="Times New Roman"/>
            <w:spacing w:val="2"/>
            <w:sz w:val="20"/>
            <w:szCs w:val="20"/>
            <w:rPrChange w:id="13973"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397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
            <w:sz w:val="20"/>
            <w:szCs w:val="20"/>
            <w:rPrChange w:id="13975"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3976" w:author="innovatiview" w:date="2024-04-04T10:01:00Z">
              <w:rPr>
                <w:rFonts w:ascii="Cambria" w:eastAsia="Times New Roman" w:hAnsi="Cambria" w:cs="Times New Roman"/>
              </w:rPr>
            </w:rPrChange>
          </w:rPr>
          <w:t>reaction</w:t>
        </w:r>
        <w:r w:rsidR="00FB7A68" w:rsidRPr="00FB7A68">
          <w:rPr>
            <w:rFonts w:ascii="Times New Roman" w:eastAsia="Times New Roman" w:hAnsi="Times New Roman" w:cs="Times New Roman"/>
            <w:spacing w:val="3"/>
            <w:sz w:val="20"/>
            <w:szCs w:val="20"/>
            <w:rPrChange w:id="13977"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3978" w:author="innovatiview" w:date="2024-04-04T10:01:00Z">
              <w:rPr>
                <w:rFonts w:ascii="Cambria" w:eastAsia="Times New Roman" w:hAnsi="Cambria" w:cs="Times New Roman"/>
                <w:spacing w:val="-1"/>
              </w:rPr>
            </w:rPrChange>
          </w:rPr>
          <w:t>has</w:t>
        </w:r>
        <w:r w:rsidR="00FB7A68" w:rsidRPr="00FB7A68">
          <w:rPr>
            <w:rFonts w:ascii="Times New Roman" w:eastAsia="Times New Roman" w:hAnsi="Times New Roman" w:cs="Times New Roman"/>
            <w:spacing w:val="1"/>
            <w:sz w:val="20"/>
            <w:szCs w:val="20"/>
            <w:rPrChange w:id="13979"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pacing w:val="-1"/>
            <w:sz w:val="20"/>
            <w:szCs w:val="20"/>
            <w:rPrChange w:id="13980" w:author="innovatiview" w:date="2024-04-04T10:01:00Z">
              <w:rPr>
                <w:rFonts w:ascii="Cambria" w:eastAsia="Times New Roman" w:hAnsi="Cambria" w:cs="Times New Roman"/>
                <w:spacing w:val="-1"/>
              </w:rPr>
            </w:rPrChange>
          </w:rPr>
          <w:t>subsided,</w:t>
        </w:r>
        <w:r w:rsidR="00FB7A68" w:rsidRPr="00FB7A68">
          <w:rPr>
            <w:rFonts w:ascii="Times New Roman" w:eastAsia="Times New Roman" w:hAnsi="Times New Roman" w:cs="Times New Roman"/>
            <w:spacing w:val="1"/>
            <w:sz w:val="20"/>
            <w:szCs w:val="20"/>
            <w:rPrChange w:id="13981"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3982" w:author="innovatiview" w:date="2024-04-04T10:01:00Z">
              <w:rPr>
                <w:rFonts w:ascii="Cambria" w:eastAsia="Times New Roman" w:hAnsi="Cambria" w:cs="Times New Roman"/>
              </w:rPr>
            </w:rPrChange>
          </w:rPr>
          <w:t>swirl</w:t>
        </w:r>
        <w:r w:rsidR="00FB7A68" w:rsidRPr="00FB7A68">
          <w:rPr>
            <w:rFonts w:ascii="Times New Roman" w:eastAsia="Times New Roman" w:hAnsi="Times New Roman" w:cs="Times New Roman"/>
            <w:spacing w:val="2"/>
            <w:sz w:val="20"/>
            <w:szCs w:val="20"/>
            <w:rPrChange w:id="13983"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398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
            <w:sz w:val="20"/>
            <w:szCs w:val="20"/>
            <w:rPrChange w:id="13985"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3986" w:author="innovatiview" w:date="2024-04-04T10:01:00Z">
              <w:rPr>
                <w:rFonts w:ascii="Cambria" w:eastAsia="Times New Roman" w:hAnsi="Cambria" w:cs="Times New Roman"/>
              </w:rPr>
            </w:rPrChange>
          </w:rPr>
          <w:t>liquid</w:t>
        </w:r>
        <w:r w:rsidR="00FB7A68" w:rsidRPr="00FB7A68">
          <w:rPr>
            <w:rFonts w:ascii="Times New Roman" w:eastAsia="Times New Roman" w:hAnsi="Times New Roman" w:cs="Times New Roman"/>
            <w:spacing w:val="2"/>
            <w:sz w:val="20"/>
            <w:szCs w:val="20"/>
            <w:rPrChange w:id="13987"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3988"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2"/>
            <w:sz w:val="20"/>
            <w:szCs w:val="20"/>
            <w:rPrChange w:id="13989"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3990"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
            <w:sz w:val="20"/>
            <w:szCs w:val="20"/>
            <w:rPrChange w:id="13991"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pacing w:val="-1"/>
            <w:sz w:val="20"/>
            <w:szCs w:val="20"/>
            <w:rPrChange w:id="13992" w:author="innovatiview" w:date="2024-04-04T10:01:00Z">
              <w:rPr>
                <w:rFonts w:ascii="Cambria" w:eastAsia="Times New Roman" w:hAnsi="Cambria" w:cs="Times New Roman"/>
                <w:spacing w:val="-1"/>
              </w:rPr>
            </w:rPrChange>
          </w:rPr>
          <w:t>flask</w:t>
        </w:r>
        <w:r w:rsidR="00FB7A68" w:rsidRPr="00FB7A68">
          <w:rPr>
            <w:rFonts w:ascii="Times New Roman" w:eastAsia="Times New Roman" w:hAnsi="Times New Roman" w:cs="Times New Roman"/>
            <w:spacing w:val="2"/>
            <w:sz w:val="20"/>
            <w:szCs w:val="20"/>
            <w:rPrChange w:id="13993"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3994"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2"/>
            <w:sz w:val="20"/>
            <w:szCs w:val="20"/>
            <w:rPrChange w:id="13995"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3996" w:author="innovatiview" w:date="2024-04-04T10:01:00Z">
              <w:rPr>
                <w:rFonts w:ascii="Cambria" w:eastAsia="Times New Roman" w:hAnsi="Cambria" w:cs="Times New Roman"/>
              </w:rPr>
            </w:rPrChange>
          </w:rPr>
          <w:t>bring</w:t>
        </w:r>
        <w:r w:rsidR="00FB7A68" w:rsidRPr="00FB7A68">
          <w:rPr>
            <w:rFonts w:ascii="Times New Roman" w:eastAsia="Times New Roman" w:hAnsi="Times New Roman" w:cs="Times New Roman"/>
            <w:spacing w:val="3"/>
            <w:sz w:val="20"/>
            <w:szCs w:val="20"/>
            <w:rPrChange w:id="13997"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399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
            <w:sz w:val="20"/>
            <w:szCs w:val="20"/>
            <w:rPrChange w:id="13999"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4000" w:author="innovatiview" w:date="2024-04-04T10:01:00Z">
              <w:rPr>
                <w:rFonts w:ascii="Cambria" w:eastAsia="Times New Roman" w:hAnsi="Cambria" w:cs="Times New Roman"/>
              </w:rPr>
            </w:rPrChange>
          </w:rPr>
          <w:t>nickel</w:t>
        </w:r>
        <w:r w:rsidR="00FB7A68" w:rsidRPr="00FB7A68">
          <w:rPr>
            <w:rFonts w:ascii="Times New Roman" w:eastAsia="Times New Roman" w:hAnsi="Times New Roman" w:cs="Times New Roman"/>
            <w:spacing w:val="2"/>
            <w:sz w:val="20"/>
            <w:szCs w:val="20"/>
            <w:rPrChange w:id="14001"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4002" w:author="innovatiview" w:date="2024-04-04T10:01:00Z">
              <w:rPr>
                <w:rFonts w:ascii="Cambria" w:eastAsia="Times New Roman" w:hAnsi="Cambria" w:cs="Times New Roman"/>
              </w:rPr>
            </w:rPrChange>
          </w:rPr>
          <w:t>adhering to</w:t>
        </w:r>
        <w:r w:rsidR="00FB7A68" w:rsidRPr="00FB7A68">
          <w:rPr>
            <w:rFonts w:ascii="Times New Roman" w:eastAsia="Times New Roman" w:hAnsi="Times New Roman" w:cs="Times New Roman"/>
            <w:spacing w:val="2"/>
            <w:sz w:val="20"/>
            <w:szCs w:val="20"/>
            <w:rPrChange w:id="14003"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400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48"/>
            <w:w w:val="99"/>
            <w:sz w:val="20"/>
            <w:szCs w:val="20"/>
            <w:rPrChange w:id="14005" w:author="innovatiview" w:date="2024-04-04T10:01:00Z">
              <w:rPr>
                <w:rFonts w:ascii="Cambria" w:eastAsia="Times New Roman" w:hAnsi="Cambria" w:cs="Times New Roman"/>
                <w:spacing w:val="48"/>
                <w:w w:val="99"/>
              </w:rPr>
            </w:rPrChange>
          </w:rPr>
          <w:t xml:space="preserve"> </w:t>
        </w:r>
        <w:r w:rsidR="00FB7A68" w:rsidRPr="00FB7A68">
          <w:rPr>
            <w:rFonts w:ascii="Times New Roman" w:eastAsia="Times New Roman" w:hAnsi="Times New Roman" w:cs="Times New Roman"/>
            <w:sz w:val="20"/>
            <w:szCs w:val="20"/>
            <w:rPrChange w:id="14006" w:author="innovatiview" w:date="2024-04-04T10:01:00Z">
              <w:rPr>
                <w:rFonts w:ascii="Cambria" w:eastAsia="Times New Roman" w:hAnsi="Cambria" w:cs="Times New Roman"/>
              </w:rPr>
            </w:rPrChange>
          </w:rPr>
          <w:t>sides</w:t>
        </w:r>
        <w:r w:rsidR="00FB7A68" w:rsidRPr="00FB7A68">
          <w:rPr>
            <w:rFonts w:ascii="Times New Roman" w:eastAsia="Times New Roman" w:hAnsi="Times New Roman" w:cs="Times New Roman"/>
            <w:spacing w:val="1"/>
            <w:sz w:val="20"/>
            <w:szCs w:val="20"/>
            <w:rPrChange w:id="14007"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4008"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1"/>
            <w:sz w:val="20"/>
            <w:szCs w:val="20"/>
            <w:rPrChange w:id="14009"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4010"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
            <w:sz w:val="20"/>
            <w:szCs w:val="20"/>
            <w:rPrChange w:id="14011"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4012" w:author="innovatiview" w:date="2024-04-04T10:01:00Z">
              <w:rPr>
                <w:rFonts w:ascii="Cambria" w:eastAsia="Times New Roman" w:hAnsi="Cambria" w:cs="Times New Roman"/>
                <w:spacing w:val="-1"/>
              </w:rPr>
            </w:rPrChange>
          </w:rPr>
          <w:t>flask</w:t>
        </w:r>
        <w:r w:rsidR="00FB7A68" w:rsidRPr="00FB7A68">
          <w:rPr>
            <w:rFonts w:ascii="Times New Roman" w:eastAsia="Times New Roman" w:hAnsi="Times New Roman" w:cs="Times New Roman"/>
            <w:spacing w:val="1"/>
            <w:sz w:val="20"/>
            <w:szCs w:val="20"/>
            <w:rPrChange w:id="14013"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4014"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2"/>
            <w:sz w:val="20"/>
            <w:szCs w:val="20"/>
            <w:rPrChange w:id="14015"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4016"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14017"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4018" w:author="innovatiview" w:date="2024-04-04T10:01:00Z">
              <w:rPr>
                <w:rFonts w:ascii="Cambria" w:eastAsia="Times New Roman" w:hAnsi="Cambria" w:cs="Times New Roman"/>
              </w:rPr>
            </w:rPrChange>
          </w:rPr>
          <w:t>bottom.</w:t>
        </w:r>
        <w:r w:rsidR="00FB7A68" w:rsidRPr="00FB7A68">
          <w:rPr>
            <w:rFonts w:ascii="Times New Roman" w:eastAsia="Times New Roman" w:hAnsi="Times New Roman" w:cs="Times New Roman"/>
            <w:spacing w:val="3"/>
            <w:sz w:val="20"/>
            <w:szCs w:val="20"/>
            <w:rPrChange w:id="14019"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4020" w:author="innovatiview" w:date="2024-04-04T10:01:00Z">
              <w:rPr>
                <w:rFonts w:ascii="Cambria" w:eastAsia="Times New Roman" w:hAnsi="Cambria" w:cs="Times New Roman"/>
                <w:spacing w:val="-1"/>
              </w:rPr>
            </w:rPrChange>
          </w:rPr>
          <w:t>Set</w:t>
        </w:r>
        <w:r w:rsidR="00FB7A68" w:rsidRPr="00FB7A68">
          <w:rPr>
            <w:rFonts w:ascii="Times New Roman" w:eastAsia="Times New Roman" w:hAnsi="Times New Roman" w:cs="Times New Roman"/>
            <w:spacing w:val="2"/>
            <w:sz w:val="20"/>
            <w:szCs w:val="20"/>
            <w:rPrChange w:id="14021"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4022"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
            <w:sz w:val="20"/>
            <w:szCs w:val="20"/>
            <w:rPrChange w:id="14023"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pacing w:val="-1"/>
            <w:sz w:val="20"/>
            <w:szCs w:val="20"/>
            <w:rPrChange w:id="14024" w:author="innovatiview" w:date="2024-04-04T10:01:00Z">
              <w:rPr>
                <w:rFonts w:ascii="Cambria" w:eastAsia="Times New Roman" w:hAnsi="Cambria" w:cs="Times New Roman"/>
                <w:spacing w:val="-1"/>
              </w:rPr>
            </w:rPrChange>
          </w:rPr>
          <w:t>flask</w:t>
        </w:r>
        <w:r w:rsidR="00FB7A68" w:rsidRPr="00FB7A68">
          <w:rPr>
            <w:rFonts w:ascii="Times New Roman" w:eastAsia="Times New Roman" w:hAnsi="Times New Roman" w:cs="Times New Roman"/>
            <w:spacing w:val="2"/>
            <w:sz w:val="20"/>
            <w:szCs w:val="20"/>
            <w:rPrChange w:id="14025"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4026" w:author="innovatiview" w:date="2024-04-04T10:01:00Z">
              <w:rPr>
                <w:rFonts w:ascii="Cambria" w:eastAsia="Times New Roman" w:hAnsi="Cambria" w:cs="Times New Roman"/>
                <w:spacing w:val="-1"/>
              </w:rPr>
            </w:rPrChange>
          </w:rPr>
          <w:t>aside</w:t>
        </w:r>
        <w:r w:rsidR="00FB7A68" w:rsidRPr="00FB7A68">
          <w:rPr>
            <w:rFonts w:ascii="Times New Roman" w:eastAsia="Times New Roman" w:hAnsi="Times New Roman" w:cs="Times New Roman"/>
            <w:spacing w:val="3"/>
            <w:sz w:val="20"/>
            <w:szCs w:val="20"/>
            <w:rPrChange w:id="14027"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4028" w:author="innovatiview" w:date="2024-04-04T10:01:00Z">
              <w:rPr>
                <w:rFonts w:ascii="Cambria" w:eastAsia="Times New Roman" w:hAnsi="Cambria" w:cs="Times New Roman"/>
              </w:rPr>
            </w:rPrChange>
          </w:rPr>
          <w:t>for 10</w:t>
        </w:r>
        <w:r w:rsidR="00FB7A68" w:rsidRPr="00FB7A68">
          <w:rPr>
            <w:rFonts w:ascii="Times New Roman" w:eastAsia="Times New Roman" w:hAnsi="Times New Roman" w:cs="Times New Roman"/>
            <w:spacing w:val="2"/>
            <w:sz w:val="20"/>
            <w:szCs w:val="20"/>
            <w:rPrChange w:id="14029"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4030" w:author="innovatiview" w:date="2024-04-04T10:01:00Z">
              <w:rPr>
                <w:rFonts w:ascii="Cambria" w:eastAsia="Times New Roman" w:hAnsi="Cambria" w:cs="Times New Roman"/>
              </w:rPr>
            </w:rPrChange>
          </w:rPr>
          <w:t>min</w:t>
        </w:r>
        <w:r w:rsidR="00FB7A68" w:rsidRPr="00FB7A68">
          <w:rPr>
            <w:rFonts w:ascii="Times New Roman" w:eastAsia="Times New Roman" w:hAnsi="Times New Roman" w:cs="Times New Roman"/>
            <w:spacing w:val="1"/>
            <w:sz w:val="20"/>
            <w:szCs w:val="20"/>
            <w:rPrChange w:id="14031"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pacing w:val="-1"/>
            <w:sz w:val="20"/>
            <w:szCs w:val="20"/>
            <w:rPrChange w:id="14032"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1"/>
            <w:sz w:val="20"/>
            <w:szCs w:val="20"/>
            <w:rPrChange w:id="14033"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4034" w:author="innovatiview" w:date="2024-04-04T10:01:00Z">
              <w:rPr>
                <w:rFonts w:ascii="Cambria" w:eastAsia="Times New Roman" w:hAnsi="Cambria" w:cs="Times New Roman"/>
              </w:rPr>
            </w:rPrChange>
          </w:rPr>
          <w:t>then</w:t>
        </w:r>
        <w:r w:rsidR="00FB7A68" w:rsidRPr="00FB7A68">
          <w:rPr>
            <w:rFonts w:ascii="Times New Roman" w:eastAsia="Times New Roman" w:hAnsi="Times New Roman" w:cs="Times New Roman"/>
            <w:spacing w:val="2"/>
            <w:sz w:val="20"/>
            <w:szCs w:val="20"/>
            <w:rPrChange w:id="14035"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4036" w:author="innovatiview" w:date="2024-04-04T10:01:00Z">
              <w:rPr>
                <w:rFonts w:ascii="Cambria" w:eastAsia="Times New Roman" w:hAnsi="Cambria" w:cs="Times New Roman"/>
              </w:rPr>
            </w:rPrChange>
          </w:rPr>
          <w:t>decant</w:t>
        </w:r>
        <w:r w:rsidR="00FB7A68" w:rsidRPr="00FB7A68">
          <w:rPr>
            <w:rFonts w:ascii="Times New Roman" w:eastAsia="Times New Roman" w:hAnsi="Times New Roman" w:cs="Times New Roman"/>
            <w:spacing w:val="2"/>
            <w:sz w:val="20"/>
            <w:szCs w:val="20"/>
            <w:rPrChange w:id="14037"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403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
            <w:sz w:val="20"/>
            <w:szCs w:val="20"/>
            <w:rPrChange w:id="14039"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pacing w:val="-1"/>
            <w:sz w:val="20"/>
            <w:szCs w:val="20"/>
            <w:rPrChange w:id="14040" w:author="innovatiview" w:date="2024-04-04T10:01:00Z">
              <w:rPr>
                <w:rFonts w:ascii="Cambria" w:eastAsia="Times New Roman" w:hAnsi="Cambria" w:cs="Times New Roman"/>
                <w:spacing w:val="-1"/>
              </w:rPr>
            </w:rPrChange>
          </w:rPr>
          <w:t>supernatant</w:t>
        </w:r>
        <w:r w:rsidR="00FB7A68" w:rsidRPr="00FB7A68">
          <w:rPr>
            <w:rFonts w:ascii="Times New Roman" w:eastAsia="Times New Roman" w:hAnsi="Times New Roman" w:cs="Times New Roman"/>
            <w:spacing w:val="2"/>
            <w:sz w:val="20"/>
            <w:szCs w:val="20"/>
            <w:rPrChange w:id="14041"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4042" w:author="innovatiview" w:date="2024-04-04T10:01:00Z">
              <w:rPr>
                <w:rFonts w:ascii="Cambria" w:eastAsia="Times New Roman" w:hAnsi="Cambria" w:cs="Times New Roman"/>
              </w:rPr>
            </w:rPrChange>
          </w:rPr>
          <w:t>liquid.</w:t>
        </w:r>
        <w:r w:rsidR="00FB7A68" w:rsidRPr="00FB7A68">
          <w:rPr>
            <w:rFonts w:ascii="Times New Roman" w:eastAsia="Times New Roman" w:hAnsi="Times New Roman" w:cs="Times New Roman"/>
            <w:spacing w:val="57"/>
            <w:w w:val="99"/>
            <w:sz w:val="20"/>
            <w:szCs w:val="20"/>
            <w:rPrChange w:id="14043" w:author="innovatiview" w:date="2024-04-04T10:01:00Z">
              <w:rPr>
                <w:rFonts w:ascii="Cambria" w:eastAsia="Times New Roman" w:hAnsi="Cambria" w:cs="Times New Roman"/>
                <w:spacing w:val="57"/>
                <w:w w:val="99"/>
              </w:rPr>
            </w:rPrChange>
          </w:rPr>
          <w:t xml:space="preserve"> </w:t>
        </w:r>
        <w:r w:rsidR="00FB7A68" w:rsidRPr="00FB7A68">
          <w:rPr>
            <w:rFonts w:ascii="Times New Roman" w:eastAsia="Times New Roman" w:hAnsi="Times New Roman" w:cs="Times New Roman"/>
            <w:spacing w:val="-1"/>
            <w:sz w:val="20"/>
            <w:szCs w:val="20"/>
            <w:rPrChange w:id="14044" w:author="innovatiview" w:date="2024-04-04T10:01:00Z">
              <w:rPr>
                <w:rFonts w:ascii="Cambria" w:eastAsia="Times New Roman" w:hAnsi="Cambria" w:cs="Times New Roman"/>
                <w:spacing w:val="-1"/>
              </w:rPr>
            </w:rPrChange>
          </w:rPr>
          <w:t>Wash</w:t>
        </w:r>
        <w:r w:rsidR="00FB7A68" w:rsidRPr="00FB7A68">
          <w:rPr>
            <w:rFonts w:ascii="Times New Roman" w:eastAsia="Times New Roman" w:hAnsi="Times New Roman" w:cs="Times New Roman"/>
            <w:spacing w:val="9"/>
            <w:sz w:val="20"/>
            <w:szCs w:val="20"/>
            <w:rPrChange w:id="14045"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4046" w:author="innovatiview" w:date="2024-04-04T10:01:00Z">
              <w:rPr>
                <w:rFonts w:ascii="Cambria" w:eastAsia="Times New Roman" w:hAnsi="Cambria" w:cs="Times New Roman"/>
              </w:rPr>
            </w:rPrChange>
          </w:rPr>
          <w:t>down</w:t>
        </w:r>
        <w:r w:rsidR="00FB7A68" w:rsidRPr="00FB7A68">
          <w:rPr>
            <w:rFonts w:ascii="Times New Roman" w:eastAsia="Times New Roman" w:hAnsi="Times New Roman" w:cs="Times New Roman"/>
            <w:spacing w:val="8"/>
            <w:sz w:val="20"/>
            <w:szCs w:val="20"/>
            <w:rPrChange w:id="14047"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4048" w:author="innovatiview" w:date="2024-04-04T10:01:00Z">
              <w:rPr>
                <w:rFonts w:ascii="Cambria" w:eastAsia="Times New Roman" w:hAnsi="Cambria" w:cs="Times New Roman"/>
              </w:rPr>
            </w:rPrChange>
          </w:rPr>
          <w:t>both</w:t>
        </w:r>
        <w:r w:rsidR="00FB7A68" w:rsidRPr="00FB7A68">
          <w:rPr>
            <w:rFonts w:ascii="Times New Roman" w:eastAsia="Times New Roman" w:hAnsi="Times New Roman" w:cs="Times New Roman"/>
            <w:spacing w:val="10"/>
            <w:sz w:val="20"/>
            <w:szCs w:val="20"/>
            <w:rPrChange w:id="14049"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4050" w:author="innovatiview" w:date="2024-04-04T10:01:00Z">
              <w:rPr>
                <w:rFonts w:ascii="Cambria" w:eastAsia="Times New Roman" w:hAnsi="Cambria" w:cs="Times New Roman"/>
              </w:rPr>
            </w:rPrChange>
          </w:rPr>
          <w:t>necks</w:t>
        </w:r>
        <w:r w:rsidR="00FB7A68" w:rsidRPr="00FB7A68">
          <w:rPr>
            <w:rFonts w:ascii="Times New Roman" w:eastAsia="Times New Roman" w:hAnsi="Times New Roman" w:cs="Times New Roman"/>
            <w:spacing w:val="11"/>
            <w:sz w:val="20"/>
            <w:szCs w:val="20"/>
            <w:rPrChange w:id="14051"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14052"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9"/>
            <w:sz w:val="20"/>
            <w:szCs w:val="20"/>
            <w:rPrChange w:id="14053"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405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8"/>
            <w:sz w:val="20"/>
            <w:szCs w:val="20"/>
            <w:rPrChange w:id="14055"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4056" w:author="innovatiview" w:date="2024-04-04T10:01:00Z">
              <w:rPr>
                <w:rFonts w:ascii="Cambria" w:eastAsia="Times New Roman" w:hAnsi="Cambria" w:cs="Times New Roman"/>
                <w:spacing w:val="-1"/>
              </w:rPr>
            </w:rPrChange>
          </w:rPr>
          <w:t>flask</w:t>
        </w:r>
        <w:r w:rsidR="00FB7A68" w:rsidRPr="00FB7A68">
          <w:rPr>
            <w:rFonts w:ascii="Times New Roman" w:eastAsia="Times New Roman" w:hAnsi="Times New Roman" w:cs="Times New Roman"/>
            <w:spacing w:val="12"/>
            <w:sz w:val="20"/>
            <w:szCs w:val="20"/>
            <w:rPrChange w:id="14057"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z w:val="20"/>
            <w:szCs w:val="20"/>
            <w:rPrChange w:id="14058" w:author="innovatiview" w:date="2024-04-04T10:01:00Z">
              <w:rPr>
                <w:rFonts w:ascii="Cambria" w:eastAsia="Times New Roman" w:hAnsi="Cambria" w:cs="Times New Roman"/>
              </w:rPr>
            </w:rPrChange>
          </w:rPr>
          <w:t>with</w:t>
        </w:r>
        <w:r w:rsidR="00FB7A68" w:rsidRPr="00FB7A68">
          <w:rPr>
            <w:rFonts w:ascii="Times New Roman" w:eastAsia="Times New Roman" w:hAnsi="Times New Roman" w:cs="Times New Roman"/>
            <w:spacing w:val="9"/>
            <w:sz w:val="20"/>
            <w:szCs w:val="20"/>
            <w:rPrChange w:id="14059" w:author="innovatiview" w:date="2024-04-04T10:01:00Z">
              <w:rPr>
                <w:rFonts w:ascii="Cambria" w:eastAsia="Times New Roman" w:hAnsi="Cambria" w:cs="Times New Roman"/>
                <w:spacing w:val="9"/>
              </w:rPr>
            </w:rPrChange>
          </w:rPr>
          <w:t xml:space="preserve"> </w:t>
        </w:r>
        <w:r w:rsidR="00FB7A68" w:rsidRPr="00923731">
          <w:rPr>
            <w:rFonts w:ascii="Times New Roman" w:eastAsia="Times New Roman" w:hAnsi="Times New Roman" w:cs="Times New Roman"/>
            <w:sz w:val="20"/>
            <w:szCs w:val="20"/>
            <w:rPrChange w:id="14060" w:author="innovatiview" w:date="2024-04-08T16:36:00Z">
              <w:rPr>
                <w:rFonts w:ascii="Cambria" w:eastAsia="Times New Roman" w:hAnsi="Cambria" w:cs="Times New Roman"/>
              </w:rPr>
            </w:rPrChange>
          </w:rPr>
          <w:t>10</w:t>
        </w:r>
      </w:ins>
      <w:ins w:id="14061" w:author="innovatiview" w:date="2024-04-08T16:36:00Z">
        <w:r w:rsidR="00923731" w:rsidRPr="00923731">
          <w:rPr>
            <w:rFonts w:ascii="Times New Roman" w:eastAsia="Times New Roman" w:hAnsi="Times New Roman" w:cs="Times New Roman"/>
            <w:sz w:val="20"/>
            <w:szCs w:val="20"/>
            <w:rPrChange w:id="14062" w:author="innovatiview" w:date="2024-04-08T16:36:00Z">
              <w:rPr>
                <w:rFonts w:ascii="Times New Roman" w:eastAsia="Times New Roman" w:hAnsi="Times New Roman" w:cs="Times New Roman"/>
                <w:sz w:val="20"/>
                <w:szCs w:val="20"/>
                <w:highlight w:val="yellow"/>
              </w:rPr>
            </w:rPrChange>
          </w:rPr>
          <w:t xml:space="preserve"> ml</w:t>
        </w:r>
      </w:ins>
      <w:ins w:id="14063" w:author="innovatiview" w:date="2024-04-04T09:59:00Z">
        <w:r w:rsidR="00FB7A68" w:rsidRPr="00923731">
          <w:rPr>
            <w:rFonts w:ascii="Times New Roman" w:eastAsia="Times New Roman" w:hAnsi="Times New Roman" w:cs="Times New Roman"/>
            <w:spacing w:val="9"/>
            <w:sz w:val="20"/>
            <w:szCs w:val="20"/>
            <w:rPrChange w:id="14064" w:author="innovatiview" w:date="2024-04-08T16:36:00Z">
              <w:rPr>
                <w:rFonts w:ascii="Cambria" w:eastAsia="Times New Roman" w:hAnsi="Cambria" w:cs="Times New Roman"/>
                <w:spacing w:val="9"/>
              </w:rPr>
            </w:rPrChange>
          </w:rPr>
          <w:t xml:space="preserve"> </w:t>
        </w:r>
        <w:r w:rsidR="00FB7A68" w:rsidRPr="00923731">
          <w:rPr>
            <w:rFonts w:ascii="Times New Roman" w:eastAsia="Times New Roman" w:hAnsi="Times New Roman" w:cs="Times New Roman"/>
            <w:sz w:val="20"/>
            <w:szCs w:val="20"/>
            <w:rPrChange w:id="14065" w:author="innovatiview" w:date="2024-04-08T16:36:00Z">
              <w:rPr>
                <w:rFonts w:ascii="Cambria" w:eastAsia="Times New Roman" w:hAnsi="Cambria" w:cs="Times New Roman"/>
              </w:rPr>
            </w:rPrChange>
          </w:rPr>
          <w:t>to</w:t>
        </w:r>
        <w:r w:rsidR="00FB7A68" w:rsidRPr="00923731">
          <w:rPr>
            <w:rFonts w:ascii="Times New Roman" w:eastAsia="Times New Roman" w:hAnsi="Times New Roman" w:cs="Times New Roman"/>
            <w:spacing w:val="9"/>
            <w:sz w:val="20"/>
            <w:szCs w:val="20"/>
            <w:rPrChange w:id="14066" w:author="innovatiview" w:date="2024-04-08T16:36:00Z">
              <w:rPr>
                <w:rFonts w:ascii="Cambria" w:eastAsia="Times New Roman" w:hAnsi="Cambria" w:cs="Times New Roman"/>
                <w:spacing w:val="9"/>
              </w:rPr>
            </w:rPrChange>
          </w:rPr>
          <w:t xml:space="preserve"> </w:t>
        </w:r>
        <w:r w:rsidR="00FB7A68" w:rsidRPr="00923731">
          <w:rPr>
            <w:rFonts w:ascii="Times New Roman" w:eastAsia="Times New Roman" w:hAnsi="Times New Roman" w:cs="Times New Roman"/>
            <w:sz w:val="20"/>
            <w:szCs w:val="20"/>
            <w:rPrChange w:id="14067" w:author="innovatiview" w:date="2024-04-08T16:36:00Z">
              <w:rPr>
                <w:rFonts w:ascii="Cambria" w:eastAsia="Times New Roman" w:hAnsi="Cambria" w:cs="Times New Roman"/>
              </w:rPr>
            </w:rPrChange>
          </w:rPr>
          <w:t>15</w:t>
        </w:r>
        <w:r w:rsidR="00FB7A68" w:rsidRPr="00923731">
          <w:rPr>
            <w:rFonts w:ascii="Times New Roman" w:eastAsia="Times New Roman" w:hAnsi="Times New Roman" w:cs="Times New Roman"/>
            <w:spacing w:val="9"/>
            <w:sz w:val="20"/>
            <w:szCs w:val="20"/>
            <w:rPrChange w:id="14068" w:author="innovatiview" w:date="2024-04-08T16:36:00Z">
              <w:rPr>
                <w:rFonts w:ascii="Cambria" w:eastAsia="Times New Roman" w:hAnsi="Cambria" w:cs="Times New Roman"/>
                <w:spacing w:val="9"/>
              </w:rPr>
            </w:rPrChange>
          </w:rPr>
          <w:t xml:space="preserve"> </w:t>
        </w:r>
        <w:r w:rsidR="00FB7A68" w:rsidRPr="00923731">
          <w:rPr>
            <w:rFonts w:ascii="Times New Roman" w:eastAsia="Times New Roman" w:hAnsi="Times New Roman" w:cs="Times New Roman"/>
            <w:sz w:val="20"/>
            <w:szCs w:val="20"/>
            <w:rPrChange w:id="14069" w:author="innovatiview" w:date="2024-04-08T16:36:00Z">
              <w:rPr>
                <w:rFonts w:ascii="Cambria" w:eastAsia="Times New Roman" w:hAnsi="Cambria" w:cs="Times New Roman"/>
              </w:rPr>
            </w:rPrChange>
          </w:rPr>
          <w:t>ml</w:t>
        </w:r>
        <w:r w:rsidR="00FB7A68" w:rsidRPr="00FB7A68">
          <w:rPr>
            <w:rFonts w:ascii="Times New Roman" w:eastAsia="Times New Roman" w:hAnsi="Times New Roman" w:cs="Times New Roman"/>
            <w:spacing w:val="9"/>
            <w:sz w:val="20"/>
            <w:szCs w:val="20"/>
            <w:rPrChange w:id="14070"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4071"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9"/>
            <w:sz w:val="20"/>
            <w:szCs w:val="20"/>
            <w:rPrChange w:id="14072"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4073" w:author="innovatiview" w:date="2024-04-04T10:01:00Z">
              <w:rPr>
                <w:rFonts w:ascii="Cambria" w:eastAsia="Times New Roman" w:hAnsi="Cambria" w:cs="Times New Roman"/>
                <w:spacing w:val="-1"/>
              </w:rPr>
            </w:rPrChange>
          </w:rPr>
          <w:t>water.</w:t>
        </w:r>
        <w:r w:rsidR="00FB7A68" w:rsidRPr="00FB7A68">
          <w:rPr>
            <w:rFonts w:ascii="Times New Roman" w:eastAsia="Times New Roman" w:hAnsi="Times New Roman" w:cs="Times New Roman"/>
            <w:spacing w:val="10"/>
            <w:sz w:val="20"/>
            <w:szCs w:val="20"/>
            <w:rPrChange w:id="14074"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4075" w:author="innovatiview" w:date="2024-04-04T10:01:00Z">
              <w:rPr>
                <w:rFonts w:ascii="Cambria" w:eastAsia="Times New Roman" w:hAnsi="Cambria" w:cs="Times New Roman"/>
              </w:rPr>
            </w:rPrChange>
          </w:rPr>
          <w:t>Swirl</w:t>
        </w:r>
        <w:r w:rsidR="00FB7A68" w:rsidRPr="00FB7A68">
          <w:rPr>
            <w:rFonts w:ascii="Times New Roman" w:eastAsia="Times New Roman" w:hAnsi="Times New Roman" w:cs="Times New Roman"/>
            <w:spacing w:val="8"/>
            <w:sz w:val="20"/>
            <w:szCs w:val="20"/>
            <w:rPrChange w:id="14076"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407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1"/>
            <w:sz w:val="20"/>
            <w:szCs w:val="20"/>
            <w:rPrChange w:id="14078"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pacing w:val="-1"/>
            <w:sz w:val="20"/>
            <w:szCs w:val="20"/>
            <w:rPrChange w:id="14079" w:author="innovatiview" w:date="2024-04-04T10:01:00Z">
              <w:rPr>
                <w:rFonts w:ascii="Cambria" w:eastAsia="Times New Roman" w:hAnsi="Cambria" w:cs="Times New Roman"/>
                <w:spacing w:val="-1"/>
              </w:rPr>
            </w:rPrChange>
          </w:rPr>
          <w:t>water</w:t>
        </w:r>
        <w:r w:rsidR="00FB7A68" w:rsidRPr="00FB7A68">
          <w:rPr>
            <w:rFonts w:ascii="Times New Roman" w:eastAsia="Times New Roman" w:hAnsi="Times New Roman" w:cs="Times New Roman"/>
            <w:spacing w:val="7"/>
            <w:sz w:val="20"/>
            <w:szCs w:val="20"/>
            <w:rPrChange w:id="14080"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4081" w:author="innovatiview" w:date="2024-04-04T10:01:00Z">
              <w:rPr>
                <w:rFonts w:ascii="Cambria" w:eastAsia="Times New Roman" w:hAnsi="Cambria" w:cs="Times New Roman"/>
              </w:rPr>
            </w:rPrChange>
          </w:rPr>
          <w:t>vigorously</w:t>
        </w:r>
        <w:r w:rsidR="00FB7A68" w:rsidRPr="00FB7A68">
          <w:rPr>
            <w:rFonts w:ascii="Times New Roman" w:eastAsia="Times New Roman" w:hAnsi="Times New Roman" w:cs="Times New Roman"/>
            <w:spacing w:val="10"/>
            <w:sz w:val="20"/>
            <w:szCs w:val="20"/>
            <w:rPrChange w:id="14082"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4083"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9"/>
            <w:sz w:val="20"/>
            <w:szCs w:val="20"/>
            <w:rPrChange w:id="14084"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4085" w:author="innovatiview" w:date="2024-04-04T10:01:00Z">
              <w:rPr>
                <w:rFonts w:ascii="Cambria" w:eastAsia="Times New Roman" w:hAnsi="Cambria" w:cs="Times New Roman"/>
              </w:rPr>
            </w:rPrChange>
          </w:rPr>
          <w:t>disturb</w:t>
        </w:r>
        <w:r w:rsidR="00FB7A68" w:rsidRPr="00FB7A68">
          <w:rPr>
            <w:rFonts w:ascii="Times New Roman" w:eastAsia="Times New Roman" w:hAnsi="Times New Roman" w:cs="Times New Roman"/>
            <w:spacing w:val="27"/>
            <w:sz w:val="20"/>
            <w:szCs w:val="20"/>
            <w:rPrChange w:id="14086" w:author="innovatiview" w:date="2024-04-04T10:01:00Z">
              <w:rPr>
                <w:rFonts w:ascii="Cambria" w:eastAsia="Times New Roman" w:hAnsi="Cambria" w:cs="Times New Roman"/>
                <w:spacing w:val="27"/>
              </w:rPr>
            </w:rPrChange>
          </w:rPr>
          <w:t xml:space="preserve"> </w:t>
        </w:r>
        <w:r w:rsidR="00FB7A68" w:rsidRPr="00FB7A68">
          <w:rPr>
            <w:rFonts w:ascii="Times New Roman" w:eastAsia="Times New Roman" w:hAnsi="Times New Roman" w:cs="Times New Roman"/>
            <w:sz w:val="20"/>
            <w:szCs w:val="20"/>
            <w:rPrChange w:id="1408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0"/>
            <w:sz w:val="20"/>
            <w:szCs w:val="20"/>
            <w:rPrChange w:id="14088"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14089" w:author="innovatiview" w:date="2024-04-04T10:01:00Z">
              <w:rPr>
                <w:rFonts w:ascii="Cambria" w:eastAsia="Times New Roman" w:hAnsi="Cambria" w:cs="Times New Roman"/>
                <w:spacing w:val="-1"/>
              </w:rPr>
            </w:rPrChange>
          </w:rPr>
          <w:t>nickel</w:t>
        </w:r>
        <w:r w:rsidR="00FB7A68" w:rsidRPr="00FB7A68">
          <w:rPr>
            <w:rFonts w:ascii="Times New Roman" w:eastAsia="Times New Roman" w:hAnsi="Times New Roman" w:cs="Times New Roman"/>
            <w:spacing w:val="-9"/>
            <w:sz w:val="20"/>
            <w:szCs w:val="20"/>
            <w:rPrChange w:id="14090"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4091" w:author="innovatiview" w:date="2024-04-04T10:01:00Z">
              <w:rPr>
                <w:rFonts w:ascii="Cambria" w:eastAsia="Times New Roman" w:hAnsi="Cambria" w:cs="Times New Roman"/>
              </w:rPr>
            </w:rPrChange>
          </w:rPr>
          <w:t>residue,</w:t>
        </w:r>
        <w:r w:rsidR="00FB7A68" w:rsidRPr="00FB7A68">
          <w:rPr>
            <w:rFonts w:ascii="Times New Roman" w:eastAsia="Times New Roman" w:hAnsi="Times New Roman" w:cs="Times New Roman"/>
            <w:spacing w:val="-9"/>
            <w:sz w:val="20"/>
            <w:szCs w:val="20"/>
            <w:rPrChange w:id="14092"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4093" w:author="innovatiview" w:date="2024-04-04T10:01:00Z">
              <w:rPr>
                <w:rFonts w:ascii="Cambria" w:eastAsia="Times New Roman" w:hAnsi="Cambria" w:cs="Times New Roman"/>
              </w:rPr>
            </w:rPrChange>
          </w:rPr>
          <w:t>but</w:t>
        </w:r>
        <w:r w:rsidR="00FB7A68" w:rsidRPr="00FB7A68">
          <w:rPr>
            <w:rFonts w:ascii="Times New Roman" w:eastAsia="Times New Roman" w:hAnsi="Times New Roman" w:cs="Times New Roman"/>
            <w:spacing w:val="-6"/>
            <w:sz w:val="20"/>
            <w:szCs w:val="20"/>
            <w:rPrChange w:id="14094"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4095" w:author="innovatiview" w:date="2024-04-04T10:01:00Z">
              <w:rPr>
                <w:rFonts w:ascii="Cambria" w:eastAsia="Times New Roman" w:hAnsi="Cambria" w:cs="Times New Roman"/>
              </w:rPr>
            </w:rPrChange>
          </w:rPr>
          <w:t>avoid</w:t>
        </w:r>
        <w:r w:rsidR="00FB7A68" w:rsidRPr="00FB7A68">
          <w:rPr>
            <w:rFonts w:ascii="Times New Roman" w:eastAsia="Times New Roman" w:hAnsi="Times New Roman" w:cs="Times New Roman"/>
            <w:spacing w:val="-8"/>
            <w:sz w:val="20"/>
            <w:szCs w:val="20"/>
            <w:rPrChange w:id="14096"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4097" w:author="innovatiview" w:date="2024-04-04T10:01:00Z">
              <w:rPr>
                <w:rFonts w:ascii="Cambria" w:eastAsia="Times New Roman" w:hAnsi="Cambria" w:cs="Times New Roman"/>
                <w:spacing w:val="-1"/>
              </w:rPr>
            </w:rPrChange>
          </w:rPr>
          <w:t>entrainment</w:t>
        </w:r>
        <w:r w:rsidR="00FB7A68" w:rsidRPr="00FB7A68">
          <w:rPr>
            <w:rFonts w:ascii="Times New Roman" w:eastAsia="Times New Roman" w:hAnsi="Times New Roman" w:cs="Times New Roman"/>
            <w:spacing w:val="-6"/>
            <w:sz w:val="20"/>
            <w:szCs w:val="20"/>
            <w:rPrChange w:id="14098"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4099"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8"/>
            <w:sz w:val="20"/>
            <w:szCs w:val="20"/>
            <w:rPrChange w:id="14100"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4101" w:author="innovatiview" w:date="2024-04-04T10:01:00Z">
              <w:rPr>
                <w:rFonts w:ascii="Cambria" w:eastAsia="Times New Roman" w:hAnsi="Cambria" w:cs="Times New Roman"/>
                <w:spacing w:val="-1"/>
              </w:rPr>
            </w:rPrChange>
          </w:rPr>
          <w:t>air</w:t>
        </w:r>
        <w:r w:rsidR="00FB7A68" w:rsidRPr="00FB7A68">
          <w:rPr>
            <w:rFonts w:ascii="Times New Roman" w:eastAsia="Times New Roman" w:hAnsi="Times New Roman" w:cs="Times New Roman"/>
            <w:spacing w:val="-7"/>
            <w:sz w:val="20"/>
            <w:szCs w:val="20"/>
            <w:rPrChange w:id="14102"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4103" w:author="innovatiview" w:date="2024-04-04T10:01:00Z">
              <w:rPr>
                <w:rFonts w:ascii="Cambria" w:eastAsia="Times New Roman" w:hAnsi="Cambria" w:cs="Times New Roman"/>
              </w:rPr>
            </w:rPrChange>
          </w:rPr>
          <w:t>and,</w:t>
        </w:r>
        <w:r w:rsidR="00FB7A68" w:rsidRPr="00FB7A68">
          <w:rPr>
            <w:rFonts w:ascii="Times New Roman" w:eastAsia="Times New Roman" w:hAnsi="Times New Roman" w:cs="Times New Roman"/>
            <w:spacing w:val="-9"/>
            <w:sz w:val="20"/>
            <w:szCs w:val="20"/>
            <w:rPrChange w:id="14104"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4105" w:author="innovatiview" w:date="2024-04-04T10:01:00Z">
              <w:rPr>
                <w:rFonts w:ascii="Cambria" w:eastAsia="Times New Roman" w:hAnsi="Cambria" w:cs="Times New Roman"/>
              </w:rPr>
            </w:rPrChange>
          </w:rPr>
          <w:t>with</w:t>
        </w:r>
        <w:r w:rsidR="00FB7A68" w:rsidRPr="00FB7A68">
          <w:rPr>
            <w:rFonts w:ascii="Times New Roman" w:eastAsia="Times New Roman" w:hAnsi="Times New Roman" w:cs="Times New Roman"/>
            <w:spacing w:val="-9"/>
            <w:sz w:val="20"/>
            <w:szCs w:val="20"/>
            <w:rPrChange w:id="14106"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4107" w:author="innovatiview" w:date="2024-04-04T10:01:00Z">
              <w:rPr>
                <w:rFonts w:ascii="Cambria" w:eastAsia="Times New Roman" w:hAnsi="Cambria" w:cs="Times New Roman"/>
              </w:rPr>
            </w:rPrChange>
          </w:rPr>
          <w:t>minimum</w:t>
        </w:r>
        <w:r w:rsidR="00FB7A68" w:rsidRPr="00FB7A68">
          <w:rPr>
            <w:rFonts w:ascii="Times New Roman" w:eastAsia="Times New Roman" w:hAnsi="Times New Roman" w:cs="Times New Roman"/>
            <w:spacing w:val="-6"/>
            <w:sz w:val="20"/>
            <w:szCs w:val="20"/>
            <w:rPrChange w:id="14108"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4109" w:author="innovatiview" w:date="2024-04-04T10:01:00Z">
              <w:rPr>
                <w:rFonts w:ascii="Cambria" w:eastAsia="Times New Roman" w:hAnsi="Cambria" w:cs="Times New Roman"/>
                <w:spacing w:val="-1"/>
              </w:rPr>
            </w:rPrChange>
          </w:rPr>
          <w:t>delay</w:t>
        </w:r>
        <w:r w:rsidR="00FB7A68" w:rsidRPr="00FB7A68">
          <w:rPr>
            <w:rFonts w:ascii="Times New Roman" w:eastAsia="Times New Roman" w:hAnsi="Times New Roman" w:cs="Times New Roman"/>
            <w:spacing w:val="-14"/>
            <w:sz w:val="20"/>
            <w:szCs w:val="20"/>
            <w:rPrChange w:id="14110"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z w:val="20"/>
            <w:szCs w:val="20"/>
            <w:rPrChange w:id="14111" w:author="innovatiview" w:date="2024-04-04T10:01:00Z">
              <w:rPr>
                <w:rFonts w:ascii="Cambria" w:eastAsia="Times New Roman" w:hAnsi="Cambria" w:cs="Times New Roman"/>
              </w:rPr>
            </w:rPrChange>
          </w:rPr>
          <w:t>for</w:t>
        </w:r>
        <w:r w:rsidR="00FB7A68" w:rsidRPr="00FB7A68">
          <w:rPr>
            <w:rFonts w:ascii="Times New Roman" w:eastAsia="Times New Roman" w:hAnsi="Times New Roman" w:cs="Times New Roman"/>
            <w:spacing w:val="-11"/>
            <w:sz w:val="20"/>
            <w:szCs w:val="20"/>
            <w:rPrChange w:id="14112"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pacing w:val="-1"/>
            <w:sz w:val="20"/>
            <w:szCs w:val="20"/>
            <w:rPrChange w:id="14113" w:author="innovatiview" w:date="2024-04-04T10:01:00Z">
              <w:rPr>
                <w:rFonts w:ascii="Cambria" w:eastAsia="Times New Roman" w:hAnsi="Cambria" w:cs="Times New Roman"/>
                <w:spacing w:val="-1"/>
              </w:rPr>
            </w:rPrChange>
          </w:rPr>
          <w:t>settling,</w:t>
        </w:r>
        <w:r w:rsidR="00FB7A68" w:rsidRPr="00FB7A68">
          <w:rPr>
            <w:rFonts w:ascii="Times New Roman" w:eastAsia="Times New Roman" w:hAnsi="Times New Roman" w:cs="Times New Roman"/>
            <w:spacing w:val="-9"/>
            <w:sz w:val="20"/>
            <w:szCs w:val="20"/>
            <w:rPrChange w:id="14114"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4115" w:author="innovatiview" w:date="2024-04-04T10:01:00Z">
              <w:rPr>
                <w:rFonts w:ascii="Cambria" w:eastAsia="Times New Roman" w:hAnsi="Cambria" w:cs="Times New Roman"/>
                <w:spacing w:val="-1"/>
              </w:rPr>
            </w:rPrChange>
          </w:rPr>
          <w:t>decant</w:t>
        </w:r>
        <w:r w:rsidR="00FB7A68" w:rsidRPr="00FB7A68">
          <w:rPr>
            <w:rFonts w:ascii="Times New Roman" w:eastAsia="Times New Roman" w:hAnsi="Times New Roman" w:cs="Times New Roman"/>
            <w:spacing w:val="-8"/>
            <w:sz w:val="20"/>
            <w:szCs w:val="20"/>
            <w:rPrChange w:id="14116"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411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8"/>
            <w:sz w:val="20"/>
            <w:szCs w:val="20"/>
            <w:rPrChange w:id="14118"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4119" w:author="innovatiview" w:date="2024-04-04T10:01:00Z">
              <w:rPr>
                <w:rFonts w:ascii="Cambria" w:eastAsia="Times New Roman" w:hAnsi="Cambria" w:cs="Times New Roman"/>
              </w:rPr>
            </w:rPrChange>
          </w:rPr>
          <w:t>water</w:t>
        </w:r>
        <w:r w:rsidR="00FB7A68" w:rsidRPr="00FB7A68">
          <w:rPr>
            <w:rFonts w:ascii="Times New Roman" w:eastAsia="Times New Roman" w:hAnsi="Times New Roman" w:cs="Times New Roman"/>
            <w:spacing w:val="71"/>
            <w:w w:val="99"/>
            <w:sz w:val="20"/>
            <w:szCs w:val="20"/>
            <w:rPrChange w:id="14120" w:author="innovatiview" w:date="2024-04-04T10:01:00Z">
              <w:rPr>
                <w:rFonts w:ascii="Cambria" w:eastAsia="Times New Roman" w:hAnsi="Cambria" w:cs="Times New Roman"/>
                <w:spacing w:val="71"/>
                <w:w w:val="99"/>
              </w:rPr>
            </w:rPrChange>
          </w:rPr>
          <w:t xml:space="preserve"> </w:t>
        </w:r>
        <w:r w:rsidR="00FB7A68" w:rsidRPr="00FB7A68">
          <w:rPr>
            <w:rFonts w:ascii="Times New Roman" w:eastAsia="Times New Roman" w:hAnsi="Times New Roman" w:cs="Times New Roman"/>
            <w:spacing w:val="-1"/>
            <w:sz w:val="20"/>
            <w:szCs w:val="20"/>
            <w:rPrChange w:id="14121" w:author="innovatiview" w:date="2024-04-04T10:01:00Z">
              <w:rPr>
                <w:rFonts w:ascii="Cambria" w:eastAsia="Times New Roman" w:hAnsi="Cambria" w:cs="Times New Roman"/>
                <w:spacing w:val="-1"/>
              </w:rPr>
            </w:rPrChange>
          </w:rPr>
          <w:t>as</w:t>
        </w:r>
        <w:r w:rsidR="00FB7A68" w:rsidRPr="00FB7A68">
          <w:rPr>
            <w:rFonts w:ascii="Times New Roman" w:eastAsia="Times New Roman" w:hAnsi="Times New Roman" w:cs="Times New Roman"/>
            <w:spacing w:val="-9"/>
            <w:sz w:val="20"/>
            <w:szCs w:val="20"/>
            <w:rPrChange w:id="14122"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4123" w:author="innovatiview" w:date="2024-04-04T10:01:00Z">
              <w:rPr>
                <w:rFonts w:ascii="Cambria" w:eastAsia="Times New Roman" w:hAnsi="Cambria" w:cs="Times New Roman"/>
                <w:spacing w:val="-1"/>
              </w:rPr>
            </w:rPrChange>
          </w:rPr>
          <w:t>completely</w:t>
        </w:r>
        <w:r w:rsidR="00FB7A68" w:rsidRPr="00FB7A68">
          <w:rPr>
            <w:rFonts w:ascii="Times New Roman" w:eastAsia="Times New Roman" w:hAnsi="Times New Roman" w:cs="Times New Roman"/>
            <w:spacing w:val="-11"/>
            <w:sz w:val="20"/>
            <w:szCs w:val="20"/>
            <w:rPrChange w:id="14124"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pacing w:val="-1"/>
            <w:sz w:val="20"/>
            <w:szCs w:val="20"/>
            <w:rPrChange w:id="14125" w:author="innovatiview" w:date="2024-04-04T10:01:00Z">
              <w:rPr>
                <w:rFonts w:ascii="Cambria" w:eastAsia="Times New Roman" w:hAnsi="Cambria" w:cs="Times New Roman"/>
                <w:spacing w:val="-1"/>
              </w:rPr>
            </w:rPrChange>
          </w:rPr>
          <w:t>as</w:t>
        </w:r>
        <w:r w:rsidR="00FB7A68" w:rsidRPr="00FB7A68">
          <w:rPr>
            <w:rFonts w:ascii="Times New Roman" w:eastAsia="Times New Roman" w:hAnsi="Times New Roman" w:cs="Times New Roman"/>
            <w:spacing w:val="-8"/>
            <w:sz w:val="20"/>
            <w:szCs w:val="20"/>
            <w:rPrChange w:id="14126"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4127" w:author="innovatiview" w:date="2024-04-04T10:01:00Z">
              <w:rPr>
                <w:rFonts w:ascii="Cambria" w:eastAsia="Times New Roman" w:hAnsi="Cambria" w:cs="Times New Roman"/>
              </w:rPr>
            </w:rPrChange>
          </w:rPr>
          <w:t>possible</w:t>
        </w:r>
        <w:r w:rsidR="00FB7A68" w:rsidRPr="00FB7A68">
          <w:rPr>
            <w:rFonts w:ascii="Times New Roman" w:eastAsia="Times New Roman" w:hAnsi="Times New Roman" w:cs="Times New Roman"/>
            <w:spacing w:val="-9"/>
            <w:sz w:val="20"/>
            <w:szCs w:val="20"/>
            <w:rPrChange w:id="14128"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4129" w:author="innovatiview" w:date="2024-04-04T10:01:00Z">
              <w:rPr>
                <w:rFonts w:ascii="Cambria" w:eastAsia="Times New Roman" w:hAnsi="Cambria" w:cs="Times New Roman"/>
              </w:rPr>
            </w:rPrChange>
          </w:rPr>
          <w:t>without</w:t>
        </w:r>
        <w:r w:rsidR="00FB7A68" w:rsidRPr="00FB7A68">
          <w:rPr>
            <w:rFonts w:ascii="Times New Roman" w:eastAsia="Times New Roman" w:hAnsi="Times New Roman" w:cs="Times New Roman"/>
            <w:spacing w:val="-7"/>
            <w:sz w:val="20"/>
            <w:szCs w:val="20"/>
            <w:rPrChange w:id="14130"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4131" w:author="innovatiview" w:date="2024-04-04T10:01:00Z">
              <w:rPr>
                <w:rFonts w:ascii="Cambria" w:eastAsia="Times New Roman" w:hAnsi="Cambria" w:cs="Times New Roman"/>
              </w:rPr>
            </w:rPrChange>
          </w:rPr>
          <w:t>too</w:t>
        </w:r>
        <w:r w:rsidR="00FB7A68" w:rsidRPr="00FB7A68">
          <w:rPr>
            <w:rFonts w:ascii="Times New Roman" w:eastAsia="Times New Roman" w:hAnsi="Times New Roman" w:cs="Times New Roman"/>
            <w:spacing w:val="-9"/>
            <w:sz w:val="20"/>
            <w:szCs w:val="20"/>
            <w:rPrChange w:id="14132"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4133" w:author="innovatiview" w:date="2024-04-04T10:01:00Z">
              <w:rPr>
                <w:rFonts w:ascii="Cambria" w:eastAsia="Times New Roman" w:hAnsi="Cambria" w:cs="Times New Roman"/>
              </w:rPr>
            </w:rPrChange>
          </w:rPr>
          <w:t>much</w:t>
        </w:r>
        <w:r w:rsidR="00FB7A68" w:rsidRPr="00FB7A68">
          <w:rPr>
            <w:rFonts w:ascii="Times New Roman" w:eastAsia="Times New Roman" w:hAnsi="Times New Roman" w:cs="Times New Roman"/>
            <w:spacing w:val="-10"/>
            <w:sz w:val="20"/>
            <w:szCs w:val="20"/>
            <w:rPrChange w:id="14134"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14135" w:author="innovatiview" w:date="2024-04-04T10:01:00Z">
              <w:rPr>
                <w:rFonts w:ascii="Cambria" w:eastAsia="Times New Roman" w:hAnsi="Cambria" w:cs="Times New Roman"/>
                <w:spacing w:val="-1"/>
              </w:rPr>
            </w:rPrChange>
          </w:rPr>
          <w:t>attention</w:t>
        </w:r>
        <w:r w:rsidR="00FB7A68" w:rsidRPr="00FB7A68">
          <w:rPr>
            <w:rFonts w:ascii="Times New Roman" w:eastAsia="Times New Roman" w:hAnsi="Times New Roman" w:cs="Times New Roman"/>
            <w:spacing w:val="-7"/>
            <w:sz w:val="20"/>
            <w:szCs w:val="20"/>
            <w:rPrChange w:id="14136"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4137"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9"/>
            <w:sz w:val="20"/>
            <w:szCs w:val="20"/>
            <w:rPrChange w:id="14138"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4139" w:author="innovatiview" w:date="2024-04-04T10:01:00Z">
              <w:rPr>
                <w:rFonts w:ascii="Cambria" w:eastAsia="Times New Roman" w:hAnsi="Cambria" w:cs="Times New Roman"/>
                <w:spacing w:val="-1"/>
              </w:rPr>
            </w:rPrChange>
          </w:rPr>
          <w:t>removing</w:t>
        </w:r>
        <w:r w:rsidR="00FB7A68" w:rsidRPr="00FB7A68">
          <w:rPr>
            <w:rFonts w:ascii="Times New Roman" w:eastAsia="Times New Roman" w:hAnsi="Times New Roman" w:cs="Times New Roman"/>
            <w:spacing w:val="-10"/>
            <w:sz w:val="20"/>
            <w:szCs w:val="20"/>
            <w:rPrChange w:id="14140"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4141"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2"/>
            <w:sz w:val="20"/>
            <w:szCs w:val="20"/>
            <w:rPrChange w:id="14142"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z w:val="20"/>
            <w:szCs w:val="20"/>
            <w:rPrChange w:id="14143" w:author="innovatiview" w:date="2024-04-04T10:01:00Z">
              <w:rPr>
                <w:rFonts w:ascii="Cambria" w:eastAsia="Times New Roman" w:hAnsi="Cambria" w:cs="Times New Roman"/>
              </w:rPr>
            </w:rPrChange>
          </w:rPr>
          <w:t>last</w:t>
        </w:r>
        <w:r w:rsidR="00FB7A68" w:rsidRPr="00FB7A68">
          <w:rPr>
            <w:rFonts w:ascii="Times New Roman" w:eastAsia="Times New Roman" w:hAnsi="Times New Roman" w:cs="Times New Roman"/>
            <w:spacing w:val="-7"/>
            <w:sz w:val="20"/>
            <w:szCs w:val="20"/>
            <w:rPrChange w:id="14144"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4145" w:author="innovatiview" w:date="2024-04-04T10:01:00Z">
              <w:rPr>
                <w:rFonts w:ascii="Cambria" w:eastAsia="Times New Roman" w:hAnsi="Cambria" w:cs="Times New Roman"/>
                <w:spacing w:val="-1"/>
              </w:rPr>
            </w:rPrChange>
          </w:rPr>
          <w:t>drop.</w:t>
        </w:r>
        <w:r w:rsidR="00FB7A68" w:rsidRPr="00FB7A68">
          <w:rPr>
            <w:rFonts w:ascii="Times New Roman" w:eastAsia="Times New Roman" w:hAnsi="Times New Roman" w:cs="Times New Roman"/>
            <w:spacing w:val="-9"/>
            <w:sz w:val="20"/>
            <w:szCs w:val="20"/>
            <w:rPrChange w:id="14146"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4147" w:author="innovatiview" w:date="2024-04-04T10:01:00Z">
              <w:rPr>
                <w:rFonts w:ascii="Cambria" w:eastAsia="Times New Roman" w:hAnsi="Cambria" w:cs="Times New Roman"/>
                <w:spacing w:val="-1"/>
              </w:rPr>
            </w:rPrChange>
          </w:rPr>
          <w:t>Repeat</w:t>
        </w:r>
        <w:r w:rsidR="00FB7A68" w:rsidRPr="00FB7A68">
          <w:rPr>
            <w:rFonts w:ascii="Times New Roman" w:eastAsia="Times New Roman" w:hAnsi="Times New Roman" w:cs="Times New Roman"/>
            <w:spacing w:val="-6"/>
            <w:sz w:val="20"/>
            <w:szCs w:val="20"/>
            <w:rPrChange w:id="14148"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4149"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9"/>
            <w:sz w:val="20"/>
            <w:szCs w:val="20"/>
            <w:rPrChange w:id="14150"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4151" w:author="innovatiview" w:date="2024-04-04T10:01:00Z">
              <w:rPr>
                <w:rFonts w:ascii="Cambria" w:eastAsia="Times New Roman" w:hAnsi="Cambria" w:cs="Times New Roman"/>
                <w:spacing w:val="-1"/>
              </w:rPr>
            </w:rPrChange>
          </w:rPr>
          <w:t>water</w:t>
        </w:r>
        <w:r w:rsidR="00FB7A68" w:rsidRPr="00FB7A68">
          <w:rPr>
            <w:rFonts w:ascii="Times New Roman" w:eastAsia="Times New Roman" w:hAnsi="Times New Roman" w:cs="Times New Roman"/>
            <w:spacing w:val="-10"/>
            <w:sz w:val="20"/>
            <w:szCs w:val="20"/>
            <w:rPrChange w:id="14152"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4153" w:author="innovatiview" w:date="2024-04-04T10:01:00Z">
              <w:rPr>
                <w:rFonts w:ascii="Cambria" w:eastAsia="Times New Roman" w:hAnsi="Cambria" w:cs="Times New Roman"/>
              </w:rPr>
            </w:rPrChange>
          </w:rPr>
          <w:t>wash</w:t>
        </w:r>
        <w:r w:rsidR="00FB7A68" w:rsidRPr="00FB7A68">
          <w:rPr>
            <w:rFonts w:ascii="Times New Roman" w:eastAsia="Times New Roman" w:hAnsi="Times New Roman" w:cs="Times New Roman"/>
            <w:spacing w:val="61"/>
            <w:sz w:val="20"/>
            <w:szCs w:val="20"/>
            <w:rPrChange w:id="14154" w:author="innovatiview" w:date="2024-04-04T10:01:00Z">
              <w:rPr>
                <w:rFonts w:ascii="Cambria" w:eastAsia="Times New Roman" w:hAnsi="Cambria" w:cs="Times New Roman"/>
                <w:spacing w:val="61"/>
              </w:rPr>
            </w:rPrChange>
          </w:rPr>
          <w:t xml:space="preserve"> </w:t>
        </w:r>
        <w:r w:rsidR="00FB7A68" w:rsidRPr="00FB7A68">
          <w:rPr>
            <w:rFonts w:ascii="Times New Roman" w:eastAsia="Times New Roman" w:hAnsi="Times New Roman" w:cs="Times New Roman"/>
            <w:spacing w:val="-1"/>
            <w:sz w:val="20"/>
            <w:szCs w:val="20"/>
            <w:rPrChange w:id="14155" w:author="innovatiview" w:date="2024-04-04T10:01:00Z">
              <w:rPr>
                <w:rFonts w:ascii="Cambria" w:eastAsia="Times New Roman" w:hAnsi="Cambria" w:cs="Times New Roman"/>
                <w:spacing w:val="-1"/>
              </w:rPr>
            </w:rPrChange>
          </w:rPr>
          <w:t>three</w:t>
        </w:r>
        <w:r w:rsidR="00FB7A68" w:rsidRPr="00FB7A68">
          <w:rPr>
            <w:rFonts w:ascii="Times New Roman" w:eastAsia="Times New Roman" w:hAnsi="Times New Roman" w:cs="Times New Roman"/>
            <w:sz w:val="20"/>
            <w:szCs w:val="20"/>
            <w:rPrChange w:id="14156" w:author="innovatiview" w:date="2024-04-04T10:01:00Z">
              <w:rPr>
                <w:rFonts w:ascii="Cambria" w:eastAsia="Times New Roman" w:hAnsi="Cambria" w:cs="Times New Roman"/>
              </w:rPr>
            </w:rPrChange>
          </w:rPr>
          <w:t xml:space="preserve"> more</w:t>
        </w:r>
        <w:r w:rsidR="00FB7A68" w:rsidRPr="00FB7A68">
          <w:rPr>
            <w:rFonts w:ascii="Times New Roman" w:eastAsia="Times New Roman" w:hAnsi="Times New Roman" w:cs="Times New Roman"/>
            <w:spacing w:val="-1"/>
            <w:sz w:val="20"/>
            <w:szCs w:val="20"/>
            <w:rPrChange w:id="14157"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4158" w:author="innovatiview" w:date="2024-04-04T10:01:00Z">
              <w:rPr>
                <w:rFonts w:ascii="Cambria" w:eastAsia="Times New Roman" w:hAnsi="Cambria" w:cs="Times New Roman"/>
              </w:rPr>
            </w:rPrChange>
          </w:rPr>
          <w:t>times,</w:t>
        </w:r>
        <w:r w:rsidR="00FB7A68" w:rsidRPr="00FB7A68">
          <w:rPr>
            <w:rFonts w:ascii="Times New Roman" w:eastAsia="Times New Roman" w:hAnsi="Times New Roman" w:cs="Times New Roman"/>
            <w:spacing w:val="3"/>
            <w:sz w:val="20"/>
            <w:szCs w:val="20"/>
            <w:rPrChange w:id="14159"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4160"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1"/>
            <w:sz w:val="20"/>
            <w:szCs w:val="20"/>
            <w:rPrChange w:id="14161"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4162" w:author="innovatiview" w:date="2024-04-04T10:01:00Z">
              <w:rPr>
                <w:rFonts w:ascii="Cambria" w:eastAsia="Times New Roman" w:hAnsi="Cambria" w:cs="Times New Roman"/>
              </w:rPr>
            </w:rPrChange>
          </w:rPr>
          <w:t>follow</w:t>
        </w:r>
        <w:r w:rsidR="00FB7A68" w:rsidRPr="00FB7A68">
          <w:rPr>
            <w:rFonts w:ascii="Times New Roman" w:eastAsia="Times New Roman" w:hAnsi="Times New Roman" w:cs="Times New Roman"/>
            <w:spacing w:val="1"/>
            <w:sz w:val="20"/>
            <w:szCs w:val="20"/>
            <w:rPrChange w:id="14163"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4164" w:author="innovatiview" w:date="2024-04-04T10:01:00Z">
              <w:rPr>
                <w:rFonts w:ascii="Cambria" w:eastAsia="Times New Roman" w:hAnsi="Cambria" w:cs="Times New Roman"/>
              </w:rPr>
            </w:rPrChange>
          </w:rPr>
          <w:t>with</w:t>
        </w:r>
        <w:r w:rsidR="00FB7A68" w:rsidRPr="00FB7A68">
          <w:rPr>
            <w:rFonts w:ascii="Times New Roman" w:eastAsia="Times New Roman" w:hAnsi="Times New Roman" w:cs="Times New Roman"/>
            <w:spacing w:val="2"/>
            <w:sz w:val="20"/>
            <w:szCs w:val="20"/>
            <w:rPrChange w:id="14165"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4166"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3"/>
            <w:sz w:val="20"/>
            <w:szCs w:val="20"/>
            <w:rPrChange w:id="14167"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4168" w:author="innovatiview" w:date="2024-04-04T10:01:00Z">
              <w:rPr>
                <w:rFonts w:ascii="Cambria" w:eastAsia="Times New Roman" w:hAnsi="Cambria" w:cs="Times New Roman"/>
                <w:spacing w:val="-1"/>
              </w:rPr>
            </w:rPrChange>
          </w:rPr>
          <w:t>wash</w:t>
        </w:r>
        <w:r w:rsidR="00FB7A68" w:rsidRPr="00FB7A68">
          <w:rPr>
            <w:rFonts w:ascii="Times New Roman" w:eastAsia="Times New Roman" w:hAnsi="Times New Roman" w:cs="Times New Roman"/>
            <w:spacing w:val="1"/>
            <w:sz w:val="20"/>
            <w:szCs w:val="20"/>
            <w:rPrChange w:id="14169"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4170" w:author="innovatiview" w:date="2024-04-04T10:01:00Z">
              <w:rPr>
                <w:rFonts w:ascii="Cambria" w:eastAsia="Times New Roman" w:hAnsi="Cambria" w:cs="Times New Roman"/>
              </w:rPr>
            </w:rPrChange>
          </w:rPr>
          <w:t>with</w:t>
        </w:r>
        <w:r w:rsidR="00FB7A68" w:rsidRPr="00FB7A68">
          <w:rPr>
            <w:rFonts w:ascii="Times New Roman" w:eastAsia="Times New Roman" w:hAnsi="Times New Roman" w:cs="Times New Roman"/>
            <w:spacing w:val="2"/>
            <w:sz w:val="20"/>
            <w:szCs w:val="20"/>
            <w:rPrChange w:id="14171" w:author="innovatiview" w:date="2024-04-04T10:01:00Z">
              <w:rPr>
                <w:rFonts w:ascii="Cambria" w:eastAsia="Times New Roman" w:hAnsi="Cambria" w:cs="Times New Roman"/>
                <w:spacing w:val="2"/>
              </w:rPr>
            </w:rPrChange>
          </w:rPr>
          <w:t xml:space="preserve"> </w:t>
        </w:r>
      </w:ins>
      <w:ins w:id="14172" w:author="innovatiview" w:date="2024-04-04T17:09:00Z">
        <w:r w:rsidR="0097488D">
          <w:rPr>
            <w:rFonts w:ascii="Times New Roman" w:eastAsia="Times New Roman" w:hAnsi="Times New Roman" w:cs="Times New Roman"/>
            <w:spacing w:val="2"/>
            <w:sz w:val="20"/>
            <w:szCs w:val="20"/>
          </w:rPr>
          <w:t xml:space="preserve">   </w:t>
        </w:r>
      </w:ins>
      <w:ins w:id="14173" w:author="innovatiview" w:date="2024-04-04T09:59:00Z">
        <w:r w:rsidR="00FB7A68" w:rsidRPr="00FB7A68">
          <w:rPr>
            <w:rFonts w:ascii="Times New Roman" w:eastAsia="Times New Roman" w:hAnsi="Times New Roman" w:cs="Times New Roman"/>
            <w:sz w:val="20"/>
            <w:szCs w:val="20"/>
            <w:rPrChange w:id="14174" w:author="innovatiview" w:date="2024-04-04T10:01:00Z">
              <w:rPr>
                <w:rFonts w:ascii="Cambria" w:eastAsia="Times New Roman" w:hAnsi="Cambria" w:cs="Times New Roman"/>
              </w:rPr>
            </w:rPrChange>
          </w:rPr>
          <w:t>10</w:t>
        </w:r>
        <w:r w:rsidR="00FB7A68" w:rsidRPr="00FB7A68">
          <w:rPr>
            <w:rFonts w:ascii="Times New Roman" w:eastAsia="Times New Roman" w:hAnsi="Times New Roman" w:cs="Times New Roman"/>
            <w:spacing w:val="5"/>
            <w:sz w:val="20"/>
            <w:szCs w:val="20"/>
            <w:rPrChange w:id="14175"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4176" w:author="innovatiview" w:date="2024-04-04T10:01:00Z">
              <w:rPr>
                <w:rFonts w:ascii="Cambria" w:eastAsia="Times New Roman" w:hAnsi="Cambria" w:cs="Times New Roman"/>
              </w:rPr>
            </w:rPrChange>
          </w:rPr>
          <w:t>ml</w:t>
        </w:r>
        <w:r w:rsidR="00FB7A68" w:rsidRPr="00FB7A68">
          <w:rPr>
            <w:rFonts w:ascii="Times New Roman" w:eastAsia="Times New Roman" w:hAnsi="Times New Roman" w:cs="Times New Roman"/>
            <w:spacing w:val="2"/>
            <w:sz w:val="20"/>
            <w:szCs w:val="20"/>
            <w:rPrChange w:id="14177"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4178" w:author="innovatiview" w:date="2024-04-04T10:01:00Z">
              <w:rPr>
                <w:rFonts w:ascii="Cambria" w:eastAsia="Times New Roman" w:hAnsi="Cambria" w:cs="Times New Roman"/>
              </w:rPr>
            </w:rPrChange>
          </w:rPr>
          <w:t>of propan-2-ol.</w:t>
        </w:r>
        <w:r w:rsidR="00FB7A68" w:rsidRPr="00FB7A68">
          <w:rPr>
            <w:rFonts w:ascii="Times New Roman" w:eastAsia="Times New Roman" w:hAnsi="Times New Roman" w:cs="Times New Roman"/>
            <w:spacing w:val="2"/>
            <w:sz w:val="20"/>
            <w:szCs w:val="20"/>
            <w:rPrChange w:id="14179"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4180" w:author="innovatiview" w:date="2024-04-04T10:01:00Z">
              <w:rPr>
                <w:rFonts w:ascii="Cambria" w:eastAsia="Times New Roman" w:hAnsi="Cambria" w:cs="Times New Roman"/>
              </w:rPr>
            </w:rPrChange>
          </w:rPr>
          <w:t>Decant</w:t>
        </w:r>
        <w:r w:rsidR="00FB7A68" w:rsidRPr="00FB7A68">
          <w:rPr>
            <w:rFonts w:ascii="Times New Roman" w:eastAsia="Times New Roman" w:hAnsi="Times New Roman" w:cs="Times New Roman"/>
            <w:spacing w:val="2"/>
            <w:sz w:val="20"/>
            <w:szCs w:val="20"/>
            <w:rPrChange w:id="14181"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4182" w:author="innovatiview" w:date="2024-04-04T10:01:00Z">
              <w:rPr>
                <w:rFonts w:ascii="Cambria" w:eastAsia="Times New Roman" w:hAnsi="Cambria" w:cs="Times New Roman"/>
              </w:rPr>
            </w:rPrChange>
          </w:rPr>
          <w:t>most</w:t>
        </w:r>
        <w:r w:rsidR="00FB7A68" w:rsidRPr="00FB7A68">
          <w:rPr>
            <w:rFonts w:ascii="Times New Roman" w:eastAsia="Times New Roman" w:hAnsi="Times New Roman" w:cs="Times New Roman"/>
            <w:spacing w:val="2"/>
            <w:sz w:val="20"/>
            <w:szCs w:val="20"/>
            <w:rPrChange w:id="14183"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4184" w:author="innovatiview" w:date="2024-04-04T10:01:00Z">
              <w:rPr>
                <w:rFonts w:ascii="Cambria" w:eastAsia="Times New Roman" w:hAnsi="Cambria" w:cs="Times New Roman"/>
              </w:rPr>
            </w:rPrChange>
          </w:rPr>
          <w:t>of the</w:t>
        </w:r>
        <w:r w:rsidR="00FB7A68" w:rsidRPr="00FB7A68">
          <w:rPr>
            <w:rFonts w:ascii="Times New Roman" w:eastAsia="Times New Roman" w:hAnsi="Times New Roman" w:cs="Times New Roman"/>
            <w:spacing w:val="1"/>
            <w:sz w:val="20"/>
            <w:szCs w:val="20"/>
            <w:rPrChange w:id="14185"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4186" w:author="innovatiview" w:date="2024-04-04T10:01:00Z">
              <w:rPr>
                <w:rFonts w:ascii="Cambria" w:eastAsia="Times New Roman" w:hAnsi="Cambria" w:cs="Times New Roman"/>
              </w:rPr>
            </w:rPrChange>
          </w:rPr>
          <w:t>propan-2-ol</w:t>
        </w:r>
        <w:r w:rsidR="00FB7A68" w:rsidRPr="00FB7A68">
          <w:rPr>
            <w:rFonts w:ascii="Times New Roman" w:eastAsia="Times New Roman" w:hAnsi="Times New Roman" w:cs="Times New Roman"/>
            <w:spacing w:val="34"/>
            <w:w w:val="99"/>
            <w:sz w:val="20"/>
            <w:szCs w:val="20"/>
            <w:rPrChange w:id="14187" w:author="innovatiview" w:date="2024-04-04T10:01:00Z">
              <w:rPr>
                <w:rFonts w:ascii="Cambria" w:eastAsia="Times New Roman" w:hAnsi="Cambria" w:cs="Times New Roman"/>
                <w:spacing w:val="34"/>
                <w:w w:val="99"/>
              </w:rPr>
            </w:rPrChange>
          </w:rPr>
          <w:t xml:space="preserve"> </w:t>
        </w:r>
        <w:r w:rsidR="00FB7A68" w:rsidRPr="00FB7A68">
          <w:rPr>
            <w:rFonts w:ascii="Times New Roman" w:eastAsia="Times New Roman" w:hAnsi="Times New Roman" w:cs="Times New Roman"/>
            <w:spacing w:val="-1"/>
            <w:sz w:val="20"/>
            <w:szCs w:val="20"/>
            <w:rPrChange w:id="14188" w:author="innovatiview" w:date="2024-04-04T10:01:00Z">
              <w:rPr>
                <w:rFonts w:ascii="Cambria" w:eastAsia="Times New Roman" w:hAnsi="Cambria" w:cs="Times New Roman"/>
                <w:spacing w:val="-1"/>
              </w:rPr>
            </w:rPrChange>
          </w:rPr>
          <w:t>leaving</w:t>
        </w:r>
        <w:r w:rsidR="00FB7A68" w:rsidRPr="00FB7A68">
          <w:rPr>
            <w:rFonts w:ascii="Times New Roman" w:eastAsia="Times New Roman" w:hAnsi="Times New Roman" w:cs="Times New Roman"/>
            <w:spacing w:val="-4"/>
            <w:sz w:val="20"/>
            <w:szCs w:val="20"/>
            <w:rPrChange w:id="14189"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4190" w:author="innovatiview" w:date="2024-04-04T10:01:00Z">
              <w:rPr>
                <w:rFonts w:ascii="Cambria" w:eastAsia="Times New Roman" w:hAnsi="Cambria" w:cs="Times New Roman"/>
                <w:spacing w:val="-1"/>
              </w:rPr>
            </w:rPrChange>
          </w:rPr>
          <w:t>enough</w:t>
        </w:r>
        <w:r w:rsidR="00FB7A68" w:rsidRPr="00FB7A68">
          <w:rPr>
            <w:rFonts w:ascii="Times New Roman" w:eastAsia="Times New Roman" w:hAnsi="Times New Roman" w:cs="Times New Roman"/>
            <w:spacing w:val="-3"/>
            <w:sz w:val="20"/>
            <w:szCs w:val="20"/>
            <w:rPrChange w:id="14191"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4192"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3"/>
            <w:sz w:val="20"/>
            <w:szCs w:val="20"/>
            <w:rPrChange w:id="14193"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4194" w:author="innovatiview" w:date="2024-04-04T10:01:00Z">
              <w:rPr>
                <w:rFonts w:ascii="Cambria" w:eastAsia="Times New Roman" w:hAnsi="Cambria" w:cs="Times New Roman"/>
                <w:spacing w:val="-1"/>
              </w:rPr>
            </w:rPrChange>
          </w:rPr>
          <w:t>cover</w:t>
        </w:r>
        <w:r w:rsidR="00FB7A68" w:rsidRPr="00FB7A68">
          <w:rPr>
            <w:rFonts w:ascii="Times New Roman" w:eastAsia="Times New Roman" w:hAnsi="Times New Roman" w:cs="Times New Roman"/>
            <w:spacing w:val="-4"/>
            <w:sz w:val="20"/>
            <w:szCs w:val="20"/>
            <w:rPrChange w:id="14195"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4196"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6"/>
            <w:sz w:val="20"/>
            <w:szCs w:val="20"/>
            <w:rPrChange w:id="14197"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4198" w:author="innovatiview" w:date="2024-04-04T10:01:00Z">
              <w:rPr>
                <w:rFonts w:ascii="Cambria" w:eastAsia="Times New Roman" w:hAnsi="Cambria" w:cs="Times New Roman"/>
              </w:rPr>
            </w:rPrChange>
          </w:rPr>
          <w:t>catalyst,</w:t>
        </w:r>
        <w:r w:rsidR="00FB7A68" w:rsidRPr="00FB7A68">
          <w:rPr>
            <w:rFonts w:ascii="Times New Roman" w:eastAsia="Times New Roman" w:hAnsi="Times New Roman" w:cs="Times New Roman"/>
            <w:spacing w:val="-3"/>
            <w:sz w:val="20"/>
            <w:szCs w:val="20"/>
            <w:rPrChange w:id="14199"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4200"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3"/>
            <w:sz w:val="20"/>
            <w:szCs w:val="20"/>
            <w:rPrChange w:id="14201"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4202" w:author="innovatiview" w:date="2024-04-04T10:01:00Z">
              <w:rPr>
                <w:rFonts w:ascii="Cambria" w:eastAsia="Times New Roman" w:hAnsi="Cambria" w:cs="Times New Roman"/>
              </w:rPr>
            </w:rPrChange>
          </w:rPr>
          <w:t>add</w:t>
        </w:r>
        <w:r w:rsidR="00FB7A68" w:rsidRPr="00FB7A68">
          <w:rPr>
            <w:rFonts w:ascii="Times New Roman" w:eastAsia="Times New Roman" w:hAnsi="Times New Roman" w:cs="Times New Roman"/>
            <w:spacing w:val="-3"/>
            <w:sz w:val="20"/>
            <w:szCs w:val="20"/>
            <w:rPrChange w:id="14203"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4204"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6"/>
            <w:sz w:val="20"/>
            <w:szCs w:val="20"/>
            <w:rPrChange w:id="14205"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4206" w:author="innovatiview" w:date="2024-04-04T10:01:00Z">
              <w:rPr>
                <w:rFonts w:ascii="Cambria" w:eastAsia="Times New Roman" w:hAnsi="Cambria" w:cs="Times New Roman"/>
              </w:rPr>
            </w:rPrChange>
          </w:rPr>
          <w:t>further</w:t>
        </w:r>
        <w:r w:rsidR="00FB7A68" w:rsidRPr="00FB7A68">
          <w:rPr>
            <w:rFonts w:ascii="Times New Roman" w:eastAsia="Times New Roman" w:hAnsi="Times New Roman" w:cs="Times New Roman"/>
            <w:spacing w:val="-7"/>
            <w:sz w:val="20"/>
            <w:szCs w:val="20"/>
            <w:rPrChange w:id="14207" w:author="innovatiview" w:date="2024-04-04T10:01:00Z">
              <w:rPr>
                <w:rFonts w:ascii="Cambria" w:eastAsia="Times New Roman" w:hAnsi="Cambria" w:cs="Times New Roman"/>
                <w:spacing w:val="-7"/>
              </w:rPr>
            </w:rPrChange>
          </w:rPr>
          <w:t xml:space="preserve"> </w:t>
        </w:r>
      </w:ins>
      <w:ins w:id="14208" w:author="innovatiview" w:date="2024-04-04T17:09:00Z">
        <w:r w:rsidR="0097488D">
          <w:rPr>
            <w:rFonts w:ascii="Times New Roman" w:eastAsia="Times New Roman" w:hAnsi="Times New Roman" w:cs="Times New Roman"/>
            <w:spacing w:val="-7"/>
            <w:sz w:val="20"/>
            <w:szCs w:val="20"/>
          </w:rPr>
          <w:t xml:space="preserve">           </w:t>
        </w:r>
      </w:ins>
      <w:ins w:id="14209" w:author="innovatiview" w:date="2024-04-04T09:59:00Z">
        <w:r w:rsidR="00FB7A68" w:rsidRPr="00FB7A68">
          <w:rPr>
            <w:rFonts w:ascii="Times New Roman" w:eastAsia="Times New Roman" w:hAnsi="Times New Roman" w:cs="Times New Roman"/>
            <w:sz w:val="20"/>
            <w:szCs w:val="20"/>
            <w:rPrChange w:id="14210" w:author="innovatiview" w:date="2024-04-04T10:01:00Z">
              <w:rPr>
                <w:rFonts w:ascii="Cambria" w:eastAsia="Times New Roman" w:hAnsi="Cambria" w:cs="Times New Roman"/>
              </w:rPr>
            </w:rPrChange>
          </w:rPr>
          <w:t>10</w:t>
        </w:r>
        <w:r w:rsidR="00FB7A68" w:rsidRPr="00FB7A68">
          <w:rPr>
            <w:rFonts w:ascii="Times New Roman" w:eastAsia="Times New Roman" w:hAnsi="Times New Roman" w:cs="Times New Roman"/>
            <w:spacing w:val="-3"/>
            <w:sz w:val="20"/>
            <w:szCs w:val="20"/>
            <w:rPrChange w:id="14211"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4212" w:author="innovatiview" w:date="2024-04-04T10:01:00Z">
              <w:rPr>
                <w:rFonts w:ascii="Cambria" w:eastAsia="Times New Roman" w:hAnsi="Cambria" w:cs="Times New Roman"/>
              </w:rPr>
            </w:rPrChange>
          </w:rPr>
          <w:t>ml</w:t>
        </w:r>
        <w:r w:rsidR="00FB7A68" w:rsidRPr="00FB7A68">
          <w:rPr>
            <w:rFonts w:ascii="Times New Roman" w:eastAsia="Times New Roman" w:hAnsi="Times New Roman" w:cs="Times New Roman"/>
            <w:spacing w:val="-3"/>
            <w:sz w:val="20"/>
            <w:szCs w:val="20"/>
            <w:rPrChange w:id="14213"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4214"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3"/>
            <w:sz w:val="20"/>
            <w:szCs w:val="20"/>
            <w:rPrChange w:id="14215"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4216" w:author="innovatiview" w:date="2024-04-04T10:01:00Z">
              <w:rPr>
                <w:rFonts w:ascii="Cambria" w:eastAsia="Times New Roman" w:hAnsi="Cambria" w:cs="Times New Roman"/>
              </w:rPr>
            </w:rPrChange>
          </w:rPr>
          <w:t>propan-2-ol.</w:t>
        </w:r>
      </w:ins>
    </w:p>
    <w:p w14:paraId="0637D048" w14:textId="77777777" w:rsidR="00FB7A68" w:rsidRPr="00FB7A68" w:rsidRDefault="00FB7A68" w:rsidP="00800284">
      <w:pPr>
        <w:widowControl w:val="0"/>
        <w:spacing w:before="4" w:after="0" w:line="240" w:lineRule="auto"/>
        <w:rPr>
          <w:ins w:id="14217" w:author="innovatiview" w:date="2024-04-04T09:59:00Z"/>
          <w:rFonts w:ascii="Times New Roman" w:eastAsia="Times New Roman" w:hAnsi="Times New Roman" w:cs="Times New Roman"/>
          <w:sz w:val="20"/>
          <w:szCs w:val="20"/>
          <w:rPrChange w:id="14218" w:author="innovatiview" w:date="2024-04-04T10:01:00Z">
            <w:rPr>
              <w:ins w:id="14219" w:author="innovatiview" w:date="2024-04-04T09:59:00Z"/>
              <w:rFonts w:ascii="Cambria" w:eastAsia="Times New Roman" w:hAnsi="Cambria" w:cs="Times New Roman"/>
            </w:rPr>
          </w:rPrChange>
        </w:rPr>
      </w:pPr>
    </w:p>
    <w:p w14:paraId="263E0CBC" w14:textId="77777777" w:rsidR="00FB7A68" w:rsidRPr="00125FAC" w:rsidRDefault="00FB7A68">
      <w:pPr>
        <w:widowControl w:val="0"/>
        <w:spacing w:after="0" w:line="240" w:lineRule="auto"/>
        <w:ind w:left="360"/>
        <w:jc w:val="both"/>
        <w:rPr>
          <w:ins w:id="14220" w:author="innovatiview" w:date="2024-04-04T09:59:00Z"/>
          <w:rFonts w:ascii="Times New Roman" w:eastAsia="Times New Roman" w:hAnsi="Times New Roman" w:cs="Times New Roman"/>
          <w:sz w:val="16"/>
          <w:szCs w:val="16"/>
          <w:rPrChange w:id="14221" w:author="innovatiview" w:date="2024-04-04T15:57:00Z">
            <w:rPr>
              <w:ins w:id="14222" w:author="innovatiview" w:date="2024-04-04T09:59:00Z"/>
              <w:rFonts w:ascii="Cambria" w:eastAsia="Times New Roman" w:hAnsi="Cambria" w:cs="Times New Roman"/>
              <w:sz w:val="18"/>
              <w:szCs w:val="18"/>
            </w:rPr>
          </w:rPrChange>
        </w:rPr>
        <w:pPrChange w:id="14223" w:author="innovatiview" w:date="2024-04-08T16:36:00Z">
          <w:pPr>
            <w:widowControl w:val="0"/>
            <w:spacing w:after="0" w:line="240" w:lineRule="auto"/>
            <w:ind w:left="1440" w:right="510"/>
            <w:jc w:val="both"/>
          </w:pPr>
        </w:pPrChange>
      </w:pPr>
      <w:ins w:id="14224" w:author="innovatiview" w:date="2024-04-04T09:59:00Z">
        <w:r w:rsidRPr="00923731">
          <w:rPr>
            <w:rFonts w:ascii="Times New Roman" w:eastAsia="Times New Roman" w:hAnsi="Times New Roman" w:cs="Times New Roman"/>
            <w:sz w:val="16"/>
            <w:szCs w:val="16"/>
            <w:rPrChange w:id="14225" w:author="innovatiview" w:date="2024-04-08T16:36:00Z">
              <w:rPr>
                <w:rFonts w:ascii="Cambria" w:eastAsia="Times New Roman" w:hAnsi="Cambria" w:cs="Times New Roman"/>
                <w:sz w:val="18"/>
                <w:szCs w:val="18"/>
              </w:rPr>
            </w:rPrChange>
          </w:rPr>
          <w:t>NOTE</w:t>
        </w:r>
        <w:r w:rsidRPr="00923731">
          <w:rPr>
            <w:rFonts w:ascii="Times New Roman" w:eastAsia="Times New Roman" w:hAnsi="Times New Roman" w:cs="Times New Roman"/>
            <w:spacing w:val="-6"/>
            <w:sz w:val="16"/>
            <w:szCs w:val="16"/>
            <w:rPrChange w:id="14226" w:author="innovatiview" w:date="2024-04-08T16:36:00Z">
              <w:rPr>
                <w:rFonts w:ascii="Cambria" w:eastAsia="Times New Roman" w:hAnsi="Cambria" w:cs="Times New Roman"/>
                <w:spacing w:val="-6"/>
                <w:sz w:val="18"/>
                <w:szCs w:val="18"/>
              </w:rPr>
            </w:rPrChange>
          </w:rPr>
          <w:t xml:space="preserve"> </w:t>
        </w:r>
        <w:r w:rsidRPr="00923731">
          <w:rPr>
            <w:rFonts w:ascii="Times New Roman" w:eastAsia="Times New Roman" w:hAnsi="Times New Roman" w:cs="Times New Roman"/>
            <w:sz w:val="16"/>
            <w:szCs w:val="16"/>
            <w:rPrChange w:id="14227" w:author="innovatiview" w:date="2024-04-08T16:36:00Z">
              <w:rPr>
                <w:rFonts w:ascii="Cambria" w:eastAsia="Times New Roman" w:hAnsi="Cambria" w:cs="Times New Roman"/>
                <w:sz w:val="18"/>
                <w:szCs w:val="18"/>
              </w:rPr>
            </w:rPrChange>
          </w:rPr>
          <w:t>—</w:t>
        </w:r>
        <w:r w:rsidRPr="00923731">
          <w:rPr>
            <w:rFonts w:ascii="Times New Roman" w:eastAsia="Times New Roman" w:hAnsi="Times New Roman" w:cs="Times New Roman"/>
            <w:spacing w:val="5"/>
            <w:sz w:val="16"/>
            <w:szCs w:val="16"/>
            <w:rPrChange w:id="14228" w:author="innovatiview" w:date="2024-04-08T16:36:00Z">
              <w:rPr>
                <w:rFonts w:ascii="Cambria" w:eastAsia="Times New Roman" w:hAnsi="Cambria" w:cs="Times New Roman"/>
                <w:spacing w:val="5"/>
                <w:sz w:val="18"/>
                <w:szCs w:val="18"/>
              </w:rPr>
            </w:rPrChange>
          </w:rPr>
          <w:t xml:space="preserve"> </w:t>
        </w:r>
        <w:r w:rsidRPr="00923731">
          <w:rPr>
            <w:rFonts w:ascii="Times New Roman" w:eastAsia="Times New Roman" w:hAnsi="Times New Roman" w:cs="Times New Roman"/>
            <w:sz w:val="16"/>
            <w:szCs w:val="16"/>
            <w:rPrChange w:id="14229" w:author="innovatiview" w:date="2024-04-08T16:36:00Z">
              <w:rPr>
                <w:rFonts w:ascii="Cambria" w:eastAsia="Times New Roman" w:hAnsi="Cambria" w:cs="Times New Roman"/>
                <w:sz w:val="18"/>
                <w:szCs w:val="18"/>
              </w:rPr>
            </w:rPrChange>
          </w:rPr>
          <w:t>Incrustations</w:t>
        </w:r>
        <w:r w:rsidRPr="00923731">
          <w:rPr>
            <w:rFonts w:ascii="Times New Roman" w:eastAsia="Times New Roman" w:hAnsi="Times New Roman" w:cs="Times New Roman"/>
            <w:spacing w:val="4"/>
            <w:sz w:val="16"/>
            <w:szCs w:val="16"/>
            <w:rPrChange w:id="14230" w:author="innovatiview" w:date="2024-04-08T16:36:00Z">
              <w:rPr>
                <w:rFonts w:ascii="Cambria" w:eastAsia="Times New Roman" w:hAnsi="Cambria" w:cs="Times New Roman"/>
                <w:spacing w:val="4"/>
                <w:sz w:val="18"/>
                <w:szCs w:val="18"/>
              </w:rPr>
            </w:rPrChange>
          </w:rPr>
          <w:t xml:space="preserve"> </w:t>
        </w:r>
        <w:r w:rsidRPr="00923731">
          <w:rPr>
            <w:rFonts w:ascii="Times New Roman" w:eastAsia="Times New Roman" w:hAnsi="Times New Roman" w:cs="Times New Roman"/>
            <w:spacing w:val="-1"/>
            <w:sz w:val="16"/>
            <w:szCs w:val="16"/>
            <w:rPrChange w:id="14231" w:author="innovatiview" w:date="2024-04-08T16:36:00Z">
              <w:rPr>
                <w:rFonts w:ascii="Cambria" w:eastAsia="Times New Roman" w:hAnsi="Cambria" w:cs="Times New Roman"/>
                <w:spacing w:val="-1"/>
                <w:sz w:val="18"/>
                <w:szCs w:val="18"/>
              </w:rPr>
            </w:rPrChange>
          </w:rPr>
          <w:t>around</w:t>
        </w:r>
        <w:r w:rsidRPr="00923731">
          <w:rPr>
            <w:rFonts w:ascii="Times New Roman" w:eastAsia="Times New Roman" w:hAnsi="Times New Roman" w:cs="Times New Roman"/>
            <w:spacing w:val="4"/>
            <w:sz w:val="16"/>
            <w:szCs w:val="16"/>
            <w:rPrChange w:id="14232" w:author="innovatiview" w:date="2024-04-08T16:36:00Z">
              <w:rPr>
                <w:rFonts w:ascii="Cambria" w:eastAsia="Times New Roman" w:hAnsi="Cambria" w:cs="Times New Roman"/>
                <w:spacing w:val="4"/>
                <w:sz w:val="18"/>
                <w:szCs w:val="18"/>
              </w:rPr>
            </w:rPrChange>
          </w:rPr>
          <w:t xml:space="preserve"> </w:t>
        </w:r>
        <w:r w:rsidRPr="00923731">
          <w:rPr>
            <w:rFonts w:ascii="Times New Roman" w:eastAsia="Times New Roman" w:hAnsi="Times New Roman" w:cs="Times New Roman"/>
            <w:sz w:val="16"/>
            <w:szCs w:val="16"/>
            <w:rPrChange w:id="14233" w:author="innovatiview" w:date="2024-04-08T16:36:00Z">
              <w:rPr>
                <w:rFonts w:ascii="Cambria" w:eastAsia="Times New Roman" w:hAnsi="Cambria" w:cs="Times New Roman"/>
                <w:sz w:val="18"/>
                <w:szCs w:val="18"/>
              </w:rPr>
            </w:rPrChange>
          </w:rPr>
          <w:t>the</w:t>
        </w:r>
        <w:r w:rsidRPr="00923731">
          <w:rPr>
            <w:rFonts w:ascii="Times New Roman" w:eastAsia="Times New Roman" w:hAnsi="Times New Roman" w:cs="Times New Roman"/>
            <w:spacing w:val="5"/>
            <w:sz w:val="16"/>
            <w:szCs w:val="16"/>
            <w:rPrChange w:id="14234" w:author="innovatiview" w:date="2024-04-08T16:36:00Z">
              <w:rPr>
                <w:rFonts w:ascii="Cambria" w:eastAsia="Times New Roman" w:hAnsi="Cambria" w:cs="Times New Roman"/>
                <w:spacing w:val="5"/>
                <w:sz w:val="18"/>
                <w:szCs w:val="18"/>
              </w:rPr>
            </w:rPrChange>
          </w:rPr>
          <w:t xml:space="preserve"> </w:t>
        </w:r>
        <w:r w:rsidRPr="00923731">
          <w:rPr>
            <w:rFonts w:ascii="Times New Roman" w:eastAsia="Times New Roman" w:hAnsi="Times New Roman" w:cs="Times New Roman"/>
            <w:sz w:val="16"/>
            <w:szCs w:val="16"/>
            <w:rPrChange w:id="14235" w:author="innovatiview" w:date="2024-04-08T16:36:00Z">
              <w:rPr>
                <w:rFonts w:ascii="Cambria" w:eastAsia="Times New Roman" w:hAnsi="Cambria" w:cs="Times New Roman"/>
                <w:sz w:val="18"/>
                <w:szCs w:val="18"/>
              </w:rPr>
            </w:rPrChange>
          </w:rPr>
          <w:t>stoppers</w:t>
        </w:r>
        <w:r w:rsidRPr="00923731">
          <w:rPr>
            <w:rFonts w:ascii="Times New Roman" w:eastAsia="Times New Roman" w:hAnsi="Times New Roman" w:cs="Times New Roman"/>
            <w:spacing w:val="4"/>
            <w:sz w:val="16"/>
            <w:szCs w:val="16"/>
            <w:rPrChange w:id="14236" w:author="innovatiview" w:date="2024-04-08T16:36:00Z">
              <w:rPr>
                <w:rFonts w:ascii="Cambria" w:eastAsia="Times New Roman" w:hAnsi="Cambria" w:cs="Times New Roman"/>
                <w:spacing w:val="4"/>
                <w:sz w:val="18"/>
                <w:szCs w:val="18"/>
              </w:rPr>
            </w:rPrChange>
          </w:rPr>
          <w:t xml:space="preserve"> </w:t>
        </w:r>
        <w:r w:rsidRPr="00923731">
          <w:rPr>
            <w:rFonts w:ascii="Times New Roman" w:eastAsia="Times New Roman" w:hAnsi="Times New Roman" w:cs="Times New Roman"/>
            <w:spacing w:val="-1"/>
            <w:sz w:val="16"/>
            <w:szCs w:val="16"/>
            <w:rPrChange w:id="14237" w:author="innovatiview" w:date="2024-04-08T16:36:00Z">
              <w:rPr>
                <w:rFonts w:ascii="Cambria" w:eastAsia="Times New Roman" w:hAnsi="Cambria" w:cs="Times New Roman"/>
                <w:spacing w:val="-1"/>
                <w:sz w:val="18"/>
                <w:szCs w:val="18"/>
              </w:rPr>
            </w:rPrChange>
          </w:rPr>
          <w:t>and</w:t>
        </w:r>
        <w:r w:rsidRPr="00923731">
          <w:rPr>
            <w:rFonts w:ascii="Times New Roman" w:eastAsia="Times New Roman" w:hAnsi="Times New Roman" w:cs="Times New Roman"/>
            <w:spacing w:val="5"/>
            <w:sz w:val="16"/>
            <w:szCs w:val="16"/>
            <w:rPrChange w:id="14238" w:author="innovatiview" w:date="2024-04-08T16:36:00Z">
              <w:rPr>
                <w:rFonts w:ascii="Cambria" w:eastAsia="Times New Roman" w:hAnsi="Cambria" w:cs="Times New Roman"/>
                <w:spacing w:val="5"/>
                <w:sz w:val="18"/>
                <w:szCs w:val="18"/>
              </w:rPr>
            </w:rPrChange>
          </w:rPr>
          <w:t xml:space="preserve"> </w:t>
        </w:r>
        <w:r w:rsidRPr="00923731">
          <w:rPr>
            <w:rFonts w:ascii="Times New Roman" w:eastAsia="Times New Roman" w:hAnsi="Times New Roman" w:cs="Times New Roman"/>
            <w:sz w:val="16"/>
            <w:szCs w:val="16"/>
            <w:rPrChange w:id="14239" w:author="innovatiview" w:date="2024-04-08T16:36:00Z">
              <w:rPr>
                <w:rFonts w:ascii="Cambria" w:eastAsia="Times New Roman" w:hAnsi="Cambria" w:cs="Times New Roman"/>
                <w:sz w:val="18"/>
                <w:szCs w:val="18"/>
              </w:rPr>
            </w:rPrChange>
          </w:rPr>
          <w:t>necks</w:t>
        </w:r>
        <w:r w:rsidRPr="00923731">
          <w:rPr>
            <w:rFonts w:ascii="Times New Roman" w:eastAsia="Times New Roman" w:hAnsi="Times New Roman" w:cs="Times New Roman"/>
            <w:spacing w:val="3"/>
            <w:sz w:val="16"/>
            <w:szCs w:val="16"/>
            <w:rPrChange w:id="14240" w:author="innovatiview" w:date="2024-04-08T16:36:00Z">
              <w:rPr>
                <w:rFonts w:ascii="Cambria" w:eastAsia="Times New Roman" w:hAnsi="Cambria" w:cs="Times New Roman"/>
                <w:spacing w:val="3"/>
                <w:sz w:val="18"/>
                <w:szCs w:val="18"/>
              </w:rPr>
            </w:rPrChange>
          </w:rPr>
          <w:t xml:space="preserve"> </w:t>
        </w:r>
        <w:r w:rsidRPr="00923731">
          <w:rPr>
            <w:rFonts w:ascii="Times New Roman" w:eastAsia="Times New Roman" w:hAnsi="Times New Roman" w:cs="Times New Roman"/>
            <w:sz w:val="16"/>
            <w:szCs w:val="16"/>
            <w:rPrChange w:id="14241" w:author="innovatiview" w:date="2024-04-08T16:36:00Z">
              <w:rPr>
                <w:rFonts w:ascii="Cambria" w:eastAsia="Times New Roman" w:hAnsi="Cambria" w:cs="Times New Roman"/>
                <w:sz w:val="18"/>
                <w:szCs w:val="18"/>
              </w:rPr>
            </w:rPrChange>
          </w:rPr>
          <w:t>of</w:t>
        </w:r>
        <w:r w:rsidRPr="00923731">
          <w:rPr>
            <w:rFonts w:ascii="Times New Roman" w:eastAsia="Times New Roman" w:hAnsi="Times New Roman" w:cs="Times New Roman"/>
            <w:spacing w:val="3"/>
            <w:sz w:val="16"/>
            <w:szCs w:val="16"/>
            <w:rPrChange w:id="14242" w:author="innovatiview" w:date="2024-04-08T16:36:00Z">
              <w:rPr>
                <w:rFonts w:ascii="Cambria" w:eastAsia="Times New Roman" w:hAnsi="Cambria" w:cs="Times New Roman"/>
                <w:spacing w:val="3"/>
                <w:sz w:val="18"/>
                <w:szCs w:val="18"/>
              </w:rPr>
            </w:rPrChange>
          </w:rPr>
          <w:t xml:space="preserve"> </w:t>
        </w:r>
        <w:r w:rsidRPr="00923731">
          <w:rPr>
            <w:rFonts w:ascii="Times New Roman" w:eastAsia="Times New Roman" w:hAnsi="Times New Roman" w:cs="Times New Roman"/>
            <w:spacing w:val="-1"/>
            <w:sz w:val="16"/>
            <w:szCs w:val="16"/>
            <w:rPrChange w:id="14243" w:author="innovatiview" w:date="2024-04-08T16:36:00Z">
              <w:rPr>
                <w:rFonts w:ascii="Cambria" w:eastAsia="Times New Roman" w:hAnsi="Cambria" w:cs="Times New Roman"/>
                <w:spacing w:val="-1"/>
                <w:sz w:val="18"/>
                <w:szCs w:val="18"/>
              </w:rPr>
            </w:rPrChange>
          </w:rPr>
          <w:t>sodium</w:t>
        </w:r>
        <w:r w:rsidRPr="00923731">
          <w:rPr>
            <w:rFonts w:ascii="Times New Roman" w:eastAsia="Times New Roman" w:hAnsi="Times New Roman" w:cs="Times New Roman"/>
            <w:spacing w:val="5"/>
            <w:sz w:val="16"/>
            <w:szCs w:val="16"/>
            <w:rPrChange w:id="14244" w:author="innovatiview" w:date="2024-04-08T16:36:00Z">
              <w:rPr>
                <w:rFonts w:ascii="Cambria" w:eastAsia="Times New Roman" w:hAnsi="Cambria" w:cs="Times New Roman"/>
                <w:spacing w:val="5"/>
                <w:sz w:val="18"/>
                <w:szCs w:val="18"/>
              </w:rPr>
            </w:rPrChange>
          </w:rPr>
          <w:t xml:space="preserve"> </w:t>
        </w:r>
        <w:r w:rsidRPr="00923731">
          <w:rPr>
            <w:rFonts w:ascii="Times New Roman" w:eastAsia="Times New Roman" w:hAnsi="Times New Roman" w:cs="Times New Roman"/>
            <w:sz w:val="16"/>
            <w:szCs w:val="16"/>
            <w:rPrChange w:id="14245" w:author="innovatiview" w:date="2024-04-08T16:36:00Z">
              <w:rPr>
                <w:rFonts w:ascii="Cambria" w:eastAsia="Times New Roman" w:hAnsi="Cambria" w:cs="Times New Roman"/>
                <w:sz w:val="18"/>
                <w:szCs w:val="18"/>
              </w:rPr>
            </w:rPrChange>
          </w:rPr>
          <w:t>hydroxide</w:t>
        </w:r>
        <w:r w:rsidRPr="00923731">
          <w:rPr>
            <w:rFonts w:ascii="Times New Roman" w:eastAsia="Times New Roman" w:hAnsi="Times New Roman" w:cs="Times New Roman"/>
            <w:spacing w:val="2"/>
            <w:sz w:val="16"/>
            <w:szCs w:val="16"/>
            <w:rPrChange w:id="14246" w:author="innovatiview" w:date="2024-04-08T16:36:00Z">
              <w:rPr>
                <w:rFonts w:ascii="Cambria" w:eastAsia="Times New Roman" w:hAnsi="Cambria" w:cs="Times New Roman"/>
                <w:spacing w:val="2"/>
                <w:sz w:val="18"/>
                <w:szCs w:val="18"/>
              </w:rPr>
            </w:rPrChange>
          </w:rPr>
          <w:t xml:space="preserve"> </w:t>
        </w:r>
        <w:r w:rsidRPr="00923731">
          <w:rPr>
            <w:rFonts w:ascii="Times New Roman" w:eastAsia="Times New Roman" w:hAnsi="Times New Roman" w:cs="Times New Roman"/>
            <w:sz w:val="16"/>
            <w:szCs w:val="16"/>
            <w:rPrChange w:id="14247" w:author="innovatiview" w:date="2024-04-08T16:36:00Z">
              <w:rPr>
                <w:rFonts w:ascii="Cambria" w:eastAsia="Times New Roman" w:hAnsi="Cambria" w:cs="Times New Roman"/>
                <w:sz w:val="18"/>
                <w:szCs w:val="18"/>
              </w:rPr>
            </w:rPrChange>
          </w:rPr>
          <w:t>bottles</w:t>
        </w:r>
        <w:r w:rsidRPr="00923731">
          <w:rPr>
            <w:rFonts w:ascii="Times New Roman" w:eastAsia="Times New Roman" w:hAnsi="Times New Roman" w:cs="Times New Roman"/>
            <w:spacing w:val="4"/>
            <w:sz w:val="16"/>
            <w:szCs w:val="16"/>
            <w:rPrChange w:id="14248" w:author="innovatiview" w:date="2024-04-08T16:36:00Z">
              <w:rPr>
                <w:rFonts w:ascii="Cambria" w:eastAsia="Times New Roman" w:hAnsi="Cambria" w:cs="Times New Roman"/>
                <w:spacing w:val="4"/>
                <w:sz w:val="18"/>
                <w:szCs w:val="18"/>
              </w:rPr>
            </w:rPrChange>
          </w:rPr>
          <w:t xml:space="preserve"> </w:t>
        </w:r>
        <w:r w:rsidRPr="00923731">
          <w:rPr>
            <w:rFonts w:ascii="Times New Roman" w:eastAsia="Times New Roman" w:hAnsi="Times New Roman" w:cs="Times New Roman"/>
            <w:spacing w:val="-1"/>
            <w:sz w:val="16"/>
            <w:szCs w:val="16"/>
            <w:rPrChange w:id="14249" w:author="innovatiview" w:date="2024-04-08T16:36:00Z">
              <w:rPr>
                <w:rFonts w:ascii="Cambria" w:eastAsia="Times New Roman" w:hAnsi="Cambria" w:cs="Times New Roman"/>
                <w:spacing w:val="-1"/>
                <w:sz w:val="18"/>
                <w:szCs w:val="18"/>
              </w:rPr>
            </w:rPrChange>
          </w:rPr>
          <w:t>contain</w:t>
        </w:r>
        <w:r w:rsidRPr="00923731">
          <w:rPr>
            <w:rFonts w:ascii="Times New Roman" w:eastAsia="Times New Roman" w:hAnsi="Times New Roman" w:cs="Times New Roman"/>
            <w:spacing w:val="5"/>
            <w:sz w:val="16"/>
            <w:szCs w:val="16"/>
            <w:rPrChange w:id="14250" w:author="innovatiview" w:date="2024-04-08T16:36:00Z">
              <w:rPr>
                <w:rFonts w:ascii="Cambria" w:eastAsia="Times New Roman" w:hAnsi="Cambria" w:cs="Times New Roman"/>
                <w:spacing w:val="5"/>
                <w:sz w:val="18"/>
                <w:szCs w:val="18"/>
              </w:rPr>
            </w:rPrChange>
          </w:rPr>
          <w:t xml:space="preserve"> </w:t>
        </w:r>
        <w:r w:rsidRPr="00923731">
          <w:rPr>
            <w:rFonts w:ascii="Times New Roman" w:eastAsia="Times New Roman" w:hAnsi="Times New Roman" w:cs="Times New Roman"/>
            <w:sz w:val="16"/>
            <w:szCs w:val="16"/>
            <w:rPrChange w:id="14251" w:author="innovatiview" w:date="2024-04-08T16:36:00Z">
              <w:rPr>
                <w:rFonts w:ascii="Cambria" w:eastAsia="Times New Roman" w:hAnsi="Cambria" w:cs="Times New Roman"/>
                <w:sz w:val="18"/>
                <w:szCs w:val="18"/>
              </w:rPr>
            </w:rPrChange>
          </w:rPr>
          <w:t>sufficient</w:t>
        </w:r>
        <w:r w:rsidRPr="00923731">
          <w:rPr>
            <w:rFonts w:ascii="Times New Roman" w:eastAsia="Times New Roman" w:hAnsi="Times New Roman" w:cs="Times New Roman"/>
            <w:spacing w:val="1"/>
            <w:sz w:val="16"/>
            <w:szCs w:val="16"/>
            <w:rPrChange w:id="14252" w:author="innovatiview" w:date="2024-04-08T16:36:00Z">
              <w:rPr>
                <w:rFonts w:ascii="Cambria" w:eastAsia="Times New Roman" w:hAnsi="Cambria" w:cs="Times New Roman"/>
                <w:spacing w:val="1"/>
                <w:sz w:val="18"/>
                <w:szCs w:val="18"/>
              </w:rPr>
            </w:rPrChange>
          </w:rPr>
          <w:t xml:space="preserve"> </w:t>
        </w:r>
        <w:r w:rsidRPr="00923731">
          <w:rPr>
            <w:rFonts w:ascii="Times New Roman" w:eastAsia="Times New Roman" w:hAnsi="Times New Roman" w:cs="Times New Roman"/>
            <w:sz w:val="16"/>
            <w:szCs w:val="16"/>
            <w:rPrChange w:id="14253" w:author="innovatiview" w:date="2024-04-08T16:36:00Z">
              <w:rPr>
                <w:rFonts w:ascii="Cambria" w:eastAsia="Times New Roman" w:hAnsi="Cambria" w:cs="Times New Roman"/>
                <w:sz w:val="18"/>
                <w:szCs w:val="18"/>
              </w:rPr>
            </w:rPrChange>
          </w:rPr>
          <w:t>quantities</w:t>
        </w:r>
        <w:r w:rsidRPr="00923731">
          <w:rPr>
            <w:rFonts w:ascii="Times New Roman" w:eastAsia="Times New Roman" w:hAnsi="Times New Roman" w:cs="Times New Roman"/>
            <w:spacing w:val="50"/>
            <w:w w:val="99"/>
            <w:sz w:val="16"/>
            <w:szCs w:val="16"/>
            <w:rPrChange w:id="14254" w:author="innovatiview" w:date="2024-04-08T16:36:00Z">
              <w:rPr>
                <w:rFonts w:ascii="Cambria" w:eastAsia="Times New Roman" w:hAnsi="Cambria" w:cs="Times New Roman"/>
                <w:spacing w:val="50"/>
                <w:w w:val="99"/>
                <w:sz w:val="18"/>
                <w:szCs w:val="18"/>
              </w:rPr>
            </w:rPrChange>
          </w:rPr>
          <w:t xml:space="preserve"> </w:t>
        </w:r>
        <w:r w:rsidRPr="00923731">
          <w:rPr>
            <w:rFonts w:ascii="Times New Roman" w:eastAsia="Times New Roman" w:hAnsi="Times New Roman" w:cs="Times New Roman"/>
            <w:sz w:val="16"/>
            <w:szCs w:val="16"/>
            <w:rPrChange w:id="14255" w:author="innovatiview" w:date="2024-04-08T16:36:00Z">
              <w:rPr>
                <w:rFonts w:ascii="Cambria" w:eastAsia="Times New Roman" w:hAnsi="Cambria" w:cs="Times New Roman"/>
                <w:sz w:val="18"/>
                <w:szCs w:val="18"/>
              </w:rPr>
            </w:rPrChange>
          </w:rPr>
          <w:t>of</w:t>
        </w:r>
        <w:r w:rsidRPr="00923731">
          <w:rPr>
            <w:rFonts w:ascii="Times New Roman" w:eastAsia="Times New Roman" w:hAnsi="Times New Roman" w:cs="Times New Roman"/>
            <w:spacing w:val="5"/>
            <w:sz w:val="16"/>
            <w:szCs w:val="16"/>
            <w:rPrChange w:id="14256" w:author="innovatiview" w:date="2024-04-08T16:36:00Z">
              <w:rPr>
                <w:rFonts w:ascii="Cambria" w:eastAsia="Times New Roman" w:hAnsi="Cambria" w:cs="Times New Roman"/>
                <w:spacing w:val="5"/>
                <w:sz w:val="18"/>
                <w:szCs w:val="18"/>
              </w:rPr>
            </w:rPrChange>
          </w:rPr>
          <w:t xml:space="preserve"> </w:t>
        </w:r>
        <w:r w:rsidRPr="00923731">
          <w:rPr>
            <w:rFonts w:ascii="Times New Roman" w:eastAsia="Times New Roman" w:hAnsi="Times New Roman" w:cs="Times New Roman"/>
            <w:spacing w:val="-1"/>
            <w:sz w:val="16"/>
            <w:szCs w:val="16"/>
            <w:rPrChange w:id="14257" w:author="innovatiview" w:date="2024-04-08T16:36:00Z">
              <w:rPr>
                <w:rFonts w:ascii="Cambria" w:eastAsia="Times New Roman" w:hAnsi="Cambria" w:cs="Times New Roman"/>
                <w:spacing w:val="-1"/>
                <w:sz w:val="18"/>
                <w:szCs w:val="18"/>
              </w:rPr>
            </w:rPrChange>
          </w:rPr>
          <w:t>sulphur</w:t>
        </w:r>
        <w:r w:rsidRPr="00923731">
          <w:rPr>
            <w:rFonts w:ascii="Times New Roman" w:eastAsia="Times New Roman" w:hAnsi="Times New Roman" w:cs="Times New Roman"/>
            <w:spacing w:val="6"/>
            <w:sz w:val="16"/>
            <w:szCs w:val="16"/>
            <w:rPrChange w:id="14258" w:author="innovatiview" w:date="2024-04-08T16:36:00Z">
              <w:rPr>
                <w:rFonts w:ascii="Cambria" w:eastAsia="Times New Roman" w:hAnsi="Cambria" w:cs="Times New Roman"/>
                <w:spacing w:val="6"/>
                <w:sz w:val="18"/>
                <w:szCs w:val="18"/>
              </w:rPr>
            </w:rPrChange>
          </w:rPr>
          <w:t xml:space="preserve"> </w:t>
        </w:r>
        <w:r w:rsidRPr="00923731">
          <w:rPr>
            <w:rFonts w:ascii="Times New Roman" w:eastAsia="Times New Roman" w:hAnsi="Times New Roman" w:cs="Times New Roman"/>
            <w:sz w:val="16"/>
            <w:szCs w:val="16"/>
            <w:rPrChange w:id="14259" w:author="innovatiview" w:date="2024-04-08T16:36:00Z">
              <w:rPr>
                <w:rFonts w:ascii="Cambria" w:eastAsia="Times New Roman" w:hAnsi="Cambria" w:cs="Times New Roman"/>
                <w:sz w:val="18"/>
                <w:szCs w:val="18"/>
              </w:rPr>
            </w:rPrChange>
          </w:rPr>
          <w:t>to</w:t>
        </w:r>
        <w:r w:rsidRPr="00923731">
          <w:rPr>
            <w:rFonts w:ascii="Times New Roman" w:eastAsia="Times New Roman" w:hAnsi="Times New Roman" w:cs="Times New Roman"/>
            <w:spacing w:val="4"/>
            <w:sz w:val="16"/>
            <w:szCs w:val="16"/>
            <w:rPrChange w:id="14260" w:author="innovatiview" w:date="2024-04-08T16:36:00Z">
              <w:rPr>
                <w:rFonts w:ascii="Cambria" w:eastAsia="Times New Roman" w:hAnsi="Cambria" w:cs="Times New Roman"/>
                <w:spacing w:val="4"/>
                <w:sz w:val="18"/>
                <w:szCs w:val="18"/>
              </w:rPr>
            </w:rPrChange>
          </w:rPr>
          <w:t xml:space="preserve"> </w:t>
        </w:r>
        <w:r w:rsidRPr="00923731">
          <w:rPr>
            <w:rFonts w:ascii="Times New Roman" w:eastAsia="Times New Roman" w:hAnsi="Times New Roman" w:cs="Times New Roman"/>
            <w:sz w:val="16"/>
            <w:szCs w:val="16"/>
            <w:rPrChange w:id="14261" w:author="innovatiview" w:date="2024-04-08T16:36:00Z">
              <w:rPr>
                <w:rFonts w:ascii="Cambria" w:eastAsia="Times New Roman" w:hAnsi="Cambria" w:cs="Times New Roman"/>
                <w:sz w:val="18"/>
                <w:szCs w:val="18"/>
              </w:rPr>
            </w:rPrChange>
          </w:rPr>
          <w:t>affect</w:t>
        </w:r>
        <w:r w:rsidRPr="00923731">
          <w:rPr>
            <w:rFonts w:ascii="Times New Roman" w:eastAsia="Times New Roman" w:hAnsi="Times New Roman" w:cs="Times New Roman"/>
            <w:spacing w:val="4"/>
            <w:sz w:val="16"/>
            <w:szCs w:val="16"/>
            <w:rPrChange w:id="14262" w:author="innovatiview" w:date="2024-04-08T16:36:00Z">
              <w:rPr>
                <w:rFonts w:ascii="Cambria" w:eastAsia="Times New Roman" w:hAnsi="Cambria" w:cs="Times New Roman"/>
                <w:spacing w:val="4"/>
                <w:sz w:val="18"/>
                <w:szCs w:val="18"/>
              </w:rPr>
            </w:rPrChange>
          </w:rPr>
          <w:t xml:space="preserve"> </w:t>
        </w:r>
        <w:r w:rsidRPr="00923731">
          <w:rPr>
            <w:rFonts w:ascii="Times New Roman" w:eastAsia="Times New Roman" w:hAnsi="Times New Roman" w:cs="Times New Roman"/>
            <w:sz w:val="16"/>
            <w:szCs w:val="16"/>
            <w:rPrChange w:id="14263" w:author="innovatiview" w:date="2024-04-08T16:36:00Z">
              <w:rPr>
                <w:rFonts w:ascii="Cambria" w:eastAsia="Times New Roman" w:hAnsi="Cambria" w:cs="Times New Roman"/>
                <w:sz w:val="18"/>
                <w:szCs w:val="18"/>
              </w:rPr>
            </w:rPrChange>
          </w:rPr>
          <w:t>test</w:t>
        </w:r>
        <w:r w:rsidRPr="00923731">
          <w:rPr>
            <w:rFonts w:ascii="Times New Roman" w:eastAsia="Times New Roman" w:hAnsi="Times New Roman" w:cs="Times New Roman"/>
            <w:spacing w:val="5"/>
            <w:sz w:val="16"/>
            <w:szCs w:val="16"/>
            <w:rPrChange w:id="14264" w:author="innovatiview" w:date="2024-04-08T16:36:00Z">
              <w:rPr>
                <w:rFonts w:ascii="Cambria" w:eastAsia="Times New Roman" w:hAnsi="Cambria" w:cs="Times New Roman"/>
                <w:spacing w:val="5"/>
                <w:sz w:val="18"/>
                <w:szCs w:val="18"/>
              </w:rPr>
            </w:rPrChange>
          </w:rPr>
          <w:t xml:space="preserve"> </w:t>
        </w:r>
        <w:r w:rsidRPr="00923731">
          <w:rPr>
            <w:rFonts w:ascii="Times New Roman" w:eastAsia="Times New Roman" w:hAnsi="Times New Roman" w:cs="Times New Roman"/>
            <w:spacing w:val="-1"/>
            <w:sz w:val="16"/>
            <w:szCs w:val="16"/>
            <w:rPrChange w:id="14265" w:author="innovatiview" w:date="2024-04-08T16:36:00Z">
              <w:rPr>
                <w:rFonts w:ascii="Cambria" w:eastAsia="Times New Roman" w:hAnsi="Cambria" w:cs="Times New Roman"/>
                <w:spacing w:val="-1"/>
                <w:sz w:val="18"/>
                <w:szCs w:val="18"/>
              </w:rPr>
            </w:rPrChange>
          </w:rPr>
          <w:t>results</w:t>
        </w:r>
        <w:r w:rsidRPr="00125FAC">
          <w:rPr>
            <w:rFonts w:ascii="Times New Roman" w:eastAsia="Times New Roman" w:hAnsi="Times New Roman" w:cs="Times New Roman"/>
            <w:spacing w:val="-1"/>
            <w:sz w:val="16"/>
            <w:szCs w:val="16"/>
            <w:rPrChange w:id="14266" w:author="innovatiview" w:date="2024-04-04T15:57:00Z">
              <w:rPr>
                <w:rFonts w:ascii="Cambria" w:eastAsia="Times New Roman" w:hAnsi="Cambria" w:cs="Times New Roman"/>
                <w:spacing w:val="-1"/>
                <w:sz w:val="18"/>
                <w:szCs w:val="18"/>
              </w:rPr>
            </w:rPrChange>
          </w:rPr>
          <w:t>.</w:t>
        </w:r>
        <w:r w:rsidRPr="00125FAC">
          <w:rPr>
            <w:rFonts w:ascii="Times New Roman" w:eastAsia="Times New Roman" w:hAnsi="Times New Roman" w:cs="Times New Roman"/>
            <w:spacing w:val="6"/>
            <w:sz w:val="16"/>
            <w:szCs w:val="16"/>
            <w:rPrChange w:id="14267" w:author="innovatiview" w:date="2024-04-04T15:57:00Z">
              <w:rPr>
                <w:rFonts w:ascii="Cambria" w:eastAsia="Times New Roman" w:hAnsi="Cambria" w:cs="Times New Roman"/>
                <w:spacing w:val="6"/>
                <w:sz w:val="18"/>
                <w:szCs w:val="18"/>
              </w:rPr>
            </w:rPrChange>
          </w:rPr>
          <w:t xml:space="preserve"> </w:t>
        </w:r>
        <w:r w:rsidRPr="00125FAC">
          <w:rPr>
            <w:rFonts w:ascii="Times New Roman" w:eastAsia="Times New Roman" w:hAnsi="Times New Roman" w:cs="Times New Roman"/>
            <w:sz w:val="16"/>
            <w:szCs w:val="16"/>
            <w:rPrChange w:id="14268" w:author="innovatiview" w:date="2024-04-04T15:57:00Z">
              <w:rPr>
                <w:rFonts w:ascii="Cambria" w:eastAsia="Times New Roman" w:hAnsi="Cambria" w:cs="Times New Roman"/>
                <w:sz w:val="18"/>
                <w:szCs w:val="18"/>
              </w:rPr>
            </w:rPrChange>
          </w:rPr>
          <w:t>Such</w:t>
        </w:r>
        <w:r w:rsidRPr="00125FAC">
          <w:rPr>
            <w:rFonts w:ascii="Times New Roman" w:eastAsia="Times New Roman" w:hAnsi="Times New Roman" w:cs="Times New Roman"/>
            <w:spacing w:val="6"/>
            <w:sz w:val="16"/>
            <w:szCs w:val="16"/>
            <w:rPrChange w:id="14269" w:author="innovatiview" w:date="2024-04-04T15:57:00Z">
              <w:rPr>
                <w:rFonts w:ascii="Cambria" w:eastAsia="Times New Roman" w:hAnsi="Cambria" w:cs="Times New Roman"/>
                <w:spacing w:val="6"/>
                <w:sz w:val="18"/>
                <w:szCs w:val="18"/>
              </w:rPr>
            </w:rPrChange>
          </w:rPr>
          <w:t xml:space="preserve"> </w:t>
        </w:r>
        <w:r w:rsidRPr="00125FAC">
          <w:rPr>
            <w:rFonts w:ascii="Times New Roman" w:eastAsia="Times New Roman" w:hAnsi="Times New Roman" w:cs="Times New Roman"/>
            <w:sz w:val="16"/>
            <w:szCs w:val="16"/>
            <w:rPrChange w:id="14270" w:author="innovatiview" w:date="2024-04-04T15:57:00Z">
              <w:rPr>
                <w:rFonts w:ascii="Cambria" w:eastAsia="Times New Roman" w:hAnsi="Cambria" w:cs="Times New Roman"/>
                <w:sz w:val="18"/>
                <w:szCs w:val="18"/>
              </w:rPr>
            </w:rPrChange>
          </w:rPr>
          <w:t>incrustations</w:t>
        </w:r>
        <w:r w:rsidRPr="00125FAC">
          <w:rPr>
            <w:rFonts w:ascii="Times New Roman" w:eastAsia="Times New Roman" w:hAnsi="Times New Roman" w:cs="Times New Roman"/>
            <w:spacing w:val="5"/>
            <w:sz w:val="16"/>
            <w:szCs w:val="16"/>
            <w:rPrChange w:id="14271" w:author="innovatiview" w:date="2024-04-04T15:57:00Z">
              <w:rPr>
                <w:rFonts w:ascii="Cambria" w:eastAsia="Times New Roman" w:hAnsi="Cambria" w:cs="Times New Roman"/>
                <w:spacing w:val="5"/>
                <w:sz w:val="18"/>
                <w:szCs w:val="18"/>
              </w:rPr>
            </w:rPrChange>
          </w:rPr>
          <w:t xml:space="preserve"> </w:t>
        </w:r>
        <w:r w:rsidRPr="00125FAC">
          <w:rPr>
            <w:rFonts w:ascii="Times New Roman" w:eastAsia="Times New Roman" w:hAnsi="Times New Roman" w:cs="Times New Roman"/>
            <w:spacing w:val="-1"/>
            <w:sz w:val="16"/>
            <w:szCs w:val="16"/>
            <w:rPrChange w:id="14272" w:author="innovatiview" w:date="2024-04-04T15:57:00Z">
              <w:rPr>
                <w:rFonts w:ascii="Cambria" w:eastAsia="Times New Roman" w:hAnsi="Cambria" w:cs="Times New Roman"/>
                <w:spacing w:val="-1"/>
                <w:sz w:val="18"/>
                <w:szCs w:val="18"/>
              </w:rPr>
            </w:rPrChange>
          </w:rPr>
          <w:t>should</w:t>
        </w:r>
        <w:r w:rsidRPr="00125FAC">
          <w:rPr>
            <w:rFonts w:ascii="Times New Roman" w:eastAsia="Times New Roman" w:hAnsi="Times New Roman" w:cs="Times New Roman"/>
            <w:spacing w:val="6"/>
            <w:sz w:val="16"/>
            <w:szCs w:val="16"/>
            <w:rPrChange w:id="14273" w:author="innovatiview" w:date="2024-04-04T15:57:00Z">
              <w:rPr>
                <w:rFonts w:ascii="Cambria" w:eastAsia="Times New Roman" w:hAnsi="Cambria" w:cs="Times New Roman"/>
                <w:spacing w:val="6"/>
                <w:sz w:val="18"/>
                <w:szCs w:val="18"/>
              </w:rPr>
            </w:rPrChange>
          </w:rPr>
          <w:t xml:space="preserve"> </w:t>
        </w:r>
        <w:r w:rsidRPr="00125FAC">
          <w:rPr>
            <w:rFonts w:ascii="Times New Roman" w:eastAsia="Times New Roman" w:hAnsi="Times New Roman" w:cs="Times New Roman"/>
            <w:spacing w:val="-1"/>
            <w:sz w:val="16"/>
            <w:szCs w:val="16"/>
            <w:rPrChange w:id="14274" w:author="innovatiview" w:date="2024-04-04T15:57:00Z">
              <w:rPr>
                <w:rFonts w:ascii="Cambria" w:eastAsia="Times New Roman" w:hAnsi="Cambria" w:cs="Times New Roman"/>
                <w:spacing w:val="-1"/>
                <w:sz w:val="18"/>
                <w:szCs w:val="18"/>
              </w:rPr>
            </w:rPrChange>
          </w:rPr>
          <w:t>be</w:t>
        </w:r>
        <w:r w:rsidRPr="00125FAC">
          <w:rPr>
            <w:rFonts w:ascii="Times New Roman" w:eastAsia="Times New Roman" w:hAnsi="Times New Roman" w:cs="Times New Roman"/>
            <w:spacing w:val="5"/>
            <w:sz w:val="16"/>
            <w:szCs w:val="16"/>
            <w:rPrChange w:id="14275" w:author="innovatiview" w:date="2024-04-04T15:57:00Z">
              <w:rPr>
                <w:rFonts w:ascii="Cambria" w:eastAsia="Times New Roman" w:hAnsi="Cambria" w:cs="Times New Roman"/>
                <w:spacing w:val="5"/>
                <w:sz w:val="18"/>
                <w:szCs w:val="18"/>
              </w:rPr>
            </w:rPrChange>
          </w:rPr>
          <w:t xml:space="preserve"> </w:t>
        </w:r>
        <w:r w:rsidRPr="00125FAC">
          <w:rPr>
            <w:rFonts w:ascii="Times New Roman" w:eastAsia="Times New Roman" w:hAnsi="Times New Roman" w:cs="Times New Roman"/>
            <w:spacing w:val="1"/>
            <w:sz w:val="16"/>
            <w:szCs w:val="16"/>
            <w:rPrChange w:id="14276" w:author="innovatiview" w:date="2024-04-04T15:57:00Z">
              <w:rPr>
                <w:rFonts w:ascii="Cambria" w:eastAsia="Times New Roman" w:hAnsi="Cambria" w:cs="Times New Roman"/>
                <w:spacing w:val="1"/>
                <w:sz w:val="18"/>
                <w:szCs w:val="18"/>
              </w:rPr>
            </w:rPrChange>
          </w:rPr>
          <w:t>removed</w:t>
        </w:r>
        <w:r w:rsidRPr="00125FAC">
          <w:rPr>
            <w:rFonts w:ascii="Times New Roman" w:eastAsia="Times New Roman" w:hAnsi="Times New Roman" w:cs="Times New Roman"/>
            <w:spacing w:val="6"/>
            <w:sz w:val="16"/>
            <w:szCs w:val="16"/>
            <w:rPrChange w:id="14277" w:author="innovatiview" w:date="2024-04-04T15:57:00Z">
              <w:rPr>
                <w:rFonts w:ascii="Cambria" w:eastAsia="Times New Roman" w:hAnsi="Cambria" w:cs="Times New Roman"/>
                <w:spacing w:val="6"/>
                <w:sz w:val="18"/>
                <w:szCs w:val="18"/>
              </w:rPr>
            </w:rPrChange>
          </w:rPr>
          <w:t xml:space="preserve"> </w:t>
        </w:r>
        <w:r w:rsidRPr="00125FAC">
          <w:rPr>
            <w:rFonts w:ascii="Times New Roman" w:eastAsia="Times New Roman" w:hAnsi="Times New Roman" w:cs="Times New Roman"/>
            <w:sz w:val="16"/>
            <w:szCs w:val="16"/>
            <w:rPrChange w:id="14278" w:author="innovatiview" w:date="2024-04-04T15:57:00Z">
              <w:rPr>
                <w:rFonts w:ascii="Cambria" w:eastAsia="Times New Roman" w:hAnsi="Cambria" w:cs="Times New Roman"/>
                <w:sz w:val="18"/>
                <w:szCs w:val="18"/>
              </w:rPr>
            </w:rPrChange>
          </w:rPr>
          <w:t>without</w:t>
        </w:r>
        <w:r w:rsidRPr="00125FAC">
          <w:rPr>
            <w:rFonts w:ascii="Times New Roman" w:eastAsia="Times New Roman" w:hAnsi="Times New Roman" w:cs="Times New Roman"/>
            <w:spacing w:val="3"/>
            <w:sz w:val="16"/>
            <w:szCs w:val="16"/>
            <w:rPrChange w:id="14279" w:author="innovatiview" w:date="2024-04-04T15:57:00Z">
              <w:rPr>
                <w:rFonts w:ascii="Cambria" w:eastAsia="Times New Roman" w:hAnsi="Cambria" w:cs="Times New Roman"/>
                <w:spacing w:val="3"/>
                <w:sz w:val="18"/>
                <w:szCs w:val="18"/>
              </w:rPr>
            </w:rPrChange>
          </w:rPr>
          <w:t xml:space="preserve"> </w:t>
        </w:r>
        <w:r w:rsidRPr="00125FAC">
          <w:rPr>
            <w:rFonts w:ascii="Times New Roman" w:eastAsia="Times New Roman" w:hAnsi="Times New Roman" w:cs="Times New Roman"/>
            <w:sz w:val="16"/>
            <w:szCs w:val="16"/>
            <w:rPrChange w:id="14280" w:author="innovatiview" w:date="2024-04-04T15:57:00Z">
              <w:rPr>
                <w:rFonts w:ascii="Cambria" w:eastAsia="Times New Roman" w:hAnsi="Cambria" w:cs="Times New Roman"/>
                <w:sz w:val="18"/>
                <w:szCs w:val="18"/>
              </w:rPr>
            </w:rPrChange>
          </w:rPr>
          <w:t>allowing</w:t>
        </w:r>
        <w:r w:rsidRPr="00125FAC">
          <w:rPr>
            <w:rFonts w:ascii="Times New Roman" w:eastAsia="Times New Roman" w:hAnsi="Times New Roman" w:cs="Times New Roman"/>
            <w:spacing w:val="4"/>
            <w:sz w:val="16"/>
            <w:szCs w:val="16"/>
            <w:rPrChange w:id="14281" w:author="innovatiview" w:date="2024-04-04T15:57:00Z">
              <w:rPr>
                <w:rFonts w:ascii="Cambria" w:eastAsia="Times New Roman" w:hAnsi="Cambria" w:cs="Times New Roman"/>
                <w:spacing w:val="4"/>
                <w:sz w:val="18"/>
                <w:szCs w:val="18"/>
              </w:rPr>
            </w:rPrChange>
          </w:rPr>
          <w:t xml:space="preserve"> </w:t>
        </w:r>
        <w:r w:rsidRPr="00125FAC">
          <w:rPr>
            <w:rFonts w:ascii="Times New Roman" w:eastAsia="Times New Roman" w:hAnsi="Times New Roman" w:cs="Times New Roman"/>
            <w:sz w:val="16"/>
            <w:szCs w:val="16"/>
            <w:rPrChange w:id="14282" w:author="innovatiview" w:date="2024-04-04T15:57:00Z">
              <w:rPr>
                <w:rFonts w:ascii="Cambria" w:eastAsia="Times New Roman" w:hAnsi="Cambria" w:cs="Times New Roman"/>
                <w:sz w:val="18"/>
                <w:szCs w:val="18"/>
              </w:rPr>
            </w:rPrChange>
          </w:rPr>
          <w:t>material</w:t>
        </w:r>
        <w:r w:rsidRPr="00125FAC">
          <w:rPr>
            <w:rFonts w:ascii="Times New Roman" w:eastAsia="Times New Roman" w:hAnsi="Times New Roman" w:cs="Times New Roman"/>
            <w:spacing w:val="4"/>
            <w:sz w:val="16"/>
            <w:szCs w:val="16"/>
            <w:rPrChange w:id="14283" w:author="innovatiview" w:date="2024-04-04T15:57:00Z">
              <w:rPr>
                <w:rFonts w:ascii="Cambria" w:eastAsia="Times New Roman" w:hAnsi="Cambria" w:cs="Times New Roman"/>
                <w:spacing w:val="4"/>
                <w:sz w:val="18"/>
                <w:szCs w:val="18"/>
              </w:rPr>
            </w:rPrChange>
          </w:rPr>
          <w:t xml:space="preserve"> </w:t>
        </w:r>
        <w:r w:rsidRPr="00125FAC">
          <w:rPr>
            <w:rFonts w:ascii="Times New Roman" w:eastAsia="Times New Roman" w:hAnsi="Times New Roman" w:cs="Times New Roman"/>
            <w:sz w:val="16"/>
            <w:szCs w:val="16"/>
            <w:rPrChange w:id="14284" w:author="innovatiview" w:date="2024-04-04T15:57:00Z">
              <w:rPr>
                <w:rFonts w:ascii="Cambria" w:eastAsia="Times New Roman" w:hAnsi="Cambria" w:cs="Times New Roman"/>
                <w:sz w:val="18"/>
                <w:szCs w:val="18"/>
              </w:rPr>
            </w:rPrChange>
          </w:rPr>
          <w:t>to</w:t>
        </w:r>
        <w:r w:rsidRPr="00125FAC">
          <w:rPr>
            <w:rFonts w:ascii="Times New Roman" w:eastAsia="Times New Roman" w:hAnsi="Times New Roman" w:cs="Times New Roman"/>
            <w:spacing w:val="6"/>
            <w:sz w:val="16"/>
            <w:szCs w:val="16"/>
            <w:rPrChange w:id="14285" w:author="innovatiview" w:date="2024-04-04T15:57:00Z">
              <w:rPr>
                <w:rFonts w:ascii="Cambria" w:eastAsia="Times New Roman" w:hAnsi="Cambria" w:cs="Times New Roman"/>
                <w:spacing w:val="6"/>
                <w:sz w:val="18"/>
                <w:szCs w:val="18"/>
              </w:rPr>
            </w:rPrChange>
          </w:rPr>
          <w:t xml:space="preserve"> </w:t>
        </w:r>
        <w:r w:rsidRPr="00125FAC">
          <w:rPr>
            <w:rFonts w:ascii="Times New Roman" w:eastAsia="Times New Roman" w:hAnsi="Times New Roman" w:cs="Times New Roman"/>
            <w:sz w:val="16"/>
            <w:szCs w:val="16"/>
            <w:rPrChange w:id="14286" w:author="innovatiview" w:date="2024-04-04T15:57:00Z">
              <w:rPr>
                <w:rFonts w:ascii="Cambria" w:eastAsia="Times New Roman" w:hAnsi="Cambria" w:cs="Times New Roman"/>
                <w:sz w:val="18"/>
                <w:szCs w:val="18"/>
              </w:rPr>
            </w:rPrChange>
          </w:rPr>
          <w:t>fall</w:t>
        </w:r>
        <w:r w:rsidRPr="00125FAC">
          <w:rPr>
            <w:rFonts w:ascii="Times New Roman" w:eastAsia="Times New Roman" w:hAnsi="Times New Roman" w:cs="Times New Roman"/>
            <w:spacing w:val="5"/>
            <w:sz w:val="16"/>
            <w:szCs w:val="16"/>
            <w:rPrChange w:id="14287" w:author="innovatiview" w:date="2024-04-04T15:57:00Z">
              <w:rPr>
                <w:rFonts w:ascii="Cambria" w:eastAsia="Times New Roman" w:hAnsi="Cambria" w:cs="Times New Roman"/>
                <w:spacing w:val="5"/>
                <w:sz w:val="18"/>
                <w:szCs w:val="18"/>
              </w:rPr>
            </w:rPrChange>
          </w:rPr>
          <w:t xml:space="preserve"> </w:t>
        </w:r>
        <w:r w:rsidRPr="00125FAC">
          <w:rPr>
            <w:rFonts w:ascii="Times New Roman" w:eastAsia="Times New Roman" w:hAnsi="Times New Roman" w:cs="Times New Roman"/>
            <w:sz w:val="16"/>
            <w:szCs w:val="16"/>
            <w:rPrChange w:id="14288" w:author="innovatiview" w:date="2024-04-04T15:57:00Z">
              <w:rPr>
                <w:rFonts w:ascii="Cambria" w:eastAsia="Times New Roman" w:hAnsi="Cambria" w:cs="Times New Roman"/>
                <w:sz w:val="18"/>
                <w:szCs w:val="18"/>
              </w:rPr>
            </w:rPrChange>
          </w:rPr>
          <w:t>into</w:t>
        </w:r>
        <w:r w:rsidRPr="00125FAC">
          <w:rPr>
            <w:rFonts w:ascii="Times New Roman" w:eastAsia="Times New Roman" w:hAnsi="Times New Roman" w:cs="Times New Roman"/>
            <w:spacing w:val="3"/>
            <w:sz w:val="16"/>
            <w:szCs w:val="16"/>
            <w:rPrChange w:id="14289" w:author="innovatiview" w:date="2024-04-04T15:57:00Z">
              <w:rPr>
                <w:rFonts w:ascii="Cambria" w:eastAsia="Times New Roman" w:hAnsi="Cambria" w:cs="Times New Roman"/>
                <w:spacing w:val="3"/>
                <w:sz w:val="18"/>
                <w:szCs w:val="18"/>
              </w:rPr>
            </w:rPrChange>
          </w:rPr>
          <w:t xml:space="preserve"> </w:t>
        </w:r>
        <w:r w:rsidRPr="00125FAC">
          <w:rPr>
            <w:rFonts w:ascii="Times New Roman" w:eastAsia="Times New Roman" w:hAnsi="Times New Roman" w:cs="Times New Roman"/>
            <w:sz w:val="16"/>
            <w:szCs w:val="16"/>
            <w:rPrChange w:id="14290" w:author="innovatiview" w:date="2024-04-04T15:57:00Z">
              <w:rPr>
                <w:rFonts w:ascii="Cambria" w:eastAsia="Times New Roman" w:hAnsi="Cambria" w:cs="Times New Roman"/>
                <w:sz w:val="18"/>
                <w:szCs w:val="18"/>
              </w:rPr>
            </w:rPrChange>
          </w:rPr>
          <w:t>the</w:t>
        </w:r>
        <w:r w:rsidRPr="00125FAC">
          <w:rPr>
            <w:rFonts w:ascii="Times New Roman" w:eastAsia="Times New Roman" w:hAnsi="Times New Roman" w:cs="Times New Roman"/>
            <w:spacing w:val="54"/>
            <w:w w:val="99"/>
            <w:sz w:val="16"/>
            <w:szCs w:val="16"/>
            <w:rPrChange w:id="14291" w:author="innovatiview" w:date="2024-04-04T15:57:00Z">
              <w:rPr>
                <w:rFonts w:ascii="Cambria" w:eastAsia="Times New Roman" w:hAnsi="Cambria" w:cs="Times New Roman"/>
                <w:spacing w:val="54"/>
                <w:w w:val="99"/>
                <w:sz w:val="18"/>
                <w:szCs w:val="18"/>
              </w:rPr>
            </w:rPrChange>
          </w:rPr>
          <w:t xml:space="preserve"> </w:t>
        </w:r>
        <w:r w:rsidRPr="00125FAC">
          <w:rPr>
            <w:rFonts w:ascii="Times New Roman" w:eastAsia="Times New Roman" w:hAnsi="Times New Roman" w:cs="Times New Roman"/>
            <w:sz w:val="16"/>
            <w:szCs w:val="16"/>
            <w:rPrChange w:id="14292" w:author="innovatiview" w:date="2024-04-04T15:57:00Z">
              <w:rPr>
                <w:rFonts w:ascii="Cambria" w:eastAsia="Times New Roman" w:hAnsi="Cambria" w:cs="Times New Roman"/>
                <w:sz w:val="18"/>
                <w:szCs w:val="18"/>
              </w:rPr>
            </w:rPrChange>
          </w:rPr>
          <w:t>bottle.</w:t>
        </w:r>
        <w:r w:rsidRPr="00125FAC">
          <w:rPr>
            <w:rFonts w:ascii="Times New Roman" w:eastAsia="Times New Roman" w:hAnsi="Times New Roman" w:cs="Times New Roman"/>
            <w:spacing w:val="-4"/>
            <w:sz w:val="16"/>
            <w:szCs w:val="16"/>
            <w:rPrChange w:id="14293" w:author="innovatiview" w:date="2024-04-04T15:57:00Z">
              <w:rPr>
                <w:rFonts w:ascii="Cambria" w:eastAsia="Times New Roman" w:hAnsi="Cambria" w:cs="Times New Roman"/>
                <w:spacing w:val="-4"/>
                <w:sz w:val="18"/>
                <w:szCs w:val="18"/>
              </w:rPr>
            </w:rPrChange>
          </w:rPr>
          <w:t xml:space="preserve"> </w:t>
        </w:r>
        <w:r w:rsidRPr="00125FAC">
          <w:rPr>
            <w:rFonts w:ascii="Times New Roman" w:eastAsia="Times New Roman" w:hAnsi="Times New Roman" w:cs="Times New Roman"/>
            <w:sz w:val="16"/>
            <w:szCs w:val="16"/>
            <w:rPrChange w:id="14294" w:author="innovatiview" w:date="2024-04-04T15:57:00Z">
              <w:rPr>
                <w:rFonts w:ascii="Cambria" w:eastAsia="Times New Roman" w:hAnsi="Cambria" w:cs="Times New Roman"/>
                <w:sz w:val="18"/>
                <w:szCs w:val="18"/>
              </w:rPr>
            </w:rPrChange>
          </w:rPr>
          <w:t>Before</w:t>
        </w:r>
        <w:r w:rsidRPr="00125FAC">
          <w:rPr>
            <w:rFonts w:ascii="Times New Roman" w:eastAsia="Times New Roman" w:hAnsi="Times New Roman" w:cs="Times New Roman"/>
            <w:spacing w:val="-6"/>
            <w:sz w:val="16"/>
            <w:szCs w:val="16"/>
            <w:rPrChange w:id="14295" w:author="innovatiview" w:date="2024-04-04T15:57:00Z">
              <w:rPr>
                <w:rFonts w:ascii="Cambria" w:eastAsia="Times New Roman" w:hAnsi="Cambria" w:cs="Times New Roman"/>
                <w:spacing w:val="-6"/>
                <w:sz w:val="18"/>
                <w:szCs w:val="18"/>
              </w:rPr>
            </w:rPrChange>
          </w:rPr>
          <w:t xml:space="preserve"> </w:t>
        </w:r>
        <w:r w:rsidRPr="00125FAC">
          <w:rPr>
            <w:rFonts w:ascii="Times New Roman" w:eastAsia="Times New Roman" w:hAnsi="Times New Roman" w:cs="Times New Roman"/>
            <w:sz w:val="16"/>
            <w:szCs w:val="16"/>
            <w:rPrChange w:id="14296" w:author="innovatiview" w:date="2024-04-04T15:57:00Z">
              <w:rPr>
                <w:rFonts w:ascii="Cambria" w:eastAsia="Times New Roman" w:hAnsi="Cambria" w:cs="Times New Roman"/>
                <w:sz w:val="18"/>
                <w:szCs w:val="18"/>
              </w:rPr>
            </w:rPrChange>
          </w:rPr>
          <w:t>using</w:t>
        </w:r>
        <w:r w:rsidRPr="00125FAC">
          <w:rPr>
            <w:rFonts w:ascii="Times New Roman" w:eastAsia="Times New Roman" w:hAnsi="Times New Roman" w:cs="Times New Roman"/>
            <w:spacing w:val="-5"/>
            <w:sz w:val="16"/>
            <w:szCs w:val="16"/>
            <w:rPrChange w:id="14297" w:author="innovatiview" w:date="2024-04-04T15:57:00Z">
              <w:rPr>
                <w:rFonts w:ascii="Cambria" w:eastAsia="Times New Roman" w:hAnsi="Cambria" w:cs="Times New Roman"/>
                <w:spacing w:val="-5"/>
                <w:sz w:val="18"/>
                <w:szCs w:val="18"/>
              </w:rPr>
            </w:rPrChange>
          </w:rPr>
          <w:t xml:space="preserve"> </w:t>
        </w:r>
        <w:r w:rsidRPr="00125FAC">
          <w:rPr>
            <w:rFonts w:ascii="Times New Roman" w:eastAsia="Times New Roman" w:hAnsi="Times New Roman" w:cs="Times New Roman"/>
            <w:spacing w:val="-1"/>
            <w:sz w:val="16"/>
            <w:szCs w:val="16"/>
            <w:rPrChange w:id="14298" w:author="innovatiview" w:date="2024-04-04T15:57:00Z">
              <w:rPr>
                <w:rFonts w:ascii="Cambria" w:eastAsia="Times New Roman" w:hAnsi="Cambria" w:cs="Times New Roman"/>
                <w:spacing w:val="-1"/>
                <w:sz w:val="18"/>
                <w:szCs w:val="18"/>
              </w:rPr>
            </w:rPrChange>
          </w:rPr>
          <w:t>solution</w:t>
        </w:r>
        <w:r w:rsidRPr="00125FAC">
          <w:rPr>
            <w:rFonts w:ascii="Times New Roman" w:eastAsia="Times New Roman" w:hAnsi="Times New Roman" w:cs="Times New Roman"/>
            <w:spacing w:val="-4"/>
            <w:sz w:val="16"/>
            <w:szCs w:val="16"/>
            <w:rPrChange w:id="14299" w:author="innovatiview" w:date="2024-04-04T15:57:00Z">
              <w:rPr>
                <w:rFonts w:ascii="Cambria" w:eastAsia="Times New Roman" w:hAnsi="Cambria" w:cs="Times New Roman"/>
                <w:spacing w:val="-4"/>
                <w:sz w:val="18"/>
                <w:szCs w:val="18"/>
              </w:rPr>
            </w:rPrChange>
          </w:rPr>
          <w:t xml:space="preserve"> </w:t>
        </w:r>
        <w:r w:rsidRPr="00125FAC">
          <w:rPr>
            <w:rFonts w:ascii="Times New Roman" w:eastAsia="Times New Roman" w:hAnsi="Times New Roman" w:cs="Times New Roman"/>
            <w:spacing w:val="-1"/>
            <w:sz w:val="16"/>
            <w:szCs w:val="16"/>
            <w:rPrChange w:id="14300" w:author="innovatiview" w:date="2024-04-04T15:57:00Z">
              <w:rPr>
                <w:rFonts w:ascii="Cambria" w:eastAsia="Times New Roman" w:hAnsi="Cambria" w:cs="Times New Roman"/>
                <w:spacing w:val="-1"/>
                <w:sz w:val="18"/>
                <w:szCs w:val="18"/>
              </w:rPr>
            </w:rPrChange>
          </w:rPr>
          <w:t>from</w:t>
        </w:r>
        <w:r w:rsidRPr="00125FAC">
          <w:rPr>
            <w:rFonts w:ascii="Times New Roman" w:eastAsia="Times New Roman" w:hAnsi="Times New Roman" w:cs="Times New Roman"/>
            <w:spacing w:val="-8"/>
            <w:sz w:val="16"/>
            <w:szCs w:val="16"/>
            <w:rPrChange w:id="14301" w:author="innovatiview" w:date="2024-04-04T15:57:00Z">
              <w:rPr>
                <w:rFonts w:ascii="Cambria" w:eastAsia="Times New Roman" w:hAnsi="Cambria" w:cs="Times New Roman"/>
                <w:spacing w:val="-8"/>
                <w:sz w:val="18"/>
                <w:szCs w:val="18"/>
              </w:rPr>
            </w:rPrChange>
          </w:rPr>
          <w:t xml:space="preserve"> </w:t>
        </w:r>
        <w:r w:rsidRPr="00125FAC">
          <w:rPr>
            <w:rFonts w:ascii="Times New Roman" w:eastAsia="Times New Roman" w:hAnsi="Times New Roman" w:cs="Times New Roman"/>
            <w:sz w:val="16"/>
            <w:szCs w:val="16"/>
            <w:rPrChange w:id="14302" w:author="innovatiview" w:date="2024-04-04T15:57:00Z">
              <w:rPr>
                <w:rFonts w:ascii="Cambria" w:eastAsia="Times New Roman" w:hAnsi="Cambria" w:cs="Times New Roman"/>
                <w:sz w:val="18"/>
                <w:szCs w:val="18"/>
              </w:rPr>
            </w:rPrChange>
          </w:rPr>
          <w:t>the</w:t>
        </w:r>
        <w:r w:rsidRPr="00125FAC">
          <w:rPr>
            <w:rFonts w:ascii="Times New Roman" w:eastAsia="Times New Roman" w:hAnsi="Times New Roman" w:cs="Times New Roman"/>
            <w:spacing w:val="-6"/>
            <w:sz w:val="16"/>
            <w:szCs w:val="16"/>
            <w:rPrChange w:id="14303" w:author="innovatiview" w:date="2024-04-04T15:57:00Z">
              <w:rPr>
                <w:rFonts w:ascii="Cambria" w:eastAsia="Times New Roman" w:hAnsi="Cambria" w:cs="Times New Roman"/>
                <w:spacing w:val="-6"/>
                <w:sz w:val="18"/>
                <w:szCs w:val="18"/>
              </w:rPr>
            </w:rPrChange>
          </w:rPr>
          <w:t xml:space="preserve"> </w:t>
        </w:r>
        <w:r w:rsidRPr="00125FAC">
          <w:rPr>
            <w:rFonts w:ascii="Times New Roman" w:eastAsia="Times New Roman" w:hAnsi="Times New Roman" w:cs="Times New Roman"/>
            <w:sz w:val="16"/>
            <w:szCs w:val="16"/>
            <w:rPrChange w:id="14304" w:author="innovatiview" w:date="2024-04-04T15:57:00Z">
              <w:rPr>
                <w:rFonts w:ascii="Cambria" w:eastAsia="Times New Roman" w:hAnsi="Cambria" w:cs="Times New Roman"/>
                <w:sz w:val="18"/>
                <w:szCs w:val="18"/>
              </w:rPr>
            </w:rPrChange>
          </w:rPr>
          <w:t>bottle,</w:t>
        </w:r>
        <w:r w:rsidRPr="00125FAC">
          <w:rPr>
            <w:rFonts w:ascii="Times New Roman" w:eastAsia="Times New Roman" w:hAnsi="Times New Roman" w:cs="Times New Roman"/>
            <w:spacing w:val="-7"/>
            <w:sz w:val="16"/>
            <w:szCs w:val="16"/>
            <w:rPrChange w:id="14305" w:author="innovatiview" w:date="2024-04-04T15:57:00Z">
              <w:rPr>
                <w:rFonts w:ascii="Cambria" w:eastAsia="Times New Roman" w:hAnsi="Cambria" w:cs="Times New Roman"/>
                <w:spacing w:val="-7"/>
                <w:sz w:val="18"/>
                <w:szCs w:val="18"/>
              </w:rPr>
            </w:rPrChange>
          </w:rPr>
          <w:t xml:space="preserve"> </w:t>
        </w:r>
        <w:r w:rsidRPr="00125FAC">
          <w:rPr>
            <w:rFonts w:ascii="Times New Roman" w:eastAsia="Times New Roman" w:hAnsi="Times New Roman" w:cs="Times New Roman"/>
            <w:sz w:val="16"/>
            <w:szCs w:val="16"/>
            <w:rPrChange w:id="14306" w:author="innovatiview" w:date="2024-04-04T15:57:00Z">
              <w:rPr>
                <w:rFonts w:ascii="Cambria" w:eastAsia="Times New Roman" w:hAnsi="Cambria" w:cs="Times New Roman"/>
                <w:sz w:val="18"/>
                <w:szCs w:val="18"/>
              </w:rPr>
            </w:rPrChange>
          </w:rPr>
          <w:t>pour</w:t>
        </w:r>
        <w:r w:rsidRPr="00125FAC">
          <w:rPr>
            <w:rFonts w:ascii="Times New Roman" w:eastAsia="Times New Roman" w:hAnsi="Times New Roman" w:cs="Times New Roman"/>
            <w:spacing w:val="-3"/>
            <w:sz w:val="16"/>
            <w:szCs w:val="16"/>
            <w:rPrChange w:id="14307" w:author="innovatiview" w:date="2024-04-04T15:57:00Z">
              <w:rPr>
                <w:rFonts w:ascii="Cambria" w:eastAsia="Times New Roman" w:hAnsi="Cambria" w:cs="Times New Roman"/>
                <w:spacing w:val="-3"/>
                <w:sz w:val="18"/>
                <w:szCs w:val="18"/>
              </w:rPr>
            </w:rPrChange>
          </w:rPr>
          <w:t xml:space="preserve"> </w:t>
        </w:r>
        <w:r w:rsidRPr="00125FAC">
          <w:rPr>
            <w:rFonts w:ascii="Times New Roman" w:eastAsia="Times New Roman" w:hAnsi="Times New Roman" w:cs="Times New Roman"/>
            <w:sz w:val="16"/>
            <w:szCs w:val="16"/>
            <w:rPrChange w:id="14308" w:author="innovatiview" w:date="2024-04-04T15:57:00Z">
              <w:rPr>
                <w:rFonts w:ascii="Cambria" w:eastAsia="Times New Roman" w:hAnsi="Cambria" w:cs="Times New Roman"/>
                <w:sz w:val="18"/>
                <w:szCs w:val="18"/>
              </w:rPr>
            </w:rPrChange>
          </w:rPr>
          <w:t>a</w:t>
        </w:r>
        <w:r w:rsidRPr="00125FAC">
          <w:rPr>
            <w:rFonts w:ascii="Times New Roman" w:eastAsia="Times New Roman" w:hAnsi="Times New Roman" w:cs="Times New Roman"/>
            <w:spacing w:val="-6"/>
            <w:sz w:val="16"/>
            <w:szCs w:val="16"/>
            <w:rPrChange w:id="14309" w:author="innovatiview" w:date="2024-04-04T15:57:00Z">
              <w:rPr>
                <w:rFonts w:ascii="Cambria" w:eastAsia="Times New Roman" w:hAnsi="Cambria" w:cs="Times New Roman"/>
                <w:spacing w:val="-6"/>
                <w:sz w:val="18"/>
                <w:szCs w:val="18"/>
              </w:rPr>
            </w:rPrChange>
          </w:rPr>
          <w:t xml:space="preserve"> </w:t>
        </w:r>
        <w:r w:rsidRPr="00125FAC">
          <w:rPr>
            <w:rFonts w:ascii="Times New Roman" w:eastAsia="Times New Roman" w:hAnsi="Times New Roman" w:cs="Times New Roman"/>
            <w:spacing w:val="-1"/>
            <w:sz w:val="16"/>
            <w:szCs w:val="16"/>
            <w:rPrChange w:id="14310" w:author="innovatiview" w:date="2024-04-04T15:57:00Z">
              <w:rPr>
                <w:rFonts w:ascii="Cambria" w:eastAsia="Times New Roman" w:hAnsi="Cambria" w:cs="Times New Roman"/>
                <w:spacing w:val="-1"/>
                <w:sz w:val="18"/>
                <w:szCs w:val="18"/>
              </w:rPr>
            </w:rPrChange>
          </w:rPr>
          <w:t>little</w:t>
        </w:r>
        <w:r w:rsidRPr="00125FAC">
          <w:rPr>
            <w:rFonts w:ascii="Times New Roman" w:eastAsia="Times New Roman" w:hAnsi="Times New Roman" w:cs="Times New Roman"/>
            <w:spacing w:val="-5"/>
            <w:sz w:val="16"/>
            <w:szCs w:val="16"/>
            <w:rPrChange w:id="14311" w:author="innovatiview" w:date="2024-04-04T15:57:00Z">
              <w:rPr>
                <w:rFonts w:ascii="Cambria" w:eastAsia="Times New Roman" w:hAnsi="Cambria" w:cs="Times New Roman"/>
                <w:spacing w:val="-5"/>
                <w:sz w:val="18"/>
                <w:szCs w:val="18"/>
              </w:rPr>
            </w:rPrChange>
          </w:rPr>
          <w:t xml:space="preserve"> </w:t>
        </w:r>
        <w:r w:rsidRPr="00125FAC">
          <w:rPr>
            <w:rFonts w:ascii="Times New Roman" w:eastAsia="Times New Roman" w:hAnsi="Times New Roman" w:cs="Times New Roman"/>
            <w:sz w:val="16"/>
            <w:szCs w:val="16"/>
            <w:rPrChange w:id="14312" w:author="innovatiview" w:date="2024-04-04T15:57:00Z">
              <w:rPr>
                <w:rFonts w:ascii="Cambria" w:eastAsia="Times New Roman" w:hAnsi="Cambria" w:cs="Times New Roman"/>
                <w:sz w:val="18"/>
                <w:szCs w:val="18"/>
              </w:rPr>
            </w:rPrChange>
          </w:rPr>
          <w:t>to</w:t>
        </w:r>
        <w:r w:rsidRPr="00125FAC">
          <w:rPr>
            <w:rFonts w:ascii="Times New Roman" w:eastAsia="Times New Roman" w:hAnsi="Times New Roman" w:cs="Times New Roman"/>
            <w:spacing w:val="-3"/>
            <w:sz w:val="16"/>
            <w:szCs w:val="16"/>
            <w:rPrChange w:id="14313" w:author="innovatiview" w:date="2024-04-04T15:57:00Z">
              <w:rPr>
                <w:rFonts w:ascii="Cambria" w:eastAsia="Times New Roman" w:hAnsi="Cambria" w:cs="Times New Roman"/>
                <w:spacing w:val="-3"/>
                <w:sz w:val="18"/>
                <w:szCs w:val="18"/>
              </w:rPr>
            </w:rPrChange>
          </w:rPr>
          <w:t xml:space="preserve"> </w:t>
        </w:r>
        <w:r w:rsidRPr="00125FAC">
          <w:rPr>
            <w:rFonts w:ascii="Times New Roman" w:eastAsia="Times New Roman" w:hAnsi="Times New Roman" w:cs="Times New Roman"/>
            <w:sz w:val="16"/>
            <w:szCs w:val="16"/>
            <w:rPrChange w:id="14314" w:author="innovatiview" w:date="2024-04-04T15:57:00Z">
              <w:rPr>
                <w:rFonts w:ascii="Cambria" w:eastAsia="Times New Roman" w:hAnsi="Cambria" w:cs="Times New Roman"/>
                <w:sz w:val="18"/>
                <w:szCs w:val="18"/>
              </w:rPr>
            </w:rPrChange>
          </w:rPr>
          <w:t>waste.</w:t>
        </w:r>
        <w:r w:rsidRPr="00125FAC">
          <w:rPr>
            <w:rFonts w:ascii="Times New Roman" w:eastAsia="Times New Roman" w:hAnsi="Times New Roman" w:cs="Times New Roman"/>
            <w:spacing w:val="-4"/>
            <w:sz w:val="16"/>
            <w:szCs w:val="16"/>
            <w:rPrChange w:id="14315" w:author="innovatiview" w:date="2024-04-04T15:57:00Z">
              <w:rPr>
                <w:rFonts w:ascii="Cambria" w:eastAsia="Times New Roman" w:hAnsi="Cambria" w:cs="Times New Roman"/>
                <w:spacing w:val="-4"/>
                <w:sz w:val="18"/>
                <w:szCs w:val="18"/>
              </w:rPr>
            </w:rPrChange>
          </w:rPr>
          <w:t xml:space="preserve"> </w:t>
        </w:r>
        <w:r w:rsidRPr="00125FAC">
          <w:rPr>
            <w:rFonts w:ascii="Times New Roman" w:eastAsia="Times New Roman" w:hAnsi="Times New Roman" w:cs="Times New Roman"/>
            <w:sz w:val="16"/>
            <w:szCs w:val="16"/>
            <w:rPrChange w:id="14316" w:author="innovatiview" w:date="2024-04-04T15:57:00Z">
              <w:rPr>
                <w:rFonts w:ascii="Cambria" w:eastAsia="Times New Roman" w:hAnsi="Cambria" w:cs="Times New Roman"/>
                <w:sz w:val="18"/>
                <w:szCs w:val="18"/>
              </w:rPr>
            </w:rPrChange>
          </w:rPr>
          <w:t>Replace</w:t>
        </w:r>
        <w:r w:rsidRPr="00125FAC">
          <w:rPr>
            <w:rFonts w:ascii="Times New Roman" w:eastAsia="Times New Roman" w:hAnsi="Times New Roman" w:cs="Times New Roman"/>
            <w:spacing w:val="-4"/>
            <w:sz w:val="16"/>
            <w:szCs w:val="16"/>
            <w:rPrChange w:id="14317" w:author="innovatiview" w:date="2024-04-04T15:57:00Z">
              <w:rPr>
                <w:rFonts w:ascii="Cambria" w:eastAsia="Times New Roman" w:hAnsi="Cambria" w:cs="Times New Roman"/>
                <w:spacing w:val="-4"/>
                <w:sz w:val="18"/>
                <w:szCs w:val="18"/>
              </w:rPr>
            </w:rPrChange>
          </w:rPr>
          <w:t xml:space="preserve"> </w:t>
        </w:r>
        <w:r w:rsidRPr="00125FAC">
          <w:rPr>
            <w:rFonts w:ascii="Times New Roman" w:eastAsia="Times New Roman" w:hAnsi="Times New Roman" w:cs="Times New Roman"/>
            <w:sz w:val="16"/>
            <w:szCs w:val="16"/>
            <w:rPrChange w:id="14318" w:author="innovatiview" w:date="2024-04-04T15:57:00Z">
              <w:rPr>
                <w:rFonts w:ascii="Cambria" w:eastAsia="Times New Roman" w:hAnsi="Cambria" w:cs="Times New Roman"/>
                <w:sz w:val="18"/>
                <w:szCs w:val="18"/>
              </w:rPr>
            </w:rPrChange>
          </w:rPr>
          <w:t>the</w:t>
        </w:r>
        <w:r w:rsidRPr="00125FAC">
          <w:rPr>
            <w:rFonts w:ascii="Times New Roman" w:eastAsia="Times New Roman" w:hAnsi="Times New Roman" w:cs="Times New Roman"/>
            <w:spacing w:val="-1"/>
            <w:sz w:val="16"/>
            <w:szCs w:val="16"/>
            <w:rPrChange w:id="14319" w:author="innovatiview" w:date="2024-04-04T15:57:00Z">
              <w:rPr>
                <w:rFonts w:ascii="Cambria" w:eastAsia="Times New Roman" w:hAnsi="Cambria" w:cs="Times New Roman"/>
                <w:spacing w:val="-1"/>
                <w:sz w:val="18"/>
                <w:szCs w:val="18"/>
              </w:rPr>
            </w:rPrChange>
          </w:rPr>
          <w:t xml:space="preserve"> </w:t>
        </w:r>
        <w:r w:rsidRPr="00125FAC">
          <w:rPr>
            <w:rFonts w:ascii="Times New Roman" w:eastAsia="Times New Roman" w:hAnsi="Times New Roman" w:cs="Times New Roman"/>
            <w:sz w:val="16"/>
            <w:szCs w:val="16"/>
            <w:rPrChange w:id="14320" w:author="innovatiview" w:date="2024-04-04T15:57:00Z">
              <w:rPr>
                <w:rFonts w:ascii="Cambria" w:eastAsia="Times New Roman" w:hAnsi="Cambria" w:cs="Times New Roman"/>
                <w:sz w:val="18"/>
                <w:szCs w:val="18"/>
              </w:rPr>
            </w:rPrChange>
          </w:rPr>
          <w:t>stopper</w:t>
        </w:r>
        <w:r w:rsidRPr="00125FAC">
          <w:rPr>
            <w:rFonts w:ascii="Times New Roman" w:eastAsia="Times New Roman" w:hAnsi="Times New Roman" w:cs="Times New Roman"/>
            <w:spacing w:val="-7"/>
            <w:sz w:val="16"/>
            <w:szCs w:val="16"/>
            <w:rPrChange w:id="14321" w:author="innovatiview" w:date="2024-04-04T15:57:00Z">
              <w:rPr>
                <w:rFonts w:ascii="Cambria" w:eastAsia="Times New Roman" w:hAnsi="Cambria" w:cs="Times New Roman"/>
                <w:spacing w:val="-7"/>
                <w:sz w:val="18"/>
                <w:szCs w:val="18"/>
              </w:rPr>
            </w:rPrChange>
          </w:rPr>
          <w:t xml:space="preserve"> </w:t>
        </w:r>
        <w:r w:rsidRPr="00125FAC">
          <w:rPr>
            <w:rFonts w:ascii="Times New Roman" w:eastAsia="Times New Roman" w:hAnsi="Times New Roman" w:cs="Times New Roman"/>
            <w:sz w:val="16"/>
            <w:szCs w:val="16"/>
            <w:rPrChange w:id="14322" w:author="innovatiview" w:date="2024-04-04T15:57:00Z">
              <w:rPr>
                <w:rFonts w:ascii="Cambria" w:eastAsia="Times New Roman" w:hAnsi="Cambria" w:cs="Times New Roman"/>
                <w:sz w:val="18"/>
                <w:szCs w:val="18"/>
              </w:rPr>
            </w:rPrChange>
          </w:rPr>
          <w:t>promptly.</w:t>
        </w:r>
      </w:ins>
    </w:p>
    <w:p w14:paraId="357B5314" w14:textId="77777777" w:rsidR="00FB7A68" w:rsidRPr="00FB7A68" w:rsidRDefault="00FB7A68" w:rsidP="00800284">
      <w:pPr>
        <w:widowControl w:val="0"/>
        <w:spacing w:before="2" w:after="0" w:line="240" w:lineRule="auto"/>
        <w:rPr>
          <w:ins w:id="14323" w:author="innovatiview" w:date="2024-04-04T09:59:00Z"/>
          <w:rFonts w:ascii="Times New Roman" w:eastAsia="Times New Roman" w:hAnsi="Times New Roman" w:cs="Times New Roman"/>
          <w:sz w:val="20"/>
          <w:szCs w:val="20"/>
          <w:rPrChange w:id="14324" w:author="innovatiview" w:date="2024-04-04T10:01:00Z">
            <w:rPr>
              <w:ins w:id="14325" w:author="innovatiview" w:date="2024-04-04T09:59:00Z"/>
              <w:rFonts w:ascii="Cambria" w:eastAsia="Times New Roman" w:hAnsi="Cambria" w:cs="Times New Roman"/>
            </w:rPr>
          </w:rPrChange>
        </w:rPr>
      </w:pPr>
    </w:p>
    <w:p w14:paraId="572EE461" w14:textId="688B3AD2" w:rsidR="00FB7A68" w:rsidRPr="00FB7A68" w:rsidRDefault="00125FAC">
      <w:pPr>
        <w:widowControl w:val="0"/>
        <w:spacing w:before="69" w:after="0" w:line="240" w:lineRule="auto"/>
        <w:jc w:val="both"/>
        <w:rPr>
          <w:ins w:id="14326" w:author="innovatiview" w:date="2024-04-04T09:59:00Z"/>
          <w:rFonts w:ascii="Times New Roman" w:eastAsia="Times New Roman" w:hAnsi="Times New Roman" w:cs="Times New Roman"/>
          <w:sz w:val="20"/>
          <w:szCs w:val="20"/>
          <w:rPrChange w:id="14327" w:author="innovatiview" w:date="2024-04-04T10:01:00Z">
            <w:rPr>
              <w:ins w:id="14328" w:author="innovatiview" w:date="2024-04-04T09:59:00Z"/>
              <w:rFonts w:ascii="Cambria" w:eastAsia="Times New Roman" w:hAnsi="Cambria" w:cs="Times New Roman"/>
            </w:rPr>
          </w:rPrChange>
        </w:rPr>
        <w:pPrChange w:id="14329" w:author="innovatiview" w:date="2024-04-04T15:56:00Z">
          <w:pPr>
            <w:widowControl w:val="0"/>
            <w:spacing w:before="69" w:after="0" w:line="240" w:lineRule="auto"/>
            <w:ind w:left="903" w:right="787"/>
            <w:jc w:val="both"/>
          </w:pPr>
        </w:pPrChange>
      </w:pPr>
      <w:ins w:id="14330" w:author="innovatiview" w:date="2024-04-04T09:59:00Z">
        <w:r w:rsidRPr="00800284">
          <w:rPr>
            <w:rFonts w:ascii="Times New Roman" w:eastAsia="Times New Roman" w:hAnsi="Times New Roman" w:cs="Times New Roman"/>
            <w:b/>
            <w:spacing w:val="-1"/>
            <w:sz w:val="20"/>
            <w:szCs w:val="20"/>
          </w:rPr>
          <w:t>C</w:t>
        </w:r>
        <w:r w:rsidR="00FB7A68" w:rsidRPr="00FB7A68">
          <w:rPr>
            <w:rFonts w:ascii="Times New Roman" w:eastAsia="Times New Roman" w:hAnsi="Times New Roman" w:cs="Times New Roman"/>
            <w:b/>
            <w:spacing w:val="-1"/>
            <w:sz w:val="20"/>
            <w:szCs w:val="20"/>
            <w:rPrChange w:id="14331" w:author="innovatiview" w:date="2024-04-04T10:01:00Z">
              <w:rPr>
                <w:rFonts w:ascii="Cambria" w:eastAsia="Times New Roman" w:hAnsi="Cambria" w:cs="Times New Roman"/>
                <w:b/>
                <w:spacing w:val="-1"/>
              </w:rPr>
            </w:rPrChange>
          </w:rPr>
          <w:t>-4.4</w:t>
        </w:r>
        <w:r w:rsidR="00FB7A68" w:rsidRPr="00FB7A68">
          <w:rPr>
            <w:rFonts w:ascii="Times New Roman" w:eastAsia="Times New Roman" w:hAnsi="Times New Roman" w:cs="Times New Roman"/>
            <w:b/>
            <w:spacing w:val="-3"/>
            <w:sz w:val="20"/>
            <w:szCs w:val="20"/>
            <w:rPrChange w:id="14332" w:author="innovatiview" w:date="2024-04-04T10:01:00Z">
              <w:rPr>
                <w:rFonts w:ascii="Cambria" w:eastAsia="Times New Roman" w:hAnsi="Cambria" w:cs="Times New Roman"/>
                <w:b/>
                <w:spacing w:val="-3"/>
              </w:rPr>
            </w:rPrChange>
          </w:rPr>
          <w:t xml:space="preserve"> </w:t>
        </w:r>
        <w:r w:rsidR="00FB7A68" w:rsidRPr="00FB7A68">
          <w:rPr>
            <w:rFonts w:ascii="Times New Roman" w:eastAsia="Times New Roman" w:hAnsi="Times New Roman" w:cs="Times New Roman"/>
            <w:spacing w:val="-1"/>
            <w:sz w:val="20"/>
            <w:szCs w:val="20"/>
            <w:rPrChange w:id="14333" w:author="innovatiview" w:date="2024-04-04T10:01:00Z">
              <w:rPr>
                <w:rFonts w:ascii="Cambria" w:eastAsia="Times New Roman" w:hAnsi="Cambria" w:cs="Times New Roman"/>
                <w:spacing w:val="-1"/>
              </w:rPr>
            </w:rPrChange>
          </w:rPr>
          <w:t>Assemble</w:t>
        </w:r>
        <w:r w:rsidR="00FB7A68" w:rsidRPr="00FB7A68">
          <w:rPr>
            <w:rFonts w:ascii="Times New Roman" w:eastAsia="Times New Roman" w:hAnsi="Times New Roman" w:cs="Times New Roman"/>
            <w:spacing w:val="14"/>
            <w:sz w:val="20"/>
            <w:szCs w:val="20"/>
            <w:rPrChange w:id="14334"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z w:val="20"/>
            <w:szCs w:val="20"/>
            <w:rPrChange w:id="14335"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5"/>
            <w:sz w:val="20"/>
            <w:szCs w:val="20"/>
            <w:rPrChange w:id="14336"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pacing w:val="-1"/>
            <w:sz w:val="20"/>
            <w:szCs w:val="20"/>
            <w:rPrChange w:id="14337" w:author="innovatiview" w:date="2024-04-04T10:01:00Z">
              <w:rPr>
                <w:rFonts w:ascii="Cambria" w:eastAsia="Times New Roman" w:hAnsi="Cambria" w:cs="Times New Roman"/>
                <w:spacing w:val="-1"/>
              </w:rPr>
            </w:rPrChange>
          </w:rPr>
          <w:t>apparatus</w:t>
        </w:r>
        <w:r w:rsidR="00FB7A68" w:rsidRPr="00FB7A68">
          <w:rPr>
            <w:rFonts w:ascii="Times New Roman" w:eastAsia="Times New Roman" w:hAnsi="Times New Roman" w:cs="Times New Roman"/>
            <w:spacing w:val="18"/>
            <w:sz w:val="20"/>
            <w:szCs w:val="20"/>
            <w:rPrChange w:id="14338" w:author="innovatiview" w:date="2024-04-04T10:01:00Z">
              <w:rPr>
                <w:rFonts w:ascii="Cambria" w:eastAsia="Times New Roman" w:hAnsi="Cambria" w:cs="Times New Roman"/>
                <w:spacing w:val="18"/>
              </w:rPr>
            </w:rPrChange>
          </w:rPr>
          <w:t xml:space="preserve"> </w:t>
        </w:r>
        <w:r w:rsidR="00FB7A68" w:rsidRPr="00FB7A68">
          <w:rPr>
            <w:rFonts w:ascii="Times New Roman" w:eastAsia="Times New Roman" w:hAnsi="Times New Roman" w:cs="Times New Roman"/>
            <w:spacing w:val="-1"/>
            <w:sz w:val="20"/>
            <w:szCs w:val="20"/>
            <w:rPrChange w:id="14339" w:author="innovatiview" w:date="2024-04-04T10:01:00Z">
              <w:rPr>
                <w:rFonts w:ascii="Cambria" w:eastAsia="Times New Roman" w:hAnsi="Cambria" w:cs="Times New Roman"/>
                <w:spacing w:val="-1"/>
              </w:rPr>
            </w:rPrChange>
          </w:rPr>
          <w:t>except</w:t>
        </w:r>
        <w:r w:rsidR="00FB7A68" w:rsidRPr="00FB7A68">
          <w:rPr>
            <w:rFonts w:ascii="Times New Roman" w:eastAsia="Times New Roman" w:hAnsi="Times New Roman" w:cs="Times New Roman"/>
            <w:spacing w:val="17"/>
            <w:sz w:val="20"/>
            <w:szCs w:val="20"/>
            <w:rPrChange w:id="14340" w:author="innovatiview" w:date="2024-04-04T10:01:00Z">
              <w:rPr>
                <w:rFonts w:ascii="Cambria" w:eastAsia="Times New Roman" w:hAnsi="Cambria" w:cs="Times New Roman"/>
                <w:spacing w:val="17"/>
              </w:rPr>
            </w:rPrChange>
          </w:rPr>
          <w:t xml:space="preserve"> </w:t>
        </w:r>
        <w:r w:rsidR="00FB7A68" w:rsidRPr="00FB7A68">
          <w:rPr>
            <w:rFonts w:ascii="Times New Roman" w:eastAsia="Times New Roman" w:hAnsi="Times New Roman" w:cs="Times New Roman"/>
            <w:sz w:val="20"/>
            <w:szCs w:val="20"/>
            <w:rPrChange w:id="14341" w:author="innovatiview" w:date="2024-04-04T10:01:00Z">
              <w:rPr>
                <w:rFonts w:ascii="Cambria" w:eastAsia="Times New Roman" w:hAnsi="Cambria" w:cs="Times New Roman"/>
              </w:rPr>
            </w:rPrChange>
          </w:rPr>
          <w:t>for</w:t>
        </w:r>
        <w:r w:rsidR="00FB7A68" w:rsidRPr="00FB7A68">
          <w:rPr>
            <w:rFonts w:ascii="Times New Roman" w:eastAsia="Times New Roman" w:hAnsi="Times New Roman" w:cs="Times New Roman"/>
            <w:spacing w:val="16"/>
            <w:sz w:val="20"/>
            <w:szCs w:val="20"/>
            <w:rPrChange w:id="14342" w:author="innovatiview" w:date="2024-04-04T10:01:00Z">
              <w:rPr>
                <w:rFonts w:ascii="Cambria" w:eastAsia="Times New Roman" w:hAnsi="Cambria" w:cs="Times New Roman"/>
                <w:spacing w:val="16"/>
              </w:rPr>
            </w:rPrChange>
          </w:rPr>
          <w:t xml:space="preserve"> </w:t>
        </w:r>
        <w:r w:rsidR="00FB7A68" w:rsidRPr="00FB7A68">
          <w:rPr>
            <w:rFonts w:ascii="Times New Roman" w:eastAsia="Times New Roman" w:hAnsi="Times New Roman" w:cs="Times New Roman"/>
            <w:sz w:val="20"/>
            <w:szCs w:val="20"/>
            <w:rPrChange w:id="14343"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6"/>
            <w:sz w:val="20"/>
            <w:szCs w:val="20"/>
            <w:rPrChange w:id="14344" w:author="innovatiview" w:date="2024-04-04T10:01:00Z">
              <w:rPr>
                <w:rFonts w:ascii="Cambria" w:eastAsia="Times New Roman" w:hAnsi="Cambria" w:cs="Times New Roman"/>
                <w:spacing w:val="16"/>
              </w:rPr>
            </w:rPrChange>
          </w:rPr>
          <w:t xml:space="preserve"> </w:t>
        </w:r>
        <w:r w:rsidR="00FB7A68" w:rsidRPr="00FB7A68">
          <w:rPr>
            <w:rFonts w:ascii="Times New Roman" w:eastAsia="Times New Roman" w:hAnsi="Times New Roman" w:cs="Times New Roman"/>
            <w:sz w:val="20"/>
            <w:szCs w:val="20"/>
            <w:rPrChange w:id="14345" w:author="innovatiview" w:date="2024-04-04T10:01:00Z">
              <w:rPr>
                <w:rFonts w:ascii="Cambria" w:eastAsia="Times New Roman" w:hAnsi="Cambria" w:cs="Times New Roman"/>
              </w:rPr>
            </w:rPrChange>
          </w:rPr>
          <w:t>tap</w:t>
        </w:r>
        <w:r w:rsidR="00FB7A68" w:rsidRPr="00FB7A68">
          <w:rPr>
            <w:rFonts w:ascii="Times New Roman" w:eastAsia="Times New Roman" w:hAnsi="Times New Roman" w:cs="Times New Roman"/>
            <w:spacing w:val="17"/>
            <w:sz w:val="20"/>
            <w:szCs w:val="20"/>
            <w:rPrChange w:id="14346" w:author="innovatiview" w:date="2024-04-04T10:01:00Z">
              <w:rPr>
                <w:rFonts w:ascii="Cambria" w:eastAsia="Times New Roman" w:hAnsi="Cambria" w:cs="Times New Roman"/>
                <w:spacing w:val="17"/>
              </w:rPr>
            </w:rPrChange>
          </w:rPr>
          <w:t xml:space="preserve"> </w:t>
        </w:r>
        <w:r w:rsidR="00FB7A68" w:rsidRPr="00FB7A68">
          <w:rPr>
            <w:rFonts w:ascii="Times New Roman" w:eastAsia="Times New Roman" w:hAnsi="Times New Roman" w:cs="Times New Roman"/>
            <w:spacing w:val="-1"/>
            <w:sz w:val="20"/>
            <w:szCs w:val="20"/>
            <w:rPrChange w:id="14347" w:author="innovatiview" w:date="2024-04-04T10:01:00Z">
              <w:rPr>
                <w:rFonts w:ascii="Cambria" w:eastAsia="Times New Roman" w:hAnsi="Cambria" w:cs="Times New Roman"/>
                <w:spacing w:val="-1"/>
              </w:rPr>
            </w:rPrChange>
          </w:rPr>
          <w:t>funnel,</w:t>
        </w:r>
        <w:r w:rsidR="00FB7A68" w:rsidRPr="00FB7A68">
          <w:rPr>
            <w:rFonts w:ascii="Times New Roman" w:eastAsia="Times New Roman" w:hAnsi="Times New Roman" w:cs="Times New Roman"/>
            <w:spacing w:val="15"/>
            <w:sz w:val="20"/>
            <w:szCs w:val="20"/>
            <w:rPrChange w:id="14348"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z w:val="20"/>
            <w:szCs w:val="20"/>
            <w:rPrChange w:id="14349" w:author="innovatiview" w:date="2024-04-04T10:01:00Z">
              <w:rPr>
                <w:rFonts w:ascii="Cambria" w:eastAsia="Times New Roman" w:hAnsi="Cambria" w:cs="Times New Roman"/>
              </w:rPr>
            </w:rPrChange>
          </w:rPr>
          <w:t>lightly</w:t>
        </w:r>
        <w:r w:rsidR="00FB7A68" w:rsidRPr="00FB7A68">
          <w:rPr>
            <w:rFonts w:ascii="Times New Roman" w:eastAsia="Times New Roman" w:hAnsi="Times New Roman" w:cs="Times New Roman"/>
            <w:spacing w:val="15"/>
            <w:sz w:val="20"/>
            <w:szCs w:val="20"/>
            <w:rPrChange w:id="14350"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pacing w:val="-1"/>
            <w:sz w:val="20"/>
            <w:szCs w:val="20"/>
            <w:rPrChange w:id="14351" w:author="innovatiview" w:date="2024-04-04T10:01:00Z">
              <w:rPr>
                <w:rFonts w:ascii="Cambria" w:eastAsia="Times New Roman" w:hAnsi="Cambria" w:cs="Times New Roman"/>
                <w:spacing w:val="-1"/>
              </w:rPr>
            </w:rPrChange>
          </w:rPr>
          <w:t>greasing</w:t>
        </w:r>
        <w:r w:rsidR="00FB7A68" w:rsidRPr="00FB7A68">
          <w:rPr>
            <w:rFonts w:ascii="Times New Roman" w:eastAsia="Times New Roman" w:hAnsi="Times New Roman" w:cs="Times New Roman"/>
            <w:spacing w:val="18"/>
            <w:sz w:val="20"/>
            <w:szCs w:val="20"/>
            <w:rPrChange w:id="14352" w:author="innovatiview" w:date="2024-04-04T10:01:00Z">
              <w:rPr>
                <w:rFonts w:ascii="Cambria" w:eastAsia="Times New Roman" w:hAnsi="Cambria" w:cs="Times New Roman"/>
                <w:spacing w:val="18"/>
              </w:rPr>
            </w:rPrChange>
          </w:rPr>
          <w:t xml:space="preserve"> </w:t>
        </w:r>
        <w:r w:rsidR="00FB7A68" w:rsidRPr="00FB7A68">
          <w:rPr>
            <w:rFonts w:ascii="Times New Roman" w:eastAsia="Times New Roman" w:hAnsi="Times New Roman" w:cs="Times New Roman"/>
            <w:spacing w:val="-1"/>
            <w:sz w:val="20"/>
            <w:szCs w:val="20"/>
            <w:rPrChange w:id="14353" w:author="innovatiview" w:date="2024-04-04T10:01:00Z">
              <w:rPr>
                <w:rFonts w:ascii="Cambria" w:eastAsia="Times New Roman" w:hAnsi="Cambria" w:cs="Times New Roman"/>
                <w:spacing w:val="-1"/>
              </w:rPr>
            </w:rPrChange>
          </w:rPr>
          <w:t>all</w:t>
        </w:r>
        <w:r w:rsidR="00FB7A68" w:rsidRPr="00FB7A68">
          <w:rPr>
            <w:rFonts w:ascii="Times New Roman" w:eastAsia="Times New Roman" w:hAnsi="Times New Roman" w:cs="Times New Roman"/>
            <w:spacing w:val="15"/>
            <w:sz w:val="20"/>
            <w:szCs w:val="20"/>
            <w:rPrChange w:id="14354"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z w:val="20"/>
            <w:szCs w:val="20"/>
            <w:rPrChange w:id="14355"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1"/>
            <w:sz w:val="20"/>
            <w:szCs w:val="20"/>
            <w:rPrChange w:id="14356"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14357" w:author="innovatiview" w:date="2024-04-04T10:01:00Z">
              <w:rPr>
                <w:rFonts w:ascii="Cambria" w:eastAsia="Times New Roman" w:hAnsi="Cambria" w:cs="Times New Roman"/>
              </w:rPr>
            </w:rPrChange>
          </w:rPr>
          <w:t>joints</w:t>
        </w:r>
        <w:r w:rsidR="00FB7A68" w:rsidRPr="00FB7A68">
          <w:rPr>
            <w:rFonts w:ascii="Times New Roman" w:eastAsia="Times New Roman" w:hAnsi="Times New Roman" w:cs="Times New Roman"/>
            <w:spacing w:val="16"/>
            <w:sz w:val="20"/>
            <w:szCs w:val="20"/>
            <w:rPrChange w:id="14358" w:author="innovatiview" w:date="2024-04-04T10:01:00Z">
              <w:rPr>
                <w:rFonts w:ascii="Cambria" w:eastAsia="Times New Roman" w:hAnsi="Cambria" w:cs="Times New Roman"/>
                <w:spacing w:val="16"/>
              </w:rPr>
            </w:rPrChange>
          </w:rPr>
          <w:t xml:space="preserve"> </w:t>
        </w:r>
        <w:r w:rsidR="00FB7A68" w:rsidRPr="00FB7A68">
          <w:rPr>
            <w:rFonts w:ascii="Times New Roman" w:eastAsia="Times New Roman" w:hAnsi="Times New Roman" w:cs="Times New Roman"/>
            <w:sz w:val="20"/>
            <w:szCs w:val="20"/>
            <w:rPrChange w:id="14359" w:author="innovatiview" w:date="2024-04-04T10:01:00Z">
              <w:rPr>
                <w:rFonts w:ascii="Cambria" w:eastAsia="Times New Roman" w:hAnsi="Cambria" w:cs="Times New Roman"/>
              </w:rPr>
            </w:rPrChange>
          </w:rPr>
          <w:t>with</w:t>
        </w:r>
        <w:r w:rsidR="00FB7A68" w:rsidRPr="00FB7A68">
          <w:rPr>
            <w:rFonts w:ascii="Times New Roman" w:eastAsia="Times New Roman" w:hAnsi="Times New Roman" w:cs="Times New Roman"/>
            <w:spacing w:val="15"/>
            <w:sz w:val="20"/>
            <w:szCs w:val="20"/>
            <w:rPrChange w:id="14360"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z w:val="20"/>
            <w:szCs w:val="20"/>
            <w:rPrChange w:id="14361" w:author="innovatiview" w:date="2024-04-04T10:01:00Z">
              <w:rPr>
                <w:rFonts w:ascii="Cambria" w:eastAsia="Times New Roman" w:hAnsi="Cambria" w:cs="Times New Roman"/>
              </w:rPr>
            </w:rPrChange>
          </w:rPr>
          <w:t>silicone</w:t>
        </w:r>
        <w:r w:rsidR="00FB7A68" w:rsidRPr="00FB7A68">
          <w:rPr>
            <w:rFonts w:ascii="Times New Roman" w:eastAsia="Times New Roman" w:hAnsi="Times New Roman" w:cs="Times New Roman"/>
            <w:spacing w:val="77"/>
            <w:w w:val="99"/>
            <w:sz w:val="20"/>
            <w:szCs w:val="20"/>
            <w:rPrChange w:id="14362" w:author="innovatiview" w:date="2024-04-04T10:01:00Z">
              <w:rPr>
                <w:rFonts w:ascii="Cambria" w:eastAsia="Times New Roman" w:hAnsi="Cambria" w:cs="Times New Roman"/>
                <w:spacing w:val="77"/>
                <w:w w:val="99"/>
              </w:rPr>
            </w:rPrChange>
          </w:rPr>
          <w:t xml:space="preserve"> </w:t>
        </w:r>
        <w:r w:rsidR="00FB7A68" w:rsidRPr="00FB7A68">
          <w:rPr>
            <w:rFonts w:ascii="Times New Roman" w:eastAsia="Times New Roman" w:hAnsi="Times New Roman" w:cs="Times New Roman"/>
            <w:spacing w:val="-1"/>
            <w:sz w:val="20"/>
            <w:szCs w:val="20"/>
            <w:rPrChange w:id="14363" w:author="innovatiview" w:date="2024-04-04T10:01:00Z">
              <w:rPr>
                <w:rFonts w:ascii="Cambria" w:eastAsia="Times New Roman" w:hAnsi="Cambria" w:cs="Times New Roman"/>
                <w:spacing w:val="-1"/>
              </w:rPr>
            </w:rPrChange>
          </w:rPr>
          <w:t>grease.</w:t>
        </w:r>
        <w:r w:rsidR="00FB7A68" w:rsidRPr="00FB7A68">
          <w:rPr>
            <w:rFonts w:ascii="Times New Roman" w:eastAsia="Times New Roman" w:hAnsi="Times New Roman" w:cs="Times New Roman"/>
            <w:spacing w:val="3"/>
            <w:sz w:val="20"/>
            <w:szCs w:val="20"/>
            <w:rPrChange w:id="1436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4365" w:author="innovatiview" w:date="2024-04-04T10:01:00Z">
              <w:rPr>
                <w:rFonts w:ascii="Cambria" w:eastAsia="Times New Roman" w:hAnsi="Cambria" w:cs="Times New Roman"/>
              </w:rPr>
            </w:rPrChange>
          </w:rPr>
          <w:t>Add</w:t>
        </w:r>
        <w:r w:rsidR="00FB7A68" w:rsidRPr="00FB7A68">
          <w:rPr>
            <w:rFonts w:ascii="Times New Roman" w:eastAsia="Times New Roman" w:hAnsi="Times New Roman" w:cs="Times New Roman"/>
            <w:spacing w:val="3"/>
            <w:sz w:val="20"/>
            <w:szCs w:val="20"/>
            <w:rPrChange w:id="1436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4367" w:author="innovatiview" w:date="2024-04-04T10:01:00Z">
              <w:rPr>
                <w:rFonts w:ascii="Cambria" w:eastAsia="Times New Roman" w:hAnsi="Cambria" w:cs="Times New Roman"/>
              </w:rPr>
            </w:rPrChange>
          </w:rPr>
          <w:t>50</w:t>
        </w:r>
        <w:r w:rsidR="00FB7A68" w:rsidRPr="00FB7A68">
          <w:rPr>
            <w:rFonts w:ascii="Times New Roman" w:eastAsia="Times New Roman" w:hAnsi="Times New Roman" w:cs="Times New Roman"/>
            <w:spacing w:val="4"/>
            <w:sz w:val="20"/>
            <w:szCs w:val="20"/>
            <w:rPrChange w:id="14368"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4369" w:author="innovatiview" w:date="2024-04-04T10:01:00Z">
              <w:rPr>
                <w:rFonts w:ascii="Cambria" w:eastAsia="Times New Roman" w:hAnsi="Cambria" w:cs="Times New Roman"/>
              </w:rPr>
            </w:rPrChange>
          </w:rPr>
          <w:t>ml</w:t>
        </w:r>
        <w:r w:rsidR="00FB7A68" w:rsidRPr="00FB7A68">
          <w:rPr>
            <w:rFonts w:ascii="Times New Roman" w:eastAsia="Times New Roman" w:hAnsi="Times New Roman" w:cs="Times New Roman"/>
            <w:spacing w:val="4"/>
            <w:sz w:val="20"/>
            <w:szCs w:val="20"/>
            <w:rPrChange w:id="14370"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4371"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4"/>
            <w:sz w:val="20"/>
            <w:szCs w:val="20"/>
            <w:rPrChange w:id="14372"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4373"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3"/>
            <w:sz w:val="20"/>
            <w:szCs w:val="20"/>
            <w:rPrChange w:id="1437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4375" w:author="innovatiview" w:date="2024-04-04T10:01:00Z">
              <w:rPr>
                <w:rFonts w:ascii="Cambria" w:eastAsia="Times New Roman" w:hAnsi="Cambria" w:cs="Times New Roman"/>
              </w:rPr>
            </w:rPrChange>
          </w:rPr>
          <w:t>mixture</w:t>
        </w:r>
        <w:r w:rsidR="00FB7A68" w:rsidRPr="00FB7A68">
          <w:rPr>
            <w:rFonts w:ascii="Times New Roman" w:eastAsia="Times New Roman" w:hAnsi="Times New Roman" w:cs="Times New Roman"/>
            <w:spacing w:val="3"/>
            <w:sz w:val="20"/>
            <w:szCs w:val="20"/>
            <w:rPrChange w:id="1437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4377"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3"/>
            <w:sz w:val="20"/>
            <w:szCs w:val="20"/>
            <w:rPrChange w:id="1437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4379" w:author="innovatiview" w:date="2024-04-04T10:01:00Z">
              <w:rPr>
                <w:rFonts w:ascii="Cambria" w:eastAsia="Times New Roman" w:hAnsi="Cambria" w:cs="Times New Roman"/>
                <w:spacing w:val="-1"/>
              </w:rPr>
            </w:rPrChange>
          </w:rPr>
          <w:t>equal</w:t>
        </w:r>
        <w:r w:rsidR="00FB7A68" w:rsidRPr="00FB7A68">
          <w:rPr>
            <w:rFonts w:ascii="Times New Roman" w:eastAsia="Times New Roman" w:hAnsi="Times New Roman" w:cs="Times New Roman"/>
            <w:spacing w:val="5"/>
            <w:sz w:val="20"/>
            <w:szCs w:val="20"/>
            <w:rPrChange w:id="14380"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4381" w:author="innovatiview" w:date="2024-04-04T10:01:00Z">
              <w:rPr>
                <w:rFonts w:ascii="Cambria" w:eastAsia="Times New Roman" w:hAnsi="Cambria" w:cs="Times New Roman"/>
                <w:spacing w:val="-1"/>
              </w:rPr>
            </w:rPrChange>
          </w:rPr>
          <w:t>parts</w:t>
        </w:r>
        <w:r w:rsidR="00FB7A68" w:rsidRPr="00FB7A68">
          <w:rPr>
            <w:rFonts w:ascii="Times New Roman" w:eastAsia="Times New Roman" w:hAnsi="Times New Roman" w:cs="Times New Roman"/>
            <w:spacing w:val="3"/>
            <w:sz w:val="20"/>
            <w:szCs w:val="20"/>
            <w:rPrChange w:id="14382"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4383"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5"/>
            <w:sz w:val="20"/>
            <w:szCs w:val="20"/>
            <w:rPrChange w:id="14384"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4385" w:author="innovatiview" w:date="2024-04-04T10:01:00Z">
              <w:rPr>
                <w:rFonts w:ascii="Cambria" w:eastAsia="Times New Roman" w:hAnsi="Cambria" w:cs="Times New Roman"/>
              </w:rPr>
            </w:rPrChange>
          </w:rPr>
          <w:t>sodium</w:t>
        </w:r>
        <w:r w:rsidR="00FB7A68" w:rsidRPr="00FB7A68">
          <w:rPr>
            <w:rFonts w:ascii="Times New Roman" w:eastAsia="Times New Roman" w:hAnsi="Times New Roman" w:cs="Times New Roman"/>
            <w:spacing w:val="5"/>
            <w:sz w:val="20"/>
            <w:szCs w:val="20"/>
            <w:rPrChange w:id="14386"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4387" w:author="innovatiview" w:date="2024-04-04T10:01:00Z">
              <w:rPr>
                <w:rFonts w:ascii="Cambria" w:eastAsia="Times New Roman" w:hAnsi="Cambria" w:cs="Times New Roman"/>
                <w:spacing w:val="-1"/>
              </w:rPr>
            </w:rPrChange>
          </w:rPr>
          <w:t>hydroxide</w:t>
        </w:r>
        <w:r w:rsidR="00FB7A68" w:rsidRPr="00FB7A68">
          <w:rPr>
            <w:rFonts w:ascii="Times New Roman" w:eastAsia="Times New Roman" w:hAnsi="Times New Roman" w:cs="Times New Roman"/>
            <w:spacing w:val="3"/>
            <w:sz w:val="20"/>
            <w:szCs w:val="20"/>
            <w:rPrChange w:id="1438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4389" w:author="innovatiview" w:date="2024-04-04T10:01:00Z">
              <w:rPr>
                <w:rFonts w:ascii="Cambria" w:eastAsia="Times New Roman" w:hAnsi="Cambria" w:cs="Times New Roman"/>
                <w:spacing w:val="-1"/>
              </w:rPr>
            </w:rPrChange>
          </w:rPr>
          <w:t>solution</w:t>
        </w:r>
        <w:r w:rsidR="00FB7A68" w:rsidRPr="00FB7A68">
          <w:rPr>
            <w:rFonts w:ascii="Times New Roman" w:eastAsia="Times New Roman" w:hAnsi="Times New Roman" w:cs="Times New Roman"/>
            <w:spacing w:val="4"/>
            <w:sz w:val="20"/>
            <w:szCs w:val="20"/>
            <w:rPrChange w:id="14390"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4391" w:author="innovatiview" w:date="2024-04-04T10:01:00Z">
              <w:rPr>
                <w:rFonts w:ascii="Cambria" w:eastAsia="Times New Roman" w:hAnsi="Cambria" w:cs="Times New Roman"/>
              </w:rPr>
            </w:rPrChange>
          </w:rPr>
          <w:t>(1</w:t>
        </w:r>
        <w:r w:rsidR="00FB7A68" w:rsidRPr="00FB7A68">
          <w:rPr>
            <w:rFonts w:ascii="Times New Roman" w:eastAsia="Times New Roman" w:hAnsi="Times New Roman" w:cs="Times New Roman"/>
            <w:spacing w:val="3"/>
            <w:sz w:val="20"/>
            <w:szCs w:val="20"/>
            <w:rPrChange w:id="14392"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4393" w:author="innovatiview" w:date="2024-04-04T10:01:00Z">
              <w:rPr>
                <w:rFonts w:ascii="Cambria" w:eastAsia="Times New Roman" w:hAnsi="Cambria" w:cs="Times New Roman"/>
              </w:rPr>
            </w:rPrChange>
          </w:rPr>
          <w:t>N)</w:t>
        </w:r>
        <w:r w:rsidR="00FB7A68" w:rsidRPr="00FB7A68">
          <w:rPr>
            <w:rFonts w:ascii="Times New Roman" w:eastAsia="Times New Roman" w:hAnsi="Times New Roman" w:cs="Times New Roman"/>
            <w:spacing w:val="3"/>
            <w:sz w:val="20"/>
            <w:szCs w:val="20"/>
            <w:rPrChange w:id="1439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4395"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3"/>
            <w:sz w:val="20"/>
            <w:szCs w:val="20"/>
            <w:rPrChange w:id="1439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4397" w:author="innovatiview" w:date="2024-04-04T10:01:00Z">
              <w:rPr>
                <w:rFonts w:ascii="Cambria" w:eastAsia="Times New Roman" w:hAnsi="Cambria" w:cs="Times New Roman"/>
                <w:spacing w:val="-1"/>
              </w:rPr>
            </w:rPrChange>
          </w:rPr>
          <w:t>acetone</w:t>
        </w:r>
        <w:r w:rsidR="00FB7A68" w:rsidRPr="00FB7A68">
          <w:rPr>
            <w:rFonts w:ascii="Times New Roman" w:eastAsia="Times New Roman" w:hAnsi="Times New Roman" w:cs="Times New Roman"/>
            <w:spacing w:val="4"/>
            <w:sz w:val="20"/>
            <w:szCs w:val="20"/>
            <w:rPrChange w:id="14398"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4399"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4"/>
            <w:sz w:val="20"/>
            <w:szCs w:val="20"/>
            <w:rPrChange w:id="14400"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4401"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67"/>
            <w:w w:val="99"/>
            <w:sz w:val="20"/>
            <w:szCs w:val="20"/>
            <w:rPrChange w:id="14402" w:author="innovatiview" w:date="2024-04-04T10:01:00Z">
              <w:rPr>
                <w:rFonts w:ascii="Cambria" w:eastAsia="Times New Roman" w:hAnsi="Cambria" w:cs="Times New Roman"/>
                <w:spacing w:val="67"/>
                <w:w w:val="99"/>
              </w:rPr>
            </w:rPrChange>
          </w:rPr>
          <w:t xml:space="preserve"> </w:t>
        </w:r>
        <w:r w:rsidR="00FB7A68" w:rsidRPr="00FB7A68">
          <w:rPr>
            <w:rFonts w:ascii="Times New Roman" w:eastAsia="Times New Roman" w:hAnsi="Times New Roman" w:cs="Times New Roman"/>
            <w:sz w:val="20"/>
            <w:szCs w:val="20"/>
            <w:rPrChange w:id="14403" w:author="innovatiview" w:date="2024-04-04T10:01:00Z">
              <w:rPr>
                <w:rFonts w:ascii="Cambria" w:eastAsia="Times New Roman" w:hAnsi="Cambria" w:cs="Times New Roman"/>
              </w:rPr>
            </w:rPrChange>
          </w:rPr>
          <w:t>boiling</w:t>
        </w:r>
        <w:r w:rsidR="00FB7A68" w:rsidRPr="00FB7A68">
          <w:rPr>
            <w:rFonts w:ascii="Times New Roman" w:eastAsia="Times New Roman" w:hAnsi="Times New Roman" w:cs="Times New Roman"/>
            <w:spacing w:val="-7"/>
            <w:sz w:val="20"/>
            <w:szCs w:val="20"/>
            <w:rPrChange w:id="14404"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4405" w:author="innovatiview" w:date="2024-04-04T10:01:00Z">
              <w:rPr>
                <w:rFonts w:ascii="Cambria" w:eastAsia="Times New Roman" w:hAnsi="Cambria" w:cs="Times New Roman"/>
              </w:rPr>
            </w:rPrChange>
          </w:rPr>
          <w:t>tube</w:t>
        </w:r>
        <w:r w:rsidR="00FB7A68" w:rsidRPr="00FB7A68">
          <w:rPr>
            <w:rFonts w:ascii="Times New Roman" w:eastAsia="Times New Roman" w:hAnsi="Times New Roman" w:cs="Times New Roman"/>
            <w:spacing w:val="-4"/>
            <w:sz w:val="20"/>
            <w:szCs w:val="20"/>
            <w:rPrChange w:id="14406"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4407"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4"/>
            <w:sz w:val="20"/>
            <w:szCs w:val="20"/>
            <w:rPrChange w:id="14408"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4409" w:author="innovatiview" w:date="2024-04-04T10:01:00Z">
              <w:rPr>
                <w:rFonts w:ascii="Cambria" w:eastAsia="Times New Roman" w:hAnsi="Cambria" w:cs="Times New Roman"/>
                <w:spacing w:val="-1"/>
              </w:rPr>
            </w:rPrChange>
          </w:rPr>
          <w:t>add</w:t>
        </w:r>
        <w:r w:rsidR="00FB7A68" w:rsidRPr="00FB7A68">
          <w:rPr>
            <w:rFonts w:ascii="Times New Roman" w:eastAsia="Times New Roman" w:hAnsi="Times New Roman" w:cs="Times New Roman"/>
            <w:spacing w:val="-4"/>
            <w:sz w:val="20"/>
            <w:szCs w:val="20"/>
            <w:rPrChange w:id="14410" w:author="innovatiview" w:date="2024-04-04T10:01:00Z">
              <w:rPr>
                <w:rFonts w:ascii="Cambria" w:eastAsia="Times New Roman" w:hAnsi="Cambria" w:cs="Times New Roman"/>
                <w:spacing w:val="-4"/>
              </w:rPr>
            </w:rPrChange>
          </w:rPr>
          <w:t xml:space="preserve"> </w:t>
        </w:r>
      </w:ins>
      <w:ins w:id="14411" w:author="innovatiview" w:date="2024-04-04T17:09:00Z">
        <w:r w:rsidR="0097488D">
          <w:rPr>
            <w:rFonts w:ascii="Times New Roman" w:eastAsia="Times New Roman" w:hAnsi="Times New Roman" w:cs="Times New Roman"/>
            <w:spacing w:val="-4"/>
            <w:sz w:val="20"/>
            <w:szCs w:val="20"/>
          </w:rPr>
          <w:t xml:space="preserve">        </w:t>
        </w:r>
      </w:ins>
      <w:ins w:id="14412" w:author="innovatiview" w:date="2024-04-04T09:59:00Z">
        <w:r w:rsidR="00FB7A68" w:rsidRPr="00FB7A68">
          <w:rPr>
            <w:rFonts w:ascii="Times New Roman" w:eastAsia="Times New Roman" w:hAnsi="Times New Roman" w:cs="Times New Roman"/>
            <w:sz w:val="20"/>
            <w:szCs w:val="20"/>
            <w:rPrChange w:id="14413" w:author="innovatiview" w:date="2024-04-04T10:01:00Z">
              <w:rPr>
                <w:rFonts w:ascii="Cambria" w:eastAsia="Times New Roman" w:hAnsi="Cambria" w:cs="Times New Roman"/>
              </w:rPr>
            </w:rPrChange>
          </w:rPr>
          <w:t>5</w:t>
        </w:r>
        <w:r w:rsidR="00FB7A68" w:rsidRPr="00FB7A68">
          <w:rPr>
            <w:rFonts w:ascii="Times New Roman" w:eastAsia="Times New Roman" w:hAnsi="Times New Roman" w:cs="Times New Roman"/>
            <w:spacing w:val="-4"/>
            <w:sz w:val="20"/>
            <w:szCs w:val="20"/>
            <w:rPrChange w:id="14414"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4415" w:author="innovatiview" w:date="2024-04-04T10:01:00Z">
              <w:rPr>
                <w:rFonts w:ascii="Cambria" w:eastAsia="Times New Roman" w:hAnsi="Cambria" w:cs="Times New Roman"/>
                <w:spacing w:val="-1"/>
              </w:rPr>
            </w:rPrChange>
          </w:rPr>
          <w:t>drops</w:t>
        </w:r>
        <w:r w:rsidR="00FB7A68" w:rsidRPr="00FB7A68">
          <w:rPr>
            <w:rFonts w:ascii="Times New Roman" w:eastAsia="Times New Roman" w:hAnsi="Times New Roman" w:cs="Times New Roman"/>
            <w:spacing w:val="-5"/>
            <w:sz w:val="20"/>
            <w:szCs w:val="20"/>
            <w:rPrChange w:id="14416"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4417"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4"/>
            <w:sz w:val="20"/>
            <w:szCs w:val="20"/>
            <w:rPrChange w:id="14418"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4419"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4"/>
            <w:sz w:val="20"/>
            <w:szCs w:val="20"/>
            <w:rPrChange w:id="14420"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4421" w:author="innovatiview" w:date="2024-04-04T10:01:00Z">
              <w:rPr>
                <w:rFonts w:ascii="Cambria" w:eastAsia="Times New Roman" w:hAnsi="Cambria" w:cs="Times New Roman"/>
              </w:rPr>
            </w:rPrChange>
          </w:rPr>
          <w:t>dithizone</w:t>
        </w:r>
        <w:r w:rsidR="00FB7A68" w:rsidRPr="00FB7A68">
          <w:rPr>
            <w:rFonts w:ascii="Times New Roman" w:eastAsia="Times New Roman" w:hAnsi="Times New Roman" w:cs="Times New Roman"/>
            <w:spacing w:val="-5"/>
            <w:sz w:val="20"/>
            <w:szCs w:val="20"/>
            <w:rPrChange w:id="14422"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4423" w:author="innovatiview" w:date="2024-04-04T10:01:00Z">
              <w:rPr>
                <w:rFonts w:ascii="Cambria" w:eastAsia="Times New Roman" w:hAnsi="Cambria" w:cs="Times New Roman"/>
                <w:spacing w:val="-1"/>
              </w:rPr>
            </w:rPrChange>
          </w:rPr>
          <w:t>indicator</w:t>
        </w:r>
        <w:r w:rsidR="00FB7A68" w:rsidRPr="00FB7A68">
          <w:rPr>
            <w:rFonts w:ascii="Times New Roman" w:eastAsia="Times New Roman" w:hAnsi="Times New Roman" w:cs="Times New Roman"/>
            <w:spacing w:val="-4"/>
            <w:sz w:val="20"/>
            <w:szCs w:val="20"/>
            <w:rPrChange w:id="14424"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4425" w:author="innovatiview" w:date="2024-04-04T10:01:00Z">
              <w:rPr>
                <w:rFonts w:ascii="Cambria" w:eastAsia="Times New Roman" w:hAnsi="Cambria" w:cs="Times New Roman"/>
              </w:rPr>
            </w:rPrChange>
          </w:rPr>
          <w:t>solution.</w:t>
        </w:r>
      </w:ins>
    </w:p>
    <w:p w14:paraId="3CFC4D55" w14:textId="77777777" w:rsidR="00FB7A68" w:rsidRPr="00FB7A68" w:rsidRDefault="00FB7A68" w:rsidP="00800284">
      <w:pPr>
        <w:widowControl w:val="0"/>
        <w:spacing w:after="0" w:line="240" w:lineRule="auto"/>
        <w:rPr>
          <w:ins w:id="14426" w:author="innovatiview" w:date="2024-04-04T09:59:00Z"/>
          <w:rFonts w:ascii="Times New Roman" w:eastAsia="Times New Roman" w:hAnsi="Times New Roman" w:cs="Times New Roman"/>
          <w:sz w:val="20"/>
          <w:szCs w:val="20"/>
          <w:rPrChange w:id="14427" w:author="innovatiview" w:date="2024-04-04T10:01:00Z">
            <w:rPr>
              <w:ins w:id="14428" w:author="innovatiview" w:date="2024-04-04T09:59:00Z"/>
              <w:rFonts w:ascii="Cambria" w:eastAsia="Times New Roman" w:hAnsi="Cambria" w:cs="Times New Roman"/>
            </w:rPr>
          </w:rPrChange>
        </w:rPr>
      </w:pPr>
    </w:p>
    <w:p w14:paraId="405C8459" w14:textId="77777777" w:rsidR="0097488D" w:rsidRDefault="0097488D">
      <w:pPr>
        <w:widowControl w:val="0"/>
        <w:spacing w:after="60" w:line="240" w:lineRule="auto"/>
        <w:rPr>
          <w:ins w:id="14429" w:author="innovatiview" w:date="2024-04-04T17:10:00Z"/>
          <w:rFonts w:ascii="Times New Roman" w:eastAsia="Times New Roman" w:hAnsi="Times New Roman" w:cs="Times New Roman"/>
          <w:b/>
          <w:spacing w:val="-1"/>
          <w:sz w:val="20"/>
          <w:szCs w:val="20"/>
        </w:rPr>
        <w:pPrChange w:id="14430" w:author="innovatiview" w:date="2024-04-04T15:58:00Z">
          <w:pPr>
            <w:widowControl w:val="0"/>
            <w:spacing w:after="0" w:line="480" w:lineRule="auto"/>
            <w:ind w:left="903" w:right="810"/>
          </w:pPr>
        </w:pPrChange>
      </w:pPr>
    </w:p>
    <w:p w14:paraId="362F8587" w14:textId="7899E57C" w:rsidR="00FB7A68" w:rsidRPr="00FB7A68" w:rsidRDefault="00125FAC">
      <w:pPr>
        <w:widowControl w:val="0"/>
        <w:spacing w:after="60" w:line="240" w:lineRule="auto"/>
        <w:rPr>
          <w:ins w:id="14431" w:author="innovatiview" w:date="2024-04-04T09:59:00Z"/>
          <w:rFonts w:ascii="Times New Roman" w:eastAsia="Times New Roman" w:hAnsi="Times New Roman" w:cs="Times New Roman"/>
          <w:spacing w:val="57"/>
          <w:w w:val="99"/>
          <w:sz w:val="20"/>
          <w:szCs w:val="20"/>
          <w:rPrChange w:id="14432" w:author="innovatiview" w:date="2024-04-04T10:01:00Z">
            <w:rPr>
              <w:ins w:id="14433" w:author="innovatiview" w:date="2024-04-04T09:59:00Z"/>
              <w:rFonts w:ascii="Cambria" w:eastAsia="Times New Roman" w:hAnsi="Cambria" w:cs="Times New Roman"/>
              <w:spacing w:val="57"/>
              <w:w w:val="99"/>
            </w:rPr>
          </w:rPrChange>
        </w:rPr>
        <w:pPrChange w:id="14434" w:author="innovatiview" w:date="2024-04-04T15:58:00Z">
          <w:pPr>
            <w:widowControl w:val="0"/>
            <w:spacing w:after="0" w:line="480" w:lineRule="auto"/>
            <w:ind w:left="903" w:right="810"/>
          </w:pPr>
        </w:pPrChange>
      </w:pPr>
      <w:ins w:id="14435" w:author="innovatiview" w:date="2024-04-04T09:59:00Z">
        <w:r w:rsidRPr="00800284">
          <w:rPr>
            <w:rFonts w:ascii="Times New Roman" w:eastAsia="Times New Roman" w:hAnsi="Times New Roman" w:cs="Times New Roman"/>
            <w:b/>
            <w:spacing w:val="-1"/>
            <w:sz w:val="20"/>
            <w:szCs w:val="20"/>
          </w:rPr>
          <w:t>C</w:t>
        </w:r>
        <w:r w:rsidR="00FB7A68" w:rsidRPr="00FB7A68">
          <w:rPr>
            <w:rFonts w:ascii="Times New Roman" w:eastAsia="Times New Roman" w:hAnsi="Times New Roman" w:cs="Times New Roman"/>
            <w:b/>
            <w:spacing w:val="-1"/>
            <w:sz w:val="20"/>
            <w:szCs w:val="20"/>
            <w:rPrChange w:id="14436" w:author="innovatiview" w:date="2024-04-04T10:01:00Z">
              <w:rPr>
                <w:rFonts w:ascii="Cambria" w:eastAsia="Times New Roman" w:hAnsi="Cambria" w:cs="Times New Roman"/>
                <w:b/>
                <w:spacing w:val="-1"/>
              </w:rPr>
            </w:rPrChange>
          </w:rPr>
          <w:t>-4.4.1</w:t>
        </w:r>
        <w:r w:rsidR="00FB7A68" w:rsidRPr="00FB7A68">
          <w:rPr>
            <w:rFonts w:ascii="Times New Roman" w:eastAsia="Times New Roman" w:hAnsi="Times New Roman" w:cs="Times New Roman"/>
            <w:b/>
            <w:spacing w:val="-5"/>
            <w:sz w:val="20"/>
            <w:szCs w:val="20"/>
            <w:rPrChange w:id="14437" w:author="innovatiview" w:date="2024-04-04T10:01:00Z">
              <w:rPr>
                <w:rFonts w:ascii="Cambria" w:eastAsia="Times New Roman" w:hAnsi="Cambria" w:cs="Times New Roman"/>
                <w:b/>
                <w:spacing w:val="-5"/>
              </w:rPr>
            </w:rPrChange>
          </w:rPr>
          <w:t xml:space="preserve"> </w:t>
        </w:r>
        <w:r w:rsidR="00FB7A68" w:rsidRPr="00FB7A68">
          <w:rPr>
            <w:rFonts w:ascii="Times New Roman" w:eastAsia="Times New Roman" w:hAnsi="Times New Roman" w:cs="Times New Roman"/>
            <w:spacing w:val="-1"/>
            <w:sz w:val="20"/>
            <w:szCs w:val="20"/>
            <w:rPrChange w:id="14438" w:author="innovatiview" w:date="2024-04-04T10:01:00Z">
              <w:rPr>
                <w:rFonts w:ascii="Cambria" w:eastAsia="Times New Roman" w:hAnsi="Cambria" w:cs="Times New Roman"/>
                <w:spacing w:val="-1"/>
              </w:rPr>
            </w:rPrChange>
          </w:rPr>
          <w:t>Calculate</w:t>
        </w:r>
        <w:r w:rsidR="00FB7A68" w:rsidRPr="00FB7A68">
          <w:rPr>
            <w:rFonts w:ascii="Times New Roman" w:eastAsia="Times New Roman" w:hAnsi="Times New Roman" w:cs="Times New Roman"/>
            <w:spacing w:val="-5"/>
            <w:sz w:val="20"/>
            <w:szCs w:val="20"/>
            <w:rPrChange w:id="14439"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4440"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5"/>
            <w:sz w:val="20"/>
            <w:szCs w:val="20"/>
            <w:rPrChange w:id="14441"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4442" w:author="innovatiview" w:date="2024-04-04T10:01:00Z">
              <w:rPr>
                <w:rFonts w:ascii="Cambria" w:eastAsia="Times New Roman" w:hAnsi="Cambria" w:cs="Times New Roman"/>
                <w:spacing w:val="-1"/>
              </w:rPr>
            </w:rPrChange>
          </w:rPr>
          <w:t>appropriate</w:t>
        </w:r>
        <w:r w:rsidR="00FB7A68" w:rsidRPr="00FB7A68">
          <w:rPr>
            <w:rFonts w:ascii="Times New Roman" w:eastAsia="Times New Roman" w:hAnsi="Times New Roman" w:cs="Times New Roman"/>
            <w:spacing w:val="-8"/>
            <w:sz w:val="20"/>
            <w:szCs w:val="20"/>
            <w:rPrChange w:id="14443"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4444" w:author="innovatiview" w:date="2024-04-04T10:01:00Z">
              <w:rPr>
                <w:rFonts w:ascii="Cambria" w:eastAsia="Times New Roman" w:hAnsi="Cambria" w:cs="Times New Roman"/>
              </w:rPr>
            </w:rPrChange>
          </w:rPr>
          <w:t>size</w:t>
        </w:r>
        <w:r w:rsidR="00FB7A68" w:rsidRPr="00FB7A68">
          <w:rPr>
            <w:rFonts w:ascii="Times New Roman" w:eastAsia="Times New Roman" w:hAnsi="Times New Roman" w:cs="Times New Roman"/>
            <w:spacing w:val="-5"/>
            <w:sz w:val="20"/>
            <w:szCs w:val="20"/>
            <w:rPrChange w:id="14445"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4446"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6"/>
            <w:sz w:val="20"/>
            <w:szCs w:val="20"/>
            <w:rPrChange w:id="14447"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4448" w:author="innovatiview" w:date="2024-04-04T10:01:00Z">
              <w:rPr>
                <w:rFonts w:ascii="Cambria" w:eastAsia="Times New Roman" w:hAnsi="Cambria" w:cs="Times New Roman"/>
                <w:spacing w:val="-1"/>
              </w:rPr>
            </w:rPrChange>
          </w:rPr>
          <w:t>sample</w:t>
        </w:r>
        <w:r w:rsidR="00FB7A68" w:rsidRPr="00FB7A68">
          <w:rPr>
            <w:rFonts w:ascii="Times New Roman" w:eastAsia="Times New Roman" w:hAnsi="Times New Roman" w:cs="Times New Roman"/>
            <w:spacing w:val="-4"/>
            <w:sz w:val="20"/>
            <w:szCs w:val="20"/>
            <w:rPrChange w:id="14449"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4450" w:author="innovatiview" w:date="2024-04-04T10:01:00Z">
              <w:rPr>
                <w:rFonts w:ascii="Cambria" w:eastAsia="Times New Roman" w:hAnsi="Cambria" w:cs="Times New Roman"/>
                <w:spacing w:val="-1"/>
              </w:rPr>
            </w:rPrChange>
          </w:rPr>
          <w:t>as</w:t>
        </w:r>
        <w:r w:rsidR="00FB7A68" w:rsidRPr="00FB7A68">
          <w:rPr>
            <w:rFonts w:ascii="Times New Roman" w:eastAsia="Times New Roman" w:hAnsi="Times New Roman" w:cs="Times New Roman"/>
            <w:spacing w:val="-5"/>
            <w:sz w:val="20"/>
            <w:szCs w:val="20"/>
            <w:rPrChange w:id="14451"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4452" w:author="innovatiview" w:date="2024-04-04T10:01:00Z">
              <w:rPr>
                <w:rFonts w:ascii="Cambria" w:eastAsia="Times New Roman" w:hAnsi="Cambria" w:cs="Times New Roman"/>
              </w:rPr>
            </w:rPrChange>
          </w:rPr>
          <w:t>follows:</w:t>
        </w:r>
        <w:r w:rsidR="00FB7A68" w:rsidRPr="00FB7A68">
          <w:rPr>
            <w:rFonts w:ascii="Times New Roman" w:eastAsia="Times New Roman" w:hAnsi="Times New Roman" w:cs="Times New Roman"/>
            <w:spacing w:val="57"/>
            <w:w w:val="99"/>
            <w:sz w:val="20"/>
            <w:szCs w:val="20"/>
            <w:rPrChange w:id="14453" w:author="innovatiview" w:date="2024-04-04T10:01:00Z">
              <w:rPr>
                <w:rFonts w:ascii="Cambria" w:eastAsia="Times New Roman" w:hAnsi="Cambria" w:cs="Times New Roman"/>
                <w:spacing w:val="57"/>
                <w:w w:val="99"/>
              </w:rPr>
            </w:rPrChange>
          </w:rPr>
          <w:t xml:space="preserve"> </w:t>
        </w:r>
      </w:ins>
    </w:p>
    <w:p w14:paraId="5822691A" w14:textId="44023450" w:rsidR="00FB7A68" w:rsidRDefault="00FB7A68">
      <w:pPr>
        <w:widowControl w:val="0"/>
        <w:spacing w:after="0" w:line="240" w:lineRule="auto"/>
        <w:jc w:val="both"/>
        <w:rPr>
          <w:ins w:id="14454" w:author="hp" w:date="2024-04-08T11:53:00Z"/>
          <w:rFonts w:ascii="Times New Roman" w:eastAsia="Times New Roman" w:hAnsi="Times New Roman" w:cs="Times New Roman"/>
          <w:sz w:val="20"/>
          <w:szCs w:val="20"/>
        </w:rPr>
        <w:pPrChange w:id="14455" w:author="hp" w:date="2024-04-08T11:53:00Z">
          <w:pPr>
            <w:widowControl w:val="0"/>
            <w:spacing w:after="0" w:line="480" w:lineRule="auto"/>
            <w:ind w:left="903" w:right="810"/>
            <w:jc w:val="both"/>
          </w:pPr>
        </w:pPrChange>
      </w:pPr>
      <w:ins w:id="14456" w:author="innovatiview" w:date="2024-04-04T09:59:00Z">
        <w:r w:rsidRPr="00FB7A68">
          <w:rPr>
            <w:rFonts w:ascii="Times New Roman" w:eastAsia="Times New Roman" w:hAnsi="Times New Roman" w:cs="Times New Roman"/>
            <w:sz w:val="20"/>
            <w:szCs w:val="20"/>
            <w:rPrChange w:id="14457" w:author="innovatiview" w:date="2024-04-04T10:01:00Z">
              <w:rPr>
                <w:rFonts w:ascii="Cambria" w:eastAsia="Times New Roman" w:hAnsi="Cambria" w:cs="Times New Roman"/>
              </w:rPr>
            </w:rPrChange>
          </w:rPr>
          <w:t>100</w:t>
        </w:r>
        <w:r w:rsidRPr="00FB7A68">
          <w:rPr>
            <w:rFonts w:ascii="Times New Roman" w:eastAsia="Times New Roman" w:hAnsi="Times New Roman" w:cs="Times New Roman"/>
            <w:spacing w:val="-5"/>
            <w:sz w:val="20"/>
            <w:szCs w:val="20"/>
            <w:rPrChange w:id="14458"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4459" w:author="innovatiview" w:date="2024-04-04T10:01:00Z">
              <w:rPr>
                <w:rFonts w:ascii="Cambria" w:eastAsia="Times New Roman" w:hAnsi="Cambria" w:cs="Times New Roman"/>
                <w:spacing w:val="-1"/>
              </w:rPr>
            </w:rPrChange>
          </w:rPr>
          <w:t>ml/specified</w:t>
        </w:r>
        <w:r w:rsidRPr="00FB7A68">
          <w:rPr>
            <w:rFonts w:ascii="Times New Roman" w:eastAsia="Times New Roman" w:hAnsi="Times New Roman" w:cs="Times New Roman"/>
            <w:spacing w:val="-4"/>
            <w:sz w:val="20"/>
            <w:szCs w:val="20"/>
            <w:rPrChange w:id="14460"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4461"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5"/>
            <w:sz w:val="20"/>
            <w:szCs w:val="20"/>
            <w:rPrChange w:id="1446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4463" w:author="innovatiview" w:date="2024-04-04T10:01:00Z">
              <w:rPr>
                <w:rFonts w:ascii="Cambria" w:eastAsia="Times New Roman" w:hAnsi="Cambria" w:cs="Times New Roman"/>
                <w:spacing w:val="-1"/>
              </w:rPr>
            </w:rPrChange>
          </w:rPr>
          <w:t>expected</w:t>
        </w:r>
        <w:r w:rsidRPr="00FB7A68">
          <w:rPr>
            <w:rFonts w:ascii="Times New Roman" w:eastAsia="Times New Roman" w:hAnsi="Times New Roman" w:cs="Times New Roman"/>
            <w:spacing w:val="-4"/>
            <w:sz w:val="20"/>
            <w:szCs w:val="20"/>
            <w:rPrChange w:id="14464"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4465" w:author="innovatiview" w:date="2024-04-04T10:01:00Z">
              <w:rPr>
                <w:rFonts w:ascii="Cambria" w:eastAsia="Times New Roman" w:hAnsi="Cambria" w:cs="Times New Roman"/>
              </w:rPr>
            </w:rPrChange>
          </w:rPr>
          <w:t>sulphur</w:t>
        </w:r>
        <w:r w:rsidRPr="00FB7A68">
          <w:rPr>
            <w:rFonts w:ascii="Times New Roman" w:eastAsia="Times New Roman" w:hAnsi="Times New Roman" w:cs="Times New Roman"/>
            <w:spacing w:val="-5"/>
            <w:sz w:val="20"/>
            <w:szCs w:val="20"/>
            <w:rPrChange w:id="14466"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4467" w:author="innovatiview" w:date="2024-04-04T10:01:00Z">
              <w:rPr>
                <w:rFonts w:ascii="Cambria" w:eastAsia="Times New Roman" w:hAnsi="Cambria" w:cs="Times New Roman"/>
                <w:spacing w:val="-1"/>
              </w:rPr>
            </w:rPrChange>
          </w:rPr>
          <w:t>content</w:t>
        </w:r>
        <w:r w:rsidRPr="00FB7A68">
          <w:rPr>
            <w:rFonts w:ascii="Times New Roman" w:eastAsia="Times New Roman" w:hAnsi="Times New Roman" w:cs="Times New Roman"/>
            <w:spacing w:val="-4"/>
            <w:sz w:val="20"/>
            <w:szCs w:val="20"/>
            <w:rPrChange w:id="14468"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4469"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5"/>
            <w:sz w:val="20"/>
            <w:szCs w:val="20"/>
            <w:rPrChange w:id="14470"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4471" w:author="innovatiview" w:date="2024-04-04T10:01:00Z">
              <w:rPr>
                <w:rFonts w:ascii="Cambria" w:eastAsia="Times New Roman" w:hAnsi="Cambria" w:cs="Times New Roman"/>
              </w:rPr>
            </w:rPrChange>
          </w:rPr>
          <w:t>mg/kg</w:t>
        </w:r>
      </w:ins>
      <w:ins w:id="14472" w:author="innovatiview" w:date="2024-04-05T10:20:00Z">
        <w:r w:rsidR="006615CB">
          <w:rPr>
            <w:rFonts w:ascii="Times New Roman" w:eastAsia="Times New Roman" w:hAnsi="Times New Roman" w:cs="Times New Roman"/>
            <w:sz w:val="20"/>
            <w:szCs w:val="20"/>
          </w:rPr>
          <w:t>.</w:t>
        </w:r>
      </w:ins>
    </w:p>
    <w:p w14:paraId="239DB12A" w14:textId="77777777" w:rsidR="00075ED1" w:rsidRPr="00FB7A68" w:rsidRDefault="00075ED1">
      <w:pPr>
        <w:widowControl w:val="0"/>
        <w:spacing w:after="0" w:line="240" w:lineRule="auto"/>
        <w:jc w:val="both"/>
        <w:rPr>
          <w:ins w:id="14473" w:author="innovatiview" w:date="2024-04-04T09:59:00Z"/>
          <w:rFonts w:ascii="Times New Roman" w:eastAsia="Times New Roman" w:hAnsi="Times New Roman" w:cs="Times New Roman"/>
          <w:sz w:val="20"/>
          <w:szCs w:val="20"/>
          <w:rPrChange w:id="14474" w:author="innovatiview" w:date="2024-04-04T10:01:00Z">
            <w:rPr>
              <w:ins w:id="14475" w:author="innovatiview" w:date="2024-04-04T09:59:00Z"/>
              <w:rFonts w:ascii="Cambria" w:eastAsia="Times New Roman" w:hAnsi="Cambria" w:cs="Times New Roman"/>
            </w:rPr>
          </w:rPrChange>
        </w:rPr>
        <w:pPrChange w:id="14476" w:author="hp" w:date="2024-04-08T11:53:00Z">
          <w:pPr>
            <w:widowControl w:val="0"/>
            <w:spacing w:after="0" w:line="480" w:lineRule="auto"/>
            <w:ind w:left="903" w:right="810"/>
            <w:jc w:val="both"/>
          </w:pPr>
        </w:pPrChange>
      </w:pPr>
    </w:p>
    <w:p w14:paraId="00A22FDA" w14:textId="2D538183" w:rsidR="00125FAC" w:rsidRDefault="00FB7A68">
      <w:pPr>
        <w:widowControl w:val="0"/>
        <w:spacing w:after="0" w:line="274" w:lineRule="exact"/>
        <w:jc w:val="both"/>
        <w:rPr>
          <w:ins w:id="14477" w:author="hp" w:date="2024-04-08T11:54:00Z"/>
          <w:rFonts w:ascii="Times New Roman" w:eastAsia="Times New Roman" w:hAnsi="Times New Roman" w:cs="Times New Roman"/>
          <w:spacing w:val="-1"/>
          <w:sz w:val="20"/>
          <w:szCs w:val="20"/>
        </w:rPr>
        <w:pPrChange w:id="14478" w:author="hp" w:date="2024-04-08T11:54:00Z">
          <w:pPr>
            <w:widowControl w:val="0"/>
            <w:spacing w:after="0" w:line="240" w:lineRule="auto"/>
            <w:ind w:left="903" w:right="782"/>
            <w:jc w:val="both"/>
          </w:pPr>
        </w:pPrChange>
      </w:pPr>
      <w:ins w:id="14479" w:author="innovatiview" w:date="2024-04-04T09:59:00Z">
        <w:r w:rsidRPr="00FB7A68">
          <w:rPr>
            <w:rFonts w:ascii="Times New Roman" w:eastAsia="Times New Roman" w:hAnsi="Times New Roman" w:cs="Times New Roman"/>
            <w:spacing w:val="-1"/>
            <w:sz w:val="20"/>
            <w:szCs w:val="20"/>
            <w:rPrChange w:id="14480" w:author="innovatiview" w:date="2024-04-04T10:01:00Z">
              <w:rPr>
                <w:rFonts w:ascii="Cambria" w:eastAsia="Times New Roman" w:hAnsi="Cambria" w:cs="Times New Roman"/>
                <w:spacing w:val="-1"/>
              </w:rPr>
            </w:rPrChange>
          </w:rPr>
          <w:t>Subject</w:t>
        </w:r>
        <w:r w:rsidRPr="00FB7A68">
          <w:rPr>
            <w:rFonts w:ascii="Times New Roman" w:eastAsia="Times New Roman" w:hAnsi="Times New Roman" w:cs="Times New Roman"/>
            <w:spacing w:val="-5"/>
            <w:sz w:val="20"/>
            <w:szCs w:val="20"/>
            <w:rPrChange w:id="14481"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4482"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5"/>
            <w:sz w:val="20"/>
            <w:szCs w:val="20"/>
            <w:rPrChange w:id="14483"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4484"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8"/>
            <w:sz w:val="20"/>
            <w:szCs w:val="20"/>
            <w:rPrChange w:id="14485"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4486" w:author="innovatiview" w:date="2024-04-04T10:01:00Z">
              <w:rPr>
                <w:rFonts w:ascii="Cambria" w:eastAsia="Times New Roman" w:hAnsi="Cambria" w:cs="Times New Roman"/>
              </w:rPr>
            </w:rPrChange>
          </w:rPr>
          <w:t>maximum</w:t>
        </w:r>
        <w:r w:rsidRPr="00FB7A68">
          <w:rPr>
            <w:rFonts w:ascii="Times New Roman" w:eastAsia="Times New Roman" w:hAnsi="Times New Roman" w:cs="Times New Roman"/>
            <w:spacing w:val="-4"/>
            <w:sz w:val="20"/>
            <w:szCs w:val="20"/>
            <w:rPrChange w:id="14487"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4488"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5"/>
            <w:sz w:val="20"/>
            <w:szCs w:val="20"/>
            <w:rPrChange w:id="14489"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4490" w:author="innovatiview" w:date="2024-04-04T10:01:00Z">
              <w:rPr>
                <w:rFonts w:ascii="Cambria" w:eastAsia="Times New Roman" w:hAnsi="Cambria" w:cs="Times New Roman"/>
              </w:rPr>
            </w:rPrChange>
          </w:rPr>
          <w:t>50</w:t>
        </w:r>
        <w:r w:rsidRPr="00FB7A68">
          <w:rPr>
            <w:rFonts w:ascii="Times New Roman" w:eastAsia="Times New Roman" w:hAnsi="Times New Roman" w:cs="Times New Roman"/>
            <w:spacing w:val="-7"/>
            <w:sz w:val="20"/>
            <w:szCs w:val="20"/>
            <w:rPrChange w:id="14491"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4492" w:author="innovatiview" w:date="2024-04-04T10:01:00Z">
              <w:rPr>
                <w:rFonts w:ascii="Cambria" w:eastAsia="Times New Roman" w:hAnsi="Cambria" w:cs="Times New Roman"/>
              </w:rPr>
            </w:rPrChange>
          </w:rPr>
          <w:t>ml,</w:t>
        </w:r>
        <w:r w:rsidRPr="00FB7A68">
          <w:rPr>
            <w:rFonts w:ascii="Times New Roman" w:eastAsia="Times New Roman" w:hAnsi="Times New Roman" w:cs="Times New Roman"/>
            <w:spacing w:val="-5"/>
            <w:sz w:val="20"/>
            <w:szCs w:val="20"/>
            <w:rPrChange w:id="14493"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4494" w:author="innovatiview" w:date="2024-04-04T10:01:00Z">
              <w:rPr>
                <w:rFonts w:ascii="Cambria" w:eastAsia="Times New Roman" w:hAnsi="Cambria" w:cs="Times New Roman"/>
              </w:rPr>
            </w:rPrChange>
          </w:rPr>
          <w:t>pipette</w:t>
        </w:r>
        <w:r w:rsidRPr="00FB7A68">
          <w:rPr>
            <w:rFonts w:ascii="Times New Roman" w:eastAsia="Times New Roman" w:hAnsi="Times New Roman" w:cs="Times New Roman"/>
            <w:spacing w:val="-5"/>
            <w:sz w:val="20"/>
            <w:szCs w:val="20"/>
            <w:rPrChange w:id="14495"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4496"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
            <w:sz w:val="20"/>
            <w:szCs w:val="20"/>
            <w:rPrChange w:id="14497"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4498" w:author="innovatiview" w:date="2024-04-04T10:01:00Z">
              <w:rPr>
                <w:rFonts w:ascii="Cambria" w:eastAsia="Times New Roman" w:hAnsi="Cambria" w:cs="Times New Roman"/>
                <w:spacing w:val="-1"/>
              </w:rPr>
            </w:rPrChange>
          </w:rPr>
          <w:t>volume</w:t>
        </w:r>
        <w:r w:rsidRPr="00FB7A68">
          <w:rPr>
            <w:rFonts w:ascii="Times New Roman" w:eastAsia="Times New Roman" w:hAnsi="Times New Roman" w:cs="Times New Roman"/>
            <w:spacing w:val="-6"/>
            <w:sz w:val="20"/>
            <w:szCs w:val="20"/>
            <w:rPrChange w:id="14499"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4500" w:author="innovatiview" w:date="2024-04-04T10:01:00Z">
              <w:rPr>
                <w:rFonts w:ascii="Cambria" w:eastAsia="Times New Roman" w:hAnsi="Cambria" w:cs="Times New Roman"/>
                <w:spacing w:val="-1"/>
              </w:rPr>
            </w:rPrChange>
          </w:rPr>
          <w:t>calculated</w:t>
        </w:r>
        <w:r w:rsidRPr="00FB7A68">
          <w:rPr>
            <w:rFonts w:ascii="Times New Roman" w:eastAsia="Times New Roman" w:hAnsi="Times New Roman" w:cs="Times New Roman"/>
            <w:spacing w:val="-4"/>
            <w:sz w:val="20"/>
            <w:szCs w:val="20"/>
            <w:rPrChange w:id="14501"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4502" w:author="innovatiview" w:date="2024-04-04T10:01:00Z">
              <w:rPr>
                <w:rFonts w:ascii="Cambria" w:eastAsia="Times New Roman" w:hAnsi="Cambria" w:cs="Times New Roman"/>
                <w:spacing w:val="-1"/>
              </w:rPr>
            </w:rPrChange>
          </w:rPr>
          <w:t>above</w:t>
        </w:r>
        <w:r w:rsidRPr="00FB7A68">
          <w:rPr>
            <w:rFonts w:ascii="Times New Roman" w:eastAsia="Times New Roman" w:hAnsi="Times New Roman" w:cs="Times New Roman"/>
            <w:spacing w:val="-5"/>
            <w:sz w:val="20"/>
            <w:szCs w:val="20"/>
            <w:rPrChange w:id="14503"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4504" w:author="innovatiview" w:date="2024-04-04T10:01:00Z">
              <w:rPr>
                <w:rFonts w:ascii="Cambria" w:eastAsia="Times New Roman" w:hAnsi="Cambria" w:cs="Times New Roman"/>
              </w:rPr>
            </w:rPrChange>
          </w:rPr>
          <w:t>into</w:t>
        </w:r>
        <w:r w:rsidRPr="00FB7A68">
          <w:rPr>
            <w:rFonts w:ascii="Times New Roman" w:eastAsia="Times New Roman" w:hAnsi="Times New Roman" w:cs="Times New Roman"/>
            <w:spacing w:val="-3"/>
            <w:sz w:val="20"/>
            <w:szCs w:val="20"/>
            <w:rPrChange w:id="14505"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4506"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5"/>
            <w:sz w:val="20"/>
            <w:szCs w:val="20"/>
            <w:rPrChange w:id="14507"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4508" w:author="innovatiview" w:date="2024-04-04T10:01:00Z">
              <w:rPr>
                <w:rFonts w:ascii="Cambria" w:eastAsia="Times New Roman" w:hAnsi="Cambria" w:cs="Times New Roman"/>
                <w:spacing w:val="-1"/>
              </w:rPr>
            </w:rPrChange>
          </w:rPr>
          <w:t>flask</w:t>
        </w:r>
        <w:r w:rsidRPr="00FB7A68">
          <w:rPr>
            <w:rFonts w:ascii="Times New Roman" w:eastAsia="Times New Roman" w:hAnsi="Times New Roman" w:cs="Times New Roman"/>
            <w:spacing w:val="-5"/>
            <w:sz w:val="20"/>
            <w:szCs w:val="20"/>
            <w:rPrChange w:id="14509"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4510" w:author="innovatiview" w:date="2024-04-04T10:01:00Z">
              <w:rPr>
                <w:rFonts w:ascii="Cambria" w:eastAsia="Times New Roman" w:hAnsi="Cambria" w:cs="Times New Roman"/>
              </w:rPr>
            </w:rPrChange>
          </w:rPr>
          <w:t>through</w:t>
        </w:r>
        <w:r w:rsidRPr="00FB7A68">
          <w:rPr>
            <w:rFonts w:ascii="Times New Roman" w:eastAsia="Times New Roman" w:hAnsi="Times New Roman" w:cs="Times New Roman"/>
            <w:spacing w:val="-4"/>
            <w:sz w:val="20"/>
            <w:szCs w:val="20"/>
            <w:rPrChange w:id="14511"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4512"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5"/>
            <w:sz w:val="20"/>
            <w:szCs w:val="20"/>
            <w:rPrChange w:id="14513"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4514" w:author="innovatiview" w:date="2024-04-04T10:01:00Z">
              <w:rPr>
                <w:rFonts w:ascii="Cambria" w:eastAsia="Times New Roman" w:hAnsi="Cambria" w:cs="Times New Roman"/>
              </w:rPr>
            </w:rPrChange>
          </w:rPr>
          <w:t>10/19</w:t>
        </w:r>
        <w:r w:rsidRPr="00FB7A68">
          <w:rPr>
            <w:rFonts w:ascii="Times New Roman" w:eastAsia="Times New Roman" w:hAnsi="Times New Roman" w:cs="Times New Roman"/>
            <w:spacing w:val="-2"/>
            <w:sz w:val="20"/>
            <w:szCs w:val="20"/>
            <w:rPrChange w:id="14515"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4516" w:author="innovatiview" w:date="2024-04-04T10:01:00Z">
              <w:rPr>
                <w:rFonts w:ascii="Cambria" w:eastAsia="Times New Roman" w:hAnsi="Cambria" w:cs="Times New Roman"/>
                <w:spacing w:val="-1"/>
              </w:rPr>
            </w:rPrChange>
          </w:rPr>
          <w:t>socket.</w:t>
        </w:r>
      </w:ins>
    </w:p>
    <w:p w14:paraId="779C51FB" w14:textId="77777777" w:rsidR="00EA474E" w:rsidRDefault="00EA474E">
      <w:pPr>
        <w:widowControl w:val="0"/>
        <w:spacing w:after="0" w:line="274" w:lineRule="exact"/>
        <w:jc w:val="both"/>
        <w:rPr>
          <w:ins w:id="14517" w:author="innovatiview" w:date="2024-04-04T15:58:00Z"/>
          <w:rFonts w:ascii="Times New Roman" w:eastAsia="Times New Roman" w:hAnsi="Times New Roman" w:cs="Times New Roman"/>
          <w:sz w:val="20"/>
          <w:szCs w:val="20"/>
        </w:rPr>
        <w:pPrChange w:id="14518" w:author="hp" w:date="2024-04-08T11:54:00Z">
          <w:pPr>
            <w:widowControl w:val="0"/>
            <w:spacing w:after="0" w:line="240" w:lineRule="auto"/>
            <w:ind w:left="903" w:right="782"/>
            <w:jc w:val="both"/>
          </w:pPr>
        </w:pPrChange>
      </w:pPr>
    </w:p>
    <w:p w14:paraId="6CDCE1F5" w14:textId="14F80801" w:rsidR="00FB7A68" w:rsidRPr="00FB7A68" w:rsidRDefault="00125FAC">
      <w:pPr>
        <w:widowControl w:val="0"/>
        <w:spacing w:after="60" w:line="274" w:lineRule="exact"/>
        <w:jc w:val="both"/>
        <w:rPr>
          <w:ins w:id="14519" w:author="innovatiview" w:date="2024-04-04T09:59:00Z"/>
          <w:rFonts w:ascii="Times New Roman" w:eastAsia="Times New Roman" w:hAnsi="Times New Roman" w:cs="Times New Roman"/>
          <w:sz w:val="20"/>
          <w:szCs w:val="20"/>
          <w:rPrChange w:id="14520" w:author="innovatiview" w:date="2024-04-04T10:01:00Z">
            <w:rPr>
              <w:ins w:id="14521" w:author="innovatiview" w:date="2024-04-04T09:59:00Z"/>
              <w:rFonts w:ascii="Cambria" w:eastAsia="Times New Roman" w:hAnsi="Cambria" w:cs="Times New Roman"/>
            </w:rPr>
          </w:rPrChange>
        </w:rPr>
        <w:pPrChange w:id="14522" w:author="innovatiview" w:date="2024-04-04T15:58:00Z">
          <w:pPr>
            <w:widowControl w:val="0"/>
            <w:spacing w:after="0" w:line="240" w:lineRule="auto"/>
            <w:ind w:left="903" w:right="782"/>
            <w:jc w:val="both"/>
          </w:pPr>
        </w:pPrChange>
      </w:pPr>
      <w:ins w:id="14523" w:author="innovatiview" w:date="2024-04-04T09:59:00Z">
        <w:r w:rsidRPr="00800284">
          <w:rPr>
            <w:rFonts w:ascii="Times New Roman" w:eastAsia="Times New Roman" w:hAnsi="Times New Roman" w:cs="Times New Roman"/>
            <w:b/>
            <w:spacing w:val="-1"/>
            <w:sz w:val="20"/>
            <w:szCs w:val="20"/>
          </w:rPr>
          <w:t>C</w:t>
        </w:r>
        <w:r w:rsidR="00FB7A68" w:rsidRPr="00FB7A68">
          <w:rPr>
            <w:rFonts w:ascii="Times New Roman" w:eastAsia="Times New Roman" w:hAnsi="Times New Roman" w:cs="Times New Roman"/>
            <w:b/>
            <w:spacing w:val="-1"/>
            <w:sz w:val="20"/>
            <w:szCs w:val="20"/>
            <w:rPrChange w:id="14524" w:author="innovatiview" w:date="2024-04-04T10:01:00Z">
              <w:rPr>
                <w:rFonts w:ascii="Cambria" w:eastAsia="Times New Roman" w:hAnsi="Cambria" w:cs="Times New Roman"/>
                <w:b/>
                <w:spacing w:val="-1"/>
              </w:rPr>
            </w:rPrChange>
          </w:rPr>
          <w:t>-4.5</w:t>
        </w:r>
        <w:r w:rsidR="00FB7A68" w:rsidRPr="00FB7A68">
          <w:rPr>
            <w:rFonts w:ascii="Times New Roman" w:eastAsia="Times New Roman" w:hAnsi="Times New Roman" w:cs="Times New Roman"/>
            <w:b/>
            <w:spacing w:val="-4"/>
            <w:sz w:val="20"/>
            <w:szCs w:val="20"/>
            <w:rPrChange w:id="14525" w:author="innovatiview" w:date="2024-04-04T10:01:00Z">
              <w:rPr>
                <w:rFonts w:ascii="Cambria" w:eastAsia="Times New Roman" w:hAnsi="Cambria" w:cs="Times New Roman"/>
                <w:b/>
                <w:spacing w:val="-4"/>
              </w:rPr>
            </w:rPrChange>
          </w:rPr>
          <w:t xml:space="preserve"> </w:t>
        </w:r>
        <w:r w:rsidR="00FB7A68" w:rsidRPr="00FB7A68">
          <w:rPr>
            <w:rFonts w:ascii="Times New Roman" w:eastAsia="Times New Roman" w:hAnsi="Times New Roman" w:cs="Times New Roman"/>
            <w:sz w:val="20"/>
            <w:szCs w:val="20"/>
            <w:rPrChange w:id="14526" w:author="innovatiview" w:date="2024-04-04T10:01:00Z">
              <w:rPr>
                <w:rFonts w:ascii="Cambria" w:eastAsia="Times New Roman" w:hAnsi="Cambria" w:cs="Times New Roman"/>
              </w:rPr>
            </w:rPrChange>
          </w:rPr>
          <w:t>Complete</w:t>
        </w:r>
        <w:r w:rsidR="00FB7A68" w:rsidRPr="00FB7A68">
          <w:rPr>
            <w:rFonts w:ascii="Times New Roman" w:eastAsia="Times New Roman" w:hAnsi="Times New Roman" w:cs="Times New Roman"/>
            <w:spacing w:val="6"/>
            <w:sz w:val="20"/>
            <w:szCs w:val="20"/>
            <w:rPrChange w:id="14527"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452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4"/>
            <w:sz w:val="20"/>
            <w:szCs w:val="20"/>
            <w:rPrChange w:id="14529"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4530" w:author="innovatiview" w:date="2024-04-04T10:01:00Z">
              <w:rPr>
                <w:rFonts w:ascii="Cambria" w:eastAsia="Times New Roman" w:hAnsi="Cambria" w:cs="Times New Roman"/>
                <w:spacing w:val="-1"/>
              </w:rPr>
            </w:rPrChange>
          </w:rPr>
          <w:t>assembly</w:t>
        </w:r>
        <w:r w:rsidR="00FB7A68" w:rsidRPr="00FB7A68">
          <w:rPr>
            <w:rFonts w:ascii="Times New Roman" w:eastAsia="Times New Roman" w:hAnsi="Times New Roman" w:cs="Times New Roman"/>
            <w:spacing w:val="5"/>
            <w:sz w:val="20"/>
            <w:szCs w:val="20"/>
            <w:rPrChange w:id="14531"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4532"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5"/>
            <w:sz w:val="20"/>
            <w:szCs w:val="20"/>
            <w:rPrChange w:id="14533"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453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5"/>
            <w:sz w:val="20"/>
            <w:szCs w:val="20"/>
            <w:rPrChange w:id="14535"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4536" w:author="innovatiview" w:date="2024-04-04T10:01:00Z">
              <w:rPr>
                <w:rFonts w:ascii="Cambria" w:eastAsia="Times New Roman" w:hAnsi="Cambria" w:cs="Times New Roman"/>
                <w:spacing w:val="-1"/>
              </w:rPr>
            </w:rPrChange>
          </w:rPr>
          <w:t>apparatus.</w:t>
        </w:r>
        <w:r w:rsidR="00FB7A68" w:rsidRPr="00FB7A68">
          <w:rPr>
            <w:rFonts w:ascii="Times New Roman" w:eastAsia="Times New Roman" w:hAnsi="Times New Roman" w:cs="Times New Roman"/>
            <w:spacing w:val="6"/>
            <w:sz w:val="20"/>
            <w:szCs w:val="20"/>
            <w:rPrChange w:id="14537"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4538" w:author="innovatiview" w:date="2024-04-04T10:01:00Z">
              <w:rPr>
                <w:rFonts w:ascii="Cambria" w:eastAsia="Times New Roman" w:hAnsi="Cambria" w:cs="Times New Roman"/>
                <w:spacing w:val="-1"/>
              </w:rPr>
            </w:rPrChange>
          </w:rPr>
          <w:t>Measure</w:t>
        </w:r>
        <w:r w:rsidR="00FB7A68" w:rsidRPr="00FB7A68">
          <w:rPr>
            <w:rFonts w:ascii="Times New Roman" w:eastAsia="Times New Roman" w:hAnsi="Times New Roman" w:cs="Times New Roman"/>
            <w:spacing w:val="4"/>
            <w:sz w:val="20"/>
            <w:szCs w:val="20"/>
            <w:rPrChange w:id="14539"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4540" w:author="innovatiview" w:date="2024-04-04T10:01:00Z">
              <w:rPr>
                <w:rFonts w:ascii="Cambria" w:eastAsia="Times New Roman" w:hAnsi="Cambria" w:cs="Times New Roman"/>
              </w:rPr>
            </w:rPrChange>
          </w:rPr>
          <w:t>10</w:t>
        </w:r>
        <w:r w:rsidR="00FB7A68" w:rsidRPr="00FB7A68">
          <w:rPr>
            <w:rFonts w:ascii="Times New Roman" w:eastAsia="Times New Roman" w:hAnsi="Times New Roman" w:cs="Times New Roman"/>
            <w:spacing w:val="5"/>
            <w:sz w:val="20"/>
            <w:szCs w:val="20"/>
            <w:rPrChange w:id="14541"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4542" w:author="innovatiview" w:date="2024-04-04T10:01:00Z">
              <w:rPr>
                <w:rFonts w:ascii="Cambria" w:eastAsia="Times New Roman" w:hAnsi="Cambria" w:cs="Times New Roman"/>
              </w:rPr>
            </w:rPrChange>
          </w:rPr>
          <w:t>ml</w:t>
        </w:r>
        <w:r w:rsidR="00FB7A68" w:rsidRPr="00FB7A68">
          <w:rPr>
            <w:rFonts w:ascii="Times New Roman" w:eastAsia="Times New Roman" w:hAnsi="Times New Roman" w:cs="Times New Roman"/>
            <w:spacing w:val="6"/>
            <w:sz w:val="20"/>
            <w:szCs w:val="20"/>
            <w:rPrChange w:id="14543"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4544"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4"/>
            <w:sz w:val="20"/>
            <w:szCs w:val="20"/>
            <w:rPrChange w:id="14545"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4546"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5"/>
            <w:sz w:val="20"/>
            <w:szCs w:val="20"/>
            <w:rPrChange w:id="14547"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4548" w:author="innovatiview" w:date="2024-04-04T10:01:00Z">
              <w:rPr>
                <w:rFonts w:ascii="Cambria" w:eastAsia="Times New Roman" w:hAnsi="Cambria" w:cs="Times New Roman"/>
              </w:rPr>
            </w:rPrChange>
          </w:rPr>
          <w:t>hydrochloric</w:t>
        </w:r>
        <w:r w:rsidR="00FB7A68" w:rsidRPr="00FB7A68">
          <w:rPr>
            <w:rFonts w:ascii="Times New Roman" w:eastAsia="Times New Roman" w:hAnsi="Times New Roman" w:cs="Times New Roman"/>
            <w:spacing w:val="4"/>
            <w:sz w:val="20"/>
            <w:szCs w:val="20"/>
            <w:rPrChange w:id="14549"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4550" w:author="innovatiview" w:date="2024-04-04T10:01:00Z">
              <w:rPr>
                <w:rFonts w:ascii="Cambria" w:eastAsia="Times New Roman" w:hAnsi="Cambria" w:cs="Times New Roman"/>
                <w:spacing w:val="-1"/>
              </w:rPr>
            </w:rPrChange>
          </w:rPr>
          <w:t>acid</w:t>
        </w:r>
        <w:r w:rsidR="00FB7A68" w:rsidRPr="00FB7A68">
          <w:rPr>
            <w:rFonts w:ascii="Times New Roman" w:eastAsia="Times New Roman" w:hAnsi="Times New Roman" w:cs="Times New Roman"/>
            <w:spacing w:val="11"/>
            <w:sz w:val="20"/>
            <w:szCs w:val="20"/>
            <w:rPrChange w:id="14551"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14552" w:author="innovatiview" w:date="2024-04-04T10:01:00Z">
              <w:rPr>
                <w:rFonts w:ascii="Cambria" w:eastAsia="Times New Roman" w:hAnsi="Cambria" w:cs="Times New Roman"/>
              </w:rPr>
            </w:rPrChange>
          </w:rPr>
          <w:t>solution</w:t>
        </w:r>
        <w:r w:rsidR="00FB7A68" w:rsidRPr="00FB7A68">
          <w:rPr>
            <w:rFonts w:ascii="Times New Roman" w:eastAsia="Times New Roman" w:hAnsi="Times New Roman" w:cs="Times New Roman"/>
            <w:spacing w:val="5"/>
            <w:sz w:val="20"/>
            <w:szCs w:val="20"/>
            <w:rPrChange w:id="14553"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4554" w:author="innovatiview" w:date="2024-04-04T10:01:00Z">
              <w:rPr>
                <w:rFonts w:ascii="Cambria" w:eastAsia="Times New Roman" w:hAnsi="Cambria" w:cs="Times New Roman"/>
                <w:spacing w:val="-1"/>
              </w:rPr>
            </w:rPrChange>
          </w:rPr>
          <w:t>into</w:t>
        </w:r>
        <w:r w:rsidR="00FB7A68" w:rsidRPr="00FB7A68">
          <w:rPr>
            <w:rFonts w:ascii="Times New Roman" w:eastAsia="Times New Roman" w:hAnsi="Times New Roman" w:cs="Times New Roman"/>
            <w:spacing w:val="55"/>
            <w:sz w:val="20"/>
            <w:szCs w:val="20"/>
            <w:rPrChange w:id="14555" w:author="innovatiview" w:date="2024-04-04T10:01:00Z">
              <w:rPr>
                <w:rFonts w:ascii="Cambria" w:eastAsia="Times New Roman" w:hAnsi="Cambria" w:cs="Times New Roman"/>
                <w:spacing w:val="55"/>
              </w:rPr>
            </w:rPrChange>
          </w:rPr>
          <w:t xml:space="preserve"> </w:t>
        </w:r>
        <w:r w:rsidR="00FB7A68" w:rsidRPr="00FB7A68">
          <w:rPr>
            <w:rFonts w:ascii="Times New Roman" w:eastAsia="Times New Roman" w:hAnsi="Times New Roman" w:cs="Times New Roman"/>
            <w:sz w:val="20"/>
            <w:szCs w:val="20"/>
            <w:rPrChange w:id="14556"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5"/>
            <w:sz w:val="20"/>
            <w:szCs w:val="20"/>
            <w:rPrChange w:id="14557" w:author="innovatiview" w:date="2024-04-04T10:01:00Z">
              <w:rPr>
                <w:rFonts w:ascii="Cambria" w:eastAsia="Times New Roman" w:hAnsi="Cambria" w:cs="Times New Roman"/>
                <w:spacing w:val="25"/>
              </w:rPr>
            </w:rPrChange>
          </w:rPr>
          <w:t xml:space="preserve"> </w:t>
        </w:r>
        <w:r w:rsidR="00FB7A68" w:rsidRPr="00FB7A68">
          <w:rPr>
            <w:rFonts w:ascii="Times New Roman" w:eastAsia="Times New Roman" w:hAnsi="Times New Roman" w:cs="Times New Roman"/>
            <w:sz w:val="20"/>
            <w:szCs w:val="20"/>
            <w:rPrChange w:id="14558" w:author="innovatiview" w:date="2024-04-04T10:01:00Z">
              <w:rPr>
                <w:rFonts w:ascii="Cambria" w:eastAsia="Times New Roman" w:hAnsi="Cambria" w:cs="Times New Roman"/>
              </w:rPr>
            </w:rPrChange>
          </w:rPr>
          <w:t>tap</w:t>
        </w:r>
        <w:r w:rsidR="00FB7A68" w:rsidRPr="00FB7A68">
          <w:rPr>
            <w:rFonts w:ascii="Times New Roman" w:eastAsia="Times New Roman" w:hAnsi="Times New Roman" w:cs="Times New Roman"/>
            <w:spacing w:val="25"/>
            <w:sz w:val="20"/>
            <w:szCs w:val="20"/>
            <w:rPrChange w:id="14559" w:author="innovatiview" w:date="2024-04-04T10:01:00Z">
              <w:rPr>
                <w:rFonts w:ascii="Cambria" w:eastAsia="Times New Roman" w:hAnsi="Cambria" w:cs="Times New Roman"/>
                <w:spacing w:val="25"/>
              </w:rPr>
            </w:rPrChange>
          </w:rPr>
          <w:t xml:space="preserve"> </w:t>
        </w:r>
        <w:r w:rsidR="00FB7A68" w:rsidRPr="00FB7A68">
          <w:rPr>
            <w:rFonts w:ascii="Times New Roman" w:eastAsia="Times New Roman" w:hAnsi="Times New Roman" w:cs="Times New Roman"/>
            <w:sz w:val="20"/>
            <w:szCs w:val="20"/>
            <w:rPrChange w:id="14560" w:author="innovatiview" w:date="2024-04-04T10:01:00Z">
              <w:rPr>
                <w:rFonts w:ascii="Cambria" w:eastAsia="Times New Roman" w:hAnsi="Cambria" w:cs="Times New Roman"/>
              </w:rPr>
            </w:rPrChange>
          </w:rPr>
          <w:t>funnel.</w:t>
        </w:r>
        <w:r w:rsidR="00FB7A68" w:rsidRPr="00FB7A68">
          <w:rPr>
            <w:rFonts w:ascii="Times New Roman" w:eastAsia="Times New Roman" w:hAnsi="Times New Roman" w:cs="Times New Roman"/>
            <w:spacing w:val="26"/>
            <w:sz w:val="20"/>
            <w:szCs w:val="20"/>
            <w:rPrChange w:id="14561" w:author="innovatiview" w:date="2024-04-04T10:01:00Z">
              <w:rPr>
                <w:rFonts w:ascii="Cambria" w:eastAsia="Times New Roman" w:hAnsi="Cambria" w:cs="Times New Roman"/>
                <w:spacing w:val="26"/>
              </w:rPr>
            </w:rPrChange>
          </w:rPr>
          <w:t xml:space="preserve"> </w:t>
        </w:r>
        <w:r w:rsidR="00FB7A68" w:rsidRPr="00FB7A68">
          <w:rPr>
            <w:rFonts w:ascii="Times New Roman" w:eastAsia="Times New Roman" w:hAnsi="Times New Roman" w:cs="Times New Roman"/>
            <w:spacing w:val="-1"/>
            <w:sz w:val="20"/>
            <w:szCs w:val="20"/>
            <w:rPrChange w:id="14562" w:author="innovatiview" w:date="2024-04-04T10:01:00Z">
              <w:rPr>
                <w:rFonts w:ascii="Cambria" w:eastAsia="Times New Roman" w:hAnsi="Cambria" w:cs="Times New Roman"/>
                <w:spacing w:val="-1"/>
              </w:rPr>
            </w:rPrChange>
          </w:rPr>
          <w:t>Pass</w:t>
        </w:r>
        <w:r w:rsidR="00FB7A68" w:rsidRPr="00FB7A68">
          <w:rPr>
            <w:rFonts w:ascii="Times New Roman" w:eastAsia="Times New Roman" w:hAnsi="Times New Roman" w:cs="Times New Roman"/>
            <w:spacing w:val="26"/>
            <w:sz w:val="20"/>
            <w:szCs w:val="20"/>
            <w:rPrChange w:id="14563" w:author="innovatiview" w:date="2024-04-04T10:01:00Z">
              <w:rPr>
                <w:rFonts w:ascii="Cambria" w:eastAsia="Times New Roman" w:hAnsi="Cambria" w:cs="Times New Roman"/>
                <w:spacing w:val="26"/>
              </w:rPr>
            </w:rPrChange>
          </w:rPr>
          <w:t xml:space="preserve"> </w:t>
        </w:r>
        <w:r w:rsidR="00FB7A68" w:rsidRPr="00FB7A68">
          <w:rPr>
            <w:rFonts w:ascii="Times New Roman" w:eastAsia="Times New Roman" w:hAnsi="Times New Roman" w:cs="Times New Roman"/>
            <w:sz w:val="20"/>
            <w:szCs w:val="20"/>
            <w:rPrChange w:id="14564" w:author="innovatiview" w:date="2024-04-04T10:01:00Z">
              <w:rPr>
                <w:rFonts w:ascii="Cambria" w:eastAsia="Times New Roman" w:hAnsi="Cambria" w:cs="Times New Roman"/>
              </w:rPr>
            </w:rPrChange>
          </w:rPr>
          <w:t>nitrogen</w:t>
        </w:r>
        <w:r w:rsidR="00FB7A68" w:rsidRPr="00FB7A68">
          <w:rPr>
            <w:rFonts w:ascii="Times New Roman" w:eastAsia="Times New Roman" w:hAnsi="Times New Roman" w:cs="Times New Roman"/>
            <w:spacing w:val="26"/>
            <w:sz w:val="20"/>
            <w:szCs w:val="20"/>
            <w:rPrChange w:id="14565" w:author="innovatiview" w:date="2024-04-04T10:01:00Z">
              <w:rPr>
                <w:rFonts w:ascii="Cambria" w:eastAsia="Times New Roman" w:hAnsi="Cambria" w:cs="Times New Roman"/>
                <w:spacing w:val="26"/>
              </w:rPr>
            </w:rPrChange>
          </w:rPr>
          <w:t xml:space="preserve"> </w:t>
        </w:r>
        <w:r w:rsidR="00FB7A68" w:rsidRPr="00FB7A68">
          <w:rPr>
            <w:rFonts w:ascii="Times New Roman" w:eastAsia="Times New Roman" w:hAnsi="Times New Roman" w:cs="Times New Roman"/>
            <w:spacing w:val="-1"/>
            <w:sz w:val="20"/>
            <w:szCs w:val="20"/>
            <w:rPrChange w:id="14566" w:author="innovatiview" w:date="2024-04-04T10:01:00Z">
              <w:rPr>
                <w:rFonts w:ascii="Cambria" w:eastAsia="Times New Roman" w:hAnsi="Cambria" w:cs="Times New Roman"/>
                <w:spacing w:val="-1"/>
              </w:rPr>
            </w:rPrChange>
          </w:rPr>
          <w:t>at</w:t>
        </w:r>
        <w:r w:rsidR="00FB7A68" w:rsidRPr="00FB7A68">
          <w:rPr>
            <w:rFonts w:ascii="Times New Roman" w:eastAsia="Times New Roman" w:hAnsi="Times New Roman" w:cs="Times New Roman"/>
            <w:spacing w:val="26"/>
            <w:sz w:val="20"/>
            <w:szCs w:val="20"/>
            <w:rPrChange w:id="14567" w:author="innovatiview" w:date="2024-04-04T10:01:00Z">
              <w:rPr>
                <w:rFonts w:ascii="Cambria" w:eastAsia="Times New Roman" w:hAnsi="Cambria" w:cs="Times New Roman"/>
                <w:spacing w:val="26"/>
              </w:rPr>
            </w:rPrChange>
          </w:rPr>
          <w:t xml:space="preserve"> </w:t>
        </w:r>
        <w:r w:rsidR="00FB7A68" w:rsidRPr="00FB7A68">
          <w:rPr>
            <w:rFonts w:ascii="Times New Roman" w:eastAsia="Times New Roman" w:hAnsi="Times New Roman" w:cs="Times New Roman"/>
            <w:sz w:val="20"/>
            <w:szCs w:val="20"/>
            <w:rPrChange w:id="1456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4"/>
            <w:sz w:val="20"/>
            <w:szCs w:val="20"/>
            <w:rPrChange w:id="14569" w:author="innovatiview" w:date="2024-04-04T10:01:00Z">
              <w:rPr>
                <w:rFonts w:ascii="Cambria" w:eastAsia="Times New Roman" w:hAnsi="Cambria" w:cs="Times New Roman"/>
                <w:spacing w:val="24"/>
              </w:rPr>
            </w:rPrChange>
          </w:rPr>
          <w:t xml:space="preserve"> </w:t>
        </w:r>
        <w:r w:rsidR="00FB7A68" w:rsidRPr="00FB7A68">
          <w:rPr>
            <w:rFonts w:ascii="Times New Roman" w:eastAsia="Times New Roman" w:hAnsi="Times New Roman" w:cs="Times New Roman"/>
            <w:sz w:val="20"/>
            <w:szCs w:val="20"/>
            <w:rPrChange w:id="14570" w:author="innovatiview" w:date="2024-04-04T10:01:00Z">
              <w:rPr>
                <w:rFonts w:ascii="Cambria" w:eastAsia="Times New Roman" w:hAnsi="Cambria" w:cs="Times New Roman"/>
              </w:rPr>
            </w:rPrChange>
          </w:rPr>
          <w:t>rate</w:t>
        </w:r>
        <w:r w:rsidR="00FB7A68" w:rsidRPr="00FB7A68">
          <w:rPr>
            <w:rFonts w:ascii="Times New Roman" w:eastAsia="Times New Roman" w:hAnsi="Times New Roman" w:cs="Times New Roman"/>
            <w:spacing w:val="26"/>
            <w:sz w:val="20"/>
            <w:szCs w:val="20"/>
            <w:rPrChange w:id="14571" w:author="innovatiview" w:date="2024-04-04T10:01:00Z">
              <w:rPr>
                <w:rFonts w:ascii="Cambria" w:eastAsia="Times New Roman" w:hAnsi="Cambria" w:cs="Times New Roman"/>
                <w:spacing w:val="26"/>
              </w:rPr>
            </w:rPrChange>
          </w:rPr>
          <w:t xml:space="preserve"> </w:t>
        </w:r>
        <w:r w:rsidR="00FB7A68" w:rsidRPr="00FB7A68">
          <w:rPr>
            <w:rFonts w:ascii="Times New Roman" w:eastAsia="Times New Roman" w:hAnsi="Times New Roman" w:cs="Times New Roman"/>
            <w:spacing w:val="1"/>
            <w:sz w:val="20"/>
            <w:szCs w:val="20"/>
            <w:rPrChange w:id="14572" w:author="innovatiview" w:date="2024-04-04T10:01:00Z">
              <w:rPr>
                <w:rFonts w:ascii="Cambria" w:eastAsia="Times New Roman" w:hAnsi="Cambria" w:cs="Times New Roman"/>
                <w:spacing w:val="1"/>
              </w:rPr>
            </w:rPrChange>
          </w:rPr>
          <w:t>of</w:t>
        </w:r>
        <w:r w:rsidR="00FB7A68" w:rsidRPr="00FB7A68">
          <w:rPr>
            <w:rFonts w:ascii="Times New Roman" w:eastAsia="Times New Roman" w:hAnsi="Times New Roman" w:cs="Times New Roman"/>
            <w:spacing w:val="24"/>
            <w:sz w:val="20"/>
            <w:szCs w:val="20"/>
            <w:rPrChange w:id="14573" w:author="innovatiview" w:date="2024-04-04T10:01:00Z">
              <w:rPr>
                <w:rFonts w:ascii="Cambria" w:eastAsia="Times New Roman" w:hAnsi="Cambria" w:cs="Times New Roman"/>
                <w:spacing w:val="24"/>
              </w:rPr>
            </w:rPrChange>
          </w:rPr>
          <w:t xml:space="preserve"> </w:t>
        </w:r>
        <w:r w:rsidR="00FB7A68" w:rsidRPr="00FB7A68">
          <w:rPr>
            <w:rFonts w:ascii="Times New Roman" w:eastAsia="Times New Roman" w:hAnsi="Times New Roman" w:cs="Times New Roman"/>
            <w:sz w:val="20"/>
            <w:szCs w:val="20"/>
            <w:rPrChange w:id="14574" w:author="innovatiview" w:date="2024-04-04T10:01:00Z">
              <w:rPr>
                <w:rFonts w:ascii="Cambria" w:eastAsia="Times New Roman" w:hAnsi="Cambria" w:cs="Times New Roman"/>
              </w:rPr>
            </w:rPrChange>
          </w:rPr>
          <w:t>2</w:t>
        </w:r>
        <w:r w:rsidR="00FB7A68" w:rsidRPr="00FB7A68">
          <w:rPr>
            <w:rFonts w:ascii="Times New Roman" w:eastAsia="Times New Roman" w:hAnsi="Times New Roman" w:cs="Times New Roman"/>
            <w:spacing w:val="25"/>
            <w:sz w:val="20"/>
            <w:szCs w:val="20"/>
            <w:rPrChange w:id="14575" w:author="innovatiview" w:date="2024-04-04T10:01:00Z">
              <w:rPr>
                <w:rFonts w:ascii="Cambria" w:eastAsia="Times New Roman" w:hAnsi="Cambria" w:cs="Times New Roman"/>
                <w:spacing w:val="25"/>
              </w:rPr>
            </w:rPrChange>
          </w:rPr>
          <w:t xml:space="preserve"> </w:t>
        </w:r>
        <w:r w:rsidR="00FB7A68" w:rsidRPr="00FB7A68">
          <w:rPr>
            <w:rFonts w:ascii="Times New Roman" w:eastAsia="Times New Roman" w:hAnsi="Times New Roman" w:cs="Times New Roman"/>
            <w:spacing w:val="1"/>
            <w:sz w:val="20"/>
            <w:szCs w:val="20"/>
            <w:rPrChange w:id="14576" w:author="innovatiview" w:date="2024-04-04T10:01:00Z">
              <w:rPr>
                <w:rFonts w:ascii="Cambria" w:eastAsia="Times New Roman" w:hAnsi="Cambria" w:cs="Times New Roman"/>
                <w:spacing w:val="1"/>
              </w:rPr>
            </w:rPrChange>
          </w:rPr>
          <w:t>or</w:t>
        </w:r>
        <w:r w:rsidR="00FB7A68" w:rsidRPr="00FB7A68">
          <w:rPr>
            <w:rFonts w:ascii="Times New Roman" w:eastAsia="Times New Roman" w:hAnsi="Times New Roman" w:cs="Times New Roman"/>
            <w:spacing w:val="27"/>
            <w:sz w:val="20"/>
            <w:szCs w:val="20"/>
            <w:rPrChange w:id="14577" w:author="innovatiview" w:date="2024-04-04T10:01:00Z">
              <w:rPr>
                <w:rFonts w:ascii="Cambria" w:eastAsia="Times New Roman" w:hAnsi="Cambria" w:cs="Times New Roman"/>
                <w:spacing w:val="27"/>
              </w:rPr>
            </w:rPrChange>
          </w:rPr>
          <w:t xml:space="preserve"> </w:t>
        </w:r>
        <w:r w:rsidR="00FB7A68" w:rsidRPr="00FB7A68">
          <w:rPr>
            <w:rFonts w:ascii="Times New Roman" w:eastAsia="Times New Roman" w:hAnsi="Times New Roman" w:cs="Times New Roman"/>
            <w:sz w:val="20"/>
            <w:szCs w:val="20"/>
            <w:rPrChange w:id="14578" w:author="innovatiview" w:date="2024-04-04T10:01:00Z">
              <w:rPr>
                <w:rFonts w:ascii="Cambria" w:eastAsia="Times New Roman" w:hAnsi="Cambria" w:cs="Times New Roman"/>
              </w:rPr>
            </w:rPrChange>
          </w:rPr>
          <w:t>3</w:t>
        </w:r>
        <w:r w:rsidR="00FB7A68" w:rsidRPr="00FB7A68">
          <w:rPr>
            <w:rFonts w:ascii="Times New Roman" w:eastAsia="Times New Roman" w:hAnsi="Times New Roman" w:cs="Times New Roman"/>
            <w:spacing w:val="26"/>
            <w:sz w:val="20"/>
            <w:szCs w:val="20"/>
            <w:rPrChange w:id="14579" w:author="innovatiview" w:date="2024-04-04T10:01:00Z">
              <w:rPr>
                <w:rFonts w:ascii="Cambria" w:eastAsia="Times New Roman" w:hAnsi="Cambria" w:cs="Times New Roman"/>
                <w:spacing w:val="26"/>
              </w:rPr>
            </w:rPrChange>
          </w:rPr>
          <w:t xml:space="preserve"> </w:t>
        </w:r>
        <w:r w:rsidR="00FB7A68" w:rsidRPr="00FB7A68">
          <w:rPr>
            <w:rFonts w:ascii="Times New Roman" w:eastAsia="Times New Roman" w:hAnsi="Times New Roman" w:cs="Times New Roman"/>
            <w:spacing w:val="-1"/>
            <w:sz w:val="20"/>
            <w:szCs w:val="20"/>
            <w:rPrChange w:id="14580" w:author="innovatiview" w:date="2024-04-04T10:01:00Z">
              <w:rPr>
                <w:rFonts w:ascii="Cambria" w:eastAsia="Times New Roman" w:hAnsi="Cambria" w:cs="Times New Roman"/>
                <w:spacing w:val="-1"/>
              </w:rPr>
            </w:rPrChange>
          </w:rPr>
          <w:t>bubbles/second</w:t>
        </w:r>
        <w:r w:rsidR="00FB7A68" w:rsidRPr="00FB7A68">
          <w:rPr>
            <w:rFonts w:ascii="Times New Roman" w:eastAsia="Times New Roman" w:hAnsi="Times New Roman" w:cs="Times New Roman"/>
            <w:spacing w:val="27"/>
            <w:sz w:val="20"/>
            <w:szCs w:val="20"/>
            <w:rPrChange w:id="14581" w:author="innovatiview" w:date="2024-04-04T10:01:00Z">
              <w:rPr>
                <w:rFonts w:ascii="Cambria" w:eastAsia="Times New Roman" w:hAnsi="Cambria" w:cs="Times New Roman"/>
                <w:spacing w:val="27"/>
              </w:rPr>
            </w:rPrChange>
          </w:rPr>
          <w:t xml:space="preserve"> </w:t>
        </w:r>
        <w:r w:rsidR="00FB7A68" w:rsidRPr="00FB7A68">
          <w:rPr>
            <w:rFonts w:ascii="Times New Roman" w:eastAsia="Times New Roman" w:hAnsi="Times New Roman" w:cs="Times New Roman"/>
            <w:spacing w:val="-1"/>
            <w:sz w:val="20"/>
            <w:szCs w:val="20"/>
            <w:rPrChange w:id="14582" w:author="innovatiview" w:date="2024-04-04T10:01:00Z">
              <w:rPr>
                <w:rFonts w:ascii="Cambria" w:eastAsia="Times New Roman" w:hAnsi="Cambria" w:cs="Times New Roman"/>
                <w:spacing w:val="-1"/>
              </w:rPr>
            </w:rPrChange>
          </w:rPr>
          <w:t>as</w:t>
        </w:r>
        <w:r w:rsidR="00FB7A68" w:rsidRPr="00FB7A68">
          <w:rPr>
            <w:rFonts w:ascii="Times New Roman" w:eastAsia="Times New Roman" w:hAnsi="Times New Roman" w:cs="Times New Roman"/>
            <w:spacing w:val="25"/>
            <w:sz w:val="20"/>
            <w:szCs w:val="20"/>
            <w:rPrChange w:id="14583" w:author="innovatiview" w:date="2024-04-04T10:01:00Z">
              <w:rPr>
                <w:rFonts w:ascii="Cambria" w:eastAsia="Times New Roman" w:hAnsi="Cambria" w:cs="Times New Roman"/>
                <w:spacing w:val="25"/>
              </w:rPr>
            </w:rPrChange>
          </w:rPr>
          <w:t xml:space="preserve"> </w:t>
        </w:r>
        <w:r w:rsidR="00FB7A68" w:rsidRPr="00FB7A68">
          <w:rPr>
            <w:rFonts w:ascii="Times New Roman" w:eastAsia="Times New Roman" w:hAnsi="Times New Roman" w:cs="Times New Roman"/>
            <w:sz w:val="20"/>
            <w:szCs w:val="20"/>
            <w:rPrChange w:id="14584" w:author="innovatiview" w:date="2024-04-04T10:01:00Z">
              <w:rPr>
                <w:rFonts w:ascii="Cambria" w:eastAsia="Times New Roman" w:hAnsi="Cambria" w:cs="Times New Roman"/>
              </w:rPr>
            </w:rPrChange>
          </w:rPr>
          <w:t>shown</w:t>
        </w:r>
        <w:r w:rsidR="00FB7A68" w:rsidRPr="00FB7A68">
          <w:rPr>
            <w:rFonts w:ascii="Times New Roman" w:eastAsia="Times New Roman" w:hAnsi="Times New Roman" w:cs="Times New Roman"/>
            <w:spacing w:val="24"/>
            <w:sz w:val="20"/>
            <w:szCs w:val="20"/>
            <w:rPrChange w:id="14585" w:author="innovatiview" w:date="2024-04-04T10:01:00Z">
              <w:rPr>
                <w:rFonts w:ascii="Cambria" w:eastAsia="Times New Roman" w:hAnsi="Cambria" w:cs="Times New Roman"/>
                <w:spacing w:val="24"/>
              </w:rPr>
            </w:rPrChange>
          </w:rPr>
          <w:t xml:space="preserve"> </w:t>
        </w:r>
        <w:r w:rsidR="00FB7A68" w:rsidRPr="00FB7A68">
          <w:rPr>
            <w:rFonts w:ascii="Times New Roman" w:eastAsia="Times New Roman" w:hAnsi="Times New Roman" w:cs="Times New Roman"/>
            <w:sz w:val="20"/>
            <w:szCs w:val="20"/>
            <w:rPrChange w:id="14586"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27"/>
            <w:sz w:val="20"/>
            <w:szCs w:val="20"/>
            <w:rPrChange w:id="14587" w:author="innovatiview" w:date="2024-04-04T10:01:00Z">
              <w:rPr>
                <w:rFonts w:ascii="Cambria" w:eastAsia="Times New Roman" w:hAnsi="Cambria" w:cs="Times New Roman"/>
                <w:spacing w:val="27"/>
              </w:rPr>
            </w:rPrChange>
          </w:rPr>
          <w:t xml:space="preserve"> </w:t>
        </w:r>
        <w:r w:rsidR="00FB7A68" w:rsidRPr="00FB7A68">
          <w:rPr>
            <w:rFonts w:ascii="Times New Roman" w:eastAsia="Times New Roman" w:hAnsi="Times New Roman" w:cs="Times New Roman"/>
            <w:sz w:val="20"/>
            <w:szCs w:val="20"/>
            <w:rPrChange w:id="1458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7"/>
            <w:sz w:val="20"/>
            <w:szCs w:val="20"/>
            <w:rPrChange w:id="14589" w:author="innovatiview" w:date="2024-04-04T10:01:00Z">
              <w:rPr>
                <w:rFonts w:ascii="Cambria" w:eastAsia="Times New Roman" w:hAnsi="Cambria" w:cs="Times New Roman"/>
                <w:spacing w:val="27"/>
              </w:rPr>
            </w:rPrChange>
          </w:rPr>
          <w:t xml:space="preserve"> </w:t>
        </w:r>
        <w:r w:rsidR="00923731" w:rsidRPr="00256D9A">
          <w:rPr>
            <w:rFonts w:ascii="Times New Roman" w:eastAsia="Times New Roman" w:hAnsi="Times New Roman" w:cs="Times New Roman"/>
            <w:spacing w:val="-1"/>
            <w:sz w:val="20"/>
            <w:szCs w:val="20"/>
          </w:rPr>
          <w:t>d</w:t>
        </w:r>
        <w:r w:rsidR="00FB7A68" w:rsidRPr="00FB7A68">
          <w:rPr>
            <w:rFonts w:ascii="Times New Roman" w:eastAsia="Times New Roman" w:hAnsi="Times New Roman" w:cs="Times New Roman"/>
            <w:spacing w:val="-1"/>
            <w:sz w:val="20"/>
            <w:szCs w:val="20"/>
            <w:rPrChange w:id="14590" w:author="innovatiview" w:date="2024-04-04T10:01:00Z">
              <w:rPr>
                <w:rFonts w:ascii="Cambria" w:eastAsia="Times New Roman" w:hAnsi="Cambria" w:cs="Times New Roman"/>
                <w:spacing w:val="-1"/>
              </w:rPr>
            </w:rPrChange>
          </w:rPr>
          <w:t>reschel</w:t>
        </w:r>
        <w:r w:rsidR="00FB7A68" w:rsidRPr="00FB7A68">
          <w:rPr>
            <w:rFonts w:ascii="Times New Roman" w:eastAsia="Times New Roman" w:hAnsi="Times New Roman" w:cs="Times New Roman"/>
            <w:spacing w:val="26"/>
            <w:sz w:val="20"/>
            <w:szCs w:val="20"/>
            <w:rPrChange w:id="14591" w:author="innovatiview" w:date="2024-04-04T10:01:00Z">
              <w:rPr>
                <w:rFonts w:ascii="Cambria" w:eastAsia="Times New Roman" w:hAnsi="Cambria" w:cs="Times New Roman"/>
                <w:spacing w:val="26"/>
              </w:rPr>
            </w:rPrChange>
          </w:rPr>
          <w:t xml:space="preserve"> </w:t>
        </w:r>
        <w:r w:rsidR="00FB7A68" w:rsidRPr="00FB7A68">
          <w:rPr>
            <w:rFonts w:ascii="Times New Roman" w:eastAsia="Times New Roman" w:hAnsi="Times New Roman" w:cs="Times New Roman"/>
            <w:sz w:val="20"/>
            <w:szCs w:val="20"/>
            <w:rPrChange w:id="14592" w:author="innovatiview" w:date="2024-04-04T10:01:00Z">
              <w:rPr>
                <w:rFonts w:ascii="Cambria" w:eastAsia="Times New Roman" w:hAnsi="Cambria" w:cs="Times New Roman"/>
              </w:rPr>
            </w:rPrChange>
          </w:rPr>
          <w:t>bottle</w:t>
        </w:r>
        <w:r w:rsidR="00FB7A68" w:rsidRPr="00FB7A68">
          <w:rPr>
            <w:rFonts w:ascii="Times New Roman" w:eastAsia="Times New Roman" w:hAnsi="Times New Roman" w:cs="Times New Roman"/>
            <w:spacing w:val="56"/>
            <w:w w:val="99"/>
            <w:sz w:val="20"/>
            <w:szCs w:val="20"/>
            <w:rPrChange w:id="14593" w:author="innovatiview" w:date="2024-04-04T10:01:00Z">
              <w:rPr>
                <w:rFonts w:ascii="Cambria" w:eastAsia="Times New Roman" w:hAnsi="Cambria" w:cs="Times New Roman"/>
                <w:spacing w:val="56"/>
                <w:w w:val="99"/>
              </w:rPr>
            </w:rPrChange>
          </w:rPr>
          <w:t xml:space="preserve"> </w:t>
        </w:r>
        <w:r w:rsidR="00FB7A68" w:rsidRPr="00FB7A68">
          <w:rPr>
            <w:rFonts w:ascii="Times New Roman" w:eastAsia="Times New Roman" w:hAnsi="Times New Roman" w:cs="Times New Roman"/>
            <w:spacing w:val="-1"/>
            <w:sz w:val="20"/>
            <w:szCs w:val="20"/>
            <w:rPrChange w:id="14594" w:author="innovatiview" w:date="2024-04-04T10:01:00Z">
              <w:rPr>
                <w:rFonts w:ascii="Cambria" w:eastAsia="Times New Roman" w:hAnsi="Cambria" w:cs="Times New Roman"/>
                <w:spacing w:val="-1"/>
              </w:rPr>
            </w:rPrChange>
          </w:rPr>
          <w:t>containing</w:t>
        </w:r>
        <w:r w:rsidR="00FB7A68" w:rsidRPr="00FB7A68">
          <w:rPr>
            <w:rFonts w:ascii="Times New Roman" w:eastAsia="Times New Roman" w:hAnsi="Times New Roman" w:cs="Times New Roman"/>
            <w:spacing w:val="30"/>
            <w:sz w:val="20"/>
            <w:szCs w:val="20"/>
            <w:rPrChange w:id="14595" w:author="innovatiview" w:date="2024-04-04T10:01:00Z">
              <w:rPr>
                <w:rFonts w:ascii="Cambria" w:eastAsia="Times New Roman" w:hAnsi="Cambria" w:cs="Times New Roman"/>
                <w:spacing w:val="30"/>
              </w:rPr>
            </w:rPrChange>
          </w:rPr>
          <w:t xml:space="preserve"> </w:t>
        </w:r>
        <w:r w:rsidR="00FB7A68" w:rsidRPr="00FB7A68">
          <w:rPr>
            <w:rFonts w:ascii="Times New Roman" w:eastAsia="Times New Roman" w:hAnsi="Times New Roman" w:cs="Times New Roman"/>
            <w:sz w:val="20"/>
            <w:szCs w:val="20"/>
            <w:rPrChange w:id="14596"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1"/>
            <w:sz w:val="20"/>
            <w:szCs w:val="20"/>
            <w:rPrChange w:id="14597" w:author="innovatiview" w:date="2024-04-04T10:01:00Z">
              <w:rPr>
                <w:rFonts w:ascii="Cambria" w:eastAsia="Times New Roman" w:hAnsi="Cambria" w:cs="Times New Roman"/>
                <w:spacing w:val="31"/>
              </w:rPr>
            </w:rPrChange>
          </w:rPr>
          <w:t xml:space="preserve"> </w:t>
        </w:r>
        <w:r w:rsidR="00FB7A68" w:rsidRPr="00FB7A68">
          <w:rPr>
            <w:rFonts w:ascii="Times New Roman" w:eastAsia="Times New Roman" w:hAnsi="Times New Roman" w:cs="Times New Roman"/>
            <w:spacing w:val="-1"/>
            <w:sz w:val="20"/>
            <w:szCs w:val="20"/>
            <w:rPrChange w:id="14598" w:author="innovatiview" w:date="2024-04-04T10:01:00Z">
              <w:rPr>
                <w:rFonts w:ascii="Cambria" w:eastAsia="Times New Roman" w:hAnsi="Cambria" w:cs="Times New Roman"/>
                <w:spacing w:val="-1"/>
              </w:rPr>
            </w:rPrChange>
          </w:rPr>
          <w:t>ethane-di-ol</w:t>
        </w:r>
        <w:r w:rsidR="00FB7A68" w:rsidRPr="00FB7A68">
          <w:rPr>
            <w:rFonts w:ascii="Times New Roman" w:eastAsia="Times New Roman" w:hAnsi="Times New Roman" w:cs="Times New Roman"/>
            <w:spacing w:val="31"/>
            <w:sz w:val="20"/>
            <w:szCs w:val="20"/>
            <w:rPrChange w:id="14599" w:author="innovatiview" w:date="2024-04-04T10:01:00Z">
              <w:rPr>
                <w:rFonts w:ascii="Cambria" w:eastAsia="Times New Roman" w:hAnsi="Cambria" w:cs="Times New Roman"/>
                <w:spacing w:val="31"/>
              </w:rPr>
            </w:rPrChange>
          </w:rPr>
          <w:t xml:space="preserve"> </w:t>
        </w:r>
        <w:r w:rsidR="00FB7A68" w:rsidRPr="00FB7A68">
          <w:rPr>
            <w:rFonts w:ascii="Times New Roman" w:eastAsia="Times New Roman" w:hAnsi="Times New Roman" w:cs="Times New Roman"/>
            <w:sz w:val="20"/>
            <w:szCs w:val="20"/>
            <w:rPrChange w:id="14600" w:author="innovatiview" w:date="2024-04-04T10:01:00Z">
              <w:rPr>
                <w:rFonts w:ascii="Cambria" w:eastAsia="Times New Roman" w:hAnsi="Cambria" w:cs="Times New Roman"/>
              </w:rPr>
            </w:rPrChange>
          </w:rPr>
          <w:t>potassium</w:t>
        </w:r>
        <w:r w:rsidR="00FB7A68" w:rsidRPr="00FB7A68">
          <w:rPr>
            <w:rFonts w:ascii="Times New Roman" w:eastAsia="Times New Roman" w:hAnsi="Times New Roman" w:cs="Times New Roman"/>
            <w:spacing w:val="30"/>
            <w:sz w:val="20"/>
            <w:szCs w:val="20"/>
            <w:rPrChange w:id="14601" w:author="innovatiview" w:date="2024-04-04T10:01:00Z">
              <w:rPr>
                <w:rFonts w:ascii="Cambria" w:eastAsia="Times New Roman" w:hAnsi="Cambria" w:cs="Times New Roman"/>
                <w:spacing w:val="30"/>
              </w:rPr>
            </w:rPrChange>
          </w:rPr>
          <w:t xml:space="preserve"> </w:t>
        </w:r>
        <w:r w:rsidR="00FB7A68" w:rsidRPr="00FB7A68">
          <w:rPr>
            <w:rFonts w:ascii="Times New Roman" w:eastAsia="Times New Roman" w:hAnsi="Times New Roman" w:cs="Times New Roman"/>
            <w:spacing w:val="-1"/>
            <w:sz w:val="20"/>
            <w:szCs w:val="20"/>
            <w:rPrChange w:id="14602" w:author="innovatiview" w:date="2024-04-04T10:01:00Z">
              <w:rPr>
                <w:rFonts w:ascii="Cambria" w:eastAsia="Times New Roman" w:hAnsi="Cambria" w:cs="Times New Roman"/>
                <w:spacing w:val="-1"/>
              </w:rPr>
            </w:rPrChange>
          </w:rPr>
          <w:t>hydroxide</w:t>
        </w:r>
        <w:r w:rsidR="00FB7A68" w:rsidRPr="00FB7A68">
          <w:rPr>
            <w:rFonts w:ascii="Times New Roman" w:eastAsia="Times New Roman" w:hAnsi="Times New Roman" w:cs="Times New Roman"/>
            <w:spacing w:val="32"/>
            <w:sz w:val="20"/>
            <w:szCs w:val="20"/>
            <w:rPrChange w:id="14603"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z w:val="20"/>
            <w:szCs w:val="20"/>
            <w:rPrChange w:id="14604" w:author="innovatiview" w:date="2024-04-04T10:01:00Z">
              <w:rPr>
                <w:rFonts w:ascii="Cambria" w:eastAsia="Times New Roman" w:hAnsi="Cambria" w:cs="Times New Roman"/>
              </w:rPr>
            </w:rPrChange>
          </w:rPr>
          <w:t>solution.</w:t>
        </w:r>
        <w:r w:rsidR="00FB7A68" w:rsidRPr="00FB7A68">
          <w:rPr>
            <w:rFonts w:ascii="Times New Roman" w:eastAsia="Times New Roman" w:hAnsi="Times New Roman" w:cs="Times New Roman"/>
            <w:spacing w:val="30"/>
            <w:sz w:val="20"/>
            <w:szCs w:val="20"/>
            <w:rPrChange w:id="14605" w:author="innovatiview" w:date="2024-04-04T10:01:00Z">
              <w:rPr>
                <w:rFonts w:ascii="Cambria" w:eastAsia="Times New Roman" w:hAnsi="Cambria" w:cs="Times New Roman"/>
                <w:spacing w:val="30"/>
              </w:rPr>
            </w:rPrChange>
          </w:rPr>
          <w:t xml:space="preserve"> </w:t>
        </w:r>
        <w:r w:rsidR="00FB7A68" w:rsidRPr="00FB7A68">
          <w:rPr>
            <w:rFonts w:ascii="Times New Roman" w:eastAsia="Times New Roman" w:hAnsi="Times New Roman" w:cs="Times New Roman"/>
            <w:sz w:val="20"/>
            <w:szCs w:val="20"/>
            <w:rPrChange w:id="14606" w:author="innovatiview" w:date="2024-04-04T10:01:00Z">
              <w:rPr>
                <w:rFonts w:ascii="Cambria" w:eastAsia="Times New Roman" w:hAnsi="Cambria" w:cs="Times New Roman"/>
              </w:rPr>
            </w:rPrChange>
          </w:rPr>
          <w:t>Note</w:t>
        </w:r>
        <w:r w:rsidR="00FB7A68" w:rsidRPr="00FB7A68">
          <w:rPr>
            <w:rFonts w:ascii="Times New Roman" w:eastAsia="Times New Roman" w:hAnsi="Times New Roman" w:cs="Times New Roman"/>
            <w:spacing w:val="29"/>
            <w:sz w:val="20"/>
            <w:szCs w:val="20"/>
            <w:rPrChange w:id="14607" w:author="innovatiview" w:date="2024-04-04T10:01:00Z">
              <w:rPr>
                <w:rFonts w:ascii="Cambria" w:eastAsia="Times New Roman" w:hAnsi="Cambria" w:cs="Times New Roman"/>
                <w:spacing w:val="29"/>
              </w:rPr>
            </w:rPrChange>
          </w:rPr>
          <w:t xml:space="preserve"> </w:t>
        </w:r>
        <w:r w:rsidR="00FB7A68" w:rsidRPr="00FB7A68">
          <w:rPr>
            <w:rFonts w:ascii="Times New Roman" w:eastAsia="Times New Roman" w:hAnsi="Times New Roman" w:cs="Times New Roman"/>
            <w:sz w:val="20"/>
            <w:szCs w:val="20"/>
            <w:rPrChange w:id="1460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9"/>
            <w:sz w:val="20"/>
            <w:szCs w:val="20"/>
            <w:rPrChange w:id="14609" w:author="innovatiview" w:date="2024-04-04T10:01:00Z">
              <w:rPr>
                <w:rFonts w:ascii="Cambria" w:eastAsia="Times New Roman" w:hAnsi="Cambria" w:cs="Times New Roman"/>
                <w:spacing w:val="29"/>
              </w:rPr>
            </w:rPrChange>
          </w:rPr>
          <w:t xml:space="preserve"> </w:t>
        </w:r>
        <w:r w:rsidR="00FB7A68" w:rsidRPr="00FB7A68">
          <w:rPr>
            <w:rFonts w:ascii="Times New Roman" w:eastAsia="Times New Roman" w:hAnsi="Times New Roman" w:cs="Times New Roman"/>
            <w:sz w:val="20"/>
            <w:szCs w:val="20"/>
            <w:rPrChange w:id="14610" w:author="innovatiview" w:date="2024-04-04T10:01:00Z">
              <w:rPr>
                <w:rFonts w:ascii="Cambria" w:eastAsia="Times New Roman" w:hAnsi="Cambria" w:cs="Times New Roman"/>
              </w:rPr>
            </w:rPrChange>
          </w:rPr>
          <w:t>burette</w:t>
        </w:r>
        <w:r w:rsidR="00FB7A68" w:rsidRPr="00FB7A68">
          <w:rPr>
            <w:rFonts w:ascii="Times New Roman" w:eastAsia="Times New Roman" w:hAnsi="Times New Roman" w:cs="Times New Roman"/>
            <w:spacing w:val="29"/>
            <w:sz w:val="20"/>
            <w:szCs w:val="20"/>
            <w:rPrChange w:id="14611" w:author="innovatiview" w:date="2024-04-04T10:01:00Z">
              <w:rPr>
                <w:rFonts w:ascii="Cambria" w:eastAsia="Times New Roman" w:hAnsi="Cambria" w:cs="Times New Roman"/>
                <w:spacing w:val="29"/>
              </w:rPr>
            </w:rPrChange>
          </w:rPr>
          <w:t xml:space="preserve"> </w:t>
        </w:r>
        <w:r w:rsidR="00FB7A68" w:rsidRPr="00FB7A68">
          <w:rPr>
            <w:rFonts w:ascii="Times New Roman" w:eastAsia="Times New Roman" w:hAnsi="Times New Roman" w:cs="Times New Roman"/>
            <w:spacing w:val="-1"/>
            <w:sz w:val="20"/>
            <w:szCs w:val="20"/>
            <w:rPrChange w:id="14612" w:author="innovatiview" w:date="2024-04-04T10:01:00Z">
              <w:rPr>
                <w:rFonts w:ascii="Cambria" w:eastAsia="Times New Roman" w:hAnsi="Cambria" w:cs="Times New Roman"/>
                <w:spacing w:val="-1"/>
              </w:rPr>
            </w:rPrChange>
          </w:rPr>
          <w:t>reading</w:t>
        </w:r>
        <w:r w:rsidR="00FB7A68" w:rsidRPr="00FB7A68">
          <w:rPr>
            <w:rFonts w:ascii="Times New Roman" w:eastAsia="Times New Roman" w:hAnsi="Times New Roman" w:cs="Times New Roman"/>
            <w:spacing w:val="32"/>
            <w:sz w:val="20"/>
            <w:szCs w:val="20"/>
            <w:rPrChange w:id="14613"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pacing w:val="-1"/>
            <w:sz w:val="20"/>
            <w:szCs w:val="20"/>
            <w:rPrChange w:id="14614"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29"/>
            <w:sz w:val="20"/>
            <w:szCs w:val="20"/>
            <w:rPrChange w:id="14615" w:author="innovatiview" w:date="2024-04-04T10:01:00Z">
              <w:rPr>
                <w:rFonts w:ascii="Cambria" w:eastAsia="Times New Roman" w:hAnsi="Cambria" w:cs="Times New Roman"/>
                <w:spacing w:val="29"/>
              </w:rPr>
            </w:rPrChange>
          </w:rPr>
          <w:t xml:space="preserve"> </w:t>
        </w:r>
        <w:r w:rsidR="00FB7A68" w:rsidRPr="00FB7A68">
          <w:rPr>
            <w:rFonts w:ascii="Times New Roman" w:eastAsia="Times New Roman" w:hAnsi="Times New Roman" w:cs="Times New Roman"/>
            <w:sz w:val="20"/>
            <w:szCs w:val="20"/>
            <w:rPrChange w:id="14616" w:author="innovatiview" w:date="2024-04-04T10:01:00Z">
              <w:rPr>
                <w:rFonts w:ascii="Cambria" w:eastAsia="Times New Roman" w:hAnsi="Cambria" w:cs="Times New Roman"/>
              </w:rPr>
            </w:rPrChange>
          </w:rPr>
          <w:t>titrate</w:t>
        </w:r>
        <w:r w:rsidR="00FB7A68" w:rsidRPr="00FB7A68">
          <w:rPr>
            <w:rFonts w:ascii="Times New Roman" w:eastAsia="Times New Roman" w:hAnsi="Times New Roman" w:cs="Times New Roman"/>
            <w:spacing w:val="29"/>
            <w:sz w:val="20"/>
            <w:szCs w:val="20"/>
            <w:rPrChange w:id="14617" w:author="innovatiview" w:date="2024-04-04T10:01:00Z">
              <w:rPr>
                <w:rFonts w:ascii="Cambria" w:eastAsia="Times New Roman" w:hAnsi="Cambria" w:cs="Times New Roman"/>
                <w:spacing w:val="29"/>
              </w:rPr>
            </w:rPrChange>
          </w:rPr>
          <w:t xml:space="preserve"> </w:t>
        </w:r>
        <w:r w:rsidR="00FB7A68" w:rsidRPr="00FB7A68">
          <w:rPr>
            <w:rFonts w:ascii="Times New Roman" w:eastAsia="Times New Roman" w:hAnsi="Times New Roman" w:cs="Times New Roman"/>
            <w:sz w:val="20"/>
            <w:szCs w:val="20"/>
            <w:rPrChange w:id="1461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80"/>
            <w:w w:val="99"/>
            <w:sz w:val="20"/>
            <w:szCs w:val="20"/>
            <w:rPrChange w:id="14619" w:author="innovatiview" w:date="2024-04-04T10:01:00Z">
              <w:rPr>
                <w:rFonts w:ascii="Cambria" w:eastAsia="Times New Roman" w:hAnsi="Cambria" w:cs="Times New Roman"/>
                <w:spacing w:val="80"/>
                <w:w w:val="99"/>
              </w:rPr>
            </w:rPrChange>
          </w:rPr>
          <w:t xml:space="preserve"> </w:t>
        </w:r>
        <w:r w:rsidR="00FB7A68" w:rsidRPr="00FB7A68">
          <w:rPr>
            <w:rFonts w:ascii="Times New Roman" w:eastAsia="Times New Roman" w:hAnsi="Times New Roman" w:cs="Times New Roman"/>
            <w:spacing w:val="-1"/>
            <w:sz w:val="20"/>
            <w:szCs w:val="20"/>
            <w:rPrChange w:id="14620" w:author="innovatiview" w:date="2024-04-04T10:01:00Z">
              <w:rPr>
                <w:rFonts w:ascii="Cambria" w:eastAsia="Times New Roman" w:hAnsi="Cambria" w:cs="Times New Roman"/>
                <w:spacing w:val="-1"/>
              </w:rPr>
            </w:rPrChange>
          </w:rPr>
          <w:t>contents</w:t>
        </w:r>
        <w:r w:rsidR="00FB7A68" w:rsidRPr="00FB7A68">
          <w:rPr>
            <w:rFonts w:ascii="Times New Roman" w:eastAsia="Times New Roman" w:hAnsi="Times New Roman" w:cs="Times New Roman"/>
            <w:spacing w:val="-5"/>
            <w:sz w:val="20"/>
            <w:szCs w:val="20"/>
            <w:rPrChange w:id="14621"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4622"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4"/>
            <w:sz w:val="20"/>
            <w:szCs w:val="20"/>
            <w:rPrChange w:id="1462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462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6"/>
            <w:sz w:val="20"/>
            <w:szCs w:val="20"/>
            <w:rPrChange w:id="14625"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4626" w:author="innovatiview" w:date="2024-04-04T10:01:00Z">
              <w:rPr>
                <w:rFonts w:ascii="Cambria" w:eastAsia="Times New Roman" w:hAnsi="Cambria" w:cs="Times New Roman"/>
                <w:spacing w:val="-1"/>
              </w:rPr>
            </w:rPrChange>
          </w:rPr>
          <w:t xml:space="preserve">absorber </w:t>
        </w:r>
        <w:r w:rsidR="00FB7A68" w:rsidRPr="00FB7A68">
          <w:rPr>
            <w:rFonts w:ascii="Times New Roman" w:eastAsia="Times New Roman" w:hAnsi="Times New Roman" w:cs="Times New Roman"/>
            <w:sz w:val="20"/>
            <w:szCs w:val="20"/>
            <w:rPrChange w:id="14627" w:author="innovatiview" w:date="2024-04-04T10:01:00Z">
              <w:rPr>
                <w:rFonts w:ascii="Cambria" w:eastAsia="Times New Roman" w:hAnsi="Cambria" w:cs="Times New Roman"/>
              </w:rPr>
            </w:rPrChange>
          </w:rPr>
          <w:t>with</w:t>
        </w:r>
        <w:r w:rsidR="00FB7A68" w:rsidRPr="00FB7A68">
          <w:rPr>
            <w:rFonts w:ascii="Times New Roman" w:eastAsia="Times New Roman" w:hAnsi="Times New Roman" w:cs="Times New Roman"/>
            <w:spacing w:val="-4"/>
            <w:sz w:val="20"/>
            <w:szCs w:val="20"/>
            <w:rPrChange w:id="14628"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4629"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5"/>
            <w:sz w:val="20"/>
            <w:szCs w:val="20"/>
            <w:rPrChange w:id="14630"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4631" w:author="innovatiview" w:date="2024-04-04T10:01:00Z">
              <w:rPr>
                <w:rFonts w:ascii="Cambria" w:eastAsia="Times New Roman" w:hAnsi="Cambria" w:cs="Times New Roman"/>
                <w:spacing w:val="-1"/>
              </w:rPr>
            </w:rPrChange>
          </w:rPr>
          <w:t>mercuric</w:t>
        </w:r>
        <w:r w:rsidR="00FB7A68" w:rsidRPr="00FB7A68">
          <w:rPr>
            <w:rFonts w:ascii="Times New Roman" w:eastAsia="Times New Roman" w:hAnsi="Times New Roman" w:cs="Times New Roman"/>
            <w:spacing w:val="-6"/>
            <w:sz w:val="20"/>
            <w:szCs w:val="20"/>
            <w:rPrChange w:id="14632"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4633" w:author="innovatiview" w:date="2024-04-04T10:01:00Z">
              <w:rPr>
                <w:rFonts w:ascii="Cambria" w:eastAsia="Times New Roman" w:hAnsi="Cambria" w:cs="Times New Roman"/>
                <w:spacing w:val="-1"/>
              </w:rPr>
            </w:rPrChange>
          </w:rPr>
          <w:t>acetate</w:t>
        </w:r>
        <w:r w:rsidR="00FB7A68" w:rsidRPr="00FB7A68">
          <w:rPr>
            <w:rFonts w:ascii="Times New Roman" w:eastAsia="Times New Roman" w:hAnsi="Times New Roman" w:cs="Times New Roman"/>
            <w:spacing w:val="-3"/>
            <w:sz w:val="20"/>
            <w:szCs w:val="20"/>
            <w:rPrChange w:id="1463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4635" w:author="innovatiview" w:date="2024-04-04T10:01:00Z">
              <w:rPr>
                <w:rFonts w:ascii="Cambria" w:eastAsia="Times New Roman" w:hAnsi="Cambria" w:cs="Times New Roman"/>
              </w:rPr>
            </w:rPrChange>
          </w:rPr>
          <w:t>solution</w:t>
        </w:r>
        <w:r w:rsidR="00FB7A68" w:rsidRPr="00FB7A68">
          <w:rPr>
            <w:rFonts w:ascii="Times New Roman" w:eastAsia="Times New Roman" w:hAnsi="Times New Roman" w:cs="Times New Roman"/>
            <w:spacing w:val="-4"/>
            <w:sz w:val="20"/>
            <w:szCs w:val="20"/>
            <w:rPrChange w:id="14636"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4637"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5"/>
            <w:sz w:val="20"/>
            <w:szCs w:val="20"/>
            <w:rPrChange w:id="14638"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4639"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4"/>
            <w:sz w:val="20"/>
            <w:szCs w:val="20"/>
            <w:rPrChange w:id="14640"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4641" w:author="innovatiview" w:date="2024-04-04T10:01:00Z">
              <w:rPr>
                <w:rFonts w:ascii="Cambria" w:eastAsia="Times New Roman" w:hAnsi="Cambria" w:cs="Times New Roman"/>
                <w:spacing w:val="-1"/>
              </w:rPr>
            </w:rPrChange>
          </w:rPr>
          <w:t>pale</w:t>
        </w:r>
        <w:r w:rsidR="00FB7A68" w:rsidRPr="00FB7A68">
          <w:rPr>
            <w:rFonts w:ascii="Times New Roman" w:eastAsia="Times New Roman" w:hAnsi="Times New Roman" w:cs="Times New Roman"/>
            <w:spacing w:val="-5"/>
            <w:sz w:val="20"/>
            <w:szCs w:val="20"/>
            <w:rPrChange w:id="14642"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4643" w:author="innovatiview" w:date="2024-04-04T10:01:00Z">
              <w:rPr>
                <w:rFonts w:ascii="Cambria" w:eastAsia="Times New Roman" w:hAnsi="Cambria" w:cs="Times New Roman"/>
              </w:rPr>
            </w:rPrChange>
          </w:rPr>
          <w:t>pink</w:t>
        </w:r>
        <w:r w:rsidR="00FB7A68" w:rsidRPr="00FB7A68">
          <w:rPr>
            <w:rFonts w:ascii="Times New Roman" w:eastAsia="Times New Roman" w:hAnsi="Times New Roman" w:cs="Times New Roman"/>
            <w:spacing w:val="-4"/>
            <w:sz w:val="20"/>
            <w:szCs w:val="20"/>
            <w:rPrChange w:id="14644"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4645" w:author="innovatiview" w:date="2024-04-04T10:01:00Z">
              <w:rPr>
                <w:rFonts w:ascii="Cambria" w:eastAsia="Times New Roman" w:hAnsi="Cambria" w:cs="Times New Roman"/>
                <w:spacing w:val="-1"/>
              </w:rPr>
            </w:rPrChange>
          </w:rPr>
          <w:t>colour.</w:t>
        </w:r>
      </w:ins>
    </w:p>
    <w:p w14:paraId="70D552A3" w14:textId="77777777" w:rsidR="00FB7A68" w:rsidRPr="00FB7A68" w:rsidRDefault="00FB7A68" w:rsidP="00800284">
      <w:pPr>
        <w:widowControl w:val="0"/>
        <w:spacing w:after="0" w:line="240" w:lineRule="auto"/>
        <w:rPr>
          <w:ins w:id="14646" w:author="innovatiview" w:date="2024-04-04T09:59:00Z"/>
          <w:rFonts w:ascii="Times New Roman" w:eastAsia="Times New Roman" w:hAnsi="Times New Roman" w:cs="Times New Roman"/>
          <w:sz w:val="20"/>
          <w:szCs w:val="20"/>
          <w:rPrChange w:id="14647" w:author="innovatiview" w:date="2024-04-04T10:01:00Z">
            <w:rPr>
              <w:ins w:id="14648" w:author="innovatiview" w:date="2024-04-04T09:59:00Z"/>
              <w:rFonts w:ascii="Cambria" w:eastAsia="Times New Roman" w:hAnsi="Cambria" w:cs="Times New Roman"/>
            </w:rPr>
          </w:rPrChange>
        </w:rPr>
      </w:pPr>
    </w:p>
    <w:p w14:paraId="42D037DE" w14:textId="44CD4271" w:rsidR="00FB7A68" w:rsidRPr="00FB7A68" w:rsidRDefault="00125FAC">
      <w:pPr>
        <w:widowControl w:val="0"/>
        <w:spacing w:after="0" w:line="240" w:lineRule="auto"/>
        <w:jc w:val="both"/>
        <w:rPr>
          <w:ins w:id="14649" w:author="innovatiview" w:date="2024-04-04T09:59:00Z"/>
          <w:rFonts w:ascii="Times New Roman" w:eastAsia="Times New Roman" w:hAnsi="Times New Roman" w:cs="Times New Roman"/>
          <w:sz w:val="20"/>
          <w:szCs w:val="20"/>
          <w:rPrChange w:id="14650" w:author="innovatiview" w:date="2024-04-04T10:01:00Z">
            <w:rPr>
              <w:ins w:id="14651" w:author="innovatiview" w:date="2024-04-04T09:59:00Z"/>
              <w:rFonts w:ascii="Cambria" w:eastAsia="Times New Roman" w:hAnsi="Cambria" w:cs="Times New Roman"/>
            </w:rPr>
          </w:rPrChange>
        </w:rPr>
        <w:pPrChange w:id="14652" w:author="innovatiview" w:date="2024-04-04T15:56:00Z">
          <w:pPr>
            <w:widowControl w:val="0"/>
            <w:spacing w:after="0" w:line="240" w:lineRule="auto"/>
            <w:ind w:left="903" w:right="775"/>
            <w:jc w:val="both"/>
          </w:pPr>
        </w:pPrChange>
      </w:pPr>
      <w:ins w:id="14653" w:author="innovatiview" w:date="2024-04-04T09:59:00Z">
        <w:r w:rsidRPr="00800284">
          <w:rPr>
            <w:rFonts w:ascii="Times New Roman" w:eastAsia="Times New Roman" w:hAnsi="Times New Roman" w:cs="Times New Roman"/>
            <w:b/>
            <w:spacing w:val="-1"/>
            <w:sz w:val="20"/>
            <w:szCs w:val="20"/>
          </w:rPr>
          <w:t>C</w:t>
        </w:r>
        <w:r w:rsidR="00FB7A68" w:rsidRPr="00FB7A68">
          <w:rPr>
            <w:rFonts w:ascii="Times New Roman" w:eastAsia="Times New Roman" w:hAnsi="Times New Roman" w:cs="Times New Roman"/>
            <w:b/>
            <w:spacing w:val="-1"/>
            <w:sz w:val="20"/>
            <w:szCs w:val="20"/>
            <w:rPrChange w:id="14654" w:author="innovatiview" w:date="2024-04-04T10:01:00Z">
              <w:rPr>
                <w:rFonts w:ascii="Cambria" w:eastAsia="Times New Roman" w:hAnsi="Cambria" w:cs="Times New Roman"/>
                <w:b/>
                <w:spacing w:val="-1"/>
              </w:rPr>
            </w:rPrChange>
          </w:rPr>
          <w:t>-4.5.1</w:t>
        </w:r>
        <w:r w:rsidR="00FB7A68" w:rsidRPr="00FB7A68">
          <w:rPr>
            <w:rFonts w:ascii="Times New Roman" w:eastAsia="Times New Roman" w:hAnsi="Times New Roman" w:cs="Times New Roman"/>
            <w:b/>
            <w:spacing w:val="-3"/>
            <w:sz w:val="20"/>
            <w:szCs w:val="20"/>
            <w:rPrChange w:id="14655" w:author="innovatiview" w:date="2024-04-04T10:01:00Z">
              <w:rPr>
                <w:rFonts w:ascii="Cambria" w:eastAsia="Times New Roman" w:hAnsi="Cambria" w:cs="Times New Roman"/>
                <w:b/>
                <w:spacing w:val="-3"/>
              </w:rPr>
            </w:rPrChange>
          </w:rPr>
          <w:t xml:space="preserve"> </w:t>
        </w:r>
        <w:r w:rsidR="00FB7A68" w:rsidRPr="00FB7A68">
          <w:rPr>
            <w:rFonts w:ascii="Times New Roman" w:eastAsia="Times New Roman" w:hAnsi="Times New Roman" w:cs="Times New Roman"/>
            <w:spacing w:val="-1"/>
            <w:sz w:val="20"/>
            <w:szCs w:val="20"/>
            <w:rPrChange w:id="14656" w:author="innovatiview" w:date="2024-04-04T10:01:00Z">
              <w:rPr>
                <w:rFonts w:ascii="Cambria" w:eastAsia="Times New Roman" w:hAnsi="Cambria" w:cs="Times New Roman"/>
                <w:spacing w:val="-1"/>
              </w:rPr>
            </w:rPrChange>
          </w:rPr>
          <w:t>Heat</w:t>
        </w:r>
        <w:r w:rsidR="00FB7A68" w:rsidRPr="00FB7A68">
          <w:rPr>
            <w:rFonts w:ascii="Times New Roman" w:eastAsia="Times New Roman" w:hAnsi="Times New Roman" w:cs="Times New Roman"/>
            <w:spacing w:val="-5"/>
            <w:sz w:val="20"/>
            <w:szCs w:val="20"/>
            <w:rPrChange w:id="14657"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465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9"/>
            <w:sz w:val="20"/>
            <w:szCs w:val="20"/>
            <w:rPrChange w:id="14659"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4660" w:author="innovatiview" w:date="2024-04-04T10:01:00Z">
              <w:rPr>
                <w:rFonts w:ascii="Cambria" w:eastAsia="Times New Roman" w:hAnsi="Cambria" w:cs="Times New Roman"/>
                <w:spacing w:val="-1"/>
              </w:rPr>
            </w:rPrChange>
          </w:rPr>
          <w:t>flask</w:t>
        </w:r>
        <w:r w:rsidR="00FB7A68" w:rsidRPr="00FB7A68">
          <w:rPr>
            <w:rFonts w:ascii="Times New Roman" w:eastAsia="Times New Roman" w:hAnsi="Times New Roman" w:cs="Times New Roman"/>
            <w:spacing w:val="-6"/>
            <w:sz w:val="20"/>
            <w:szCs w:val="20"/>
            <w:rPrChange w:id="14661"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4662" w:author="innovatiview" w:date="2024-04-04T10:01:00Z">
              <w:rPr>
                <w:rFonts w:ascii="Cambria" w:eastAsia="Times New Roman" w:hAnsi="Cambria" w:cs="Times New Roman"/>
                <w:spacing w:val="-1"/>
              </w:rPr>
            </w:rPrChange>
          </w:rPr>
          <w:t>at</w:t>
        </w:r>
        <w:r w:rsidR="00FB7A68" w:rsidRPr="00FB7A68">
          <w:rPr>
            <w:rFonts w:ascii="Times New Roman" w:eastAsia="Times New Roman" w:hAnsi="Times New Roman" w:cs="Times New Roman"/>
            <w:spacing w:val="-5"/>
            <w:sz w:val="20"/>
            <w:szCs w:val="20"/>
            <w:rPrChange w:id="14663"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4664" w:author="innovatiview" w:date="2024-04-04T10:01:00Z">
              <w:rPr>
                <w:rFonts w:ascii="Cambria" w:eastAsia="Times New Roman" w:hAnsi="Cambria" w:cs="Times New Roman"/>
                <w:spacing w:val="-1"/>
              </w:rPr>
            </w:rPrChange>
          </w:rPr>
          <w:t>such</w:t>
        </w:r>
        <w:r w:rsidR="00FB7A68" w:rsidRPr="00FB7A68">
          <w:rPr>
            <w:rFonts w:ascii="Times New Roman" w:eastAsia="Times New Roman" w:hAnsi="Times New Roman" w:cs="Times New Roman"/>
            <w:spacing w:val="-6"/>
            <w:sz w:val="20"/>
            <w:szCs w:val="20"/>
            <w:rPrChange w:id="14665"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4666"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8"/>
            <w:sz w:val="20"/>
            <w:szCs w:val="20"/>
            <w:rPrChange w:id="14667"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4668" w:author="innovatiview" w:date="2024-04-04T10:01:00Z">
              <w:rPr>
                <w:rFonts w:ascii="Cambria" w:eastAsia="Times New Roman" w:hAnsi="Cambria" w:cs="Times New Roman"/>
                <w:spacing w:val="-1"/>
              </w:rPr>
            </w:rPrChange>
          </w:rPr>
          <w:t>rate</w:t>
        </w:r>
        <w:r w:rsidR="00FB7A68" w:rsidRPr="00FB7A68">
          <w:rPr>
            <w:rFonts w:ascii="Times New Roman" w:eastAsia="Times New Roman" w:hAnsi="Times New Roman" w:cs="Times New Roman"/>
            <w:spacing w:val="-6"/>
            <w:sz w:val="20"/>
            <w:szCs w:val="20"/>
            <w:rPrChange w:id="14669"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4670" w:author="innovatiview" w:date="2024-04-04T10:01:00Z">
              <w:rPr>
                <w:rFonts w:ascii="Cambria" w:eastAsia="Times New Roman" w:hAnsi="Cambria" w:cs="Times New Roman"/>
              </w:rPr>
            </w:rPrChange>
          </w:rPr>
          <w:t>that</w:t>
        </w:r>
        <w:r w:rsidR="00FB7A68" w:rsidRPr="00FB7A68">
          <w:rPr>
            <w:rFonts w:ascii="Times New Roman" w:eastAsia="Times New Roman" w:hAnsi="Times New Roman" w:cs="Times New Roman"/>
            <w:spacing w:val="-8"/>
            <w:sz w:val="20"/>
            <w:szCs w:val="20"/>
            <w:rPrChange w:id="14671"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4672"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8"/>
            <w:sz w:val="20"/>
            <w:szCs w:val="20"/>
            <w:rPrChange w:id="14673"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4674" w:author="innovatiview" w:date="2024-04-04T10:01:00Z">
              <w:rPr>
                <w:rFonts w:ascii="Cambria" w:eastAsia="Times New Roman" w:hAnsi="Cambria" w:cs="Times New Roman"/>
              </w:rPr>
            </w:rPrChange>
          </w:rPr>
          <w:t>contents</w:t>
        </w:r>
        <w:r w:rsidR="00FB7A68" w:rsidRPr="00FB7A68">
          <w:rPr>
            <w:rFonts w:ascii="Times New Roman" w:eastAsia="Times New Roman" w:hAnsi="Times New Roman" w:cs="Times New Roman"/>
            <w:spacing w:val="-7"/>
            <w:sz w:val="20"/>
            <w:szCs w:val="20"/>
            <w:rPrChange w:id="14675"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4676" w:author="innovatiview" w:date="2024-04-04T10:01:00Z">
              <w:rPr>
                <w:rFonts w:ascii="Cambria" w:eastAsia="Times New Roman" w:hAnsi="Cambria" w:cs="Times New Roman"/>
              </w:rPr>
            </w:rPrChange>
          </w:rPr>
          <w:t>boil</w:t>
        </w:r>
        <w:r w:rsidR="00FB7A68" w:rsidRPr="00FB7A68">
          <w:rPr>
            <w:rFonts w:ascii="Times New Roman" w:eastAsia="Times New Roman" w:hAnsi="Times New Roman" w:cs="Times New Roman"/>
            <w:spacing w:val="-5"/>
            <w:sz w:val="20"/>
            <w:szCs w:val="20"/>
            <w:rPrChange w:id="14677"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4678" w:author="innovatiview" w:date="2024-04-04T10:01:00Z">
              <w:rPr>
                <w:rFonts w:ascii="Cambria" w:eastAsia="Times New Roman" w:hAnsi="Cambria" w:cs="Times New Roman"/>
                <w:spacing w:val="-1"/>
              </w:rPr>
            </w:rPrChange>
          </w:rPr>
          <w:t>gently</w:t>
        </w:r>
        <w:r w:rsidR="00FB7A68" w:rsidRPr="00FB7A68">
          <w:rPr>
            <w:rFonts w:ascii="Times New Roman" w:eastAsia="Times New Roman" w:hAnsi="Times New Roman" w:cs="Times New Roman"/>
            <w:spacing w:val="-14"/>
            <w:sz w:val="20"/>
            <w:szCs w:val="20"/>
            <w:rPrChange w:id="14679"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z w:val="20"/>
            <w:szCs w:val="20"/>
            <w:rPrChange w:id="14680"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5"/>
            <w:sz w:val="20"/>
            <w:szCs w:val="20"/>
            <w:rPrChange w:id="14681"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4682" w:author="innovatiview" w:date="2024-04-04T10:01:00Z">
              <w:rPr>
                <w:rFonts w:ascii="Cambria" w:eastAsia="Times New Roman" w:hAnsi="Cambria" w:cs="Times New Roman"/>
                <w:spacing w:val="-1"/>
              </w:rPr>
            </w:rPrChange>
          </w:rPr>
          <w:t>about</w:t>
        </w:r>
        <w:r w:rsidR="00FB7A68" w:rsidRPr="00FB7A68">
          <w:rPr>
            <w:rFonts w:ascii="Times New Roman" w:eastAsia="Times New Roman" w:hAnsi="Times New Roman" w:cs="Times New Roman"/>
            <w:spacing w:val="-7"/>
            <w:sz w:val="20"/>
            <w:szCs w:val="20"/>
            <w:rPrChange w:id="14683"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2"/>
            <w:sz w:val="20"/>
            <w:szCs w:val="20"/>
            <w:rPrChange w:id="14684" w:author="innovatiview" w:date="2024-04-04T10:01:00Z">
              <w:rPr>
                <w:rFonts w:ascii="Cambria" w:eastAsia="Times New Roman" w:hAnsi="Cambria" w:cs="Times New Roman"/>
                <w:spacing w:val="-2"/>
              </w:rPr>
            </w:rPrChange>
          </w:rPr>
          <w:t>10</w:t>
        </w:r>
        <w:r w:rsidR="00FB7A68" w:rsidRPr="00FB7A68">
          <w:rPr>
            <w:rFonts w:ascii="Times New Roman" w:eastAsia="Times New Roman" w:hAnsi="Times New Roman" w:cs="Times New Roman"/>
            <w:spacing w:val="-6"/>
            <w:sz w:val="20"/>
            <w:szCs w:val="20"/>
            <w:rPrChange w:id="14685"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4686" w:author="innovatiview" w:date="2024-04-04T10:01:00Z">
              <w:rPr>
                <w:rFonts w:ascii="Cambria" w:eastAsia="Times New Roman" w:hAnsi="Cambria" w:cs="Times New Roman"/>
              </w:rPr>
            </w:rPrChange>
          </w:rPr>
          <w:t>min.</w:t>
        </w:r>
        <w:r w:rsidR="00FB7A68" w:rsidRPr="00FB7A68">
          <w:rPr>
            <w:rFonts w:ascii="Times New Roman" w:eastAsia="Times New Roman" w:hAnsi="Times New Roman" w:cs="Times New Roman"/>
            <w:spacing w:val="-8"/>
            <w:sz w:val="20"/>
            <w:szCs w:val="20"/>
            <w:rPrChange w:id="14687"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4688" w:author="innovatiview" w:date="2024-04-04T10:01:00Z">
              <w:rPr>
                <w:rFonts w:ascii="Cambria" w:eastAsia="Times New Roman" w:hAnsi="Cambria" w:cs="Times New Roman"/>
                <w:spacing w:val="-1"/>
              </w:rPr>
            </w:rPrChange>
          </w:rPr>
          <w:t>Maintain</w:t>
        </w:r>
        <w:r w:rsidR="00FB7A68" w:rsidRPr="00FB7A68">
          <w:rPr>
            <w:rFonts w:ascii="Times New Roman" w:eastAsia="Times New Roman" w:hAnsi="Times New Roman" w:cs="Times New Roman"/>
            <w:spacing w:val="-6"/>
            <w:sz w:val="20"/>
            <w:szCs w:val="20"/>
            <w:rPrChange w:id="14689"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4690"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8"/>
            <w:sz w:val="20"/>
            <w:szCs w:val="20"/>
            <w:rPrChange w:id="14691"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4692" w:author="innovatiview" w:date="2024-04-04T10:01:00Z">
              <w:rPr>
                <w:rFonts w:ascii="Cambria" w:eastAsia="Times New Roman" w:hAnsi="Cambria" w:cs="Times New Roman"/>
                <w:spacing w:val="-1"/>
              </w:rPr>
            </w:rPrChange>
          </w:rPr>
          <w:t>heating</w:t>
        </w:r>
        <w:r w:rsidR="00FB7A68" w:rsidRPr="00FB7A68">
          <w:rPr>
            <w:rFonts w:ascii="Times New Roman" w:eastAsia="Times New Roman" w:hAnsi="Times New Roman" w:cs="Times New Roman"/>
            <w:spacing w:val="77"/>
            <w:sz w:val="20"/>
            <w:szCs w:val="20"/>
            <w:rPrChange w:id="14693" w:author="innovatiview" w:date="2024-04-04T10:01:00Z">
              <w:rPr>
                <w:rFonts w:ascii="Cambria" w:eastAsia="Times New Roman" w:hAnsi="Cambria" w:cs="Times New Roman"/>
                <w:spacing w:val="77"/>
              </w:rPr>
            </w:rPrChange>
          </w:rPr>
          <w:t xml:space="preserve"> </w:t>
        </w:r>
        <w:r w:rsidR="00FB7A68" w:rsidRPr="00FB7A68">
          <w:rPr>
            <w:rFonts w:ascii="Times New Roman" w:eastAsia="Times New Roman" w:hAnsi="Times New Roman" w:cs="Times New Roman"/>
            <w:sz w:val="20"/>
            <w:szCs w:val="20"/>
            <w:rPrChange w:id="14694" w:author="innovatiview" w:date="2024-04-04T10:01:00Z">
              <w:rPr>
                <w:rFonts w:ascii="Cambria" w:eastAsia="Times New Roman" w:hAnsi="Cambria" w:cs="Times New Roman"/>
              </w:rPr>
            </w:rPrChange>
          </w:rPr>
          <w:t>for</w:t>
        </w:r>
        <w:r w:rsidR="00FB7A68" w:rsidRPr="00FB7A68">
          <w:rPr>
            <w:rFonts w:ascii="Times New Roman" w:eastAsia="Times New Roman" w:hAnsi="Times New Roman" w:cs="Times New Roman"/>
            <w:spacing w:val="-15"/>
            <w:sz w:val="20"/>
            <w:szCs w:val="20"/>
            <w:rPrChange w:id="14695"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z w:val="20"/>
            <w:szCs w:val="20"/>
            <w:rPrChange w:id="14696"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12"/>
            <w:sz w:val="20"/>
            <w:szCs w:val="20"/>
            <w:rPrChange w:id="14697"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pacing w:val="-1"/>
            <w:sz w:val="20"/>
            <w:szCs w:val="20"/>
            <w:rPrChange w:id="14698" w:author="innovatiview" w:date="2024-04-04T10:01:00Z">
              <w:rPr>
                <w:rFonts w:ascii="Cambria" w:eastAsia="Times New Roman" w:hAnsi="Cambria" w:cs="Times New Roman"/>
                <w:spacing w:val="-1"/>
              </w:rPr>
            </w:rPrChange>
          </w:rPr>
          <w:t>further</w:t>
        </w:r>
        <w:r w:rsidR="00FB7A68" w:rsidRPr="00FB7A68">
          <w:rPr>
            <w:rFonts w:ascii="Times New Roman" w:eastAsia="Times New Roman" w:hAnsi="Times New Roman" w:cs="Times New Roman"/>
            <w:spacing w:val="-12"/>
            <w:sz w:val="20"/>
            <w:szCs w:val="20"/>
            <w:rPrChange w:id="14699"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pacing w:val="-1"/>
            <w:sz w:val="20"/>
            <w:szCs w:val="20"/>
            <w:rPrChange w:id="14700" w:author="innovatiview" w:date="2024-04-04T10:01:00Z">
              <w:rPr>
                <w:rFonts w:ascii="Cambria" w:eastAsia="Times New Roman" w:hAnsi="Cambria" w:cs="Times New Roman"/>
                <w:spacing w:val="-1"/>
              </w:rPr>
            </w:rPrChange>
          </w:rPr>
          <w:t>period</w:t>
        </w:r>
        <w:r w:rsidR="00FB7A68" w:rsidRPr="00FB7A68">
          <w:rPr>
            <w:rFonts w:ascii="Times New Roman" w:eastAsia="Times New Roman" w:hAnsi="Times New Roman" w:cs="Times New Roman"/>
            <w:spacing w:val="-11"/>
            <w:sz w:val="20"/>
            <w:szCs w:val="20"/>
            <w:rPrChange w:id="14701"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14702"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14"/>
            <w:sz w:val="20"/>
            <w:szCs w:val="20"/>
            <w:rPrChange w:id="14703"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z w:val="20"/>
            <w:szCs w:val="20"/>
            <w:rPrChange w:id="14704" w:author="innovatiview" w:date="2024-04-04T10:01:00Z">
              <w:rPr>
                <w:rFonts w:ascii="Cambria" w:eastAsia="Times New Roman" w:hAnsi="Cambria" w:cs="Times New Roman"/>
              </w:rPr>
            </w:rPrChange>
          </w:rPr>
          <w:t>30</w:t>
        </w:r>
        <w:r w:rsidR="00FB7A68" w:rsidRPr="00FB7A68">
          <w:rPr>
            <w:rFonts w:ascii="Times New Roman" w:eastAsia="Times New Roman" w:hAnsi="Times New Roman" w:cs="Times New Roman"/>
            <w:spacing w:val="-8"/>
            <w:sz w:val="20"/>
            <w:szCs w:val="20"/>
            <w:rPrChange w:id="14705"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4706" w:author="innovatiview" w:date="2024-04-04T10:01:00Z">
              <w:rPr>
                <w:rFonts w:ascii="Cambria" w:eastAsia="Times New Roman" w:hAnsi="Cambria" w:cs="Times New Roman"/>
              </w:rPr>
            </w:rPrChange>
          </w:rPr>
          <w:t>min</w:t>
        </w:r>
        <w:r w:rsidR="00FB7A68" w:rsidRPr="00FB7A68">
          <w:rPr>
            <w:rFonts w:ascii="Times New Roman" w:eastAsia="Times New Roman" w:hAnsi="Times New Roman" w:cs="Times New Roman"/>
            <w:spacing w:val="-11"/>
            <w:sz w:val="20"/>
            <w:szCs w:val="20"/>
            <w:rPrChange w:id="14707"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pacing w:val="-1"/>
            <w:sz w:val="20"/>
            <w:szCs w:val="20"/>
            <w:rPrChange w:id="14708" w:author="innovatiview" w:date="2024-04-04T10:01:00Z">
              <w:rPr>
                <w:rFonts w:ascii="Cambria" w:eastAsia="Times New Roman" w:hAnsi="Cambria" w:cs="Times New Roman"/>
                <w:spacing w:val="-1"/>
              </w:rPr>
            </w:rPrChange>
          </w:rPr>
          <w:t>at</w:t>
        </w:r>
        <w:r w:rsidR="00FB7A68" w:rsidRPr="00FB7A68">
          <w:rPr>
            <w:rFonts w:ascii="Times New Roman" w:eastAsia="Times New Roman" w:hAnsi="Times New Roman" w:cs="Times New Roman"/>
            <w:spacing w:val="-12"/>
            <w:sz w:val="20"/>
            <w:szCs w:val="20"/>
            <w:rPrChange w:id="14709"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pacing w:val="-1"/>
            <w:sz w:val="20"/>
            <w:szCs w:val="20"/>
            <w:rPrChange w:id="14710" w:author="innovatiview" w:date="2024-04-04T10:01:00Z">
              <w:rPr>
                <w:rFonts w:ascii="Cambria" w:eastAsia="Times New Roman" w:hAnsi="Cambria" w:cs="Times New Roman"/>
                <w:spacing w:val="-1"/>
              </w:rPr>
            </w:rPrChange>
          </w:rPr>
          <w:t>such</w:t>
        </w:r>
        <w:r w:rsidR="00FB7A68" w:rsidRPr="00FB7A68">
          <w:rPr>
            <w:rFonts w:ascii="Times New Roman" w:eastAsia="Times New Roman" w:hAnsi="Times New Roman" w:cs="Times New Roman"/>
            <w:spacing w:val="-11"/>
            <w:sz w:val="20"/>
            <w:szCs w:val="20"/>
            <w:rPrChange w:id="14711"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14712"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13"/>
            <w:sz w:val="20"/>
            <w:szCs w:val="20"/>
            <w:rPrChange w:id="14713"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pacing w:val="-1"/>
            <w:sz w:val="20"/>
            <w:szCs w:val="20"/>
            <w:rPrChange w:id="14714" w:author="innovatiview" w:date="2024-04-04T10:01:00Z">
              <w:rPr>
                <w:rFonts w:ascii="Cambria" w:eastAsia="Times New Roman" w:hAnsi="Cambria" w:cs="Times New Roman"/>
                <w:spacing w:val="-1"/>
              </w:rPr>
            </w:rPrChange>
          </w:rPr>
          <w:t>rate</w:t>
        </w:r>
        <w:r w:rsidR="00FB7A68" w:rsidRPr="00FB7A68">
          <w:rPr>
            <w:rFonts w:ascii="Times New Roman" w:eastAsia="Times New Roman" w:hAnsi="Times New Roman" w:cs="Times New Roman"/>
            <w:spacing w:val="-14"/>
            <w:sz w:val="20"/>
            <w:szCs w:val="20"/>
            <w:rPrChange w:id="14715"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z w:val="20"/>
            <w:szCs w:val="20"/>
            <w:rPrChange w:id="14716" w:author="innovatiview" w:date="2024-04-04T10:01:00Z">
              <w:rPr>
                <w:rFonts w:ascii="Cambria" w:eastAsia="Times New Roman" w:hAnsi="Cambria" w:cs="Times New Roman"/>
              </w:rPr>
            </w:rPrChange>
          </w:rPr>
          <w:t>that</w:t>
        </w:r>
        <w:r w:rsidR="00FB7A68" w:rsidRPr="00FB7A68">
          <w:rPr>
            <w:rFonts w:ascii="Times New Roman" w:eastAsia="Times New Roman" w:hAnsi="Times New Roman" w:cs="Times New Roman"/>
            <w:spacing w:val="-10"/>
            <w:sz w:val="20"/>
            <w:szCs w:val="20"/>
            <w:rPrChange w:id="14717"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14718" w:author="innovatiview" w:date="2024-04-04T10:01:00Z">
              <w:rPr>
                <w:rFonts w:ascii="Cambria" w:eastAsia="Times New Roman" w:hAnsi="Cambria" w:cs="Times New Roman"/>
                <w:spacing w:val="-1"/>
              </w:rPr>
            </w:rPrChange>
          </w:rPr>
          <w:t>small</w:t>
        </w:r>
        <w:r w:rsidR="00FB7A68" w:rsidRPr="00FB7A68">
          <w:rPr>
            <w:rFonts w:ascii="Times New Roman" w:eastAsia="Times New Roman" w:hAnsi="Times New Roman" w:cs="Times New Roman"/>
            <w:spacing w:val="-9"/>
            <w:sz w:val="20"/>
            <w:szCs w:val="20"/>
            <w:rPrChange w:id="14719"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4720" w:author="innovatiview" w:date="2024-04-04T10:01:00Z">
              <w:rPr>
                <w:rFonts w:ascii="Cambria" w:eastAsia="Times New Roman" w:hAnsi="Cambria" w:cs="Times New Roman"/>
              </w:rPr>
            </w:rPrChange>
          </w:rPr>
          <w:t>bubbles</w:t>
        </w:r>
        <w:r w:rsidR="00FB7A68" w:rsidRPr="00FB7A68">
          <w:rPr>
            <w:rFonts w:ascii="Times New Roman" w:eastAsia="Times New Roman" w:hAnsi="Times New Roman" w:cs="Times New Roman"/>
            <w:spacing w:val="-11"/>
            <w:sz w:val="20"/>
            <w:szCs w:val="20"/>
            <w:rPrChange w:id="14721"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14722" w:author="innovatiview" w:date="2024-04-04T10:01:00Z">
              <w:rPr>
                <w:rFonts w:ascii="Cambria" w:eastAsia="Times New Roman" w:hAnsi="Cambria" w:cs="Times New Roman"/>
              </w:rPr>
            </w:rPrChange>
          </w:rPr>
          <w:t>rise</w:t>
        </w:r>
        <w:r w:rsidR="00FB7A68" w:rsidRPr="00FB7A68">
          <w:rPr>
            <w:rFonts w:ascii="Times New Roman" w:eastAsia="Times New Roman" w:hAnsi="Times New Roman" w:cs="Times New Roman"/>
            <w:spacing w:val="-14"/>
            <w:sz w:val="20"/>
            <w:szCs w:val="20"/>
            <w:rPrChange w:id="14723"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pacing w:val="-1"/>
            <w:sz w:val="20"/>
            <w:szCs w:val="20"/>
            <w:rPrChange w:id="14724" w:author="innovatiview" w:date="2024-04-04T10:01:00Z">
              <w:rPr>
                <w:rFonts w:ascii="Cambria" w:eastAsia="Times New Roman" w:hAnsi="Cambria" w:cs="Times New Roman"/>
                <w:spacing w:val="-1"/>
              </w:rPr>
            </w:rPrChange>
          </w:rPr>
          <w:t>copiously</w:t>
        </w:r>
        <w:r w:rsidR="00FB7A68" w:rsidRPr="00FB7A68">
          <w:rPr>
            <w:rFonts w:ascii="Times New Roman" w:eastAsia="Times New Roman" w:hAnsi="Times New Roman" w:cs="Times New Roman"/>
            <w:spacing w:val="-14"/>
            <w:sz w:val="20"/>
            <w:szCs w:val="20"/>
            <w:rPrChange w:id="14725"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pacing w:val="-1"/>
            <w:sz w:val="20"/>
            <w:szCs w:val="20"/>
            <w:rPrChange w:id="14726" w:author="innovatiview" w:date="2024-04-04T10:01:00Z">
              <w:rPr>
                <w:rFonts w:ascii="Cambria" w:eastAsia="Times New Roman" w:hAnsi="Cambria" w:cs="Times New Roman"/>
                <w:spacing w:val="-1"/>
              </w:rPr>
            </w:rPrChange>
          </w:rPr>
          <w:t>from</w:t>
        </w:r>
        <w:r w:rsidR="00FB7A68" w:rsidRPr="00FB7A68">
          <w:rPr>
            <w:rFonts w:ascii="Times New Roman" w:eastAsia="Times New Roman" w:hAnsi="Times New Roman" w:cs="Times New Roman"/>
            <w:spacing w:val="-10"/>
            <w:sz w:val="20"/>
            <w:szCs w:val="20"/>
            <w:rPrChange w:id="14727"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472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3"/>
            <w:sz w:val="20"/>
            <w:szCs w:val="20"/>
            <w:rPrChange w:id="14729"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pacing w:val="-1"/>
            <w:sz w:val="20"/>
            <w:szCs w:val="20"/>
            <w:rPrChange w:id="14730" w:author="innovatiview" w:date="2024-04-04T10:01:00Z">
              <w:rPr>
                <w:rFonts w:ascii="Cambria" w:eastAsia="Times New Roman" w:hAnsi="Cambria" w:cs="Times New Roman"/>
                <w:spacing w:val="-1"/>
              </w:rPr>
            </w:rPrChange>
          </w:rPr>
          <w:t>nickel</w:t>
        </w:r>
        <w:r w:rsidR="00FB7A68" w:rsidRPr="00FB7A68">
          <w:rPr>
            <w:rFonts w:ascii="Times New Roman" w:eastAsia="Times New Roman" w:hAnsi="Times New Roman" w:cs="Times New Roman"/>
            <w:spacing w:val="-10"/>
            <w:sz w:val="20"/>
            <w:szCs w:val="20"/>
            <w:rPrChange w:id="14731"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14732"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10"/>
            <w:sz w:val="20"/>
            <w:szCs w:val="20"/>
            <w:rPrChange w:id="14733"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14734" w:author="innovatiview" w:date="2024-04-04T10:01:00Z">
              <w:rPr>
                <w:rFonts w:ascii="Cambria" w:eastAsia="Times New Roman" w:hAnsi="Cambria" w:cs="Times New Roman"/>
                <w:spacing w:val="-1"/>
              </w:rPr>
            </w:rPrChange>
          </w:rPr>
          <w:t>gentle</w:t>
        </w:r>
        <w:r w:rsidR="00FB7A68" w:rsidRPr="00FB7A68">
          <w:rPr>
            <w:rFonts w:ascii="Times New Roman" w:eastAsia="Times New Roman" w:hAnsi="Times New Roman" w:cs="Times New Roman"/>
            <w:spacing w:val="75"/>
            <w:w w:val="99"/>
            <w:sz w:val="20"/>
            <w:szCs w:val="20"/>
            <w:rPrChange w:id="14735" w:author="innovatiview" w:date="2024-04-04T10:01:00Z">
              <w:rPr>
                <w:rFonts w:ascii="Cambria" w:eastAsia="Times New Roman" w:hAnsi="Cambria" w:cs="Times New Roman"/>
                <w:spacing w:val="75"/>
                <w:w w:val="99"/>
              </w:rPr>
            </w:rPrChange>
          </w:rPr>
          <w:t xml:space="preserve"> </w:t>
        </w:r>
        <w:r w:rsidR="00FB7A68" w:rsidRPr="00FB7A68">
          <w:rPr>
            <w:rFonts w:ascii="Times New Roman" w:eastAsia="Times New Roman" w:hAnsi="Times New Roman" w:cs="Times New Roman"/>
            <w:spacing w:val="-1"/>
            <w:sz w:val="20"/>
            <w:szCs w:val="20"/>
            <w:rPrChange w:id="14736" w:author="innovatiview" w:date="2024-04-04T10:01:00Z">
              <w:rPr>
                <w:rFonts w:ascii="Cambria" w:eastAsia="Times New Roman" w:hAnsi="Cambria" w:cs="Times New Roman"/>
                <w:spacing w:val="-1"/>
              </w:rPr>
            </w:rPrChange>
          </w:rPr>
          <w:t>refluxing</w:t>
        </w:r>
        <w:r w:rsidR="00FB7A68" w:rsidRPr="00FB7A68">
          <w:rPr>
            <w:rFonts w:ascii="Times New Roman" w:eastAsia="Times New Roman" w:hAnsi="Times New Roman" w:cs="Times New Roman"/>
            <w:spacing w:val="-16"/>
            <w:sz w:val="20"/>
            <w:szCs w:val="20"/>
            <w:rPrChange w:id="14737" w:author="innovatiview" w:date="2024-04-04T10:01:00Z">
              <w:rPr>
                <w:rFonts w:ascii="Cambria" w:eastAsia="Times New Roman" w:hAnsi="Cambria" w:cs="Times New Roman"/>
                <w:spacing w:val="-16"/>
              </w:rPr>
            </w:rPrChange>
          </w:rPr>
          <w:t xml:space="preserve"> </w:t>
        </w:r>
        <w:r w:rsidR="00FB7A68" w:rsidRPr="00FB7A68">
          <w:rPr>
            <w:rFonts w:ascii="Times New Roman" w:eastAsia="Times New Roman" w:hAnsi="Times New Roman" w:cs="Times New Roman"/>
            <w:sz w:val="20"/>
            <w:szCs w:val="20"/>
            <w:rPrChange w:id="14738" w:author="innovatiview" w:date="2024-04-04T10:01:00Z">
              <w:rPr>
                <w:rFonts w:ascii="Cambria" w:eastAsia="Times New Roman" w:hAnsi="Cambria" w:cs="Times New Roman"/>
              </w:rPr>
            </w:rPrChange>
          </w:rPr>
          <w:t>occurs.</w:t>
        </w:r>
      </w:ins>
    </w:p>
    <w:p w14:paraId="48FC14D7" w14:textId="77777777" w:rsidR="00FB7A68" w:rsidRPr="00FB7A68" w:rsidRDefault="00FB7A68" w:rsidP="00800284">
      <w:pPr>
        <w:widowControl w:val="0"/>
        <w:spacing w:after="0" w:line="240" w:lineRule="auto"/>
        <w:rPr>
          <w:ins w:id="14739" w:author="innovatiview" w:date="2024-04-04T09:59:00Z"/>
          <w:rFonts w:ascii="Times New Roman" w:eastAsia="Times New Roman" w:hAnsi="Times New Roman" w:cs="Times New Roman"/>
          <w:sz w:val="20"/>
          <w:szCs w:val="20"/>
          <w:rPrChange w:id="14740" w:author="innovatiview" w:date="2024-04-04T10:01:00Z">
            <w:rPr>
              <w:ins w:id="14741" w:author="innovatiview" w:date="2024-04-04T09:59:00Z"/>
              <w:rFonts w:ascii="Cambria" w:eastAsia="Times New Roman" w:hAnsi="Cambria" w:cs="Times New Roman"/>
            </w:rPr>
          </w:rPrChange>
        </w:rPr>
      </w:pPr>
    </w:p>
    <w:p w14:paraId="09B86A1B" w14:textId="221E7DB5" w:rsidR="00FB7A68" w:rsidRPr="00FB7A68" w:rsidRDefault="00125FAC">
      <w:pPr>
        <w:widowControl w:val="0"/>
        <w:spacing w:after="0" w:line="240" w:lineRule="auto"/>
        <w:jc w:val="both"/>
        <w:rPr>
          <w:ins w:id="14742" w:author="innovatiview" w:date="2024-04-04T09:59:00Z"/>
          <w:rFonts w:ascii="Times New Roman" w:eastAsia="Times New Roman" w:hAnsi="Times New Roman" w:cs="Times New Roman"/>
          <w:sz w:val="20"/>
          <w:szCs w:val="20"/>
          <w:rPrChange w:id="14743" w:author="innovatiview" w:date="2024-04-04T10:01:00Z">
            <w:rPr>
              <w:ins w:id="14744" w:author="innovatiview" w:date="2024-04-04T09:59:00Z"/>
              <w:rFonts w:ascii="Cambria" w:eastAsia="Times New Roman" w:hAnsi="Cambria" w:cs="Times New Roman"/>
            </w:rPr>
          </w:rPrChange>
        </w:rPr>
        <w:pPrChange w:id="14745" w:author="innovatiview" w:date="2024-04-04T15:56:00Z">
          <w:pPr>
            <w:widowControl w:val="0"/>
            <w:spacing w:after="0" w:line="240" w:lineRule="auto"/>
            <w:ind w:left="903" w:right="776"/>
            <w:jc w:val="both"/>
          </w:pPr>
        </w:pPrChange>
      </w:pPr>
      <w:ins w:id="14746" w:author="innovatiview" w:date="2024-04-04T09:59:00Z">
        <w:r w:rsidRPr="00800284">
          <w:rPr>
            <w:rFonts w:ascii="Times New Roman" w:eastAsia="Times New Roman" w:hAnsi="Times New Roman" w:cs="Times New Roman"/>
            <w:b/>
            <w:spacing w:val="-1"/>
            <w:sz w:val="20"/>
            <w:szCs w:val="20"/>
          </w:rPr>
          <w:t>C</w:t>
        </w:r>
        <w:r w:rsidR="00FB7A68" w:rsidRPr="00FB7A68">
          <w:rPr>
            <w:rFonts w:ascii="Times New Roman" w:eastAsia="Times New Roman" w:hAnsi="Times New Roman" w:cs="Times New Roman"/>
            <w:b/>
            <w:spacing w:val="-1"/>
            <w:sz w:val="20"/>
            <w:szCs w:val="20"/>
            <w:rPrChange w:id="14747" w:author="innovatiview" w:date="2024-04-04T10:01:00Z">
              <w:rPr>
                <w:rFonts w:ascii="Cambria" w:eastAsia="Times New Roman" w:hAnsi="Cambria" w:cs="Times New Roman"/>
                <w:b/>
                <w:spacing w:val="-1"/>
              </w:rPr>
            </w:rPrChange>
          </w:rPr>
          <w:t>-4.5.2</w:t>
        </w:r>
        <w:r w:rsidR="00FB7A68" w:rsidRPr="00FB7A68">
          <w:rPr>
            <w:rFonts w:ascii="Times New Roman" w:eastAsia="Times New Roman" w:hAnsi="Times New Roman" w:cs="Times New Roman"/>
            <w:b/>
            <w:spacing w:val="-4"/>
            <w:sz w:val="20"/>
            <w:szCs w:val="20"/>
            <w:rPrChange w:id="14748" w:author="innovatiview" w:date="2024-04-04T10:01:00Z">
              <w:rPr>
                <w:rFonts w:ascii="Cambria" w:eastAsia="Times New Roman" w:hAnsi="Cambria" w:cs="Times New Roman"/>
                <w:b/>
                <w:spacing w:val="-4"/>
              </w:rPr>
            </w:rPrChange>
          </w:rPr>
          <w:t xml:space="preserve"> </w:t>
        </w:r>
        <w:r w:rsidR="00FB7A68" w:rsidRPr="00FB7A68">
          <w:rPr>
            <w:rFonts w:ascii="Times New Roman" w:eastAsia="Times New Roman" w:hAnsi="Times New Roman" w:cs="Times New Roman"/>
            <w:spacing w:val="-1"/>
            <w:sz w:val="20"/>
            <w:szCs w:val="20"/>
            <w:rPrChange w:id="14749" w:author="innovatiview" w:date="2024-04-04T10:01:00Z">
              <w:rPr>
                <w:rFonts w:ascii="Cambria" w:eastAsia="Times New Roman" w:hAnsi="Cambria" w:cs="Times New Roman"/>
                <w:spacing w:val="-1"/>
              </w:rPr>
            </w:rPrChange>
          </w:rPr>
          <w:t>Increase</w:t>
        </w:r>
        <w:r w:rsidR="00FB7A68" w:rsidRPr="00FB7A68">
          <w:rPr>
            <w:rFonts w:ascii="Times New Roman" w:eastAsia="Times New Roman" w:hAnsi="Times New Roman" w:cs="Times New Roman"/>
            <w:spacing w:val="11"/>
            <w:sz w:val="20"/>
            <w:szCs w:val="20"/>
            <w:rPrChange w:id="14750"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14751"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0"/>
            <w:sz w:val="20"/>
            <w:szCs w:val="20"/>
            <w:rPrChange w:id="14752"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4753" w:author="innovatiview" w:date="2024-04-04T10:01:00Z">
              <w:rPr>
                <w:rFonts w:ascii="Cambria" w:eastAsia="Times New Roman" w:hAnsi="Cambria" w:cs="Times New Roman"/>
              </w:rPr>
            </w:rPrChange>
          </w:rPr>
          <w:t>input</w:t>
        </w:r>
        <w:r w:rsidR="00FB7A68" w:rsidRPr="00FB7A68">
          <w:rPr>
            <w:rFonts w:ascii="Times New Roman" w:eastAsia="Times New Roman" w:hAnsi="Times New Roman" w:cs="Times New Roman"/>
            <w:spacing w:val="10"/>
            <w:sz w:val="20"/>
            <w:szCs w:val="20"/>
            <w:rPrChange w:id="14754"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4755"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10"/>
            <w:sz w:val="20"/>
            <w:szCs w:val="20"/>
            <w:rPrChange w:id="14756"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475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9"/>
            <w:sz w:val="20"/>
            <w:szCs w:val="20"/>
            <w:rPrChange w:id="14758"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4759" w:author="innovatiview" w:date="2024-04-04T10:01:00Z">
              <w:rPr>
                <w:rFonts w:ascii="Cambria" w:eastAsia="Times New Roman" w:hAnsi="Cambria" w:cs="Times New Roman"/>
              </w:rPr>
            </w:rPrChange>
          </w:rPr>
          <w:t>heating</w:t>
        </w:r>
        <w:r w:rsidR="00FB7A68" w:rsidRPr="00FB7A68">
          <w:rPr>
            <w:rFonts w:ascii="Times New Roman" w:eastAsia="Times New Roman" w:hAnsi="Times New Roman" w:cs="Times New Roman"/>
            <w:spacing w:val="10"/>
            <w:sz w:val="20"/>
            <w:szCs w:val="20"/>
            <w:rPrChange w:id="14760"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4761" w:author="innovatiview" w:date="2024-04-04T10:01:00Z">
              <w:rPr>
                <w:rFonts w:ascii="Cambria" w:eastAsia="Times New Roman" w:hAnsi="Cambria" w:cs="Times New Roman"/>
              </w:rPr>
            </w:rPrChange>
          </w:rPr>
          <w:t>mantle</w:t>
        </w:r>
        <w:r w:rsidR="00FB7A68" w:rsidRPr="00FB7A68">
          <w:rPr>
            <w:rFonts w:ascii="Times New Roman" w:eastAsia="Times New Roman" w:hAnsi="Times New Roman" w:cs="Times New Roman"/>
            <w:spacing w:val="12"/>
            <w:sz w:val="20"/>
            <w:szCs w:val="20"/>
            <w:rPrChange w:id="14762"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z w:val="20"/>
            <w:szCs w:val="20"/>
            <w:rPrChange w:id="14763" w:author="innovatiview" w:date="2024-04-04T10:01:00Z">
              <w:rPr>
                <w:rFonts w:ascii="Cambria" w:eastAsia="Times New Roman" w:hAnsi="Cambria" w:cs="Times New Roman"/>
              </w:rPr>
            </w:rPrChange>
          </w:rPr>
          <w:t>slightly</w:t>
        </w:r>
        <w:r w:rsidR="00FB7A68" w:rsidRPr="00FB7A68">
          <w:rPr>
            <w:rFonts w:ascii="Times New Roman" w:eastAsia="Times New Roman" w:hAnsi="Times New Roman" w:cs="Times New Roman"/>
            <w:spacing w:val="10"/>
            <w:sz w:val="20"/>
            <w:szCs w:val="20"/>
            <w:rPrChange w:id="14764"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14765"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10"/>
            <w:sz w:val="20"/>
            <w:szCs w:val="20"/>
            <w:rPrChange w:id="14766"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14767" w:author="innovatiview" w:date="2024-04-04T10:01:00Z">
              <w:rPr>
                <w:rFonts w:ascii="Cambria" w:eastAsia="Times New Roman" w:hAnsi="Cambria" w:cs="Times New Roman"/>
                <w:spacing w:val="-1"/>
              </w:rPr>
            </w:rPrChange>
          </w:rPr>
          <w:t>allow</w:t>
        </w:r>
        <w:r w:rsidR="00FB7A68" w:rsidRPr="00FB7A68">
          <w:rPr>
            <w:rFonts w:ascii="Times New Roman" w:eastAsia="Times New Roman" w:hAnsi="Times New Roman" w:cs="Times New Roman"/>
            <w:spacing w:val="9"/>
            <w:sz w:val="20"/>
            <w:szCs w:val="20"/>
            <w:rPrChange w:id="14768"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4769"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9"/>
            <w:sz w:val="20"/>
            <w:szCs w:val="20"/>
            <w:rPrChange w:id="14770"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4771" w:author="innovatiview" w:date="2024-04-04T10:01:00Z">
              <w:rPr>
                <w:rFonts w:ascii="Cambria" w:eastAsia="Times New Roman" w:hAnsi="Cambria" w:cs="Times New Roman"/>
              </w:rPr>
            </w:rPrChange>
          </w:rPr>
          <w:t>hydrochloric</w:t>
        </w:r>
        <w:r w:rsidR="00FB7A68" w:rsidRPr="00FB7A68">
          <w:rPr>
            <w:rFonts w:ascii="Times New Roman" w:eastAsia="Times New Roman" w:hAnsi="Times New Roman" w:cs="Times New Roman"/>
            <w:spacing w:val="12"/>
            <w:sz w:val="20"/>
            <w:szCs w:val="20"/>
            <w:rPrChange w:id="14772"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pacing w:val="-1"/>
            <w:sz w:val="20"/>
            <w:szCs w:val="20"/>
            <w:rPrChange w:id="14773" w:author="innovatiview" w:date="2024-04-04T10:01:00Z">
              <w:rPr>
                <w:rFonts w:ascii="Cambria" w:eastAsia="Times New Roman" w:hAnsi="Cambria" w:cs="Times New Roman"/>
                <w:spacing w:val="-1"/>
              </w:rPr>
            </w:rPrChange>
          </w:rPr>
          <w:t>acid</w:t>
        </w:r>
        <w:r w:rsidR="00FB7A68" w:rsidRPr="00FB7A68">
          <w:rPr>
            <w:rFonts w:ascii="Times New Roman" w:eastAsia="Times New Roman" w:hAnsi="Times New Roman" w:cs="Times New Roman"/>
            <w:spacing w:val="11"/>
            <w:sz w:val="20"/>
            <w:szCs w:val="20"/>
            <w:rPrChange w:id="14774"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14775" w:author="innovatiview" w:date="2024-04-04T10:01:00Z">
              <w:rPr>
                <w:rFonts w:ascii="Cambria" w:eastAsia="Times New Roman" w:hAnsi="Cambria" w:cs="Times New Roman"/>
              </w:rPr>
            </w:rPrChange>
          </w:rPr>
          <w:t>solution</w:t>
        </w:r>
        <w:r w:rsidR="00FB7A68" w:rsidRPr="00FB7A68">
          <w:rPr>
            <w:rFonts w:ascii="Times New Roman" w:eastAsia="Times New Roman" w:hAnsi="Times New Roman" w:cs="Times New Roman"/>
            <w:spacing w:val="10"/>
            <w:sz w:val="20"/>
            <w:szCs w:val="20"/>
            <w:rPrChange w:id="14776"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14777" w:author="innovatiview" w:date="2024-04-04T10:01:00Z">
              <w:rPr>
                <w:rFonts w:ascii="Cambria" w:eastAsia="Times New Roman" w:hAnsi="Cambria" w:cs="Times New Roman"/>
                <w:spacing w:val="1"/>
              </w:rPr>
            </w:rPrChange>
          </w:rPr>
          <w:t>to</w:t>
        </w:r>
        <w:r w:rsidR="00FB7A68" w:rsidRPr="00FB7A68">
          <w:rPr>
            <w:rFonts w:ascii="Times New Roman" w:eastAsia="Times New Roman" w:hAnsi="Times New Roman" w:cs="Times New Roman"/>
            <w:spacing w:val="39"/>
            <w:sz w:val="20"/>
            <w:szCs w:val="20"/>
            <w:rPrChange w:id="14778" w:author="innovatiview" w:date="2024-04-04T10:01:00Z">
              <w:rPr>
                <w:rFonts w:ascii="Cambria" w:eastAsia="Times New Roman" w:hAnsi="Cambria" w:cs="Times New Roman"/>
                <w:spacing w:val="39"/>
              </w:rPr>
            </w:rPrChange>
          </w:rPr>
          <w:t xml:space="preserve"> </w:t>
        </w:r>
        <w:r w:rsidR="00FB7A68" w:rsidRPr="00FB7A68">
          <w:rPr>
            <w:rFonts w:ascii="Times New Roman" w:eastAsia="Times New Roman" w:hAnsi="Times New Roman" w:cs="Times New Roman"/>
            <w:sz w:val="20"/>
            <w:szCs w:val="20"/>
            <w:rPrChange w:id="14779" w:author="innovatiview" w:date="2024-04-04T10:01:00Z">
              <w:rPr>
                <w:rFonts w:ascii="Cambria" w:eastAsia="Times New Roman" w:hAnsi="Cambria" w:cs="Times New Roman"/>
              </w:rPr>
            </w:rPrChange>
          </w:rPr>
          <w:t>drip</w:t>
        </w:r>
        <w:r w:rsidR="00FB7A68" w:rsidRPr="00FB7A68">
          <w:rPr>
            <w:rFonts w:ascii="Times New Roman" w:eastAsia="Times New Roman" w:hAnsi="Times New Roman" w:cs="Times New Roman"/>
            <w:spacing w:val="-9"/>
            <w:sz w:val="20"/>
            <w:szCs w:val="20"/>
            <w:rPrChange w:id="14780"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4781" w:author="innovatiview" w:date="2024-04-04T10:01:00Z">
              <w:rPr>
                <w:rFonts w:ascii="Cambria" w:eastAsia="Times New Roman" w:hAnsi="Cambria" w:cs="Times New Roman"/>
              </w:rPr>
            </w:rPrChange>
          </w:rPr>
          <w:t>slowly</w:t>
        </w:r>
        <w:r w:rsidR="00FB7A68" w:rsidRPr="00FB7A68">
          <w:rPr>
            <w:rFonts w:ascii="Times New Roman" w:eastAsia="Times New Roman" w:hAnsi="Times New Roman" w:cs="Times New Roman"/>
            <w:spacing w:val="-11"/>
            <w:sz w:val="20"/>
            <w:szCs w:val="20"/>
            <w:rPrChange w:id="14782"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14783" w:author="innovatiview" w:date="2024-04-04T10:01:00Z">
              <w:rPr>
                <w:rFonts w:ascii="Cambria" w:eastAsia="Times New Roman" w:hAnsi="Cambria" w:cs="Times New Roman"/>
              </w:rPr>
            </w:rPrChange>
          </w:rPr>
          <w:t>(10</w:t>
        </w:r>
        <w:r w:rsidR="00FB7A68" w:rsidRPr="00FB7A68">
          <w:rPr>
            <w:rFonts w:ascii="Times New Roman" w:eastAsia="Times New Roman" w:hAnsi="Times New Roman" w:cs="Times New Roman"/>
            <w:spacing w:val="-8"/>
            <w:sz w:val="20"/>
            <w:szCs w:val="20"/>
            <w:rPrChange w:id="14784"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4785" w:author="innovatiview" w:date="2024-04-04T10:01:00Z">
              <w:rPr>
                <w:rFonts w:ascii="Cambria" w:eastAsia="Times New Roman" w:hAnsi="Cambria" w:cs="Times New Roman"/>
              </w:rPr>
            </w:rPrChange>
          </w:rPr>
          <w:t>ml</w:t>
        </w:r>
        <w:r w:rsidR="00FB7A68" w:rsidRPr="00FB7A68">
          <w:rPr>
            <w:rFonts w:ascii="Times New Roman" w:eastAsia="Times New Roman" w:hAnsi="Times New Roman" w:cs="Times New Roman"/>
            <w:spacing w:val="-6"/>
            <w:sz w:val="20"/>
            <w:szCs w:val="20"/>
            <w:rPrChange w:id="14786"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4787"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7"/>
            <w:sz w:val="20"/>
            <w:szCs w:val="20"/>
            <w:rPrChange w:id="14788"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4789" w:author="innovatiview" w:date="2024-04-04T10:01:00Z">
              <w:rPr>
                <w:rFonts w:ascii="Cambria" w:eastAsia="Times New Roman" w:hAnsi="Cambria" w:cs="Times New Roman"/>
              </w:rPr>
            </w:rPrChange>
          </w:rPr>
          <w:t>5 min</w:t>
        </w:r>
        <w:r w:rsidR="00FB7A68" w:rsidRPr="00FB7A68">
          <w:rPr>
            <w:rFonts w:ascii="Times New Roman" w:eastAsia="Times New Roman" w:hAnsi="Times New Roman" w:cs="Times New Roman"/>
            <w:spacing w:val="-6"/>
            <w:sz w:val="20"/>
            <w:szCs w:val="20"/>
            <w:rPrChange w:id="14790"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4791"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8"/>
            <w:sz w:val="20"/>
            <w:szCs w:val="20"/>
            <w:rPrChange w:id="14792"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4793" w:author="innovatiview" w:date="2024-04-04T10:01:00Z">
              <w:rPr>
                <w:rFonts w:ascii="Cambria" w:eastAsia="Times New Roman" w:hAnsi="Cambria" w:cs="Times New Roman"/>
              </w:rPr>
            </w:rPrChange>
          </w:rPr>
          <w:t>10</w:t>
        </w:r>
        <w:r w:rsidR="00FB7A68" w:rsidRPr="00FB7A68">
          <w:rPr>
            <w:rFonts w:ascii="Times New Roman" w:eastAsia="Times New Roman" w:hAnsi="Times New Roman" w:cs="Times New Roman"/>
            <w:spacing w:val="-7"/>
            <w:sz w:val="20"/>
            <w:szCs w:val="20"/>
            <w:rPrChange w:id="14794"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4795" w:author="innovatiview" w:date="2024-04-04T10:01:00Z">
              <w:rPr>
                <w:rFonts w:ascii="Cambria" w:eastAsia="Times New Roman" w:hAnsi="Cambria" w:cs="Times New Roman"/>
              </w:rPr>
            </w:rPrChange>
          </w:rPr>
          <w:t>min)</w:t>
        </w:r>
        <w:r w:rsidR="00FB7A68" w:rsidRPr="00FB7A68">
          <w:rPr>
            <w:rFonts w:ascii="Times New Roman" w:eastAsia="Times New Roman" w:hAnsi="Times New Roman" w:cs="Times New Roman"/>
            <w:spacing w:val="-8"/>
            <w:sz w:val="20"/>
            <w:szCs w:val="20"/>
            <w:rPrChange w:id="14796"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4797" w:author="innovatiview" w:date="2024-04-04T10:01:00Z">
              <w:rPr>
                <w:rFonts w:ascii="Cambria" w:eastAsia="Times New Roman" w:hAnsi="Cambria" w:cs="Times New Roman"/>
              </w:rPr>
            </w:rPrChange>
          </w:rPr>
          <w:t>into</w:t>
        </w:r>
        <w:r w:rsidR="00FB7A68" w:rsidRPr="00FB7A68">
          <w:rPr>
            <w:rFonts w:ascii="Times New Roman" w:eastAsia="Times New Roman" w:hAnsi="Times New Roman" w:cs="Times New Roman"/>
            <w:spacing w:val="-7"/>
            <w:sz w:val="20"/>
            <w:szCs w:val="20"/>
            <w:rPrChange w:id="14798"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4799"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8"/>
            <w:sz w:val="20"/>
            <w:szCs w:val="20"/>
            <w:rPrChange w:id="14800"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4801" w:author="innovatiview" w:date="2024-04-04T10:01:00Z">
              <w:rPr>
                <w:rFonts w:ascii="Cambria" w:eastAsia="Times New Roman" w:hAnsi="Cambria" w:cs="Times New Roman"/>
                <w:spacing w:val="-1"/>
              </w:rPr>
            </w:rPrChange>
          </w:rPr>
          <w:t>flask.</w:t>
        </w:r>
        <w:r w:rsidR="00FB7A68" w:rsidRPr="00FB7A68">
          <w:rPr>
            <w:rFonts w:ascii="Times New Roman" w:eastAsia="Times New Roman" w:hAnsi="Times New Roman" w:cs="Times New Roman"/>
            <w:spacing w:val="-5"/>
            <w:sz w:val="20"/>
            <w:szCs w:val="20"/>
            <w:rPrChange w:id="14802"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4803" w:author="innovatiview" w:date="2024-04-04T10:01:00Z">
              <w:rPr>
                <w:rFonts w:ascii="Cambria" w:eastAsia="Times New Roman" w:hAnsi="Cambria" w:cs="Times New Roman"/>
                <w:spacing w:val="-1"/>
              </w:rPr>
            </w:rPrChange>
          </w:rPr>
          <w:t>Vigorous</w:t>
        </w:r>
        <w:r w:rsidR="00FB7A68" w:rsidRPr="00FB7A68">
          <w:rPr>
            <w:rFonts w:ascii="Times New Roman" w:eastAsia="Times New Roman" w:hAnsi="Times New Roman" w:cs="Times New Roman"/>
            <w:spacing w:val="-5"/>
            <w:sz w:val="20"/>
            <w:szCs w:val="20"/>
            <w:rPrChange w:id="14804"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4805" w:author="innovatiview" w:date="2024-04-04T10:01:00Z">
              <w:rPr>
                <w:rFonts w:ascii="Cambria" w:eastAsia="Times New Roman" w:hAnsi="Cambria" w:cs="Times New Roman"/>
                <w:spacing w:val="-1"/>
              </w:rPr>
            </w:rPrChange>
          </w:rPr>
          <w:t>generation</w:t>
        </w:r>
        <w:r w:rsidR="00FB7A68" w:rsidRPr="00FB7A68">
          <w:rPr>
            <w:rFonts w:ascii="Times New Roman" w:eastAsia="Times New Roman" w:hAnsi="Times New Roman" w:cs="Times New Roman"/>
            <w:spacing w:val="-7"/>
            <w:sz w:val="20"/>
            <w:szCs w:val="20"/>
            <w:rPrChange w:id="14806"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4807" w:author="innovatiview" w:date="2024-04-04T10:01:00Z">
              <w:rPr>
                <w:rFonts w:ascii="Cambria" w:eastAsia="Times New Roman" w:hAnsi="Cambria" w:cs="Times New Roman"/>
                <w:spacing w:val="1"/>
              </w:rPr>
            </w:rPrChange>
          </w:rPr>
          <w:t>of</w:t>
        </w:r>
        <w:r w:rsidR="00FB7A68" w:rsidRPr="00FB7A68">
          <w:rPr>
            <w:rFonts w:ascii="Times New Roman" w:eastAsia="Times New Roman" w:hAnsi="Times New Roman" w:cs="Times New Roman"/>
            <w:spacing w:val="-7"/>
            <w:sz w:val="20"/>
            <w:szCs w:val="20"/>
            <w:rPrChange w:id="14808"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4809" w:author="innovatiview" w:date="2024-04-04T10:01:00Z">
              <w:rPr>
                <w:rFonts w:ascii="Cambria" w:eastAsia="Times New Roman" w:hAnsi="Cambria" w:cs="Times New Roman"/>
                <w:spacing w:val="-1"/>
              </w:rPr>
            </w:rPrChange>
          </w:rPr>
          <w:t>hydrogen</w:t>
        </w:r>
        <w:r w:rsidR="00FB7A68" w:rsidRPr="00FB7A68">
          <w:rPr>
            <w:rFonts w:ascii="Times New Roman" w:eastAsia="Times New Roman" w:hAnsi="Times New Roman" w:cs="Times New Roman"/>
            <w:spacing w:val="-8"/>
            <w:sz w:val="20"/>
            <w:szCs w:val="20"/>
            <w:rPrChange w:id="14810"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4811" w:author="innovatiview" w:date="2024-04-04T10:01:00Z">
              <w:rPr>
                <w:rFonts w:ascii="Cambria" w:eastAsia="Times New Roman" w:hAnsi="Cambria" w:cs="Times New Roman"/>
              </w:rPr>
            </w:rPrChange>
          </w:rPr>
          <w:t>will</w:t>
        </w:r>
        <w:r w:rsidR="00FB7A68" w:rsidRPr="00FB7A68">
          <w:rPr>
            <w:rFonts w:ascii="Times New Roman" w:eastAsia="Times New Roman" w:hAnsi="Times New Roman" w:cs="Times New Roman"/>
            <w:spacing w:val="-6"/>
            <w:sz w:val="20"/>
            <w:szCs w:val="20"/>
            <w:rPrChange w:id="14812"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4813" w:author="innovatiview" w:date="2024-04-04T10:01:00Z">
              <w:rPr>
                <w:rFonts w:ascii="Cambria" w:eastAsia="Times New Roman" w:hAnsi="Cambria" w:cs="Times New Roman"/>
              </w:rPr>
            </w:rPrChange>
          </w:rPr>
          <w:t>occur,</w:t>
        </w:r>
        <w:r w:rsidR="00FB7A68" w:rsidRPr="00FB7A68">
          <w:rPr>
            <w:rFonts w:ascii="Times New Roman" w:eastAsia="Times New Roman" w:hAnsi="Times New Roman" w:cs="Times New Roman"/>
            <w:spacing w:val="-8"/>
            <w:sz w:val="20"/>
            <w:szCs w:val="20"/>
            <w:rPrChange w:id="14814"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4815" w:author="innovatiview" w:date="2024-04-04T10:01:00Z">
              <w:rPr>
                <w:rFonts w:ascii="Cambria" w:eastAsia="Times New Roman" w:hAnsi="Cambria" w:cs="Times New Roman"/>
              </w:rPr>
            </w:rPrChange>
          </w:rPr>
          <w:t>but</w:t>
        </w:r>
        <w:r w:rsidR="00FB7A68" w:rsidRPr="00FB7A68">
          <w:rPr>
            <w:rFonts w:ascii="Times New Roman" w:eastAsia="Times New Roman" w:hAnsi="Times New Roman" w:cs="Times New Roman"/>
            <w:spacing w:val="-6"/>
            <w:sz w:val="20"/>
            <w:szCs w:val="20"/>
            <w:rPrChange w:id="14816"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4817" w:author="innovatiview" w:date="2024-04-04T10:01:00Z">
              <w:rPr>
                <w:rFonts w:ascii="Cambria" w:eastAsia="Times New Roman" w:hAnsi="Cambria" w:cs="Times New Roman"/>
              </w:rPr>
            </w:rPrChange>
          </w:rPr>
          <w:t>little</w:t>
        </w:r>
        <w:r w:rsidR="00FB7A68" w:rsidRPr="00FB7A68">
          <w:rPr>
            <w:rFonts w:ascii="Times New Roman" w:eastAsia="Times New Roman" w:hAnsi="Times New Roman" w:cs="Times New Roman"/>
            <w:spacing w:val="43"/>
            <w:w w:val="99"/>
            <w:sz w:val="20"/>
            <w:szCs w:val="20"/>
            <w:rPrChange w:id="14818" w:author="innovatiview" w:date="2024-04-04T10:01:00Z">
              <w:rPr>
                <w:rFonts w:ascii="Cambria" w:eastAsia="Times New Roman" w:hAnsi="Cambria" w:cs="Times New Roman"/>
                <w:spacing w:val="43"/>
                <w:w w:val="99"/>
              </w:rPr>
            </w:rPrChange>
          </w:rPr>
          <w:t xml:space="preserve"> </w:t>
        </w:r>
        <w:r w:rsidR="00FB7A68" w:rsidRPr="00FB7A68">
          <w:rPr>
            <w:rFonts w:ascii="Times New Roman" w:eastAsia="Times New Roman" w:hAnsi="Times New Roman" w:cs="Times New Roman"/>
            <w:sz w:val="20"/>
            <w:szCs w:val="20"/>
            <w:rPrChange w:id="14819" w:author="innovatiview" w:date="2024-04-04T10:01:00Z">
              <w:rPr>
                <w:rFonts w:ascii="Cambria" w:eastAsia="Times New Roman" w:hAnsi="Cambria" w:cs="Times New Roman"/>
              </w:rPr>
            </w:rPrChange>
          </w:rPr>
          <w:t>or</w:t>
        </w:r>
        <w:r w:rsidR="00FB7A68" w:rsidRPr="00FB7A68">
          <w:rPr>
            <w:rFonts w:ascii="Times New Roman" w:eastAsia="Times New Roman" w:hAnsi="Times New Roman" w:cs="Times New Roman"/>
            <w:spacing w:val="4"/>
            <w:sz w:val="20"/>
            <w:szCs w:val="20"/>
            <w:rPrChange w:id="14820"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4821" w:author="innovatiview" w:date="2024-04-04T10:01:00Z">
              <w:rPr>
                <w:rFonts w:ascii="Cambria" w:eastAsia="Times New Roman" w:hAnsi="Cambria" w:cs="Times New Roman"/>
              </w:rPr>
            </w:rPrChange>
          </w:rPr>
          <w:t>no</w:t>
        </w:r>
        <w:r w:rsidR="00FB7A68" w:rsidRPr="00FB7A68">
          <w:rPr>
            <w:rFonts w:ascii="Times New Roman" w:eastAsia="Times New Roman" w:hAnsi="Times New Roman" w:cs="Times New Roman"/>
            <w:spacing w:val="6"/>
            <w:sz w:val="20"/>
            <w:szCs w:val="20"/>
            <w:rPrChange w:id="14822"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4823" w:author="innovatiview" w:date="2024-04-04T10:01:00Z">
              <w:rPr>
                <w:rFonts w:ascii="Cambria" w:eastAsia="Times New Roman" w:hAnsi="Cambria" w:cs="Times New Roman"/>
                <w:spacing w:val="-1"/>
              </w:rPr>
            </w:rPrChange>
          </w:rPr>
          <w:t>hydrogen</w:t>
        </w:r>
        <w:r w:rsidR="00FB7A68" w:rsidRPr="00FB7A68">
          <w:rPr>
            <w:rFonts w:ascii="Times New Roman" w:eastAsia="Times New Roman" w:hAnsi="Times New Roman" w:cs="Times New Roman"/>
            <w:spacing w:val="7"/>
            <w:sz w:val="20"/>
            <w:szCs w:val="20"/>
            <w:rPrChange w:id="14824"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4825" w:author="innovatiview" w:date="2024-04-04T10:01:00Z">
              <w:rPr>
                <w:rFonts w:ascii="Cambria" w:eastAsia="Times New Roman" w:hAnsi="Cambria" w:cs="Times New Roman"/>
              </w:rPr>
            </w:rPrChange>
          </w:rPr>
          <w:t>sulphide</w:t>
        </w:r>
        <w:r w:rsidR="00FB7A68" w:rsidRPr="00FB7A68">
          <w:rPr>
            <w:rFonts w:ascii="Times New Roman" w:eastAsia="Times New Roman" w:hAnsi="Times New Roman" w:cs="Times New Roman"/>
            <w:spacing w:val="7"/>
            <w:sz w:val="20"/>
            <w:szCs w:val="20"/>
            <w:rPrChange w:id="14826"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4827" w:author="innovatiview" w:date="2024-04-04T10:01:00Z">
              <w:rPr>
                <w:rFonts w:ascii="Cambria" w:eastAsia="Times New Roman" w:hAnsi="Cambria" w:cs="Times New Roman"/>
              </w:rPr>
            </w:rPrChange>
          </w:rPr>
          <w:t>will</w:t>
        </w:r>
        <w:r w:rsidR="00FB7A68" w:rsidRPr="00FB7A68">
          <w:rPr>
            <w:rFonts w:ascii="Times New Roman" w:eastAsia="Times New Roman" w:hAnsi="Times New Roman" w:cs="Times New Roman"/>
            <w:spacing w:val="7"/>
            <w:sz w:val="20"/>
            <w:szCs w:val="20"/>
            <w:rPrChange w:id="14828"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4829"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4"/>
            <w:sz w:val="20"/>
            <w:szCs w:val="20"/>
            <w:rPrChange w:id="14830"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4831" w:author="innovatiview" w:date="2024-04-04T10:01:00Z">
              <w:rPr>
                <w:rFonts w:ascii="Cambria" w:eastAsia="Times New Roman" w:hAnsi="Cambria" w:cs="Times New Roman"/>
                <w:spacing w:val="-1"/>
              </w:rPr>
            </w:rPrChange>
          </w:rPr>
          <w:t>evolved</w:t>
        </w:r>
        <w:r w:rsidR="00FB7A68" w:rsidRPr="00FB7A68">
          <w:rPr>
            <w:rFonts w:ascii="Times New Roman" w:eastAsia="Times New Roman" w:hAnsi="Times New Roman" w:cs="Times New Roman"/>
            <w:spacing w:val="5"/>
            <w:sz w:val="20"/>
            <w:szCs w:val="20"/>
            <w:rPrChange w:id="14832"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4833" w:author="innovatiview" w:date="2024-04-04T10:01:00Z">
              <w:rPr>
                <w:rFonts w:ascii="Cambria" w:eastAsia="Times New Roman" w:hAnsi="Cambria" w:cs="Times New Roman"/>
              </w:rPr>
            </w:rPrChange>
          </w:rPr>
          <w:t>until</w:t>
        </w:r>
        <w:r w:rsidR="00FB7A68" w:rsidRPr="00FB7A68">
          <w:rPr>
            <w:rFonts w:ascii="Times New Roman" w:eastAsia="Times New Roman" w:hAnsi="Times New Roman" w:cs="Times New Roman"/>
            <w:spacing w:val="5"/>
            <w:sz w:val="20"/>
            <w:szCs w:val="20"/>
            <w:rPrChange w:id="14834"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4835" w:author="innovatiview" w:date="2024-04-04T10:01:00Z">
              <w:rPr>
                <w:rFonts w:ascii="Cambria" w:eastAsia="Times New Roman" w:hAnsi="Cambria" w:cs="Times New Roman"/>
              </w:rPr>
            </w:rPrChange>
          </w:rPr>
          <w:t>about</w:t>
        </w:r>
        <w:r w:rsidR="00FB7A68" w:rsidRPr="00FB7A68">
          <w:rPr>
            <w:rFonts w:ascii="Times New Roman" w:eastAsia="Times New Roman" w:hAnsi="Times New Roman" w:cs="Times New Roman"/>
            <w:spacing w:val="6"/>
            <w:sz w:val="20"/>
            <w:szCs w:val="20"/>
            <w:rPrChange w:id="14836"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4837" w:author="innovatiview" w:date="2024-04-04T10:01:00Z">
              <w:rPr>
                <w:rFonts w:ascii="Cambria" w:eastAsia="Times New Roman" w:hAnsi="Cambria" w:cs="Times New Roman"/>
                <w:spacing w:val="-1"/>
              </w:rPr>
            </w:rPrChange>
          </w:rPr>
          <w:t>half</w:t>
        </w:r>
        <w:r w:rsidR="00FB7A68" w:rsidRPr="00FB7A68">
          <w:rPr>
            <w:rFonts w:ascii="Times New Roman" w:eastAsia="Times New Roman" w:hAnsi="Times New Roman" w:cs="Times New Roman"/>
            <w:spacing w:val="5"/>
            <w:sz w:val="20"/>
            <w:szCs w:val="20"/>
            <w:rPrChange w:id="14838"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4839"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5"/>
            <w:sz w:val="20"/>
            <w:szCs w:val="20"/>
            <w:rPrChange w:id="14840"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4841" w:author="innovatiview" w:date="2024-04-04T10:01:00Z">
              <w:rPr>
                <w:rFonts w:ascii="Cambria" w:eastAsia="Times New Roman" w:hAnsi="Cambria" w:cs="Times New Roman"/>
              </w:rPr>
            </w:rPrChange>
          </w:rPr>
          <w:t>hydrochloric</w:t>
        </w:r>
        <w:r w:rsidR="00FB7A68" w:rsidRPr="00FB7A68">
          <w:rPr>
            <w:rFonts w:ascii="Times New Roman" w:eastAsia="Times New Roman" w:hAnsi="Times New Roman" w:cs="Times New Roman"/>
            <w:spacing w:val="7"/>
            <w:sz w:val="20"/>
            <w:szCs w:val="20"/>
            <w:rPrChange w:id="14842"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4843" w:author="innovatiview" w:date="2024-04-04T10:01:00Z">
              <w:rPr>
                <w:rFonts w:ascii="Cambria" w:eastAsia="Times New Roman" w:hAnsi="Cambria" w:cs="Times New Roman"/>
                <w:spacing w:val="-1"/>
              </w:rPr>
            </w:rPrChange>
          </w:rPr>
          <w:t>acid</w:t>
        </w:r>
        <w:r w:rsidR="00FB7A68" w:rsidRPr="00FB7A68">
          <w:rPr>
            <w:rFonts w:ascii="Times New Roman" w:eastAsia="Times New Roman" w:hAnsi="Times New Roman" w:cs="Times New Roman"/>
            <w:spacing w:val="6"/>
            <w:sz w:val="20"/>
            <w:szCs w:val="20"/>
            <w:rPrChange w:id="14844"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4845" w:author="innovatiview" w:date="2024-04-04T10:01:00Z">
              <w:rPr>
                <w:rFonts w:ascii="Cambria" w:eastAsia="Times New Roman" w:hAnsi="Cambria" w:cs="Times New Roman"/>
                <w:spacing w:val="-1"/>
              </w:rPr>
            </w:rPrChange>
          </w:rPr>
          <w:t>has</w:t>
        </w:r>
        <w:r w:rsidR="00FB7A68" w:rsidRPr="00FB7A68">
          <w:rPr>
            <w:rFonts w:ascii="Times New Roman" w:eastAsia="Times New Roman" w:hAnsi="Times New Roman" w:cs="Times New Roman"/>
            <w:spacing w:val="8"/>
            <w:sz w:val="20"/>
            <w:szCs w:val="20"/>
            <w:rPrChange w:id="14846"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4847" w:author="innovatiview" w:date="2024-04-04T10:01:00Z">
              <w:rPr>
                <w:rFonts w:ascii="Cambria" w:eastAsia="Times New Roman" w:hAnsi="Cambria" w:cs="Times New Roman"/>
                <w:spacing w:val="-1"/>
              </w:rPr>
            </w:rPrChange>
          </w:rPr>
          <w:t>entered</w:t>
        </w:r>
        <w:r w:rsidR="00FB7A68" w:rsidRPr="00FB7A68">
          <w:rPr>
            <w:rFonts w:ascii="Times New Roman" w:eastAsia="Times New Roman" w:hAnsi="Times New Roman" w:cs="Times New Roman"/>
            <w:spacing w:val="6"/>
            <w:sz w:val="20"/>
            <w:szCs w:val="20"/>
            <w:rPrChange w:id="14848"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4849"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7"/>
            <w:sz w:val="20"/>
            <w:szCs w:val="20"/>
            <w:rPrChange w:id="14850"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4851" w:author="innovatiview" w:date="2024-04-04T10:01:00Z">
              <w:rPr>
                <w:rFonts w:ascii="Cambria" w:eastAsia="Times New Roman" w:hAnsi="Cambria" w:cs="Times New Roman"/>
              </w:rPr>
            </w:rPrChange>
          </w:rPr>
          <w:t>flask.</w:t>
        </w:r>
        <w:r w:rsidR="00FB7A68" w:rsidRPr="00FB7A68">
          <w:rPr>
            <w:rFonts w:ascii="Times New Roman" w:eastAsia="Times New Roman" w:hAnsi="Times New Roman" w:cs="Times New Roman"/>
            <w:spacing w:val="51"/>
            <w:sz w:val="20"/>
            <w:szCs w:val="20"/>
            <w:rPrChange w:id="14852" w:author="innovatiview" w:date="2024-04-04T10:01:00Z">
              <w:rPr>
                <w:rFonts w:ascii="Cambria" w:eastAsia="Times New Roman" w:hAnsi="Cambria" w:cs="Times New Roman"/>
                <w:spacing w:val="51"/>
              </w:rPr>
            </w:rPrChange>
          </w:rPr>
          <w:t xml:space="preserve"> </w:t>
        </w:r>
        <w:r w:rsidR="00FB7A68" w:rsidRPr="00FB7A68">
          <w:rPr>
            <w:rFonts w:ascii="Times New Roman" w:eastAsia="Times New Roman" w:hAnsi="Times New Roman" w:cs="Times New Roman"/>
            <w:spacing w:val="-1"/>
            <w:sz w:val="20"/>
            <w:szCs w:val="20"/>
            <w:rPrChange w:id="14853" w:author="innovatiview" w:date="2024-04-04T10:01:00Z">
              <w:rPr>
                <w:rFonts w:ascii="Cambria" w:eastAsia="Times New Roman" w:hAnsi="Cambria" w:cs="Times New Roman"/>
                <w:spacing w:val="-1"/>
              </w:rPr>
            </w:rPrChange>
          </w:rPr>
          <w:t>Titrate</w:t>
        </w:r>
        <w:r w:rsidR="00FB7A68" w:rsidRPr="00FB7A68">
          <w:rPr>
            <w:rFonts w:ascii="Times New Roman" w:eastAsia="Times New Roman" w:hAnsi="Times New Roman" w:cs="Times New Roman"/>
            <w:spacing w:val="-7"/>
            <w:sz w:val="20"/>
            <w:szCs w:val="20"/>
            <w:rPrChange w:id="14854"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4855"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
            <w:sz w:val="20"/>
            <w:szCs w:val="20"/>
            <w:rPrChange w:id="14856"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4857" w:author="innovatiview" w:date="2024-04-04T10:01:00Z">
              <w:rPr>
                <w:rFonts w:ascii="Cambria" w:eastAsia="Times New Roman" w:hAnsi="Cambria" w:cs="Times New Roman"/>
                <w:spacing w:val="-1"/>
              </w:rPr>
            </w:rPrChange>
          </w:rPr>
          <w:t>absorbing</w:t>
        </w:r>
        <w:r w:rsidR="00FB7A68" w:rsidRPr="00FB7A68">
          <w:rPr>
            <w:rFonts w:ascii="Times New Roman" w:eastAsia="Times New Roman" w:hAnsi="Times New Roman" w:cs="Times New Roman"/>
            <w:spacing w:val="-6"/>
            <w:sz w:val="20"/>
            <w:szCs w:val="20"/>
            <w:rPrChange w:id="14858"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4859" w:author="innovatiview" w:date="2024-04-04T10:01:00Z">
              <w:rPr>
                <w:rFonts w:ascii="Cambria" w:eastAsia="Times New Roman" w:hAnsi="Cambria" w:cs="Times New Roman"/>
              </w:rPr>
            </w:rPrChange>
          </w:rPr>
          <w:t>solution</w:t>
        </w:r>
        <w:r w:rsidR="00FB7A68" w:rsidRPr="00FB7A68">
          <w:rPr>
            <w:rFonts w:ascii="Times New Roman" w:eastAsia="Times New Roman" w:hAnsi="Times New Roman" w:cs="Times New Roman"/>
            <w:spacing w:val="-3"/>
            <w:sz w:val="20"/>
            <w:szCs w:val="20"/>
            <w:rPrChange w:id="14860"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4861"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5"/>
            <w:sz w:val="20"/>
            <w:szCs w:val="20"/>
            <w:rPrChange w:id="14862"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4863"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7"/>
            <w:sz w:val="20"/>
            <w:szCs w:val="20"/>
            <w:rPrChange w:id="14864"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4865" w:author="innovatiview" w:date="2024-04-04T10:01:00Z">
              <w:rPr>
                <w:rFonts w:ascii="Cambria" w:eastAsia="Times New Roman" w:hAnsi="Cambria" w:cs="Times New Roman"/>
              </w:rPr>
            </w:rPrChange>
          </w:rPr>
          <w:t>pink</w:t>
        </w:r>
        <w:r w:rsidR="00FB7A68" w:rsidRPr="00FB7A68">
          <w:rPr>
            <w:rFonts w:ascii="Times New Roman" w:eastAsia="Times New Roman" w:hAnsi="Times New Roman" w:cs="Times New Roman"/>
            <w:spacing w:val="-3"/>
            <w:sz w:val="20"/>
            <w:szCs w:val="20"/>
            <w:rPrChange w:id="1486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4867" w:author="innovatiview" w:date="2024-04-04T10:01:00Z">
              <w:rPr>
                <w:rFonts w:ascii="Cambria" w:eastAsia="Times New Roman" w:hAnsi="Cambria" w:cs="Times New Roman"/>
              </w:rPr>
            </w:rPrChange>
          </w:rPr>
          <w:t>colour.</w:t>
        </w:r>
        <w:r w:rsidR="00FB7A68" w:rsidRPr="00FB7A68">
          <w:rPr>
            <w:rFonts w:ascii="Times New Roman" w:eastAsia="Times New Roman" w:hAnsi="Times New Roman" w:cs="Times New Roman"/>
            <w:spacing w:val="-3"/>
            <w:sz w:val="20"/>
            <w:szCs w:val="20"/>
            <w:rPrChange w:id="1486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4869" w:author="innovatiview" w:date="2024-04-04T10:01:00Z">
              <w:rPr>
                <w:rFonts w:ascii="Cambria" w:eastAsia="Times New Roman" w:hAnsi="Cambria" w:cs="Times New Roman"/>
                <w:spacing w:val="-1"/>
              </w:rPr>
            </w:rPrChange>
          </w:rPr>
          <w:t>As</w:t>
        </w:r>
        <w:r w:rsidR="00FB7A68" w:rsidRPr="00FB7A68">
          <w:rPr>
            <w:rFonts w:ascii="Times New Roman" w:eastAsia="Times New Roman" w:hAnsi="Times New Roman" w:cs="Times New Roman"/>
            <w:spacing w:val="-7"/>
            <w:sz w:val="20"/>
            <w:szCs w:val="20"/>
            <w:rPrChange w:id="14870"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4871" w:author="innovatiview" w:date="2024-04-04T10:01:00Z">
              <w:rPr>
                <w:rFonts w:ascii="Cambria" w:eastAsia="Times New Roman" w:hAnsi="Cambria" w:cs="Times New Roman"/>
                <w:spacing w:val="-1"/>
              </w:rPr>
            </w:rPrChange>
          </w:rPr>
          <w:t>hydrogen</w:t>
        </w:r>
        <w:r w:rsidR="00FB7A68" w:rsidRPr="00FB7A68">
          <w:rPr>
            <w:rFonts w:ascii="Times New Roman" w:eastAsia="Times New Roman" w:hAnsi="Times New Roman" w:cs="Times New Roman"/>
            <w:spacing w:val="-3"/>
            <w:sz w:val="20"/>
            <w:szCs w:val="20"/>
            <w:rPrChange w:id="14872"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4873" w:author="innovatiview" w:date="2024-04-04T10:01:00Z">
              <w:rPr>
                <w:rFonts w:ascii="Cambria" w:eastAsia="Times New Roman" w:hAnsi="Cambria" w:cs="Times New Roman"/>
              </w:rPr>
            </w:rPrChange>
          </w:rPr>
          <w:t>sulphide</w:t>
        </w:r>
        <w:r w:rsidR="00FB7A68" w:rsidRPr="00FB7A68">
          <w:rPr>
            <w:rFonts w:ascii="Times New Roman" w:eastAsia="Times New Roman" w:hAnsi="Times New Roman" w:cs="Times New Roman"/>
            <w:spacing w:val="-3"/>
            <w:sz w:val="20"/>
            <w:szCs w:val="20"/>
            <w:rPrChange w:id="1487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4875" w:author="innovatiview" w:date="2024-04-04T10:01:00Z">
              <w:rPr>
                <w:rFonts w:ascii="Cambria" w:eastAsia="Times New Roman" w:hAnsi="Cambria" w:cs="Times New Roman"/>
              </w:rPr>
            </w:rPrChange>
          </w:rPr>
          <w:t>is</w:t>
        </w:r>
        <w:r w:rsidR="00FB7A68" w:rsidRPr="00FB7A68">
          <w:rPr>
            <w:rFonts w:ascii="Times New Roman" w:eastAsia="Times New Roman" w:hAnsi="Times New Roman" w:cs="Times New Roman"/>
            <w:spacing w:val="-4"/>
            <w:sz w:val="20"/>
            <w:szCs w:val="20"/>
            <w:rPrChange w:id="14876"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4877" w:author="innovatiview" w:date="2024-04-04T10:01:00Z">
              <w:rPr>
                <w:rFonts w:ascii="Cambria" w:eastAsia="Times New Roman" w:hAnsi="Cambria" w:cs="Times New Roman"/>
              </w:rPr>
            </w:rPrChange>
          </w:rPr>
          <w:t>evolved</w:t>
        </w:r>
        <w:r w:rsidR="00FB7A68" w:rsidRPr="00FB7A68">
          <w:rPr>
            <w:rFonts w:ascii="Times New Roman" w:eastAsia="Times New Roman" w:hAnsi="Times New Roman" w:cs="Times New Roman"/>
            <w:spacing w:val="-3"/>
            <w:sz w:val="20"/>
            <w:szCs w:val="20"/>
            <w:rPrChange w:id="1487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4879"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3"/>
            <w:sz w:val="20"/>
            <w:szCs w:val="20"/>
            <w:rPrChange w:id="14880"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4881" w:author="innovatiview" w:date="2024-04-04T10:01:00Z">
              <w:rPr>
                <w:rFonts w:ascii="Cambria" w:eastAsia="Times New Roman" w:hAnsi="Cambria" w:cs="Times New Roman"/>
                <w:spacing w:val="-1"/>
              </w:rPr>
            </w:rPrChange>
          </w:rPr>
          <w:t>absorbed</w:t>
        </w:r>
        <w:r w:rsidR="00FB7A68" w:rsidRPr="00FB7A68">
          <w:rPr>
            <w:rFonts w:ascii="Times New Roman" w:eastAsia="Times New Roman" w:hAnsi="Times New Roman" w:cs="Times New Roman"/>
            <w:spacing w:val="-3"/>
            <w:sz w:val="20"/>
            <w:szCs w:val="20"/>
            <w:rPrChange w:id="14882"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4883" w:author="innovatiview" w:date="2024-04-04T10:01:00Z">
              <w:rPr>
                <w:rFonts w:ascii="Cambria" w:eastAsia="Times New Roman" w:hAnsi="Cambria" w:cs="Times New Roman"/>
              </w:rPr>
            </w:rPrChange>
          </w:rPr>
          <w:t>and</w:t>
        </w:r>
        <w:r w:rsidR="00FB7A68" w:rsidRPr="00FB7A68">
          <w:rPr>
            <w:rFonts w:ascii="Times New Roman" w:eastAsia="Times New Roman" w:hAnsi="Times New Roman" w:cs="Times New Roman"/>
            <w:spacing w:val="-4"/>
            <w:sz w:val="20"/>
            <w:szCs w:val="20"/>
            <w:rPrChange w:id="14884"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4885"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67"/>
            <w:w w:val="99"/>
            <w:sz w:val="20"/>
            <w:szCs w:val="20"/>
            <w:rPrChange w:id="14886" w:author="innovatiview" w:date="2024-04-04T10:01:00Z">
              <w:rPr>
                <w:rFonts w:ascii="Cambria" w:eastAsia="Times New Roman" w:hAnsi="Cambria" w:cs="Times New Roman"/>
                <w:spacing w:val="67"/>
                <w:w w:val="99"/>
              </w:rPr>
            </w:rPrChange>
          </w:rPr>
          <w:t xml:space="preserve"> </w:t>
        </w:r>
        <w:r w:rsidR="00FB7A68" w:rsidRPr="00FB7A68">
          <w:rPr>
            <w:rFonts w:ascii="Times New Roman" w:eastAsia="Times New Roman" w:hAnsi="Times New Roman" w:cs="Times New Roman"/>
            <w:spacing w:val="-1"/>
            <w:sz w:val="20"/>
            <w:szCs w:val="20"/>
            <w:rPrChange w:id="14887" w:author="innovatiview" w:date="2024-04-04T10:01:00Z">
              <w:rPr>
                <w:rFonts w:ascii="Cambria" w:eastAsia="Times New Roman" w:hAnsi="Cambria" w:cs="Times New Roman"/>
                <w:spacing w:val="-1"/>
              </w:rPr>
            </w:rPrChange>
          </w:rPr>
          <w:t>colour</w:t>
        </w:r>
        <w:r w:rsidR="00FB7A68" w:rsidRPr="00FB7A68">
          <w:rPr>
            <w:rFonts w:ascii="Times New Roman" w:eastAsia="Times New Roman" w:hAnsi="Times New Roman" w:cs="Times New Roman"/>
            <w:spacing w:val="-10"/>
            <w:sz w:val="20"/>
            <w:szCs w:val="20"/>
            <w:rPrChange w:id="14888" w:author="innovatiview" w:date="2024-04-04T10:01:00Z">
              <w:rPr>
                <w:rFonts w:ascii="Cambria" w:eastAsia="Times New Roman" w:hAnsi="Cambria" w:cs="Times New Roman"/>
                <w:spacing w:val="-10"/>
              </w:rPr>
            </w:rPrChange>
          </w:rPr>
          <w:t xml:space="preserve"> </w:t>
        </w:r>
        <w:del w:id="14889" w:author="hp" w:date="2024-04-08T11:54:00Z">
          <w:r w:rsidR="00FB7A68" w:rsidRPr="00FB7A68" w:rsidDel="00EA474E">
            <w:rPr>
              <w:rFonts w:ascii="Times New Roman" w:eastAsia="Times New Roman" w:hAnsi="Times New Roman" w:cs="Times New Roman"/>
              <w:sz w:val="20"/>
              <w:szCs w:val="20"/>
              <w:rPrChange w:id="14890" w:author="innovatiview" w:date="2024-04-04T10:01:00Z">
                <w:rPr>
                  <w:rFonts w:ascii="Cambria" w:eastAsia="Times New Roman" w:hAnsi="Cambria" w:cs="Times New Roman"/>
                </w:rPr>
              </w:rPrChange>
            </w:rPr>
            <w:delText xml:space="preserve">of </w:delText>
          </w:r>
          <w:r w:rsidR="00FB7A68" w:rsidRPr="00FB7A68" w:rsidDel="00EA474E">
            <w:rPr>
              <w:rFonts w:ascii="Times New Roman" w:eastAsia="Times New Roman" w:hAnsi="Times New Roman" w:cs="Times New Roman"/>
              <w:spacing w:val="-10"/>
              <w:sz w:val="20"/>
              <w:szCs w:val="20"/>
              <w:rPrChange w:id="14891" w:author="innovatiview" w:date="2024-04-04T10:01:00Z">
                <w:rPr>
                  <w:rFonts w:ascii="Cambria" w:eastAsia="Times New Roman" w:hAnsi="Cambria" w:cs="Times New Roman"/>
                  <w:spacing w:val="-10"/>
                </w:rPr>
              </w:rPrChange>
            </w:rPr>
            <w:delText xml:space="preserve"> </w:delText>
          </w:r>
          <w:r w:rsidR="00FB7A68" w:rsidRPr="00FB7A68" w:rsidDel="00EA474E">
            <w:rPr>
              <w:rFonts w:ascii="Times New Roman" w:eastAsia="Times New Roman" w:hAnsi="Times New Roman" w:cs="Times New Roman"/>
              <w:sz w:val="20"/>
              <w:szCs w:val="20"/>
              <w:rPrChange w:id="14892" w:author="innovatiview" w:date="2024-04-04T10:01:00Z">
                <w:rPr>
                  <w:rFonts w:ascii="Cambria" w:eastAsia="Times New Roman" w:hAnsi="Cambria" w:cs="Times New Roman"/>
                </w:rPr>
              </w:rPrChange>
            </w:rPr>
            <w:delText>the</w:delText>
          </w:r>
        </w:del>
      </w:ins>
      <w:ins w:id="14893" w:author="hp" w:date="2024-04-08T11:54:00Z">
        <w:r w:rsidR="00EA474E" w:rsidRPr="00FB7A68">
          <w:rPr>
            <w:rFonts w:ascii="Times New Roman" w:eastAsia="Times New Roman" w:hAnsi="Times New Roman" w:cs="Times New Roman"/>
            <w:sz w:val="20"/>
            <w:szCs w:val="20"/>
          </w:rPr>
          <w:t xml:space="preserve">of </w:t>
        </w:r>
        <w:r w:rsidR="00EA474E" w:rsidRPr="00FB7A68">
          <w:rPr>
            <w:rFonts w:ascii="Times New Roman" w:eastAsia="Times New Roman" w:hAnsi="Times New Roman" w:cs="Times New Roman"/>
            <w:spacing w:val="-10"/>
            <w:sz w:val="20"/>
            <w:szCs w:val="20"/>
          </w:rPr>
          <w:t>the</w:t>
        </w:r>
      </w:ins>
      <w:ins w:id="14894" w:author="innovatiview" w:date="2024-04-04T09:59:00Z">
        <w:r w:rsidR="00FB7A68" w:rsidRPr="00FB7A68">
          <w:rPr>
            <w:rFonts w:ascii="Times New Roman" w:eastAsia="Times New Roman" w:hAnsi="Times New Roman" w:cs="Times New Roman"/>
            <w:spacing w:val="-9"/>
            <w:sz w:val="20"/>
            <w:szCs w:val="20"/>
            <w:rPrChange w:id="14895"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4896" w:author="innovatiview" w:date="2024-04-04T10:01:00Z">
              <w:rPr>
                <w:rFonts w:ascii="Cambria" w:eastAsia="Times New Roman" w:hAnsi="Cambria" w:cs="Times New Roman"/>
                <w:spacing w:val="-1"/>
              </w:rPr>
            </w:rPrChange>
          </w:rPr>
          <w:t>absorbing</w:t>
        </w:r>
        <w:r w:rsidR="00FB7A68" w:rsidRPr="00FB7A68">
          <w:rPr>
            <w:rFonts w:ascii="Times New Roman" w:eastAsia="Times New Roman" w:hAnsi="Times New Roman" w:cs="Times New Roman"/>
            <w:spacing w:val="-9"/>
            <w:sz w:val="20"/>
            <w:szCs w:val="20"/>
            <w:rPrChange w:id="14897"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4898" w:author="innovatiview" w:date="2024-04-04T10:01:00Z">
              <w:rPr>
                <w:rFonts w:ascii="Cambria" w:eastAsia="Times New Roman" w:hAnsi="Cambria" w:cs="Times New Roman"/>
              </w:rPr>
            </w:rPrChange>
          </w:rPr>
          <w:t>solution</w:t>
        </w:r>
        <w:r w:rsidR="00FB7A68" w:rsidRPr="00FB7A68">
          <w:rPr>
            <w:rFonts w:ascii="Times New Roman" w:eastAsia="Times New Roman" w:hAnsi="Times New Roman" w:cs="Times New Roman"/>
            <w:spacing w:val="-6"/>
            <w:sz w:val="20"/>
            <w:szCs w:val="20"/>
            <w:rPrChange w:id="14899"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4900" w:author="innovatiview" w:date="2024-04-04T10:01:00Z">
              <w:rPr>
                <w:rFonts w:ascii="Cambria" w:eastAsia="Times New Roman" w:hAnsi="Cambria" w:cs="Times New Roman"/>
                <w:spacing w:val="-1"/>
              </w:rPr>
            </w:rPrChange>
          </w:rPr>
          <w:t>reverts</w:t>
        </w:r>
        <w:r w:rsidR="00FB7A68" w:rsidRPr="00FB7A68">
          <w:rPr>
            <w:rFonts w:ascii="Times New Roman" w:eastAsia="Times New Roman" w:hAnsi="Times New Roman" w:cs="Times New Roman"/>
            <w:spacing w:val="-8"/>
            <w:sz w:val="20"/>
            <w:szCs w:val="20"/>
            <w:rPrChange w:id="14901"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4902"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3"/>
            <w:sz w:val="20"/>
            <w:szCs w:val="20"/>
            <w:rPrChange w:id="14903"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4904" w:author="innovatiview" w:date="2024-04-04T10:01:00Z">
              <w:rPr>
                <w:rFonts w:ascii="Cambria" w:eastAsia="Times New Roman" w:hAnsi="Cambria" w:cs="Times New Roman"/>
                <w:spacing w:val="-1"/>
              </w:rPr>
            </w:rPrChange>
          </w:rPr>
          <w:t>yellow,</w:t>
        </w:r>
        <w:r w:rsidR="00FB7A68" w:rsidRPr="00FB7A68">
          <w:rPr>
            <w:rFonts w:ascii="Times New Roman" w:eastAsia="Times New Roman" w:hAnsi="Times New Roman" w:cs="Times New Roman"/>
            <w:spacing w:val="-5"/>
            <w:sz w:val="20"/>
            <w:szCs w:val="20"/>
            <w:rPrChange w:id="14905"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4906" w:author="innovatiview" w:date="2024-04-04T10:01:00Z">
              <w:rPr>
                <w:rFonts w:ascii="Cambria" w:eastAsia="Times New Roman" w:hAnsi="Cambria" w:cs="Times New Roman"/>
                <w:spacing w:val="-1"/>
              </w:rPr>
            </w:rPrChange>
          </w:rPr>
          <w:t>titrate</w:t>
        </w:r>
        <w:r w:rsidR="00FB7A68" w:rsidRPr="00FB7A68">
          <w:rPr>
            <w:rFonts w:ascii="Times New Roman" w:eastAsia="Times New Roman" w:hAnsi="Times New Roman" w:cs="Times New Roman"/>
            <w:spacing w:val="-9"/>
            <w:sz w:val="20"/>
            <w:szCs w:val="20"/>
            <w:rPrChange w:id="14907"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4908"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6"/>
            <w:sz w:val="20"/>
            <w:szCs w:val="20"/>
            <w:rPrChange w:id="14909"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4910" w:author="innovatiview" w:date="2024-04-04T10:01:00Z">
              <w:rPr>
                <w:rFonts w:ascii="Cambria" w:eastAsia="Times New Roman" w:hAnsi="Cambria" w:cs="Times New Roman"/>
              </w:rPr>
            </w:rPrChange>
          </w:rPr>
          <w:t>more</w:t>
        </w:r>
        <w:r w:rsidR="00FB7A68" w:rsidRPr="00FB7A68">
          <w:rPr>
            <w:rFonts w:ascii="Times New Roman" w:eastAsia="Times New Roman" w:hAnsi="Times New Roman" w:cs="Times New Roman"/>
            <w:spacing w:val="-10"/>
            <w:sz w:val="20"/>
            <w:szCs w:val="20"/>
            <w:rPrChange w:id="14911"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14912" w:author="innovatiview" w:date="2024-04-04T10:01:00Z">
              <w:rPr>
                <w:rFonts w:ascii="Cambria" w:eastAsia="Times New Roman" w:hAnsi="Cambria" w:cs="Times New Roman"/>
                <w:spacing w:val="-1"/>
              </w:rPr>
            </w:rPrChange>
          </w:rPr>
          <w:t>mercuric</w:t>
        </w:r>
        <w:r w:rsidR="00FB7A68" w:rsidRPr="00FB7A68">
          <w:rPr>
            <w:rFonts w:ascii="Times New Roman" w:eastAsia="Times New Roman" w:hAnsi="Times New Roman" w:cs="Times New Roman"/>
            <w:spacing w:val="-3"/>
            <w:sz w:val="20"/>
            <w:szCs w:val="20"/>
            <w:rPrChange w:id="14913"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4914" w:author="innovatiview" w:date="2024-04-04T10:01:00Z">
              <w:rPr>
                <w:rFonts w:ascii="Cambria" w:eastAsia="Times New Roman" w:hAnsi="Cambria" w:cs="Times New Roman"/>
                <w:spacing w:val="-1"/>
              </w:rPr>
            </w:rPrChange>
          </w:rPr>
          <w:t>acetate</w:t>
        </w:r>
        <w:r w:rsidR="00FB7A68" w:rsidRPr="00FB7A68">
          <w:rPr>
            <w:rFonts w:ascii="Times New Roman" w:eastAsia="Times New Roman" w:hAnsi="Times New Roman" w:cs="Times New Roman"/>
            <w:spacing w:val="-9"/>
            <w:sz w:val="20"/>
            <w:szCs w:val="20"/>
            <w:rPrChange w:id="14915"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4916" w:author="innovatiview" w:date="2024-04-04T10:01:00Z">
              <w:rPr>
                <w:rFonts w:ascii="Cambria" w:eastAsia="Times New Roman" w:hAnsi="Cambria" w:cs="Times New Roman"/>
              </w:rPr>
            </w:rPrChange>
          </w:rPr>
          <w:t>solution</w:t>
        </w:r>
        <w:r w:rsidR="00FB7A68" w:rsidRPr="00FB7A68">
          <w:rPr>
            <w:rFonts w:ascii="Times New Roman" w:eastAsia="Times New Roman" w:hAnsi="Times New Roman" w:cs="Times New Roman"/>
            <w:spacing w:val="-9"/>
            <w:sz w:val="20"/>
            <w:szCs w:val="20"/>
            <w:rPrChange w:id="14917"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4918"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6"/>
            <w:sz w:val="20"/>
            <w:szCs w:val="20"/>
            <w:rPrChange w:id="14919"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4920" w:author="innovatiview" w:date="2024-04-04T10:01:00Z">
              <w:rPr>
                <w:rFonts w:ascii="Cambria" w:eastAsia="Times New Roman" w:hAnsi="Cambria" w:cs="Times New Roman"/>
                <w:spacing w:val="-1"/>
              </w:rPr>
            </w:rPrChange>
          </w:rPr>
          <w:t>order</w:t>
        </w:r>
        <w:r w:rsidR="00FB7A68" w:rsidRPr="00FB7A68">
          <w:rPr>
            <w:rFonts w:ascii="Times New Roman" w:eastAsia="Times New Roman" w:hAnsi="Times New Roman" w:cs="Times New Roman"/>
            <w:spacing w:val="-9"/>
            <w:sz w:val="20"/>
            <w:szCs w:val="20"/>
            <w:rPrChange w:id="14921"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4922" w:author="innovatiview" w:date="2024-04-04T10:01:00Z">
              <w:rPr>
                <w:rFonts w:ascii="Cambria" w:eastAsia="Times New Roman" w:hAnsi="Cambria" w:cs="Times New Roman"/>
                <w:spacing w:val="1"/>
              </w:rPr>
            </w:rPrChange>
          </w:rPr>
          <w:t>to</w:t>
        </w:r>
        <w:r w:rsidR="00FB7A68" w:rsidRPr="00FB7A68">
          <w:rPr>
            <w:rFonts w:ascii="Times New Roman" w:eastAsia="Times New Roman" w:hAnsi="Times New Roman" w:cs="Times New Roman"/>
            <w:spacing w:val="91"/>
            <w:sz w:val="20"/>
            <w:szCs w:val="20"/>
            <w:rPrChange w:id="14923" w:author="innovatiview" w:date="2024-04-04T10:01:00Z">
              <w:rPr>
                <w:rFonts w:ascii="Cambria" w:eastAsia="Times New Roman" w:hAnsi="Cambria" w:cs="Times New Roman"/>
                <w:spacing w:val="91"/>
              </w:rPr>
            </w:rPrChange>
          </w:rPr>
          <w:t xml:space="preserve"> </w:t>
        </w:r>
        <w:r w:rsidR="00FB7A68" w:rsidRPr="00FB7A68">
          <w:rPr>
            <w:rFonts w:ascii="Times New Roman" w:eastAsia="Times New Roman" w:hAnsi="Times New Roman" w:cs="Times New Roman"/>
            <w:spacing w:val="-1"/>
            <w:sz w:val="20"/>
            <w:szCs w:val="20"/>
            <w:rPrChange w:id="14924" w:author="innovatiview" w:date="2024-04-04T10:01:00Z">
              <w:rPr>
                <w:rFonts w:ascii="Cambria" w:eastAsia="Times New Roman" w:hAnsi="Cambria" w:cs="Times New Roman"/>
                <w:spacing w:val="-1"/>
              </w:rPr>
            </w:rPrChange>
          </w:rPr>
          <w:t>restore</w:t>
        </w:r>
        <w:r w:rsidR="00FB7A68" w:rsidRPr="00FB7A68">
          <w:rPr>
            <w:rFonts w:ascii="Times New Roman" w:eastAsia="Times New Roman" w:hAnsi="Times New Roman" w:cs="Times New Roman"/>
            <w:spacing w:val="-10"/>
            <w:sz w:val="20"/>
            <w:szCs w:val="20"/>
            <w:rPrChange w:id="14925"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4926"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9"/>
            <w:sz w:val="20"/>
            <w:szCs w:val="20"/>
            <w:rPrChange w:id="14927"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4928" w:author="innovatiview" w:date="2024-04-04T10:01:00Z">
              <w:rPr>
                <w:rFonts w:ascii="Cambria" w:eastAsia="Times New Roman" w:hAnsi="Cambria" w:cs="Times New Roman"/>
              </w:rPr>
            </w:rPrChange>
          </w:rPr>
          <w:t>pink</w:t>
        </w:r>
        <w:r w:rsidR="00FB7A68" w:rsidRPr="00FB7A68">
          <w:rPr>
            <w:rFonts w:ascii="Times New Roman" w:eastAsia="Times New Roman" w:hAnsi="Times New Roman" w:cs="Times New Roman"/>
            <w:spacing w:val="-4"/>
            <w:sz w:val="20"/>
            <w:szCs w:val="20"/>
            <w:rPrChange w:id="14929"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4930" w:author="innovatiview" w:date="2024-04-04T10:01:00Z">
              <w:rPr>
                <w:rFonts w:ascii="Cambria" w:eastAsia="Times New Roman" w:hAnsi="Cambria" w:cs="Times New Roman"/>
                <w:spacing w:val="-1"/>
              </w:rPr>
            </w:rPrChange>
          </w:rPr>
          <w:t>colour.</w:t>
        </w:r>
        <w:r w:rsidR="00FB7A68" w:rsidRPr="00FB7A68">
          <w:rPr>
            <w:rFonts w:ascii="Times New Roman" w:eastAsia="Times New Roman" w:hAnsi="Times New Roman" w:cs="Times New Roman"/>
            <w:spacing w:val="-6"/>
            <w:sz w:val="20"/>
            <w:szCs w:val="20"/>
            <w:rPrChange w:id="14931"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4932" w:author="innovatiview" w:date="2024-04-04T10:01:00Z">
              <w:rPr>
                <w:rFonts w:ascii="Cambria" w:eastAsia="Times New Roman" w:hAnsi="Cambria" w:cs="Times New Roman"/>
                <w:spacing w:val="-1"/>
              </w:rPr>
            </w:rPrChange>
          </w:rPr>
          <w:t>After</w:t>
        </w:r>
        <w:r w:rsidR="00FB7A68" w:rsidRPr="00FB7A68">
          <w:rPr>
            <w:rFonts w:ascii="Times New Roman" w:eastAsia="Times New Roman" w:hAnsi="Times New Roman" w:cs="Times New Roman"/>
            <w:spacing w:val="-10"/>
            <w:sz w:val="20"/>
            <w:szCs w:val="20"/>
            <w:rPrChange w:id="14933"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493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14935"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4936" w:author="innovatiview" w:date="2024-04-04T10:01:00Z">
              <w:rPr>
                <w:rFonts w:ascii="Cambria" w:eastAsia="Times New Roman" w:hAnsi="Cambria" w:cs="Times New Roman"/>
                <w:spacing w:val="-1"/>
              </w:rPr>
            </w:rPrChange>
          </w:rPr>
          <w:t>addition</w:t>
        </w:r>
        <w:r w:rsidR="00FB7A68" w:rsidRPr="00FB7A68">
          <w:rPr>
            <w:rFonts w:ascii="Times New Roman" w:eastAsia="Times New Roman" w:hAnsi="Times New Roman" w:cs="Times New Roman"/>
            <w:spacing w:val="-6"/>
            <w:sz w:val="20"/>
            <w:szCs w:val="20"/>
            <w:rPrChange w:id="14937"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4938"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9"/>
            <w:sz w:val="20"/>
            <w:szCs w:val="20"/>
            <w:rPrChange w:id="14939"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4940"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7"/>
            <w:sz w:val="20"/>
            <w:szCs w:val="20"/>
            <w:rPrChange w:id="14941"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4942" w:author="innovatiview" w:date="2024-04-04T10:01:00Z">
              <w:rPr>
                <w:rFonts w:ascii="Cambria" w:eastAsia="Times New Roman" w:hAnsi="Cambria" w:cs="Times New Roman"/>
              </w:rPr>
            </w:rPrChange>
          </w:rPr>
          <w:t>acid,</w:t>
        </w:r>
        <w:r w:rsidR="00FB7A68" w:rsidRPr="00FB7A68">
          <w:rPr>
            <w:rFonts w:ascii="Times New Roman" w:eastAsia="Times New Roman" w:hAnsi="Times New Roman" w:cs="Times New Roman"/>
            <w:spacing w:val="-8"/>
            <w:sz w:val="20"/>
            <w:szCs w:val="20"/>
            <w:rPrChange w:id="14943"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4944" w:author="innovatiview" w:date="2024-04-04T10:01:00Z">
              <w:rPr>
                <w:rFonts w:ascii="Cambria" w:eastAsia="Times New Roman" w:hAnsi="Cambria" w:cs="Times New Roman"/>
                <w:spacing w:val="-1"/>
              </w:rPr>
            </w:rPrChange>
          </w:rPr>
          <w:t>open</w:t>
        </w:r>
        <w:r w:rsidR="00FB7A68" w:rsidRPr="00FB7A68">
          <w:rPr>
            <w:rFonts w:ascii="Times New Roman" w:eastAsia="Times New Roman" w:hAnsi="Times New Roman" w:cs="Times New Roman"/>
            <w:spacing w:val="-7"/>
            <w:sz w:val="20"/>
            <w:szCs w:val="20"/>
            <w:rPrChange w:id="14945"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4946"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6"/>
            <w:sz w:val="20"/>
            <w:szCs w:val="20"/>
            <w:rPrChange w:id="14947"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4948" w:author="innovatiview" w:date="2024-04-04T10:01:00Z">
              <w:rPr>
                <w:rFonts w:ascii="Cambria" w:eastAsia="Times New Roman" w:hAnsi="Cambria" w:cs="Times New Roman"/>
              </w:rPr>
            </w:rPrChange>
          </w:rPr>
          <w:t>tap</w:t>
        </w:r>
        <w:r w:rsidR="00FB7A68" w:rsidRPr="00FB7A68">
          <w:rPr>
            <w:rFonts w:ascii="Times New Roman" w:eastAsia="Times New Roman" w:hAnsi="Times New Roman" w:cs="Times New Roman"/>
            <w:spacing w:val="-7"/>
            <w:sz w:val="20"/>
            <w:szCs w:val="20"/>
            <w:rPrChange w:id="14949"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4950" w:author="innovatiview" w:date="2024-04-04T10:01:00Z">
              <w:rPr>
                <w:rFonts w:ascii="Cambria" w:eastAsia="Times New Roman" w:hAnsi="Cambria" w:cs="Times New Roman"/>
                <w:spacing w:val="1"/>
              </w:rPr>
            </w:rPrChange>
          </w:rPr>
          <w:t>of</w:t>
        </w:r>
        <w:r w:rsidR="00FB7A68" w:rsidRPr="00FB7A68">
          <w:rPr>
            <w:rFonts w:ascii="Times New Roman" w:eastAsia="Times New Roman" w:hAnsi="Times New Roman" w:cs="Times New Roman"/>
            <w:spacing w:val="-11"/>
            <w:sz w:val="20"/>
            <w:szCs w:val="20"/>
            <w:rPrChange w:id="14951"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14952"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6"/>
            <w:sz w:val="20"/>
            <w:szCs w:val="20"/>
            <w:rPrChange w:id="14953"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4954" w:author="innovatiview" w:date="2024-04-04T10:01:00Z">
              <w:rPr>
                <w:rFonts w:ascii="Cambria" w:eastAsia="Times New Roman" w:hAnsi="Cambria" w:cs="Times New Roman"/>
              </w:rPr>
            </w:rPrChange>
          </w:rPr>
          <w:t>funnel</w:t>
        </w:r>
        <w:r w:rsidR="00FB7A68" w:rsidRPr="00FB7A68">
          <w:rPr>
            <w:rFonts w:ascii="Times New Roman" w:eastAsia="Times New Roman" w:hAnsi="Times New Roman" w:cs="Times New Roman"/>
            <w:spacing w:val="-6"/>
            <w:sz w:val="20"/>
            <w:szCs w:val="20"/>
            <w:rPrChange w:id="14955"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4956" w:author="innovatiview" w:date="2024-04-04T10:01:00Z">
              <w:rPr>
                <w:rFonts w:ascii="Cambria" w:eastAsia="Times New Roman" w:hAnsi="Cambria" w:cs="Times New Roman"/>
                <w:spacing w:val="-1"/>
              </w:rPr>
            </w:rPrChange>
          </w:rPr>
          <w:t>occasionally</w:t>
        </w:r>
        <w:r w:rsidR="00FB7A68" w:rsidRPr="00FB7A68">
          <w:rPr>
            <w:rFonts w:ascii="Times New Roman" w:eastAsia="Times New Roman" w:hAnsi="Times New Roman" w:cs="Times New Roman"/>
            <w:spacing w:val="-15"/>
            <w:sz w:val="20"/>
            <w:szCs w:val="20"/>
            <w:rPrChange w:id="14957"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z w:val="20"/>
            <w:szCs w:val="20"/>
            <w:rPrChange w:id="14958"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3"/>
            <w:sz w:val="20"/>
            <w:szCs w:val="20"/>
            <w:rPrChange w:id="14959"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4960" w:author="innovatiview" w:date="2024-04-04T10:01:00Z">
              <w:rPr>
                <w:rFonts w:ascii="Cambria" w:eastAsia="Times New Roman" w:hAnsi="Cambria" w:cs="Times New Roman"/>
                <w:spacing w:val="-1"/>
              </w:rPr>
            </w:rPrChange>
          </w:rPr>
          <w:t>sweep</w:t>
        </w:r>
        <w:r w:rsidR="00FB7A68" w:rsidRPr="00FB7A68">
          <w:rPr>
            <w:rFonts w:ascii="Times New Roman" w:eastAsia="Times New Roman" w:hAnsi="Times New Roman" w:cs="Times New Roman"/>
            <w:spacing w:val="87"/>
            <w:sz w:val="20"/>
            <w:szCs w:val="20"/>
            <w:rPrChange w:id="14961" w:author="innovatiview" w:date="2024-04-04T10:01:00Z">
              <w:rPr>
                <w:rFonts w:ascii="Cambria" w:eastAsia="Times New Roman" w:hAnsi="Cambria" w:cs="Times New Roman"/>
                <w:spacing w:val="87"/>
              </w:rPr>
            </w:rPrChange>
          </w:rPr>
          <w:t xml:space="preserve"> </w:t>
        </w:r>
        <w:r w:rsidR="00FB7A68" w:rsidRPr="00FB7A68">
          <w:rPr>
            <w:rFonts w:ascii="Times New Roman" w:eastAsia="Times New Roman" w:hAnsi="Times New Roman" w:cs="Times New Roman"/>
            <w:spacing w:val="-1"/>
            <w:sz w:val="20"/>
            <w:szCs w:val="20"/>
            <w:rPrChange w:id="14962" w:author="innovatiview" w:date="2024-04-04T10:01:00Z">
              <w:rPr>
                <w:rFonts w:ascii="Cambria" w:eastAsia="Times New Roman" w:hAnsi="Cambria" w:cs="Times New Roman"/>
                <w:spacing w:val="-1"/>
              </w:rPr>
            </w:rPrChange>
          </w:rPr>
          <w:t>forward</w:t>
        </w:r>
        <w:r w:rsidR="00FB7A68" w:rsidRPr="00FB7A68">
          <w:rPr>
            <w:rFonts w:ascii="Times New Roman" w:eastAsia="Times New Roman" w:hAnsi="Times New Roman" w:cs="Times New Roman"/>
            <w:spacing w:val="19"/>
            <w:sz w:val="20"/>
            <w:szCs w:val="20"/>
            <w:rPrChange w:id="14963" w:author="innovatiview" w:date="2024-04-04T10:01:00Z">
              <w:rPr>
                <w:rFonts w:ascii="Cambria" w:eastAsia="Times New Roman" w:hAnsi="Cambria" w:cs="Times New Roman"/>
                <w:spacing w:val="19"/>
              </w:rPr>
            </w:rPrChange>
          </w:rPr>
          <w:t xml:space="preserve"> </w:t>
        </w:r>
        <w:r w:rsidR="00FB7A68" w:rsidRPr="00FB7A68">
          <w:rPr>
            <w:rFonts w:ascii="Times New Roman" w:eastAsia="Times New Roman" w:hAnsi="Times New Roman" w:cs="Times New Roman"/>
            <w:spacing w:val="-1"/>
            <w:sz w:val="20"/>
            <w:szCs w:val="20"/>
            <w:rPrChange w:id="14964" w:author="innovatiview" w:date="2024-04-04T10:01:00Z">
              <w:rPr>
                <w:rFonts w:ascii="Cambria" w:eastAsia="Times New Roman" w:hAnsi="Cambria" w:cs="Times New Roman"/>
                <w:spacing w:val="-1"/>
              </w:rPr>
            </w:rPrChange>
          </w:rPr>
          <w:t>any</w:t>
        </w:r>
        <w:r w:rsidR="00FB7A68" w:rsidRPr="00FB7A68">
          <w:rPr>
            <w:rFonts w:ascii="Times New Roman" w:eastAsia="Times New Roman" w:hAnsi="Times New Roman" w:cs="Times New Roman"/>
            <w:spacing w:val="20"/>
            <w:sz w:val="20"/>
            <w:szCs w:val="20"/>
            <w:rPrChange w:id="14965"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z w:val="20"/>
            <w:szCs w:val="20"/>
            <w:rPrChange w:id="14966" w:author="innovatiview" w:date="2024-04-04T10:01:00Z">
              <w:rPr>
                <w:rFonts w:ascii="Cambria" w:eastAsia="Times New Roman" w:hAnsi="Cambria" w:cs="Times New Roman"/>
              </w:rPr>
            </w:rPrChange>
          </w:rPr>
          <w:t>hydrogen</w:t>
        </w:r>
        <w:r w:rsidR="00FB7A68" w:rsidRPr="00FB7A68">
          <w:rPr>
            <w:rFonts w:ascii="Times New Roman" w:eastAsia="Times New Roman" w:hAnsi="Times New Roman" w:cs="Times New Roman"/>
            <w:spacing w:val="19"/>
            <w:sz w:val="20"/>
            <w:szCs w:val="20"/>
            <w:rPrChange w:id="14967" w:author="innovatiview" w:date="2024-04-04T10:01:00Z">
              <w:rPr>
                <w:rFonts w:ascii="Cambria" w:eastAsia="Times New Roman" w:hAnsi="Cambria" w:cs="Times New Roman"/>
                <w:spacing w:val="19"/>
              </w:rPr>
            </w:rPrChange>
          </w:rPr>
          <w:t xml:space="preserve"> </w:t>
        </w:r>
        <w:r w:rsidR="00FB7A68" w:rsidRPr="00FB7A68">
          <w:rPr>
            <w:rFonts w:ascii="Times New Roman" w:eastAsia="Times New Roman" w:hAnsi="Times New Roman" w:cs="Times New Roman"/>
            <w:sz w:val="20"/>
            <w:szCs w:val="20"/>
            <w:rPrChange w:id="14968" w:author="innovatiview" w:date="2024-04-04T10:01:00Z">
              <w:rPr>
                <w:rFonts w:ascii="Cambria" w:eastAsia="Times New Roman" w:hAnsi="Cambria" w:cs="Times New Roman"/>
              </w:rPr>
            </w:rPrChange>
          </w:rPr>
          <w:t>sulphide</w:t>
        </w:r>
        <w:r w:rsidR="00FB7A68" w:rsidRPr="00FB7A68">
          <w:rPr>
            <w:rFonts w:ascii="Times New Roman" w:eastAsia="Times New Roman" w:hAnsi="Times New Roman" w:cs="Times New Roman"/>
            <w:spacing w:val="22"/>
            <w:sz w:val="20"/>
            <w:szCs w:val="20"/>
            <w:rPrChange w:id="14969" w:author="innovatiview" w:date="2024-04-04T10:01:00Z">
              <w:rPr>
                <w:rFonts w:ascii="Cambria" w:eastAsia="Times New Roman" w:hAnsi="Cambria" w:cs="Times New Roman"/>
                <w:spacing w:val="22"/>
              </w:rPr>
            </w:rPrChange>
          </w:rPr>
          <w:t xml:space="preserve"> </w:t>
        </w:r>
        <w:r w:rsidR="00FB7A68" w:rsidRPr="00FB7A68">
          <w:rPr>
            <w:rFonts w:ascii="Times New Roman" w:eastAsia="Times New Roman" w:hAnsi="Times New Roman" w:cs="Times New Roman"/>
            <w:sz w:val="20"/>
            <w:szCs w:val="20"/>
            <w:rPrChange w:id="14970" w:author="innovatiview" w:date="2024-04-04T10:01:00Z">
              <w:rPr>
                <w:rFonts w:ascii="Cambria" w:eastAsia="Times New Roman" w:hAnsi="Cambria" w:cs="Times New Roman"/>
              </w:rPr>
            </w:rPrChange>
          </w:rPr>
          <w:t>that</w:t>
        </w:r>
        <w:r w:rsidR="00FB7A68" w:rsidRPr="00FB7A68">
          <w:rPr>
            <w:rFonts w:ascii="Times New Roman" w:eastAsia="Times New Roman" w:hAnsi="Times New Roman" w:cs="Times New Roman"/>
            <w:spacing w:val="19"/>
            <w:sz w:val="20"/>
            <w:szCs w:val="20"/>
            <w:rPrChange w:id="14971" w:author="innovatiview" w:date="2024-04-04T10:01:00Z">
              <w:rPr>
                <w:rFonts w:ascii="Cambria" w:eastAsia="Times New Roman" w:hAnsi="Cambria" w:cs="Times New Roman"/>
                <w:spacing w:val="19"/>
              </w:rPr>
            </w:rPrChange>
          </w:rPr>
          <w:t xml:space="preserve"> </w:t>
        </w:r>
        <w:r w:rsidR="00FB7A68" w:rsidRPr="00FB7A68">
          <w:rPr>
            <w:rFonts w:ascii="Times New Roman" w:eastAsia="Times New Roman" w:hAnsi="Times New Roman" w:cs="Times New Roman"/>
            <w:sz w:val="20"/>
            <w:szCs w:val="20"/>
            <w:rPrChange w:id="14972" w:author="innovatiview" w:date="2024-04-04T10:01:00Z">
              <w:rPr>
                <w:rFonts w:ascii="Cambria" w:eastAsia="Times New Roman" w:hAnsi="Cambria" w:cs="Times New Roman"/>
              </w:rPr>
            </w:rPrChange>
          </w:rPr>
          <w:t>may</w:t>
        </w:r>
        <w:r w:rsidR="00FB7A68" w:rsidRPr="00FB7A68">
          <w:rPr>
            <w:rFonts w:ascii="Times New Roman" w:eastAsia="Times New Roman" w:hAnsi="Times New Roman" w:cs="Times New Roman"/>
            <w:spacing w:val="20"/>
            <w:sz w:val="20"/>
            <w:szCs w:val="20"/>
            <w:rPrChange w:id="14973"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pacing w:val="-1"/>
            <w:sz w:val="20"/>
            <w:szCs w:val="20"/>
            <w:rPrChange w:id="14974" w:author="innovatiview" w:date="2024-04-04T10:01:00Z">
              <w:rPr>
                <w:rFonts w:ascii="Cambria" w:eastAsia="Times New Roman" w:hAnsi="Cambria" w:cs="Times New Roman"/>
                <w:spacing w:val="-1"/>
              </w:rPr>
            </w:rPrChange>
          </w:rPr>
          <w:t>have</w:t>
        </w:r>
        <w:r w:rsidR="00FB7A68" w:rsidRPr="00FB7A68">
          <w:rPr>
            <w:rFonts w:ascii="Times New Roman" w:eastAsia="Times New Roman" w:hAnsi="Times New Roman" w:cs="Times New Roman"/>
            <w:spacing w:val="18"/>
            <w:sz w:val="20"/>
            <w:szCs w:val="20"/>
            <w:rPrChange w:id="14975" w:author="innovatiview" w:date="2024-04-04T10:01:00Z">
              <w:rPr>
                <w:rFonts w:ascii="Cambria" w:eastAsia="Times New Roman" w:hAnsi="Cambria" w:cs="Times New Roman"/>
                <w:spacing w:val="18"/>
              </w:rPr>
            </w:rPrChange>
          </w:rPr>
          <w:t xml:space="preserve"> </w:t>
        </w:r>
        <w:r w:rsidR="00FB7A68" w:rsidRPr="00FB7A68">
          <w:rPr>
            <w:rFonts w:ascii="Times New Roman" w:eastAsia="Times New Roman" w:hAnsi="Times New Roman" w:cs="Times New Roman"/>
            <w:spacing w:val="-1"/>
            <w:sz w:val="20"/>
            <w:szCs w:val="20"/>
            <w:rPrChange w:id="14976" w:author="innovatiview" w:date="2024-04-04T10:01:00Z">
              <w:rPr>
                <w:rFonts w:ascii="Cambria" w:eastAsia="Times New Roman" w:hAnsi="Cambria" w:cs="Times New Roman"/>
                <w:spacing w:val="-1"/>
              </w:rPr>
            </w:rPrChange>
          </w:rPr>
          <w:t>collected</w:t>
        </w:r>
        <w:r w:rsidR="00FB7A68" w:rsidRPr="00FB7A68">
          <w:rPr>
            <w:rFonts w:ascii="Times New Roman" w:eastAsia="Times New Roman" w:hAnsi="Times New Roman" w:cs="Times New Roman"/>
            <w:spacing w:val="20"/>
            <w:sz w:val="20"/>
            <w:szCs w:val="20"/>
            <w:rPrChange w:id="14977"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pacing w:val="-1"/>
            <w:sz w:val="20"/>
            <w:szCs w:val="20"/>
            <w:rPrChange w:id="14978" w:author="innovatiview" w:date="2024-04-04T10:01:00Z">
              <w:rPr>
                <w:rFonts w:ascii="Cambria" w:eastAsia="Times New Roman" w:hAnsi="Cambria" w:cs="Times New Roman"/>
                <w:spacing w:val="-1"/>
              </w:rPr>
            </w:rPrChange>
          </w:rPr>
          <w:t>below</w:t>
        </w:r>
        <w:r w:rsidR="00FB7A68" w:rsidRPr="00FB7A68">
          <w:rPr>
            <w:rFonts w:ascii="Times New Roman" w:eastAsia="Times New Roman" w:hAnsi="Times New Roman" w:cs="Times New Roman"/>
            <w:spacing w:val="20"/>
            <w:sz w:val="20"/>
            <w:szCs w:val="20"/>
            <w:rPrChange w:id="14979"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z w:val="20"/>
            <w:szCs w:val="20"/>
            <w:rPrChange w:id="14980" w:author="innovatiview" w:date="2024-04-04T10:01:00Z">
              <w:rPr>
                <w:rFonts w:ascii="Cambria" w:eastAsia="Times New Roman" w:hAnsi="Cambria" w:cs="Times New Roman"/>
              </w:rPr>
            </w:rPrChange>
          </w:rPr>
          <w:t>it.</w:t>
        </w:r>
        <w:r w:rsidR="00FB7A68" w:rsidRPr="00FB7A68">
          <w:rPr>
            <w:rFonts w:ascii="Times New Roman" w:eastAsia="Times New Roman" w:hAnsi="Times New Roman" w:cs="Times New Roman"/>
            <w:spacing w:val="19"/>
            <w:sz w:val="20"/>
            <w:szCs w:val="20"/>
            <w:rPrChange w:id="14981" w:author="innovatiview" w:date="2024-04-04T10:01:00Z">
              <w:rPr>
                <w:rFonts w:ascii="Cambria" w:eastAsia="Times New Roman" w:hAnsi="Cambria" w:cs="Times New Roman"/>
                <w:spacing w:val="19"/>
              </w:rPr>
            </w:rPrChange>
          </w:rPr>
          <w:t xml:space="preserve"> </w:t>
        </w:r>
        <w:r w:rsidR="00FB7A68" w:rsidRPr="00FB7A68">
          <w:rPr>
            <w:rFonts w:ascii="Times New Roman" w:eastAsia="Times New Roman" w:hAnsi="Times New Roman" w:cs="Times New Roman"/>
            <w:spacing w:val="-1"/>
            <w:sz w:val="20"/>
            <w:szCs w:val="20"/>
            <w:rPrChange w:id="14982" w:author="innovatiview" w:date="2024-04-04T10:01:00Z">
              <w:rPr>
                <w:rFonts w:ascii="Cambria" w:eastAsia="Times New Roman" w:hAnsi="Cambria" w:cs="Times New Roman"/>
                <w:spacing w:val="-1"/>
              </w:rPr>
            </w:rPrChange>
          </w:rPr>
          <w:t>When</w:t>
        </w:r>
        <w:r w:rsidR="00FB7A68" w:rsidRPr="00FB7A68">
          <w:rPr>
            <w:rFonts w:ascii="Times New Roman" w:eastAsia="Times New Roman" w:hAnsi="Times New Roman" w:cs="Times New Roman"/>
            <w:spacing w:val="23"/>
            <w:sz w:val="20"/>
            <w:szCs w:val="20"/>
            <w:rPrChange w:id="14983" w:author="innovatiview" w:date="2024-04-04T10:01:00Z">
              <w:rPr>
                <w:rFonts w:ascii="Cambria" w:eastAsia="Times New Roman" w:hAnsi="Cambria" w:cs="Times New Roman"/>
                <w:spacing w:val="23"/>
              </w:rPr>
            </w:rPrChange>
          </w:rPr>
          <w:t xml:space="preserve"> </w:t>
        </w:r>
        <w:r w:rsidR="00FB7A68" w:rsidRPr="00FB7A68">
          <w:rPr>
            <w:rFonts w:ascii="Times New Roman" w:eastAsia="Times New Roman" w:hAnsi="Times New Roman" w:cs="Times New Roman"/>
            <w:sz w:val="20"/>
            <w:szCs w:val="20"/>
            <w:rPrChange w:id="1498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9"/>
            <w:sz w:val="20"/>
            <w:szCs w:val="20"/>
            <w:rPrChange w:id="14985" w:author="innovatiview" w:date="2024-04-04T10:01:00Z">
              <w:rPr>
                <w:rFonts w:ascii="Cambria" w:eastAsia="Times New Roman" w:hAnsi="Cambria" w:cs="Times New Roman"/>
                <w:spacing w:val="19"/>
              </w:rPr>
            </w:rPrChange>
          </w:rPr>
          <w:t xml:space="preserve"> </w:t>
        </w:r>
        <w:r w:rsidR="00FB7A68" w:rsidRPr="00FB7A68">
          <w:rPr>
            <w:rFonts w:ascii="Times New Roman" w:eastAsia="Times New Roman" w:hAnsi="Times New Roman" w:cs="Times New Roman"/>
            <w:spacing w:val="-1"/>
            <w:sz w:val="20"/>
            <w:szCs w:val="20"/>
            <w:rPrChange w:id="14986" w:author="innovatiview" w:date="2024-04-04T10:01:00Z">
              <w:rPr>
                <w:rFonts w:ascii="Cambria" w:eastAsia="Times New Roman" w:hAnsi="Cambria" w:cs="Times New Roman"/>
                <w:spacing w:val="-1"/>
              </w:rPr>
            </w:rPrChange>
          </w:rPr>
          <w:t>evolution</w:t>
        </w:r>
        <w:r w:rsidR="00FB7A68" w:rsidRPr="00FB7A68">
          <w:rPr>
            <w:rFonts w:ascii="Times New Roman" w:eastAsia="Times New Roman" w:hAnsi="Times New Roman" w:cs="Times New Roman"/>
            <w:spacing w:val="21"/>
            <w:sz w:val="20"/>
            <w:szCs w:val="20"/>
            <w:rPrChange w:id="14987"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14988"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19"/>
            <w:sz w:val="20"/>
            <w:szCs w:val="20"/>
            <w:rPrChange w:id="14989" w:author="innovatiview" w:date="2024-04-04T10:01:00Z">
              <w:rPr>
                <w:rFonts w:ascii="Cambria" w:eastAsia="Times New Roman" w:hAnsi="Cambria" w:cs="Times New Roman"/>
                <w:spacing w:val="19"/>
              </w:rPr>
            </w:rPrChange>
          </w:rPr>
          <w:t xml:space="preserve"> </w:t>
        </w:r>
        <w:r w:rsidR="00FB7A68" w:rsidRPr="00FB7A68">
          <w:rPr>
            <w:rFonts w:ascii="Times New Roman" w:eastAsia="Times New Roman" w:hAnsi="Times New Roman" w:cs="Times New Roman"/>
            <w:sz w:val="20"/>
            <w:szCs w:val="20"/>
            <w:rPrChange w:id="14990" w:author="innovatiview" w:date="2024-04-04T10:01:00Z">
              <w:rPr>
                <w:rFonts w:ascii="Cambria" w:eastAsia="Times New Roman" w:hAnsi="Cambria" w:cs="Times New Roman"/>
              </w:rPr>
            </w:rPrChange>
          </w:rPr>
          <w:t>hydrogen</w:t>
        </w:r>
        <w:r w:rsidR="00FB7A68" w:rsidRPr="00FB7A68">
          <w:rPr>
            <w:rFonts w:ascii="Times New Roman" w:eastAsia="Times New Roman" w:hAnsi="Times New Roman" w:cs="Times New Roman"/>
            <w:spacing w:val="69"/>
            <w:sz w:val="20"/>
            <w:szCs w:val="20"/>
            <w:rPrChange w:id="14991" w:author="innovatiview" w:date="2024-04-04T10:01:00Z">
              <w:rPr>
                <w:rFonts w:ascii="Cambria" w:eastAsia="Times New Roman" w:hAnsi="Cambria" w:cs="Times New Roman"/>
                <w:spacing w:val="69"/>
              </w:rPr>
            </w:rPrChange>
          </w:rPr>
          <w:t xml:space="preserve"> </w:t>
        </w:r>
        <w:r w:rsidR="00FB7A68" w:rsidRPr="00FB7A68">
          <w:rPr>
            <w:rFonts w:ascii="Times New Roman" w:eastAsia="Times New Roman" w:hAnsi="Times New Roman" w:cs="Times New Roman"/>
            <w:sz w:val="20"/>
            <w:szCs w:val="20"/>
            <w:rPrChange w:id="14992" w:author="innovatiview" w:date="2024-04-04T10:01:00Z">
              <w:rPr>
                <w:rFonts w:ascii="Cambria" w:eastAsia="Times New Roman" w:hAnsi="Cambria" w:cs="Times New Roman"/>
              </w:rPr>
            </w:rPrChange>
          </w:rPr>
          <w:t>sulphide</w:t>
        </w:r>
        <w:r w:rsidR="00FB7A68" w:rsidRPr="00FB7A68">
          <w:rPr>
            <w:rFonts w:ascii="Times New Roman" w:eastAsia="Times New Roman" w:hAnsi="Times New Roman" w:cs="Times New Roman"/>
            <w:spacing w:val="2"/>
            <w:sz w:val="20"/>
            <w:szCs w:val="20"/>
            <w:rPrChange w:id="14993"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4994" w:author="innovatiview" w:date="2024-04-04T10:01:00Z">
              <w:rPr>
                <w:rFonts w:ascii="Cambria" w:eastAsia="Times New Roman" w:hAnsi="Cambria" w:cs="Times New Roman"/>
                <w:spacing w:val="-1"/>
              </w:rPr>
            </w:rPrChange>
          </w:rPr>
          <w:t>has</w:t>
        </w:r>
        <w:r w:rsidR="00FB7A68" w:rsidRPr="00FB7A68">
          <w:rPr>
            <w:rFonts w:ascii="Times New Roman" w:eastAsia="Times New Roman" w:hAnsi="Times New Roman" w:cs="Times New Roman"/>
            <w:spacing w:val="3"/>
            <w:sz w:val="20"/>
            <w:szCs w:val="20"/>
            <w:rPrChange w:id="14995"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4996" w:author="innovatiview" w:date="2024-04-04T10:01:00Z">
              <w:rPr>
                <w:rFonts w:ascii="Cambria" w:eastAsia="Times New Roman" w:hAnsi="Cambria" w:cs="Times New Roman"/>
                <w:spacing w:val="-1"/>
              </w:rPr>
            </w:rPrChange>
          </w:rPr>
          <w:t>almost</w:t>
        </w:r>
        <w:r w:rsidR="00FB7A68" w:rsidRPr="00FB7A68">
          <w:rPr>
            <w:rFonts w:ascii="Times New Roman" w:eastAsia="Times New Roman" w:hAnsi="Times New Roman" w:cs="Times New Roman"/>
            <w:spacing w:val="3"/>
            <w:sz w:val="20"/>
            <w:szCs w:val="20"/>
            <w:rPrChange w:id="14997"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4998" w:author="innovatiview" w:date="2024-04-04T10:01:00Z">
              <w:rPr>
                <w:rFonts w:ascii="Cambria" w:eastAsia="Times New Roman" w:hAnsi="Cambria" w:cs="Times New Roman"/>
                <w:spacing w:val="-1"/>
              </w:rPr>
            </w:rPrChange>
          </w:rPr>
          <w:t>ceased,</w:t>
        </w:r>
        <w:r w:rsidR="00FB7A68" w:rsidRPr="00FB7A68">
          <w:rPr>
            <w:rFonts w:ascii="Times New Roman" w:eastAsia="Times New Roman" w:hAnsi="Times New Roman" w:cs="Times New Roman"/>
            <w:spacing w:val="3"/>
            <w:sz w:val="20"/>
            <w:szCs w:val="20"/>
            <w:rPrChange w:id="14999"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5000" w:author="innovatiview" w:date="2024-04-04T10:01:00Z">
              <w:rPr>
                <w:rFonts w:ascii="Cambria" w:eastAsia="Times New Roman" w:hAnsi="Cambria" w:cs="Times New Roman"/>
                <w:spacing w:val="-1"/>
              </w:rPr>
            </w:rPrChange>
          </w:rPr>
          <w:t>increase</w:t>
        </w:r>
        <w:r w:rsidR="00FB7A68" w:rsidRPr="00FB7A68">
          <w:rPr>
            <w:rFonts w:ascii="Times New Roman" w:eastAsia="Times New Roman" w:hAnsi="Times New Roman" w:cs="Times New Roman"/>
            <w:spacing w:val="2"/>
            <w:sz w:val="20"/>
            <w:szCs w:val="20"/>
            <w:rPrChange w:id="15001"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5002"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
            <w:sz w:val="20"/>
            <w:szCs w:val="20"/>
            <w:rPrChange w:id="15003"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5004" w:author="innovatiview" w:date="2024-04-04T10:01:00Z">
              <w:rPr>
                <w:rFonts w:ascii="Cambria" w:eastAsia="Times New Roman" w:hAnsi="Cambria" w:cs="Times New Roman"/>
                <w:spacing w:val="-1"/>
              </w:rPr>
            </w:rPrChange>
          </w:rPr>
          <w:t>nitrogen</w:t>
        </w:r>
        <w:r w:rsidR="00FB7A68" w:rsidRPr="00FB7A68">
          <w:rPr>
            <w:rFonts w:ascii="Times New Roman" w:eastAsia="Times New Roman" w:hAnsi="Times New Roman" w:cs="Times New Roman"/>
            <w:spacing w:val="5"/>
            <w:sz w:val="20"/>
            <w:szCs w:val="20"/>
            <w:rPrChange w:id="15005"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5006" w:author="innovatiview" w:date="2024-04-04T10:01:00Z">
              <w:rPr>
                <w:rFonts w:ascii="Cambria" w:eastAsia="Times New Roman" w:hAnsi="Cambria" w:cs="Times New Roman"/>
              </w:rPr>
            </w:rPrChange>
          </w:rPr>
          <w:t>flow</w:t>
        </w:r>
        <w:r w:rsidR="00FB7A68" w:rsidRPr="00FB7A68">
          <w:rPr>
            <w:rFonts w:ascii="Times New Roman" w:eastAsia="Times New Roman" w:hAnsi="Times New Roman" w:cs="Times New Roman"/>
            <w:spacing w:val="3"/>
            <w:sz w:val="20"/>
            <w:szCs w:val="20"/>
            <w:rPrChange w:id="15007"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5008" w:author="innovatiview" w:date="2024-04-04T10:01:00Z">
              <w:rPr>
                <w:rFonts w:ascii="Cambria" w:eastAsia="Times New Roman" w:hAnsi="Cambria" w:cs="Times New Roman"/>
                <w:spacing w:val="-1"/>
              </w:rPr>
            </w:rPrChange>
          </w:rPr>
          <w:t>rate</w:t>
        </w:r>
        <w:r w:rsidR="00FB7A68" w:rsidRPr="00FB7A68">
          <w:rPr>
            <w:rFonts w:ascii="Times New Roman" w:eastAsia="Times New Roman" w:hAnsi="Times New Roman" w:cs="Times New Roman"/>
            <w:spacing w:val="2"/>
            <w:sz w:val="20"/>
            <w:szCs w:val="20"/>
            <w:rPrChange w:id="15009"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5010"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3"/>
            <w:sz w:val="20"/>
            <w:szCs w:val="20"/>
            <w:rPrChange w:id="15011"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5012" w:author="innovatiview" w:date="2024-04-04T10:01:00Z">
              <w:rPr>
                <w:rFonts w:ascii="Cambria" w:eastAsia="Times New Roman" w:hAnsi="Cambria" w:cs="Times New Roman"/>
                <w:spacing w:val="-1"/>
              </w:rPr>
            </w:rPrChange>
          </w:rPr>
          <w:t>about</w:t>
        </w:r>
        <w:r w:rsidR="00FB7A68" w:rsidRPr="00FB7A68">
          <w:rPr>
            <w:rFonts w:ascii="Times New Roman" w:eastAsia="Times New Roman" w:hAnsi="Times New Roman" w:cs="Times New Roman"/>
            <w:spacing w:val="4"/>
            <w:sz w:val="20"/>
            <w:szCs w:val="20"/>
            <w:rPrChange w:id="15013" w:author="innovatiview" w:date="2024-04-04T10:01:00Z">
              <w:rPr>
                <w:rFonts w:ascii="Cambria" w:eastAsia="Times New Roman" w:hAnsi="Cambria" w:cs="Times New Roman"/>
                <w:spacing w:val="4"/>
              </w:rPr>
            </w:rPrChange>
          </w:rPr>
          <w:t xml:space="preserve"> </w:t>
        </w:r>
      </w:ins>
      <w:ins w:id="15014" w:author="innovatiview" w:date="2024-04-04T17:10:00Z">
        <w:r w:rsidR="0097488D">
          <w:rPr>
            <w:rFonts w:ascii="Times New Roman" w:eastAsia="Times New Roman" w:hAnsi="Times New Roman" w:cs="Times New Roman"/>
            <w:spacing w:val="4"/>
            <w:sz w:val="20"/>
            <w:szCs w:val="20"/>
          </w:rPr>
          <w:t xml:space="preserve">                    </w:t>
        </w:r>
      </w:ins>
      <w:ins w:id="15015" w:author="innovatiview" w:date="2024-04-04T09:59:00Z">
        <w:r w:rsidR="00FB7A68" w:rsidRPr="00FB7A68">
          <w:rPr>
            <w:rFonts w:ascii="Times New Roman" w:eastAsia="Times New Roman" w:hAnsi="Times New Roman" w:cs="Times New Roman"/>
            <w:sz w:val="20"/>
            <w:szCs w:val="20"/>
            <w:rPrChange w:id="15016" w:author="innovatiview" w:date="2024-04-04T10:01:00Z">
              <w:rPr>
                <w:rFonts w:ascii="Cambria" w:eastAsia="Times New Roman" w:hAnsi="Cambria" w:cs="Times New Roman"/>
              </w:rPr>
            </w:rPrChange>
          </w:rPr>
          <w:t>5</w:t>
        </w:r>
        <w:r w:rsidR="00FB7A68" w:rsidRPr="00FB7A68">
          <w:rPr>
            <w:rFonts w:ascii="Times New Roman" w:eastAsia="Times New Roman" w:hAnsi="Times New Roman" w:cs="Times New Roman"/>
            <w:spacing w:val="2"/>
            <w:sz w:val="20"/>
            <w:szCs w:val="20"/>
            <w:rPrChange w:id="15017"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5018" w:author="innovatiview" w:date="2024-04-04T10:01:00Z">
              <w:rPr>
                <w:rFonts w:ascii="Cambria" w:eastAsia="Times New Roman" w:hAnsi="Cambria" w:cs="Times New Roman"/>
                <w:spacing w:val="-1"/>
              </w:rPr>
            </w:rPrChange>
          </w:rPr>
          <w:t>bubbles/second</w:t>
        </w:r>
        <w:r w:rsidR="00FB7A68" w:rsidRPr="00FB7A68">
          <w:rPr>
            <w:rFonts w:ascii="Times New Roman" w:eastAsia="Times New Roman" w:hAnsi="Times New Roman" w:cs="Times New Roman"/>
            <w:spacing w:val="2"/>
            <w:sz w:val="20"/>
            <w:szCs w:val="20"/>
            <w:rPrChange w:id="15019"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5020"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4"/>
            <w:sz w:val="20"/>
            <w:szCs w:val="20"/>
            <w:rPrChange w:id="15021"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5022"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
            <w:sz w:val="20"/>
            <w:szCs w:val="20"/>
            <w:rPrChange w:id="15023"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5024" w:author="innovatiview" w:date="2024-04-04T10:01:00Z">
              <w:rPr>
                <w:rFonts w:ascii="Cambria" w:eastAsia="Times New Roman" w:hAnsi="Cambria" w:cs="Times New Roman"/>
              </w:rPr>
            </w:rPrChange>
          </w:rPr>
          <w:t>bottle</w:t>
        </w:r>
        <w:r w:rsidR="00FB7A68" w:rsidRPr="00FB7A68">
          <w:rPr>
            <w:rFonts w:ascii="Times New Roman" w:eastAsia="Times New Roman" w:hAnsi="Times New Roman" w:cs="Times New Roman"/>
            <w:spacing w:val="2"/>
            <w:sz w:val="20"/>
            <w:szCs w:val="20"/>
            <w:rPrChange w:id="15025"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5026" w:author="innovatiview" w:date="2024-04-04T10:01:00Z">
              <w:rPr>
                <w:rFonts w:ascii="Cambria" w:eastAsia="Times New Roman" w:hAnsi="Cambria" w:cs="Times New Roman"/>
                <w:spacing w:val="-1"/>
              </w:rPr>
            </w:rPrChange>
          </w:rPr>
          <w:t>to</w:t>
        </w:r>
        <w:r w:rsidR="00FB7A68" w:rsidRPr="00FB7A68">
          <w:rPr>
            <w:rFonts w:ascii="Times New Roman" w:eastAsia="Times New Roman" w:hAnsi="Times New Roman" w:cs="Times New Roman"/>
            <w:spacing w:val="83"/>
            <w:sz w:val="20"/>
            <w:szCs w:val="20"/>
            <w:rPrChange w:id="15027" w:author="innovatiview" w:date="2024-04-04T10:01:00Z">
              <w:rPr>
                <w:rFonts w:ascii="Cambria" w:eastAsia="Times New Roman" w:hAnsi="Cambria" w:cs="Times New Roman"/>
                <w:spacing w:val="83"/>
              </w:rPr>
            </w:rPrChange>
          </w:rPr>
          <w:t xml:space="preserve"> </w:t>
        </w:r>
        <w:r w:rsidR="00FB7A68" w:rsidRPr="00FB7A68">
          <w:rPr>
            <w:rFonts w:ascii="Times New Roman" w:eastAsia="Times New Roman" w:hAnsi="Times New Roman" w:cs="Times New Roman"/>
            <w:sz w:val="20"/>
            <w:szCs w:val="20"/>
            <w:rPrChange w:id="15028" w:author="innovatiview" w:date="2024-04-04T10:01:00Z">
              <w:rPr>
                <w:rFonts w:ascii="Cambria" w:eastAsia="Times New Roman" w:hAnsi="Cambria" w:cs="Times New Roman"/>
              </w:rPr>
            </w:rPrChange>
          </w:rPr>
          <w:t>improve</w:t>
        </w:r>
        <w:r w:rsidR="00FB7A68" w:rsidRPr="00FB7A68">
          <w:rPr>
            <w:rFonts w:ascii="Times New Roman" w:eastAsia="Times New Roman" w:hAnsi="Times New Roman" w:cs="Times New Roman"/>
            <w:spacing w:val="-8"/>
            <w:sz w:val="20"/>
            <w:szCs w:val="20"/>
            <w:rPrChange w:id="15029"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5030"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4"/>
            <w:sz w:val="20"/>
            <w:szCs w:val="20"/>
            <w:rPrChange w:id="15031"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5032" w:author="innovatiview" w:date="2024-04-04T10:01:00Z">
              <w:rPr>
                <w:rFonts w:ascii="Cambria" w:eastAsia="Times New Roman" w:hAnsi="Cambria" w:cs="Times New Roman"/>
                <w:spacing w:val="-1"/>
              </w:rPr>
            </w:rPrChange>
          </w:rPr>
          <w:t>transfer</w:t>
        </w:r>
        <w:r w:rsidR="00FB7A68" w:rsidRPr="00FB7A68">
          <w:rPr>
            <w:rFonts w:ascii="Times New Roman" w:eastAsia="Times New Roman" w:hAnsi="Times New Roman" w:cs="Times New Roman"/>
            <w:spacing w:val="-3"/>
            <w:sz w:val="20"/>
            <w:szCs w:val="20"/>
            <w:rPrChange w:id="15033"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5034"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6"/>
            <w:sz w:val="20"/>
            <w:szCs w:val="20"/>
            <w:rPrChange w:id="15035"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5036" w:author="innovatiview" w:date="2024-04-04T10:01:00Z">
              <w:rPr>
                <w:rFonts w:ascii="Cambria" w:eastAsia="Times New Roman" w:hAnsi="Cambria" w:cs="Times New Roman"/>
              </w:rPr>
            </w:rPrChange>
          </w:rPr>
          <w:t>hydrogen</w:t>
        </w:r>
        <w:r w:rsidR="00FB7A68" w:rsidRPr="00FB7A68">
          <w:rPr>
            <w:rFonts w:ascii="Times New Roman" w:eastAsia="Times New Roman" w:hAnsi="Times New Roman" w:cs="Times New Roman"/>
            <w:spacing w:val="-4"/>
            <w:sz w:val="20"/>
            <w:szCs w:val="20"/>
            <w:rPrChange w:id="15037"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5038" w:author="innovatiview" w:date="2024-04-04T10:01:00Z">
              <w:rPr>
                <w:rFonts w:ascii="Cambria" w:eastAsia="Times New Roman" w:hAnsi="Cambria" w:cs="Times New Roman"/>
              </w:rPr>
            </w:rPrChange>
          </w:rPr>
          <w:t>sulphide</w:t>
        </w:r>
        <w:r w:rsidR="00FB7A68" w:rsidRPr="00FB7A68">
          <w:rPr>
            <w:rFonts w:ascii="Times New Roman" w:eastAsia="Times New Roman" w:hAnsi="Times New Roman" w:cs="Times New Roman"/>
            <w:spacing w:val="-4"/>
            <w:sz w:val="20"/>
            <w:szCs w:val="20"/>
            <w:rPrChange w:id="15039"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5040"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3"/>
            <w:sz w:val="20"/>
            <w:szCs w:val="20"/>
            <w:rPrChange w:id="15041"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5042"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4"/>
            <w:sz w:val="20"/>
            <w:szCs w:val="20"/>
            <w:rPrChange w:id="1504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5044" w:author="innovatiview" w:date="2024-04-04T10:01:00Z">
              <w:rPr>
                <w:rFonts w:ascii="Cambria" w:eastAsia="Times New Roman" w:hAnsi="Cambria" w:cs="Times New Roman"/>
                <w:spacing w:val="-1"/>
              </w:rPr>
            </w:rPrChange>
          </w:rPr>
          <w:t>absorber.</w:t>
        </w:r>
      </w:ins>
    </w:p>
    <w:p w14:paraId="02CB33CD" w14:textId="77777777" w:rsidR="00FB7A68" w:rsidRPr="00FB7A68" w:rsidRDefault="00FB7A68" w:rsidP="00800284">
      <w:pPr>
        <w:widowControl w:val="0"/>
        <w:spacing w:before="3" w:after="0" w:line="240" w:lineRule="auto"/>
        <w:rPr>
          <w:ins w:id="15045" w:author="innovatiview" w:date="2024-04-04T09:59:00Z"/>
          <w:rFonts w:ascii="Times New Roman" w:eastAsia="Times New Roman" w:hAnsi="Times New Roman" w:cs="Times New Roman"/>
          <w:sz w:val="20"/>
          <w:szCs w:val="20"/>
          <w:rPrChange w:id="15046" w:author="innovatiview" w:date="2024-04-04T10:01:00Z">
            <w:rPr>
              <w:ins w:id="15047" w:author="innovatiview" w:date="2024-04-04T09:59:00Z"/>
              <w:rFonts w:ascii="Cambria" w:eastAsia="Times New Roman" w:hAnsi="Cambria" w:cs="Times New Roman"/>
            </w:rPr>
          </w:rPrChange>
        </w:rPr>
      </w:pPr>
    </w:p>
    <w:p w14:paraId="488EF678" w14:textId="05691C81" w:rsidR="00FB7A68" w:rsidRPr="00FB7A68" w:rsidRDefault="00125FAC">
      <w:pPr>
        <w:widowControl w:val="0"/>
        <w:spacing w:after="0" w:line="240" w:lineRule="auto"/>
        <w:jc w:val="both"/>
        <w:rPr>
          <w:ins w:id="15048" w:author="innovatiview" w:date="2024-04-04T09:59:00Z"/>
          <w:rFonts w:ascii="Times New Roman" w:eastAsia="Times New Roman" w:hAnsi="Times New Roman" w:cs="Times New Roman"/>
          <w:sz w:val="20"/>
          <w:szCs w:val="20"/>
          <w:rPrChange w:id="15049" w:author="innovatiview" w:date="2024-04-04T10:01:00Z">
            <w:rPr>
              <w:ins w:id="15050" w:author="innovatiview" w:date="2024-04-04T09:59:00Z"/>
              <w:rFonts w:ascii="Cambria" w:eastAsia="Times New Roman" w:hAnsi="Cambria" w:cs="Times New Roman"/>
            </w:rPr>
          </w:rPrChange>
        </w:rPr>
        <w:pPrChange w:id="15051" w:author="innovatiview" w:date="2024-04-04T15:56:00Z">
          <w:pPr>
            <w:widowControl w:val="0"/>
            <w:spacing w:after="0" w:line="240" w:lineRule="auto"/>
            <w:ind w:left="903" w:right="773"/>
            <w:jc w:val="both"/>
          </w:pPr>
        </w:pPrChange>
      </w:pPr>
      <w:ins w:id="15052" w:author="innovatiview" w:date="2024-04-04T09:59:00Z">
        <w:r w:rsidRPr="00800284">
          <w:rPr>
            <w:rFonts w:ascii="Times New Roman" w:eastAsia="Times New Roman" w:hAnsi="Times New Roman" w:cs="Times New Roman"/>
            <w:b/>
            <w:spacing w:val="-1"/>
            <w:sz w:val="20"/>
            <w:szCs w:val="20"/>
          </w:rPr>
          <w:t>C</w:t>
        </w:r>
        <w:r w:rsidR="00FB7A68" w:rsidRPr="00FB7A68">
          <w:rPr>
            <w:rFonts w:ascii="Times New Roman" w:eastAsia="Times New Roman" w:hAnsi="Times New Roman" w:cs="Times New Roman"/>
            <w:b/>
            <w:spacing w:val="-1"/>
            <w:sz w:val="20"/>
            <w:szCs w:val="20"/>
            <w:rPrChange w:id="15053" w:author="innovatiview" w:date="2024-04-04T10:01:00Z">
              <w:rPr>
                <w:rFonts w:ascii="Cambria" w:eastAsia="Times New Roman" w:hAnsi="Cambria" w:cs="Times New Roman"/>
                <w:b/>
                <w:spacing w:val="-1"/>
              </w:rPr>
            </w:rPrChange>
          </w:rPr>
          <w:t>-4.5.3</w:t>
        </w:r>
        <w:r w:rsidR="00FB7A68" w:rsidRPr="00FB7A68">
          <w:rPr>
            <w:rFonts w:ascii="Times New Roman" w:eastAsia="Times New Roman" w:hAnsi="Times New Roman" w:cs="Times New Roman"/>
            <w:b/>
            <w:spacing w:val="-2"/>
            <w:sz w:val="20"/>
            <w:szCs w:val="20"/>
            <w:rPrChange w:id="15054" w:author="innovatiview" w:date="2024-04-04T10:01:00Z">
              <w:rPr>
                <w:rFonts w:ascii="Cambria" w:eastAsia="Times New Roman" w:hAnsi="Cambria" w:cs="Times New Roman"/>
                <w:b/>
                <w:spacing w:val="-2"/>
              </w:rPr>
            </w:rPrChange>
          </w:rPr>
          <w:t xml:space="preserve"> </w:t>
        </w:r>
        <w:r w:rsidR="00FB7A68" w:rsidRPr="00FB7A68">
          <w:rPr>
            <w:rFonts w:ascii="Times New Roman" w:eastAsia="Times New Roman" w:hAnsi="Times New Roman" w:cs="Times New Roman"/>
            <w:sz w:val="20"/>
            <w:szCs w:val="20"/>
            <w:rPrChange w:id="15055" w:author="innovatiview" w:date="2024-04-04T10:01:00Z">
              <w:rPr>
                <w:rFonts w:ascii="Cambria" w:eastAsia="Times New Roman" w:hAnsi="Cambria" w:cs="Times New Roman"/>
              </w:rPr>
            </w:rPrChange>
          </w:rPr>
          <w:t>When</w:t>
        </w:r>
        <w:r w:rsidR="00FB7A68" w:rsidRPr="00FB7A68">
          <w:rPr>
            <w:rFonts w:ascii="Times New Roman" w:eastAsia="Times New Roman" w:hAnsi="Times New Roman" w:cs="Times New Roman"/>
            <w:spacing w:val="53"/>
            <w:sz w:val="20"/>
            <w:szCs w:val="20"/>
            <w:rPrChange w:id="15056" w:author="innovatiview" w:date="2024-04-04T10:01:00Z">
              <w:rPr>
                <w:rFonts w:ascii="Cambria" w:eastAsia="Times New Roman" w:hAnsi="Cambria" w:cs="Times New Roman"/>
                <w:spacing w:val="53"/>
              </w:rPr>
            </w:rPrChange>
          </w:rPr>
          <w:t xml:space="preserve"> </w:t>
        </w:r>
        <w:r w:rsidR="00FB7A68" w:rsidRPr="00FB7A68">
          <w:rPr>
            <w:rFonts w:ascii="Times New Roman" w:eastAsia="Times New Roman" w:hAnsi="Times New Roman" w:cs="Times New Roman"/>
            <w:sz w:val="20"/>
            <w:szCs w:val="20"/>
            <w:rPrChange w:id="1505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56"/>
            <w:sz w:val="20"/>
            <w:szCs w:val="20"/>
            <w:rPrChange w:id="15058" w:author="innovatiview" w:date="2024-04-04T10:01:00Z">
              <w:rPr>
                <w:rFonts w:ascii="Cambria" w:eastAsia="Times New Roman" w:hAnsi="Cambria" w:cs="Times New Roman"/>
                <w:spacing w:val="56"/>
              </w:rPr>
            </w:rPrChange>
          </w:rPr>
          <w:t xml:space="preserve"> </w:t>
        </w:r>
        <w:r w:rsidR="00FB7A68" w:rsidRPr="00FB7A68">
          <w:rPr>
            <w:rFonts w:ascii="Times New Roman" w:eastAsia="Times New Roman" w:hAnsi="Times New Roman" w:cs="Times New Roman"/>
            <w:spacing w:val="-1"/>
            <w:sz w:val="20"/>
            <w:szCs w:val="20"/>
            <w:rPrChange w:id="15059" w:author="innovatiview" w:date="2024-04-04T10:01:00Z">
              <w:rPr>
                <w:rFonts w:ascii="Cambria" w:eastAsia="Times New Roman" w:hAnsi="Cambria" w:cs="Times New Roman"/>
                <w:spacing w:val="-1"/>
              </w:rPr>
            </w:rPrChange>
          </w:rPr>
          <w:t>evolution</w:t>
        </w:r>
        <w:r w:rsidR="00FB7A68" w:rsidRPr="00FB7A68">
          <w:rPr>
            <w:rFonts w:ascii="Times New Roman" w:eastAsia="Times New Roman" w:hAnsi="Times New Roman" w:cs="Times New Roman"/>
            <w:spacing w:val="55"/>
            <w:sz w:val="20"/>
            <w:szCs w:val="20"/>
            <w:rPrChange w:id="15060" w:author="innovatiview" w:date="2024-04-04T10:01:00Z">
              <w:rPr>
                <w:rFonts w:ascii="Cambria" w:eastAsia="Times New Roman" w:hAnsi="Cambria" w:cs="Times New Roman"/>
                <w:spacing w:val="55"/>
              </w:rPr>
            </w:rPrChange>
          </w:rPr>
          <w:t xml:space="preserve"> </w:t>
        </w:r>
        <w:r w:rsidR="00FB7A68" w:rsidRPr="00FB7A68">
          <w:rPr>
            <w:rFonts w:ascii="Times New Roman" w:eastAsia="Times New Roman" w:hAnsi="Times New Roman" w:cs="Times New Roman"/>
            <w:sz w:val="20"/>
            <w:szCs w:val="20"/>
            <w:rPrChange w:id="15061"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52"/>
            <w:sz w:val="20"/>
            <w:szCs w:val="20"/>
            <w:rPrChange w:id="15062" w:author="innovatiview" w:date="2024-04-04T10:01:00Z">
              <w:rPr>
                <w:rFonts w:ascii="Cambria" w:eastAsia="Times New Roman" w:hAnsi="Cambria" w:cs="Times New Roman"/>
                <w:spacing w:val="52"/>
              </w:rPr>
            </w:rPrChange>
          </w:rPr>
          <w:t xml:space="preserve"> </w:t>
        </w:r>
        <w:r w:rsidR="00FB7A68" w:rsidRPr="00FB7A68">
          <w:rPr>
            <w:rFonts w:ascii="Times New Roman" w:eastAsia="Times New Roman" w:hAnsi="Times New Roman" w:cs="Times New Roman"/>
            <w:sz w:val="20"/>
            <w:szCs w:val="20"/>
            <w:rPrChange w:id="15063" w:author="innovatiview" w:date="2024-04-04T10:01:00Z">
              <w:rPr>
                <w:rFonts w:ascii="Cambria" w:eastAsia="Times New Roman" w:hAnsi="Cambria" w:cs="Times New Roman"/>
              </w:rPr>
            </w:rPrChange>
          </w:rPr>
          <w:t>hydrogen</w:t>
        </w:r>
        <w:r w:rsidR="00FB7A68" w:rsidRPr="00FB7A68">
          <w:rPr>
            <w:rFonts w:ascii="Times New Roman" w:eastAsia="Times New Roman" w:hAnsi="Times New Roman" w:cs="Times New Roman"/>
            <w:spacing w:val="57"/>
            <w:sz w:val="20"/>
            <w:szCs w:val="20"/>
            <w:rPrChange w:id="15064" w:author="innovatiview" w:date="2024-04-04T10:01:00Z">
              <w:rPr>
                <w:rFonts w:ascii="Cambria" w:eastAsia="Times New Roman" w:hAnsi="Cambria" w:cs="Times New Roman"/>
                <w:spacing w:val="57"/>
              </w:rPr>
            </w:rPrChange>
          </w:rPr>
          <w:t xml:space="preserve"> </w:t>
        </w:r>
        <w:r w:rsidR="00FB7A68" w:rsidRPr="00FB7A68">
          <w:rPr>
            <w:rFonts w:ascii="Times New Roman" w:eastAsia="Times New Roman" w:hAnsi="Times New Roman" w:cs="Times New Roman"/>
            <w:sz w:val="20"/>
            <w:szCs w:val="20"/>
            <w:rPrChange w:id="15065" w:author="innovatiview" w:date="2024-04-04T10:01:00Z">
              <w:rPr>
                <w:rFonts w:ascii="Cambria" w:eastAsia="Times New Roman" w:hAnsi="Cambria" w:cs="Times New Roman"/>
              </w:rPr>
            </w:rPrChange>
          </w:rPr>
          <w:t>sulphide</w:t>
        </w:r>
        <w:r w:rsidR="00FB7A68" w:rsidRPr="00FB7A68">
          <w:rPr>
            <w:rFonts w:ascii="Times New Roman" w:eastAsia="Times New Roman" w:hAnsi="Times New Roman" w:cs="Times New Roman"/>
            <w:spacing w:val="53"/>
            <w:sz w:val="20"/>
            <w:szCs w:val="20"/>
            <w:rPrChange w:id="15066" w:author="innovatiview" w:date="2024-04-04T10:01:00Z">
              <w:rPr>
                <w:rFonts w:ascii="Cambria" w:eastAsia="Times New Roman" w:hAnsi="Cambria" w:cs="Times New Roman"/>
                <w:spacing w:val="53"/>
              </w:rPr>
            </w:rPrChange>
          </w:rPr>
          <w:t xml:space="preserve"> </w:t>
        </w:r>
        <w:r w:rsidR="00FB7A68" w:rsidRPr="00FB7A68">
          <w:rPr>
            <w:rFonts w:ascii="Times New Roman" w:eastAsia="Times New Roman" w:hAnsi="Times New Roman" w:cs="Times New Roman"/>
            <w:spacing w:val="-1"/>
            <w:sz w:val="20"/>
            <w:szCs w:val="20"/>
            <w:rPrChange w:id="15067" w:author="innovatiview" w:date="2024-04-04T10:01:00Z">
              <w:rPr>
                <w:rFonts w:ascii="Cambria" w:eastAsia="Times New Roman" w:hAnsi="Cambria" w:cs="Times New Roman"/>
                <w:spacing w:val="-1"/>
              </w:rPr>
            </w:rPrChange>
          </w:rPr>
          <w:t>has</w:t>
        </w:r>
        <w:r w:rsidR="00FB7A68" w:rsidRPr="00FB7A68">
          <w:rPr>
            <w:rFonts w:ascii="Times New Roman" w:eastAsia="Times New Roman" w:hAnsi="Times New Roman" w:cs="Times New Roman"/>
            <w:spacing w:val="57"/>
            <w:sz w:val="20"/>
            <w:szCs w:val="20"/>
            <w:rPrChange w:id="15068" w:author="innovatiview" w:date="2024-04-04T10:01:00Z">
              <w:rPr>
                <w:rFonts w:ascii="Cambria" w:eastAsia="Times New Roman" w:hAnsi="Cambria" w:cs="Times New Roman"/>
                <w:spacing w:val="57"/>
              </w:rPr>
            </w:rPrChange>
          </w:rPr>
          <w:t xml:space="preserve"> </w:t>
        </w:r>
        <w:r w:rsidR="00FB7A68" w:rsidRPr="00FB7A68">
          <w:rPr>
            <w:rFonts w:ascii="Times New Roman" w:eastAsia="Times New Roman" w:hAnsi="Times New Roman" w:cs="Times New Roman"/>
            <w:sz w:val="20"/>
            <w:szCs w:val="20"/>
            <w:rPrChange w:id="15069" w:author="innovatiview" w:date="2024-04-04T10:01:00Z">
              <w:rPr>
                <w:rFonts w:ascii="Cambria" w:eastAsia="Times New Roman" w:hAnsi="Cambria" w:cs="Times New Roman"/>
              </w:rPr>
            </w:rPrChange>
          </w:rPr>
          <w:t>apparently</w:t>
        </w:r>
        <w:r w:rsidR="00FB7A68" w:rsidRPr="00FB7A68">
          <w:rPr>
            <w:rFonts w:ascii="Times New Roman" w:eastAsia="Times New Roman" w:hAnsi="Times New Roman" w:cs="Times New Roman"/>
            <w:spacing w:val="53"/>
            <w:sz w:val="20"/>
            <w:szCs w:val="20"/>
            <w:rPrChange w:id="15070" w:author="innovatiview" w:date="2024-04-04T10:01:00Z">
              <w:rPr>
                <w:rFonts w:ascii="Cambria" w:eastAsia="Times New Roman" w:hAnsi="Cambria" w:cs="Times New Roman"/>
                <w:spacing w:val="53"/>
              </w:rPr>
            </w:rPrChange>
          </w:rPr>
          <w:t xml:space="preserve"> </w:t>
        </w:r>
        <w:r w:rsidR="00FB7A68" w:rsidRPr="00FB7A68">
          <w:rPr>
            <w:rFonts w:ascii="Times New Roman" w:eastAsia="Times New Roman" w:hAnsi="Times New Roman" w:cs="Times New Roman"/>
            <w:sz w:val="20"/>
            <w:szCs w:val="20"/>
            <w:rPrChange w:id="15071" w:author="innovatiview" w:date="2024-04-04T10:01:00Z">
              <w:rPr>
                <w:rFonts w:ascii="Cambria" w:eastAsia="Times New Roman" w:hAnsi="Cambria" w:cs="Times New Roman"/>
              </w:rPr>
            </w:rPrChange>
          </w:rPr>
          <w:t>ceased,</w:t>
        </w:r>
        <w:r w:rsidR="00FB7A68" w:rsidRPr="00FB7A68">
          <w:rPr>
            <w:rFonts w:ascii="Times New Roman" w:eastAsia="Times New Roman" w:hAnsi="Times New Roman" w:cs="Times New Roman"/>
            <w:spacing w:val="56"/>
            <w:sz w:val="20"/>
            <w:szCs w:val="20"/>
            <w:rPrChange w:id="15072" w:author="innovatiview" w:date="2024-04-04T10:01:00Z">
              <w:rPr>
                <w:rFonts w:ascii="Cambria" w:eastAsia="Times New Roman" w:hAnsi="Cambria" w:cs="Times New Roman"/>
                <w:spacing w:val="56"/>
              </w:rPr>
            </w:rPrChange>
          </w:rPr>
          <w:t xml:space="preserve"> </w:t>
        </w:r>
        <w:r w:rsidR="00FB7A68" w:rsidRPr="00FB7A68">
          <w:rPr>
            <w:rFonts w:ascii="Times New Roman" w:eastAsia="Times New Roman" w:hAnsi="Times New Roman" w:cs="Times New Roman"/>
            <w:sz w:val="20"/>
            <w:szCs w:val="20"/>
            <w:rPrChange w:id="15073" w:author="innovatiview" w:date="2024-04-04T10:01:00Z">
              <w:rPr>
                <w:rFonts w:ascii="Cambria" w:eastAsia="Times New Roman" w:hAnsi="Cambria" w:cs="Times New Roman"/>
              </w:rPr>
            </w:rPrChange>
          </w:rPr>
          <w:t>turn</w:t>
        </w:r>
        <w:r w:rsidR="00FB7A68" w:rsidRPr="00FB7A68">
          <w:rPr>
            <w:rFonts w:ascii="Times New Roman" w:eastAsia="Times New Roman" w:hAnsi="Times New Roman" w:cs="Times New Roman"/>
            <w:spacing w:val="56"/>
            <w:sz w:val="20"/>
            <w:szCs w:val="20"/>
            <w:rPrChange w:id="15074" w:author="innovatiview" w:date="2024-04-04T10:01:00Z">
              <w:rPr>
                <w:rFonts w:ascii="Cambria" w:eastAsia="Times New Roman" w:hAnsi="Cambria" w:cs="Times New Roman"/>
                <w:spacing w:val="56"/>
              </w:rPr>
            </w:rPrChange>
          </w:rPr>
          <w:t xml:space="preserve"> </w:t>
        </w:r>
        <w:r w:rsidR="00FB7A68" w:rsidRPr="00FB7A68">
          <w:rPr>
            <w:rFonts w:ascii="Times New Roman" w:eastAsia="Times New Roman" w:hAnsi="Times New Roman" w:cs="Times New Roman"/>
            <w:sz w:val="20"/>
            <w:szCs w:val="20"/>
            <w:rPrChange w:id="15075" w:author="innovatiview" w:date="2024-04-04T10:01:00Z">
              <w:rPr>
                <w:rFonts w:ascii="Cambria" w:eastAsia="Times New Roman" w:hAnsi="Cambria" w:cs="Times New Roman"/>
              </w:rPr>
            </w:rPrChange>
          </w:rPr>
          <w:t>off</w:t>
        </w:r>
        <w:r w:rsidR="00FB7A68" w:rsidRPr="00FB7A68">
          <w:rPr>
            <w:rFonts w:ascii="Times New Roman" w:eastAsia="Times New Roman" w:hAnsi="Times New Roman" w:cs="Times New Roman"/>
            <w:spacing w:val="52"/>
            <w:sz w:val="20"/>
            <w:szCs w:val="20"/>
            <w:rPrChange w:id="15076" w:author="innovatiview" w:date="2024-04-04T10:01:00Z">
              <w:rPr>
                <w:rFonts w:ascii="Cambria" w:eastAsia="Times New Roman" w:hAnsi="Cambria" w:cs="Times New Roman"/>
                <w:spacing w:val="52"/>
              </w:rPr>
            </w:rPrChange>
          </w:rPr>
          <w:t xml:space="preserve"> </w:t>
        </w:r>
        <w:r w:rsidR="00FB7A68" w:rsidRPr="00FB7A68">
          <w:rPr>
            <w:rFonts w:ascii="Times New Roman" w:eastAsia="Times New Roman" w:hAnsi="Times New Roman" w:cs="Times New Roman"/>
            <w:sz w:val="20"/>
            <w:szCs w:val="20"/>
            <w:rPrChange w:id="1507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57"/>
            <w:sz w:val="20"/>
            <w:szCs w:val="20"/>
            <w:rPrChange w:id="15078" w:author="innovatiview" w:date="2024-04-04T10:01:00Z">
              <w:rPr>
                <w:rFonts w:ascii="Cambria" w:eastAsia="Times New Roman" w:hAnsi="Cambria" w:cs="Times New Roman"/>
                <w:spacing w:val="57"/>
              </w:rPr>
            </w:rPrChange>
          </w:rPr>
          <w:t xml:space="preserve"> </w:t>
        </w:r>
        <w:r w:rsidR="00FB7A68" w:rsidRPr="00FB7A68">
          <w:rPr>
            <w:rFonts w:ascii="Times New Roman" w:eastAsia="Times New Roman" w:hAnsi="Times New Roman" w:cs="Times New Roman"/>
            <w:sz w:val="20"/>
            <w:szCs w:val="20"/>
            <w:rPrChange w:id="15079" w:author="innovatiview" w:date="2024-04-04T10:01:00Z">
              <w:rPr>
                <w:rFonts w:ascii="Cambria" w:eastAsia="Times New Roman" w:hAnsi="Cambria" w:cs="Times New Roman"/>
              </w:rPr>
            </w:rPrChange>
          </w:rPr>
          <w:t>nitrogen</w:t>
        </w:r>
        <w:r w:rsidR="00FB7A68" w:rsidRPr="00FB7A68">
          <w:rPr>
            <w:rFonts w:ascii="Times New Roman" w:eastAsia="Times New Roman" w:hAnsi="Times New Roman" w:cs="Times New Roman"/>
            <w:spacing w:val="42"/>
            <w:sz w:val="20"/>
            <w:szCs w:val="20"/>
            <w:rPrChange w:id="15080" w:author="innovatiview" w:date="2024-04-04T10:01:00Z">
              <w:rPr>
                <w:rFonts w:ascii="Cambria" w:eastAsia="Times New Roman" w:hAnsi="Cambria" w:cs="Times New Roman"/>
                <w:spacing w:val="42"/>
              </w:rPr>
            </w:rPrChange>
          </w:rPr>
          <w:t xml:space="preserve"> </w:t>
        </w:r>
        <w:r w:rsidR="00FB7A68" w:rsidRPr="00FB7A68">
          <w:rPr>
            <w:rFonts w:ascii="Times New Roman" w:eastAsia="Times New Roman" w:hAnsi="Times New Roman" w:cs="Times New Roman"/>
            <w:spacing w:val="-1"/>
            <w:sz w:val="20"/>
            <w:szCs w:val="20"/>
            <w:rPrChange w:id="15081" w:author="innovatiview" w:date="2024-04-04T10:01:00Z">
              <w:rPr>
                <w:rFonts w:ascii="Cambria" w:eastAsia="Times New Roman" w:hAnsi="Cambria" w:cs="Times New Roman"/>
                <w:spacing w:val="-1"/>
              </w:rPr>
            </w:rPrChange>
          </w:rPr>
          <w:t>temporarily</w:t>
        </w:r>
        <w:r w:rsidR="00FB7A68" w:rsidRPr="00FB7A68">
          <w:rPr>
            <w:rFonts w:ascii="Times New Roman" w:eastAsia="Times New Roman" w:hAnsi="Times New Roman" w:cs="Times New Roman"/>
            <w:spacing w:val="21"/>
            <w:sz w:val="20"/>
            <w:szCs w:val="20"/>
            <w:rPrChange w:id="15082"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pacing w:val="-1"/>
            <w:sz w:val="20"/>
            <w:szCs w:val="20"/>
            <w:rPrChange w:id="15083"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20"/>
            <w:sz w:val="20"/>
            <w:szCs w:val="20"/>
            <w:rPrChange w:id="15084"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pacing w:val="-1"/>
            <w:sz w:val="20"/>
            <w:szCs w:val="20"/>
            <w:rPrChange w:id="15085" w:author="innovatiview" w:date="2024-04-04T10:01:00Z">
              <w:rPr>
                <w:rFonts w:ascii="Cambria" w:eastAsia="Times New Roman" w:hAnsi="Cambria" w:cs="Times New Roman"/>
                <w:spacing w:val="-1"/>
              </w:rPr>
            </w:rPrChange>
          </w:rPr>
          <w:t>cool</w:t>
        </w:r>
        <w:r w:rsidR="00FB7A68" w:rsidRPr="00FB7A68">
          <w:rPr>
            <w:rFonts w:ascii="Times New Roman" w:eastAsia="Times New Roman" w:hAnsi="Times New Roman" w:cs="Times New Roman"/>
            <w:spacing w:val="21"/>
            <w:sz w:val="20"/>
            <w:szCs w:val="20"/>
            <w:rPrChange w:id="15086"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1508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2"/>
            <w:sz w:val="20"/>
            <w:szCs w:val="20"/>
            <w:rPrChange w:id="15088" w:author="innovatiview" w:date="2024-04-04T10:01:00Z">
              <w:rPr>
                <w:rFonts w:ascii="Cambria" w:eastAsia="Times New Roman" w:hAnsi="Cambria" w:cs="Times New Roman"/>
                <w:spacing w:val="22"/>
              </w:rPr>
            </w:rPrChange>
          </w:rPr>
          <w:t xml:space="preserve"> </w:t>
        </w:r>
        <w:r w:rsidR="00FB7A68" w:rsidRPr="00FB7A68">
          <w:rPr>
            <w:rFonts w:ascii="Times New Roman" w:eastAsia="Times New Roman" w:hAnsi="Times New Roman" w:cs="Times New Roman"/>
            <w:spacing w:val="-1"/>
            <w:sz w:val="20"/>
            <w:szCs w:val="20"/>
            <w:rPrChange w:id="15089" w:author="innovatiview" w:date="2024-04-04T10:01:00Z">
              <w:rPr>
                <w:rFonts w:ascii="Cambria" w:eastAsia="Times New Roman" w:hAnsi="Cambria" w:cs="Times New Roman"/>
                <w:spacing w:val="-1"/>
              </w:rPr>
            </w:rPrChange>
          </w:rPr>
          <w:t>flask</w:t>
        </w:r>
        <w:r w:rsidR="00FB7A68" w:rsidRPr="00FB7A68">
          <w:rPr>
            <w:rFonts w:ascii="Times New Roman" w:eastAsia="Times New Roman" w:hAnsi="Times New Roman" w:cs="Times New Roman"/>
            <w:spacing w:val="21"/>
            <w:sz w:val="20"/>
            <w:szCs w:val="20"/>
            <w:rPrChange w:id="15090"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15091" w:author="innovatiview" w:date="2024-04-04T10:01:00Z">
              <w:rPr>
                <w:rFonts w:ascii="Cambria" w:eastAsia="Times New Roman" w:hAnsi="Cambria" w:cs="Times New Roman"/>
              </w:rPr>
            </w:rPrChange>
          </w:rPr>
          <w:t>by</w:t>
        </w:r>
        <w:r w:rsidR="00FB7A68" w:rsidRPr="00FB7A68">
          <w:rPr>
            <w:rFonts w:ascii="Times New Roman" w:eastAsia="Times New Roman" w:hAnsi="Times New Roman" w:cs="Times New Roman"/>
            <w:spacing w:val="20"/>
            <w:sz w:val="20"/>
            <w:szCs w:val="20"/>
            <w:rPrChange w:id="15092"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pacing w:val="-1"/>
            <w:sz w:val="20"/>
            <w:szCs w:val="20"/>
            <w:rPrChange w:id="15093" w:author="innovatiview" w:date="2024-04-04T10:01:00Z">
              <w:rPr>
                <w:rFonts w:ascii="Cambria" w:eastAsia="Times New Roman" w:hAnsi="Cambria" w:cs="Times New Roman"/>
                <w:spacing w:val="-1"/>
              </w:rPr>
            </w:rPrChange>
          </w:rPr>
          <w:t>reducing</w:t>
        </w:r>
        <w:r w:rsidR="00FB7A68" w:rsidRPr="00FB7A68">
          <w:rPr>
            <w:rFonts w:ascii="Times New Roman" w:eastAsia="Times New Roman" w:hAnsi="Times New Roman" w:cs="Times New Roman"/>
            <w:spacing w:val="21"/>
            <w:sz w:val="20"/>
            <w:szCs w:val="20"/>
            <w:rPrChange w:id="15094"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15095"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1"/>
            <w:sz w:val="20"/>
            <w:szCs w:val="20"/>
            <w:rPrChange w:id="15096"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15097" w:author="innovatiview" w:date="2024-04-04T10:01:00Z">
              <w:rPr>
                <w:rFonts w:ascii="Cambria" w:eastAsia="Times New Roman" w:hAnsi="Cambria" w:cs="Times New Roman"/>
              </w:rPr>
            </w:rPrChange>
          </w:rPr>
          <w:t>heat</w:t>
        </w:r>
        <w:r w:rsidR="00FB7A68" w:rsidRPr="00FB7A68">
          <w:rPr>
            <w:rFonts w:ascii="Times New Roman" w:eastAsia="Times New Roman" w:hAnsi="Times New Roman" w:cs="Times New Roman"/>
            <w:spacing w:val="21"/>
            <w:sz w:val="20"/>
            <w:szCs w:val="20"/>
            <w:rPrChange w:id="15098"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15099" w:author="innovatiview" w:date="2024-04-04T10:01:00Z">
              <w:rPr>
                <w:rFonts w:ascii="Cambria" w:eastAsia="Times New Roman" w:hAnsi="Cambria" w:cs="Times New Roman"/>
              </w:rPr>
            </w:rPrChange>
          </w:rPr>
          <w:t>input</w:t>
        </w:r>
        <w:r w:rsidR="00FB7A68" w:rsidRPr="00FB7A68">
          <w:rPr>
            <w:rFonts w:ascii="Times New Roman" w:eastAsia="Times New Roman" w:hAnsi="Times New Roman" w:cs="Times New Roman"/>
            <w:spacing w:val="21"/>
            <w:sz w:val="20"/>
            <w:szCs w:val="20"/>
            <w:rPrChange w:id="15100"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pacing w:val="-1"/>
            <w:sz w:val="20"/>
            <w:szCs w:val="20"/>
            <w:rPrChange w:id="15101"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20"/>
            <w:sz w:val="20"/>
            <w:szCs w:val="20"/>
            <w:rPrChange w:id="15102"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z w:val="20"/>
            <w:szCs w:val="20"/>
            <w:rPrChange w:id="15103" w:author="innovatiview" w:date="2024-04-04T10:01:00Z">
              <w:rPr>
                <w:rFonts w:ascii="Cambria" w:eastAsia="Times New Roman" w:hAnsi="Cambria" w:cs="Times New Roman"/>
              </w:rPr>
            </w:rPrChange>
          </w:rPr>
          <w:t>by</w:t>
        </w:r>
        <w:r w:rsidR="00FB7A68" w:rsidRPr="00FB7A68">
          <w:rPr>
            <w:rFonts w:ascii="Times New Roman" w:eastAsia="Times New Roman" w:hAnsi="Times New Roman" w:cs="Times New Roman"/>
            <w:spacing w:val="20"/>
            <w:sz w:val="20"/>
            <w:szCs w:val="20"/>
            <w:rPrChange w:id="15104"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z w:val="20"/>
            <w:szCs w:val="20"/>
            <w:rPrChange w:id="15105" w:author="innovatiview" w:date="2024-04-04T10:01:00Z">
              <w:rPr>
                <w:rFonts w:ascii="Cambria" w:eastAsia="Times New Roman" w:hAnsi="Cambria" w:cs="Times New Roman"/>
              </w:rPr>
            </w:rPrChange>
          </w:rPr>
          <w:t>blowing</w:t>
        </w:r>
        <w:r w:rsidR="00FB7A68" w:rsidRPr="00FB7A68">
          <w:rPr>
            <w:rFonts w:ascii="Times New Roman" w:eastAsia="Times New Roman" w:hAnsi="Times New Roman" w:cs="Times New Roman"/>
            <w:spacing w:val="21"/>
            <w:sz w:val="20"/>
            <w:szCs w:val="20"/>
            <w:rPrChange w:id="15106"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15107"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19"/>
            <w:sz w:val="20"/>
            <w:szCs w:val="20"/>
            <w:rPrChange w:id="15108" w:author="innovatiview" w:date="2024-04-04T10:01:00Z">
              <w:rPr>
                <w:rFonts w:ascii="Cambria" w:eastAsia="Times New Roman" w:hAnsi="Cambria" w:cs="Times New Roman"/>
                <w:spacing w:val="19"/>
              </w:rPr>
            </w:rPrChange>
          </w:rPr>
          <w:t xml:space="preserve"> </w:t>
        </w:r>
        <w:r w:rsidR="00FB7A68" w:rsidRPr="00FB7A68">
          <w:rPr>
            <w:rFonts w:ascii="Times New Roman" w:eastAsia="Times New Roman" w:hAnsi="Times New Roman" w:cs="Times New Roman"/>
            <w:sz w:val="20"/>
            <w:szCs w:val="20"/>
            <w:rPrChange w:id="15109" w:author="innovatiview" w:date="2024-04-04T10:01:00Z">
              <w:rPr>
                <w:rFonts w:ascii="Cambria" w:eastAsia="Times New Roman" w:hAnsi="Cambria" w:cs="Times New Roman"/>
              </w:rPr>
            </w:rPrChange>
          </w:rPr>
          <w:t>little</w:t>
        </w:r>
        <w:r w:rsidR="00FB7A68" w:rsidRPr="00FB7A68">
          <w:rPr>
            <w:rFonts w:ascii="Times New Roman" w:eastAsia="Times New Roman" w:hAnsi="Times New Roman" w:cs="Times New Roman"/>
            <w:spacing w:val="21"/>
            <w:sz w:val="20"/>
            <w:szCs w:val="20"/>
            <w:rPrChange w:id="15110"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pacing w:val="-1"/>
            <w:sz w:val="20"/>
            <w:szCs w:val="20"/>
            <w:rPrChange w:id="15111" w:author="innovatiview" w:date="2024-04-04T10:01:00Z">
              <w:rPr>
                <w:rFonts w:ascii="Cambria" w:eastAsia="Times New Roman" w:hAnsi="Cambria" w:cs="Times New Roman"/>
                <w:spacing w:val="-1"/>
              </w:rPr>
            </w:rPrChange>
          </w:rPr>
          <w:t>air</w:t>
        </w:r>
        <w:r w:rsidR="00FB7A68" w:rsidRPr="00FB7A68">
          <w:rPr>
            <w:rFonts w:ascii="Times New Roman" w:eastAsia="Times New Roman" w:hAnsi="Times New Roman" w:cs="Times New Roman"/>
            <w:spacing w:val="20"/>
            <w:sz w:val="20"/>
            <w:szCs w:val="20"/>
            <w:rPrChange w:id="15112"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z w:val="20"/>
            <w:szCs w:val="20"/>
            <w:rPrChange w:id="15113" w:author="innovatiview" w:date="2024-04-04T10:01:00Z">
              <w:rPr>
                <w:rFonts w:ascii="Cambria" w:eastAsia="Times New Roman" w:hAnsi="Cambria" w:cs="Times New Roman"/>
              </w:rPr>
            </w:rPrChange>
          </w:rPr>
          <w:t>on</w:t>
        </w:r>
        <w:r w:rsidR="00FB7A68" w:rsidRPr="00FB7A68">
          <w:rPr>
            <w:rFonts w:ascii="Times New Roman" w:eastAsia="Times New Roman" w:hAnsi="Times New Roman" w:cs="Times New Roman"/>
            <w:spacing w:val="20"/>
            <w:sz w:val="20"/>
            <w:szCs w:val="20"/>
            <w:rPrChange w:id="15114"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z w:val="20"/>
            <w:szCs w:val="20"/>
            <w:rPrChange w:id="15115"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21"/>
            <w:sz w:val="20"/>
            <w:szCs w:val="20"/>
            <w:rPrChange w:id="15116"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15117" w:author="innovatiview" w:date="2024-04-04T10:01:00Z">
              <w:rPr>
                <w:rFonts w:ascii="Cambria" w:eastAsia="Times New Roman" w:hAnsi="Cambria" w:cs="Times New Roman"/>
              </w:rPr>
            </w:rPrChange>
          </w:rPr>
          <w:t>it</w:t>
        </w:r>
        <w:r w:rsidR="00FB7A68" w:rsidRPr="00FB7A68">
          <w:rPr>
            <w:rFonts w:ascii="Times New Roman" w:eastAsia="Times New Roman" w:hAnsi="Times New Roman" w:cs="Times New Roman"/>
            <w:spacing w:val="21"/>
            <w:sz w:val="20"/>
            <w:szCs w:val="20"/>
            <w:rPrChange w:id="15118"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15119" w:author="innovatiview" w:date="2024-04-04T10:01:00Z">
              <w:rPr>
                <w:rFonts w:ascii="Cambria" w:eastAsia="Times New Roman" w:hAnsi="Cambria" w:cs="Times New Roman"/>
              </w:rPr>
            </w:rPrChange>
          </w:rPr>
          <w:t>or</w:t>
        </w:r>
        <w:r w:rsidR="00FB7A68" w:rsidRPr="00FB7A68">
          <w:rPr>
            <w:rFonts w:ascii="Times New Roman" w:eastAsia="Times New Roman" w:hAnsi="Times New Roman" w:cs="Times New Roman"/>
            <w:spacing w:val="17"/>
            <w:sz w:val="20"/>
            <w:szCs w:val="20"/>
            <w:rPrChange w:id="15120" w:author="innovatiview" w:date="2024-04-04T10:01:00Z">
              <w:rPr>
                <w:rFonts w:ascii="Cambria" w:eastAsia="Times New Roman" w:hAnsi="Cambria" w:cs="Times New Roman"/>
                <w:spacing w:val="17"/>
              </w:rPr>
            </w:rPrChange>
          </w:rPr>
          <w:t xml:space="preserve"> </w:t>
        </w:r>
        <w:r w:rsidR="00FB7A68" w:rsidRPr="00FB7A68">
          <w:rPr>
            <w:rFonts w:ascii="Times New Roman" w:eastAsia="Times New Roman" w:hAnsi="Times New Roman" w:cs="Times New Roman"/>
            <w:sz w:val="20"/>
            <w:szCs w:val="20"/>
            <w:rPrChange w:id="15121" w:author="innovatiview" w:date="2024-04-04T10:01:00Z">
              <w:rPr>
                <w:rFonts w:ascii="Cambria" w:eastAsia="Times New Roman" w:hAnsi="Cambria" w:cs="Times New Roman"/>
              </w:rPr>
            </w:rPrChange>
          </w:rPr>
          <w:t>by</w:t>
        </w:r>
        <w:r w:rsidR="00FB7A68" w:rsidRPr="00FB7A68">
          <w:rPr>
            <w:rFonts w:ascii="Times New Roman" w:eastAsia="Times New Roman" w:hAnsi="Times New Roman" w:cs="Times New Roman"/>
            <w:spacing w:val="53"/>
            <w:sz w:val="20"/>
            <w:szCs w:val="20"/>
            <w:rPrChange w:id="15122" w:author="innovatiview" w:date="2024-04-04T10:01:00Z">
              <w:rPr>
                <w:rFonts w:ascii="Cambria" w:eastAsia="Times New Roman" w:hAnsi="Cambria" w:cs="Times New Roman"/>
                <w:spacing w:val="53"/>
              </w:rPr>
            </w:rPrChange>
          </w:rPr>
          <w:t xml:space="preserve"> </w:t>
        </w:r>
        <w:r w:rsidR="00FB7A68" w:rsidRPr="00FB7A68">
          <w:rPr>
            <w:rFonts w:ascii="Times New Roman" w:eastAsia="Times New Roman" w:hAnsi="Times New Roman" w:cs="Times New Roman"/>
            <w:spacing w:val="-1"/>
            <w:sz w:val="20"/>
            <w:szCs w:val="20"/>
            <w:rPrChange w:id="15123" w:author="innovatiview" w:date="2024-04-04T10:01:00Z">
              <w:rPr>
                <w:rFonts w:ascii="Cambria" w:eastAsia="Times New Roman" w:hAnsi="Cambria" w:cs="Times New Roman"/>
                <w:spacing w:val="-1"/>
              </w:rPr>
            </w:rPrChange>
          </w:rPr>
          <w:t>applying</w:t>
        </w:r>
        <w:r w:rsidR="00FB7A68" w:rsidRPr="00FB7A68">
          <w:rPr>
            <w:rFonts w:ascii="Times New Roman" w:eastAsia="Times New Roman" w:hAnsi="Times New Roman" w:cs="Times New Roman"/>
            <w:spacing w:val="29"/>
            <w:sz w:val="20"/>
            <w:szCs w:val="20"/>
            <w:rPrChange w:id="15124" w:author="innovatiview" w:date="2024-04-04T10:01:00Z">
              <w:rPr>
                <w:rFonts w:ascii="Cambria" w:eastAsia="Times New Roman" w:hAnsi="Cambria" w:cs="Times New Roman"/>
                <w:spacing w:val="29"/>
              </w:rPr>
            </w:rPrChange>
          </w:rPr>
          <w:t xml:space="preserve"> </w:t>
        </w:r>
        <w:r w:rsidR="00FB7A68" w:rsidRPr="00FB7A68">
          <w:rPr>
            <w:rFonts w:ascii="Times New Roman" w:eastAsia="Times New Roman" w:hAnsi="Times New Roman" w:cs="Times New Roman"/>
            <w:sz w:val="20"/>
            <w:szCs w:val="20"/>
            <w:rPrChange w:id="15125"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29"/>
            <w:sz w:val="20"/>
            <w:szCs w:val="20"/>
            <w:rPrChange w:id="15126" w:author="innovatiview" w:date="2024-04-04T10:01:00Z">
              <w:rPr>
                <w:rFonts w:ascii="Cambria" w:eastAsia="Times New Roman" w:hAnsi="Cambria" w:cs="Times New Roman"/>
                <w:spacing w:val="29"/>
              </w:rPr>
            </w:rPrChange>
          </w:rPr>
          <w:t xml:space="preserve"> </w:t>
        </w:r>
        <w:r w:rsidR="00FB7A68" w:rsidRPr="00FB7A68">
          <w:rPr>
            <w:rFonts w:ascii="Times New Roman" w:eastAsia="Times New Roman" w:hAnsi="Times New Roman" w:cs="Times New Roman"/>
            <w:spacing w:val="-1"/>
            <w:sz w:val="20"/>
            <w:szCs w:val="20"/>
            <w:rPrChange w:id="15127" w:author="innovatiview" w:date="2024-04-04T10:01:00Z">
              <w:rPr>
                <w:rFonts w:ascii="Cambria" w:eastAsia="Times New Roman" w:hAnsi="Cambria" w:cs="Times New Roman"/>
                <w:spacing w:val="-1"/>
              </w:rPr>
            </w:rPrChange>
          </w:rPr>
          <w:t>damp</w:t>
        </w:r>
        <w:r w:rsidR="00FB7A68" w:rsidRPr="00FB7A68">
          <w:rPr>
            <w:rFonts w:ascii="Times New Roman" w:eastAsia="Times New Roman" w:hAnsi="Times New Roman" w:cs="Times New Roman"/>
            <w:spacing w:val="29"/>
            <w:sz w:val="20"/>
            <w:szCs w:val="20"/>
            <w:rPrChange w:id="15128" w:author="innovatiview" w:date="2024-04-04T10:01:00Z">
              <w:rPr>
                <w:rFonts w:ascii="Cambria" w:eastAsia="Times New Roman" w:hAnsi="Cambria" w:cs="Times New Roman"/>
                <w:spacing w:val="29"/>
              </w:rPr>
            </w:rPrChange>
          </w:rPr>
          <w:t xml:space="preserve"> </w:t>
        </w:r>
        <w:r w:rsidR="00FB7A68" w:rsidRPr="00FB7A68">
          <w:rPr>
            <w:rFonts w:ascii="Times New Roman" w:eastAsia="Times New Roman" w:hAnsi="Times New Roman" w:cs="Times New Roman"/>
            <w:spacing w:val="-1"/>
            <w:sz w:val="20"/>
            <w:szCs w:val="20"/>
            <w:rPrChange w:id="15129" w:author="innovatiview" w:date="2024-04-04T10:01:00Z">
              <w:rPr>
                <w:rFonts w:ascii="Cambria" w:eastAsia="Times New Roman" w:hAnsi="Cambria" w:cs="Times New Roman"/>
                <w:spacing w:val="-1"/>
              </w:rPr>
            </w:rPrChange>
          </w:rPr>
          <w:t>cloth.</w:t>
        </w:r>
        <w:r w:rsidR="00FB7A68" w:rsidRPr="00FB7A68">
          <w:rPr>
            <w:rFonts w:ascii="Times New Roman" w:eastAsia="Times New Roman" w:hAnsi="Times New Roman" w:cs="Times New Roman"/>
            <w:spacing w:val="27"/>
            <w:sz w:val="20"/>
            <w:szCs w:val="20"/>
            <w:rPrChange w:id="15130" w:author="innovatiview" w:date="2024-04-04T10:01:00Z">
              <w:rPr>
                <w:rFonts w:ascii="Cambria" w:eastAsia="Times New Roman" w:hAnsi="Cambria" w:cs="Times New Roman"/>
                <w:spacing w:val="27"/>
              </w:rPr>
            </w:rPrChange>
          </w:rPr>
          <w:t xml:space="preserve"> </w:t>
        </w:r>
        <w:r w:rsidR="00FB7A68" w:rsidRPr="00FB7A68">
          <w:rPr>
            <w:rFonts w:ascii="Times New Roman" w:eastAsia="Times New Roman" w:hAnsi="Times New Roman" w:cs="Times New Roman"/>
            <w:sz w:val="20"/>
            <w:szCs w:val="20"/>
            <w:rPrChange w:id="15131"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9"/>
            <w:sz w:val="20"/>
            <w:szCs w:val="20"/>
            <w:rPrChange w:id="15132" w:author="innovatiview" w:date="2024-04-04T10:01:00Z">
              <w:rPr>
                <w:rFonts w:ascii="Cambria" w:eastAsia="Times New Roman" w:hAnsi="Cambria" w:cs="Times New Roman"/>
                <w:spacing w:val="29"/>
              </w:rPr>
            </w:rPrChange>
          </w:rPr>
          <w:t xml:space="preserve"> </w:t>
        </w:r>
        <w:r w:rsidR="00FB7A68" w:rsidRPr="00FB7A68">
          <w:rPr>
            <w:rFonts w:ascii="Times New Roman" w:eastAsia="Times New Roman" w:hAnsi="Times New Roman" w:cs="Times New Roman"/>
            <w:spacing w:val="-1"/>
            <w:sz w:val="20"/>
            <w:szCs w:val="20"/>
            <w:rPrChange w:id="15133" w:author="innovatiview" w:date="2024-04-04T10:01:00Z">
              <w:rPr>
                <w:rFonts w:ascii="Cambria" w:eastAsia="Times New Roman" w:hAnsi="Cambria" w:cs="Times New Roman"/>
                <w:spacing w:val="-1"/>
              </w:rPr>
            </w:rPrChange>
          </w:rPr>
          <w:t>reduction</w:t>
        </w:r>
        <w:r w:rsidR="00FB7A68" w:rsidRPr="00FB7A68">
          <w:rPr>
            <w:rFonts w:ascii="Times New Roman" w:eastAsia="Times New Roman" w:hAnsi="Times New Roman" w:cs="Times New Roman"/>
            <w:spacing w:val="29"/>
            <w:sz w:val="20"/>
            <w:szCs w:val="20"/>
            <w:rPrChange w:id="15134" w:author="innovatiview" w:date="2024-04-04T10:01:00Z">
              <w:rPr>
                <w:rFonts w:ascii="Cambria" w:eastAsia="Times New Roman" w:hAnsi="Cambria" w:cs="Times New Roman"/>
                <w:spacing w:val="29"/>
              </w:rPr>
            </w:rPrChange>
          </w:rPr>
          <w:t xml:space="preserve"> </w:t>
        </w:r>
        <w:r w:rsidR="00FB7A68" w:rsidRPr="00FB7A68">
          <w:rPr>
            <w:rFonts w:ascii="Times New Roman" w:eastAsia="Times New Roman" w:hAnsi="Times New Roman" w:cs="Times New Roman"/>
            <w:sz w:val="20"/>
            <w:szCs w:val="20"/>
            <w:rPrChange w:id="15135"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31"/>
            <w:sz w:val="20"/>
            <w:szCs w:val="20"/>
            <w:rPrChange w:id="15136" w:author="innovatiview" w:date="2024-04-04T10:01:00Z">
              <w:rPr>
                <w:rFonts w:ascii="Cambria" w:eastAsia="Times New Roman" w:hAnsi="Cambria" w:cs="Times New Roman"/>
                <w:spacing w:val="31"/>
              </w:rPr>
            </w:rPrChange>
          </w:rPr>
          <w:t xml:space="preserve"> </w:t>
        </w:r>
        <w:r w:rsidR="00FB7A68" w:rsidRPr="00FB7A68">
          <w:rPr>
            <w:rFonts w:ascii="Times New Roman" w:eastAsia="Times New Roman" w:hAnsi="Times New Roman" w:cs="Times New Roman"/>
            <w:spacing w:val="-1"/>
            <w:sz w:val="20"/>
            <w:szCs w:val="20"/>
            <w:rPrChange w:id="15137" w:author="innovatiview" w:date="2024-04-04T10:01:00Z">
              <w:rPr>
                <w:rFonts w:ascii="Cambria" w:eastAsia="Times New Roman" w:hAnsi="Cambria" w:cs="Times New Roman"/>
                <w:spacing w:val="-1"/>
              </w:rPr>
            </w:rPrChange>
          </w:rPr>
          <w:t>pressure</w:t>
        </w:r>
        <w:r w:rsidR="00FB7A68" w:rsidRPr="00FB7A68">
          <w:rPr>
            <w:rFonts w:ascii="Times New Roman" w:eastAsia="Times New Roman" w:hAnsi="Times New Roman" w:cs="Times New Roman"/>
            <w:spacing w:val="29"/>
            <w:sz w:val="20"/>
            <w:szCs w:val="20"/>
            <w:rPrChange w:id="15138" w:author="innovatiview" w:date="2024-04-04T10:01:00Z">
              <w:rPr>
                <w:rFonts w:ascii="Cambria" w:eastAsia="Times New Roman" w:hAnsi="Cambria" w:cs="Times New Roman"/>
                <w:spacing w:val="29"/>
              </w:rPr>
            </w:rPrChange>
          </w:rPr>
          <w:t xml:space="preserve"> </w:t>
        </w:r>
        <w:r w:rsidR="00FB7A68" w:rsidRPr="00FB7A68">
          <w:rPr>
            <w:rFonts w:ascii="Times New Roman" w:eastAsia="Times New Roman" w:hAnsi="Times New Roman" w:cs="Times New Roman"/>
            <w:sz w:val="20"/>
            <w:szCs w:val="20"/>
            <w:rPrChange w:id="15139" w:author="innovatiview" w:date="2024-04-04T10:01:00Z">
              <w:rPr>
                <w:rFonts w:ascii="Cambria" w:eastAsia="Times New Roman" w:hAnsi="Cambria" w:cs="Times New Roman"/>
              </w:rPr>
            </w:rPrChange>
          </w:rPr>
          <w:t>will</w:t>
        </w:r>
        <w:r w:rsidR="00FB7A68" w:rsidRPr="00FB7A68">
          <w:rPr>
            <w:rFonts w:ascii="Times New Roman" w:eastAsia="Times New Roman" w:hAnsi="Times New Roman" w:cs="Times New Roman"/>
            <w:spacing w:val="30"/>
            <w:sz w:val="20"/>
            <w:szCs w:val="20"/>
            <w:rPrChange w:id="15140" w:author="innovatiview" w:date="2024-04-04T10:01:00Z">
              <w:rPr>
                <w:rFonts w:ascii="Cambria" w:eastAsia="Times New Roman" w:hAnsi="Cambria" w:cs="Times New Roman"/>
                <w:spacing w:val="30"/>
              </w:rPr>
            </w:rPrChange>
          </w:rPr>
          <w:t xml:space="preserve"> </w:t>
        </w:r>
        <w:r w:rsidR="00FB7A68" w:rsidRPr="00FB7A68">
          <w:rPr>
            <w:rFonts w:ascii="Times New Roman" w:eastAsia="Times New Roman" w:hAnsi="Times New Roman" w:cs="Times New Roman"/>
            <w:spacing w:val="-1"/>
            <w:sz w:val="20"/>
            <w:szCs w:val="20"/>
            <w:rPrChange w:id="15141" w:author="innovatiview" w:date="2024-04-04T10:01:00Z">
              <w:rPr>
                <w:rFonts w:ascii="Cambria" w:eastAsia="Times New Roman" w:hAnsi="Cambria" w:cs="Times New Roman"/>
                <w:spacing w:val="-1"/>
              </w:rPr>
            </w:rPrChange>
          </w:rPr>
          <w:t>cause</w:t>
        </w:r>
        <w:r w:rsidR="00FB7A68" w:rsidRPr="00FB7A68">
          <w:rPr>
            <w:rFonts w:ascii="Times New Roman" w:eastAsia="Times New Roman" w:hAnsi="Times New Roman" w:cs="Times New Roman"/>
            <w:spacing w:val="29"/>
            <w:sz w:val="20"/>
            <w:szCs w:val="20"/>
            <w:rPrChange w:id="15142" w:author="innovatiview" w:date="2024-04-04T10:01:00Z">
              <w:rPr>
                <w:rFonts w:ascii="Cambria" w:eastAsia="Times New Roman" w:hAnsi="Cambria" w:cs="Times New Roman"/>
                <w:spacing w:val="29"/>
              </w:rPr>
            </w:rPrChange>
          </w:rPr>
          <w:t xml:space="preserve"> </w:t>
        </w:r>
        <w:r w:rsidR="00FB7A68" w:rsidRPr="00FB7A68">
          <w:rPr>
            <w:rFonts w:ascii="Times New Roman" w:eastAsia="Times New Roman" w:hAnsi="Times New Roman" w:cs="Times New Roman"/>
            <w:sz w:val="20"/>
            <w:szCs w:val="20"/>
            <w:rPrChange w:id="15143"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8"/>
            <w:sz w:val="20"/>
            <w:szCs w:val="20"/>
            <w:rPrChange w:id="15144" w:author="innovatiview" w:date="2024-04-04T10:01:00Z">
              <w:rPr>
                <w:rFonts w:ascii="Cambria" w:eastAsia="Times New Roman" w:hAnsi="Cambria" w:cs="Times New Roman"/>
                <w:spacing w:val="28"/>
              </w:rPr>
            </w:rPrChange>
          </w:rPr>
          <w:t xml:space="preserve"> </w:t>
        </w:r>
        <w:r w:rsidR="00FB7A68" w:rsidRPr="00FB7A68">
          <w:rPr>
            <w:rFonts w:ascii="Times New Roman" w:eastAsia="Times New Roman" w:hAnsi="Times New Roman" w:cs="Times New Roman"/>
            <w:spacing w:val="-1"/>
            <w:sz w:val="20"/>
            <w:szCs w:val="20"/>
            <w:rPrChange w:id="15145" w:author="innovatiview" w:date="2024-04-04T10:01:00Z">
              <w:rPr>
                <w:rFonts w:ascii="Cambria" w:eastAsia="Times New Roman" w:hAnsi="Cambria" w:cs="Times New Roman"/>
                <w:spacing w:val="-1"/>
              </w:rPr>
            </w:rPrChange>
          </w:rPr>
          <w:t>absorbing</w:t>
        </w:r>
        <w:r w:rsidR="00FB7A68" w:rsidRPr="00FB7A68">
          <w:rPr>
            <w:rFonts w:ascii="Times New Roman" w:eastAsia="Times New Roman" w:hAnsi="Times New Roman" w:cs="Times New Roman"/>
            <w:spacing w:val="35"/>
            <w:sz w:val="20"/>
            <w:szCs w:val="20"/>
            <w:rPrChange w:id="15146" w:author="innovatiview" w:date="2024-04-04T10:01:00Z">
              <w:rPr>
                <w:rFonts w:ascii="Cambria" w:eastAsia="Times New Roman" w:hAnsi="Cambria" w:cs="Times New Roman"/>
                <w:spacing w:val="35"/>
              </w:rPr>
            </w:rPrChange>
          </w:rPr>
          <w:t xml:space="preserve"> </w:t>
        </w:r>
        <w:r w:rsidR="00FB7A68" w:rsidRPr="00FB7A68">
          <w:rPr>
            <w:rFonts w:ascii="Times New Roman" w:eastAsia="Times New Roman" w:hAnsi="Times New Roman" w:cs="Times New Roman"/>
            <w:sz w:val="20"/>
            <w:szCs w:val="20"/>
            <w:rPrChange w:id="15147" w:author="innovatiview" w:date="2024-04-04T10:01:00Z">
              <w:rPr>
                <w:rFonts w:ascii="Cambria" w:eastAsia="Times New Roman" w:hAnsi="Cambria" w:cs="Times New Roman"/>
              </w:rPr>
            </w:rPrChange>
          </w:rPr>
          <w:t>solution</w:t>
        </w:r>
        <w:r w:rsidR="00FB7A68" w:rsidRPr="00FB7A68">
          <w:rPr>
            <w:rFonts w:ascii="Times New Roman" w:eastAsia="Times New Roman" w:hAnsi="Times New Roman" w:cs="Times New Roman"/>
            <w:spacing w:val="28"/>
            <w:sz w:val="20"/>
            <w:szCs w:val="20"/>
            <w:rPrChange w:id="15148" w:author="innovatiview" w:date="2024-04-04T10:01:00Z">
              <w:rPr>
                <w:rFonts w:ascii="Cambria" w:eastAsia="Times New Roman" w:hAnsi="Cambria" w:cs="Times New Roman"/>
                <w:spacing w:val="28"/>
              </w:rPr>
            </w:rPrChange>
          </w:rPr>
          <w:t xml:space="preserve"> </w:t>
        </w:r>
        <w:r w:rsidR="00FB7A68" w:rsidRPr="00FB7A68">
          <w:rPr>
            <w:rFonts w:ascii="Times New Roman" w:eastAsia="Times New Roman" w:hAnsi="Times New Roman" w:cs="Times New Roman"/>
            <w:sz w:val="20"/>
            <w:szCs w:val="20"/>
            <w:rPrChange w:id="15149"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29"/>
            <w:sz w:val="20"/>
            <w:szCs w:val="20"/>
            <w:rPrChange w:id="15150" w:author="innovatiview" w:date="2024-04-04T10:01:00Z">
              <w:rPr>
                <w:rFonts w:ascii="Cambria" w:eastAsia="Times New Roman" w:hAnsi="Cambria" w:cs="Times New Roman"/>
                <w:spacing w:val="29"/>
              </w:rPr>
            </w:rPrChange>
          </w:rPr>
          <w:t xml:space="preserve"> </w:t>
        </w:r>
        <w:r w:rsidR="00FB7A68" w:rsidRPr="00FB7A68">
          <w:rPr>
            <w:rFonts w:ascii="Times New Roman" w:eastAsia="Times New Roman" w:hAnsi="Times New Roman" w:cs="Times New Roman"/>
            <w:sz w:val="20"/>
            <w:szCs w:val="20"/>
            <w:rPrChange w:id="15151" w:author="innovatiview" w:date="2024-04-04T10:01:00Z">
              <w:rPr>
                <w:rFonts w:ascii="Cambria" w:eastAsia="Times New Roman" w:hAnsi="Cambria" w:cs="Times New Roman"/>
              </w:rPr>
            </w:rPrChange>
          </w:rPr>
          <w:t>rise</w:t>
        </w:r>
        <w:r w:rsidR="00FB7A68" w:rsidRPr="00FB7A68">
          <w:rPr>
            <w:rFonts w:ascii="Times New Roman" w:eastAsia="Times New Roman" w:hAnsi="Times New Roman" w:cs="Times New Roman"/>
            <w:spacing w:val="29"/>
            <w:sz w:val="20"/>
            <w:szCs w:val="20"/>
            <w:rPrChange w:id="15152" w:author="innovatiview" w:date="2024-04-04T10:01:00Z">
              <w:rPr>
                <w:rFonts w:ascii="Cambria" w:eastAsia="Times New Roman" w:hAnsi="Cambria" w:cs="Times New Roman"/>
                <w:spacing w:val="29"/>
              </w:rPr>
            </w:rPrChange>
          </w:rPr>
          <w:t xml:space="preserve"> </w:t>
        </w:r>
        <w:r w:rsidR="00FB7A68" w:rsidRPr="00FB7A68">
          <w:rPr>
            <w:rFonts w:ascii="Times New Roman" w:eastAsia="Times New Roman" w:hAnsi="Times New Roman" w:cs="Times New Roman"/>
            <w:sz w:val="20"/>
            <w:szCs w:val="20"/>
            <w:rPrChange w:id="15153" w:author="innovatiview" w:date="2024-04-04T10:01:00Z">
              <w:rPr>
                <w:rFonts w:ascii="Cambria" w:eastAsia="Times New Roman" w:hAnsi="Cambria" w:cs="Times New Roman"/>
              </w:rPr>
            </w:rPrChange>
          </w:rPr>
          <w:t>up</w:t>
        </w:r>
        <w:r w:rsidR="00FB7A68" w:rsidRPr="00FB7A68">
          <w:rPr>
            <w:rFonts w:ascii="Times New Roman" w:eastAsia="Times New Roman" w:hAnsi="Times New Roman" w:cs="Times New Roman"/>
            <w:spacing w:val="27"/>
            <w:sz w:val="20"/>
            <w:szCs w:val="20"/>
            <w:rPrChange w:id="15154" w:author="innovatiview" w:date="2024-04-04T10:01:00Z">
              <w:rPr>
                <w:rFonts w:ascii="Cambria" w:eastAsia="Times New Roman" w:hAnsi="Cambria" w:cs="Times New Roman"/>
                <w:spacing w:val="27"/>
              </w:rPr>
            </w:rPrChange>
          </w:rPr>
          <w:t xml:space="preserve"> </w:t>
        </w:r>
        <w:r w:rsidR="00FB7A68" w:rsidRPr="00FB7A68">
          <w:rPr>
            <w:rFonts w:ascii="Times New Roman" w:eastAsia="Times New Roman" w:hAnsi="Times New Roman" w:cs="Times New Roman"/>
            <w:spacing w:val="-1"/>
            <w:sz w:val="20"/>
            <w:szCs w:val="20"/>
            <w:rPrChange w:id="15155" w:author="innovatiview" w:date="2024-04-04T10:01:00Z">
              <w:rPr>
                <w:rFonts w:ascii="Cambria" w:eastAsia="Times New Roman" w:hAnsi="Cambria" w:cs="Times New Roman"/>
                <w:spacing w:val="-1"/>
              </w:rPr>
            </w:rPrChange>
          </w:rPr>
          <w:t>the</w:t>
        </w:r>
        <w:r w:rsidR="00FB7A68" w:rsidRPr="00FB7A68">
          <w:rPr>
            <w:rFonts w:ascii="Times New Roman" w:eastAsia="Times New Roman" w:hAnsi="Times New Roman" w:cs="Times New Roman"/>
            <w:spacing w:val="81"/>
            <w:w w:val="99"/>
            <w:sz w:val="20"/>
            <w:szCs w:val="20"/>
            <w:rPrChange w:id="15156" w:author="innovatiview" w:date="2024-04-04T10:01:00Z">
              <w:rPr>
                <w:rFonts w:ascii="Cambria" w:eastAsia="Times New Roman" w:hAnsi="Cambria" w:cs="Times New Roman"/>
                <w:spacing w:val="81"/>
                <w:w w:val="99"/>
              </w:rPr>
            </w:rPrChange>
          </w:rPr>
          <w:t xml:space="preserve"> </w:t>
        </w:r>
        <w:r w:rsidR="00FB7A68" w:rsidRPr="00FB7A68">
          <w:rPr>
            <w:rFonts w:ascii="Times New Roman" w:eastAsia="Times New Roman" w:hAnsi="Times New Roman" w:cs="Times New Roman"/>
            <w:spacing w:val="-1"/>
            <w:sz w:val="20"/>
            <w:szCs w:val="20"/>
            <w:rPrChange w:id="15157" w:author="innovatiview" w:date="2024-04-04T10:01:00Z">
              <w:rPr>
                <w:rFonts w:ascii="Cambria" w:eastAsia="Times New Roman" w:hAnsi="Cambria" w:cs="Times New Roman"/>
                <w:spacing w:val="-1"/>
              </w:rPr>
            </w:rPrChange>
          </w:rPr>
          <w:t>delivery</w:t>
        </w:r>
        <w:r w:rsidR="00FB7A68" w:rsidRPr="00FB7A68">
          <w:rPr>
            <w:rFonts w:ascii="Times New Roman" w:eastAsia="Times New Roman" w:hAnsi="Times New Roman" w:cs="Times New Roman"/>
            <w:spacing w:val="-19"/>
            <w:sz w:val="20"/>
            <w:szCs w:val="20"/>
            <w:rPrChange w:id="15158" w:author="innovatiview" w:date="2024-04-04T10:01:00Z">
              <w:rPr>
                <w:rFonts w:ascii="Cambria" w:eastAsia="Times New Roman" w:hAnsi="Cambria" w:cs="Times New Roman"/>
                <w:spacing w:val="-19"/>
              </w:rPr>
            </w:rPrChange>
          </w:rPr>
          <w:t xml:space="preserve"> </w:t>
        </w:r>
        <w:r w:rsidR="00FB7A68" w:rsidRPr="00FB7A68">
          <w:rPr>
            <w:rFonts w:ascii="Times New Roman" w:eastAsia="Times New Roman" w:hAnsi="Times New Roman" w:cs="Times New Roman"/>
            <w:sz w:val="20"/>
            <w:szCs w:val="20"/>
            <w:rPrChange w:id="15159" w:author="innovatiview" w:date="2024-04-04T10:01:00Z">
              <w:rPr>
                <w:rFonts w:ascii="Cambria" w:eastAsia="Times New Roman" w:hAnsi="Cambria" w:cs="Times New Roman"/>
              </w:rPr>
            </w:rPrChange>
          </w:rPr>
          <w:t>tube.</w:t>
        </w:r>
        <w:r w:rsidR="00FB7A68" w:rsidRPr="00FB7A68">
          <w:rPr>
            <w:rFonts w:ascii="Times New Roman" w:eastAsia="Times New Roman" w:hAnsi="Times New Roman" w:cs="Times New Roman"/>
            <w:spacing w:val="-15"/>
            <w:sz w:val="20"/>
            <w:szCs w:val="20"/>
            <w:rPrChange w:id="15160"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z w:val="20"/>
            <w:szCs w:val="20"/>
            <w:rPrChange w:id="15161" w:author="innovatiview" w:date="2024-04-04T10:01:00Z">
              <w:rPr>
                <w:rFonts w:ascii="Cambria" w:eastAsia="Times New Roman" w:hAnsi="Cambria" w:cs="Times New Roman"/>
              </w:rPr>
            </w:rPrChange>
          </w:rPr>
          <w:t>Restore</w:t>
        </w:r>
        <w:r w:rsidR="00FB7A68" w:rsidRPr="00FB7A68">
          <w:rPr>
            <w:rFonts w:ascii="Times New Roman" w:eastAsia="Times New Roman" w:hAnsi="Times New Roman" w:cs="Times New Roman"/>
            <w:spacing w:val="-15"/>
            <w:sz w:val="20"/>
            <w:szCs w:val="20"/>
            <w:rPrChange w:id="15162"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z w:val="20"/>
            <w:szCs w:val="20"/>
            <w:rPrChange w:id="15163"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1"/>
            <w:sz w:val="20"/>
            <w:szCs w:val="20"/>
            <w:rPrChange w:id="15164"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pacing w:val="-1"/>
            <w:sz w:val="20"/>
            <w:szCs w:val="20"/>
            <w:rPrChange w:id="15165" w:author="innovatiview" w:date="2024-04-04T10:01:00Z">
              <w:rPr>
                <w:rFonts w:ascii="Cambria" w:eastAsia="Times New Roman" w:hAnsi="Cambria" w:cs="Times New Roman"/>
                <w:spacing w:val="-1"/>
              </w:rPr>
            </w:rPrChange>
          </w:rPr>
          <w:t>nitrogen</w:t>
        </w:r>
        <w:r w:rsidR="00FB7A68" w:rsidRPr="00FB7A68">
          <w:rPr>
            <w:rFonts w:ascii="Times New Roman" w:eastAsia="Times New Roman" w:hAnsi="Times New Roman" w:cs="Times New Roman"/>
            <w:spacing w:val="-11"/>
            <w:sz w:val="20"/>
            <w:szCs w:val="20"/>
            <w:rPrChange w:id="15166"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15167" w:author="innovatiview" w:date="2024-04-04T10:01:00Z">
              <w:rPr>
                <w:rFonts w:ascii="Cambria" w:eastAsia="Times New Roman" w:hAnsi="Cambria" w:cs="Times New Roman"/>
              </w:rPr>
            </w:rPrChange>
          </w:rPr>
          <w:t>flow</w:t>
        </w:r>
        <w:r w:rsidR="00FB7A68" w:rsidRPr="00FB7A68">
          <w:rPr>
            <w:rFonts w:ascii="Times New Roman" w:eastAsia="Times New Roman" w:hAnsi="Times New Roman" w:cs="Times New Roman"/>
            <w:spacing w:val="-15"/>
            <w:sz w:val="20"/>
            <w:szCs w:val="20"/>
            <w:rPrChange w:id="15168"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pacing w:val="-1"/>
            <w:sz w:val="20"/>
            <w:szCs w:val="20"/>
            <w:rPrChange w:id="15169" w:author="innovatiview" w:date="2024-04-04T10:01:00Z">
              <w:rPr>
                <w:rFonts w:ascii="Cambria" w:eastAsia="Times New Roman" w:hAnsi="Cambria" w:cs="Times New Roman"/>
                <w:spacing w:val="-1"/>
              </w:rPr>
            </w:rPrChange>
          </w:rPr>
          <w:t>before</w:t>
        </w:r>
        <w:r w:rsidR="00FB7A68" w:rsidRPr="00FB7A68">
          <w:rPr>
            <w:rFonts w:ascii="Times New Roman" w:eastAsia="Times New Roman" w:hAnsi="Times New Roman" w:cs="Times New Roman"/>
            <w:spacing w:val="-12"/>
            <w:sz w:val="20"/>
            <w:szCs w:val="20"/>
            <w:rPrChange w:id="15170"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z w:val="20"/>
            <w:szCs w:val="20"/>
            <w:rPrChange w:id="15171"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2"/>
            <w:sz w:val="20"/>
            <w:szCs w:val="20"/>
            <w:rPrChange w:id="15172"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pacing w:val="-1"/>
            <w:sz w:val="20"/>
            <w:szCs w:val="20"/>
            <w:rPrChange w:id="15173" w:author="innovatiview" w:date="2024-04-04T10:01:00Z">
              <w:rPr>
                <w:rFonts w:ascii="Cambria" w:eastAsia="Times New Roman" w:hAnsi="Cambria" w:cs="Times New Roman"/>
                <w:spacing w:val="-1"/>
              </w:rPr>
            </w:rPrChange>
          </w:rPr>
          <w:t>absorbing</w:t>
        </w:r>
        <w:r w:rsidR="00FB7A68" w:rsidRPr="00FB7A68">
          <w:rPr>
            <w:rFonts w:ascii="Times New Roman" w:eastAsia="Times New Roman" w:hAnsi="Times New Roman" w:cs="Times New Roman"/>
            <w:spacing w:val="-14"/>
            <w:sz w:val="20"/>
            <w:szCs w:val="20"/>
            <w:rPrChange w:id="15174"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z w:val="20"/>
            <w:szCs w:val="20"/>
            <w:rPrChange w:id="15175" w:author="innovatiview" w:date="2024-04-04T10:01:00Z">
              <w:rPr>
                <w:rFonts w:ascii="Cambria" w:eastAsia="Times New Roman" w:hAnsi="Cambria" w:cs="Times New Roman"/>
              </w:rPr>
            </w:rPrChange>
          </w:rPr>
          <w:t>solution</w:t>
        </w:r>
        <w:r w:rsidR="00FB7A68" w:rsidRPr="00FB7A68">
          <w:rPr>
            <w:rFonts w:ascii="Times New Roman" w:eastAsia="Times New Roman" w:hAnsi="Times New Roman" w:cs="Times New Roman"/>
            <w:spacing w:val="-13"/>
            <w:sz w:val="20"/>
            <w:szCs w:val="20"/>
            <w:rPrChange w:id="15176"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pacing w:val="-1"/>
            <w:sz w:val="20"/>
            <w:szCs w:val="20"/>
            <w:rPrChange w:id="15177" w:author="innovatiview" w:date="2024-04-04T10:01:00Z">
              <w:rPr>
                <w:rFonts w:ascii="Cambria" w:eastAsia="Times New Roman" w:hAnsi="Cambria" w:cs="Times New Roman"/>
                <w:spacing w:val="-1"/>
              </w:rPr>
            </w:rPrChange>
          </w:rPr>
          <w:t>reaches</w:t>
        </w:r>
        <w:r w:rsidR="00FB7A68" w:rsidRPr="00FB7A68">
          <w:rPr>
            <w:rFonts w:ascii="Times New Roman" w:eastAsia="Times New Roman" w:hAnsi="Times New Roman" w:cs="Times New Roman"/>
            <w:spacing w:val="-13"/>
            <w:sz w:val="20"/>
            <w:szCs w:val="20"/>
            <w:rPrChange w:id="15178"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z w:val="20"/>
            <w:szCs w:val="20"/>
            <w:rPrChange w:id="15179"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5"/>
            <w:sz w:val="20"/>
            <w:szCs w:val="20"/>
            <w:rPrChange w:id="15180"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pacing w:val="-1"/>
            <w:sz w:val="20"/>
            <w:szCs w:val="20"/>
            <w:rPrChange w:id="15181" w:author="innovatiview" w:date="2024-04-04T10:01:00Z">
              <w:rPr>
                <w:rFonts w:ascii="Cambria" w:eastAsia="Times New Roman" w:hAnsi="Cambria" w:cs="Times New Roman"/>
                <w:spacing w:val="-1"/>
              </w:rPr>
            </w:rPrChange>
          </w:rPr>
          <w:t>bend</w:t>
        </w:r>
        <w:r w:rsidR="00FB7A68" w:rsidRPr="00FB7A68">
          <w:rPr>
            <w:rFonts w:ascii="Times New Roman" w:eastAsia="Times New Roman" w:hAnsi="Times New Roman" w:cs="Times New Roman"/>
            <w:spacing w:val="-12"/>
            <w:sz w:val="20"/>
            <w:szCs w:val="20"/>
            <w:rPrChange w:id="15182"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pacing w:val="-1"/>
            <w:sz w:val="20"/>
            <w:szCs w:val="20"/>
            <w:rPrChange w:id="15183" w:author="innovatiview" w:date="2024-04-04T10:01:00Z">
              <w:rPr>
                <w:rFonts w:ascii="Cambria" w:eastAsia="Times New Roman" w:hAnsi="Cambria" w:cs="Times New Roman"/>
                <w:spacing w:val="-1"/>
              </w:rPr>
            </w:rPrChange>
          </w:rPr>
          <w:t>above</w:t>
        </w:r>
        <w:r w:rsidR="00FB7A68" w:rsidRPr="00FB7A68">
          <w:rPr>
            <w:rFonts w:ascii="Times New Roman" w:eastAsia="Times New Roman" w:hAnsi="Times New Roman" w:cs="Times New Roman"/>
            <w:spacing w:val="-15"/>
            <w:sz w:val="20"/>
            <w:szCs w:val="20"/>
            <w:rPrChange w:id="15184"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z w:val="20"/>
            <w:szCs w:val="20"/>
            <w:rPrChange w:id="15185"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4"/>
            <w:sz w:val="20"/>
            <w:szCs w:val="20"/>
            <w:rPrChange w:id="15186"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pacing w:val="-1"/>
            <w:sz w:val="20"/>
            <w:szCs w:val="20"/>
            <w:rPrChange w:id="15187" w:author="innovatiview" w:date="2024-04-04T10:01:00Z">
              <w:rPr>
                <w:rFonts w:ascii="Cambria" w:eastAsia="Times New Roman" w:hAnsi="Cambria" w:cs="Times New Roman"/>
                <w:spacing w:val="-1"/>
              </w:rPr>
            </w:rPrChange>
          </w:rPr>
          <w:t>cone.</w:t>
        </w:r>
        <w:r w:rsidR="00FB7A68" w:rsidRPr="00FB7A68">
          <w:rPr>
            <w:rFonts w:ascii="Times New Roman" w:eastAsia="Times New Roman" w:hAnsi="Times New Roman" w:cs="Times New Roman"/>
            <w:spacing w:val="65"/>
            <w:sz w:val="20"/>
            <w:szCs w:val="20"/>
            <w:rPrChange w:id="15188" w:author="innovatiview" w:date="2024-04-04T10:01:00Z">
              <w:rPr>
                <w:rFonts w:ascii="Cambria" w:eastAsia="Times New Roman" w:hAnsi="Cambria" w:cs="Times New Roman"/>
                <w:spacing w:val="65"/>
              </w:rPr>
            </w:rPrChange>
          </w:rPr>
          <w:t xml:space="preserve"> </w:t>
        </w:r>
        <w:r w:rsidR="00FB7A68" w:rsidRPr="00FB7A68">
          <w:rPr>
            <w:rFonts w:ascii="Times New Roman" w:eastAsia="Times New Roman" w:hAnsi="Times New Roman" w:cs="Times New Roman"/>
            <w:spacing w:val="-1"/>
            <w:sz w:val="20"/>
            <w:szCs w:val="20"/>
            <w:rPrChange w:id="15189" w:author="innovatiview" w:date="2024-04-04T10:01:00Z">
              <w:rPr>
                <w:rFonts w:ascii="Cambria" w:eastAsia="Times New Roman" w:hAnsi="Cambria" w:cs="Times New Roman"/>
                <w:spacing w:val="-1"/>
              </w:rPr>
            </w:rPrChange>
          </w:rPr>
          <w:t>Repeat</w:t>
        </w:r>
        <w:r w:rsidR="00FB7A68" w:rsidRPr="00FB7A68">
          <w:rPr>
            <w:rFonts w:ascii="Times New Roman" w:eastAsia="Times New Roman" w:hAnsi="Times New Roman" w:cs="Times New Roman"/>
            <w:spacing w:val="-7"/>
            <w:sz w:val="20"/>
            <w:szCs w:val="20"/>
            <w:rPrChange w:id="15190"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5191" w:author="innovatiview" w:date="2024-04-04T10:01:00Z">
              <w:rPr>
                <w:rFonts w:ascii="Cambria" w:eastAsia="Times New Roman" w:hAnsi="Cambria" w:cs="Times New Roman"/>
              </w:rPr>
            </w:rPrChange>
          </w:rPr>
          <w:t>this</w:t>
        </w:r>
        <w:r w:rsidR="00FB7A68" w:rsidRPr="00FB7A68">
          <w:rPr>
            <w:rFonts w:ascii="Times New Roman" w:eastAsia="Times New Roman" w:hAnsi="Times New Roman" w:cs="Times New Roman"/>
            <w:spacing w:val="-8"/>
            <w:sz w:val="20"/>
            <w:szCs w:val="20"/>
            <w:rPrChange w:id="15192"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5193" w:author="innovatiview" w:date="2024-04-04T10:01:00Z">
              <w:rPr>
                <w:rFonts w:ascii="Cambria" w:eastAsia="Times New Roman" w:hAnsi="Cambria" w:cs="Times New Roman"/>
                <w:spacing w:val="-1"/>
              </w:rPr>
            </w:rPrChange>
          </w:rPr>
          <w:t>operation</w:t>
        </w:r>
        <w:r w:rsidR="00FB7A68" w:rsidRPr="00FB7A68">
          <w:rPr>
            <w:rFonts w:ascii="Times New Roman" w:eastAsia="Times New Roman" w:hAnsi="Times New Roman" w:cs="Times New Roman"/>
            <w:spacing w:val="-8"/>
            <w:sz w:val="20"/>
            <w:szCs w:val="20"/>
            <w:rPrChange w:id="15194"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5195" w:author="innovatiview" w:date="2024-04-04T10:01:00Z">
              <w:rPr>
                <w:rFonts w:ascii="Cambria" w:eastAsia="Times New Roman" w:hAnsi="Cambria" w:cs="Times New Roman"/>
                <w:spacing w:val="-1"/>
              </w:rPr>
            </w:rPrChange>
          </w:rPr>
          <w:t>at</w:t>
        </w:r>
        <w:r w:rsidR="00FB7A68" w:rsidRPr="00FB7A68">
          <w:rPr>
            <w:rFonts w:ascii="Times New Roman" w:eastAsia="Times New Roman" w:hAnsi="Times New Roman" w:cs="Times New Roman"/>
            <w:spacing w:val="-6"/>
            <w:sz w:val="20"/>
            <w:szCs w:val="20"/>
            <w:rPrChange w:id="15196"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5197" w:author="innovatiview" w:date="2024-04-04T10:01:00Z">
              <w:rPr>
                <w:rFonts w:ascii="Cambria" w:eastAsia="Times New Roman" w:hAnsi="Cambria" w:cs="Times New Roman"/>
              </w:rPr>
            </w:rPrChange>
          </w:rPr>
          <w:t>about</w:t>
        </w:r>
        <w:r w:rsidR="00FB7A68" w:rsidRPr="00FB7A68">
          <w:rPr>
            <w:rFonts w:ascii="Times New Roman" w:eastAsia="Times New Roman" w:hAnsi="Times New Roman" w:cs="Times New Roman"/>
            <w:spacing w:val="-7"/>
            <w:sz w:val="20"/>
            <w:szCs w:val="20"/>
            <w:rPrChange w:id="15198"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5199" w:author="innovatiview" w:date="2024-04-04T10:01:00Z">
              <w:rPr>
                <w:rFonts w:ascii="Cambria" w:eastAsia="Times New Roman" w:hAnsi="Cambria" w:cs="Times New Roman"/>
              </w:rPr>
            </w:rPrChange>
          </w:rPr>
          <w:t>2</w:t>
        </w:r>
        <w:r w:rsidR="00FB7A68" w:rsidRPr="00FB7A68">
          <w:rPr>
            <w:rFonts w:ascii="Times New Roman" w:eastAsia="Times New Roman" w:hAnsi="Times New Roman" w:cs="Times New Roman"/>
            <w:spacing w:val="-8"/>
            <w:sz w:val="20"/>
            <w:szCs w:val="20"/>
            <w:rPrChange w:id="15200"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5201" w:author="innovatiview" w:date="2024-04-04T10:01:00Z">
              <w:rPr>
                <w:rFonts w:ascii="Cambria" w:eastAsia="Times New Roman" w:hAnsi="Cambria" w:cs="Times New Roman"/>
              </w:rPr>
            </w:rPrChange>
          </w:rPr>
          <w:t>min</w:t>
        </w:r>
        <w:r w:rsidR="00FB7A68" w:rsidRPr="00FB7A68">
          <w:rPr>
            <w:rFonts w:ascii="Times New Roman" w:eastAsia="Times New Roman" w:hAnsi="Times New Roman" w:cs="Times New Roman"/>
            <w:spacing w:val="-11"/>
            <w:sz w:val="20"/>
            <w:szCs w:val="20"/>
            <w:rPrChange w:id="15202"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pacing w:val="-1"/>
            <w:sz w:val="20"/>
            <w:szCs w:val="20"/>
            <w:rPrChange w:id="15203" w:author="innovatiview" w:date="2024-04-04T10:01:00Z">
              <w:rPr>
                <w:rFonts w:ascii="Cambria" w:eastAsia="Times New Roman" w:hAnsi="Cambria" w:cs="Times New Roman"/>
                <w:spacing w:val="-1"/>
              </w:rPr>
            </w:rPrChange>
          </w:rPr>
          <w:t>intervals</w:t>
        </w:r>
        <w:r w:rsidR="00FB7A68" w:rsidRPr="00FB7A68">
          <w:rPr>
            <w:rFonts w:ascii="Times New Roman" w:eastAsia="Times New Roman" w:hAnsi="Times New Roman" w:cs="Times New Roman"/>
            <w:spacing w:val="-5"/>
            <w:sz w:val="20"/>
            <w:szCs w:val="20"/>
            <w:rPrChange w:id="15204"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5205" w:author="innovatiview" w:date="2024-04-04T10:01:00Z">
              <w:rPr>
                <w:rFonts w:ascii="Cambria" w:eastAsia="Times New Roman" w:hAnsi="Cambria" w:cs="Times New Roman"/>
              </w:rPr>
            </w:rPrChange>
          </w:rPr>
          <w:t>until</w:t>
        </w:r>
        <w:r w:rsidR="00FB7A68" w:rsidRPr="00FB7A68">
          <w:rPr>
            <w:rFonts w:ascii="Times New Roman" w:eastAsia="Times New Roman" w:hAnsi="Times New Roman" w:cs="Times New Roman"/>
            <w:spacing w:val="-10"/>
            <w:sz w:val="20"/>
            <w:szCs w:val="20"/>
            <w:rPrChange w:id="15206"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5207" w:author="innovatiview" w:date="2024-04-04T10:01:00Z">
              <w:rPr>
                <w:rFonts w:ascii="Cambria" w:eastAsia="Times New Roman" w:hAnsi="Cambria" w:cs="Times New Roman"/>
              </w:rPr>
            </w:rPrChange>
          </w:rPr>
          <w:t>no</w:t>
        </w:r>
        <w:r w:rsidR="00FB7A68" w:rsidRPr="00FB7A68">
          <w:rPr>
            <w:rFonts w:ascii="Times New Roman" w:eastAsia="Times New Roman" w:hAnsi="Times New Roman" w:cs="Times New Roman"/>
            <w:spacing w:val="-8"/>
            <w:sz w:val="20"/>
            <w:szCs w:val="20"/>
            <w:rPrChange w:id="15208"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5209" w:author="innovatiview" w:date="2024-04-04T10:01:00Z">
              <w:rPr>
                <w:rFonts w:ascii="Cambria" w:eastAsia="Times New Roman" w:hAnsi="Cambria" w:cs="Times New Roman"/>
              </w:rPr>
            </w:rPrChange>
          </w:rPr>
          <w:t>more</w:t>
        </w:r>
        <w:r w:rsidR="00FB7A68" w:rsidRPr="00FB7A68">
          <w:rPr>
            <w:rFonts w:ascii="Times New Roman" w:eastAsia="Times New Roman" w:hAnsi="Times New Roman" w:cs="Times New Roman"/>
            <w:spacing w:val="-9"/>
            <w:sz w:val="20"/>
            <w:szCs w:val="20"/>
            <w:rPrChange w:id="15210"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5211" w:author="innovatiview" w:date="2024-04-04T10:01:00Z">
              <w:rPr>
                <w:rFonts w:ascii="Cambria" w:eastAsia="Times New Roman" w:hAnsi="Cambria" w:cs="Times New Roman"/>
                <w:spacing w:val="-1"/>
              </w:rPr>
            </w:rPrChange>
          </w:rPr>
          <w:t>hydrogen</w:t>
        </w:r>
        <w:r w:rsidR="00FB7A68" w:rsidRPr="00FB7A68">
          <w:rPr>
            <w:rFonts w:ascii="Times New Roman" w:eastAsia="Times New Roman" w:hAnsi="Times New Roman" w:cs="Times New Roman"/>
            <w:spacing w:val="-8"/>
            <w:sz w:val="20"/>
            <w:szCs w:val="20"/>
            <w:rPrChange w:id="15212"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5213" w:author="innovatiview" w:date="2024-04-04T10:01:00Z">
              <w:rPr>
                <w:rFonts w:ascii="Cambria" w:eastAsia="Times New Roman" w:hAnsi="Cambria" w:cs="Times New Roman"/>
              </w:rPr>
            </w:rPrChange>
          </w:rPr>
          <w:t>sulphide</w:t>
        </w:r>
        <w:r w:rsidR="00FB7A68" w:rsidRPr="00FB7A68">
          <w:rPr>
            <w:rFonts w:ascii="Times New Roman" w:eastAsia="Times New Roman" w:hAnsi="Times New Roman" w:cs="Times New Roman"/>
            <w:spacing w:val="-7"/>
            <w:sz w:val="20"/>
            <w:szCs w:val="20"/>
            <w:rPrChange w:id="15214"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5215" w:author="innovatiview" w:date="2024-04-04T10:01:00Z">
              <w:rPr>
                <w:rFonts w:ascii="Cambria" w:eastAsia="Times New Roman" w:hAnsi="Cambria" w:cs="Times New Roman"/>
              </w:rPr>
            </w:rPrChange>
          </w:rPr>
          <w:t>is</w:t>
        </w:r>
        <w:r w:rsidR="00FB7A68" w:rsidRPr="00FB7A68">
          <w:rPr>
            <w:rFonts w:ascii="Times New Roman" w:eastAsia="Times New Roman" w:hAnsi="Times New Roman" w:cs="Times New Roman"/>
            <w:spacing w:val="-8"/>
            <w:sz w:val="20"/>
            <w:szCs w:val="20"/>
            <w:rPrChange w:id="15216"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5217" w:author="innovatiview" w:date="2024-04-04T10:01:00Z">
              <w:rPr>
                <w:rFonts w:ascii="Cambria" w:eastAsia="Times New Roman" w:hAnsi="Cambria" w:cs="Times New Roman"/>
                <w:spacing w:val="-1"/>
              </w:rPr>
            </w:rPrChange>
          </w:rPr>
          <w:t>washed</w:t>
        </w:r>
        <w:r w:rsidR="00FB7A68" w:rsidRPr="00FB7A68">
          <w:rPr>
            <w:rFonts w:ascii="Times New Roman" w:eastAsia="Times New Roman" w:hAnsi="Times New Roman" w:cs="Times New Roman"/>
            <w:spacing w:val="-8"/>
            <w:sz w:val="20"/>
            <w:szCs w:val="20"/>
            <w:rPrChange w:id="15218"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5219" w:author="innovatiview" w:date="2024-04-04T10:01:00Z">
              <w:rPr>
                <w:rFonts w:ascii="Cambria" w:eastAsia="Times New Roman" w:hAnsi="Cambria" w:cs="Times New Roman"/>
              </w:rPr>
            </w:rPrChange>
          </w:rPr>
          <w:t>down.</w:t>
        </w:r>
        <w:r w:rsidR="00FB7A68" w:rsidRPr="00FB7A68">
          <w:rPr>
            <w:rFonts w:ascii="Times New Roman" w:eastAsia="Times New Roman" w:hAnsi="Times New Roman" w:cs="Times New Roman"/>
            <w:spacing w:val="-1"/>
            <w:sz w:val="20"/>
            <w:szCs w:val="20"/>
            <w:rPrChange w:id="15220"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pacing w:val="-2"/>
            <w:sz w:val="20"/>
            <w:szCs w:val="20"/>
            <w:rPrChange w:id="15221" w:author="innovatiview" w:date="2024-04-04T10:01:00Z">
              <w:rPr>
                <w:rFonts w:ascii="Cambria" w:eastAsia="Times New Roman" w:hAnsi="Cambria" w:cs="Times New Roman"/>
                <w:spacing w:val="-2"/>
              </w:rPr>
            </w:rPrChange>
          </w:rPr>
          <w:t>If</w:t>
        </w:r>
        <w:r w:rsidR="00FB7A68" w:rsidRPr="00FB7A68">
          <w:rPr>
            <w:rFonts w:ascii="Times New Roman" w:eastAsia="Times New Roman" w:hAnsi="Times New Roman" w:cs="Times New Roman"/>
            <w:spacing w:val="-9"/>
            <w:sz w:val="20"/>
            <w:szCs w:val="20"/>
            <w:rPrChange w:id="15222"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5223" w:author="innovatiview" w:date="2024-04-04T10:01:00Z">
              <w:rPr>
                <w:rFonts w:ascii="Cambria" w:eastAsia="Times New Roman" w:hAnsi="Cambria" w:cs="Times New Roman"/>
              </w:rPr>
            </w:rPrChange>
          </w:rPr>
          <w:t>any</w:t>
        </w:r>
        <w:r w:rsidR="00FB7A68" w:rsidRPr="00FB7A68">
          <w:rPr>
            <w:rFonts w:ascii="Times New Roman" w:eastAsia="Times New Roman" w:hAnsi="Times New Roman" w:cs="Times New Roman"/>
            <w:spacing w:val="57"/>
            <w:sz w:val="20"/>
            <w:szCs w:val="20"/>
            <w:rPrChange w:id="15224" w:author="innovatiview" w:date="2024-04-04T10:01:00Z">
              <w:rPr>
                <w:rFonts w:ascii="Cambria" w:eastAsia="Times New Roman" w:hAnsi="Cambria" w:cs="Times New Roman"/>
                <w:spacing w:val="57"/>
              </w:rPr>
            </w:rPrChange>
          </w:rPr>
          <w:t xml:space="preserve"> </w:t>
        </w:r>
        <w:r w:rsidR="00FB7A68" w:rsidRPr="00FB7A68">
          <w:rPr>
            <w:rFonts w:ascii="Times New Roman" w:eastAsia="Times New Roman" w:hAnsi="Times New Roman" w:cs="Times New Roman"/>
            <w:sz w:val="20"/>
            <w:szCs w:val="20"/>
            <w:rPrChange w:id="15225" w:author="innovatiview" w:date="2024-04-04T10:01:00Z">
              <w:rPr>
                <w:rFonts w:ascii="Cambria" w:eastAsia="Times New Roman" w:hAnsi="Cambria" w:cs="Times New Roman"/>
              </w:rPr>
            </w:rPrChange>
          </w:rPr>
          <w:t>liquid</w:t>
        </w:r>
        <w:r w:rsidR="00FB7A68" w:rsidRPr="00FB7A68">
          <w:rPr>
            <w:rFonts w:ascii="Times New Roman" w:eastAsia="Times New Roman" w:hAnsi="Times New Roman" w:cs="Times New Roman"/>
            <w:spacing w:val="-5"/>
            <w:sz w:val="20"/>
            <w:szCs w:val="20"/>
            <w:rPrChange w:id="15226"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5227" w:author="innovatiview" w:date="2024-04-04T10:01:00Z">
              <w:rPr>
                <w:rFonts w:ascii="Cambria" w:eastAsia="Times New Roman" w:hAnsi="Cambria" w:cs="Times New Roman"/>
                <w:spacing w:val="-1"/>
              </w:rPr>
            </w:rPrChange>
          </w:rPr>
          <w:t>enters</w:t>
        </w:r>
        <w:r w:rsidR="00FB7A68" w:rsidRPr="00FB7A68">
          <w:rPr>
            <w:rFonts w:ascii="Times New Roman" w:eastAsia="Times New Roman" w:hAnsi="Times New Roman" w:cs="Times New Roman"/>
            <w:spacing w:val="-6"/>
            <w:sz w:val="20"/>
            <w:szCs w:val="20"/>
            <w:rPrChange w:id="15228"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5229"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5"/>
            <w:sz w:val="20"/>
            <w:szCs w:val="20"/>
            <w:rPrChange w:id="15230"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5231" w:author="innovatiview" w:date="2024-04-04T10:01:00Z">
              <w:rPr>
                <w:rFonts w:ascii="Cambria" w:eastAsia="Times New Roman" w:hAnsi="Cambria" w:cs="Times New Roman"/>
                <w:spacing w:val="-1"/>
              </w:rPr>
            </w:rPrChange>
          </w:rPr>
          <w:t>cone,</w:t>
        </w:r>
        <w:r w:rsidR="00FB7A68" w:rsidRPr="00FB7A68">
          <w:rPr>
            <w:rFonts w:ascii="Times New Roman" w:eastAsia="Times New Roman" w:hAnsi="Times New Roman" w:cs="Times New Roman"/>
            <w:spacing w:val="-5"/>
            <w:sz w:val="20"/>
            <w:szCs w:val="20"/>
            <w:rPrChange w:id="15232"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5233"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5"/>
            <w:sz w:val="20"/>
            <w:szCs w:val="20"/>
            <w:rPrChange w:id="15234"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5235" w:author="innovatiview" w:date="2024-04-04T10:01:00Z">
              <w:rPr>
                <w:rFonts w:ascii="Cambria" w:eastAsia="Times New Roman" w:hAnsi="Cambria" w:cs="Times New Roman"/>
              </w:rPr>
            </w:rPrChange>
          </w:rPr>
          <w:t>test</w:t>
        </w:r>
        <w:r w:rsidR="00FB7A68" w:rsidRPr="00FB7A68">
          <w:rPr>
            <w:rFonts w:ascii="Times New Roman" w:eastAsia="Times New Roman" w:hAnsi="Times New Roman" w:cs="Times New Roman"/>
            <w:spacing w:val="-5"/>
            <w:sz w:val="20"/>
            <w:szCs w:val="20"/>
            <w:rPrChange w:id="15236"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5237" w:author="innovatiview" w:date="2024-04-04T10:01:00Z">
              <w:rPr>
                <w:rFonts w:ascii="Cambria" w:eastAsia="Times New Roman" w:hAnsi="Cambria" w:cs="Times New Roman"/>
              </w:rPr>
            </w:rPrChange>
          </w:rPr>
          <w:t>shall</w:t>
        </w:r>
        <w:r w:rsidR="00FB7A68" w:rsidRPr="00FB7A68">
          <w:rPr>
            <w:rFonts w:ascii="Times New Roman" w:eastAsia="Times New Roman" w:hAnsi="Times New Roman" w:cs="Times New Roman"/>
            <w:spacing w:val="-5"/>
            <w:sz w:val="20"/>
            <w:szCs w:val="20"/>
            <w:rPrChange w:id="15238"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5239"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5"/>
            <w:sz w:val="20"/>
            <w:szCs w:val="20"/>
            <w:rPrChange w:id="15240"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5241" w:author="innovatiview" w:date="2024-04-04T10:01:00Z">
              <w:rPr>
                <w:rFonts w:ascii="Cambria" w:eastAsia="Times New Roman" w:hAnsi="Cambria" w:cs="Times New Roman"/>
                <w:spacing w:val="-1"/>
              </w:rPr>
            </w:rPrChange>
          </w:rPr>
          <w:t>abandoned.</w:t>
        </w:r>
      </w:ins>
    </w:p>
    <w:p w14:paraId="2F923FE0" w14:textId="77777777" w:rsidR="00FB7A68" w:rsidRPr="00FB7A68" w:rsidRDefault="00FB7A68" w:rsidP="00800284">
      <w:pPr>
        <w:widowControl w:val="0"/>
        <w:spacing w:before="3" w:after="0" w:line="240" w:lineRule="auto"/>
        <w:rPr>
          <w:ins w:id="15242" w:author="innovatiview" w:date="2024-04-04T09:59:00Z"/>
          <w:rFonts w:ascii="Times New Roman" w:eastAsia="Times New Roman" w:hAnsi="Times New Roman" w:cs="Times New Roman"/>
          <w:sz w:val="20"/>
          <w:szCs w:val="20"/>
          <w:rPrChange w:id="15243" w:author="innovatiview" w:date="2024-04-04T10:01:00Z">
            <w:rPr>
              <w:ins w:id="15244" w:author="innovatiview" w:date="2024-04-04T09:59:00Z"/>
              <w:rFonts w:ascii="Cambria" w:eastAsia="Times New Roman" w:hAnsi="Cambria" w:cs="Times New Roman"/>
            </w:rPr>
          </w:rPrChange>
        </w:rPr>
      </w:pPr>
    </w:p>
    <w:p w14:paraId="18A93C89" w14:textId="749879D8" w:rsidR="00FB7A68" w:rsidRPr="00FB7A68" w:rsidRDefault="00125FAC">
      <w:pPr>
        <w:widowControl w:val="0"/>
        <w:spacing w:after="0" w:line="240" w:lineRule="auto"/>
        <w:jc w:val="both"/>
        <w:rPr>
          <w:ins w:id="15245" w:author="innovatiview" w:date="2024-04-04T09:59:00Z"/>
          <w:rFonts w:ascii="Times New Roman" w:eastAsia="Times New Roman" w:hAnsi="Times New Roman" w:cs="Times New Roman"/>
          <w:sz w:val="20"/>
          <w:szCs w:val="20"/>
          <w:rPrChange w:id="15246" w:author="innovatiview" w:date="2024-04-04T10:01:00Z">
            <w:rPr>
              <w:ins w:id="15247" w:author="innovatiview" w:date="2024-04-04T09:59:00Z"/>
              <w:rFonts w:ascii="Cambria" w:eastAsia="Times New Roman" w:hAnsi="Cambria" w:cs="Times New Roman"/>
            </w:rPr>
          </w:rPrChange>
        </w:rPr>
        <w:pPrChange w:id="15248" w:author="innovatiview" w:date="2024-04-04T15:56:00Z">
          <w:pPr>
            <w:widowControl w:val="0"/>
            <w:spacing w:after="0" w:line="240" w:lineRule="auto"/>
            <w:ind w:left="903"/>
            <w:jc w:val="both"/>
          </w:pPr>
        </w:pPrChange>
      </w:pPr>
      <w:ins w:id="15249" w:author="innovatiview" w:date="2024-04-04T09:59:00Z">
        <w:r w:rsidRPr="00800284">
          <w:rPr>
            <w:rFonts w:ascii="Times New Roman" w:eastAsia="Times New Roman" w:hAnsi="Times New Roman" w:cs="Times New Roman"/>
            <w:b/>
            <w:spacing w:val="-1"/>
            <w:sz w:val="20"/>
            <w:szCs w:val="20"/>
          </w:rPr>
          <w:t>C</w:t>
        </w:r>
        <w:r w:rsidR="00FB7A68" w:rsidRPr="00FB7A68">
          <w:rPr>
            <w:rFonts w:ascii="Times New Roman" w:eastAsia="Times New Roman" w:hAnsi="Times New Roman" w:cs="Times New Roman"/>
            <w:b/>
            <w:spacing w:val="-1"/>
            <w:sz w:val="20"/>
            <w:szCs w:val="20"/>
            <w:rPrChange w:id="15250" w:author="innovatiview" w:date="2024-04-04T10:01:00Z">
              <w:rPr>
                <w:rFonts w:ascii="Cambria" w:eastAsia="Times New Roman" w:hAnsi="Cambria" w:cs="Times New Roman"/>
                <w:b/>
                <w:spacing w:val="-1"/>
              </w:rPr>
            </w:rPrChange>
          </w:rPr>
          <w:t>-4.5.4</w:t>
        </w:r>
        <w:r w:rsidR="00FB7A68" w:rsidRPr="00FB7A68">
          <w:rPr>
            <w:rFonts w:ascii="Times New Roman" w:eastAsia="Times New Roman" w:hAnsi="Times New Roman" w:cs="Times New Roman"/>
            <w:b/>
            <w:spacing w:val="-4"/>
            <w:sz w:val="20"/>
            <w:szCs w:val="20"/>
            <w:rPrChange w:id="15251" w:author="innovatiview" w:date="2024-04-04T10:01:00Z">
              <w:rPr>
                <w:rFonts w:ascii="Cambria" w:eastAsia="Times New Roman" w:hAnsi="Cambria" w:cs="Times New Roman"/>
                <w:b/>
                <w:spacing w:val="-4"/>
              </w:rPr>
            </w:rPrChange>
          </w:rPr>
          <w:t xml:space="preserve"> </w:t>
        </w:r>
        <w:r w:rsidR="00FB7A68" w:rsidRPr="00FB7A68">
          <w:rPr>
            <w:rFonts w:ascii="Times New Roman" w:eastAsia="Times New Roman" w:hAnsi="Times New Roman" w:cs="Times New Roman"/>
            <w:sz w:val="20"/>
            <w:szCs w:val="20"/>
            <w:rPrChange w:id="15252" w:author="innovatiview" w:date="2024-04-04T10:01:00Z">
              <w:rPr>
                <w:rFonts w:ascii="Cambria" w:eastAsia="Times New Roman" w:hAnsi="Cambria" w:cs="Times New Roman"/>
              </w:rPr>
            </w:rPrChange>
          </w:rPr>
          <w:t>Boil</w:t>
        </w:r>
        <w:r w:rsidR="00FB7A68" w:rsidRPr="00FB7A68">
          <w:rPr>
            <w:rFonts w:ascii="Times New Roman" w:eastAsia="Times New Roman" w:hAnsi="Times New Roman" w:cs="Times New Roman"/>
            <w:spacing w:val="-4"/>
            <w:sz w:val="20"/>
            <w:szCs w:val="20"/>
            <w:rPrChange w:id="1525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525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4"/>
            <w:sz w:val="20"/>
            <w:szCs w:val="20"/>
            <w:rPrChange w:id="15255"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5256" w:author="innovatiview" w:date="2024-04-04T10:01:00Z">
              <w:rPr>
                <w:rFonts w:ascii="Cambria" w:eastAsia="Times New Roman" w:hAnsi="Cambria" w:cs="Times New Roman"/>
                <w:spacing w:val="-1"/>
              </w:rPr>
            </w:rPrChange>
          </w:rPr>
          <w:t>contents</w:t>
        </w:r>
        <w:r w:rsidR="00FB7A68" w:rsidRPr="00FB7A68">
          <w:rPr>
            <w:rFonts w:ascii="Times New Roman" w:eastAsia="Times New Roman" w:hAnsi="Times New Roman" w:cs="Times New Roman"/>
            <w:spacing w:val="-4"/>
            <w:sz w:val="20"/>
            <w:szCs w:val="20"/>
            <w:rPrChange w:id="15257"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5258"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4"/>
            <w:sz w:val="20"/>
            <w:szCs w:val="20"/>
            <w:rPrChange w:id="15259"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5260"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7"/>
            <w:sz w:val="20"/>
            <w:szCs w:val="20"/>
            <w:rPrChange w:id="15261"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5262" w:author="innovatiview" w:date="2024-04-04T10:01:00Z">
              <w:rPr>
                <w:rFonts w:ascii="Cambria" w:eastAsia="Times New Roman" w:hAnsi="Cambria" w:cs="Times New Roman"/>
                <w:spacing w:val="-1"/>
              </w:rPr>
            </w:rPrChange>
          </w:rPr>
          <w:t>flask</w:t>
        </w:r>
        <w:r w:rsidR="00FB7A68" w:rsidRPr="00FB7A68">
          <w:rPr>
            <w:rFonts w:ascii="Times New Roman" w:eastAsia="Times New Roman" w:hAnsi="Times New Roman" w:cs="Times New Roman"/>
            <w:spacing w:val="-4"/>
            <w:sz w:val="20"/>
            <w:szCs w:val="20"/>
            <w:rPrChange w:id="1526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5264" w:author="innovatiview" w:date="2024-04-04T10:01:00Z">
              <w:rPr>
                <w:rFonts w:ascii="Cambria" w:eastAsia="Times New Roman" w:hAnsi="Cambria" w:cs="Times New Roman"/>
              </w:rPr>
            </w:rPrChange>
          </w:rPr>
          <w:t>vigorously</w:t>
        </w:r>
        <w:r w:rsidR="00FB7A68" w:rsidRPr="00FB7A68">
          <w:rPr>
            <w:rFonts w:ascii="Times New Roman" w:eastAsia="Times New Roman" w:hAnsi="Times New Roman" w:cs="Times New Roman"/>
            <w:spacing w:val="-8"/>
            <w:sz w:val="20"/>
            <w:szCs w:val="20"/>
            <w:rPrChange w:id="15265"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5266" w:author="innovatiview" w:date="2024-04-04T10:01:00Z">
              <w:rPr>
                <w:rFonts w:ascii="Cambria" w:eastAsia="Times New Roman" w:hAnsi="Cambria" w:cs="Times New Roman"/>
              </w:rPr>
            </w:rPrChange>
          </w:rPr>
          <w:t>and</w:t>
        </w:r>
        <w:r w:rsidR="00FB7A68" w:rsidRPr="00FB7A68">
          <w:rPr>
            <w:rFonts w:ascii="Times New Roman" w:eastAsia="Times New Roman" w:hAnsi="Times New Roman" w:cs="Times New Roman"/>
            <w:spacing w:val="-4"/>
            <w:sz w:val="20"/>
            <w:szCs w:val="20"/>
            <w:rPrChange w:id="15267"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5268" w:author="innovatiview" w:date="2024-04-04T10:01:00Z">
              <w:rPr>
                <w:rFonts w:ascii="Cambria" w:eastAsia="Times New Roman" w:hAnsi="Cambria" w:cs="Times New Roman"/>
                <w:spacing w:val="-1"/>
              </w:rPr>
            </w:rPrChange>
          </w:rPr>
          <w:t>continue</w:t>
        </w:r>
        <w:r w:rsidR="00FB7A68" w:rsidRPr="00FB7A68">
          <w:rPr>
            <w:rFonts w:ascii="Times New Roman" w:eastAsia="Times New Roman" w:hAnsi="Times New Roman" w:cs="Times New Roman"/>
            <w:spacing w:val="-5"/>
            <w:sz w:val="20"/>
            <w:szCs w:val="20"/>
            <w:rPrChange w:id="15269"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5270"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4"/>
            <w:sz w:val="20"/>
            <w:szCs w:val="20"/>
            <w:rPrChange w:id="15271"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5272" w:author="innovatiview" w:date="2024-04-04T10:01:00Z">
              <w:rPr>
                <w:rFonts w:ascii="Cambria" w:eastAsia="Times New Roman" w:hAnsi="Cambria" w:cs="Times New Roman"/>
                <w:spacing w:val="-1"/>
              </w:rPr>
            </w:rPrChange>
          </w:rPr>
          <w:t>titration</w:t>
        </w:r>
        <w:r w:rsidR="00FB7A68" w:rsidRPr="00FB7A68">
          <w:rPr>
            <w:rFonts w:ascii="Times New Roman" w:eastAsia="Times New Roman" w:hAnsi="Times New Roman" w:cs="Times New Roman"/>
            <w:spacing w:val="-4"/>
            <w:sz w:val="20"/>
            <w:szCs w:val="20"/>
            <w:rPrChange w:id="1527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5274" w:author="innovatiview" w:date="2024-04-04T10:01:00Z">
              <w:rPr>
                <w:rFonts w:ascii="Cambria" w:eastAsia="Times New Roman" w:hAnsi="Cambria" w:cs="Times New Roman"/>
                <w:spacing w:val="-1"/>
              </w:rPr>
            </w:rPrChange>
          </w:rPr>
          <w:t>to</w:t>
        </w:r>
        <w:r w:rsidR="00FB7A68" w:rsidRPr="00FB7A68">
          <w:rPr>
            <w:rFonts w:ascii="Times New Roman" w:eastAsia="Times New Roman" w:hAnsi="Times New Roman" w:cs="Times New Roman"/>
            <w:spacing w:val="-4"/>
            <w:sz w:val="20"/>
            <w:szCs w:val="20"/>
            <w:rPrChange w:id="15275"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5276"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6"/>
            <w:sz w:val="20"/>
            <w:szCs w:val="20"/>
            <w:rPrChange w:id="15277"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5278" w:author="innovatiview" w:date="2024-04-04T10:01:00Z">
              <w:rPr>
                <w:rFonts w:ascii="Cambria" w:eastAsia="Times New Roman" w:hAnsi="Cambria" w:cs="Times New Roman"/>
                <w:spacing w:val="-1"/>
              </w:rPr>
            </w:rPrChange>
          </w:rPr>
          <w:t>end</w:t>
        </w:r>
        <w:r w:rsidR="00FB7A68" w:rsidRPr="00FB7A68">
          <w:rPr>
            <w:rFonts w:ascii="Times New Roman" w:eastAsia="Times New Roman" w:hAnsi="Times New Roman" w:cs="Times New Roman"/>
            <w:spacing w:val="-4"/>
            <w:sz w:val="20"/>
            <w:szCs w:val="20"/>
            <w:rPrChange w:id="15279"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5280" w:author="innovatiview" w:date="2024-04-04T10:01:00Z">
              <w:rPr>
                <w:rFonts w:ascii="Cambria" w:eastAsia="Times New Roman" w:hAnsi="Cambria" w:cs="Times New Roman"/>
              </w:rPr>
            </w:rPrChange>
          </w:rPr>
          <w:t>point.</w:t>
        </w:r>
      </w:ins>
    </w:p>
    <w:p w14:paraId="2F84042D" w14:textId="77777777" w:rsidR="00FB7A68" w:rsidRPr="00FB7A68" w:rsidRDefault="00FB7A68" w:rsidP="00800284">
      <w:pPr>
        <w:widowControl w:val="0"/>
        <w:spacing w:after="0" w:line="240" w:lineRule="auto"/>
        <w:rPr>
          <w:ins w:id="15281" w:author="innovatiview" w:date="2024-04-04T09:59:00Z"/>
          <w:rFonts w:ascii="Times New Roman" w:eastAsia="Times New Roman" w:hAnsi="Times New Roman" w:cs="Times New Roman"/>
          <w:sz w:val="20"/>
          <w:szCs w:val="20"/>
          <w:rPrChange w:id="15282" w:author="innovatiview" w:date="2024-04-04T10:01:00Z">
            <w:rPr>
              <w:ins w:id="15283" w:author="innovatiview" w:date="2024-04-04T09:59:00Z"/>
              <w:rFonts w:ascii="Cambria" w:eastAsia="Times New Roman" w:hAnsi="Cambria" w:cs="Times New Roman"/>
            </w:rPr>
          </w:rPrChange>
        </w:rPr>
      </w:pPr>
    </w:p>
    <w:p w14:paraId="76A0F2DC" w14:textId="179F61E5" w:rsidR="00FB7A68" w:rsidRPr="00FB7A68" w:rsidRDefault="00125FAC">
      <w:pPr>
        <w:widowControl w:val="0"/>
        <w:spacing w:after="0" w:line="240" w:lineRule="auto"/>
        <w:jc w:val="both"/>
        <w:rPr>
          <w:ins w:id="15284" w:author="innovatiview" w:date="2024-04-04T09:59:00Z"/>
          <w:rFonts w:ascii="Times New Roman" w:eastAsia="Times New Roman" w:hAnsi="Times New Roman" w:cs="Times New Roman"/>
          <w:sz w:val="20"/>
          <w:szCs w:val="20"/>
          <w:rPrChange w:id="15285" w:author="innovatiview" w:date="2024-04-04T10:01:00Z">
            <w:rPr>
              <w:ins w:id="15286" w:author="innovatiview" w:date="2024-04-04T09:59:00Z"/>
              <w:rFonts w:ascii="Cambria" w:eastAsia="Times New Roman" w:hAnsi="Cambria" w:cs="Times New Roman"/>
            </w:rPr>
          </w:rPrChange>
        </w:rPr>
        <w:pPrChange w:id="15287" w:author="innovatiview" w:date="2024-04-04T15:56:00Z">
          <w:pPr>
            <w:widowControl w:val="0"/>
            <w:spacing w:after="0" w:line="240" w:lineRule="auto"/>
            <w:ind w:left="903" w:right="784"/>
            <w:jc w:val="both"/>
          </w:pPr>
        </w:pPrChange>
      </w:pPr>
      <w:ins w:id="15288" w:author="innovatiview" w:date="2024-04-04T09:59:00Z">
        <w:r w:rsidRPr="00800284">
          <w:rPr>
            <w:rFonts w:ascii="Times New Roman" w:eastAsia="Times New Roman" w:hAnsi="Times New Roman" w:cs="Times New Roman"/>
            <w:b/>
            <w:spacing w:val="-1"/>
            <w:sz w:val="20"/>
            <w:szCs w:val="20"/>
          </w:rPr>
          <w:t>C</w:t>
        </w:r>
        <w:r w:rsidR="00FB7A68" w:rsidRPr="00FB7A68">
          <w:rPr>
            <w:rFonts w:ascii="Times New Roman" w:eastAsia="Times New Roman" w:hAnsi="Times New Roman" w:cs="Times New Roman"/>
            <w:b/>
            <w:spacing w:val="-1"/>
            <w:sz w:val="20"/>
            <w:szCs w:val="20"/>
            <w:rPrChange w:id="15289" w:author="innovatiview" w:date="2024-04-04T10:01:00Z">
              <w:rPr>
                <w:rFonts w:ascii="Cambria" w:eastAsia="Times New Roman" w:hAnsi="Cambria" w:cs="Times New Roman"/>
                <w:b/>
                <w:spacing w:val="-1"/>
              </w:rPr>
            </w:rPrChange>
          </w:rPr>
          <w:t>-4.5.5</w:t>
        </w:r>
        <w:r w:rsidR="00FB7A68" w:rsidRPr="00FB7A68">
          <w:rPr>
            <w:rFonts w:ascii="Times New Roman" w:eastAsia="Times New Roman" w:hAnsi="Times New Roman" w:cs="Times New Roman"/>
            <w:b/>
            <w:spacing w:val="-3"/>
            <w:sz w:val="20"/>
            <w:szCs w:val="20"/>
            <w:rPrChange w:id="15290" w:author="innovatiview" w:date="2024-04-04T10:01:00Z">
              <w:rPr>
                <w:rFonts w:ascii="Cambria" w:eastAsia="Times New Roman" w:hAnsi="Cambria" w:cs="Times New Roman"/>
                <w:b/>
                <w:spacing w:val="-3"/>
              </w:rPr>
            </w:rPrChange>
          </w:rPr>
          <w:t xml:space="preserve"> </w:t>
        </w:r>
        <w:r w:rsidR="00FB7A68" w:rsidRPr="00FB7A68">
          <w:rPr>
            <w:rFonts w:ascii="Times New Roman" w:eastAsia="Times New Roman" w:hAnsi="Times New Roman" w:cs="Times New Roman"/>
            <w:spacing w:val="-1"/>
            <w:sz w:val="20"/>
            <w:szCs w:val="20"/>
            <w:rPrChange w:id="15291" w:author="innovatiview" w:date="2024-04-04T10:01:00Z">
              <w:rPr>
                <w:rFonts w:ascii="Cambria" w:eastAsia="Times New Roman" w:hAnsi="Cambria" w:cs="Times New Roman"/>
                <w:spacing w:val="-1"/>
              </w:rPr>
            </w:rPrChange>
          </w:rPr>
          <w:t>Carry</w:t>
        </w:r>
        <w:r w:rsidR="00FB7A68" w:rsidRPr="00FB7A68">
          <w:rPr>
            <w:rFonts w:ascii="Times New Roman" w:eastAsia="Times New Roman" w:hAnsi="Times New Roman" w:cs="Times New Roman"/>
            <w:spacing w:val="2"/>
            <w:sz w:val="20"/>
            <w:szCs w:val="20"/>
            <w:rPrChange w:id="15292"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5293" w:author="innovatiview" w:date="2024-04-04T10:01:00Z">
              <w:rPr>
                <w:rFonts w:ascii="Cambria" w:eastAsia="Times New Roman" w:hAnsi="Cambria" w:cs="Times New Roman"/>
              </w:rPr>
            </w:rPrChange>
          </w:rPr>
          <w:t>out</w:t>
        </w:r>
        <w:r w:rsidR="00FB7A68" w:rsidRPr="00FB7A68">
          <w:rPr>
            <w:rFonts w:ascii="Times New Roman" w:eastAsia="Times New Roman" w:hAnsi="Times New Roman" w:cs="Times New Roman"/>
            <w:spacing w:val="4"/>
            <w:sz w:val="20"/>
            <w:szCs w:val="20"/>
            <w:rPrChange w:id="15294"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5295"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3"/>
            <w:sz w:val="20"/>
            <w:szCs w:val="20"/>
            <w:rPrChange w:id="1529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5297" w:author="innovatiview" w:date="2024-04-04T10:01:00Z">
              <w:rPr>
                <w:rFonts w:ascii="Cambria" w:eastAsia="Times New Roman" w:hAnsi="Cambria" w:cs="Times New Roman"/>
              </w:rPr>
            </w:rPrChange>
          </w:rPr>
          <w:t>blank</w:t>
        </w:r>
        <w:r w:rsidR="00FB7A68" w:rsidRPr="00FB7A68">
          <w:rPr>
            <w:rFonts w:ascii="Times New Roman" w:eastAsia="Times New Roman" w:hAnsi="Times New Roman" w:cs="Times New Roman"/>
            <w:spacing w:val="2"/>
            <w:sz w:val="20"/>
            <w:szCs w:val="20"/>
            <w:rPrChange w:id="15298"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5299" w:author="innovatiview" w:date="2024-04-04T10:01:00Z">
              <w:rPr>
                <w:rFonts w:ascii="Cambria" w:eastAsia="Times New Roman" w:hAnsi="Cambria" w:cs="Times New Roman"/>
              </w:rPr>
            </w:rPrChange>
          </w:rPr>
          <w:t>test</w:t>
        </w:r>
        <w:r w:rsidR="00FB7A68" w:rsidRPr="00FB7A68">
          <w:rPr>
            <w:rFonts w:ascii="Times New Roman" w:eastAsia="Times New Roman" w:hAnsi="Times New Roman" w:cs="Times New Roman"/>
            <w:spacing w:val="4"/>
            <w:sz w:val="20"/>
            <w:szCs w:val="20"/>
            <w:rPrChange w:id="15300"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5301" w:author="innovatiview" w:date="2024-04-04T10:01:00Z">
              <w:rPr>
                <w:rFonts w:ascii="Cambria" w:eastAsia="Times New Roman" w:hAnsi="Cambria" w:cs="Times New Roman"/>
              </w:rPr>
            </w:rPrChange>
          </w:rPr>
          <w:t>on</w:t>
        </w:r>
        <w:r w:rsidR="00FB7A68" w:rsidRPr="00FB7A68">
          <w:rPr>
            <w:rFonts w:ascii="Times New Roman" w:eastAsia="Times New Roman" w:hAnsi="Times New Roman" w:cs="Times New Roman"/>
            <w:spacing w:val="3"/>
            <w:sz w:val="20"/>
            <w:szCs w:val="20"/>
            <w:rPrChange w:id="15302"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5303"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1530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5305" w:author="innovatiview" w:date="2024-04-04T10:01:00Z">
              <w:rPr>
                <w:rFonts w:ascii="Cambria" w:eastAsia="Times New Roman" w:hAnsi="Cambria" w:cs="Times New Roman"/>
                <w:spacing w:val="-1"/>
              </w:rPr>
            </w:rPrChange>
          </w:rPr>
          <w:t>reagents</w:t>
        </w:r>
        <w:r w:rsidR="00FB7A68" w:rsidRPr="00FB7A68">
          <w:rPr>
            <w:rFonts w:ascii="Times New Roman" w:eastAsia="Times New Roman" w:hAnsi="Times New Roman" w:cs="Times New Roman"/>
            <w:spacing w:val="3"/>
            <w:sz w:val="20"/>
            <w:szCs w:val="20"/>
            <w:rPrChange w:id="1530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5307" w:author="innovatiview" w:date="2024-04-04T10:01:00Z">
              <w:rPr>
                <w:rFonts w:ascii="Cambria" w:eastAsia="Times New Roman" w:hAnsi="Cambria" w:cs="Times New Roman"/>
              </w:rPr>
            </w:rPrChange>
          </w:rPr>
          <w:t>omitting</w:t>
        </w:r>
        <w:r w:rsidR="00FB7A68" w:rsidRPr="00FB7A68">
          <w:rPr>
            <w:rFonts w:ascii="Times New Roman" w:eastAsia="Times New Roman" w:hAnsi="Times New Roman" w:cs="Times New Roman"/>
            <w:spacing w:val="4"/>
            <w:sz w:val="20"/>
            <w:szCs w:val="20"/>
            <w:rPrChange w:id="15308"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5309"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15310"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5311" w:author="innovatiview" w:date="2024-04-04T10:01:00Z">
              <w:rPr>
                <w:rFonts w:ascii="Cambria" w:eastAsia="Times New Roman" w:hAnsi="Cambria" w:cs="Times New Roman"/>
                <w:spacing w:val="-1"/>
              </w:rPr>
            </w:rPrChange>
          </w:rPr>
          <w:t>sample.</w:t>
        </w:r>
        <w:r w:rsidR="00FB7A68" w:rsidRPr="00FB7A68">
          <w:rPr>
            <w:rFonts w:ascii="Times New Roman" w:eastAsia="Times New Roman" w:hAnsi="Times New Roman" w:cs="Times New Roman"/>
            <w:spacing w:val="3"/>
            <w:sz w:val="20"/>
            <w:szCs w:val="20"/>
            <w:rPrChange w:id="15312"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5313" w:author="innovatiview" w:date="2024-04-04T10:01:00Z">
              <w:rPr>
                <w:rFonts w:ascii="Cambria" w:eastAsia="Times New Roman" w:hAnsi="Cambria" w:cs="Times New Roman"/>
                <w:spacing w:val="-1"/>
              </w:rPr>
            </w:rPrChange>
          </w:rPr>
          <w:t>Once</w:t>
        </w:r>
        <w:r w:rsidR="00FB7A68" w:rsidRPr="00FB7A68">
          <w:rPr>
            <w:rFonts w:ascii="Times New Roman" w:eastAsia="Times New Roman" w:hAnsi="Times New Roman" w:cs="Times New Roman"/>
            <w:spacing w:val="2"/>
            <w:sz w:val="20"/>
            <w:szCs w:val="20"/>
            <w:rPrChange w:id="15314"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5315"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3"/>
            <w:sz w:val="20"/>
            <w:szCs w:val="20"/>
            <w:rPrChange w:id="1531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5317" w:author="innovatiview" w:date="2024-04-04T10:01:00Z">
              <w:rPr>
                <w:rFonts w:ascii="Cambria" w:eastAsia="Times New Roman" w:hAnsi="Cambria" w:cs="Times New Roman"/>
                <w:spacing w:val="-1"/>
              </w:rPr>
            </w:rPrChange>
          </w:rPr>
          <w:t>day</w:t>
        </w:r>
        <w:r w:rsidR="00FB7A68" w:rsidRPr="00FB7A68">
          <w:rPr>
            <w:rFonts w:ascii="Times New Roman" w:eastAsia="Times New Roman" w:hAnsi="Times New Roman" w:cs="Times New Roman"/>
            <w:spacing w:val="3"/>
            <w:sz w:val="20"/>
            <w:szCs w:val="20"/>
            <w:rPrChange w:id="1531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5319" w:author="innovatiview" w:date="2024-04-04T10:01:00Z">
              <w:rPr>
                <w:rFonts w:ascii="Cambria" w:eastAsia="Times New Roman" w:hAnsi="Cambria" w:cs="Times New Roman"/>
              </w:rPr>
            </w:rPrChange>
          </w:rPr>
          <w:t>is</w:t>
        </w:r>
        <w:r w:rsidR="00FB7A68" w:rsidRPr="00FB7A68">
          <w:rPr>
            <w:rFonts w:ascii="Times New Roman" w:eastAsia="Times New Roman" w:hAnsi="Times New Roman" w:cs="Times New Roman"/>
            <w:spacing w:val="3"/>
            <w:sz w:val="20"/>
            <w:szCs w:val="20"/>
            <w:rPrChange w:id="15320"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5321" w:author="innovatiview" w:date="2024-04-04T10:01:00Z">
              <w:rPr>
                <w:rFonts w:ascii="Cambria" w:eastAsia="Times New Roman" w:hAnsi="Cambria" w:cs="Times New Roman"/>
                <w:spacing w:val="-1"/>
              </w:rPr>
            </w:rPrChange>
          </w:rPr>
          <w:t>normally</w:t>
        </w:r>
        <w:r w:rsidR="00FB7A68" w:rsidRPr="00FB7A68">
          <w:rPr>
            <w:rFonts w:ascii="Times New Roman" w:eastAsia="Times New Roman" w:hAnsi="Times New Roman" w:cs="Times New Roman"/>
            <w:spacing w:val="3"/>
            <w:sz w:val="20"/>
            <w:szCs w:val="20"/>
            <w:rPrChange w:id="15322"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5323" w:author="innovatiview" w:date="2024-04-04T10:01:00Z">
              <w:rPr>
                <w:rFonts w:ascii="Cambria" w:eastAsia="Times New Roman" w:hAnsi="Cambria" w:cs="Times New Roman"/>
                <w:spacing w:val="-1"/>
              </w:rPr>
            </w:rPrChange>
          </w:rPr>
          <w:t>sufficient</w:t>
        </w:r>
        <w:r w:rsidR="00FB7A68" w:rsidRPr="00FB7A68">
          <w:rPr>
            <w:rFonts w:ascii="Times New Roman" w:eastAsia="Times New Roman" w:hAnsi="Times New Roman" w:cs="Times New Roman"/>
            <w:spacing w:val="71"/>
            <w:w w:val="99"/>
            <w:sz w:val="20"/>
            <w:szCs w:val="20"/>
            <w:rPrChange w:id="15324" w:author="innovatiview" w:date="2024-04-04T10:01:00Z">
              <w:rPr>
                <w:rFonts w:ascii="Cambria" w:eastAsia="Times New Roman" w:hAnsi="Cambria" w:cs="Times New Roman"/>
                <w:spacing w:val="71"/>
                <w:w w:val="99"/>
              </w:rPr>
            </w:rPrChange>
          </w:rPr>
          <w:t xml:space="preserve"> </w:t>
        </w:r>
        <w:r w:rsidR="00FB7A68" w:rsidRPr="00FB7A68">
          <w:rPr>
            <w:rFonts w:ascii="Times New Roman" w:eastAsia="Times New Roman" w:hAnsi="Times New Roman" w:cs="Times New Roman"/>
            <w:sz w:val="20"/>
            <w:szCs w:val="20"/>
            <w:rPrChange w:id="15325" w:author="innovatiview" w:date="2024-04-04T10:01:00Z">
              <w:rPr>
                <w:rFonts w:ascii="Cambria" w:eastAsia="Times New Roman" w:hAnsi="Cambria" w:cs="Times New Roman"/>
              </w:rPr>
            </w:rPrChange>
          </w:rPr>
          <w:t>but</w:t>
        </w:r>
        <w:r w:rsidR="00FB7A68" w:rsidRPr="00FB7A68">
          <w:rPr>
            <w:rFonts w:ascii="Times New Roman" w:eastAsia="Times New Roman" w:hAnsi="Times New Roman" w:cs="Times New Roman"/>
            <w:spacing w:val="32"/>
            <w:sz w:val="20"/>
            <w:szCs w:val="20"/>
            <w:rPrChange w:id="15326"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z w:val="20"/>
            <w:szCs w:val="20"/>
            <w:rPrChange w:id="1532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1"/>
            <w:sz w:val="20"/>
            <w:szCs w:val="20"/>
            <w:rPrChange w:id="15328" w:author="innovatiview" w:date="2024-04-04T10:01:00Z">
              <w:rPr>
                <w:rFonts w:ascii="Cambria" w:eastAsia="Times New Roman" w:hAnsi="Cambria" w:cs="Times New Roman"/>
                <w:spacing w:val="31"/>
              </w:rPr>
            </w:rPrChange>
          </w:rPr>
          <w:t xml:space="preserve"> </w:t>
        </w:r>
        <w:r w:rsidR="00FB7A68" w:rsidRPr="00FB7A68">
          <w:rPr>
            <w:rFonts w:ascii="Times New Roman" w:eastAsia="Times New Roman" w:hAnsi="Times New Roman" w:cs="Times New Roman"/>
            <w:sz w:val="20"/>
            <w:szCs w:val="20"/>
            <w:rPrChange w:id="15329" w:author="innovatiview" w:date="2024-04-04T10:01:00Z">
              <w:rPr>
                <w:rFonts w:ascii="Cambria" w:eastAsia="Times New Roman" w:hAnsi="Cambria" w:cs="Times New Roman"/>
              </w:rPr>
            </w:rPrChange>
          </w:rPr>
          <w:t>blank</w:t>
        </w:r>
        <w:r w:rsidR="00FB7A68" w:rsidRPr="00FB7A68">
          <w:rPr>
            <w:rFonts w:ascii="Times New Roman" w:eastAsia="Times New Roman" w:hAnsi="Times New Roman" w:cs="Times New Roman"/>
            <w:spacing w:val="33"/>
            <w:sz w:val="20"/>
            <w:szCs w:val="20"/>
            <w:rPrChange w:id="15330" w:author="innovatiview" w:date="2024-04-04T10:01:00Z">
              <w:rPr>
                <w:rFonts w:ascii="Cambria" w:eastAsia="Times New Roman" w:hAnsi="Cambria" w:cs="Times New Roman"/>
                <w:spacing w:val="33"/>
              </w:rPr>
            </w:rPrChange>
          </w:rPr>
          <w:t xml:space="preserve"> </w:t>
        </w:r>
        <w:r w:rsidR="00FB7A68" w:rsidRPr="00FB7A68">
          <w:rPr>
            <w:rFonts w:ascii="Times New Roman" w:eastAsia="Times New Roman" w:hAnsi="Times New Roman" w:cs="Times New Roman"/>
            <w:spacing w:val="-1"/>
            <w:sz w:val="20"/>
            <w:szCs w:val="20"/>
            <w:rPrChange w:id="15331"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32"/>
            <w:sz w:val="20"/>
            <w:szCs w:val="20"/>
            <w:rPrChange w:id="15332"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z w:val="20"/>
            <w:szCs w:val="20"/>
            <w:rPrChange w:id="15333" w:author="innovatiview" w:date="2024-04-04T10:01:00Z">
              <w:rPr>
                <w:rFonts w:ascii="Cambria" w:eastAsia="Times New Roman" w:hAnsi="Cambria" w:cs="Times New Roman"/>
              </w:rPr>
            </w:rPrChange>
          </w:rPr>
          <w:t>always</w:t>
        </w:r>
        <w:r w:rsidR="00FB7A68" w:rsidRPr="00FB7A68">
          <w:rPr>
            <w:rFonts w:ascii="Times New Roman" w:eastAsia="Times New Roman" w:hAnsi="Times New Roman" w:cs="Times New Roman"/>
            <w:spacing w:val="32"/>
            <w:sz w:val="20"/>
            <w:szCs w:val="20"/>
            <w:rPrChange w:id="15334"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z w:val="20"/>
            <w:szCs w:val="20"/>
            <w:rPrChange w:id="15335"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31"/>
            <w:sz w:val="20"/>
            <w:szCs w:val="20"/>
            <w:rPrChange w:id="15336" w:author="innovatiview" w:date="2024-04-04T10:01:00Z">
              <w:rPr>
                <w:rFonts w:ascii="Cambria" w:eastAsia="Times New Roman" w:hAnsi="Cambria" w:cs="Times New Roman"/>
                <w:spacing w:val="31"/>
              </w:rPr>
            </w:rPrChange>
          </w:rPr>
          <w:t xml:space="preserve"> </w:t>
        </w:r>
        <w:r w:rsidR="00FB7A68" w:rsidRPr="00FB7A68">
          <w:rPr>
            <w:rFonts w:ascii="Times New Roman" w:eastAsia="Times New Roman" w:hAnsi="Times New Roman" w:cs="Times New Roman"/>
            <w:spacing w:val="-1"/>
            <w:sz w:val="20"/>
            <w:szCs w:val="20"/>
            <w:rPrChange w:id="15337" w:author="innovatiview" w:date="2024-04-04T10:01:00Z">
              <w:rPr>
                <w:rFonts w:ascii="Cambria" w:eastAsia="Times New Roman" w:hAnsi="Cambria" w:cs="Times New Roman"/>
                <w:spacing w:val="-1"/>
              </w:rPr>
            </w:rPrChange>
          </w:rPr>
          <w:t>re-determined,</w:t>
        </w:r>
        <w:r w:rsidR="00FB7A68" w:rsidRPr="00FB7A68">
          <w:rPr>
            <w:rFonts w:ascii="Times New Roman" w:eastAsia="Times New Roman" w:hAnsi="Times New Roman" w:cs="Times New Roman"/>
            <w:spacing w:val="31"/>
            <w:sz w:val="20"/>
            <w:szCs w:val="20"/>
            <w:rPrChange w:id="15338" w:author="innovatiview" w:date="2024-04-04T10:01:00Z">
              <w:rPr>
                <w:rFonts w:ascii="Cambria" w:eastAsia="Times New Roman" w:hAnsi="Cambria" w:cs="Times New Roman"/>
                <w:spacing w:val="31"/>
              </w:rPr>
            </w:rPrChange>
          </w:rPr>
          <w:t xml:space="preserve"> </w:t>
        </w:r>
        <w:r w:rsidR="00FB7A68" w:rsidRPr="00FB7A68">
          <w:rPr>
            <w:rFonts w:ascii="Times New Roman" w:eastAsia="Times New Roman" w:hAnsi="Times New Roman" w:cs="Times New Roman"/>
            <w:sz w:val="20"/>
            <w:szCs w:val="20"/>
            <w:rPrChange w:id="15339" w:author="innovatiview" w:date="2024-04-04T10:01:00Z">
              <w:rPr>
                <w:rFonts w:ascii="Cambria" w:eastAsia="Times New Roman" w:hAnsi="Cambria" w:cs="Times New Roman"/>
              </w:rPr>
            </w:rPrChange>
          </w:rPr>
          <w:t>if</w:t>
        </w:r>
        <w:r w:rsidR="00FB7A68" w:rsidRPr="00FB7A68">
          <w:rPr>
            <w:rFonts w:ascii="Times New Roman" w:eastAsia="Times New Roman" w:hAnsi="Times New Roman" w:cs="Times New Roman"/>
            <w:spacing w:val="31"/>
            <w:sz w:val="20"/>
            <w:szCs w:val="20"/>
            <w:rPrChange w:id="15340" w:author="innovatiview" w:date="2024-04-04T10:01:00Z">
              <w:rPr>
                <w:rFonts w:ascii="Cambria" w:eastAsia="Times New Roman" w:hAnsi="Cambria" w:cs="Times New Roman"/>
                <w:spacing w:val="31"/>
              </w:rPr>
            </w:rPrChange>
          </w:rPr>
          <w:t xml:space="preserve"> </w:t>
        </w:r>
        <w:r w:rsidR="00FB7A68" w:rsidRPr="00FB7A68">
          <w:rPr>
            <w:rFonts w:ascii="Times New Roman" w:eastAsia="Times New Roman" w:hAnsi="Times New Roman" w:cs="Times New Roman"/>
            <w:sz w:val="20"/>
            <w:szCs w:val="20"/>
            <w:rPrChange w:id="15341" w:author="innovatiview" w:date="2024-04-04T10:01:00Z">
              <w:rPr>
                <w:rFonts w:ascii="Cambria" w:eastAsia="Times New Roman" w:hAnsi="Cambria" w:cs="Times New Roman"/>
              </w:rPr>
            </w:rPrChange>
          </w:rPr>
          <w:t>there</w:t>
        </w:r>
        <w:r w:rsidR="00FB7A68" w:rsidRPr="00FB7A68">
          <w:rPr>
            <w:rFonts w:ascii="Times New Roman" w:eastAsia="Times New Roman" w:hAnsi="Times New Roman" w:cs="Times New Roman"/>
            <w:spacing w:val="31"/>
            <w:sz w:val="20"/>
            <w:szCs w:val="20"/>
            <w:rPrChange w:id="15342" w:author="innovatiview" w:date="2024-04-04T10:01:00Z">
              <w:rPr>
                <w:rFonts w:ascii="Cambria" w:eastAsia="Times New Roman" w:hAnsi="Cambria" w:cs="Times New Roman"/>
                <w:spacing w:val="31"/>
              </w:rPr>
            </w:rPrChange>
          </w:rPr>
          <w:t xml:space="preserve"> </w:t>
        </w:r>
        <w:r w:rsidR="00FB7A68" w:rsidRPr="00FB7A68">
          <w:rPr>
            <w:rFonts w:ascii="Times New Roman" w:eastAsia="Times New Roman" w:hAnsi="Times New Roman" w:cs="Times New Roman"/>
            <w:sz w:val="20"/>
            <w:szCs w:val="20"/>
            <w:rPrChange w:id="15343" w:author="innovatiview" w:date="2024-04-04T10:01:00Z">
              <w:rPr>
                <w:rFonts w:ascii="Cambria" w:eastAsia="Times New Roman" w:hAnsi="Cambria" w:cs="Times New Roman"/>
              </w:rPr>
            </w:rPrChange>
          </w:rPr>
          <w:t>is</w:t>
        </w:r>
        <w:r w:rsidR="00FB7A68" w:rsidRPr="00FB7A68">
          <w:rPr>
            <w:rFonts w:ascii="Times New Roman" w:eastAsia="Times New Roman" w:hAnsi="Times New Roman" w:cs="Times New Roman"/>
            <w:spacing w:val="32"/>
            <w:sz w:val="20"/>
            <w:szCs w:val="20"/>
            <w:rPrChange w:id="15344"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pacing w:val="-1"/>
            <w:sz w:val="20"/>
            <w:szCs w:val="20"/>
            <w:rPrChange w:id="15345" w:author="innovatiview" w:date="2024-04-04T10:01:00Z">
              <w:rPr>
                <w:rFonts w:ascii="Cambria" w:eastAsia="Times New Roman" w:hAnsi="Cambria" w:cs="Times New Roman"/>
                <w:spacing w:val="-1"/>
              </w:rPr>
            </w:rPrChange>
          </w:rPr>
          <w:t>any</w:t>
        </w:r>
        <w:r w:rsidR="00FB7A68" w:rsidRPr="00FB7A68">
          <w:rPr>
            <w:rFonts w:ascii="Times New Roman" w:eastAsia="Times New Roman" w:hAnsi="Times New Roman" w:cs="Times New Roman"/>
            <w:spacing w:val="34"/>
            <w:sz w:val="20"/>
            <w:szCs w:val="20"/>
            <w:rPrChange w:id="15346" w:author="innovatiview" w:date="2024-04-04T10:01:00Z">
              <w:rPr>
                <w:rFonts w:ascii="Cambria" w:eastAsia="Times New Roman" w:hAnsi="Cambria" w:cs="Times New Roman"/>
                <w:spacing w:val="34"/>
              </w:rPr>
            </w:rPrChange>
          </w:rPr>
          <w:t xml:space="preserve"> </w:t>
        </w:r>
        <w:r w:rsidR="00FB7A68" w:rsidRPr="00FB7A68">
          <w:rPr>
            <w:rFonts w:ascii="Times New Roman" w:eastAsia="Times New Roman" w:hAnsi="Times New Roman" w:cs="Times New Roman"/>
            <w:spacing w:val="-1"/>
            <w:sz w:val="20"/>
            <w:szCs w:val="20"/>
            <w:rPrChange w:id="15347" w:author="innovatiview" w:date="2024-04-04T10:01:00Z">
              <w:rPr>
                <w:rFonts w:ascii="Cambria" w:eastAsia="Times New Roman" w:hAnsi="Cambria" w:cs="Times New Roman"/>
                <w:spacing w:val="-1"/>
              </w:rPr>
            </w:rPrChange>
          </w:rPr>
          <w:t>change</w:t>
        </w:r>
        <w:r w:rsidR="00FB7A68" w:rsidRPr="00FB7A68">
          <w:rPr>
            <w:rFonts w:ascii="Times New Roman" w:eastAsia="Times New Roman" w:hAnsi="Times New Roman" w:cs="Times New Roman"/>
            <w:spacing w:val="31"/>
            <w:sz w:val="20"/>
            <w:szCs w:val="20"/>
            <w:rPrChange w:id="15348" w:author="innovatiview" w:date="2024-04-04T10:01:00Z">
              <w:rPr>
                <w:rFonts w:ascii="Cambria" w:eastAsia="Times New Roman" w:hAnsi="Cambria" w:cs="Times New Roman"/>
                <w:spacing w:val="31"/>
              </w:rPr>
            </w:rPrChange>
          </w:rPr>
          <w:t xml:space="preserve"> </w:t>
        </w:r>
        <w:r w:rsidR="00FB7A68" w:rsidRPr="00FB7A68">
          <w:rPr>
            <w:rFonts w:ascii="Times New Roman" w:eastAsia="Times New Roman" w:hAnsi="Times New Roman" w:cs="Times New Roman"/>
            <w:sz w:val="20"/>
            <w:szCs w:val="20"/>
            <w:rPrChange w:id="15349"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32"/>
            <w:sz w:val="20"/>
            <w:szCs w:val="20"/>
            <w:rPrChange w:id="15350"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z w:val="20"/>
            <w:szCs w:val="20"/>
            <w:rPrChange w:id="15351"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1"/>
            <w:sz w:val="20"/>
            <w:szCs w:val="20"/>
            <w:rPrChange w:id="15352" w:author="innovatiview" w:date="2024-04-04T10:01:00Z">
              <w:rPr>
                <w:rFonts w:ascii="Cambria" w:eastAsia="Times New Roman" w:hAnsi="Cambria" w:cs="Times New Roman"/>
                <w:spacing w:val="31"/>
              </w:rPr>
            </w:rPrChange>
          </w:rPr>
          <w:t xml:space="preserve"> </w:t>
        </w:r>
        <w:r w:rsidR="00FB7A68" w:rsidRPr="00FB7A68">
          <w:rPr>
            <w:rFonts w:ascii="Times New Roman" w:eastAsia="Times New Roman" w:hAnsi="Times New Roman" w:cs="Times New Roman"/>
            <w:spacing w:val="-1"/>
            <w:sz w:val="20"/>
            <w:szCs w:val="20"/>
            <w:rPrChange w:id="15353" w:author="innovatiview" w:date="2024-04-04T10:01:00Z">
              <w:rPr>
                <w:rFonts w:ascii="Cambria" w:eastAsia="Times New Roman" w:hAnsi="Cambria" w:cs="Times New Roman"/>
                <w:spacing w:val="-1"/>
              </w:rPr>
            </w:rPrChange>
          </w:rPr>
          <w:t>reagents,</w:t>
        </w:r>
        <w:r w:rsidR="00FB7A68" w:rsidRPr="00FB7A68">
          <w:rPr>
            <w:rFonts w:ascii="Times New Roman" w:eastAsia="Times New Roman" w:hAnsi="Times New Roman" w:cs="Times New Roman"/>
            <w:spacing w:val="32"/>
            <w:sz w:val="20"/>
            <w:szCs w:val="20"/>
            <w:rPrChange w:id="15354"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pacing w:val="-1"/>
            <w:sz w:val="20"/>
            <w:szCs w:val="20"/>
            <w:rPrChange w:id="15355" w:author="innovatiview" w:date="2024-04-04T10:01:00Z">
              <w:rPr>
                <w:rFonts w:ascii="Cambria" w:eastAsia="Times New Roman" w:hAnsi="Cambria" w:cs="Times New Roman"/>
                <w:spacing w:val="-1"/>
              </w:rPr>
            </w:rPrChange>
          </w:rPr>
          <w:t>apparatus,</w:t>
        </w:r>
        <w:r w:rsidR="00FB7A68" w:rsidRPr="00FB7A68">
          <w:rPr>
            <w:rFonts w:ascii="Times New Roman" w:eastAsia="Times New Roman" w:hAnsi="Times New Roman" w:cs="Times New Roman"/>
            <w:spacing w:val="32"/>
            <w:sz w:val="20"/>
            <w:szCs w:val="20"/>
            <w:rPrChange w:id="15356"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z w:val="20"/>
            <w:szCs w:val="20"/>
            <w:rPrChange w:id="15357" w:author="innovatiview" w:date="2024-04-04T10:01:00Z">
              <w:rPr>
                <w:rFonts w:ascii="Cambria" w:eastAsia="Times New Roman" w:hAnsi="Cambria" w:cs="Times New Roman"/>
              </w:rPr>
            </w:rPrChange>
          </w:rPr>
          <w:t>or</w:t>
        </w:r>
        <w:r w:rsidR="00FB7A68" w:rsidRPr="00FB7A68">
          <w:rPr>
            <w:rFonts w:ascii="Times New Roman" w:eastAsia="Times New Roman" w:hAnsi="Times New Roman" w:cs="Times New Roman"/>
            <w:spacing w:val="79"/>
            <w:sz w:val="20"/>
            <w:szCs w:val="20"/>
            <w:rPrChange w:id="15358" w:author="innovatiview" w:date="2024-04-04T10:01:00Z">
              <w:rPr>
                <w:rFonts w:ascii="Cambria" w:eastAsia="Times New Roman" w:hAnsi="Cambria" w:cs="Times New Roman"/>
                <w:spacing w:val="79"/>
              </w:rPr>
            </w:rPrChange>
          </w:rPr>
          <w:t xml:space="preserve"> </w:t>
        </w:r>
        <w:r w:rsidR="00FB7A68" w:rsidRPr="00FB7A68">
          <w:rPr>
            <w:rFonts w:ascii="Times New Roman" w:eastAsia="Times New Roman" w:hAnsi="Times New Roman" w:cs="Times New Roman"/>
            <w:spacing w:val="-1"/>
            <w:sz w:val="20"/>
            <w:szCs w:val="20"/>
            <w:rPrChange w:id="15359" w:author="innovatiview" w:date="2024-04-04T10:01:00Z">
              <w:rPr>
                <w:rFonts w:ascii="Cambria" w:eastAsia="Times New Roman" w:hAnsi="Cambria" w:cs="Times New Roman"/>
                <w:spacing w:val="-1"/>
              </w:rPr>
            </w:rPrChange>
          </w:rPr>
          <w:t>laboratory</w:t>
        </w:r>
        <w:r w:rsidR="00FB7A68" w:rsidRPr="00FB7A68">
          <w:rPr>
            <w:rFonts w:ascii="Times New Roman" w:eastAsia="Times New Roman" w:hAnsi="Times New Roman" w:cs="Times New Roman"/>
            <w:spacing w:val="-4"/>
            <w:sz w:val="20"/>
            <w:szCs w:val="20"/>
            <w:rPrChange w:id="15360"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5361" w:author="innovatiview" w:date="2024-04-04T10:01:00Z">
              <w:rPr>
                <w:rFonts w:ascii="Cambria" w:eastAsia="Times New Roman" w:hAnsi="Cambria" w:cs="Times New Roman"/>
                <w:spacing w:val="-1"/>
              </w:rPr>
            </w:rPrChange>
          </w:rPr>
          <w:t>atmosphere</w:t>
        </w:r>
        <w:r w:rsidR="00FB7A68" w:rsidRPr="00FB7A68">
          <w:rPr>
            <w:rFonts w:ascii="Times New Roman" w:eastAsia="Times New Roman" w:hAnsi="Times New Roman" w:cs="Times New Roman"/>
            <w:sz w:val="20"/>
            <w:szCs w:val="20"/>
            <w:rPrChange w:id="15362" w:author="innovatiview" w:date="2024-04-04T10:01:00Z">
              <w:rPr>
                <w:rFonts w:ascii="Cambria" w:eastAsia="Times New Roman" w:hAnsi="Cambria" w:cs="Times New Roman"/>
              </w:rPr>
            </w:rPrChange>
          </w:rPr>
          <w:t xml:space="preserve"> which</w:t>
        </w:r>
        <w:r w:rsidR="00FB7A68" w:rsidRPr="00FB7A68">
          <w:rPr>
            <w:rFonts w:ascii="Times New Roman" w:eastAsia="Times New Roman" w:hAnsi="Times New Roman" w:cs="Times New Roman"/>
            <w:spacing w:val="1"/>
            <w:sz w:val="20"/>
            <w:szCs w:val="20"/>
            <w:rPrChange w:id="15363"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pacing w:val="-1"/>
            <w:sz w:val="20"/>
            <w:szCs w:val="20"/>
            <w:rPrChange w:id="15364" w:author="innovatiview" w:date="2024-04-04T10:01:00Z">
              <w:rPr>
                <w:rFonts w:ascii="Cambria" w:eastAsia="Times New Roman" w:hAnsi="Cambria" w:cs="Times New Roman"/>
                <w:spacing w:val="-1"/>
              </w:rPr>
            </w:rPrChange>
          </w:rPr>
          <w:t>could</w:t>
        </w:r>
        <w:r w:rsidR="00FB7A68" w:rsidRPr="00FB7A68">
          <w:rPr>
            <w:rFonts w:ascii="Times New Roman" w:eastAsia="Times New Roman" w:hAnsi="Times New Roman" w:cs="Times New Roman"/>
            <w:spacing w:val="2"/>
            <w:sz w:val="20"/>
            <w:szCs w:val="20"/>
            <w:rPrChange w:id="15365"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5366" w:author="innovatiview" w:date="2024-04-04T10:01:00Z">
              <w:rPr>
                <w:rFonts w:ascii="Cambria" w:eastAsia="Times New Roman" w:hAnsi="Cambria" w:cs="Times New Roman"/>
                <w:spacing w:val="-1"/>
              </w:rPr>
            </w:rPrChange>
          </w:rPr>
          <w:t>conceivably</w:t>
        </w:r>
        <w:r w:rsidR="00FB7A68" w:rsidRPr="00FB7A68">
          <w:rPr>
            <w:rFonts w:ascii="Times New Roman" w:eastAsia="Times New Roman" w:hAnsi="Times New Roman" w:cs="Times New Roman"/>
            <w:spacing w:val="-3"/>
            <w:sz w:val="20"/>
            <w:szCs w:val="20"/>
            <w:rPrChange w:id="15367"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5368" w:author="innovatiview" w:date="2024-04-04T10:01:00Z">
              <w:rPr>
                <w:rFonts w:ascii="Cambria" w:eastAsia="Times New Roman" w:hAnsi="Cambria" w:cs="Times New Roman"/>
                <w:spacing w:val="-1"/>
              </w:rPr>
            </w:rPrChange>
          </w:rPr>
          <w:t>affect</w:t>
        </w:r>
        <w:r w:rsidR="00FB7A68" w:rsidRPr="00FB7A68">
          <w:rPr>
            <w:rFonts w:ascii="Times New Roman" w:eastAsia="Times New Roman" w:hAnsi="Times New Roman" w:cs="Times New Roman"/>
            <w:spacing w:val="2"/>
            <w:sz w:val="20"/>
            <w:szCs w:val="20"/>
            <w:rPrChange w:id="15369"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5370" w:author="innovatiview" w:date="2024-04-04T10:01:00Z">
              <w:rPr>
                <w:rFonts w:ascii="Cambria" w:eastAsia="Times New Roman" w:hAnsi="Cambria" w:cs="Times New Roman"/>
              </w:rPr>
            </w:rPrChange>
          </w:rPr>
          <w:t>the blank</w:t>
        </w:r>
        <w:r w:rsidR="00FB7A68" w:rsidRPr="00FB7A68">
          <w:rPr>
            <w:rFonts w:ascii="Times New Roman" w:eastAsia="Times New Roman" w:hAnsi="Times New Roman" w:cs="Times New Roman"/>
            <w:spacing w:val="-1"/>
            <w:sz w:val="20"/>
            <w:szCs w:val="20"/>
            <w:rPrChange w:id="15371" w:author="innovatiview" w:date="2024-04-04T10:01:00Z">
              <w:rPr>
                <w:rFonts w:ascii="Cambria" w:eastAsia="Times New Roman" w:hAnsi="Cambria" w:cs="Times New Roman"/>
                <w:spacing w:val="-1"/>
              </w:rPr>
            </w:rPrChange>
          </w:rPr>
          <w:t xml:space="preserve"> value.</w:t>
        </w:r>
        <w:r w:rsidR="00FB7A68" w:rsidRPr="00FB7A68">
          <w:rPr>
            <w:rFonts w:ascii="Times New Roman" w:eastAsia="Times New Roman" w:hAnsi="Times New Roman" w:cs="Times New Roman"/>
            <w:spacing w:val="1"/>
            <w:sz w:val="20"/>
            <w:szCs w:val="20"/>
            <w:rPrChange w:id="15372"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5373" w:author="innovatiview" w:date="2024-04-04T10:01:00Z">
              <w:rPr>
                <w:rFonts w:ascii="Cambria" w:eastAsia="Times New Roman" w:hAnsi="Cambria" w:cs="Times New Roman"/>
              </w:rPr>
            </w:rPrChange>
          </w:rPr>
          <w:t>This</w:t>
        </w:r>
        <w:r w:rsidR="00FB7A68" w:rsidRPr="00FB7A68">
          <w:rPr>
            <w:rFonts w:ascii="Times New Roman" w:eastAsia="Times New Roman" w:hAnsi="Times New Roman" w:cs="Times New Roman"/>
            <w:spacing w:val="2"/>
            <w:sz w:val="20"/>
            <w:szCs w:val="20"/>
            <w:rPrChange w:id="15374"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5375" w:author="innovatiview" w:date="2024-04-04T10:01:00Z">
              <w:rPr>
                <w:rFonts w:ascii="Cambria" w:eastAsia="Times New Roman" w:hAnsi="Cambria" w:cs="Times New Roman"/>
                <w:spacing w:val="-1"/>
              </w:rPr>
            </w:rPrChange>
          </w:rPr>
          <w:t>value</w:t>
        </w:r>
        <w:r w:rsidR="00FB7A68" w:rsidRPr="00FB7A68">
          <w:rPr>
            <w:rFonts w:ascii="Times New Roman" w:eastAsia="Times New Roman" w:hAnsi="Times New Roman" w:cs="Times New Roman"/>
            <w:sz w:val="20"/>
            <w:szCs w:val="20"/>
            <w:rPrChange w:id="15376" w:author="innovatiview" w:date="2024-04-04T10:01:00Z">
              <w:rPr>
                <w:rFonts w:ascii="Cambria" w:eastAsia="Times New Roman" w:hAnsi="Cambria" w:cs="Times New Roman"/>
              </w:rPr>
            </w:rPrChange>
          </w:rPr>
          <w:t xml:space="preserve"> should not</w:t>
        </w:r>
        <w:r w:rsidR="00FB7A68" w:rsidRPr="00FB7A68">
          <w:rPr>
            <w:rFonts w:ascii="Times New Roman" w:eastAsia="Times New Roman" w:hAnsi="Times New Roman" w:cs="Times New Roman"/>
            <w:spacing w:val="2"/>
            <w:sz w:val="20"/>
            <w:szCs w:val="20"/>
            <w:rPrChange w:id="15377"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5378" w:author="innovatiview" w:date="2024-04-04T10:01:00Z">
              <w:rPr>
                <w:rFonts w:ascii="Cambria" w:eastAsia="Times New Roman" w:hAnsi="Cambria" w:cs="Times New Roman"/>
                <w:spacing w:val="-1"/>
              </w:rPr>
            </w:rPrChange>
          </w:rPr>
          <w:t>exceed</w:t>
        </w:r>
      </w:ins>
    </w:p>
    <w:p w14:paraId="1791CAD3" w14:textId="77777777" w:rsidR="00FB7A68" w:rsidRPr="00FB7A68" w:rsidRDefault="00FB7A68">
      <w:pPr>
        <w:widowControl w:val="0"/>
        <w:spacing w:after="0" w:line="271" w:lineRule="exact"/>
        <w:jc w:val="both"/>
        <w:rPr>
          <w:ins w:id="15379" w:author="innovatiview" w:date="2024-04-04T09:59:00Z"/>
          <w:rFonts w:ascii="Times New Roman" w:eastAsia="Times New Roman" w:hAnsi="Times New Roman" w:cs="Times New Roman"/>
          <w:sz w:val="20"/>
          <w:szCs w:val="20"/>
          <w:rPrChange w:id="15380" w:author="innovatiview" w:date="2024-04-04T10:01:00Z">
            <w:rPr>
              <w:ins w:id="15381" w:author="innovatiview" w:date="2024-04-04T09:59:00Z"/>
              <w:rFonts w:ascii="Cambria" w:eastAsia="Times New Roman" w:hAnsi="Cambria" w:cs="Times New Roman"/>
            </w:rPr>
          </w:rPrChange>
        </w:rPr>
        <w:pPrChange w:id="15382" w:author="innovatiview" w:date="2024-04-04T15:56:00Z">
          <w:pPr>
            <w:widowControl w:val="0"/>
            <w:spacing w:after="0" w:line="271" w:lineRule="exact"/>
            <w:ind w:left="903"/>
            <w:jc w:val="both"/>
          </w:pPr>
        </w:pPrChange>
      </w:pPr>
      <w:ins w:id="15383" w:author="innovatiview" w:date="2024-04-04T09:59:00Z">
        <w:r w:rsidRPr="00FB7A68">
          <w:rPr>
            <w:rFonts w:ascii="Times New Roman" w:eastAsia="Times New Roman" w:hAnsi="Times New Roman" w:cs="Times New Roman"/>
            <w:sz w:val="20"/>
            <w:szCs w:val="20"/>
            <w:rPrChange w:id="15384" w:author="innovatiview" w:date="2024-04-04T10:01:00Z">
              <w:rPr>
                <w:rFonts w:ascii="Cambria" w:eastAsia="Times New Roman" w:hAnsi="Cambria" w:cs="Times New Roman"/>
              </w:rPr>
            </w:rPrChange>
          </w:rPr>
          <w:t>0.6</w:t>
        </w:r>
        <w:r w:rsidRPr="00FB7A68">
          <w:rPr>
            <w:rFonts w:ascii="Times New Roman" w:eastAsia="Times New Roman" w:hAnsi="Times New Roman" w:cs="Times New Roman"/>
            <w:spacing w:val="-3"/>
            <w:sz w:val="20"/>
            <w:szCs w:val="20"/>
            <w:rPrChange w:id="15385"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5386" w:author="innovatiview" w:date="2024-04-04T10:01:00Z">
              <w:rPr>
                <w:rFonts w:ascii="Cambria" w:eastAsia="Times New Roman" w:hAnsi="Cambria" w:cs="Times New Roman"/>
              </w:rPr>
            </w:rPrChange>
          </w:rPr>
          <w:t>ml.</w:t>
        </w:r>
      </w:ins>
    </w:p>
    <w:p w14:paraId="4F1EBF84" w14:textId="77777777" w:rsidR="00FB7A68" w:rsidRPr="00FB7A68" w:rsidRDefault="00FB7A68" w:rsidP="00800284">
      <w:pPr>
        <w:widowControl w:val="0"/>
        <w:spacing w:before="8" w:after="0" w:line="240" w:lineRule="auto"/>
        <w:rPr>
          <w:ins w:id="15387" w:author="innovatiview" w:date="2024-04-04T09:59:00Z"/>
          <w:rFonts w:ascii="Times New Roman" w:eastAsia="Times New Roman" w:hAnsi="Times New Roman" w:cs="Times New Roman"/>
          <w:sz w:val="20"/>
          <w:szCs w:val="20"/>
          <w:rPrChange w:id="15388" w:author="innovatiview" w:date="2024-04-04T10:01:00Z">
            <w:rPr>
              <w:ins w:id="15389" w:author="innovatiview" w:date="2024-04-04T09:59:00Z"/>
              <w:rFonts w:ascii="Cambria" w:eastAsia="Times New Roman" w:hAnsi="Cambria" w:cs="Times New Roman"/>
            </w:rPr>
          </w:rPrChange>
        </w:rPr>
      </w:pPr>
    </w:p>
    <w:p w14:paraId="69A61400" w14:textId="0B56B183" w:rsidR="00FB7A68" w:rsidRPr="00FB7A68" w:rsidRDefault="00125FAC">
      <w:pPr>
        <w:widowControl w:val="0"/>
        <w:tabs>
          <w:tab w:val="left" w:pos="1324"/>
        </w:tabs>
        <w:spacing w:after="0" w:line="264" w:lineRule="exact"/>
        <w:outlineLvl w:val="0"/>
        <w:rPr>
          <w:ins w:id="15390" w:author="innovatiview" w:date="2024-04-04T09:59:00Z"/>
          <w:rFonts w:ascii="Times New Roman" w:eastAsia="Times New Roman" w:hAnsi="Times New Roman" w:cs="Times New Roman"/>
          <w:sz w:val="20"/>
          <w:szCs w:val="20"/>
          <w:rPrChange w:id="15391" w:author="innovatiview" w:date="2024-04-04T10:01:00Z">
            <w:rPr>
              <w:ins w:id="15392" w:author="innovatiview" w:date="2024-04-04T09:59:00Z"/>
              <w:rFonts w:ascii="Cambria" w:eastAsia="Times New Roman" w:hAnsi="Cambria" w:cs="Times New Roman"/>
            </w:rPr>
          </w:rPrChange>
        </w:rPr>
        <w:pPrChange w:id="15393" w:author="innovatiview" w:date="2024-04-04T15:56:00Z">
          <w:pPr>
            <w:widowControl w:val="0"/>
            <w:tabs>
              <w:tab w:val="left" w:pos="1324"/>
            </w:tabs>
            <w:spacing w:after="0" w:line="264" w:lineRule="exact"/>
            <w:ind w:left="903"/>
            <w:outlineLvl w:val="0"/>
          </w:pPr>
        </w:pPrChange>
      </w:pPr>
      <w:ins w:id="15394" w:author="innovatiview" w:date="2024-04-04T09:59:00Z">
        <w:r w:rsidRPr="00800284">
          <w:rPr>
            <w:rFonts w:ascii="Times New Roman" w:eastAsia="Times New Roman" w:hAnsi="Times New Roman" w:cs="Times New Roman"/>
            <w:b/>
            <w:bCs/>
            <w:spacing w:val="-2"/>
            <w:sz w:val="20"/>
            <w:szCs w:val="20"/>
          </w:rPr>
          <w:t>C</w:t>
        </w:r>
        <w:r w:rsidR="00FB7A68" w:rsidRPr="00FB7A68">
          <w:rPr>
            <w:rFonts w:ascii="Times New Roman" w:eastAsia="Times New Roman" w:hAnsi="Times New Roman" w:cs="Times New Roman"/>
            <w:b/>
            <w:bCs/>
            <w:spacing w:val="-2"/>
            <w:sz w:val="20"/>
            <w:szCs w:val="20"/>
            <w:rPrChange w:id="15395" w:author="innovatiview" w:date="2024-04-04T10:01:00Z">
              <w:rPr>
                <w:rFonts w:ascii="Cambria" w:eastAsia="Times New Roman" w:hAnsi="Cambria" w:cs="Times New Roman"/>
                <w:b/>
                <w:bCs/>
                <w:spacing w:val="-2"/>
              </w:rPr>
            </w:rPrChange>
          </w:rPr>
          <w:t xml:space="preserve">-5 </w:t>
        </w:r>
        <w:r w:rsidR="00FB7A68" w:rsidRPr="00FB7A68">
          <w:rPr>
            <w:rFonts w:ascii="Times New Roman" w:eastAsia="Times New Roman" w:hAnsi="Times New Roman" w:cs="Times New Roman"/>
            <w:b/>
            <w:bCs/>
            <w:spacing w:val="-1"/>
            <w:sz w:val="20"/>
            <w:szCs w:val="20"/>
            <w:rPrChange w:id="15396" w:author="innovatiview" w:date="2024-04-04T10:01:00Z">
              <w:rPr>
                <w:rFonts w:ascii="Cambria" w:eastAsia="Times New Roman" w:hAnsi="Cambria" w:cs="Times New Roman"/>
                <w:b/>
                <w:bCs/>
                <w:spacing w:val="-1"/>
              </w:rPr>
            </w:rPrChange>
          </w:rPr>
          <w:t>CALCULATION</w:t>
        </w:r>
      </w:ins>
    </w:p>
    <w:p w14:paraId="235A372B" w14:textId="77777777" w:rsidR="00FB7A68" w:rsidRPr="00FB7A68" w:rsidRDefault="00FB7A68">
      <w:pPr>
        <w:widowControl w:val="0"/>
        <w:tabs>
          <w:tab w:val="center" w:pos="7448"/>
        </w:tabs>
        <w:spacing w:after="240" w:line="471" w:lineRule="exact"/>
        <w:jc w:val="center"/>
        <w:rPr>
          <w:ins w:id="15397" w:author="innovatiview" w:date="2024-04-04T09:59:00Z"/>
          <w:rFonts w:ascii="Times New Roman" w:eastAsia="Times New Roman" w:hAnsi="Times New Roman" w:cs="Times New Roman"/>
          <w:spacing w:val="-37"/>
          <w:sz w:val="20"/>
          <w:szCs w:val="20"/>
          <w:rPrChange w:id="15398" w:author="innovatiview" w:date="2024-04-04T10:01:00Z">
            <w:rPr>
              <w:ins w:id="15399" w:author="innovatiview" w:date="2024-04-04T09:59:00Z"/>
              <w:rFonts w:ascii="Cambria" w:eastAsia="Times New Roman" w:hAnsi="Cambria" w:cs="Times New Roman"/>
              <w:spacing w:val="-37"/>
            </w:rPr>
          </w:rPrChange>
        </w:rPr>
        <w:pPrChange w:id="15400" w:author="innovatiview" w:date="2024-04-04T15:56:00Z">
          <w:pPr>
            <w:widowControl w:val="0"/>
            <w:tabs>
              <w:tab w:val="center" w:pos="7448"/>
            </w:tabs>
            <w:spacing w:after="240" w:line="471" w:lineRule="exact"/>
            <w:ind w:left="3736"/>
          </w:pPr>
        </w:pPrChange>
      </w:pPr>
      <w:ins w:id="15401" w:author="innovatiview" w:date="2024-04-04T09:59:00Z">
        <w:r w:rsidRPr="00FB7A68">
          <w:rPr>
            <w:rFonts w:ascii="Times New Roman" w:eastAsia="Times New Roman" w:hAnsi="Times New Roman" w:cs="Times New Roman"/>
            <w:spacing w:val="-1"/>
            <w:sz w:val="20"/>
            <w:szCs w:val="20"/>
            <w:rPrChange w:id="15402" w:author="innovatiview" w:date="2024-04-04T10:01:00Z">
              <w:rPr>
                <w:rFonts w:ascii="Cambria" w:eastAsia="Times New Roman" w:hAnsi="Cambria" w:cs="Times New Roman"/>
                <w:spacing w:val="-1"/>
              </w:rPr>
            </w:rPrChange>
          </w:rPr>
          <w:t>Total</w:t>
        </w:r>
        <w:r w:rsidRPr="00FB7A68">
          <w:rPr>
            <w:rFonts w:ascii="Times New Roman" w:eastAsia="Times New Roman" w:hAnsi="Times New Roman" w:cs="Times New Roman"/>
            <w:spacing w:val="-37"/>
            <w:sz w:val="20"/>
            <w:szCs w:val="20"/>
            <w:rPrChange w:id="15403" w:author="innovatiview" w:date="2024-04-04T10:01:00Z">
              <w:rPr>
                <w:rFonts w:ascii="Cambria" w:eastAsia="Times New Roman" w:hAnsi="Cambria" w:cs="Times New Roman"/>
                <w:spacing w:val="-37"/>
              </w:rPr>
            </w:rPrChange>
          </w:rPr>
          <w:t xml:space="preserve">  </w:t>
        </w:r>
        <w:r w:rsidRPr="00FB7A68">
          <w:rPr>
            <w:rFonts w:ascii="Times New Roman" w:eastAsia="Times New Roman" w:hAnsi="Times New Roman" w:cs="Times New Roman"/>
            <w:sz w:val="20"/>
            <w:szCs w:val="20"/>
            <w:rPrChange w:id="15404" w:author="innovatiview" w:date="2024-04-04T10:01:00Z">
              <w:rPr>
                <w:rFonts w:ascii="Cambria" w:eastAsia="Times New Roman" w:hAnsi="Cambria" w:cs="Times New Roman"/>
              </w:rPr>
            </w:rPrChange>
          </w:rPr>
          <w:t>sulphur</w:t>
        </w:r>
        <w:r w:rsidRPr="00FB7A68">
          <w:rPr>
            <w:rFonts w:ascii="Times New Roman" w:eastAsia="Times New Roman" w:hAnsi="Times New Roman" w:cs="Times New Roman"/>
            <w:spacing w:val="-37"/>
            <w:sz w:val="20"/>
            <w:szCs w:val="20"/>
            <w:rPrChange w:id="15405" w:author="innovatiview" w:date="2024-04-04T10:01:00Z">
              <w:rPr>
                <w:rFonts w:ascii="Cambria" w:eastAsia="Times New Roman" w:hAnsi="Cambria" w:cs="Times New Roman"/>
                <w:spacing w:val="-37"/>
              </w:rPr>
            </w:rPrChange>
          </w:rPr>
          <w:t xml:space="preserve"> </w:t>
        </w:r>
        <w:r w:rsidRPr="00FB7A68">
          <w:rPr>
            <w:rFonts w:ascii="Times New Roman" w:eastAsia="Times New Roman" w:hAnsi="Times New Roman" w:cs="Times New Roman"/>
            <w:spacing w:val="-1"/>
            <w:sz w:val="20"/>
            <w:szCs w:val="20"/>
            <w:rPrChange w:id="15406" w:author="innovatiview" w:date="2024-04-04T10:01:00Z">
              <w:rPr>
                <w:rFonts w:ascii="Cambria" w:eastAsia="Times New Roman" w:hAnsi="Cambria" w:cs="Times New Roman"/>
                <w:spacing w:val="-1"/>
              </w:rPr>
            </w:rPrChange>
          </w:rPr>
          <w:t>content,</w:t>
        </w:r>
        <w:r w:rsidRPr="00FB7A68">
          <w:rPr>
            <w:rFonts w:ascii="Times New Roman" w:eastAsia="Times New Roman" w:hAnsi="Times New Roman" w:cs="Times New Roman"/>
            <w:spacing w:val="-37"/>
            <w:sz w:val="20"/>
            <w:szCs w:val="20"/>
            <w:rPrChange w:id="15407" w:author="innovatiview" w:date="2024-04-04T10:01:00Z">
              <w:rPr>
                <w:rFonts w:ascii="Cambria" w:eastAsia="Times New Roman" w:hAnsi="Cambria" w:cs="Times New Roman"/>
                <w:spacing w:val="-37"/>
              </w:rPr>
            </w:rPrChange>
          </w:rPr>
          <w:t xml:space="preserve"> </w:t>
        </w:r>
        <w:r w:rsidRPr="00FB7A68">
          <w:rPr>
            <w:rFonts w:ascii="Times New Roman" w:eastAsia="Times New Roman" w:hAnsi="Times New Roman" w:cs="Times New Roman"/>
            <w:sz w:val="20"/>
            <w:szCs w:val="20"/>
            <w:rPrChange w:id="15408" w:author="innovatiview" w:date="2024-04-04T10:01:00Z">
              <w:rPr>
                <w:rFonts w:ascii="Cambria" w:eastAsia="Times New Roman" w:hAnsi="Cambria" w:cs="Times New Roman"/>
              </w:rPr>
            </w:rPrChange>
          </w:rPr>
          <w:t>mg/kg</w:t>
        </w:r>
        <w:r w:rsidRPr="00FB7A68">
          <w:rPr>
            <w:rFonts w:ascii="Times New Roman" w:eastAsia="Times New Roman" w:hAnsi="Times New Roman" w:cs="Times New Roman"/>
            <w:spacing w:val="-38"/>
            <w:sz w:val="20"/>
            <w:szCs w:val="20"/>
            <w:rPrChange w:id="15409" w:author="innovatiview" w:date="2024-04-04T10:01:00Z">
              <w:rPr>
                <w:rFonts w:ascii="Cambria" w:eastAsia="Times New Roman" w:hAnsi="Cambria" w:cs="Times New Roman"/>
                <w:spacing w:val="-38"/>
              </w:rPr>
            </w:rPrChange>
          </w:rPr>
          <w:t xml:space="preserve"> </w:t>
        </w:r>
        <w:r w:rsidRPr="00FB7A68">
          <w:rPr>
            <w:rFonts w:ascii="Times New Roman" w:eastAsia="Times New Roman" w:hAnsi="Times New Roman" w:cs="Times New Roman"/>
            <w:sz w:val="20"/>
            <w:szCs w:val="20"/>
            <w:rPrChange w:id="15410" w:author="innovatiview" w:date="2024-04-04T10:01:00Z">
              <w:rPr>
                <w:rFonts w:ascii="Cambria" w:eastAsia="Times New Roman" w:hAnsi="Cambria" w:cs="Times New Roman"/>
              </w:rPr>
            </w:rPrChange>
          </w:rPr>
          <w:t>=</w:t>
        </w:r>
        <w:r w:rsidRPr="00FB7A68">
          <w:rPr>
            <w:rFonts w:ascii="Times New Roman" w:eastAsia="Times New Roman" w:hAnsi="Times New Roman" w:cs="Times New Roman"/>
            <w:spacing w:val="-37"/>
            <w:sz w:val="20"/>
            <w:szCs w:val="20"/>
            <w:rPrChange w:id="15411" w:author="innovatiview" w:date="2024-04-04T10:01:00Z">
              <w:rPr>
                <w:rFonts w:ascii="Cambria" w:eastAsia="Times New Roman" w:hAnsi="Cambria" w:cs="Times New Roman"/>
                <w:spacing w:val="-37"/>
              </w:rPr>
            </w:rPrChange>
          </w:rPr>
          <w:t xml:space="preserve">    </w:t>
        </w:r>
        <m:oMath>
          <m:f>
            <m:fPr>
              <m:ctrlPr>
                <w:rPr>
                  <w:rFonts w:ascii="Cambria Math" w:eastAsia="Times New Roman" w:hAnsi="Cambria Math" w:cs="Times New Roman"/>
                  <w:i/>
                  <w:spacing w:val="-37"/>
                  <w:sz w:val="20"/>
                  <w:szCs w:val="20"/>
                </w:rPr>
              </m:ctrlPr>
            </m:fPr>
            <m:num>
              <m:r>
                <w:rPr>
                  <w:rFonts w:ascii="Cambria Math" w:eastAsia="Times New Roman" w:hAnsi="Cambria Math" w:cs="Times New Roman"/>
                  <w:spacing w:val="-37"/>
                  <w:sz w:val="20"/>
                  <w:szCs w:val="20"/>
                  <w:rPrChange w:id="15412" w:author="innovatiview" w:date="2024-04-04T10:01:00Z">
                    <w:rPr>
                      <w:rFonts w:ascii="Cambria Math" w:eastAsia="Times New Roman" w:hAnsi="Cambria Math" w:cs="Times New Roman"/>
                      <w:spacing w:val="-37"/>
                    </w:rPr>
                  </w:rPrChange>
                </w:rPr>
                <m:t xml:space="preserve">20 </m:t>
              </m:r>
              <m:r>
                <w:rPr>
                  <w:rFonts w:ascii="Cambria Math" w:eastAsia="Times New Roman" w:hAnsi="Cambria Math" w:cs="Times New Roman" w:hint="eastAsia"/>
                  <w:spacing w:val="-37"/>
                  <w:sz w:val="20"/>
                  <w:szCs w:val="20"/>
                  <w:rPrChange w:id="15413" w:author="innovatiview" w:date="2024-04-04T10:01:00Z">
                    <w:rPr>
                      <w:rFonts w:ascii="Cambria Math" w:eastAsia="Times New Roman" w:hAnsi="Cambria Math" w:cs="Times New Roman" w:hint="eastAsia"/>
                      <w:spacing w:val="-37"/>
                    </w:rPr>
                  </w:rPrChange>
                </w:rPr>
                <m:t>×</m:t>
              </m:r>
              <m:r>
                <w:rPr>
                  <w:rFonts w:ascii="Cambria Math" w:eastAsia="Times New Roman" w:hAnsi="Cambria Math" w:cs="Times New Roman"/>
                  <w:spacing w:val="-37"/>
                  <w:sz w:val="20"/>
                  <w:szCs w:val="20"/>
                  <w:rPrChange w:id="15414" w:author="innovatiview" w:date="2024-04-04T10:01:00Z">
                    <w:rPr>
                      <w:rFonts w:ascii="Cambria Math" w:eastAsia="Times New Roman" w:hAnsi="Cambria Math" w:cs="Times New Roman"/>
                      <w:spacing w:val="-37"/>
                    </w:rPr>
                  </w:rPrChange>
                </w:rPr>
                <m:t>(</m:t>
              </m:r>
              <m:sSub>
                <m:sSubPr>
                  <m:ctrlPr>
                    <w:rPr>
                      <w:rFonts w:ascii="Cambria Math" w:eastAsia="Times New Roman" w:hAnsi="Cambria Math" w:cs="Times New Roman"/>
                      <w:i/>
                      <w:spacing w:val="-37"/>
                      <w:sz w:val="20"/>
                      <w:szCs w:val="20"/>
                    </w:rPr>
                  </m:ctrlPr>
                </m:sSubPr>
                <m:e>
                  <m:r>
                    <w:rPr>
                      <w:rFonts w:ascii="Cambria Math" w:eastAsia="Times New Roman" w:hAnsi="Cambria Math" w:cs="Times New Roman"/>
                      <w:spacing w:val="-37"/>
                      <w:sz w:val="20"/>
                      <w:szCs w:val="20"/>
                      <w:rPrChange w:id="15415" w:author="innovatiview" w:date="2024-04-04T10:01:00Z">
                        <w:rPr>
                          <w:rFonts w:ascii="Cambria Math" w:eastAsia="Times New Roman" w:hAnsi="Cambria Math" w:cs="Times New Roman"/>
                          <w:spacing w:val="-37"/>
                        </w:rPr>
                      </w:rPrChange>
                    </w:rPr>
                    <m:t>V</m:t>
                  </m:r>
                </m:e>
                <m:sub>
                  <m:r>
                    <w:rPr>
                      <w:rFonts w:ascii="Cambria Math" w:eastAsia="Times New Roman" w:hAnsi="Cambria Math" w:cs="Times New Roman"/>
                      <w:spacing w:val="-37"/>
                      <w:sz w:val="20"/>
                      <w:szCs w:val="20"/>
                      <w:rPrChange w:id="15416" w:author="innovatiview" w:date="2024-04-04T10:01:00Z">
                        <w:rPr>
                          <w:rFonts w:ascii="Cambria Math" w:eastAsia="Times New Roman" w:hAnsi="Cambria Math" w:cs="Times New Roman"/>
                          <w:spacing w:val="-37"/>
                        </w:rPr>
                      </w:rPrChange>
                    </w:rPr>
                    <m:t>1</m:t>
                  </m:r>
                </m:sub>
              </m:sSub>
              <m:r>
                <w:rPr>
                  <w:rFonts w:ascii="Cambria Math" w:eastAsia="Times New Roman" w:hAnsi="Cambria Math" w:cs="Times New Roman"/>
                  <w:spacing w:val="-37"/>
                  <w:sz w:val="20"/>
                  <w:szCs w:val="20"/>
                  <w:rPrChange w:id="15417" w:author="innovatiview" w:date="2024-04-04T10:01:00Z">
                    <w:rPr>
                      <w:rFonts w:ascii="Cambria Math" w:eastAsia="Times New Roman" w:hAnsi="Cambria Math" w:cs="Times New Roman"/>
                      <w:spacing w:val="-37"/>
                    </w:rPr>
                  </w:rPrChange>
                </w:rPr>
                <m:t>-</m:t>
              </m:r>
              <m:sSub>
                <m:sSubPr>
                  <m:ctrlPr>
                    <w:rPr>
                      <w:rFonts w:ascii="Cambria Math" w:eastAsia="Times New Roman" w:hAnsi="Cambria Math" w:cs="Times New Roman"/>
                      <w:i/>
                      <w:spacing w:val="-37"/>
                      <w:sz w:val="20"/>
                      <w:szCs w:val="20"/>
                    </w:rPr>
                  </m:ctrlPr>
                </m:sSubPr>
                <m:e>
                  <m:r>
                    <w:rPr>
                      <w:rFonts w:ascii="Cambria Math" w:eastAsia="Times New Roman" w:hAnsi="Cambria Math" w:cs="Times New Roman"/>
                      <w:spacing w:val="-37"/>
                      <w:sz w:val="20"/>
                      <w:szCs w:val="20"/>
                      <w:rPrChange w:id="15418" w:author="innovatiview" w:date="2024-04-04T10:01:00Z">
                        <w:rPr>
                          <w:rFonts w:ascii="Cambria Math" w:eastAsia="Times New Roman" w:hAnsi="Cambria Math" w:cs="Times New Roman"/>
                          <w:spacing w:val="-37"/>
                        </w:rPr>
                      </w:rPrChange>
                    </w:rPr>
                    <m:t>V</m:t>
                  </m:r>
                </m:e>
                <m:sub>
                  <m:r>
                    <w:rPr>
                      <w:rFonts w:ascii="Cambria Math" w:eastAsia="Times New Roman" w:hAnsi="Cambria Math" w:cs="Times New Roman"/>
                      <w:spacing w:val="-37"/>
                      <w:sz w:val="20"/>
                      <w:szCs w:val="20"/>
                      <w:rPrChange w:id="15419" w:author="innovatiview" w:date="2024-04-04T10:01:00Z">
                        <w:rPr>
                          <w:rFonts w:ascii="Cambria Math" w:eastAsia="Times New Roman" w:hAnsi="Cambria Math" w:cs="Times New Roman"/>
                          <w:spacing w:val="-37"/>
                        </w:rPr>
                      </w:rPrChange>
                    </w:rPr>
                    <m:t>2</m:t>
                  </m:r>
                </m:sub>
              </m:sSub>
              <m:r>
                <w:rPr>
                  <w:rFonts w:ascii="Cambria Math" w:eastAsia="Times New Roman" w:hAnsi="Cambria Math" w:cs="Times New Roman"/>
                  <w:spacing w:val="-37"/>
                  <w:sz w:val="20"/>
                  <w:szCs w:val="20"/>
                  <w:rPrChange w:id="15420" w:author="innovatiview" w:date="2024-04-04T10:01:00Z">
                    <w:rPr>
                      <w:rFonts w:ascii="Cambria Math" w:eastAsia="Times New Roman" w:hAnsi="Cambria Math" w:cs="Times New Roman"/>
                      <w:spacing w:val="-37"/>
                    </w:rPr>
                  </w:rPrChange>
                </w:rPr>
                <m:t>)</m:t>
              </m:r>
            </m:num>
            <m:den>
              <m:r>
                <w:rPr>
                  <w:rFonts w:ascii="Cambria Math" w:eastAsia="Times New Roman" w:hAnsi="Cambria Math" w:cs="Times New Roman"/>
                  <w:spacing w:val="-37"/>
                  <w:sz w:val="20"/>
                  <w:szCs w:val="20"/>
                  <w:rPrChange w:id="15421" w:author="innovatiview" w:date="2024-04-04T10:01:00Z">
                    <w:rPr>
                      <w:rFonts w:ascii="Cambria Math" w:eastAsia="Times New Roman" w:hAnsi="Cambria Math" w:cs="Times New Roman"/>
                      <w:spacing w:val="-37"/>
                    </w:rPr>
                  </w:rPrChange>
                </w:rPr>
                <m:t>V</m:t>
              </m:r>
              <m:r>
                <w:rPr>
                  <w:rFonts w:ascii="Cambria Math" w:eastAsia="Times New Roman" w:hAnsi="Cambria Math" w:cs="Times New Roman" w:hint="eastAsia"/>
                  <w:spacing w:val="-37"/>
                  <w:sz w:val="20"/>
                  <w:szCs w:val="20"/>
                  <w:rPrChange w:id="15422" w:author="innovatiview" w:date="2024-04-04T10:01:00Z">
                    <w:rPr>
                      <w:rFonts w:ascii="Cambria Math" w:eastAsia="Times New Roman" w:hAnsi="Cambria Math" w:cs="Times New Roman" w:hint="eastAsia"/>
                      <w:spacing w:val="-37"/>
                    </w:rPr>
                  </w:rPrChange>
                </w:rPr>
                <m:t>×</m:t>
              </m:r>
              <m:r>
                <w:rPr>
                  <w:rFonts w:ascii="Cambria Math" w:eastAsia="Times New Roman" w:hAnsi="Cambria Math" w:cs="Times New Roman"/>
                  <w:spacing w:val="-37"/>
                  <w:sz w:val="20"/>
                  <w:szCs w:val="20"/>
                  <w:rPrChange w:id="15423" w:author="innovatiview" w:date="2024-04-04T10:01:00Z">
                    <w:rPr>
                      <w:rFonts w:ascii="Cambria Math" w:eastAsia="Times New Roman" w:hAnsi="Cambria Math" w:cs="Times New Roman"/>
                      <w:spacing w:val="-37"/>
                    </w:rPr>
                  </w:rPrChange>
                </w:rPr>
                <m:t>D</m:t>
              </m:r>
            </m:den>
          </m:f>
        </m:oMath>
      </w:ins>
    </w:p>
    <w:p w14:paraId="57032710" w14:textId="77777777" w:rsidR="00FB7A68" w:rsidRPr="00FB7A68" w:rsidRDefault="00FB7A68">
      <w:pPr>
        <w:widowControl w:val="0"/>
        <w:spacing w:before="69" w:after="0" w:line="240" w:lineRule="auto"/>
        <w:rPr>
          <w:ins w:id="15424" w:author="innovatiview" w:date="2024-04-04T09:59:00Z"/>
          <w:rFonts w:ascii="Times New Roman" w:eastAsia="Times New Roman" w:hAnsi="Times New Roman" w:cs="Times New Roman"/>
          <w:sz w:val="20"/>
          <w:szCs w:val="20"/>
          <w:rPrChange w:id="15425" w:author="innovatiview" w:date="2024-04-04T10:01:00Z">
            <w:rPr>
              <w:ins w:id="15426" w:author="innovatiview" w:date="2024-04-04T09:59:00Z"/>
              <w:rFonts w:ascii="Cambria" w:eastAsia="Times New Roman" w:hAnsi="Cambria" w:cs="Times New Roman"/>
            </w:rPr>
          </w:rPrChange>
        </w:rPr>
        <w:pPrChange w:id="15427" w:author="innovatiview" w:date="2024-04-04T15:56:00Z">
          <w:pPr>
            <w:widowControl w:val="0"/>
            <w:spacing w:before="69" w:after="0" w:line="240" w:lineRule="auto"/>
            <w:ind w:left="903"/>
          </w:pPr>
        </w:pPrChange>
      </w:pPr>
      <w:ins w:id="15428" w:author="innovatiview" w:date="2024-04-04T09:59:00Z">
        <w:r w:rsidRPr="00FB7A68">
          <w:rPr>
            <w:rFonts w:ascii="Times New Roman" w:eastAsia="Times New Roman" w:hAnsi="Times New Roman" w:cs="Times New Roman"/>
            <w:spacing w:val="-1"/>
            <w:sz w:val="20"/>
            <w:szCs w:val="20"/>
            <w:rPrChange w:id="15429" w:author="innovatiview" w:date="2024-04-04T10:01:00Z">
              <w:rPr>
                <w:rFonts w:ascii="Cambria" w:eastAsia="Times New Roman" w:hAnsi="Cambria" w:cs="Times New Roman"/>
                <w:spacing w:val="-1"/>
              </w:rPr>
            </w:rPrChange>
          </w:rPr>
          <w:t>where</w:t>
        </w:r>
      </w:ins>
    </w:p>
    <w:p w14:paraId="2EFE84BA" w14:textId="77777777" w:rsidR="00FB7A68" w:rsidRPr="00FB7A68" w:rsidRDefault="00FB7A68">
      <w:pPr>
        <w:widowControl w:val="0"/>
        <w:spacing w:before="4" w:after="0" w:line="240" w:lineRule="auto"/>
        <w:jc w:val="center"/>
        <w:rPr>
          <w:ins w:id="15430" w:author="innovatiview" w:date="2024-04-04T09:59:00Z"/>
          <w:rFonts w:ascii="Times New Roman" w:eastAsia="Times New Roman" w:hAnsi="Times New Roman" w:cs="Times New Roman"/>
          <w:sz w:val="20"/>
          <w:szCs w:val="20"/>
          <w:rPrChange w:id="15431" w:author="innovatiview" w:date="2024-04-04T10:01:00Z">
            <w:rPr>
              <w:ins w:id="15432" w:author="innovatiview" w:date="2024-04-04T09:59:00Z"/>
              <w:rFonts w:ascii="Cambria" w:eastAsia="Times New Roman" w:hAnsi="Cambria" w:cs="Times New Roman"/>
            </w:rPr>
          </w:rPrChange>
        </w:rPr>
        <w:pPrChange w:id="15433" w:author="innovatiview" w:date="2024-04-04T15:56:00Z">
          <w:pPr>
            <w:widowControl w:val="0"/>
            <w:spacing w:before="4" w:after="0" w:line="240" w:lineRule="auto"/>
          </w:pPr>
        </w:pPrChange>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5434" w:author="hp" w:date="2024-04-08T11:57:00Z">
          <w:tblPr>
            <w:tblStyle w:val="TableGrid"/>
            <w:tblW w:w="0" w:type="auto"/>
            <w:tblInd w:w="360" w:type="dxa"/>
            <w:tblLook w:val="04A0" w:firstRow="1" w:lastRow="0" w:firstColumn="1" w:lastColumn="0" w:noHBand="0" w:noVBand="1"/>
          </w:tblPr>
        </w:tblPrChange>
      </w:tblPr>
      <w:tblGrid>
        <w:gridCol w:w="402"/>
        <w:gridCol w:w="329"/>
        <w:gridCol w:w="6372"/>
        <w:tblGridChange w:id="15435">
          <w:tblGrid>
            <w:gridCol w:w="402"/>
            <w:gridCol w:w="329"/>
            <w:gridCol w:w="6279"/>
          </w:tblGrid>
        </w:tblGridChange>
      </w:tblGrid>
      <w:tr w:rsidR="001F1B1D" w:rsidRPr="00ED326D" w14:paraId="26508AAF" w14:textId="77777777" w:rsidTr="001F1B1D">
        <w:trPr>
          <w:ins w:id="15436" w:author="hp" w:date="2024-04-08T11:55:00Z"/>
        </w:trPr>
        <w:tc>
          <w:tcPr>
            <w:tcW w:w="402" w:type="dxa"/>
            <w:tcPrChange w:id="15437" w:author="hp" w:date="2024-04-08T11:57:00Z">
              <w:tcPr>
                <w:tcW w:w="402" w:type="dxa"/>
              </w:tcPr>
            </w:tcPrChange>
          </w:tcPr>
          <w:p w14:paraId="3F60B291" w14:textId="2D15A707" w:rsidR="001F1B1D" w:rsidRPr="00ED326D" w:rsidRDefault="001F1B1D" w:rsidP="00BC24A8">
            <w:pPr>
              <w:widowControl w:val="0"/>
              <w:spacing w:before="68" w:after="0" w:line="277" w:lineRule="exact"/>
              <w:rPr>
                <w:ins w:id="15438" w:author="hp" w:date="2024-04-08T11:56:00Z"/>
                <w:rFonts w:ascii="Times New Roman" w:eastAsia="Times New Roman" w:hAnsi="Times New Roman" w:cs="Times New Roman"/>
                <w:i/>
                <w:spacing w:val="-1"/>
                <w:position w:val="2"/>
                <w:sz w:val="20"/>
                <w:szCs w:val="20"/>
              </w:rPr>
            </w:pPr>
            <w:ins w:id="15439" w:author="hp" w:date="2024-04-08T11:56:00Z">
              <w:r w:rsidRPr="00ED326D">
                <w:rPr>
                  <w:rFonts w:ascii="Times New Roman" w:eastAsia="Times New Roman" w:hAnsi="Times New Roman" w:cs="Times New Roman"/>
                  <w:i/>
                  <w:spacing w:val="-1"/>
                  <w:position w:val="2"/>
                  <w:sz w:val="20"/>
                  <w:szCs w:val="20"/>
                </w:rPr>
                <w:t>V</w:t>
              </w:r>
              <w:r w:rsidRPr="00ED326D">
                <w:rPr>
                  <w:rFonts w:ascii="Times New Roman" w:eastAsia="Times New Roman" w:hAnsi="Times New Roman" w:cs="Times New Roman"/>
                  <w:i/>
                  <w:spacing w:val="-1"/>
                  <w:sz w:val="20"/>
                  <w:szCs w:val="20"/>
                  <w:vertAlign w:val="subscript"/>
                </w:rPr>
                <w:t>1</w:t>
              </w:r>
            </w:ins>
          </w:p>
        </w:tc>
        <w:tc>
          <w:tcPr>
            <w:tcW w:w="329" w:type="dxa"/>
            <w:tcPrChange w:id="15440" w:author="hp" w:date="2024-04-08T11:57:00Z">
              <w:tcPr>
                <w:tcW w:w="236" w:type="dxa"/>
              </w:tcPr>
            </w:tcPrChange>
          </w:tcPr>
          <w:p w14:paraId="19572664" w14:textId="520F4650" w:rsidR="001F1B1D" w:rsidRPr="00ED326D" w:rsidRDefault="001F1B1D" w:rsidP="00BC24A8">
            <w:pPr>
              <w:widowControl w:val="0"/>
              <w:spacing w:before="68" w:after="0" w:line="277" w:lineRule="exact"/>
              <w:rPr>
                <w:ins w:id="15441" w:author="hp" w:date="2024-04-08T11:56:00Z"/>
                <w:rFonts w:ascii="Times New Roman" w:eastAsia="Times New Roman" w:hAnsi="Times New Roman" w:cs="Times New Roman"/>
                <w:position w:val="2"/>
                <w:sz w:val="20"/>
                <w:szCs w:val="20"/>
              </w:rPr>
            </w:pPr>
            <w:ins w:id="15442" w:author="hp" w:date="2024-04-08T11:56:00Z">
              <w:r>
                <w:rPr>
                  <w:rFonts w:ascii="Times New Roman" w:eastAsia="Times New Roman" w:hAnsi="Times New Roman" w:cs="Times New Roman"/>
                  <w:position w:val="2"/>
                  <w:sz w:val="20"/>
                  <w:szCs w:val="20"/>
                </w:rPr>
                <w:t>=</w:t>
              </w:r>
            </w:ins>
          </w:p>
        </w:tc>
        <w:tc>
          <w:tcPr>
            <w:tcW w:w="6372" w:type="dxa"/>
            <w:tcPrChange w:id="15443" w:author="hp" w:date="2024-04-08T11:57:00Z">
              <w:tcPr>
                <w:tcW w:w="6352" w:type="dxa"/>
              </w:tcPr>
            </w:tcPrChange>
          </w:tcPr>
          <w:p w14:paraId="73B96EB0" w14:textId="7D50A1AB" w:rsidR="001F1B1D" w:rsidRPr="00ED326D" w:rsidRDefault="001F1B1D" w:rsidP="00BC24A8">
            <w:pPr>
              <w:widowControl w:val="0"/>
              <w:spacing w:before="68" w:after="0" w:line="277" w:lineRule="exact"/>
              <w:rPr>
                <w:ins w:id="15444" w:author="hp" w:date="2024-04-08T11:55:00Z"/>
                <w:rFonts w:ascii="Times New Roman" w:eastAsia="Times New Roman" w:hAnsi="Times New Roman" w:cs="Times New Roman"/>
                <w:spacing w:val="-1"/>
                <w:position w:val="2"/>
                <w:sz w:val="20"/>
                <w:szCs w:val="20"/>
              </w:rPr>
            </w:pPr>
            <w:ins w:id="15445" w:author="hp" w:date="2024-04-08T11:55:00Z">
              <w:r w:rsidRPr="00ED326D">
                <w:rPr>
                  <w:rFonts w:ascii="Times New Roman" w:eastAsia="Times New Roman" w:hAnsi="Times New Roman" w:cs="Times New Roman"/>
                  <w:position w:val="2"/>
                  <w:sz w:val="20"/>
                  <w:szCs w:val="20"/>
                </w:rPr>
                <w:t>volume</w:t>
              </w:r>
              <w:r w:rsidRPr="00ED326D">
                <w:rPr>
                  <w:rFonts w:ascii="Times New Roman" w:eastAsia="Times New Roman" w:hAnsi="Times New Roman" w:cs="Times New Roman"/>
                  <w:spacing w:val="-7"/>
                  <w:position w:val="2"/>
                  <w:sz w:val="20"/>
                  <w:szCs w:val="20"/>
                </w:rPr>
                <w:t xml:space="preserve"> </w:t>
              </w:r>
              <w:r w:rsidRPr="00ED326D">
                <w:rPr>
                  <w:rFonts w:ascii="Times New Roman" w:eastAsia="Times New Roman" w:hAnsi="Times New Roman" w:cs="Times New Roman"/>
                  <w:position w:val="2"/>
                  <w:sz w:val="20"/>
                  <w:szCs w:val="20"/>
                </w:rPr>
                <w:t>of</w:t>
              </w:r>
              <w:r w:rsidRPr="00ED326D">
                <w:rPr>
                  <w:rFonts w:ascii="Times New Roman" w:eastAsia="Times New Roman" w:hAnsi="Times New Roman" w:cs="Times New Roman"/>
                  <w:spacing w:val="-4"/>
                  <w:position w:val="2"/>
                  <w:sz w:val="20"/>
                  <w:szCs w:val="20"/>
                </w:rPr>
                <w:t xml:space="preserve"> </w:t>
              </w:r>
              <w:r w:rsidRPr="00ED326D">
                <w:rPr>
                  <w:rFonts w:ascii="Times New Roman" w:eastAsia="Times New Roman" w:hAnsi="Times New Roman" w:cs="Times New Roman"/>
                  <w:spacing w:val="-1"/>
                  <w:position w:val="2"/>
                  <w:sz w:val="20"/>
                  <w:szCs w:val="20"/>
                </w:rPr>
                <w:t>mercuric</w:t>
              </w:r>
              <w:r w:rsidRPr="00ED326D">
                <w:rPr>
                  <w:rFonts w:ascii="Times New Roman" w:eastAsia="Times New Roman" w:hAnsi="Times New Roman" w:cs="Times New Roman"/>
                  <w:spacing w:val="-4"/>
                  <w:position w:val="2"/>
                  <w:sz w:val="20"/>
                  <w:szCs w:val="20"/>
                </w:rPr>
                <w:t xml:space="preserve"> </w:t>
              </w:r>
              <w:r w:rsidRPr="00ED326D">
                <w:rPr>
                  <w:rFonts w:ascii="Times New Roman" w:eastAsia="Times New Roman" w:hAnsi="Times New Roman" w:cs="Times New Roman"/>
                  <w:spacing w:val="-1"/>
                  <w:position w:val="2"/>
                  <w:sz w:val="20"/>
                  <w:szCs w:val="20"/>
                </w:rPr>
                <w:t>acetate</w:t>
              </w:r>
              <w:r w:rsidRPr="00ED326D">
                <w:rPr>
                  <w:rFonts w:ascii="Times New Roman" w:eastAsia="Times New Roman" w:hAnsi="Times New Roman" w:cs="Times New Roman"/>
                  <w:spacing w:val="-7"/>
                  <w:position w:val="2"/>
                  <w:sz w:val="20"/>
                  <w:szCs w:val="20"/>
                </w:rPr>
                <w:t xml:space="preserve"> </w:t>
              </w:r>
              <w:r w:rsidRPr="00ED326D">
                <w:rPr>
                  <w:rFonts w:ascii="Times New Roman" w:eastAsia="Times New Roman" w:hAnsi="Times New Roman" w:cs="Times New Roman"/>
                  <w:position w:val="2"/>
                  <w:sz w:val="20"/>
                  <w:szCs w:val="20"/>
                </w:rPr>
                <w:t>solution</w:t>
              </w:r>
              <w:r w:rsidRPr="00ED326D">
                <w:rPr>
                  <w:rFonts w:ascii="Times New Roman" w:eastAsia="Times New Roman" w:hAnsi="Times New Roman" w:cs="Times New Roman"/>
                  <w:spacing w:val="-3"/>
                  <w:position w:val="2"/>
                  <w:sz w:val="20"/>
                  <w:szCs w:val="20"/>
                </w:rPr>
                <w:t xml:space="preserve"> </w:t>
              </w:r>
              <w:r w:rsidRPr="00ED326D">
                <w:rPr>
                  <w:rFonts w:ascii="Times New Roman" w:eastAsia="Times New Roman" w:hAnsi="Times New Roman" w:cs="Times New Roman"/>
                  <w:spacing w:val="-1"/>
                  <w:position w:val="2"/>
                  <w:sz w:val="20"/>
                  <w:szCs w:val="20"/>
                </w:rPr>
                <w:t>used</w:t>
              </w:r>
              <w:r w:rsidRPr="00ED326D">
                <w:rPr>
                  <w:rFonts w:ascii="Times New Roman" w:eastAsia="Times New Roman" w:hAnsi="Times New Roman" w:cs="Times New Roman"/>
                  <w:spacing w:val="-4"/>
                  <w:position w:val="2"/>
                  <w:sz w:val="20"/>
                  <w:szCs w:val="20"/>
                </w:rPr>
                <w:t xml:space="preserve"> </w:t>
              </w:r>
              <w:r w:rsidRPr="00ED326D">
                <w:rPr>
                  <w:rFonts w:ascii="Times New Roman" w:eastAsia="Times New Roman" w:hAnsi="Times New Roman" w:cs="Times New Roman"/>
                  <w:position w:val="2"/>
                  <w:sz w:val="20"/>
                  <w:szCs w:val="20"/>
                </w:rPr>
                <w:t>for</w:t>
              </w:r>
              <w:r w:rsidRPr="00ED326D">
                <w:rPr>
                  <w:rFonts w:ascii="Times New Roman" w:eastAsia="Times New Roman" w:hAnsi="Times New Roman" w:cs="Times New Roman"/>
                  <w:spacing w:val="-6"/>
                  <w:position w:val="2"/>
                  <w:sz w:val="20"/>
                  <w:szCs w:val="20"/>
                </w:rPr>
                <w:t xml:space="preserve"> </w:t>
              </w:r>
              <w:r w:rsidRPr="00ED326D">
                <w:rPr>
                  <w:rFonts w:ascii="Times New Roman" w:eastAsia="Times New Roman" w:hAnsi="Times New Roman" w:cs="Times New Roman"/>
                  <w:position w:val="2"/>
                  <w:sz w:val="20"/>
                  <w:szCs w:val="20"/>
                </w:rPr>
                <w:t>the</w:t>
              </w:r>
              <w:r w:rsidRPr="00ED326D">
                <w:rPr>
                  <w:rFonts w:ascii="Times New Roman" w:eastAsia="Times New Roman" w:hAnsi="Times New Roman" w:cs="Times New Roman"/>
                  <w:spacing w:val="-4"/>
                  <w:position w:val="2"/>
                  <w:sz w:val="20"/>
                  <w:szCs w:val="20"/>
                </w:rPr>
                <w:t xml:space="preserve"> </w:t>
              </w:r>
              <w:r w:rsidRPr="00ED326D">
                <w:rPr>
                  <w:rFonts w:ascii="Times New Roman" w:eastAsia="Times New Roman" w:hAnsi="Times New Roman" w:cs="Times New Roman"/>
                  <w:spacing w:val="-1"/>
                  <w:position w:val="2"/>
                  <w:sz w:val="20"/>
                  <w:szCs w:val="20"/>
                </w:rPr>
                <w:t>sample</w:t>
              </w:r>
              <w:r w:rsidRPr="00ED326D">
                <w:rPr>
                  <w:rFonts w:ascii="Times New Roman" w:eastAsia="Times New Roman" w:hAnsi="Times New Roman" w:cs="Times New Roman"/>
                  <w:spacing w:val="-7"/>
                  <w:position w:val="2"/>
                  <w:sz w:val="20"/>
                  <w:szCs w:val="20"/>
                </w:rPr>
                <w:t xml:space="preserve"> </w:t>
              </w:r>
              <w:r w:rsidRPr="00ED326D">
                <w:rPr>
                  <w:rFonts w:ascii="Times New Roman" w:eastAsia="Times New Roman" w:hAnsi="Times New Roman" w:cs="Times New Roman"/>
                  <w:spacing w:val="-1"/>
                  <w:position w:val="2"/>
                  <w:sz w:val="20"/>
                  <w:szCs w:val="20"/>
                </w:rPr>
                <w:t>titration</w:t>
              </w:r>
            </w:ins>
            <w:ins w:id="15446" w:author="hp" w:date="2024-04-08T11:56:00Z">
              <w:r w:rsidRPr="00ED326D">
                <w:rPr>
                  <w:rFonts w:ascii="Times New Roman" w:eastAsia="Times New Roman" w:hAnsi="Times New Roman" w:cs="Times New Roman"/>
                  <w:position w:val="2"/>
                  <w:sz w:val="20"/>
                  <w:szCs w:val="20"/>
                </w:rPr>
                <w:t xml:space="preserve"> in</w:t>
              </w:r>
              <w:r w:rsidRPr="00ED326D">
                <w:rPr>
                  <w:rFonts w:ascii="Times New Roman" w:eastAsia="Times New Roman" w:hAnsi="Times New Roman" w:cs="Times New Roman"/>
                  <w:spacing w:val="-3"/>
                  <w:position w:val="2"/>
                  <w:sz w:val="20"/>
                  <w:szCs w:val="20"/>
                </w:rPr>
                <w:t xml:space="preserve"> </w:t>
              </w:r>
              <w:r w:rsidRPr="00ED326D">
                <w:rPr>
                  <w:rFonts w:ascii="Times New Roman" w:eastAsia="Times New Roman" w:hAnsi="Times New Roman" w:cs="Times New Roman"/>
                  <w:spacing w:val="-1"/>
                  <w:position w:val="2"/>
                  <w:sz w:val="20"/>
                  <w:szCs w:val="20"/>
                </w:rPr>
                <w:t>ml;</w:t>
              </w:r>
            </w:ins>
          </w:p>
        </w:tc>
      </w:tr>
      <w:tr w:rsidR="001F1B1D" w:rsidRPr="00ED326D" w14:paraId="3F5634B8" w14:textId="77777777" w:rsidTr="001F1B1D">
        <w:trPr>
          <w:ins w:id="15447" w:author="hp" w:date="2024-04-08T11:55:00Z"/>
        </w:trPr>
        <w:tc>
          <w:tcPr>
            <w:tcW w:w="402" w:type="dxa"/>
            <w:tcPrChange w:id="15448" w:author="hp" w:date="2024-04-08T11:57:00Z">
              <w:tcPr>
                <w:tcW w:w="402" w:type="dxa"/>
              </w:tcPr>
            </w:tcPrChange>
          </w:tcPr>
          <w:p w14:paraId="0BA52F26" w14:textId="22CC9125" w:rsidR="001F1B1D" w:rsidRPr="00ED326D" w:rsidRDefault="001F1B1D" w:rsidP="00BC24A8">
            <w:pPr>
              <w:widowControl w:val="0"/>
              <w:spacing w:after="0" w:line="277" w:lineRule="exact"/>
              <w:rPr>
                <w:ins w:id="15449" w:author="hp" w:date="2024-04-08T11:56:00Z"/>
                <w:rFonts w:ascii="Times New Roman" w:eastAsia="Times New Roman" w:hAnsi="Times New Roman" w:cs="Times New Roman"/>
                <w:i/>
                <w:spacing w:val="-1"/>
                <w:position w:val="2"/>
                <w:sz w:val="20"/>
                <w:szCs w:val="20"/>
              </w:rPr>
            </w:pPr>
            <w:ins w:id="15450" w:author="hp" w:date="2024-04-08T11:56:00Z">
              <w:r w:rsidRPr="00ED326D">
                <w:rPr>
                  <w:rFonts w:ascii="Times New Roman" w:eastAsia="Times New Roman" w:hAnsi="Times New Roman" w:cs="Times New Roman"/>
                  <w:i/>
                  <w:spacing w:val="-1"/>
                  <w:position w:val="2"/>
                  <w:sz w:val="20"/>
                  <w:szCs w:val="20"/>
                </w:rPr>
                <w:t>V</w:t>
              </w:r>
              <w:r w:rsidRPr="00ED326D">
                <w:rPr>
                  <w:rFonts w:ascii="Times New Roman" w:eastAsia="Times New Roman" w:hAnsi="Times New Roman" w:cs="Times New Roman"/>
                  <w:i/>
                  <w:spacing w:val="-1"/>
                  <w:sz w:val="20"/>
                  <w:szCs w:val="20"/>
                  <w:vertAlign w:val="subscript"/>
                </w:rPr>
                <w:t>2</w:t>
              </w:r>
            </w:ins>
          </w:p>
        </w:tc>
        <w:tc>
          <w:tcPr>
            <w:tcW w:w="329" w:type="dxa"/>
            <w:tcPrChange w:id="15451" w:author="hp" w:date="2024-04-08T11:57:00Z">
              <w:tcPr>
                <w:tcW w:w="236" w:type="dxa"/>
              </w:tcPr>
            </w:tcPrChange>
          </w:tcPr>
          <w:p w14:paraId="2B15E6D0" w14:textId="2F095AEF" w:rsidR="001F1B1D" w:rsidRPr="00ED326D" w:rsidRDefault="001F1B1D" w:rsidP="00BC24A8">
            <w:pPr>
              <w:widowControl w:val="0"/>
              <w:spacing w:after="0" w:line="277" w:lineRule="exact"/>
              <w:rPr>
                <w:ins w:id="15452" w:author="hp" w:date="2024-04-08T11:56:00Z"/>
                <w:rFonts w:ascii="Times New Roman" w:eastAsia="Times New Roman" w:hAnsi="Times New Roman" w:cs="Times New Roman"/>
                <w:position w:val="2"/>
                <w:sz w:val="20"/>
                <w:szCs w:val="20"/>
              </w:rPr>
            </w:pPr>
            <w:ins w:id="15453" w:author="hp" w:date="2024-04-08T11:57:00Z">
              <w:r>
                <w:rPr>
                  <w:rFonts w:ascii="Times New Roman" w:eastAsia="Times New Roman" w:hAnsi="Times New Roman" w:cs="Times New Roman"/>
                  <w:position w:val="2"/>
                  <w:sz w:val="20"/>
                  <w:szCs w:val="20"/>
                </w:rPr>
                <w:t>=</w:t>
              </w:r>
            </w:ins>
          </w:p>
        </w:tc>
        <w:tc>
          <w:tcPr>
            <w:tcW w:w="6372" w:type="dxa"/>
            <w:tcPrChange w:id="15454" w:author="hp" w:date="2024-04-08T11:57:00Z">
              <w:tcPr>
                <w:tcW w:w="6352" w:type="dxa"/>
              </w:tcPr>
            </w:tcPrChange>
          </w:tcPr>
          <w:p w14:paraId="7AE5303D" w14:textId="3F689B2D" w:rsidR="001F1B1D" w:rsidRPr="00ED326D" w:rsidRDefault="001F1B1D" w:rsidP="00BC24A8">
            <w:pPr>
              <w:widowControl w:val="0"/>
              <w:spacing w:after="0" w:line="277" w:lineRule="exact"/>
              <w:rPr>
                <w:ins w:id="15455" w:author="hp" w:date="2024-04-08T11:55:00Z"/>
                <w:rFonts w:ascii="Times New Roman" w:eastAsia="Times New Roman" w:hAnsi="Times New Roman" w:cs="Times New Roman"/>
                <w:spacing w:val="-1"/>
                <w:position w:val="2"/>
                <w:sz w:val="20"/>
                <w:szCs w:val="20"/>
              </w:rPr>
            </w:pPr>
            <w:ins w:id="15456" w:author="hp" w:date="2024-04-08T11:55:00Z">
              <w:r w:rsidRPr="00ED326D">
                <w:rPr>
                  <w:rFonts w:ascii="Times New Roman" w:eastAsia="Times New Roman" w:hAnsi="Times New Roman" w:cs="Times New Roman"/>
                  <w:position w:val="2"/>
                  <w:sz w:val="20"/>
                  <w:szCs w:val="20"/>
                </w:rPr>
                <w:t>volume</w:t>
              </w:r>
              <w:r w:rsidRPr="00ED326D">
                <w:rPr>
                  <w:rFonts w:ascii="Times New Roman" w:eastAsia="Times New Roman" w:hAnsi="Times New Roman" w:cs="Times New Roman"/>
                  <w:spacing w:val="-4"/>
                  <w:position w:val="2"/>
                  <w:sz w:val="20"/>
                  <w:szCs w:val="20"/>
                </w:rPr>
                <w:t xml:space="preserve"> </w:t>
              </w:r>
              <w:r w:rsidRPr="00ED326D">
                <w:rPr>
                  <w:rFonts w:ascii="Times New Roman" w:eastAsia="Times New Roman" w:hAnsi="Times New Roman" w:cs="Times New Roman"/>
                  <w:position w:val="2"/>
                  <w:sz w:val="20"/>
                  <w:szCs w:val="20"/>
                </w:rPr>
                <w:t>of</w:t>
              </w:r>
              <w:r w:rsidRPr="00ED326D">
                <w:rPr>
                  <w:rFonts w:ascii="Times New Roman" w:eastAsia="Times New Roman" w:hAnsi="Times New Roman" w:cs="Times New Roman"/>
                  <w:spacing w:val="-6"/>
                  <w:position w:val="2"/>
                  <w:sz w:val="20"/>
                  <w:szCs w:val="20"/>
                </w:rPr>
                <w:t xml:space="preserve"> </w:t>
              </w:r>
              <w:r w:rsidRPr="00ED326D">
                <w:rPr>
                  <w:rFonts w:ascii="Times New Roman" w:eastAsia="Times New Roman" w:hAnsi="Times New Roman" w:cs="Times New Roman"/>
                  <w:spacing w:val="-1"/>
                  <w:position w:val="2"/>
                  <w:sz w:val="20"/>
                  <w:szCs w:val="20"/>
                </w:rPr>
                <w:t>mercuric</w:t>
              </w:r>
              <w:r w:rsidRPr="00ED326D">
                <w:rPr>
                  <w:rFonts w:ascii="Times New Roman" w:eastAsia="Times New Roman" w:hAnsi="Times New Roman" w:cs="Times New Roman"/>
                  <w:spacing w:val="-3"/>
                  <w:position w:val="2"/>
                  <w:sz w:val="20"/>
                  <w:szCs w:val="20"/>
                </w:rPr>
                <w:t xml:space="preserve"> </w:t>
              </w:r>
              <w:r w:rsidRPr="00ED326D">
                <w:rPr>
                  <w:rFonts w:ascii="Times New Roman" w:eastAsia="Times New Roman" w:hAnsi="Times New Roman" w:cs="Times New Roman"/>
                  <w:spacing w:val="-1"/>
                  <w:position w:val="2"/>
                  <w:sz w:val="20"/>
                  <w:szCs w:val="20"/>
                </w:rPr>
                <w:t>acetate</w:t>
              </w:r>
              <w:r w:rsidRPr="00ED326D">
                <w:rPr>
                  <w:rFonts w:ascii="Times New Roman" w:eastAsia="Times New Roman" w:hAnsi="Times New Roman" w:cs="Times New Roman"/>
                  <w:spacing w:val="-6"/>
                  <w:position w:val="2"/>
                  <w:sz w:val="20"/>
                  <w:szCs w:val="20"/>
                </w:rPr>
                <w:t xml:space="preserve"> </w:t>
              </w:r>
              <w:r w:rsidRPr="00ED326D">
                <w:rPr>
                  <w:rFonts w:ascii="Times New Roman" w:eastAsia="Times New Roman" w:hAnsi="Times New Roman" w:cs="Times New Roman"/>
                  <w:position w:val="2"/>
                  <w:sz w:val="20"/>
                  <w:szCs w:val="20"/>
                </w:rPr>
                <w:t>solution</w:t>
              </w:r>
              <w:r w:rsidRPr="00ED326D">
                <w:rPr>
                  <w:rFonts w:ascii="Times New Roman" w:eastAsia="Times New Roman" w:hAnsi="Times New Roman" w:cs="Times New Roman"/>
                  <w:spacing w:val="-4"/>
                  <w:position w:val="2"/>
                  <w:sz w:val="20"/>
                  <w:szCs w:val="20"/>
                </w:rPr>
                <w:t xml:space="preserve"> </w:t>
              </w:r>
              <w:r w:rsidRPr="00ED326D">
                <w:rPr>
                  <w:rFonts w:ascii="Times New Roman" w:eastAsia="Times New Roman" w:hAnsi="Times New Roman" w:cs="Times New Roman"/>
                  <w:position w:val="2"/>
                  <w:sz w:val="20"/>
                  <w:szCs w:val="20"/>
                </w:rPr>
                <w:t>used</w:t>
              </w:r>
              <w:r w:rsidRPr="00ED326D">
                <w:rPr>
                  <w:rFonts w:ascii="Times New Roman" w:eastAsia="Times New Roman" w:hAnsi="Times New Roman" w:cs="Times New Roman"/>
                  <w:spacing w:val="-4"/>
                  <w:position w:val="2"/>
                  <w:sz w:val="20"/>
                  <w:szCs w:val="20"/>
                </w:rPr>
                <w:t xml:space="preserve"> </w:t>
              </w:r>
              <w:r w:rsidRPr="00ED326D">
                <w:rPr>
                  <w:rFonts w:ascii="Times New Roman" w:eastAsia="Times New Roman" w:hAnsi="Times New Roman" w:cs="Times New Roman"/>
                  <w:position w:val="2"/>
                  <w:sz w:val="20"/>
                  <w:szCs w:val="20"/>
                </w:rPr>
                <w:t>for</w:t>
              </w:r>
              <w:r w:rsidRPr="00ED326D">
                <w:rPr>
                  <w:rFonts w:ascii="Times New Roman" w:eastAsia="Times New Roman" w:hAnsi="Times New Roman" w:cs="Times New Roman"/>
                  <w:spacing w:val="-5"/>
                  <w:position w:val="2"/>
                  <w:sz w:val="20"/>
                  <w:szCs w:val="20"/>
                </w:rPr>
                <w:t xml:space="preserve"> </w:t>
              </w:r>
              <w:r w:rsidRPr="00ED326D">
                <w:rPr>
                  <w:rFonts w:ascii="Times New Roman" w:eastAsia="Times New Roman" w:hAnsi="Times New Roman" w:cs="Times New Roman"/>
                  <w:position w:val="2"/>
                  <w:sz w:val="20"/>
                  <w:szCs w:val="20"/>
                </w:rPr>
                <w:t>the</w:t>
              </w:r>
              <w:r w:rsidRPr="00ED326D">
                <w:rPr>
                  <w:rFonts w:ascii="Times New Roman" w:eastAsia="Times New Roman" w:hAnsi="Times New Roman" w:cs="Times New Roman"/>
                  <w:spacing w:val="-4"/>
                  <w:position w:val="2"/>
                  <w:sz w:val="20"/>
                  <w:szCs w:val="20"/>
                </w:rPr>
                <w:t xml:space="preserve"> </w:t>
              </w:r>
              <w:r w:rsidRPr="00ED326D">
                <w:rPr>
                  <w:rFonts w:ascii="Times New Roman" w:eastAsia="Times New Roman" w:hAnsi="Times New Roman" w:cs="Times New Roman"/>
                  <w:position w:val="2"/>
                  <w:sz w:val="20"/>
                  <w:szCs w:val="20"/>
                </w:rPr>
                <w:t>blank</w:t>
              </w:r>
              <w:r w:rsidRPr="00ED326D">
                <w:rPr>
                  <w:rFonts w:ascii="Times New Roman" w:eastAsia="Times New Roman" w:hAnsi="Times New Roman" w:cs="Times New Roman"/>
                  <w:spacing w:val="-4"/>
                  <w:position w:val="2"/>
                  <w:sz w:val="20"/>
                  <w:szCs w:val="20"/>
                </w:rPr>
                <w:t xml:space="preserve"> </w:t>
              </w:r>
              <w:r w:rsidRPr="00ED326D">
                <w:rPr>
                  <w:rFonts w:ascii="Times New Roman" w:eastAsia="Times New Roman" w:hAnsi="Times New Roman" w:cs="Times New Roman"/>
                  <w:spacing w:val="-1"/>
                  <w:position w:val="2"/>
                  <w:sz w:val="20"/>
                  <w:szCs w:val="20"/>
                </w:rPr>
                <w:t>test</w:t>
              </w:r>
            </w:ins>
            <w:ins w:id="15457" w:author="hp" w:date="2024-04-08T11:56:00Z">
              <w:r w:rsidRPr="00ED326D">
                <w:rPr>
                  <w:rFonts w:ascii="Times New Roman" w:eastAsia="Times New Roman" w:hAnsi="Times New Roman" w:cs="Times New Roman"/>
                  <w:position w:val="2"/>
                  <w:sz w:val="20"/>
                  <w:szCs w:val="20"/>
                </w:rPr>
                <w:t xml:space="preserve"> in</w:t>
              </w:r>
              <w:r w:rsidRPr="00ED326D">
                <w:rPr>
                  <w:rFonts w:ascii="Times New Roman" w:eastAsia="Times New Roman" w:hAnsi="Times New Roman" w:cs="Times New Roman"/>
                  <w:spacing w:val="-4"/>
                  <w:position w:val="2"/>
                  <w:sz w:val="20"/>
                  <w:szCs w:val="20"/>
                </w:rPr>
                <w:t xml:space="preserve"> </w:t>
              </w:r>
              <w:r w:rsidRPr="00ED326D">
                <w:rPr>
                  <w:rFonts w:ascii="Times New Roman" w:eastAsia="Times New Roman" w:hAnsi="Times New Roman" w:cs="Times New Roman"/>
                  <w:position w:val="2"/>
                  <w:sz w:val="20"/>
                  <w:szCs w:val="20"/>
                </w:rPr>
                <w:t>ml;</w:t>
              </w:r>
            </w:ins>
          </w:p>
        </w:tc>
      </w:tr>
      <w:tr w:rsidR="001F1B1D" w:rsidRPr="00ED326D" w14:paraId="2E9087CC" w14:textId="77777777" w:rsidTr="001F1B1D">
        <w:trPr>
          <w:ins w:id="15458" w:author="hp" w:date="2024-04-08T11:55:00Z"/>
        </w:trPr>
        <w:tc>
          <w:tcPr>
            <w:tcW w:w="402" w:type="dxa"/>
            <w:tcPrChange w:id="15459" w:author="hp" w:date="2024-04-08T11:57:00Z">
              <w:tcPr>
                <w:tcW w:w="402" w:type="dxa"/>
              </w:tcPr>
            </w:tcPrChange>
          </w:tcPr>
          <w:p w14:paraId="547CBB96" w14:textId="4378F22C" w:rsidR="001F1B1D" w:rsidRPr="00ED326D" w:rsidRDefault="001F1B1D" w:rsidP="00BC24A8">
            <w:pPr>
              <w:widowControl w:val="0"/>
              <w:spacing w:before="17" w:after="0" w:line="240" w:lineRule="auto"/>
              <w:rPr>
                <w:ins w:id="15460" w:author="hp" w:date="2024-04-08T11:56:00Z"/>
                <w:rFonts w:ascii="Times New Roman" w:eastAsia="Times New Roman" w:hAnsi="Times New Roman" w:cs="Times New Roman"/>
                <w:i/>
                <w:sz w:val="20"/>
                <w:szCs w:val="20"/>
              </w:rPr>
            </w:pPr>
            <w:ins w:id="15461" w:author="hp" w:date="2024-04-08T11:56:00Z">
              <w:r w:rsidRPr="00ED326D">
                <w:rPr>
                  <w:rFonts w:ascii="Times New Roman" w:eastAsia="Times New Roman" w:hAnsi="Times New Roman" w:cs="Times New Roman"/>
                  <w:i/>
                  <w:sz w:val="20"/>
                  <w:szCs w:val="20"/>
                </w:rPr>
                <w:t>V</w:t>
              </w:r>
            </w:ins>
          </w:p>
        </w:tc>
        <w:tc>
          <w:tcPr>
            <w:tcW w:w="329" w:type="dxa"/>
            <w:tcPrChange w:id="15462" w:author="hp" w:date="2024-04-08T11:57:00Z">
              <w:tcPr>
                <w:tcW w:w="236" w:type="dxa"/>
              </w:tcPr>
            </w:tcPrChange>
          </w:tcPr>
          <w:p w14:paraId="1B25701C" w14:textId="14F23D92" w:rsidR="001F1B1D" w:rsidRPr="00ED326D" w:rsidRDefault="001F1B1D" w:rsidP="00BC24A8">
            <w:pPr>
              <w:widowControl w:val="0"/>
              <w:spacing w:before="17" w:after="0" w:line="240" w:lineRule="auto"/>
              <w:rPr>
                <w:ins w:id="15463" w:author="hp" w:date="2024-04-08T11:56:00Z"/>
                <w:rFonts w:ascii="Times New Roman" w:eastAsia="Times New Roman" w:hAnsi="Times New Roman" w:cs="Times New Roman"/>
                <w:sz w:val="20"/>
                <w:szCs w:val="20"/>
              </w:rPr>
            </w:pPr>
            <w:ins w:id="15464" w:author="hp" w:date="2024-04-08T11:57:00Z">
              <w:r>
                <w:rPr>
                  <w:rFonts w:ascii="Times New Roman" w:eastAsia="Times New Roman" w:hAnsi="Times New Roman" w:cs="Times New Roman"/>
                  <w:sz w:val="20"/>
                  <w:szCs w:val="20"/>
                </w:rPr>
                <w:t>=</w:t>
              </w:r>
            </w:ins>
          </w:p>
        </w:tc>
        <w:tc>
          <w:tcPr>
            <w:tcW w:w="6372" w:type="dxa"/>
            <w:tcPrChange w:id="15465" w:author="hp" w:date="2024-04-08T11:57:00Z">
              <w:tcPr>
                <w:tcW w:w="6352" w:type="dxa"/>
              </w:tcPr>
            </w:tcPrChange>
          </w:tcPr>
          <w:p w14:paraId="6931588C" w14:textId="02448EC3" w:rsidR="001F1B1D" w:rsidRPr="00ED326D" w:rsidRDefault="001F1B1D" w:rsidP="00BC24A8">
            <w:pPr>
              <w:widowControl w:val="0"/>
              <w:spacing w:before="17" w:after="0" w:line="240" w:lineRule="auto"/>
              <w:rPr>
                <w:ins w:id="15466" w:author="hp" w:date="2024-04-08T11:55:00Z"/>
                <w:rFonts w:ascii="Times New Roman" w:eastAsia="Times New Roman" w:hAnsi="Times New Roman" w:cs="Times New Roman"/>
                <w:sz w:val="20"/>
                <w:szCs w:val="20"/>
              </w:rPr>
            </w:pPr>
            <w:ins w:id="15467" w:author="hp" w:date="2024-04-08T11:55:00Z">
              <w:r w:rsidRPr="00ED326D">
                <w:rPr>
                  <w:rFonts w:ascii="Times New Roman" w:eastAsia="Times New Roman" w:hAnsi="Times New Roman" w:cs="Times New Roman"/>
                  <w:sz w:val="20"/>
                  <w:szCs w:val="20"/>
                </w:rPr>
                <w:t>volume</w:t>
              </w:r>
              <w:r w:rsidRPr="00ED326D">
                <w:rPr>
                  <w:rFonts w:ascii="Times New Roman" w:eastAsia="Times New Roman" w:hAnsi="Times New Roman" w:cs="Times New Roman"/>
                  <w:spacing w:val="-4"/>
                  <w:sz w:val="20"/>
                  <w:szCs w:val="20"/>
                </w:rPr>
                <w:t xml:space="preserve"> </w:t>
              </w:r>
              <w:r w:rsidRPr="00ED326D">
                <w:rPr>
                  <w:rFonts w:ascii="Times New Roman" w:eastAsia="Times New Roman" w:hAnsi="Times New Roman" w:cs="Times New Roman"/>
                  <w:sz w:val="20"/>
                  <w:szCs w:val="20"/>
                </w:rPr>
                <w:t>of</w:t>
              </w:r>
              <w:r w:rsidRPr="00ED326D">
                <w:rPr>
                  <w:rFonts w:ascii="Times New Roman" w:eastAsia="Times New Roman" w:hAnsi="Times New Roman" w:cs="Times New Roman"/>
                  <w:spacing w:val="-4"/>
                  <w:sz w:val="20"/>
                  <w:szCs w:val="20"/>
                </w:rPr>
                <w:t xml:space="preserve"> </w:t>
              </w:r>
              <w:r w:rsidRPr="00ED326D">
                <w:rPr>
                  <w:rFonts w:ascii="Times New Roman" w:eastAsia="Times New Roman" w:hAnsi="Times New Roman" w:cs="Times New Roman"/>
                  <w:spacing w:val="-1"/>
                  <w:sz w:val="20"/>
                  <w:szCs w:val="20"/>
                </w:rPr>
                <w:t>sample</w:t>
              </w:r>
              <w:r w:rsidRPr="00ED326D">
                <w:rPr>
                  <w:rFonts w:ascii="Times New Roman" w:eastAsia="Times New Roman" w:hAnsi="Times New Roman" w:cs="Times New Roman"/>
                  <w:spacing w:val="-3"/>
                  <w:sz w:val="20"/>
                  <w:szCs w:val="20"/>
                </w:rPr>
                <w:t xml:space="preserve"> </w:t>
              </w:r>
              <w:r w:rsidRPr="00ED326D">
                <w:rPr>
                  <w:rFonts w:ascii="Times New Roman" w:eastAsia="Times New Roman" w:hAnsi="Times New Roman" w:cs="Times New Roman"/>
                  <w:spacing w:val="-1"/>
                  <w:sz w:val="20"/>
                  <w:szCs w:val="20"/>
                </w:rPr>
                <w:t>taken</w:t>
              </w:r>
              <w:r w:rsidRPr="00ED326D">
                <w:rPr>
                  <w:rFonts w:ascii="Times New Roman" w:eastAsia="Times New Roman" w:hAnsi="Times New Roman" w:cs="Times New Roman"/>
                  <w:spacing w:val="-3"/>
                  <w:sz w:val="20"/>
                  <w:szCs w:val="20"/>
                </w:rPr>
                <w:t xml:space="preserve"> </w:t>
              </w:r>
              <w:r w:rsidRPr="00ED326D">
                <w:rPr>
                  <w:rFonts w:ascii="Times New Roman" w:eastAsia="Times New Roman" w:hAnsi="Times New Roman" w:cs="Times New Roman"/>
                  <w:sz w:val="20"/>
                  <w:szCs w:val="20"/>
                </w:rPr>
                <w:t>for</w:t>
              </w:r>
              <w:r w:rsidRPr="00ED326D">
                <w:rPr>
                  <w:rFonts w:ascii="Times New Roman" w:eastAsia="Times New Roman" w:hAnsi="Times New Roman" w:cs="Times New Roman"/>
                  <w:spacing w:val="-5"/>
                  <w:sz w:val="20"/>
                  <w:szCs w:val="20"/>
                </w:rPr>
                <w:t xml:space="preserve"> </w:t>
              </w:r>
              <w:r w:rsidRPr="00ED326D">
                <w:rPr>
                  <w:rFonts w:ascii="Times New Roman" w:eastAsia="Times New Roman" w:hAnsi="Times New Roman" w:cs="Times New Roman"/>
                  <w:sz w:val="20"/>
                  <w:szCs w:val="20"/>
                </w:rPr>
                <w:t>the</w:t>
              </w:r>
              <w:r w:rsidRPr="00ED326D">
                <w:rPr>
                  <w:rFonts w:ascii="Times New Roman" w:eastAsia="Times New Roman" w:hAnsi="Times New Roman" w:cs="Times New Roman"/>
                  <w:spacing w:val="-5"/>
                  <w:sz w:val="20"/>
                  <w:szCs w:val="20"/>
                </w:rPr>
                <w:t xml:space="preserve"> </w:t>
              </w:r>
              <w:r w:rsidRPr="00ED326D">
                <w:rPr>
                  <w:rFonts w:ascii="Times New Roman" w:eastAsia="Times New Roman" w:hAnsi="Times New Roman" w:cs="Times New Roman"/>
                  <w:sz w:val="20"/>
                  <w:szCs w:val="20"/>
                </w:rPr>
                <w:t>test</w:t>
              </w:r>
            </w:ins>
            <w:ins w:id="15468" w:author="hp" w:date="2024-04-08T11:56:00Z">
              <w:r>
                <w:rPr>
                  <w:rFonts w:ascii="Times New Roman" w:eastAsia="Times New Roman" w:hAnsi="Times New Roman" w:cs="Times New Roman"/>
                  <w:sz w:val="20"/>
                  <w:szCs w:val="20"/>
                </w:rPr>
                <w:t xml:space="preserve"> </w:t>
              </w:r>
              <w:r w:rsidRPr="00ED326D">
                <w:rPr>
                  <w:rFonts w:ascii="Times New Roman" w:eastAsia="Times New Roman" w:hAnsi="Times New Roman" w:cs="Times New Roman"/>
                  <w:sz w:val="20"/>
                  <w:szCs w:val="20"/>
                </w:rPr>
                <w:t>in</w:t>
              </w:r>
              <w:r w:rsidRPr="00ED326D">
                <w:rPr>
                  <w:rFonts w:ascii="Times New Roman" w:eastAsia="Times New Roman" w:hAnsi="Times New Roman" w:cs="Times New Roman"/>
                  <w:spacing w:val="-3"/>
                  <w:sz w:val="20"/>
                  <w:szCs w:val="20"/>
                </w:rPr>
                <w:t xml:space="preserve"> </w:t>
              </w:r>
              <w:r w:rsidRPr="00ED326D">
                <w:rPr>
                  <w:rFonts w:ascii="Times New Roman" w:eastAsia="Times New Roman" w:hAnsi="Times New Roman" w:cs="Times New Roman"/>
                  <w:sz w:val="20"/>
                  <w:szCs w:val="20"/>
                </w:rPr>
                <w:t>ml;</w:t>
              </w:r>
              <w:r w:rsidRPr="00ED326D">
                <w:rPr>
                  <w:rFonts w:ascii="Times New Roman" w:eastAsia="Times New Roman" w:hAnsi="Times New Roman" w:cs="Times New Roman"/>
                  <w:spacing w:val="-3"/>
                  <w:sz w:val="20"/>
                  <w:szCs w:val="20"/>
                </w:rPr>
                <w:t xml:space="preserve"> </w:t>
              </w:r>
              <w:r w:rsidRPr="00ED326D">
                <w:rPr>
                  <w:rFonts w:ascii="Times New Roman" w:eastAsia="Times New Roman" w:hAnsi="Times New Roman" w:cs="Times New Roman"/>
                  <w:sz w:val="20"/>
                  <w:szCs w:val="20"/>
                </w:rPr>
                <w:t>and</w:t>
              </w:r>
            </w:ins>
          </w:p>
        </w:tc>
      </w:tr>
      <w:tr w:rsidR="001F1B1D" w:rsidRPr="00ED326D" w14:paraId="6F279C31" w14:textId="77777777" w:rsidTr="001F1B1D">
        <w:trPr>
          <w:ins w:id="15469" w:author="hp" w:date="2024-04-08T11:55:00Z"/>
        </w:trPr>
        <w:tc>
          <w:tcPr>
            <w:tcW w:w="402" w:type="dxa"/>
            <w:tcPrChange w:id="15470" w:author="hp" w:date="2024-04-08T11:57:00Z">
              <w:tcPr>
                <w:tcW w:w="402" w:type="dxa"/>
              </w:tcPr>
            </w:tcPrChange>
          </w:tcPr>
          <w:p w14:paraId="28E308D8" w14:textId="5EF6BE05" w:rsidR="001F1B1D" w:rsidRPr="00ED326D" w:rsidRDefault="001F1B1D" w:rsidP="00BC24A8">
            <w:pPr>
              <w:widowControl w:val="0"/>
              <w:spacing w:before="2" w:after="0" w:line="240" w:lineRule="auto"/>
              <w:rPr>
                <w:ins w:id="15471" w:author="hp" w:date="2024-04-08T11:56:00Z"/>
                <w:rFonts w:ascii="Times New Roman" w:eastAsia="Times New Roman" w:hAnsi="Times New Roman" w:cs="Times New Roman"/>
                <w:i/>
                <w:sz w:val="20"/>
                <w:szCs w:val="20"/>
              </w:rPr>
            </w:pPr>
            <w:ins w:id="15472" w:author="hp" w:date="2024-04-08T11:56:00Z">
              <w:r w:rsidRPr="00ED326D">
                <w:rPr>
                  <w:rFonts w:ascii="Times New Roman" w:eastAsia="Times New Roman" w:hAnsi="Times New Roman" w:cs="Times New Roman"/>
                  <w:i/>
                  <w:sz w:val="20"/>
                  <w:szCs w:val="20"/>
                </w:rPr>
                <w:t>D</w:t>
              </w:r>
            </w:ins>
          </w:p>
        </w:tc>
        <w:tc>
          <w:tcPr>
            <w:tcW w:w="329" w:type="dxa"/>
            <w:tcPrChange w:id="15473" w:author="hp" w:date="2024-04-08T11:57:00Z">
              <w:tcPr>
                <w:tcW w:w="236" w:type="dxa"/>
              </w:tcPr>
            </w:tcPrChange>
          </w:tcPr>
          <w:p w14:paraId="7A163F0A" w14:textId="2C30CD1A" w:rsidR="001F1B1D" w:rsidRPr="00ED326D" w:rsidRDefault="001F1B1D" w:rsidP="00BC24A8">
            <w:pPr>
              <w:widowControl w:val="0"/>
              <w:spacing w:before="2" w:after="0" w:line="240" w:lineRule="auto"/>
              <w:rPr>
                <w:ins w:id="15474" w:author="hp" w:date="2024-04-08T11:56:00Z"/>
                <w:rFonts w:ascii="Times New Roman" w:eastAsia="Times New Roman" w:hAnsi="Times New Roman" w:cs="Times New Roman"/>
                <w:spacing w:val="-1"/>
                <w:sz w:val="20"/>
                <w:szCs w:val="20"/>
              </w:rPr>
            </w:pPr>
            <w:ins w:id="15475" w:author="hp" w:date="2024-04-08T11:57:00Z">
              <w:r>
                <w:rPr>
                  <w:rFonts w:ascii="Times New Roman" w:eastAsia="Times New Roman" w:hAnsi="Times New Roman" w:cs="Times New Roman"/>
                  <w:spacing w:val="-1"/>
                  <w:sz w:val="20"/>
                  <w:szCs w:val="20"/>
                </w:rPr>
                <w:t>=</w:t>
              </w:r>
            </w:ins>
          </w:p>
        </w:tc>
        <w:tc>
          <w:tcPr>
            <w:tcW w:w="6372" w:type="dxa"/>
            <w:tcPrChange w:id="15476" w:author="hp" w:date="2024-04-08T11:57:00Z">
              <w:tcPr>
                <w:tcW w:w="6352" w:type="dxa"/>
              </w:tcPr>
            </w:tcPrChange>
          </w:tcPr>
          <w:p w14:paraId="79B66C4E" w14:textId="064AAE88" w:rsidR="001F1B1D" w:rsidRPr="00ED326D" w:rsidRDefault="001F1B1D" w:rsidP="00BC24A8">
            <w:pPr>
              <w:widowControl w:val="0"/>
              <w:spacing w:before="2" w:after="0" w:line="240" w:lineRule="auto"/>
              <w:rPr>
                <w:ins w:id="15477" w:author="hp" w:date="2024-04-08T11:55:00Z"/>
                <w:rFonts w:ascii="Times New Roman" w:eastAsia="Times New Roman" w:hAnsi="Times New Roman" w:cs="Times New Roman"/>
                <w:spacing w:val="-1"/>
                <w:sz w:val="20"/>
                <w:szCs w:val="20"/>
              </w:rPr>
            </w:pPr>
            <w:ins w:id="15478" w:author="hp" w:date="2024-04-08T11:55:00Z">
              <w:r w:rsidRPr="00ED326D">
                <w:rPr>
                  <w:rFonts w:ascii="Times New Roman" w:eastAsia="Times New Roman" w:hAnsi="Times New Roman" w:cs="Times New Roman"/>
                  <w:spacing w:val="-1"/>
                  <w:sz w:val="20"/>
                  <w:szCs w:val="20"/>
                </w:rPr>
                <w:t>density</w:t>
              </w:r>
              <w:r w:rsidRPr="00ED326D">
                <w:rPr>
                  <w:rFonts w:ascii="Times New Roman" w:eastAsia="Times New Roman" w:hAnsi="Times New Roman" w:cs="Times New Roman"/>
                  <w:spacing w:val="-8"/>
                  <w:sz w:val="20"/>
                  <w:szCs w:val="20"/>
                </w:rPr>
                <w:t xml:space="preserve"> </w:t>
              </w:r>
              <w:r w:rsidRPr="00ED326D">
                <w:rPr>
                  <w:rFonts w:ascii="Times New Roman" w:eastAsia="Times New Roman" w:hAnsi="Times New Roman" w:cs="Times New Roman"/>
                  <w:sz w:val="20"/>
                  <w:szCs w:val="20"/>
                </w:rPr>
                <w:t>of</w:t>
              </w:r>
              <w:r w:rsidRPr="00ED326D">
                <w:rPr>
                  <w:rFonts w:ascii="Times New Roman" w:eastAsia="Times New Roman" w:hAnsi="Times New Roman" w:cs="Times New Roman"/>
                  <w:spacing w:val="-4"/>
                  <w:sz w:val="20"/>
                  <w:szCs w:val="20"/>
                </w:rPr>
                <w:t xml:space="preserve"> </w:t>
              </w:r>
              <w:r w:rsidRPr="00ED326D">
                <w:rPr>
                  <w:rFonts w:ascii="Times New Roman" w:eastAsia="Times New Roman" w:hAnsi="Times New Roman" w:cs="Times New Roman"/>
                  <w:sz w:val="20"/>
                  <w:szCs w:val="20"/>
                </w:rPr>
                <w:t>the</w:t>
              </w:r>
              <w:r w:rsidRPr="00ED326D">
                <w:rPr>
                  <w:rFonts w:ascii="Times New Roman" w:eastAsia="Times New Roman" w:hAnsi="Times New Roman" w:cs="Times New Roman"/>
                  <w:spacing w:val="-6"/>
                  <w:sz w:val="20"/>
                  <w:szCs w:val="20"/>
                </w:rPr>
                <w:t xml:space="preserve"> </w:t>
              </w:r>
              <w:r w:rsidRPr="00ED326D">
                <w:rPr>
                  <w:rFonts w:ascii="Times New Roman" w:eastAsia="Times New Roman" w:hAnsi="Times New Roman" w:cs="Times New Roman"/>
                  <w:spacing w:val="-1"/>
                  <w:sz w:val="20"/>
                  <w:szCs w:val="20"/>
                </w:rPr>
                <w:t>sample</w:t>
              </w:r>
              <w:r w:rsidRPr="00ED326D">
                <w:rPr>
                  <w:rFonts w:ascii="Times New Roman" w:eastAsia="Times New Roman" w:hAnsi="Times New Roman" w:cs="Times New Roman"/>
                  <w:spacing w:val="-4"/>
                  <w:sz w:val="20"/>
                  <w:szCs w:val="20"/>
                </w:rPr>
                <w:t xml:space="preserve"> </w:t>
              </w:r>
              <w:r w:rsidRPr="00ED326D">
                <w:rPr>
                  <w:rFonts w:ascii="Times New Roman" w:eastAsia="Times New Roman" w:hAnsi="Times New Roman" w:cs="Times New Roman"/>
                  <w:spacing w:val="-1"/>
                  <w:sz w:val="20"/>
                  <w:szCs w:val="20"/>
                </w:rPr>
                <w:t>at</w:t>
              </w:r>
              <w:r w:rsidRPr="00ED326D">
                <w:rPr>
                  <w:rFonts w:ascii="Times New Roman" w:eastAsia="Times New Roman" w:hAnsi="Times New Roman" w:cs="Times New Roman"/>
                  <w:spacing w:val="-4"/>
                  <w:sz w:val="20"/>
                  <w:szCs w:val="20"/>
                </w:rPr>
                <w:t xml:space="preserve"> </w:t>
              </w:r>
              <w:r w:rsidRPr="00ED326D">
                <w:rPr>
                  <w:rFonts w:ascii="Times New Roman" w:eastAsia="Times New Roman" w:hAnsi="Times New Roman" w:cs="Times New Roman"/>
                  <w:sz w:val="20"/>
                  <w:szCs w:val="20"/>
                </w:rPr>
                <w:t>the</w:t>
              </w:r>
              <w:r w:rsidRPr="00ED326D">
                <w:rPr>
                  <w:rFonts w:ascii="Times New Roman" w:eastAsia="Times New Roman" w:hAnsi="Times New Roman" w:cs="Times New Roman"/>
                  <w:spacing w:val="-7"/>
                  <w:sz w:val="20"/>
                  <w:szCs w:val="20"/>
                </w:rPr>
                <w:t xml:space="preserve"> </w:t>
              </w:r>
              <w:r w:rsidRPr="00ED326D">
                <w:rPr>
                  <w:rFonts w:ascii="Times New Roman" w:eastAsia="Times New Roman" w:hAnsi="Times New Roman" w:cs="Times New Roman"/>
                  <w:spacing w:val="-1"/>
                  <w:sz w:val="20"/>
                  <w:szCs w:val="20"/>
                </w:rPr>
                <w:t>temperature</w:t>
              </w:r>
              <w:r w:rsidRPr="00ED326D">
                <w:rPr>
                  <w:rFonts w:ascii="Times New Roman" w:eastAsia="Times New Roman" w:hAnsi="Times New Roman" w:cs="Times New Roman"/>
                  <w:spacing w:val="-5"/>
                  <w:sz w:val="20"/>
                  <w:szCs w:val="20"/>
                </w:rPr>
                <w:t xml:space="preserve"> </w:t>
              </w:r>
              <w:r w:rsidRPr="00ED326D">
                <w:rPr>
                  <w:rFonts w:ascii="Times New Roman" w:eastAsia="Times New Roman" w:hAnsi="Times New Roman" w:cs="Times New Roman"/>
                  <w:spacing w:val="-1"/>
                  <w:sz w:val="20"/>
                  <w:szCs w:val="20"/>
                </w:rPr>
                <w:t>at</w:t>
              </w:r>
              <w:r w:rsidRPr="00ED326D">
                <w:rPr>
                  <w:rFonts w:ascii="Times New Roman" w:eastAsia="Times New Roman" w:hAnsi="Times New Roman" w:cs="Times New Roman"/>
                  <w:spacing w:val="3"/>
                  <w:sz w:val="20"/>
                  <w:szCs w:val="20"/>
                </w:rPr>
                <w:t xml:space="preserve"> </w:t>
              </w:r>
              <w:r w:rsidRPr="00ED326D">
                <w:rPr>
                  <w:rFonts w:ascii="Times New Roman" w:eastAsia="Times New Roman" w:hAnsi="Times New Roman" w:cs="Times New Roman"/>
                  <w:sz w:val="20"/>
                  <w:szCs w:val="20"/>
                </w:rPr>
                <w:t>which</w:t>
              </w:r>
              <w:r w:rsidRPr="00ED326D">
                <w:rPr>
                  <w:rFonts w:ascii="Times New Roman" w:eastAsia="Times New Roman" w:hAnsi="Times New Roman" w:cs="Times New Roman"/>
                  <w:spacing w:val="-3"/>
                  <w:sz w:val="20"/>
                  <w:szCs w:val="20"/>
                </w:rPr>
                <w:t xml:space="preserve"> </w:t>
              </w:r>
              <w:r w:rsidRPr="00ED326D">
                <w:rPr>
                  <w:rFonts w:ascii="Times New Roman" w:eastAsia="Times New Roman" w:hAnsi="Times New Roman" w:cs="Times New Roman"/>
                  <w:sz w:val="20"/>
                  <w:szCs w:val="20"/>
                </w:rPr>
                <w:t>it</w:t>
              </w:r>
              <w:r w:rsidRPr="00ED326D">
                <w:rPr>
                  <w:rFonts w:ascii="Times New Roman" w:eastAsia="Times New Roman" w:hAnsi="Times New Roman" w:cs="Times New Roman"/>
                  <w:spacing w:val="-4"/>
                  <w:sz w:val="20"/>
                  <w:szCs w:val="20"/>
                </w:rPr>
                <w:t xml:space="preserve"> </w:t>
              </w:r>
              <w:r w:rsidRPr="00ED326D">
                <w:rPr>
                  <w:rFonts w:ascii="Times New Roman" w:eastAsia="Times New Roman" w:hAnsi="Times New Roman" w:cs="Times New Roman"/>
                  <w:spacing w:val="-1"/>
                  <w:sz w:val="20"/>
                  <w:szCs w:val="20"/>
                </w:rPr>
                <w:t>was</w:t>
              </w:r>
              <w:r w:rsidRPr="00ED326D">
                <w:rPr>
                  <w:rFonts w:ascii="Times New Roman" w:eastAsia="Times New Roman" w:hAnsi="Times New Roman" w:cs="Times New Roman"/>
                  <w:spacing w:val="-3"/>
                  <w:sz w:val="20"/>
                  <w:szCs w:val="20"/>
                </w:rPr>
                <w:t xml:space="preserve"> </w:t>
              </w:r>
              <w:r w:rsidRPr="00ED326D">
                <w:rPr>
                  <w:rFonts w:ascii="Times New Roman" w:eastAsia="Times New Roman" w:hAnsi="Times New Roman" w:cs="Times New Roman"/>
                  <w:spacing w:val="-1"/>
                  <w:sz w:val="20"/>
                  <w:szCs w:val="20"/>
                </w:rPr>
                <w:t>measured</w:t>
              </w:r>
            </w:ins>
            <w:ins w:id="15479" w:author="hp" w:date="2024-04-08T11:56:00Z">
              <w:r w:rsidRPr="00ED326D">
                <w:rPr>
                  <w:rFonts w:ascii="Times New Roman" w:eastAsia="Times New Roman" w:hAnsi="Times New Roman" w:cs="Times New Roman"/>
                  <w:sz w:val="20"/>
                  <w:szCs w:val="20"/>
                </w:rPr>
                <w:t xml:space="preserve"> in</w:t>
              </w:r>
              <w:r w:rsidRPr="00ED326D">
                <w:rPr>
                  <w:rFonts w:ascii="Times New Roman" w:eastAsia="Times New Roman" w:hAnsi="Times New Roman" w:cs="Times New Roman"/>
                  <w:spacing w:val="1"/>
                  <w:sz w:val="20"/>
                  <w:szCs w:val="20"/>
                </w:rPr>
                <w:t xml:space="preserve"> </w:t>
              </w:r>
              <w:r w:rsidRPr="00ED326D">
                <w:rPr>
                  <w:rFonts w:ascii="Times New Roman" w:eastAsia="Times New Roman" w:hAnsi="Times New Roman" w:cs="Times New Roman"/>
                  <w:sz w:val="20"/>
                  <w:szCs w:val="20"/>
                </w:rPr>
                <w:t>g/ml.</w:t>
              </w:r>
            </w:ins>
          </w:p>
        </w:tc>
      </w:tr>
    </w:tbl>
    <w:p w14:paraId="7536AD55" w14:textId="54FEA9FC" w:rsidR="00FB7A68" w:rsidRPr="00435C2C" w:rsidDel="00435C2C" w:rsidRDefault="00FB7A68">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before="68" w:after="0" w:line="277" w:lineRule="exact"/>
        <w:ind w:left="360"/>
        <w:rPr>
          <w:ins w:id="15480" w:author="innovatiview" w:date="2024-04-04T09:59:00Z"/>
          <w:del w:id="15481" w:author="hp" w:date="2024-04-08T11:55:00Z"/>
          <w:rFonts w:ascii="Times New Roman" w:eastAsia="Times New Roman" w:hAnsi="Times New Roman" w:cs="Times New Roman"/>
          <w:sz w:val="20"/>
          <w:szCs w:val="20"/>
          <w:rPrChange w:id="15482" w:author="hp" w:date="2024-04-08T11:55:00Z">
            <w:rPr>
              <w:ins w:id="15483" w:author="innovatiview" w:date="2024-04-04T09:59:00Z"/>
              <w:del w:id="15484" w:author="hp" w:date="2024-04-08T11:55:00Z"/>
              <w:rFonts w:ascii="Cambria" w:eastAsia="Times New Roman" w:hAnsi="Cambria" w:cs="Times New Roman"/>
            </w:rPr>
          </w:rPrChange>
        </w:rPr>
        <w:pPrChange w:id="15485" w:author="hp" w:date="2024-04-08T11:55:00Z">
          <w:pPr>
            <w:widowControl w:val="0"/>
            <w:spacing w:before="68" w:after="0" w:line="277" w:lineRule="exact"/>
            <w:ind w:left="1623"/>
          </w:pPr>
        </w:pPrChange>
      </w:pPr>
      <w:ins w:id="15486" w:author="innovatiview" w:date="2024-04-04T09:59:00Z">
        <w:del w:id="15487" w:author="hp" w:date="2024-04-08T11:55:00Z">
          <w:r w:rsidRPr="00435C2C" w:rsidDel="00435C2C">
            <w:rPr>
              <w:rFonts w:ascii="Times New Roman" w:eastAsia="Times New Roman" w:hAnsi="Times New Roman" w:cs="Times New Roman"/>
              <w:i/>
              <w:spacing w:val="-1"/>
              <w:position w:val="2"/>
              <w:sz w:val="20"/>
              <w:szCs w:val="20"/>
              <w:rPrChange w:id="15488" w:author="hp" w:date="2024-04-08T11:55:00Z">
                <w:rPr>
                  <w:rFonts w:ascii="Cambria" w:eastAsia="Times New Roman" w:hAnsi="Cambria" w:cs="Times New Roman"/>
                  <w:i/>
                  <w:spacing w:val="-1"/>
                  <w:position w:val="2"/>
                </w:rPr>
              </w:rPrChange>
            </w:rPr>
            <w:delText>V</w:delText>
          </w:r>
          <w:r w:rsidRPr="00435C2C" w:rsidDel="00435C2C">
            <w:rPr>
              <w:rFonts w:ascii="Times New Roman" w:eastAsia="Times New Roman" w:hAnsi="Times New Roman" w:cs="Times New Roman"/>
              <w:i/>
              <w:spacing w:val="-1"/>
              <w:sz w:val="20"/>
              <w:szCs w:val="20"/>
              <w:vertAlign w:val="subscript"/>
              <w:rPrChange w:id="15489" w:author="hp" w:date="2024-04-08T11:55:00Z">
                <w:rPr>
                  <w:rFonts w:ascii="Cambria" w:eastAsia="Times New Roman" w:hAnsi="Cambria" w:cs="Times New Roman"/>
                  <w:i/>
                  <w:spacing w:val="-1"/>
                  <w:vertAlign w:val="subscript"/>
                </w:rPr>
              </w:rPrChange>
            </w:rPr>
            <w:delText>1</w:delText>
          </w:r>
          <w:r w:rsidRPr="00435C2C" w:rsidDel="00B63C19">
            <w:rPr>
              <w:rFonts w:ascii="Times New Roman" w:eastAsia="Times New Roman" w:hAnsi="Times New Roman" w:cs="Times New Roman"/>
              <w:i/>
              <w:spacing w:val="17"/>
              <w:sz w:val="20"/>
              <w:szCs w:val="20"/>
              <w:rPrChange w:id="15490" w:author="hp" w:date="2024-04-08T11:55:00Z">
                <w:rPr>
                  <w:rFonts w:ascii="Cambria" w:eastAsia="Times New Roman" w:hAnsi="Cambria" w:cs="Times New Roman"/>
                  <w:i/>
                  <w:spacing w:val="17"/>
                </w:rPr>
              </w:rPrChange>
            </w:rPr>
            <w:delText xml:space="preserve"> </w:delText>
          </w:r>
          <w:r w:rsidRPr="00435C2C" w:rsidDel="00B63C19">
            <w:rPr>
              <w:rFonts w:ascii="Times New Roman" w:eastAsia="Times New Roman" w:hAnsi="Times New Roman" w:cs="Times New Roman"/>
              <w:position w:val="2"/>
              <w:sz w:val="20"/>
              <w:szCs w:val="20"/>
              <w:rPrChange w:id="15491" w:author="hp" w:date="2024-04-08T11:55:00Z">
                <w:rPr>
                  <w:rFonts w:ascii="Cambria" w:eastAsia="Times New Roman" w:hAnsi="Cambria" w:cs="Times New Roman"/>
                  <w:position w:val="2"/>
                </w:rPr>
              </w:rPrChange>
            </w:rPr>
            <w:delText>=</w:delText>
          </w:r>
          <w:r w:rsidRPr="00435C2C" w:rsidDel="00B63C19">
            <w:rPr>
              <w:rFonts w:ascii="Times New Roman" w:eastAsia="Times New Roman" w:hAnsi="Times New Roman" w:cs="Times New Roman"/>
              <w:spacing w:val="-8"/>
              <w:position w:val="2"/>
              <w:sz w:val="20"/>
              <w:szCs w:val="20"/>
              <w:rPrChange w:id="15492" w:author="hp" w:date="2024-04-08T11:55:00Z">
                <w:rPr>
                  <w:rFonts w:ascii="Cambria" w:eastAsia="Times New Roman" w:hAnsi="Cambria" w:cs="Times New Roman"/>
                  <w:spacing w:val="-8"/>
                  <w:position w:val="2"/>
                </w:rPr>
              </w:rPrChange>
            </w:rPr>
            <w:delText xml:space="preserve"> </w:delText>
          </w:r>
          <w:r w:rsidRPr="00435C2C" w:rsidDel="00435C2C">
            <w:rPr>
              <w:rFonts w:ascii="Times New Roman" w:eastAsia="Times New Roman" w:hAnsi="Times New Roman" w:cs="Times New Roman"/>
              <w:position w:val="2"/>
              <w:sz w:val="20"/>
              <w:szCs w:val="20"/>
              <w:rPrChange w:id="15493" w:author="hp" w:date="2024-04-08T11:55:00Z">
                <w:rPr>
                  <w:rFonts w:ascii="Cambria" w:eastAsia="Times New Roman" w:hAnsi="Cambria" w:cs="Times New Roman"/>
                  <w:position w:val="2"/>
                </w:rPr>
              </w:rPrChange>
            </w:rPr>
            <w:delText>volume</w:delText>
          </w:r>
          <w:r w:rsidRPr="00435C2C" w:rsidDel="00435C2C">
            <w:rPr>
              <w:rFonts w:ascii="Times New Roman" w:eastAsia="Times New Roman" w:hAnsi="Times New Roman" w:cs="Times New Roman"/>
              <w:spacing w:val="-7"/>
              <w:position w:val="2"/>
              <w:sz w:val="20"/>
              <w:szCs w:val="20"/>
              <w:rPrChange w:id="15494" w:author="hp" w:date="2024-04-08T11:55:00Z">
                <w:rPr>
                  <w:rFonts w:ascii="Cambria" w:eastAsia="Times New Roman" w:hAnsi="Cambria" w:cs="Times New Roman"/>
                  <w:spacing w:val="-7"/>
                  <w:position w:val="2"/>
                </w:rPr>
              </w:rPrChange>
            </w:rPr>
            <w:delText xml:space="preserve"> </w:delText>
          </w:r>
          <w:r w:rsidRPr="00435C2C" w:rsidDel="00435C2C">
            <w:rPr>
              <w:rFonts w:ascii="Times New Roman" w:eastAsia="Times New Roman" w:hAnsi="Times New Roman" w:cs="Times New Roman"/>
              <w:position w:val="2"/>
              <w:sz w:val="20"/>
              <w:szCs w:val="20"/>
              <w:rPrChange w:id="15495" w:author="hp" w:date="2024-04-08T11:55:00Z">
                <w:rPr>
                  <w:rFonts w:ascii="Cambria" w:eastAsia="Times New Roman" w:hAnsi="Cambria" w:cs="Times New Roman"/>
                  <w:position w:val="2"/>
                </w:rPr>
              </w:rPrChange>
            </w:rPr>
            <w:delText>of</w:delText>
          </w:r>
          <w:r w:rsidRPr="00435C2C" w:rsidDel="00435C2C">
            <w:rPr>
              <w:rFonts w:ascii="Times New Roman" w:eastAsia="Times New Roman" w:hAnsi="Times New Roman" w:cs="Times New Roman"/>
              <w:spacing w:val="-4"/>
              <w:position w:val="2"/>
              <w:sz w:val="20"/>
              <w:szCs w:val="20"/>
              <w:rPrChange w:id="15496" w:author="hp" w:date="2024-04-08T11:55:00Z">
                <w:rPr>
                  <w:rFonts w:ascii="Cambria" w:eastAsia="Times New Roman" w:hAnsi="Cambria" w:cs="Times New Roman"/>
                  <w:spacing w:val="-4"/>
                  <w:position w:val="2"/>
                </w:rPr>
              </w:rPrChange>
            </w:rPr>
            <w:delText xml:space="preserve"> </w:delText>
          </w:r>
          <w:r w:rsidRPr="00435C2C" w:rsidDel="00435C2C">
            <w:rPr>
              <w:rFonts w:ascii="Times New Roman" w:eastAsia="Times New Roman" w:hAnsi="Times New Roman" w:cs="Times New Roman"/>
              <w:spacing w:val="-1"/>
              <w:position w:val="2"/>
              <w:sz w:val="20"/>
              <w:szCs w:val="20"/>
              <w:rPrChange w:id="15497" w:author="hp" w:date="2024-04-08T11:55:00Z">
                <w:rPr>
                  <w:rFonts w:ascii="Cambria" w:eastAsia="Times New Roman" w:hAnsi="Cambria" w:cs="Times New Roman"/>
                  <w:spacing w:val="-1"/>
                  <w:position w:val="2"/>
                </w:rPr>
              </w:rPrChange>
            </w:rPr>
            <w:delText>mercuric</w:delText>
          </w:r>
          <w:r w:rsidRPr="00435C2C" w:rsidDel="00435C2C">
            <w:rPr>
              <w:rFonts w:ascii="Times New Roman" w:eastAsia="Times New Roman" w:hAnsi="Times New Roman" w:cs="Times New Roman"/>
              <w:spacing w:val="-4"/>
              <w:position w:val="2"/>
              <w:sz w:val="20"/>
              <w:szCs w:val="20"/>
              <w:rPrChange w:id="15498" w:author="hp" w:date="2024-04-08T11:55:00Z">
                <w:rPr>
                  <w:rFonts w:ascii="Cambria" w:eastAsia="Times New Roman" w:hAnsi="Cambria" w:cs="Times New Roman"/>
                  <w:spacing w:val="-4"/>
                  <w:position w:val="2"/>
                </w:rPr>
              </w:rPrChange>
            </w:rPr>
            <w:delText xml:space="preserve"> </w:delText>
          </w:r>
          <w:r w:rsidRPr="00435C2C" w:rsidDel="00435C2C">
            <w:rPr>
              <w:rFonts w:ascii="Times New Roman" w:eastAsia="Times New Roman" w:hAnsi="Times New Roman" w:cs="Times New Roman"/>
              <w:spacing w:val="-1"/>
              <w:position w:val="2"/>
              <w:sz w:val="20"/>
              <w:szCs w:val="20"/>
              <w:rPrChange w:id="15499" w:author="hp" w:date="2024-04-08T11:55:00Z">
                <w:rPr>
                  <w:rFonts w:ascii="Cambria" w:eastAsia="Times New Roman" w:hAnsi="Cambria" w:cs="Times New Roman"/>
                  <w:spacing w:val="-1"/>
                  <w:position w:val="2"/>
                </w:rPr>
              </w:rPrChange>
            </w:rPr>
            <w:delText>acetate</w:delText>
          </w:r>
          <w:r w:rsidRPr="00435C2C" w:rsidDel="00435C2C">
            <w:rPr>
              <w:rFonts w:ascii="Times New Roman" w:eastAsia="Times New Roman" w:hAnsi="Times New Roman" w:cs="Times New Roman"/>
              <w:spacing w:val="-7"/>
              <w:position w:val="2"/>
              <w:sz w:val="20"/>
              <w:szCs w:val="20"/>
              <w:rPrChange w:id="15500" w:author="hp" w:date="2024-04-08T11:55:00Z">
                <w:rPr>
                  <w:rFonts w:ascii="Cambria" w:eastAsia="Times New Roman" w:hAnsi="Cambria" w:cs="Times New Roman"/>
                  <w:spacing w:val="-7"/>
                  <w:position w:val="2"/>
                </w:rPr>
              </w:rPrChange>
            </w:rPr>
            <w:delText xml:space="preserve"> </w:delText>
          </w:r>
          <w:r w:rsidRPr="00435C2C" w:rsidDel="00435C2C">
            <w:rPr>
              <w:rFonts w:ascii="Times New Roman" w:eastAsia="Times New Roman" w:hAnsi="Times New Roman" w:cs="Times New Roman"/>
              <w:position w:val="2"/>
              <w:sz w:val="20"/>
              <w:szCs w:val="20"/>
              <w:rPrChange w:id="15501" w:author="hp" w:date="2024-04-08T11:55:00Z">
                <w:rPr>
                  <w:rFonts w:ascii="Cambria" w:eastAsia="Times New Roman" w:hAnsi="Cambria" w:cs="Times New Roman"/>
                  <w:position w:val="2"/>
                </w:rPr>
              </w:rPrChange>
            </w:rPr>
            <w:delText>solution</w:delText>
          </w:r>
          <w:r w:rsidRPr="00435C2C" w:rsidDel="00435C2C">
            <w:rPr>
              <w:rFonts w:ascii="Times New Roman" w:eastAsia="Times New Roman" w:hAnsi="Times New Roman" w:cs="Times New Roman"/>
              <w:spacing w:val="-3"/>
              <w:position w:val="2"/>
              <w:sz w:val="20"/>
              <w:szCs w:val="20"/>
              <w:rPrChange w:id="15502" w:author="hp" w:date="2024-04-08T11:55:00Z">
                <w:rPr>
                  <w:rFonts w:ascii="Cambria" w:eastAsia="Times New Roman" w:hAnsi="Cambria" w:cs="Times New Roman"/>
                  <w:spacing w:val="-3"/>
                  <w:position w:val="2"/>
                </w:rPr>
              </w:rPrChange>
            </w:rPr>
            <w:delText xml:space="preserve"> </w:delText>
          </w:r>
          <w:r w:rsidRPr="00435C2C" w:rsidDel="00435C2C">
            <w:rPr>
              <w:rFonts w:ascii="Times New Roman" w:eastAsia="Times New Roman" w:hAnsi="Times New Roman" w:cs="Times New Roman"/>
              <w:spacing w:val="-1"/>
              <w:position w:val="2"/>
              <w:sz w:val="20"/>
              <w:szCs w:val="20"/>
              <w:rPrChange w:id="15503" w:author="hp" w:date="2024-04-08T11:55:00Z">
                <w:rPr>
                  <w:rFonts w:ascii="Cambria" w:eastAsia="Times New Roman" w:hAnsi="Cambria" w:cs="Times New Roman"/>
                  <w:spacing w:val="-1"/>
                  <w:position w:val="2"/>
                </w:rPr>
              </w:rPrChange>
            </w:rPr>
            <w:delText>used</w:delText>
          </w:r>
          <w:r w:rsidRPr="00435C2C" w:rsidDel="00435C2C">
            <w:rPr>
              <w:rFonts w:ascii="Times New Roman" w:eastAsia="Times New Roman" w:hAnsi="Times New Roman" w:cs="Times New Roman"/>
              <w:spacing w:val="-4"/>
              <w:position w:val="2"/>
              <w:sz w:val="20"/>
              <w:szCs w:val="20"/>
              <w:rPrChange w:id="15504" w:author="hp" w:date="2024-04-08T11:55:00Z">
                <w:rPr>
                  <w:rFonts w:ascii="Cambria" w:eastAsia="Times New Roman" w:hAnsi="Cambria" w:cs="Times New Roman"/>
                  <w:spacing w:val="-4"/>
                  <w:position w:val="2"/>
                </w:rPr>
              </w:rPrChange>
            </w:rPr>
            <w:delText xml:space="preserve"> </w:delText>
          </w:r>
          <w:r w:rsidRPr="00435C2C" w:rsidDel="00435C2C">
            <w:rPr>
              <w:rFonts w:ascii="Times New Roman" w:eastAsia="Times New Roman" w:hAnsi="Times New Roman" w:cs="Times New Roman"/>
              <w:position w:val="2"/>
              <w:sz w:val="20"/>
              <w:szCs w:val="20"/>
              <w:rPrChange w:id="15505" w:author="hp" w:date="2024-04-08T11:55:00Z">
                <w:rPr>
                  <w:rFonts w:ascii="Cambria" w:eastAsia="Times New Roman" w:hAnsi="Cambria" w:cs="Times New Roman"/>
                  <w:position w:val="2"/>
                </w:rPr>
              </w:rPrChange>
            </w:rPr>
            <w:delText>for</w:delText>
          </w:r>
          <w:r w:rsidRPr="00435C2C" w:rsidDel="00435C2C">
            <w:rPr>
              <w:rFonts w:ascii="Times New Roman" w:eastAsia="Times New Roman" w:hAnsi="Times New Roman" w:cs="Times New Roman"/>
              <w:spacing w:val="-6"/>
              <w:position w:val="2"/>
              <w:sz w:val="20"/>
              <w:szCs w:val="20"/>
              <w:rPrChange w:id="15506" w:author="hp" w:date="2024-04-08T11:55:00Z">
                <w:rPr>
                  <w:rFonts w:ascii="Cambria" w:eastAsia="Times New Roman" w:hAnsi="Cambria" w:cs="Times New Roman"/>
                  <w:spacing w:val="-6"/>
                  <w:position w:val="2"/>
                </w:rPr>
              </w:rPrChange>
            </w:rPr>
            <w:delText xml:space="preserve"> </w:delText>
          </w:r>
          <w:r w:rsidRPr="00435C2C" w:rsidDel="00435C2C">
            <w:rPr>
              <w:rFonts w:ascii="Times New Roman" w:eastAsia="Times New Roman" w:hAnsi="Times New Roman" w:cs="Times New Roman"/>
              <w:position w:val="2"/>
              <w:sz w:val="20"/>
              <w:szCs w:val="20"/>
              <w:rPrChange w:id="15507" w:author="hp" w:date="2024-04-08T11:55:00Z">
                <w:rPr>
                  <w:rFonts w:ascii="Cambria" w:eastAsia="Times New Roman" w:hAnsi="Cambria" w:cs="Times New Roman"/>
                  <w:position w:val="2"/>
                </w:rPr>
              </w:rPrChange>
            </w:rPr>
            <w:delText>the</w:delText>
          </w:r>
          <w:r w:rsidRPr="00435C2C" w:rsidDel="00435C2C">
            <w:rPr>
              <w:rFonts w:ascii="Times New Roman" w:eastAsia="Times New Roman" w:hAnsi="Times New Roman" w:cs="Times New Roman"/>
              <w:spacing w:val="-4"/>
              <w:position w:val="2"/>
              <w:sz w:val="20"/>
              <w:szCs w:val="20"/>
              <w:rPrChange w:id="15508" w:author="hp" w:date="2024-04-08T11:55:00Z">
                <w:rPr>
                  <w:rFonts w:ascii="Cambria" w:eastAsia="Times New Roman" w:hAnsi="Cambria" w:cs="Times New Roman"/>
                  <w:spacing w:val="-4"/>
                  <w:position w:val="2"/>
                </w:rPr>
              </w:rPrChange>
            </w:rPr>
            <w:delText xml:space="preserve"> </w:delText>
          </w:r>
          <w:r w:rsidRPr="00435C2C" w:rsidDel="00435C2C">
            <w:rPr>
              <w:rFonts w:ascii="Times New Roman" w:eastAsia="Times New Roman" w:hAnsi="Times New Roman" w:cs="Times New Roman"/>
              <w:spacing w:val="-1"/>
              <w:position w:val="2"/>
              <w:sz w:val="20"/>
              <w:szCs w:val="20"/>
              <w:rPrChange w:id="15509" w:author="hp" w:date="2024-04-08T11:55:00Z">
                <w:rPr>
                  <w:rFonts w:ascii="Cambria" w:eastAsia="Times New Roman" w:hAnsi="Cambria" w:cs="Times New Roman"/>
                  <w:spacing w:val="-1"/>
                  <w:position w:val="2"/>
                </w:rPr>
              </w:rPrChange>
            </w:rPr>
            <w:delText>sample</w:delText>
          </w:r>
          <w:r w:rsidRPr="00435C2C" w:rsidDel="00435C2C">
            <w:rPr>
              <w:rFonts w:ascii="Times New Roman" w:eastAsia="Times New Roman" w:hAnsi="Times New Roman" w:cs="Times New Roman"/>
              <w:spacing w:val="-7"/>
              <w:position w:val="2"/>
              <w:sz w:val="20"/>
              <w:szCs w:val="20"/>
              <w:rPrChange w:id="15510" w:author="hp" w:date="2024-04-08T11:55:00Z">
                <w:rPr>
                  <w:rFonts w:ascii="Cambria" w:eastAsia="Times New Roman" w:hAnsi="Cambria" w:cs="Times New Roman"/>
                  <w:spacing w:val="-7"/>
                  <w:position w:val="2"/>
                </w:rPr>
              </w:rPrChange>
            </w:rPr>
            <w:delText xml:space="preserve"> </w:delText>
          </w:r>
          <w:r w:rsidRPr="00435C2C" w:rsidDel="00435C2C">
            <w:rPr>
              <w:rFonts w:ascii="Times New Roman" w:eastAsia="Times New Roman" w:hAnsi="Times New Roman" w:cs="Times New Roman"/>
              <w:spacing w:val="-1"/>
              <w:position w:val="2"/>
              <w:sz w:val="20"/>
              <w:szCs w:val="20"/>
              <w:rPrChange w:id="15511" w:author="hp" w:date="2024-04-08T11:55:00Z">
                <w:rPr>
                  <w:rFonts w:ascii="Cambria" w:eastAsia="Times New Roman" w:hAnsi="Cambria" w:cs="Times New Roman"/>
                  <w:spacing w:val="-1"/>
                  <w:position w:val="2"/>
                </w:rPr>
              </w:rPrChange>
            </w:rPr>
            <w:delText>titration,</w:delText>
          </w:r>
          <w:r w:rsidRPr="00435C2C" w:rsidDel="00435C2C">
            <w:rPr>
              <w:rFonts w:ascii="Times New Roman" w:eastAsia="Times New Roman" w:hAnsi="Times New Roman" w:cs="Times New Roman"/>
              <w:spacing w:val="-4"/>
              <w:position w:val="2"/>
              <w:sz w:val="20"/>
              <w:szCs w:val="20"/>
              <w:rPrChange w:id="15512" w:author="hp" w:date="2024-04-08T11:55:00Z">
                <w:rPr>
                  <w:rFonts w:ascii="Cambria" w:eastAsia="Times New Roman" w:hAnsi="Cambria" w:cs="Times New Roman"/>
                  <w:spacing w:val="-4"/>
                  <w:position w:val="2"/>
                </w:rPr>
              </w:rPrChange>
            </w:rPr>
            <w:delText xml:space="preserve"> </w:delText>
          </w:r>
          <w:r w:rsidRPr="00435C2C" w:rsidDel="00435C2C">
            <w:rPr>
              <w:rFonts w:ascii="Times New Roman" w:eastAsia="Times New Roman" w:hAnsi="Times New Roman" w:cs="Times New Roman"/>
              <w:position w:val="2"/>
              <w:sz w:val="20"/>
              <w:szCs w:val="20"/>
              <w:rPrChange w:id="15513" w:author="hp" w:date="2024-04-08T11:55:00Z">
                <w:rPr>
                  <w:rFonts w:ascii="Cambria" w:eastAsia="Times New Roman" w:hAnsi="Cambria" w:cs="Times New Roman"/>
                  <w:position w:val="2"/>
                </w:rPr>
              </w:rPrChange>
            </w:rPr>
            <w:delText>in</w:delText>
          </w:r>
          <w:r w:rsidRPr="00435C2C" w:rsidDel="00435C2C">
            <w:rPr>
              <w:rFonts w:ascii="Times New Roman" w:eastAsia="Times New Roman" w:hAnsi="Times New Roman" w:cs="Times New Roman"/>
              <w:spacing w:val="-3"/>
              <w:position w:val="2"/>
              <w:sz w:val="20"/>
              <w:szCs w:val="20"/>
              <w:rPrChange w:id="15514" w:author="hp" w:date="2024-04-08T11:55:00Z">
                <w:rPr>
                  <w:rFonts w:ascii="Cambria" w:eastAsia="Times New Roman" w:hAnsi="Cambria" w:cs="Times New Roman"/>
                  <w:spacing w:val="-3"/>
                  <w:position w:val="2"/>
                </w:rPr>
              </w:rPrChange>
            </w:rPr>
            <w:delText xml:space="preserve"> </w:delText>
          </w:r>
          <w:r w:rsidRPr="00435C2C" w:rsidDel="00435C2C">
            <w:rPr>
              <w:rFonts w:ascii="Times New Roman" w:eastAsia="Times New Roman" w:hAnsi="Times New Roman" w:cs="Times New Roman"/>
              <w:spacing w:val="-1"/>
              <w:position w:val="2"/>
              <w:sz w:val="20"/>
              <w:szCs w:val="20"/>
              <w:rPrChange w:id="15515" w:author="hp" w:date="2024-04-08T11:55:00Z">
                <w:rPr>
                  <w:rFonts w:ascii="Cambria" w:eastAsia="Times New Roman" w:hAnsi="Cambria" w:cs="Times New Roman"/>
                  <w:spacing w:val="-1"/>
                  <w:position w:val="2"/>
                </w:rPr>
              </w:rPrChange>
            </w:rPr>
            <w:delText>ml;</w:delText>
          </w:r>
        </w:del>
      </w:ins>
    </w:p>
    <w:p w14:paraId="4DA486F2" w14:textId="07CA1B43" w:rsidR="00FB7A68" w:rsidRPr="00435C2C" w:rsidDel="00435C2C" w:rsidRDefault="00FB7A68">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77" w:lineRule="exact"/>
        <w:ind w:left="360"/>
        <w:rPr>
          <w:ins w:id="15516" w:author="innovatiview" w:date="2024-04-04T09:59:00Z"/>
          <w:del w:id="15517" w:author="hp" w:date="2024-04-08T11:55:00Z"/>
          <w:rFonts w:ascii="Times New Roman" w:eastAsia="Times New Roman" w:hAnsi="Times New Roman" w:cs="Times New Roman"/>
          <w:sz w:val="20"/>
          <w:szCs w:val="20"/>
          <w:rPrChange w:id="15518" w:author="hp" w:date="2024-04-08T11:55:00Z">
            <w:rPr>
              <w:ins w:id="15519" w:author="innovatiview" w:date="2024-04-04T09:59:00Z"/>
              <w:del w:id="15520" w:author="hp" w:date="2024-04-08T11:55:00Z"/>
              <w:rFonts w:ascii="Cambria" w:eastAsia="Times New Roman" w:hAnsi="Cambria" w:cs="Times New Roman"/>
            </w:rPr>
          </w:rPrChange>
        </w:rPr>
        <w:pPrChange w:id="15521" w:author="hp" w:date="2024-04-08T11:55:00Z">
          <w:pPr>
            <w:widowControl w:val="0"/>
            <w:spacing w:after="0" w:line="277" w:lineRule="exact"/>
            <w:ind w:left="1623"/>
          </w:pPr>
        </w:pPrChange>
      </w:pPr>
      <w:ins w:id="15522" w:author="innovatiview" w:date="2024-04-04T09:59:00Z">
        <w:del w:id="15523" w:author="hp" w:date="2024-04-08T11:55:00Z">
          <w:r w:rsidRPr="00435C2C" w:rsidDel="00435C2C">
            <w:rPr>
              <w:rFonts w:ascii="Times New Roman" w:eastAsia="Times New Roman" w:hAnsi="Times New Roman" w:cs="Times New Roman"/>
              <w:i/>
              <w:spacing w:val="-1"/>
              <w:position w:val="2"/>
              <w:sz w:val="20"/>
              <w:szCs w:val="20"/>
              <w:rPrChange w:id="15524" w:author="hp" w:date="2024-04-08T11:55:00Z">
                <w:rPr>
                  <w:rFonts w:ascii="Cambria" w:eastAsia="Times New Roman" w:hAnsi="Cambria" w:cs="Times New Roman"/>
                  <w:i/>
                  <w:spacing w:val="-1"/>
                  <w:position w:val="2"/>
                </w:rPr>
              </w:rPrChange>
            </w:rPr>
            <w:delText>V</w:delText>
          </w:r>
          <w:r w:rsidRPr="00435C2C" w:rsidDel="00435C2C">
            <w:rPr>
              <w:rFonts w:ascii="Times New Roman" w:eastAsia="Times New Roman" w:hAnsi="Times New Roman" w:cs="Times New Roman"/>
              <w:i/>
              <w:spacing w:val="-1"/>
              <w:sz w:val="20"/>
              <w:szCs w:val="20"/>
              <w:vertAlign w:val="subscript"/>
              <w:rPrChange w:id="15525" w:author="hp" w:date="2024-04-08T11:55:00Z">
                <w:rPr>
                  <w:rFonts w:ascii="Cambria" w:eastAsia="Times New Roman" w:hAnsi="Cambria" w:cs="Times New Roman"/>
                  <w:i/>
                  <w:spacing w:val="-1"/>
                  <w:vertAlign w:val="subscript"/>
                </w:rPr>
              </w:rPrChange>
            </w:rPr>
            <w:delText>2</w:delText>
          </w:r>
          <w:r w:rsidRPr="00435C2C" w:rsidDel="00B63C19">
            <w:rPr>
              <w:rFonts w:ascii="Times New Roman" w:eastAsia="Times New Roman" w:hAnsi="Times New Roman" w:cs="Times New Roman"/>
              <w:i/>
              <w:spacing w:val="17"/>
              <w:sz w:val="20"/>
              <w:szCs w:val="20"/>
              <w:rPrChange w:id="15526" w:author="hp" w:date="2024-04-08T11:55:00Z">
                <w:rPr>
                  <w:rFonts w:ascii="Cambria" w:eastAsia="Times New Roman" w:hAnsi="Cambria" w:cs="Times New Roman"/>
                  <w:i/>
                  <w:spacing w:val="17"/>
                </w:rPr>
              </w:rPrChange>
            </w:rPr>
            <w:delText xml:space="preserve"> </w:delText>
          </w:r>
          <w:r w:rsidRPr="00435C2C" w:rsidDel="00B63C19">
            <w:rPr>
              <w:rFonts w:ascii="Times New Roman" w:eastAsia="Times New Roman" w:hAnsi="Times New Roman" w:cs="Times New Roman"/>
              <w:position w:val="2"/>
              <w:sz w:val="20"/>
              <w:szCs w:val="20"/>
              <w:rPrChange w:id="15527" w:author="hp" w:date="2024-04-08T11:55:00Z">
                <w:rPr>
                  <w:rFonts w:ascii="Cambria" w:eastAsia="Times New Roman" w:hAnsi="Cambria" w:cs="Times New Roman"/>
                  <w:position w:val="2"/>
                </w:rPr>
              </w:rPrChange>
            </w:rPr>
            <w:delText>=</w:delText>
          </w:r>
          <w:r w:rsidRPr="00435C2C" w:rsidDel="00B63C19">
            <w:rPr>
              <w:rFonts w:ascii="Times New Roman" w:eastAsia="Times New Roman" w:hAnsi="Times New Roman" w:cs="Times New Roman"/>
              <w:spacing w:val="-8"/>
              <w:position w:val="2"/>
              <w:sz w:val="20"/>
              <w:szCs w:val="20"/>
              <w:rPrChange w:id="15528" w:author="hp" w:date="2024-04-08T11:55:00Z">
                <w:rPr>
                  <w:rFonts w:ascii="Cambria" w:eastAsia="Times New Roman" w:hAnsi="Cambria" w:cs="Times New Roman"/>
                  <w:spacing w:val="-8"/>
                  <w:position w:val="2"/>
                </w:rPr>
              </w:rPrChange>
            </w:rPr>
            <w:delText xml:space="preserve"> </w:delText>
          </w:r>
          <w:r w:rsidRPr="00435C2C" w:rsidDel="00435C2C">
            <w:rPr>
              <w:rFonts w:ascii="Times New Roman" w:eastAsia="Times New Roman" w:hAnsi="Times New Roman" w:cs="Times New Roman"/>
              <w:position w:val="2"/>
              <w:sz w:val="20"/>
              <w:szCs w:val="20"/>
              <w:rPrChange w:id="15529" w:author="hp" w:date="2024-04-08T11:55:00Z">
                <w:rPr>
                  <w:rFonts w:ascii="Cambria" w:eastAsia="Times New Roman" w:hAnsi="Cambria" w:cs="Times New Roman"/>
                  <w:position w:val="2"/>
                </w:rPr>
              </w:rPrChange>
            </w:rPr>
            <w:delText>volume</w:delText>
          </w:r>
          <w:r w:rsidRPr="00435C2C" w:rsidDel="00435C2C">
            <w:rPr>
              <w:rFonts w:ascii="Times New Roman" w:eastAsia="Times New Roman" w:hAnsi="Times New Roman" w:cs="Times New Roman"/>
              <w:spacing w:val="-4"/>
              <w:position w:val="2"/>
              <w:sz w:val="20"/>
              <w:szCs w:val="20"/>
              <w:rPrChange w:id="15530" w:author="hp" w:date="2024-04-08T11:55:00Z">
                <w:rPr>
                  <w:rFonts w:ascii="Cambria" w:eastAsia="Times New Roman" w:hAnsi="Cambria" w:cs="Times New Roman"/>
                  <w:spacing w:val="-4"/>
                  <w:position w:val="2"/>
                </w:rPr>
              </w:rPrChange>
            </w:rPr>
            <w:delText xml:space="preserve"> </w:delText>
          </w:r>
          <w:r w:rsidRPr="00435C2C" w:rsidDel="00435C2C">
            <w:rPr>
              <w:rFonts w:ascii="Times New Roman" w:eastAsia="Times New Roman" w:hAnsi="Times New Roman" w:cs="Times New Roman"/>
              <w:position w:val="2"/>
              <w:sz w:val="20"/>
              <w:szCs w:val="20"/>
              <w:rPrChange w:id="15531" w:author="hp" w:date="2024-04-08T11:55:00Z">
                <w:rPr>
                  <w:rFonts w:ascii="Cambria" w:eastAsia="Times New Roman" w:hAnsi="Cambria" w:cs="Times New Roman"/>
                  <w:position w:val="2"/>
                </w:rPr>
              </w:rPrChange>
            </w:rPr>
            <w:delText>of</w:delText>
          </w:r>
          <w:r w:rsidRPr="00435C2C" w:rsidDel="00435C2C">
            <w:rPr>
              <w:rFonts w:ascii="Times New Roman" w:eastAsia="Times New Roman" w:hAnsi="Times New Roman" w:cs="Times New Roman"/>
              <w:spacing w:val="-6"/>
              <w:position w:val="2"/>
              <w:sz w:val="20"/>
              <w:szCs w:val="20"/>
              <w:rPrChange w:id="15532" w:author="hp" w:date="2024-04-08T11:55:00Z">
                <w:rPr>
                  <w:rFonts w:ascii="Cambria" w:eastAsia="Times New Roman" w:hAnsi="Cambria" w:cs="Times New Roman"/>
                  <w:spacing w:val="-6"/>
                  <w:position w:val="2"/>
                </w:rPr>
              </w:rPrChange>
            </w:rPr>
            <w:delText xml:space="preserve"> </w:delText>
          </w:r>
          <w:r w:rsidRPr="00435C2C" w:rsidDel="00435C2C">
            <w:rPr>
              <w:rFonts w:ascii="Times New Roman" w:eastAsia="Times New Roman" w:hAnsi="Times New Roman" w:cs="Times New Roman"/>
              <w:spacing w:val="-1"/>
              <w:position w:val="2"/>
              <w:sz w:val="20"/>
              <w:szCs w:val="20"/>
              <w:rPrChange w:id="15533" w:author="hp" w:date="2024-04-08T11:55:00Z">
                <w:rPr>
                  <w:rFonts w:ascii="Cambria" w:eastAsia="Times New Roman" w:hAnsi="Cambria" w:cs="Times New Roman"/>
                  <w:spacing w:val="-1"/>
                  <w:position w:val="2"/>
                </w:rPr>
              </w:rPrChange>
            </w:rPr>
            <w:delText>mercuric</w:delText>
          </w:r>
          <w:r w:rsidRPr="00435C2C" w:rsidDel="00435C2C">
            <w:rPr>
              <w:rFonts w:ascii="Times New Roman" w:eastAsia="Times New Roman" w:hAnsi="Times New Roman" w:cs="Times New Roman"/>
              <w:spacing w:val="-3"/>
              <w:position w:val="2"/>
              <w:sz w:val="20"/>
              <w:szCs w:val="20"/>
              <w:rPrChange w:id="15534" w:author="hp" w:date="2024-04-08T11:55:00Z">
                <w:rPr>
                  <w:rFonts w:ascii="Cambria" w:eastAsia="Times New Roman" w:hAnsi="Cambria" w:cs="Times New Roman"/>
                  <w:spacing w:val="-3"/>
                  <w:position w:val="2"/>
                </w:rPr>
              </w:rPrChange>
            </w:rPr>
            <w:delText xml:space="preserve"> </w:delText>
          </w:r>
          <w:r w:rsidRPr="00435C2C" w:rsidDel="00435C2C">
            <w:rPr>
              <w:rFonts w:ascii="Times New Roman" w:eastAsia="Times New Roman" w:hAnsi="Times New Roman" w:cs="Times New Roman"/>
              <w:spacing w:val="-1"/>
              <w:position w:val="2"/>
              <w:sz w:val="20"/>
              <w:szCs w:val="20"/>
              <w:rPrChange w:id="15535" w:author="hp" w:date="2024-04-08T11:55:00Z">
                <w:rPr>
                  <w:rFonts w:ascii="Cambria" w:eastAsia="Times New Roman" w:hAnsi="Cambria" w:cs="Times New Roman"/>
                  <w:spacing w:val="-1"/>
                  <w:position w:val="2"/>
                </w:rPr>
              </w:rPrChange>
            </w:rPr>
            <w:delText>acetate</w:delText>
          </w:r>
          <w:r w:rsidRPr="00435C2C" w:rsidDel="00435C2C">
            <w:rPr>
              <w:rFonts w:ascii="Times New Roman" w:eastAsia="Times New Roman" w:hAnsi="Times New Roman" w:cs="Times New Roman"/>
              <w:spacing w:val="-6"/>
              <w:position w:val="2"/>
              <w:sz w:val="20"/>
              <w:szCs w:val="20"/>
              <w:rPrChange w:id="15536" w:author="hp" w:date="2024-04-08T11:55:00Z">
                <w:rPr>
                  <w:rFonts w:ascii="Cambria" w:eastAsia="Times New Roman" w:hAnsi="Cambria" w:cs="Times New Roman"/>
                  <w:spacing w:val="-6"/>
                  <w:position w:val="2"/>
                </w:rPr>
              </w:rPrChange>
            </w:rPr>
            <w:delText xml:space="preserve"> </w:delText>
          </w:r>
          <w:r w:rsidRPr="00435C2C" w:rsidDel="00435C2C">
            <w:rPr>
              <w:rFonts w:ascii="Times New Roman" w:eastAsia="Times New Roman" w:hAnsi="Times New Roman" w:cs="Times New Roman"/>
              <w:position w:val="2"/>
              <w:sz w:val="20"/>
              <w:szCs w:val="20"/>
              <w:rPrChange w:id="15537" w:author="hp" w:date="2024-04-08T11:55:00Z">
                <w:rPr>
                  <w:rFonts w:ascii="Cambria" w:eastAsia="Times New Roman" w:hAnsi="Cambria" w:cs="Times New Roman"/>
                  <w:position w:val="2"/>
                </w:rPr>
              </w:rPrChange>
            </w:rPr>
            <w:delText>solution</w:delText>
          </w:r>
          <w:r w:rsidRPr="00435C2C" w:rsidDel="00435C2C">
            <w:rPr>
              <w:rFonts w:ascii="Times New Roman" w:eastAsia="Times New Roman" w:hAnsi="Times New Roman" w:cs="Times New Roman"/>
              <w:spacing w:val="-4"/>
              <w:position w:val="2"/>
              <w:sz w:val="20"/>
              <w:szCs w:val="20"/>
              <w:rPrChange w:id="15538" w:author="hp" w:date="2024-04-08T11:55:00Z">
                <w:rPr>
                  <w:rFonts w:ascii="Cambria" w:eastAsia="Times New Roman" w:hAnsi="Cambria" w:cs="Times New Roman"/>
                  <w:spacing w:val="-4"/>
                  <w:position w:val="2"/>
                </w:rPr>
              </w:rPrChange>
            </w:rPr>
            <w:delText xml:space="preserve"> </w:delText>
          </w:r>
          <w:r w:rsidRPr="00435C2C" w:rsidDel="00435C2C">
            <w:rPr>
              <w:rFonts w:ascii="Times New Roman" w:eastAsia="Times New Roman" w:hAnsi="Times New Roman" w:cs="Times New Roman"/>
              <w:position w:val="2"/>
              <w:sz w:val="20"/>
              <w:szCs w:val="20"/>
              <w:rPrChange w:id="15539" w:author="hp" w:date="2024-04-08T11:55:00Z">
                <w:rPr>
                  <w:rFonts w:ascii="Cambria" w:eastAsia="Times New Roman" w:hAnsi="Cambria" w:cs="Times New Roman"/>
                  <w:position w:val="2"/>
                </w:rPr>
              </w:rPrChange>
            </w:rPr>
            <w:delText>used</w:delText>
          </w:r>
          <w:r w:rsidRPr="00435C2C" w:rsidDel="00435C2C">
            <w:rPr>
              <w:rFonts w:ascii="Times New Roman" w:eastAsia="Times New Roman" w:hAnsi="Times New Roman" w:cs="Times New Roman"/>
              <w:spacing w:val="-4"/>
              <w:position w:val="2"/>
              <w:sz w:val="20"/>
              <w:szCs w:val="20"/>
              <w:rPrChange w:id="15540" w:author="hp" w:date="2024-04-08T11:55:00Z">
                <w:rPr>
                  <w:rFonts w:ascii="Cambria" w:eastAsia="Times New Roman" w:hAnsi="Cambria" w:cs="Times New Roman"/>
                  <w:spacing w:val="-4"/>
                  <w:position w:val="2"/>
                </w:rPr>
              </w:rPrChange>
            </w:rPr>
            <w:delText xml:space="preserve"> </w:delText>
          </w:r>
          <w:r w:rsidRPr="00435C2C" w:rsidDel="00435C2C">
            <w:rPr>
              <w:rFonts w:ascii="Times New Roman" w:eastAsia="Times New Roman" w:hAnsi="Times New Roman" w:cs="Times New Roman"/>
              <w:position w:val="2"/>
              <w:sz w:val="20"/>
              <w:szCs w:val="20"/>
              <w:rPrChange w:id="15541" w:author="hp" w:date="2024-04-08T11:55:00Z">
                <w:rPr>
                  <w:rFonts w:ascii="Cambria" w:eastAsia="Times New Roman" w:hAnsi="Cambria" w:cs="Times New Roman"/>
                  <w:position w:val="2"/>
                </w:rPr>
              </w:rPrChange>
            </w:rPr>
            <w:delText>for</w:delText>
          </w:r>
          <w:r w:rsidRPr="00435C2C" w:rsidDel="00435C2C">
            <w:rPr>
              <w:rFonts w:ascii="Times New Roman" w:eastAsia="Times New Roman" w:hAnsi="Times New Roman" w:cs="Times New Roman"/>
              <w:spacing w:val="-5"/>
              <w:position w:val="2"/>
              <w:sz w:val="20"/>
              <w:szCs w:val="20"/>
              <w:rPrChange w:id="15542" w:author="hp" w:date="2024-04-08T11:55:00Z">
                <w:rPr>
                  <w:rFonts w:ascii="Cambria" w:eastAsia="Times New Roman" w:hAnsi="Cambria" w:cs="Times New Roman"/>
                  <w:spacing w:val="-5"/>
                  <w:position w:val="2"/>
                </w:rPr>
              </w:rPrChange>
            </w:rPr>
            <w:delText xml:space="preserve"> </w:delText>
          </w:r>
          <w:r w:rsidRPr="00435C2C" w:rsidDel="00435C2C">
            <w:rPr>
              <w:rFonts w:ascii="Times New Roman" w:eastAsia="Times New Roman" w:hAnsi="Times New Roman" w:cs="Times New Roman"/>
              <w:position w:val="2"/>
              <w:sz w:val="20"/>
              <w:szCs w:val="20"/>
              <w:rPrChange w:id="15543" w:author="hp" w:date="2024-04-08T11:55:00Z">
                <w:rPr>
                  <w:rFonts w:ascii="Cambria" w:eastAsia="Times New Roman" w:hAnsi="Cambria" w:cs="Times New Roman"/>
                  <w:position w:val="2"/>
                </w:rPr>
              </w:rPrChange>
            </w:rPr>
            <w:delText>the</w:delText>
          </w:r>
          <w:r w:rsidRPr="00435C2C" w:rsidDel="00435C2C">
            <w:rPr>
              <w:rFonts w:ascii="Times New Roman" w:eastAsia="Times New Roman" w:hAnsi="Times New Roman" w:cs="Times New Roman"/>
              <w:spacing w:val="-4"/>
              <w:position w:val="2"/>
              <w:sz w:val="20"/>
              <w:szCs w:val="20"/>
              <w:rPrChange w:id="15544" w:author="hp" w:date="2024-04-08T11:55:00Z">
                <w:rPr>
                  <w:rFonts w:ascii="Cambria" w:eastAsia="Times New Roman" w:hAnsi="Cambria" w:cs="Times New Roman"/>
                  <w:spacing w:val="-4"/>
                  <w:position w:val="2"/>
                </w:rPr>
              </w:rPrChange>
            </w:rPr>
            <w:delText xml:space="preserve"> </w:delText>
          </w:r>
          <w:r w:rsidRPr="00435C2C" w:rsidDel="00435C2C">
            <w:rPr>
              <w:rFonts w:ascii="Times New Roman" w:eastAsia="Times New Roman" w:hAnsi="Times New Roman" w:cs="Times New Roman"/>
              <w:position w:val="2"/>
              <w:sz w:val="20"/>
              <w:szCs w:val="20"/>
              <w:rPrChange w:id="15545" w:author="hp" w:date="2024-04-08T11:55:00Z">
                <w:rPr>
                  <w:rFonts w:ascii="Cambria" w:eastAsia="Times New Roman" w:hAnsi="Cambria" w:cs="Times New Roman"/>
                  <w:position w:val="2"/>
                </w:rPr>
              </w:rPrChange>
            </w:rPr>
            <w:delText>blank</w:delText>
          </w:r>
          <w:r w:rsidRPr="00435C2C" w:rsidDel="00435C2C">
            <w:rPr>
              <w:rFonts w:ascii="Times New Roman" w:eastAsia="Times New Roman" w:hAnsi="Times New Roman" w:cs="Times New Roman"/>
              <w:spacing w:val="-4"/>
              <w:position w:val="2"/>
              <w:sz w:val="20"/>
              <w:szCs w:val="20"/>
              <w:rPrChange w:id="15546" w:author="hp" w:date="2024-04-08T11:55:00Z">
                <w:rPr>
                  <w:rFonts w:ascii="Cambria" w:eastAsia="Times New Roman" w:hAnsi="Cambria" w:cs="Times New Roman"/>
                  <w:spacing w:val="-4"/>
                  <w:position w:val="2"/>
                </w:rPr>
              </w:rPrChange>
            </w:rPr>
            <w:delText xml:space="preserve"> </w:delText>
          </w:r>
          <w:r w:rsidRPr="00435C2C" w:rsidDel="00435C2C">
            <w:rPr>
              <w:rFonts w:ascii="Times New Roman" w:eastAsia="Times New Roman" w:hAnsi="Times New Roman" w:cs="Times New Roman"/>
              <w:spacing w:val="-1"/>
              <w:position w:val="2"/>
              <w:sz w:val="20"/>
              <w:szCs w:val="20"/>
              <w:rPrChange w:id="15547" w:author="hp" w:date="2024-04-08T11:55:00Z">
                <w:rPr>
                  <w:rFonts w:ascii="Cambria" w:eastAsia="Times New Roman" w:hAnsi="Cambria" w:cs="Times New Roman"/>
                  <w:spacing w:val="-1"/>
                  <w:position w:val="2"/>
                </w:rPr>
              </w:rPrChange>
            </w:rPr>
            <w:delText>test,</w:delText>
          </w:r>
          <w:r w:rsidRPr="00435C2C" w:rsidDel="00435C2C">
            <w:rPr>
              <w:rFonts w:ascii="Times New Roman" w:eastAsia="Times New Roman" w:hAnsi="Times New Roman" w:cs="Times New Roman"/>
              <w:spacing w:val="-3"/>
              <w:position w:val="2"/>
              <w:sz w:val="20"/>
              <w:szCs w:val="20"/>
              <w:rPrChange w:id="15548" w:author="hp" w:date="2024-04-08T11:55:00Z">
                <w:rPr>
                  <w:rFonts w:ascii="Cambria" w:eastAsia="Times New Roman" w:hAnsi="Cambria" w:cs="Times New Roman"/>
                  <w:spacing w:val="-3"/>
                  <w:position w:val="2"/>
                </w:rPr>
              </w:rPrChange>
            </w:rPr>
            <w:delText xml:space="preserve"> </w:delText>
          </w:r>
          <w:r w:rsidRPr="00435C2C" w:rsidDel="00435C2C">
            <w:rPr>
              <w:rFonts w:ascii="Times New Roman" w:eastAsia="Times New Roman" w:hAnsi="Times New Roman" w:cs="Times New Roman"/>
              <w:position w:val="2"/>
              <w:sz w:val="20"/>
              <w:szCs w:val="20"/>
              <w:rPrChange w:id="15549" w:author="hp" w:date="2024-04-08T11:55:00Z">
                <w:rPr>
                  <w:rFonts w:ascii="Cambria" w:eastAsia="Times New Roman" w:hAnsi="Cambria" w:cs="Times New Roman"/>
                  <w:position w:val="2"/>
                </w:rPr>
              </w:rPrChange>
            </w:rPr>
            <w:delText>in</w:delText>
          </w:r>
          <w:r w:rsidRPr="00435C2C" w:rsidDel="00435C2C">
            <w:rPr>
              <w:rFonts w:ascii="Times New Roman" w:eastAsia="Times New Roman" w:hAnsi="Times New Roman" w:cs="Times New Roman"/>
              <w:spacing w:val="-4"/>
              <w:position w:val="2"/>
              <w:sz w:val="20"/>
              <w:szCs w:val="20"/>
              <w:rPrChange w:id="15550" w:author="hp" w:date="2024-04-08T11:55:00Z">
                <w:rPr>
                  <w:rFonts w:ascii="Cambria" w:eastAsia="Times New Roman" w:hAnsi="Cambria" w:cs="Times New Roman"/>
                  <w:spacing w:val="-4"/>
                  <w:position w:val="2"/>
                </w:rPr>
              </w:rPrChange>
            </w:rPr>
            <w:delText xml:space="preserve"> </w:delText>
          </w:r>
          <w:r w:rsidRPr="00435C2C" w:rsidDel="00435C2C">
            <w:rPr>
              <w:rFonts w:ascii="Times New Roman" w:eastAsia="Times New Roman" w:hAnsi="Times New Roman" w:cs="Times New Roman"/>
              <w:position w:val="2"/>
              <w:sz w:val="20"/>
              <w:szCs w:val="20"/>
              <w:rPrChange w:id="15551" w:author="hp" w:date="2024-04-08T11:55:00Z">
                <w:rPr>
                  <w:rFonts w:ascii="Cambria" w:eastAsia="Times New Roman" w:hAnsi="Cambria" w:cs="Times New Roman"/>
                  <w:position w:val="2"/>
                </w:rPr>
              </w:rPrChange>
            </w:rPr>
            <w:delText>ml;</w:delText>
          </w:r>
        </w:del>
      </w:ins>
    </w:p>
    <w:p w14:paraId="3BD9CF80" w14:textId="7D5E7FDD" w:rsidR="00FB7A68" w:rsidRPr="00435C2C" w:rsidDel="00435C2C" w:rsidRDefault="00FB7A68">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before="17" w:after="0" w:line="240" w:lineRule="auto"/>
        <w:ind w:left="360"/>
        <w:rPr>
          <w:ins w:id="15552" w:author="innovatiview" w:date="2024-04-04T09:59:00Z"/>
          <w:del w:id="15553" w:author="hp" w:date="2024-04-08T11:55:00Z"/>
          <w:rFonts w:ascii="Times New Roman" w:eastAsia="Times New Roman" w:hAnsi="Times New Roman" w:cs="Times New Roman"/>
          <w:sz w:val="20"/>
          <w:szCs w:val="20"/>
          <w:rPrChange w:id="15554" w:author="hp" w:date="2024-04-08T11:55:00Z">
            <w:rPr>
              <w:ins w:id="15555" w:author="innovatiview" w:date="2024-04-04T09:59:00Z"/>
              <w:del w:id="15556" w:author="hp" w:date="2024-04-08T11:55:00Z"/>
              <w:rFonts w:ascii="Cambria" w:eastAsia="Times New Roman" w:hAnsi="Cambria" w:cs="Times New Roman"/>
            </w:rPr>
          </w:rPrChange>
        </w:rPr>
        <w:pPrChange w:id="15557" w:author="hp" w:date="2024-04-08T11:55:00Z">
          <w:pPr>
            <w:widowControl w:val="0"/>
            <w:spacing w:before="17" w:after="0" w:line="240" w:lineRule="auto"/>
            <w:ind w:left="1683"/>
          </w:pPr>
        </w:pPrChange>
      </w:pPr>
      <w:ins w:id="15558" w:author="innovatiview" w:date="2024-04-04T09:59:00Z">
        <w:del w:id="15559" w:author="hp" w:date="2024-04-08T11:55:00Z">
          <w:r w:rsidRPr="00435C2C" w:rsidDel="00435C2C">
            <w:rPr>
              <w:rFonts w:ascii="Times New Roman" w:eastAsia="Times New Roman" w:hAnsi="Times New Roman" w:cs="Times New Roman"/>
              <w:i/>
              <w:sz w:val="20"/>
              <w:szCs w:val="20"/>
              <w:rPrChange w:id="15560" w:author="hp" w:date="2024-04-08T11:55:00Z">
                <w:rPr>
                  <w:rFonts w:ascii="Cambria" w:eastAsia="Times New Roman" w:hAnsi="Cambria" w:cs="Times New Roman"/>
                  <w:i/>
                </w:rPr>
              </w:rPrChange>
            </w:rPr>
            <w:delText>V</w:delText>
          </w:r>
          <w:r w:rsidRPr="00435C2C" w:rsidDel="00435C2C">
            <w:rPr>
              <w:rFonts w:ascii="Times New Roman" w:eastAsia="Times New Roman" w:hAnsi="Times New Roman" w:cs="Times New Roman"/>
              <w:i/>
              <w:spacing w:val="-4"/>
              <w:sz w:val="20"/>
              <w:szCs w:val="20"/>
              <w:rPrChange w:id="15561" w:author="hp" w:date="2024-04-08T11:55:00Z">
                <w:rPr>
                  <w:rFonts w:ascii="Cambria" w:eastAsia="Times New Roman" w:hAnsi="Cambria" w:cs="Times New Roman"/>
                  <w:i/>
                  <w:spacing w:val="-4"/>
                </w:rPr>
              </w:rPrChange>
            </w:rPr>
            <w:delText xml:space="preserve"> </w:delText>
          </w:r>
          <w:r w:rsidRPr="00435C2C" w:rsidDel="00B63C19">
            <w:rPr>
              <w:rFonts w:ascii="Times New Roman" w:eastAsia="Times New Roman" w:hAnsi="Times New Roman" w:cs="Times New Roman"/>
              <w:sz w:val="20"/>
              <w:szCs w:val="20"/>
              <w:rPrChange w:id="15562" w:author="hp" w:date="2024-04-08T11:55:00Z">
                <w:rPr>
                  <w:rFonts w:ascii="Cambria" w:eastAsia="Times New Roman" w:hAnsi="Cambria" w:cs="Times New Roman"/>
                </w:rPr>
              </w:rPrChange>
            </w:rPr>
            <w:delText>=</w:delText>
          </w:r>
          <w:r w:rsidRPr="00435C2C" w:rsidDel="00B63C19">
            <w:rPr>
              <w:rFonts w:ascii="Times New Roman" w:eastAsia="Times New Roman" w:hAnsi="Times New Roman" w:cs="Times New Roman"/>
              <w:spacing w:val="-3"/>
              <w:sz w:val="20"/>
              <w:szCs w:val="20"/>
              <w:rPrChange w:id="15563" w:author="hp" w:date="2024-04-08T11:55:00Z">
                <w:rPr>
                  <w:rFonts w:ascii="Cambria" w:eastAsia="Times New Roman" w:hAnsi="Cambria" w:cs="Times New Roman"/>
                  <w:spacing w:val="-3"/>
                </w:rPr>
              </w:rPrChange>
            </w:rPr>
            <w:delText xml:space="preserve"> </w:delText>
          </w:r>
          <w:r w:rsidRPr="00435C2C" w:rsidDel="00435C2C">
            <w:rPr>
              <w:rFonts w:ascii="Times New Roman" w:eastAsia="Times New Roman" w:hAnsi="Times New Roman" w:cs="Times New Roman"/>
              <w:sz w:val="20"/>
              <w:szCs w:val="20"/>
              <w:rPrChange w:id="15564" w:author="hp" w:date="2024-04-08T11:55:00Z">
                <w:rPr>
                  <w:rFonts w:ascii="Cambria" w:eastAsia="Times New Roman" w:hAnsi="Cambria" w:cs="Times New Roman"/>
                </w:rPr>
              </w:rPrChange>
            </w:rPr>
            <w:delText>volume</w:delText>
          </w:r>
          <w:r w:rsidRPr="00435C2C" w:rsidDel="00435C2C">
            <w:rPr>
              <w:rFonts w:ascii="Times New Roman" w:eastAsia="Times New Roman" w:hAnsi="Times New Roman" w:cs="Times New Roman"/>
              <w:spacing w:val="-4"/>
              <w:sz w:val="20"/>
              <w:szCs w:val="20"/>
              <w:rPrChange w:id="15565" w:author="hp" w:date="2024-04-08T11:55:00Z">
                <w:rPr>
                  <w:rFonts w:ascii="Cambria" w:eastAsia="Times New Roman" w:hAnsi="Cambria" w:cs="Times New Roman"/>
                  <w:spacing w:val="-4"/>
                </w:rPr>
              </w:rPrChange>
            </w:rPr>
            <w:delText xml:space="preserve"> </w:delText>
          </w:r>
          <w:r w:rsidRPr="00435C2C" w:rsidDel="00435C2C">
            <w:rPr>
              <w:rFonts w:ascii="Times New Roman" w:eastAsia="Times New Roman" w:hAnsi="Times New Roman" w:cs="Times New Roman"/>
              <w:sz w:val="20"/>
              <w:szCs w:val="20"/>
              <w:rPrChange w:id="15566" w:author="hp" w:date="2024-04-08T11:55:00Z">
                <w:rPr>
                  <w:rFonts w:ascii="Cambria" w:eastAsia="Times New Roman" w:hAnsi="Cambria" w:cs="Times New Roman"/>
                </w:rPr>
              </w:rPrChange>
            </w:rPr>
            <w:delText>of</w:delText>
          </w:r>
          <w:r w:rsidRPr="00435C2C" w:rsidDel="00435C2C">
            <w:rPr>
              <w:rFonts w:ascii="Times New Roman" w:eastAsia="Times New Roman" w:hAnsi="Times New Roman" w:cs="Times New Roman"/>
              <w:spacing w:val="-4"/>
              <w:sz w:val="20"/>
              <w:szCs w:val="20"/>
              <w:rPrChange w:id="15567" w:author="hp" w:date="2024-04-08T11:55:00Z">
                <w:rPr>
                  <w:rFonts w:ascii="Cambria" w:eastAsia="Times New Roman" w:hAnsi="Cambria" w:cs="Times New Roman"/>
                  <w:spacing w:val="-4"/>
                </w:rPr>
              </w:rPrChange>
            </w:rPr>
            <w:delText xml:space="preserve"> </w:delText>
          </w:r>
          <w:r w:rsidRPr="00435C2C" w:rsidDel="00435C2C">
            <w:rPr>
              <w:rFonts w:ascii="Times New Roman" w:eastAsia="Times New Roman" w:hAnsi="Times New Roman" w:cs="Times New Roman"/>
              <w:spacing w:val="-1"/>
              <w:sz w:val="20"/>
              <w:szCs w:val="20"/>
              <w:rPrChange w:id="15568" w:author="hp" w:date="2024-04-08T11:55:00Z">
                <w:rPr>
                  <w:rFonts w:ascii="Cambria" w:eastAsia="Times New Roman" w:hAnsi="Cambria" w:cs="Times New Roman"/>
                  <w:spacing w:val="-1"/>
                </w:rPr>
              </w:rPrChange>
            </w:rPr>
            <w:delText>sample</w:delText>
          </w:r>
          <w:r w:rsidRPr="00435C2C" w:rsidDel="00435C2C">
            <w:rPr>
              <w:rFonts w:ascii="Times New Roman" w:eastAsia="Times New Roman" w:hAnsi="Times New Roman" w:cs="Times New Roman"/>
              <w:spacing w:val="-3"/>
              <w:sz w:val="20"/>
              <w:szCs w:val="20"/>
              <w:rPrChange w:id="15569" w:author="hp" w:date="2024-04-08T11:55:00Z">
                <w:rPr>
                  <w:rFonts w:ascii="Cambria" w:eastAsia="Times New Roman" w:hAnsi="Cambria" w:cs="Times New Roman"/>
                  <w:spacing w:val="-3"/>
                </w:rPr>
              </w:rPrChange>
            </w:rPr>
            <w:delText xml:space="preserve"> </w:delText>
          </w:r>
          <w:r w:rsidRPr="00435C2C" w:rsidDel="00435C2C">
            <w:rPr>
              <w:rFonts w:ascii="Times New Roman" w:eastAsia="Times New Roman" w:hAnsi="Times New Roman" w:cs="Times New Roman"/>
              <w:spacing w:val="-1"/>
              <w:sz w:val="20"/>
              <w:szCs w:val="20"/>
              <w:rPrChange w:id="15570" w:author="hp" w:date="2024-04-08T11:55:00Z">
                <w:rPr>
                  <w:rFonts w:ascii="Cambria" w:eastAsia="Times New Roman" w:hAnsi="Cambria" w:cs="Times New Roman"/>
                  <w:spacing w:val="-1"/>
                </w:rPr>
              </w:rPrChange>
            </w:rPr>
            <w:delText>taken</w:delText>
          </w:r>
          <w:r w:rsidRPr="00435C2C" w:rsidDel="00435C2C">
            <w:rPr>
              <w:rFonts w:ascii="Times New Roman" w:eastAsia="Times New Roman" w:hAnsi="Times New Roman" w:cs="Times New Roman"/>
              <w:spacing w:val="-3"/>
              <w:sz w:val="20"/>
              <w:szCs w:val="20"/>
              <w:rPrChange w:id="15571" w:author="hp" w:date="2024-04-08T11:55:00Z">
                <w:rPr>
                  <w:rFonts w:ascii="Cambria" w:eastAsia="Times New Roman" w:hAnsi="Cambria" w:cs="Times New Roman"/>
                  <w:spacing w:val="-3"/>
                </w:rPr>
              </w:rPrChange>
            </w:rPr>
            <w:delText xml:space="preserve"> </w:delText>
          </w:r>
          <w:r w:rsidRPr="00435C2C" w:rsidDel="00435C2C">
            <w:rPr>
              <w:rFonts w:ascii="Times New Roman" w:eastAsia="Times New Roman" w:hAnsi="Times New Roman" w:cs="Times New Roman"/>
              <w:sz w:val="20"/>
              <w:szCs w:val="20"/>
              <w:rPrChange w:id="15572" w:author="hp" w:date="2024-04-08T11:55:00Z">
                <w:rPr>
                  <w:rFonts w:ascii="Cambria" w:eastAsia="Times New Roman" w:hAnsi="Cambria" w:cs="Times New Roman"/>
                </w:rPr>
              </w:rPrChange>
            </w:rPr>
            <w:delText>for</w:delText>
          </w:r>
          <w:r w:rsidRPr="00435C2C" w:rsidDel="00435C2C">
            <w:rPr>
              <w:rFonts w:ascii="Times New Roman" w:eastAsia="Times New Roman" w:hAnsi="Times New Roman" w:cs="Times New Roman"/>
              <w:spacing w:val="-5"/>
              <w:sz w:val="20"/>
              <w:szCs w:val="20"/>
              <w:rPrChange w:id="15573" w:author="hp" w:date="2024-04-08T11:55:00Z">
                <w:rPr>
                  <w:rFonts w:ascii="Cambria" w:eastAsia="Times New Roman" w:hAnsi="Cambria" w:cs="Times New Roman"/>
                  <w:spacing w:val="-5"/>
                </w:rPr>
              </w:rPrChange>
            </w:rPr>
            <w:delText xml:space="preserve"> </w:delText>
          </w:r>
          <w:r w:rsidRPr="00435C2C" w:rsidDel="00435C2C">
            <w:rPr>
              <w:rFonts w:ascii="Times New Roman" w:eastAsia="Times New Roman" w:hAnsi="Times New Roman" w:cs="Times New Roman"/>
              <w:sz w:val="20"/>
              <w:szCs w:val="20"/>
              <w:rPrChange w:id="15574" w:author="hp" w:date="2024-04-08T11:55:00Z">
                <w:rPr>
                  <w:rFonts w:ascii="Cambria" w:eastAsia="Times New Roman" w:hAnsi="Cambria" w:cs="Times New Roman"/>
                </w:rPr>
              </w:rPrChange>
            </w:rPr>
            <w:delText>the</w:delText>
          </w:r>
          <w:r w:rsidRPr="00435C2C" w:rsidDel="00435C2C">
            <w:rPr>
              <w:rFonts w:ascii="Times New Roman" w:eastAsia="Times New Roman" w:hAnsi="Times New Roman" w:cs="Times New Roman"/>
              <w:spacing w:val="-5"/>
              <w:sz w:val="20"/>
              <w:szCs w:val="20"/>
              <w:rPrChange w:id="15575" w:author="hp" w:date="2024-04-08T11:55:00Z">
                <w:rPr>
                  <w:rFonts w:ascii="Cambria" w:eastAsia="Times New Roman" w:hAnsi="Cambria" w:cs="Times New Roman"/>
                  <w:spacing w:val="-5"/>
                </w:rPr>
              </w:rPrChange>
            </w:rPr>
            <w:delText xml:space="preserve"> </w:delText>
          </w:r>
          <w:r w:rsidRPr="00435C2C" w:rsidDel="00435C2C">
            <w:rPr>
              <w:rFonts w:ascii="Times New Roman" w:eastAsia="Times New Roman" w:hAnsi="Times New Roman" w:cs="Times New Roman"/>
              <w:sz w:val="20"/>
              <w:szCs w:val="20"/>
              <w:rPrChange w:id="15576" w:author="hp" w:date="2024-04-08T11:55:00Z">
                <w:rPr>
                  <w:rFonts w:ascii="Cambria" w:eastAsia="Times New Roman" w:hAnsi="Cambria" w:cs="Times New Roman"/>
                </w:rPr>
              </w:rPrChange>
            </w:rPr>
            <w:delText>test,</w:delText>
          </w:r>
          <w:r w:rsidRPr="00435C2C" w:rsidDel="00435C2C">
            <w:rPr>
              <w:rFonts w:ascii="Times New Roman" w:eastAsia="Times New Roman" w:hAnsi="Times New Roman" w:cs="Times New Roman"/>
              <w:spacing w:val="-3"/>
              <w:sz w:val="20"/>
              <w:szCs w:val="20"/>
              <w:rPrChange w:id="15577" w:author="hp" w:date="2024-04-08T11:55:00Z">
                <w:rPr>
                  <w:rFonts w:ascii="Cambria" w:eastAsia="Times New Roman" w:hAnsi="Cambria" w:cs="Times New Roman"/>
                  <w:spacing w:val="-3"/>
                </w:rPr>
              </w:rPrChange>
            </w:rPr>
            <w:delText xml:space="preserve"> </w:delText>
          </w:r>
          <w:r w:rsidRPr="00435C2C" w:rsidDel="00435C2C">
            <w:rPr>
              <w:rFonts w:ascii="Times New Roman" w:eastAsia="Times New Roman" w:hAnsi="Times New Roman" w:cs="Times New Roman"/>
              <w:sz w:val="20"/>
              <w:szCs w:val="20"/>
              <w:rPrChange w:id="15578" w:author="hp" w:date="2024-04-08T11:55:00Z">
                <w:rPr>
                  <w:rFonts w:ascii="Cambria" w:eastAsia="Times New Roman" w:hAnsi="Cambria" w:cs="Times New Roman"/>
                </w:rPr>
              </w:rPrChange>
            </w:rPr>
            <w:delText>in</w:delText>
          </w:r>
          <w:r w:rsidRPr="00435C2C" w:rsidDel="00435C2C">
            <w:rPr>
              <w:rFonts w:ascii="Times New Roman" w:eastAsia="Times New Roman" w:hAnsi="Times New Roman" w:cs="Times New Roman"/>
              <w:spacing w:val="-3"/>
              <w:sz w:val="20"/>
              <w:szCs w:val="20"/>
              <w:rPrChange w:id="15579" w:author="hp" w:date="2024-04-08T11:55:00Z">
                <w:rPr>
                  <w:rFonts w:ascii="Cambria" w:eastAsia="Times New Roman" w:hAnsi="Cambria" w:cs="Times New Roman"/>
                  <w:spacing w:val="-3"/>
                </w:rPr>
              </w:rPrChange>
            </w:rPr>
            <w:delText xml:space="preserve"> </w:delText>
          </w:r>
          <w:r w:rsidRPr="00435C2C" w:rsidDel="00435C2C">
            <w:rPr>
              <w:rFonts w:ascii="Times New Roman" w:eastAsia="Times New Roman" w:hAnsi="Times New Roman" w:cs="Times New Roman"/>
              <w:sz w:val="20"/>
              <w:szCs w:val="20"/>
              <w:rPrChange w:id="15580" w:author="hp" w:date="2024-04-08T11:55:00Z">
                <w:rPr>
                  <w:rFonts w:ascii="Cambria" w:eastAsia="Times New Roman" w:hAnsi="Cambria" w:cs="Times New Roman"/>
                </w:rPr>
              </w:rPrChange>
            </w:rPr>
            <w:delText>ml;</w:delText>
          </w:r>
          <w:r w:rsidRPr="00435C2C" w:rsidDel="00435C2C">
            <w:rPr>
              <w:rFonts w:ascii="Times New Roman" w:eastAsia="Times New Roman" w:hAnsi="Times New Roman" w:cs="Times New Roman"/>
              <w:spacing w:val="-3"/>
              <w:sz w:val="20"/>
              <w:szCs w:val="20"/>
              <w:rPrChange w:id="15581" w:author="hp" w:date="2024-04-08T11:55:00Z">
                <w:rPr>
                  <w:rFonts w:ascii="Cambria" w:eastAsia="Times New Roman" w:hAnsi="Cambria" w:cs="Times New Roman"/>
                  <w:spacing w:val="-3"/>
                </w:rPr>
              </w:rPrChange>
            </w:rPr>
            <w:delText xml:space="preserve"> </w:delText>
          </w:r>
          <w:r w:rsidRPr="00435C2C" w:rsidDel="00435C2C">
            <w:rPr>
              <w:rFonts w:ascii="Times New Roman" w:eastAsia="Times New Roman" w:hAnsi="Times New Roman" w:cs="Times New Roman"/>
              <w:sz w:val="20"/>
              <w:szCs w:val="20"/>
              <w:rPrChange w:id="15582" w:author="hp" w:date="2024-04-08T11:55:00Z">
                <w:rPr>
                  <w:rFonts w:ascii="Cambria" w:eastAsia="Times New Roman" w:hAnsi="Cambria" w:cs="Times New Roman"/>
                </w:rPr>
              </w:rPrChange>
            </w:rPr>
            <w:delText>and</w:delText>
          </w:r>
        </w:del>
      </w:ins>
    </w:p>
    <w:p w14:paraId="2DFA3652" w14:textId="2E119622" w:rsidR="00FB7A68" w:rsidRPr="00435C2C" w:rsidDel="00435C2C" w:rsidRDefault="00FB7A68">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before="2" w:after="0" w:line="240" w:lineRule="auto"/>
        <w:ind w:left="360"/>
        <w:rPr>
          <w:ins w:id="15583" w:author="innovatiview" w:date="2024-04-04T09:59:00Z"/>
          <w:del w:id="15584" w:author="hp" w:date="2024-04-08T11:55:00Z"/>
          <w:rFonts w:ascii="Times New Roman" w:eastAsia="Times New Roman" w:hAnsi="Times New Roman" w:cs="Times New Roman"/>
          <w:sz w:val="20"/>
          <w:szCs w:val="20"/>
          <w:rPrChange w:id="15585" w:author="hp" w:date="2024-04-08T11:55:00Z">
            <w:rPr>
              <w:ins w:id="15586" w:author="innovatiview" w:date="2024-04-04T09:59:00Z"/>
              <w:del w:id="15587" w:author="hp" w:date="2024-04-08T11:55:00Z"/>
              <w:rFonts w:ascii="Cambria" w:eastAsia="Times New Roman" w:hAnsi="Cambria" w:cs="Times New Roman"/>
            </w:rPr>
          </w:rPrChange>
        </w:rPr>
        <w:pPrChange w:id="15588" w:author="hp" w:date="2024-04-08T11:55:00Z">
          <w:pPr>
            <w:widowControl w:val="0"/>
            <w:spacing w:before="2" w:after="0" w:line="240" w:lineRule="auto"/>
            <w:ind w:left="1683"/>
          </w:pPr>
        </w:pPrChange>
      </w:pPr>
      <w:ins w:id="15589" w:author="innovatiview" w:date="2024-04-04T09:59:00Z">
        <w:del w:id="15590" w:author="hp" w:date="2024-04-08T11:55:00Z">
          <w:r w:rsidRPr="00435C2C" w:rsidDel="00435C2C">
            <w:rPr>
              <w:rFonts w:ascii="Times New Roman" w:eastAsia="Times New Roman" w:hAnsi="Times New Roman" w:cs="Times New Roman"/>
              <w:i/>
              <w:sz w:val="20"/>
              <w:szCs w:val="20"/>
              <w:rPrChange w:id="15591" w:author="hp" w:date="2024-04-08T11:55:00Z">
                <w:rPr>
                  <w:rFonts w:ascii="Cambria" w:eastAsia="Times New Roman" w:hAnsi="Cambria" w:cs="Times New Roman"/>
                  <w:i/>
                </w:rPr>
              </w:rPrChange>
            </w:rPr>
            <w:delText>D</w:delText>
          </w:r>
          <w:r w:rsidRPr="00435C2C" w:rsidDel="00B63C19">
            <w:rPr>
              <w:rFonts w:ascii="Times New Roman" w:eastAsia="Times New Roman" w:hAnsi="Times New Roman" w:cs="Times New Roman"/>
              <w:i/>
              <w:spacing w:val="-5"/>
              <w:sz w:val="20"/>
              <w:szCs w:val="20"/>
              <w:rPrChange w:id="15592" w:author="hp" w:date="2024-04-08T11:55:00Z">
                <w:rPr>
                  <w:rFonts w:ascii="Cambria" w:eastAsia="Times New Roman" w:hAnsi="Cambria" w:cs="Times New Roman"/>
                  <w:i/>
                  <w:spacing w:val="-5"/>
                </w:rPr>
              </w:rPrChange>
            </w:rPr>
            <w:delText xml:space="preserve"> </w:delText>
          </w:r>
          <w:r w:rsidRPr="00435C2C" w:rsidDel="00B63C19">
            <w:rPr>
              <w:rFonts w:ascii="Times New Roman" w:eastAsia="Times New Roman" w:hAnsi="Times New Roman" w:cs="Times New Roman"/>
              <w:sz w:val="20"/>
              <w:szCs w:val="20"/>
              <w:rPrChange w:id="15593" w:author="hp" w:date="2024-04-08T11:55:00Z">
                <w:rPr>
                  <w:rFonts w:ascii="Cambria" w:eastAsia="Times New Roman" w:hAnsi="Cambria" w:cs="Times New Roman"/>
                </w:rPr>
              </w:rPrChange>
            </w:rPr>
            <w:delText>=</w:delText>
          </w:r>
          <w:r w:rsidRPr="00435C2C" w:rsidDel="00435C2C">
            <w:rPr>
              <w:rFonts w:ascii="Times New Roman" w:eastAsia="Times New Roman" w:hAnsi="Times New Roman" w:cs="Times New Roman"/>
              <w:spacing w:val="-4"/>
              <w:sz w:val="20"/>
              <w:szCs w:val="20"/>
              <w:rPrChange w:id="15594" w:author="hp" w:date="2024-04-08T11:55:00Z">
                <w:rPr>
                  <w:rFonts w:ascii="Cambria" w:eastAsia="Times New Roman" w:hAnsi="Cambria" w:cs="Times New Roman"/>
                  <w:spacing w:val="-4"/>
                </w:rPr>
              </w:rPrChange>
            </w:rPr>
            <w:delText xml:space="preserve"> </w:delText>
          </w:r>
          <w:r w:rsidRPr="00435C2C" w:rsidDel="00435C2C">
            <w:rPr>
              <w:rFonts w:ascii="Times New Roman" w:eastAsia="Times New Roman" w:hAnsi="Times New Roman" w:cs="Times New Roman"/>
              <w:spacing w:val="-1"/>
              <w:sz w:val="20"/>
              <w:szCs w:val="20"/>
              <w:rPrChange w:id="15595" w:author="hp" w:date="2024-04-08T11:55:00Z">
                <w:rPr>
                  <w:rFonts w:ascii="Cambria" w:eastAsia="Times New Roman" w:hAnsi="Cambria" w:cs="Times New Roman"/>
                  <w:spacing w:val="-1"/>
                </w:rPr>
              </w:rPrChange>
            </w:rPr>
            <w:delText>density</w:delText>
          </w:r>
          <w:r w:rsidRPr="00435C2C" w:rsidDel="00435C2C">
            <w:rPr>
              <w:rFonts w:ascii="Times New Roman" w:eastAsia="Times New Roman" w:hAnsi="Times New Roman" w:cs="Times New Roman"/>
              <w:spacing w:val="-8"/>
              <w:sz w:val="20"/>
              <w:szCs w:val="20"/>
              <w:rPrChange w:id="15596" w:author="hp" w:date="2024-04-08T11:55:00Z">
                <w:rPr>
                  <w:rFonts w:ascii="Cambria" w:eastAsia="Times New Roman" w:hAnsi="Cambria" w:cs="Times New Roman"/>
                  <w:spacing w:val="-8"/>
                </w:rPr>
              </w:rPrChange>
            </w:rPr>
            <w:delText xml:space="preserve"> </w:delText>
          </w:r>
          <w:r w:rsidRPr="00435C2C" w:rsidDel="00435C2C">
            <w:rPr>
              <w:rFonts w:ascii="Times New Roman" w:eastAsia="Times New Roman" w:hAnsi="Times New Roman" w:cs="Times New Roman"/>
              <w:sz w:val="20"/>
              <w:szCs w:val="20"/>
              <w:rPrChange w:id="15597" w:author="hp" w:date="2024-04-08T11:55:00Z">
                <w:rPr>
                  <w:rFonts w:ascii="Cambria" w:eastAsia="Times New Roman" w:hAnsi="Cambria" w:cs="Times New Roman"/>
                </w:rPr>
              </w:rPrChange>
            </w:rPr>
            <w:delText>of</w:delText>
          </w:r>
          <w:r w:rsidRPr="00435C2C" w:rsidDel="00435C2C">
            <w:rPr>
              <w:rFonts w:ascii="Times New Roman" w:eastAsia="Times New Roman" w:hAnsi="Times New Roman" w:cs="Times New Roman"/>
              <w:spacing w:val="-4"/>
              <w:sz w:val="20"/>
              <w:szCs w:val="20"/>
              <w:rPrChange w:id="15598" w:author="hp" w:date="2024-04-08T11:55:00Z">
                <w:rPr>
                  <w:rFonts w:ascii="Cambria" w:eastAsia="Times New Roman" w:hAnsi="Cambria" w:cs="Times New Roman"/>
                  <w:spacing w:val="-4"/>
                </w:rPr>
              </w:rPrChange>
            </w:rPr>
            <w:delText xml:space="preserve"> </w:delText>
          </w:r>
          <w:r w:rsidRPr="00435C2C" w:rsidDel="00435C2C">
            <w:rPr>
              <w:rFonts w:ascii="Times New Roman" w:eastAsia="Times New Roman" w:hAnsi="Times New Roman" w:cs="Times New Roman"/>
              <w:sz w:val="20"/>
              <w:szCs w:val="20"/>
              <w:rPrChange w:id="15599" w:author="hp" w:date="2024-04-08T11:55:00Z">
                <w:rPr>
                  <w:rFonts w:ascii="Cambria" w:eastAsia="Times New Roman" w:hAnsi="Cambria" w:cs="Times New Roman"/>
                </w:rPr>
              </w:rPrChange>
            </w:rPr>
            <w:delText>the</w:delText>
          </w:r>
          <w:r w:rsidRPr="00435C2C" w:rsidDel="00435C2C">
            <w:rPr>
              <w:rFonts w:ascii="Times New Roman" w:eastAsia="Times New Roman" w:hAnsi="Times New Roman" w:cs="Times New Roman"/>
              <w:spacing w:val="-6"/>
              <w:sz w:val="20"/>
              <w:szCs w:val="20"/>
              <w:rPrChange w:id="15600" w:author="hp" w:date="2024-04-08T11:55:00Z">
                <w:rPr>
                  <w:rFonts w:ascii="Cambria" w:eastAsia="Times New Roman" w:hAnsi="Cambria" w:cs="Times New Roman"/>
                  <w:spacing w:val="-6"/>
                </w:rPr>
              </w:rPrChange>
            </w:rPr>
            <w:delText xml:space="preserve"> </w:delText>
          </w:r>
          <w:r w:rsidRPr="00435C2C" w:rsidDel="00435C2C">
            <w:rPr>
              <w:rFonts w:ascii="Times New Roman" w:eastAsia="Times New Roman" w:hAnsi="Times New Roman" w:cs="Times New Roman"/>
              <w:spacing w:val="-1"/>
              <w:sz w:val="20"/>
              <w:szCs w:val="20"/>
              <w:rPrChange w:id="15601" w:author="hp" w:date="2024-04-08T11:55:00Z">
                <w:rPr>
                  <w:rFonts w:ascii="Cambria" w:eastAsia="Times New Roman" w:hAnsi="Cambria" w:cs="Times New Roman"/>
                  <w:spacing w:val="-1"/>
                </w:rPr>
              </w:rPrChange>
            </w:rPr>
            <w:delText>sample</w:delText>
          </w:r>
          <w:r w:rsidRPr="00435C2C" w:rsidDel="00435C2C">
            <w:rPr>
              <w:rFonts w:ascii="Times New Roman" w:eastAsia="Times New Roman" w:hAnsi="Times New Roman" w:cs="Times New Roman"/>
              <w:spacing w:val="-4"/>
              <w:sz w:val="20"/>
              <w:szCs w:val="20"/>
              <w:rPrChange w:id="15602" w:author="hp" w:date="2024-04-08T11:55:00Z">
                <w:rPr>
                  <w:rFonts w:ascii="Cambria" w:eastAsia="Times New Roman" w:hAnsi="Cambria" w:cs="Times New Roman"/>
                  <w:spacing w:val="-4"/>
                </w:rPr>
              </w:rPrChange>
            </w:rPr>
            <w:delText xml:space="preserve"> </w:delText>
          </w:r>
          <w:r w:rsidRPr="00435C2C" w:rsidDel="00435C2C">
            <w:rPr>
              <w:rFonts w:ascii="Times New Roman" w:eastAsia="Times New Roman" w:hAnsi="Times New Roman" w:cs="Times New Roman"/>
              <w:spacing w:val="-1"/>
              <w:sz w:val="20"/>
              <w:szCs w:val="20"/>
              <w:rPrChange w:id="15603" w:author="hp" w:date="2024-04-08T11:55:00Z">
                <w:rPr>
                  <w:rFonts w:ascii="Cambria" w:eastAsia="Times New Roman" w:hAnsi="Cambria" w:cs="Times New Roman"/>
                  <w:spacing w:val="-1"/>
                </w:rPr>
              </w:rPrChange>
            </w:rPr>
            <w:delText>at</w:delText>
          </w:r>
          <w:r w:rsidRPr="00435C2C" w:rsidDel="00435C2C">
            <w:rPr>
              <w:rFonts w:ascii="Times New Roman" w:eastAsia="Times New Roman" w:hAnsi="Times New Roman" w:cs="Times New Roman"/>
              <w:spacing w:val="-4"/>
              <w:sz w:val="20"/>
              <w:szCs w:val="20"/>
              <w:rPrChange w:id="15604" w:author="hp" w:date="2024-04-08T11:55:00Z">
                <w:rPr>
                  <w:rFonts w:ascii="Cambria" w:eastAsia="Times New Roman" w:hAnsi="Cambria" w:cs="Times New Roman"/>
                  <w:spacing w:val="-4"/>
                </w:rPr>
              </w:rPrChange>
            </w:rPr>
            <w:delText xml:space="preserve"> </w:delText>
          </w:r>
          <w:r w:rsidRPr="00435C2C" w:rsidDel="00435C2C">
            <w:rPr>
              <w:rFonts w:ascii="Times New Roman" w:eastAsia="Times New Roman" w:hAnsi="Times New Roman" w:cs="Times New Roman"/>
              <w:sz w:val="20"/>
              <w:szCs w:val="20"/>
              <w:rPrChange w:id="15605" w:author="hp" w:date="2024-04-08T11:55:00Z">
                <w:rPr>
                  <w:rFonts w:ascii="Cambria" w:eastAsia="Times New Roman" w:hAnsi="Cambria" w:cs="Times New Roman"/>
                </w:rPr>
              </w:rPrChange>
            </w:rPr>
            <w:delText>the</w:delText>
          </w:r>
          <w:r w:rsidRPr="00435C2C" w:rsidDel="00435C2C">
            <w:rPr>
              <w:rFonts w:ascii="Times New Roman" w:eastAsia="Times New Roman" w:hAnsi="Times New Roman" w:cs="Times New Roman"/>
              <w:spacing w:val="-7"/>
              <w:sz w:val="20"/>
              <w:szCs w:val="20"/>
              <w:rPrChange w:id="15606" w:author="hp" w:date="2024-04-08T11:55:00Z">
                <w:rPr>
                  <w:rFonts w:ascii="Cambria" w:eastAsia="Times New Roman" w:hAnsi="Cambria" w:cs="Times New Roman"/>
                  <w:spacing w:val="-7"/>
                </w:rPr>
              </w:rPrChange>
            </w:rPr>
            <w:delText xml:space="preserve"> </w:delText>
          </w:r>
          <w:r w:rsidRPr="00435C2C" w:rsidDel="00435C2C">
            <w:rPr>
              <w:rFonts w:ascii="Times New Roman" w:eastAsia="Times New Roman" w:hAnsi="Times New Roman" w:cs="Times New Roman"/>
              <w:spacing w:val="-1"/>
              <w:sz w:val="20"/>
              <w:szCs w:val="20"/>
              <w:rPrChange w:id="15607" w:author="hp" w:date="2024-04-08T11:55:00Z">
                <w:rPr>
                  <w:rFonts w:ascii="Cambria" w:eastAsia="Times New Roman" w:hAnsi="Cambria" w:cs="Times New Roman"/>
                  <w:spacing w:val="-1"/>
                </w:rPr>
              </w:rPrChange>
            </w:rPr>
            <w:delText>temperature</w:delText>
          </w:r>
          <w:r w:rsidRPr="00435C2C" w:rsidDel="00435C2C">
            <w:rPr>
              <w:rFonts w:ascii="Times New Roman" w:eastAsia="Times New Roman" w:hAnsi="Times New Roman" w:cs="Times New Roman"/>
              <w:spacing w:val="-5"/>
              <w:sz w:val="20"/>
              <w:szCs w:val="20"/>
              <w:rPrChange w:id="15608" w:author="hp" w:date="2024-04-08T11:55:00Z">
                <w:rPr>
                  <w:rFonts w:ascii="Cambria" w:eastAsia="Times New Roman" w:hAnsi="Cambria" w:cs="Times New Roman"/>
                  <w:spacing w:val="-5"/>
                </w:rPr>
              </w:rPrChange>
            </w:rPr>
            <w:delText xml:space="preserve"> </w:delText>
          </w:r>
          <w:r w:rsidRPr="00435C2C" w:rsidDel="00435C2C">
            <w:rPr>
              <w:rFonts w:ascii="Times New Roman" w:eastAsia="Times New Roman" w:hAnsi="Times New Roman" w:cs="Times New Roman"/>
              <w:spacing w:val="-1"/>
              <w:sz w:val="20"/>
              <w:szCs w:val="20"/>
              <w:rPrChange w:id="15609" w:author="hp" w:date="2024-04-08T11:55:00Z">
                <w:rPr>
                  <w:rFonts w:ascii="Cambria" w:eastAsia="Times New Roman" w:hAnsi="Cambria" w:cs="Times New Roman"/>
                  <w:spacing w:val="-1"/>
                </w:rPr>
              </w:rPrChange>
            </w:rPr>
            <w:delText>at</w:delText>
          </w:r>
          <w:r w:rsidRPr="00435C2C" w:rsidDel="00435C2C">
            <w:rPr>
              <w:rFonts w:ascii="Times New Roman" w:eastAsia="Times New Roman" w:hAnsi="Times New Roman" w:cs="Times New Roman"/>
              <w:spacing w:val="3"/>
              <w:sz w:val="20"/>
              <w:szCs w:val="20"/>
              <w:rPrChange w:id="15610" w:author="hp" w:date="2024-04-08T11:55:00Z">
                <w:rPr>
                  <w:rFonts w:ascii="Cambria" w:eastAsia="Times New Roman" w:hAnsi="Cambria" w:cs="Times New Roman"/>
                  <w:spacing w:val="3"/>
                </w:rPr>
              </w:rPrChange>
            </w:rPr>
            <w:delText xml:space="preserve"> </w:delText>
          </w:r>
          <w:r w:rsidRPr="00435C2C" w:rsidDel="00435C2C">
            <w:rPr>
              <w:rFonts w:ascii="Times New Roman" w:eastAsia="Times New Roman" w:hAnsi="Times New Roman" w:cs="Times New Roman"/>
              <w:sz w:val="20"/>
              <w:szCs w:val="20"/>
              <w:rPrChange w:id="15611" w:author="hp" w:date="2024-04-08T11:55:00Z">
                <w:rPr>
                  <w:rFonts w:ascii="Cambria" w:eastAsia="Times New Roman" w:hAnsi="Cambria" w:cs="Times New Roman"/>
                </w:rPr>
              </w:rPrChange>
            </w:rPr>
            <w:delText>which</w:delText>
          </w:r>
          <w:r w:rsidRPr="00435C2C" w:rsidDel="00435C2C">
            <w:rPr>
              <w:rFonts w:ascii="Times New Roman" w:eastAsia="Times New Roman" w:hAnsi="Times New Roman" w:cs="Times New Roman"/>
              <w:spacing w:val="-3"/>
              <w:sz w:val="20"/>
              <w:szCs w:val="20"/>
              <w:rPrChange w:id="15612" w:author="hp" w:date="2024-04-08T11:55:00Z">
                <w:rPr>
                  <w:rFonts w:ascii="Cambria" w:eastAsia="Times New Roman" w:hAnsi="Cambria" w:cs="Times New Roman"/>
                  <w:spacing w:val="-3"/>
                </w:rPr>
              </w:rPrChange>
            </w:rPr>
            <w:delText xml:space="preserve"> </w:delText>
          </w:r>
          <w:r w:rsidRPr="00435C2C" w:rsidDel="00435C2C">
            <w:rPr>
              <w:rFonts w:ascii="Times New Roman" w:eastAsia="Times New Roman" w:hAnsi="Times New Roman" w:cs="Times New Roman"/>
              <w:sz w:val="20"/>
              <w:szCs w:val="20"/>
              <w:rPrChange w:id="15613" w:author="hp" w:date="2024-04-08T11:55:00Z">
                <w:rPr>
                  <w:rFonts w:ascii="Cambria" w:eastAsia="Times New Roman" w:hAnsi="Cambria" w:cs="Times New Roman"/>
                </w:rPr>
              </w:rPrChange>
            </w:rPr>
            <w:delText>it</w:delText>
          </w:r>
          <w:r w:rsidRPr="00435C2C" w:rsidDel="00435C2C">
            <w:rPr>
              <w:rFonts w:ascii="Times New Roman" w:eastAsia="Times New Roman" w:hAnsi="Times New Roman" w:cs="Times New Roman"/>
              <w:spacing w:val="-4"/>
              <w:sz w:val="20"/>
              <w:szCs w:val="20"/>
              <w:rPrChange w:id="15614" w:author="hp" w:date="2024-04-08T11:55:00Z">
                <w:rPr>
                  <w:rFonts w:ascii="Cambria" w:eastAsia="Times New Roman" w:hAnsi="Cambria" w:cs="Times New Roman"/>
                  <w:spacing w:val="-4"/>
                </w:rPr>
              </w:rPrChange>
            </w:rPr>
            <w:delText xml:space="preserve"> </w:delText>
          </w:r>
          <w:r w:rsidRPr="00435C2C" w:rsidDel="00435C2C">
            <w:rPr>
              <w:rFonts w:ascii="Times New Roman" w:eastAsia="Times New Roman" w:hAnsi="Times New Roman" w:cs="Times New Roman"/>
              <w:spacing w:val="-1"/>
              <w:sz w:val="20"/>
              <w:szCs w:val="20"/>
              <w:rPrChange w:id="15615" w:author="hp" w:date="2024-04-08T11:55:00Z">
                <w:rPr>
                  <w:rFonts w:ascii="Cambria" w:eastAsia="Times New Roman" w:hAnsi="Cambria" w:cs="Times New Roman"/>
                  <w:spacing w:val="-1"/>
                </w:rPr>
              </w:rPrChange>
            </w:rPr>
            <w:delText>was</w:delText>
          </w:r>
          <w:r w:rsidRPr="00435C2C" w:rsidDel="00435C2C">
            <w:rPr>
              <w:rFonts w:ascii="Times New Roman" w:eastAsia="Times New Roman" w:hAnsi="Times New Roman" w:cs="Times New Roman"/>
              <w:spacing w:val="-3"/>
              <w:sz w:val="20"/>
              <w:szCs w:val="20"/>
              <w:rPrChange w:id="15616" w:author="hp" w:date="2024-04-08T11:55:00Z">
                <w:rPr>
                  <w:rFonts w:ascii="Cambria" w:eastAsia="Times New Roman" w:hAnsi="Cambria" w:cs="Times New Roman"/>
                  <w:spacing w:val="-3"/>
                </w:rPr>
              </w:rPrChange>
            </w:rPr>
            <w:delText xml:space="preserve"> </w:delText>
          </w:r>
          <w:r w:rsidRPr="00435C2C" w:rsidDel="00435C2C">
            <w:rPr>
              <w:rFonts w:ascii="Times New Roman" w:eastAsia="Times New Roman" w:hAnsi="Times New Roman" w:cs="Times New Roman"/>
              <w:spacing w:val="-1"/>
              <w:sz w:val="20"/>
              <w:szCs w:val="20"/>
              <w:rPrChange w:id="15617" w:author="hp" w:date="2024-04-08T11:55:00Z">
                <w:rPr>
                  <w:rFonts w:ascii="Cambria" w:eastAsia="Times New Roman" w:hAnsi="Cambria" w:cs="Times New Roman"/>
                  <w:spacing w:val="-1"/>
                </w:rPr>
              </w:rPrChange>
            </w:rPr>
            <w:delText>measured,</w:delText>
          </w:r>
          <w:r w:rsidRPr="00435C2C" w:rsidDel="00435C2C">
            <w:rPr>
              <w:rFonts w:ascii="Times New Roman" w:eastAsia="Times New Roman" w:hAnsi="Times New Roman" w:cs="Times New Roman"/>
              <w:spacing w:val="-3"/>
              <w:sz w:val="20"/>
              <w:szCs w:val="20"/>
              <w:rPrChange w:id="15618" w:author="hp" w:date="2024-04-08T11:55:00Z">
                <w:rPr>
                  <w:rFonts w:ascii="Cambria" w:eastAsia="Times New Roman" w:hAnsi="Cambria" w:cs="Times New Roman"/>
                  <w:spacing w:val="-3"/>
                </w:rPr>
              </w:rPrChange>
            </w:rPr>
            <w:delText xml:space="preserve"> </w:delText>
          </w:r>
          <w:r w:rsidRPr="00435C2C" w:rsidDel="00435C2C">
            <w:rPr>
              <w:rFonts w:ascii="Times New Roman" w:eastAsia="Times New Roman" w:hAnsi="Times New Roman" w:cs="Times New Roman"/>
              <w:sz w:val="20"/>
              <w:szCs w:val="20"/>
              <w:rPrChange w:id="15619" w:author="hp" w:date="2024-04-08T11:55:00Z">
                <w:rPr>
                  <w:rFonts w:ascii="Cambria" w:eastAsia="Times New Roman" w:hAnsi="Cambria" w:cs="Times New Roman"/>
                </w:rPr>
              </w:rPrChange>
            </w:rPr>
            <w:delText>in</w:delText>
          </w:r>
          <w:r w:rsidRPr="00435C2C" w:rsidDel="00435C2C">
            <w:rPr>
              <w:rFonts w:ascii="Times New Roman" w:eastAsia="Times New Roman" w:hAnsi="Times New Roman" w:cs="Times New Roman"/>
              <w:spacing w:val="1"/>
              <w:sz w:val="20"/>
              <w:szCs w:val="20"/>
              <w:rPrChange w:id="15620" w:author="hp" w:date="2024-04-08T11:55:00Z">
                <w:rPr>
                  <w:rFonts w:ascii="Cambria" w:eastAsia="Times New Roman" w:hAnsi="Cambria" w:cs="Times New Roman"/>
                  <w:spacing w:val="1"/>
                </w:rPr>
              </w:rPrChange>
            </w:rPr>
            <w:delText xml:space="preserve"> </w:delText>
          </w:r>
          <w:r w:rsidRPr="00435C2C" w:rsidDel="00435C2C">
            <w:rPr>
              <w:rFonts w:ascii="Times New Roman" w:eastAsia="Times New Roman" w:hAnsi="Times New Roman" w:cs="Times New Roman"/>
              <w:sz w:val="20"/>
              <w:szCs w:val="20"/>
              <w:rPrChange w:id="15621" w:author="hp" w:date="2024-04-08T11:55:00Z">
                <w:rPr>
                  <w:rFonts w:ascii="Cambria" w:eastAsia="Times New Roman" w:hAnsi="Cambria" w:cs="Times New Roman"/>
                </w:rPr>
              </w:rPrChange>
            </w:rPr>
            <w:delText>g/ml.</w:delText>
          </w:r>
        </w:del>
      </w:ins>
    </w:p>
    <w:p w14:paraId="7302B2F0" w14:textId="77777777" w:rsidR="00C858EC" w:rsidRDefault="00C858EC">
      <w:pPr>
        <w:widowControl w:val="0"/>
        <w:spacing w:after="0" w:line="240" w:lineRule="auto"/>
        <w:jc w:val="center"/>
        <w:rPr>
          <w:ins w:id="15622" w:author="innovatiview" w:date="2024-04-04T09:59:00Z"/>
          <w:rFonts w:ascii="Times New Roman" w:eastAsia="Calibri" w:hAnsi="Times New Roman" w:cs="Times New Roman"/>
          <w:sz w:val="20"/>
          <w:szCs w:val="20"/>
          <w:rPrChange w:id="15623" w:author="innovatiview" w:date="2024-04-04T10:01:00Z">
            <w:rPr>
              <w:ins w:id="15624" w:author="innovatiview" w:date="2024-04-04T09:59:00Z"/>
              <w:rFonts w:ascii="Cambria" w:eastAsia="Calibri" w:hAnsi="Cambria" w:cs="Times New Roman"/>
            </w:rPr>
          </w:rPrChange>
        </w:rPr>
        <w:sectPr w:rsidR="00C858EC" w:rsidSect="004B16CE">
          <w:pgSz w:w="11920" w:h="16860"/>
          <w:pgMar w:top="1440" w:right="1440" w:bottom="1440" w:left="1440" w:header="579" w:footer="0" w:gutter="0"/>
          <w:cols w:space="720"/>
          <w:docGrid w:linePitch="299"/>
          <w:sectPrChange w:id="15625" w:author="innovatiview" w:date="2024-04-04T15:52:00Z">
            <w:sectPr w:rsidR="00C858EC" w:rsidSect="004B16CE">
              <w:pgMar w:top="1260" w:right="580" w:bottom="280" w:left="180" w:header="579" w:footer="0" w:gutter="0"/>
              <w:docGrid w:linePitch="0"/>
            </w:sectPr>
          </w:sectPrChange>
        </w:sectPr>
        <w:pPrChange w:id="15626" w:author="innovatiview" w:date="2024-04-04T15:56:00Z">
          <w:pPr>
            <w:widowControl w:val="0"/>
            <w:spacing w:after="0" w:line="240" w:lineRule="auto"/>
          </w:pPr>
        </w:pPrChange>
      </w:pPr>
    </w:p>
    <w:p w14:paraId="4997A882" w14:textId="476E8A09" w:rsidR="00FB7A68" w:rsidRPr="00923731" w:rsidRDefault="00FB7A68">
      <w:pPr>
        <w:widowControl w:val="0"/>
        <w:spacing w:before="69" w:after="120" w:line="275" w:lineRule="exact"/>
        <w:ind w:left="403"/>
        <w:jc w:val="center"/>
        <w:outlineLvl w:val="0"/>
        <w:rPr>
          <w:ins w:id="15627" w:author="innovatiview" w:date="2024-04-04T09:59:00Z"/>
          <w:rFonts w:ascii="Times New Roman" w:eastAsia="Times New Roman" w:hAnsi="Times New Roman" w:cs="Times New Roman"/>
          <w:sz w:val="20"/>
          <w:szCs w:val="20"/>
          <w:rPrChange w:id="15628" w:author="innovatiview" w:date="2024-04-08T16:37:00Z">
            <w:rPr>
              <w:ins w:id="15629" w:author="innovatiview" w:date="2024-04-04T09:59:00Z"/>
              <w:rFonts w:ascii="Cambria" w:eastAsia="Times New Roman" w:hAnsi="Cambria" w:cs="Times New Roman"/>
            </w:rPr>
          </w:rPrChange>
        </w:rPr>
        <w:pPrChange w:id="15630" w:author="hp" w:date="2024-04-08T11:57:00Z">
          <w:pPr>
            <w:widowControl w:val="0"/>
            <w:spacing w:before="69" w:after="0" w:line="275" w:lineRule="exact"/>
            <w:ind w:left="403"/>
            <w:jc w:val="center"/>
            <w:outlineLvl w:val="0"/>
          </w:pPr>
        </w:pPrChange>
      </w:pPr>
      <w:ins w:id="15631" w:author="innovatiview" w:date="2024-04-04T09:59:00Z">
        <w:r w:rsidRPr="00923731">
          <w:rPr>
            <w:rFonts w:ascii="Times New Roman" w:eastAsia="Times New Roman" w:hAnsi="Times New Roman" w:cs="Times New Roman"/>
            <w:b/>
            <w:bCs/>
            <w:spacing w:val="-1"/>
            <w:sz w:val="20"/>
            <w:szCs w:val="20"/>
            <w:rPrChange w:id="15632" w:author="innovatiview" w:date="2024-04-08T16:37:00Z">
              <w:rPr>
                <w:rFonts w:ascii="Cambria" w:eastAsia="Times New Roman" w:hAnsi="Cambria" w:cs="Times New Roman"/>
                <w:b/>
                <w:bCs/>
                <w:spacing w:val="-1"/>
              </w:rPr>
            </w:rPrChange>
          </w:rPr>
          <w:lastRenderedPageBreak/>
          <w:t>ANNEX</w:t>
        </w:r>
        <w:r w:rsidR="00125FAC" w:rsidRPr="00256D9A">
          <w:rPr>
            <w:rFonts w:ascii="Times New Roman" w:eastAsia="Times New Roman" w:hAnsi="Times New Roman" w:cs="Times New Roman"/>
            <w:b/>
            <w:bCs/>
            <w:sz w:val="20"/>
            <w:szCs w:val="20"/>
          </w:rPr>
          <w:t xml:space="preserve"> D</w:t>
        </w:r>
      </w:ins>
    </w:p>
    <w:p w14:paraId="5A285EDD" w14:textId="3D1CD4C0" w:rsidR="00FB7A68" w:rsidRPr="00FB7A68" w:rsidRDefault="00FB7A68">
      <w:pPr>
        <w:widowControl w:val="0"/>
        <w:spacing w:after="120" w:line="275" w:lineRule="exact"/>
        <w:ind w:left="411"/>
        <w:jc w:val="center"/>
        <w:rPr>
          <w:ins w:id="15633" w:author="innovatiview" w:date="2024-04-04T09:59:00Z"/>
          <w:rFonts w:ascii="Times New Roman" w:eastAsia="Times New Roman" w:hAnsi="Times New Roman" w:cs="Times New Roman"/>
          <w:sz w:val="20"/>
          <w:szCs w:val="20"/>
          <w:rPrChange w:id="15634" w:author="innovatiview" w:date="2024-04-04T10:01:00Z">
            <w:rPr>
              <w:ins w:id="15635" w:author="innovatiview" w:date="2024-04-04T09:59:00Z"/>
              <w:rFonts w:ascii="Cambria" w:eastAsia="Times New Roman" w:hAnsi="Cambria" w:cs="Times New Roman"/>
            </w:rPr>
          </w:rPrChange>
        </w:rPr>
        <w:pPrChange w:id="15636" w:author="hp" w:date="2024-04-08T11:57:00Z">
          <w:pPr>
            <w:widowControl w:val="0"/>
            <w:spacing w:after="0" w:line="275" w:lineRule="exact"/>
            <w:ind w:left="411"/>
            <w:jc w:val="center"/>
          </w:pPr>
        </w:pPrChange>
      </w:pPr>
      <w:ins w:id="15637" w:author="innovatiview" w:date="2024-04-04T09:59:00Z">
        <w:r w:rsidRPr="00923731">
          <w:rPr>
            <w:rFonts w:ascii="Times New Roman" w:eastAsia="Calibri" w:hAnsi="Times New Roman" w:cs="Times New Roman"/>
            <w:sz w:val="20"/>
            <w:szCs w:val="20"/>
            <w:rPrChange w:id="15638" w:author="innovatiview" w:date="2024-04-08T16:37:00Z">
              <w:rPr>
                <w:rFonts w:ascii="Cambria" w:eastAsia="Calibri" w:hAnsi="Cambria" w:cs="Times New Roman"/>
              </w:rPr>
            </w:rPrChange>
          </w:rPr>
          <w:t>[</w:t>
        </w:r>
        <w:r w:rsidRPr="00923731">
          <w:rPr>
            <w:rFonts w:ascii="Times New Roman" w:eastAsia="Calibri" w:hAnsi="Times New Roman" w:cs="Times New Roman"/>
            <w:i/>
            <w:sz w:val="20"/>
            <w:szCs w:val="20"/>
            <w:rPrChange w:id="15639" w:author="innovatiview" w:date="2024-04-08T16:37:00Z">
              <w:rPr>
                <w:rFonts w:ascii="Cambria" w:eastAsia="Calibri" w:hAnsi="Cambria" w:cs="Times New Roman"/>
                <w:i/>
              </w:rPr>
            </w:rPrChange>
          </w:rPr>
          <w:t>Table</w:t>
        </w:r>
        <w:r w:rsidRPr="00923731">
          <w:rPr>
            <w:rFonts w:ascii="Times New Roman" w:eastAsia="Calibri" w:hAnsi="Times New Roman" w:cs="Times New Roman"/>
            <w:i/>
            <w:spacing w:val="-3"/>
            <w:sz w:val="20"/>
            <w:szCs w:val="20"/>
            <w:rPrChange w:id="15640" w:author="innovatiview" w:date="2024-04-08T16:37:00Z">
              <w:rPr>
                <w:rFonts w:ascii="Cambria" w:eastAsia="Calibri" w:hAnsi="Cambria" w:cs="Times New Roman"/>
                <w:i/>
                <w:spacing w:val="-3"/>
              </w:rPr>
            </w:rPrChange>
          </w:rPr>
          <w:t xml:space="preserve"> </w:t>
        </w:r>
        <w:r w:rsidRPr="00923731">
          <w:rPr>
            <w:rFonts w:ascii="Times New Roman" w:eastAsia="Calibri" w:hAnsi="Times New Roman" w:cs="Times New Roman"/>
            <w:sz w:val="20"/>
            <w:szCs w:val="20"/>
            <w:rPrChange w:id="15641" w:author="innovatiview" w:date="2024-04-08T16:37:00Z">
              <w:rPr>
                <w:rFonts w:ascii="Cambria" w:eastAsia="Calibri" w:hAnsi="Cambria" w:cs="Times New Roman"/>
              </w:rPr>
            </w:rPrChange>
          </w:rPr>
          <w:t>1,</w:t>
        </w:r>
        <w:r w:rsidRPr="00923731">
          <w:rPr>
            <w:rFonts w:ascii="Times New Roman" w:eastAsia="Calibri" w:hAnsi="Times New Roman" w:cs="Times New Roman"/>
            <w:spacing w:val="-3"/>
            <w:sz w:val="20"/>
            <w:szCs w:val="20"/>
            <w:rPrChange w:id="15642" w:author="innovatiview" w:date="2024-04-08T16:37:00Z">
              <w:rPr>
                <w:rFonts w:ascii="Cambria" w:eastAsia="Calibri" w:hAnsi="Cambria" w:cs="Times New Roman"/>
                <w:spacing w:val="-3"/>
              </w:rPr>
            </w:rPrChange>
          </w:rPr>
          <w:t xml:space="preserve"> </w:t>
        </w:r>
        <w:r w:rsidRPr="00923731">
          <w:rPr>
            <w:rFonts w:ascii="Times New Roman" w:eastAsia="Calibri" w:hAnsi="Times New Roman" w:cs="Times New Roman"/>
            <w:i/>
            <w:sz w:val="20"/>
            <w:szCs w:val="20"/>
            <w:rPrChange w:id="15643" w:author="innovatiview" w:date="2024-04-08T16:37:00Z">
              <w:rPr>
                <w:rFonts w:ascii="Cambria" w:eastAsia="Calibri" w:hAnsi="Cambria" w:cs="Times New Roman"/>
                <w:i/>
              </w:rPr>
            </w:rPrChange>
          </w:rPr>
          <w:t>Sl</w:t>
        </w:r>
        <w:r w:rsidRPr="00923731">
          <w:rPr>
            <w:rFonts w:ascii="Times New Roman" w:eastAsia="Calibri" w:hAnsi="Times New Roman" w:cs="Times New Roman"/>
            <w:i/>
            <w:spacing w:val="-3"/>
            <w:sz w:val="20"/>
            <w:szCs w:val="20"/>
            <w:rPrChange w:id="15644" w:author="innovatiview" w:date="2024-04-08T16:37:00Z">
              <w:rPr>
                <w:rFonts w:ascii="Cambria" w:eastAsia="Calibri" w:hAnsi="Cambria" w:cs="Times New Roman"/>
                <w:i/>
                <w:spacing w:val="-3"/>
              </w:rPr>
            </w:rPrChange>
          </w:rPr>
          <w:t xml:space="preserve"> </w:t>
        </w:r>
        <w:r w:rsidRPr="00923731">
          <w:rPr>
            <w:rFonts w:ascii="Times New Roman" w:eastAsia="Calibri" w:hAnsi="Times New Roman" w:cs="Times New Roman"/>
            <w:i/>
            <w:sz w:val="20"/>
            <w:szCs w:val="20"/>
            <w:rPrChange w:id="15645" w:author="innovatiview" w:date="2024-04-08T16:37:00Z">
              <w:rPr>
                <w:rFonts w:ascii="Cambria" w:eastAsia="Calibri" w:hAnsi="Cambria" w:cs="Times New Roman"/>
                <w:i/>
              </w:rPr>
            </w:rPrChange>
          </w:rPr>
          <w:t>No.</w:t>
        </w:r>
        <w:r w:rsidRPr="00923731">
          <w:rPr>
            <w:rFonts w:ascii="Times New Roman" w:eastAsia="Calibri" w:hAnsi="Times New Roman" w:cs="Times New Roman"/>
            <w:i/>
            <w:spacing w:val="-3"/>
            <w:sz w:val="20"/>
            <w:szCs w:val="20"/>
            <w:rPrChange w:id="15646" w:author="innovatiview" w:date="2024-04-08T16:37:00Z">
              <w:rPr>
                <w:rFonts w:ascii="Cambria" w:eastAsia="Calibri" w:hAnsi="Cambria" w:cs="Times New Roman"/>
                <w:i/>
                <w:spacing w:val="-3"/>
              </w:rPr>
            </w:rPrChange>
          </w:rPr>
          <w:t xml:space="preserve"> </w:t>
        </w:r>
        <w:r w:rsidR="00DF697C" w:rsidRPr="00256D9A">
          <w:rPr>
            <w:rFonts w:ascii="Times New Roman" w:eastAsia="Calibri" w:hAnsi="Times New Roman" w:cs="Times New Roman"/>
            <w:spacing w:val="-1"/>
            <w:sz w:val="20"/>
            <w:szCs w:val="20"/>
          </w:rPr>
          <w:t>(</w:t>
        </w:r>
        <w:r w:rsidR="00187634">
          <w:rPr>
            <w:rFonts w:ascii="Times New Roman" w:eastAsia="Calibri" w:hAnsi="Times New Roman" w:cs="Times New Roman"/>
            <w:spacing w:val="-1"/>
            <w:sz w:val="20"/>
            <w:szCs w:val="20"/>
          </w:rPr>
          <w:t>vi</w:t>
        </w:r>
        <w:r w:rsidRPr="00923731">
          <w:rPr>
            <w:rFonts w:ascii="Times New Roman" w:eastAsia="Calibri" w:hAnsi="Times New Roman" w:cs="Times New Roman"/>
            <w:spacing w:val="-1"/>
            <w:sz w:val="20"/>
            <w:szCs w:val="20"/>
            <w:rPrChange w:id="15647" w:author="innovatiview" w:date="2024-04-08T16:37:00Z">
              <w:rPr>
                <w:rFonts w:ascii="Cambria" w:eastAsia="Calibri" w:hAnsi="Cambria" w:cs="Times New Roman"/>
                <w:spacing w:val="-1"/>
              </w:rPr>
            </w:rPrChange>
          </w:rPr>
          <w:t>)]</w:t>
        </w:r>
      </w:ins>
    </w:p>
    <w:p w14:paraId="59CC23BE" w14:textId="31B76B4A" w:rsidR="00FB7A68" w:rsidRPr="00FB7A68" w:rsidRDefault="00125FAC">
      <w:pPr>
        <w:widowControl w:val="0"/>
        <w:spacing w:before="7" w:after="120" w:line="480" w:lineRule="auto"/>
        <w:ind w:left="903" w:right="40"/>
        <w:outlineLvl w:val="0"/>
        <w:rPr>
          <w:ins w:id="15648" w:author="innovatiview" w:date="2024-04-04T09:59:00Z"/>
          <w:rFonts w:ascii="Times New Roman" w:eastAsia="Times New Roman" w:hAnsi="Times New Roman" w:cs="Times New Roman"/>
          <w:b/>
          <w:bCs/>
          <w:spacing w:val="25"/>
          <w:sz w:val="20"/>
          <w:szCs w:val="20"/>
          <w:rPrChange w:id="15649" w:author="innovatiview" w:date="2024-04-04T10:01:00Z">
            <w:rPr>
              <w:ins w:id="15650" w:author="innovatiview" w:date="2024-04-04T09:59:00Z"/>
              <w:rFonts w:ascii="Cambria" w:eastAsia="Times New Roman" w:hAnsi="Cambria" w:cs="Times New Roman"/>
              <w:b/>
              <w:bCs/>
              <w:spacing w:val="25"/>
            </w:rPr>
          </w:rPrChange>
        </w:rPr>
        <w:pPrChange w:id="15651" w:author="hp" w:date="2024-04-08T11:57:00Z">
          <w:pPr>
            <w:widowControl w:val="0"/>
            <w:spacing w:before="7" w:after="0" w:line="480" w:lineRule="auto"/>
            <w:ind w:left="903" w:right="2758" w:firstLine="2249"/>
            <w:jc w:val="center"/>
            <w:outlineLvl w:val="0"/>
          </w:pPr>
        </w:pPrChange>
      </w:pPr>
      <w:ins w:id="15652" w:author="innovatiview" w:date="2024-04-04T16:00:00Z">
        <w:r>
          <w:rPr>
            <w:rFonts w:ascii="Times New Roman" w:eastAsia="Times New Roman" w:hAnsi="Times New Roman" w:cs="Times New Roman"/>
            <w:b/>
            <w:bCs/>
            <w:spacing w:val="-1"/>
            <w:sz w:val="20"/>
            <w:szCs w:val="20"/>
          </w:rPr>
          <w:t xml:space="preserve">                                    </w:t>
        </w:r>
      </w:ins>
      <w:ins w:id="15653" w:author="innovatiview" w:date="2024-04-04T09:59:00Z">
        <w:r w:rsidR="00FB7A68" w:rsidRPr="00FB7A68">
          <w:rPr>
            <w:rFonts w:ascii="Times New Roman" w:eastAsia="Times New Roman" w:hAnsi="Times New Roman" w:cs="Times New Roman"/>
            <w:b/>
            <w:bCs/>
            <w:spacing w:val="-1"/>
            <w:sz w:val="20"/>
            <w:szCs w:val="20"/>
            <w:rPrChange w:id="15654" w:author="innovatiview" w:date="2024-04-04T10:01:00Z">
              <w:rPr>
                <w:rFonts w:ascii="Cambria" w:eastAsia="Times New Roman" w:hAnsi="Cambria" w:cs="Times New Roman"/>
                <w:b/>
                <w:bCs/>
                <w:spacing w:val="-1"/>
              </w:rPr>
            </w:rPrChange>
          </w:rPr>
          <w:t>DETERMINATION</w:t>
        </w:r>
        <w:r w:rsidR="00FB7A68" w:rsidRPr="00FB7A68">
          <w:rPr>
            <w:rFonts w:ascii="Times New Roman" w:eastAsia="Times New Roman" w:hAnsi="Times New Roman" w:cs="Times New Roman"/>
            <w:b/>
            <w:bCs/>
            <w:spacing w:val="-2"/>
            <w:sz w:val="20"/>
            <w:szCs w:val="20"/>
            <w:rPrChange w:id="15655" w:author="innovatiview" w:date="2024-04-04T10:01:00Z">
              <w:rPr>
                <w:rFonts w:ascii="Cambria" w:eastAsia="Times New Roman" w:hAnsi="Cambria" w:cs="Times New Roman"/>
                <w:b/>
                <w:bCs/>
                <w:spacing w:val="-2"/>
              </w:rPr>
            </w:rPrChange>
          </w:rPr>
          <w:t xml:space="preserve"> </w:t>
        </w:r>
        <w:r w:rsidR="00FB7A68" w:rsidRPr="00FB7A68">
          <w:rPr>
            <w:rFonts w:ascii="Times New Roman" w:eastAsia="Times New Roman" w:hAnsi="Times New Roman" w:cs="Times New Roman"/>
            <w:b/>
            <w:bCs/>
            <w:sz w:val="20"/>
            <w:szCs w:val="20"/>
            <w:rPrChange w:id="15656" w:author="innovatiview" w:date="2024-04-04T10:01:00Z">
              <w:rPr>
                <w:rFonts w:ascii="Cambria" w:eastAsia="Times New Roman" w:hAnsi="Cambria" w:cs="Times New Roman"/>
                <w:b/>
                <w:bCs/>
              </w:rPr>
            </w:rPrChange>
          </w:rPr>
          <w:t>OF</w:t>
        </w:r>
        <w:r w:rsidR="00FB7A68" w:rsidRPr="00FB7A68">
          <w:rPr>
            <w:rFonts w:ascii="Times New Roman" w:eastAsia="Times New Roman" w:hAnsi="Times New Roman" w:cs="Times New Roman"/>
            <w:b/>
            <w:bCs/>
            <w:spacing w:val="-1"/>
            <w:sz w:val="20"/>
            <w:szCs w:val="20"/>
            <w:rPrChange w:id="15657" w:author="innovatiview" w:date="2024-04-04T10:01:00Z">
              <w:rPr>
                <w:rFonts w:ascii="Cambria" w:eastAsia="Times New Roman" w:hAnsi="Cambria" w:cs="Times New Roman"/>
                <w:b/>
                <w:bCs/>
                <w:spacing w:val="-1"/>
              </w:rPr>
            </w:rPrChange>
          </w:rPr>
          <w:t xml:space="preserve"> </w:t>
        </w:r>
        <w:r w:rsidR="00FB7A68" w:rsidRPr="00FB7A68">
          <w:rPr>
            <w:rFonts w:ascii="Times New Roman" w:eastAsia="Times New Roman" w:hAnsi="Times New Roman" w:cs="Times New Roman"/>
            <w:b/>
            <w:bCs/>
            <w:sz w:val="20"/>
            <w:szCs w:val="20"/>
            <w:rPrChange w:id="15658" w:author="innovatiview" w:date="2024-04-04T10:01:00Z">
              <w:rPr>
                <w:rFonts w:ascii="Cambria" w:eastAsia="Times New Roman" w:hAnsi="Cambria" w:cs="Times New Roman"/>
                <w:b/>
                <w:bCs/>
              </w:rPr>
            </w:rPrChange>
          </w:rPr>
          <w:t>DISTILLATION</w:t>
        </w:r>
        <w:r w:rsidR="00FB7A68" w:rsidRPr="00FB7A68">
          <w:rPr>
            <w:rFonts w:ascii="Times New Roman" w:eastAsia="Times New Roman" w:hAnsi="Times New Roman" w:cs="Times New Roman"/>
            <w:b/>
            <w:bCs/>
            <w:spacing w:val="-1"/>
            <w:sz w:val="20"/>
            <w:szCs w:val="20"/>
            <w:rPrChange w:id="15659" w:author="innovatiview" w:date="2024-04-04T10:01:00Z">
              <w:rPr>
                <w:rFonts w:ascii="Cambria" w:eastAsia="Times New Roman" w:hAnsi="Cambria" w:cs="Times New Roman"/>
                <w:b/>
                <w:bCs/>
                <w:spacing w:val="-1"/>
              </w:rPr>
            </w:rPrChange>
          </w:rPr>
          <w:t xml:space="preserve"> RANGE</w:t>
        </w:r>
      </w:ins>
    </w:p>
    <w:p w14:paraId="0784199A" w14:textId="32F65F28" w:rsidR="00FB7A68" w:rsidRPr="00FB7A68" w:rsidRDefault="00125FAC">
      <w:pPr>
        <w:widowControl w:val="0"/>
        <w:spacing w:before="7" w:after="0" w:line="480" w:lineRule="auto"/>
        <w:ind w:hanging="3"/>
        <w:outlineLvl w:val="0"/>
        <w:rPr>
          <w:ins w:id="15660" w:author="innovatiview" w:date="2024-04-04T09:59:00Z"/>
          <w:rFonts w:ascii="Times New Roman" w:eastAsia="Times New Roman" w:hAnsi="Times New Roman" w:cs="Times New Roman"/>
          <w:sz w:val="20"/>
          <w:szCs w:val="20"/>
          <w:rPrChange w:id="15661" w:author="innovatiview" w:date="2024-04-04T10:01:00Z">
            <w:rPr>
              <w:ins w:id="15662" w:author="innovatiview" w:date="2024-04-04T09:59:00Z"/>
              <w:rFonts w:ascii="Cambria" w:eastAsia="Times New Roman" w:hAnsi="Cambria" w:cs="Times New Roman"/>
            </w:rPr>
          </w:rPrChange>
        </w:rPr>
        <w:pPrChange w:id="15663" w:author="innovatiview" w:date="2024-04-04T16:00:00Z">
          <w:pPr>
            <w:widowControl w:val="0"/>
            <w:spacing w:before="7" w:after="0" w:line="480" w:lineRule="auto"/>
            <w:ind w:left="903" w:right="2758" w:hanging="3"/>
            <w:outlineLvl w:val="0"/>
          </w:pPr>
        </w:pPrChange>
      </w:pPr>
      <w:ins w:id="15664" w:author="innovatiview" w:date="2024-04-04T09:59:00Z">
        <w:r w:rsidRPr="00800284">
          <w:rPr>
            <w:rFonts w:ascii="Times New Roman" w:eastAsia="Times New Roman" w:hAnsi="Times New Roman" w:cs="Times New Roman"/>
            <w:b/>
            <w:bCs/>
            <w:spacing w:val="-1"/>
            <w:sz w:val="20"/>
            <w:szCs w:val="20"/>
          </w:rPr>
          <w:t>D</w:t>
        </w:r>
        <w:r w:rsidR="00FB7A68" w:rsidRPr="00FB7A68">
          <w:rPr>
            <w:rFonts w:ascii="Times New Roman" w:eastAsia="Times New Roman" w:hAnsi="Times New Roman" w:cs="Times New Roman"/>
            <w:b/>
            <w:bCs/>
            <w:spacing w:val="-1"/>
            <w:sz w:val="20"/>
            <w:szCs w:val="20"/>
            <w:rPrChange w:id="15665" w:author="innovatiview" w:date="2024-04-04T10:01:00Z">
              <w:rPr>
                <w:rFonts w:ascii="Cambria" w:eastAsia="Times New Roman" w:hAnsi="Cambria" w:cs="Times New Roman"/>
                <w:b/>
                <w:bCs/>
                <w:spacing w:val="-1"/>
              </w:rPr>
            </w:rPrChange>
          </w:rPr>
          <w:t>-1</w:t>
        </w:r>
        <w:r w:rsidR="00FB7A68" w:rsidRPr="00FB7A68">
          <w:rPr>
            <w:rFonts w:ascii="Times New Roman" w:eastAsia="Times New Roman" w:hAnsi="Times New Roman" w:cs="Times New Roman"/>
            <w:b/>
            <w:bCs/>
            <w:spacing w:val="-5"/>
            <w:sz w:val="20"/>
            <w:szCs w:val="20"/>
            <w:rPrChange w:id="15666" w:author="innovatiview" w:date="2024-04-04T10:01:00Z">
              <w:rPr>
                <w:rFonts w:ascii="Cambria" w:eastAsia="Times New Roman" w:hAnsi="Cambria" w:cs="Times New Roman"/>
                <w:b/>
                <w:bCs/>
                <w:spacing w:val="-5"/>
              </w:rPr>
            </w:rPrChange>
          </w:rPr>
          <w:t xml:space="preserve"> </w:t>
        </w:r>
        <w:r w:rsidR="00FB7A68" w:rsidRPr="00FB7A68">
          <w:rPr>
            <w:rFonts w:ascii="Times New Roman" w:eastAsia="Times New Roman" w:hAnsi="Times New Roman" w:cs="Times New Roman"/>
            <w:b/>
            <w:bCs/>
            <w:sz w:val="20"/>
            <w:szCs w:val="20"/>
            <w:rPrChange w:id="15667" w:author="innovatiview" w:date="2024-04-04T10:01:00Z">
              <w:rPr>
                <w:rFonts w:ascii="Cambria" w:eastAsia="Times New Roman" w:hAnsi="Cambria" w:cs="Times New Roman"/>
                <w:b/>
                <w:bCs/>
              </w:rPr>
            </w:rPrChange>
          </w:rPr>
          <w:t>OUTLINE</w:t>
        </w:r>
        <w:r w:rsidR="00FB7A68" w:rsidRPr="00FB7A68">
          <w:rPr>
            <w:rFonts w:ascii="Times New Roman" w:eastAsia="Times New Roman" w:hAnsi="Times New Roman" w:cs="Times New Roman"/>
            <w:b/>
            <w:bCs/>
            <w:spacing w:val="-4"/>
            <w:sz w:val="20"/>
            <w:szCs w:val="20"/>
            <w:rPrChange w:id="15668" w:author="innovatiview" w:date="2024-04-04T10:01:00Z">
              <w:rPr>
                <w:rFonts w:ascii="Cambria" w:eastAsia="Times New Roman" w:hAnsi="Cambria" w:cs="Times New Roman"/>
                <w:b/>
                <w:bCs/>
                <w:spacing w:val="-4"/>
              </w:rPr>
            </w:rPrChange>
          </w:rPr>
          <w:t xml:space="preserve"> </w:t>
        </w:r>
        <w:r w:rsidR="00FB7A68" w:rsidRPr="00FB7A68">
          <w:rPr>
            <w:rFonts w:ascii="Times New Roman" w:eastAsia="Times New Roman" w:hAnsi="Times New Roman" w:cs="Times New Roman"/>
            <w:b/>
            <w:bCs/>
            <w:sz w:val="20"/>
            <w:szCs w:val="20"/>
            <w:rPrChange w:id="15669" w:author="innovatiview" w:date="2024-04-04T10:01:00Z">
              <w:rPr>
                <w:rFonts w:ascii="Cambria" w:eastAsia="Times New Roman" w:hAnsi="Cambria" w:cs="Times New Roman"/>
                <w:b/>
                <w:bCs/>
              </w:rPr>
            </w:rPrChange>
          </w:rPr>
          <w:t>OF</w:t>
        </w:r>
        <w:r w:rsidR="00FB7A68" w:rsidRPr="00FB7A68">
          <w:rPr>
            <w:rFonts w:ascii="Times New Roman" w:eastAsia="Times New Roman" w:hAnsi="Times New Roman" w:cs="Times New Roman"/>
            <w:b/>
            <w:bCs/>
            <w:spacing w:val="-7"/>
            <w:sz w:val="20"/>
            <w:szCs w:val="20"/>
            <w:rPrChange w:id="15670" w:author="innovatiview" w:date="2024-04-04T10:01:00Z">
              <w:rPr>
                <w:rFonts w:ascii="Cambria" w:eastAsia="Times New Roman" w:hAnsi="Cambria" w:cs="Times New Roman"/>
                <w:b/>
                <w:bCs/>
                <w:spacing w:val="-7"/>
              </w:rPr>
            </w:rPrChange>
          </w:rPr>
          <w:t xml:space="preserve"> </w:t>
        </w:r>
        <w:r w:rsidR="00FB7A68" w:rsidRPr="00FB7A68">
          <w:rPr>
            <w:rFonts w:ascii="Times New Roman" w:eastAsia="Times New Roman" w:hAnsi="Times New Roman" w:cs="Times New Roman"/>
            <w:b/>
            <w:bCs/>
            <w:spacing w:val="-1"/>
            <w:sz w:val="20"/>
            <w:szCs w:val="20"/>
            <w:rPrChange w:id="15671" w:author="innovatiview" w:date="2024-04-04T10:01:00Z">
              <w:rPr>
                <w:rFonts w:ascii="Cambria" w:eastAsia="Times New Roman" w:hAnsi="Cambria" w:cs="Times New Roman"/>
                <w:b/>
                <w:bCs/>
                <w:spacing w:val="-1"/>
              </w:rPr>
            </w:rPrChange>
          </w:rPr>
          <w:t>THE</w:t>
        </w:r>
        <w:r w:rsidR="00FB7A68" w:rsidRPr="00FB7A68">
          <w:rPr>
            <w:rFonts w:ascii="Times New Roman" w:eastAsia="Times New Roman" w:hAnsi="Times New Roman" w:cs="Times New Roman"/>
            <w:b/>
            <w:bCs/>
            <w:spacing w:val="-4"/>
            <w:sz w:val="20"/>
            <w:szCs w:val="20"/>
            <w:rPrChange w:id="15672" w:author="innovatiview" w:date="2024-04-04T10:01:00Z">
              <w:rPr>
                <w:rFonts w:ascii="Cambria" w:eastAsia="Times New Roman" w:hAnsi="Cambria" w:cs="Times New Roman"/>
                <w:b/>
                <w:bCs/>
                <w:spacing w:val="-4"/>
              </w:rPr>
            </w:rPrChange>
          </w:rPr>
          <w:t xml:space="preserve"> </w:t>
        </w:r>
        <w:r w:rsidR="00FB7A68" w:rsidRPr="00FB7A68">
          <w:rPr>
            <w:rFonts w:ascii="Times New Roman" w:eastAsia="Times New Roman" w:hAnsi="Times New Roman" w:cs="Times New Roman"/>
            <w:b/>
            <w:bCs/>
            <w:sz w:val="20"/>
            <w:szCs w:val="20"/>
            <w:rPrChange w:id="15673" w:author="innovatiview" w:date="2024-04-04T10:01:00Z">
              <w:rPr>
                <w:rFonts w:ascii="Cambria" w:eastAsia="Times New Roman" w:hAnsi="Cambria" w:cs="Times New Roman"/>
                <w:b/>
                <w:bCs/>
              </w:rPr>
            </w:rPrChange>
          </w:rPr>
          <w:t>METHOD</w:t>
        </w:r>
      </w:ins>
    </w:p>
    <w:p w14:paraId="71D6D9CC" w14:textId="77777777" w:rsidR="00FB7A68" w:rsidRPr="00FB7A68" w:rsidRDefault="00FB7A68">
      <w:pPr>
        <w:widowControl w:val="0"/>
        <w:spacing w:before="10" w:after="0" w:line="240" w:lineRule="auto"/>
        <w:jc w:val="both"/>
        <w:rPr>
          <w:ins w:id="15674" w:author="innovatiview" w:date="2024-04-04T09:59:00Z"/>
          <w:rFonts w:ascii="Times New Roman" w:eastAsia="Times New Roman" w:hAnsi="Times New Roman" w:cs="Times New Roman"/>
          <w:sz w:val="20"/>
          <w:szCs w:val="20"/>
          <w:rPrChange w:id="15675" w:author="innovatiview" w:date="2024-04-04T10:01:00Z">
            <w:rPr>
              <w:ins w:id="15676" w:author="innovatiview" w:date="2024-04-04T09:59:00Z"/>
              <w:rFonts w:ascii="Cambria" w:eastAsia="Times New Roman" w:hAnsi="Cambria" w:cs="Times New Roman"/>
            </w:rPr>
          </w:rPrChange>
        </w:rPr>
        <w:pPrChange w:id="15677" w:author="innovatiview" w:date="2024-04-04T16:00:00Z">
          <w:pPr>
            <w:widowControl w:val="0"/>
            <w:spacing w:before="10" w:after="0" w:line="240" w:lineRule="auto"/>
            <w:ind w:left="903" w:right="496"/>
            <w:jc w:val="both"/>
          </w:pPr>
        </w:pPrChange>
      </w:pPr>
      <w:ins w:id="15678" w:author="innovatiview" w:date="2024-04-04T09:59:00Z">
        <w:r w:rsidRPr="00FB7A68">
          <w:rPr>
            <w:rFonts w:ascii="Times New Roman" w:eastAsia="Times New Roman" w:hAnsi="Times New Roman" w:cs="Times New Roman"/>
            <w:sz w:val="20"/>
            <w:szCs w:val="20"/>
            <w:rPrChange w:id="15679"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9"/>
            <w:sz w:val="20"/>
            <w:szCs w:val="20"/>
            <w:rPrChange w:id="15680" w:author="innovatiview" w:date="2024-04-04T10:01:00Z">
              <w:rPr>
                <w:rFonts w:ascii="Cambria" w:eastAsia="Times New Roman" w:hAnsi="Cambria" w:cs="Times New Roman"/>
                <w:spacing w:val="49"/>
              </w:rPr>
            </w:rPrChange>
          </w:rPr>
          <w:t xml:space="preserve"> </w:t>
        </w:r>
        <w:r w:rsidRPr="00FB7A68">
          <w:rPr>
            <w:rFonts w:ascii="Times New Roman" w:eastAsia="Times New Roman" w:hAnsi="Times New Roman" w:cs="Times New Roman"/>
            <w:sz w:val="20"/>
            <w:szCs w:val="20"/>
            <w:rPrChange w:id="15681" w:author="innovatiview" w:date="2024-04-04T10:01:00Z">
              <w:rPr>
                <w:rFonts w:ascii="Cambria" w:eastAsia="Times New Roman" w:hAnsi="Cambria" w:cs="Times New Roman"/>
              </w:rPr>
            </w:rPrChange>
          </w:rPr>
          <w:t>method</w:t>
        </w:r>
        <w:r w:rsidRPr="00FB7A68">
          <w:rPr>
            <w:rFonts w:ascii="Times New Roman" w:eastAsia="Times New Roman" w:hAnsi="Times New Roman" w:cs="Times New Roman"/>
            <w:spacing w:val="50"/>
            <w:sz w:val="20"/>
            <w:szCs w:val="20"/>
            <w:rPrChange w:id="15682" w:author="innovatiview" w:date="2024-04-04T10:01:00Z">
              <w:rPr>
                <w:rFonts w:ascii="Cambria" w:eastAsia="Times New Roman" w:hAnsi="Cambria" w:cs="Times New Roman"/>
                <w:spacing w:val="50"/>
              </w:rPr>
            </w:rPrChange>
          </w:rPr>
          <w:t xml:space="preserve"> </w:t>
        </w:r>
        <w:r w:rsidRPr="00FB7A68">
          <w:rPr>
            <w:rFonts w:ascii="Times New Roman" w:eastAsia="Times New Roman" w:hAnsi="Times New Roman" w:cs="Times New Roman"/>
            <w:sz w:val="20"/>
            <w:szCs w:val="20"/>
            <w:rPrChange w:id="15683" w:author="innovatiview" w:date="2024-04-04T10:01:00Z">
              <w:rPr>
                <w:rFonts w:ascii="Cambria" w:eastAsia="Times New Roman" w:hAnsi="Cambria" w:cs="Times New Roman"/>
              </w:rPr>
            </w:rPrChange>
          </w:rPr>
          <w:t>includes</w:t>
        </w:r>
        <w:r w:rsidRPr="00FB7A68">
          <w:rPr>
            <w:rFonts w:ascii="Times New Roman" w:eastAsia="Times New Roman" w:hAnsi="Times New Roman" w:cs="Times New Roman"/>
            <w:spacing w:val="51"/>
            <w:sz w:val="20"/>
            <w:szCs w:val="20"/>
            <w:rPrChange w:id="15684" w:author="innovatiview" w:date="2024-04-04T10:01:00Z">
              <w:rPr>
                <w:rFonts w:ascii="Cambria" w:eastAsia="Times New Roman" w:hAnsi="Cambria" w:cs="Times New Roman"/>
                <w:spacing w:val="51"/>
              </w:rPr>
            </w:rPrChange>
          </w:rPr>
          <w:t xml:space="preserve"> </w:t>
        </w:r>
        <w:r w:rsidRPr="00FB7A68">
          <w:rPr>
            <w:rFonts w:ascii="Times New Roman" w:eastAsia="Times New Roman" w:hAnsi="Times New Roman" w:cs="Times New Roman"/>
            <w:sz w:val="20"/>
            <w:szCs w:val="20"/>
            <w:rPrChange w:id="15685" w:author="innovatiview" w:date="2024-04-04T10:01:00Z">
              <w:rPr>
                <w:rFonts w:ascii="Cambria" w:eastAsia="Times New Roman" w:hAnsi="Cambria" w:cs="Times New Roman"/>
              </w:rPr>
            </w:rPrChange>
          </w:rPr>
          <w:t>distillation</w:t>
        </w:r>
        <w:r w:rsidRPr="00FB7A68">
          <w:rPr>
            <w:rFonts w:ascii="Times New Roman" w:eastAsia="Times New Roman" w:hAnsi="Times New Roman" w:cs="Times New Roman"/>
            <w:spacing w:val="52"/>
            <w:sz w:val="20"/>
            <w:szCs w:val="20"/>
            <w:rPrChange w:id="15686" w:author="innovatiview" w:date="2024-04-04T10:01:00Z">
              <w:rPr>
                <w:rFonts w:ascii="Cambria" w:eastAsia="Times New Roman" w:hAnsi="Cambria" w:cs="Times New Roman"/>
                <w:spacing w:val="52"/>
              </w:rPr>
            </w:rPrChange>
          </w:rPr>
          <w:t xml:space="preserve"> </w:t>
        </w:r>
        <w:r w:rsidRPr="00FB7A68">
          <w:rPr>
            <w:rFonts w:ascii="Times New Roman" w:eastAsia="Times New Roman" w:hAnsi="Times New Roman" w:cs="Times New Roman"/>
            <w:sz w:val="20"/>
            <w:szCs w:val="20"/>
            <w:rPrChange w:id="15687"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49"/>
            <w:sz w:val="20"/>
            <w:szCs w:val="20"/>
            <w:rPrChange w:id="15688" w:author="innovatiview" w:date="2024-04-04T10:01:00Z">
              <w:rPr>
                <w:rFonts w:ascii="Cambria" w:eastAsia="Times New Roman" w:hAnsi="Cambria" w:cs="Times New Roman"/>
                <w:spacing w:val="49"/>
              </w:rPr>
            </w:rPrChange>
          </w:rPr>
          <w:t xml:space="preserve"> </w:t>
        </w:r>
        <w:r w:rsidRPr="00FB7A68">
          <w:rPr>
            <w:rFonts w:ascii="Times New Roman" w:eastAsia="Times New Roman" w:hAnsi="Times New Roman" w:cs="Times New Roman"/>
            <w:sz w:val="20"/>
            <w:szCs w:val="20"/>
            <w:rPrChange w:id="15689" w:author="innovatiview" w:date="2024-04-04T10:01:00Z">
              <w:rPr>
                <w:rFonts w:ascii="Cambria" w:eastAsia="Times New Roman" w:hAnsi="Cambria" w:cs="Times New Roman"/>
              </w:rPr>
            </w:rPrChange>
          </w:rPr>
          <w:t>100</w:t>
        </w:r>
        <w:r w:rsidRPr="00FB7A68">
          <w:rPr>
            <w:rFonts w:ascii="Times New Roman" w:eastAsia="Times New Roman" w:hAnsi="Times New Roman" w:cs="Times New Roman"/>
            <w:spacing w:val="50"/>
            <w:sz w:val="20"/>
            <w:szCs w:val="20"/>
            <w:rPrChange w:id="15690" w:author="innovatiview" w:date="2024-04-04T10:01:00Z">
              <w:rPr>
                <w:rFonts w:ascii="Cambria" w:eastAsia="Times New Roman" w:hAnsi="Cambria" w:cs="Times New Roman"/>
                <w:spacing w:val="50"/>
              </w:rPr>
            </w:rPrChange>
          </w:rPr>
          <w:t xml:space="preserve"> </w:t>
        </w:r>
        <w:r w:rsidRPr="00FB7A68">
          <w:rPr>
            <w:rFonts w:ascii="Times New Roman" w:eastAsia="Times New Roman" w:hAnsi="Times New Roman" w:cs="Times New Roman"/>
            <w:sz w:val="20"/>
            <w:szCs w:val="20"/>
            <w:rPrChange w:id="15691" w:author="innovatiview" w:date="2024-04-04T10:01:00Z">
              <w:rPr>
                <w:rFonts w:ascii="Cambria" w:eastAsia="Times New Roman" w:hAnsi="Cambria" w:cs="Times New Roman"/>
              </w:rPr>
            </w:rPrChange>
          </w:rPr>
          <w:t>ml</w:t>
        </w:r>
        <w:r w:rsidRPr="00FB7A68">
          <w:rPr>
            <w:rFonts w:ascii="Times New Roman" w:eastAsia="Times New Roman" w:hAnsi="Times New Roman" w:cs="Times New Roman"/>
            <w:spacing w:val="52"/>
            <w:sz w:val="20"/>
            <w:szCs w:val="20"/>
            <w:rPrChange w:id="15692" w:author="innovatiview" w:date="2024-04-04T10:01:00Z">
              <w:rPr>
                <w:rFonts w:ascii="Cambria" w:eastAsia="Times New Roman" w:hAnsi="Cambria" w:cs="Times New Roman"/>
                <w:spacing w:val="52"/>
              </w:rPr>
            </w:rPrChange>
          </w:rPr>
          <w:t xml:space="preserve"> </w:t>
        </w:r>
        <w:r w:rsidRPr="00FB7A68">
          <w:rPr>
            <w:rFonts w:ascii="Times New Roman" w:eastAsia="Times New Roman" w:hAnsi="Times New Roman" w:cs="Times New Roman"/>
            <w:sz w:val="20"/>
            <w:szCs w:val="20"/>
            <w:rPrChange w:id="15693" w:author="innovatiview" w:date="2024-04-04T10:01:00Z">
              <w:rPr>
                <w:rFonts w:ascii="Cambria" w:eastAsia="Times New Roman" w:hAnsi="Cambria" w:cs="Times New Roman"/>
              </w:rPr>
            </w:rPrChange>
          </w:rPr>
          <w:t>test</w:t>
        </w:r>
        <w:r w:rsidRPr="00FB7A68">
          <w:rPr>
            <w:rFonts w:ascii="Times New Roman" w:eastAsia="Times New Roman" w:hAnsi="Times New Roman" w:cs="Times New Roman"/>
            <w:spacing w:val="50"/>
            <w:sz w:val="20"/>
            <w:szCs w:val="20"/>
            <w:rPrChange w:id="15694" w:author="innovatiview" w:date="2024-04-04T10:01:00Z">
              <w:rPr>
                <w:rFonts w:ascii="Cambria" w:eastAsia="Times New Roman" w:hAnsi="Cambria" w:cs="Times New Roman"/>
                <w:spacing w:val="50"/>
              </w:rPr>
            </w:rPrChange>
          </w:rPr>
          <w:t xml:space="preserve"> </w:t>
        </w:r>
        <w:r w:rsidRPr="00FB7A68">
          <w:rPr>
            <w:rFonts w:ascii="Times New Roman" w:eastAsia="Times New Roman" w:hAnsi="Times New Roman" w:cs="Times New Roman"/>
            <w:sz w:val="20"/>
            <w:szCs w:val="20"/>
            <w:rPrChange w:id="15695" w:author="innovatiview" w:date="2024-04-04T10:01:00Z">
              <w:rPr>
                <w:rFonts w:ascii="Cambria" w:eastAsia="Times New Roman" w:hAnsi="Cambria" w:cs="Times New Roman"/>
              </w:rPr>
            </w:rPrChange>
          </w:rPr>
          <w:t>portion</w:t>
        </w:r>
        <w:r w:rsidRPr="00FB7A68">
          <w:rPr>
            <w:rFonts w:ascii="Times New Roman" w:eastAsia="Times New Roman" w:hAnsi="Times New Roman" w:cs="Times New Roman"/>
            <w:spacing w:val="50"/>
            <w:sz w:val="20"/>
            <w:szCs w:val="20"/>
            <w:rPrChange w:id="15696" w:author="innovatiview" w:date="2024-04-04T10:01:00Z">
              <w:rPr>
                <w:rFonts w:ascii="Cambria" w:eastAsia="Times New Roman" w:hAnsi="Cambria" w:cs="Times New Roman"/>
                <w:spacing w:val="50"/>
              </w:rPr>
            </w:rPrChange>
          </w:rPr>
          <w:t xml:space="preserve"> </w:t>
        </w:r>
        <w:r w:rsidRPr="00FB7A68">
          <w:rPr>
            <w:rFonts w:ascii="Times New Roman" w:eastAsia="Times New Roman" w:hAnsi="Times New Roman" w:cs="Times New Roman"/>
            <w:spacing w:val="-1"/>
            <w:sz w:val="20"/>
            <w:szCs w:val="20"/>
            <w:rPrChange w:id="15697" w:author="innovatiview" w:date="2024-04-04T10:01:00Z">
              <w:rPr>
                <w:rFonts w:ascii="Cambria" w:eastAsia="Times New Roman" w:hAnsi="Cambria" w:cs="Times New Roman"/>
                <w:spacing w:val="-1"/>
              </w:rPr>
            </w:rPrChange>
          </w:rPr>
          <w:t>under</w:t>
        </w:r>
        <w:r w:rsidRPr="00FB7A68">
          <w:rPr>
            <w:rFonts w:ascii="Times New Roman" w:eastAsia="Times New Roman" w:hAnsi="Times New Roman" w:cs="Times New Roman"/>
            <w:spacing w:val="52"/>
            <w:sz w:val="20"/>
            <w:szCs w:val="20"/>
            <w:rPrChange w:id="15698" w:author="innovatiview" w:date="2024-04-04T10:01:00Z">
              <w:rPr>
                <w:rFonts w:ascii="Cambria" w:eastAsia="Times New Roman" w:hAnsi="Cambria" w:cs="Times New Roman"/>
                <w:spacing w:val="52"/>
              </w:rPr>
            </w:rPrChange>
          </w:rPr>
          <w:t xml:space="preserve"> </w:t>
        </w:r>
        <w:r w:rsidRPr="00FB7A68">
          <w:rPr>
            <w:rFonts w:ascii="Times New Roman" w:eastAsia="Times New Roman" w:hAnsi="Times New Roman" w:cs="Times New Roman"/>
            <w:sz w:val="20"/>
            <w:szCs w:val="20"/>
            <w:rPrChange w:id="15699" w:author="innovatiview" w:date="2024-04-04T10:01:00Z">
              <w:rPr>
                <w:rFonts w:ascii="Cambria" w:eastAsia="Times New Roman" w:hAnsi="Cambria" w:cs="Times New Roman"/>
              </w:rPr>
            </w:rPrChange>
          </w:rPr>
          <w:t>prescribed</w:t>
        </w:r>
        <w:r w:rsidRPr="00FB7A68">
          <w:rPr>
            <w:rFonts w:ascii="Times New Roman" w:eastAsia="Times New Roman" w:hAnsi="Times New Roman" w:cs="Times New Roman"/>
            <w:spacing w:val="50"/>
            <w:sz w:val="20"/>
            <w:szCs w:val="20"/>
            <w:rPrChange w:id="15700" w:author="innovatiview" w:date="2024-04-04T10:01:00Z">
              <w:rPr>
                <w:rFonts w:ascii="Cambria" w:eastAsia="Times New Roman" w:hAnsi="Cambria" w:cs="Times New Roman"/>
                <w:spacing w:val="50"/>
              </w:rPr>
            </w:rPrChange>
          </w:rPr>
          <w:t xml:space="preserve"> </w:t>
        </w:r>
        <w:r w:rsidRPr="00FB7A68">
          <w:rPr>
            <w:rFonts w:ascii="Times New Roman" w:eastAsia="Times New Roman" w:hAnsi="Times New Roman" w:cs="Times New Roman"/>
            <w:spacing w:val="-1"/>
            <w:sz w:val="20"/>
            <w:szCs w:val="20"/>
            <w:rPrChange w:id="15701" w:author="innovatiview" w:date="2024-04-04T10:01:00Z">
              <w:rPr>
                <w:rFonts w:ascii="Cambria" w:eastAsia="Times New Roman" w:hAnsi="Cambria" w:cs="Times New Roman"/>
                <w:spacing w:val="-1"/>
              </w:rPr>
            </w:rPrChange>
          </w:rPr>
          <w:t>conditions,</w:t>
        </w:r>
        <w:r w:rsidRPr="00FB7A68">
          <w:rPr>
            <w:rFonts w:ascii="Times New Roman" w:eastAsia="Times New Roman" w:hAnsi="Times New Roman" w:cs="Times New Roman"/>
            <w:spacing w:val="51"/>
            <w:sz w:val="20"/>
            <w:szCs w:val="20"/>
            <w:rPrChange w:id="15702" w:author="innovatiview" w:date="2024-04-04T10:01:00Z">
              <w:rPr>
                <w:rFonts w:ascii="Cambria" w:eastAsia="Times New Roman" w:hAnsi="Cambria" w:cs="Times New Roman"/>
                <w:spacing w:val="51"/>
              </w:rPr>
            </w:rPrChange>
          </w:rPr>
          <w:t xml:space="preserve"> </w:t>
        </w:r>
        <w:r w:rsidRPr="00FB7A68">
          <w:rPr>
            <w:rFonts w:ascii="Times New Roman" w:eastAsia="Times New Roman" w:hAnsi="Times New Roman" w:cs="Times New Roman"/>
            <w:spacing w:val="-1"/>
            <w:sz w:val="20"/>
            <w:szCs w:val="20"/>
            <w:rPrChange w:id="15703" w:author="innovatiview" w:date="2024-04-04T10:01:00Z">
              <w:rPr>
                <w:rFonts w:ascii="Cambria" w:eastAsia="Times New Roman" w:hAnsi="Cambria" w:cs="Times New Roman"/>
                <w:spacing w:val="-1"/>
              </w:rPr>
            </w:rPrChange>
          </w:rPr>
          <w:t>which</w:t>
        </w:r>
        <w:r w:rsidRPr="00FB7A68">
          <w:rPr>
            <w:rFonts w:ascii="Times New Roman" w:eastAsia="Times New Roman" w:hAnsi="Times New Roman" w:cs="Times New Roman"/>
            <w:spacing w:val="53"/>
            <w:sz w:val="20"/>
            <w:szCs w:val="20"/>
            <w:rPrChange w:id="15704" w:author="innovatiview" w:date="2024-04-04T10:01:00Z">
              <w:rPr>
                <w:rFonts w:ascii="Cambria" w:eastAsia="Times New Roman" w:hAnsi="Cambria" w:cs="Times New Roman"/>
                <w:spacing w:val="53"/>
              </w:rPr>
            </w:rPrChange>
          </w:rPr>
          <w:t xml:space="preserve"> </w:t>
        </w:r>
        <w:r w:rsidRPr="00FB7A68">
          <w:rPr>
            <w:rFonts w:ascii="Times New Roman" w:eastAsia="Times New Roman" w:hAnsi="Times New Roman" w:cs="Times New Roman"/>
            <w:sz w:val="20"/>
            <w:szCs w:val="20"/>
            <w:rPrChange w:id="15705" w:author="innovatiview" w:date="2024-04-04T10:01:00Z">
              <w:rPr>
                <w:rFonts w:ascii="Cambria" w:eastAsia="Times New Roman" w:hAnsi="Cambria" w:cs="Times New Roman"/>
              </w:rPr>
            </w:rPrChange>
          </w:rPr>
          <w:t>are</w:t>
        </w:r>
        <w:r w:rsidRPr="00FB7A68">
          <w:rPr>
            <w:rFonts w:ascii="Times New Roman" w:eastAsia="Times New Roman" w:hAnsi="Times New Roman" w:cs="Times New Roman"/>
            <w:spacing w:val="40"/>
            <w:w w:val="99"/>
            <w:sz w:val="20"/>
            <w:szCs w:val="20"/>
            <w:rPrChange w:id="15706" w:author="innovatiview" w:date="2024-04-04T10:01:00Z">
              <w:rPr>
                <w:rFonts w:ascii="Cambria" w:eastAsia="Times New Roman" w:hAnsi="Cambria" w:cs="Times New Roman"/>
                <w:spacing w:val="40"/>
                <w:w w:val="99"/>
              </w:rPr>
            </w:rPrChange>
          </w:rPr>
          <w:t xml:space="preserve"> </w:t>
        </w:r>
        <w:r w:rsidRPr="00FB7A68">
          <w:rPr>
            <w:rFonts w:ascii="Times New Roman" w:eastAsia="Times New Roman" w:hAnsi="Times New Roman" w:cs="Times New Roman"/>
            <w:spacing w:val="-1"/>
            <w:sz w:val="20"/>
            <w:szCs w:val="20"/>
            <w:rPrChange w:id="15707" w:author="innovatiview" w:date="2024-04-04T10:01:00Z">
              <w:rPr>
                <w:rFonts w:ascii="Cambria" w:eastAsia="Times New Roman" w:hAnsi="Cambria" w:cs="Times New Roman"/>
                <w:spacing w:val="-1"/>
              </w:rPr>
            </w:rPrChange>
          </w:rPr>
          <w:t>equivalent</w:t>
        </w:r>
        <w:r w:rsidRPr="00FB7A68">
          <w:rPr>
            <w:rFonts w:ascii="Times New Roman" w:eastAsia="Times New Roman" w:hAnsi="Times New Roman" w:cs="Times New Roman"/>
            <w:spacing w:val="6"/>
            <w:sz w:val="20"/>
            <w:szCs w:val="20"/>
            <w:rPrChange w:id="15708"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5709"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7"/>
            <w:sz w:val="20"/>
            <w:szCs w:val="20"/>
            <w:rPrChange w:id="15710"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5711" w:author="innovatiview" w:date="2024-04-04T10:01:00Z">
              <w:rPr>
                <w:rFonts w:ascii="Cambria" w:eastAsia="Times New Roman" w:hAnsi="Cambria" w:cs="Times New Roman"/>
              </w:rPr>
            </w:rPrChange>
          </w:rPr>
          <w:t>simple</w:t>
        </w:r>
        <w:r w:rsidRPr="00FB7A68">
          <w:rPr>
            <w:rFonts w:ascii="Times New Roman" w:eastAsia="Times New Roman" w:hAnsi="Times New Roman" w:cs="Times New Roman"/>
            <w:spacing w:val="6"/>
            <w:sz w:val="20"/>
            <w:szCs w:val="20"/>
            <w:rPrChange w:id="15712"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5713" w:author="innovatiview" w:date="2024-04-04T10:01:00Z">
              <w:rPr>
                <w:rFonts w:ascii="Cambria" w:eastAsia="Times New Roman" w:hAnsi="Cambria" w:cs="Times New Roman"/>
                <w:spacing w:val="-1"/>
              </w:rPr>
            </w:rPrChange>
          </w:rPr>
          <w:t>batch</w:t>
        </w:r>
        <w:r w:rsidRPr="00FB7A68">
          <w:rPr>
            <w:rFonts w:ascii="Times New Roman" w:eastAsia="Times New Roman" w:hAnsi="Times New Roman" w:cs="Times New Roman"/>
            <w:spacing w:val="5"/>
            <w:sz w:val="20"/>
            <w:szCs w:val="20"/>
            <w:rPrChange w:id="15714"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5715" w:author="innovatiview" w:date="2024-04-04T10:01:00Z">
              <w:rPr>
                <w:rFonts w:ascii="Cambria" w:eastAsia="Times New Roman" w:hAnsi="Cambria" w:cs="Times New Roman"/>
              </w:rPr>
            </w:rPrChange>
          </w:rPr>
          <w:t>distillation,</w:t>
        </w:r>
        <w:r w:rsidRPr="00FB7A68">
          <w:rPr>
            <w:rFonts w:ascii="Times New Roman" w:eastAsia="Times New Roman" w:hAnsi="Times New Roman" w:cs="Times New Roman"/>
            <w:spacing w:val="4"/>
            <w:sz w:val="20"/>
            <w:szCs w:val="20"/>
            <w:rPrChange w:id="15716"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5717" w:author="innovatiview" w:date="2024-04-04T10:01:00Z">
              <w:rPr>
                <w:rFonts w:ascii="Cambria" w:eastAsia="Times New Roman" w:hAnsi="Cambria" w:cs="Times New Roman"/>
                <w:spacing w:val="-1"/>
              </w:rPr>
            </w:rPrChange>
          </w:rPr>
          <w:t>systematic</w:t>
        </w:r>
        <w:r w:rsidRPr="00FB7A68">
          <w:rPr>
            <w:rFonts w:ascii="Times New Roman" w:eastAsia="Times New Roman" w:hAnsi="Times New Roman" w:cs="Times New Roman"/>
            <w:spacing w:val="6"/>
            <w:sz w:val="20"/>
            <w:szCs w:val="20"/>
            <w:rPrChange w:id="15718"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5719" w:author="innovatiview" w:date="2024-04-04T10:01:00Z">
              <w:rPr>
                <w:rFonts w:ascii="Cambria" w:eastAsia="Times New Roman" w:hAnsi="Cambria" w:cs="Times New Roman"/>
                <w:spacing w:val="-1"/>
              </w:rPr>
            </w:rPrChange>
          </w:rPr>
          <w:t>observation</w:t>
        </w:r>
        <w:r w:rsidRPr="00FB7A68">
          <w:rPr>
            <w:rFonts w:ascii="Times New Roman" w:eastAsia="Times New Roman" w:hAnsi="Times New Roman" w:cs="Times New Roman"/>
            <w:spacing w:val="6"/>
            <w:sz w:val="20"/>
            <w:szCs w:val="20"/>
            <w:rPrChange w:id="15720"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5721"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5"/>
            <w:sz w:val="20"/>
            <w:szCs w:val="20"/>
            <w:rPrChange w:id="1572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5723" w:author="innovatiview" w:date="2024-04-04T10:01:00Z">
              <w:rPr>
                <w:rFonts w:ascii="Cambria" w:eastAsia="Times New Roman" w:hAnsi="Cambria" w:cs="Times New Roman"/>
                <w:spacing w:val="-1"/>
              </w:rPr>
            </w:rPrChange>
          </w:rPr>
          <w:t>thermometer</w:t>
        </w:r>
        <w:r w:rsidRPr="00FB7A68">
          <w:rPr>
            <w:rFonts w:ascii="Times New Roman" w:eastAsia="Times New Roman" w:hAnsi="Times New Roman" w:cs="Times New Roman"/>
            <w:spacing w:val="5"/>
            <w:sz w:val="20"/>
            <w:szCs w:val="20"/>
            <w:rPrChange w:id="15724"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5725" w:author="innovatiview" w:date="2024-04-04T10:01:00Z">
              <w:rPr>
                <w:rFonts w:ascii="Cambria" w:eastAsia="Times New Roman" w:hAnsi="Cambria" w:cs="Times New Roman"/>
                <w:spacing w:val="-1"/>
              </w:rPr>
            </w:rPrChange>
          </w:rPr>
          <w:t>readings</w:t>
        </w:r>
        <w:r w:rsidRPr="00FB7A68">
          <w:rPr>
            <w:rFonts w:ascii="Times New Roman" w:eastAsia="Times New Roman" w:hAnsi="Times New Roman" w:cs="Times New Roman"/>
            <w:spacing w:val="7"/>
            <w:sz w:val="20"/>
            <w:szCs w:val="20"/>
            <w:rPrChange w:id="15726"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15727"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6"/>
            <w:sz w:val="20"/>
            <w:szCs w:val="20"/>
            <w:rPrChange w:id="15728"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5729" w:author="innovatiview" w:date="2024-04-04T10:01:00Z">
              <w:rPr>
                <w:rFonts w:ascii="Cambria" w:eastAsia="Times New Roman" w:hAnsi="Cambria" w:cs="Times New Roman"/>
                <w:spacing w:val="-1"/>
              </w:rPr>
            </w:rPrChange>
          </w:rPr>
          <w:t>volumes</w:t>
        </w:r>
        <w:r w:rsidRPr="00FB7A68">
          <w:rPr>
            <w:rFonts w:ascii="Times New Roman" w:eastAsia="Times New Roman" w:hAnsi="Times New Roman" w:cs="Times New Roman"/>
            <w:spacing w:val="105"/>
            <w:sz w:val="20"/>
            <w:szCs w:val="20"/>
            <w:rPrChange w:id="15730" w:author="innovatiview" w:date="2024-04-04T10:01:00Z">
              <w:rPr>
                <w:rFonts w:ascii="Cambria" w:eastAsia="Times New Roman" w:hAnsi="Cambria" w:cs="Times New Roman"/>
                <w:spacing w:val="105"/>
              </w:rPr>
            </w:rPrChange>
          </w:rPr>
          <w:t xml:space="preserve"> </w:t>
        </w:r>
        <w:r w:rsidRPr="00FB7A68">
          <w:rPr>
            <w:rFonts w:ascii="Times New Roman" w:eastAsia="Times New Roman" w:hAnsi="Times New Roman" w:cs="Times New Roman"/>
            <w:sz w:val="20"/>
            <w:szCs w:val="20"/>
            <w:rPrChange w:id="15731"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9"/>
            <w:sz w:val="20"/>
            <w:szCs w:val="20"/>
            <w:rPrChange w:id="15732"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15733" w:author="innovatiview" w:date="2024-04-04T10:01:00Z">
              <w:rPr>
                <w:rFonts w:ascii="Cambria" w:eastAsia="Times New Roman" w:hAnsi="Cambria" w:cs="Times New Roman"/>
                <w:spacing w:val="-1"/>
              </w:rPr>
            </w:rPrChange>
          </w:rPr>
          <w:t>condensate</w:t>
        </w:r>
        <w:r w:rsidRPr="00FB7A68">
          <w:rPr>
            <w:rFonts w:ascii="Times New Roman" w:eastAsia="Times New Roman" w:hAnsi="Times New Roman" w:cs="Times New Roman"/>
            <w:spacing w:val="12"/>
            <w:sz w:val="20"/>
            <w:szCs w:val="20"/>
            <w:rPrChange w:id="15734"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pacing w:val="-1"/>
            <w:sz w:val="20"/>
            <w:szCs w:val="20"/>
            <w:rPrChange w:id="15735"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10"/>
            <w:sz w:val="20"/>
            <w:szCs w:val="20"/>
            <w:rPrChange w:id="15736"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15737" w:author="innovatiview" w:date="2024-04-04T10:01:00Z">
              <w:rPr>
                <w:rFonts w:ascii="Cambria" w:eastAsia="Times New Roman" w:hAnsi="Cambria" w:cs="Times New Roman"/>
                <w:spacing w:val="-1"/>
              </w:rPr>
            </w:rPrChange>
          </w:rPr>
          <w:t>calculation</w:t>
        </w:r>
        <w:r w:rsidRPr="00FB7A68">
          <w:rPr>
            <w:rFonts w:ascii="Times New Roman" w:eastAsia="Times New Roman" w:hAnsi="Times New Roman" w:cs="Times New Roman"/>
            <w:spacing w:val="10"/>
            <w:sz w:val="20"/>
            <w:szCs w:val="20"/>
            <w:rPrChange w:id="15738"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15739"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10"/>
            <w:sz w:val="20"/>
            <w:szCs w:val="20"/>
            <w:rPrChange w:id="15740"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15741"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9"/>
            <w:sz w:val="20"/>
            <w:szCs w:val="20"/>
            <w:rPrChange w:id="15742"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15743" w:author="innovatiview" w:date="2024-04-04T10:01:00Z">
              <w:rPr>
                <w:rFonts w:ascii="Cambria" w:eastAsia="Times New Roman" w:hAnsi="Cambria" w:cs="Times New Roman"/>
                <w:spacing w:val="-1"/>
              </w:rPr>
            </w:rPrChange>
          </w:rPr>
          <w:t>results</w:t>
        </w:r>
        <w:r w:rsidRPr="00FB7A68">
          <w:rPr>
            <w:rFonts w:ascii="Times New Roman" w:eastAsia="Times New Roman" w:hAnsi="Times New Roman" w:cs="Times New Roman"/>
            <w:spacing w:val="10"/>
            <w:sz w:val="20"/>
            <w:szCs w:val="20"/>
            <w:rPrChange w:id="15744"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15745" w:author="innovatiview" w:date="2024-04-04T10:01:00Z">
              <w:rPr>
                <w:rFonts w:ascii="Cambria" w:eastAsia="Times New Roman" w:hAnsi="Cambria" w:cs="Times New Roman"/>
                <w:spacing w:val="-1"/>
              </w:rPr>
            </w:rPrChange>
          </w:rPr>
          <w:t>from</w:t>
        </w:r>
        <w:r w:rsidRPr="00FB7A68">
          <w:rPr>
            <w:rFonts w:ascii="Times New Roman" w:eastAsia="Times New Roman" w:hAnsi="Times New Roman" w:cs="Times New Roman"/>
            <w:spacing w:val="10"/>
            <w:sz w:val="20"/>
            <w:szCs w:val="20"/>
            <w:rPrChange w:id="15746"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15747" w:author="innovatiview" w:date="2024-04-04T10:01:00Z">
              <w:rPr>
                <w:rFonts w:ascii="Cambria" w:eastAsia="Times New Roman" w:hAnsi="Cambria" w:cs="Times New Roman"/>
              </w:rPr>
            </w:rPrChange>
          </w:rPr>
          <w:t>these</w:t>
        </w:r>
        <w:r w:rsidRPr="00FB7A68">
          <w:rPr>
            <w:rFonts w:ascii="Times New Roman" w:eastAsia="Times New Roman" w:hAnsi="Times New Roman" w:cs="Times New Roman"/>
            <w:spacing w:val="9"/>
            <w:sz w:val="20"/>
            <w:szCs w:val="20"/>
            <w:rPrChange w:id="15748"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15749" w:author="innovatiview" w:date="2024-04-04T10:01:00Z">
              <w:rPr>
                <w:rFonts w:ascii="Cambria" w:eastAsia="Times New Roman" w:hAnsi="Cambria" w:cs="Times New Roman"/>
                <w:spacing w:val="-1"/>
              </w:rPr>
            </w:rPrChange>
          </w:rPr>
          <w:t>data</w:t>
        </w:r>
        <w:r w:rsidRPr="00FB7A68">
          <w:rPr>
            <w:rFonts w:ascii="Times New Roman" w:eastAsia="Times New Roman" w:hAnsi="Times New Roman" w:cs="Times New Roman"/>
            <w:spacing w:val="9"/>
            <w:sz w:val="20"/>
            <w:szCs w:val="20"/>
            <w:rPrChange w:id="15750"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15751"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10"/>
            <w:sz w:val="20"/>
            <w:szCs w:val="20"/>
            <w:rPrChange w:id="15752"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15753" w:author="innovatiview" w:date="2024-04-04T10:01:00Z">
              <w:rPr>
                <w:rFonts w:ascii="Cambria" w:eastAsia="Times New Roman" w:hAnsi="Cambria" w:cs="Times New Roman"/>
                <w:spacing w:val="-1"/>
              </w:rPr>
            </w:rPrChange>
          </w:rPr>
          <w:t>correction</w:t>
        </w:r>
        <w:r w:rsidRPr="00FB7A68">
          <w:rPr>
            <w:rFonts w:ascii="Times New Roman" w:eastAsia="Times New Roman" w:hAnsi="Times New Roman" w:cs="Times New Roman"/>
            <w:spacing w:val="10"/>
            <w:sz w:val="20"/>
            <w:szCs w:val="20"/>
            <w:rPrChange w:id="15754"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15755"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10"/>
            <w:sz w:val="20"/>
            <w:szCs w:val="20"/>
            <w:rPrChange w:id="15756"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15757" w:author="innovatiview" w:date="2024-04-04T10:01:00Z">
              <w:rPr>
                <w:rFonts w:ascii="Cambria" w:eastAsia="Times New Roman" w:hAnsi="Cambria" w:cs="Times New Roman"/>
                <w:spacing w:val="-1"/>
              </w:rPr>
            </w:rPrChange>
          </w:rPr>
          <w:t>standard</w:t>
        </w:r>
        <w:r w:rsidRPr="00FB7A68">
          <w:rPr>
            <w:rFonts w:ascii="Times New Roman" w:eastAsia="Times New Roman" w:hAnsi="Times New Roman" w:cs="Times New Roman"/>
            <w:spacing w:val="15"/>
            <w:sz w:val="20"/>
            <w:szCs w:val="20"/>
            <w:rPrChange w:id="15758"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pacing w:val="-1"/>
            <w:sz w:val="20"/>
            <w:szCs w:val="20"/>
            <w:rPrChange w:id="15759" w:author="innovatiview" w:date="2024-04-04T10:01:00Z">
              <w:rPr>
                <w:rFonts w:ascii="Cambria" w:eastAsia="Times New Roman" w:hAnsi="Cambria" w:cs="Times New Roman"/>
                <w:spacing w:val="-1"/>
              </w:rPr>
            </w:rPrChange>
          </w:rPr>
          <w:t>atmospheric</w:t>
        </w:r>
        <w:r w:rsidRPr="00FB7A68">
          <w:rPr>
            <w:rFonts w:ascii="Times New Roman" w:eastAsia="Times New Roman" w:hAnsi="Times New Roman" w:cs="Times New Roman"/>
            <w:spacing w:val="107"/>
            <w:w w:val="99"/>
            <w:sz w:val="20"/>
            <w:szCs w:val="20"/>
            <w:rPrChange w:id="15760" w:author="innovatiview" w:date="2024-04-04T10:01:00Z">
              <w:rPr>
                <w:rFonts w:ascii="Cambria" w:eastAsia="Times New Roman" w:hAnsi="Cambria" w:cs="Times New Roman"/>
                <w:spacing w:val="107"/>
                <w:w w:val="99"/>
              </w:rPr>
            </w:rPrChange>
          </w:rPr>
          <w:t xml:space="preserve"> </w:t>
        </w:r>
        <w:r w:rsidRPr="00FB7A68">
          <w:rPr>
            <w:rFonts w:ascii="Times New Roman" w:eastAsia="Times New Roman" w:hAnsi="Times New Roman" w:cs="Times New Roman"/>
            <w:spacing w:val="-1"/>
            <w:sz w:val="20"/>
            <w:szCs w:val="20"/>
            <w:rPrChange w:id="15761" w:author="innovatiview" w:date="2024-04-04T10:01:00Z">
              <w:rPr>
                <w:rFonts w:ascii="Cambria" w:eastAsia="Times New Roman" w:hAnsi="Cambria" w:cs="Times New Roman"/>
                <w:spacing w:val="-1"/>
              </w:rPr>
            </w:rPrChange>
          </w:rPr>
          <w:t>pressure.</w:t>
        </w:r>
      </w:ins>
    </w:p>
    <w:p w14:paraId="5A6E516E" w14:textId="77777777" w:rsidR="00FB7A68" w:rsidRPr="00FB7A68" w:rsidRDefault="00FB7A68" w:rsidP="00800284">
      <w:pPr>
        <w:widowControl w:val="0"/>
        <w:spacing w:before="1" w:after="0" w:line="240" w:lineRule="auto"/>
        <w:rPr>
          <w:ins w:id="15762" w:author="innovatiview" w:date="2024-04-04T09:59:00Z"/>
          <w:rFonts w:ascii="Times New Roman" w:eastAsia="Times New Roman" w:hAnsi="Times New Roman" w:cs="Times New Roman"/>
          <w:sz w:val="20"/>
          <w:szCs w:val="20"/>
          <w:rPrChange w:id="15763" w:author="innovatiview" w:date="2024-04-04T10:01:00Z">
            <w:rPr>
              <w:ins w:id="15764" w:author="innovatiview" w:date="2024-04-04T09:59:00Z"/>
              <w:rFonts w:ascii="Cambria" w:eastAsia="Times New Roman" w:hAnsi="Cambria" w:cs="Times New Roman"/>
            </w:rPr>
          </w:rPrChange>
        </w:rPr>
      </w:pPr>
    </w:p>
    <w:p w14:paraId="5536DF92" w14:textId="015E4DD0" w:rsidR="00FB7A68" w:rsidRPr="00FB7A68" w:rsidRDefault="00125FAC">
      <w:pPr>
        <w:widowControl w:val="0"/>
        <w:spacing w:after="0" w:line="240" w:lineRule="auto"/>
        <w:jc w:val="both"/>
        <w:outlineLvl w:val="0"/>
        <w:rPr>
          <w:ins w:id="15765" w:author="innovatiview" w:date="2024-04-04T09:59:00Z"/>
          <w:rFonts w:ascii="Times New Roman" w:eastAsia="Times New Roman" w:hAnsi="Times New Roman" w:cs="Times New Roman"/>
          <w:sz w:val="20"/>
          <w:szCs w:val="20"/>
          <w:rPrChange w:id="15766" w:author="innovatiview" w:date="2024-04-04T10:01:00Z">
            <w:rPr>
              <w:ins w:id="15767" w:author="innovatiview" w:date="2024-04-04T09:59:00Z"/>
              <w:rFonts w:ascii="Cambria" w:eastAsia="Times New Roman" w:hAnsi="Cambria" w:cs="Times New Roman"/>
            </w:rPr>
          </w:rPrChange>
        </w:rPr>
        <w:pPrChange w:id="15768" w:author="innovatiview" w:date="2024-04-04T16:00:00Z">
          <w:pPr>
            <w:widowControl w:val="0"/>
            <w:spacing w:after="0" w:line="240" w:lineRule="auto"/>
            <w:ind w:left="903"/>
            <w:jc w:val="both"/>
            <w:outlineLvl w:val="0"/>
          </w:pPr>
        </w:pPrChange>
      </w:pPr>
      <w:ins w:id="15769" w:author="innovatiview" w:date="2024-04-04T09:59:00Z">
        <w:r w:rsidRPr="00800284">
          <w:rPr>
            <w:rFonts w:ascii="Times New Roman" w:eastAsia="Times New Roman" w:hAnsi="Times New Roman" w:cs="Times New Roman"/>
            <w:b/>
            <w:bCs/>
            <w:spacing w:val="-1"/>
            <w:sz w:val="20"/>
            <w:szCs w:val="20"/>
          </w:rPr>
          <w:t>D</w:t>
        </w:r>
        <w:r w:rsidR="00FB7A68" w:rsidRPr="00FB7A68">
          <w:rPr>
            <w:rFonts w:ascii="Times New Roman" w:eastAsia="Times New Roman" w:hAnsi="Times New Roman" w:cs="Times New Roman"/>
            <w:b/>
            <w:bCs/>
            <w:spacing w:val="-1"/>
            <w:sz w:val="20"/>
            <w:szCs w:val="20"/>
            <w:rPrChange w:id="15770" w:author="innovatiview" w:date="2024-04-04T10:01:00Z">
              <w:rPr>
                <w:rFonts w:ascii="Cambria" w:eastAsia="Times New Roman" w:hAnsi="Cambria" w:cs="Times New Roman"/>
                <w:b/>
                <w:bCs/>
                <w:spacing w:val="-1"/>
              </w:rPr>
            </w:rPrChange>
          </w:rPr>
          <w:t>-1.1</w:t>
        </w:r>
        <w:r w:rsidR="00FB7A68" w:rsidRPr="00FB7A68">
          <w:rPr>
            <w:rFonts w:ascii="Times New Roman" w:eastAsia="Times New Roman" w:hAnsi="Times New Roman" w:cs="Times New Roman"/>
            <w:b/>
            <w:bCs/>
            <w:spacing w:val="-9"/>
            <w:sz w:val="20"/>
            <w:szCs w:val="20"/>
            <w:rPrChange w:id="15771" w:author="innovatiview" w:date="2024-04-04T10:01:00Z">
              <w:rPr>
                <w:rFonts w:ascii="Cambria" w:eastAsia="Times New Roman" w:hAnsi="Cambria" w:cs="Times New Roman"/>
                <w:b/>
                <w:bCs/>
                <w:spacing w:val="-9"/>
              </w:rPr>
            </w:rPrChange>
          </w:rPr>
          <w:t xml:space="preserve"> </w:t>
        </w:r>
        <w:r w:rsidR="00FB7A68" w:rsidRPr="00FB7A68">
          <w:rPr>
            <w:rFonts w:ascii="Times New Roman" w:eastAsia="Times New Roman" w:hAnsi="Times New Roman" w:cs="Times New Roman"/>
            <w:b/>
            <w:bCs/>
            <w:spacing w:val="-1"/>
            <w:sz w:val="20"/>
            <w:szCs w:val="20"/>
            <w:rPrChange w:id="15772" w:author="innovatiview" w:date="2024-04-04T10:01:00Z">
              <w:rPr>
                <w:rFonts w:ascii="Cambria" w:eastAsia="Times New Roman" w:hAnsi="Cambria" w:cs="Times New Roman"/>
                <w:b/>
                <w:bCs/>
                <w:spacing w:val="-1"/>
              </w:rPr>
            </w:rPrChange>
          </w:rPr>
          <w:t>SIGNIFICANCE</w:t>
        </w:r>
      </w:ins>
    </w:p>
    <w:p w14:paraId="352BD27C" w14:textId="77777777" w:rsidR="00FB7A68" w:rsidRPr="00FB7A68" w:rsidRDefault="00FB7A68" w:rsidP="00800284">
      <w:pPr>
        <w:widowControl w:val="0"/>
        <w:spacing w:before="7" w:after="0" w:line="240" w:lineRule="auto"/>
        <w:rPr>
          <w:ins w:id="15773" w:author="innovatiview" w:date="2024-04-04T09:59:00Z"/>
          <w:rFonts w:ascii="Times New Roman" w:eastAsia="Times New Roman" w:hAnsi="Times New Roman" w:cs="Times New Roman"/>
          <w:b/>
          <w:bCs/>
          <w:sz w:val="20"/>
          <w:szCs w:val="20"/>
          <w:rPrChange w:id="15774" w:author="innovatiview" w:date="2024-04-04T10:01:00Z">
            <w:rPr>
              <w:ins w:id="15775" w:author="innovatiview" w:date="2024-04-04T09:59:00Z"/>
              <w:rFonts w:ascii="Cambria" w:eastAsia="Times New Roman" w:hAnsi="Cambria" w:cs="Times New Roman"/>
              <w:b/>
              <w:bCs/>
            </w:rPr>
          </w:rPrChange>
        </w:rPr>
      </w:pPr>
    </w:p>
    <w:p w14:paraId="6D36AED8" w14:textId="15C9C0FF" w:rsidR="00FB7A68" w:rsidRPr="00FB7A68" w:rsidRDefault="00FB7A68">
      <w:pPr>
        <w:widowControl w:val="0"/>
        <w:spacing w:after="0" w:line="240" w:lineRule="auto"/>
        <w:jc w:val="both"/>
        <w:rPr>
          <w:ins w:id="15776" w:author="innovatiview" w:date="2024-04-04T09:59:00Z"/>
          <w:rFonts w:ascii="Times New Roman" w:eastAsia="Times New Roman" w:hAnsi="Times New Roman" w:cs="Times New Roman"/>
          <w:sz w:val="20"/>
          <w:szCs w:val="20"/>
          <w:rPrChange w:id="15777" w:author="innovatiview" w:date="2024-04-04T10:01:00Z">
            <w:rPr>
              <w:ins w:id="15778" w:author="innovatiview" w:date="2024-04-04T09:59:00Z"/>
              <w:rFonts w:ascii="Cambria" w:eastAsia="Times New Roman" w:hAnsi="Cambria" w:cs="Times New Roman"/>
            </w:rPr>
          </w:rPrChange>
        </w:rPr>
        <w:pPrChange w:id="15779" w:author="innovatiview" w:date="2024-04-04T16:00:00Z">
          <w:pPr>
            <w:widowControl w:val="0"/>
            <w:spacing w:after="0" w:line="240" w:lineRule="auto"/>
            <w:ind w:left="903" w:right="502"/>
            <w:jc w:val="both"/>
          </w:pPr>
        </w:pPrChange>
      </w:pPr>
      <w:ins w:id="15780" w:author="innovatiview" w:date="2024-04-04T09:59:00Z">
        <w:r w:rsidRPr="00FB7A68">
          <w:rPr>
            <w:rFonts w:ascii="Times New Roman" w:eastAsia="Times New Roman" w:hAnsi="Times New Roman" w:cs="Times New Roman"/>
            <w:sz w:val="20"/>
            <w:szCs w:val="20"/>
            <w:rPrChange w:id="15781" w:author="innovatiview" w:date="2024-04-04T10:01:00Z">
              <w:rPr>
                <w:rFonts w:ascii="Cambria" w:eastAsia="Times New Roman" w:hAnsi="Cambria" w:cs="Times New Roman"/>
              </w:rPr>
            </w:rPrChange>
          </w:rPr>
          <w:t>Distillation</w:t>
        </w:r>
        <w:r w:rsidRPr="00FB7A68">
          <w:rPr>
            <w:rFonts w:ascii="Times New Roman" w:eastAsia="Times New Roman" w:hAnsi="Times New Roman" w:cs="Times New Roman"/>
            <w:spacing w:val="29"/>
            <w:sz w:val="20"/>
            <w:szCs w:val="20"/>
            <w:rPrChange w:id="15782" w:author="innovatiview" w:date="2024-04-04T10:01:00Z">
              <w:rPr>
                <w:rFonts w:ascii="Cambria" w:eastAsia="Times New Roman" w:hAnsi="Cambria" w:cs="Times New Roman"/>
                <w:spacing w:val="29"/>
              </w:rPr>
            </w:rPrChange>
          </w:rPr>
          <w:t xml:space="preserve"> </w:t>
        </w:r>
        <w:r w:rsidRPr="00FB7A68">
          <w:rPr>
            <w:rFonts w:ascii="Times New Roman" w:eastAsia="Times New Roman" w:hAnsi="Times New Roman" w:cs="Times New Roman"/>
            <w:spacing w:val="-1"/>
            <w:sz w:val="20"/>
            <w:szCs w:val="20"/>
            <w:rPrChange w:id="15783" w:author="innovatiview" w:date="2024-04-04T10:01:00Z">
              <w:rPr>
                <w:rFonts w:ascii="Cambria" w:eastAsia="Times New Roman" w:hAnsi="Cambria" w:cs="Times New Roman"/>
                <w:spacing w:val="-1"/>
              </w:rPr>
            </w:rPrChange>
          </w:rPr>
          <w:t>indicates</w:t>
        </w:r>
        <w:r w:rsidRPr="00FB7A68">
          <w:rPr>
            <w:rFonts w:ascii="Times New Roman" w:eastAsia="Times New Roman" w:hAnsi="Times New Roman" w:cs="Times New Roman"/>
            <w:spacing w:val="31"/>
            <w:sz w:val="20"/>
            <w:szCs w:val="20"/>
            <w:rPrChange w:id="15784" w:author="innovatiview" w:date="2024-04-04T10:01:00Z">
              <w:rPr>
                <w:rFonts w:ascii="Cambria" w:eastAsia="Times New Roman" w:hAnsi="Cambria" w:cs="Times New Roman"/>
                <w:spacing w:val="31"/>
              </w:rPr>
            </w:rPrChange>
          </w:rPr>
          <w:t xml:space="preserve"> </w:t>
        </w:r>
        <w:r w:rsidRPr="00FB7A68">
          <w:rPr>
            <w:rFonts w:ascii="Times New Roman" w:eastAsia="Times New Roman" w:hAnsi="Times New Roman" w:cs="Times New Roman"/>
            <w:sz w:val="20"/>
            <w:szCs w:val="20"/>
            <w:rPrChange w:id="15785" w:author="innovatiview" w:date="2024-04-04T10:01:00Z">
              <w:rPr>
                <w:rFonts w:ascii="Cambria" w:eastAsia="Times New Roman" w:hAnsi="Cambria" w:cs="Times New Roman"/>
              </w:rPr>
            </w:rPrChange>
          </w:rPr>
          <w:t>volatility</w:t>
        </w:r>
        <w:r w:rsidRPr="00FB7A68">
          <w:rPr>
            <w:rFonts w:ascii="Times New Roman" w:eastAsia="Times New Roman" w:hAnsi="Times New Roman" w:cs="Times New Roman"/>
            <w:spacing w:val="30"/>
            <w:sz w:val="20"/>
            <w:szCs w:val="20"/>
            <w:rPrChange w:id="15786" w:author="innovatiview" w:date="2024-04-04T10:01:00Z">
              <w:rPr>
                <w:rFonts w:ascii="Cambria" w:eastAsia="Times New Roman" w:hAnsi="Cambria" w:cs="Times New Roman"/>
                <w:spacing w:val="30"/>
              </w:rPr>
            </w:rPrChange>
          </w:rPr>
          <w:t xml:space="preserve"> </w:t>
        </w:r>
        <w:r w:rsidRPr="00FB7A68">
          <w:rPr>
            <w:rFonts w:ascii="Times New Roman" w:eastAsia="Times New Roman" w:hAnsi="Times New Roman" w:cs="Times New Roman"/>
            <w:sz w:val="20"/>
            <w:szCs w:val="20"/>
            <w:rPrChange w:id="15787"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31"/>
            <w:sz w:val="20"/>
            <w:szCs w:val="20"/>
            <w:rPrChange w:id="15788" w:author="innovatiview" w:date="2024-04-04T10:01:00Z">
              <w:rPr>
                <w:rFonts w:ascii="Cambria" w:eastAsia="Times New Roman" w:hAnsi="Cambria" w:cs="Times New Roman"/>
                <w:spacing w:val="31"/>
              </w:rPr>
            </w:rPrChange>
          </w:rPr>
          <w:t xml:space="preserve"> </w:t>
        </w:r>
        <w:r w:rsidRPr="00FB7A68">
          <w:rPr>
            <w:rFonts w:ascii="Times New Roman" w:eastAsia="Times New Roman" w:hAnsi="Times New Roman" w:cs="Times New Roman"/>
            <w:sz w:val="20"/>
            <w:szCs w:val="20"/>
            <w:rPrChange w:id="15789"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30"/>
            <w:sz w:val="20"/>
            <w:szCs w:val="20"/>
            <w:rPrChange w:id="15790" w:author="innovatiview" w:date="2024-04-04T10:01:00Z">
              <w:rPr>
                <w:rFonts w:ascii="Cambria" w:eastAsia="Times New Roman" w:hAnsi="Cambria" w:cs="Times New Roman"/>
                <w:spacing w:val="30"/>
              </w:rPr>
            </w:rPrChange>
          </w:rPr>
          <w:t xml:space="preserve"> </w:t>
        </w:r>
        <w:r w:rsidRPr="00FB7A68">
          <w:rPr>
            <w:rFonts w:ascii="Times New Roman" w:eastAsia="Times New Roman" w:hAnsi="Times New Roman" w:cs="Times New Roman"/>
            <w:spacing w:val="-1"/>
            <w:sz w:val="20"/>
            <w:szCs w:val="20"/>
            <w:rPrChange w:id="15791" w:author="innovatiview" w:date="2024-04-04T10:01:00Z">
              <w:rPr>
                <w:rFonts w:ascii="Cambria" w:eastAsia="Times New Roman" w:hAnsi="Cambria" w:cs="Times New Roman"/>
                <w:spacing w:val="-1"/>
              </w:rPr>
            </w:rPrChange>
          </w:rPr>
          <w:t>product.</w:t>
        </w:r>
        <w:r w:rsidRPr="00FB7A68">
          <w:rPr>
            <w:rFonts w:ascii="Times New Roman" w:eastAsia="Times New Roman" w:hAnsi="Times New Roman" w:cs="Times New Roman"/>
            <w:spacing w:val="32"/>
            <w:sz w:val="20"/>
            <w:szCs w:val="20"/>
            <w:rPrChange w:id="15792" w:author="innovatiview" w:date="2024-04-04T10:01:00Z">
              <w:rPr>
                <w:rFonts w:ascii="Cambria" w:eastAsia="Times New Roman" w:hAnsi="Cambria" w:cs="Times New Roman"/>
                <w:spacing w:val="32"/>
              </w:rPr>
            </w:rPrChange>
          </w:rPr>
          <w:t xml:space="preserve"> </w:t>
        </w:r>
        <w:r w:rsidRPr="00FB7A68">
          <w:rPr>
            <w:rFonts w:ascii="Times New Roman" w:eastAsia="Times New Roman" w:hAnsi="Times New Roman" w:cs="Times New Roman"/>
            <w:spacing w:val="-1"/>
            <w:sz w:val="20"/>
            <w:szCs w:val="20"/>
            <w:rPrChange w:id="15793" w:author="innovatiview" w:date="2024-04-04T10:01:00Z">
              <w:rPr>
                <w:rFonts w:ascii="Cambria" w:eastAsia="Times New Roman" w:hAnsi="Cambria" w:cs="Times New Roman"/>
                <w:spacing w:val="-1"/>
              </w:rPr>
            </w:rPrChange>
          </w:rPr>
          <w:t>This</w:t>
        </w:r>
        <w:r w:rsidRPr="00FB7A68">
          <w:rPr>
            <w:rFonts w:ascii="Times New Roman" w:eastAsia="Times New Roman" w:hAnsi="Times New Roman" w:cs="Times New Roman"/>
            <w:spacing w:val="31"/>
            <w:sz w:val="20"/>
            <w:szCs w:val="20"/>
            <w:rPrChange w:id="15794" w:author="innovatiview" w:date="2024-04-04T10:01:00Z">
              <w:rPr>
                <w:rFonts w:ascii="Cambria" w:eastAsia="Times New Roman" w:hAnsi="Cambria" w:cs="Times New Roman"/>
                <w:spacing w:val="31"/>
              </w:rPr>
            </w:rPrChange>
          </w:rPr>
          <w:t xml:space="preserve"> </w:t>
        </w:r>
        <w:r w:rsidRPr="00FB7A68">
          <w:rPr>
            <w:rFonts w:ascii="Times New Roman" w:eastAsia="Times New Roman" w:hAnsi="Times New Roman" w:cs="Times New Roman"/>
            <w:sz w:val="20"/>
            <w:szCs w:val="20"/>
            <w:rPrChange w:id="15795"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31"/>
            <w:sz w:val="20"/>
            <w:szCs w:val="20"/>
            <w:rPrChange w:id="15796" w:author="innovatiview" w:date="2024-04-04T10:01:00Z">
              <w:rPr>
                <w:rFonts w:ascii="Cambria" w:eastAsia="Times New Roman" w:hAnsi="Cambria" w:cs="Times New Roman"/>
                <w:spacing w:val="31"/>
              </w:rPr>
            </w:rPrChange>
          </w:rPr>
          <w:t xml:space="preserve"> </w:t>
        </w:r>
        <w:r w:rsidRPr="00FB7A68">
          <w:rPr>
            <w:rFonts w:ascii="Times New Roman" w:eastAsia="Times New Roman" w:hAnsi="Times New Roman" w:cs="Times New Roman"/>
            <w:spacing w:val="-1"/>
            <w:sz w:val="20"/>
            <w:szCs w:val="20"/>
            <w:rPrChange w:id="15797" w:author="innovatiview" w:date="2024-04-04T10:01:00Z">
              <w:rPr>
                <w:rFonts w:ascii="Cambria" w:eastAsia="Times New Roman" w:hAnsi="Cambria" w:cs="Times New Roman"/>
                <w:spacing w:val="-1"/>
              </w:rPr>
            </w:rPrChange>
          </w:rPr>
          <w:t>an</w:t>
        </w:r>
        <w:r w:rsidRPr="00FB7A68">
          <w:rPr>
            <w:rFonts w:ascii="Times New Roman" w:eastAsia="Times New Roman" w:hAnsi="Times New Roman" w:cs="Times New Roman"/>
            <w:spacing w:val="33"/>
            <w:sz w:val="20"/>
            <w:szCs w:val="20"/>
            <w:rPrChange w:id="15798" w:author="innovatiview" w:date="2024-04-04T10:01:00Z">
              <w:rPr>
                <w:rFonts w:ascii="Cambria" w:eastAsia="Times New Roman" w:hAnsi="Cambria" w:cs="Times New Roman"/>
                <w:spacing w:val="33"/>
              </w:rPr>
            </w:rPrChange>
          </w:rPr>
          <w:t xml:space="preserve"> </w:t>
        </w:r>
        <w:r w:rsidRPr="00FB7A68">
          <w:rPr>
            <w:rFonts w:ascii="Times New Roman" w:eastAsia="Times New Roman" w:hAnsi="Times New Roman" w:cs="Times New Roman"/>
            <w:spacing w:val="-1"/>
            <w:sz w:val="20"/>
            <w:szCs w:val="20"/>
            <w:rPrChange w:id="15799" w:author="innovatiview" w:date="2024-04-04T10:01:00Z">
              <w:rPr>
                <w:rFonts w:ascii="Cambria" w:eastAsia="Times New Roman" w:hAnsi="Cambria" w:cs="Times New Roman"/>
                <w:spacing w:val="-1"/>
              </w:rPr>
            </w:rPrChange>
          </w:rPr>
          <w:t>important</w:t>
        </w:r>
        <w:r w:rsidRPr="00FB7A68">
          <w:rPr>
            <w:rFonts w:ascii="Times New Roman" w:eastAsia="Times New Roman" w:hAnsi="Times New Roman" w:cs="Times New Roman"/>
            <w:spacing w:val="31"/>
            <w:sz w:val="20"/>
            <w:szCs w:val="20"/>
            <w:rPrChange w:id="15800" w:author="innovatiview" w:date="2024-04-04T10:01:00Z">
              <w:rPr>
                <w:rFonts w:ascii="Cambria" w:eastAsia="Times New Roman" w:hAnsi="Cambria" w:cs="Times New Roman"/>
                <w:spacing w:val="31"/>
              </w:rPr>
            </w:rPrChange>
          </w:rPr>
          <w:t xml:space="preserve"> </w:t>
        </w:r>
        <w:r w:rsidRPr="00FB7A68">
          <w:rPr>
            <w:rFonts w:ascii="Times New Roman" w:eastAsia="Times New Roman" w:hAnsi="Times New Roman" w:cs="Times New Roman"/>
            <w:spacing w:val="-1"/>
            <w:sz w:val="20"/>
            <w:szCs w:val="20"/>
            <w:rPrChange w:id="15801" w:author="innovatiview" w:date="2024-04-04T10:01:00Z">
              <w:rPr>
                <w:rFonts w:ascii="Cambria" w:eastAsia="Times New Roman" w:hAnsi="Cambria" w:cs="Times New Roman"/>
                <w:spacing w:val="-1"/>
              </w:rPr>
            </w:rPrChange>
          </w:rPr>
          <w:t>characteristic</w:t>
        </w:r>
        <w:r w:rsidRPr="00FB7A68">
          <w:rPr>
            <w:rFonts w:ascii="Times New Roman" w:eastAsia="Times New Roman" w:hAnsi="Times New Roman" w:cs="Times New Roman"/>
            <w:spacing w:val="32"/>
            <w:sz w:val="20"/>
            <w:szCs w:val="20"/>
            <w:rPrChange w:id="15802" w:author="innovatiview" w:date="2024-04-04T10:01:00Z">
              <w:rPr>
                <w:rFonts w:ascii="Cambria" w:eastAsia="Times New Roman" w:hAnsi="Cambria" w:cs="Times New Roman"/>
                <w:spacing w:val="32"/>
              </w:rPr>
            </w:rPrChange>
          </w:rPr>
          <w:t xml:space="preserve"> </w:t>
        </w:r>
        <w:r w:rsidRPr="00FB7A68">
          <w:rPr>
            <w:rFonts w:ascii="Times New Roman" w:eastAsia="Times New Roman" w:hAnsi="Times New Roman" w:cs="Times New Roman"/>
            <w:sz w:val="20"/>
            <w:szCs w:val="20"/>
            <w:rPrChange w:id="15803" w:author="innovatiview" w:date="2024-04-04T10:01:00Z">
              <w:rPr>
                <w:rFonts w:ascii="Cambria" w:eastAsia="Times New Roman" w:hAnsi="Cambria" w:cs="Times New Roman"/>
              </w:rPr>
            </w:rPrChange>
          </w:rPr>
          <w:t>not</w:t>
        </w:r>
        <w:r w:rsidRPr="00FB7A68">
          <w:rPr>
            <w:rFonts w:ascii="Times New Roman" w:eastAsia="Times New Roman" w:hAnsi="Times New Roman" w:cs="Times New Roman"/>
            <w:spacing w:val="31"/>
            <w:sz w:val="20"/>
            <w:szCs w:val="20"/>
            <w:rPrChange w:id="15804" w:author="innovatiview" w:date="2024-04-04T10:01:00Z">
              <w:rPr>
                <w:rFonts w:ascii="Cambria" w:eastAsia="Times New Roman" w:hAnsi="Cambria" w:cs="Times New Roman"/>
                <w:spacing w:val="31"/>
              </w:rPr>
            </w:rPrChange>
          </w:rPr>
          <w:t xml:space="preserve"> </w:t>
        </w:r>
        <w:r w:rsidRPr="00FB7A68">
          <w:rPr>
            <w:rFonts w:ascii="Times New Roman" w:eastAsia="Times New Roman" w:hAnsi="Times New Roman" w:cs="Times New Roman"/>
            <w:sz w:val="20"/>
            <w:szCs w:val="20"/>
            <w:rPrChange w:id="15805" w:author="innovatiview" w:date="2024-04-04T10:01:00Z">
              <w:rPr>
                <w:rFonts w:ascii="Cambria" w:eastAsia="Times New Roman" w:hAnsi="Cambria" w:cs="Times New Roman"/>
              </w:rPr>
            </w:rPrChange>
          </w:rPr>
          <w:t>only</w:t>
        </w:r>
        <w:r w:rsidRPr="00FB7A68">
          <w:rPr>
            <w:rFonts w:ascii="Times New Roman" w:eastAsia="Times New Roman" w:hAnsi="Times New Roman" w:cs="Times New Roman"/>
            <w:spacing w:val="32"/>
            <w:sz w:val="20"/>
            <w:szCs w:val="20"/>
            <w:rPrChange w:id="15806" w:author="innovatiview" w:date="2024-04-04T10:01:00Z">
              <w:rPr>
                <w:rFonts w:ascii="Cambria" w:eastAsia="Times New Roman" w:hAnsi="Cambria" w:cs="Times New Roman"/>
                <w:spacing w:val="32"/>
              </w:rPr>
            </w:rPrChange>
          </w:rPr>
          <w:t xml:space="preserve"> </w:t>
        </w:r>
        <w:r w:rsidRPr="00FB7A68">
          <w:rPr>
            <w:rFonts w:ascii="Times New Roman" w:eastAsia="Times New Roman" w:hAnsi="Times New Roman" w:cs="Times New Roman"/>
            <w:sz w:val="20"/>
            <w:szCs w:val="20"/>
            <w:rPrChange w:id="15807" w:author="innovatiview" w:date="2024-04-04T10:01:00Z">
              <w:rPr>
                <w:rFonts w:ascii="Cambria" w:eastAsia="Times New Roman" w:hAnsi="Cambria" w:cs="Times New Roman"/>
              </w:rPr>
            </w:rPrChange>
          </w:rPr>
          <w:t>for</w:t>
        </w:r>
        <w:r w:rsidRPr="00FB7A68">
          <w:rPr>
            <w:rFonts w:ascii="Times New Roman" w:eastAsia="Times New Roman" w:hAnsi="Times New Roman" w:cs="Times New Roman"/>
            <w:spacing w:val="29"/>
            <w:sz w:val="20"/>
            <w:szCs w:val="20"/>
            <w:rPrChange w:id="15808" w:author="innovatiview" w:date="2024-04-04T10:01:00Z">
              <w:rPr>
                <w:rFonts w:ascii="Cambria" w:eastAsia="Times New Roman" w:hAnsi="Cambria" w:cs="Times New Roman"/>
                <w:spacing w:val="29"/>
              </w:rPr>
            </w:rPrChange>
          </w:rPr>
          <w:t xml:space="preserve"> </w:t>
        </w:r>
        <w:r w:rsidRPr="00FB7A68">
          <w:rPr>
            <w:rFonts w:ascii="Times New Roman" w:eastAsia="Times New Roman" w:hAnsi="Times New Roman" w:cs="Times New Roman"/>
            <w:spacing w:val="-1"/>
            <w:sz w:val="20"/>
            <w:szCs w:val="20"/>
            <w:rPrChange w:id="15809" w:author="innovatiview" w:date="2024-04-04T10:01:00Z">
              <w:rPr>
                <w:rFonts w:ascii="Cambria" w:eastAsia="Times New Roman" w:hAnsi="Cambria" w:cs="Times New Roman"/>
                <w:spacing w:val="-1"/>
              </w:rPr>
            </w:rPrChange>
          </w:rPr>
          <w:t>the</w:t>
        </w:r>
        <w:r w:rsidRPr="00FB7A68">
          <w:rPr>
            <w:rFonts w:ascii="Times New Roman" w:eastAsia="Times New Roman" w:hAnsi="Times New Roman" w:cs="Times New Roman"/>
            <w:spacing w:val="65"/>
            <w:w w:val="99"/>
            <w:sz w:val="20"/>
            <w:szCs w:val="20"/>
            <w:rPrChange w:id="15810" w:author="innovatiview" w:date="2024-04-04T10:01:00Z">
              <w:rPr>
                <w:rFonts w:ascii="Cambria" w:eastAsia="Times New Roman" w:hAnsi="Cambria" w:cs="Times New Roman"/>
                <w:spacing w:val="65"/>
                <w:w w:val="99"/>
              </w:rPr>
            </w:rPrChange>
          </w:rPr>
          <w:t xml:space="preserve"> </w:t>
        </w:r>
        <w:r w:rsidRPr="00FB7A68">
          <w:rPr>
            <w:rFonts w:ascii="Times New Roman" w:eastAsia="Times New Roman" w:hAnsi="Times New Roman" w:cs="Times New Roman"/>
            <w:spacing w:val="-1"/>
            <w:sz w:val="20"/>
            <w:szCs w:val="20"/>
            <w:rPrChange w:id="15811" w:author="innovatiview" w:date="2024-04-04T10:01:00Z">
              <w:rPr>
                <w:rFonts w:ascii="Cambria" w:eastAsia="Times New Roman" w:hAnsi="Cambria" w:cs="Times New Roman"/>
                <w:spacing w:val="-1"/>
              </w:rPr>
            </w:rPrChange>
          </w:rPr>
          <w:t>identification</w:t>
        </w:r>
        <w:r w:rsidRPr="00FB7A68">
          <w:rPr>
            <w:rFonts w:ascii="Times New Roman" w:eastAsia="Times New Roman" w:hAnsi="Times New Roman" w:cs="Times New Roman"/>
            <w:spacing w:val="-2"/>
            <w:sz w:val="20"/>
            <w:szCs w:val="20"/>
            <w:rPrChange w:id="15812"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5813"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2"/>
            <w:sz w:val="20"/>
            <w:szCs w:val="20"/>
            <w:rPrChange w:id="15814"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5815" w:author="innovatiview" w:date="2024-04-04T10:01:00Z">
              <w:rPr>
                <w:rFonts w:ascii="Cambria" w:eastAsia="Times New Roman" w:hAnsi="Cambria" w:cs="Times New Roman"/>
              </w:rPr>
            </w:rPrChange>
          </w:rPr>
          <w:t>product,</w:t>
        </w:r>
        <w:r w:rsidRPr="00FB7A68">
          <w:rPr>
            <w:rFonts w:ascii="Times New Roman" w:eastAsia="Times New Roman" w:hAnsi="Times New Roman" w:cs="Times New Roman"/>
            <w:spacing w:val="1"/>
            <w:sz w:val="20"/>
            <w:szCs w:val="20"/>
            <w:rPrChange w:id="15816"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5817" w:author="innovatiview" w:date="2024-04-04T10:01:00Z">
              <w:rPr>
                <w:rFonts w:ascii="Cambria" w:eastAsia="Times New Roman" w:hAnsi="Cambria" w:cs="Times New Roman"/>
              </w:rPr>
            </w:rPrChange>
          </w:rPr>
          <w:t>but</w:t>
        </w:r>
        <w:r w:rsidRPr="00FB7A68">
          <w:rPr>
            <w:rFonts w:ascii="Times New Roman" w:eastAsia="Times New Roman" w:hAnsi="Times New Roman" w:cs="Times New Roman"/>
            <w:spacing w:val="-1"/>
            <w:sz w:val="20"/>
            <w:szCs w:val="20"/>
            <w:rPrChange w:id="15818" w:author="innovatiview" w:date="2024-04-04T10:01:00Z">
              <w:rPr>
                <w:rFonts w:ascii="Cambria" w:eastAsia="Times New Roman" w:hAnsi="Cambria" w:cs="Times New Roman"/>
                <w:spacing w:val="-1"/>
              </w:rPr>
            </w:rPrChange>
          </w:rPr>
          <w:t xml:space="preserve"> also </w:t>
        </w:r>
        <w:r w:rsidRPr="00FB7A68">
          <w:rPr>
            <w:rFonts w:ascii="Times New Roman" w:eastAsia="Times New Roman" w:hAnsi="Times New Roman" w:cs="Times New Roman"/>
            <w:sz w:val="20"/>
            <w:szCs w:val="20"/>
            <w:rPrChange w:id="15819" w:author="innovatiview" w:date="2024-04-04T10:01:00Z">
              <w:rPr>
                <w:rFonts w:ascii="Cambria" w:eastAsia="Times New Roman" w:hAnsi="Cambria" w:cs="Times New Roman"/>
              </w:rPr>
            </w:rPrChange>
          </w:rPr>
          <w:t>for</w:t>
        </w:r>
        <w:r w:rsidRPr="00FB7A68">
          <w:rPr>
            <w:rFonts w:ascii="Times New Roman" w:eastAsia="Times New Roman" w:hAnsi="Times New Roman" w:cs="Times New Roman"/>
            <w:spacing w:val="-2"/>
            <w:sz w:val="20"/>
            <w:szCs w:val="20"/>
            <w:rPrChange w:id="15820"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5821" w:author="innovatiview" w:date="2024-04-04T10:01:00Z">
              <w:rPr>
                <w:rFonts w:ascii="Cambria" w:eastAsia="Times New Roman" w:hAnsi="Cambria" w:cs="Times New Roman"/>
              </w:rPr>
            </w:rPrChange>
          </w:rPr>
          <w:t>its</w:t>
        </w:r>
        <w:r w:rsidRPr="00FB7A68">
          <w:rPr>
            <w:rFonts w:ascii="Times New Roman" w:eastAsia="Times New Roman" w:hAnsi="Times New Roman" w:cs="Times New Roman"/>
            <w:spacing w:val="-1"/>
            <w:sz w:val="20"/>
            <w:szCs w:val="20"/>
            <w:rPrChange w:id="15822" w:author="innovatiview" w:date="2024-04-04T10:01:00Z">
              <w:rPr>
                <w:rFonts w:ascii="Cambria" w:eastAsia="Times New Roman" w:hAnsi="Cambria" w:cs="Times New Roman"/>
                <w:spacing w:val="-1"/>
              </w:rPr>
            </w:rPrChange>
          </w:rPr>
          <w:t xml:space="preserve"> application.</w:t>
        </w:r>
        <w:r w:rsidRPr="00FB7A68">
          <w:rPr>
            <w:rFonts w:ascii="Times New Roman" w:eastAsia="Times New Roman" w:hAnsi="Times New Roman" w:cs="Times New Roman"/>
            <w:spacing w:val="1"/>
            <w:sz w:val="20"/>
            <w:szCs w:val="20"/>
            <w:rPrChange w:id="15823"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pacing w:val="-2"/>
            <w:sz w:val="20"/>
            <w:szCs w:val="20"/>
            <w:rPrChange w:id="15824" w:author="innovatiview" w:date="2024-04-04T10:01:00Z">
              <w:rPr>
                <w:rFonts w:ascii="Cambria" w:eastAsia="Times New Roman" w:hAnsi="Cambria" w:cs="Times New Roman"/>
                <w:spacing w:val="-2"/>
              </w:rPr>
            </w:rPrChange>
          </w:rPr>
          <w:t>It</w:t>
        </w:r>
        <w:r w:rsidRPr="00FB7A68">
          <w:rPr>
            <w:rFonts w:ascii="Times New Roman" w:eastAsia="Times New Roman" w:hAnsi="Times New Roman" w:cs="Times New Roman"/>
            <w:spacing w:val="2"/>
            <w:sz w:val="20"/>
            <w:szCs w:val="20"/>
            <w:rPrChange w:id="15825"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5826"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1"/>
            <w:sz w:val="20"/>
            <w:szCs w:val="20"/>
            <w:rPrChange w:id="15827" w:author="innovatiview" w:date="2024-04-04T10:01:00Z">
              <w:rPr>
                <w:rFonts w:ascii="Cambria" w:eastAsia="Times New Roman" w:hAnsi="Cambria" w:cs="Times New Roman"/>
                <w:spacing w:val="-1"/>
              </w:rPr>
            </w:rPrChange>
          </w:rPr>
          <w:t xml:space="preserve"> also</w:t>
        </w:r>
        <w:r w:rsidRPr="00FB7A68">
          <w:rPr>
            <w:rFonts w:ascii="Times New Roman" w:eastAsia="Times New Roman" w:hAnsi="Times New Roman" w:cs="Times New Roman"/>
            <w:spacing w:val="2"/>
            <w:sz w:val="20"/>
            <w:szCs w:val="20"/>
            <w:rPrChange w:id="15828"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5829" w:author="innovatiview" w:date="2024-04-04T10:01:00Z">
              <w:rPr>
                <w:rFonts w:ascii="Cambria" w:eastAsia="Times New Roman" w:hAnsi="Cambria" w:cs="Times New Roman"/>
                <w:spacing w:val="-1"/>
              </w:rPr>
            </w:rPrChange>
          </w:rPr>
          <w:t>used</w:t>
        </w:r>
        <w:r w:rsidRPr="00FB7A68">
          <w:rPr>
            <w:rFonts w:ascii="Times New Roman" w:eastAsia="Times New Roman" w:hAnsi="Times New Roman" w:cs="Times New Roman"/>
            <w:spacing w:val="1"/>
            <w:sz w:val="20"/>
            <w:szCs w:val="20"/>
            <w:rPrChange w:id="15830"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pacing w:val="-1"/>
            <w:sz w:val="20"/>
            <w:szCs w:val="20"/>
            <w:rPrChange w:id="15831" w:author="innovatiview" w:date="2024-04-04T10:01:00Z">
              <w:rPr>
                <w:rFonts w:ascii="Cambria" w:eastAsia="Times New Roman" w:hAnsi="Cambria" w:cs="Times New Roman"/>
                <w:spacing w:val="-1"/>
              </w:rPr>
            </w:rPrChange>
          </w:rPr>
          <w:t>as an</w:t>
        </w:r>
        <w:r w:rsidRPr="00FB7A68">
          <w:rPr>
            <w:rFonts w:ascii="Times New Roman" w:eastAsia="Times New Roman" w:hAnsi="Times New Roman" w:cs="Times New Roman"/>
            <w:sz w:val="20"/>
            <w:szCs w:val="20"/>
            <w:rPrChange w:id="15832" w:author="innovatiview" w:date="2024-04-04T10:01:00Z">
              <w:rPr>
                <w:rFonts w:ascii="Cambria" w:eastAsia="Times New Roman" w:hAnsi="Cambria" w:cs="Times New Roman"/>
              </w:rPr>
            </w:rPrChange>
          </w:rPr>
          <w:t xml:space="preserve"> </w:t>
        </w:r>
        <w:r w:rsidRPr="00FB7A68">
          <w:rPr>
            <w:rFonts w:ascii="Times New Roman" w:eastAsia="Times New Roman" w:hAnsi="Times New Roman" w:cs="Times New Roman"/>
            <w:spacing w:val="-1"/>
            <w:sz w:val="20"/>
            <w:szCs w:val="20"/>
            <w:rPrChange w:id="15833" w:author="innovatiview" w:date="2024-04-04T10:01:00Z">
              <w:rPr>
                <w:rFonts w:ascii="Cambria" w:eastAsia="Times New Roman" w:hAnsi="Cambria" w:cs="Times New Roman"/>
                <w:spacing w:val="-1"/>
              </w:rPr>
            </w:rPrChange>
          </w:rPr>
          <w:t>internal quality</w:t>
        </w:r>
        <w:r w:rsidRPr="00FB7A68">
          <w:rPr>
            <w:rFonts w:ascii="Times New Roman" w:eastAsia="Times New Roman" w:hAnsi="Times New Roman" w:cs="Times New Roman"/>
            <w:spacing w:val="2"/>
            <w:sz w:val="20"/>
            <w:szCs w:val="20"/>
            <w:rPrChange w:id="15834"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5835" w:author="innovatiview" w:date="2024-04-04T10:01:00Z">
              <w:rPr>
                <w:rFonts w:ascii="Cambria" w:eastAsia="Times New Roman" w:hAnsi="Cambria" w:cs="Times New Roman"/>
                <w:spacing w:val="-1"/>
              </w:rPr>
            </w:rPrChange>
          </w:rPr>
          <w:t xml:space="preserve">control </w:t>
        </w:r>
        <w:r w:rsidRPr="00FB7A68">
          <w:rPr>
            <w:rFonts w:ascii="Times New Roman" w:eastAsia="Times New Roman" w:hAnsi="Times New Roman" w:cs="Times New Roman"/>
            <w:sz w:val="20"/>
            <w:szCs w:val="20"/>
            <w:rPrChange w:id="15836" w:author="innovatiview" w:date="2024-04-04T10:01:00Z">
              <w:rPr>
                <w:rFonts w:ascii="Cambria" w:eastAsia="Times New Roman" w:hAnsi="Cambria" w:cs="Times New Roman"/>
              </w:rPr>
            </w:rPrChange>
          </w:rPr>
          <w:t>tool,</w:t>
        </w:r>
      </w:ins>
      <w:ins w:id="15837" w:author="hp" w:date="2024-04-08T11:58:00Z">
        <w:r w:rsidR="003352B4">
          <w:rPr>
            <w:rFonts w:ascii="Times New Roman" w:eastAsia="Times New Roman" w:hAnsi="Times New Roman" w:cs="Times New Roman"/>
            <w:spacing w:val="113"/>
            <w:w w:val="99"/>
            <w:sz w:val="20"/>
            <w:szCs w:val="20"/>
          </w:rPr>
          <w:t xml:space="preserve"> </w:t>
        </w:r>
      </w:ins>
      <w:ins w:id="15838" w:author="innovatiview" w:date="2024-04-04T09:59:00Z">
        <w:del w:id="15839" w:author="hp" w:date="2024-04-08T11:58:00Z">
          <w:r w:rsidRPr="00FB7A68" w:rsidDel="003352B4">
            <w:rPr>
              <w:rFonts w:ascii="Times New Roman" w:eastAsia="Times New Roman" w:hAnsi="Times New Roman" w:cs="Times New Roman"/>
              <w:spacing w:val="113"/>
              <w:w w:val="99"/>
              <w:sz w:val="20"/>
              <w:szCs w:val="20"/>
              <w:rPrChange w:id="15840" w:author="innovatiview" w:date="2024-04-04T10:01:00Z">
                <w:rPr>
                  <w:rFonts w:ascii="Cambria" w:eastAsia="Times New Roman" w:hAnsi="Cambria" w:cs="Times New Roman"/>
                  <w:spacing w:val="113"/>
                  <w:w w:val="99"/>
                </w:rPr>
              </w:rPrChange>
            </w:rPr>
            <w:delText xml:space="preserve"> </w:delText>
          </w:r>
        </w:del>
        <w:r w:rsidRPr="00FB7A68">
          <w:rPr>
            <w:rFonts w:ascii="Times New Roman" w:eastAsia="Times New Roman" w:hAnsi="Times New Roman" w:cs="Times New Roman"/>
            <w:spacing w:val="-1"/>
            <w:sz w:val="20"/>
            <w:szCs w:val="20"/>
            <w:rPrChange w:id="15841"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19"/>
            <w:sz w:val="20"/>
            <w:szCs w:val="20"/>
            <w:rPrChange w:id="15842" w:author="innovatiview" w:date="2024-04-04T10:01:00Z">
              <w:rPr>
                <w:rFonts w:ascii="Cambria" w:eastAsia="Times New Roman" w:hAnsi="Cambria" w:cs="Times New Roman"/>
                <w:spacing w:val="-19"/>
              </w:rPr>
            </w:rPrChange>
          </w:rPr>
          <w:t xml:space="preserve"> </w:t>
        </w:r>
        <w:r w:rsidRPr="00FB7A68">
          <w:rPr>
            <w:rFonts w:ascii="Times New Roman" w:eastAsia="Times New Roman" w:hAnsi="Times New Roman" w:cs="Times New Roman"/>
            <w:sz w:val="20"/>
            <w:szCs w:val="20"/>
            <w:rPrChange w:id="15843"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1"/>
            <w:sz w:val="20"/>
            <w:szCs w:val="20"/>
            <w:rPrChange w:id="15844"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5845" w:author="innovatiview" w:date="2024-04-04T10:01:00Z">
              <w:rPr>
                <w:rFonts w:ascii="Cambria" w:eastAsia="Times New Roman" w:hAnsi="Cambria" w:cs="Times New Roman"/>
              </w:rPr>
            </w:rPrChange>
          </w:rPr>
          <w:t>R&amp;D</w:t>
        </w:r>
        <w:r w:rsidRPr="00FB7A68">
          <w:rPr>
            <w:rFonts w:ascii="Times New Roman" w:eastAsia="Times New Roman" w:hAnsi="Times New Roman" w:cs="Times New Roman"/>
            <w:spacing w:val="-1"/>
            <w:sz w:val="20"/>
            <w:szCs w:val="20"/>
            <w:rPrChange w:id="15846" w:author="innovatiview" w:date="2024-04-04T10:01:00Z">
              <w:rPr>
                <w:rFonts w:ascii="Cambria" w:eastAsia="Times New Roman" w:hAnsi="Cambria" w:cs="Times New Roman"/>
                <w:spacing w:val="-1"/>
              </w:rPr>
            </w:rPrChange>
          </w:rPr>
          <w:t xml:space="preserve"> work </w:t>
        </w:r>
        <w:r w:rsidRPr="00FB7A68">
          <w:rPr>
            <w:rFonts w:ascii="Times New Roman" w:eastAsia="Times New Roman" w:hAnsi="Times New Roman" w:cs="Times New Roman"/>
            <w:sz w:val="20"/>
            <w:szCs w:val="20"/>
            <w:rPrChange w:id="15847" w:author="innovatiview" w:date="2024-04-04T10:01:00Z">
              <w:rPr>
                <w:rFonts w:ascii="Cambria" w:eastAsia="Times New Roman" w:hAnsi="Cambria" w:cs="Times New Roman"/>
              </w:rPr>
            </w:rPrChange>
          </w:rPr>
          <w:t>on</w:t>
        </w:r>
        <w:r w:rsidRPr="00FB7A68">
          <w:rPr>
            <w:rFonts w:ascii="Times New Roman" w:eastAsia="Times New Roman" w:hAnsi="Times New Roman" w:cs="Times New Roman"/>
            <w:spacing w:val="-1"/>
            <w:sz w:val="20"/>
            <w:szCs w:val="20"/>
            <w:rPrChange w:id="15848" w:author="innovatiview" w:date="2024-04-04T10:01:00Z">
              <w:rPr>
                <w:rFonts w:ascii="Cambria" w:eastAsia="Times New Roman" w:hAnsi="Cambria" w:cs="Times New Roman"/>
                <w:spacing w:val="-1"/>
              </w:rPr>
            </w:rPrChange>
          </w:rPr>
          <w:t xml:space="preserve"> hydrocarbons and</w:t>
        </w:r>
        <w:r w:rsidRPr="00FB7A68">
          <w:rPr>
            <w:rFonts w:ascii="Times New Roman" w:eastAsia="Times New Roman" w:hAnsi="Times New Roman" w:cs="Times New Roman"/>
            <w:spacing w:val="1"/>
            <w:sz w:val="20"/>
            <w:szCs w:val="20"/>
            <w:rPrChange w:id="15849"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pacing w:val="-1"/>
            <w:sz w:val="20"/>
            <w:szCs w:val="20"/>
            <w:rPrChange w:id="15850" w:author="innovatiview" w:date="2024-04-04T10:01:00Z">
              <w:rPr>
                <w:rFonts w:ascii="Cambria" w:eastAsia="Times New Roman" w:hAnsi="Cambria" w:cs="Times New Roman"/>
                <w:spacing w:val="-1"/>
              </w:rPr>
            </w:rPrChange>
          </w:rPr>
          <w:t xml:space="preserve">related materials. </w:t>
        </w:r>
        <w:r w:rsidRPr="00FB7A68">
          <w:rPr>
            <w:rFonts w:ascii="Times New Roman" w:eastAsia="Times New Roman" w:hAnsi="Times New Roman" w:cs="Times New Roman"/>
            <w:spacing w:val="-2"/>
            <w:sz w:val="20"/>
            <w:szCs w:val="20"/>
            <w:rPrChange w:id="15851" w:author="innovatiview" w:date="2024-04-04T10:01:00Z">
              <w:rPr>
                <w:rFonts w:ascii="Cambria" w:eastAsia="Times New Roman" w:hAnsi="Cambria" w:cs="Times New Roman"/>
                <w:spacing w:val="-2"/>
              </w:rPr>
            </w:rPrChange>
          </w:rPr>
          <w:t>It</w:t>
        </w:r>
        <w:r w:rsidRPr="00FB7A68">
          <w:rPr>
            <w:rFonts w:ascii="Times New Roman" w:eastAsia="Times New Roman" w:hAnsi="Times New Roman" w:cs="Times New Roman"/>
            <w:spacing w:val="-1"/>
            <w:sz w:val="20"/>
            <w:szCs w:val="20"/>
            <w:rPrChange w:id="15852"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5853" w:author="innovatiview" w:date="2024-04-04T10:01:00Z">
              <w:rPr>
                <w:rFonts w:ascii="Cambria" w:eastAsia="Times New Roman" w:hAnsi="Cambria" w:cs="Times New Roman"/>
              </w:rPr>
            </w:rPrChange>
          </w:rPr>
          <w:t>gives a</w:t>
        </w:r>
        <w:r w:rsidRPr="00FB7A68">
          <w:rPr>
            <w:rFonts w:ascii="Times New Roman" w:eastAsia="Times New Roman" w:hAnsi="Times New Roman" w:cs="Times New Roman"/>
            <w:spacing w:val="-2"/>
            <w:sz w:val="20"/>
            <w:szCs w:val="20"/>
            <w:rPrChange w:id="15854"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5855" w:author="innovatiview" w:date="2024-04-04T10:01:00Z">
              <w:rPr>
                <w:rFonts w:ascii="Cambria" w:eastAsia="Times New Roman" w:hAnsi="Cambria" w:cs="Times New Roman"/>
              </w:rPr>
            </w:rPrChange>
          </w:rPr>
          <w:t>broad</w:t>
        </w:r>
        <w:r w:rsidRPr="00FB7A68">
          <w:rPr>
            <w:rFonts w:ascii="Times New Roman" w:eastAsia="Times New Roman" w:hAnsi="Times New Roman" w:cs="Times New Roman"/>
            <w:spacing w:val="-1"/>
            <w:sz w:val="20"/>
            <w:szCs w:val="20"/>
            <w:rPrChange w:id="15856" w:author="innovatiview" w:date="2024-04-04T10:01:00Z">
              <w:rPr>
                <w:rFonts w:ascii="Cambria" w:eastAsia="Times New Roman" w:hAnsi="Cambria" w:cs="Times New Roman"/>
                <w:spacing w:val="-1"/>
              </w:rPr>
            </w:rPrChange>
          </w:rPr>
          <w:t xml:space="preserve"> indication </w:t>
        </w:r>
        <w:r w:rsidRPr="00FB7A68">
          <w:rPr>
            <w:rFonts w:ascii="Times New Roman" w:eastAsia="Times New Roman" w:hAnsi="Times New Roman" w:cs="Times New Roman"/>
            <w:sz w:val="20"/>
            <w:szCs w:val="20"/>
            <w:rPrChange w:id="15857"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1"/>
            <w:sz w:val="20"/>
            <w:szCs w:val="20"/>
            <w:rPrChange w:id="15858" w:author="innovatiview" w:date="2024-04-04T10:01:00Z">
              <w:rPr>
                <w:rFonts w:ascii="Cambria" w:eastAsia="Times New Roman" w:hAnsi="Cambria" w:cs="Times New Roman"/>
                <w:spacing w:val="-1"/>
              </w:rPr>
            </w:rPrChange>
          </w:rPr>
          <w:t xml:space="preserve"> general </w:t>
        </w:r>
        <w:r w:rsidRPr="00FB7A68">
          <w:rPr>
            <w:rFonts w:ascii="Times New Roman" w:eastAsia="Times New Roman" w:hAnsi="Times New Roman" w:cs="Times New Roman"/>
            <w:sz w:val="20"/>
            <w:szCs w:val="20"/>
            <w:rPrChange w:id="15859" w:author="innovatiview" w:date="2024-04-04T10:01:00Z">
              <w:rPr>
                <w:rFonts w:ascii="Cambria" w:eastAsia="Times New Roman" w:hAnsi="Cambria" w:cs="Times New Roman"/>
              </w:rPr>
            </w:rPrChange>
          </w:rPr>
          <w:t>purity</w:t>
        </w:r>
        <w:r w:rsidRPr="00FB7A68">
          <w:rPr>
            <w:rFonts w:ascii="Times New Roman" w:eastAsia="Times New Roman" w:hAnsi="Times New Roman" w:cs="Times New Roman"/>
            <w:spacing w:val="79"/>
            <w:w w:val="99"/>
            <w:sz w:val="20"/>
            <w:szCs w:val="20"/>
            <w:rPrChange w:id="15860" w:author="innovatiview" w:date="2024-04-04T10:01:00Z">
              <w:rPr>
                <w:rFonts w:ascii="Cambria" w:eastAsia="Times New Roman" w:hAnsi="Cambria" w:cs="Times New Roman"/>
                <w:spacing w:val="79"/>
                <w:w w:val="99"/>
              </w:rPr>
            </w:rPrChange>
          </w:rPr>
          <w:t xml:space="preserve"> </w:t>
        </w:r>
        <w:r w:rsidRPr="00FB7A68">
          <w:rPr>
            <w:rFonts w:ascii="Times New Roman" w:eastAsia="Times New Roman" w:hAnsi="Times New Roman" w:cs="Times New Roman"/>
            <w:sz w:val="20"/>
            <w:szCs w:val="20"/>
            <w:rPrChange w:id="15861"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4"/>
            <w:sz w:val="20"/>
            <w:szCs w:val="20"/>
            <w:rPrChange w:id="15862"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586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3"/>
            <w:sz w:val="20"/>
            <w:szCs w:val="20"/>
            <w:rPrChange w:id="15864"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5865" w:author="innovatiview" w:date="2024-04-04T10:01:00Z">
              <w:rPr>
                <w:rFonts w:ascii="Cambria" w:eastAsia="Times New Roman" w:hAnsi="Cambria" w:cs="Times New Roman"/>
                <w:spacing w:val="-1"/>
              </w:rPr>
            </w:rPrChange>
          </w:rPr>
          <w:t>product.</w:t>
        </w:r>
      </w:ins>
    </w:p>
    <w:p w14:paraId="65DE7F77" w14:textId="77777777" w:rsidR="00FB7A68" w:rsidRPr="00FB7A68" w:rsidRDefault="00FB7A68" w:rsidP="00800284">
      <w:pPr>
        <w:widowControl w:val="0"/>
        <w:spacing w:before="5" w:after="0" w:line="240" w:lineRule="auto"/>
        <w:rPr>
          <w:ins w:id="15866" w:author="innovatiview" w:date="2024-04-04T09:59:00Z"/>
          <w:rFonts w:ascii="Times New Roman" w:eastAsia="Times New Roman" w:hAnsi="Times New Roman" w:cs="Times New Roman"/>
          <w:sz w:val="20"/>
          <w:szCs w:val="20"/>
          <w:rPrChange w:id="15867" w:author="innovatiview" w:date="2024-04-04T10:01:00Z">
            <w:rPr>
              <w:ins w:id="15868" w:author="innovatiview" w:date="2024-04-04T09:59:00Z"/>
              <w:rFonts w:ascii="Cambria" w:eastAsia="Times New Roman" w:hAnsi="Cambria" w:cs="Times New Roman"/>
            </w:rPr>
          </w:rPrChange>
        </w:rPr>
      </w:pPr>
    </w:p>
    <w:p w14:paraId="23CCE0C2" w14:textId="24297038" w:rsidR="00FB7A68" w:rsidRPr="00FB7A68" w:rsidRDefault="00125FAC">
      <w:pPr>
        <w:widowControl w:val="0"/>
        <w:tabs>
          <w:tab w:val="left" w:pos="1336"/>
        </w:tabs>
        <w:spacing w:after="0" w:line="240" w:lineRule="auto"/>
        <w:jc w:val="both"/>
        <w:outlineLvl w:val="0"/>
        <w:rPr>
          <w:ins w:id="15869" w:author="innovatiview" w:date="2024-04-04T09:59:00Z"/>
          <w:rFonts w:ascii="Times New Roman" w:eastAsia="Times New Roman" w:hAnsi="Times New Roman" w:cs="Times New Roman"/>
          <w:sz w:val="20"/>
          <w:szCs w:val="20"/>
          <w:rPrChange w:id="15870" w:author="innovatiview" w:date="2024-04-04T10:01:00Z">
            <w:rPr>
              <w:ins w:id="15871" w:author="innovatiview" w:date="2024-04-04T09:59:00Z"/>
              <w:rFonts w:ascii="Cambria" w:eastAsia="Times New Roman" w:hAnsi="Cambria" w:cs="Times New Roman"/>
            </w:rPr>
          </w:rPrChange>
        </w:rPr>
        <w:pPrChange w:id="15872" w:author="innovatiview" w:date="2024-04-04T16:00:00Z">
          <w:pPr>
            <w:widowControl w:val="0"/>
            <w:tabs>
              <w:tab w:val="left" w:pos="1336"/>
            </w:tabs>
            <w:spacing w:after="0" w:line="240" w:lineRule="auto"/>
            <w:ind w:left="903"/>
            <w:jc w:val="both"/>
            <w:outlineLvl w:val="0"/>
          </w:pPr>
        </w:pPrChange>
      </w:pPr>
      <w:ins w:id="15873" w:author="innovatiview" w:date="2024-04-04T09:59:00Z">
        <w:r w:rsidRPr="00800284">
          <w:rPr>
            <w:rFonts w:ascii="Times New Roman" w:eastAsia="Times New Roman" w:hAnsi="Times New Roman" w:cs="Times New Roman"/>
            <w:b/>
            <w:bCs/>
            <w:sz w:val="20"/>
            <w:szCs w:val="20"/>
          </w:rPr>
          <w:t>D</w:t>
        </w:r>
        <w:r w:rsidR="00FB7A68" w:rsidRPr="00FB7A68">
          <w:rPr>
            <w:rFonts w:ascii="Times New Roman" w:eastAsia="Times New Roman" w:hAnsi="Times New Roman" w:cs="Times New Roman"/>
            <w:b/>
            <w:bCs/>
            <w:sz w:val="20"/>
            <w:szCs w:val="20"/>
            <w:rPrChange w:id="15874" w:author="innovatiview" w:date="2024-04-04T10:01:00Z">
              <w:rPr>
                <w:rFonts w:ascii="Cambria" w:eastAsia="Times New Roman" w:hAnsi="Cambria" w:cs="Times New Roman"/>
                <w:b/>
                <w:bCs/>
              </w:rPr>
            </w:rPrChange>
          </w:rPr>
          <w:t>-2 DEFINITIONS</w:t>
        </w:r>
      </w:ins>
    </w:p>
    <w:p w14:paraId="05D734DE" w14:textId="77777777" w:rsidR="00FB7A68" w:rsidRPr="00FB7A68" w:rsidRDefault="00FB7A68" w:rsidP="00800284">
      <w:pPr>
        <w:widowControl w:val="0"/>
        <w:spacing w:before="7" w:after="0" w:line="240" w:lineRule="auto"/>
        <w:rPr>
          <w:ins w:id="15875" w:author="innovatiview" w:date="2024-04-04T09:59:00Z"/>
          <w:rFonts w:ascii="Times New Roman" w:eastAsia="Times New Roman" w:hAnsi="Times New Roman" w:cs="Times New Roman"/>
          <w:b/>
          <w:bCs/>
          <w:sz w:val="20"/>
          <w:szCs w:val="20"/>
          <w:rPrChange w:id="15876" w:author="innovatiview" w:date="2024-04-04T10:01:00Z">
            <w:rPr>
              <w:ins w:id="15877" w:author="innovatiview" w:date="2024-04-04T09:59:00Z"/>
              <w:rFonts w:ascii="Cambria" w:eastAsia="Times New Roman" w:hAnsi="Cambria" w:cs="Times New Roman"/>
              <w:b/>
              <w:bCs/>
            </w:rPr>
          </w:rPrChange>
        </w:rPr>
      </w:pPr>
    </w:p>
    <w:p w14:paraId="2C13D994" w14:textId="77777777" w:rsidR="00FB7A68" w:rsidRPr="00FB7A68" w:rsidRDefault="00FB7A68">
      <w:pPr>
        <w:widowControl w:val="0"/>
        <w:spacing w:after="0" w:line="240" w:lineRule="auto"/>
        <w:jc w:val="both"/>
        <w:rPr>
          <w:ins w:id="15878" w:author="innovatiview" w:date="2024-04-04T09:59:00Z"/>
          <w:rFonts w:ascii="Times New Roman" w:eastAsia="Times New Roman" w:hAnsi="Times New Roman" w:cs="Times New Roman"/>
          <w:sz w:val="20"/>
          <w:szCs w:val="20"/>
          <w:rPrChange w:id="15879" w:author="innovatiview" w:date="2024-04-04T10:01:00Z">
            <w:rPr>
              <w:ins w:id="15880" w:author="innovatiview" w:date="2024-04-04T09:59:00Z"/>
              <w:rFonts w:ascii="Cambria" w:eastAsia="Times New Roman" w:hAnsi="Cambria" w:cs="Times New Roman"/>
            </w:rPr>
          </w:rPrChange>
        </w:rPr>
        <w:pPrChange w:id="15881" w:author="innovatiview" w:date="2024-04-04T16:00:00Z">
          <w:pPr>
            <w:widowControl w:val="0"/>
            <w:spacing w:after="0" w:line="240" w:lineRule="auto"/>
            <w:ind w:left="903"/>
            <w:jc w:val="both"/>
          </w:pPr>
        </w:pPrChange>
      </w:pPr>
      <w:ins w:id="15882" w:author="innovatiview" w:date="2024-04-04T09:59:00Z">
        <w:r w:rsidRPr="00FB7A68">
          <w:rPr>
            <w:rFonts w:ascii="Times New Roman" w:eastAsia="Times New Roman" w:hAnsi="Times New Roman" w:cs="Times New Roman"/>
            <w:spacing w:val="-1"/>
            <w:sz w:val="20"/>
            <w:szCs w:val="20"/>
            <w:rPrChange w:id="15883" w:author="innovatiview" w:date="2024-04-04T10:01:00Z">
              <w:rPr>
                <w:rFonts w:ascii="Cambria" w:eastAsia="Times New Roman" w:hAnsi="Cambria" w:cs="Times New Roman"/>
                <w:spacing w:val="-1"/>
              </w:rPr>
            </w:rPrChange>
          </w:rPr>
          <w:t>For</w:t>
        </w:r>
        <w:r w:rsidRPr="00FB7A68">
          <w:rPr>
            <w:rFonts w:ascii="Times New Roman" w:eastAsia="Times New Roman" w:hAnsi="Times New Roman" w:cs="Times New Roman"/>
            <w:spacing w:val="-5"/>
            <w:sz w:val="20"/>
            <w:szCs w:val="20"/>
            <w:rPrChange w:id="15884"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5885"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7"/>
            <w:sz w:val="20"/>
            <w:szCs w:val="20"/>
            <w:rPrChange w:id="15886"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15887" w:author="innovatiview" w:date="2024-04-04T10:01:00Z">
              <w:rPr>
                <w:rFonts w:ascii="Cambria" w:eastAsia="Times New Roman" w:hAnsi="Cambria" w:cs="Times New Roman"/>
                <w:spacing w:val="-1"/>
              </w:rPr>
            </w:rPrChange>
          </w:rPr>
          <w:t>purpose</w:t>
        </w:r>
        <w:r w:rsidRPr="00FB7A68">
          <w:rPr>
            <w:rFonts w:ascii="Times New Roman" w:eastAsia="Times New Roman" w:hAnsi="Times New Roman" w:cs="Times New Roman"/>
            <w:spacing w:val="-5"/>
            <w:sz w:val="20"/>
            <w:szCs w:val="20"/>
            <w:rPrChange w:id="15888"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5889"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5"/>
            <w:sz w:val="20"/>
            <w:szCs w:val="20"/>
            <w:rPrChange w:id="15890"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5891" w:author="innovatiview" w:date="2024-04-04T10:01:00Z">
              <w:rPr>
                <w:rFonts w:ascii="Cambria" w:eastAsia="Times New Roman" w:hAnsi="Cambria" w:cs="Times New Roman"/>
              </w:rPr>
            </w:rPrChange>
          </w:rPr>
          <w:t>this</w:t>
        </w:r>
        <w:r w:rsidRPr="00FB7A68">
          <w:rPr>
            <w:rFonts w:ascii="Times New Roman" w:eastAsia="Times New Roman" w:hAnsi="Times New Roman" w:cs="Times New Roman"/>
            <w:spacing w:val="-4"/>
            <w:sz w:val="20"/>
            <w:szCs w:val="20"/>
            <w:rPrChange w:id="15892"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5893" w:author="innovatiview" w:date="2024-04-04T10:01:00Z">
              <w:rPr>
                <w:rFonts w:ascii="Cambria" w:eastAsia="Times New Roman" w:hAnsi="Cambria" w:cs="Times New Roman"/>
                <w:spacing w:val="-1"/>
              </w:rPr>
            </w:rPrChange>
          </w:rPr>
          <w:t>annex,</w:t>
        </w:r>
        <w:r w:rsidRPr="00FB7A68">
          <w:rPr>
            <w:rFonts w:ascii="Times New Roman" w:eastAsia="Times New Roman" w:hAnsi="Times New Roman" w:cs="Times New Roman"/>
            <w:spacing w:val="-2"/>
            <w:sz w:val="20"/>
            <w:szCs w:val="20"/>
            <w:rPrChange w:id="15894"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5895"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
            <w:sz w:val="20"/>
            <w:szCs w:val="20"/>
            <w:rPrChange w:id="15896"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5897" w:author="innovatiview" w:date="2024-04-04T10:01:00Z">
              <w:rPr>
                <w:rFonts w:ascii="Cambria" w:eastAsia="Times New Roman" w:hAnsi="Cambria" w:cs="Times New Roman"/>
              </w:rPr>
            </w:rPrChange>
          </w:rPr>
          <w:t>following</w:t>
        </w:r>
        <w:r w:rsidRPr="00FB7A68">
          <w:rPr>
            <w:rFonts w:ascii="Times New Roman" w:eastAsia="Times New Roman" w:hAnsi="Times New Roman" w:cs="Times New Roman"/>
            <w:spacing w:val="-10"/>
            <w:sz w:val="20"/>
            <w:szCs w:val="20"/>
            <w:rPrChange w:id="15898"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15899" w:author="innovatiview" w:date="2024-04-04T10:01:00Z">
              <w:rPr>
                <w:rFonts w:ascii="Cambria" w:eastAsia="Times New Roman" w:hAnsi="Cambria" w:cs="Times New Roman"/>
                <w:spacing w:val="-1"/>
              </w:rPr>
            </w:rPrChange>
          </w:rPr>
          <w:t>definitions</w:t>
        </w:r>
        <w:r w:rsidRPr="00FB7A68">
          <w:rPr>
            <w:rFonts w:ascii="Times New Roman" w:eastAsia="Times New Roman" w:hAnsi="Times New Roman" w:cs="Times New Roman"/>
            <w:spacing w:val="-4"/>
            <w:sz w:val="20"/>
            <w:szCs w:val="20"/>
            <w:rPrChange w:id="15900"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5901" w:author="innovatiview" w:date="2024-04-04T10:01:00Z">
              <w:rPr>
                <w:rFonts w:ascii="Cambria" w:eastAsia="Times New Roman" w:hAnsi="Cambria" w:cs="Times New Roman"/>
              </w:rPr>
            </w:rPrChange>
          </w:rPr>
          <w:t>shall</w:t>
        </w:r>
        <w:r w:rsidRPr="00FB7A68">
          <w:rPr>
            <w:rFonts w:ascii="Times New Roman" w:eastAsia="Times New Roman" w:hAnsi="Times New Roman" w:cs="Times New Roman"/>
            <w:spacing w:val="-3"/>
            <w:sz w:val="20"/>
            <w:szCs w:val="20"/>
            <w:rPrChange w:id="15902"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5903" w:author="innovatiview" w:date="2024-04-04T10:01:00Z">
              <w:rPr>
                <w:rFonts w:ascii="Cambria" w:eastAsia="Times New Roman" w:hAnsi="Cambria" w:cs="Times New Roman"/>
                <w:spacing w:val="-1"/>
              </w:rPr>
            </w:rPrChange>
          </w:rPr>
          <w:t>apply:</w:t>
        </w:r>
      </w:ins>
    </w:p>
    <w:p w14:paraId="108ECDB2" w14:textId="77777777" w:rsidR="00FB7A68" w:rsidRPr="00FB7A68" w:rsidRDefault="00FB7A68" w:rsidP="00800284">
      <w:pPr>
        <w:widowControl w:val="0"/>
        <w:spacing w:before="5" w:after="0" w:line="240" w:lineRule="auto"/>
        <w:rPr>
          <w:ins w:id="15904" w:author="innovatiview" w:date="2024-04-04T09:59:00Z"/>
          <w:rFonts w:ascii="Times New Roman" w:eastAsia="Times New Roman" w:hAnsi="Times New Roman" w:cs="Times New Roman"/>
          <w:sz w:val="20"/>
          <w:szCs w:val="20"/>
          <w:rPrChange w:id="15905" w:author="innovatiview" w:date="2024-04-04T10:01:00Z">
            <w:rPr>
              <w:ins w:id="15906" w:author="innovatiview" w:date="2024-04-04T09:59:00Z"/>
              <w:rFonts w:ascii="Cambria" w:eastAsia="Times New Roman" w:hAnsi="Cambria" w:cs="Times New Roman"/>
            </w:rPr>
          </w:rPrChange>
        </w:rPr>
      </w:pPr>
    </w:p>
    <w:p w14:paraId="5175F1B7" w14:textId="220C4748" w:rsidR="00FB7A68" w:rsidRPr="00FB7A68" w:rsidRDefault="00125FAC">
      <w:pPr>
        <w:widowControl w:val="0"/>
        <w:spacing w:after="0" w:line="240" w:lineRule="auto"/>
        <w:jc w:val="both"/>
        <w:outlineLvl w:val="0"/>
        <w:rPr>
          <w:ins w:id="15907" w:author="innovatiview" w:date="2024-04-04T09:59:00Z"/>
          <w:rFonts w:ascii="Times New Roman" w:eastAsia="Times New Roman" w:hAnsi="Times New Roman" w:cs="Times New Roman"/>
          <w:sz w:val="20"/>
          <w:szCs w:val="20"/>
          <w:rPrChange w:id="15908" w:author="innovatiview" w:date="2024-04-04T10:01:00Z">
            <w:rPr>
              <w:ins w:id="15909" w:author="innovatiview" w:date="2024-04-04T09:59:00Z"/>
              <w:rFonts w:ascii="Cambria" w:eastAsia="Times New Roman" w:hAnsi="Cambria" w:cs="Times New Roman"/>
            </w:rPr>
          </w:rPrChange>
        </w:rPr>
        <w:pPrChange w:id="15910" w:author="innovatiview" w:date="2024-04-04T16:00:00Z">
          <w:pPr>
            <w:widowControl w:val="0"/>
            <w:spacing w:after="0" w:line="240" w:lineRule="auto"/>
            <w:ind w:left="903"/>
            <w:jc w:val="both"/>
            <w:outlineLvl w:val="0"/>
          </w:pPr>
        </w:pPrChange>
      </w:pPr>
      <w:ins w:id="15911" w:author="innovatiview" w:date="2024-04-04T09:59:00Z">
        <w:r w:rsidRPr="00800284">
          <w:rPr>
            <w:rFonts w:ascii="Times New Roman" w:eastAsia="Times New Roman" w:hAnsi="Times New Roman" w:cs="Times New Roman"/>
            <w:b/>
            <w:bCs/>
            <w:spacing w:val="-1"/>
            <w:sz w:val="20"/>
            <w:szCs w:val="20"/>
          </w:rPr>
          <w:t>D</w:t>
        </w:r>
        <w:r w:rsidR="00FB7A68" w:rsidRPr="00FB7A68">
          <w:rPr>
            <w:rFonts w:ascii="Times New Roman" w:eastAsia="Times New Roman" w:hAnsi="Times New Roman" w:cs="Times New Roman"/>
            <w:b/>
            <w:bCs/>
            <w:spacing w:val="-1"/>
            <w:sz w:val="20"/>
            <w:szCs w:val="20"/>
            <w:rPrChange w:id="15912" w:author="innovatiview" w:date="2024-04-04T10:01:00Z">
              <w:rPr>
                <w:rFonts w:ascii="Cambria" w:eastAsia="Times New Roman" w:hAnsi="Cambria" w:cs="Times New Roman"/>
                <w:b/>
                <w:bCs/>
                <w:spacing w:val="-1"/>
              </w:rPr>
            </w:rPrChange>
          </w:rPr>
          <w:t>-2.1</w:t>
        </w:r>
        <w:r w:rsidR="00FB7A68" w:rsidRPr="00FB7A68">
          <w:rPr>
            <w:rFonts w:ascii="Times New Roman" w:eastAsia="Times New Roman" w:hAnsi="Times New Roman" w:cs="Times New Roman"/>
            <w:b/>
            <w:bCs/>
            <w:spacing w:val="-7"/>
            <w:sz w:val="20"/>
            <w:szCs w:val="20"/>
            <w:rPrChange w:id="15913" w:author="innovatiview" w:date="2024-04-04T10:01:00Z">
              <w:rPr>
                <w:rFonts w:ascii="Cambria" w:eastAsia="Times New Roman" w:hAnsi="Cambria" w:cs="Times New Roman"/>
                <w:b/>
                <w:bCs/>
                <w:spacing w:val="-7"/>
              </w:rPr>
            </w:rPrChange>
          </w:rPr>
          <w:t xml:space="preserve"> </w:t>
        </w:r>
        <w:r w:rsidR="00FB7A68" w:rsidRPr="00FB7A68">
          <w:rPr>
            <w:rFonts w:ascii="Times New Roman" w:eastAsia="Times New Roman" w:hAnsi="Times New Roman" w:cs="Times New Roman"/>
            <w:b/>
            <w:bCs/>
            <w:sz w:val="20"/>
            <w:szCs w:val="20"/>
            <w:rPrChange w:id="15914" w:author="innovatiview" w:date="2024-04-04T10:01:00Z">
              <w:rPr>
                <w:rFonts w:ascii="Cambria" w:eastAsia="Times New Roman" w:hAnsi="Cambria" w:cs="Times New Roman"/>
                <w:b/>
                <w:bCs/>
              </w:rPr>
            </w:rPrChange>
          </w:rPr>
          <w:t>Initial</w:t>
        </w:r>
        <w:r w:rsidR="00FB7A68" w:rsidRPr="00FB7A68">
          <w:rPr>
            <w:rFonts w:ascii="Times New Roman" w:eastAsia="Times New Roman" w:hAnsi="Times New Roman" w:cs="Times New Roman"/>
            <w:b/>
            <w:bCs/>
            <w:spacing w:val="-5"/>
            <w:sz w:val="20"/>
            <w:szCs w:val="20"/>
            <w:rPrChange w:id="15915" w:author="innovatiview" w:date="2024-04-04T10:01:00Z">
              <w:rPr>
                <w:rFonts w:ascii="Cambria" w:eastAsia="Times New Roman" w:hAnsi="Cambria" w:cs="Times New Roman"/>
                <w:b/>
                <w:bCs/>
                <w:spacing w:val="-5"/>
              </w:rPr>
            </w:rPrChange>
          </w:rPr>
          <w:t xml:space="preserve"> </w:t>
        </w:r>
        <w:r w:rsidR="00FB7A68" w:rsidRPr="00FB7A68">
          <w:rPr>
            <w:rFonts w:ascii="Times New Roman" w:eastAsia="Times New Roman" w:hAnsi="Times New Roman" w:cs="Times New Roman"/>
            <w:b/>
            <w:bCs/>
            <w:spacing w:val="-1"/>
            <w:sz w:val="20"/>
            <w:szCs w:val="20"/>
            <w:rPrChange w:id="15916" w:author="innovatiview" w:date="2024-04-04T10:01:00Z">
              <w:rPr>
                <w:rFonts w:ascii="Cambria" w:eastAsia="Times New Roman" w:hAnsi="Cambria" w:cs="Times New Roman"/>
                <w:b/>
                <w:bCs/>
                <w:spacing w:val="-1"/>
              </w:rPr>
            </w:rPrChange>
          </w:rPr>
          <w:t>Boiling</w:t>
        </w:r>
        <w:r w:rsidR="00FB7A68" w:rsidRPr="00FB7A68">
          <w:rPr>
            <w:rFonts w:ascii="Times New Roman" w:eastAsia="Times New Roman" w:hAnsi="Times New Roman" w:cs="Times New Roman"/>
            <w:b/>
            <w:bCs/>
            <w:spacing w:val="-4"/>
            <w:sz w:val="20"/>
            <w:szCs w:val="20"/>
            <w:rPrChange w:id="15917" w:author="innovatiview" w:date="2024-04-04T10:01:00Z">
              <w:rPr>
                <w:rFonts w:ascii="Cambria" w:eastAsia="Times New Roman" w:hAnsi="Cambria" w:cs="Times New Roman"/>
                <w:b/>
                <w:bCs/>
                <w:spacing w:val="-4"/>
              </w:rPr>
            </w:rPrChange>
          </w:rPr>
          <w:t xml:space="preserve"> </w:t>
        </w:r>
        <w:r w:rsidR="00FB7A68" w:rsidRPr="00FB7A68">
          <w:rPr>
            <w:rFonts w:ascii="Times New Roman" w:eastAsia="Times New Roman" w:hAnsi="Times New Roman" w:cs="Times New Roman"/>
            <w:b/>
            <w:bCs/>
            <w:spacing w:val="-1"/>
            <w:sz w:val="20"/>
            <w:szCs w:val="20"/>
            <w:rPrChange w:id="15918" w:author="innovatiview" w:date="2024-04-04T10:01:00Z">
              <w:rPr>
                <w:rFonts w:ascii="Cambria" w:eastAsia="Times New Roman" w:hAnsi="Cambria" w:cs="Times New Roman"/>
                <w:b/>
                <w:bCs/>
                <w:spacing w:val="-1"/>
              </w:rPr>
            </w:rPrChange>
          </w:rPr>
          <w:t>Point</w:t>
        </w:r>
      </w:ins>
    </w:p>
    <w:p w14:paraId="34C6E155" w14:textId="77777777" w:rsidR="00FB7A68" w:rsidRPr="00FB7A68" w:rsidRDefault="00FB7A68" w:rsidP="00800284">
      <w:pPr>
        <w:widowControl w:val="0"/>
        <w:spacing w:before="7" w:after="0" w:line="240" w:lineRule="auto"/>
        <w:rPr>
          <w:ins w:id="15919" w:author="innovatiview" w:date="2024-04-04T09:59:00Z"/>
          <w:rFonts w:ascii="Times New Roman" w:eastAsia="Times New Roman" w:hAnsi="Times New Roman" w:cs="Times New Roman"/>
          <w:b/>
          <w:bCs/>
          <w:sz w:val="20"/>
          <w:szCs w:val="20"/>
          <w:rPrChange w:id="15920" w:author="innovatiview" w:date="2024-04-04T10:01:00Z">
            <w:rPr>
              <w:ins w:id="15921" w:author="innovatiview" w:date="2024-04-04T09:59:00Z"/>
              <w:rFonts w:ascii="Cambria" w:eastAsia="Times New Roman" w:hAnsi="Cambria" w:cs="Times New Roman"/>
              <w:b/>
              <w:bCs/>
            </w:rPr>
          </w:rPrChange>
        </w:rPr>
      </w:pPr>
    </w:p>
    <w:p w14:paraId="4CBF4A47" w14:textId="77777777" w:rsidR="00FB7A68" w:rsidRPr="00FB7A68" w:rsidRDefault="00FB7A68">
      <w:pPr>
        <w:widowControl w:val="0"/>
        <w:spacing w:after="0" w:line="240" w:lineRule="auto"/>
        <w:jc w:val="both"/>
        <w:rPr>
          <w:ins w:id="15922" w:author="innovatiview" w:date="2024-04-04T09:59:00Z"/>
          <w:rFonts w:ascii="Times New Roman" w:eastAsia="Times New Roman" w:hAnsi="Times New Roman" w:cs="Times New Roman"/>
          <w:sz w:val="20"/>
          <w:szCs w:val="20"/>
          <w:rPrChange w:id="15923" w:author="innovatiview" w:date="2024-04-04T10:01:00Z">
            <w:rPr>
              <w:ins w:id="15924" w:author="innovatiview" w:date="2024-04-04T09:59:00Z"/>
              <w:rFonts w:ascii="Cambria" w:eastAsia="Times New Roman" w:hAnsi="Cambria" w:cs="Times New Roman"/>
            </w:rPr>
          </w:rPrChange>
        </w:rPr>
        <w:pPrChange w:id="15925" w:author="innovatiview" w:date="2024-04-04T16:00:00Z">
          <w:pPr>
            <w:widowControl w:val="0"/>
            <w:spacing w:after="0" w:line="240" w:lineRule="auto"/>
            <w:ind w:left="903" w:right="504"/>
            <w:jc w:val="both"/>
          </w:pPr>
        </w:pPrChange>
      </w:pPr>
      <w:ins w:id="15926" w:author="innovatiview" w:date="2024-04-04T09:59:00Z">
        <w:r w:rsidRPr="00FB7A68">
          <w:rPr>
            <w:rFonts w:ascii="Times New Roman" w:eastAsia="Times New Roman" w:hAnsi="Times New Roman" w:cs="Times New Roman"/>
            <w:sz w:val="20"/>
            <w:szCs w:val="20"/>
            <w:rPrChange w:id="1592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6"/>
            <w:sz w:val="20"/>
            <w:szCs w:val="20"/>
            <w:rPrChange w:id="15928"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5929" w:author="innovatiview" w:date="2024-04-04T10:01:00Z">
              <w:rPr>
                <w:rFonts w:ascii="Cambria" w:eastAsia="Times New Roman" w:hAnsi="Cambria" w:cs="Times New Roman"/>
                <w:spacing w:val="-1"/>
              </w:rPr>
            </w:rPrChange>
          </w:rPr>
          <w:t>temperature</w:t>
        </w:r>
        <w:r w:rsidRPr="00FB7A68">
          <w:rPr>
            <w:rFonts w:ascii="Times New Roman" w:eastAsia="Times New Roman" w:hAnsi="Times New Roman" w:cs="Times New Roman"/>
            <w:spacing w:val="6"/>
            <w:sz w:val="20"/>
            <w:szCs w:val="20"/>
            <w:rPrChange w:id="15930"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5931" w:author="innovatiview" w:date="2024-04-04T10:01:00Z">
              <w:rPr>
                <w:rFonts w:ascii="Cambria" w:eastAsia="Times New Roman" w:hAnsi="Cambria" w:cs="Times New Roman"/>
              </w:rPr>
            </w:rPrChange>
          </w:rPr>
          <w:t>noted</w:t>
        </w:r>
        <w:r w:rsidRPr="00FB7A68">
          <w:rPr>
            <w:rFonts w:ascii="Times New Roman" w:eastAsia="Times New Roman" w:hAnsi="Times New Roman" w:cs="Times New Roman"/>
            <w:spacing w:val="7"/>
            <w:sz w:val="20"/>
            <w:szCs w:val="20"/>
            <w:rPrChange w:id="15932"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15933" w:author="innovatiview" w:date="2024-04-04T10:01:00Z">
              <w:rPr>
                <w:rFonts w:ascii="Cambria" w:eastAsia="Times New Roman" w:hAnsi="Cambria" w:cs="Times New Roman"/>
                <w:spacing w:val="-1"/>
              </w:rPr>
            </w:rPrChange>
          </w:rPr>
          <w:t>(corrected,</w:t>
        </w:r>
        <w:r w:rsidRPr="00FB7A68">
          <w:rPr>
            <w:rFonts w:ascii="Times New Roman" w:eastAsia="Times New Roman" w:hAnsi="Times New Roman" w:cs="Times New Roman"/>
            <w:spacing w:val="7"/>
            <w:sz w:val="20"/>
            <w:szCs w:val="20"/>
            <w:rPrChange w:id="15934"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5935" w:author="innovatiview" w:date="2024-04-04T10:01:00Z">
              <w:rPr>
                <w:rFonts w:ascii="Cambria" w:eastAsia="Times New Roman" w:hAnsi="Cambria" w:cs="Times New Roman"/>
              </w:rPr>
            </w:rPrChange>
          </w:rPr>
          <w:t>if</w:t>
        </w:r>
        <w:r w:rsidRPr="00FB7A68">
          <w:rPr>
            <w:rFonts w:ascii="Times New Roman" w:eastAsia="Times New Roman" w:hAnsi="Times New Roman" w:cs="Times New Roman"/>
            <w:spacing w:val="7"/>
            <w:sz w:val="20"/>
            <w:szCs w:val="20"/>
            <w:rPrChange w:id="15936"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15937" w:author="innovatiview" w:date="2024-04-04T10:01:00Z">
              <w:rPr>
                <w:rFonts w:ascii="Cambria" w:eastAsia="Times New Roman" w:hAnsi="Cambria" w:cs="Times New Roman"/>
                <w:spacing w:val="-1"/>
              </w:rPr>
            </w:rPrChange>
          </w:rPr>
          <w:t>required)</w:t>
        </w:r>
        <w:r w:rsidRPr="00FB7A68">
          <w:rPr>
            <w:rFonts w:ascii="Times New Roman" w:eastAsia="Times New Roman" w:hAnsi="Times New Roman" w:cs="Times New Roman"/>
            <w:spacing w:val="7"/>
            <w:sz w:val="20"/>
            <w:szCs w:val="20"/>
            <w:rPrChange w:id="15938"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15939" w:author="innovatiview" w:date="2024-04-04T10:01:00Z">
              <w:rPr>
                <w:rFonts w:ascii="Cambria" w:eastAsia="Times New Roman" w:hAnsi="Cambria" w:cs="Times New Roman"/>
                <w:spacing w:val="-1"/>
              </w:rPr>
            </w:rPrChange>
          </w:rPr>
          <w:t>at</w:t>
        </w:r>
        <w:r w:rsidRPr="00FB7A68">
          <w:rPr>
            <w:rFonts w:ascii="Times New Roman" w:eastAsia="Times New Roman" w:hAnsi="Times New Roman" w:cs="Times New Roman"/>
            <w:spacing w:val="8"/>
            <w:sz w:val="20"/>
            <w:szCs w:val="20"/>
            <w:rPrChange w:id="15940"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5941"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7"/>
            <w:sz w:val="20"/>
            <w:szCs w:val="20"/>
            <w:rPrChange w:id="15942"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15943" w:author="innovatiview" w:date="2024-04-04T10:01:00Z">
              <w:rPr>
                <w:rFonts w:ascii="Cambria" w:eastAsia="Times New Roman" w:hAnsi="Cambria" w:cs="Times New Roman"/>
                <w:spacing w:val="-1"/>
              </w:rPr>
            </w:rPrChange>
          </w:rPr>
          <w:t>moment</w:t>
        </w:r>
        <w:r w:rsidRPr="00FB7A68">
          <w:rPr>
            <w:rFonts w:ascii="Times New Roman" w:eastAsia="Times New Roman" w:hAnsi="Times New Roman" w:cs="Times New Roman"/>
            <w:spacing w:val="7"/>
            <w:sz w:val="20"/>
            <w:szCs w:val="20"/>
            <w:rPrChange w:id="15944"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15945" w:author="innovatiview" w:date="2024-04-04T10:01:00Z">
              <w:rPr>
                <w:rFonts w:ascii="Cambria" w:eastAsia="Times New Roman" w:hAnsi="Cambria" w:cs="Times New Roman"/>
                <w:spacing w:val="-1"/>
              </w:rPr>
            </w:rPrChange>
          </w:rPr>
          <w:t>when</w:t>
        </w:r>
        <w:r w:rsidRPr="00FB7A68">
          <w:rPr>
            <w:rFonts w:ascii="Times New Roman" w:eastAsia="Times New Roman" w:hAnsi="Times New Roman" w:cs="Times New Roman"/>
            <w:spacing w:val="7"/>
            <w:sz w:val="20"/>
            <w:szCs w:val="20"/>
            <w:rPrChange w:id="15946"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594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7"/>
            <w:sz w:val="20"/>
            <w:szCs w:val="20"/>
            <w:rPrChange w:id="15948"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15949" w:author="innovatiview" w:date="2024-04-04T10:01:00Z">
              <w:rPr>
                <w:rFonts w:ascii="Cambria" w:eastAsia="Times New Roman" w:hAnsi="Cambria" w:cs="Times New Roman"/>
                <w:spacing w:val="-1"/>
              </w:rPr>
            </w:rPrChange>
          </w:rPr>
          <w:t>first</w:t>
        </w:r>
        <w:r w:rsidRPr="00FB7A68">
          <w:rPr>
            <w:rFonts w:ascii="Times New Roman" w:eastAsia="Times New Roman" w:hAnsi="Times New Roman" w:cs="Times New Roman"/>
            <w:spacing w:val="8"/>
            <w:sz w:val="20"/>
            <w:szCs w:val="20"/>
            <w:rPrChange w:id="15950"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5951" w:author="innovatiview" w:date="2024-04-04T10:01:00Z">
              <w:rPr>
                <w:rFonts w:ascii="Cambria" w:eastAsia="Times New Roman" w:hAnsi="Cambria" w:cs="Times New Roman"/>
              </w:rPr>
            </w:rPrChange>
          </w:rPr>
          <w:t>drop</w:t>
        </w:r>
        <w:r w:rsidRPr="00FB7A68">
          <w:rPr>
            <w:rFonts w:ascii="Times New Roman" w:eastAsia="Times New Roman" w:hAnsi="Times New Roman" w:cs="Times New Roman"/>
            <w:spacing w:val="7"/>
            <w:sz w:val="20"/>
            <w:szCs w:val="20"/>
            <w:rPrChange w:id="15952"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5953"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7"/>
            <w:sz w:val="20"/>
            <w:szCs w:val="20"/>
            <w:rPrChange w:id="15954"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15955" w:author="innovatiview" w:date="2024-04-04T10:01:00Z">
              <w:rPr>
                <w:rFonts w:ascii="Cambria" w:eastAsia="Times New Roman" w:hAnsi="Cambria" w:cs="Times New Roman"/>
                <w:spacing w:val="-1"/>
              </w:rPr>
            </w:rPrChange>
          </w:rPr>
          <w:t>condensate</w:t>
        </w:r>
        <w:r w:rsidRPr="00FB7A68">
          <w:rPr>
            <w:rFonts w:ascii="Times New Roman" w:eastAsia="Times New Roman" w:hAnsi="Times New Roman" w:cs="Times New Roman"/>
            <w:spacing w:val="7"/>
            <w:sz w:val="20"/>
            <w:szCs w:val="20"/>
            <w:rPrChange w:id="15956"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5957" w:author="innovatiview" w:date="2024-04-04T10:01:00Z">
              <w:rPr>
                <w:rFonts w:ascii="Cambria" w:eastAsia="Times New Roman" w:hAnsi="Cambria" w:cs="Times New Roman"/>
              </w:rPr>
            </w:rPrChange>
          </w:rPr>
          <w:t>falls</w:t>
        </w:r>
        <w:r w:rsidRPr="00FB7A68">
          <w:rPr>
            <w:rFonts w:ascii="Times New Roman" w:eastAsia="Times New Roman" w:hAnsi="Times New Roman" w:cs="Times New Roman"/>
            <w:spacing w:val="91"/>
            <w:sz w:val="20"/>
            <w:szCs w:val="20"/>
            <w:rPrChange w:id="15958" w:author="innovatiview" w:date="2024-04-04T10:01:00Z">
              <w:rPr>
                <w:rFonts w:ascii="Cambria" w:eastAsia="Times New Roman" w:hAnsi="Cambria" w:cs="Times New Roman"/>
                <w:spacing w:val="91"/>
              </w:rPr>
            </w:rPrChange>
          </w:rPr>
          <w:t xml:space="preserve"> </w:t>
        </w:r>
        <w:r w:rsidRPr="00FB7A68">
          <w:rPr>
            <w:rFonts w:ascii="Times New Roman" w:eastAsia="Times New Roman" w:hAnsi="Times New Roman" w:cs="Times New Roman"/>
            <w:spacing w:val="-1"/>
            <w:sz w:val="20"/>
            <w:szCs w:val="20"/>
            <w:rPrChange w:id="15959" w:author="innovatiview" w:date="2024-04-04T10:01:00Z">
              <w:rPr>
                <w:rFonts w:ascii="Cambria" w:eastAsia="Times New Roman" w:hAnsi="Cambria" w:cs="Times New Roman"/>
                <w:spacing w:val="-1"/>
              </w:rPr>
            </w:rPrChange>
          </w:rPr>
          <w:t>from</w:t>
        </w:r>
        <w:r w:rsidRPr="00FB7A68">
          <w:rPr>
            <w:rFonts w:ascii="Times New Roman" w:eastAsia="Times New Roman" w:hAnsi="Times New Roman" w:cs="Times New Roman"/>
            <w:spacing w:val="-5"/>
            <w:sz w:val="20"/>
            <w:szCs w:val="20"/>
            <w:rPrChange w:id="15960"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5961"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5"/>
            <w:sz w:val="20"/>
            <w:szCs w:val="20"/>
            <w:rPrChange w:id="1596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5963" w:author="innovatiview" w:date="2024-04-04T10:01:00Z">
              <w:rPr>
                <w:rFonts w:ascii="Cambria" w:eastAsia="Times New Roman" w:hAnsi="Cambria" w:cs="Times New Roman"/>
              </w:rPr>
            </w:rPrChange>
          </w:rPr>
          <w:t>tip</w:t>
        </w:r>
        <w:r w:rsidRPr="00FB7A68">
          <w:rPr>
            <w:rFonts w:ascii="Times New Roman" w:eastAsia="Times New Roman" w:hAnsi="Times New Roman" w:cs="Times New Roman"/>
            <w:spacing w:val="-4"/>
            <w:sz w:val="20"/>
            <w:szCs w:val="20"/>
            <w:rPrChange w:id="15964"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5965"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5"/>
            <w:sz w:val="20"/>
            <w:szCs w:val="20"/>
            <w:rPrChange w:id="15966"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596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8"/>
            <w:sz w:val="20"/>
            <w:szCs w:val="20"/>
            <w:rPrChange w:id="15968"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15969" w:author="innovatiview" w:date="2024-04-04T10:01:00Z">
              <w:rPr>
                <w:rFonts w:ascii="Cambria" w:eastAsia="Times New Roman" w:hAnsi="Cambria" w:cs="Times New Roman"/>
                <w:spacing w:val="-1"/>
              </w:rPr>
            </w:rPrChange>
          </w:rPr>
          <w:t>condenser</w:t>
        </w:r>
        <w:r w:rsidRPr="00FB7A68">
          <w:rPr>
            <w:rFonts w:ascii="Times New Roman" w:eastAsia="Times New Roman" w:hAnsi="Times New Roman" w:cs="Times New Roman"/>
            <w:spacing w:val="-5"/>
            <w:sz w:val="20"/>
            <w:szCs w:val="20"/>
            <w:rPrChange w:id="15970"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5971" w:author="innovatiview" w:date="2024-04-04T10:01:00Z">
              <w:rPr>
                <w:rFonts w:ascii="Cambria" w:eastAsia="Times New Roman" w:hAnsi="Cambria" w:cs="Times New Roman"/>
                <w:spacing w:val="-1"/>
              </w:rPr>
            </w:rPrChange>
          </w:rPr>
          <w:t>during</w:t>
        </w:r>
        <w:r w:rsidRPr="00FB7A68">
          <w:rPr>
            <w:rFonts w:ascii="Times New Roman" w:eastAsia="Times New Roman" w:hAnsi="Times New Roman" w:cs="Times New Roman"/>
            <w:spacing w:val="-6"/>
            <w:sz w:val="20"/>
            <w:szCs w:val="20"/>
            <w:rPrChange w:id="15972"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5973"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6"/>
            <w:sz w:val="20"/>
            <w:szCs w:val="20"/>
            <w:rPrChange w:id="15974"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5975" w:author="innovatiview" w:date="2024-04-04T10:01:00Z">
              <w:rPr>
                <w:rFonts w:ascii="Cambria" w:eastAsia="Times New Roman" w:hAnsi="Cambria" w:cs="Times New Roman"/>
              </w:rPr>
            </w:rPrChange>
          </w:rPr>
          <w:t>distillation</w:t>
        </w:r>
        <w:r w:rsidRPr="00FB7A68">
          <w:rPr>
            <w:rFonts w:ascii="Times New Roman" w:eastAsia="Times New Roman" w:hAnsi="Times New Roman" w:cs="Times New Roman"/>
            <w:spacing w:val="-5"/>
            <w:sz w:val="20"/>
            <w:szCs w:val="20"/>
            <w:rPrChange w:id="15976"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5977" w:author="innovatiview" w:date="2024-04-04T10:01:00Z">
              <w:rPr>
                <w:rFonts w:ascii="Cambria" w:eastAsia="Times New Roman" w:hAnsi="Cambria" w:cs="Times New Roman"/>
                <w:spacing w:val="-1"/>
              </w:rPr>
            </w:rPrChange>
          </w:rPr>
          <w:t>carried</w:t>
        </w:r>
        <w:r w:rsidRPr="00FB7A68">
          <w:rPr>
            <w:rFonts w:ascii="Times New Roman" w:eastAsia="Times New Roman" w:hAnsi="Times New Roman" w:cs="Times New Roman"/>
            <w:spacing w:val="-5"/>
            <w:sz w:val="20"/>
            <w:szCs w:val="20"/>
            <w:rPrChange w:id="15978"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5979" w:author="innovatiview" w:date="2024-04-04T10:01:00Z">
              <w:rPr>
                <w:rFonts w:ascii="Cambria" w:eastAsia="Times New Roman" w:hAnsi="Cambria" w:cs="Times New Roman"/>
              </w:rPr>
            </w:rPrChange>
          </w:rPr>
          <w:t>out</w:t>
        </w:r>
        <w:r w:rsidRPr="00FB7A68">
          <w:rPr>
            <w:rFonts w:ascii="Times New Roman" w:eastAsia="Times New Roman" w:hAnsi="Times New Roman" w:cs="Times New Roman"/>
            <w:spacing w:val="-5"/>
            <w:sz w:val="20"/>
            <w:szCs w:val="20"/>
            <w:rPrChange w:id="15980"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5981" w:author="innovatiview" w:date="2024-04-04T10:01:00Z">
              <w:rPr>
                <w:rFonts w:ascii="Cambria" w:eastAsia="Times New Roman" w:hAnsi="Cambria" w:cs="Times New Roman"/>
              </w:rPr>
            </w:rPrChange>
          </w:rPr>
          <w:t>under</w:t>
        </w:r>
        <w:r w:rsidRPr="00FB7A68">
          <w:rPr>
            <w:rFonts w:ascii="Times New Roman" w:eastAsia="Times New Roman" w:hAnsi="Times New Roman" w:cs="Times New Roman"/>
            <w:spacing w:val="-8"/>
            <w:sz w:val="20"/>
            <w:szCs w:val="20"/>
            <w:rPrChange w:id="15982"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5983" w:author="innovatiview" w:date="2024-04-04T10:01:00Z">
              <w:rPr>
                <w:rFonts w:ascii="Cambria" w:eastAsia="Times New Roman" w:hAnsi="Cambria" w:cs="Times New Roman"/>
              </w:rPr>
            </w:rPrChange>
          </w:rPr>
          <w:t>standardized</w:t>
        </w:r>
        <w:r w:rsidRPr="00FB7A68">
          <w:rPr>
            <w:rFonts w:ascii="Times New Roman" w:eastAsia="Times New Roman" w:hAnsi="Times New Roman" w:cs="Times New Roman"/>
            <w:spacing w:val="-4"/>
            <w:sz w:val="20"/>
            <w:szCs w:val="20"/>
            <w:rPrChange w:id="15984"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5985" w:author="innovatiview" w:date="2024-04-04T10:01:00Z">
              <w:rPr>
                <w:rFonts w:ascii="Cambria" w:eastAsia="Times New Roman" w:hAnsi="Cambria" w:cs="Times New Roman"/>
                <w:spacing w:val="-1"/>
              </w:rPr>
            </w:rPrChange>
          </w:rPr>
          <w:t>conditions.</w:t>
        </w:r>
      </w:ins>
    </w:p>
    <w:p w14:paraId="61915BCF" w14:textId="77777777" w:rsidR="00FB7A68" w:rsidRPr="00FB7A68" w:rsidRDefault="00FB7A68" w:rsidP="00800284">
      <w:pPr>
        <w:widowControl w:val="0"/>
        <w:spacing w:before="5" w:after="0" w:line="240" w:lineRule="auto"/>
        <w:rPr>
          <w:ins w:id="15986" w:author="innovatiview" w:date="2024-04-04T09:59:00Z"/>
          <w:rFonts w:ascii="Times New Roman" w:eastAsia="Times New Roman" w:hAnsi="Times New Roman" w:cs="Times New Roman"/>
          <w:sz w:val="20"/>
          <w:szCs w:val="20"/>
          <w:rPrChange w:id="15987" w:author="innovatiview" w:date="2024-04-04T10:01:00Z">
            <w:rPr>
              <w:ins w:id="15988" w:author="innovatiview" w:date="2024-04-04T09:59:00Z"/>
              <w:rFonts w:ascii="Cambria" w:eastAsia="Times New Roman" w:hAnsi="Cambria" w:cs="Times New Roman"/>
            </w:rPr>
          </w:rPrChange>
        </w:rPr>
      </w:pPr>
    </w:p>
    <w:p w14:paraId="207C021F" w14:textId="3915A94D" w:rsidR="00FB7A68" w:rsidRPr="00FB7A68" w:rsidRDefault="00125FAC">
      <w:pPr>
        <w:widowControl w:val="0"/>
        <w:spacing w:after="0" w:line="240" w:lineRule="auto"/>
        <w:jc w:val="both"/>
        <w:outlineLvl w:val="0"/>
        <w:rPr>
          <w:ins w:id="15989" w:author="innovatiview" w:date="2024-04-04T09:59:00Z"/>
          <w:rFonts w:ascii="Times New Roman" w:eastAsia="Times New Roman" w:hAnsi="Times New Roman" w:cs="Times New Roman"/>
          <w:sz w:val="20"/>
          <w:szCs w:val="20"/>
          <w:rPrChange w:id="15990" w:author="innovatiview" w:date="2024-04-04T10:01:00Z">
            <w:rPr>
              <w:ins w:id="15991" w:author="innovatiview" w:date="2024-04-04T09:59:00Z"/>
              <w:rFonts w:ascii="Cambria" w:eastAsia="Times New Roman" w:hAnsi="Cambria" w:cs="Times New Roman"/>
            </w:rPr>
          </w:rPrChange>
        </w:rPr>
        <w:pPrChange w:id="15992" w:author="innovatiview" w:date="2024-04-04T16:00:00Z">
          <w:pPr>
            <w:widowControl w:val="0"/>
            <w:spacing w:after="0" w:line="240" w:lineRule="auto"/>
            <w:ind w:left="903"/>
            <w:jc w:val="both"/>
            <w:outlineLvl w:val="0"/>
          </w:pPr>
        </w:pPrChange>
      </w:pPr>
      <w:ins w:id="15993" w:author="innovatiview" w:date="2024-04-04T09:59:00Z">
        <w:r w:rsidRPr="00800284">
          <w:rPr>
            <w:rFonts w:ascii="Times New Roman" w:eastAsia="Times New Roman" w:hAnsi="Times New Roman" w:cs="Times New Roman"/>
            <w:b/>
            <w:bCs/>
            <w:spacing w:val="-1"/>
            <w:sz w:val="20"/>
            <w:szCs w:val="20"/>
          </w:rPr>
          <w:t>D</w:t>
        </w:r>
        <w:r w:rsidR="00FB7A68" w:rsidRPr="00FB7A68">
          <w:rPr>
            <w:rFonts w:ascii="Times New Roman" w:eastAsia="Times New Roman" w:hAnsi="Times New Roman" w:cs="Times New Roman"/>
            <w:b/>
            <w:bCs/>
            <w:spacing w:val="-1"/>
            <w:sz w:val="20"/>
            <w:szCs w:val="20"/>
            <w:rPrChange w:id="15994" w:author="innovatiview" w:date="2024-04-04T10:01:00Z">
              <w:rPr>
                <w:rFonts w:ascii="Cambria" w:eastAsia="Times New Roman" w:hAnsi="Cambria" w:cs="Times New Roman"/>
                <w:b/>
                <w:bCs/>
                <w:spacing w:val="-1"/>
              </w:rPr>
            </w:rPrChange>
          </w:rPr>
          <w:t>-2.2</w:t>
        </w:r>
        <w:r w:rsidR="00FB7A68" w:rsidRPr="00FB7A68">
          <w:rPr>
            <w:rFonts w:ascii="Times New Roman" w:eastAsia="Times New Roman" w:hAnsi="Times New Roman" w:cs="Times New Roman"/>
            <w:b/>
            <w:bCs/>
            <w:spacing w:val="-6"/>
            <w:sz w:val="20"/>
            <w:szCs w:val="20"/>
            <w:rPrChange w:id="15995" w:author="innovatiview" w:date="2024-04-04T10:01:00Z">
              <w:rPr>
                <w:rFonts w:ascii="Cambria" w:eastAsia="Times New Roman" w:hAnsi="Cambria" w:cs="Times New Roman"/>
                <w:b/>
                <w:bCs/>
                <w:spacing w:val="-6"/>
              </w:rPr>
            </w:rPrChange>
          </w:rPr>
          <w:t xml:space="preserve"> </w:t>
        </w:r>
        <w:r w:rsidR="00FB7A68" w:rsidRPr="00FB7A68">
          <w:rPr>
            <w:rFonts w:ascii="Times New Roman" w:eastAsia="Times New Roman" w:hAnsi="Times New Roman" w:cs="Times New Roman"/>
            <w:b/>
            <w:bCs/>
            <w:spacing w:val="-1"/>
            <w:sz w:val="20"/>
            <w:szCs w:val="20"/>
            <w:rPrChange w:id="15996" w:author="innovatiview" w:date="2024-04-04T10:01:00Z">
              <w:rPr>
                <w:rFonts w:ascii="Cambria" w:eastAsia="Times New Roman" w:hAnsi="Cambria" w:cs="Times New Roman"/>
                <w:b/>
                <w:bCs/>
                <w:spacing w:val="-1"/>
              </w:rPr>
            </w:rPrChange>
          </w:rPr>
          <w:t>Dry</w:t>
        </w:r>
        <w:r w:rsidR="00FB7A68" w:rsidRPr="00FB7A68">
          <w:rPr>
            <w:rFonts w:ascii="Times New Roman" w:eastAsia="Times New Roman" w:hAnsi="Times New Roman" w:cs="Times New Roman"/>
            <w:b/>
            <w:bCs/>
            <w:spacing w:val="-2"/>
            <w:sz w:val="20"/>
            <w:szCs w:val="20"/>
            <w:rPrChange w:id="15997" w:author="innovatiview" w:date="2024-04-04T10:01:00Z">
              <w:rPr>
                <w:rFonts w:ascii="Cambria" w:eastAsia="Times New Roman" w:hAnsi="Cambria" w:cs="Times New Roman"/>
                <w:b/>
                <w:bCs/>
                <w:spacing w:val="-2"/>
              </w:rPr>
            </w:rPrChange>
          </w:rPr>
          <w:t xml:space="preserve"> </w:t>
        </w:r>
        <w:r w:rsidR="00FB7A68" w:rsidRPr="00FB7A68">
          <w:rPr>
            <w:rFonts w:ascii="Times New Roman" w:eastAsia="Times New Roman" w:hAnsi="Times New Roman" w:cs="Times New Roman"/>
            <w:b/>
            <w:bCs/>
            <w:sz w:val="20"/>
            <w:szCs w:val="20"/>
            <w:rPrChange w:id="15998" w:author="innovatiview" w:date="2024-04-04T10:01:00Z">
              <w:rPr>
                <w:rFonts w:ascii="Cambria" w:eastAsia="Times New Roman" w:hAnsi="Cambria" w:cs="Times New Roman"/>
                <w:b/>
                <w:bCs/>
              </w:rPr>
            </w:rPrChange>
          </w:rPr>
          <w:t>Point</w:t>
        </w:r>
      </w:ins>
    </w:p>
    <w:p w14:paraId="506A24A5" w14:textId="77777777" w:rsidR="00FB7A68" w:rsidRPr="00FB7A68" w:rsidRDefault="00FB7A68" w:rsidP="00800284">
      <w:pPr>
        <w:widowControl w:val="0"/>
        <w:spacing w:before="9" w:after="0" w:line="240" w:lineRule="auto"/>
        <w:rPr>
          <w:ins w:id="15999" w:author="innovatiview" w:date="2024-04-04T09:59:00Z"/>
          <w:rFonts w:ascii="Times New Roman" w:eastAsia="Times New Roman" w:hAnsi="Times New Roman" w:cs="Times New Roman"/>
          <w:b/>
          <w:bCs/>
          <w:sz w:val="20"/>
          <w:szCs w:val="20"/>
          <w:rPrChange w:id="16000" w:author="innovatiview" w:date="2024-04-04T10:01:00Z">
            <w:rPr>
              <w:ins w:id="16001" w:author="innovatiview" w:date="2024-04-04T09:59:00Z"/>
              <w:rFonts w:ascii="Cambria" w:eastAsia="Times New Roman" w:hAnsi="Cambria" w:cs="Times New Roman"/>
              <w:b/>
              <w:bCs/>
            </w:rPr>
          </w:rPrChange>
        </w:rPr>
      </w:pPr>
    </w:p>
    <w:p w14:paraId="130CAF6D" w14:textId="77777777" w:rsidR="00FB7A68" w:rsidRPr="00FB7A68" w:rsidRDefault="00FB7A68">
      <w:pPr>
        <w:widowControl w:val="0"/>
        <w:spacing w:after="0" w:line="240" w:lineRule="auto"/>
        <w:jc w:val="both"/>
        <w:rPr>
          <w:ins w:id="16002" w:author="innovatiview" w:date="2024-04-04T09:59:00Z"/>
          <w:rFonts w:ascii="Times New Roman" w:eastAsia="Times New Roman" w:hAnsi="Times New Roman" w:cs="Times New Roman"/>
          <w:sz w:val="20"/>
          <w:szCs w:val="20"/>
          <w:rPrChange w:id="16003" w:author="innovatiview" w:date="2024-04-04T10:01:00Z">
            <w:rPr>
              <w:ins w:id="16004" w:author="innovatiview" w:date="2024-04-04T09:59:00Z"/>
              <w:rFonts w:ascii="Cambria" w:eastAsia="Times New Roman" w:hAnsi="Cambria" w:cs="Times New Roman"/>
            </w:rPr>
          </w:rPrChange>
        </w:rPr>
        <w:pPrChange w:id="16005" w:author="innovatiview" w:date="2024-04-04T16:00:00Z">
          <w:pPr>
            <w:widowControl w:val="0"/>
            <w:spacing w:after="0" w:line="240" w:lineRule="auto"/>
            <w:ind w:left="903" w:right="502"/>
            <w:jc w:val="both"/>
          </w:pPr>
        </w:pPrChange>
      </w:pPr>
      <w:ins w:id="16006" w:author="innovatiview" w:date="2024-04-04T09:59:00Z">
        <w:r w:rsidRPr="00FB7A68">
          <w:rPr>
            <w:rFonts w:ascii="Times New Roman" w:eastAsia="Times New Roman" w:hAnsi="Times New Roman" w:cs="Times New Roman"/>
            <w:sz w:val="20"/>
            <w:szCs w:val="20"/>
            <w:rPrChange w:id="1600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6"/>
            <w:sz w:val="20"/>
            <w:szCs w:val="20"/>
            <w:rPrChange w:id="16008"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6009" w:author="innovatiview" w:date="2024-04-04T10:01:00Z">
              <w:rPr>
                <w:rFonts w:ascii="Cambria" w:eastAsia="Times New Roman" w:hAnsi="Cambria" w:cs="Times New Roman"/>
                <w:spacing w:val="-1"/>
              </w:rPr>
            </w:rPrChange>
          </w:rPr>
          <w:t>temperature</w:t>
        </w:r>
        <w:r w:rsidRPr="00FB7A68">
          <w:rPr>
            <w:rFonts w:ascii="Times New Roman" w:eastAsia="Times New Roman" w:hAnsi="Times New Roman" w:cs="Times New Roman"/>
            <w:spacing w:val="-6"/>
            <w:sz w:val="20"/>
            <w:szCs w:val="20"/>
            <w:rPrChange w:id="16010"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6011" w:author="innovatiview" w:date="2024-04-04T10:01:00Z">
              <w:rPr>
                <w:rFonts w:ascii="Cambria" w:eastAsia="Times New Roman" w:hAnsi="Cambria" w:cs="Times New Roman"/>
              </w:rPr>
            </w:rPrChange>
          </w:rPr>
          <w:t>noted</w:t>
        </w:r>
        <w:r w:rsidRPr="00FB7A68">
          <w:rPr>
            <w:rFonts w:ascii="Times New Roman" w:eastAsia="Times New Roman" w:hAnsi="Times New Roman" w:cs="Times New Roman"/>
            <w:spacing w:val="-2"/>
            <w:sz w:val="20"/>
            <w:szCs w:val="20"/>
            <w:rPrChange w:id="16012"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6013" w:author="innovatiview" w:date="2024-04-04T10:01:00Z">
              <w:rPr>
                <w:rFonts w:ascii="Cambria" w:eastAsia="Times New Roman" w:hAnsi="Cambria" w:cs="Times New Roman"/>
                <w:spacing w:val="-1"/>
              </w:rPr>
            </w:rPrChange>
          </w:rPr>
          <w:t>(corrected,</w:t>
        </w:r>
        <w:r w:rsidRPr="00FB7A68">
          <w:rPr>
            <w:rFonts w:ascii="Times New Roman" w:eastAsia="Times New Roman" w:hAnsi="Times New Roman" w:cs="Times New Roman"/>
            <w:spacing w:val="-3"/>
            <w:sz w:val="20"/>
            <w:szCs w:val="20"/>
            <w:rPrChange w:id="16014"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6015" w:author="innovatiview" w:date="2024-04-04T10:01:00Z">
              <w:rPr>
                <w:rFonts w:ascii="Cambria" w:eastAsia="Times New Roman" w:hAnsi="Cambria" w:cs="Times New Roman"/>
              </w:rPr>
            </w:rPrChange>
          </w:rPr>
          <w:t>if</w:t>
        </w:r>
        <w:r w:rsidRPr="00FB7A68">
          <w:rPr>
            <w:rFonts w:ascii="Times New Roman" w:eastAsia="Times New Roman" w:hAnsi="Times New Roman" w:cs="Times New Roman"/>
            <w:spacing w:val="-4"/>
            <w:sz w:val="20"/>
            <w:szCs w:val="20"/>
            <w:rPrChange w:id="16016"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6017" w:author="innovatiview" w:date="2024-04-04T10:01:00Z">
              <w:rPr>
                <w:rFonts w:ascii="Cambria" w:eastAsia="Times New Roman" w:hAnsi="Cambria" w:cs="Times New Roman"/>
                <w:spacing w:val="-1"/>
              </w:rPr>
            </w:rPrChange>
          </w:rPr>
          <w:t>required)</w:t>
        </w:r>
        <w:r w:rsidRPr="00FB7A68">
          <w:rPr>
            <w:rFonts w:ascii="Times New Roman" w:eastAsia="Times New Roman" w:hAnsi="Times New Roman" w:cs="Times New Roman"/>
            <w:spacing w:val="-3"/>
            <w:sz w:val="20"/>
            <w:szCs w:val="20"/>
            <w:rPrChange w:id="16018"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6019" w:author="innovatiview" w:date="2024-04-04T10:01:00Z">
              <w:rPr>
                <w:rFonts w:ascii="Cambria" w:eastAsia="Times New Roman" w:hAnsi="Cambria" w:cs="Times New Roman"/>
                <w:spacing w:val="-1"/>
              </w:rPr>
            </w:rPrChange>
          </w:rPr>
          <w:t>at</w:t>
        </w:r>
        <w:r w:rsidRPr="00FB7A68">
          <w:rPr>
            <w:rFonts w:ascii="Times New Roman" w:eastAsia="Times New Roman" w:hAnsi="Times New Roman" w:cs="Times New Roman"/>
            <w:spacing w:val="-4"/>
            <w:sz w:val="20"/>
            <w:szCs w:val="20"/>
            <w:rPrChange w:id="16020"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6021"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
            <w:sz w:val="20"/>
            <w:szCs w:val="20"/>
            <w:rPrChange w:id="16022"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6023" w:author="innovatiview" w:date="2024-04-04T10:01:00Z">
              <w:rPr>
                <w:rFonts w:ascii="Cambria" w:eastAsia="Times New Roman" w:hAnsi="Cambria" w:cs="Times New Roman"/>
                <w:spacing w:val="-1"/>
              </w:rPr>
            </w:rPrChange>
          </w:rPr>
          <w:t>moment</w:t>
        </w:r>
        <w:r w:rsidRPr="00FB7A68">
          <w:rPr>
            <w:rFonts w:ascii="Times New Roman" w:eastAsia="Times New Roman" w:hAnsi="Times New Roman" w:cs="Times New Roman"/>
            <w:spacing w:val="-4"/>
            <w:sz w:val="20"/>
            <w:szCs w:val="20"/>
            <w:rPrChange w:id="16024"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6025"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4"/>
            <w:sz w:val="20"/>
            <w:szCs w:val="20"/>
            <w:rPrChange w:id="16026"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6027" w:author="innovatiview" w:date="2024-04-04T10:01:00Z">
              <w:rPr>
                <w:rFonts w:ascii="Cambria" w:eastAsia="Times New Roman" w:hAnsi="Cambria" w:cs="Times New Roman"/>
              </w:rPr>
            </w:rPrChange>
          </w:rPr>
          <w:t>vaporization</w:t>
        </w:r>
        <w:r w:rsidRPr="00FB7A68">
          <w:rPr>
            <w:rFonts w:ascii="Times New Roman" w:eastAsia="Times New Roman" w:hAnsi="Times New Roman" w:cs="Times New Roman"/>
            <w:spacing w:val="-4"/>
            <w:sz w:val="20"/>
            <w:szCs w:val="20"/>
            <w:rPrChange w:id="16028"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6029"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4"/>
            <w:sz w:val="20"/>
            <w:szCs w:val="20"/>
            <w:rPrChange w:id="16030"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6031"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
            <w:sz w:val="20"/>
            <w:szCs w:val="20"/>
            <w:rPrChange w:id="16032"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6033" w:author="innovatiview" w:date="2024-04-04T10:01:00Z">
              <w:rPr>
                <w:rFonts w:ascii="Cambria" w:eastAsia="Times New Roman" w:hAnsi="Cambria" w:cs="Times New Roman"/>
                <w:spacing w:val="-1"/>
              </w:rPr>
            </w:rPrChange>
          </w:rPr>
          <w:t>last</w:t>
        </w:r>
        <w:r w:rsidRPr="00FB7A68">
          <w:rPr>
            <w:rFonts w:ascii="Times New Roman" w:eastAsia="Times New Roman" w:hAnsi="Times New Roman" w:cs="Times New Roman"/>
            <w:spacing w:val="-4"/>
            <w:sz w:val="20"/>
            <w:szCs w:val="20"/>
            <w:rPrChange w:id="16034"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6035" w:author="innovatiview" w:date="2024-04-04T10:01:00Z">
              <w:rPr>
                <w:rFonts w:ascii="Cambria" w:eastAsia="Times New Roman" w:hAnsi="Cambria" w:cs="Times New Roman"/>
              </w:rPr>
            </w:rPrChange>
          </w:rPr>
          <w:t>drop</w:t>
        </w:r>
        <w:r w:rsidRPr="00FB7A68">
          <w:rPr>
            <w:rFonts w:ascii="Times New Roman" w:eastAsia="Times New Roman" w:hAnsi="Times New Roman" w:cs="Times New Roman"/>
            <w:spacing w:val="-3"/>
            <w:sz w:val="20"/>
            <w:szCs w:val="20"/>
            <w:rPrChange w:id="16036"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6037"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3"/>
            <w:sz w:val="20"/>
            <w:szCs w:val="20"/>
            <w:rPrChange w:id="16038"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6039" w:author="innovatiview" w:date="2024-04-04T10:01:00Z">
              <w:rPr>
                <w:rFonts w:ascii="Cambria" w:eastAsia="Times New Roman" w:hAnsi="Cambria" w:cs="Times New Roman"/>
              </w:rPr>
            </w:rPrChange>
          </w:rPr>
          <w:t>liquid</w:t>
        </w:r>
        <w:r w:rsidRPr="00FB7A68">
          <w:rPr>
            <w:rFonts w:ascii="Times New Roman" w:eastAsia="Times New Roman" w:hAnsi="Times New Roman" w:cs="Times New Roman"/>
            <w:spacing w:val="71"/>
            <w:w w:val="99"/>
            <w:sz w:val="20"/>
            <w:szCs w:val="20"/>
            <w:rPrChange w:id="16040" w:author="innovatiview" w:date="2024-04-04T10:01:00Z">
              <w:rPr>
                <w:rFonts w:ascii="Cambria" w:eastAsia="Times New Roman" w:hAnsi="Cambria" w:cs="Times New Roman"/>
                <w:spacing w:val="71"/>
                <w:w w:val="99"/>
              </w:rPr>
            </w:rPrChange>
          </w:rPr>
          <w:t xml:space="preserve"> </w:t>
        </w:r>
        <w:r w:rsidRPr="00FB7A68">
          <w:rPr>
            <w:rFonts w:ascii="Times New Roman" w:eastAsia="Times New Roman" w:hAnsi="Times New Roman" w:cs="Times New Roman"/>
            <w:spacing w:val="-1"/>
            <w:sz w:val="20"/>
            <w:szCs w:val="20"/>
            <w:rPrChange w:id="16041" w:author="innovatiview" w:date="2024-04-04T10:01:00Z">
              <w:rPr>
                <w:rFonts w:ascii="Cambria" w:eastAsia="Times New Roman" w:hAnsi="Cambria" w:cs="Times New Roman"/>
                <w:spacing w:val="-1"/>
              </w:rPr>
            </w:rPrChange>
          </w:rPr>
          <w:t>from</w:t>
        </w:r>
        <w:r w:rsidRPr="00FB7A68">
          <w:rPr>
            <w:rFonts w:ascii="Times New Roman" w:eastAsia="Times New Roman" w:hAnsi="Times New Roman" w:cs="Times New Roman"/>
            <w:spacing w:val="14"/>
            <w:sz w:val="20"/>
            <w:szCs w:val="20"/>
            <w:rPrChange w:id="16042"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1604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3"/>
            <w:sz w:val="20"/>
            <w:szCs w:val="20"/>
            <w:rPrChange w:id="16044"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16045" w:author="innovatiview" w:date="2024-04-04T10:01:00Z">
              <w:rPr>
                <w:rFonts w:ascii="Cambria" w:eastAsia="Times New Roman" w:hAnsi="Cambria" w:cs="Times New Roman"/>
              </w:rPr>
            </w:rPrChange>
          </w:rPr>
          <w:t>bottom</w:t>
        </w:r>
        <w:r w:rsidRPr="00FB7A68">
          <w:rPr>
            <w:rFonts w:ascii="Times New Roman" w:eastAsia="Times New Roman" w:hAnsi="Times New Roman" w:cs="Times New Roman"/>
            <w:spacing w:val="14"/>
            <w:sz w:val="20"/>
            <w:szCs w:val="20"/>
            <w:rPrChange w:id="16046"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16047"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13"/>
            <w:sz w:val="20"/>
            <w:szCs w:val="20"/>
            <w:rPrChange w:id="16048"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pacing w:val="-1"/>
            <w:sz w:val="20"/>
            <w:szCs w:val="20"/>
            <w:rPrChange w:id="16049" w:author="innovatiview" w:date="2024-04-04T10:01:00Z">
              <w:rPr>
                <w:rFonts w:ascii="Cambria" w:eastAsia="Times New Roman" w:hAnsi="Cambria" w:cs="Times New Roman"/>
                <w:spacing w:val="-1"/>
              </w:rPr>
            </w:rPrChange>
          </w:rPr>
          <w:t>the</w:t>
        </w:r>
        <w:r w:rsidRPr="00FB7A68">
          <w:rPr>
            <w:rFonts w:ascii="Times New Roman" w:eastAsia="Times New Roman" w:hAnsi="Times New Roman" w:cs="Times New Roman"/>
            <w:spacing w:val="14"/>
            <w:sz w:val="20"/>
            <w:szCs w:val="20"/>
            <w:rPrChange w:id="16050"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16051" w:author="innovatiview" w:date="2024-04-04T10:01:00Z">
              <w:rPr>
                <w:rFonts w:ascii="Cambria" w:eastAsia="Times New Roman" w:hAnsi="Cambria" w:cs="Times New Roman"/>
                <w:spacing w:val="-1"/>
              </w:rPr>
            </w:rPrChange>
          </w:rPr>
          <w:t>flask</w:t>
        </w:r>
        <w:r w:rsidRPr="00FB7A68">
          <w:rPr>
            <w:rFonts w:ascii="Times New Roman" w:eastAsia="Times New Roman" w:hAnsi="Times New Roman" w:cs="Times New Roman"/>
            <w:spacing w:val="14"/>
            <w:sz w:val="20"/>
            <w:szCs w:val="20"/>
            <w:rPrChange w:id="16052"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16053" w:author="innovatiview" w:date="2024-04-04T10:01:00Z">
              <w:rPr>
                <w:rFonts w:ascii="Cambria" w:eastAsia="Times New Roman" w:hAnsi="Cambria" w:cs="Times New Roman"/>
              </w:rPr>
            </w:rPrChange>
          </w:rPr>
          <w:t>during</w:t>
        </w:r>
        <w:r w:rsidRPr="00FB7A68">
          <w:rPr>
            <w:rFonts w:ascii="Times New Roman" w:eastAsia="Times New Roman" w:hAnsi="Times New Roman" w:cs="Times New Roman"/>
            <w:spacing w:val="14"/>
            <w:sz w:val="20"/>
            <w:szCs w:val="20"/>
            <w:rPrChange w:id="16054"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16055"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13"/>
            <w:sz w:val="20"/>
            <w:szCs w:val="20"/>
            <w:rPrChange w:id="16056"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pacing w:val="-1"/>
            <w:sz w:val="20"/>
            <w:szCs w:val="20"/>
            <w:rPrChange w:id="16057" w:author="innovatiview" w:date="2024-04-04T10:01:00Z">
              <w:rPr>
                <w:rFonts w:ascii="Cambria" w:eastAsia="Times New Roman" w:hAnsi="Cambria" w:cs="Times New Roman"/>
                <w:spacing w:val="-1"/>
              </w:rPr>
            </w:rPrChange>
          </w:rPr>
          <w:t>distillation</w:t>
        </w:r>
        <w:r w:rsidRPr="00FB7A68">
          <w:rPr>
            <w:rFonts w:ascii="Times New Roman" w:eastAsia="Times New Roman" w:hAnsi="Times New Roman" w:cs="Times New Roman"/>
            <w:spacing w:val="14"/>
            <w:sz w:val="20"/>
            <w:szCs w:val="20"/>
            <w:rPrChange w:id="16058"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16059" w:author="innovatiview" w:date="2024-04-04T10:01:00Z">
              <w:rPr>
                <w:rFonts w:ascii="Cambria" w:eastAsia="Times New Roman" w:hAnsi="Cambria" w:cs="Times New Roman"/>
                <w:spacing w:val="-1"/>
              </w:rPr>
            </w:rPrChange>
          </w:rPr>
          <w:t>carried</w:t>
        </w:r>
        <w:r w:rsidRPr="00FB7A68">
          <w:rPr>
            <w:rFonts w:ascii="Times New Roman" w:eastAsia="Times New Roman" w:hAnsi="Times New Roman" w:cs="Times New Roman"/>
            <w:spacing w:val="14"/>
            <w:sz w:val="20"/>
            <w:szCs w:val="20"/>
            <w:rPrChange w:id="16060"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16061" w:author="innovatiview" w:date="2024-04-04T10:01:00Z">
              <w:rPr>
                <w:rFonts w:ascii="Cambria" w:eastAsia="Times New Roman" w:hAnsi="Cambria" w:cs="Times New Roman"/>
              </w:rPr>
            </w:rPrChange>
          </w:rPr>
          <w:t>out</w:t>
        </w:r>
        <w:r w:rsidRPr="00FB7A68">
          <w:rPr>
            <w:rFonts w:ascii="Times New Roman" w:eastAsia="Times New Roman" w:hAnsi="Times New Roman" w:cs="Times New Roman"/>
            <w:spacing w:val="14"/>
            <w:sz w:val="20"/>
            <w:szCs w:val="20"/>
            <w:rPrChange w:id="16062"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16063" w:author="innovatiview" w:date="2024-04-04T10:01:00Z">
              <w:rPr>
                <w:rFonts w:ascii="Cambria" w:eastAsia="Times New Roman" w:hAnsi="Cambria" w:cs="Times New Roman"/>
                <w:spacing w:val="-1"/>
              </w:rPr>
            </w:rPrChange>
          </w:rPr>
          <w:t>under</w:t>
        </w:r>
        <w:r w:rsidRPr="00FB7A68">
          <w:rPr>
            <w:rFonts w:ascii="Times New Roman" w:eastAsia="Times New Roman" w:hAnsi="Times New Roman" w:cs="Times New Roman"/>
            <w:spacing w:val="15"/>
            <w:sz w:val="20"/>
            <w:szCs w:val="20"/>
            <w:rPrChange w:id="16064"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pacing w:val="-1"/>
            <w:sz w:val="20"/>
            <w:szCs w:val="20"/>
            <w:rPrChange w:id="16065" w:author="innovatiview" w:date="2024-04-04T10:01:00Z">
              <w:rPr>
                <w:rFonts w:ascii="Cambria" w:eastAsia="Times New Roman" w:hAnsi="Cambria" w:cs="Times New Roman"/>
                <w:spacing w:val="-1"/>
              </w:rPr>
            </w:rPrChange>
          </w:rPr>
          <w:t>standardized</w:t>
        </w:r>
        <w:r w:rsidRPr="00FB7A68">
          <w:rPr>
            <w:rFonts w:ascii="Times New Roman" w:eastAsia="Times New Roman" w:hAnsi="Times New Roman" w:cs="Times New Roman"/>
            <w:spacing w:val="14"/>
            <w:sz w:val="20"/>
            <w:szCs w:val="20"/>
            <w:rPrChange w:id="16066"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16067" w:author="innovatiview" w:date="2024-04-04T10:01:00Z">
              <w:rPr>
                <w:rFonts w:ascii="Cambria" w:eastAsia="Times New Roman" w:hAnsi="Cambria" w:cs="Times New Roman"/>
              </w:rPr>
            </w:rPrChange>
          </w:rPr>
          <w:t>conditions,</w:t>
        </w:r>
        <w:r w:rsidRPr="00FB7A68">
          <w:rPr>
            <w:rFonts w:ascii="Times New Roman" w:eastAsia="Times New Roman" w:hAnsi="Times New Roman" w:cs="Times New Roman"/>
            <w:spacing w:val="63"/>
            <w:sz w:val="20"/>
            <w:szCs w:val="20"/>
            <w:rPrChange w:id="16068" w:author="innovatiview" w:date="2024-04-04T10:01:00Z">
              <w:rPr>
                <w:rFonts w:ascii="Cambria" w:eastAsia="Times New Roman" w:hAnsi="Cambria" w:cs="Times New Roman"/>
                <w:spacing w:val="63"/>
              </w:rPr>
            </w:rPrChange>
          </w:rPr>
          <w:t xml:space="preserve"> </w:t>
        </w:r>
        <w:r w:rsidRPr="00FB7A68">
          <w:rPr>
            <w:rFonts w:ascii="Times New Roman" w:eastAsia="Times New Roman" w:hAnsi="Times New Roman" w:cs="Times New Roman"/>
            <w:spacing w:val="-1"/>
            <w:sz w:val="20"/>
            <w:szCs w:val="20"/>
            <w:rPrChange w:id="16069" w:author="innovatiview" w:date="2024-04-04T10:01:00Z">
              <w:rPr>
                <w:rFonts w:ascii="Cambria" w:eastAsia="Times New Roman" w:hAnsi="Cambria" w:cs="Times New Roman"/>
                <w:spacing w:val="-1"/>
              </w:rPr>
            </w:rPrChange>
          </w:rPr>
          <w:t>discarding</w:t>
        </w:r>
        <w:r w:rsidRPr="00FB7A68">
          <w:rPr>
            <w:rFonts w:ascii="Times New Roman" w:eastAsia="Times New Roman" w:hAnsi="Times New Roman" w:cs="Times New Roman"/>
            <w:spacing w:val="-4"/>
            <w:sz w:val="20"/>
            <w:szCs w:val="20"/>
            <w:rPrChange w:id="16070"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6071" w:author="innovatiview" w:date="2024-04-04T10:01:00Z">
              <w:rPr>
                <w:rFonts w:ascii="Cambria" w:eastAsia="Times New Roman" w:hAnsi="Cambria" w:cs="Times New Roman"/>
                <w:spacing w:val="-1"/>
              </w:rPr>
            </w:rPrChange>
          </w:rPr>
          <w:t>any</w:t>
        </w:r>
        <w:r w:rsidRPr="00FB7A68">
          <w:rPr>
            <w:rFonts w:ascii="Times New Roman" w:eastAsia="Times New Roman" w:hAnsi="Times New Roman" w:cs="Times New Roman"/>
            <w:spacing w:val="-9"/>
            <w:sz w:val="20"/>
            <w:szCs w:val="20"/>
            <w:rPrChange w:id="16072"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16073" w:author="innovatiview" w:date="2024-04-04T10:01:00Z">
              <w:rPr>
                <w:rFonts w:ascii="Cambria" w:eastAsia="Times New Roman" w:hAnsi="Cambria" w:cs="Times New Roman"/>
              </w:rPr>
            </w:rPrChange>
          </w:rPr>
          <w:t>liquid</w:t>
        </w:r>
        <w:r w:rsidRPr="00FB7A68">
          <w:rPr>
            <w:rFonts w:ascii="Times New Roman" w:eastAsia="Times New Roman" w:hAnsi="Times New Roman" w:cs="Times New Roman"/>
            <w:spacing w:val="-4"/>
            <w:sz w:val="20"/>
            <w:szCs w:val="20"/>
            <w:rPrChange w:id="16074"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6075" w:author="innovatiview" w:date="2024-04-04T10:01:00Z">
              <w:rPr>
                <w:rFonts w:ascii="Cambria" w:eastAsia="Times New Roman" w:hAnsi="Cambria" w:cs="Times New Roman"/>
              </w:rPr>
            </w:rPrChange>
          </w:rPr>
          <w:t>on</w:t>
        </w:r>
        <w:r w:rsidRPr="00FB7A68">
          <w:rPr>
            <w:rFonts w:ascii="Times New Roman" w:eastAsia="Times New Roman" w:hAnsi="Times New Roman" w:cs="Times New Roman"/>
            <w:spacing w:val="-3"/>
            <w:sz w:val="20"/>
            <w:szCs w:val="20"/>
            <w:rPrChange w:id="16076"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607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
            <w:sz w:val="20"/>
            <w:szCs w:val="20"/>
            <w:rPrChange w:id="16078"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6079" w:author="innovatiview" w:date="2024-04-04T10:01:00Z">
              <w:rPr>
                <w:rFonts w:ascii="Cambria" w:eastAsia="Times New Roman" w:hAnsi="Cambria" w:cs="Times New Roman"/>
              </w:rPr>
            </w:rPrChange>
          </w:rPr>
          <w:t>side</w:t>
        </w:r>
        <w:r w:rsidRPr="00FB7A68">
          <w:rPr>
            <w:rFonts w:ascii="Times New Roman" w:eastAsia="Times New Roman" w:hAnsi="Times New Roman" w:cs="Times New Roman"/>
            <w:spacing w:val="-4"/>
            <w:sz w:val="20"/>
            <w:szCs w:val="20"/>
            <w:rPrChange w:id="16080"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6081"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5"/>
            <w:sz w:val="20"/>
            <w:szCs w:val="20"/>
            <w:rPrChange w:id="1608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608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3"/>
            <w:sz w:val="20"/>
            <w:szCs w:val="20"/>
            <w:rPrChange w:id="16084"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6085" w:author="innovatiview" w:date="2024-04-04T10:01:00Z">
              <w:rPr>
                <w:rFonts w:ascii="Cambria" w:eastAsia="Times New Roman" w:hAnsi="Cambria" w:cs="Times New Roman"/>
                <w:spacing w:val="-1"/>
              </w:rPr>
            </w:rPrChange>
          </w:rPr>
          <w:t>flask</w:t>
        </w:r>
        <w:r w:rsidRPr="00FB7A68">
          <w:rPr>
            <w:rFonts w:ascii="Times New Roman" w:eastAsia="Times New Roman" w:hAnsi="Times New Roman" w:cs="Times New Roman"/>
            <w:spacing w:val="-4"/>
            <w:sz w:val="20"/>
            <w:szCs w:val="20"/>
            <w:rPrChange w:id="16086"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6087"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4"/>
            <w:sz w:val="20"/>
            <w:szCs w:val="20"/>
            <w:rPrChange w:id="16088"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6089" w:author="innovatiview" w:date="2024-04-04T10:01:00Z">
              <w:rPr>
                <w:rFonts w:ascii="Cambria" w:eastAsia="Times New Roman" w:hAnsi="Cambria" w:cs="Times New Roman"/>
                <w:spacing w:val="1"/>
              </w:rPr>
            </w:rPrChange>
          </w:rPr>
          <w:t>on</w:t>
        </w:r>
        <w:r w:rsidRPr="00FB7A68">
          <w:rPr>
            <w:rFonts w:ascii="Times New Roman" w:eastAsia="Times New Roman" w:hAnsi="Times New Roman" w:cs="Times New Roman"/>
            <w:spacing w:val="-4"/>
            <w:sz w:val="20"/>
            <w:szCs w:val="20"/>
            <w:rPrChange w:id="16090"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6091"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
            <w:sz w:val="20"/>
            <w:szCs w:val="20"/>
            <w:rPrChange w:id="16092"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6093" w:author="innovatiview" w:date="2024-04-04T10:01:00Z">
              <w:rPr>
                <w:rFonts w:ascii="Cambria" w:eastAsia="Times New Roman" w:hAnsi="Cambria" w:cs="Times New Roman"/>
                <w:spacing w:val="-1"/>
              </w:rPr>
            </w:rPrChange>
          </w:rPr>
          <w:t>thermometer.</w:t>
        </w:r>
      </w:ins>
    </w:p>
    <w:p w14:paraId="68B2A822" w14:textId="77777777" w:rsidR="00FB7A68" w:rsidRPr="00FB7A68" w:rsidRDefault="00FB7A68" w:rsidP="00800284">
      <w:pPr>
        <w:widowControl w:val="0"/>
        <w:spacing w:before="1" w:after="0" w:line="240" w:lineRule="auto"/>
        <w:rPr>
          <w:ins w:id="16094" w:author="innovatiview" w:date="2024-04-04T09:59:00Z"/>
          <w:rFonts w:ascii="Times New Roman" w:eastAsia="Times New Roman" w:hAnsi="Times New Roman" w:cs="Times New Roman"/>
          <w:sz w:val="20"/>
          <w:szCs w:val="20"/>
          <w:rPrChange w:id="16095" w:author="innovatiview" w:date="2024-04-04T10:01:00Z">
            <w:rPr>
              <w:ins w:id="16096" w:author="innovatiview" w:date="2024-04-04T09:59:00Z"/>
              <w:rFonts w:ascii="Cambria" w:eastAsia="Times New Roman" w:hAnsi="Cambria" w:cs="Times New Roman"/>
            </w:rPr>
          </w:rPrChange>
        </w:rPr>
      </w:pPr>
    </w:p>
    <w:p w14:paraId="28E921C1" w14:textId="792FFD58" w:rsidR="00FB7A68" w:rsidRPr="00FB7A68" w:rsidRDefault="00125FAC">
      <w:pPr>
        <w:widowControl w:val="0"/>
        <w:spacing w:after="0" w:line="240" w:lineRule="auto"/>
        <w:jc w:val="both"/>
        <w:outlineLvl w:val="0"/>
        <w:rPr>
          <w:ins w:id="16097" w:author="innovatiview" w:date="2024-04-04T09:59:00Z"/>
          <w:rFonts w:ascii="Times New Roman" w:eastAsia="Times New Roman" w:hAnsi="Times New Roman" w:cs="Times New Roman"/>
          <w:sz w:val="20"/>
          <w:szCs w:val="20"/>
          <w:rPrChange w:id="16098" w:author="innovatiview" w:date="2024-04-04T10:01:00Z">
            <w:rPr>
              <w:ins w:id="16099" w:author="innovatiview" w:date="2024-04-04T09:59:00Z"/>
              <w:rFonts w:ascii="Cambria" w:eastAsia="Times New Roman" w:hAnsi="Cambria" w:cs="Times New Roman"/>
            </w:rPr>
          </w:rPrChange>
        </w:rPr>
        <w:pPrChange w:id="16100" w:author="innovatiview" w:date="2024-04-04T16:00:00Z">
          <w:pPr>
            <w:widowControl w:val="0"/>
            <w:spacing w:after="0" w:line="240" w:lineRule="auto"/>
            <w:ind w:left="903"/>
            <w:jc w:val="both"/>
            <w:outlineLvl w:val="0"/>
          </w:pPr>
        </w:pPrChange>
      </w:pPr>
      <w:ins w:id="16101" w:author="innovatiview" w:date="2024-04-04T09:59:00Z">
        <w:r w:rsidRPr="00800284">
          <w:rPr>
            <w:rFonts w:ascii="Times New Roman" w:eastAsia="Times New Roman" w:hAnsi="Times New Roman" w:cs="Times New Roman"/>
            <w:b/>
            <w:bCs/>
            <w:spacing w:val="-1"/>
            <w:sz w:val="20"/>
            <w:szCs w:val="20"/>
          </w:rPr>
          <w:t>D</w:t>
        </w:r>
        <w:r w:rsidR="00FB7A68" w:rsidRPr="00FB7A68">
          <w:rPr>
            <w:rFonts w:ascii="Times New Roman" w:eastAsia="Times New Roman" w:hAnsi="Times New Roman" w:cs="Times New Roman"/>
            <w:b/>
            <w:bCs/>
            <w:spacing w:val="-1"/>
            <w:sz w:val="20"/>
            <w:szCs w:val="20"/>
            <w:rPrChange w:id="16102" w:author="innovatiview" w:date="2024-04-04T10:01:00Z">
              <w:rPr>
                <w:rFonts w:ascii="Cambria" w:eastAsia="Times New Roman" w:hAnsi="Cambria" w:cs="Times New Roman"/>
                <w:b/>
                <w:bCs/>
                <w:spacing w:val="-1"/>
              </w:rPr>
            </w:rPrChange>
          </w:rPr>
          <w:t>-2.3</w:t>
        </w:r>
        <w:r w:rsidR="00FB7A68" w:rsidRPr="00FB7A68">
          <w:rPr>
            <w:rFonts w:ascii="Times New Roman" w:eastAsia="Times New Roman" w:hAnsi="Times New Roman" w:cs="Times New Roman"/>
            <w:b/>
            <w:bCs/>
            <w:spacing w:val="-4"/>
            <w:sz w:val="20"/>
            <w:szCs w:val="20"/>
            <w:rPrChange w:id="16103" w:author="innovatiview" w:date="2024-04-04T10:01:00Z">
              <w:rPr>
                <w:rFonts w:ascii="Cambria" w:eastAsia="Times New Roman" w:hAnsi="Cambria" w:cs="Times New Roman"/>
                <w:b/>
                <w:bCs/>
                <w:spacing w:val="-4"/>
              </w:rPr>
            </w:rPrChange>
          </w:rPr>
          <w:t xml:space="preserve"> </w:t>
        </w:r>
        <w:r w:rsidR="00FB7A68" w:rsidRPr="00FB7A68">
          <w:rPr>
            <w:rFonts w:ascii="Times New Roman" w:eastAsia="Times New Roman" w:hAnsi="Times New Roman" w:cs="Times New Roman"/>
            <w:b/>
            <w:bCs/>
            <w:sz w:val="20"/>
            <w:szCs w:val="20"/>
            <w:rPrChange w:id="16104" w:author="innovatiview" w:date="2024-04-04T10:01:00Z">
              <w:rPr>
                <w:rFonts w:ascii="Cambria" w:eastAsia="Times New Roman" w:hAnsi="Cambria" w:cs="Times New Roman"/>
                <w:b/>
                <w:bCs/>
              </w:rPr>
            </w:rPrChange>
          </w:rPr>
          <w:t>Boiling</w:t>
        </w:r>
        <w:r w:rsidR="00FB7A68" w:rsidRPr="00FB7A68">
          <w:rPr>
            <w:rFonts w:ascii="Times New Roman" w:eastAsia="Times New Roman" w:hAnsi="Times New Roman" w:cs="Times New Roman"/>
            <w:b/>
            <w:bCs/>
            <w:spacing w:val="-3"/>
            <w:sz w:val="20"/>
            <w:szCs w:val="20"/>
            <w:rPrChange w:id="16105" w:author="innovatiview" w:date="2024-04-04T10:01:00Z">
              <w:rPr>
                <w:rFonts w:ascii="Cambria" w:eastAsia="Times New Roman" w:hAnsi="Cambria" w:cs="Times New Roman"/>
                <w:b/>
                <w:bCs/>
                <w:spacing w:val="-3"/>
              </w:rPr>
            </w:rPrChange>
          </w:rPr>
          <w:t xml:space="preserve"> </w:t>
        </w:r>
        <w:r w:rsidR="00FB7A68" w:rsidRPr="00FB7A68">
          <w:rPr>
            <w:rFonts w:ascii="Times New Roman" w:eastAsia="Times New Roman" w:hAnsi="Times New Roman" w:cs="Times New Roman"/>
            <w:b/>
            <w:bCs/>
            <w:sz w:val="20"/>
            <w:szCs w:val="20"/>
            <w:rPrChange w:id="16106" w:author="innovatiview" w:date="2024-04-04T10:01:00Z">
              <w:rPr>
                <w:rFonts w:ascii="Cambria" w:eastAsia="Times New Roman" w:hAnsi="Cambria" w:cs="Times New Roman"/>
                <w:b/>
                <w:bCs/>
              </w:rPr>
            </w:rPrChange>
          </w:rPr>
          <w:t>Range</w:t>
        </w:r>
      </w:ins>
    </w:p>
    <w:p w14:paraId="12C0B731" w14:textId="77777777" w:rsidR="00FB7A68" w:rsidRPr="00FB7A68" w:rsidRDefault="00FB7A68" w:rsidP="00800284">
      <w:pPr>
        <w:widowControl w:val="0"/>
        <w:spacing w:before="7" w:after="0" w:line="240" w:lineRule="auto"/>
        <w:rPr>
          <w:ins w:id="16107" w:author="innovatiview" w:date="2024-04-04T09:59:00Z"/>
          <w:rFonts w:ascii="Times New Roman" w:eastAsia="Times New Roman" w:hAnsi="Times New Roman" w:cs="Times New Roman"/>
          <w:b/>
          <w:bCs/>
          <w:sz w:val="20"/>
          <w:szCs w:val="20"/>
          <w:rPrChange w:id="16108" w:author="innovatiview" w:date="2024-04-04T10:01:00Z">
            <w:rPr>
              <w:ins w:id="16109" w:author="innovatiview" w:date="2024-04-04T09:59:00Z"/>
              <w:rFonts w:ascii="Cambria" w:eastAsia="Times New Roman" w:hAnsi="Cambria" w:cs="Times New Roman"/>
              <w:b/>
              <w:bCs/>
            </w:rPr>
          </w:rPrChange>
        </w:rPr>
      </w:pPr>
    </w:p>
    <w:p w14:paraId="0640909F" w14:textId="77777777" w:rsidR="00FB7A68" w:rsidRPr="00FB7A68" w:rsidRDefault="00FB7A68">
      <w:pPr>
        <w:widowControl w:val="0"/>
        <w:spacing w:after="0" w:line="240" w:lineRule="auto"/>
        <w:jc w:val="both"/>
        <w:rPr>
          <w:ins w:id="16110" w:author="innovatiview" w:date="2024-04-04T09:59:00Z"/>
          <w:rFonts w:ascii="Times New Roman" w:eastAsia="Times New Roman" w:hAnsi="Times New Roman" w:cs="Times New Roman"/>
          <w:sz w:val="20"/>
          <w:szCs w:val="20"/>
          <w:rPrChange w:id="16111" w:author="innovatiview" w:date="2024-04-04T10:01:00Z">
            <w:rPr>
              <w:ins w:id="16112" w:author="innovatiview" w:date="2024-04-04T09:59:00Z"/>
              <w:rFonts w:ascii="Cambria" w:eastAsia="Times New Roman" w:hAnsi="Cambria" w:cs="Times New Roman"/>
            </w:rPr>
          </w:rPrChange>
        </w:rPr>
        <w:pPrChange w:id="16113" w:author="innovatiview" w:date="2024-04-04T16:00:00Z">
          <w:pPr>
            <w:widowControl w:val="0"/>
            <w:spacing w:after="0" w:line="240" w:lineRule="auto"/>
            <w:ind w:left="903"/>
            <w:jc w:val="both"/>
          </w:pPr>
        </w:pPrChange>
      </w:pPr>
      <w:ins w:id="16114" w:author="innovatiview" w:date="2024-04-04T09:59:00Z">
        <w:r w:rsidRPr="00FB7A68">
          <w:rPr>
            <w:rFonts w:ascii="Times New Roman" w:eastAsia="Times New Roman" w:hAnsi="Times New Roman" w:cs="Times New Roman"/>
            <w:sz w:val="20"/>
            <w:szCs w:val="20"/>
            <w:rPrChange w:id="16115"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0"/>
            <w:sz w:val="20"/>
            <w:szCs w:val="20"/>
            <w:rPrChange w:id="16116"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16117" w:author="innovatiview" w:date="2024-04-04T10:01:00Z">
              <w:rPr>
                <w:rFonts w:ascii="Cambria" w:eastAsia="Times New Roman" w:hAnsi="Cambria" w:cs="Times New Roman"/>
                <w:spacing w:val="-1"/>
              </w:rPr>
            </w:rPrChange>
          </w:rPr>
          <w:t>temperature</w:t>
        </w:r>
        <w:r w:rsidRPr="00FB7A68">
          <w:rPr>
            <w:rFonts w:ascii="Times New Roman" w:eastAsia="Times New Roman" w:hAnsi="Times New Roman" w:cs="Times New Roman"/>
            <w:spacing w:val="-9"/>
            <w:sz w:val="20"/>
            <w:szCs w:val="20"/>
            <w:rPrChange w:id="16118"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16119" w:author="innovatiview" w:date="2024-04-04T10:01:00Z">
              <w:rPr>
                <w:rFonts w:ascii="Cambria" w:eastAsia="Times New Roman" w:hAnsi="Cambria" w:cs="Times New Roman"/>
                <w:spacing w:val="-1"/>
              </w:rPr>
            </w:rPrChange>
          </w:rPr>
          <w:t>interval</w:t>
        </w:r>
        <w:r w:rsidRPr="00FB7A68">
          <w:rPr>
            <w:rFonts w:ascii="Times New Roman" w:eastAsia="Times New Roman" w:hAnsi="Times New Roman" w:cs="Times New Roman"/>
            <w:spacing w:val="-5"/>
            <w:sz w:val="20"/>
            <w:szCs w:val="20"/>
            <w:rPrChange w:id="16120"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6121" w:author="innovatiview" w:date="2024-04-04T10:01:00Z">
              <w:rPr>
                <w:rFonts w:ascii="Cambria" w:eastAsia="Times New Roman" w:hAnsi="Cambria" w:cs="Times New Roman"/>
                <w:spacing w:val="-1"/>
              </w:rPr>
            </w:rPrChange>
          </w:rPr>
          <w:t>between</w:t>
        </w:r>
        <w:r w:rsidRPr="00FB7A68">
          <w:rPr>
            <w:rFonts w:ascii="Times New Roman" w:eastAsia="Times New Roman" w:hAnsi="Times New Roman" w:cs="Times New Roman"/>
            <w:spacing w:val="-5"/>
            <w:sz w:val="20"/>
            <w:szCs w:val="20"/>
            <w:rPrChange w:id="1612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612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5"/>
            <w:sz w:val="20"/>
            <w:szCs w:val="20"/>
            <w:rPrChange w:id="16124"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6125" w:author="innovatiview" w:date="2024-04-04T10:01:00Z">
              <w:rPr>
                <w:rFonts w:ascii="Cambria" w:eastAsia="Times New Roman" w:hAnsi="Cambria" w:cs="Times New Roman"/>
              </w:rPr>
            </w:rPrChange>
          </w:rPr>
          <w:t>initial</w:t>
        </w:r>
        <w:r w:rsidRPr="00FB7A68">
          <w:rPr>
            <w:rFonts w:ascii="Times New Roman" w:eastAsia="Times New Roman" w:hAnsi="Times New Roman" w:cs="Times New Roman"/>
            <w:spacing w:val="-6"/>
            <w:sz w:val="20"/>
            <w:szCs w:val="20"/>
            <w:rPrChange w:id="16126"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6127" w:author="innovatiview" w:date="2024-04-04T10:01:00Z">
              <w:rPr>
                <w:rFonts w:ascii="Cambria" w:eastAsia="Times New Roman" w:hAnsi="Cambria" w:cs="Times New Roman"/>
              </w:rPr>
            </w:rPrChange>
          </w:rPr>
          <w:t>boiling</w:t>
        </w:r>
        <w:r w:rsidRPr="00FB7A68">
          <w:rPr>
            <w:rFonts w:ascii="Times New Roman" w:eastAsia="Times New Roman" w:hAnsi="Times New Roman" w:cs="Times New Roman"/>
            <w:spacing w:val="-6"/>
            <w:sz w:val="20"/>
            <w:szCs w:val="20"/>
            <w:rPrChange w:id="16128"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6129" w:author="innovatiview" w:date="2024-04-04T10:01:00Z">
              <w:rPr>
                <w:rFonts w:ascii="Cambria" w:eastAsia="Times New Roman" w:hAnsi="Cambria" w:cs="Times New Roman"/>
              </w:rPr>
            </w:rPrChange>
          </w:rPr>
          <w:t>point</w:t>
        </w:r>
        <w:r w:rsidRPr="00FB7A68">
          <w:rPr>
            <w:rFonts w:ascii="Times New Roman" w:eastAsia="Times New Roman" w:hAnsi="Times New Roman" w:cs="Times New Roman"/>
            <w:spacing w:val="-3"/>
            <w:sz w:val="20"/>
            <w:szCs w:val="20"/>
            <w:rPrChange w:id="16130"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6131"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5"/>
            <w:sz w:val="20"/>
            <w:szCs w:val="20"/>
            <w:rPrChange w:id="1613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6133" w:author="innovatiview" w:date="2024-04-04T10:01:00Z">
              <w:rPr>
                <w:rFonts w:ascii="Cambria" w:eastAsia="Times New Roman" w:hAnsi="Cambria" w:cs="Times New Roman"/>
                <w:spacing w:val="-1"/>
              </w:rPr>
            </w:rPrChange>
          </w:rPr>
          <w:t>dry</w:t>
        </w:r>
        <w:r w:rsidRPr="00FB7A68">
          <w:rPr>
            <w:rFonts w:ascii="Times New Roman" w:eastAsia="Times New Roman" w:hAnsi="Times New Roman" w:cs="Times New Roman"/>
            <w:spacing w:val="-10"/>
            <w:sz w:val="20"/>
            <w:szCs w:val="20"/>
            <w:rPrChange w:id="16134"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16135" w:author="innovatiview" w:date="2024-04-04T10:01:00Z">
              <w:rPr>
                <w:rFonts w:ascii="Cambria" w:eastAsia="Times New Roman" w:hAnsi="Cambria" w:cs="Times New Roman"/>
              </w:rPr>
            </w:rPrChange>
          </w:rPr>
          <w:t>point.</w:t>
        </w:r>
      </w:ins>
    </w:p>
    <w:p w14:paraId="75F8D19D" w14:textId="77777777" w:rsidR="00FB7A68" w:rsidRPr="00FB7A68" w:rsidRDefault="00FB7A68" w:rsidP="00800284">
      <w:pPr>
        <w:widowControl w:val="0"/>
        <w:spacing w:before="7" w:after="0" w:line="240" w:lineRule="auto"/>
        <w:rPr>
          <w:ins w:id="16136" w:author="innovatiview" w:date="2024-04-04T09:59:00Z"/>
          <w:rFonts w:ascii="Times New Roman" w:eastAsia="Times New Roman" w:hAnsi="Times New Roman" w:cs="Times New Roman"/>
          <w:sz w:val="20"/>
          <w:szCs w:val="20"/>
          <w:rPrChange w:id="16137" w:author="innovatiview" w:date="2024-04-04T10:01:00Z">
            <w:rPr>
              <w:ins w:id="16138" w:author="innovatiview" w:date="2024-04-04T09:59:00Z"/>
              <w:rFonts w:ascii="Cambria" w:eastAsia="Times New Roman" w:hAnsi="Cambria" w:cs="Times New Roman"/>
            </w:rPr>
          </w:rPrChange>
        </w:rPr>
      </w:pPr>
    </w:p>
    <w:p w14:paraId="658E7A88" w14:textId="2AEEC42F" w:rsidR="00FB7A68" w:rsidRPr="00FB7A68" w:rsidRDefault="00125FAC">
      <w:pPr>
        <w:widowControl w:val="0"/>
        <w:tabs>
          <w:tab w:val="left" w:pos="1336"/>
        </w:tabs>
        <w:spacing w:after="0" w:line="240" w:lineRule="auto"/>
        <w:jc w:val="both"/>
        <w:outlineLvl w:val="0"/>
        <w:rPr>
          <w:ins w:id="16139" w:author="innovatiview" w:date="2024-04-04T09:59:00Z"/>
          <w:rFonts w:ascii="Times New Roman" w:eastAsia="Times New Roman" w:hAnsi="Times New Roman" w:cs="Times New Roman"/>
          <w:sz w:val="20"/>
          <w:szCs w:val="20"/>
          <w:rPrChange w:id="16140" w:author="innovatiview" w:date="2024-04-04T10:01:00Z">
            <w:rPr>
              <w:ins w:id="16141" w:author="innovatiview" w:date="2024-04-04T09:59:00Z"/>
              <w:rFonts w:ascii="Cambria" w:eastAsia="Times New Roman" w:hAnsi="Cambria" w:cs="Times New Roman"/>
            </w:rPr>
          </w:rPrChange>
        </w:rPr>
        <w:pPrChange w:id="16142" w:author="innovatiview" w:date="2024-04-04T16:00:00Z">
          <w:pPr>
            <w:widowControl w:val="0"/>
            <w:tabs>
              <w:tab w:val="left" w:pos="1336"/>
            </w:tabs>
            <w:spacing w:after="0" w:line="240" w:lineRule="auto"/>
            <w:ind w:left="903"/>
            <w:jc w:val="both"/>
            <w:outlineLvl w:val="0"/>
          </w:pPr>
        </w:pPrChange>
      </w:pPr>
      <w:ins w:id="16143" w:author="innovatiview" w:date="2024-04-04T09:59:00Z">
        <w:r w:rsidRPr="00800284">
          <w:rPr>
            <w:rFonts w:ascii="Times New Roman" w:eastAsia="Times New Roman" w:hAnsi="Times New Roman" w:cs="Times New Roman"/>
            <w:b/>
            <w:bCs/>
            <w:spacing w:val="-1"/>
            <w:sz w:val="20"/>
            <w:szCs w:val="20"/>
          </w:rPr>
          <w:t>D</w:t>
        </w:r>
        <w:r w:rsidR="00FB7A68" w:rsidRPr="00FB7A68">
          <w:rPr>
            <w:rFonts w:ascii="Times New Roman" w:eastAsia="Times New Roman" w:hAnsi="Times New Roman" w:cs="Times New Roman"/>
            <w:b/>
            <w:bCs/>
            <w:spacing w:val="-1"/>
            <w:sz w:val="20"/>
            <w:szCs w:val="20"/>
            <w:rPrChange w:id="16144" w:author="innovatiview" w:date="2024-04-04T10:01:00Z">
              <w:rPr>
                <w:rFonts w:ascii="Cambria" w:eastAsia="Times New Roman" w:hAnsi="Cambria" w:cs="Times New Roman"/>
                <w:b/>
                <w:bCs/>
                <w:spacing w:val="-1"/>
              </w:rPr>
            </w:rPrChange>
          </w:rPr>
          <w:t>-3 APPARATUS</w:t>
        </w:r>
      </w:ins>
    </w:p>
    <w:p w14:paraId="25FF8F0C" w14:textId="77777777" w:rsidR="00FB7A68" w:rsidRPr="00FB7A68" w:rsidRDefault="00FB7A68" w:rsidP="00800284">
      <w:pPr>
        <w:widowControl w:val="0"/>
        <w:spacing w:before="7" w:after="0" w:line="240" w:lineRule="auto"/>
        <w:rPr>
          <w:ins w:id="16145" w:author="innovatiview" w:date="2024-04-04T09:59:00Z"/>
          <w:rFonts w:ascii="Times New Roman" w:eastAsia="Times New Roman" w:hAnsi="Times New Roman" w:cs="Times New Roman"/>
          <w:b/>
          <w:bCs/>
          <w:sz w:val="20"/>
          <w:szCs w:val="20"/>
          <w:rPrChange w:id="16146" w:author="innovatiview" w:date="2024-04-04T10:01:00Z">
            <w:rPr>
              <w:ins w:id="16147" w:author="innovatiview" w:date="2024-04-04T09:59:00Z"/>
              <w:rFonts w:ascii="Cambria" w:eastAsia="Times New Roman" w:hAnsi="Cambria" w:cs="Times New Roman"/>
              <w:b/>
              <w:bCs/>
            </w:rPr>
          </w:rPrChange>
        </w:rPr>
      </w:pPr>
    </w:p>
    <w:p w14:paraId="581F7874" w14:textId="77777777" w:rsidR="00FB7A68" w:rsidRPr="00FB7A68" w:rsidRDefault="00FB7A68">
      <w:pPr>
        <w:widowControl w:val="0"/>
        <w:spacing w:after="0" w:line="240" w:lineRule="auto"/>
        <w:jc w:val="both"/>
        <w:rPr>
          <w:ins w:id="16148" w:author="innovatiview" w:date="2024-04-04T09:59:00Z"/>
          <w:rFonts w:ascii="Times New Roman" w:eastAsia="Times New Roman" w:hAnsi="Times New Roman" w:cs="Times New Roman"/>
          <w:spacing w:val="-1"/>
          <w:sz w:val="20"/>
          <w:szCs w:val="20"/>
          <w:rPrChange w:id="16149" w:author="innovatiview" w:date="2024-04-04T10:01:00Z">
            <w:rPr>
              <w:ins w:id="16150" w:author="innovatiview" w:date="2024-04-04T09:59:00Z"/>
              <w:rFonts w:ascii="Cambria" w:eastAsia="Times New Roman" w:hAnsi="Cambria" w:cs="Times New Roman"/>
              <w:spacing w:val="-1"/>
            </w:rPr>
          </w:rPrChange>
        </w:rPr>
        <w:pPrChange w:id="16151" w:author="innovatiview" w:date="2024-04-04T16:00:00Z">
          <w:pPr>
            <w:widowControl w:val="0"/>
            <w:spacing w:after="0" w:line="240" w:lineRule="auto"/>
            <w:ind w:left="903"/>
            <w:jc w:val="both"/>
          </w:pPr>
        </w:pPrChange>
      </w:pPr>
      <w:ins w:id="16152" w:author="innovatiview" w:date="2024-04-04T09:59:00Z">
        <w:r w:rsidRPr="00FB7A68">
          <w:rPr>
            <w:rFonts w:ascii="Times New Roman" w:eastAsia="Times New Roman" w:hAnsi="Times New Roman" w:cs="Times New Roman"/>
            <w:sz w:val="20"/>
            <w:szCs w:val="20"/>
            <w:rPrChange w:id="1615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8"/>
            <w:sz w:val="20"/>
            <w:szCs w:val="20"/>
            <w:rPrChange w:id="16154"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16155" w:author="innovatiview" w:date="2024-04-04T10:01:00Z">
              <w:rPr>
                <w:rFonts w:ascii="Cambria" w:eastAsia="Times New Roman" w:hAnsi="Cambria" w:cs="Times New Roman"/>
                <w:spacing w:val="-1"/>
              </w:rPr>
            </w:rPrChange>
          </w:rPr>
          <w:t>apparatus,</w:t>
        </w:r>
        <w:r w:rsidRPr="00FB7A68">
          <w:rPr>
            <w:rFonts w:ascii="Times New Roman" w:eastAsia="Times New Roman" w:hAnsi="Times New Roman" w:cs="Times New Roman"/>
            <w:spacing w:val="-3"/>
            <w:sz w:val="20"/>
            <w:szCs w:val="20"/>
            <w:rPrChange w:id="16156"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6157"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4"/>
            <w:sz w:val="20"/>
            <w:szCs w:val="20"/>
            <w:rPrChange w:id="16158"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6159" w:author="innovatiview" w:date="2024-04-04T10:01:00Z">
              <w:rPr>
                <w:rFonts w:ascii="Cambria" w:eastAsia="Times New Roman" w:hAnsi="Cambria" w:cs="Times New Roman"/>
                <w:spacing w:val="-1"/>
              </w:rPr>
            </w:rPrChange>
          </w:rPr>
          <w:t>suitable</w:t>
        </w:r>
        <w:r w:rsidRPr="00FB7A68">
          <w:rPr>
            <w:rFonts w:ascii="Times New Roman" w:eastAsia="Times New Roman" w:hAnsi="Times New Roman" w:cs="Times New Roman"/>
            <w:spacing w:val="-2"/>
            <w:sz w:val="20"/>
            <w:szCs w:val="20"/>
            <w:rPrChange w:id="16160"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6161" w:author="innovatiview" w:date="2024-04-04T10:01:00Z">
              <w:rPr>
                <w:rFonts w:ascii="Cambria" w:eastAsia="Times New Roman" w:hAnsi="Cambria" w:cs="Times New Roman"/>
                <w:spacing w:val="-1"/>
              </w:rPr>
            </w:rPrChange>
          </w:rPr>
          <w:t>form</w:t>
        </w:r>
        <w:r w:rsidRPr="00FB7A68">
          <w:rPr>
            <w:rFonts w:ascii="Times New Roman" w:eastAsia="Times New Roman" w:hAnsi="Times New Roman" w:cs="Times New Roman"/>
            <w:spacing w:val="-4"/>
            <w:sz w:val="20"/>
            <w:szCs w:val="20"/>
            <w:rPrChange w:id="16162"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6163"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3"/>
            <w:sz w:val="20"/>
            <w:szCs w:val="20"/>
            <w:rPrChange w:id="16164"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6165" w:author="innovatiview" w:date="2024-04-04T10:01:00Z">
              <w:rPr>
                <w:rFonts w:ascii="Cambria" w:eastAsia="Times New Roman" w:hAnsi="Cambria" w:cs="Times New Roman"/>
                <w:spacing w:val="-1"/>
              </w:rPr>
            </w:rPrChange>
          </w:rPr>
          <w:t>which</w:t>
        </w:r>
        <w:r w:rsidRPr="00FB7A68">
          <w:rPr>
            <w:rFonts w:ascii="Times New Roman" w:eastAsia="Times New Roman" w:hAnsi="Times New Roman" w:cs="Times New Roman"/>
            <w:spacing w:val="-4"/>
            <w:sz w:val="20"/>
            <w:szCs w:val="20"/>
            <w:rPrChange w:id="16166"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6167"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3"/>
            <w:sz w:val="20"/>
            <w:szCs w:val="20"/>
            <w:rPrChange w:id="16168"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6169" w:author="innovatiview" w:date="2024-04-04T10:01:00Z">
              <w:rPr>
                <w:rFonts w:ascii="Cambria" w:eastAsia="Times New Roman" w:hAnsi="Cambria" w:cs="Times New Roman"/>
              </w:rPr>
            </w:rPrChange>
          </w:rPr>
          <w:t>shown</w:t>
        </w:r>
        <w:r w:rsidRPr="00FB7A68">
          <w:rPr>
            <w:rFonts w:ascii="Times New Roman" w:eastAsia="Times New Roman" w:hAnsi="Times New Roman" w:cs="Times New Roman"/>
            <w:spacing w:val="-3"/>
            <w:sz w:val="20"/>
            <w:szCs w:val="20"/>
            <w:rPrChange w:id="16170"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6171"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4"/>
            <w:sz w:val="20"/>
            <w:szCs w:val="20"/>
            <w:rPrChange w:id="16172"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6173" w:author="innovatiview" w:date="2024-04-04T10:01:00Z">
              <w:rPr>
                <w:rFonts w:ascii="Cambria" w:eastAsia="Times New Roman" w:hAnsi="Cambria" w:cs="Times New Roman"/>
                <w:spacing w:val="-1"/>
              </w:rPr>
            </w:rPrChange>
          </w:rPr>
          <w:t>Fig.</w:t>
        </w:r>
        <w:r w:rsidRPr="00FB7A68">
          <w:rPr>
            <w:rFonts w:ascii="Times New Roman" w:eastAsia="Times New Roman" w:hAnsi="Times New Roman" w:cs="Times New Roman"/>
            <w:spacing w:val="-3"/>
            <w:sz w:val="20"/>
            <w:szCs w:val="20"/>
            <w:rPrChange w:id="16174"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6175" w:author="innovatiview" w:date="2024-04-04T10:01:00Z">
              <w:rPr>
                <w:rFonts w:ascii="Cambria" w:eastAsia="Times New Roman" w:hAnsi="Cambria" w:cs="Times New Roman"/>
              </w:rPr>
            </w:rPrChange>
          </w:rPr>
          <w:t>4</w:t>
        </w:r>
        <w:r w:rsidRPr="00FB7A68">
          <w:rPr>
            <w:rFonts w:ascii="Times New Roman" w:eastAsia="Times New Roman" w:hAnsi="Times New Roman" w:cs="Times New Roman"/>
            <w:spacing w:val="-4"/>
            <w:sz w:val="20"/>
            <w:szCs w:val="20"/>
            <w:rPrChange w:id="16176"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6177"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3"/>
            <w:sz w:val="20"/>
            <w:szCs w:val="20"/>
            <w:rPrChange w:id="16178"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6179" w:author="innovatiview" w:date="2024-04-04T10:01:00Z">
              <w:rPr>
                <w:rFonts w:ascii="Cambria" w:eastAsia="Times New Roman" w:hAnsi="Cambria" w:cs="Times New Roman"/>
              </w:rPr>
            </w:rPrChange>
          </w:rPr>
          <w:t>7,</w:t>
        </w:r>
        <w:r w:rsidRPr="00FB7A68">
          <w:rPr>
            <w:rFonts w:ascii="Times New Roman" w:eastAsia="Times New Roman" w:hAnsi="Times New Roman" w:cs="Times New Roman"/>
            <w:spacing w:val="-4"/>
            <w:sz w:val="20"/>
            <w:szCs w:val="20"/>
            <w:rPrChange w:id="16180"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6181" w:author="innovatiview" w:date="2024-04-04T10:01:00Z">
              <w:rPr>
                <w:rFonts w:ascii="Cambria" w:eastAsia="Times New Roman" w:hAnsi="Cambria" w:cs="Times New Roman"/>
              </w:rPr>
            </w:rPrChange>
          </w:rPr>
          <w:t>shall</w:t>
        </w:r>
        <w:r w:rsidRPr="00FB7A68">
          <w:rPr>
            <w:rFonts w:ascii="Times New Roman" w:eastAsia="Times New Roman" w:hAnsi="Times New Roman" w:cs="Times New Roman"/>
            <w:spacing w:val="-3"/>
            <w:sz w:val="20"/>
            <w:szCs w:val="20"/>
            <w:rPrChange w:id="16182"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6183" w:author="innovatiview" w:date="2024-04-04T10:01:00Z">
              <w:rPr>
                <w:rFonts w:ascii="Cambria" w:eastAsia="Times New Roman" w:hAnsi="Cambria" w:cs="Times New Roman"/>
                <w:spacing w:val="-1"/>
              </w:rPr>
            </w:rPrChange>
          </w:rPr>
          <w:t>comprise</w:t>
        </w:r>
        <w:r w:rsidRPr="00FB7A68">
          <w:rPr>
            <w:rFonts w:ascii="Times New Roman" w:eastAsia="Times New Roman" w:hAnsi="Times New Roman" w:cs="Times New Roman"/>
            <w:spacing w:val="-4"/>
            <w:sz w:val="20"/>
            <w:szCs w:val="20"/>
            <w:rPrChange w:id="16184"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6185"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3"/>
            <w:sz w:val="20"/>
            <w:szCs w:val="20"/>
            <w:rPrChange w:id="16186"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6187" w:author="innovatiview" w:date="2024-04-04T10:01:00Z">
              <w:rPr>
                <w:rFonts w:ascii="Cambria" w:eastAsia="Times New Roman" w:hAnsi="Cambria" w:cs="Times New Roman"/>
              </w:rPr>
            </w:rPrChange>
          </w:rPr>
          <w:t>following</w:t>
        </w:r>
        <w:r w:rsidRPr="00FB7A68">
          <w:rPr>
            <w:rFonts w:ascii="Times New Roman" w:eastAsia="Times New Roman" w:hAnsi="Times New Roman" w:cs="Times New Roman"/>
            <w:spacing w:val="-9"/>
            <w:sz w:val="20"/>
            <w:szCs w:val="20"/>
            <w:rPrChange w:id="16188"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16189" w:author="innovatiview" w:date="2024-04-04T10:01:00Z">
              <w:rPr>
                <w:rFonts w:ascii="Cambria" w:eastAsia="Times New Roman" w:hAnsi="Cambria" w:cs="Times New Roman"/>
                <w:spacing w:val="-1"/>
              </w:rPr>
            </w:rPrChange>
          </w:rPr>
          <w:t>items:</w:t>
        </w:r>
      </w:ins>
    </w:p>
    <w:p w14:paraId="4A5CE3B7" w14:textId="77777777" w:rsidR="00FB7A68" w:rsidRPr="00FB7A68" w:rsidRDefault="00FB7A68">
      <w:pPr>
        <w:widowControl w:val="0"/>
        <w:spacing w:after="0" w:line="240" w:lineRule="auto"/>
        <w:jc w:val="both"/>
        <w:rPr>
          <w:ins w:id="16190" w:author="innovatiview" w:date="2024-04-04T09:59:00Z"/>
          <w:rFonts w:ascii="Times New Roman" w:eastAsia="Times New Roman" w:hAnsi="Times New Roman" w:cs="Times New Roman"/>
          <w:spacing w:val="-1"/>
          <w:sz w:val="20"/>
          <w:szCs w:val="20"/>
          <w:rPrChange w:id="16191" w:author="innovatiview" w:date="2024-04-04T10:01:00Z">
            <w:rPr>
              <w:ins w:id="16192" w:author="innovatiview" w:date="2024-04-04T09:59:00Z"/>
              <w:rFonts w:ascii="Cambria" w:eastAsia="Times New Roman" w:hAnsi="Cambria" w:cs="Times New Roman"/>
              <w:spacing w:val="-1"/>
            </w:rPr>
          </w:rPrChange>
        </w:rPr>
        <w:pPrChange w:id="16193" w:author="innovatiview" w:date="2024-04-04T16:00:00Z">
          <w:pPr>
            <w:widowControl w:val="0"/>
            <w:spacing w:after="0" w:line="240" w:lineRule="auto"/>
            <w:ind w:left="903"/>
            <w:jc w:val="both"/>
          </w:pPr>
        </w:pPrChange>
      </w:pPr>
    </w:p>
    <w:p w14:paraId="6898BAB2" w14:textId="5E259AA0" w:rsidR="00FB7A68" w:rsidRPr="00FB7A68" w:rsidRDefault="00125FAC">
      <w:pPr>
        <w:widowControl w:val="0"/>
        <w:spacing w:before="69" w:after="0" w:line="240" w:lineRule="auto"/>
        <w:jc w:val="both"/>
        <w:rPr>
          <w:ins w:id="16194" w:author="innovatiview" w:date="2024-04-04T09:59:00Z"/>
          <w:rFonts w:ascii="Times New Roman" w:eastAsia="Times New Roman" w:hAnsi="Times New Roman" w:cs="Times New Roman"/>
          <w:sz w:val="20"/>
          <w:szCs w:val="20"/>
          <w:rPrChange w:id="16195" w:author="innovatiview" w:date="2024-04-04T10:01:00Z">
            <w:rPr>
              <w:ins w:id="16196" w:author="innovatiview" w:date="2024-04-04T09:59:00Z"/>
              <w:rFonts w:ascii="Cambria" w:eastAsia="Times New Roman" w:hAnsi="Cambria" w:cs="Times New Roman"/>
            </w:rPr>
          </w:rPrChange>
        </w:rPr>
        <w:pPrChange w:id="16197" w:author="innovatiview" w:date="2024-04-04T16:00:00Z">
          <w:pPr>
            <w:widowControl w:val="0"/>
            <w:spacing w:before="69" w:after="0" w:line="240" w:lineRule="auto"/>
            <w:ind w:left="903" w:right="20"/>
            <w:jc w:val="both"/>
          </w:pPr>
        </w:pPrChange>
      </w:pPr>
      <w:ins w:id="16198" w:author="innovatiview" w:date="2024-04-04T09:59:00Z">
        <w:r w:rsidRPr="00800284">
          <w:rPr>
            <w:rFonts w:ascii="Times New Roman" w:eastAsia="Times New Roman" w:hAnsi="Times New Roman" w:cs="Times New Roman"/>
            <w:b/>
            <w:bCs/>
            <w:spacing w:val="-1"/>
            <w:sz w:val="20"/>
            <w:szCs w:val="20"/>
          </w:rPr>
          <w:t>D</w:t>
        </w:r>
        <w:r w:rsidR="00FB7A68" w:rsidRPr="00FB7A68">
          <w:rPr>
            <w:rFonts w:ascii="Times New Roman" w:eastAsia="Times New Roman" w:hAnsi="Times New Roman" w:cs="Times New Roman"/>
            <w:b/>
            <w:bCs/>
            <w:spacing w:val="-1"/>
            <w:sz w:val="20"/>
            <w:szCs w:val="20"/>
            <w:rPrChange w:id="16199" w:author="innovatiview" w:date="2024-04-04T10:01:00Z">
              <w:rPr>
                <w:rFonts w:ascii="Cambria" w:eastAsia="Times New Roman" w:hAnsi="Cambria" w:cs="Times New Roman"/>
                <w:b/>
                <w:bCs/>
                <w:spacing w:val="-1"/>
              </w:rPr>
            </w:rPrChange>
          </w:rPr>
          <w:t>-3.1</w:t>
        </w:r>
        <w:r w:rsidR="00FB7A68" w:rsidRPr="00FB7A68">
          <w:rPr>
            <w:rFonts w:ascii="Times New Roman" w:eastAsia="Times New Roman" w:hAnsi="Times New Roman" w:cs="Times New Roman"/>
            <w:b/>
            <w:bCs/>
            <w:spacing w:val="35"/>
            <w:sz w:val="20"/>
            <w:szCs w:val="20"/>
            <w:rPrChange w:id="16200" w:author="innovatiview" w:date="2024-04-04T10:01:00Z">
              <w:rPr>
                <w:rFonts w:ascii="Cambria" w:eastAsia="Times New Roman" w:hAnsi="Cambria" w:cs="Times New Roman"/>
                <w:b/>
                <w:bCs/>
                <w:spacing w:val="35"/>
              </w:rPr>
            </w:rPrChange>
          </w:rPr>
          <w:t xml:space="preserve"> </w:t>
        </w:r>
        <w:r w:rsidR="00FB7A68" w:rsidRPr="00FB7A68">
          <w:rPr>
            <w:rFonts w:ascii="Times New Roman" w:eastAsia="Times New Roman" w:hAnsi="Times New Roman" w:cs="Times New Roman"/>
            <w:b/>
            <w:bCs/>
            <w:sz w:val="20"/>
            <w:szCs w:val="20"/>
            <w:rPrChange w:id="16201" w:author="innovatiview" w:date="2024-04-04T10:01:00Z">
              <w:rPr>
                <w:rFonts w:ascii="Cambria" w:eastAsia="Times New Roman" w:hAnsi="Cambria" w:cs="Times New Roman"/>
                <w:b/>
                <w:bCs/>
              </w:rPr>
            </w:rPrChange>
          </w:rPr>
          <w:t>Distillation</w:t>
        </w:r>
        <w:r w:rsidR="00FB7A68" w:rsidRPr="00FB7A68">
          <w:rPr>
            <w:rFonts w:ascii="Times New Roman" w:eastAsia="Times New Roman" w:hAnsi="Times New Roman" w:cs="Times New Roman"/>
            <w:b/>
            <w:bCs/>
            <w:spacing w:val="39"/>
            <w:sz w:val="20"/>
            <w:szCs w:val="20"/>
            <w:rPrChange w:id="16202" w:author="innovatiview" w:date="2024-04-04T10:01:00Z">
              <w:rPr>
                <w:rFonts w:ascii="Cambria" w:eastAsia="Times New Roman" w:hAnsi="Cambria" w:cs="Times New Roman"/>
                <w:b/>
                <w:bCs/>
                <w:spacing w:val="39"/>
              </w:rPr>
            </w:rPrChange>
          </w:rPr>
          <w:t xml:space="preserve"> </w:t>
        </w:r>
        <w:r w:rsidR="00FB7A68" w:rsidRPr="00FB7A68">
          <w:rPr>
            <w:rFonts w:ascii="Times New Roman" w:eastAsia="Times New Roman" w:hAnsi="Times New Roman" w:cs="Times New Roman"/>
            <w:b/>
            <w:bCs/>
            <w:sz w:val="20"/>
            <w:szCs w:val="20"/>
            <w:rPrChange w:id="16203" w:author="innovatiview" w:date="2024-04-04T10:01:00Z">
              <w:rPr>
                <w:rFonts w:ascii="Cambria" w:eastAsia="Times New Roman" w:hAnsi="Cambria" w:cs="Times New Roman"/>
                <w:b/>
                <w:bCs/>
              </w:rPr>
            </w:rPrChange>
          </w:rPr>
          <w:t>Flask</w:t>
        </w:r>
        <w:r w:rsidR="00FB7A68" w:rsidRPr="00FB7A68">
          <w:rPr>
            <w:rFonts w:ascii="Times New Roman" w:eastAsia="Times New Roman" w:hAnsi="Times New Roman" w:cs="Times New Roman"/>
            <w:b/>
            <w:bCs/>
            <w:spacing w:val="-2"/>
            <w:sz w:val="20"/>
            <w:szCs w:val="20"/>
            <w:rPrChange w:id="16204" w:author="innovatiview" w:date="2024-04-04T10:01:00Z">
              <w:rPr>
                <w:rFonts w:ascii="Cambria" w:eastAsia="Times New Roman" w:hAnsi="Cambria" w:cs="Times New Roman"/>
                <w:b/>
                <w:bCs/>
                <w:spacing w:val="-2"/>
              </w:rPr>
            </w:rPrChange>
          </w:rPr>
          <w:t xml:space="preserve"> </w:t>
        </w:r>
        <w:r w:rsidR="00FB7A68" w:rsidRPr="00FB7A68">
          <w:rPr>
            <w:rFonts w:ascii="Times New Roman" w:eastAsia="Times New Roman" w:hAnsi="Times New Roman" w:cs="Times New Roman"/>
            <w:sz w:val="20"/>
            <w:szCs w:val="20"/>
            <w:rPrChange w:id="16205" w:author="innovatiview" w:date="2024-04-04T10:01:00Z">
              <w:rPr>
                <w:rFonts w:ascii="Cambria" w:eastAsia="Times New Roman" w:hAnsi="Cambria" w:cs="Times New Roman"/>
              </w:rPr>
            </w:rPrChange>
          </w:rPr>
          <w:t>—</w:t>
        </w:r>
        <w:r w:rsidR="00FB7A68" w:rsidRPr="00FB7A68">
          <w:rPr>
            <w:rFonts w:ascii="Times New Roman" w:eastAsia="Times New Roman" w:hAnsi="Times New Roman" w:cs="Times New Roman"/>
            <w:spacing w:val="38"/>
            <w:sz w:val="20"/>
            <w:szCs w:val="20"/>
            <w:rPrChange w:id="16206" w:author="innovatiview" w:date="2024-04-04T10:01:00Z">
              <w:rPr>
                <w:rFonts w:ascii="Cambria" w:eastAsia="Times New Roman" w:hAnsi="Cambria" w:cs="Times New Roman"/>
                <w:spacing w:val="38"/>
              </w:rPr>
            </w:rPrChange>
          </w:rPr>
          <w:t xml:space="preserve"> </w:t>
        </w:r>
        <w:r w:rsidR="00FB7A68" w:rsidRPr="00FB7A68">
          <w:rPr>
            <w:rFonts w:ascii="Times New Roman" w:eastAsia="Times New Roman" w:hAnsi="Times New Roman" w:cs="Times New Roman"/>
            <w:spacing w:val="-1"/>
            <w:sz w:val="20"/>
            <w:szCs w:val="20"/>
            <w:rPrChange w:id="16207" w:author="innovatiview" w:date="2024-04-04T10:01:00Z">
              <w:rPr>
                <w:rFonts w:ascii="Cambria" w:eastAsia="Times New Roman" w:hAnsi="Cambria" w:cs="Times New Roman"/>
                <w:spacing w:val="-1"/>
              </w:rPr>
            </w:rPrChange>
          </w:rPr>
          <w:t>Made</w:t>
        </w:r>
        <w:r w:rsidR="00FB7A68" w:rsidRPr="00FB7A68">
          <w:rPr>
            <w:rFonts w:ascii="Times New Roman" w:eastAsia="Times New Roman" w:hAnsi="Times New Roman" w:cs="Times New Roman"/>
            <w:spacing w:val="34"/>
            <w:sz w:val="20"/>
            <w:szCs w:val="20"/>
            <w:rPrChange w:id="16208" w:author="innovatiview" w:date="2024-04-04T10:01:00Z">
              <w:rPr>
                <w:rFonts w:ascii="Cambria" w:eastAsia="Times New Roman" w:hAnsi="Cambria" w:cs="Times New Roman"/>
                <w:spacing w:val="34"/>
              </w:rPr>
            </w:rPrChange>
          </w:rPr>
          <w:t xml:space="preserve"> </w:t>
        </w:r>
        <w:r w:rsidR="00FB7A68" w:rsidRPr="00FB7A68">
          <w:rPr>
            <w:rFonts w:ascii="Times New Roman" w:eastAsia="Times New Roman" w:hAnsi="Times New Roman" w:cs="Times New Roman"/>
            <w:sz w:val="20"/>
            <w:szCs w:val="20"/>
            <w:rPrChange w:id="16209"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35"/>
            <w:sz w:val="20"/>
            <w:szCs w:val="20"/>
            <w:rPrChange w:id="16210" w:author="innovatiview" w:date="2024-04-04T10:01:00Z">
              <w:rPr>
                <w:rFonts w:ascii="Cambria" w:eastAsia="Times New Roman" w:hAnsi="Cambria" w:cs="Times New Roman"/>
                <w:spacing w:val="35"/>
              </w:rPr>
            </w:rPrChange>
          </w:rPr>
          <w:t xml:space="preserve"> </w:t>
        </w:r>
        <w:r w:rsidR="00FB7A68" w:rsidRPr="00FB7A68">
          <w:rPr>
            <w:rFonts w:ascii="Times New Roman" w:eastAsia="Times New Roman" w:hAnsi="Times New Roman" w:cs="Times New Roman"/>
            <w:spacing w:val="-1"/>
            <w:sz w:val="20"/>
            <w:szCs w:val="20"/>
            <w:rPrChange w:id="16211" w:author="innovatiview" w:date="2024-04-04T10:01:00Z">
              <w:rPr>
                <w:rFonts w:ascii="Cambria" w:eastAsia="Times New Roman" w:hAnsi="Cambria" w:cs="Times New Roman"/>
                <w:spacing w:val="-1"/>
              </w:rPr>
            </w:rPrChange>
          </w:rPr>
          <w:t>heat</w:t>
        </w:r>
        <w:r w:rsidR="00FB7A68" w:rsidRPr="00FB7A68">
          <w:rPr>
            <w:rFonts w:ascii="Times New Roman" w:eastAsia="Times New Roman" w:hAnsi="Times New Roman" w:cs="Times New Roman"/>
            <w:spacing w:val="40"/>
            <w:sz w:val="20"/>
            <w:szCs w:val="20"/>
            <w:rPrChange w:id="16212" w:author="innovatiview" w:date="2024-04-04T10:01:00Z">
              <w:rPr>
                <w:rFonts w:ascii="Cambria" w:eastAsia="Times New Roman" w:hAnsi="Cambria" w:cs="Times New Roman"/>
                <w:spacing w:val="40"/>
              </w:rPr>
            </w:rPrChange>
          </w:rPr>
          <w:t xml:space="preserve"> </w:t>
        </w:r>
        <w:r w:rsidR="00FB7A68" w:rsidRPr="00FB7A68">
          <w:rPr>
            <w:rFonts w:ascii="Times New Roman" w:eastAsia="Times New Roman" w:hAnsi="Times New Roman" w:cs="Times New Roman"/>
            <w:spacing w:val="-1"/>
            <w:sz w:val="20"/>
            <w:szCs w:val="20"/>
            <w:rPrChange w:id="16213" w:author="innovatiview" w:date="2024-04-04T10:01:00Z">
              <w:rPr>
                <w:rFonts w:ascii="Cambria" w:eastAsia="Times New Roman" w:hAnsi="Cambria" w:cs="Times New Roman"/>
                <w:spacing w:val="-1"/>
              </w:rPr>
            </w:rPrChange>
          </w:rPr>
          <w:t>resistant</w:t>
        </w:r>
        <w:r w:rsidR="00FB7A68" w:rsidRPr="00FB7A68">
          <w:rPr>
            <w:rFonts w:ascii="Times New Roman" w:eastAsia="Times New Roman" w:hAnsi="Times New Roman" w:cs="Times New Roman"/>
            <w:spacing w:val="37"/>
            <w:sz w:val="20"/>
            <w:szCs w:val="20"/>
            <w:rPrChange w:id="16214" w:author="innovatiview" w:date="2024-04-04T10:01:00Z">
              <w:rPr>
                <w:rFonts w:ascii="Cambria" w:eastAsia="Times New Roman" w:hAnsi="Cambria" w:cs="Times New Roman"/>
                <w:spacing w:val="37"/>
              </w:rPr>
            </w:rPrChange>
          </w:rPr>
          <w:t xml:space="preserve"> </w:t>
        </w:r>
        <w:r w:rsidR="00FB7A68" w:rsidRPr="00FB7A68">
          <w:rPr>
            <w:rFonts w:ascii="Times New Roman" w:eastAsia="Times New Roman" w:hAnsi="Times New Roman" w:cs="Times New Roman"/>
            <w:sz w:val="20"/>
            <w:szCs w:val="20"/>
            <w:rPrChange w:id="16215" w:author="innovatiview" w:date="2024-04-04T10:01:00Z">
              <w:rPr>
                <w:rFonts w:ascii="Cambria" w:eastAsia="Times New Roman" w:hAnsi="Cambria" w:cs="Times New Roman"/>
              </w:rPr>
            </w:rPrChange>
          </w:rPr>
          <w:t>glass,</w:t>
        </w:r>
        <w:r w:rsidR="00FB7A68" w:rsidRPr="00FB7A68">
          <w:rPr>
            <w:rFonts w:ascii="Times New Roman" w:eastAsia="Times New Roman" w:hAnsi="Times New Roman" w:cs="Times New Roman"/>
            <w:spacing w:val="35"/>
            <w:sz w:val="20"/>
            <w:szCs w:val="20"/>
            <w:rPrChange w:id="16216" w:author="innovatiview" w:date="2024-04-04T10:01:00Z">
              <w:rPr>
                <w:rFonts w:ascii="Cambria" w:eastAsia="Times New Roman" w:hAnsi="Cambria" w:cs="Times New Roman"/>
                <w:spacing w:val="35"/>
              </w:rPr>
            </w:rPrChange>
          </w:rPr>
          <w:t xml:space="preserve"> </w:t>
        </w:r>
        <w:r w:rsidR="00FB7A68" w:rsidRPr="00FB7A68">
          <w:rPr>
            <w:rFonts w:ascii="Times New Roman" w:eastAsia="Times New Roman" w:hAnsi="Times New Roman" w:cs="Times New Roman"/>
            <w:sz w:val="20"/>
            <w:szCs w:val="20"/>
            <w:rPrChange w:id="16217"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38"/>
            <w:sz w:val="20"/>
            <w:szCs w:val="20"/>
            <w:rPrChange w:id="16218" w:author="innovatiview" w:date="2024-04-04T10:01:00Z">
              <w:rPr>
                <w:rFonts w:ascii="Cambria" w:eastAsia="Times New Roman" w:hAnsi="Cambria" w:cs="Times New Roman"/>
                <w:spacing w:val="38"/>
              </w:rPr>
            </w:rPrChange>
          </w:rPr>
          <w:t xml:space="preserve"> </w:t>
        </w:r>
        <w:r w:rsidR="00FB7A68" w:rsidRPr="00FB7A68">
          <w:rPr>
            <w:rFonts w:ascii="Times New Roman" w:eastAsia="Times New Roman" w:hAnsi="Times New Roman" w:cs="Times New Roman"/>
            <w:spacing w:val="-1"/>
            <w:sz w:val="20"/>
            <w:szCs w:val="20"/>
            <w:rPrChange w:id="16219" w:author="innovatiview" w:date="2024-04-04T10:01:00Z">
              <w:rPr>
                <w:rFonts w:ascii="Cambria" w:eastAsia="Times New Roman" w:hAnsi="Cambria" w:cs="Times New Roman"/>
                <w:spacing w:val="-1"/>
              </w:rPr>
            </w:rPrChange>
          </w:rPr>
          <w:t>capacity</w:t>
        </w:r>
        <w:r w:rsidR="00FB7A68" w:rsidRPr="00FB7A68">
          <w:rPr>
            <w:rFonts w:ascii="Times New Roman" w:eastAsia="Times New Roman" w:hAnsi="Times New Roman" w:cs="Times New Roman"/>
            <w:spacing w:val="32"/>
            <w:sz w:val="20"/>
            <w:szCs w:val="20"/>
            <w:rPrChange w:id="16220"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z w:val="20"/>
            <w:szCs w:val="20"/>
            <w:rPrChange w:id="16221" w:author="innovatiview" w:date="2024-04-04T10:01:00Z">
              <w:rPr>
                <w:rFonts w:ascii="Cambria" w:eastAsia="Times New Roman" w:hAnsi="Cambria" w:cs="Times New Roman"/>
              </w:rPr>
            </w:rPrChange>
          </w:rPr>
          <w:t>200</w:t>
        </w:r>
        <w:r w:rsidR="00FB7A68" w:rsidRPr="00FB7A68">
          <w:rPr>
            <w:rFonts w:ascii="Times New Roman" w:eastAsia="Times New Roman" w:hAnsi="Times New Roman" w:cs="Times New Roman"/>
            <w:spacing w:val="35"/>
            <w:sz w:val="20"/>
            <w:szCs w:val="20"/>
            <w:rPrChange w:id="16222" w:author="innovatiview" w:date="2024-04-04T10:01:00Z">
              <w:rPr>
                <w:rFonts w:ascii="Cambria" w:eastAsia="Times New Roman" w:hAnsi="Cambria" w:cs="Times New Roman"/>
                <w:spacing w:val="35"/>
              </w:rPr>
            </w:rPrChange>
          </w:rPr>
          <w:t xml:space="preserve"> </w:t>
        </w:r>
        <w:r w:rsidR="00FB7A68" w:rsidRPr="00FB7A68">
          <w:rPr>
            <w:rFonts w:ascii="Times New Roman" w:eastAsia="Times New Roman" w:hAnsi="Times New Roman" w:cs="Times New Roman"/>
            <w:sz w:val="20"/>
            <w:szCs w:val="20"/>
            <w:rPrChange w:id="16223" w:author="innovatiview" w:date="2024-04-04T10:01:00Z">
              <w:rPr>
                <w:rFonts w:ascii="Cambria" w:eastAsia="Times New Roman" w:hAnsi="Cambria" w:cs="Times New Roman"/>
              </w:rPr>
            </w:rPrChange>
          </w:rPr>
          <w:t>ml,</w:t>
        </w:r>
        <w:r w:rsidR="00FB7A68" w:rsidRPr="00FB7A68">
          <w:rPr>
            <w:rFonts w:ascii="Times New Roman" w:eastAsia="Times New Roman" w:hAnsi="Times New Roman" w:cs="Times New Roman"/>
            <w:spacing w:val="38"/>
            <w:sz w:val="20"/>
            <w:szCs w:val="20"/>
            <w:rPrChange w:id="16224" w:author="innovatiview" w:date="2024-04-04T10:01:00Z">
              <w:rPr>
                <w:rFonts w:ascii="Cambria" w:eastAsia="Times New Roman" w:hAnsi="Cambria" w:cs="Times New Roman"/>
                <w:spacing w:val="38"/>
              </w:rPr>
            </w:rPrChange>
          </w:rPr>
          <w:t xml:space="preserve"> </w:t>
        </w:r>
        <w:r w:rsidR="00FB7A68" w:rsidRPr="00FB7A68">
          <w:rPr>
            <w:rFonts w:ascii="Times New Roman" w:eastAsia="Times New Roman" w:hAnsi="Times New Roman" w:cs="Times New Roman"/>
            <w:spacing w:val="-1"/>
            <w:sz w:val="20"/>
            <w:szCs w:val="20"/>
            <w:rPrChange w:id="16225" w:author="innovatiview" w:date="2024-04-04T10:01:00Z">
              <w:rPr>
                <w:rFonts w:ascii="Cambria" w:eastAsia="Times New Roman" w:hAnsi="Cambria" w:cs="Times New Roman"/>
                <w:spacing w:val="-1"/>
              </w:rPr>
            </w:rPrChange>
          </w:rPr>
          <w:t>conforming</w:t>
        </w:r>
        <w:r w:rsidR="00FB7A68" w:rsidRPr="00FB7A68">
          <w:rPr>
            <w:rFonts w:ascii="Times New Roman" w:eastAsia="Times New Roman" w:hAnsi="Times New Roman" w:cs="Times New Roman"/>
            <w:spacing w:val="33"/>
            <w:sz w:val="20"/>
            <w:szCs w:val="20"/>
            <w:rPrChange w:id="16226" w:author="innovatiview" w:date="2024-04-04T10:01:00Z">
              <w:rPr>
                <w:rFonts w:ascii="Cambria" w:eastAsia="Times New Roman" w:hAnsi="Cambria" w:cs="Times New Roman"/>
                <w:spacing w:val="33"/>
              </w:rPr>
            </w:rPrChange>
          </w:rPr>
          <w:t xml:space="preserve"> </w:t>
        </w:r>
        <w:r w:rsidR="00FB7A68" w:rsidRPr="00FB7A68">
          <w:rPr>
            <w:rFonts w:ascii="Times New Roman" w:eastAsia="Times New Roman" w:hAnsi="Times New Roman" w:cs="Times New Roman"/>
            <w:sz w:val="20"/>
            <w:szCs w:val="20"/>
            <w:rPrChange w:id="16227"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39"/>
            <w:sz w:val="20"/>
            <w:szCs w:val="20"/>
            <w:rPrChange w:id="16228" w:author="innovatiview" w:date="2024-04-04T10:01:00Z">
              <w:rPr>
                <w:rFonts w:ascii="Cambria" w:eastAsia="Times New Roman" w:hAnsi="Cambria" w:cs="Times New Roman"/>
                <w:spacing w:val="39"/>
              </w:rPr>
            </w:rPrChange>
          </w:rPr>
          <w:t xml:space="preserve"> </w:t>
        </w:r>
        <w:r w:rsidR="00FB7A68" w:rsidRPr="00FB7A68">
          <w:rPr>
            <w:rFonts w:ascii="Times New Roman" w:eastAsia="Times New Roman" w:hAnsi="Times New Roman" w:cs="Times New Roman"/>
            <w:sz w:val="20"/>
            <w:szCs w:val="20"/>
            <w:rPrChange w:id="16229"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61"/>
            <w:w w:val="99"/>
            <w:sz w:val="20"/>
            <w:szCs w:val="20"/>
            <w:rPrChange w:id="16230" w:author="innovatiview" w:date="2024-04-04T10:01:00Z">
              <w:rPr>
                <w:rFonts w:ascii="Cambria" w:eastAsia="Times New Roman" w:hAnsi="Cambria" w:cs="Times New Roman"/>
                <w:spacing w:val="61"/>
                <w:w w:val="99"/>
              </w:rPr>
            </w:rPrChange>
          </w:rPr>
          <w:t xml:space="preserve"> </w:t>
        </w:r>
        <w:r w:rsidR="00FB7A68" w:rsidRPr="00FB7A68">
          <w:rPr>
            <w:rFonts w:ascii="Times New Roman" w:eastAsia="Times New Roman" w:hAnsi="Times New Roman" w:cs="Times New Roman"/>
            <w:spacing w:val="-1"/>
            <w:sz w:val="20"/>
            <w:szCs w:val="20"/>
            <w:rPrChange w:id="16231" w:author="innovatiview" w:date="2024-04-04T10:01:00Z">
              <w:rPr>
                <w:rFonts w:ascii="Cambria" w:eastAsia="Times New Roman" w:hAnsi="Cambria" w:cs="Times New Roman"/>
                <w:spacing w:val="-1"/>
              </w:rPr>
            </w:rPrChange>
          </w:rPr>
          <w:t>dimensions</w:t>
        </w:r>
        <w:r w:rsidR="00FB7A68" w:rsidRPr="00FB7A68">
          <w:rPr>
            <w:rFonts w:ascii="Times New Roman" w:eastAsia="Times New Roman" w:hAnsi="Times New Roman" w:cs="Times New Roman"/>
            <w:spacing w:val="-2"/>
            <w:sz w:val="20"/>
            <w:szCs w:val="20"/>
            <w:rPrChange w:id="16232"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6233" w:author="innovatiview" w:date="2024-04-04T10:01:00Z">
              <w:rPr>
                <w:rFonts w:ascii="Cambria" w:eastAsia="Times New Roman" w:hAnsi="Cambria" w:cs="Times New Roman"/>
              </w:rPr>
            </w:rPrChange>
          </w:rPr>
          <w:t>shown in Fig. 4</w:t>
        </w:r>
      </w:ins>
      <w:ins w:id="16234" w:author="hp" w:date="2024-04-08T11:59:00Z">
        <w:r w:rsidR="0013100E">
          <w:rPr>
            <w:rFonts w:ascii="Times New Roman" w:eastAsia="Times New Roman" w:hAnsi="Times New Roman" w:cs="Times New Roman"/>
            <w:spacing w:val="-2"/>
            <w:sz w:val="20"/>
            <w:szCs w:val="20"/>
          </w:rPr>
          <w:t>.</w:t>
        </w:r>
      </w:ins>
      <w:ins w:id="16235" w:author="innovatiview" w:date="2024-04-04T09:59:00Z">
        <w:del w:id="16236" w:author="hp" w:date="2024-04-08T11:59:00Z">
          <w:r w:rsidR="00FB7A68" w:rsidRPr="00FB7A68" w:rsidDel="0013100E">
            <w:rPr>
              <w:rFonts w:ascii="Times New Roman" w:eastAsia="Times New Roman" w:hAnsi="Times New Roman" w:cs="Times New Roman"/>
              <w:spacing w:val="-2"/>
              <w:sz w:val="20"/>
              <w:szCs w:val="20"/>
              <w:rPrChange w:id="16237" w:author="innovatiview" w:date="2024-04-04T10:01:00Z">
                <w:rPr>
                  <w:rFonts w:ascii="Cambria" w:eastAsia="Times New Roman" w:hAnsi="Cambria" w:cs="Times New Roman"/>
                  <w:spacing w:val="-2"/>
                </w:rPr>
              </w:rPrChange>
            </w:rPr>
            <w:delText xml:space="preserve"> </w:delText>
          </w:r>
        </w:del>
        <w:r w:rsidR="00FB7A68" w:rsidRPr="00FB7A68">
          <w:rPr>
            <w:rFonts w:ascii="Times New Roman" w:eastAsia="Times New Roman" w:hAnsi="Times New Roman" w:cs="Times New Roman"/>
            <w:spacing w:val="-2"/>
            <w:sz w:val="20"/>
            <w:szCs w:val="20"/>
            <w:rPrChange w:id="16238" w:author="innovatiview" w:date="2024-04-04T10:01:00Z">
              <w:rPr>
                <w:rFonts w:ascii="Cambria" w:eastAsia="Times New Roman" w:hAnsi="Cambria" w:cs="Times New Roman"/>
                <w:spacing w:val="-2"/>
              </w:rPr>
            </w:rPrChange>
          </w:rPr>
          <w:t xml:space="preserve">                     </w:t>
        </w:r>
      </w:ins>
    </w:p>
    <w:p w14:paraId="14756ABC" w14:textId="39684BEA" w:rsidR="00FB7A68" w:rsidRPr="00FB7A68" w:rsidRDefault="00125FAC">
      <w:pPr>
        <w:widowControl w:val="0"/>
        <w:spacing w:after="0" w:line="240" w:lineRule="auto"/>
        <w:jc w:val="center"/>
        <w:rPr>
          <w:ins w:id="16239" w:author="innovatiview" w:date="2024-04-04T09:59:00Z"/>
          <w:rFonts w:ascii="Times New Roman" w:eastAsia="Times New Roman" w:hAnsi="Times New Roman" w:cs="Times New Roman"/>
          <w:sz w:val="20"/>
          <w:szCs w:val="20"/>
          <w:rPrChange w:id="16240" w:author="innovatiview" w:date="2024-04-04T10:01:00Z">
            <w:rPr>
              <w:ins w:id="16241" w:author="innovatiview" w:date="2024-04-04T09:59:00Z"/>
              <w:rFonts w:ascii="Cambria" w:eastAsia="Times New Roman" w:hAnsi="Cambria" w:cs="Times New Roman"/>
            </w:rPr>
          </w:rPrChange>
        </w:rPr>
        <w:pPrChange w:id="16242" w:author="innovatiview" w:date="2024-04-04T16:04:00Z">
          <w:pPr>
            <w:widowControl w:val="0"/>
            <w:spacing w:before="8" w:after="0" w:line="240" w:lineRule="auto"/>
          </w:pPr>
        </w:pPrChange>
      </w:pPr>
      <w:ins w:id="16243" w:author="innovatiview" w:date="2024-04-04T16:02:00Z">
        <w:r w:rsidRPr="003B3BCD">
          <w:rPr>
            <w:rFonts w:ascii="Times New Roman" w:eastAsia="Times New Roman" w:hAnsi="Times New Roman" w:cs="Times New Roman"/>
            <w:noProof/>
            <w:sz w:val="20"/>
            <w:szCs w:val="20"/>
            <w:lang w:bidi="hi-IN"/>
            <w:rPrChange w:id="16244" w:author="Unknown">
              <w:rPr>
                <w:noProof/>
                <w:lang w:bidi="hi-IN"/>
              </w:rPr>
            </w:rPrChange>
          </w:rPr>
          <w:drawing>
            <wp:inline distT="0" distB="0" distL="0" distR="0" wp14:anchorId="16FCEDC8" wp14:editId="6563213E">
              <wp:extent cx="3023461" cy="2107870"/>
              <wp:effectExtent l="0" t="0" r="5715" b="6985"/>
              <wp:docPr id="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3078712" cy="2146390"/>
                      </a:xfrm>
                      <a:prstGeom prst="rect">
                        <a:avLst/>
                      </a:prstGeom>
                    </pic:spPr>
                  </pic:pic>
                </a:graphicData>
              </a:graphic>
            </wp:inline>
          </w:drawing>
        </w:r>
      </w:ins>
    </w:p>
    <w:p w14:paraId="778C59D4" w14:textId="77777777" w:rsidR="00FB7A68" w:rsidRDefault="00FB7A68">
      <w:pPr>
        <w:widowControl w:val="0"/>
        <w:spacing w:after="60" w:line="240" w:lineRule="auto"/>
        <w:jc w:val="center"/>
        <w:rPr>
          <w:ins w:id="16245" w:author="innovatiview" w:date="2024-04-04T16:05:00Z"/>
          <w:rFonts w:ascii="Times New Roman" w:eastAsia="Times New Roman" w:hAnsi="Times New Roman" w:cs="Times New Roman"/>
          <w:spacing w:val="26"/>
          <w:sz w:val="20"/>
          <w:szCs w:val="20"/>
        </w:rPr>
        <w:pPrChange w:id="16246" w:author="hp" w:date="2024-04-08T11:59:00Z">
          <w:pPr>
            <w:widowControl w:val="0"/>
            <w:spacing w:after="0" w:line="240" w:lineRule="auto"/>
            <w:ind w:left="4204" w:right="4186"/>
            <w:jc w:val="center"/>
          </w:pPr>
        </w:pPrChange>
      </w:pPr>
      <w:ins w:id="16247" w:author="innovatiview" w:date="2024-04-04T09:59:00Z">
        <w:r w:rsidRPr="00FB7A68">
          <w:rPr>
            <w:rFonts w:ascii="Times New Roman" w:eastAsia="Times New Roman" w:hAnsi="Times New Roman" w:cs="Times New Roman"/>
            <w:sz w:val="20"/>
            <w:szCs w:val="20"/>
            <w:rPrChange w:id="16248" w:author="innovatiview" w:date="2024-04-04T10:01:00Z">
              <w:rPr>
                <w:rFonts w:ascii="Cambria" w:eastAsia="Times New Roman" w:hAnsi="Cambria" w:cs="Times New Roman"/>
              </w:rPr>
            </w:rPrChange>
          </w:rPr>
          <w:t>All</w:t>
        </w:r>
        <w:r w:rsidRPr="00FB7A68">
          <w:rPr>
            <w:rFonts w:ascii="Times New Roman" w:eastAsia="Times New Roman" w:hAnsi="Times New Roman" w:cs="Times New Roman"/>
            <w:spacing w:val="-9"/>
            <w:sz w:val="20"/>
            <w:szCs w:val="20"/>
            <w:rPrChange w:id="16249"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16250" w:author="innovatiview" w:date="2024-04-04T10:01:00Z">
              <w:rPr>
                <w:rFonts w:ascii="Cambria" w:eastAsia="Times New Roman" w:hAnsi="Cambria" w:cs="Times New Roman"/>
              </w:rPr>
            </w:rPrChange>
          </w:rPr>
          <w:t>dimensions</w:t>
        </w:r>
        <w:r w:rsidRPr="00FB7A68">
          <w:rPr>
            <w:rFonts w:ascii="Times New Roman" w:eastAsia="Times New Roman" w:hAnsi="Times New Roman" w:cs="Times New Roman"/>
            <w:spacing w:val="-8"/>
            <w:sz w:val="20"/>
            <w:szCs w:val="20"/>
            <w:rPrChange w:id="16251"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6252"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8"/>
            <w:sz w:val="20"/>
            <w:szCs w:val="20"/>
            <w:rPrChange w:id="16253"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16254" w:author="innovatiview" w:date="2024-04-04T10:01:00Z">
              <w:rPr>
                <w:rFonts w:ascii="Cambria" w:eastAsia="Times New Roman" w:hAnsi="Cambria" w:cs="Times New Roman"/>
                <w:spacing w:val="-1"/>
              </w:rPr>
            </w:rPrChange>
          </w:rPr>
          <w:t>millimeters.</w:t>
        </w:r>
        <w:r w:rsidRPr="00FB7A68">
          <w:rPr>
            <w:rFonts w:ascii="Times New Roman" w:eastAsia="Times New Roman" w:hAnsi="Times New Roman" w:cs="Times New Roman"/>
            <w:spacing w:val="26"/>
            <w:sz w:val="20"/>
            <w:szCs w:val="20"/>
            <w:rPrChange w:id="16255" w:author="innovatiview" w:date="2024-04-04T10:01:00Z">
              <w:rPr>
                <w:rFonts w:ascii="Cambria" w:eastAsia="Times New Roman" w:hAnsi="Cambria" w:cs="Times New Roman"/>
                <w:spacing w:val="26"/>
              </w:rPr>
            </w:rPrChange>
          </w:rPr>
          <w:t xml:space="preserve"> </w:t>
        </w:r>
      </w:ins>
    </w:p>
    <w:p w14:paraId="0A8CB5CF" w14:textId="4586CFC3" w:rsidR="00800284" w:rsidRPr="00FB7A68" w:rsidDel="0013100E" w:rsidRDefault="00800284">
      <w:pPr>
        <w:widowControl w:val="0"/>
        <w:spacing w:after="60" w:line="240" w:lineRule="auto"/>
        <w:jc w:val="center"/>
        <w:rPr>
          <w:ins w:id="16256" w:author="innovatiview" w:date="2024-04-04T09:59:00Z"/>
          <w:del w:id="16257" w:author="hp" w:date="2024-04-08T11:59:00Z"/>
          <w:rFonts w:ascii="Times New Roman" w:eastAsia="Times New Roman" w:hAnsi="Times New Roman" w:cs="Times New Roman"/>
          <w:spacing w:val="26"/>
          <w:sz w:val="20"/>
          <w:szCs w:val="20"/>
          <w:rPrChange w:id="16258" w:author="innovatiview" w:date="2024-04-04T10:01:00Z">
            <w:rPr>
              <w:ins w:id="16259" w:author="innovatiview" w:date="2024-04-04T09:59:00Z"/>
              <w:del w:id="16260" w:author="hp" w:date="2024-04-08T11:59:00Z"/>
              <w:rFonts w:ascii="Cambria" w:eastAsia="Times New Roman" w:hAnsi="Cambria" w:cs="Times New Roman"/>
              <w:spacing w:val="26"/>
            </w:rPr>
          </w:rPrChange>
        </w:rPr>
        <w:pPrChange w:id="16261" w:author="hp" w:date="2024-04-08T11:59:00Z">
          <w:pPr>
            <w:widowControl w:val="0"/>
            <w:spacing w:after="0" w:line="240" w:lineRule="auto"/>
            <w:ind w:left="4204" w:right="4186"/>
            <w:jc w:val="center"/>
          </w:pPr>
        </w:pPrChange>
      </w:pPr>
    </w:p>
    <w:p w14:paraId="5E5F084F" w14:textId="6011162D" w:rsidR="00FB7A68" w:rsidRPr="00800284" w:rsidRDefault="00800284">
      <w:pPr>
        <w:widowControl w:val="0"/>
        <w:spacing w:after="60" w:line="240" w:lineRule="auto"/>
        <w:jc w:val="center"/>
        <w:rPr>
          <w:ins w:id="16262" w:author="innovatiview" w:date="2024-04-04T09:59:00Z"/>
          <w:rStyle w:val="SubtleReference"/>
          <w:rFonts w:ascii="Times New Roman" w:hAnsi="Times New Roman"/>
          <w:color w:val="000000" w:themeColor="text1"/>
          <w:sz w:val="20"/>
          <w:szCs w:val="20"/>
          <w:rPrChange w:id="16263" w:author="innovatiview" w:date="2024-04-04T16:05:00Z">
            <w:rPr>
              <w:ins w:id="16264" w:author="innovatiview" w:date="2024-04-04T09:59:00Z"/>
              <w:rFonts w:ascii="Cambria" w:eastAsia="Times New Roman" w:hAnsi="Cambria" w:cs="Times New Roman"/>
              <w:b/>
              <w:bCs/>
            </w:rPr>
          </w:rPrChange>
        </w:rPr>
        <w:pPrChange w:id="16265" w:author="hp" w:date="2024-04-08T11:59:00Z">
          <w:pPr>
            <w:widowControl w:val="0"/>
            <w:spacing w:after="0" w:line="240" w:lineRule="auto"/>
            <w:ind w:left="4204" w:right="4186"/>
            <w:jc w:val="center"/>
          </w:pPr>
        </w:pPrChange>
      </w:pPr>
      <w:ins w:id="16266" w:author="innovatiview" w:date="2024-04-04T09:59:00Z">
        <w:r w:rsidRPr="00800284">
          <w:rPr>
            <w:rStyle w:val="SubtleReference"/>
            <w:rFonts w:ascii="Times New Roman" w:hAnsi="Times New Roman" w:cs="Times New Roman"/>
            <w:color w:val="000000" w:themeColor="text1"/>
            <w:sz w:val="20"/>
            <w:szCs w:val="20"/>
          </w:rPr>
          <w:t>Fig. 4 Distillation Flask</w:t>
        </w:r>
      </w:ins>
    </w:p>
    <w:p w14:paraId="7ECEA6EC" w14:textId="63A9E31C" w:rsidR="00FB7A68" w:rsidRPr="00800284" w:rsidDel="0013100E" w:rsidRDefault="00FB7A68" w:rsidP="00FB7A68">
      <w:pPr>
        <w:widowControl w:val="0"/>
        <w:spacing w:before="6" w:after="0" w:line="240" w:lineRule="auto"/>
        <w:rPr>
          <w:ins w:id="16267" w:author="innovatiview" w:date="2024-04-04T09:59:00Z"/>
          <w:del w:id="16268" w:author="hp" w:date="2024-04-08T11:59:00Z"/>
          <w:rStyle w:val="SubtleReference"/>
          <w:rFonts w:ascii="Times New Roman" w:hAnsi="Times New Roman"/>
          <w:color w:val="000000" w:themeColor="text1"/>
          <w:sz w:val="20"/>
          <w:szCs w:val="20"/>
          <w:rPrChange w:id="16269" w:author="innovatiview" w:date="2024-04-04T16:05:00Z">
            <w:rPr>
              <w:ins w:id="16270" w:author="innovatiview" w:date="2024-04-04T09:59:00Z"/>
              <w:del w:id="16271" w:author="hp" w:date="2024-04-08T11:59:00Z"/>
              <w:rFonts w:ascii="Cambria" w:eastAsia="Times New Roman" w:hAnsi="Cambria" w:cs="Times New Roman"/>
            </w:rPr>
          </w:rPrChange>
        </w:rPr>
      </w:pPr>
    </w:p>
    <w:p w14:paraId="58E69EF9" w14:textId="5F188CC3" w:rsidR="00FB7A68" w:rsidRPr="00FB7A68" w:rsidRDefault="00800284">
      <w:pPr>
        <w:widowControl w:val="0"/>
        <w:spacing w:after="0" w:line="240" w:lineRule="auto"/>
        <w:outlineLvl w:val="0"/>
        <w:rPr>
          <w:ins w:id="16272" w:author="innovatiview" w:date="2024-04-04T09:59:00Z"/>
          <w:rFonts w:ascii="Times New Roman" w:eastAsia="Times New Roman" w:hAnsi="Times New Roman" w:cs="Times New Roman"/>
          <w:sz w:val="20"/>
          <w:szCs w:val="20"/>
          <w:rPrChange w:id="16273" w:author="innovatiview" w:date="2024-04-04T10:01:00Z">
            <w:rPr>
              <w:ins w:id="16274" w:author="innovatiview" w:date="2024-04-04T09:59:00Z"/>
              <w:rFonts w:ascii="Cambria" w:eastAsia="Times New Roman" w:hAnsi="Cambria" w:cs="Times New Roman"/>
            </w:rPr>
          </w:rPrChange>
        </w:rPr>
        <w:pPrChange w:id="16275" w:author="innovatiview" w:date="2024-04-04T16:05:00Z">
          <w:pPr>
            <w:widowControl w:val="0"/>
            <w:spacing w:after="0" w:line="240" w:lineRule="auto"/>
            <w:ind w:left="903"/>
            <w:outlineLvl w:val="0"/>
          </w:pPr>
        </w:pPrChange>
      </w:pPr>
      <w:ins w:id="16276" w:author="innovatiview" w:date="2024-04-04T09:59:00Z">
        <w:r w:rsidRPr="00800284">
          <w:rPr>
            <w:rFonts w:ascii="Times New Roman" w:eastAsia="Times New Roman" w:hAnsi="Times New Roman" w:cs="Times New Roman"/>
            <w:b/>
            <w:bCs/>
            <w:spacing w:val="-1"/>
            <w:sz w:val="20"/>
            <w:szCs w:val="20"/>
          </w:rPr>
          <w:t>D</w:t>
        </w:r>
        <w:r w:rsidR="00FB7A68" w:rsidRPr="00FB7A68">
          <w:rPr>
            <w:rFonts w:ascii="Times New Roman" w:eastAsia="Times New Roman" w:hAnsi="Times New Roman" w:cs="Times New Roman"/>
            <w:b/>
            <w:bCs/>
            <w:spacing w:val="-1"/>
            <w:sz w:val="20"/>
            <w:szCs w:val="20"/>
            <w:rPrChange w:id="16277" w:author="innovatiview" w:date="2024-04-04T10:01:00Z">
              <w:rPr>
                <w:rFonts w:ascii="Cambria" w:eastAsia="Times New Roman" w:hAnsi="Cambria" w:cs="Times New Roman"/>
                <w:b/>
                <w:bCs/>
                <w:spacing w:val="-1"/>
              </w:rPr>
            </w:rPrChange>
          </w:rPr>
          <w:t>-3.2</w:t>
        </w:r>
        <w:r w:rsidR="00FB7A68" w:rsidRPr="00FB7A68">
          <w:rPr>
            <w:rFonts w:ascii="Times New Roman" w:eastAsia="Times New Roman" w:hAnsi="Times New Roman" w:cs="Times New Roman"/>
            <w:b/>
            <w:bCs/>
            <w:spacing w:val="-10"/>
            <w:sz w:val="20"/>
            <w:szCs w:val="20"/>
            <w:rPrChange w:id="16278" w:author="innovatiview" w:date="2024-04-04T10:01:00Z">
              <w:rPr>
                <w:rFonts w:ascii="Cambria" w:eastAsia="Times New Roman" w:hAnsi="Cambria" w:cs="Times New Roman"/>
                <w:b/>
                <w:bCs/>
                <w:spacing w:val="-10"/>
              </w:rPr>
            </w:rPrChange>
          </w:rPr>
          <w:t xml:space="preserve"> </w:t>
        </w:r>
        <w:r w:rsidR="00FB7A68" w:rsidRPr="00FB7A68">
          <w:rPr>
            <w:rFonts w:ascii="Times New Roman" w:eastAsia="Times New Roman" w:hAnsi="Times New Roman" w:cs="Times New Roman"/>
            <w:b/>
            <w:bCs/>
            <w:spacing w:val="-1"/>
            <w:sz w:val="20"/>
            <w:szCs w:val="20"/>
            <w:rPrChange w:id="16279" w:author="innovatiview" w:date="2024-04-04T10:01:00Z">
              <w:rPr>
                <w:rFonts w:ascii="Cambria" w:eastAsia="Times New Roman" w:hAnsi="Cambria" w:cs="Times New Roman"/>
                <w:b/>
                <w:bCs/>
                <w:spacing w:val="-1"/>
              </w:rPr>
            </w:rPrChange>
          </w:rPr>
          <w:t>Thermometer</w:t>
        </w:r>
      </w:ins>
    </w:p>
    <w:p w14:paraId="226D9E62" w14:textId="77777777" w:rsidR="00FB7A68" w:rsidRPr="00FB7A68" w:rsidRDefault="00FB7A68" w:rsidP="00FB7A68">
      <w:pPr>
        <w:widowControl w:val="0"/>
        <w:spacing w:after="0" w:line="240" w:lineRule="auto"/>
        <w:rPr>
          <w:ins w:id="16280" w:author="innovatiview" w:date="2024-04-04T09:59:00Z"/>
          <w:rFonts w:ascii="Times New Roman" w:eastAsia="Times New Roman" w:hAnsi="Times New Roman" w:cs="Times New Roman"/>
          <w:b/>
          <w:bCs/>
          <w:sz w:val="20"/>
          <w:szCs w:val="20"/>
          <w:rPrChange w:id="16281" w:author="innovatiview" w:date="2024-04-04T10:01:00Z">
            <w:rPr>
              <w:ins w:id="16282" w:author="innovatiview" w:date="2024-04-04T09:59:00Z"/>
              <w:rFonts w:ascii="Cambria" w:eastAsia="Times New Roman" w:hAnsi="Cambria" w:cs="Times New Roman"/>
              <w:b/>
              <w:bCs/>
            </w:rPr>
          </w:rPrChange>
        </w:rPr>
      </w:pPr>
    </w:p>
    <w:p w14:paraId="6261ECF7" w14:textId="6B11BF43" w:rsidR="00FB7A68" w:rsidRPr="00FB7A68" w:rsidRDefault="00FB7A68">
      <w:pPr>
        <w:widowControl w:val="0"/>
        <w:spacing w:after="0" w:line="240" w:lineRule="auto"/>
        <w:rPr>
          <w:ins w:id="16283" w:author="innovatiview" w:date="2024-04-04T09:59:00Z"/>
          <w:rFonts w:ascii="Times New Roman" w:eastAsia="Times New Roman" w:hAnsi="Times New Roman" w:cs="Times New Roman"/>
          <w:sz w:val="20"/>
          <w:szCs w:val="20"/>
          <w:rPrChange w:id="16284" w:author="innovatiview" w:date="2024-04-04T10:01:00Z">
            <w:rPr>
              <w:ins w:id="16285" w:author="innovatiview" w:date="2024-04-04T09:59:00Z"/>
              <w:rFonts w:ascii="Cambria" w:eastAsia="Times New Roman" w:hAnsi="Cambria" w:cs="Times New Roman"/>
            </w:rPr>
          </w:rPrChange>
        </w:rPr>
        <w:pPrChange w:id="16286" w:author="innovatiview" w:date="2024-04-04T16:05:00Z">
          <w:pPr>
            <w:widowControl w:val="0"/>
            <w:spacing w:after="0" w:line="240" w:lineRule="auto"/>
            <w:ind w:left="903"/>
          </w:pPr>
        </w:pPrChange>
      </w:pPr>
      <w:ins w:id="16287" w:author="innovatiview" w:date="2024-04-04T09:59:00Z">
        <w:r w:rsidRPr="00FB7A68">
          <w:rPr>
            <w:rFonts w:ascii="Times New Roman" w:eastAsia="Times New Roman" w:hAnsi="Times New Roman" w:cs="Times New Roman"/>
            <w:spacing w:val="-1"/>
            <w:sz w:val="20"/>
            <w:szCs w:val="20"/>
            <w:rPrChange w:id="16288" w:author="innovatiview" w:date="2024-04-04T10:01:00Z">
              <w:rPr>
                <w:rFonts w:ascii="Cambria" w:eastAsia="Times New Roman" w:hAnsi="Cambria" w:cs="Times New Roman"/>
                <w:spacing w:val="-1"/>
              </w:rPr>
            </w:rPrChange>
          </w:rPr>
          <w:t>Analog</w:t>
        </w:r>
        <w:r w:rsidRPr="00FB7A68">
          <w:rPr>
            <w:rFonts w:ascii="Times New Roman" w:eastAsia="Times New Roman" w:hAnsi="Times New Roman" w:cs="Times New Roman"/>
            <w:spacing w:val="-7"/>
            <w:sz w:val="20"/>
            <w:szCs w:val="20"/>
            <w:rPrChange w:id="16289"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16290" w:author="innovatiview" w:date="2024-04-04T10:01:00Z">
              <w:rPr>
                <w:rFonts w:ascii="Cambria" w:eastAsia="Times New Roman" w:hAnsi="Cambria" w:cs="Times New Roman"/>
                <w:spacing w:val="-1"/>
              </w:rPr>
            </w:rPrChange>
          </w:rPr>
          <w:t>temperature</w:t>
        </w:r>
        <w:r w:rsidRPr="00FB7A68">
          <w:rPr>
            <w:rFonts w:ascii="Times New Roman" w:eastAsia="Times New Roman" w:hAnsi="Times New Roman" w:cs="Times New Roman"/>
            <w:spacing w:val="-8"/>
            <w:sz w:val="20"/>
            <w:szCs w:val="20"/>
            <w:rPrChange w:id="16291"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6292" w:author="innovatiview" w:date="2024-04-04T10:01:00Z">
              <w:rPr>
                <w:rFonts w:ascii="Cambria" w:eastAsia="Times New Roman" w:hAnsi="Cambria" w:cs="Times New Roman"/>
              </w:rPr>
            </w:rPrChange>
          </w:rPr>
          <w:t>measurement</w:t>
        </w:r>
        <w:r w:rsidRPr="00FB7A68">
          <w:rPr>
            <w:rFonts w:ascii="Times New Roman" w:eastAsia="Times New Roman" w:hAnsi="Times New Roman" w:cs="Times New Roman"/>
            <w:spacing w:val="-6"/>
            <w:sz w:val="20"/>
            <w:szCs w:val="20"/>
            <w:rPrChange w:id="16293"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6294" w:author="innovatiview" w:date="2024-04-04T10:01:00Z">
              <w:rPr>
                <w:rFonts w:ascii="Cambria" w:eastAsia="Times New Roman" w:hAnsi="Cambria" w:cs="Times New Roman"/>
              </w:rPr>
            </w:rPrChange>
          </w:rPr>
          <w:t>device</w:t>
        </w:r>
        <w:r w:rsidRPr="00FB7A68">
          <w:rPr>
            <w:rFonts w:ascii="Times New Roman" w:eastAsia="Times New Roman" w:hAnsi="Times New Roman" w:cs="Times New Roman"/>
            <w:spacing w:val="-6"/>
            <w:sz w:val="20"/>
            <w:szCs w:val="20"/>
            <w:rPrChange w:id="16295"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6296" w:author="innovatiview" w:date="2024-04-04T10:01:00Z">
              <w:rPr>
                <w:rFonts w:ascii="Cambria" w:eastAsia="Times New Roman" w:hAnsi="Cambria" w:cs="Times New Roman"/>
                <w:spacing w:val="-1"/>
              </w:rPr>
            </w:rPrChange>
          </w:rPr>
          <w:t>(</w:t>
        </w:r>
        <w:r w:rsidR="00DF697C" w:rsidRPr="00256D9A">
          <w:rPr>
            <w:rFonts w:ascii="Times New Roman" w:eastAsia="Times New Roman" w:hAnsi="Times New Roman" w:cs="Times New Roman"/>
            <w:b/>
            <w:spacing w:val="-1"/>
            <w:sz w:val="20"/>
            <w:szCs w:val="20"/>
          </w:rPr>
          <w:t>D</w:t>
        </w:r>
        <w:r w:rsidRPr="00FB7A68">
          <w:rPr>
            <w:rFonts w:ascii="Times New Roman" w:eastAsia="Times New Roman" w:hAnsi="Times New Roman" w:cs="Times New Roman"/>
            <w:b/>
            <w:spacing w:val="-1"/>
            <w:sz w:val="20"/>
            <w:szCs w:val="20"/>
            <w:rPrChange w:id="16297" w:author="innovatiview" w:date="2024-04-04T10:01:00Z">
              <w:rPr>
                <w:rFonts w:ascii="Cambria" w:eastAsia="Times New Roman" w:hAnsi="Cambria" w:cs="Times New Roman"/>
                <w:b/>
                <w:spacing w:val="-1"/>
              </w:rPr>
            </w:rPrChange>
          </w:rPr>
          <w:t>-3.2.1</w:t>
        </w:r>
        <w:r w:rsidRPr="00FB7A68">
          <w:rPr>
            <w:rFonts w:ascii="Times New Roman" w:eastAsia="Times New Roman" w:hAnsi="Times New Roman" w:cs="Times New Roman"/>
            <w:spacing w:val="-1"/>
            <w:sz w:val="20"/>
            <w:szCs w:val="20"/>
            <w:rPrChange w:id="16298" w:author="innovatiview" w:date="2024-04-04T10:01:00Z">
              <w:rPr>
                <w:rFonts w:ascii="Cambria" w:eastAsia="Times New Roman" w:hAnsi="Cambria" w:cs="Times New Roman"/>
                <w:spacing w:val="-1"/>
              </w:rPr>
            </w:rPrChange>
          </w:rPr>
          <w:t>)</w:t>
        </w:r>
        <w:r w:rsidRPr="00FB7A68">
          <w:rPr>
            <w:rFonts w:ascii="Times New Roman" w:eastAsia="Times New Roman" w:hAnsi="Times New Roman" w:cs="Times New Roman"/>
            <w:spacing w:val="-6"/>
            <w:sz w:val="20"/>
            <w:szCs w:val="20"/>
            <w:rPrChange w:id="16299"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6300"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8"/>
            <w:sz w:val="20"/>
            <w:szCs w:val="20"/>
            <w:rPrChange w:id="16301"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6302" w:author="innovatiview" w:date="2024-04-04T10:01:00Z">
              <w:rPr>
                <w:rFonts w:ascii="Cambria" w:eastAsia="Times New Roman" w:hAnsi="Cambria" w:cs="Times New Roman"/>
              </w:rPr>
            </w:rPrChange>
          </w:rPr>
          <w:t>digital</w:t>
        </w:r>
        <w:r w:rsidRPr="00FB7A68">
          <w:rPr>
            <w:rFonts w:ascii="Times New Roman" w:eastAsia="Times New Roman" w:hAnsi="Times New Roman" w:cs="Times New Roman"/>
            <w:spacing w:val="-6"/>
            <w:sz w:val="20"/>
            <w:szCs w:val="20"/>
            <w:rPrChange w:id="16303"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6304" w:author="innovatiview" w:date="2024-04-04T10:01:00Z">
              <w:rPr>
                <w:rFonts w:ascii="Cambria" w:eastAsia="Times New Roman" w:hAnsi="Cambria" w:cs="Times New Roman"/>
                <w:spacing w:val="-1"/>
              </w:rPr>
            </w:rPrChange>
          </w:rPr>
          <w:t>temperature</w:t>
        </w:r>
        <w:r w:rsidRPr="00FB7A68">
          <w:rPr>
            <w:rFonts w:ascii="Times New Roman" w:eastAsia="Times New Roman" w:hAnsi="Times New Roman" w:cs="Times New Roman"/>
            <w:spacing w:val="-4"/>
            <w:sz w:val="20"/>
            <w:szCs w:val="20"/>
            <w:rPrChange w:id="16305"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6306" w:author="innovatiview" w:date="2024-04-04T10:01:00Z">
              <w:rPr>
                <w:rFonts w:ascii="Cambria" w:eastAsia="Times New Roman" w:hAnsi="Cambria" w:cs="Times New Roman"/>
                <w:spacing w:val="-1"/>
              </w:rPr>
            </w:rPrChange>
          </w:rPr>
          <w:t>measurement</w:t>
        </w:r>
        <w:r w:rsidRPr="00FB7A68">
          <w:rPr>
            <w:rFonts w:ascii="Times New Roman" w:eastAsia="Times New Roman" w:hAnsi="Times New Roman" w:cs="Times New Roman"/>
            <w:spacing w:val="-6"/>
            <w:sz w:val="20"/>
            <w:szCs w:val="20"/>
            <w:rPrChange w:id="16307"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6308" w:author="innovatiview" w:date="2024-04-04T10:01:00Z">
              <w:rPr>
                <w:rFonts w:ascii="Cambria" w:eastAsia="Times New Roman" w:hAnsi="Cambria" w:cs="Times New Roman"/>
              </w:rPr>
            </w:rPrChange>
          </w:rPr>
          <w:t>devise</w:t>
        </w:r>
        <w:r w:rsidRPr="00FB7A68">
          <w:rPr>
            <w:rFonts w:ascii="Times New Roman" w:eastAsia="Times New Roman" w:hAnsi="Times New Roman" w:cs="Times New Roman"/>
            <w:spacing w:val="-6"/>
            <w:sz w:val="20"/>
            <w:szCs w:val="20"/>
            <w:rPrChange w:id="16309"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6310" w:author="innovatiview" w:date="2024-04-04T10:01:00Z">
              <w:rPr>
                <w:rFonts w:ascii="Cambria" w:eastAsia="Times New Roman" w:hAnsi="Cambria" w:cs="Times New Roman"/>
              </w:rPr>
            </w:rPrChange>
          </w:rPr>
          <w:t>(</w:t>
        </w:r>
        <w:r w:rsidR="00DF697C" w:rsidRPr="00256D9A">
          <w:rPr>
            <w:rFonts w:ascii="Times New Roman" w:eastAsia="Times New Roman" w:hAnsi="Times New Roman" w:cs="Times New Roman"/>
            <w:b/>
            <w:sz w:val="20"/>
            <w:szCs w:val="20"/>
          </w:rPr>
          <w:t>D</w:t>
        </w:r>
        <w:r w:rsidRPr="00FB7A68">
          <w:rPr>
            <w:rFonts w:ascii="Times New Roman" w:eastAsia="Times New Roman" w:hAnsi="Times New Roman" w:cs="Times New Roman"/>
            <w:b/>
            <w:sz w:val="20"/>
            <w:szCs w:val="20"/>
            <w:rPrChange w:id="16311" w:author="innovatiview" w:date="2024-04-04T10:01:00Z">
              <w:rPr>
                <w:rFonts w:ascii="Cambria" w:eastAsia="Times New Roman" w:hAnsi="Cambria" w:cs="Times New Roman"/>
                <w:b/>
              </w:rPr>
            </w:rPrChange>
          </w:rPr>
          <w:t>-3.2.</w:t>
        </w:r>
        <w:r w:rsidRPr="00DF697C">
          <w:rPr>
            <w:rFonts w:ascii="Times New Roman" w:eastAsia="Times New Roman" w:hAnsi="Times New Roman" w:cs="Times New Roman"/>
            <w:b/>
            <w:sz w:val="20"/>
            <w:szCs w:val="20"/>
            <w:rPrChange w:id="16312" w:author="innovatiview" w:date="2024-04-08T16:38:00Z">
              <w:rPr>
                <w:rFonts w:ascii="Cambria" w:eastAsia="Times New Roman" w:hAnsi="Cambria" w:cs="Times New Roman"/>
                <w:b/>
              </w:rPr>
            </w:rPrChange>
          </w:rPr>
          <w:t>2</w:t>
        </w:r>
        <w:r w:rsidRPr="00DF697C">
          <w:rPr>
            <w:rFonts w:ascii="Times New Roman" w:eastAsia="Times New Roman" w:hAnsi="Times New Roman" w:cs="Times New Roman"/>
            <w:sz w:val="20"/>
            <w:szCs w:val="20"/>
            <w:rPrChange w:id="16313" w:author="innovatiview" w:date="2024-04-08T16:38:00Z">
              <w:rPr>
                <w:rFonts w:ascii="Cambria" w:eastAsia="Times New Roman" w:hAnsi="Cambria" w:cs="Times New Roman"/>
              </w:rPr>
            </w:rPrChange>
          </w:rPr>
          <w:t>)</w:t>
        </w:r>
      </w:ins>
    </w:p>
    <w:p w14:paraId="61CCB7FD" w14:textId="77777777" w:rsidR="00FB7A68" w:rsidRPr="00FB7A68" w:rsidRDefault="00FB7A68" w:rsidP="00800284">
      <w:pPr>
        <w:widowControl w:val="0"/>
        <w:spacing w:after="0" w:line="240" w:lineRule="auto"/>
        <w:rPr>
          <w:ins w:id="16314" w:author="innovatiview" w:date="2024-04-04T09:59:00Z"/>
          <w:rFonts w:ascii="Times New Roman" w:eastAsia="Times New Roman" w:hAnsi="Times New Roman" w:cs="Times New Roman"/>
          <w:sz w:val="20"/>
          <w:szCs w:val="20"/>
          <w:rPrChange w:id="16315" w:author="innovatiview" w:date="2024-04-04T10:01:00Z">
            <w:rPr>
              <w:ins w:id="16316" w:author="innovatiview" w:date="2024-04-04T09:59:00Z"/>
              <w:rFonts w:ascii="Cambria" w:eastAsia="Times New Roman" w:hAnsi="Cambria" w:cs="Times New Roman"/>
            </w:rPr>
          </w:rPrChange>
        </w:rPr>
      </w:pPr>
    </w:p>
    <w:p w14:paraId="05BB5335" w14:textId="2B99185B" w:rsidR="00FB7A68" w:rsidRPr="00FB7A68" w:rsidRDefault="00800284">
      <w:pPr>
        <w:widowControl w:val="0"/>
        <w:spacing w:after="0" w:line="240" w:lineRule="auto"/>
        <w:rPr>
          <w:ins w:id="16317" w:author="innovatiview" w:date="2024-04-04T09:59:00Z"/>
          <w:rFonts w:ascii="Times New Roman" w:eastAsia="Times New Roman" w:hAnsi="Times New Roman" w:cs="Times New Roman"/>
          <w:sz w:val="20"/>
          <w:szCs w:val="20"/>
          <w:rPrChange w:id="16318" w:author="innovatiview" w:date="2024-04-04T10:01:00Z">
            <w:rPr>
              <w:ins w:id="16319" w:author="innovatiview" w:date="2024-04-04T09:59:00Z"/>
              <w:rFonts w:ascii="Cambria" w:eastAsia="Times New Roman" w:hAnsi="Cambria" w:cs="Times New Roman"/>
            </w:rPr>
          </w:rPrChange>
        </w:rPr>
        <w:pPrChange w:id="16320" w:author="innovatiview" w:date="2024-04-04T16:05:00Z">
          <w:pPr>
            <w:widowControl w:val="0"/>
            <w:spacing w:after="0" w:line="240" w:lineRule="auto"/>
            <w:ind w:left="903"/>
          </w:pPr>
        </w:pPrChange>
      </w:pPr>
      <w:ins w:id="16321" w:author="innovatiview" w:date="2024-04-04T09:59:00Z">
        <w:r w:rsidRPr="00800284">
          <w:rPr>
            <w:rFonts w:ascii="Times New Roman" w:eastAsia="Calibri" w:hAnsi="Times New Roman" w:cs="Times New Roman"/>
            <w:b/>
            <w:spacing w:val="-1"/>
            <w:sz w:val="20"/>
            <w:szCs w:val="20"/>
          </w:rPr>
          <w:t>D</w:t>
        </w:r>
        <w:r w:rsidR="00FB7A68" w:rsidRPr="00FB7A68">
          <w:rPr>
            <w:rFonts w:ascii="Times New Roman" w:eastAsia="Calibri" w:hAnsi="Times New Roman" w:cs="Times New Roman"/>
            <w:b/>
            <w:spacing w:val="-1"/>
            <w:sz w:val="20"/>
            <w:szCs w:val="20"/>
            <w:rPrChange w:id="16322" w:author="innovatiview" w:date="2024-04-04T10:01:00Z">
              <w:rPr>
                <w:rFonts w:ascii="Cambria" w:eastAsia="Calibri" w:hAnsi="Cambria" w:cs="Times New Roman"/>
                <w:b/>
                <w:spacing w:val="-1"/>
              </w:rPr>
            </w:rPrChange>
          </w:rPr>
          <w:t>-3.2.1</w:t>
        </w:r>
        <w:r w:rsidR="00FB7A68" w:rsidRPr="00FB7A68">
          <w:rPr>
            <w:rFonts w:ascii="Times New Roman" w:eastAsia="Calibri" w:hAnsi="Times New Roman" w:cs="Times New Roman"/>
            <w:b/>
            <w:spacing w:val="-6"/>
            <w:sz w:val="20"/>
            <w:szCs w:val="20"/>
            <w:rPrChange w:id="16323" w:author="innovatiview" w:date="2024-04-04T10:01:00Z">
              <w:rPr>
                <w:rFonts w:ascii="Cambria" w:eastAsia="Calibri" w:hAnsi="Cambria" w:cs="Times New Roman"/>
                <w:b/>
                <w:spacing w:val="-6"/>
              </w:rPr>
            </w:rPrChange>
          </w:rPr>
          <w:t xml:space="preserve"> </w:t>
        </w:r>
        <w:r w:rsidR="00FB7A68" w:rsidRPr="00FB7A68">
          <w:rPr>
            <w:rFonts w:ascii="Times New Roman" w:eastAsia="Calibri" w:hAnsi="Times New Roman" w:cs="Times New Roman"/>
            <w:i/>
            <w:sz w:val="20"/>
            <w:szCs w:val="20"/>
            <w:rPrChange w:id="16324" w:author="innovatiview" w:date="2024-04-04T10:01:00Z">
              <w:rPr>
                <w:rFonts w:ascii="Cambria" w:eastAsia="Calibri" w:hAnsi="Cambria" w:cs="Times New Roman"/>
                <w:i/>
              </w:rPr>
            </w:rPrChange>
          </w:rPr>
          <w:t>Analog</w:t>
        </w:r>
        <w:r w:rsidR="00FB7A68" w:rsidRPr="00FB7A68">
          <w:rPr>
            <w:rFonts w:ascii="Times New Roman" w:eastAsia="Calibri" w:hAnsi="Times New Roman" w:cs="Times New Roman"/>
            <w:i/>
            <w:spacing w:val="-5"/>
            <w:sz w:val="20"/>
            <w:szCs w:val="20"/>
            <w:rPrChange w:id="16325" w:author="innovatiview" w:date="2024-04-04T10:01:00Z">
              <w:rPr>
                <w:rFonts w:ascii="Cambria" w:eastAsia="Calibri" w:hAnsi="Cambria" w:cs="Times New Roman"/>
                <w:i/>
                <w:spacing w:val="-5"/>
              </w:rPr>
            </w:rPrChange>
          </w:rPr>
          <w:t xml:space="preserve"> </w:t>
        </w:r>
        <w:r w:rsidR="00187634">
          <w:rPr>
            <w:rFonts w:ascii="Times New Roman" w:eastAsia="Calibri" w:hAnsi="Times New Roman" w:cs="Times New Roman"/>
            <w:i/>
            <w:sz w:val="20"/>
            <w:szCs w:val="20"/>
          </w:rPr>
          <w:t>T</w:t>
        </w:r>
        <w:r w:rsidR="00FB7A68" w:rsidRPr="00FB7A68">
          <w:rPr>
            <w:rFonts w:ascii="Times New Roman" w:eastAsia="Calibri" w:hAnsi="Times New Roman" w:cs="Times New Roman"/>
            <w:i/>
            <w:sz w:val="20"/>
            <w:szCs w:val="20"/>
            <w:rPrChange w:id="16326" w:author="innovatiview" w:date="2024-04-04T10:01:00Z">
              <w:rPr>
                <w:rFonts w:ascii="Cambria" w:eastAsia="Calibri" w:hAnsi="Cambria" w:cs="Times New Roman"/>
                <w:i/>
              </w:rPr>
            </w:rPrChange>
          </w:rPr>
          <w:t>emperature</w:t>
        </w:r>
        <w:r w:rsidR="00FB7A68" w:rsidRPr="00FB7A68">
          <w:rPr>
            <w:rFonts w:ascii="Times New Roman" w:eastAsia="Calibri" w:hAnsi="Times New Roman" w:cs="Times New Roman"/>
            <w:i/>
            <w:spacing w:val="-7"/>
            <w:sz w:val="20"/>
            <w:szCs w:val="20"/>
            <w:rPrChange w:id="16327" w:author="innovatiview" w:date="2024-04-04T10:01:00Z">
              <w:rPr>
                <w:rFonts w:ascii="Cambria" w:eastAsia="Calibri" w:hAnsi="Cambria" w:cs="Times New Roman"/>
                <w:i/>
                <w:spacing w:val="-7"/>
              </w:rPr>
            </w:rPrChange>
          </w:rPr>
          <w:t xml:space="preserve"> </w:t>
        </w:r>
        <w:r w:rsidR="00187634">
          <w:rPr>
            <w:rFonts w:ascii="Times New Roman" w:eastAsia="Calibri" w:hAnsi="Times New Roman" w:cs="Times New Roman"/>
            <w:i/>
            <w:spacing w:val="-1"/>
            <w:sz w:val="20"/>
            <w:szCs w:val="20"/>
          </w:rPr>
          <w:t>M</w:t>
        </w:r>
        <w:r w:rsidR="00FB7A68" w:rsidRPr="00FB7A68">
          <w:rPr>
            <w:rFonts w:ascii="Times New Roman" w:eastAsia="Calibri" w:hAnsi="Times New Roman" w:cs="Times New Roman"/>
            <w:i/>
            <w:spacing w:val="-1"/>
            <w:sz w:val="20"/>
            <w:szCs w:val="20"/>
            <w:rPrChange w:id="16328" w:author="innovatiview" w:date="2024-04-04T10:01:00Z">
              <w:rPr>
                <w:rFonts w:ascii="Cambria" w:eastAsia="Calibri" w:hAnsi="Cambria" w:cs="Times New Roman"/>
                <w:i/>
                <w:spacing w:val="-1"/>
              </w:rPr>
            </w:rPrChange>
          </w:rPr>
          <w:t>easurement</w:t>
        </w:r>
        <w:r w:rsidR="00FB7A68" w:rsidRPr="00FB7A68">
          <w:rPr>
            <w:rFonts w:ascii="Times New Roman" w:eastAsia="Calibri" w:hAnsi="Times New Roman" w:cs="Times New Roman"/>
            <w:i/>
            <w:spacing w:val="-5"/>
            <w:sz w:val="20"/>
            <w:szCs w:val="20"/>
            <w:rPrChange w:id="16329" w:author="innovatiview" w:date="2024-04-04T10:01:00Z">
              <w:rPr>
                <w:rFonts w:ascii="Cambria" w:eastAsia="Calibri" w:hAnsi="Cambria" w:cs="Times New Roman"/>
                <w:i/>
                <w:spacing w:val="-5"/>
              </w:rPr>
            </w:rPrChange>
          </w:rPr>
          <w:t xml:space="preserve"> </w:t>
        </w:r>
        <w:r w:rsidR="00187634">
          <w:rPr>
            <w:rFonts w:ascii="Times New Roman" w:eastAsia="Calibri" w:hAnsi="Times New Roman" w:cs="Times New Roman"/>
            <w:i/>
            <w:spacing w:val="-1"/>
            <w:sz w:val="20"/>
            <w:szCs w:val="20"/>
          </w:rPr>
          <w:t>D</w:t>
        </w:r>
        <w:r w:rsidR="00FB7A68" w:rsidRPr="00FB7A68">
          <w:rPr>
            <w:rFonts w:ascii="Times New Roman" w:eastAsia="Calibri" w:hAnsi="Times New Roman" w:cs="Times New Roman"/>
            <w:i/>
            <w:spacing w:val="-1"/>
            <w:sz w:val="20"/>
            <w:szCs w:val="20"/>
            <w:rPrChange w:id="16330" w:author="innovatiview" w:date="2024-04-04T10:01:00Z">
              <w:rPr>
                <w:rFonts w:ascii="Cambria" w:eastAsia="Calibri" w:hAnsi="Cambria" w:cs="Times New Roman"/>
                <w:i/>
                <w:spacing w:val="-1"/>
              </w:rPr>
            </w:rPrChange>
          </w:rPr>
          <w:t>evice</w:t>
        </w:r>
      </w:ins>
    </w:p>
    <w:p w14:paraId="7E73DA1D" w14:textId="77777777" w:rsidR="00FB7A68" w:rsidRPr="00FB7A68" w:rsidRDefault="00FB7A68" w:rsidP="00800284">
      <w:pPr>
        <w:widowControl w:val="0"/>
        <w:spacing w:after="0" w:line="240" w:lineRule="auto"/>
        <w:rPr>
          <w:ins w:id="16331" w:author="innovatiview" w:date="2024-04-04T09:59:00Z"/>
          <w:rFonts w:ascii="Times New Roman" w:eastAsia="Times New Roman" w:hAnsi="Times New Roman" w:cs="Times New Roman"/>
          <w:i/>
          <w:sz w:val="20"/>
          <w:szCs w:val="20"/>
          <w:rPrChange w:id="16332" w:author="innovatiview" w:date="2024-04-04T10:01:00Z">
            <w:rPr>
              <w:ins w:id="16333" w:author="innovatiview" w:date="2024-04-04T09:59:00Z"/>
              <w:rFonts w:ascii="Cambria" w:eastAsia="Times New Roman" w:hAnsi="Cambria" w:cs="Times New Roman"/>
              <w:i/>
            </w:rPr>
          </w:rPrChange>
        </w:rPr>
      </w:pPr>
    </w:p>
    <w:p w14:paraId="3D837DC6" w14:textId="77777777" w:rsidR="00FB7A68" w:rsidRPr="00FB7A68" w:rsidRDefault="00FB7A68">
      <w:pPr>
        <w:widowControl w:val="0"/>
        <w:spacing w:after="0" w:line="240" w:lineRule="auto"/>
        <w:jc w:val="both"/>
        <w:rPr>
          <w:ins w:id="16334" w:author="innovatiview" w:date="2024-04-04T09:59:00Z"/>
          <w:rFonts w:ascii="Times New Roman" w:eastAsia="Times New Roman" w:hAnsi="Times New Roman" w:cs="Times New Roman"/>
          <w:sz w:val="20"/>
          <w:szCs w:val="20"/>
          <w:rPrChange w:id="16335" w:author="innovatiview" w:date="2024-04-04T10:01:00Z">
            <w:rPr>
              <w:ins w:id="16336" w:author="innovatiview" w:date="2024-04-04T09:59:00Z"/>
              <w:rFonts w:ascii="Cambria" w:eastAsia="Times New Roman" w:hAnsi="Cambria" w:cs="Times New Roman"/>
            </w:rPr>
          </w:rPrChange>
        </w:rPr>
        <w:pPrChange w:id="16337" w:author="innovatiview" w:date="2024-04-04T16:05:00Z">
          <w:pPr>
            <w:widowControl w:val="0"/>
            <w:spacing w:after="0" w:line="240" w:lineRule="auto"/>
            <w:ind w:left="903" w:right="740"/>
            <w:jc w:val="both"/>
          </w:pPr>
        </w:pPrChange>
      </w:pPr>
      <w:ins w:id="16338" w:author="innovatiview" w:date="2024-04-04T09:59:00Z">
        <w:r w:rsidRPr="00FB7A68">
          <w:rPr>
            <w:rFonts w:ascii="Times New Roman" w:eastAsia="Times New Roman" w:hAnsi="Times New Roman" w:cs="Times New Roman"/>
            <w:spacing w:val="-1"/>
            <w:sz w:val="20"/>
            <w:szCs w:val="20"/>
            <w:rPrChange w:id="16339" w:author="innovatiview" w:date="2024-04-04T10:01:00Z">
              <w:rPr>
                <w:rFonts w:ascii="Cambria" w:eastAsia="Times New Roman" w:hAnsi="Cambria" w:cs="Times New Roman"/>
                <w:spacing w:val="-1"/>
              </w:rPr>
            </w:rPrChange>
          </w:rPr>
          <w:t>Mercury-in-glass</w:t>
        </w:r>
        <w:r w:rsidRPr="00FB7A68">
          <w:rPr>
            <w:rFonts w:ascii="Times New Roman" w:eastAsia="Times New Roman" w:hAnsi="Times New Roman" w:cs="Times New Roman"/>
            <w:spacing w:val="31"/>
            <w:sz w:val="20"/>
            <w:szCs w:val="20"/>
            <w:rPrChange w:id="16340" w:author="innovatiview" w:date="2024-04-04T10:01:00Z">
              <w:rPr>
                <w:rFonts w:ascii="Cambria" w:eastAsia="Times New Roman" w:hAnsi="Cambria" w:cs="Times New Roman"/>
                <w:spacing w:val="31"/>
              </w:rPr>
            </w:rPrChange>
          </w:rPr>
          <w:t xml:space="preserve"> </w:t>
        </w:r>
        <w:r w:rsidRPr="00FB7A68">
          <w:rPr>
            <w:rFonts w:ascii="Times New Roman" w:eastAsia="Times New Roman" w:hAnsi="Times New Roman" w:cs="Times New Roman"/>
            <w:sz w:val="20"/>
            <w:szCs w:val="20"/>
            <w:rPrChange w:id="16341" w:author="innovatiview" w:date="2024-04-04T10:01:00Z">
              <w:rPr>
                <w:rFonts w:ascii="Cambria" w:eastAsia="Times New Roman" w:hAnsi="Cambria" w:cs="Times New Roman"/>
              </w:rPr>
            </w:rPrChange>
          </w:rPr>
          <w:t>type,</w:t>
        </w:r>
        <w:r w:rsidRPr="00FB7A68">
          <w:rPr>
            <w:rFonts w:ascii="Times New Roman" w:eastAsia="Times New Roman" w:hAnsi="Times New Roman" w:cs="Times New Roman"/>
            <w:spacing w:val="35"/>
            <w:sz w:val="20"/>
            <w:szCs w:val="20"/>
            <w:rPrChange w:id="16342" w:author="innovatiview" w:date="2024-04-04T10:01:00Z">
              <w:rPr>
                <w:rFonts w:ascii="Cambria" w:eastAsia="Times New Roman" w:hAnsi="Cambria" w:cs="Times New Roman"/>
                <w:spacing w:val="35"/>
              </w:rPr>
            </w:rPrChange>
          </w:rPr>
          <w:t xml:space="preserve"> </w:t>
        </w:r>
        <w:r w:rsidRPr="00FB7A68">
          <w:rPr>
            <w:rFonts w:ascii="Times New Roman" w:eastAsia="Times New Roman" w:hAnsi="Times New Roman" w:cs="Times New Roman"/>
            <w:sz w:val="20"/>
            <w:szCs w:val="20"/>
            <w:rPrChange w:id="16343" w:author="innovatiview" w:date="2024-04-04T10:01:00Z">
              <w:rPr>
                <w:rFonts w:ascii="Cambria" w:eastAsia="Times New Roman" w:hAnsi="Cambria" w:cs="Times New Roman"/>
              </w:rPr>
            </w:rPrChange>
          </w:rPr>
          <w:t>nitrogen-filled,</w:t>
        </w:r>
        <w:r w:rsidRPr="00FB7A68">
          <w:rPr>
            <w:rFonts w:ascii="Times New Roman" w:eastAsia="Times New Roman" w:hAnsi="Times New Roman" w:cs="Times New Roman"/>
            <w:spacing w:val="33"/>
            <w:sz w:val="20"/>
            <w:szCs w:val="20"/>
            <w:rPrChange w:id="16344" w:author="innovatiview" w:date="2024-04-04T10:01:00Z">
              <w:rPr>
                <w:rFonts w:ascii="Cambria" w:eastAsia="Times New Roman" w:hAnsi="Cambria" w:cs="Times New Roman"/>
                <w:spacing w:val="33"/>
              </w:rPr>
            </w:rPrChange>
          </w:rPr>
          <w:t xml:space="preserve"> </w:t>
        </w:r>
        <w:r w:rsidRPr="00FB7A68">
          <w:rPr>
            <w:rFonts w:ascii="Times New Roman" w:eastAsia="Times New Roman" w:hAnsi="Times New Roman" w:cs="Times New Roman"/>
            <w:spacing w:val="-1"/>
            <w:sz w:val="20"/>
            <w:szCs w:val="20"/>
            <w:rPrChange w:id="16345" w:author="innovatiview" w:date="2024-04-04T10:01:00Z">
              <w:rPr>
                <w:rFonts w:ascii="Cambria" w:eastAsia="Times New Roman" w:hAnsi="Cambria" w:cs="Times New Roman"/>
                <w:spacing w:val="-1"/>
              </w:rPr>
            </w:rPrChange>
          </w:rPr>
          <w:t>graduated</w:t>
        </w:r>
        <w:r w:rsidRPr="00FB7A68">
          <w:rPr>
            <w:rFonts w:ascii="Times New Roman" w:eastAsia="Times New Roman" w:hAnsi="Times New Roman" w:cs="Times New Roman"/>
            <w:spacing w:val="36"/>
            <w:sz w:val="20"/>
            <w:szCs w:val="20"/>
            <w:rPrChange w:id="16346" w:author="innovatiview" w:date="2024-04-04T10:01:00Z">
              <w:rPr>
                <w:rFonts w:ascii="Cambria" w:eastAsia="Times New Roman" w:hAnsi="Cambria" w:cs="Times New Roman"/>
                <w:spacing w:val="36"/>
              </w:rPr>
            </w:rPrChange>
          </w:rPr>
          <w:t xml:space="preserve"> </w:t>
        </w:r>
        <w:r w:rsidRPr="00FB7A68">
          <w:rPr>
            <w:rFonts w:ascii="Times New Roman" w:eastAsia="Times New Roman" w:hAnsi="Times New Roman" w:cs="Times New Roman"/>
            <w:sz w:val="20"/>
            <w:szCs w:val="20"/>
            <w:rPrChange w:id="16347" w:author="innovatiview" w:date="2024-04-04T10:01:00Z">
              <w:rPr>
                <w:rFonts w:ascii="Cambria" w:eastAsia="Times New Roman" w:hAnsi="Cambria" w:cs="Times New Roman"/>
              </w:rPr>
            </w:rPrChange>
          </w:rPr>
          <w:t>on</w:t>
        </w:r>
        <w:r w:rsidRPr="00FB7A68">
          <w:rPr>
            <w:rFonts w:ascii="Times New Roman" w:eastAsia="Times New Roman" w:hAnsi="Times New Roman" w:cs="Times New Roman"/>
            <w:spacing w:val="32"/>
            <w:sz w:val="20"/>
            <w:szCs w:val="20"/>
            <w:rPrChange w:id="16348" w:author="innovatiview" w:date="2024-04-04T10:01:00Z">
              <w:rPr>
                <w:rFonts w:ascii="Cambria" w:eastAsia="Times New Roman" w:hAnsi="Cambria" w:cs="Times New Roman"/>
                <w:spacing w:val="32"/>
              </w:rPr>
            </w:rPrChange>
          </w:rPr>
          <w:t xml:space="preserve"> </w:t>
        </w:r>
        <w:r w:rsidRPr="00FB7A68">
          <w:rPr>
            <w:rFonts w:ascii="Times New Roman" w:eastAsia="Times New Roman" w:hAnsi="Times New Roman" w:cs="Times New Roman"/>
            <w:sz w:val="20"/>
            <w:szCs w:val="20"/>
            <w:rPrChange w:id="16349"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31"/>
            <w:sz w:val="20"/>
            <w:szCs w:val="20"/>
            <w:rPrChange w:id="16350" w:author="innovatiview" w:date="2024-04-04T10:01:00Z">
              <w:rPr>
                <w:rFonts w:ascii="Cambria" w:eastAsia="Times New Roman" w:hAnsi="Cambria" w:cs="Times New Roman"/>
                <w:spacing w:val="31"/>
              </w:rPr>
            </w:rPrChange>
          </w:rPr>
          <w:t xml:space="preserve"> </w:t>
        </w:r>
        <w:r w:rsidRPr="00FB7A68">
          <w:rPr>
            <w:rFonts w:ascii="Times New Roman" w:eastAsia="Times New Roman" w:hAnsi="Times New Roman" w:cs="Times New Roman"/>
            <w:sz w:val="20"/>
            <w:szCs w:val="20"/>
            <w:rPrChange w:id="16351" w:author="innovatiview" w:date="2024-04-04T10:01:00Z">
              <w:rPr>
                <w:rFonts w:ascii="Cambria" w:eastAsia="Times New Roman" w:hAnsi="Cambria" w:cs="Times New Roman"/>
              </w:rPr>
            </w:rPrChange>
          </w:rPr>
          <w:t>stem,</w:t>
        </w:r>
        <w:r w:rsidRPr="00FB7A68">
          <w:rPr>
            <w:rFonts w:ascii="Times New Roman" w:eastAsia="Times New Roman" w:hAnsi="Times New Roman" w:cs="Times New Roman"/>
            <w:spacing w:val="34"/>
            <w:sz w:val="20"/>
            <w:szCs w:val="20"/>
            <w:rPrChange w:id="16352" w:author="innovatiview" w:date="2024-04-04T10:01:00Z">
              <w:rPr>
                <w:rFonts w:ascii="Cambria" w:eastAsia="Times New Roman" w:hAnsi="Cambria" w:cs="Times New Roman"/>
                <w:spacing w:val="34"/>
              </w:rPr>
            </w:rPrChange>
          </w:rPr>
          <w:t xml:space="preserve"> </w:t>
        </w:r>
        <w:r w:rsidRPr="00FB7A68">
          <w:rPr>
            <w:rFonts w:ascii="Times New Roman" w:eastAsia="Times New Roman" w:hAnsi="Times New Roman" w:cs="Times New Roman"/>
            <w:spacing w:val="-1"/>
            <w:sz w:val="20"/>
            <w:szCs w:val="20"/>
            <w:rPrChange w:id="16353" w:author="innovatiview" w:date="2024-04-04T10:01:00Z">
              <w:rPr>
                <w:rFonts w:ascii="Cambria" w:eastAsia="Times New Roman" w:hAnsi="Cambria" w:cs="Times New Roman"/>
                <w:spacing w:val="-1"/>
              </w:rPr>
            </w:rPrChange>
          </w:rPr>
          <w:t>enamel-backed,</w:t>
        </w:r>
        <w:r w:rsidRPr="00FB7A68">
          <w:rPr>
            <w:rFonts w:ascii="Times New Roman" w:eastAsia="Times New Roman" w:hAnsi="Times New Roman" w:cs="Times New Roman"/>
            <w:spacing w:val="34"/>
            <w:sz w:val="20"/>
            <w:szCs w:val="20"/>
            <w:rPrChange w:id="16354" w:author="innovatiview" w:date="2024-04-04T10:01:00Z">
              <w:rPr>
                <w:rFonts w:ascii="Cambria" w:eastAsia="Times New Roman" w:hAnsi="Cambria" w:cs="Times New Roman"/>
                <w:spacing w:val="34"/>
              </w:rPr>
            </w:rPrChange>
          </w:rPr>
          <w:t xml:space="preserve"> </w:t>
        </w:r>
        <w:r w:rsidRPr="00FB7A68">
          <w:rPr>
            <w:rFonts w:ascii="Times New Roman" w:eastAsia="Times New Roman" w:hAnsi="Times New Roman" w:cs="Times New Roman"/>
            <w:spacing w:val="-1"/>
            <w:sz w:val="20"/>
            <w:szCs w:val="20"/>
            <w:rPrChange w:id="16355"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34"/>
            <w:sz w:val="20"/>
            <w:szCs w:val="20"/>
            <w:rPrChange w:id="16356" w:author="innovatiview" w:date="2024-04-04T10:01:00Z">
              <w:rPr>
                <w:rFonts w:ascii="Cambria" w:eastAsia="Times New Roman" w:hAnsi="Cambria" w:cs="Times New Roman"/>
                <w:spacing w:val="34"/>
              </w:rPr>
            </w:rPrChange>
          </w:rPr>
          <w:t xml:space="preserve"> </w:t>
        </w:r>
        <w:r w:rsidRPr="00FB7A68">
          <w:rPr>
            <w:rFonts w:ascii="Times New Roman" w:eastAsia="Times New Roman" w:hAnsi="Times New Roman" w:cs="Times New Roman"/>
            <w:sz w:val="20"/>
            <w:szCs w:val="20"/>
            <w:rPrChange w:id="16357" w:author="innovatiview" w:date="2024-04-04T10:01:00Z">
              <w:rPr>
                <w:rFonts w:ascii="Cambria" w:eastAsia="Times New Roman" w:hAnsi="Cambria" w:cs="Times New Roman"/>
              </w:rPr>
            </w:rPrChange>
          </w:rPr>
          <w:t>conforming</w:t>
        </w:r>
        <w:r w:rsidRPr="00FB7A68">
          <w:rPr>
            <w:rFonts w:ascii="Times New Roman" w:eastAsia="Times New Roman" w:hAnsi="Times New Roman" w:cs="Times New Roman"/>
            <w:spacing w:val="32"/>
            <w:sz w:val="20"/>
            <w:szCs w:val="20"/>
            <w:rPrChange w:id="16358" w:author="innovatiview" w:date="2024-04-04T10:01:00Z">
              <w:rPr>
                <w:rFonts w:ascii="Cambria" w:eastAsia="Times New Roman" w:hAnsi="Cambria" w:cs="Times New Roman"/>
                <w:spacing w:val="32"/>
              </w:rPr>
            </w:rPrChange>
          </w:rPr>
          <w:t xml:space="preserve"> </w:t>
        </w:r>
        <w:r w:rsidRPr="00FB7A68">
          <w:rPr>
            <w:rFonts w:ascii="Times New Roman" w:eastAsia="Times New Roman" w:hAnsi="Times New Roman" w:cs="Times New Roman"/>
            <w:sz w:val="20"/>
            <w:szCs w:val="20"/>
            <w:rPrChange w:id="16359" w:author="innovatiview" w:date="2024-04-04T10:01:00Z">
              <w:rPr>
                <w:rFonts w:ascii="Cambria" w:eastAsia="Times New Roman" w:hAnsi="Cambria" w:cs="Times New Roman"/>
              </w:rPr>
            </w:rPrChange>
          </w:rPr>
          <w:t>to Table</w:t>
        </w:r>
        <w:r w:rsidRPr="00FB7A68">
          <w:rPr>
            <w:rFonts w:ascii="Times New Roman" w:eastAsia="Times New Roman" w:hAnsi="Times New Roman" w:cs="Times New Roman"/>
            <w:spacing w:val="-3"/>
            <w:sz w:val="20"/>
            <w:szCs w:val="20"/>
            <w:rPrChange w:id="16360"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6361" w:author="innovatiview" w:date="2024-04-04T10:01:00Z">
              <w:rPr>
                <w:rFonts w:ascii="Cambria" w:eastAsia="Times New Roman" w:hAnsi="Cambria" w:cs="Times New Roman"/>
              </w:rPr>
            </w:rPrChange>
          </w:rPr>
          <w:t>5.</w:t>
        </w:r>
      </w:ins>
    </w:p>
    <w:p w14:paraId="787CFCDA" w14:textId="77777777" w:rsidR="00FB7A68" w:rsidRPr="00FB7A68" w:rsidRDefault="00FB7A68" w:rsidP="00FB7A68">
      <w:pPr>
        <w:widowControl w:val="0"/>
        <w:spacing w:after="0" w:line="275" w:lineRule="exact"/>
        <w:ind w:left="1962" w:right="1942"/>
        <w:jc w:val="center"/>
        <w:outlineLvl w:val="0"/>
        <w:rPr>
          <w:ins w:id="16362" w:author="innovatiview" w:date="2024-04-04T09:59:00Z"/>
          <w:rFonts w:ascii="Times New Roman" w:eastAsia="Times New Roman" w:hAnsi="Times New Roman" w:cs="Times New Roman"/>
          <w:b/>
          <w:bCs/>
          <w:sz w:val="20"/>
          <w:szCs w:val="20"/>
          <w:rPrChange w:id="16363" w:author="innovatiview" w:date="2024-04-04T10:01:00Z">
            <w:rPr>
              <w:ins w:id="16364" w:author="innovatiview" w:date="2024-04-04T09:59:00Z"/>
              <w:rFonts w:ascii="Cambria" w:eastAsia="Times New Roman" w:hAnsi="Cambria" w:cs="Times New Roman"/>
              <w:b/>
              <w:bCs/>
            </w:rPr>
          </w:rPrChange>
        </w:rPr>
      </w:pPr>
    </w:p>
    <w:p w14:paraId="6DFD34EC" w14:textId="77777777" w:rsidR="00FB7A68" w:rsidRDefault="00FB7A68" w:rsidP="00FB7A68">
      <w:pPr>
        <w:widowControl w:val="0"/>
        <w:spacing w:after="0" w:line="275" w:lineRule="exact"/>
        <w:ind w:left="1962" w:right="1942"/>
        <w:jc w:val="center"/>
        <w:outlineLvl w:val="0"/>
        <w:rPr>
          <w:ins w:id="16365" w:author="innovatiview" w:date="2024-04-04T16:08:00Z"/>
          <w:rFonts w:ascii="Times New Roman" w:eastAsia="Times New Roman" w:hAnsi="Times New Roman" w:cs="Times New Roman"/>
          <w:b/>
          <w:bCs/>
          <w:spacing w:val="-1"/>
          <w:sz w:val="20"/>
          <w:szCs w:val="20"/>
        </w:rPr>
      </w:pPr>
      <w:ins w:id="16366" w:author="innovatiview" w:date="2024-04-04T09:59:00Z">
        <w:r w:rsidRPr="00FB7A68">
          <w:rPr>
            <w:rFonts w:ascii="Times New Roman" w:eastAsia="Times New Roman" w:hAnsi="Times New Roman" w:cs="Times New Roman"/>
            <w:b/>
            <w:bCs/>
            <w:sz w:val="20"/>
            <w:szCs w:val="20"/>
            <w:rPrChange w:id="16367" w:author="innovatiview" w:date="2024-04-04T10:01:00Z">
              <w:rPr>
                <w:rFonts w:ascii="Cambria" w:eastAsia="Times New Roman" w:hAnsi="Cambria" w:cs="Times New Roman"/>
                <w:b/>
                <w:bCs/>
              </w:rPr>
            </w:rPrChange>
          </w:rPr>
          <w:t>Table</w:t>
        </w:r>
        <w:r w:rsidRPr="00FB7A68">
          <w:rPr>
            <w:rFonts w:ascii="Times New Roman" w:eastAsia="Times New Roman" w:hAnsi="Times New Roman" w:cs="Times New Roman"/>
            <w:b/>
            <w:bCs/>
            <w:spacing w:val="-6"/>
            <w:sz w:val="20"/>
            <w:szCs w:val="20"/>
            <w:rPrChange w:id="16368" w:author="innovatiview" w:date="2024-04-04T10:01:00Z">
              <w:rPr>
                <w:rFonts w:ascii="Cambria" w:eastAsia="Times New Roman" w:hAnsi="Cambria" w:cs="Times New Roman"/>
                <w:b/>
                <w:bCs/>
                <w:spacing w:val="-6"/>
              </w:rPr>
            </w:rPrChange>
          </w:rPr>
          <w:t xml:space="preserve"> </w:t>
        </w:r>
        <w:r w:rsidRPr="00FB7A68">
          <w:rPr>
            <w:rFonts w:ascii="Times New Roman" w:eastAsia="Times New Roman" w:hAnsi="Times New Roman" w:cs="Times New Roman"/>
            <w:b/>
            <w:bCs/>
            <w:sz w:val="20"/>
            <w:szCs w:val="20"/>
            <w:rPrChange w:id="16369" w:author="innovatiview" w:date="2024-04-04T10:01:00Z">
              <w:rPr>
                <w:rFonts w:ascii="Cambria" w:eastAsia="Times New Roman" w:hAnsi="Cambria" w:cs="Times New Roman"/>
                <w:b/>
                <w:bCs/>
              </w:rPr>
            </w:rPrChange>
          </w:rPr>
          <w:t>5</w:t>
        </w:r>
        <w:r w:rsidRPr="00FB7A68">
          <w:rPr>
            <w:rFonts w:ascii="Times New Roman" w:eastAsia="Times New Roman" w:hAnsi="Times New Roman" w:cs="Times New Roman"/>
            <w:b/>
            <w:bCs/>
            <w:spacing w:val="-6"/>
            <w:sz w:val="20"/>
            <w:szCs w:val="20"/>
            <w:rPrChange w:id="16370" w:author="innovatiview" w:date="2024-04-04T10:01:00Z">
              <w:rPr>
                <w:rFonts w:ascii="Cambria" w:eastAsia="Times New Roman" w:hAnsi="Cambria" w:cs="Times New Roman"/>
                <w:b/>
                <w:bCs/>
                <w:spacing w:val="-6"/>
              </w:rPr>
            </w:rPrChange>
          </w:rPr>
          <w:t xml:space="preserve"> </w:t>
        </w:r>
        <w:r w:rsidRPr="00FB7A68">
          <w:rPr>
            <w:rFonts w:ascii="Times New Roman" w:eastAsia="Times New Roman" w:hAnsi="Times New Roman" w:cs="Times New Roman"/>
            <w:b/>
            <w:bCs/>
            <w:spacing w:val="-1"/>
            <w:sz w:val="20"/>
            <w:szCs w:val="20"/>
            <w:rPrChange w:id="16371" w:author="innovatiview" w:date="2024-04-04T10:01:00Z">
              <w:rPr>
                <w:rFonts w:ascii="Cambria" w:eastAsia="Times New Roman" w:hAnsi="Cambria" w:cs="Times New Roman"/>
                <w:b/>
                <w:bCs/>
                <w:spacing w:val="-1"/>
              </w:rPr>
            </w:rPrChange>
          </w:rPr>
          <w:t>Requirements</w:t>
        </w:r>
        <w:r w:rsidRPr="00FB7A68">
          <w:rPr>
            <w:rFonts w:ascii="Times New Roman" w:eastAsia="Times New Roman" w:hAnsi="Times New Roman" w:cs="Times New Roman"/>
            <w:b/>
            <w:bCs/>
            <w:spacing w:val="-5"/>
            <w:sz w:val="20"/>
            <w:szCs w:val="20"/>
            <w:rPrChange w:id="16372" w:author="innovatiview" w:date="2024-04-04T10:01:00Z">
              <w:rPr>
                <w:rFonts w:ascii="Cambria" w:eastAsia="Times New Roman" w:hAnsi="Cambria" w:cs="Times New Roman"/>
                <w:b/>
                <w:bCs/>
                <w:spacing w:val="-5"/>
              </w:rPr>
            </w:rPrChange>
          </w:rPr>
          <w:t xml:space="preserve"> </w:t>
        </w:r>
        <w:r w:rsidRPr="00FB7A68">
          <w:rPr>
            <w:rFonts w:ascii="Times New Roman" w:eastAsia="Times New Roman" w:hAnsi="Times New Roman" w:cs="Times New Roman"/>
            <w:b/>
            <w:bCs/>
            <w:spacing w:val="-2"/>
            <w:sz w:val="20"/>
            <w:szCs w:val="20"/>
            <w:rPrChange w:id="16373" w:author="innovatiview" w:date="2024-04-04T10:01:00Z">
              <w:rPr>
                <w:rFonts w:ascii="Cambria" w:eastAsia="Times New Roman" w:hAnsi="Cambria" w:cs="Times New Roman"/>
                <w:b/>
                <w:bCs/>
                <w:spacing w:val="-2"/>
              </w:rPr>
            </w:rPrChange>
          </w:rPr>
          <w:t>of</w:t>
        </w:r>
        <w:r w:rsidRPr="00FB7A68">
          <w:rPr>
            <w:rFonts w:ascii="Times New Roman" w:eastAsia="Times New Roman" w:hAnsi="Times New Roman" w:cs="Times New Roman"/>
            <w:b/>
            <w:bCs/>
            <w:spacing w:val="-7"/>
            <w:sz w:val="20"/>
            <w:szCs w:val="20"/>
            <w:rPrChange w:id="16374" w:author="innovatiview" w:date="2024-04-04T10:01:00Z">
              <w:rPr>
                <w:rFonts w:ascii="Cambria" w:eastAsia="Times New Roman" w:hAnsi="Cambria" w:cs="Times New Roman"/>
                <w:b/>
                <w:bCs/>
                <w:spacing w:val="-7"/>
              </w:rPr>
            </w:rPrChange>
          </w:rPr>
          <w:t xml:space="preserve"> </w:t>
        </w:r>
        <w:r w:rsidRPr="00FB7A68">
          <w:rPr>
            <w:rFonts w:ascii="Times New Roman" w:eastAsia="Times New Roman" w:hAnsi="Times New Roman" w:cs="Times New Roman"/>
            <w:b/>
            <w:bCs/>
            <w:spacing w:val="-1"/>
            <w:sz w:val="20"/>
            <w:szCs w:val="20"/>
            <w:rPrChange w:id="16375" w:author="innovatiview" w:date="2024-04-04T10:01:00Z">
              <w:rPr>
                <w:rFonts w:ascii="Cambria" w:eastAsia="Times New Roman" w:hAnsi="Cambria" w:cs="Times New Roman"/>
                <w:b/>
                <w:bCs/>
                <w:spacing w:val="-1"/>
              </w:rPr>
            </w:rPrChange>
          </w:rPr>
          <w:t>Thermometer</w:t>
        </w:r>
      </w:ins>
    </w:p>
    <w:p w14:paraId="0D924071" w14:textId="6CFA53BF" w:rsidR="00800284" w:rsidRPr="00FB7A68" w:rsidRDefault="00800284">
      <w:pPr>
        <w:widowControl w:val="0"/>
        <w:spacing w:after="0" w:line="275" w:lineRule="exact"/>
        <w:ind w:left="1962" w:right="1935"/>
        <w:jc w:val="center"/>
        <w:rPr>
          <w:ins w:id="16376" w:author="innovatiview" w:date="2024-04-04T09:59:00Z"/>
          <w:rFonts w:ascii="Times New Roman" w:eastAsia="Times New Roman" w:hAnsi="Times New Roman" w:cs="Times New Roman"/>
          <w:sz w:val="20"/>
          <w:szCs w:val="20"/>
          <w:rPrChange w:id="16377" w:author="innovatiview" w:date="2024-04-04T10:01:00Z">
            <w:rPr>
              <w:ins w:id="16378" w:author="innovatiview" w:date="2024-04-04T09:59:00Z"/>
              <w:rFonts w:ascii="Cambria" w:eastAsia="Times New Roman" w:hAnsi="Cambria" w:cs="Times New Roman"/>
            </w:rPr>
          </w:rPrChange>
        </w:rPr>
        <w:pPrChange w:id="16379" w:author="innovatiview" w:date="2024-04-04T16:08:00Z">
          <w:pPr>
            <w:widowControl w:val="0"/>
            <w:spacing w:after="0" w:line="275" w:lineRule="exact"/>
            <w:ind w:left="1962" w:right="1942"/>
            <w:jc w:val="center"/>
            <w:outlineLvl w:val="0"/>
          </w:pPr>
        </w:pPrChange>
      </w:pPr>
      <w:ins w:id="16380" w:author="innovatiview" w:date="2024-04-04T16:08:00Z">
        <w:r w:rsidRPr="00E15AEC">
          <w:rPr>
            <w:rFonts w:ascii="Times New Roman" w:eastAsia="Calibri" w:hAnsi="Times New Roman" w:cs="Times New Roman"/>
            <w:sz w:val="20"/>
            <w:szCs w:val="20"/>
          </w:rPr>
          <w:t>(</w:t>
        </w:r>
        <w:r w:rsidRPr="00256D9A">
          <w:rPr>
            <w:rFonts w:ascii="Times New Roman" w:eastAsia="Calibri" w:hAnsi="Times New Roman" w:cs="Times New Roman"/>
            <w:i/>
            <w:sz w:val="20"/>
            <w:szCs w:val="20"/>
          </w:rPr>
          <w:t>Clause</w:t>
        </w:r>
      </w:ins>
      <w:ins w:id="16381" w:author="innovatiview" w:date="2024-04-08T16:38:00Z">
        <w:r w:rsidR="00DF697C" w:rsidRPr="00DF697C">
          <w:rPr>
            <w:rFonts w:ascii="Times New Roman" w:eastAsia="Calibri" w:hAnsi="Times New Roman" w:cs="Times New Roman"/>
            <w:i/>
            <w:sz w:val="20"/>
            <w:szCs w:val="20"/>
            <w:rPrChange w:id="16382" w:author="innovatiview" w:date="2024-04-08T16:38:00Z">
              <w:rPr>
                <w:rFonts w:ascii="Times New Roman" w:eastAsia="Calibri" w:hAnsi="Times New Roman" w:cs="Times New Roman"/>
                <w:i/>
                <w:sz w:val="20"/>
                <w:szCs w:val="20"/>
                <w:highlight w:val="yellow"/>
              </w:rPr>
            </w:rPrChange>
          </w:rPr>
          <w:t xml:space="preserve">s </w:t>
        </w:r>
      </w:ins>
      <w:ins w:id="16383" w:author="innovatiview" w:date="2024-04-04T16:08:00Z">
        <w:r w:rsidRPr="00256D9A">
          <w:rPr>
            <w:rFonts w:ascii="Times New Roman" w:eastAsia="Calibri" w:hAnsi="Times New Roman" w:cs="Times New Roman"/>
            <w:i/>
            <w:spacing w:val="-9"/>
            <w:sz w:val="20"/>
            <w:szCs w:val="20"/>
          </w:rPr>
          <w:t xml:space="preserve"> </w:t>
        </w:r>
        <w:r w:rsidR="00DF697C" w:rsidRPr="00DF697C">
          <w:rPr>
            <w:rFonts w:ascii="Times New Roman" w:eastAsia="Calibri" w:hAnsi="Times New Roman" w:cs="Times New Roman"/>
            <w:spacing w:val="-1"/>
            <w:sz w:val="20"/>
            <w:szCs w:val="20"/>
            <w:rPrChange w:id="16384" w:author="innovatiview" w:date="2024-04-08T16:38:00Z">
              <w:rPr>
                <w:rFonts w:ascii="Times New Roman" w:eastAsia="Calibri" w:hAnsi="Times New Roman" w:cs="Times New Roman"/>
                <w:spacing w:val="-1"/>
                <w:sz w:val="20"/>
                <w:szCs w:val="20"/>
                <w:highlight w:val="yellow"/>
              </w:rPr>
            </w:rPrChange>
          </w:rPr>
          <w:t>D</w:t>
        </w:r>
        <w:r w:rsidRPr="00256D9A">
          <w:rPr>
            <w:rFonts w:ascii="Times New Roman" w:eastAsia="Calibri" w:hAnsi="Times New Roman" w:cs="Times New Roman"/>
            <w:spacing w:val="-1"/>
            <w:sz w:val="20"/>
            <w:szCs w:val="20"/>
          </w:rPr>
          <w:t>-</w:t>
        </w:r>
        <w:r w:rsidRPr="00A9189E">
          <w:rPr>
            <w:rFonts w:ascii="Times New Roman" w:eastAsia="Calibri" w:hAnsi="Times New Roman" w:cs="Times New Roman"/>
            <w:spacing w:val="-1"/>
            <w:sz w:val="20"/>
            <w:szCs w:val="20"/>
          </w:rPr>
          <w:t>3.2.1</w:t>
        </w:r>
        <w:r w:rsidRPr="00E15AEC">
          <w:rPr>
            <w:rFonts w:ascii="Times New Roman" w:eastAsia="Calibri" w:hAnsi="Times New Roman" w:cs="Times New Roman"/>
            <w:spacing w:val="-1"/>
            <w:sz w:val="20"/>
            <w:szCs w:val="20"/>
          </w:rPr>
          <w:t>)</w:t>
        </w:r>
      </w:ins>
    </w:p>
    <w:tbl>
      <w:tblPr>
        <w:tblpPr w:leftFromText="180" w:rightFromText="180" w:vertAnchor="text" w:horzAnchor="margin" w:tblpY="156"/>
        <w:tblW w:w="0" w:type="auto"/>
        <w:tblLayout w:type="fixed"/>
        <w:tblCellMar>
          <w:left w:w="0" w:type="dxa"/>
          <w:right w:w="0" w:type="dxa"/>
        </w:tblCellMar>
        <w:tblLook w:val="01E0" w:firstRow="1" w:lastRow="1" w:firstColumn="1" w:lastColumn="1" w:noHBand="0" w:noVBand="0"/>
        <w:tblPrChange w:id="16385" w:author="innovatiview" w:date="2024-04-04T16:06:00Z">
          <w:tblPr>
            <w:tblpPr w:leftFromText="180" w:rightFromText="180" w:vertAnchor="text" w:horzAnchor="margin" w:tblpY="156"/>
            <w:tblW w:w="0" w:type="auto"/>
            <w:tblLayout w:type="fixed"/>
            <w:tblCellMar>
              <w:left w:w="0" w:type="dxa"/>
              <w:right w:w="0" w:type="dxa"/>
            </w:tblCellMar>
            <w:tblLook w:val="01E0" w:firstRow="1" w:lastRow="1" w:firstColumn="1" w:lastColumn="1" w:noHBand="0" w:noVBand="0"/>
          </w:tblPr>
        </w:tblPrChange>
      </w:tblPr>
      <w:tblGrid>
        <w:gridCol w:w="850"/>
        <w:gridCol w:w="4382"/>
        <w:gridCol w:w="3402"/>
        <w:tblGridChange w:id="16386">
          <w:tblGrid>
            <w:gridCol w:w="850"/>
            <w:gridCol w:w="4382"/>
            <w:gridCol w:w="1623"/>
          </w:tblGrid>
        </w:tblGridChange>
      </w:tblGrid>
      <w:tr w:rsidR="00800284" w:rsidRPr="00FB7A68" w14:paraId="539212D4" w14:textId="77777777" w:rsidTr="00800284">
        <w:trPr>
          <w:trHeight w:hRule="exact" w:val="310"/>
          <w:ins w:id="16387" w:author="innovatiview" w:date="2024-04-04T16:05:00Z"/>
          <w:trPrChange w:id="16388" w:author="innovatiview" w:date="2024-04-04T16:06:00Z">
            <w:trPr>
              <w:trHeight w:hRule="exact" w:val="310"/>
            </w:trPr>
          </w:trPrChange>
        </w:trPr>
        <w:tc>
          <w:tcPr>
            <w:tcW w:w="850" w:type="dxa"/>
            <w:tcBorders>
              <w:top w:val="single" w:sz="5" w:space="0" w:color="000000"/>
              <w:left w:val="single" w:sz="5" w:space="0" w:color="000000"/>
              <w:bottom w:val="single" w:sz="5" w:space="0" w:color="000000"/>
              <w:right w:val="single" w:sz="5" w:space="0" w:color="000000"/>
            </w:tcBorders>
            <w:tcPrChange w:id="16389" w:author="innovatiview" w:date="2024-04-04T16:06:00Z">
              <w:tcPr>
                <w:tcW w:w="850" w:type="dxa"/>
                <w:tcBorders>
                  <w:top w:val="single" w:sz="5" w:space="0" w:color="000000"/>
                  <w:left w:val="single" w:sz="5" w:space="0" w:color="000000"/>
                  <w:bottom w:val="single" w:sz="5" w:space="0" w:color="000000"/>
                  <w:right w:val="single" w:sz="5" w:space="0" w:color="000000"/>
                </w:tcBorders>
              </w:tcPr>
            </w:tcPrChange>
          </w:tcPr>
          <w:p w14:paraId="6945B1FE" w14:textId="77777777" w:rsidR="00800284" w:rsidRPr="009D18AB" w:rsidRDefault="00800284" w:rsidP="00800284">
            <w:pPr>
              <w:widowControl w:val="0"/>
              <w:spacing w:before="1" w:after="0" w:line="240" w:lineRule="auto"/>
              <w:ind w:left="114"/>
              <w:rPr>
                <w:ins w:id="16390" w:author="innovatiview" w:date="2024-04-04T16:05:00Z"/>
                <w:rFonts w:ascii="Times New Roman" w:eastAsia="Times New Roman" w:hAnsi="Times New Roman" w:cs="Times New Roman"/>
                <w:sz w:val="20"/>
                <w:szCs w:val="20"/>
              </w:rPr>
            </w:pPr>
            <w:ins w:id="16391" w:author="innovatiview" w:date="2024-04-04T16:05:00Z">
              <w:r w:rsidRPr="009D18AB">
                <w:rPr>
                  <w:rFonts w:ascii="Times New Roman" w:eastAsia="Calibri" w:hAnsi="Times New Roman" w:cs="Times New Roman"/>
                  <w:b/>
                  <w:sz w:val="20"/>
                  <w:szCs w:val="20"/>
                </w:rPr>
                <w:t>Sl</w:t>
              </w:r>
              <w:r w:rsidRPr="009D18AB">
                <w:rPr>
                  <w:rFonts w:ascii="Times New Roman" w:eastAsia="Calibri" w:hAnsi="Times New Roman" w:cs="Times New Roman"/>
                  <w:b/>
                  <w:spacing w:val="-1"/>
                  <w:sz w:val="20"/>
                  <w:szCs w:val="20"/>
                </w:rPr>
                <w:t xml:space="preserve"> </w:t>
              </w:r>
              <w:r w:rsidRPr="009D18AB">
                <w:rPr>
                  <w:rFonts w:ascii="Times New Roman" w:eastAsia="Calibri" w:hAnsi="Times New Roman" w:cs="Times New Roman"/>
                  <w:b/>
                  <w:sz w:val="20"/>
                  <w:szCs w:val="20"/>
                </w:rPr>
                <w:t>No.</w:t>
              </w:r>
            </w:ins>
          </w:p>
        </w:tc>
        <w:tc>
          <w:tcPr>
            <w:tcW w:w="4382" w:type="dxa"/>
            <w:tcBorders>
              <w:top w:val="single" w:sz="5" w:space="0" w:color="000000"/>
              <w:left w:val="single" w:sz="5" w:space="0" w:color="000000"/>
              <w:bottom w:val="single" w:sz="5" w:space="0" w:color="000000"/>
              <w:right w:val="single" w:sz="5" w:space="0" w:color="000000"/>
            </w:tcBorders>
            <w:tcPrChange w:id="16392" w:author="innovatiview" w:date="2024-04-04T16:06:00Z">
              <w:tcPr>
                <w:tcW w:w="4382" w:type="dxa"/>
                <w:tcBorders>
                  <w:top w:val="single" w:sz="5" w:space="0" w:color="000000"/>
                  <w:left w:val="single" w:sz="5" w:space="0" w:color="000000"/>
                  <w:bottom w:val="single" w:sz="5" w:space="0" w:color="000000"/>
                  <w:right w:val="single" w:sz="5" w:space="0" w:color="000000"/>
                </w:tcBorders>
              </w:tcPr>
            </w:tcPrChange>
          </w:tcPr>
          <w:p w14:paraId="31CA51B7" w14:textId="7B50F3B8" w:rsidR="00800284" w:rsidRPr="009D18AB" w:rsidRDefault="00800284" w:rsidP="00800284">
            <w:pPr>
              <w:widowControl w:val="0"/>
              <w:spacing w:before="1" w:after="0" w:line="240" w:lineRule="auto"/>
              <w:ind w:left="1451"/>
              <w:rPr>
                <w:ins w:id="16393" w:author="innovatiview" w:date="2024-04-04T16:05:00Z"/>
                <w:rFonts w:ascii="Times New Roman" w:eastAsia="Times New Roman" w:hAnsi="Times New Roman" w:cs="Times New Roman"/>
                <w:sz w:val="20"/>
                <w:szCs w:val="20"/>
              </w:rPr>
            </w:pPr>
            <w:ins w:id="16394" w:author="innovatiview" w:date="2024-04-04T16:08:00Z">
              <w:r>
                <w:rPr>
                  <w:rFonts w:ascii="Times New Roman" w:eastAsia="Calibri" w:hAnsi="Times New Roman" w:cs="Times New Roman"/>
                  <w:b/>
                  <w:spacing w:val="-1"/>
                  <w:sz w:val="20"/>
                  <w:szCs w:val="20"/>
                </w:rPr>
                <w:t xml:space="preserve">   </w:t>
              </w:r>
            </w:ins>
            <w:ins w:id="16395" w:author="innovatiview" w:date="2024-04-04T16:05:00Z">
              <w:r w:rsidRPr="009D18AB">
                <w:rPr>
                  <w:rFonts w:ascii="Times New Roman" w:eastAsia="Calibri" w:hAnsi="Times New Roman" w:cs="Times New Roman"/>
                  <w:b/>
                  <w:spacing w:val="-1"/>
                  <w:sz w:val="20"/>
                  <w:szCs w:val="20"/>
                </w:rPr>
                <w:t>Characteristic</w:t>
              </w:r>
            </w:ins>
          </w:p>
        </w:tc>
        <w:tc>
          <w:tcPr>
            <w:tcW w:w="3402" w:type="dxa"/>
            <w:tcBorders>
              <w:top w:val="single" w:sz="5" w:space="0" w:color="000000"/>
              <w:left w:val="single" w:sz="5" w:space="0" w:color="000000"/>
              <w:bottom w:val="single" w:sz="5" w:space="0" w:color="000000"/>
              <w:right w:val="single" w:sz="5" w:space="0" w:color="000000"/>
            </w:tcBorders>
            <w:tcPrChange w:id="16396" w:author="innovatiview" w:date="2024-04-04T16:06:00Z">
              <w:tcPr>
                <w:tcW w:w="1623" w:type="dxa"/>
                <w:tcBorders>
                  <w:top w:val="single" w:sz="5" w:space="0" w:color="000000"/>
                  <w:left w:val="single" w:sz="5" w:space="0" w:color="000000"/>
                  <w:bottom w:val="single" w:sz="5" w:space="0" w:color="000000"/>
                  <w:right w:val="single" w:sz="5" w:space="0" w:color="000000"/>
                </w:tcBorders>
              </w:tcPr>
            </w:tcPrChange>
          </w:tcPr>
          <w:p w14:paraId="39AD974C" w14:textId="77777777" w:rsidR="00800284" w:rsidRPr="009D18AB" w:rsidRDefault="00800284">
            <w:pPr>
              <w:widowControl w:val="0"/>
              <w:spacing w:before="1" w:after="0" w:line="240" w:lineRule="auto"/>
              <w:ind w:left="102"/>
              <w:jc w:val="center"/>
              <w:rPr>
                <w:ins w:id="16397" w:author="innovatiview" w:date="2024-04-04T16:05:00Z"/>
                <w:rFonts w:ascii="Times New Roman" w:eastAsia="Times New Roman" w:hAnsi="Times New Roman" w:cs="Times New Roman"/>
                <w:sz w:val="20"/>
                <w:szCs w:val="20"/>
              </w:rPr>
              <w:pPrChange w:id="16398" w:author="innovatiview" w:date="2024-04-04T16:08:00Z">
                <w:pPr>
                  <w:framePr w:hSpace="180" w:wrap="around" w:vAnchor="text" w:hAnchor="margin" w:y="156"/>
                  <w:widowControl w:val="0"/>
                  <w:spacing w:before="1" w:after="0" w:line="240" w:lineRule="auto"/>
                  <w:ind w:left="102"/>
                </w:pPr>
              </w:pPrChange>
            </w:pPr>
            <w:ins w:id="16399" w:author="innovatiview" w:date="2024-04-04T16:05:00Z">
              <w:r w:rsidRPr="009D18AB">
                <w:rPr>
                  <w:rFonts w:ascii="Times New Roman" w:eastAsia="Calibri" w:hAnsi="Times New Roman" w:cs="Times New Roman"/>
                  <w:b/>
                  <w:spacing w:val="-1"/>
                  <w:sz w:val="20"/>
                  <w:szCs w:val="20"/>
                </w:rPr>
                <w:t>Requirement</w:t>
              </w:r>
            </w:ins>
          </w:p>
        </w:tc>
      </w:tr>
      <w:tr w:rsidR="00800284" w:rsidRPr="00FB7A68" w14:paraId="413170FC" w14:textId="77777777" w:rsidTr="00800284">
        <w:trPr>
          <w:trHeight w:hRule="exact" w:val="310"/>
          <w:ins w:id="16400" w:author="innovatiview" w:date="2024-04-04T16:05:00Z"/>
          <w:trPrChange w:id="16401" w:author="innovatiview" w:date="2024-04-04T16:06:00Z">
            <w:trPr>
              <w:trHeight w:hRule="exact" w:val="310"/>
            </w:trPr>
          </w:trPrChange>
        </w:trPr>
        <w:tc>
          <w:tcPr>
            <w:tcW w:w="850" w:type="dxa"/>
            <w:tcBorders>
              <w:top w:val="single" w:sz="5" w:space="0" w:color="000000"/>
              <w:left w:val="single" w:sz="5" w:space="0" w:color="000000"/>
              <w:bottom w:val="single" w:sz="5" w:space="0" w:color="000000"/>
              <w:right w:val="single" w:sz="5" w:space="0" w:color="000000"/>
            </w:tcBorders>
            <w:tcPrChange w:id="16402" w:author="innovatiview" w:date="2024-04-04T16:06:00Z">
              <w:tcPr>
                <w:tcW w:w="850" w:type="dxa"/>
                <w:tcBorders>
                  <w:top w:val="single" w:sz="5" w:space="0" w:color="000000"/>
                  <w:left w:val="single" w:sz="5" w:space="0" w:color="000000"/>
                  <w:bottom w:val="single" w:sz="5" w:space="0" w:color="000000"/>
                  <w:right w:val="single" w:sz="5" w:space="0" w:color="000000"/>
                </w:tcBorders>
              </w:tcPr>
            </w:tcPrChange>
          </w:tcPr>
          <w:p w14:paraId="25E92F27" w14:textId="77777777" w:rsidR="00800284" w:rsidRPr="009D18AB" w:rsidRDefault="00800284" w:rsidP="00800284">
            <w:pPr>
              <w:widowControl w:val="0"/>
              <w:spacing w:before="3" w:after="0" w:line="240" w:lineRule="auto"/>
              <w:ind w:left="279"/>
              <w:rPr>
                <w:ins w:id="16403" w:author="innovatiview" w:date="2024-04-04T16:05:00Z"/>
                <w:rFonts w:ascii="Times New Roman" w:eastAsia="Times New Roman" w:hAnsi="Times New Roman" w:cs="Times New Roman"/>
                <w:sz w:val="20"/>
                <w:szCs w:val="20"/>
              </w:rPr>
            </w:pPr>
            <w:ins w:id="16404" w:author="innovatiview" w:date="2024-04-04T16:05:00Z">
              <w:r w:rsidRPr="009D18AB">
                <w:rPr>
                  <w:rFonts w:ascii="Times New Roman" w:eastAsia="Calibri" w:hAnsi="Times New Roman" w:cs="Times New Roman"/>
                  <w:sz w:val="20"/>
                  <w:szCs w:val="20"/>
                </w:rPr>
                <w:t>(1)</w:t>
              </w:r>
            </w:ins>
          </w:p>
        </w:tc>
        <w:tc>
          <w:tcPr>
            <w:tcW w:w="4382" w:type="dxa"/>
            <w:tcBorders>
              <w:top w:val="single" w:sz="5" w:space="0" w:color="000000"/>
              <w:left w:val="single" w:sz="5" w:space="0" w:color="000000"/>
              <w:bottom w:val="single" w:sz="5" w:space="0" w:color="000000"/>
              <w:right w:val="single" w:sz="5" w:space="0" w:color="000000"/>
            </w:tcBorders>
            <w:tcPrChange w:id="16405" w:author="innovatiview" w:date="2024-04-04T16:06:00Z">
              <w:tcPr>
                <w:tcW w:w="4382" w:type="dxa"/>
                <w:tcBorders>
                  <w:top w:val="single" w:sz="5" w:space="0" w:color="000000"/>
                  <w:left w:val="single" w:sz="5" w:space="0" w:color="000000"/>
                  <w:bottom w:val="single" w:sz="5" w:space="0" w:color="000000"/>
                  <w:right w:val="single" w:sz="5" w:space="0" w:color="000000"/>
                </w:tcBorders>
              </w:tcPr>
            </w:tcPrChange>
          </w:tcPr>
          <w:p w14:paraId="7DC2A05D" w14:textId="77777777" w:rsidR="00800284" w:rsidRPr="009D18AB" w:rsidRDefault="00800284" w:rsidP="00800284">
            <w:pPr>
              <w:widowControl w:val="0"/>
              <w:spacing w:before="3" w:after="0" w:line="240" w:lineRule="auto"/>
              <w:ind w:right="4"/>
              <w:jc w:val="center"/>
              <w:rPr>
                <w:ins w:id="16406" w:author="innovatiview" w:date="2024-04-04T16:05:00Z"/>
                <w:rFonts w:ascii="Times New Roman" w:eastAsia="Times New Roman" w:hAnsi="Times New Roman" w:cs="Times New Roman"/>
                <w:sz w:val="20"/>
                <w:szCs w:val="20"/>
              </w:rPr>
            </w:pPr>
            <w:ins w:id="16407" w:author="innovatiview" w:date="2024-04-04T16:05:00Z">
              <w:r w:rsidRPr="009D18AB">
                <w:rPr>
                  <w:rFonts w:ascii="Times New Roman" w:eastAsia="Calibri" w:hAnsi="Times New Roman" w:cs="Times New Roman"/>
                  <w:sz w:val="20"/>
                  <w:szCs w:val="20"/>
                </w:rPr>
                <w:t>(2)</w:t>
              </w:r>
            </w:ins>
          </w:p>
        </w:tc>
        <w:tc>
          <w:tcPr>
            <w:tcW w:w="3402" w:type="dxa"/>
            <w:tcBorders>
              <w:top w:val="single" w:sz="5" w:space="0" w:color="000000"/>
              <w:left w:val="single" w:sz="5" w:space="0" w:color="000000"/>
              <w:bottom w:val="single" w:sz="5" w:space="0" w:color="000000"/>
              <w:right w:val="single" w:sz="5" w:space="0" w:color="000000"/>
            </w:tcBorders>
            <w:tcPrChange w:id="16408" w:author="innovatiview" w:date="2024-04-04T16:06:00Z">
              <w:tcPr>
                <w:tcW w:w="1623" w:type="dxa"/>
                <w:tcBorders>
                  <w:top w:val="single" w:sz="5" w:space="0" w:color="000000"/>
                  <w:left w:val="single" w:sz="5" w:space="0" w:color="000000"/>
                  <w:bottom w:val="single" w:sz="5" w:space="0" w:color="000000"/>
                  <w:right w:val="single" w:sz="5" w:space="0" w:color="000000"/>
                </w:tcBorders>
              </w:tcPr>
            </w:tcPrChange>
          </w:tcPr>
          <w:p w14:paraId="2E8F0EA4" w14:textId="77777777" w:rsidR="00800284" w:rsidRPr="009D18AB" w:rsidRDefault="00800284" w:rsidP="00800284">
            <w:pPr>
              <w:widowControl w:val="0"/>
              <w:spacing w:before="3" w:after="0" w:line="240" w:lineRule="auto"/>
              <w:jc w:val="center"/>
              <w:rPr>
                <w:ins w:id="16409" w:author="innovatiview" w:date="2024-04-04T16:05:00Z"/>
                <w:rFonts w:ascii="Times New Roman" w:eastAsia="Times New Roman" w:hAnsi="Times New Roman" w:cs="Times New Roman"/>
                <w:sz w:val="20"/>
                <w:szCs w:val="20"/>
              </w:rPr>
            </w:pPr>
            <w:ins w:id="16410" w:author="innovatiview" w:date="2024-04-04T16:05:00Z">
              <w:r w:rsidRPr="009D18AB">
                <w:rPr>
                  <w:rFonts w:ascii="Times New Roman" w:eastAsia="Calibri" w:hAnsi="Times New Roman" w:cs="Times New Roman"/>
                  <w:sz w:val="20"/>
                  <w:szCs w:val="20"/>
                </w:rPr>
                <w:t>(3)</w:t>
              </w:r>
            </w:ins>
          </w:p>
        </w:tc>
      </w:tr>
      <w:tr w:rsidR="00800284" w:rsidRPr="00FB7A68" w14:paraId="11F1B149" w14:textId="77777777" w:rsidTr="00800284">
        <w:trPr>
          <w:trHeight w:hRule="exact" w:val="310"/>
          <w:ins w:id="16411" w:author="innovatiview" w:date="2024-04-04T16:05:00Z"/>
          <w:trPrChange w:id="16412" w:author="innovatiview" w:date="2024-04-04T16:06:00Z">
            <w:trPr>
              <w:trHeight w:hRule="exact" w:val="310"/>
            </w:trPr>
          </w:trPrChange>
        </w:trPr>
        <w:tc>
          <w:tcPr>
            <w:tcW w:w="850" w:type="dxa"/>
            <w:tcBorders>
              <w:top w:val="single" w:sz="5" w:space="0" w:color="000000"/>
              <w:left w:val="single" w:sz="5" w:space="0" w:color="000000"/>
              <w:bottom w:val="single" w:sz="5" w:space="0" w:color="000000"/>
              <w:right w:val="single" w:sz="5" w:space="0" w:color="000000"/>
            </w:tcBorders>
            <w:tcPrChange w:id="16413" w:author="innovatiview" w:date="2024-04-04T16:06:00Z">
              <w:tcPr>
                <w:tcW w:w="850" w:type="dxa"/>
                <w:tcBorders>
                  <w:top w:val="single" w:sz="5" w:space="0" w:color="000000"/>
                  <w:left w:val="single" w:sz="5" w:space="0" w:color="000000"/>
                  <w:bottom w:val="single" w:sz="5" w:space="0" w:color="000000"/>
                  <w:right w:val="single" w:sz="5" w:space="0" w:color="000000"/>
                </w:tcBorders>
              </w:tcPr>
            </w:tcPrChange>
          </w:tcPr>
          <w:p w14:paraId="20C8515C" w14:textId="77777777" w:rsidR="00800284" w:rsidRPr="009D18AB" w:rsidRDefault="00800284" w:rsidP="00800284">
            <w:pPr>
              <w:widowControl w:val="0"/>
              <w:spacing w:after="0" w:line="240" w:lineRule="auto"/>
              <w:ind w:left="5"/>
              <w:jc w:val="center"/>
              <w:rPr>
                <w:ins w:id="16414" w:author="innovatiview" w:date="2024-04-04T16:05:00Z"/>
                <w:rFonts w:ascii="Times New Roman" w:eastAsia="Times New Roman" w:hAnsi="Times New Roman" w:cs="Times New Roman"/>
                <w:sz w:val="20"/>
                <w:szCs w:val="20"/>
              </w:rPr>
            </w:pPr>
            <w:ins w:id="16415" w:author="innovatiview" w:date="2024-04-04T16:05:00Z">
              <w:r w:rsidRPr="009D18AB">
                <w:rPr>
                  <w:rFonts w:ascii="Times New Roman" w:eastAsia="Calibri" w:hAnsi="Times New Roman" w:cs="Times New Roman"/>
                  <w:sz w:val="20"/>
                  <w:szCs w:val="20"/>
                </w:rPr>
                <w:t>(i)</w:t>
              </w:r>
            </w:ins>
          </w:p>
        </w:tc>
        <w:tc>
          <w:tcPr>
            <w:tcW w:w="4382" w:type="dxa"/>
            <w:tcBorders>
              <w:top w:val="single" w:sz="5" w:space="0" w:color="000000"/>
              <w:left w:val="single" w:sz="5" w:space="0" w:color="000000"/>
              <w:bottom w:val="single" w:sz="5" w:space="0" w:color="000000"/>
              <w:right w:val="single" w:sz="5" w:space="0" w:color="000000"/>
            </w:tcBorders>
            <w:tcPrChange w:id="16416" w:author="innovatiview" w:date="2024-04-04T16:06:00Z">
              <w:tcPr>
                <w:tcW w:w="4382" w:type="dxa"/>
                <w:tcBorders>
                  <w:top w:val="single" w:sz="5" w:space="0" w:color="000000"/>
                  <w:left w:val="single" w:sz="5" w:space="0" w:color="000000"/>
                  <w:bottom w:val="single" w:sz="5" w:space="0" w:color="000000"/>
                  <w:right w:val="single" w:sz="5" w:space="0" w:color="000000"/>
                </w:tcBorders>
              </w:tcPr>
            </w:tcPrChange>
          </w:tcPr>
          <w:p w14:paraId="3FE5F9C8" w14:textId="77777777" w:rsidR="00800284" w:rsidRPr="009D18AB" w:rsidRDefault="00800284">
            <w:pPr>
              <w:widowControl w:val="0"/>
              <w:spacing w:after="0" w:line="240" w:lineRule="auto"/>
              <w:ind w:left="104"/>
              <w:jc w:val="center"/>
              <w:rPr>
                <w:ins w:id="16417" w:author="innovatiview" w:date="2024-04-04T16:05:00Z"/>
                <w:rFonts w:ascii="Times New Roman" w:eastAsia="Times New Roman" w:hAnsi="Times New Roman" w:cs="Times New Roman"/>
                <w:sz w:val="20"/>
                <w:szCs w:val="20"/>
              </w:rPr>
              <w:pPrChange w:id="16418" w:author="innovatiview" w:date="2024-04-04T16:06:00Z">
                <w:pPr>
                  <w:framePr w:hSpace="180" w:wrap="around" w:vAnchor="text" w:hAnchor="margin" w:y="156"/>
                  <w:widowControl w:val="0"/>
                  <w:spacing w:after="0" w:line="240" w:lineRule="auto"/>
                  <w:ind w:left="104"/>
                </w:pPr>
              </w:pPrChange>
            </w:pPr>
            <w:ins w:id="16419" w:author="innovatiview" w:date="2024-04-04T16:05:00Z">
              <w:r w:rsidRPr="009D18AB">
                <w:rPr>
                  <w:rFonts w:ascii="Times New Roman" w:eastAsia="Calibri" w:hAnsi="Times New Roman" w:cs="Times New Roman"/>
                  <w:spacing w:val="-1"/>
                  <w:sz w:val="20"/>
                  <w:szCs w:val="20"/>
                </w:rPr>
                <w:t>Immersion,</w:t>
              </w:r>
              <w:r w:rsidRPr="009D18AB">
                <w:rPr>
                  <w:rFonts w:ascii="Times New Roman" w:eastAsia="Calibri" w:hAnsi="Times New Roman" w:cs="Times New Roman"/>
                  <w:spacing w:val="-11"/>
                  <w:sz w:val="20"/>
                  <w:szCs w:val="20"/>
                </w:rPr>
                <w:t xml:space="preserve"> </w:t>
              </w:r>
              <w:r w:rsidRPr="009D18AB">
                <w:rPr>
                  <w:rFonts w:ascii="Times New Roman" w:eastAsia="Calibri" w:hAnsi="Times New Roman" w:cs="Times New Roman"/>
                  <w:sz w:val="20"/>
                  <w:szCs w:val="20"/>
                </w:rPr>
                <w:t>mm</w:t>
              </w:r>
            </w:ins>
          </w:p>
        </w:tc>
        <w:tc>
          <w:tcPr>
            <w:tcW w:w="3402" w:type="dxa"/>
            <w:tcBorders>
              <w:top w:val="single" w:sz="5" w:space="0" w:color="000000"/>
              <w:left w:val="single" w:sz="5" w:space="0" w:color="000000"/>
              <w:bottom w:val="single" w:sz="5" w:space="0" w:color="000000"/>
              <w:right w:val="single" w:sz="5" w:space="0" w:color="000000"/>
            </w:tcBorders>
            <w:tcPrChange w:id="16420" w:author="innovatiview" w:date="2024-04-04T16:06:00Z">
              <w:tcPr>
                <w:tcW w:w="1623" w:type="dxa"/>
                <w:tcBorders>
                  <w:top w:val="single" w:sz="5" w:space="0" w:color="000000"/>
                  <w:left w:val="single" w:sz="5" w:space="0" w:color="000000"/>
                  <w:bottom w:val="single" w:sz="5" w:space="0" w:color="000000"/>
                  <w:right w:val="single" w:sz="5" w:space="0" w:color="000000"/>
                </w:tcBorders>
              </w:tcPr>
            </w:tcPrChange>
          </w:tcPr>
          <w:p w14:paraId="74AC52CE" w14:textId="77777777" w:rsidR="00800284" w:rsidRPr="009D18AB" w:rsidRDefault="00800284">
            <w:pPr>
              <w:widowControl w:val="0"/>
              <w:spacing w:after="0" w:line="240" w:lineRule="auto"/>
              <w:jc w:val="center"/>
              <w:rPr>
                <w:ins w:id="16421" w:author="innovatiview" w:date="2024-04-04T16:05:00Z"/>
                <w:rFonts w:ascii="Times New Roman" w:eastAsia="Times New Roman" w:hAnsi="Times New Roman" w:cs="Times New Roman"/>
                <w:sz w:val="20"/>
                <w:szCs w:val="20"/>
              </w:rPr>
              <w:pPrChange w:id="16422" w:author="innovatiview" w:date="2024-04-04T16:06:00Z">
                <w:pPr>
                  <w:framePr w:hSpace="180" w:wrap="around" w:vAnchor="text" w:hAnchor="margin" w:y="156"/>
                  <w:widowControl w:val="0"/>
                  <w:spacing w:after="0" w:line="240" w:lineRule="auto"/>
                  <w:ind w:left="2"/>
                  <w:jc w:val="center"/>
                </w:pPr>
              </w:pPrChange>
            </w:pPr>
            <w:ins w:id="16423" w:author="innovatiview" w:date="2024-04-04T16:05:00Z">
              <w:r w:rsidRPr="009D18AB">
                <w:rPr>
                  <w:rFonts w:ascii="Times New Roman" w:eastAsia="Calibri" w:hAnsi="Times New Roman" w:cs="Times New Roman"/>
                  <w:sz w:val="20"/>
                  <w:szCs w:val="20"/>
                </w:rPr>
                <w:t>100</w:t>
              </w:r>
            </w:ins>
          </w:p>
        </w:tc>
      </w:tr>
      <w:tr w:rsidR="00800284" w:rsidRPr="00FB7A68" w14:paraId="744B3F07" w14:textId="77777777" w:rsidTr="00800284">
        <w:trPr>
          <w:trHeight w:hRule="exact" w:val="310"/>
          <w:ins w:id="16424" w:author="innovatiview" w:date="2024-04-04T16:05:00Z"/>
          <w:trPrChange w:id="16425" w:author="innovatiview" w:date="2024-04-04T16:06:00Z">
            <w:trPr>
              <w:trHeight w:hRule="exact" w:val="310"/>
            </w:trPr>
          </w:trPrChange>
        </w:trPr>
        <w:tc>
          <w:tcPr>
            <w:tcW w:w="850" w:type="dxa"/>
            <w:tcBorders>
              <w:top w:val="single" w:sz="5" w:space="0" w:color="000000"/>
              <w:left w:val="single" w:sz="5" w:space="0" w:color="000000"/>
              <w:bottom w:val="single" w:sz="5" w:space="0" w:color="000000"/>
              <w:right w:val="single" w:sz="5" w:space="0" w:color="000000"/>
            </w:tcBorders>
            <w:tcPrChange w:id="16426" w:author="innovatiview" w:date="2024-04-04T16:06:00Z">
              <w:tcPr>
                <w:tcW w:w="850" w:type="dxa"/>
                <w:tcBorders>
                  <w:top w:val="single" w:sz="5" w:space="0" w:color="000000"/>
                  <w:left w:val="single" w:sz="5" w:space="0" w:color="000000"/>
                  <w:bottom w:val="single" w:sz="5" w:space="0" w:color="000000"/>
                  <w:right w:val="single" w:sz="5" w:space="0" w:color="000000"/>
                </w:tcBorders>
              </w:tcPr>
            </w:tcPrChange>
          </w:tcPr>
          <w:p w14:paraId="002AE828" w14:textId="77777777" w:rsidR="00800284" w:rsidRPr="009D18AB" w:rsidRDefault="00800284" w:rsidP="00800284">
            <w:pPr>
              <w:widowControl w:val="0"/>
              <w:spacing w:after="0" w:line="240" w:lineRule="auto"/>
              <w:ind w:left="272"/>
              <w:rPr>
                <w:ins w:id="16427" w:author="innovatiview" w:date="2024-04-04T16:05:00Z"/>
                <w:rFonts w:ascii="Times New Roman" w:eastAsia="Times New Roman" w:hAnsi="Times New Roman" w:cs="Times New Roman"/>
                <w:sz w:val="20"/>
                <w:szCs w:val="20"/>
              </w:rPr>
            </w:pPr>
            <w:ins w:id="16428" w:author="innovatiview" w:date="2024-04-04T16:05:00Z">
              <w:r w:rsidRPr="009D18AB">
                <w:rPr>
                  <w:rFonts w:ascii="Times New Roman" w:eastAsia="Calibri" w:hAnsi="Times New Roman" w:cs="Times New Roman"/>
                  <w:sz w:val="20"/>
                  <w:szCs w:val="20"/>
                </w:rPr>
                <w:t>(ii)</w:t>
              </w:r>
            </w:ins>
          </w:p>
        </w:tc>
        <w:tc>
          <w:tcPr>
            <w:tcW w:w="4382" w:type="dxa"/>
            <w:tcBorders>
              <w:top w:val="single" w:sz="5" w:space="0" w:color="000000"/>
              <w:left w:val="single" w:sz="5" w:space="0" w:color="000000"/>
              <w:bottom w:val="single" w:sz="5" w:space="0" w:color="000000"/>
              <w:right w:val="single" w:sz="5" w:space="0" w:color="000000"/>
            </w:tcBorders>
            <w:tcPrChange w:id="16429" w:author="innovatiview" w:date="2024-04-04T16:06:00Z">
              <w:tcPr>
                <w:tcW w:w="4382" w:type="dxa"/>
                <w:tcBorders>
                  <w:top w:val="single" w:sz="5" w:space="0" w:color="000000"/>
                  <w:left w:val="single" w:sz="5" w:space="0" w:color="000000"/>
                  <w:bottom w:val="single" w:sz="5" w:space="0" w:color="000000"/>
                  <w:right w:val="single" w:sz="5" w:space="0" w:color="000000"/>
                </w:tcBorders>
              </w:tcPr>
            </w:tcPrChange>
          </w:tcPr>
          <w:p w14:paraId="09190793" w14:textId="77777777" w:rsidR="00800284" w:rsidRPr="009D18AB" w:rsidRDefault="00800284">
            <w:pPr>
              <w:widowControl w:val="0"/>
              <w:spacing w:after="0" w:line="240" w:lineRule="auto"/>
              <w:ind w:left="104"/>
              <w:jc w:val="center"/>
              <w:rPr>
                <w:ins w:id="16430" w:author="innovatiview" w:date="2024-04-04T16:05:00Z"/>
                <w:rFonts w:ascii="Times New Roman" w:eastAsia="Times New Roman" w:hAnsi="Times New Roman" w:cs="Times New Roman"/>
                <w:sz w:val="20"/>
                <w:szCs w:val="20"/>
              </w:rPr>
              <w:pPrChange w:id="16431" w:author="innovatiview" w:date="2024-04-04T16:06:00Z">
                <w:pPr>
                  <w:framePr w:hSpace="180" w:wrap="around" w:vAnchor="text" w:hAnchor="margin" w:y="156"/>
                  <w:widowControl w:val="0"/>
                  <w:spacing w:after="0" w:line="240" w:lineRule="auto"/>
                  <w:ind w:left="104"/>
                </w:pPr>
              </w:pPrChange>
            </w:pPr>
            <w:ins w:id="16432" w:author="innovatiview" w:date="2024-04-04T16:05:00Z">
              <w:r w:rsidRPr="009D18AB">
                <w:rPr>
                  <w:rFonts w:ascii="Times New Roman" w:eastAsia="Times New Roman" w:hAnsi="Times New Roman" w:cs="Times New Roman"/>
                  <w:spacing w:val="-1"/>
                  <w:sz w:val="20"/>
                  <w:szCs w:val="20"/>
                </w:rPr>
                <w:t>Range,</w:t>
              </w:r>
              <w:r w:rsidRPr="009D18AB">
                <w:rPr>
                  <w:rFonts w:ascii="Times New Roman" w:eastAsia="Times New Roman" w:hAnsi="Times New Roman" w:cs="Times New Roman"/>
                  <w:spacing w:val="-12"/>
                  <w:sz w:val="20"/>
                  <w:szCs w:val="20"/>
                </w:rPr>
                <w:t xml:space="preserve"> </w:t>
              </w:r>
              <w:r w:rsidRPr="009D18AB">
                <w:rPr>
                  <w:rFonts w:ascii="Times New Roman" w:eastAsia="Times New Roman" w:hAnsi="Times New Roman" w:cs="Times New Roman"/>
                  <w:spacing w:val="-2"/>
                  <w:sz w:val="20"/>
                  <w:szCs w:val="20"/>
                </w:rPr>
                <w:t>°C</w:t>
              </w:r>
            </w:ins>
          </w:p>
        </w:tc>
        <w:tc>
          <w:tcPr>
            <w:tcW w:w="3402" w:type="dxa"/>
            <w:tcBorders>
              <w:top w:val="single" w:sz="5" w:space="0" w:color="000000"/>
              <w:left w:val="single" w:sz="5" w:space="0" w:color="000000"/>
              <w:bottom w:val="single" w:sz="5" w:space="0" w:color="000000"/>
              <w:right w:val="single" w:sz="5" w:space="0" w:color="000000"/>
            </w:tcBorders>
            <w:tcPrChange w:id="16433" w:author="innovatiview" w:date="2024-04-04T16:06:00Z">
              <w:tcPr>
                <w:tcW w:w="1623" w:type="dxa"/>
                <w:tcBorders>
                  <w:top w:val="single" w:sz="5" w:space="0" w:color="000000"/>
                  <w:left w:val="single" w:sz="5" w:space="0" w:color="000000"/>
                  <w:bottom w:val="single" w:sz="5" w:space="0" w:color="000000"/>
                  <w:right w:val="single" w:sz="5" w:space="0" w:color="000000"/>
                </w:tcBorders>
              </w:tcPr>
            </w:tcPrChange>
          </w:tcPr>
          <w:p w14:paraId="204438FF" w14:textId="77777777" w:rsidR="00800284" w:rsidRPr="009D18AB" w:rsidRDefault="00800284">
            <w:pPr>
              <w:widowControl w:val="0"/>
              <w:spacing w:after="0" w:line="240" w:lineRule="auto"/>
              <w:jc w:val="center"/>
              <w:rPr>
                <w:ins w:id="16434" w:author="innovatiview" w:date="2024-04-04T16:05:00Z"/>
                <w:rFonts w:ascii="Times New Roman" w:eastAsia="Times New Roman" w:hAnsi="Times New Roman" w:cs="Times New Roman"/>
                <w:sz w:val="20"/>
                <w:szCs w:val="20"/>
              </w:rPr>
              <w:pPrChange w:id="16435" w:author="innovatiview" w:date="2024-04-04T16:06:00Z">
                <w:pPr>
                  <w:framePr w:hSpace="180" w:wrap="around" w:vAnchor="text" w:hAnchor="margin" w:y="156"/>
                  <w:widowControl w:val="0"/>
                  <w:spacing w:after="0" w:line="240" w:lineRule="auto"/>
                  <w:ind w:left="323"/>
                </w:pPr>
              </w:pPrChange>
            </w:pPr>
            <w:ins w:id="16436" w:author="innovatiview" w:date="2024-04-04T16:05:00Z">
              <w:r w:rsidRPr="009D18AB">
                <w:rPr>
                  <w:rFonts w:ascii="Times New Roman" w:eastAsia="Calibri" w:hAnsi="Times New Roman" w:cs="Times New Roman"/>
                  <w:sz w:val="20"/>
                  <w:szCs w:val="20"/>
                </w:rPr>
                <w:t>72</w:t>
              </w:r>
              <w:r w:rsidRPr="009D18AB">
                <w:rPr>
                  <w:rFonts w:ascii="Times New Roman" w:eastAsia="Calibri" w:hAnsi="Times New Roman" w:cs="Times New Roman"/>
                  <w:spacing w:val="-1"/>
                  <w:sz w:val="20"/>
                  <w:szCs w:val="20"/>
                </w:rPr>
                <w:t xml:space="preserve"> </w:t>
              </w:r>
              <w:r w:rsidRPr="009D18AB">
                <w:rPr>
                  <w:rFonts w:ascii="Times New Roman" w:eastAsia="Calibri" w:hAnsi="Times New Roman" w:cs="Times New Roman"/>
                  <w:sz w:val="20"/>
                  <w:szCs w:val="20"/>
                </w:rPr>
                <w:t>to</w:t>
              </w:r>
              <w:r w:rsidRPr="009D18AB">
                <w:rPr>
                  <w:rFonts w:ascii="Times New Roman" w:eastAsia="Calibri" w:hAnsi="Times New Roman" w:cs="Times New Roman"/>
                  <w:spacing w:val="-1"/>
                  <w:sz w:val="20"/>
                  <w:szCs w:val="20"/>
                </w:rPr>
                <w:t xml:space="preserve"> </w:t>
              </w:r>
              <w:r w:rsidRPr="009D18AB">
                <w:rPr>
                  <w:rFonts w:ascii="Times New Roman" w:eastAsia="Calibri" w:hAnsi="Times New Roman" w:cs="Times New Roman"/>
                  <w:sz w:val="20"/>
                  <w:szCs w:val="20"/>
                </w:rPr>
                <w:t>126</w:t>
              </w:r>
            </w:ins>
          </w:p>
        </w:tc>
      </w:tr>
      <w:tr w:rsidR="00800284" w:rsidRPr="00FB7A68" w14:paraId="7A75194B" w14:textId="77777777" w:rsidTr="00800284">
        <w:trPr>
          <w:trHeight w:hRule="exact" w:val="310"/>
          <w:ins w:id="16437" w:author="innovatiview" w:date="2024-04-04T16:05:00Z"/>
          <w:trPrChange w:id="16438" w:author="innovatiview" w:date="2024-04-04T16:06:00Z">
            <w:trPr>
              <w:trHeight w:hRule="exact" w:val="310"/>
            </w:trPr>
          </w:trPrChange>
        </w:trPr>
        <w:tc>
          <w:tcPr>
            <w:tcW w:w="850" w:type="dxa"/>
            <w:tcBorders>
              <w:top w:val="single" w:sz="5" w:space="0" w:color="000000"/>
              <w:left w:val="single" w:sz="5" w:space="0" w:color="000000"/>
              <w:bottom w:val="single" w:sz="5" w:space="0" w:color="000000"/>
              <w:right w:val="single" w:sz="5" w:space="0" w:color="000000"/>
            </w:tcBorders>
            <w:tcPrChange w:id="16439" w:author="innovatiview" w:date="2024-04-04T16:06:00Z">
              <w:tcPr>
                <w:tcW w:w="850" w:type="dxa"/>
                <w:tcBorders>
                  <w:top w:val="single" w:sz="5" w:space="0" w:color="000000"/>
                  <w:left w:val="single" w:sz="5" w:space="0" w:color="000000"/>
                  <w:bottom w:val="single" w:sz="5" w:space="0" w:color="000000"/>
                  <w:right w:val="single" w:sz="5" w:space="0" w:color="000000"/>
                </w:tcBorders>
              </w:tcPr>
            </w:tcPrChange>
          </w:tcPr>
          <w:p w14:paraId="05BDED8A" w14:textId="77777777" w:rsidR="00800284" w:rsidRPr="009D18AB" w:rsidRDefault="00800284" w:rsidP="00800284">
            <w:pPr>
              <w:widowControl w:val="0"/>
              <w:spacing w:after="0" w:line="240" w:lineRule="auto"/>
              <w:ind w:left="239"/>
              <w:rPr>
                <w:ins w:id="16440" w:author="innovatiview" w:date="2024-04-04T16:05:00Z"/>
                <w:rFonts w:ascii="Times New Roman" w:eastAsia="Times New Roman" w:hAnsi="Times New Roman" w:cs="Times New Roman"/>
                <w:sz w:val="20"/>
                <w:szCs w:val="20"/>
              </w:rPr>
            </w:pPr>
            <w:ins w:id="16441" w:author="innovatiview" w:date="2024-04-04T16:05:00Z">
              <w:r w:rsidRPr="009D18AB">
                <w:rPr>
                  <w:rFonts w:ascii="Times New Roman" w:eastAsia="Calibri" w:hAnsi="Times New Roman" w:cs="Times New Roman"/>
                  <w:sz w:val="20"/>
                  <w:szCs w:val="20"/>
                </w:rPr>
                <w:t>(iii)</w:t>
              </w:r>
            </w:ins>
          </w:p>
        </w:tc>
        <w:tc>
          <w:tcPr>
            <w:tcW w:w="4382" w:type="dxa"/>
            <w:tcBorders>
              <w:top w:val="single" w:sz="5" w:space="0" w:color="000000"/>
              <w:left w:val="single" w:sz="5" w:space="0" w:color="000000"/>
              <w:bottom w:val="single" w:sz="5" w:space="0" w:color="000000"/>
              <w:right w:val="single" w:sz="5" w:space="0" w:color="000000"/>
            </w:tcBorders>
            <w:tcPrChange w:id="16442" w:author="innovatiview" w:date="2024-04-04T16:06:00Z">
              <w:tcPr>
                <w:tcW w:w="4382" w:type="dxa"/>
                <w:tcBorders>
                  <w:top w:val="single" w:sz="5" w:space="0" w:color="000000"/>
                  <w:left w:val="single" w:sz="5" w:space="0" w:color="000000"/>
                  <w:bottom w:val="single" w:sz="5" w:space="0" w:color="000000"/>
                  <w:right w:val="single" w:sz="5" w:space="0" w:color="000000"/>
                </w:tcBorders>
              </w:tcPr>
            </w:tcPrChange>
          </w:tcPr>
          <w:p w14:paraId="624E77E9" w14:textId="77777777" w:rsidR="00800284" w:rsidRPr="009D18AB" w:rsidRDefault="00800284">
            <w:pPr>
              <w:widowControl w:val="0"/>
              <w:spacing w:after="0" w:line="240" w:lineRule="auto"/>
              <w:ind w:left="104"/>
              <w:jc w:val="center"/>
              <w:rPr>
                <w:ins w:id="16443" w:author="innovatiview" w:date="2024-04-04T16:05:00Z"/>
                <w:rFonts w:ascii="Times New Roman" w:eastAsia="Times New Roman" w:hAnsi="Times New Roman" w:cs="Times New Roman"/>
                <w:sz w:val="20"/>
                <w:szCs w:val="20"/>
              </w:rPr>
              <w:pPrChange w:id="16444" w:author="innovatiview" w:date="2024-04-04T16:06:00Z">
                <w:pPr>
                  <w:framePr w:hSpace="180" w:wrap="around" w:vAnchor="text" w:hAnchor="margin" w:y="156"/>
                  <w:widowControl w:val="0"/>
                  <w:spacing w:after="0" w:line="240" w:lineRule="auto"/>
                  <w:ind w:left="104"/>
                </w:pPr>
              </w:pPrChange>
            </w:pPr>
            <w:ins w:id="16445" w:author="innovatiview" w:date="2024-04-04T16:05:00Z">
              <w:r w:rsidRPr="009D18AB">
                <w:rPr>
                  <w:rFonts w:ascii="Times New Roman" w:eastAsia="Times New Roman" w:hAnsi="Times New Roman" w:cs="Times New Roman"/>
                  <w:spacing w:val="-1"/>
                  <w:sz w:val="20"/>
                  <w:szCs w:val="20"/>
                </w:rPr>
                <w:t>Graduation,</w:t>
              </w:r>
              <w:r w:rsidRPr="009D18AB">
                <w:rPr>
                  <w:rFonts w:ascii="Times New Roman" w:eastAsia="Times New Roman" w:hAnsi="Times New Roman" w:cs="Times New Roman"/>
                  <w:spacing w:val="-9"/>
                  <w:sz w:val="20"/>
                  <w:szCs w:val="20"/>
                </w:rPr>
                <w:t xml:space="preserve"> </w:t>
              </w:r>
              <w:r w:rsidRPr="009D18AB">
                <w:rPr>
                  <w:rFonts w:ascii="Times New Roman" w:eastAsia="Times New Roman" w:hAnsi="Times New Roman" w:cs="Times New Roman"/>
                  <w:spacing w:val="-1"/>
                  <w:sz w:val="20"/>
                  <w:szCs w:val="20"/>
                </w:rPr>
                <w:t>°C</w:t>
              </w:r>
            </w:ins>
          </w:p>
        </w:tc>
        <w:tc>
          <w:tcPr>
            <w:tcW w:w="3402" w:type="dxa"/>
            <w:tcBorders>
              <w:top w:val="single" w:sz="5" w:space="0" w:color="000000"/>
              <w:left w:val="single" w:sz="5" w:space="0" w:color="000000"/>
              <w:bottom w:val="single" w:sz="5" w:space="0" w:color="000000"/>
              <w:right w:val="single" w:sz="5" w:space="0" w:color="000000"/>
            </w:tcBorders>
            <w:tcPrChange w:id="16446" w:author="innovatiview" w:date="2024-04-04T16:06:00Z">
              <w:tcPr>
                <w:tcW w:w="1623" w:type="dxa"/>
                <w:tcBorders>
                  <w:top w:val="single" w:sz="5" w:space="0" w:color="000000"/>
                  <w:left w:val="single" w:sz="5" w:space="0" w:color="000000"/>
                  <w:bottom w:val="single" w:sz="5" w:space="0" w:color="000000"/>
                  <w:right w:val="single" w:sz="5" w:space="0" w:color="000000"/>
                </w:tcBorders>
              </w:tcPr>
            </w:tcPrChange>
          </w:tcPr>
          <w:p w14:paraId="775B08FF" w14:textId="77777777" w:rsidR="00800284" w:rsidRPr="009D18AB" w:rsidRDefault="00800284">
            <w:pPr>
              <w:widowControl w:val="0"/>
              <w:spacing w:after="0" w:line="240" w:lineRule="auto"/>
              <w:jc w:val="center"/>
              <w:rPr>
                <w:ins w:id="16447" w:author="innovatiview" w:date="2024-04-04T16:05:00Z"/>
                <w:rFonts w:ascii="Times New Roman" w:eastAsia="Times New Roman" w:hAnsi="Times New Roman" w:cs="Times New Roman"/>
                <w:sz w:val="20"/>
                <w:szCs w:val="20"/>
              </w:rPr>
              <w:pPrChange w:id="16448" w:author="innovatiview" w:date="2024-04-04T16:06:00Z">
                <w:pPr>
                  <w:framePr w:hSpace="180" w:wrap="around" w:vAnchor="text" w:hAnchor="margin" w:y="156"/>
                  <w:widowControl w:val="0"/>
                  <w:spacing w:after="0" w:line="240" w:lineRule="auto"/>
                  <w:ind w:left="4"/>
                  <w:jc w:val="center"/>
                </w:pPr>
              </w:pPrChange>
            </w:pPr>
            <w:ins w:id="16449" w:author="innovatiview" w:date="2024-04-04T16:05:00Z">
              <w:r w:rsidRPr="009D18AB">
                <w:rPr>
                  <w:rFonts w:ascii="Times New Roman" w:eastAsia="Calibri" w:hAnsi="Times New Roman" w:cs="Times New Roman"/>
                  <w:sz w:val="20"/>
                  <w:szCs w:val="20"/>
                </w:rPr>
                <w:t>0.2</w:t>
              </w:r>
            </w:ins>
          </w:p>
        </w:tc>
      </w:tr>
      <w:tr w:rsidR="00800284" w:rsidRPr="00FB7A68" w14:paraId="2ED255E3" w14:textId="77777777" w:rsidTr="00800284">
        <w:trPr>
          <w:trHeight w:hRule="exact" w:val="307"/>
          <w:ins w:id="16450" w:author="innovatiview" w:date="2024-04-04T16:05:00Z"/>
          <w:trPrChange w:id="16451" w:author="innovatiview" w:date="2024-04-04T16:06:00Z">
            <w:trPr>
              <w:trHeight w:hRule="exact" w:val="307"/>
            </w:trPr>
          </w:trPrChange>
        </w:trPr>
        <w:tc>
          <w:tcPr>
            <w:tcW w:w="850" w:type="dxa"/>
            <w:tcBorders>
              <w:top w:val="single" w:sz="5" w:space="0" w:color="000000"/>
              <w:left w:val="single" w:sz="5" w:space="0" w:color="000000"/>
              <w:bottom w:val="single" w:sz="5" w:space="0" w:color="000000"/>
              <w:right w:val="single" w:sz="5" w:space="0" w:color="000000"/>
            </w:tcBorders>
            <w:tcPrChange w:id="16452" w:author="innovatiview" w:date="2024-04-04T16:06:00Z">
              <w:tcPr>
                <w:tcW w:w="850" w:type="dxa"/>
                <w:tcBorders>
                  <w:top w:val="single" w:sz="5" w:space="0" w:color="000000"/>
                  <w:left w:val="single" w:sz="5" w:space="0" w:color="000000"/>
                  <w:bottom w:val="single" w:sz="5" w:space="0" w:color="000000"/>
                  <w:right w:val="single" w:sz="5" w:space="0" w:color="000000"/>
                </w:tcBorders>
              </w:tcPr>
            </w:tcPrChange>
          </w:tcPr>
          <w:p w14:paraId="7958396B" w14:textId="77777777" w:rsidR="00800284" w:rsidRPr="009D18AB" w:rsidRDefault="00800284" w:rsidP="00800284">
            <w:pPr>
              <w:widowControl w:val="0"/>
              <w:spacing w:after="0" w:line="240" w:lineRule="auto"/>
              <w:ind w:left="248"/>
              <w:rPr>
                <w:ins w:id="16453" w:author="innovatiview" w:date="2024-04-04T16:05:00Z"/>
                <w:rFonts w:ascii="Times New Roman" w:eastAsia="Times New Roman" w:hAnsi="Times New Roman" w:cs="Times New Roman"/>
                <w:sz w:val="20"/>
                <w:szCs w:val="20"/>
              </w:rPr>
            </w:pPr>
            <w:ins w:id="16454" w:author="innovatiview" w:date="2024-04-04T16:05:00Z">
              <w:r w:rsidRPr="009D18AB">
                <w:rPr>
                  <w:rFonts w:ascii="Times New Roman" w:eastAsia="Calibri" w:hAnsi="Times New Roman" w:cs="Times New Roman"/>
                  <w:sz w:val="20"/>
                  <w:szCs w:val="20"/>
                </w:rPr>
                <w:t>(iv)</w:t>
              </w:r>
            </w:ins>
          </w:p>
        </w:tc>
        <w:tc>
          <w:tcPr>
            <w:tcW w:w="4382" w:type="dxa"/>
            <w:tcBorders>
              <w:top w:val="single" w:sz="5" w:space="0" w:color="000000"/>
              <w:left w:val="single" w:sz="5" w:space="0" w:color="000000"/>
              <w:bottom w:val="single" w:sz="5" w:space="0" w:color="000000"/>
              <w:right w:val="single" w:sz="5" w:space="0" w:color="000000"/>
            </w:tcBorders>
            <w:tcPrChange w:id="16455" w:author="innovatiview" w:date="2024-04-04T16:06:00Z">
              <w:tcPr>
                <w:tcW w:w="4382" w:type="dxa"/>
                <w:tcBorders>
                  <w:top w:val="single" w:sz="5" w:space="0" w:color="000000"/>
                  <w:left w:val="single" w:sz="5" w:space="0" w:color="000000"/>
                  <w:bottom w:val="single" w:sz="5" w:space="0" w:color="000000"/>
                  <w:right w:val="single" w:sz="5" w:space="0" w:color="000000"/>
                </w:tcBorders>
              </w:tcPr>
            </w:tcPrChange>
          </w:tcPr>
          <w:p w14:paraId="489FC2B8" w14:textId="77777777" w:rsidR="00800284" w:rsidRPr="009D18AB" w:rsidRDefault="00800284">
            <w:pPr>
              <w:widowControl w:val="0"/>
              <w:spacing w:after="0" w:line="240" w:lineRule="auto"/>
              <w:ind w:left="104"/>
              <w:jc w:val="center"/>
              <w:rPr>
                <w:ins w:id="16456" w:author="innovatiview" w:date="2024-04-04T16:05:00Z"/>
                <w:rFonts w:ascii="Times New Roman" w:eastAsia="Times New Roman" w:hAnsi="Times New Roman" w:cs="Times New Roman"/>
                <w:sz w:val="20"/>
                <w:szCs w:val="20"/>
              </w:rPr>
              <w:pPrChange w:id="16457" w:author="innovatiview" w:date="2024-04-04T16:06:00Z">
                <w:pPr>
                  <w:framePr w:hSpace="180" w:wrap="around" w:vAnchor="text" w:hAnchor="margin" w:y="156"/>
                  <w:widowControl w:val="0"/>
                  <w:spacing w:after="0" w:line="240" w:lineRule="auto"/>
                  <w:ind w:left="104"/>
                </w:pPr>
              </w:pPrChange>
            </w:pPr>
            <w:ins w:id="16458" w:author="innovatiview" w:date="2024-04-04T16:05:00Z">
              <w:r w:rsidRPr="009D18AB">
                <w:rPr>
                  <w:rFonts w:ascii="Times New Roman" w:eastAsia="Times New Roman" w:hAnsi="Times New Roman" w:cs="Times New Roman"/>
                  <w:spacing w:val="-1"/>
                  <w:sz w:val="20"/>
                  <w:szCs w:val="20"/>
                </w:rPr>
                <w:t>Longer</w:t>
              </w:r>
              <w:r w:rsidRPr="009D18AB">
                <w:rPr>
                  <w:rFonts w:ascii="Times New Roman" w:eastAsia="Times New Roman" w:hAnsi="Times New Roman" w:cs="Times New Roman"/>
                  <w:spacing w:val="-9"/>
                  <w:sz w:val="20"/>
                  <w:szCs w:val="20"/>
                </w:rPr>
                <w:t xml:space="preserve"> </w:t>
              </w:r>
              <w:r w:rsidRPr="009D18AB">
                <w:rPr>
                  <w:rFonts w:ascii="Times New Roman" w:eastAsia="Times New Roman" w:hAnsi="Times New Roman" w:cs="Times New Roman"/>
                  <w:spacing w:val="-1"/>
                  <w:sz w:val="20"/>
                  <w:szCs w:val="20"/>
                </w:rPr>
                <w:t>lines</w:t>
              </w:r>
              <w:r w:rsidRPr="009D18AB">
                <w:rPr>
                  <w:rFonts w:ascii="Times New Roman" w:eastAsia="Times New Roman" w:hAnsi="Times New Roman" w:cs="Times New Roman"/>
                  <w:spacing w:val="-4"/>
                  <w:sz w:val="20"/>
                  <w:szCs w:val="20"/>
                </w:rPr>
                <w:t xml:space="preserve"> </w:t>
              </w:r>
              <w:r w:rsidRPr="009D18AB">
                <w:rPr>
                  <w:rFonts w:ascii="Times New Roman" w:eastAsia="Times New Roman" w:hAnsi="Times New Roman" w:cs="Times New Roman"/>
                  <w:sz w:val="20"/>
                  <w:szCs w:val="20"/>
                </w:rPr>
                <w:t>at</w:t>
              </w:r>
              <w:r w:rsidRPr="009D18AB">
                <w:rPr>
                  <w:rFonts w:ascii="Times New Roman" w:eastAsia="Times New Roman" w:hAnsi="Times New Roman" w:cs="Times New Roman"/>
                  <w:spacing w:val="-4"/>
                  <w:sz w:val="20"/>
                  <w:szCs w:val="20"/>
                </w:rPr>
                <w:t xml:space="preserve"> </w:t>
              </w:r>
              <w:r w:rsidRPr="009D18AB">
                <w:rPr>
                  <w:rFonts w:ascii="Times New Roman" w:eastAsia="Times New Roman" w:hAnsi="Times New Roman" w:cs="Times New Roman"/>
                  <w:spacing w:val="-1"/>
                  <w:sz w:val="20"/>
                  <w:szCs w:val="20"/>
                </w:rPr>
                <w:t>each.</w:t>
              </w:r>
              <w:r w:rsidRPr="009D18AB">
                <w:rPr>
                  <w:rFonts w:ascii="Times New Roman" w:eastAsia="Times New Roman" w:hAnsi="Times New Roman" w:cs="Times New Roman"/>
                  <w:spacing w:val="-3"/>
                  <w:sz w:val="20"/>
                  <w:szCs w:val="20"/>
                </w:rPr>
                <w:t xml:space="preserve"> </w:t>
              </w:r>
              <w:r w:rsidRPr="009D18AB">
                <w:rPr>
                  <w:rFonts w:ascii="Times New Roman" w:eastAsia="Times New Roman" w:hAnsi="Times New Roman" w:cs="Times New Roman"/>
                  <w:spacing w:val="-2"/>
                  <w:sz w:val="20"/>
                  <w:szCs w:val="20"/>
                </w:rPr>
                <w:t>°C</w:t>
              </w:r>
            </w:ins>
          </w:p>
        </w:tc>
        <w:tc>
          <w:tcPr>
            <w:tcW w:w="3402" w:type="dxa"/>
            <w:tcBorders>
              <w:top w:val="single" w:sz="5" w:space="0" w:color="000000"/>
              <w:left w:val="single" w:sz="5" w:space="0" w:color="000000"/>
              <w:bottom w:val="single" w:sz="5" w:space="0" w:color="000000"/>
              <w:right w:val="single" w:sz="5" w:space="0" w:color="000000"/>
            </w:tcBorders>
            <w:tcPrChange w:id="16459" w:author="innovatiview" w:date="2024-04-04T16:06:00Z">
              <w:tcPr>
                <w:tcW w:w="1623" w:type="dxa"/>
                <w:tcBorders>
                  <w:top w:val="single" w:sz="5" w:space="0" w:color="000000"/>
                  <w:left w:val="single" w:sz="5" w:space="0" w:color="000000"/>
                  <w:bottom w:val="single" w:sz="5" w:space="0" w:color="000000"/>
                  <w:right w:val="single" w:sz="5" w:space="0" w:color="000000"/>
                </w:tcBorders>
              </w:tcPr>
            </w:tcPrChange>
          </w:tcPr>
          <w:p w14:paraId="33FDE8A2" w14:textId="77777777" w:rsidR="00800284" w:rsidRPr="009D18AB" w:rsidRDefault="00800284" w:rsidP="00800284">
            <w:pPr>
              <w:widowControl w:val="0"/>
              <w:spacing w:after="0" w:line="240" w:lineRule="auto"/>
              <w:jc w:val="center"/>
              <w:rPr>
                <w:ins w:id="16460" w:author="innovatiview" w:date="2024-04-04T16:05:00Z"/>
                <w:rFonts w:ascii="Times New Roman" w:eastAsia="Times New Roman" w:hAnsi="Times New Roman" w:cs="Times New Roman"/>
                <w:sz w:val="20"/>
                <w:szCs w:val="20"/>
              </w:rPr>
            </w:pPr>
            <w:ins w:id="16461" w:author="innovatiview" w:date="2024-04-04T16:05:00Z">
              <w:r w:rsidRPr="009D18AB">
                <w:rPr>
                  <w:rFonts w:ascii="Times New Roman" w:eastAsia="Calibri" w:hAnsi="Times New Roman" w:cs="Times New Roman"/>
                  <w:sz w:val="20"/>
                  <w:szCs w:val="20"/>
                </w:rPr>
                <w:t>1</w:t>
              </w:r>
            </w:ins>
          </w:p>
        </w:tc>
      </w:tr>
      <w:tr w:rsidR="00800284" w:rsidRPr="00FB7A68" w14:paraId="0927D496" w14:textId="77777777" w:rsidTr="00800284">
        <w:trPr>
          <w:trHeight w:hRule="exact" w:val="310"/>
          <w:ins w:id="16462" w:author="innovatiview" w:date="2024-04-04T16:05:00Z"/>
          <w:trPrChange w:id="16463" w:author="innovatiview" w:date="2024-04-04T16:06:00Z">
            <w:trPr>
              <w:trHeight w:hRule="exact" w:val="310"/>
            </w:trPr>
          </w:trPrChange>
        </w:trPr>
        <w:tc>
          <w:tcPr>
            <w:tcW w:w="850" w:type="dxa"/>
            <w:tcBorders>
              <w:top w:val="single" w:sz="5" w:space="0" w:color="000000"/>
              <w:left w:val="single" w:sz="5" w:space="0" w:color="000000"/>
              <w:bottom w:val="single" w:sz="5" w:space="0" w:color="000000"/>
              <w:right w:val="single" w:sz="5" w:space="0" w:color="000000"/>
            </w:tcBorders>
            <w:tcPrChange w:id="16464" w:author="innovatiview" w:date="2024-04-04T16:06:00Z">
              <w:tcPr>
                <w:tcW w:w="850" w:type="dxa"/>
                <w:tcBorders>
                  <w:top w:val="single" w:sz="5" w:space="0" w:color="000000"/>
                  <w:left w:val="single" w:sz="5" w:space="0" w:color="000000"/>
                  <w:bottom w:val="single" w:sz="5" w:space="0" w:color="000000"/>
                  <w:right w:val="single" w:sz="5" w:space="0" w:color="000000"/>
                </w:tcBorders>
              </w:tcPr>
            </w:tcPrChange>
          </w:tcPr>
          <w:p w14:paraId="5635A06F" w14:textId="77777777" w:rsidR="00800284" w:rsidRPr="009D18AB" w:rsidRDefault="00800284" w:rsidP="00800284">
            <w:pPr>
              <w:widowControl w:val="0"/>
              <w:spacing w:before="3" w:after="0" w:line="240" w:lineRule="auto"/>
              <w:ind w:left="279"/>
              <w:rPr>
                <w:ins w:id="16465" w:author="innovatiview" w:date="2024-04-04T16:05:00Z"/>
                <w:rFonts w:ascii="Times New Roman" w:eastAsia="Times New Roman" w:hAnsi="Times New Roman" w:cs="Times New Roman"/>
                <w:sz w:val="20"/>
                <w:szCs w:val="20"/>
              </w:rPr>
            </w:pPr>
            <w:ins w:id="16466" w:author="innovatiview" w:date="2024-04-04T16:05:00Z">
              <w:r w:rsidRPr="009D18AB">
                <w:rPr>
                  <w:rFonts w:ascii="Times New Roman" w:eastAsia="Calibri" w:hAnsi="Times New Roman" w:cs="Times New Roman"/>
                  <w:sz w:val="20"/>
                  <w:szCs w:val="20"/>
                </w:rPr>
                <w:t>(v)</w:t>
              </w:r>
            </w:ins>
          </w:p>
        </w:tc>
        <w:tc>
          <w:tcPr>
            <w:tcW w:w="4382" w:type="dxa"/>
            <w:tcBorders>
              <w:top w:val="single" w:sz="5" w:space="0" w:color="000000"/>
              <w:left w:val="single" w:sz="5" w:space="0" w:color="000000"/>
              <w:bottom w:val="single" w:sz="5" w:space="0" w:color="000000"/>
              <w:right w:val="single" w:sz="5" w:space="0" w:color="000000"/>
            </w:tcBorders>
            <w:tcPrChange w:id="16467" w:author="innovatiview" w:date="2024-04-04T16:06:00Z">
              <w:tcPr>
                <w:tcW w:w="4382" w:type="dxa"/>
                <w:tcBorders>
                  <w:top w:val="single" w:sz="5" w:space="0" w:color="000000"/>
                  <w:left w:val="single" w:sz="5" w:space="0" w:color="000000"/>
                  <w:bottom w:val="single" w:sz="5" w:space="0" w:color="000000"/>
                  <w:right w:val="single" w:sz="5" w:space="0" w:color="000000"/>
                </w:tcBorders>
              </w:tcPr>
            </w:tcPrChange>
          </w:tcPr>
          <w:p w14:paraId="62589A4A" w14:textId="77777777" w:rsidR="00800284" w:rsidRPr="009D18AB" w:rsidRDefault="00800284">
            <w:pPr>
              <w:widowControl w:val="0"/>
              <w:spacing w:before="3" w:after="0" w:line="240" w:lineRule="auto"/>
              <w:ind w:left="104"/>
              <w:jc w:val="center"/>
              <w:rPr>
                <w:ins w:id="16468" w:author="innovatiview" w:date="2024-04-04T16:05:00Z"/>
                <w:rFonts w:ascii="Times New Roman" w:eastAsia="Times New Roman" w:hAnsi="Times New Roman" w:cs="Times New Roman"/>
                <w:sz w:val="20"/>
                <w:szCs w:val="20"/>
              </w:rPr>
              <w:pPrChange w:id="16469" w:author="innovatiview" w:date="2024-04-04T16:06:00Z">
                <w:pPr>
                  <w:framePr w:hSpace="180" w:wrap="around" w:vAnchor="text" w:hAnchor="margin" w:y="156"/>
                  <w:widowControl w:val="0"/>
                  <w:spacing w:before="3" w:after="0" w:line="240" w:lineRule="auto"/>
                  <w:ind w:left="104"/>
                </w:pPr>
              </w:pPrChange>
            </w:pPr>
            <w:ins w:id="16470" w:author="innovatiview" w:date="2024-04-04T16:05:00Z">
              <w:r w:rsidRPr="009D18AB">
                <w:rPr>
                  <w:rFonts w:ascii="Times New Roman" w:eastAsia="Times New Roman" w:hAnsi="Times New Roman" w:cs="Times New Roman"/>
                  <w:spacing w:val="-1"/>
                  <w:sz w:val="20"/>
                  <w:szCs w:val="20"/>
                </w:rPr>
                <w:t>Figured</w:t>
              </w:r>
              <w:r w:rsidRPr="009D18AB">
                <w:rPr>
                  <w:rFonts w:ascii="Times New Roman" w:eastAsia="Times New Roman" w:hAnsi="Times New Roman" w:cs="Times New Roman"/>
                  <w:spacing w:val="-5"/>
                  <w:sz w:val="20"/>
                  <w:szCs w:val="20"/>
                </w:rPr>
                <w:t xml:space="preserve"> </w:t>
              </w:r>
              <w:r w:rsidRPr="009D18AB">
                <w:rPr>
                  <w:rFonts w:ascii="Times New Roman" w:eastAsia="Times New Roman" w:hAnsi="Times New Roman" w:cs="Times New Roman"/>
                  <w:spacing w:val="-1"/>
                  <w:sz w:val="20"/>
                  <w:szCs w:val="20"/>
                </w:rPr>
                <w:t>at</w:t>
              </w:r>
              <w:r w:rsidRPr="009D18AB">
                <w:rPr>
                  <w:rFonts w:ascii="Times New Roman" w:eastAsia="Times New Roman" w:hAnsi="Times New Roman" w:cs="Times New Roman"/>
                  <w:spacing w:val="-4"/>
                  <w:sz w:val="20"/>
                  <w:szCs w:val="20"/>
                </w:rPr>
                <w:t xml:space="preserve"> </w:t>
              </w:r>
              <w:r w:rsidRPr="009D18AB">
                <w:rPr>
                  <w:rFonts w:ascii="Times New Roman" w:eastAsia="Times New Roman" w:hAnsi="Times New Roman" w:cs="Times New Roman"/>
                  <w:spacing w:val="-1"/>
                  <w:sz w:val="20"/>
                  <w:szCs w:val="20"/>
                </w:rPr>
                <w:t>each,</w:t>
              </w:r>
              <w:r w:rsidRPr="009D18AB">
                <w:rPr>
                  <w:rFonts w:ascii="Times New Roman" w:eastAsia="Times New Roman" w:hAnsi="Times New Roman" w:cs="Times New Roman"/>
                  <w:spacing w:val="-4"/>
                  <w:sz w:val="20"/>
                  <w:szCs w:val="20"/>
                </w:rPr>
                <w:t xml:space="preserve"> </w:t>
              </w:r>
              <w:r w:rsidRPr="009D18AB">
                <w:rPr>
                  <w:rFonts w:ascii="Times New Roman" w:eastAsia="Times New Roman" w:hAnsi="Times New Roman" w:cs="Times New Roman"/>
                  <w:spacing w:val="-1"/>
                  <w:sz w:val="20"/>
                  <w:szCs w:val="20"/>
                </w:rPr>
                <w:t>°C</w:t>
              </w:r>
            </w:ins>
          </w:p>
        </w:tc>
        <w:tc>
          <w:tcPr>
            <w:tcW w:w="3402" w:type="dxa"/>
            <w:tcBorders>
              <w:top w:val="single" w:sz="5" w:space="0" w:color="000000"/>
              <w:left w:val="single" w:sz="5" w:space="0" w:color="000000"/>
              <w:bottom w:val="single" w:sz="5" w:space="0" w:color="000000"/>
              <w:right w:val="single" w:sz="5" w:space="0" w:color="000000"/>
            </w:tcBorders>
            <w:tcPrChange w:id="16471" w:author="innovatiview" w:date="2024-04-04T16:06:00Z">
              <w:tcPr>
                <w:tcW w:w="1623" w:type="dxa"/>
                <w:tcBorders>
                  <w:top w:val="single" w:sz="5" w:space="0" w:color="000000"/>
                  <w:left w:val="single" w:sz="5" w:space="0" w:color="000000"/>
                  <w:bottom w:val="single" w:sz="5" w:space="0" w:color="000000"/>
                  <w:right w:val="single" w:sz="5" w:space="0" w:color="000000"/>
                </w:tcBorders>
              </w:tcPr>
            </w:tcPrChange>
          </w:tcPr>
          <w:p w14:paraId="7C23EC29" w14:textId="77777777" w:rsidR="00800284" w:rsidRPr="009D18AB" w:rsidRDefault="00800284" w:rsidP="00800284">
            <w:pPr>
              <w:widowControl w:val="0"/>
              <w:spacing w:before="3" w:after="0" w:line="240" w:lineRule="auto"/>
              <w:jc w:val="center"/>
              <w:rPr>
                <w:ins w:id="16472" w:author="innovatiview" w:date="2024-04-04T16:05:00Z"/>
                <w:rFonts w:ascii="Times New Roman" w:eastAsia="Times New Roman" w:hAnsi="Times New Roman" w:cs="Times New Roman"/>
                <w:sz w:val="20"/>
                <w:szCs w:val="20"/>
              </w:rPr>
            </w:pPr>
            <w:ins w:id="16473" w:author="innovatiview" w:date="2024-04-04T16:05:00Z">
              <w:r w:rsidRPr="009D18AB">
                <w:rPr>
                  <w:rFonts w:ascii="Times New Roman" w:eastAsia="Calibri" w:hAnsi="Times New Roman" w:cs="Times New Roman"/>
                  <w:sz w:val="20"/>
                  <w:szCs w:val="20"/>
                </w:rPr>
                <w:t>2</w:t>
              </w:r>
            </w:ins>
          </w:p>
        </w:tc>
      </w:tr>
      <w:tr w:rsidR="00800284" w:rsidRPr="00FB7A68" w14:paraId="5A27A48F" w14:textId="77777777" w:rsidTr="00800284">
        <w:trPr>
          <w:trHeight w:hRule="exact" w:val="312"/>
          <w:ins w:id="16474" w:author="innovatiview" w:date="2024-04-04T16:05:00Z"/>
          <w:trPrChange w:id="16475" w:author="innovatiview" w:date="2024-04-04T16:06:00Z">
            <w:trPr>
              <w:trHeight w:hRule="exact" w:val="312"/>
            </w:trPr>
          </w:trPrChange>
        </w:trPr>
        <w:tc>
          <w:tcPr>
            <w:tcW w:w="850" w:type="dxa"/>
            <w:tcBorders>
              <w:top w:val="single" w:sz="5" w:space="0" w:color="000000"/>
              <w:left w:val="single" w:sz="5" w:space="0" w:color="000000"/>
              <w:bottom w:val="single" w:sz="5" w:space="0" w:color="000000"/>
              <w:right w:val="single" w:sz="5" w:space="0" w:color="000000"/>
            </w:tcBorders>
            <w:tcPrChange w:id="16476" w:author="innovatiview" w:date="2024-04-04T16:06:00Z">
              <w:tcPr>
                <w:tcW w:w="850" w:type="dxa"/>
                <w:tcBorders>
                  <w:top w:val="single" w:sz="5" w:space="0" w:color="000000"/>
                  <w:left w:val="single" w:sz="5" w:space="0" w:color="000000"/>
                  <w:bottom w:val="single" w:sz="5" w:space="0" w:color="000000"/>
                  <w:right w:val="single" w:sz="5" w:space="0" w:color="000000"/>
                </w:tcBorders>
              </w:tcPr>
            </w:tcPrChange>
          </w:tcPr>
          <w:p w14:paraId="5813435A" w14:textId="77777777" w:rsidR="00800284" w:rsidRPr="009D18AB" w:rsidRDefault="00800284" w:rsidP="00800284">
            <w:pPr>
              <w:widowControl w:val="0"/>
              <w:spacing w:before="5" w:after="0" w:line="240" w:lineRule="auto"/>
              <w:ind w:left="248"/>
              <w:rPr>
                <w:ins w:id="16477" w:author="innovatiview" w:date="2024-04-04T16:05:00Z"/>
                <w:rFonts w:ascii="Times New Roman" w:eastAsia="Times New Roman" w:hAnsi="Times New Roman" w:cs="Times New Roman"/>
                <w:sz w:val="20"/>
                <w:szCs w:val="20"/>
              </w:rPr>
            </w:pPr>
            <w:ins w:id="16478" w:author="innovatiview" w:date="2024-04-04T16:05:00Z">
              <w:r w:rsidRPr="009D18AB">
                <w:rPr>
                  <w:rFonts w:ascii="Times New Roman" w:eastAsia="Calibri" w:hAnsi="Times New Roman" w:cs="Times New Roman"/>
                  <w:sz w:val="20"/>
                  <w:szCs w:val="20"/>
                </w:rPr>
                <w:t>(vi)</w:t>
              </w:r>
            </w:ins>
          </w:p>
        </w:tc>
        <w:tc>
          <w:tcPr>
            <w:tcW w:w="4382" w:type="dxa"/>
            <w:tcBorders>
              <w:top w:val="single" w:sz="5" w:space="0" w:color="000000"/>
              <w:left w:val="single" w:sz="5" w:space="0" w:color="000000"/>
              <w:bottom w:val="single" w:sz="5" w:space="0" w:color="000000"/>
              <w:right w:val="single" w:sz="5" w:space="0" w:color="000000"/>
            </w:tcBorders>
            <w:tcPrChange w:id="16479" w:author="innovatiview" w:date="2024-04-04T16:06:00Z">
              <w:tcPr>
                <w:tcW w:w="4382" w:type="dxa"/>
                <w:tcBorders>
                  <w:top w:val="single" w:sz="5" w:space="0" w:color="000000"/>
                  <w:left w:val="single" w:sz="5" w:space="0" w:color="000000"/>
                  <w:bottom w:val="single" w:sz="5" w:space="0" w:color="000000"/>
                  <w:right w:val="single" w:sz="5" w:space="0" w:color="000000"/>
                </w:tcBorders>
              </w:tcPr>
            </w:tcPrChange>
          </w:tcPr>
          <w:p w14:paraId="760BAAC2" w14:textId="77777777" w:rsidR="00800284" w:rsidRPr="009D18AB" w:rsidRDefault="00800284">
            <w:pPr>
              <w:widowControl w:val="0"/>
              <w:spacing w:before="5" w:after="0" w:line="240" w:lineRule="auto"/>
              <w:ind w:left="104"/>
              <w:jc w:val="center"/>
              <w:rPr>
                <w:ins w:id="16480" w:author="innovatiview" w:date="2024-04-04T16:05:00Z"/>
                <w:rFonts w:ascii="Times New Roman" w:eastAsia="Times New Roman" w:hAnsi="Times New Roman" w:cs="Times New Roman"/>
                <w:sz w:val="20"/>
                <w:szCs w:val="20"/>
              </w:rPr>
              <w:pPrChange w:id="16481" w:author="innovatiview" w:date="2024-04-04T16:06:00Z">
                <w:pPr>
                  <w:framePr w:hSpace="180" w:wrap="around" w:vAnchor="text" w:hAnchor="margin" w:y="156"/>
                  <w:widowControl w:val="0"/>
                  <w:spacing w:before="5" w:after="0" w:line="240" w:lineRule="auto"/>
                  <w:ind w:left="104"/>
                </w:pPr>
              </w:pPrChange>
            </w:pPr>
            <w:ins w:id="16482" w:author="innovatiview" w:date="2024-04-04T16:05:00Z">
              <w:r w:rsidRPr="009D18AB">
                <w:rPr>
                  <w:rFonts w:ascii="Times New Roman" w:eastAsia="Times New Roman" w:hAnsi="Times New Roman" w:cs="Times New Roman"/>
                  <w:spacing w:val="-1"/>
                  <w:sz w:val="20"/>
                  <w:szCs w:val="20"/>
                </w:rPr>
                <w:t>Scale</w:t>
              </w:r>
              <w:r w:rsidRPr="009D18AB">
                <w:rPr>
                  <w:rFonts w:ascii="Times New Roman" w:eastAsia="Times New Roman" w:hAnsi="Times New Roman" w:cs="Times New Roman"/>
                  <w:spacing w:val="-4"/>
                  <w:sz w:val="20"/>
                  <w:szCs w:val="20"/>
                </w:rPr>
                <w:t xml:space="preserve"> </w:t>
              </w:r>
              <w:r w:rsidRPr="009D18AB">
                <w:rPr>
                  <w:rFonts w:ascii="Times New Roman" w:eastAsia="Times New Roman" w:hAnsi="Times New Roman" w:cs="Times New Roman"/>
                  <w:spacing w:val="-1"/>
                  <w:sz w:val="20"/>
                  <w:szCs w:val="20"/>
                </w:rPr>
                <w:t>error</w:t>
              </w:r>
              <w:r w:rsidRPr="009D18AB">
                <w:rPr>
                  <w:rFonts w:ascii="Times New Roman" w:eastAsia="Times New Roman" w:hAnsi="Times New Roman" w:cs="Times New Roman"/>
                  <w:spacing w:val="-7"/>
                  <w:sz w:val="20"/>
                  <w:szCs w:val="20"/>
                </w:rPr>
                <w:t xml:space="preserve"> </w:t>
              </w:r>
              <w:r w:rsidRPr="009D18AB">
                <w:rPr>
                  <w:rFonts w:ascii="Times New Roman" w:eastAsia="Times New Roman" w:hAnsi="Times New Roman" w:cs="Times New Roman"/>
                  <w:sz w:val="20"/>
                  <w:szCs w:val="20"/>
                </w:rPr>
                <w:t>not</w:t>
              </w:r>
              <w:r w:rsidRPr="009D18AB">
                <w:rPr>
                  <w:rFonts w:ascii="Times New Roman" w:eastAsia="Times New Roman" w:hAnsi="Times New Roman" w:cs="Times New Roman"/>
                  <w:spacing w:val="-3"/>
                  <w:sz w:val="20"/>
                  <w:szCs w:val="20"/>
                </w:rPr>
                <w:t xml:space="preserve"> </w:t>
              </w:r>
              <w:r w:rsidRPr="009D18AB">
                <w:rPr>
                  <w:rFonts w:ascii="Times New Roman" w:eastAsia="Times New Roman" w:hAnsi="Times New Roman" w:cs="Times New Roman"/>
                  <w:sz w:val="20"/>
                  <w:szCs w:val="20"/>
                </w:rPr>
                <w:t>to</w:t>
              </w:r>
              <w:r w:rsidRPr="009D18AB">
                <w:rPr>
                  <w:rFonts w:ascii="Times New Roman" w:eastAsia="Times New Roman" w:hAnsi="Times New Roman" w:cs="Times New Roman"/>
                  <w:spacing w:val="-4"/>
                  <w:sz w:val="20"/>
                  <w:szCs w:val="20"/>
                </w:rPr>
                <w:t xml:space="preserve"> </w:t>
              </w:r>
              <w:r w:rsidRPr="009D18AB">
                <w:rPr>
                  <w:rFonts w:ascii="Times New Roman" w:eastAsia="Times New Roman" w:hAnsi="Times New Roman" w:cs="Times New Roman"/>
                  <w:spacing w:val="-1"/>
                  <w:sz w:val="20"/>
                  <w:szCs w:val="20"/>
                </w:rPr>
                <w:t>exceed,</w:t>
              </w:r>
              <w:r w:rsidRPr="009D18AB">
                <w:rPr>
                  <w:rFonts w:ascii="Times New Roman" w:eastAsia="Times New Roman" w:hAnsi="Times New Roman" w:cs="Times New Roman"/>
                  <w:spacing w:val="2"/>
                  <w:sz w:val="20"/>
                  <w:szCs w:val="20"/>
                </w:rPr>
                <w:t xml:space="preserve"> </w:t>
              </w:r>
              <w:r w:rsidRPr="009D18AB">
                <w:rPr>
                  <w:rFonts w:ascii="Times New Roman" w:eastAsia="Times New Roman" w:hAnsi="Times New Roman" w:cs="Times New Roman"/>
                  <w:spacing w:val="-2"/>
                  <w:sz w:val="20"/>
                  <w:szCs w:val="20"/>
                </w:rPr>
                <w:t>°C</w:t>
              </w:r>
            </w:ins>
          </w:p>
        </w:tc>
        <w:tc>
          <w:tcPr>
            <w:tcW w:w="3402" w:type="dxa"/>
            <w:tcBorders>
              <w:top w:val="single" w:sz="5" w:space="0" w:color="000000"/>
              <w:left w:val="single" w:sz="5" w:space="0" w:color="000000"/>
              <w:bottom w:val="single" w:sz="5" w:space="0" w:color="000000"/>
              <w:right w:val="single" w:sz="5" w:space="0" w:color="000000"/>
            </w:tcBorders>
            <w:tcPrChange w:id="16483" w:author="innovatiview" w:date="2024-04-04T16:06:00Z">
              <w:tcPr>
                <w:tcW w:w="1623" w:type="dxa"/>
                <w:tcBorders>
                  <w:top w:val="single" w:sz="5" w:space="0" w:color="000000"/>
                  <w:left w:val="single" w:sz="5" w:space="0" w:color="000000"/>
                  <w:bottom w:val="single" w:sz="5" w:space="0" w:color="000000"/>
                  <w:right w:val="single" w:sz="5" w:space="0" w:color="000000"/>
                </w:tcBorders>
              </w:tcPr>
            </w:tcPrChange>
          </w:tcPr>
          <w:p w14:paraId="38A2D73A" w14:textId="77777777" w:rsidR="00800284" w:rsidRPr="009D18AB" w:rsidRDefault="00800284">
            <w:pPr>
              <w:widowControl w:val="0"/>
              <w:spacing w:before="5" w:after="0" w:line="240" w:lineRule="auto"/>
              <w:jc w:val="center"/>
              <w:rPr>
                <w:ins w:id="16484" w:author="innovatiview" w:date="2024-04-04T16:05:00Z"/>
                <w:rFonts w:ascii="Times New Roman" w:eastAsia="Times New Roman" w:hAnsi="Times New Roman" w:cs="Times New Roman"/>
                <w:sz w:val="20"/>
                <w:szCs w:val="20"/>
              </w:rPr>
              <w:pPrChange w:id="16485" w:author="innovatiview" w:date="2024-04-04T16:06:00Z">
                <w:pPr>
                  <w:framePr w:hSpace="180" w:wrap="around" w:vAnchor="text" w:hAnchor="margin" w:y="156"/>
                  <w:widowControl w:val="0"/>
                  <w:spacing w:before="5" w:after="0" w:line="240" w:lineRule="auto"/>
                  <w:ind w:left="4"/>
                  <w:jc w:val="center"/>
                </w:pPr>
              </w:pPrChange>
            </w:pPr>
            <w:ins w:id="16486" w:author="innovatiview" w:date="2024-04-04T16:05:00Z">
              <w:r w:rsidRPr="009D18AB">
                <w:rPr>
                  <w:rFonts w:ascii="Times New Roman" w:eastAsia="Calibri" w:hAnsi="Times New Roman" w:cs="Times New Roman"/>
                  <w:sz w:val="20"/>
                  <w:szCs w:val="20"/>
                </w:rPr>
                <w:t>0.2</w:t>
              </w:r>
            </w:ins>
          </w:p>
        </w:tc>
      </w:tr>
      <w:tr w:rsidR="00800284" w:rsidRPr="00FB7A68" w14:paraId="40C45C6E" w14:textId="77777777" w:rsidTr="00800284">
        <w:trPr>
          <w:trHeight w:hRule="exact" w:val="312"/>
          <w:ins w:id="16487" w:author="innovatiview" w:date="2024-04-04T16:05:00Z"/>
          <w:trPrChange w:id="16488" w:author="innovatiview" w:date="2024-04-04T16:06:00Z">
            <w:trPr>
              <w:trHeight w:hRule="exact" w:val="312"/>
            </w:trPr>
          </w:trPrChange>
        </w:trPr>
        <w:tc>
          <w:tcPr>
            <w:tcW w:w="850" w:type="dxa"/>
            <w:tcBorders>
              <w:top w:val="single" w:sz="5" w:space="0" w:color="000000"/>
              <w:left w:val="single" w:sz="5" w:space="0" w:color="000000"/>
              <w:bottom w:val="single" w:sz="5" w:space="0" w:color="000000"/>
              <w:right w:val="single" w:sz="5" w:space="0" w:color="000000"/>
            </w:tcBorders>
            <w:tcPrChange w:id="16489" w:author="innovatiview" w:date="2024-04-04T16:06:00Z">
              <w:tcPr>
                <w:tcW w:w="850" w:type="dxa"/>
                <w:tcBorders>
                  <w:top w:val="single" w:sz="5" w:space="0" w:color="000000"/>
                  <w:left w:val="single" w:sz="5" w:space="0" w:color="000000"/>
                  <w:bottom w:val="single" w:sz="5" w:space="0" w:color="000000"/>
                  <w:right w:val="single" w:sz="5" w:space="0" w:color="000000"/>
                </w:tcBorders>
              </w:tcPr>
            </w:tcPrChange>
          </w:tcPr>
          <w:p w14:paraId="3DE0EFA5" w14:textId="77777777" w:rsidR="00800284" w:rsidRPr="009D18AB" w:rsidRDefault="00800284" w:rsidP="00800284">
            <w:pPr>
              <w:widowControl w:val="0"/>
              <w:spacing w:before="4" w:after="0" w:line="240" w:lineRule="auto"/>
              <w:ind w:left="212"/>
              <w:rPr>
                <w:ins w:id="16490" w:author="innovatiview" w:date="2024-04-04T16:05:00Z"/>
                <w:rFonts w:ascii="Times New Roman" w:eastAsia="Times New Roman" w:hAnsi="Times New Roman" w:cs="Times New Roman"/>
                <w:sz w:val="20"/>
                <w:szCs w:val="20"/>
              </w:rPr>
            </w:pPr>
            <w:ins w:id="16491" w:author="innovatiview" w:date="2024-04-04T16:05:00Z">
              <w:r w:rsidRPr="009D18AB">
                <w:rPr>
                  <w:rFonts w:ascii="Times New Roman" w:eastAsia="Calibri" w:hAnsi="Times New Roman" w:cs="Times New Roman"/>
                  <w:sz w:val="20"/>
                  <w:szCs w:val="20"/>
                </w:rPr>
                <w:t>(vii)</w:t>
              </w:r>
            </w:ins>
          </w:p>
        </w:tc>
        <w:tc>
          <w:tcPr>
            <w:tcW w:w="4382" w:type="dxa"/>
            <w:tcBorders>
              <w:top w:val="single" w:sz="5" w:space="0" w:color="000000"/>
              <w:left w:val="single" w:sz="5" w:space="0" w:color="000000"/>
              <w:bottom w:val="single" w:sz="5" w:space="0" w:color="000000"/>
              <w:right w:val="single" w:sz="5" w:space="0" w:color="000000"/>
            </w:tcBorders>
            <w:tcPrChange w:id="16492" w:author="innovatiview" w:date="2024-04-04T16:06:00Z">
              <w:tcPr>
                <w:tcW w:w="4382" w:type="dxa"/>
                <w:tcBorders>
                  <w:top w:val="single" w:sz="5" w:space="0" w:color="000000"/>
                  <w:left w:val="single" w:sz="5" w:space="0" w:color="000000"/>
                  <w:bottom w:val="single" w:sz="5" w:space="0" w:color="000000"/>
                  <w:right w:val="single" w:sz="5" w:space="0" w:color="000000"/>
                </w:tcBorders>
              </w:tcPr>
            </w:tcPrChange>
          </w:tcPr>
          <w:p w14:paraId="795663C8" w14:textId="77777777" w:rsidR="00800284" w:rsidRPr="009D18AB" w:rsidRDefault="00800284">
            <w:pPr>
              <w:widowControl w:val="0"/>
              <w:spacing w:before="4" w:after="0" w:line="240" w:lineRule="auto"/>
              <w:ind w:left="104"/>
              <w:jc w:val="center"/>
              <w:rPr>
                <w:ins w:id="16493" w:author="innovatiview" w:date="2024-04-04T16:05:00Z"/>
                <w:rFonts w:ascii="Times New Roman" w:eastAsia="Times New Roman" w:hAnsi="Times New Roman" w:cs="Times New Roman"/>
                <w:sz w:val="20"/>
                <w:szCs w:val="20"/>
              </w:rPr>
              <w:pPrChange w:id="16494" w:author="innovatiview" w:date="2024-04-04T16:06:00Z">
                <w:pPr>
                  <w:framePr w:hSpace="180" w:wrap="around" w:vAnchor="text" w:hAnchor="margin" w:y="156"/>
                  <w:widowControl w:val="0"/>
                  <w:spacing w:before="4" w:after="0" w:line="240" w:lineRule="auto"/>
                  <w:ind w:left="104"/>
                </w:pPr>
              </w:pPrChange>
            </w:pPr>
            <w:ins w:id="16495" w:author="innovatiview" w:date="2024-04-04T16:05:00Z">
              <w:r w:rsidRPr="009D18AB">
                <w:rPr>
                  <w:rFonts w:ascii="Times New Roman" w:eastAsia="Calibri" w:hAnsi="Times New Roman" w:cs="Times New Roman"/>
                  <w:spacing w:val="-1"/>
                  <w:sz w:val="20"/>
                  <w:szCs w:val="20"/>
                </w:rPr>
                <w:t>Overall</w:t>
              </w:r>
              <w:r w:rsidRPr="009D18AB">
                <w:rPr>
                  <w:rFonts w:ascii="Times New Roman" w:eastAsia="Calibri" w:hAnsi="Times New Roman" w:cs="Times New Roman"/>
                  <w:spacing w:val="-9"/>
                  <w:sz w:val="20"/>
                  <w:szCs w:val="20"/>
                </w:rPr>
                <w:t xml:space="preserve"> </w:t>
              </w:r>
              <w:r w:rsidRPr="009D18AB">
                <w:rPr>
                  <w:rFonts w:ascii="Times New Roman" w:eastAsia="Calibri" w:hAnsi="Times New Roman" w:cs="Times New Roman"/>
                  <w:sz w:val="20"/>
                  <w:szCs w:val="20"/>
                </w:rPr>
                <w:t>length,</w:t>
              </w:r>
              <w:r w:rsidRPr="009D18AB">
                <w:rPr>
                  <w:rFonts w:ascii="Times New Roman" w:eastAsia="Calibri" w:hAnsi="Times New Roman" w:cs="Times New Roman"/>
                  <w:spacing w:val="-10"/>
                  <w:sz w:val="20"/>
                  <w:szCs w:val="20"/>
                </w:rPr>
                <w:t xml:space="preserve"> </w:t>
              </w:r>
              <w:r w:rsidRPr="009D18AB">
                <w:rPr>
                  <w:rFonts w:ascii="Times New Roman" w:eastAsia="Calibri" w:hAnsi="Times New Roman" w:cs="Times New Roman"/>
                  <w:sz w:val="20"/>
                  <w:szCs w:val="20"/>
                </w:rPr>
                <w:t>mm</w:t>
              </w:r>
            </w:ins>
          </w:p>
        </w:tc>
        <w:tc>
          <w:tcPr>
            <w:tcW w:w="3402" w:type="dxa"/>
            <w:tcBorders>
              <w:top w:val="single" w:sz="5" w:space="0" w:color="000000"/>
              <w:left w:val="single" w:sz="5" w:space="0" w:color="000000"/>
              <w:bottom w:val="single" w:sz="5" w:space="0" w:color="000000"/>
              <w:right w:val="single" w:sz="5" w:space="0" w:color="000000"/>
            </w:tcBorders>
            <w:tcPrChange w:id="16496" w:author="innovatiview" w:date="2024-04-04T16:06:00Z">
              <w:tcPr>
                <w:tcW w:w="1623" w:type="dxa"/>
                <w:tcBorders>
                  <w:top w:val="single" w:sz="5" w:space="0" w:color="000000"/>
                  <w:left w:val="single" w:sz="5" w:space="0" w:color="000000"/>
                  <w:bottom w:val="single" w:sz="5" w:space="0" w:color="000000"/>
                  <w:right w:val="single" w:sz="5" w:space="0" w:color="000000"/>
                </w:tcBorders>
              </w:tcPr>
            </w:tcPrChange>
          </w:tcPr>
          <w:p w14:paraId="023EDD81" w14:textId="3E56777B" w:rsidR="00800284" w:rsidRPr="009D18AB" w:rsidRDefault="00800284">
            <w:pPr>
              <w:widowControl w:val="0"/>
              <w:spacing w:before="4" w:after="0" w:line="240" w:lineRule="auto"/>
              <w:jc w:val="center"/>
              <w:rPr>
                <w:ins w:id="16497" w:author="innovatiview" w:date="2024-04-04T16:05:00Z"/>
                <w:rFonts w:ascii="Times New Roman" w:eastAsia="Times New Roman" w:hAnsi="Times New Roman" w:cs="Times New Roman"/>
                <w:sz w:val="20"/>
                <w:szCs w:val="20"/>
              </w:rPr>
              <w:pPrChange w:id="16498" w:author="innovatiview" w:date="2024-04-04T16:06:00Z">
                <w:pPr>
                  <w:framePr w:hSpace="180" w:wrap="around" w:vAnchor="text" w:hAnchor="margin" w:y="156"/>
                  <w:widowControl w:val="0"/>
                  <w:spacing w:before="4" w:after="0" w:line="240" w:lineRule="auto"/>
                  <w:ind w:left="440"/>
                </w:pPr>
              </w:pPrChange>
            </w:pPr>
            <w:ins w:id="16499" w:author="innovatiview" w:date="2024-04-04T16:05:00Z">
              <w:r w:rsidRPr="009D18AB">
                <w:rPr>
                  <w:rFonts w:ascii="Times New Roman" w:eastAsia="Times New Roman" w:hAnsi="Times New Roman" w:cs="Times New Roman"/>
                  <w:sz w:val="20"/>
                  <w:szCs w:val="20"/>
                </w:rPr>
                <w:t>395</w:t>
              </w:r>
              <w:r w:rsidRPr="009D18AB">
                <w:rPr>
                  <w:rFonts w:ascii="Times New Roman" w:eastAsia="Times New Roman" w:hAnsi="Times New Roman" w:cs="Times New Roman"/>
                  <w:spacing w:val="-3"/>
                  <w:sz w:val="20"/>
                  <w:szCs w:val="20"/>
                </w:rPr>
                <w:t xml:space="preserve"> </w:t>
              </w:r>
              <w:r w:rsidRPr="009D18AB">
                <w:rPr>
                  <w:rFonts w:ascii="Times New Roman" w:eastAsia="Times New Roman" w:hAnsi="Times New Roman" w:cs="Times New Roman"/>
                  <w:sz w:val="20"/>
                  <w:szCs w:val="20"/>
                </w:rPr>
                <w:t>±</w:t>
              </w:r>
            </w:ins>
            <w:ins w:id="16500" w:author="hp" w:date="2024-04-08T12:00:00Z">
              <w:r w:rsidR="00411F4B">
                <w:rPr>
                  <w:rFonts w:ascii="Times New Roman" w:eastAsia="Times New Roman" w:hAnsi="Times New Roman" w:cs="Times New Roman"/>
                  <w:sz w:val="20"/>
                  <w:szCs w:val="20"/>
                </w:rPr>
                <w:t xml:space="preserve"> </w:t>
              </w:r>
            </w:ins>
            <w:ins w:id="16501" w:author="innovatiview" w:date="2024-04-04T16:05:00Z">
              <w:r w:rsidRPr="009D18AB">
                <w:rPr>
                  <w:rFonts w:ascii="Times New Roman" w:eastAsia="Times New Roman" w:hAnsi="Times New Roman" w:cs="Times New Roman"/>
                  <w:sz w:val="20"/>
                  <w:szCs w:val="20"/>
                </w:rPr>
                <w:t>5</w:t>
              </w:r>
            </w:ins>
          </w:p>
        </w:tc>
      </w:tr>
      <w:tr w:rsidR="00800284" w:rsidRPr="00FB7A68" w14:paraId="0F2236C6" w14:textId="77777777" w:rsidTr="00800284">
        <w:trPr>
          <w:trHeight w:hRule="exact" w:val="312"/>
          <w:ins w:id="16502" w:author="innovatiview" w:date="2024-04-04T16:05:00Z"/>
          <w:trPrChange w:id="16503" w:author="innovatiview" w:date="2024-04-04T16:06:00Z">
            <w:trPr>
              <w:trHeight w:hRule="exact" w:val="312"/>
            </w:trPr>
          </w:trPrChange>
        </w:trPr>
        <w:tc>
          <w:tcPr>
            <w:tcW w:w="850" w:type="dxa"/>
            <w:tcBorders>
              <w:top w:val="single" w:sz="5" w:space="0" w:color="000000"/>
              <w:left w:val="single" w:sz="5" w:space="0" w:color="000000"/>
              <w:bottom w:val="single" w:sz="5" w:space="0" w:color="000000"/>
              <w:right w:val="single" w:sz="5" w:space="0" w:color="000000"/>
            </w:tcBorders>
            <w:tcPrChange w:id="16504" w:author="innovatiview" w:date="2024-04-04T16:06:00Z">
              <w:tcPr>
                <w:tcW w:w="850" w:type="dxa"/>
                <w:tcBorders>
                  <w:top w:val="single" w:sz="5" w:space="0" w:color="000000"/>
                  <w:left w:val="single" w:sz="5" w:space="0" w:color="000000"/>
                  <w:bottom w:val="single" w:sz="5" w:space="0" w:color="000000"/>
                  <w:right w:val="single" w:sz="5" w:space="0" w:color="000000"/>
                </w:tcBorders>
              </w:tcPr>
            </w:tcPrChange>
          </w:tcPr>
          <w:p w14:paraId="481AB524" w14:textId="77777777" w:rsidR="00800284" w:rsidRPr="009D18AB" w:rsidRDefault="00800284" w:rsidP="00800284">
            <w:pPr>
              <w:widowControl w:val="0"/>
              <w:spacing w:after="0" w:line="240" w:lineRule="auto"/>
              <w:ind w:left="179"/>
              <w:rPr>
                <w:ins w:id="16505" w:author="innovatiview" w:date="2024-04-04T16:05:00Z"/>
                <w:rFonts w:ascii="Times New Roman" w:eastAsia="Times New Roman" w:hAnsi="Times New Roman" w:cs="Times New Roman"/>
                <w:sz w:val="20"/>
                <w:szCs w:val="20"/>
              </w:rPr>
            </w:pPr>
            <w:ins w:id="16506" w:author="innovatiview" w:date="2024-04-04T16:05:00Z">
              <w:r w:rsidRPr="009D18AB">
                <w:rPr>
                  <w:rFonts w:ascii="Times New Roman" w:eastAsia="Calibri" w:hAnsi="Times New Roman" w:cs="Times New Roman"/>
                  <w:sz w:val="20"/>
                  <w:szCs w:val="20"/>
                </w:rPr>
                <w:t>(viii)</w:t>
              </w:r>
            </w:ins>
          </w:p>
        </w:tc>
        <w:tc>
          <w:tcPr>
            <w:tcW w:w="4382" w:type="dxa"/>
            <w:tcBorders>
              <w:top w:val="single" w:sz="5" w:space="0" w:color="000000"/>
              <w:left w:val="single" w:sz="5" w:space="0" w:color="000000"/>
              <w:bottom w:val="single" w:sz="5" w:space="0" w:color="000000"/>
              <w:right w:val="single" w:sz="5" w:space="0" w:color="000000"/>
            </w:tcBorders>
            <w:tcPrChange w:id="16507" w:author="innovatiview" w:date="2024-04-04T16:06:00Z">
              <w:tcPr>
                <w:tcW w:w="4382" w:type="dxa"/>
                <w:tcBorders>
                  <w:top w:val="single" w:sz="5" w:space="0" w:color="000000"/>
                  <w:left w:val="single" w:sz="5" w:space="0" w:color="000000"/>
                  <w:bottom w:val="single" w:sz="5" w:space="0" w:color="000000"/>
                  <w:right w:val="single" w:sz="5" w:space="0" w:color="000000"/>
                </w:tcBorders>
              </w:tcPr>
            </w:tcPrChange>
          </w:tcPr>
          <w:p w14:paraId="43A3F401" w14:textId="77777777" w:rsidR="00800284" w:rsidRPr="009D18AB" w:rsidRDefault="00800284">
            <w:pPr>
              <w:widowControl w:val="0"/>
              <w:spacing w:after="0" w:line="240" w:lineRule="auto"/>
              <w:ind w:left="104"/>
              <w:jc w:val="center"/>
              <w:rPr>
                <w:ins w:id="16508" w:author="innovatiview" w:date="2024-04-04T16:05:00Z"/>
                <w:rFonts w:ascii="Times New Roman" w:eastAsia="Times New Roman" w:hAnsi="Times New Roman" w:cs="Times New Roman"/>
                <w:sz w:val="20"/>
                <w:szCs w:val="20"/>
              </w:rPr>
              <w:pPrChange w:id="16509" w:author="innovatiview" w:date="2024-04-04T16:06:00Z">
                <w:pPr>
                  <w:framePr w:hSpace="180" w:wrap="around" w:vAnchor="text" w:hAnchor="margin" w:y="156"/>
                  <w:widowControl w:val="0"/>
                  <w:spacing w:after="0" w:line="240" w:lineRule="auto"/>
                  <w:ind w:left="104"/>
                </w:pPr>
              </w:pPrChange>
            </w:pPr>
            <w:ins w:id="16510" w:author="innovatiview" w:date="2024-04-04T16:05:00Z">
              <w:r w:rsidRPr="009D18AB">
                <w:rPr>
                  <w:rFonts w:ascii="Times New Roman" w:eastAsia="Calibri" w:hAnsi="Times New Roman" w:cs="Times New Roman"/>
                  <w:sz w:val="20"/>
                  <w:szCs w:val="20"/>
                </w:rPr>
                <w:t>Stem</w:t>
              </w:r>
              <w:r w:rsidRPr="009D18AB">
                <w:rPr>
                  <w:rFonts w:ascii="Times New Roman" w:eastAsia="Calibri" w:hAnsi="Times New Roman" w:cs="Times New Roman"/>
                  <w:spacing w:val="-8"/>
                  <w:sz w:val="20"/>
                  <w:szCs w:val="20"/>
                </w:rPr>
                <w:t xml:space="preserve"> </w:t>
              </w:r>
              <w:r w:rsidRPr="009D18AB">
                <w:rPr>
                  <w:rFonts w:ascii="Times New Roman" w:eastAsia="Calibri" w:hAnsi="Times New Roman" w:cs="Times New Roman"/>
                  <w:spacing w:val="-1"/>
                  <w:sz w:val="20"/>
                  <w:szCs w:val="20"/>
                </w:rPr>
                <w:t>diameter,</w:t>
              </w:r>
              <w:r w:rsidRPr="009D18AB">
                <w:rPr>
                  <w:rFonts w:ascii="Times New Roman" w:eastAsia="Calibri" w:hAnsi="Times New Roman" w:cs="Times New Roman"/>
                  <w:spacing w:val="-8"/>
                  <w:sz w:val="20"/>
                  <w:szCs w:val="20"/>
                </w:rPr>
                <w:t xml:space="preserve"> </w:t>
              </w:r>
              <w:r w:rsidRPr="009D18AB">
                <w:rPr>
                  <w:rFonts w:ascii="Times New Roman" w:eastAsia="Calibri" w:hAnsi="Times New Roman" w:cs="Times New Roman"/>
                  <w:sz w:val="20"/>
                  <w:szCs w:val="20"/>
                </w:rPr>
                <w:t>mm</w:t>
              </w:r>
            </w:ins>
          </w:p>
        </w:tc>
        <w:tc>
          <w:tcPr>
            <w:tcW w:w="3402" w:type="dxa"/>
            <w:tcBorders>
              <w:top w:val="single" w:sz="5" w:space="0" w:color="000000"/>
              <w:left w:val="single" w:sz="5" w:space="0" w:color="000000"/>
              <w:bottom w:val="single" w:sz="5" w:space="0" w:color="000000"/>
              <w:right w:val="single" w:sz="5" w:space="0" w:color="000000"/>
            </w:tcBorders>
            <w:tcPrChange w:id="16511" w:author="innovatiview" w:date="2024-04-04T16:06:00Z">
              <w:tcPr>
                <w:tcW w:w="1623" w:type="dxa"/>
                <w:tcBorders>
                  <w:top w:val="single" w:sz="5" w:space="0" w:color="000000"/>
                  <w:left w:val="single" w:sz="5" w:space="0" w:color="000000"/>
                  <w:bottom w:val="single" w:sz="5" w:space="0" w:color="000000"/>
                  <w:right w:val="single" w:sz="5" w:space="0" w:color="000000"/>
                </w:tcBorders>
              </w:tcPr>
            </w:tcPrChange>
          </w:tcPr>
          <w:p w14:paraId="03D4A09C" w14:textId="77777777" w:rsidR="00800284" w:rsidRPr="009D18AB" w:rsidRDefault="00800284">
            <w:pPr>
              <w:widowControl w:val="0"/>
              <w:spacing w:after="0" w:line="240" w:lineRule="auto"/>
              <w:jc w:val="center"/>
              <w:rPr>
                <w:ins w:id="16512" w:author="innovatiview" w:date="2024-04-04T16:05:00Z"/>
                <w:rFonts w:ascii="Times New Roman" w:eastAsia="Times New Roman" w:hAnsi="Times New Roman" w:cs="Times New Roman"/>
                <w:sz w:val="20"/>
                <w:szCs w:val="20"/>
              </w:rPr>
              <w:pPrChange w:id="16513" w:author="innovatiview" w:date="2024-04-04T16:06:00Z">
                <w:pPr>
                  <w:framePr w:hSpace="180" w:wrap="around" w:vAnchor="text" w:hAnchor="margin" w:y="156"/>
                  <w:widowControl w:val="0"/>
                  <w:spacing w:after="0" w:line="240" w:lineRule="auto"/>
                  <w:ind w:left="503"/>
                </w:pPr>
              </w:pPrChange>
            </w:pPr>
            <w:ins w:id="16514" w:author="innovatiview" w:date="2024-04-04T16:05:00Z">
              <w:r w:rsidRPr="009D18AB">
                <w:rPr>
                  <w:rFonts w:ascii="Times New Roman" w:eastAsia="Calibri" w:hAnsi="Times New Roman" w:cs="Times New Roman"/>
                  <w:sz w:val="20"/>
                  <w:szCs w:val="20"/>
                </w:rPr>
                <w:t>6</w:t>
              </w:r>
              <w:r w:rsidRPr="009D18AB">
                <w:rPr>
                  <w:rFonts w:ascii="Times New Roman" w:eastAsia="Calibri" w:hAnsi="Times New Roman" w:cs="Times New Roman"/>
                  <w:spacing w:val="-1"/>
                  <w:sz w:val="20"/>
                  <w:szCs w:val="20"/>
                </w:rPr>
                <w:t xml:space="preserve"> </w:t>
              </w:r>
              <w:r w:rsidRPr="009D18AB">
                <w:rPr>
                  <w:rFonts w:ascii="Times New Roman" w:eastAsia="Calibri" w:hAnsi="Times New Roman" w:cs="Times New Roman"/>
                  <w:sz w:val="20"/>
                  <w:szCs w:val="20"/>
                </w:rPr>
                <w:t>to</w:t>
              </w:r>
              <w:r w:rsidRPr="009D18AB">
                <w:rPr>
                  <w:rFonts w:ascii="Times New Roman" w:eastAsia="Calibri" w:hAnsi="Times New Roman" w:cs="Times New Roman"/>
                  <w:spacing w:val="-1"/>
                  <w:sz w:val="20"/>
                  <w:szCs w:val="20"/>
                </w:rPr>
                <w:t xml:space="preserve"> </w:t>
              </w:r>
              <w:r w:rsidRPr="009D18AB">
                <w:rPr>
                  <w:rFonts w:ascii="Times New Roman" w:eastAsia="Calibri" w:hAnsi="Times New Roman" w:cs="Times New Roman"/>
                  <w:sz w:val="20"/>
                  <w:szCs w:val="20"/>
                </w:rPr>
                <w:t>7</w:t>
              </w:r>
            </w:ins>
          </w:p>
        </w:tc>
      </w:tr>
      <w:tr w:rsidR="00800284" w:rsidRPr="00FB7A68" w14:paraId="4DF99DA3" w14:textId="77777777" w:rsidTr="00800284">
        <w:trPr>
          <w:trHeight w:hRule="exact" w:val="312"/>
          <w:ins w:id="16515" w:author="innovatiview" w:date="2024-04-04T16:05:00Z"/>
          <w:trPrChange w:id="16516" w:author="innovatiview" w:date="2024-04-04T16:06:00Z">
            <w:trPr>
              <w:trHeight w:hRule="exact" w:val="312"/>
            </w:trPr>
          </w:trPrChange>
        </w:trPr>
        <w:tc>
          <w:tcPr>
            <w:tcW w:w="850" w:type="dxa"/>
            <w:tcBorders>
              <w:top w:val="single" w:sz="5" w:space="0" w:color="000000"/>
              <w:left w:val="single" w:sz="5" w:space="0" w:color="000000"/>
              <w:bottom w:val="single" w:sz="5" w:space="0" w:color="000000"/>
              <w:right w:val="single" w:sz="5" w:space="0" w:color="000000"/>
            </w:tcBorders>
            <w:tcPrChange w:id="16517" w:author="innovatiview" w:date="2024-04-04T16:06:00Z">
              <w:tcPr>
                <w:tcW w:w="850" w:type="dxa"/>
                <w:tcBorders>
                  <w:top w:val="single" w:sz="5" w:space="0" w:color="000000"/>
                  <w:left w:val="single" w:sz="5" w:space="0" w:color="000000"/>
                  <w:bottom w:val="single" w:sz="5" w:space="0" w:color="000000"/>
                  <w:right w:val="single" w:sz="5" w:space="0" w:color="000000"/>
                </w:tcBorders>
              </w:tcPr>
            </w:tcPrChange>
          </w:tcPr>
          <w:p w14:paraId="2E9C02F4" w14:textId="77777777" w:rsidR="00800284" w:rsidRPr="009D18AB" w:rsidRDefault="00800284" w:rsidP="00800284">
            <w:pPr>
              <w:widowControl w:val="0"/>
              <w:spacing w:before="3" w:after="0" w:line="240" w:lineRule="auto"/>
              <w:ind w:left="248"/>
              <w:rPr>
                <w:ins w:id="16518" w:author="innovatiview" w:date="2024-04-04T16:05:00Z"/>
                <w:rFonts w:ascii="Times New Roman" w:eastAsia="Times New Roman" w:hAnsi="Times New Roman" w:cs="Times New Roman"/>
                <w:sz w:val="20"/>
                <w:szCs w:val="20"/>
              </w:rPr>
            </w:pPr>
            <w:ins w:id="16519" w:author="innovatiview" w:date="2024-04-04T16:05:00Z">
              <w:r w:rsidRPr="009D18AB">
                <w:rPr>
                  <w:rFonts w:ascii="Times New Roman" w:eastAsia="Calibri" w:hAnsi="Times New Roman" w:cs="Times New Roman"/>
                  <w:sz w:val="20"/>
                  <w:szCs w:val="20"/>
                </w:rPr>
                <w:t>(ix)</w:t>
              </w:r>
            </w:ins>
          </w:p>
        </w:tc>
        <w:tc>
          <w:tcPr>
            <w:tcW w:w="4382" w:type="dxa"/>
            <w:tcBorders>
              <w:top w:val="single" w:sz="5" w:space="0" w:color="000000"/>
              <w:left w:val="single" w:sz="5" w:space="0" w:color="000000"/>
              <w:bottom w:val="single" w:sz="5" w:space="0" w:color="000000"/>
              <w:right w:val="single" w:sz="5" w:space="0" w:color="000000"/>
            </w:tcBorders>
            <w:tcPrChange w:id="16520" w:author="innovatiview" w:date="2024-04-04T16:06:00Z">
              <w:tcPr>
                <w:tcW w:w="4382" w:type="dxa"/>
                <w:tcBorders>
                  <w:top w:val="single" w:sz="5" w:space="0" w:color="000000"/>
                  <w:left w:val="single" w:sz="5" w:space="0" w:color="000000"/>
                  <w:bottom w:val="single" w:sz="5" w:space="0" w:color="000000"/>
                  <w:right w:val="single" w:sz="5" w:space="0" w:color="000000"/>
                </w:tcBorders>
              </w:tcPr>
            </w:tcPrChange>
          </w:tcPr>
          <w:p w14:paraId="322A06E2" w14:textId="77777777" w:rsidR="00800284" w:rsidRPr="009D18AB" w:rsidRDefault="00800284">
            <w:pPr>
              <w:widowControl w:val="0"/>
              <w:spacing w:before="3" w:after="0" w:line="240" w:lineRule="auto"/>
              <w:ind w:left="104"/>
              <w:jc w:val="center"/>
              <w:rPr>
                <w:ins w:id="16521" w:author="innovatiview" w:date="2024-04-04T16:05:00Z"/>
                <w:rFonts w:ascii="Times New Roman" w:eastAsia="Times New Roman" w:hAnsi="Times New Roman" w:cs="Times New Roman"/>
                <w:sz w:val="20"/>
                <w:szCs w:val="20"/>
              </w:rPr>
              <w:pPrChange w:id="16522" w:author="innovatiview" w:date="2024-04-04T16:06:00Z">
                <w:pPr>
                  <w:framePr w:hSpace="180" w:wrap="around" w:vAnchor="text" w:hAnchor="margin" w:y="156"/>
                  <w:widowControl w:val="0"/>
                  <w:spacing w:before="3" w:after="0" w:line="240" w:lineRule="auto"/>
                  <w:ind w:left="104"/>
                </w:pPr>
              </w:pPrChange>
            </w:pPr>
            <w:ins w:id="16523" w:author="innovatiview" w:date="2024-04-04T16:05:00Z">
              <w:r w:rsidRPr="009D18AB">
                <w:rPr>
                  <w:rFonts w:ascii="Times New Roman" w:eastAsia="Calibri" w:hAnsi="Times New Roman" w:cs="Times New Roman"/>
                  <w:sz w:val="20"/>
                  <w:szCs w:val="20"/>
                </w:rPr>
                <w:t>Bulb</w:t>
              </w:r>
              <w:r w:rsidRPr="009D18AB">
                <w:rPr>
                  <w:rFonts w:ascii="Times New Roman" w:eastAsia="Calibri" w:hAnsi="Times New Roman" w:cs="Times New Roman"/>
                  <w:spacing w:val="-10"/>
                  <w:sz w:val="20"/>
                  <w:szCs w:val="20"/>
                </w:rPr>
                <w:t xml:space="preserve"> </w:t>
              </w:r>
              <w:r w:rsidRPr="009D18AB">
                <w:rPr>
                  <w:rFonts w:ascii="Times New Roman" w:eastAsia="Calibri" w:hAnsi="Times New Roman" w:cs="Times New Roman"/>
                  <w:sz w:val="20"/>
                  <w:szCs w:val="20"/>
                </w:rPr>
                <w:t>length,</w:t>
              </w:r>
              <w:r w:rsidRPr="009D18AB">
                <w:rPr>
                  <w:rFonts w:ascii="Times New Roman" w:eastAsia="Calibri" w:hAnsi="Times New Roman" w:cs="Times New Roman"/>
                  <w:spacing w:val="-7"/>
                  <w:sz w:val="20"/>
                  <w:szCs w:val="20"/>
                </w:rPr>
                <w:t xml:space="preserve"> </w:t>
              </w:r>
              <w:r w:rsidRPr="009D18AB">
                <w:rPr>
                  <w:rFonts w:ascii="Times New Roman" w:eastAsia="Calibri" w:hAnsi="Times New Roman" w:cs="Times New Roman"/>
                  <w:sz w:val="20"/>
                  <w:szCs w:val="20"/>
                </w:rPr>
                <w:t>mm</w:t>
              </w:r>
            </w:ins>
          </w:p>
        </w:tc>
        <w:tc>
          <w:tcPr>
            <w:tcW w:w="3402" w:type="dxa"/>
            <w:tcBorders>
              <w:top w:val="single" w:sz="5" w:space="0" w:color="000000"/>
              <w:left w:val="single" w:sz="5" w:space="0" w:color="000000"/>
              <w:bottom w:val="single" w:sz="5" w:space="0" w:color="000000"/>
              <w:right w:val="single" w:sz="5" w:space="0" w:color="000000"/>
            </w:tcBorders>
            <w:tcPrChange w:id="16524" w:author="innovatiview" w:date="2024-04-04T16:06:00Z">
              <w:tcPr>
                <w:tcW w:w="1623" w:type="dxa"/>
                <w:tcBorders>
                  <w:top w:val="single" w:sz="5" w:space="0" w:color="000000"/>
                  <w:left w:val="single" w:sz="5" w:space="0" w:color="000000"/>
                  <w:bottom w:val="single" w:sz="5" w:space="0" w:color="000000"/>
                  <w:right w:val="single" w:sz="5" w:space="0" w:color="000000"/>
                </w:tcBorders>
              </w:tcPr>
            </w:tcPrChange>
          </w:tcPr>
          <w:p w14:paraId="1156E771" w14:textId="77777777" w:rsidR="00800284" w:rsidRPr="009D18AB" w:rsidRDefault="00800284">
            <w:pPr>
              <w:widowControl w:val="0"/>
              <w:spacing w:before="3" w:after="0" w:line="240" w:lineRule="auto"/>
              <w:jc w:val="center"/>
              <w:rPr>
                <w:ins w:id="16525" w:author="innovatiview" w:date="2024-04-04T16:05:00Z"/>
                <w:rFonts w:ascii="Times New Roman" w:eastAsia="Times New Roman" w:hAnsi="Times New Roman" w:cs="Times New Roman"/>
                <w:sz w:val="20"/>
                <w:szCs w:val="20"/>
              </w:rPr>
              <w:pPrChange w:id="16526" w:author="innovatiview" w:date="2024-04-04T16:06:00Z">
                <w:pPr>
                  <w:framePr w:hSpace="180" w:wrap="around" w:vAnchor="text" w:hAnchor="margin" w:y="156"/>
                  <w:widowControl w:val="0"/>
                  <w:spacing w:before="3" w:after="0" w:line="240" w:lineRule="auto"/>
                  <w:ind w:left="383"/>
                </w:pPr>
              </w:pPrChange>
            </w:pPr>
            <w:ins w:id="16527" w:author="innovatiview" w:date="2024-04-04T16:05:00Z">
              <w:r w:rsidRPr="009D18AB">
                <w:rPr>
                  <w:rFonts w:ascii="Times New Roman" w:eastAsia="Calibri" w:hAnsi="Times New Roman" w:cs="Times New Roman"/>
                  <w:sz w:val="20"/>
                  <w:szCs w:val="20"/>
                </w:rPr>
                <w:t>15</w:t>
              </w:r>
              <w:r w:rsidRPr="009D18AB">
                <w:rPr>
                  <w:rFonts w:ascii="Times New Roman" w:eastAsia="Calibri" w:hAnsi="Times New Roman" w:cs="Times New Roman"/>
                  <w:spacing w:val="-1"/>
                  <w:sz w:val="20"/>
                  <w:szCs w:val="20"/>
                </w:rPr>
                <w:t xml:space="preserve"> </w:t>
              </w:r>
              <w:r w:rsidRPr="009D18AB">
                <w:rPr>
                  <w:rFonts w:ascii="Times New Roman" w:eastAsia="Calibri" w:hAnsi="Times New Roman" w:cs="Times New Roman"/>
                  <w:sz w:val="20"/>
                  <w:szCs w:val="20"/>
                </w:rPr>
                <w:t>to</w:t>
              </w:r>
              <w:r w:rsidRPr="009D18AB">
                <w:rPr>
                  <w:rFonts w:ascii="Times New Roman" w:eastAsia="Calibri" w:hAnsi="Times New Roman" w:cs="Times New Roman"/>
                  <w:spacing w:val="-1"/>
                  <w:sz w:val="20"/>
                  <w:szCs w:val="20"/>
                </w:rPr>
                <w:t xml:space="preserve"> </w:t>
              </w:r>
              <w:r w:rsidRPr="009D18AB">
                <w:rPr>
                  <w:rFonts w:ascii="Times New Roman" w:eastAsia="Calibri" w:hAnsi="Times New Roman" w:cs="Times New Roman"/>
                  <w:sz w:val="20"/>
                  <w:szCs w:val="20"/>
                </w:rPr>
                <w:t>20</w:t>
              </w:r>
            </w:ins>
          </w:p>
        </w:tc>
      </w:tr>
      <w:tr w:rsidR="00800284" w:rsidRPr="00FB7A68" w14:paraId="5E770B3F" w14:textId="77777777" w:rsidTr="00800284">
        <w:trPr>
          <w:trHeight w:hRule="exact" w:val="312"/>
          <w:ins w:id="16528" w:author="innovatiview" w:date="2024-04-04T16:05:00Z"/>
          <w:trPrChange w:id="16529" w:author="innovatiview" w:date="2024-04-04T16:06:00Z">
            <w:trPr>
              <w:trHeight w:hRule="exact" w:val="312"/>
            </w:trPr>
          </w:trPrChange>
        </w:trPr>
        <w:tc>
          <w:tcPr>
            <w:tcW w:w="850" w:type="dxa"/>
            <w:tcBorders>
              <w:top w:val="single" w:sz="5" w:space="0" w:color="000000"/>
              <w:left w:val="single" w:sz="5" w:space="0" w:color="000000"/>
              <w:bottom w:val="single" w:sz="5" w:space="0" w:color="000000"/>
              <w:right w:val="single" w:sz="5" w:space="0" w:color="000000"/>
            </w:tcBorders>
            <w:tcPrChange w:id="16530" w:author="innovatiview" w:date="2024-04-04T16:06:00Z">
              <w:tcPr>
                <w:tcW w:w="850" w:type="dxa"/>
                <w:tcBorders>
                  <w:top w:val="single" w:sz="5" w:space="0" w:color="000000"/>
                  <w:left w:val="single" w:sz="5" w:space="0" w:color="000000"/>
                  <w:bottom w:val="single" w:sz="5" w:space="0" w:color="000000"/>
                  <w:right w:val="single" w:sz="5" w:space="0" w:color="000000"/>
                </w:tcBorders>
              </w:tcPr>
            </w:tcPrChange>
          </w:tcPr>
          <w:p w14:paraId="7C2149E8" w14:textId="77777777" w:rsidR="00800284" w:rsidRPr="009D18AB" w:rsidRDefault="00800284" w:rsidP="00800284">
            <w:pPr>
              <w:widowControl w:val="0"/>
              <w:spacing w:after="0" w:line="240" w:lineRule="auto"/>
              <w:ind w:left="282"/>
              <w:rPr>
                <w:ins w:id="16531" w:author="innovatiview" w:date="2024-04-04T16:05:00Z"/>
                <w:rFonts w:ascii="Times New Roman" w:eastAsia="Times New Roman" w:hAnsi="Times New Roman" w:cs="Times New Roman"/>
                <w:sz w:val="20"/>
                <w:szCs w:val="20"/>
              </w:rPr>
            </w:pPr>
            <w:ins w:id="16532" w:author="innovatiview" w:date="2024-04-04T16:05:00Z">
              <w:r w:rsidRPr="009D18AB">
                <w:rPr>
                  <w:rFonts w:ascii="Times New Roman" w:eastAsia="Calibri" w:hAnsi="Times New Roman" w:cs="Times New Roman"/>
                  <w:sz w:val="20"/>
                  <w:szCs w:val="20"/>
                </w:rPr>
                <w:t>(x)</w:t>
              </w:r>
            </w:ins>
          </w:p>
        </w:tc>
        <w:tc>
          <w:tcPr>
            <w:tcW w:w="4382" w:type="dxa"/>
            <w:tcBorders>
              <w:top w:val="single" w:sz="5" w:space="0" w:color="000000"/>
              <w:left w:val="single" w:sz="5" w:space="0" w:color="000000"/>
              <w:bottom w:val="single" w:sz="5" w:space="0" w:color="000000"/>
              <w:right w:val="single" w:sz="5" w:space="0" w:color="000000"/>
            </w:tcBorders>
            <w:tcPrChange w:id="16533" w:author="innovatiview" w:date="2024-04-04T16:06:00Z">
              <w:tcPr>
                <w:tcW w:w="4382" w:type="dxa"/>
                <w:tcBorders>
                  <w:top w:val="single" w:sz="5" w:space="0" w:color="000000"/>
                  <w:left w:val="single" w:sz="5" w:space="0" w:color="000000"/>
                  <w:bottom w:val="single" w:sz="5" w:space="0" w:color="000000"/>
                  <w:right w:val="single" w:sz="5" w:space="0" w:color="000000"/>
                </w:tcBorders>
              </w:tcPr>
            </w:tcPrChange>
          </w:tcPr>
          <w:p w14:paraId="241D455D" w14:textId="77777777" w:rsidR="00800284" w:rsidRPr="009D18AB" w:rsidRDefault="00800284">
            <w:pPr>
              <w:widowControl w:val="0"/>
              <w:spacing w:after="0" w:line="240" w:lineRule="auto"/>
              <w:ind w:left="104"/>
              <w:jc w:val="center"/>
              <w:rPr>
                <w:ins w:id="16534" w:author="innovatiview" w:date="2024-04-04T16:05:00Z"/>
                <w:rFonts w:ascii="Times New Roman" w:eastAsia="Times New Roman" w:hAnsi="Times New Roman" w:cs="Times New Roman"/>
                <w:sz w:val="20"/>
                <w:szCs w:val="20"/>
              </w:rPr>
              <w:pPrChange w:id="16535" w:author="innovatiview" w:date="2024-04-04T16:06:00Z">
                <w:pPr>
                  <w:framePr w:hSpace="180" w:wrap="around" w:vAnchor="text" w:hAnchor="margin" w:y="156"/>
                  <w:widowControl w:val="0"/>
                  <w:spacing w:after="0" w:line="240" w:lineRule="auto"/>
                  <w:ind w:left="104"/>
                </w:pPr>
              </w:pPrChange>
            </w:pPr>
            <w:ins w:id="16536" w:author="innovatiview" w:date="2024-04-04T16:05:00Z">
              <w:r w:rsidRPr="009D18AB">
                <w:rPr>
                  <w:rFonts w:ascii="Times New Roman" w:eastAsia="Calibri" w:hAnsi="Times New Roman" w:cs="Times New Roman"/>
                  <w:spacing w:val="-1"/>
                  <w:sz w:val="20"/>
                  <w:szCs w:val="20"/>
                </w:rPr>
                <w:t>Distance</w:t>
              </w:r>
              <w:r w:rsidRPr="009D18AB">
                <w:rPr>
                  <w:rFonts w:ascii="Times New Roman" w:eastAsia="Calibri" w:hAnsi="Times New Roman" w:cs="Times New Roman"/>
                  <w:spacing w:val="-10"/>
                  <w:sz w:val="20"/>
                  <w:szCs w:val="20"/>
                </w:rPr>
                <w:t xml:space="preserve"> </w:t>
              </w:r>
              <w:r w:rsidRPr="009D18AB">
                <w:rPr>
                  <w:rFonts w:ascii="Times New Roman" w:eastAsia="Calibri" w:hAnsi="Times New Roman" w:cs="Times New Roman"/>
                  <w:sz w:val="20"/>
                  <w:szCs w:val="20"/>
                </w:rPr>
                <w:t>from</w:t>
              </w:r>
              <w:r w:rsidRPr="009D18AB">
                <w:rPr>
                  <w:rFonts w:ascii="Times New Roman" w:eastAsia="Calibri" w:hAnsi="Times New Roman" w:cs="Times New Roman"/>
                  <w:spacing w:val="-5"/>
                  <w:sz w:val="20"/>
                  <w:szCs w:val="20"/>
                </w:rPr>
                <w:t xml:space="preserve"> </w:t>
              </w:r>
              <w:r w:rsidRPr="009D18AB">
                <w:rPr>
                  <w:rFonts w:ascii="Times New Roman" w:eastAsia="Calibri" w:hAnsi="Times New Roman" w:cs="Times New Roman"/>
                  <w:sz w:val="20"/>
                  <w:szCs w:val="20"/>
                </w:rPr>
                <w:t>bottom</w:t>
              </w:r>
              <w:r w:rsidRPr="009D18AB">
                <w:rPr>
                  <w:rFonts w:ascii="Times New Roman" w:eastAsia="Calibri" w:hAnsi="Times New Roman" w:cs="Times New Roman"/>
                  <w:spacing w:val="-6"/>
                  <w:sz w:val="20"/>
                  <w:szCs w:val="20"/>
                </w:rPr>
                <w:t xml:space="preserve"> </w:t>
              </w:r>
              <w:r w:rsidRPr="009D18AB">
                <w:rPr>
                  <w:rFonts w:ascii="Times New Roman" w:eastAsia="Calibri" w:hAnsi="Times New Roman" w:cs="Times New Roman"/>
                  <w:sz w:val="20"/>
                  <w:szCs w:val="20"/>
                </w:rPr>
                <w:t>of</w:t>
              </w:r>
              <w:r w:rsidRPr="009D18AB">
                <w:rPr>
                  <w:rFonts w:ascii="Times New Roman" w:eastAsia="Calibri" w:hAnsi="Times New Roman" w:cs="Times New Roman"/>
                  <w:spacing w:val="-6"/>
                  <w:sz w:val="20"/>
                  <w:szCs w:val="20"/>
                </w:rPr>
                <w:t xml:space="preserve"> </w:t>
              </w:r>
              <w:r w:rsidRPr="009D18AB">
                <w:rPr>
                  <w:rFonts w:ascii="Times New Roman" w:eastAsia="Calibri" w:hAnsi="Times New Roman" w:cs="Times New Roman"/>
                  <w:sz w:val="20"/>
                  <w:szCs w:val="20"/>
                </w:rPr>
                <w:t>bulb,</w:t>
              </w:r>
              <w:r w:rsidRPr="009D18AB">
                <w:rPr>
                  <w:rFonts w:ascii="Times New Roman" w:eastAsia="Calibri" w:hAnsi="Times New Roman" w:cs="Times New Roman"/>
                  <w:spacing w:val="-5"/>
                  <w:sz w:val="20"/>
                  <w:szCs w:val="20"/>
                </w:rPr>
                <w:t xml:space="preserve"> </w:t>
              </w:r>
              <w:r w:rsidRPr="009D18AB">
                <w:rPr>
                  <w:rFonts w:ascii="Times New Roman" w:eastAsia="Calibri" w:hAnsi="Times New Roman" w:cs="Times New Roman"/>
                  <w:sz w:val="20"/>
                  <w:szCs w:val="20"/>
                </w:rPr>
                <w:t>mm</w:t>
              </w:r>
            </w:ins>
          </w:p>
        </w:tc>
        <w:tc>
          <w:tcPr>
            <w:tcW w:w="3402" w:type="dxa"/>
            <w:tcBorders>
              <w:top w:val="single" w:sz="5" w:space="0" w:color="000000"/>
              <w:left w:val="single" w:sz="5" w:space="0" w:color="000000"/>
              <w:bottom w:val="single" w:sz="5" w:space="0" w:color="000000"/>
              <w:right w:val="single" w:sz="5" w:space="0" w:color="000000"/>
            </w:tcBorders>
            <w:tcPrChange w:id="16537" w:author="innovatiview" w:date="2024-04-04T16:06:00Z">
              <w:tcPr>
                <w:tcW w:w="1623" w:type="dxa"/>
                <w:tcBorders>
                  <w:top w:val="single" w:sz="5" w:space="0" w:color="000000"/>
                  <w:left w:val="single" w:sz="5" w:space="0" w:color="000000"/>
                  <w:bottom w:val="single" w:sz="5" w:space="0" w:color="000000"/>
                  <w:right w:val="single" w:sz="5" w:space="0" w:color="000000"/>
                </w:tcBorders>
              </w:tcPr>
            </w:tcPrChange>
          </w:tcPr>
          <w:p w14:paraId="11FAD2D6" w14:textId="77777777" w:rsidR="00800284" w:rsidRPr="009D18AB" w:rsidRDefault="00800284">
            <w:pPr>
              <w:widowControl w:val="0"/>
              <w:spacing w:after="0" w:line="240" w:lineRule="auto"/>
              <w:jc w:val="center"/>
              <w:rPr>
                <w:ins w:id="16538" w:author="innovatiview" w:date="2024-04-04T16:05:00Z"/>
                <w:rFonts w:ascii="Times New Roman" w:eastAsia="Calibri" w:hAnsi="Times New Roman" w:cs="Times New Roman"/>
                <w:sz w:val="20"/>
                <w:szCs w:val="20"/>
              </w:rPr>
              <w:pPrChange w:id="16539" w:author="innovatiview" w:date="2024-04-04T16:06:00Z">
                <w:pPr>
                  <w:framePr w:hSpace="180" w:wrap="around" w:vAnchor="text" w:hAnchor="margin" w:y="156"/>
                  <w:widowControl w:val="0"/>
                  <w:spacing w:after="0" w:line="240" w:lineRule="auto"/>
                </w:pPr>
              </w:pPrChange>
            </w:pPr>
          </w:p>
        </w:tc>
      </w:tr>
      <w:tr w:rsidR="00800284" w:rsidRPr="00FB7A68" w14:paraId="0A5AACDD" w14:textId="77777777" w:rsidTr="00800284">
        <w:trPr>
          <w:trHeight w:hRule="exact" w:val="312"/>
          <w:ins w:id="16540" w:author="innovatiview" w:date="2024-04-04T16:05:00Z"/>
          <w:trPrChange w:id="16541" w:author="innovatiview" w:date="2024-04-04T16:06:00Z">
            <w:trPr>
              <w:trHeight w:hRule="exact" w:val="312"/>
            </w:trPr>
          </w:trPrChange>
        </w:trPr>
        <w:tc>
          <w:tcPr>
            <w:tcW w:w="850" w:type="dxa"/>
            <w:tcBorders>
              <w:top w:val="single" w:sz="5" w:space="0" w:color="000000"/>
              <w:left w:val="single" w:sz="5" w:space="0" w:color="000000"/>
              <w:bottom w:val="single" w:sz="5" w:space="0" w:color="000000"/>
              <w:right w:val="single" w:sz="5" w:space="0" w:color="000000"/>
            </w:tcBorders>
            <w:tcPrChange w:id="16542" w:author="innovatiview" w:date="2024-04-04T16:06:00Z">
              <w:tcPr>
                <w:tcW w:w="850" w:type="dxa"/>
                <w:tcBorders>
                  <w:top w:val="single" w:sz="5" w:space="0" w:color="000000"/>
                  <w:left w:val="single" w:sz="5" w:space="0" w:color="000000"/>
                  <w:bottom w:val="single" w:sz="5" w:space="0" w:color="000000"/>
                  <w:right w:val="single" w:sz="5" w:space="0" w:color="000000"/>
                </w:tcBorders>
              </w:tcPr>
            </w:tcPrChange>
          </w:tcPr>
          <w:p w14:paraId="17F74FDF" w14:textId="77777777" w:rsidR="00800284" w:rsidRPr="009D18AB" w:rsidRDefault="00800284" w:rsidP="00800284">
            <w:pPr>
              <w:widowControl w:val="0"/>
              <w:spacing w:after="0" w:line="240" w:lineRule="auto"/>
              <w:rPr>
                <w:ins w:id="16543" w:author="innovatiview" w:date="2024-04-04T16:05:00Z"/>
                <w:rFonts w:ascii="Times New Roman" w:eastAsia="Calibri" w:hAnsi="Times New Roman" w:cs="Times New Roman"/>
                <w:sz w:val="20"/>
                <w:szCs w:val="20"/>
              </w:rPr>
            </w:pPr>
          </w:p>
        </w:tc>
        <w:tc>
          <w:tcPr>
            <w:tcW w:w="4382" w:type="dxa"/>
            <w:tcBorders>
              <w:top w:val="single" w:sz="5" w:space="0" w:color="000000"/>
              <w:left w:val="single" w:sz="5" w:space="0" w:color="000000"/>
              <w:bottom w:val="single" w:sz="5" w:space="0" w:color="000000"/>
              <w:right w:val="single" w:sz="5" w:space="0" w:color="000000"/>
            </w:tcBorders>
            <w:tcPrChange w:id="16544" w:author="innovatiview" w:date="2024-04-04T16:06:00Z">
              <w:tcPr>
                <w:tcW w:w="4382" w:type="dxa"/>
                <w:tcBorders>
                  <w:top w:val="single" w:sz="5" w:space="0" w:color="000000"/>
                  <w:left w:val="single" w:sz="5" w:space="0" w:color="000000"/>
                  <w:bottom w:val="single" w:sz="5" w:space="0" w:color="000000"/>
                  <w:right w:val="single" w:sz="5" w:space="0" w:color="000000"/>
                </w:tcBorders>
              </w:tcPr>
            </w:tcPrChange>
          </w:tcPr>
          <w:p w14:paraId="05BFEBA4" w14:textId="77777777" w:rsidR="00800284" w:rsidRPr="009D18AB" w:rsidRDefault="00800284">
            <w:pPr>
              <w:widowControl w:val="0"/>
              <w:spacing w:before="3" w:after="0" w:line="240" w:lineRule="auto"/>
              <w:ind w:left="104"/>
              <w:jc w:val="center"/>
              <w:rPr>
                <w:ins w:id="16545" w:author="innovatiview" w:date="2024-04-04T16:05:00Z"/>
                <w:rFonts w:ascii="Times New Roman" w:eastAsia="Times New Roman" w:hAnsi="Times New Roman" w:cs="Times New Roman"/>
                <w:sz w:val="20"/>
                <w:szCs w:val="20"/>
              </w:rPr>
              <w:pPrChange w:id="16546" w:author="innovatiview" w:date="2024-04-04T16:06:00Z">
                <w:pPr>
                  <w:framePr w:hSpace="180" w:wrap="around" w:vAnchor="text" w:hAnchor="margin" w:y="156"/>
                  <w:widowControl w:val="0"/>
                  <w:spacing w:before="3" w:after="0" w:line="240" w:lineRule="auto"/>
                  <w:ind w:left="104"/>
                </w:pPr>
              </w:pPrChange>
            </w:pPr>
            <w:ins w:id="16547" w:author="innovatiview" w:date="2024-04-04T16:05:00Z">
              <w:r w:rsidRPr="009D18AB">
                <w:rPr>
                  <w:rFonts w:ascii="Times New Roman" w:eastAsia="Times New Roman" w:hAnsi="Times New Roman" w:cs="Times New Roman"/>
                  <w:sz w:val="20"/>
                  <w:szCs w:val="20"/>
                </w:rPr>
                <w:t>to</w:t>
              </w:r>
              <w:r w:rsidRPr="009D18AB">
                <w:rPr>
                  <w:rFonts w:ascii="Times New Roman" w:eastAsia="Times New Roman" w:hAnsi="Times New Roman" w:cs="Times New Roman"/>
                  <w:spacing w:val="-3"/>
                  <w:sz w:val="20"/>
                  <w:szCs w:val="20"/>
                </w:rPr>
                <w:t xml:space="preserve"> </w:t>
              </w:r>
              <w:r w:rsidRPr="009D18AB">
                <w:rPr>
                  <w:rFonts w:ascii="Times New Roman" w:eastAsia="Times New Roman" w:hAnsi="Times New Roman" w:cs="Times New Roman"/>
                  <w:sz w:val="20"/>
                  <w:szCs w:val="20"/>
                </w:rPr>
                <w:t>72</w:t>
              </w:r>
              <w:r w:rsidRPr="009D18AB">
                <w:rPr>
                  <w:rFonts w:ascii="Times New Roman" w:eastAsia="Times New Roman" w:hAnsi="Times New Roman" w:cs="Times New Roman"/>
                  <w:spacing w:val="-2"/>
                  <w:sz w:val="20"/>
                  <w:szCs w:val="20"/>
                </w:rPr>
                <w:t xml:space="preserve"> </w:t>
              </w:r>
              <w:r w:rsidRPr="009D18AB">
                <w:rPr>
                  <w:rFonts w:ascii="Times New Roman" w:eastAsia="Times New Roman" w:hAnsi="Times New Roman" w:cs="Times New Roman"/>
                  <w:spacing w:val="-1"/>
                  <w:sz w:val="20"/>
                  <w:szCs w:val="20"/>
                </w:rPr>
                <w:t>°C</w:t>
              </w:r>
            </w:ins>
          </w:p>
        </w:tc>
        <w:tc>
          <w:tcPr>
            <w:tcW w:w="3402" w:type="dxa"/>
            <w:tcBorders>
              <w:top w:val="single" w:sz="5" w:space="0" w:color="000000"/>
              <w:left w:val="single" w:sz="5" w:space="0" w:color="000000"/>
              <w:bottom w:val="single" w:sz="5" w:space="0" w:color="000000"/>
              <w:right w:val="single" w:sz="5" w:space="0" w:color="000000"/>
            </w:tcBorders>
            <w:tcPrChange w:id="16548" w:author="innovatiview" w:date="2024-04-04T16:06:00Z">
              <w:tcPr>
                <w:tcW w:w="1623" w:type="dxa"/>
                <w:tcBorders>
                  <w:top w:val="single" w:sz="5" w:space="0" w:color="000000"/>
                  <w:left w:val="single" w:sz="5" w:space="0" w:color="000000"/>
                  <w:bottom w:val="single" w:sz="5" w:space="0" w:color="000000"/>
                  <w:right w:val="single" w:sz="5" w:space="0" w:color="000000"/>
                </w:tcBorders>
              </w:tcPr>
            </w:tcPrChange>
          </w:tcPr>
          <w:p w14:paraId="2EBFACF3" w14:textId="77777777" w:rsidR="00800284" w:rsidRPr="009D18AB" w:rsidRDefault="00800284">
            <w:pPr>
              <w:widowControl w:val="0"/>
              <w:spacing w:before="3" w:after="0" w:line="240" w:lineRule="auto"/>
              <w:jc w:val="center"/>
              <w:rPr>
                <w:ins w:id="16549" w:author="innovatiview" w:date="2024-04-04T16:05:00Z"/>
                <w:rFonts w:ascii="Times New Roman" w:eastAsia="Times New Roman" w:hAnsi="Times New Roman" w:cs="Times New Roman"/>
                <w:sz w:val="20"/>
                <w:szCs w:val="20"/>
              </w:rPr>
              <w:pPrChange w:id="16550" w:author="innovatiview" w:date="2024-04-04T16:06:00Z">
                <w:pPr>
                  <w:framePr w:hSpace="180" w:wrap="around" w:vAnchor="text" w:hAnchor="margin" w:y="156"/>
                  <w:widowControl w:val="0"/>
                  <w:spacing w:before="3" w:after="0" w:line="240" w:lineRule="auto"/>
                  <w:ind w:left="263"/>
                </w:pPr>
              </w:pPrChange>
            </w:pPr>
            <w:ins w:id="16551" w:author="innovatiview" w:date="2024-04-04T16:05:00Z">
              <w:r w:rsidRPr="009D18AB">
                <w:rPr>
                  <w:rFonts w:ascii="Times New Roman" w:eastAsia="Calibri" w:hAnsi="Times New Roman" w:cs="Times New Roman"/>
                  <w:sz w:val="20"/>
                  <w:szCs w:val="20"/>
                </w:rPr>
                <w:t>125</w:t>
              </w:r>
              <w:r w:rsidRPr="009D18AB">
                <w:rPr>
                  <w:rFonts w:ascii="Times New Roman" w:eastAsia="Calibri" w:hAnsi="Times New Roman" w:cs="Times New Roman"/>
                  <w:spacing w:val="-1"/>
                  <w:sz w:val="20"/>
                  <w:szCs w:val="20"/>
                </w:rPr>
                <w:t xml:space="preserve"> </w:t>
              </w:r>
              <w:r w:rsidRPr="009D18AB">
                <w:rPr>
                  <w:rFonts w:ascii="Times New Roman" w:eastAsia="Calibri" w:hAnsi="Times New Roman" w:cs="Times New Roman"/>
                  <w:sz w:val="20"/>
                  <w:szCs w:val="20"/>
                </w:rPr>
                <w:t>to</w:t>
              </w:r>
              <w:r w:rsidRPr="009D18AB">
                <w:rPr>
                  <w:rFonts w:ascii="Times New Roman" w:eastAsia="Calibri" w:hAnsi="Times New Roman" w:cs="Times New Roman"/>
                  <w:spacing w:val="-1"/>
                  <w:sz w:val="20"/>
                  <w:szCs w:val="20"/>
                </w:rPr>
                <w:t xml:space="preserve"> </w:t>
              </w:r>
              <w:r w:rsidRPr="009D18AB">
                <w:rPr>
                  <w:rFonts w:ascii="Times New Roman" w:eastAsia="Calibri" w:hAnsi="Times New Roman" w:cs="Times New Roman"/>
                  <w:sz w:val="20"/>
                  <w:szCs w:val="20"/>
                </w:rPr>
                <w:t>145</w:t>
              </w:r>
            </w:ins>
          </w:p>
        </w:tc>
      </w:tr>
      <w:tr w:rsidR="00800284" w:rsidRPr="00FB7A68" w14:paraId="52FF035B" w14:textId="77777777" w:rsidTr="00800284">
        <w:trPr>
          <w:trHeight w:hRule="exact" w:val="312"/>
          <w:ins w:id="16552" w:author="innovatiview" w:date="2024-04-04T16:05:00Z"/>
          <w:trPrChange w:id="16553" w:author="innovatiview" w:date="2024-04-04T16:06:00Z">
            <w:trPr>
              <w:trHeight w:hRule="exact" w:val="312"/>
            </w:trPr>
          </w:trPrChange>
        </w:trPr>
        <w:tc>
          <w:tcPr>
            <w:tcW w:w="850" w:type="dxa"/>
            <w:tcBorders>
              <w:top w:val="single" w:sz="5" w:space="0" w:color="000000"/>
              <w:left w:val="single" w:sz="5" w:space="0" w:color="000000"/>
              <w:bottom w:val="single" w:sz="5" w:space="0" w:color="000000"/>
              <w:right w:val="single" w:sz="5" w:space="0" w:color="000000"/>
            </w:tcBorders>
            <w:tcPrChange w:id="16554" w:author="innovatiview" w:date="2024-04-04T16:06:00Z">
              <w:tcPr>
                <w:tcW w:w="850" w:type="dxa"/>
                <w:tcBorders>
                  <w:top w:val="single" w:sz="5" w:space="0" w:color="000000"/>
                  <w:left w:val="single" w:sz="5" w:space="0" w:color="000000"/>
                  <w:bottom w:val="single" w:sz="5" w:space="0" w:color="000000"/>
                  <w:right w:val="single" w:sz="5" w:space="0" w:color="000000"/>
                </w:tcBorders>
              </w:tcPr>
            </w:tcPrChange>
          </w:tcPr>
          <w:p w14:paraId="53A651CE" w14:textId="77777777" w:rsidR="00800284" w:rsidRPr="009D18AB" w:rsidRDefault="00800284" w:rsidP="00800284">
            <w:pPr>
              <w:widowControl w:val="0"/>
              <w:spacing w:after="0" w:line="240" w:lineRule="auto"/>
              <w:rPr>
                <w:ins w:id="16555" w:author="innovatiview" w:date="2024-04-04T16:05:00Z"/>
                <w:rFonts w:ascii="Times New Roman" w:eastAsia="Calibri" w:hAnsi="Times New Roman" w:cs="Times New Roman"/>
                <w:sz w:val="20"/>
                <w:szCs w:val="20"/>
              </w:rPr>
            </w:pPr>
          </w:p>
        </w:tc>
        <w:tc>
          <w:tcPr>
            <w:tcW w:w="4382" w:type="dxa"/>
            <w:tcBorders>
              <w:top w:val="single" w:sz="5" w:space="0" w:color="000000"/>
              <w:left w:val="single" w:sz="5" w:space="0" w:color="000000"/>
              <w:bottom w:val="single" w:sz="5" w:space="0" w:color="000000"/>
              <w:right w:val="single" w:sz="5" w:space="0" w:color="000000"/>
            </w:tcBorders>
            <w:tcPrChange w:id="16556" w:author="innovatiview" w:date="2024-04-04T16:06:00Z">
              <w:tcPr>
                <w:tcW w:w="4382" w:type="dxa"/>
                <w:tcBorders>
                  <w:top w:val="single" w:sz="5" w:space="0" w:color="000000"/>
                  <w:left w:val="single" w:sz="5" w:space="0" w:color="000000"/>
                  <w:bottom w:val="single" w:sz="5" w:space="0" w:color="000000"/>
                  <w:right w:val="single" w:sz="5" w:space="0" w:color="000000"/>
                </w:tcBorders>
              </w:tcPr>
            </w:tcPrChange>
          </w:tcPr>
          <w:p w14:paraId="2E9D3C88" w14:textId="77777777" w:rsidR="00800284" w:rsidRPr="009D18AB" w:rsidRDefault="00800284">
            <w:pPr>
              <w:widowControl w:val="0"/>
              <w:spacing w:after="0" w:line="240" w:lineRule="auto"/>
              <w:ind w:left="104"/>
              <w:jc w:val="center"/>
              <w:rPr>
                <w:ins w:id="16557" w:author="innovatiview" w:date="2024-04-04T16:05:00Z"/>
                <w:rFonts w:ascii="Times New Roman" w:eastAsia="Times New Roman" w:hAnsi="Times New Roman" w:cs="Times New Roman"/>
                <w:sz w:val="20"/>
                <w:szCs w:val="20"/>
              </w:rPr>
              <w:pPrChange w:id="16558" w:author="innovatiview" w:date="2024-04-04T16:06:00Z">
                <w:pPr>
                  <w:framePr w:hSpace="180" w:wrap="around" w:vAnchor="text" w:hAnchor="margin" w:y="156"/>
                  <w:widowControl w:val="0"/>
                  <w:spacing w:after="0" w:line="240" w:lineRule="auto"/>
                  <w:ind w:left="104"/>
                </w:pPr>
              </w:pPrChange>
            </w:pPr>
            <w:ins w:id="16559" w:author="innovatiview" w:date="2024-04-04T16:05:00Z">
              <w:r w:rsidRPr="009D18AB">
                <w:rPr>
                  <w:rFonts w:ascii="Times New Roman" w:eastAsia="Times New Roman" w:hAnsi="Times New Roman" w:cs="Times New Roman"/>
                  <w:sz w:val="20"/>
                  <w:szCs w:val="20"/>
                </w:rPr>
                <w:t>to</w:t>
              </w:r>
              <w:r w:rsidRPr="009D18AB">
                <w:rPr>
                  <w:rFonts w:ascii="Times New Roman" w:eastAsia="Times New Roman" w:hAnsi="Times New Roman" w:cs="Times New Roman"/>
                  <w:spacing w:val="-3"/>
                  <w:sz w:val="20"/>
                  <w:szCs w:val="20"/>
                </w:rPr>
                <w:t xml:space="preserve"> </w:t>
              </w:r>
              <w:r w:rsidRPr="009D18AB">
                <w:rPr>
                  <w:rFonts w:ascii="Times New Roman" w:eastAsia="Times New Roman" w:hAnsi="Times New Roman" w:cs="Times New Roman"/>
                  <w:sz w:val="20"/>
                  <w:szCs w:val="20"/>
                </w:rPr>
                <w:t>127</w:t>
              </w:r>
              <w:r w:rsidRPr="009D18AB">
                <w:rPr>
                  <w:rFonts w:ascii="Times New Roman" w:eastAsia="Times New Roman" w:hAnsi="Times New Roman" w:cs="Times New Roman"/>
                  <w:spacing w:val="-2"/>
                  <w:sz w:val="20"/>
                  <w:szCs w:val="20"/>
                </w:rPr>
                <w:t xml:space="preserve"> </w:t>
              </w:r>
              <w:r w:rsidRPr="009D18AB">
                <w:rPr>
                  <w:rFonts w:ascii="Times New Roman" w:eastAsia="Times New Roman" w:hAnsi="Times New Roman" w:cs="Times New Roman"/>
                  <w:spacing w:val="-1"/>
                  <w:sz w:val="20"/>
                  <w:szCs w:val="20"/>
                </w:rPr>
                <w:t>°C</w:t>
              </w:r>
            </w:ins>
          </w:p>
        </w:tc>
        <w:tc>
          <w:tcPr>
            <w:tcW w:w="3402" w:type="dxa"/>
            <w:tcBorders>
              <w:top w:val="single" w:sz="5" w:space="0" w:color="000000"/>
              <w:left w:val="single" w:sz="5" w:space="0" w:color="000000"/>
              <w:bottom w:val="single" w:sz="5" w:space="0" w:color="000000"/>
              <w:right w:val="single" w:sz="5" w:space="0" w:color="000000"/>
            </w:tcBorders>
            <w:tcPrChange w:id="16560" w:author="innovatiview" w:date="2024-04-04T16:06:00Z">
              <w:tcPr>
                <w:tcW w:w="1623" w:type="dxa"/>
                <w:tcBorders>
                  <w:top w:val="single" w:sz="5" w:space="0" w:color="000000"/>
                  <w:left w:val="single" w:sz="5" w:space="0" w:color="000000"/>
                  <w:bottom w:val="single" w:sz="5" w:space="0" w:color="000000"/>
                  <w:right w:val="single" w:sz="5" w:space="0" w:color="000000"/>
                </w:tcBorders>
              </w:tcPr>
            </w:tcPrChange>
          </w:tcPr>
          <w:p w14:paraId="6127E813" w14:textId="77777777" w:rsidR="00800284" w:rsidRPr="009D18AB" w:rsidRDefault="00800284">
            <w:pPr>
              <w:widowControl w:val="0"/>
              <w:spacing w:after="0" w:line="240" w:lineRule="auto"/>
              <w:jc w:val="center"/>
              <w:rPr>
                <w:ins w:id="16561" w:author="innovatiview" w:date="2024-04-04T16:05:00Z"/>
                <w:rFonts w:ascii="Times New Roman" w:eastAsia="Times New Roman" w:hAnsi="Times New Roman" w:cs="Times New Roman"/>
                <w:sz w:val="20"/>
                <w:szCs w:val="20"/>
              </w:rPr>
              <w:pPrChange w:id="16562" w:author="innovatiview" w:date="2024-04-04T16:06:00Z">
                <w:pPr>
                  <w:framePr w:hSpace="180" w:wrap="around" w:vAnchor="text" w:hAnchor="margin" w:y="156"/>
                  <w:widowControl w:val="0"/>
                  <w:spacing w:after="0" w:line="240" w:lineRule="auto"/>
                  <w:ind w:left="263"/>
                </w:pPr>
              </w:pPrChange>
            </w:pPr>
            <w:ins w:id="16563" w:author="innovatiview" w:date="2024-04-04T16:05:00Z">
              <w:r w:rsidRPr="009D18AB">
                <w:rPr>
                  <w:rFonts w:ascii="Times New Roman" w:eastAsia="Calibri" w:hAnsi="Times New Roman" w:cs="Times New Roman"/>
                  <w:sz w:val="20"/>
                  <w:szCs w:val="20"/>
                </w:rPr>
                <w:t>335</w:t>
              </w:r>
              <w:r w:rsidRPr="009D18AB">
                <w:rPr>
                  <w:rFonts w:ascii="Times New Roman" w:eastAsia="Calibri" w:hAnsi="Times New Roman" w:cs="Times New Roman"/>
                  <w:spacing w:val="-1"/>
                  <w:sz w:val="20"/>
                  <w:szCs w:val="20"/>
                </w:rPr>
                <w:t xml:space="preserve"> </w:t>
              </w:r>
              <w:r w:rsidRPr="009D18AB">
                <w:rPr>
                  <w:rFonts w:ascii="Times New Roman" w:eastAsia="Calibri" w:hAnsi="Times New Roman" w:cs="Times New Roman"/>
                  <w:sz w:val="20"/>
                  <w:szCs w:val="20"/>
                </w:rPr>
                <w:t>to</w:t>
              </w:r>
              <w:r w:rsidRPr="009D18AB">
                <w:rPr>
                  <w:rFonts w:ascii="Times New Roman" w:eastAsia="Calibri" w:hAnsi="Times New Roman" w:cs="Times New Roman"/>
                  <w:spacing w:val="-1"/>
                  <w:sz w:val="20"/>
                  <w:szCs w:val="20"/>
                </w:rPr>
                <w:t xml:space="preserve"> </w:t>
              </w:r>
              <w:r w:rsidRPr="009D18AB">
                <w:rPr>
                  <w:rFonts w:ascii="Times New Roman" w:eastAsia="Calibri" w:hAnsi="Times New Roman" w:cs="Times New Roman"/>
                  <w:sz w:val="20"/>
                  <w:szCs w:val="20"/>
                </w:rPr>
                <w:t>360</w:t>
              </w:r>
            </w:ins>
          </w:p>
        </w:tc>
      </w:tr>
      <w:tr w:rsidR="00800284" w:rsidRPr="00FB7A68" w14:paraId="7A62353F" w14:textId="77777777" w:rsidTr="00800284">
        <w:trPr>
          <w:trHeight w:hRule="exact" w:val="312"/>
          <w:ins w:id="16564" w:author="innovatiview" w:date="2024-04-04T16:05:00Z"/>
          <w:trPrChange w:id="16565" w:author="innovatiview" w:date="2024-04-04T16:06:00Z">
            <w:trPr>
              <w:trHeight w:hRule="exact" w:val="312"/>
            </w:trPr>
          </w:trPrChange>
        </w:trPr>
        <w:tc>
          <w:tcPr>
            <w:tcW w:w="850" w:type="dxa"/>
            <w:tcBorders>
              <w:top w:val="single" w:sz="5" w:space="0" w:color="000000"/>
              <w:left w:val="single" w:sz="5" w:space="0" w:color="000000"/>
              <w:bottom w:val="single" w:sz="5" w:space="0" w:color="000000"/>
              <w:right w:val="single" w:sz="5" w:space="0" w:color="000000"/>
            </w:tcBorders>
            <w:tcPrChange w:id="16566" w:author="innovatiview" w:date="2024-04-04T16:06:00Z">
              <w:tcPr>
                <w:tcW w:w="850" w:type="dxa"/>
                <w:tcBorders>
                  <w:top w:val="single" w:sz="5" w:space="0" w:color="000000"/>
                  <w:left w:val="single" w:sz="5" w:space="0" w:color="000000"/>
                  <w:bottom w:val="single" w:sz="5" w:space="0" w:color="000000"/>
                  <w:right w:val="single" w:sz="5" w:space="0" w:color="000000"/>
                </w:tcBorders>
              </w:tcPr>
            </w:tcPrChange>
          </w:tcPr>
          <w:p w14:paraId="1C30ADD3" w14:textId="77777777" w:rsidR="00800284" w:rsidRPr="009D18AB" w:rsidRDefault="00800284" w:rsidP="00800284">
            <w:pPr>
              <w:widowControl w:val="0"/>
              <w:spacing w:after="0" w:line="240" w:lineRule="auto"/>
              <w:ind w:left="248"/>
              <w:rPr>
                <w:ins w:id="16567" w:author="innovatiview" w:date="2024-04-04T16:05:00Z"/>
                <w:rFonts w:ascii="Times New Roman" w:eastAsia="Times New Roman" w:hAnsi="Times New Roman" w:cs="Times New Roman"/>
                <w:sz w:val="20"/>
                <w:szCs w:val="20"/>
              </w:rPr>
            </w:pPr>
            <w:ins w:id="16568" w:author="innovatiview" w:date="2024-04-04T16:05:00Z">
              <w:r w:rsidRPr="009D18AB">
                <w:rPr>
                  <w:rFonts w:ascii="Times New Roman" w:eastAsia="Calibri" w:hAnsi="Times New Roman" w:cs="Times New Roman"/>
                  <w:sz w:val="20"/>
                  <w:szCs w:val="20"/>
                </w:rPr>
                <w:t>(xi)</w:t>
              </w:r>
            </w:ins>
          </w:p>
        </w:tc>
        <w:tc>
          <w:tcPr>
            <w:tcW w:w="4382" w:type="dxa"/>
            <w:tcBorders>
              <w:top w:val="single" w:sz="5" w:space="0" w:color="000000"/>
              <w:left w:val="single" w:sz="5" w:space="0" w:color="000000"/>
              <w:bottom w:val="single" w:sz="5" w:space="0" w:color="000000"/>
              <w:right w:val="single" w:sz="5" w:space="0" w:color="000000"/>
            </w:tcBorders>
            <w:tcPrChange w:id="16569" w:author="innovatiview" w:date="2024-04-04T16:06:00Z">
              <w:tcPr>
                <w:tcW w:w="4382" w:type="dxa"/>
                <w:tcBorders>
                  <w:top w:val="single" w:sz="5" w:space="0" w:color="000000"/>
                  <w:left w:val="single" w:sz="5" w:space="0" w:color="000000"/>
                  <w:bottom w:val="single" w:sz="5" w:space="0" w:color="000000"/>
                  <w:right w:val="single" w:sz="5" w:space="0" w:color="000000"/>
                </w:tcBorders>
              </w:tcPr>
            </w:tcPrChange>
          </w:tcPr>
          <w:p w14:paraId="1289437C" w14:textId="77777777" w:rsidR="00800284" w:rsidRPr="009D18AB" w:rsidRDefault="00800284">
            <w:pPr>
              <w:widowControl w:val="0"/>
              <w:spacing w:after="0" w:line="240" w:lineRule="auto"/>
              <w:ind w:left="104"/>
              <w:jc w:val="center"/>
              <w:rPr>
                <w:ins w:id="16570" w:author="innovatiview" w:date="2024-04-04T16:05:00Z"/>
                <w:rFonts w:ascii="Times New Roman" w:eastAsia="Times New Roman" w:hAnsi="Times New Roman" w:cs="Times New Roman"/>
                <w:sz w:val="20"/>
                <w:szCs w:val="20"/>
              </w:rPr>
              <w:pPrChange w:id="16571" w:author="innovatiview" w:date="2024-04-04T16:06:00Z">
                <w:pPr>
                  <w:framePr w:hSpace="180" w:wrap="around" w:vAnchor="text" w:hAnchor="margin" w:y="156"/>
                  <w:widowControl w:val="0"/>
                  <w:spacing w:after="0" w:line="240" w:lineRule="auto"/>
                  <w:ind w:left="104"/>
                </w:pPr>
              </w:pPrChange>
            </w:pPr>
            <w:ins w:id="16572" w:author="innovatiview" w:date="2024-04-04T16:05:00Z">
              <w:r w:rsidRPr="009D18AB">
                <w:rPr>
                  <w:rFonts w:ascii="Times New Roman" w:eastAsia="Times New Roman" w:hAnsi="Times New Roman" w:cs="Times New Roman"/>
                  <w:spacing w:val="-1"/>
                  <w:sz w:val="20"/>
                  <w:szCs w:val="20"/>
                </w:rPr>
                <w:t>Expansion</w:t>
              </w:r>
              <w:r w:rsidRPr="009D18AB">
                <w:rPr>
                  <w:rFonts w:ascii="Times New Roman" w:eastAsia="Times New Roman" w:hAnsi="Times New Roman" w:cs="Times New Roman"/>
                  <w:spacing w:val="-5"/>
                  <w:sz w:val="20"/>
                  <w:szCs w:val="20"/>
                </w:rPr>
                <w:t xml:space="preserve"> </w:t>
              </w:r>
              <w:r w:rsidRPr="009D18AB">
                <w:rPr>
                  <w:rFonts w:ascii="Times New Roman" w:eastAsia="Times New Roman" w:hAnsi="Times New Roman" w:cs="Times New Roman"/>
                  <w:spacing w:val="-1"/>
                  <w:sz w:val="20"/>
                  <w:szCs w:val="20"/>
                </w:rPr>
                <w:t>chamber</w:t>
              </w:r>
              <w:r w:rsidRPr="009D18AB">
                <w:rPr>
                  <w:rFonts w:ascii="Times New Roman" w:eastAsia="Times New Roman" w:hAnsi="Times New Roman" w:cs="Times New Roman"/>
                  <w:spacing w:val="-8"/>
                  <w:sz w:val="20"/>
                  <w:szCs w:val="20"/>
                </w:rPr>
                <w:t xml:space="preserve"> </w:t>
              </w:r>
              <w:r w:rsidRPr="009D18AB">
                <w:rPr>
                  <w:rFonts w:ascii="Times New Roman" w:eastAsia="Times New Roman" w:hAnsi="Times New Roman" w:cs="Times New Roman"/>
                  <w:sz w:val="20"/>
                  <w:szCs w:val="20"/>
                </w:rPr>
                <w:t>to</w:t>
              </w:r>
              <w:r w:rsidRPr="009D18AB">
                <w:rPr>
                  <w:rFonts w:ascii="Times New Roman" w:eastAsia="Times New Roman" w:hAnsi="Times New Roman" w:cs="Times New Roman"/>
                  <w:spacing w:val="-5"/>
                  <w:sz w:val="20"/>
                  <w:szCs w:val="20"/>
                </w:rPr>
                <w:t xml:space="preserve"> </w:t>
              </w:r>
              <w:r w:rsidRPr="009D18AB">
                <w:rPr>
                  <w:rFonts w:ascii="Times New Roman" w:eastAsia="Times New Roman" w:hAnsi="Times New Roman" w:cs="Times New Roman"/>
                  <w:sz w:val="20"/>
                  <w:szCs w:val="20"/>
                </w:rPr>
                <w:t>allow</w:t>
              </w:r>
              <w:r w:rsidRPr="009D18AB">
                <w:rPr>
                  <w:rFonts w:ascii="Times New Roman" w:eastAsia="Times New Roman" w:hAnsi="Times New Roman" w:cs="Times New Roman"/>
                  <w:spacing w:val="-5"/>
                  <w:sz w:val="20"/>
                  <w:szCs w:val="20"/>
                </w:rPr>
                <w:t xml:space="preserve"> </w:t>
              </w:r>
              <w:r w:rsidRPr="009D18AB">
                <w:rPr>
                  <w:rFonts w:ascii="Times New Roman" w:eastAsia="Times New Roman" w:hAnsi="Times New Roman" w:cs="Times New Roman"/>
                  <w:spacing w:val="-1"/>
                  <w:sz w:val="20"/>
                  <w:szCs w:val="20"/>
                </w:rPr>
                <w:t>heating</w:t>
              </w:r>
              <w:r w:rsidRPr="009D18AB">
                <w:rPr>
                  <w:rFonts w:ascii="Times New Roman" w:eastAsia="Times New Roman" w:hAnsi="Times New Roman" w:cs="Times New Roman"/>
                  <w:spacing w:val="-7"/>
                  <w:sz w:val="20"/>
                  <w:szCs w:val="20"/>
                </w:rPr>
                <w:t xml:space="preserve"> </w:t>
              </w:r>
              <w:r w:rsidRPr="009D18AB">
                <w:rPr>
                  <w:rFonts w:ascii="Times New Roman" w:eastAsia="Times New Roman" w:hAnsi="Times New Roman" w:cs="Times New Roman"/>
                  <w:sz w:val="20"/>
                  <w:szCs w:val="20"/>
                </w:rPr>
                <w:t>to,</w:t>
              </w:r>
              <w:r w:rsidRPr="009D18AB">
                <w:rPr>
                  <w:rFonts w:ascii="Times New Roman" w:eastAsia="Times New Roman" w:hAnsi="Times New Roman" w:cs="Times New Roman"/>
                  <w:spacing w:val="-5"/>
                  <w:sz w:val="20"/>
                  <w:szCs w:val="20"/>
                </w:rPr>
                <w:t xml:space="preserve"> </w:t>
              </w:r>
              <w:r w:rsidRPr="009D18AB">
                <w:rPr>
                  <w:rFonts w:ascii="Times New Roman" w:eastAsia="Times New Roman" w:hAnsi="Times New Roman" w:cs="Times New Roman"/>
                  <w:spacing w:val="-1"/>
                  <w:sz w:val="20"/>
                  <w:szCs w:val="20"/>
                </w:rPr>
                <w:t>°C</w:t>
              </w:r>
            </w:ins>
          </w:p>
        </w:tc>
        <w:tc>
          <w:tcPr>
            <w:tcW w:w="3402" w:type="dxa"/>
            <w:tcBorders>
              <w:top w:val="single" w:sz="5" w:space="0" w:color="000000"/>
              <w:left w:val="single" w:sz="5" w:space="0" w:color="000000"/>
              <w:bottom w:val="single" w:sz="5" w:space="0" w:color="000000"/>
              <w:right w:val="single" w:sz="5" w:space="0" w:color="000000"/>
            </w:tcBorders>
            <w:tcPrChange w:id="16573" w:author="innovatiview" w:date="2024-04-04T16:06:00Z">
              <w:tcPr>
                <w:tcW w:w="1623" w:type="dxa"/>
                <w:tcBorders>
                  <w:top w:val="single" w:sz="5" w:space="0" w:color="000000"/>
                  <w:left w:val="single" w:sz="5" w:space="0" w:color="000000"/>
                  <w:bottom w:val="single" w:sz="5" w:space="0" w:color="000000"/>
                  <w:right w:val="single" w:sz="5" w:space="0" w:color="000000"/>
                </w:tcBorders>
              </w:tcPr>
            </w:tcPrChange>
          </w:tcPr>
          <w:p w14:paraId="36EE98A1" w14:textId="77777777" w:rsidR="00800284" w:rsidRPr="009D18AB" w:rsidRDefault="00800284">
            <w:pPr>
              <w:widowControl w:val="0"/>
              <w:spacing w:after="0" w:line="240" w:lineRule="auto"/>
              <w:jc w:val="center"/>
              <w:rPr>
                <w:ins w:id="16574" w:author="innovatiview" w:date="2024-04-04T16:05:00Z"/>
                <w:rFonts w:ascii="Times New Roman" w:eastAsia="Times New Roman" w:hAnsi="Times New Roman" w:cs="Times New Roman"/>
                <w:sz w:val="20"/>
                <w:szCs w:val="20"/>
              </w:rPr>
              <w:pPrChange w:id="16575" w:author="innovatiview" w:date="2024-04-04T16:06:00Z">
                <w:pPr>
                  <w:framePr w:hSpace="180" w:wrap="around" w:vAnchor="text" w:hAnchor="margin" w:y="156"/>
                  <w:widowControl w:val="0"/>
                  <w:spacing w:after="0" w:line="240" w:lineRule="auto"/>
                  <w:ind w:left="2"/>
                  <w:jc w:val="center"/>
                </w:pPr>
              </w:pPrChange>
            </w:pPr>
            <w:ins w:id="16576" w:author="innovatiview" w:date="2024-04-04T16:05:00Z">
              <w:r w:rsidRPr="009D18AB">
                <w:rPr>
                  <w:rFonts w:ascii="Times New Roman" w:eastAsia="Calibri" w:hAnsi="Times New Roman" w:cs="Times New Roman"/>
                  <w:sz w:val="20"/>
                  <w:szCs w:val="20"/>
                </w:rPr>
                <w:t>150</w:t>
              </w:r>
            </w:ins>
          </w:p>
        </w:tc>
      </w:tr>
    </w:tbl>
    <w:p w14:paraId="49EF48E4" w14:textId="77777777" w:rsidR="00FB7A68" w:rsidRPr="00FB7A68" w:rsidRDefault="00FB7A68" w:rsidP="00FB7A68">
      <w:pPr>
        <w:widowControl w:val="0"/>
        <w:spacing w:after="0" w:line="240" w:lineRule="auto"/>
        <w:rPr>
          <w:ins w:id="16577" w:author="innovatiview" w:date="2024-04-04T09:59:00Z"/>
          <w:rFonts w:ascii="Times New Roman" w:eastAsia="Times New Roman" w:hAnsi="Times New Roman" w:cs="Times New Roman"/>
          <w:spacing w:val="-1"/>
          <w:sz w:val="20"/>
          <w:szCs w:val="20"/>
          <w:rPrChange w:id="16578" w:author="innovatiview" w:date="2024-04-04T10:01:00Z">
            <w:rPr>
              <w:ins w:id="16579" w:author="innovatiview" w:date="2024-04-04T09:59:00Z"/>
              <w:rFonts w:ascii="Cambria" w:eastAsia="Times New Roman" w:hAnsi="Cambria" w:cs="Times New Roman"/>
              <w:spacing w:val="-1"/>
            </w:rPr>
          </w:rPrChange>
        </w:rPr>
      </w:pPr>
    </w:p>
    <w:p w14:paraId="7BCC30C9" w14:textId="2D56F8D9" w:rsidR="00FB7A68" w:rsidRPr="00FB7A68" w:rsidRDefault="00800284">
      <w:pPr>
        <w:widowControl w:val="0"/>
        <w:tabs>
          <w:tab w:val="left" w:pos="5232"/>
        </w:tabs>
        <w:spacing w:after="0" w:line="240" w:lineRule="auto"/>
        <w:rPr>
          <w:ins w:id="16580" w:author="innovatiview" w:date="2024-04-04T09:59:00Z"/>
          <w:rFonts w:ascii="Times New Roman" w:eastAsia="Times New Roman" w:hAnsi="Times New Roman" w:cs="Times New Roman"/>
          <w:sz w:val="20"/>
          <w:szCs w:val="20"/>
          <w:rPrChange w:id="16581" w:author="innovatiview" w:date="2024-04-04T10:01:00Z">
            <w:rPr>
              <w:ins w:id="16582" w:author="innovatiview" w:date="2024-04-04T09:59:00Z"/>
              <w:rFonts w:ascii="Cambria" w:eastAsia="Times New Roman" w:hAnsi="Cambria" w:cs="Times New Roman"/>
            </w:rPr>
          </w:rPrChange>
        </w:rPr>
        <w:pPrChange w:id="16583" w:author="innovatiview" w:date="2024-04-04T16:06:00Z">
          <w:pPr>
            <w:widowControl w:val="0"/>
            <w:tabs>
              <w:tab w:val="left" w:pos="5232"/>
            </w:tabs>
            <w:spacing w:after="0" w:line="240" w:lineRule="auto"/>
            <w:ind w:left="903"/>
          </w:pPr>
        </w:pPrChange>
      </w:pPr>
      <w:ins w:id="16584" w:author="innovatiview" w:date="2024-04-04T09:59:00Z">
        <w:r w:rsidRPr="00800284">
          <w:rPr>
            <w:rFonts w:ascii="Times New Roman" w:eastAsia="Times New Roman" w:hAnsi="Times New Roman" w:cs="Times New Roman"/>
            <w:b/>
            <w:bCs/>
            <w:spacing w:val="-1"/>
            <w:sz w:val="20"/>
            <w:szCs w:val="20"/>
          </w:rPr>
          <w:t>D</w:t>
        </w:r>
        <w:r w:rsidR="00FB7A68" w:rsidRPr="00FB7A68">
          <w:rPr>
            <w:rFonts w:ascii="Times New Roman" w:eastAsia="Calibri" w:hAnsi="Times New Roman" w:cs="Times New Roman"/>
            <w:b/>
            <w:bCs/>
            <w:spacing w:val="-1"/>
            <w:sz w:val="20"/>
            <w:szCs w:val="20"/>
            <w:rPrChange w:id="16585" w:author="innovatiview" w:date="2024-04-04T10:01:00Z">
              <w:rPr>
                <w:rFonts w:ascii="Cambria" w:eastAsia="Calibri" w:hAnsi="Cambria" w:cs="Times New Roman"/>
                <w:b/>
                <w:bCs/>
                <w:spacing w:val="-1"/>
              </w:rPr>
            </w:rPrChange>
          </w:rPr>
          <w:t>-</w:t>
        </w:r>
        <w:r w:rsidR="00FB7A68" w:rsidRPr="00FB7A68">
          <w:rPr>
            <w:rFonts w:ascii="Times New Roman" w:eastAsia="Calibri" w:hAnsi="Times New Roman" w:cs="Times New Roman"/>
            <w:b/>
            <w:spacing w:val="-1"/>
            <w:sz w:val="20"/>
            <w:szCs w:val="20"/>
            <w:rPrChange w:id="16586" w:author="innovatiview" w:date="2024-04-04T10:01:00Z">
              <w:rPr>
                <w:rFonts w:ascii="Cambria" w:eastAsia="Calibri" w:hAnsi="Cambria" w:cs="Times New Roman"/>
                <w:b/>
                <w:spacing w:val="-1"/>
              </w:rPr>
            </w:rPrChange>
          </w:rPr>
          <w:t>3.2.2</w:t>
        </w:r>
        <w:r w:rsidR="00FB7A68" w:rsidRPr="00FB7A68">
          <w:rPr>
            <w:rFonts w:ascii="Times New Roman" w:eastAsia="Calibri" w:hAnsi="Times New Roman" w:cs="Times New Roman"/>
            <w:b/>
            <w:spacing w:val="-6"/>
            <w:sz w:val="20"/>
            <w:szCs w:val="20"/>
            <w:rPrChange w:id="16587" w:author="innovatiview" w:date="2024-04-04T10:01:00Z">
              <w:rPr>
                <w:rFonts w:ascii="Cambria" w:eastAsia="Calibri" w:hAnsi="Cambria" w:cs="Times New Roman"/>
                <w:b/>
                <w:spacing w:val="-6"/>
              </w:rPr>
            </w:rPrChange>
          </w:rPr>
          <w:t xml:space="preserve"> </w:t>
        </w:r>
        <w:r w:rsidR="00FB7A68" w:rsidRPr="00FB7A68">
          <w:rPr>
            <w:rFonts w:ascii="Times New Roman" w:eastAsia="Calibri" w:hAnsi="Times New Roman" w:cs="Times New Roman"/>
            <w:i/>
            <w:spacing w:val="-1"/>
            <w:sz w:val="20"/>
            <w:szCs w:val="20"/>
            <w:rPrChange w:id="16588" w:author="innovatiview" w:date="2024-04-04T10:01:00Z">
              <w:rPr>
                <w:rFonts w:ascii="Cambria" w:eastAsia="Calibri" w:hAnsi="Cambria" w:cs="Times New Roman"/>
                <w:i/>
                <w:spacing w:val="-1"/>
              </w:rPr>
            </w:rPrChange>
          </w:rPr>
          <w:t>Digital</w:t>
        </w:r>
        <w:r w:rsidR="00FB7A68" w:rsidRPr="00FB7A68">
          <w:rPr>
            <w:rFonts w:ascii="Times New Roman" w:eastAsia="Calibri" w:hAnsi="Times New Roman" w:cs="Times New Roman"/>
            <w:i/>
            <w:spacing w:val="-7"/>
            <w:sz w:val="20"/>
            <w:szCs w:val="20"/>
            <w:rPrChange w:id="16589" w:author="innovatiview" w:date="2024-04-04T10:01:00Z">
              <w:rPr>
                <w:rFonts w:ascii="Cambria" w:eastAsia="Calibri" w:hAnsi="Cambria" w:cs="Times New Roman"/>
                <w:i/>
                <w:spacing w:val="-7"/>
              </w:rPr>
            </w:rPrChange>
          </w:rPr>
          <w:t xml:space="preserve"> </w:t>
        </w:r>
        <w:r w:rsidR="00FB7A68" w:rsidRPr="00FB7A68">
          <w:rPr>
            <w:rFonts w:ascii="Times New Roman" w:eastAsia="Calibri" w:hAnsi="Times New Roman" w:cs="Times New Roman"/>
            <w:i/>
            <w:spacing w:val="-1"/>
            <w:sz w:val="20"/>
            <w:szCs w:val="20"/>
            <w:rPrChange w:id="16590" w:author="innovatiview" w:date="2024-04-04T10:01:00Z">
              <w:rPr>
                <w:rFonts w:ascii="Cambria" w:eastAsia="Calibri" w:hAnsi="Cambria" w:cs="Times New Roman"/>
                <w:i/>
                <w:spacing w:val="-1"/>
              </w:rPr>
            </w:rPrChange>
          </w:rPr>
          <w:t>Temperature</w:t>
        </w:r>
        <w:r w:rsidR="00FB7A68" w:rsidRPr="00FB7A68">
          <w:rPr>
            <w:rFonts w:ascii="Times New Roman" w:eastAsia="Calibri" w:hAnsi="Times New Roman" w:cs="Times New Roman"/>
            <w:i/>
            <w:spacing w:val="-6"/>
            <w:sz w:val="20"/>
            <w:szCs w:val="20"/>
            <w:rPrChange w:id="16591" w:author="innovatiview" w:date="2024-04-04T10:01:00Z">
              <w:rPr>
                <w:rFonts w:ascii="Cambria" w:eastAsia="Calibri" w:hAnsi="Cambria" w:cs="Times New Roman"/>
                <w:i/>
                <w:spacing w:val="-6"/>
              </w:rPr>
            </w:rPrChange>
          </w:rPr>
          <w:t xml:space="preserve"> </w:t>
        </w:r>
        <w:r w:rsidR="00187634">
          <w:rPr>
            <w:rFonts w:ascii="Times New Roman" w:eastAsia="Calibri" w:hAnsi="Times New Roman" w:cs="Times New Roman"/>
            <w:i/>
            <w:spacing w:val="-1"/>
            <w:sz w:val="20"/>
            <w:szCs w:val="20"/>
          </w:rPr>
          <w:t>M</w:t>
        </w:r>
        <w:r w:rsidR="00FB7A68" w:rsidRPr="00FB7A68">
          <w:rPr>
            <w:rFonts w:ascii="Times New Roman" w:eastAsia="Calibri" w:hAnsi="Times New Roman" w:cs="Times New Roman"/>
            <w:i/>
            <w:spacing w:val="-1"/>
            <w:sz w:val="20"/>
            <w:szCs w:val="20"/>
            <w:rPrChange w:id="16592" w:author="innovatiview" w:date="2024-04-04T10:01:00Z">
              <w:rPr>
                <w:rFonts w:ascii="Cambria" w:eastAsia="Calibri" w:hAnsi="Cambria" w:cs="Times New Roman"/>
                <w:i/>
                <w:spacing w:val="-1"/>
              </w:rPr>
            </w:rPrChange>
          </w:rPr>
          <w:t>easurement</w:t>
        </w:r>
        <w:r w:rsidR="00FB7A68" w:rsidRPr="00FB7A68">
          <w:rPr>
            <w:rFonts w:ascii="Times New Roman" w:eastAsia="Calibri" w:hAnsi="Times New Roman" w:cs="Times New Roman"/>
            <w:i/>
            <w:spacing w:val="-6"/>
            <w:sz w:val="20"/>
            <w:szCs w:val="20"/>
            <w:rPrChange w:id="16593" w:author="innovatiview" w:date="2024-04-04T10:01:00Z">
              <w:rPr>
                <w:rFonts w:ascii="Cambria" w:eastAsia="Calibri" w:hAnsi="Cambria" w:cs="Times New Roman"/>
                <w:i/>
                <w:spacing w:val="-6"/>
              </w:rPr>
            </w:rPrChange>
          </w:rPr>
          <w:t xml:space="preserve"> </w:t>
        </w:r>
        <w:r w:rsidR="00187634">
          <w:rPr>
            <w:rFonts w:ascii="Times New Roman" w:eastAsia="Calibri" w:hAnsi="Times New Roman" w:cs="Times New Roman"/>
            <w:i/>
            <w:sz w:val="20"/>
            <w:szCs w:val="20"/>
          </w:rPr>
          <w:t>D</w:t>
        </w:r>
        <w:r w:rsidR="00FB7A68" w:rsidRPr="00FB7A68">
          <w:rPr>
            <w:rFonts w:ascii="Times New Roman" w:eastAsia="Calibri" w:hAnsi="Times New Roman" w:cs="Times New Roman"/>
            <w:i/>
            <w:sz w:val="20"/>
            <w:szCs w:val="20"/>
            <w:rPrChange w:id="16594" w:author="innovatiview" w:date="2024-04-04T10:01:00Z">
              <w:rPr>
                <w:rFonts w:ascii="Cambria" w:eastAsia="Calibri" w:hAnsi="Cambria" w:cs="Times New Roman"/>
                <w:i/>
              </w:rPr>
            </w:rPrChange>
          </w:rPr>
          <w:t>evice</w:t>
        </w:r>
      </w:ins>
    </w:p>
    <w:p w14:paraId="637886AE" w14:textId="77777777" w:rsidR="00FB7A68" w:rsidRPr="00FB7A68" w:rsidRDefault="00FB7A68" w:rsidP="00800284">
      <w:pPr>
        <w:widowControl w:val="0"/>
        <w:spacing w:before="2" w:after="0" w:line="240" w:lineRule="auto"/>
        <w:jc w:val="both"/>
        <w:rPr>
          <w:ins w:id="16595" w:author="innovatiview" w:date="2024-04-04T09:59:00Z"/>
          <w:rFonts w:ascii="Times New Roman" w:eastAsia="Times New Roman" w:hAnsi="Times New Roman" w:cs="Times New Roman"/>
          <w:i/>
          <w:sz w:val="20"/>
          <w:szCs w:val="20"/>
          <w:rPrChange w:id="16596" w:author="innovatiview" w:date="2024-04-04T10:01:00Z">
            <w:rPr>
              <w:ins w:id="16597" w:author="innovatiview" w:date="2024-04-04T09:59:00Z"/>
              <w:rFonts w:ascii="Cambria" w:eastAsia="Times New Roman" w:hAnsi="Cambria" w:cs="Times New Roman"/>
              <w:i/>
            </w:rPr>
          </w:rPrChange>
        </w:rPr>
      </w:pPr>
    </w:p>
    <w:p w14:paraId="21D39E33" w14:textId="77777777" w:rsidR="00FB7A68" w:rsidRPr="00FB7A68" w:rsidRDefault="00FB7A68">
      <w:pPr>
        <w:widowControl w:val="0"/>
        <w:spacing w:after="0" w:line="240" w:lineRule="auto"/>
        <w:jc w:val="both"/>
        <w:rPr>
          <w:ins w:id="16598" w:author="innovatiview" w:date="2024-04-04T09:59:00Z"/>
          <w:rFonts w:ascii="Times New Roman" w:eastAsia="Times New Roman" w:hAnsi="Times New Roman" w:cs="Times New Roman"/>
          <w:sz w:val="20"/>
          <w:szCs w:val="20"/>
          <w:rPrChange w:id="16599" w:author="innovatiview" w:date="2024-04-04T10:01:00Z">
            <w:rPr>
              <w:ins w:id="16600" w:author="innovatiview" w:date="2024-04-04T09:59:00Z"/>
              <w:rFonts w:ascii="Cambria" w:eastAsia="Times New Roman" w:hAnsi="Cambria" w:cs="Times New Roman"/>
            </w:rPr>
          </w:rPrChange>
        </w:rPr>
        <w:pPrChange w:id="16601" w:author="innovatiview" w:date="2024-04-04T16:06:00Z">
          <w:pPr>
            <w:widowControl w:val="0"/>
            <w:spacing w:after="0" w:line="240" w:lineRule="auto"/>
            <w:ind w:left="903" w:right="770"/>
            <w:jc w:val="both"/>
          </w:pPr>
        </w:pPrChange>
      </w:pPr>
      <w:ins w:id="16602" w:author="innovatiview" w:date="2024-04-04T09:59:00Z">
        <w:r w:rsidRPr="00FB7A68">
          <w:rPr>
            <w:rFonts w:ascii="Times New Roman" w:eastAsia="Times New Roman" w:hAnsi="Times New Roman" w:cs="Times New Roman"/>
            <w:spacing w:val="-1"/>
            <w:sz w:val="20"/>
            <w:szCs w:val="20"/>
            <w:rPrChange w:id="16603" w:author="innovatiview" w:date="2024-04-04T10:01:00Z">
              <w:rPr>
                <w:rFonts w:ascii="Cambria" w:eastAsia="Times New Roman" w:hAnsi="Cambria" w:cs="Times New Roman"/>
                <w:spacing w:val="-1"/>
              </w:rPr>
            </w:rPrChange>
          </w:rPr>
          <w:t>Temperature</w:t>
        </w:r>
        <w:r w:rsidRPr="00FB7A68">
          <w:rPr>
            <w:rFonts w:ascii="Times New Roman" w:eastAsia="Times New Roman" w:hAnsi="Times New Roman" w:cs="Times New Roman"/>
            <w:spacing w:val="-8"/>
            <w:sz w:val="20"/>
            <w:szCs w:val="20"/>
            <w:rPrChange w:id="16604"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16605" w:author="innovatiview" w:date="2024-04-04T10:01:00Z">
              <w:rPr>
                <w:rFonts w:ascii="Cambria" w:eastAsia="Times New Roman" w:hAnsi="Cambria" w:cs="Times New Roman"/>
                <w:spacing w:val="-1"/>
              </w:rPr>
            </w:rPrChange>
          </w:rPr>
          <w:t>measurement</w:t>
        </w:r>
        <w:r w:rsidRPr="00FB7A68">
          <w:rPr>
            <w:rFonts w:ascii="Times New Roman" w:eastAsia="Times New Roman" w:hAnsi="Times New Roman" w:cs="Times New Roman"/>
            <w:spacing w:val="-7"/>
            <w:sz w:val="20"/>
            <w:szCs w:val="20"/>
            <w:rPrChange w:id="16606"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6607" w:author="innovatiview" w:date="2024-04-04T10:01:00Z">
              <w:rPr>
                <w:rFonts w:ascii="Cambria" w:eastAsia="Times New Roman" w:hAnsi="Cambria" w:cs="Times New Roman"/>
              </w:rPr>
            </w:rPrChange>
          </w:rPr>
          <w:t>systems</w:t>
        </w:r>
        <w:r w:rsidRPr="00FB7A68">
          <w:rPr>
            <w:rFonts w:ascii="Times New Roman" w:eastAsia="Times New Roman" w:hAnsi="Times New Roman" w:cs="Times New Roman"/>
            <w:spacing w:val="-7"/>
            <w:sz w:val="20"/>
            <w:szCs w:val="20"/>
            <w:rPrChange w:id="16608"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6609" w:author="innovatiview" w:date="2024-04-04T10:01:00Z">
              <w:rPr>
                <w:rFonts w:ascii="Cambria" w:eastAsia="Times New Roman" w:hAnsi="Cambria" w:cs="Times New Roman"/>
              </w:rPr>
            </w:rPrChange>
          </w:rPr>
          <w:t>using</w:t>
        </w:r>
        <w:r w:rsidRPr="00FB7A68">
          <w:rPr>
            <w:rFonts w:ascii="Times New Roman" w:eastAsia="Times New Roman" w:hAnsi="Times New Roman" w:cs="Times New Roman"/>
            <w:spacing w:val="-7"/>
            <w:sz w:val="20"/>
            <w:szCs w:val="20"/>
            <w:rPrChange w:id="16610"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16611" w:author="innovatiview" w:date="2024-04-04T10:01:00Z">
              <w:rPr>
                <w:rFonts w:ascii="Cambria" w:eastAsia="Times New Roman" w:hAnsi="Cambria" w:cs="Times New Roman"/>
                <w:spacing w:val="-1"/>
              </w:rPr>
            </w:rPrChange>
          </w:rPr>
          <w:t>thermocouples</w:t>
        </w:r>
        <w:r w:rsidRPr="00FB7A68">
          <w:rPr>
            <w:rFonts w:ascii="Times New Roman" w:eastAsia="Times New Roman" w:hAnsi="Times New Roman" w:cs="Times New Roman"/>
            <w:spacing w:val="-7"/>
            <w:sz w:val="20"/>
            <w:szCs w:val="20"/>
            <w:rPrChange w:id="16612"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6613"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7"/>
            <w:sz w:val="20"/>
            <w:szCs w:val="20"/>
            <w:rPrChange w:id="16614"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16615" w:author="innovatiview" w:date="2024-04-04T10:01:00Z">
              <w:rPr>
                <w:rFonts w:ascii="Cambria" w:eastAsia="Times New Roman" w:hAnsi="Cambria" w:cs="Times New Roman"/>
                <w:spacing w:val="-1"/>
              </w:rPr>
            </w:rPrChange>
          </w:rPr>
          <w:t>resistance</w:t>
        </w:r>
        <w:r w:rsidRPr="00FB7A68">
          <w:rPr>
            <w:rFonts w:ascii="Times New Roman" w:eastAsia="Times New Roman" w:hAnsi="Times New Roman" w:cs="Times New Roman"/>
            <w:spacing w:val="-8"/>
            <w:sz w:val="20"/>
            <w:szCs w:val="20"/>
            <w:rPrChange w:id="16616"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16617" w:author="innovatiview" w:date="2024-04-04T10:01:00Z">
              <w:rPr>
                <w:rFonts w:ascii="Cambria" w:eastAsia="Times New Roman" w:hAnsi="Cambria" w:cs="Times New Roman"/>
                <w:spacing w:val="-1"/>
              </w:rPr>
            </w:rPrChange>
          </w:rPr>
          <w:t>thermometers</w:t>
        </w:r>
        <w:r w:rsidRPr="00FB7A68">
          <w:rPr>
            <w:rFonts w:ascii="Times New Roman" w:eastAsia="Times New Roman" w:hAnsi="Times New Roman" w:cs="Times New Roman"/>
            <w:spacing w:val="-7"/>
            <w:sz w:val="20"/>
            <w:szCs w:val="20"/>
            <w:rPrChange w:id="16618"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6619" w:author="innovatiview" w:date="2024-04-04T10:01:00Z">
              <w:rPr>
                <w:rFonts w:ascii="Cambria" w:eastAsia="Times New Roman" w:hAnsi="Cambria" w:cs="Times New Roman"/>
              </w:rPr>
            </w:rPrChange>
          </w:rPr>
          <w:t>shall</w:t>
        </w:r>
        <w:r w:rsidRPr="00FB7A68">
          <w:rPr>
            <w:rFonts w:ascii="Times New Roman" w:eastAsia="Times New Roman" w:hAnsi="Times New Roman" w:cs="Times New Roman"/>
            <w:spacing w:val="-7"/>
            <w:sz w:val="20"/>
            <w:szCs w:val="20"/>
            <w:rPrChange w:id="16620"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6621" w:author="innovatiview" w:date="2024-04-04T10:01:00Z">
              <w:rPr>
                <w:rFonts w:ascii="Cambria" w:eastAsia="Times New Roman" w:hAnsi="Cambria" w:cs="Times New Roman"/>
              </w:rPr>
            </w:rPrChange>
          </w:rPr>
          <w:t>exhibit</w:t>
        </w:r>
        <w:r w:rsidRPr="00FB7A68">
          <w:rPr>
            <w:rFonts w:ascii="Times New Roman" w:eastAsia="Times New Roman" w:hAnsi="Times New Roman" w:cs="Times New Roman"/>
            <w:spacing w:val="-7"/>
            <w:sz w:val="20"/>
            <w:szCs w:val="20"/>
            <w:rPrChange w:id="16622"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662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7"/>
            <w:sz w:val="20"/>
            <w:szCs w:val="20"/>
            <w:rPrChange w:id="16624"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16625" w:author="innovatiview" w:date="2024-04-04T10:01:00Z">
              <w:rPr>
                <w:rFonts w:ascii="Cambria" w:eastAsia="Times New Roman" w:hAnsi="Cambria" w:cs="Times New Roman"/>
                <w:spacing w:val="-1"/>
              </w:rPr>
            </w:rPrChange>
          </w:rPr>
          <w:t>same</w:t>
        </w:r>
        <w:r w:rsidRPr="00FB7A68">
          <w:rPr>
            <w:rFonts w:ascii="Times New Roman" w:eastAsia="Times New Roman" w:hAnsi="Times New Roman" w:cs="Times New Roman"/>
            <w:spacing w:val="99"/>
            <w:w w:val="99"/>
            <w:sz w:val="20"/>
            <w:szCs w:val="20"/>
            <w:rPrChange w:id="16626" w:author="innovatiview" w:date="2024-04-04T10:01:00Z">
              <w:rPr>
                <w:rFonts w:ascii="Cambria" w:eastAsia="Times New Roman" w:hAnsi="Cambria" w:cs="Times New Roman"/>
                <w:spacing w:val="99"/>
                <w:w w:val="99"/>
              </w:rPr>
            </w:rPrChange>
          </w:rPr>
          <w:t xml:space="preserve"> </w:t>
        </w:r>
        <w:r w:rsidRPr="00FB7A68">
          <w:rPr>
            <w:rFonts w:ascii="Times New Roman" w:eastAsia="Times New Roman" w:hAnsi="Times New Roman" w:cs="Times New Roman"/>
            <w:spacing w:val="-1"/>
            <w:sz w:val="20"/>
            <w:szCs w:val="20"/>
            <w:rPrChange w:id="16627" w:author="innovatiview" w:date="2024-04-04T10:01:00Z">
              <w:rPr>
                <w:rFonts w:ascii="Cambria" w:eastAsia="Times New Roman" w:hAnsi="Cambria" w:cs="Times New Roman"/>
                <w:spacing w:val="-1"/>
              </w:rPr>
            </w:rPrChange>
          </w:rPr>
          <w:t>temperature</w:t>
        </w:r>
        <w:r w:rsidRPr="00FB7A68">
          <w:rPr>
            <w:rFonts w:ascii="Times New Roman" w:eastAsia="Times New Roman" w:hAnsi="Times New Roman" w:cs="Times New Roman"/>
            <w:spacing w:val="-8"/>
            <w:sz w:val="20"/>
            <w:szCs w:val="20"/>
            <w:rPrChange w:id="16628"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6629" w:author="innovatiview" w:date="2024-04-04T10:01:00Z">
              <w:rPr>
                <w:rFonts w:ascii="Cambria" w:eastAsia="Times New Roman" w:hAnsi="Cambria" w:cs="Times New Roman"/>
              </w:rPr>
            </w:rPrChange>
          </w:rPr>
          <w:t>lag,</w:t>
        </w:r>
        <w:r w:rsidRPr="00FB7A68">
          <w:rPr>
            <w:rFonts w:ascii="Times New Roman" w:eastAsia="Times New Roman" w:hAnsi="Times New Roman" w:cs="Times New Roman"/>
            <w:spacing w:val="-6"/>
            <w:sz w:val="20"/>
            <w:szCs w:val="20"/>
            <w:rPrChange w:id="16630"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6631" w:author="innovatiview" w:date="2024-04-04T10:01:00Z">
              <w:rPr>
                <w:rFonts w:ascii="Cambria" w:eastAsia="Times New Roman" w:hAnsi="Cambria" w:cs="Times New Roman"/>
                <w:spacing w:val="-1"/>
              </w:rPr>
            </w:rPrChange>
          </w:rPr>
          <w:t>emergent</w:t>
        </w:r>
        <w:r w:rsidRPr="00FB7A68">
          <w:rPr>
            <w:rFonts w:ascii="Times New Roman" w:eastAsia="Times New Roman" w:hAnsi="Times New Roman" w:cs="Times New Roman"/>
            <w:spacing w:val="-5"/>
            <w:sz w:val="20"/>
            <w:szCs w:val="20"/>
            <w:rPrChange w:id="1663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6633" w:author="innovatiview" w:date="2024-04-04T10:01:00Z">
              <w:rPr>
                <w:rFonts w:ascii="Cambria" w:eastAsia="Times New Roman" w:hAnsi="Cambria" w:cs="Times New Roman"/>
              </w:rPr>
            </w:rPrChange>
          </w:rPr>
          <w:t>stem</w:t>
        </w:r>
        <w:r w:rsidRPr="00FB7A68">
          <w:rPr>
            <w:rFonts w:ascii="Times New Roman" w:eastAsia="Times New Roman" w:hAnsi="Times New Roman" w:cs="Times New Roman"/>
            <w:spacing w:val="-6"/>
            <w:sz w:val="20"/>
            <w:szCs w:val="20"/>
            <w:rPrChange w:id="16634"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6635" w:author="innovatiview" w:date="2024-04-04T10:01:00Z">
              <w:rPr>
                <w:rFonts w:ascii="Cambria" w:eastAsia="Times New Roman" w:hAnsi="Cambria" w:cs="Times New Roman"/>
                <w:spacing w:val="-1"/>
              </w:rPr>
            </w:rPrChange>
          </w:rPr>
          <w:t>effect</w:t>
        </w:r>
        <w:r w:rsidRPr="00FB7A68">
          <w:rPr>
            <w:rFonts w:ascii="Times New Roman" w:eastAsia="Times New Roman" w:hAnsi="Times New Roman" w:cs="Times New Roman"/>
            <w:spacing w:val="-5"/>
            <w:sz w:val="20"/>
            <w:szCs w:val="20"/>
            <w:rPrChange w:id="16636"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6637"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6"/>
            <w:sz w:val="20"/>
            <w:szCs w:val="20"/>
            <w:rPrChange w:id="16638"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6639" w:author="innovatiview" w:date="2024-04-04T10:01:00Z">
              <w:rPr>
                <w:rFonts w:ascii="Cambria" w:eastAsia="Times New Roman" w:hAnsi="Cambria" w:cs="Times New Roman"/>
              </w:rPr>
            </w:rPrChange>
          </w:rPr>
          <w:t>accuracy</w:t>
        </w:r>
        <w:r w:rsidRPr="00FB7A68">
          <w:rPr>
            <w:rFonts w:ascii="Times New Roman" w:eastAsia="Times New Roman" w:hAnsi="Times New Roman" w:cs="Times New Roman"/>
            <w:spacing w:val="-6"/>
            <w:sz w:val="20"/>
            <w:szCs w:val="20"/>
            <w:rPrChange w:id="16640"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6641" w:author="innovatiview" w:date="2024-04-04T10:01:00Z">
              <w:rPr>
                <w:rFonts w:ascii="Cambria" w:eastAsia="Times New Roman" w:hAnsi="Cambria" w:cs="Times New Roman"/>
                <w:spacing w:val="-1"/>
              </w:rPr>
            </w:rPrChange>
          </w:rPr>
          <w:t>as</w:t>
        </w:r>
        <w:r w:rsidRPr="00FB7A68">
          <w:rPr>
            <w:rFonts w:ascii="Times New Roman" w:eastAsia="Times New Roman" w:hAnsi="Times New Roman" w:cs="Times New Roman"/>
            <w:spacing w:val="-6"/>
            <w:sz w:val="20"/>
            <w:szCs w:val="20"/>
            <w:rPrChange w:id="16642"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664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7"/>
            <w:sz w:val="20"/>
            <w:szCs w:val="20"/>
            <w:rPrChange w:id="16644"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16645" w:author="innovatiview" w:date="2024-04-04T10:01:00Z">
              <w:rPr>
                <w:rFonts w:ascii="Cambria" w:eastAsia="Times New Roman" w:hAnsi="Cambria" w:cs="Times New Roman"/>
                <w:spacing w:val="-1"/>
              </w:rPr>
            </w:rPrChange>
          </w:rPr>
          <w:t>equivalent</w:t>
        </w:r>
        <w:r w:rsidRPr="00FB7A68">
          <w:rPr>
            <w:rFonts w:ascii="Times New Roman" w:eastAsia="Times New Roman" w:hAnsi="Times New Roman" w:cs="Times New Roman"/>
            <w:spacing w:val="-6"/>
            <w:sz w:val="20"/>
            <w:szCs w:val="20"/>
            <w:rPrChange w:id="16646"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6647" w:author="innovatiview" w:date="2024-04-04T10:01:00Z">
              <w:rPr>
                <w:rFonts w:ascii="Cambria" w:eastAsia="Times New Roman" w:hAnsi="Cambria" w:cs="Times New Roman"/>
              </w:rPr>
            </w:rPrChange>
          </w:rPr>
          <w:t>mercury-in</w:t>
        </w:r>
        <w:r w:rsidRPr="00FB7A68">
          <w:rPr>
            <w:rFonts w:ascii="Times New Roman" w:eastAsia="Times New Roman" w:hAnsi="Times New Roman" w:cs="Times New Roman"/>
            <w:spacing w:val="-6"/>
            <w:sz w:val="20"/>
            <w:szCs w:val="20"/>
            <w:rPrChange w:id="16648"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6649" w:author="innovatiview" w:date="2024-04-04T10:01:00Z">
              <w:rPr>
                <w:rFonts w:ascii="Cambria" w:eastAsia="Times New Roman" w:hAnsi="Cambria" w:cs="Times New Roman"/>
                <w:spacing w:val="-1"/>
              </w:rPr>
            </w:rPrChange>
          </w:rPr>
          <w:t>glass</w:t>
        </w:r>
        <w:r w:rsidRPr="00FB7A68">
          <w:rPr>
            <w:rFonts w:ascii="Times New Roman" w:eastAsia="Times New Roman" w:hAnsi="Times New Roman" w:cs="Times New Roman"/>
            <w:spacing w:val="-6"/>
            <w:sz w:val="20"/>
            <w:szCs w:val="20"/>
            <w:rPrChange w:id="16650"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6651" w:author="innovatiview" w:date="2024-04-04T10:01:00Z">
              <w:rPr>
                <w:rFonts w:ascii="Cambria" w:eastAsia="Times New Roman" w:hAnsi="Cambria" w:cs="Times New Roman"/>
                <w:spacing w:val="-1"/>
              </w:rPr>
            </w:rPrChange>
          </w:rPr>
          <w:t>thermometer.</w:t>
        </w:r>
        <w:r w:rsidRPr="00FB7A68">
          <w:rPr>
            <w:rFonts w:ascii="Times New Roman" w:eastAsia="Times New Roman" w:hAnsi="Times New Roman" w:cs="Times New Roman"/>
            <w:spacing w:val="-5"/>
            <w:sz w:val="20"/>
            <w:szCs w:val="20"/>
            <w:rPrChange w:id="1665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6653" w:author="innovatiview" w:date="2024-04-04T10:01:00Z">
              <w:rPr>
                <w:rFonts w:ascii="Cambria" w:eastAsia="Times New Roman" w:hAnsi="Cambria" w:cs="Times New Roman"/>
              </w:rPr>
            </w:rPrChange>
          </w:rPr>
          <w:t>This</w:t>
        </w:r>
        <w:r w:rsidRPr="00FB7A68">
          <w:rPr>
            <w:rFonts w:ascii="Times New Roman" w:eastAsia="Times New Roman" w:hAnsi="Times New Roman" w:cs="Times New Roman"/>
            <w:spacing w:val="87"/>
            <w:w w:val="99"/>
            <w:sz w:val="20"/>
            <w:szCs w:val="20"/>
            <w:rPrChange w:id="16654" w:author="innovatiview" w:date="2024-04-04T10:01:00Z">
              <w:rPr>
                <w:rFonts w:ascii="Cambria" w:eastAsia="Times New Roman" w:hAnsi="Cambria" w:cs="Times New Roman"/>
                <w:spacing w:val="87"/>
                <w:w w:val="99"/>
              </w:rPr>
            </w:rPrChange>
          </w:rPr>
          <w:t xml:space="preserve"> </w:t>
        </w:r>
        <w:r w:rsidRPr="00FB7A68">
          <w:rPr>
            <w:rFonts w:ascii="Times New Roman" w:eastAsia="Times New Roman" w:hAnsi="Times New Roman" w:cs="Times New Roman"/>
            <w:spacing w:val="-1"/>
            <w:sz w:val="20"/>
            <w:szCs w:val="20"/>
            <w:rPrChange w:id="16655"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5"/>
            <w:sz w:val="20"/>
            <w:szCs w:val="20"/>
            <w:rPrChange w:id="16656"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6657"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6"/>
            <w:sz w:val="20"/>
            <w:szCs w:val="20"/>
            <w:rPrChange w:id="16658"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6659" w:author="innovatiview" w:date="2024-04-04T10:01:00Z">
              <w:rPr>
                <w:rFonts w:ascii="Cambria" w:eastAsia="Times New Roman" w:hAnsi="Cambria" w:cs="Times New Roman"/>
                <w:spacing w:val="-1"/>
              </w:rPr>
            </w:rPrChange>
          </w:rPr>
          <w:t>confirmed</w:t>
        </w:r>
        <w:r w:rsidRPr="00FB7A68">
          <w:rPr>
            <w:rFonts w:ascii="Times New Roman" w:eastAsia="Times New Roman" w:hAnsi="Times New Roman" w:cs="Times New Roman"/>
            <w:spacing w:val="-4"/>
            <w:sz w:val="20"/>
            <w:szCs w:val="20"/>
            <w:rPrChange w:id="16660"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6661" w:author="innovatiview" w:date="2024-04-04T10:01:00Z">
              <w:rPr>
                <w:rFonts w:ascii="Cambria" w:eastAsia="Times New Roman" w:hAnsi="Cambria" w:cs="Times New Roman"/>
                <w:spacing w:val="-1"/>
              </w:rPr>
            </w:rPrChange>
          </w:rPr>
          <w:t>at</w:t>
        </w:r>
        <w:r w:rsidRPr="00FB7A68">
          <w:rPr>
            <w:rFonts w:ascii="Times New Roman" w:eastAsia="Times New Roman" w:hAnsi="Times New Roman" w:cs="Times New Roman"/>
            <w:spacing w:val="-5"/>
            <w:sz w:val="20"/>
            <w:szCs w:val="20"/>
            <w:rPrChange w:id="1666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6663" w:author="innovatiview" w:date="2024-04-04T10:01:00Z">
              <w:rPr>
                <w:rFonts w:ascii="Cambria" w:eastAsia="Times New Roman" w:hAnsi="Cambria" w:cs="Times New Roman"/>
              </w:rPr>
            </w:rPrChange>
          </w:rPr>
          <w:t>regular</w:t>
        </w:r>
        <w:r w:rsidRPr="00FB7A68">
          <w:rPr>
            <w:rFonts w:ascii="Times New Roman" w:eastAsia="Times New Roman" w:hAnsi="Times New Roman" w:cs="Times New Roman"/>
            <w:spacing w:val="-6"/>
            <w:sz w:val="20"/>
            <w:szCs w:val="20"/>
            <w:rPrChange w:id="16664"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6665" w:author="innovatiview" w:date="2024-04-04T10:01:00Z">
              <w:rPr>
                <w:rFonts w:ascii="Cambria" w:eastAsia="Times New Roman" w:hAnsi="Cambria" w:cs="Times New Roman"/>
                <w:spacing w:val="-1"/>
              </w:rPr>
            </w:rPrChange>
          </w:rPr>
          <w:t>intervals</w:t>
        </w:r>
        <w:r w:rsidRPr="00FB7A68">
          <w:rPr>
            <w:rFonts w:ascii="Times New Roman" w:eastAsia="Times New Roman" w:hAnsi="Times New Roman" w:cs="Times New Roman"/>
            <w:spacing w:val="-5"/>
            <w:sz w:val="20"/>
            <w:szCs w:val="20"/>
            <w:rPrChange w:id="16666"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6667" w:author="innovatiview" w:date="2024-04-04T10:01:00Z">
              <w:rPr>
                <w:rFonts w:ascii="Cambria" w:eastAsia="Times New Roman" w:hAnsi="Cambria" w:cs="Times New Roman"/>
                <w:spacing w:val="-1"/>
              </w:rPr>
            </w:rPrChange>
          </w:rPr>
          <w:t>potentiometrically</w:t>
        </w:r>
        <w:r w:rsidRPr="00FB7A68">
          <w:rPr>
            <w:rFonts w:ascii="Times New Roman" w:eastAsia="Times New Roman" w:hAnsi="Times New Roman" w:cs="Times New Roman"/>
            <w:spacing w:val="-5"/>
            <w:sz w:val="20"/>
            <w:szCs w:val="20"/>
            <w:rPrChange w:id="16668"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6669" w:author="innovatiview" w:date="2024-04-04T10:01:00Z">
              <w:rPr>
                <w:rFonts w:ascii="Cambria" w:eastAsia="Times New Roman" w:hAnsi="Cambria" w:cs="Times New Roman"/>
              </w:rPr>
            </w:rPrChange>
          </w:rPr>
          <w:t>by</w:t>
        </w:r>
        <w:r w:rsidRPr="00FB7A68">
          <w:rPr>
            <w:rFonts w:ascii="Times New Roman" w:eastAsia="Times New Roman" w:hAnsi="Times New Roman" w:cs="Times New Roman"/>
            <w:spacing w:val="-5"/>
            <w:sz w:val="20"/>
            <w:szCs w:val="20"/>
            <w:rPrChange w:id="16670"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6671"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5"/>
            <w:sz w:val="20"/>
            <w:szCs w:val="20"/>
            <w:rPrChange w:id="1667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6673" w:author="innovatiview" w:date="2024-04-04T10:01:00Z">
              <w:rPr>
                <w:rFonts w:ascii="Cambria" w:eastAsia="Times New Roman" w:hAnsi="Cambria" w:cs="Times New Roman"/>
              </w:rPr>
            </w:rPrChange>
          </w:rPr>
          <w:t>use</w:t>
        </w:r>
        <w:r w:rsidRPr="00FB7A68">
          <w:rPr>
            <w:rFonts w:ascii="Times New Roman" w:eastAsia="Times New Roman" w:hAnsi="Times New Roman" w:cs="Times New Roman"/>
            <w:spacing w:val="-7"/>
            <w:sz w:val="20"/>
            <w:szCs w:val="20"/>
            <w:rPrChange w:id="16674"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6675"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5"/>
            <w:sz w:val="20"/>
            <w:szCs w:val="20"/>
            <w:rPrChange w:id="16676"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6677" w:author="innovatiview" w:date="2024-04-04T10:01:00Z">
              <w:rPr>
                <w:rFonts w:ascii="Cambria" w:eastAsia="Times New Roman" w:hAnsi="Cambria" w:cs="Times New Roman"/>
              </w:rPr>
            </w:rPrChange>
          </w:rPr>
          <w:t>standard</w:t>
        </w:r>
        <w:r w:rsidRPr="00FB7A68">
          <w:rPr>
            <w:rFonts w:ascii="Times New Roman" w:eastAsia="Times New Roman" w:hAnsi="Times New Roman" w:cs="Times New Roman"/>
            <w:spacing w:val="-5"/>
            <w:sz w:val="20"/>
            <w:szCs w:val="20"/>
            <w:rPrChange w:id="16678"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6679" w:author="innovatiview" w:date="2024-04-04T10:01:00Z">
              <w:rPr>
                <w:rFonts w:ascii="Cambria" w:eastAsia="Times New Roman" w:hAnsi="Cambria" w:cs="Times New Roman"/>
                <w:spacing w:val="-1"/>
              </w:rPr>
            </w:rPrChange>
          </w:rPr>
          <w:t>precision</w:t>
        </w:r>
        <w:r w:rsidRPr="00FB7A68">
          <w:rPr>
            <w:rFonts w:ascii="Times New Roman" w:eastAsia="Times New Roman" w:hAnsi="Times New Roman" w:cs="Times New Roman"/>
            <w:spacing w:val="-5"/>
            <w:sz w:val="20"/>
            <w:szCs w:val="20"/>
            <w:rPrChange w:id="16680"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6681" w:author="innovatiview" w:date="2024-04-04T10:01:00Z">
              <w:rPr>
                <w:rFonts w:ascii="Cambria" w:eastAsia="Times New Roman" w:hAnsi="Cambria" w:cs="Times New Roman"/>
                <w:spacing w:val="-1"/>
              </w:rPr>
            </w:rPrChange>
          </w:rPr>
          <w:t>resistance,</w:t>
        </w:r>
        <w:r w:rsidRPr="00FB7A68">
          <w:rPr>
            <w:rFonts w:ascii="Times New Roman" w:eastAsia="Times New Roman" w:hAnsi="Times New Roman" w:cs="Times New Roman"/>
            <w:spacing w:val="99"/>
            <w:sz w:val="20"/>
            <w:szCs w:val="20"/>
            <w:rPrChange w:id="16682" w:author="innovatiview" w:date="2024-04-04T10:01:00Z">
              <w:rPr>
                <w:rFonts w:ascii="Cambria" w:eastAsia="Times New Roman" w:hAnsi="Cambria" w:cs="Times New Roman"/>
                <w:spacing w:val="99"/>
              </w:rPr>
            </w:rPrChange>
          </w:rPr>
          <w:t xml:space="preserve"> </w:t>
        </w:r>
        <w:r w:rsidRPr="00FB7A68">
          <w:rPr>
            <w:rFonts w:ascii="Times New Roman" w:eastAsia="Times New Roman" w:hAnsi="Times New Roman" w:cs="Times New Roman"/>
            <w:spacing w:val="-1"/>
            <w:sz w:val="20"/>
            <w:szCs w:val="20"/>
            <w:rPrChange w:id="16683" w:author="innovatiview" w:date="2024-04-04T10:01:00Z">
              <w:rPr>
                <w:rFonts w:ascii="Cambria" w:eastAsia="Times New Roman" w:hAnsi="Cambria" w:cs="Times New Roman"/>
                <w:spacing w:val="-1"/>
              </w:rPr>
            </w:rPrChange>
          </w:rPr>
          <w:t>depending</w:t>
        </w:r>
        <w:r w:rsidRPr="00FB7A68">
          <w:rPr>
            <w:rFonts w:ascii="Times New Roman" w:eastAsia="Times New Roman" w:hAnsi="Times New Roman" w:cs="Times New Roman"/>
            <w:spacing w:val="-5"/>
            <w:sz w:val="20"/>
            <w:szCs w:val="20"/>
            <w:rPrChange w:id="16684"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6685" w:author="innovatiview" w:date="2024-04-04T10:01:00Z">
              <w:rPr>
                <w:rFonts w:ascii="Cambria" w:eastAsia="Times New Roman" w:hAnsi="Cambria" w:cs="Times New Roman"/>
              </w:rPr>
            </w:rPrChange>
          </w:rPr>
          <w:t>on</w:t>
        </w:r>
        <w:r w:rsidRPr="00FB7A68">
          <w:rPr>
            <w:rFonts w:ascii="Times New Roman" w:eastAsia="Times New Roman" w:hAnsi="Times New Roman" w:cs="Times New Roman"/>
            <w:spacing w:val="-5"/>
            <w:sz w:val="20"/>
            <w:szCs w:val="20"/>
            <w:rPrChange w:id="16686"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668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5"/>
            <w:sz w:val="20"/>
            <w:szCs w:val="20"/>
            <w:rPrChange w:id="16688"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6689" w:author="innovatiview" w:date="2024-04-04T10:01:00Z">
              <w:rPr>
                <w:rFonts w:ascii="Cambria" w:eastAsia="Times New Roman" w:hAnsi="Cambria" w:cs="Times New Roman"/>
              </w:rPr>
            </w:rPrChange>
          </w:rPr>
          <w:t>type</w:t>
        </w:r>
        <w:r w:rsidRPr="00FB7A68">
          <w:rPr>
            <w:rFonts w:ascii="Times New Roman" w:eastAsia="Times New Roman" w:hAnsi="Times New Roman" w:cs="Times New Roman"/>
            <w:spacing w:val="-4"/>
            <w:sz w:val="20"/>
            <w:szCs w:val="20"/>
            <w:rPrChange w:id="16690"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6691"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5"/>
            <w:sz w:val="20"/>
            <w:szCs w:val="20"/>
            <w:rPrChange w:id="1669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6693" w:author="innovatiview" w:date="2024-04-04T10:01:00Z">
              <w:rPr>
                <w:rFonts w:ascii="Cambria" w:eastAsia="Times New Roman" w:hAnsi="Cambria" w:cs="Times New Roman"/>
                <w:spacing w:val="-1"/>
              </w:rPr>
            </w:rPrChange>
          </w:rPr>
          <w:t>probe.</w:t>
        </w:r>
      </w:ins>
    </w:p>
    <w:p w14:paraId="4E68CDF6" w14:textId="77777777" w:rsidR="00FB7A68" w:rsidRPr="00FB7A68" w:rsidRDefault="00FB7A68">
      <w:pPr>
        <w:widowControl w:val="0"/>
        <w:spacing w:before="89" w:after="0" w:line="240" w:lineRule="auto"/>
        <w:jc w:val="both"/>
        <w:rPr>
          <w:ins w:id="16694" w:author="innovatiview" w:date="2024-04-04T09:59:00Z"/>
          <w:rFonts w:ascii="Times New Roman" w:eastAsia="Times New Roman" w:hAnsi="Times New Roman" w:cs="Times New Roman"/>
          <w:sz w:val="20"/>
          <w:szCs w:val="20"/>
          <w:rPrChange w:id="16695" w:author="innovatiview" w:date="2024-04-04T10:01:00Z">
            <w:rPr>
              <w:ins w:id="16696" w:author="innovatiview" w:date="2024-04-04T09:59:00Z"/>
              <w:rFonts w:ascii="Cambria" w:eastAsia="Times New Roman" w:hAnsi="Cambria" w:cs="Times New Roman"/>
            </w:rPr>
          </w:rPrChange>
        </w:rPr>
        <w:pPrChange w:id="16697" w:author="innovatiview" w:date="2024-04-04T16:06:00Z">
          <w:pPr>
            <w:widowControl w:val="0"/>
            <w:spacing w:before="89" w:after="0" w:line="240" w:lineRule="auto"/>
            <w:ind w:left="903" w:right="770"/>
            <w:jc w:val="both"/>
          </w:pPr>
        </w:pPrChange>
      </w:pPr>
      <w:ins w:id="16698" w:author="innovatiview" w:date="2024-04-04T09:59:00Z">
        <w:r w:rsidRPr="00FB7A68">
          <w:rPr>
            <w:rFonts w:ascii="Times New Roman" w:eastAsia="Times New Roman" w:hAnsi="Times New Roman" w:cs="Times New Roman"/>
            <w:spacing w:val="-1"/>
            <w:sz w:val="20"/>
            <w:szCs w:val="20"/>
            <w:rPrChange w:id="16699" w:author="innovatiview" w:date="2024-04-04T10:01:00Z">
              <w:rPr>
                <w:rFonts w:ascii="Cambria" w:eastAsia="Times New Roman" w:hAnsi="Cambria" w:cs="Times New Roman"/>
                <w:spacing w:val="-1"/>
              </w:rPr>
            </w:rPrChange>
          </w:rPr>
          <w:t>Another</w:t>
        </w:r>
        <w:r w:rsidRPr="00FB7A68">
          <w:rPr>
            <w:rFonts w:ascii="Times New Roman" w:eastAsia="Times New Roman" w:hAnsi="Times New Roman" w:cs="Times New Roman"/>
            <w:spacing w:val="-5"/>
            <w:sz w:val="20"/>
            <w:szCs w:val="20"/>
            <w:rPrChange w:id="16700"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6701" w:author="innovatiview" w:date="2024-04-04T10:01:00Z">
              <w:rPr>
                <w:rFonts w:ascii="Cambria" w:eastAsia="Times New Roman" w:hAnsi="Cambria" w:cs="Times New Roman"/>
                <w:spacing w:val="-1"/>
              </w:rPr>
            </w:rPrChange>
          </w:rPr>
          <w:t>technique</w:t>
        </w:r>
        <w:r w:rsidRPr="00FB7A68">
          <w:rPr>
            <w:rFonts w:ascii="Times New Roman" w:eastAsia="Times New Roman" w:hAnsi="Times New Roman" w:cs="Times New Roman"/>
            <w:spacing w:val="-5"/>
            <w:sz w:val="20"/>
            <w:szCs w:val="20"/>
            <w:rPrChange w:id="1670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6703"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4"/>
            <w:sz w:val="20"/>
            <w:szCs w:val="20"/>
            <w:rPrChange w:id="16704"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6705"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5"/>
            <w:sz w:val="20"/>
            <w:szCs w:val="20"/>
            <w:rPrChange w:id="16706"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6707" w:author="innovatiview" w:date="2024-04-04T10:01:00Z">
              <w:rPr>
                <w:rFonts w:ascii="Cambria" w:eastAsia="Times New Roman" w:hAnsi="Cambria" w:cs="Times New Roman"/>
              </w:rPr>
            </w:rPrChange>
          </w:rPr>
          <w:t>distill</w:t>
        </w:r>
        <w:r w:rsidRPr="00FB7A68">
          <w:rPr>
            <w:rFonts w:ascii="Times New Roman" w:eastAsia="Times New Roman" w:hAnsi="Times New Roman" w:cs="Times New Roman"/>
            <w:spacing w:val="-5"/>
            <w:sz w:val="20"/>
            <w:szCs w:val="20"/>
            <w:rPrChange w:id="16708"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6709" w:author="innovatiview" w:date="2024-04-04T10:01:00Z">
              <w:rPr>
                <w:rFonts w:ascii="Cambria" w:eastAsia="Times New Roman" w:hAnsi="Cambria" w:cs="Times New Roman"/>
              </w:rPr>
            </w:rPrChange>
          </w:rPr>
          <w:t>pure</w:t>
        </w:r>
        <w:r w:rsidRPr="00FB7A68">
          <w:rPr>
            <w:rFonts w:ascii="Times New Roman" w:eastAsia="Times New Roman" w:hAnsi="Times New Roman" w:cs="Times New Roman"/>
            <w:spacing w:val="-6"/>
            <w:sz w:val="20"/>
            <w:szCs w:val="20"/>
            <w:rPrChange w:id="16710"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6711" w:author="innovatiview" w:date="2024-04-04T10:01:00Z">
              <w:rPr>
                <w:rFonts w:ascii="Cambria" w:eastAsia="Times New Roman" w:hAnsi="Cambria" w:cs="Times New Roman"/>
                <w:spacing w:val="-1"/>
              </w:rPr>
            </w:rPrChange>
          </w:rPr>
          <w:t>toluene</w:t>
        </w:r>
        <w:r w:rsidRPr="00FB7A68">
          <w:rPr>
            <w:rFonts w:ascii="Times New Roman" w:eastAsia="Times New Roman" w:hAnsi="Times New Roman" w:cs="Times New Roman"/>
            <w:spacing w:val="-6"/>
            <w:sz w:val="20"/>
            <w:szCs w:val="20"/>
            <w:rPrChange w:id="16712"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6713" w:author="innovatiview" w:date="2024-04-04T10:01:00Z">
              <w:rPr>
                <w:rFonts w:ascii="Cambria" w:eastAsia="Times New Roman" w:hAnsi="Cambria" w:cs="Times New Roman"/>
              </w:rPr>
            </w:rPrChange>
          </w:rPr>
          <w:t>(99.9</w:t>
        </w:r>
        <w:r w:rsidRPr="00FB7A68">
          <w:rPr>
            <w:rFonts w:ascii="Times New Roman" w:eastAsia="Times New Roman" w:hAnsi="Times New Roman" w:cs="Times New Roman"/>
            <w:spacing w:val="-5"/>
            <w:sz w:val="20"/>
            <w:szCs w:val="20"/>
            <w:rPrChange w:id="16714"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6715" w:author="innovatiview" w:date="2024-04-04T10:01:00Z">
              <w:rPr>
                <w:rFonts w:ascii="Cambria" w:eastAsia="Times New Roman" w:hAnsi="Cambria" w:cs="Times New Roman"/>
              </w:rPr>
            </w:rPrChange>
          </w:rPr>
          <w:t>+</w:t>
        </w:r>
        <w:r w:rsidRPr="00FB7A68">
          <w:rPr>
            <w:rFonts w:ascii="Times New Roman" w:eastAsia="Times New Roman" w:hAnsi="Times New Roman" w:cs="Times New Roman"/>
            <w:spacing w:val="-2"/>
            <w:sz w:val="20"/>
            <w:szCs w:val="20"/>
            <w:rPrChange w:id="16716"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6717" w:author="innovatiview" w:date="2024-04-04T10:01:00Z">
              <w:rPr>
                <w:rFonts w:ascii="Cambria" w:eastAsia="Times New Roman" w:hAnsi="Cambria" w:cs="Times New Roman"/>
              </w:rPr>
            </w:rPrChange>
          </w:rPr>
          <w:t>%</w:t>
        </w:r>
        <w:r w:rsidRPr="00FB7A68">
          <w:rPr>
            <w:rFonts w:ascii="Times New Roman" w:eastAsia="Times New Roman" w:hAnsi="Times New Roman" w:cs="Times New Roman"/>
            <w:spacing w:val="-6"/>
            <w:sz w:val="20"/>
            <w:szCs w:val="20"/>
            <w:rPrChange w:id="16718"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6719" w:author="innovatiview" w:date="2024-04-04T10:01:00Z">
              <w:rPr>
                <w:rFonts w:ascii="Cambria" w:eastAsia="Times New Roman" w:hAnsi="Cambria" w:cs="Times New Roman"/>
              </w:rPr>
            </w:rPrChange>
          </w:rPr>
          <w:t>purity)</w:t>
        </w:r>
        <w:r w:rsidRPr="00FB7A68">
          <w:rPr>
            <w:rFonts w:ascii="Times New Roman" w:eastAsia="Times New Roman" w:hAnsi="Times New Roman" w:cs="Times New Roman"/>
            <w:spacing w:val="-5"/>
            <w:sz w:val="20"/>
            <w:szCs w:val="20"/>
            <w:rPrChange w:id="16720"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6721"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4"/>
            <w:sz w:val="20"/>
            <w:szCs w:val="20"/>
            <w:rPrChange w:id="16722"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6723" w:author="innovatiview" w:date="2024-04-04T10:01:00Z">
              <w:rPr>
                <w:rFonts w:ascii="Cambria" w:eastAsia="Times New Roman" w:hAnsi="Cambria" w:cs="Times New Roman"/>
              </w:rPr>
            </w:rPrChange>
          </w:rPr>
          <w:t>compare</w:t>
        </w:r>
        <w:r w:rsidRPr="00FB7A68">
          <w:rPr>
            <w:rFonts w:ascii="Times New Roman" w:eastAsia="Times New Roman" w:hAnsi="Times New Roman" w:cs="Times New Roman"/>
            <w:spacing w:val="-7"/>
            <w:sz w:val="20"/>
            <w:szCs w:val="20"/>
            <w:rPrChange w:id="16724"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6725"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5"/>
            <w:sz w:val="20"/>
            <w:szCs w:val="20"/>
            <w:rPrChange w:id="16726"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6727" w:author="innovatiview" w:date="2024-04-04T10:01:00Z">
              <w:rPr>
                <w:rFonts w:ascii="Cambria" w:eastAsia="Times New Roman" w:hAnsi="Cambria" w:cs="Times New Roman"/>
                <w:spacing w:val="-1"/>
              </w:rPr>
            </w:rPrChange>
          </w:rPr>
          <w:t>temperature</w:t>
        </w:r>
        <w:r w:rsidRPr="00FB7A68">
          <w:rPr>
            <w:rFonts w:ascii="Times New Roman" w:eastAsia="Times New Roman" w:hAnsi="Times New Roman" w:cs="Times New Roman"/>
            <w:spacing w:val="-7"/>
            <w:sz w:val="20"/>
            <w:szCs w:val="20"/>
            <w:rPrChange w:id="16728"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16729" w:author="innovatiview" w:date="2024-04-04T10:01:00Z">
              <w:rPr>
                <w:rFonts w:ascii="Cambria" w:eastAsia="Times New Roman" w:hAnsi="Cambria" w:cs="Times New Roman"/>
                <w:spacing w:val="-1"/>
              </w:rPr>
            </w:rPrChange>
          </w:rPr>
          <w:t>indicated</w:t>
        </w:r>
        <w:r w:rsidRPr="00FB7A68">
          <w:rPr>
            <w:rFonts w:ascii="Times New Roman" w:eastAsia="Times New Roman" w:hAnsi="Times New Roman" w:cs="Times New Roman"/>
            <w:spacing w:val="-4"/>
            <w:sz w:val="20"/>
            <w:szCs w:val="20"/>
            <w:rPrChange w:id="16730"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6731" w:author="innovatiview" w:date="2024-04-04T10:01:00Z">
              <w:rPr>
                <w:rFonts w:ascii="Cambria" w:eastAsia="Times New Roman" w:hAnsi="Cambria" w:cs="Times New Roman"/>
              </w:rPr>
            </w:rPrChange>
          </w:rPr>
          <w:t>by</w:t>
        </w:r>
        <w:r w:rsidRPr="00FB7A68">
          <w:rPr>
            <w:rFonts w:ascii="Times New Roman" w:eastAsia="Times New Roman" w:hAnsi="Times New Roman" w:cs="Times New Roman"/>
            <w:spacing w:val="-4"/>
            <w:sz w:val="20"/>
            <w:szCs w:val="20"/>
            <w:rPrChange w:id="16732"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673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81"/>
            <w:w w:val="99"/>
            <w:sz w:val="20"/>
            <w:szCs w:val="20"/>
            <w:rPrChange w:id="16734" w:author="innovatiview" w:date="2024-04-04T10:01:00Z">
              <w:rPr>
                <w:rFonts w:ascii="Cambria" w:eastAsia="Times New Roman" w:hAnsi="Cambria" w:cs="Times New Roman"/>
                <w:spacing w:val="81"/>
                <w:w w:val="99"/>
              </w:rPr>
            </w:rPrChange>
          </w:rPr>
          <w:t xml:space="preserve"> </w:t>
        </w:r>
        <w:r w:rsidRPr="00FB7A68">
          <w:rPr>
            <w:rFonts w:ascii="Times New Roman" w:eastAsia="Times New Roman" w:hAnsi="Times New Roman" w:cs="Times New Roman"/>
            <w:spacing w:val="-1"/>
            <w:sz w:val="20"/>
            <w:szCs w:val="20"/>
            <w:rPrChange w:id="16735" w:author="innovatiview" w:date="2024-04-04T10:01:00Z">
              <w:rPr>
                <w:rFonts w:ascii="Cambria" w:eastAsia="Times New Roman" w:hAnsi="Cambria" w:cs="Times New Roman"/>
                <w:spacing w:val="-1"/>
              </w:rPr>
            </w:rPrChange>
          </w:rPr>
          <w:t>thermocouple</w:t>
        </w:r>
        <w:r w:rsidRPr="00FB7A68">
          <w:rPr>
            <w:rFonts w:ascii="Times New Roman" w:eastAsia="Times New Roman" w:hAnsi="Times New Roman" w:cs="Times New Roman"/>
            <w:spacing w:val="-7"/>
            <w:sz w:val="20"/>
            <w:szCs w:val="20"/>
            <w:rPrChange w:id="16736"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6737"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5"/>
            <w:sz w:val="20"/>
            <w:szCs w:val="20"/>
            <w:rPrChange w:id="16738"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6739" w:author="innovatiview" w:date="2024-04-04T10:01:00Z">
              <w:rPr>
                <w:rFonts w:ascii="Cambria" w:eastAsia="Times New Roman" w:hAnsi="Cambria" w:cs="Times New Roman"/>
                <w:spacing w:val="-1"/>
              </w:rPr>
            </w:rPrChange>
          </w:rPr>
          <w:t>resistance</w:t>
        </w:r>
        <w:r w:rsidRPr="00FB7A68">
          <w:rPr>
            <w:rFonts w:ascii="Times New Roman" w:eastAsia="Times New Roman" w:hAnsi="Times New Roman" w:cs="Times New Roman"/>
            <w:spacing w:val="-6"/>
            <w:sz w:val="20"/>
            <w:szCs w:val="20"/>
            <w:rPrChange w:id="16740"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6741" w:author="innovatiview" w:date="2024-04-04T10:01:00Z">
              <w:rPr>
                <w:rFonts w:ascii="Cambria" w:eastAsia="Times New Roman" w:hAnsi="Cambria" w:cs="Times New Roman"/>
                <w:spacing w:val="-1"/>
              </w:rPr>
            </w:rPrChange>
          </w:rPr>
          <w:t>thermometer</w:t>
        </w:r>
        <w:r w:rsidRPr="00FB7A68">
          <w:rPr>
            <w:rFonts w:ascii="Times New Roman" w:eastAsia="Times New Roman" w:hAnsi="Times New Roman" w:cs="Times New Roman"/>
            <w:spacing w:val="-5"/>
            <w:sz w:val="20"/>
            <w:szCs w:val="20"/>
            <w:rPrChange w:id="1674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6743" w:author="innovatiview" w:date="2024-04-04T10:01:00Z">
              <w:rPr>
                <w:rFonts w:ascii="Cambria" w:eastAsia="Times New Roman" w:hAnsi="Cambria" w:cs="Times New Roman"/>
                <w:spacing w:val="-1"/>
              </w:rPr>
            </w:rPrChange>
          </w:rPr>
          <w:t>with</w:t>
        </w:r>
        <w:r w:rsidRPr="00FB7A68">
          <w:rPr>
            <w:rFonts w:ascii="Times New Roman" w:eastAsia="Times New Roman" w:hAnsi="Times New Roman" w:cs="Times New Roman"/>
            <w:spacing w:val="-5"/>
            <w:sz w:val="20"/>
            <w:szCs w:val="20"/>
            <w:rPrChange w:id="16744"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6745" w:author="innovatiview" w:date="2024-04-04T10:01:00Z">
              <w:rPr>
                <w:rFonts w:ascii="Cambria" w:eastAsia="Times New Roman" w:hAnsi="Cambria" w:cs="Times New Roman"/>
              </w:rPr>
            </w:rPrChange>
          </w:rPr>
          <w:t>that</w:t>
        </w:r>
        <w:r w:rsidRPr="00FB7A68">
          <w:rPr>
            <w:rFonts w:ascii="Times New Roman" w:eastAsia="Times New Roman" w:hAnsi="Times New Roman" w:cs="Times New Roman"/>
            <w:spacing w:val="-5"/>
            <w:sz w:val="20"/>
            <w:szCs w:val="20"/>
            <w:rPrChange w:id="16746"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6747" w:author="innovatiview" w:date="2024-04-04T10:01:00Z">
              <w:rPr>
                <w:rFonts w:ascii="Cambria" w:eastAsia="Times New Roman" w:hAnsi="Cambria" w:cs="Times New Roman"/>
              </w:rPr>
            </w:rPrChange>
          </w:rPr>
          <w:t>shown</w:t>
        </w:r>
        <w:r w:rsidRPr="00FB7A68">
          <w:rPr>
            <w:rFonts w:ascii="Times New Roman" w:eastAsia="Times New Roman" w:hAnsi="Times New Roman" w:cs="Times New Roman"/>
            <w:spacing w:val="-5"/>
            <w:sz w:val="20"/>
            <w:szCs w:val="20"/>
            <w:rPrChange w:id="16748"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6749" w:author="innovatiview" w:date="2024-04-04T10:01:00Z">
              <w:rPr>
                <w:rFonts w:ascii="Cambria" w:eastAsia="Times New Roman" w:hAnsi="Cambria" w:cs="Times New Roman"/>
              </w:rPr>
            </w:rPrChange>
          </w:rPr>
          <w:t>by</w:t>
        </w:r>
        <w:r w:rsidRPr="00FB7A68">
          <w:rPr>
            <w:rFonts w:ascii="Times New Roman" w:eastAsia="Times New Roman" w:hAnsi="Times New Roman" w:cs="Times New Roman"/>
            <w:spacing w:val="-6"/>
            <w:sz w:val="20"/>
            <w:szCs w:val="20"/>
            <w:rPrChange w:id="16750"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6751"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6"/>
            <w:sz w:val="20"/>
            <w:szCs w:val="20"/>
            <w:rPrChange w:id="16752"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6753" w:author="innovatiview" w:date="2024-04-04T10:01:00Z">
              <w:rPr>
                <w:rFonts w:ascii="Cambria" w:eastAsia="Times New Roman" w:hAnsi="Cambria" w:cs="Times New Roman"/>
              </w:rPr>
            </w:rPrChange>
          </w:rPr>
          <w:t>mercury-in</w:t>
        </w:r>
        <w:r w:rsidRPr="00FB7A68">
          <w:rPr>
            <w:rFonts w:ascii="Times New Roman" w:eastAsia="Times New Roman" w:hAnsi="Times New Roman" w:cs="Times New Roman"/>
            <w:spacing w:val="-5"/>
            <w:sz w:val="20"/>
            <w:szCs w:val="20"/>
            <w:rPrChange w:id="16754"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6755" w:author="innovatiview" w:date="2024-04-04T10:01:00Z">
              <w:rPr>
                <w:rFonts w:ascii="Cambria" w:eastAsia="Times New Roman" w:hAnsi="Cambria" w:cs="Times New Roman"/>
              </w:rPr>
            </w:rPrChange>
          </w:rPr>
          <w:t>glass</w:t>
        </w:r>
        <w:r w:rsidRPr="00FB7A68">
          <w:rPr>
            <w:rFonts w:ascii="Times New Roman" w:eastAsia="Times New Roman" w:hAnsi="Times New Roman" w:cs="Times New Roman"/>
            <w:spacing w:val="-5"/>
            <w:sz w:val="20"/>
            <w:szCs w:val="20"/>
            <w:rPrChange w:id="16756"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6757" w:author="innovatiview" w:date="2024-04-04T10:01:00Z">
              <w:rPr>
                <w:rFonts w:ascii="Cambria" w:eastAsia="Times New Roman" w:hAnsi="Cambria" w:cs="Times New Roman"/>
                <w:spacing w:val="-1"/>
              </w:rPr>
            </w:rPrChange>
          </w:rPr>
          <w:t>thermometer.</w:t>
        </w:r>
      </w:ins>
    </w:p>
    <w:p w14:paraId="25B2427E" w14:textId="77777777" w:rsidR="00FB7A68" w:rsidRPr="00FB7A68" w:rsidRDefault="00FB7A68" w:rsidP="00800284">
      <w:pPr>
        <w:widowControl w:val="0"/>
        <w:spacing w:after="0" w:line="240" w:lineRule="auto"/>
        <w:rPr>
          <w:ins w:id="16758" w:author="innovatiview" w:date="2024-04-04T09:59:00Z"/>
          <w:rFonts w:ascii="Times New Roman" w:eastAsia="Times New Roman" w:hAnsi="Times New Roman" w:cs="Times New Roman"/>
          <w:sz w:val="20"/>
          <w:szCs w:val="20"/>
          <w:rPrChange w:id="16759" w:author="innovatiview" w:date="2024-04-04T10:01:00Z">
            <w:rPr>
              <w:ins w:id="16760" w:author="innovatiview" w:date="2024-04-04T09:59:00Z"/>
              <w:rFonts w:ascii="Cambria" w:eastAsia="Times New Roman" w:hAnsi="Cambria" w:cs="Times New Roman"/>
            </w:rPr>
          </w:rPrChange>
        </w:rPr>
      </w:pPr>
    </w:p>
    <w:p w14:paraId="42AD935F" w14:textId="41E3A97E" w:rsidR="00FB7A68" w:rsidRPr="00FB7A68" w:rsidRDefault="00800284">
      <w:pPr>
        <w:widowControl w:val="0"/>
        <w:spacing w:before="180" w:after="0" w:line="240" w:lineRule="auto"/>
        <w:jc w:val="both"/>
        <w:outlineLvl w:val="0"/>
        <w:rPr>
          <w:ins w:id="16761" w:author="innovatiview" w:date="2024-04-04T09:59:00Z"/>
          <w:rFonts w:ascii="Times New Roman" w:eastAsia="Times New Roman" w:hAnsi="Times New Roman" w:cs="Times New Roman"/>
          <w:sz w:val="20"/>
          <w:szCs w:val="20"/>
          <w:rPrChange w:id="16762" w:author="innovatiview" w:date="2024-04-04T10:01:00Z">
            <w:rPr>
              <w:ins w:id="16763" w:author="innovatiview" w:date="2024-04-04T09:59:00Z"/>
              <w:rFonts w:ascii="Cambria" w:eastAsia="Times New Roman" w:hAnsi="Cambria" w:cs="Times New Roman"/>
            </w:rPr>
          </w:rPrChange>
        </w:rPr>
        <w:pPrChange w:id="16764" w:author="innovatiview" w:date="2024-04-04T16:06:00Z">
          <w:pPr>
            <w:widowControl w:val="0"/>
            <w:spacing w:before="180" w:after="0" w:line="240" w:lineRule="auto"/>
            <w:ind w:left="903"/>
            <w:jc w:val="both"/>
            <w:outlineLvl w:val="0"/>
          </w:pPr>
        </w:pPrChange>
      </w:pPr>
      <w:ins w:id="16765" w:author="innovatiview" w:date="2024-04-04T09:59:00Z">
        <w:r w:rsidRPr="00800284">
          <w:rPr>
            <w:rFonts w:ascii="Times New Roman" w:eastAsia="Times New Roman" w:hAnsi="Times New Roman" w:cs="Times New Roman"/>
            <w:b/>
            <w:bCs/>
            <w:spacing w:val="-1"/>
            <w:sz w:val="20"/>
            <w:szCs w:val="20"/>
          </w:rPr>
          <w:t>D</w:t>
        </w:r>
        <w:r w:rsidR="00FB7A68" w:rsidRPr="00FB7A68">
          <w:rPr>
            <w:rFonts w:ascii="Times New Roman" w:eastAsia="Times New Roman" w:hAnsi="Times New Roman" w:cs="Times New Roman"/>
            <w:b/>
            <w:bCs/>
            <w:spacing w:val="-1"/>
            <w:sz w:val="20"/>
            <w:szCs w:val="20"/>
            <w:rPrChange w:id="16766" w:author="innovatiview" w:date="2024-04-04T10:01:00Z">
              <w:rPr>
                <w:rFonts w:ascii="Cambria" w:eastAsia="Times New Roman" w:hAnsi="Cambria" w:cs="Times New Roman"/>
                <w:b/>
                <w:bCs/>
                <w:spacing w:val="-1"/>
              </w:rPr>
            </w:rPrChange>
          </w:rPr>
          <w:t>-3.3</w:t>
        </w:r>
        <w:r w:rsidR="00FB7A68" w:rsidRPr="00FB7A68">
          <w:rPr>
            <w:rFonts w:ascii="Times New Roman" w:eastAsia="Times New Roman" w:hAnsi="Times New Roman" w:cs="Times New Roman"/>
            <w:b/>
            <w:bCs/>
            <w:spacing w:val="-6"/>
            <w:sz w:val="20"/>
            <w:szCs w:val="20"/>
            <w:rPrChange w:id="16767" w:author="innovatiview" w:date="2024-04-04T10:01:00Z">
              <w:rPr>
                <w:rFonts w:ascii="Cambria" w:eastAsia="Times New Roman" w:hAnsi="Cambria" w:cs="Times New Roman"/>
                <w:b/>
                <w:bCs/>
                <w:spacing w:val="-6"/>
              </w:rPr>
            </w:rPrChange>
          </w:rPr>
          <w:t xml:space="preserve"> </w:t>
        </w:r>
        <w:r w:rsidR="00FB7A68" w:rsidRPr="00FB7A68">
          <w:rPr>
            <w:rFonts w:ascii="Times New Roman" w:eastAsia="Times New Roman" w:hAnsi="Times New Roman" w:cs="Times New Roman"/>
            <w:b/>
            <w:bCs/>
            <w:spacing w:val="-1"/>
            <w:sz w:val="20"/>
            <w:szCs w:val="20"/>
            <w:rPrChange w:id="16768" w:author="innovatiview" w:date="2024-04-04T10:01:00Z">
              <w:rPr>
                <w:rFonts w:ascii="Cambria" w:eastAsia="Times New Roman" w:hAnsi="Cambria" w:cs="Times New Roman"/>
                <w:b/>
                <w:bCs/>
                <w:spacing w:val="-1"/>
              </w:rPr>
            </w:rPrChange>
          </w:rPr>
          <w:t>Draught</w:t>
        </w:r>
        <w:r w:rsidR="00FB7A68" w:rsidRPr="00FB7A68">
          <w:rPr>
            <w:rFonts w:ascii="Times New Roman" w:eastAsia="Times New Roman" w:hAnsi="Times New Roman" w:cs="Times New Roman"/>
            <w:b/>
            <w:bCs/>
            <w:spacing w:val="-5"/>
            <w:sz w:val="20"/>
            <w:szCs w:val="20"/>
            <w:rPrChange w:id="16769" w:author="innovatiview" w:date="2024-04-04T10:01:00Z">
              <w:rPr>
                <w:rFonts w:ascii="Cambria" w:eastAsia="Times New Roman" w:hAnsi="Cambria" w:cs="Times New Roman"/>
                <w:b/>
                <w:bCs/>
                <w:spacing w:val="-5"/>
              </w:rPr>
            </w:rPrChange>
          </w:rPr>
          <w:t xml:space="preserve"> </w:t>
        </w:r>
        <w:r w:rsidR="00FB7A68" w:rsidRPr="00FB7A68">
          <w:rPr>
            <w:rFonts w:ascii="Times New Roman" w:eastAsia="Times New Roman" w:hAnsi="Times New Roman" w:cs="Times New Roman"/>
            <w:b/>
            <w:bCs/>
            <w:spacing w:val="-1"/>
            <w:sz w:val="20"/>
            <w:szCs w:val="20"/>
            <w:rPrChange w:id="16770" w:author="innovatiview" w:date="2024-04-04T10:01:00Z">
              <w:rPr>
                <w:rFonts w:ascii="Cambria" w:eastAsia="Times New Roman" w:hAnsi="Cambria" w:cs="Times New Roman"/>
                <w:b/>
                <w:bCs/>
                <w:spacing w:val="-1"/>
              </w:rPr>
            </w:rPrChange>
          </w:rPr>
          <w:t>Screen</w:t>
        </w:r>
      </w:ins>
    </w:p>
    <w:p w14:paraId="17FB74D0" w14:textId="77777777" w:rsidR="00FB7A68" w:rsidRPr="00FB7A68" w:rsidRDefault="00FB7A68" w:rsidP="00800284">
      <w:pPr>
        <w:widowControl w:val="0"/>
        <w:spacing w:before="7" w:after="0" w:line="240" w:lineRule="auto"/>
        <w:rPr>
          <w:ins w:id="16771" w:author="innovatiview" w:date="2024-04-04T09:59:00Z"/>
          <w:rFonts w:ascii="Times New Roman" w:eastAsia="Times New Roman" w:hAnsi="Times New Roman" w:cs="Times New Roman"/>
          <w:b/>
          <w:bCs/>
          <w:sz w:val="20"/>
          <w:szCs w:val="20"/>
          <w:rPrChange w:id="16772" w:author="innovatiview" w:date="2024-04-04T10:01:00Z">
            <w:rPr>
              <w:ins w:id="16773" w:author="innovatiview" w:date="2024-04-04T09:59:00Z"/>
              <w:rFonts w:ascii="Cambria" w:eastAsia="Times New Roman" w:hAnsi="Cambria" w:cs="Times New Roman"/>
              <w:b/>
              <w:bCs/>
            </w:rPr>
          </w:rPrChange>
        </w:rPr>
      </w:pPr>
    </w:p>
    <w:p w14:paraId="24BD061D" w14:textId="0F48B75C" w:rsidR="00FB7A68" w:rsidRPr="00FB7A68" w:rsidRDefault="00800284">
      <w:pPr>
        <w:widowControl w:val="0"/>
        <w:spacing w:after="0" w:line="240" w:lineRule="auto"/>
        <w:jc w:val="both"/>
        <w:rPr>
          <w:ins w:id="16774" w:author="innovatiview" w:date="2024-04-04T09:59:00Z"/>
          <w:rFonts w:ascii="Times New Roman" w:eastAsia="Times New Roman" w:hAnsi="Times New Roman" w:cs="Times New Roman"/>
          <w:sz w:val="20"/>
          <w:szCs w:val="20"/>
          <w:rPrChange w:id="16775" w:author="innovatiview" w:date="2024-04-04T10:01:00Z">
            <w:rPr>
              <w:ins w:id="16776" w:author="innovatiview" w:date="2024-04-04T09:59:00Z"/>
              <w:rFonts w:ascii="Cambria" w:eastAsia="Times New Roman" w:hAnsi="Cambria" w:cs="Times New Roman"/>
            </w:rPr>
          </w:rPrChange>
        </w:rPr>
        <w:pPrChange w:id="16777" w:author="innovatiview" w:date="2024-04-04T16:06:00Z">
          <w:pPr>
            <w:widowControl w:val="0"/>
            <w:spacing w:after="0" w:line="240" w:lineRule="auto"/>
            <w:ind w:left="903"/>
            <w:jc w:val="both"/>
          </w:pPr>
        </w:pPrChange>
      </w:pPr>
      <w:ins w:id="16778" w:author="innovatiview" w:date="2024-04-04T09:59:00Z">
        <w:r w:rsidRPr="00800284">
          <w:rPr>
            <w:rFonts w:ascii="Times New Roman" w:eastAsia="Calibri" w:hAnsi="Times New Roman" w:cs="Times New Roman"/>
            <w:b/>
            <w:spacing w:val="-1"/>
            <w:sz w:val="20"/>
            <w:szCs w:val="20"/>
          </w:rPr>
          <w:t>D</w:t>
        </w:r>
        <w:r w:rsidR="00FB7A68" w:rsidRPr="00FB7A68">
          <w:rPr>
            <w:rFonts w:ascii="Times New Roman" w:eastAsia="Calibri" w:hAnsi="Times New Roman" w:cs="Times New Roman"/>
            <w:b/>
            <w:spacing w:val="-1"/>
            <w:sz w:val="20"/>
            <w:szCs w:val="20"/>
            <w:rPrChange w:id="16779" w:author="innovatiview" w:date="2024-04-04T10:01:00Z">
              <w:rPr>
                <w:rFonts w:ascii="Cambria" w:eastAsia="Calibri" w:hAnsi="Cambria" w:cs="Times New Roman"/>
                <w:b/>
                <w:spacing w:val="-1"/>
              </w:rPr>
            </w:rPrChange>
          </w:rPr>
          <w:t>-3.3.1</w:t>
        </w:r>
        <w:r w:rsidR="00FB7A68" w:rsidRPr="00FB7A68">
          <w:rPr>
            <w:rFonts w:ascii="Times New Roman" w:eastAsia="Calibri" w:hAnsi="Times New Roman" w:cs="Times New Roman"/>
            <w:b/>
            <w:spacing w:val="-2"/>
            <w:sz w:val="20"/>
            <w:szCs w:val="20"/>
            <w:rPrChange w:id="16780" w:author="innovatiview" w:date="2024-04-04T10:01:00Z">
              <w:rPr>
                <w:rFonts w:ascii="Cambria" w:eastAsia="Calibri" w:hAnsi="Cambria" w:cs="Times New Roman"/>
                <w:b/>
                <w:spacing w:val="-2"/>
              </w:rPr>
            </w:rPrChange>
          </w:rPr>
          <w:t xml:space="preserve"> </w:t>
        </w:r>
        <w:r w:rsidR="00FB7A68" w:rsidRPr="00FB7A68">
          <w:rPr>
            <w:rFonts w:ascii="Times New Roman" w:eastAsia="Calibri" w:hAnsi="Times New Roman" w:cs="Times New Roman"/>
            <w:i/>
            <w:sz w:val="20"/>
            <w:szCs w:val="20"/>
            <w:rPrChange w:id="16781" w:author="innovatiview" w:date="2024-04-04T10:01:00Z">
              <w:rPr>
                <w:rFonts w:ascii="Cambria" w:eastAsia="Calibri" w:hAnsi="Cambria" w:cs="Times New Roman"/>
                <w:i/>
              </w:rPr>
            </w:rPrChange>
          </w:rPr>
          <w:t>For</w:t>
        </w:r>
        <w:r w:rsidR="00FB7A68" w:rsidRPr="00FB7A68">
          <w:rPr>
            <w:rFonts w:ascii="Times New Roman" w:eastAsia="Calibri" w:hAnsi="Times New Roman" w:cs="Times New Roman"/>
            <w:i/>
            <w:spacing w:val="-1"/>
            <w:sz w:val="20"/>
            <w:szCs w:val="20"/>
            <w:rPrChange w:id="16782" w:author="innovatiview" w:date="2024-04-04T10:01:00Z">
              <w:rPr>
                <w:rFonts w:ascii="Cambria" w:eastAsia="Calibri" w:hAnsi="Cambria" w:cs="Times New Roman"/>
                <w:i/>
                <w:spacing w:val="-1"/>
              </w:rPr>
            </w:rPrChange>
          </w:rPr>
          <w:t xml:space="preserve"> </w:t>
        </w:r>
        <w:r w:rsidR="00FB7A68" w:rsidRPr="00FB7A68">
          <w:rPr>
            <w:rFonts w:ascii="Times New Roman" w:eastAsia="Calibri" w:hAnsi="Times New Roman" w:cs="Times New Roman"/>
            <w:i/>
            <w:sz w:val="20"/>
            <w:szCs w:val="20"/>
            <w:rPrChange w:id="16783" w:author="innovatiview" w:date="2024-04-04T10:01:00Z">
              <w:rPr>
                <w:rFonts w:ascii="Cambria" w:eastAsia="Calibri" w:hAnsi="Cambria" w:cs="Times New Roman"/>
                <w:i/>
              </w:rPr>
            </w:rPrChange>
          </w:rPr>
          <w:t>Use</w:t>
        </w:r>
        <w:r w:rsidR="00FB7A68" w:rsidRPr="00FB7A68">
          <w:rPr>
            <w:rFonts w:ascii="Times New Roman" w:eastAsia="Calibri" w:hAnsi="Times New Roman" w:cs="Times New Roman"/>
            <w:i/>
            <w:spacing w:val="-6"/>
            <w:sz w:val="20"/>
            <w:szCs w:val="20"/>
            <w:rPrChange w:id="16784" w:author="innovatiview" w:date="2024-04-04T10:01:00Z">
              <w:rPr>
                <w:rFonts w:ascii="Cambria" w:eastAsia="Calibri" w:hAnsi="Cambria" w:cs="Times New Roman"/>
                <w:i/>
                <w:spacing w:val="-6"/>
              </w:rPr>
            </w:rPrChange>
          </w:rPr>
          <w:t xml:space="preserve"> </w:t>
        </w:r>
        <w:r w:rsidR="00FB7A68" w:rsidRPr="00FB7A68">
          <w:rPr>
            <w:rFonts w:ascii="Times New Roman" w:eastAsia="Calibri" w:hAnsi="Times New Roman" w:cs="Times New Roman"/>
            <w:i/>
            <w:sz w:val="20"/>
            <w:szCs w:val="20"/>
            <w:rPrChange w:id="16785" w:author="innovatiview" w:date="2024-04-04T10:01:00Z">
              <w:rPr>
                <w:rFonts w:ascii="Cambria" w:eastAsia="Calibri" w:hAnsi="Cambria" w:cs="Times New Roman"/>
                <w:i/>
              </w:rPr>
            </w:rPrChange>
          </w:rPr>
          <w:t>with</w:t>
        </w:r>
        <w:r w:rsidR="00FB7A68" w:rsidRPr="00FB7A68">
          <w:rPr>
            <w:rFonts w:ascii="Times New Roman" w:eastAsia="Calibri" w:hAnsi="Times New Roman" w:cs="Times New Roman"/>
            <w:i/>
            <w:spacing w:val="-1"/>
            <w:sz w:val="20"/>
            <w:szCs w:val="20"/>
            <w:rPrChange w:id="16786" w:author="innovatiview" w:date="2024-04-04T10:01:00Z">
              <w:rPr>
                <w:rFonts w:ascii="Cambria" w:eastAsia="Calibri" w:hAnsi="Cambria" w:cs="Times New Roman"/>
                <w:i/>
                <w:spacing w:val="-1"/>
              </w:rPr>
            </w:rPrChange>
          </w:rPr>
          <w:t xml:space="preserve"> </w:t>
        </w:r>
        <w:r w:rsidR="00FB7A68" w:rsidRPr="00FB7A68">
          <w:rPr>
            <w:rFonts w:ascii="Times New Roman" w:eastAsia="Calibri" w:hAnsi="Times New Roman" w:cs="Times New Roman"/>
            <w:i/>
            <w:sz w:val="20"/>
            <w:szCs w:val="20"/>
            <w:rPrChange w:id="16787" w:author="innovatiview" w:date="2024-04-04T10:01:00Z">
              <w:rPr>
                <w:rFonts w:ascii="Cambria" w:eastAsia="Calibri" w:hAnsi="Cambria" w:cs="Times New Roman"/>
                <w:i/>
              </w:rPr>
            </w:rPrChange>
          </w:rPr>
          <w:t>a</w:t>
        </w:r>
        <w:r w:rsidR="00FB7A68" w:rsidRPr="00FB7A68">
          <w:rPr>
            <w:rFonts w:ascii="Times New Roman" w:eastAsia="Calibri" w:hAnsi="Times New Roman" w:cs="Times New Roman"/>
            <w:i/>
            <w:spacing w:val="-4"/>
            <w:sz w:val="20"/>
            <w:szCs w:val="20"/>
            <w:rPrChange w:id="16788" w:author="innovatiview" w:date="2024-04-04T10:01:00Z">
              <w:rPr>
                <w:rFonts w:ascii="Cambria" w:eastAsia="Calibri" w:hAnsi="Cambria" w:cs="Times New Roman"/>
                <w:i/>
                <w:spacing w:val="-4"/>
              </w:rPr>
            </w:rPrChange>
          </w:rPr>
          <w:t xml:space="preserve"> </w:t>
        </w:r>
        <w:r w:rsidR="00FB7A68" w:rsidRPr="00FB7A68">
          <w:rPr>
            <w:rFonts w:ascii="Times New Roman" w:eastAsia="Calibri" w:hAnsi="Times New Roman" w:cs="Times New Roman"/>
            <w:i/>
            <w:sz w:val="20"/>
            <w:szCs w:val="20"/>
            <w:rPrChange w:id="16789" w:author="innovatiview" w:date="2024-04-04T10:01:00Z">
              <w:rPr>
                <w:rFonts w:ascii="Cambria" w:eastAsia="Calibri" w:hAnsi="Cambria" w:cs="Times New Roman"/>
                <w:i/>
              </w:rPr>
            </w:rPrChange>
          </w:rPr>
          <w:t>Gas</w:t>
        </w:r>
        <w:r w:rsidR="00FB7A68" w:rsidRPr="00FB7A68">
          <w:rPr>
            <w:rFonts w:ascii="Times New Roman" w:eastAsia="Calibri" w:hAnsi="Times New Roman" w:cs="Times New Roman"/>
            <w:i/>
            <w:spacing w:val="-1"/>
            <w:sz w:val="20"/>
            <w:szCs w:val="20"/>
            <w:rPrChange w:id="16790" w:author="innovatiview" w:date="2024-04-04T10:01:00Z">
              <w:rPr>
                <w:rFonts w:ascii="Cambria" w:eastAsia="Calibri" w:hAnsi="Cambria" w:cs="Times New Roman"/>
                <w:i/>
                <w:spacing w:val="-1"/>
              </w:rPr>
            </w:rPrChange>
          </w:rPr>
          <w:t xml:space="preserve"> Burner</w:t>
        </w:r>
      </w:ins>
    </w:p>
    <w:p w14:paraId="02A04302" w14:textId="77777777" w:rsidR="00FB7A68" w:rsidRPr="00FB7A68" w:rsidRDefault="00FB7A68" w:rsidP="00800284">
      <w:pPr>
        <w:widowControl w:val="0"/>
        <w:spacing w:after="0" w:line="240" w:lineRule="auto"/>
        <w:rPr>
          <w:ins w:id="16791" w:author="innovatiview" w:date="2024-04-04T09:59:00Z"/>
          <w:rFonts w:ascii="Times New Roman" w:eastAsia="Times New Roman" w:hAnsi="Times New Roman" w:cs="Times New Roman"/>
          <w:i/>
          <w:sz w:val="20"/>
          <w:szCs w:val="20"/>
          <w:rPrChange w:id="16792" w:author="innovatiview" w:date="2024-04-04T10:01:00Z">
            <w:rPr>
              <w:ins w:id="16793" w:author="innovatiview" w:date="2024-04-04T09:59:00Z"/>
              <w:rFonts w:ascii="Cambria" w:eastAsia="Times New Roman" w:hAnsi="Cambria" w:cs="Times New Roman"/>
              <w:i/>
            </w:rPr>
          </w:rPrChange>
        </w:rPr>
      </w:pPr>
    </w:p>
    <w:p w14:paraId="5937473E" w14:textId="1CFB469D" w:rsidR="00FB7A68" w:rsidRPr="00FB7A68" w:rsidRDefault="00800284">
      <w:pPr>
        <w:widowControl w:val="0"/>
        <w:tabs>
          <w:tab w:val="left" w:pos="10620"/>
        </w:tabs>
        <w:spacing w:after="0" w:line="240" w:lineRule="auto"/>
        <w:jc w:val="both"/>
        <w:rPr>
          <w:ins w:id="16794" w:author="innovatiview" w:date="2024-04-04T09:59:00Z"/>
          <w:rFonts w:ascii="Times New Roman" w:eastAsia="Times New Roman" w:hAnsi="Times New Roman" w:cs="Times New Roman"/>
          <w:sz w:val="20"/>
          <w:szCs w:val="20"/>
          <w:rPrChange w:id="16795" w:author="innovatiview" w:date="2024-04-04T10:01:00Z">
            <w:rPr>
              <w:ins w:id="16796" w:author="innovatiview" w:date="2024-04-04T09:59:00Z"/>
              <w:rFonts w:ascii="Cambria" w:eastAsia="Times New Roman" w:hAnsi="Cambria" w:cs="Times New Roman"/>
            </w:rPr>
          </w:rPrChange>
        </w:rPr>
        <w:pPrChange w:id="16797" w:author="innovatiview" w:date="2024-04-04T16:06:00Z">
          <w:pPr>
            <w:widowControl w:val="0"/>
            <w:tabs>
              <w:tab w:val="left" w:pos="10620"/>
            </w:tabs>
            <w:spacing w:after="0" w:line="240" w:lineRule="auto"/>
            <w:ind w:left="903" w:right="664"/>
            <w:jc w:val="both"/>
          </w:pPr>
        </w:pPrChange>
      </w:pPr>
      <w:ins w:id="16798" w:author="innovatiview" w:date="2024-04-04T09:59:00Z">
        <w:r w:rsidRPr="00800284">
          <w:rPr>
            <w:rFonts w:ascii="Times New Roman" w:eastAsia="Times New Roman" w:hAnsi="Times New Roman" w:cs="Times New Roman"/>
            <w:b/>
            <w:spacing w:val="-1"/>
            <w:sz w:val="20"/>
            <w:szCs w:val="20"/>
          </w:rPr>
          <w:t>D</w:t>
        </w:r>
        <w:r w:rsidR="00FB7A68" w:rsidRPr="00FB7A68">
          <w:rPr>
            <w:rFonts w:ascii="Times New Roman" w:eastAsia="Times New Roman" w:hAnsi="Times New Roman" w:cs="Times New Roman"/>
            <w:b/>
            <w:spacing w:val="-1"/>
            <w:sz w:val="20"/>
            <w:szCs w:val="20"/>
            <w:rPrChange w:id="16799" w:author="innovatiview" w:date="2024-04-04T10:01:00Z">
              <w:rPr>
                <w:rFonts w:ascii="Cambria" w:eastAsia="Times New Roman" w:hAnsi="Cambria" w:cs="Times New Roman"/>
                <w:b/>
                <w:spacing w:val="-1"/>
              </w:rPr>
            </w:rPrChange>
          </w:rPr>
          <w:t>-3.3.1.1</w:t>
        </w:r>
        <w:r w:rsidR="00FB7A68" w:rsidRPr="00FB7A68">
          <w:rPr>
            <w:rFonts w:ascii="Times New Roman" w:eastAsia="Times New Roman" w:hAnsi="Times New Roman" w:cs="Times New Roman"/>
            <w:b/>
            <w:spacing w:val="-3"/>
            <w:sz w:val="20"/>
            <w:szCs w:val="20"/>
            <w:rPrChange w:id="16800" w:author="innovatiview" w:date="2024-04-04T10:01:00Z">
              <w:rPr>
                <w:rFonts w:ascii="Cambria" w:eastAsia="Times New Roman" w:hAnsi="Cambria" w:cs="Times New Roman"/>
                <w:b/>
                <w:spacing w:val="-3"/>
              </w:rPr>
            </w:rPrChange>
          </w:rPr>
          <w:t xml:space="preserve"> </w:t>
        </w:r>
        <w:r w:rsidR="00FB7A68" w:rsidRPr="00FB7A68">
          <w:rPr>
            <w:rFonts w:ascii="Times New Roman" w:eastAsia="Times New Roman" w:hAnsi="Times New Roman" w:cs="Times New Roman"/>
            <w:sz w:val="20"/>
            <w:szCs w:val="20"/>
            <w:rPrChange w:id="16801"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16802"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6803" w:author="innovatiview" w:date="2024-04-04T10:01:00Z">
              <w:rPr>
                <w:rFonts w:ascii="Cambria" w:eastAsia="Times New Roman" w:hAnsi="Cambria" w:cs="Times New Roman"/>
              </w:rPr>
            </w:rPrChange>
          </w:rPr>
          <w:t>draught</w:t>
        </w:r>
        <w:r w:rsidR="00FB7A68" w:rsidRPr="00FB7A68">
          <w:rPr>
            <w:rFonts w:ascii="Times New Roman" w:eastAsia="Times New Roman" w:hAnsi="Times New Roman" w:cs="Times New Roman"/>
            <w:spacing w:val="4"/>
            <w:sz w:val="20"/>
            <w:szCs w:val="20"/>
            <w:rPrChange w:id="16804"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6805" w:author="innovatiview" w:date="2024-04-04T10:01:00Z">
              <w:rPr>
                <w:rFonts w:ascii="Cambria" w:eastAsia="Times New Roman" w:hAnsi="Cambria" w:cs="Times New Roman"/>
                <w:spacing w:val="-1"/>
              </w:rPr>
            </w:rPrChange>
          </w:rPr>
          <w:t>screen</w:t>
        </w:r>
        <w:r w:rsidR="00FB7A68" w:rsidRPr="00FB7A68">
          <w:rPr>
            <w:rFonts w:ascii="Times New Roman" w:eastAsia="Times New Roman" w:hAnsi="Times New Roman" w:cs="Times New Roman"/>
            <w:spacing w:val="5"/>
            <w:sz w:val="20"/>
            <w:szCs w:val="20"/>
            <w:rPrChange w:id="16806"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6807" w:author="innovatiview" w:date="2024-04-04T10:01:00Z">
              <w:rPr>
                <w:rFonts w:ascii="Cambria" w:eastAsia="Times New Roman" w:hAnsi="Cambria" w:cs="Times New Roman"/>
              </w:rPr>
            </w:rPrChange>
          </w:rPr>
          <w:t>shall</w:t>
        </w:r>
        <w:r w:rsidR="00FB7A68" w:rsidRPr="00FB7A68">
          <w:rPr>
            <w:rFonts w:ascii="Times New Roman" w:eastAsia="Times New Roman" w:hAnsi="Times New Roman" w:cs="Times New Roman"/>
            <w:spacing w:val="5"/>
            <w:sz w:val="20"/>
            <w:szCs w:val="20"/>
            <w:rPrChange w:id="16808"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6809"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3"/>
            <w:sz w:val="20"/>
            <w:szCs w:val="20"/>
            <w:rPrChange w:id="16810"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6811" w:author="innovatiview" w:date="2024-04-04T10:01:00Z">
              <w:rPr>
                <w:rFonts w:ascii="Cambria" w:eastAsia="Times New Roman" w:hAnsi="Cambria" w:cs="Times New Roman"/>
              </w:rPr>
            </w:rPrChange>
          </w:rPr>
          <w:t>rectangular</w:t>
        </w:r>
        <w:r w:rsidR="00FB7A68" w:rsidRPr="00FB7A68">
          <w:rPr>
            <w:rFonts w:ascii="Times New Roman" w:eastAsia="Times New Roman" w:hAnsi="Times New Roman" w:cs="Times New Roman"/>
            <w:spacing w:val="6"/>
            <w:sz w:val="20"/>
            <w:szCs w:val="20"/>
            <w:rPrChange w:id="16812"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6813"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4"/>
            <w:sz w:val="20"/>
            <w:szCs w:val="20"/>
            <w:rPrChange w:id="16814"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6815" w:author="innovatiview" w:date="2024-04-04T10:01:00Z">
              <w:rPr>
                <w:rFonts w:ascii="Cambria" w:eastAsia="Times New Roman" w:hAnsi="Cambria" w:cs="Times New Roman"/>
                <w:spacing w:val="-1"/>
              </w:rPr>
            </w:rPrChange>
          </w:rPr>
          <w:t>cross-section</w:t>
        </w:r>
        <w:r w:rsidR="00FB7A68" w:rsidRPr="00FB7A68">
          <w:rPr>
            <w:rFonts w:ascii="Times New Roman" w:eastAsia="Times New Roman" w:hAnsi="Times New Roman" w:cs="Times New Roman"/>
            <w:spacing w:val="4"/>
            <w:sz w:val="20"/>
            <w:szCs w:val="20"/>
            <w:rPrChange w:id="16816"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6817"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4"/>
            <w:sz w:val="20"/>
            <w:szCs w:val="20"/>
            <w:rPrChange w:id="16818"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6819" w:author="innovatiview" w:date="2024-04-04T10:01:00Z">
              <w:rPr>
                <w:rFonts w:ascii="Cambria" w:eastAsia="Times New Roman" w:hAnsi="Cambria" w:cs="Times New Roman"/>
                <w:spacing w:val="-1"/>
              </w:rPr>
            </w:rPrChange>
          </w:rPr>
          <w:t>open</w:t>
        </w:r>
        <w:r w:rsidR="00FB7A68" w:rsidRPr="00FB7A68">
          <w:rPr>
            <w:rFonts w:ascii="Times New Roman" w:eastAsia="Times New Roman" w:hAnsi="Times New Roman" w:cs="Times New Roman"/>
            <w:spacing w:val="6"/>
            <w:sz w:val="20"/>
            <w:szCs w:val="20"/>
            <w:rPrChange w:id="16820"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6821" w:author="innovatiview" w:date="2024-04-04T10:01:00Z">
              <w:rPr>
                <w:rFonts w:ascii="Cambria" w:eastAsia="Times New Roman" w:hAnsi="Cambria" w:cs="Times New Roman"/>
                <w:spacing w:val="-1"/>
              </w:rPr>
            </w:rPrChange>
          </w:rPr>
          <w:t>at</w:t>
        </w:r>
        <w:r w:rsidR="00FB7A68" w:rsidRPr="00FB7A68">
          <w:rPr>
            <w:rFonts w:ascii="Times New Roman" w:eastAsia="Times New Roman" w:hAnsi="Times New Roman" w:cs="Times New Roman"/>
            <w:spacing w:val="4"/>
            <w:sz w:val="20"/>
            <w:szCs w:val="20"/>
            <w:rPrChange w:id="16822"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6823"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1682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6825" w:author="innovatiview" w:date="2024-04-04T10:01:00Z">
              <w:rPr>
                <w:rFonts w:ascii="Cambria" w:eastAsia="Times New Roman" w:hAnsi="Cambria" w:cs="Times New Roman"/>
              </w:rPr>
            </w:rPrChange>
          </w:rPr>
          <w:t>top</w:t>
        </w:r>
        <w:r w:rsidR="00FB7A68" w:rsidRPr="00FB7A68">
          <w:rPr>
            <w:rFonts w:ascii="Times New Roman" w:eastAsia="Times New Roman" w:hAnsi="Times New Roman" w:cs="Times New Roman"/>
            <w:spacing w:val="4"/>
            <w:sz w:val="20"/>
            <w:szCs w:val="20"/>
            <w:rPrChange w:id="16826"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6827"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4"/>
            <w:sz w:val="20"/>
            <w:szCs w:val="20"/>
            <w:rPrChange w:id="16828"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6829" w:author="innovatiview" w:date="2024-04-04T10:01:00Z">
              <w:rPr>
                <w:rFonts w:ascii="Cambria" w:eastAsia="Times New Roman" w:hAnsi="Cambria" w:cs="Times New Roman"/>
              </w:rPr>
            </w:rPrChange>
          </w:rPr>
          <w:t>bottom.</w:t>
        </w:r>
        <w:r w:rsidR="00FB7A68" w:rsidRPr="00FB7A68">
          <w:rPr>
            <w:rFonts w:ascii="Times New Roman" w:eastAsia="Times New Roman" w:hAnsi="Times New Roman" w:cs="Times New Roman"/>
            <w:spacing w:val="2"/>
            <w:sz w:val="20"/>
            <w:szCs w:val="20"/>
            <w:rPrChange w:id="16830"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2"/>
            <w:sz w:val="20"/>
            <w:szCs w:val="20"/>
            <w:rPrChange w:id="16831" w:author="innovatiview" w:date="2024-04-04T10:01:00Z">
              <w:rPr>
                <w:rFonts w:ascii="Cambria" w:eastAsia="Times New Roman" w:hAnsi="Cambria" w:cs="Times New Roman"/>
                <w:spacing w:val="-2"/>
              </w:rPr>
            </w:rPrChange>
          </w:rPr>
          <w:t>It</w:t>
        </w:r>
        <w:r w:rsidR="00FB7A68" w:rsidRPr="00FB7A68">
          <w:rPr>
            <w:rFonts w:ascii="Times New Roman" w:eastAsia="Times New Roman" w:hAnsi="Times New Roman" w:cs="Times New Roman"/>
            <w:spacing w:val="63"/>
            <w:w w:val="99"/>
            <w:sz w:val="20"/>
            <w:szCs w:val="20"/>
            <w:rPrChange w:id="16832" w:author="innovatiview" w:date="2024-04-04T10:01:00Z">
              <w:rPr>
                <w:rFonts w:ascii="Cambria" w:eastAsia="Times New Roman" w:hAnsi="Cambria" w:cs="Times New Roman"/>
                <w:spacing w:val="63"/>
                <w:w w:val="99"/>
              </w:rPr>
            </w:rPrChange>
          </w:rPr>
          <w:t xml:space="preserve"> </w:t>
        </w:r>
        <w:r w:rsidR="00FB7A68" w:rsidRPr="00FB7A68">
          <w:rPr>
            <w:rFonts w:ascii="Times New Roman" w:eastAsia="Times New Roman" w:hAnsi="Times New Roman" w:cs="Times New Roman"/>
            <w:spacing w:val="-1"/>
            <w:sz w:val="20"/>
            <w:szCs w:val="20"/>
            <w:rPrChange w:id="16833"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5"/>
            <w:sz w:val="20"/>
            <w:szCs w:val="20"/>
            <w:rPrChange w:id="16834"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6835" w:author="innovatiview" w:date="2024-04-04T10:01:00Z">
              <w:rPr>
                <w:rFonts w:ascii="Cambria" w:eastAsia="Times New Roman" w:hAnsi="Cambria" w:cs="Times New Roman"/>
                <w:spacing w:val="-1"/>
              </w:rPr>
            </w:rPrChange>
          </w:rPr>
          <w:t>have</w:t>
        </w:r>
        <w:r w:rsidR="00FB7A68" w:rsidRPr="00FB7A68">
          <w:rPr>
            <w:rFonts w:ascii="Times New Roman" w:eastAsia="Times New Roman" w:hAnsi="Times New Roman" w:cs="Times New Roman"/>
            <w:spacing w:val="3"/>
            <w:sz w:val="20"/>
            <w:szCs w:val="20"/>
            <w:rPrChange w:id="1683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683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
            <w:sz w:val="20"/>
            <w:szCs w:val="20"/>
            <w:rPrChange w:id="16838"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pacing w:val="-1"/>
            <w:sz w:val="20"/>
            <w:szCs w:val="20"/>
            <w:rPrChange w:id="16839" w:author="innovatiview" w:date="2024-04-04T10:01:00Z">
              <w:rPr>
                <w:rFonts w:ascii="Cambria" w:eastAsia="Times New Roman" w:hAnsi="Cambria" w:cs="Times New Roman"/>
                <w:spacing w:val="-1"/>
              </w:rPr>
            </w:rPrChange>
          </w:rPr>
          <w:t>dimensions</w:t>
        </w:r>
        <w:r w:rsidR="00FB7A68" w:rsidRPr="00FB7A68">
          <w:rPr>
            <w:rFonts w:ascii="Times New Roman" w:eastAsia="Times New Roman" w:hAnsi="Times New Roman" w:cs="Times New Roman"/>
            <w:spacing w:val="5"/>
            <w:sz w:val="20"/>
            <w:szCs w:val="20"/>
            <w:rPrChange w:id="16840"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6841" w:author="innovatiview" w:date="2024-04-04T10:01:00Z">
              <w:rPr>
                <w:rFonts w:ascii="Cambria" w:eastAsia="Times New Roman" w:hAnsi="Cambria" w:cs="Times New Roman"/>
              </w:rPr>
            </w:rPrChange>
          </w:rPr>
          <w:t>shown</w:t>
        </w:r>
        <w:r w:rsidR="00FB7A68" w:rsidRPr="00FB7A68">
          <w:rPr>
            <w:rFonts w:ascii="Times New Roman" w:eastAsia="Times New Roman" w:hAnsi="Times New Roman" w:cs="Times New Roman"/>
            <w:spacing w:val="1"/>
            <w:sz w:val="20"/>
            <w:szCs w:val="20"/>
            <w:rPrChange w:id="16842"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6843"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4"/>
            <w:sz w:val="20"/>
            <w:szCs w:val="20"/>
            <w:rPrChange w:id="16844"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6845" w:author="innovatiview" w:date="2024-04-04T10:01:00Z">
              <w:rPr>
                <w:rFonts w:ascii="Cambria" w:eastAsia="Times New Roman" w:hAnsi="Cambria" w:cs="Times New Roman"/>
                <w:spacing w:val="-1"/>
              </w:rPr>
            </w:rPrChange>
          </w:rPr>
          <w:t>Fig.</w:t>
        </w:r>
        <w:r w:rsidR="00FB7A68" w:rsidRPr="00FB7A68">
          <w:rPr>
            <w:rFonts w:ascii="Times New Roman" w:eastAsia="Times New Roman" w:hAnsi="Times New Roman" w:cs="Times New Roman"/>
            <w:spacing w:val="2"/>
            <w:sz w:val="20"/>
            <w:szCs w:val="20"/>
            <w:rPrChange w:id="16846"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6847" w:author="innovatiview" w:date="2024-04-04T10:01:00Z">
              <w:rPr>
                <w:rFonts w:ascii="Cambria" w:eastAsia="Times New Roman" w:hAnsi="Cambria" w:cs="Times New Roman"/>
              </w:rPr>
            </w:rPrChange>
          </w:rPr>
          <w:t>5</w:t>
        </w:r>
        <w:r w:rsidR="00FB7A68" w:rsidRPr="00FB7A68">
          <w:rPr>
            <w:rFonts w:ascii="Times New Roman" w:eastAsia="Times New Roman" w:hAnsi="Times New Roman" w:cs="Times New Roman"/>
            <w:spacing w:val="6"/>
            <w:sz w:val="20"/>
            <w:szCs w:val="20"/>
            <w:rPrChange w:id="16848"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6849"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3"/>
            <w:sz w:val="20"/>
            <w:szCs w:val="20"/>
            <w:rPrChange w:id="16850"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6851"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5"/>
            <w:sz w:val="20"/>
            <w:szCs w:val="20"/>
            <w:rPrChange w:id="16852"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6853" w:author="innovatiview" w:date="2024-04-04T10:01:00Z">
              <w:rPr>
                <w:rFonts w:ascii="Cambria" w:eastAsia="Times New Roman" w:hAnsi="Cambria" w:cs="Times New Roman"/>
              </w:rPr>
            </w:rPrChange>
          </w:rPr>
          <w:t>made of</w:t>
        </w:r>
        <w:r w:rsidR="00FB7A68" w:rsidRPr="00FB7A68">
          <w:rPr>
            <w:rFonts w:ascii="Times New Roman" w:eastAsia="Times New Roman" w:hAnsi="Times New Roman" w:cs="Times New Roman"/>
            <w:spacing w:val="3"/>
            <w:sz w:val="20"/>
            <w:szCs w:val="20"/>
            <w:rPrChange w:id="1685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6855" w:author="innovatiview" w:date="2024-04-04T10:01:00Z">
              <w:rPr>
                <w:rFonts w:ascii="Cambria" w:eastAsia="Times New Roman" w:hAnsi="Cambria" w:cs="Times New Roman"/>
                <w:spacing w:val="-1"/>
              </w:rPr>
            </w:rPrChange>
          </w:rPr>
          <w:t>sheet</w:t>
        </w:r>
        <w:r w:rsidR="00FB7A68" w:rsidRPr="00FB7A68">
          <w:rPr>
            <w:rFonts w:ascii="Times New Roman" w:eastAsia="Times New Roman" w:hAnsi="Times New Roman" w:cs="Times New Roman"/>
            <w:spacing w:val="4"/>
            <w:sz w:val="20"/>
            <w:szCs w:val="20"/>
            <w:rPrChange w:id="16856"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6857"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3"/>
            <w:sz w:val="20"/>
            <w:szCs w:val="20"/>
            <w:rPrChange w:id="1685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6859" w:author="innovatiview" w:date="2024-04-04T10:01:00Z">
              <w:rPr>
                <w:rFonts w:ascii="Cambria" w:eastAsia="Times New Roman" w:hAnsi="Cambria" w:cs="Times New Roman"/>
                <w:spacing w:val="-1"/>
              </w:rPr>
            </w:rPrChange>
          </w:rPr>
          <w:t>metal</w:t>
        </w:r>
        <w:r w:rsidR="00FB7A68" w:rsidRPr="00FB7A68">
          <w:rPr>
            <w:rFonts w:ascii="Times New Roman" w:eastAsia="Times New Roman" w:hAnsi="Times New Roman" w:cs="Times New Roman"/>
            <w:spacing w:val="5"/>
            <w:sz w:val="20"/>
            <w:szCs w:val="20"/>
            <w:rPrChange w:id="16860"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2"/>
            <w:sz w:val="20"/>
            <w:szCs w:val="20"/>
            <w:rPrChange w:id="16861" w:author="innovatiview" w:date="2024-04-04T10:01:00Z">
              <w:rPr>
                <w:rFonts w:ascii="Cambria" w:eastAsia="Times New Roman" w:hAnsi="Cambria" w:cs="Times New Roman"/>
                <w:spacing w:val="-2"/>
              </w:rPr>
            </w:rPrChange>
          </w:rPr>
          <w:t>of</w:t>
        </w:r>
        <w:r w:rsidR="00FB7A68" w:rsidRPr="00FB7A68">
          <w:rPr>
            <w:rFonts w:ascii="Times New Roman" w:eastAsia="Times New Roman" w:hAnsi="Times New Roman" w:cs="Times New Roman"/>
            <w:spacing w:val="4"/>
            <w:sz w:val="20"/>
            <w:szCs w:val="20"/>
            <w:rPrChange w:id="16862"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6863" w:author="innovatiview" w:date="2024-04-04T10:01:00Z">
              <w:rPr>
                <w:rFonts w:ascii="Cambria" w:eastAsia="Times New Roman" w:hAnsi="Cambria" w:cs="Times New Roman"/>
                <w:spacing w:val="-1"/>
              </w:rPr>
            </w:rPrChange>
          </w:rPr>
          <w:t>thickness</w:t>
        </w:r>
        <w:r w:rsidR="00FB7A68" w:rsidRPr="00FB7A68">
          <w:rPr>
            <w:rFonts w:ascii="Times New Roman" w:eastAsia="Times New Roman" w:hAnsi="Times New Roman" w:cs="Times New Roman"/>
            <w:spacing w:val="4"/>
            <w:sz w:val="20"/>
            <w:szCs w:val="20"/>
            <w:rPrChange w:id="16864"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6865" w:author="innovatiview" w:date="2024-04-04T10:01:00Z">
              <w:rPr>
                <w:rFonts w:ascii="Cambria" w:eastAsia="Times New Roman" w:hAnsi="Cambria" w:cs="Times New Roman"/>
                <w:spacing w:val="-1"/>
              </w:rPr>
            </w:rPrChange>
          </w:rPr>
          <w:t xml:space="preserve">approximately 1.8 mm. </w:t>
        </w:r>
      </w:ins>
    </w:p>
    <w:p w14:paraId="38B4F31D" w14:textId="77777777" w:rsidR="00FB7A68" w:rsidRPr="00FB7A68" w:rsidRDefault="00FB7A68" w:rsidP="00800284">
      <w:pPr>
        <w:widowControl w:val="0"/>
        <w:spacing w:after="0" w:line="240" w:lineRule="auto"/>
        <w:rPr>
          <w:ins w:id="16866" w:author="innovatiview" w:date="2024-04-04T09:59:00Z"/>
          <w:rFonts w:ascii="Times New Roman" w:eastAsia="Times New Roman" w:hAnsi="Times New Roman" w:cs="Times New Roman"/>
          <w:sz w:val="20"/>
          <w:szCs w:val="20"/>
          <w:rPrChange w:id="16867" w:author="innovatiview" w:date="2024-04-04T10:01:00Z">
            <w:rPr>
              <w:ins w:id="16868" w:author="innovatiview" w:date="2024-04-04T09:59:00Z"/>
              <w:rFonts w:ascii="Cambria" w:eastAsia="Times New Roman" w:hAnsi="Cambria" w:cs="Times New Roman"/>
            </w:rPr>
          </w:rPrChange>
        </w:rPr>
      </w:pPr>
    </w:p>
    <w:p w14:paraId="10DF64FF" w14:textId="581C6165" w:rsidR="00FB7A68" w:rsidRPr="00FB7A68" w:rsidRDefault="00800284">
      <w:pPr>
        <w:widowControl w:val="0"/>
        <w:spacing w:after="0" w:line="240" w:lineRule="auto"/>
        <w:jc w:val="both"/>
        <w:rPr>
          <w:ins w:id="16869" w:author="innovatiview" w:date="2024-04-04T09:59:00Z"/>
          <w:rFonts w:ascii="Times New Roman" w:eastAsia="Times New Roman" w:hAnsi="Times New Roman" w:cs="Times New Roman"/>
          <w:sz w:val="20"/>
          <w:szCs w:val="20"/>
          <w:rPrChange w:id="16870" w:author="innovatiview" w:date="2024-04-04T10:01:00Z">
            <w:rPr>
              <w:ins w:id="16871" w:author="innovatiview" w:date="2024-04-04T09:59:00Z"/>
              <w:rFonts w:ascii="Cambria" w:eastAsia="Times New Roman" w:hAnsi="Cambria" w:cs="Times New Roman"/>
            </w:rPr>
          </w:rPrChange>
        </w:rPr>
        <w:pPrChange w:id="16872" w:author="innovatiview" w:date="2024-04-04T16:06:00Z">
          <w:pPr>
            <w:widowControl w:val="0"/>
            <w:spacing w:after="0" w:line="240" w:lineRule="auto"/>
            <w:ind w:left="903" w:right="639"/>
            <w:jc w:val="both"/>
          </w:pPr>
        </w:pPrChange>
      </w:pPr>
      <w:ins w:id="16873" w:author="innovatiview" w:date="2024-04-04T09:59:00Z">
        <w:r w:rsidRPr="00800284">
          <w:rPr>
            <w:rFonts w:ascii="Times New Roman" w:eastAsia="Times New Roman" w:hAnsi="Times New Roman" w:cs="Times New Roman"/>
            <w:b/>
            <w:spacing w:val="-1"/>
            <w:sz w:val="20"/>
            <w:szCs w:val="20"/>
          </w:rPr>
          <w:t>D</w:t>
        </w:r>
        <w:r w:rsidR="00FB7A68" w:rsidRPr="00FB7A68">
          <w:rPr>
            <w:rFonts w:ascii="Times New Roman" w:eastAsia="Times New Roman" w:hAnsi="Times New Roman" w:cs="Times New Roman"/>
            <w:b/>
            <w:spacing w:val="-1"/>
            <w:sz w:val="20"/>
            <w:szCs w:val="20"/>
            <w:rPrChange w:id="16874" w:author="innovatiview" w:date="2024-04-04T10:01:00Z">
              <w:rPr>
                <w:rFonts w:ascii="Cambria" w:eastAsia="Times New Roman" w:hAnsi="Cambria" w:cs="Times New Roman"/>
                <w:b/>
                <w:spacing w:val="-1"/>
              </w:rPr>
            </w:rPrChange>
          </w:rPr>
          <w:t>-3.3.1.2</w:t>
        </w:r>
        <w:r w:rsidR="00FB7A68" w:rsidRPr="00FB7A68">
          <w:rPr>
            <w:rFonts w:ascii="Times New Roman" w:eastAsia="Times New Roman" w:hAnsi="Times New Roman" w:cs="Times New Roman"/>
            <w:b/>
            <w:spacing w:val="-3"/>
            <w:sz w:val="20"/>
            <w:szCs w:val="20"/>
            <w:rPrChange w:id="16875" w:author="innovatiview" w:date="2024-04-04T10:01:00Z">
              <w:rPr>
                <w:rFonts w:ascii="Cambria" w:eastAsia="Times New Roman" w:hAnsi="Cambria" w:cs="Times New Roman"/>
                <w:b/>
                <w:spacing w:val="-3"/>
              </w:rPr>
            </w:rPrChange>
          </w:rPr>
          <w:t xml:space="preserve"> </w:t>
        </w:r>
        <w:r w:rsidR="00FB7A68" w:rsidRPr="00FB7A68">
          <w:rPr>
            <w:rFonts w:ascii="Times New Roman" w:eastAsia="Times New Roman" w:hAnsi="Times New Roman" w:cs="Times New Roman"/>
            <w:spacing w:val="-2"/>
            <w:sz w:val="20"/>
            <w:szCs w:val="20"/>
            <w:rPrChange w:id="16876" w:author="innovatiview" w:date="2024-04-04T10:01:00Z">
              <w:rPr>
                <w:rFonts w:ascii="Cambria" w:eastAsia="Times New Roman" w:hAnsi="Cambria" w:cs="Times New Roman"/>
                <w:spacing w:val="-2"/>
              </w:rPr>
            </w:rPrChange>
          </w:rPr>
          <w:t>In</w:t>
        </w:r>
        <w:r w:rsidR="00FB7A68" w:rsidRPr="00FB7A68">
          <w:rPr>
            <w:rFonts w:ascii="Times New Roman" w:eastAsia="Times New Roman" w:hAnsi="Times New Roman" w:cs="Times New Roman"/>
            <w:spacing w:val="2"/>
            <w:sz w:val="20"/>
            <w:szCs w:val="20"/>
            <w:rPrChange w:id="16877"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6878" w:author="innovatiview" w:date="2024-04-04T10:01:00Z">
              <w:rPr>
                <w:rFonts w:ascii="Cambria" w:eastAsia="Times New Roman" w:hAnsi="Cambria" w:cs="Times New Roman"/>
                <w:spacing w:val="-1"/>
              </w:rPr>
            </w:rPrChange>
          </w:rPr>
          <w:t>each</w:t>
        </w:r>
        <w:r w:rsidR="00FB7A68" w:rsidRPr="00FB7A68">
          <w:rPr>
            <w:rFonts w:ascii="Times New Roman" w:eastAsia="Times New Roman" w:hAnsi="Times New Roman" w:cs="Times New Roman"/>
            <w:sz w:val="20"/>
            <w:szCs w:val="20"/>
            <w:rPrChange w:id="16879" w:author="innovatiview" w:date="2024-04-04T10:01:00Z">
              <w:rPr>
                <w:rFonts w:ascii="Cambria" w:eastAsia="Times New Roman" w:hAnsi="Cambria" w:cs="Times New Roman"/>
              </w:rPr>
            </w:rPrChange>
          </w:rPr>
          <w:t xml:space="preserve"> </w:t>
        </w:r>
        <w:r w:rsidR="00FB7A68" w:rsidRPr="00FB7A68">
          <w:rPr>
            <w:rFonts w:ascii="Times New Roman" w:eastAsia="Times New Roman" w:hAnsi="Times New Roman" w:cs="Times New Roman"/>
            <w:spacing w:val="1"/>
            <w:sz w:val="20"/>
            <w:szCs w:val="20"/>
            <w:rPrChange w:id="16880" w:author="innovatiview" w:date="2024-04-04T10:01:00Z">
              <w:rPr>
                <w:rFonts w:ascii="Cambria" w:eastAsia="Times New Roman" w:hAnsi="Cambria" w:cs="Times New Roman"/>
                <w:spacing w:val="1"/>
              </w:rPr>
            </w:rPrChange>
          </w:rPr>
          <w:t>of</w:t>
        </w:r>
        <w:r w:rsidR="00FB7A68" w:rsidRPr="00FB7A68">
          <w:rPr>
            <w:rFonts w:ascii="Times New Roman" w:eastAsia="Times New Roman" w:hAnsi="Times New Roman" w:cs="Times New Roman"/>
            <w:spacing w:val="-1"/>
            <w:sz w:val="20"/>
            <w:szCs w:val="20"/>
            <w:rPrChange w:id="16881"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6882"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
            <w:sz w:val="20"/>
            <w:szCs w:val="20"/>
            <w:rPrChange w:id="16883"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6884" w:author="innovatiview" w:date="2024-04-04T10:01:00Z">
              <w:rPr>
                <w:rFonts w:ascii="Cambria" w:eastAsia="Times New Roman" w:hAnsi="Cambria" w:cs="Times New Roman"/>
              </w:rPr>
            </w:rPrChange>
          </w:rPr>
          <w:t xml:space="preserve">two </w:t>
        </w:r>
        <w:r w:rsidR="00FB7A68" w:rsidRPr="00FB7A68">
          <w:rPr>
            <w:rFonts w:ascii="Times New Roman" w:eastAsia="Times New Roman" w:hAnsi="Times New Roman" w:cs="Times New Roman"/>
            <w:spacing w:val="-1"/>
            <w:sz w:val="20"/>
            <w:szCs w:val="20"/>
            <w:rPrChange w:id="16885" w:author="innovatiview" w:date="2024-04-04T10:01:00Z">
              <w:rPr>
                <w:rFonts w:ascii="Cambria" w:eastAsia="Times New Roman" w:hAnsi="Cambria" w:cs="Times New Roman"/>
                <w:spacing w:val="-1"/>
              </w:rPr>
            </w:rPrChange>
          </w:rPr>
          <w:t>narrower</w:t>
        </w:r>
        <w:r w:rsidR="00FB7A68" w:rsidRPr="00FB7A68">
          <w:rPr>
            <w:rFonts w:ascii="Times New Roman" w:eastAsia="Times New Roman" w:hAnsi="Times New Roman" w:cs="Times New Roman"/>
            <w:spacing w:val="-2"/>
            <w:sz w:val="20"/>
            <w:szCs w:val="20"/>
            <w:rPrChange w:id="16886"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6887" w:author="innovatiview" w:date="2024-04-04T10:01:00Z">
              <w:rPr>
                <w:rFonts w:ascii="Cambria" w:eastAsia="Times New Roman" w:hAnsi="Cambria" w:cs="Times New Roman"/>
              </w:rPr>
            </w:rPrChange>
          </w:rPr>
          <w:t xml:space="preserve">sides </w:t>
        </w:r>
        <w:r w:rsidR="00FB7A68" w:rsidRPr="00FB7A68">
          <w:rPr>
            <w:rFonts w:ascii="Times New Roman" w:eastAsia="Times New Roman" w:hAnsi="Times New Roman" w:cs="Times New Roman"/>
            <w:spacing w:val="1"/>
            <w:sz w:val="20"/>
            <w:szCs w:val="20"/>
            <w:rPrChange w:id="16888" w:author="innovatiview" w:date="2024-04-04T10:01:00Z">
              <w:rPr>
                <w:rFonts w:ascii="Cambria" w:eastAsia="Times New Roman" w:hAnsi="Cambria" w:cs="Times New Roman"/>
                <w:spacing w:val="1"/>
              </w:rPr>
            </w:rPrChange>
          </w:rPr>
          <w:t>of</w:t>
        </w:r>
        <w:r w:rsidR="00FB7A68" w:rsidRPr="00FB7A68">
          <w:rPr>
            <w:rFonts w:ascii="Times New Roman" w:eastAsia="Times New Roman" w:hAnsi="Times New Roman" w:cs="Times New Roman"/>
            <w:spacing w:val="-1"/>
            <w:sz w:val="20"/>
            <w:szCs w:val="20"/>
            <w:rPrChange w:id="16889"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6890"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4"/>
            <w:sz w:val="20"/>
            <w:szCs w:val="20"/>
            <w:rPrChange w:id="16891"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6892" w:author="innovatiview" w:date="2024-04-04T10:01:00Z">
              <w:rPr>
                <w:rFonts w:ascii="Cambria" w:eastAsia="Times New Roman" w:hAnsi="Cambria" w:cs="Times New Roman"/>
                <w:spacing w:val="-1"/>
              </w:rPr>
            </w:rPrChange>
          </w:rPr>
          <w:t>draught</w:t>
        </w:r>
        <w:r w:rsidR="00FB7A68" w:rsidRPr="00FB7A68">
          <w:rPr>
            <w:rFonts w:ascii="Times New Roman" w:eastAsia="Times New Roman" w:hAnsi="Times New Roman" w:cs="Times New Roman"/>
            <w:sz w:val="20"/>
            <w:szCs w:val="20"/>
            <w:rPrChange w:id="16893" w:author="innovatiview" w:date="2024-04-04T10:01:00Z">
              <w:rPr>
                <w:rFonts w:ascii="Cambria" w:eastAsia="Times New Roman" w:hAnsi="Cambria" w:cs="Times New Roman"/>
              </w:rPr>
            </w:rPrChange>
          </w:rPr>
          <w:t xml:space="preserve"> </w:t>
        </w:r>
        <w:r w:rsidR="00FB7A68" w:rsidRPr="00FB7A68">
          <w:rPr>
            <w:rFonts w:ascii="Times New Roman" w:eastAsia="Times New Roman" w:hAnsi="Times New Roman" w:cs="Times New Roman"/>
            <w:spacing w:val="-1"/>
            <w:sz w:val="20"/>
            <w:szCs w:val="20"/>
            <w:rPrChange w:id="16894" w:author="innovatiview" w:date="2024-04-04T10:01:00Z">
              <w:rPr>
                <w:rFonts w:ascii="Cambria" w:eastAsia="Times New Roman" w:hAnsi="Cambria" w:cs="Times New Roman"/>
                <w:spacing w:val="-1"/>
              </w:rPr>
            </w:rPrChange>
          </w:rPr>
          <w:t>screen,</w:t>
        </w:r>
        <w:r w:rsidR="00FB7A68" w:rsidRPr="00FB7A68">
          <w:rPr>
            <w:rFonts w:ascii="Times New Roman" w:eastAsia="Times New Roman" w:hAnsi="Times New Roman" w:cs="Times New Roman"/>
            <w:spacing w:val="1"/>
            <w:sz w:val="20"/>
            <w:szCs w:val="20"/>
            <w:rPrChange w:id="16895"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6896" w:author="innovatiview" w:date="2024-04-04T10:01:00Z">
              <w:rPr>
                <w:rFonts w:ascii="Cambria" w:eastAsia="Times New Roman" w:hAnsi="Cambria" w:cs="Times New Roman"/>
              </w:rPr>
            </w:rPrChange>
          </w:rPr>
          <w:t>there</w:t>
        </w:r>
        <w:r w:rsidR="00FB7A68" w:rsidRPr="00FB7A68">
          <w:rPr>
            <w:rFonts w:ascii="Times New Roman" w:eastAsia="Times New Roman" w:hAnsi="Times New Roman" w:cs="Times New Roman"/>
            <w:spacing w:val="-1"/>
            <w:sz w:val="20"/>
            <w:szCs w:val="20"/>
            <w:rPrChange w:id="16897"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6898" w:author="innovatiview" w:date="2024-04-04T10:01:00Z">
              <w:rPr>
                <w:rFonts w:ascii="Cambria" w:eastAsia="Times New Roman" w:hAnsi="Cambria" w:cs="Times New Roman"/>
              </w:rPr>
            </w:rPrChange>
          </w:rPr>
          <w:t>shall be</w:t>
        </w:r>
        <w:r w:rsidR="00FB7A68" w:rsidRPr="00FB7A68">
          <w:rPr>
            <w:rFonts w:ascii="Times New Roman" w:eastAsia="Times New Roman" w:hAnsi="Times New Roman" w:cs="Times New Roman"/>
            <w:spacing w:val="-1"/>
            <w:sz w:val="20"/>
            <w:szCs w:val="20"/>
            <w:rPrChange w:id="16899"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6900" w:author="innovatiview" w:date="2024-04-04T10:01:00Z">
              <w:rPr>
                <w:rFonts w:ascii="Cambria" w:eastAsia="Times New Roman" w:hAnsi="Cambria" w:cs="Times New Roman"/>
              </w:rPr>
            </w:rPrChange>
          </w:rPr>
          <w:t>two</w:t>
        </w:r>
        <w:r w:rsidR="00FB7A68" w:rsidRPr="00FB7A68">
          <w:rPr>
            <w:rFonts w:ascii="Times New Roman" w:eastAsia="Times New Roman" w:hAnsi="Times New Roman" w:cs="Times New Roman"/>
            <w:spacing w:val="2"/>
            <w:sz w:val="20"/>
            <w:szCs w:val="20"/>
            <w:rPrChange w:id="16901"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6902" w:author="innovatiview" w:date="2024-04-04T10:01:00Z">
              <w:rPr>
                <w:rFonts w:ascii="Cambria" w:eastAsia="Times New Roman" w:hAnsi="Cambria" w:cs="Times New Roman"/>
              </w:rPr>
            </w:rPrChange>
          </w:rPr>
          <w:t>circular</w:t>
        </w:r>
        <w:r w:rsidR="00FB7A68" w:rsidRPr="00FB7A68">
          <w:rPr>
            <w:rFonts w:ascii="Times New Roman" w:eastAsia="Times New Roman" w:hAnsi="Times New Roman" w:cs="Times New Roman"/>
            <w:spacing w:val="-1"/>
            <w:sz w:val="20"/>
            <w:szCs w:val="20"/>
            <w:rPrChange w:id="16903"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6904" w:author="innovatiview" w:date="2024-04-04T10:01:00Z">
              <w:rPr>
                <w:rFonts w:ascii="Cambria" w:eastAsia="Times New Roman" w:hAnsi="Cambria" w:cs="Times New Roman"/>
              </w:rPr>
            </w:rPrChange>
          </w:rPr>
          <w:t>holes</w:t>
        </w:r>
        <w:r w:rsidR="00FB7A68" w:rsidRPr="00FB7A68">
          <w:rPr>
            <w:rFonts w:ascii="Times New Roman" w:eastAsia="Times New Roman" w:hAnsi="Times New Roman" w:cs="Times New Roman"/>
            <w:spacing w:val="1"/>
            <w:sz w:val="20"/>
            <w:szCs w:val="20"/>
            <w:rPrChange w:id="16905" w:author="innovatiview" w:date="2024-04-04T10:01:00Z">
              <w:rPr>
                <w:rFonts w:ascii="Cambria" w:eastAsia="Times New Roman" w:hAnsi="Cambria" w:cs="Times New Roman"/>
                <w:spacing w:val="1"/>
              </w:rPr>
            </w:rPrChange>
          </w:rPr>
          <w:t xml:space="preserve"> of</w:t>
        </w:r>
        <w:r w:rsidR="00FB7A68" w:rsidRPr="00FB7A68">
          <w:rPr>
            <w:rFonts w:ascii="Times New Roman" w:eastAsia="Times New Roman" w:hAnsi="Times New Roman" w:cs="Times New Roman"/>
            <w:spacing w:val="71"/>
            <w:sz w:val="20"/>
            <w:szCs w:val="20"/>
            <w:rPrChange w:id="16906" w:author="innovatiview" w:date="2024-04-04T10:01:00Z">
              <w:rPr>
                <w:rFonts w:ascii="Cambria" w:eastAsia="Times New Roman" w:hAnsi="Cambria" w:cs="Times New Roman"/>
                <w:spacing w:val="71"/>
              </w:rPr>
            </w:rPrChange>
          </w:rPr>
          <w:t xml:space="preserve"> </w:t>
        </w:r>
        <w:r w:rsidR="00FB7A68" w:rsidRPr="00FB7A68">
          <w:rPr>
            <w:rFonts w:ascii="Times New Roman" w:eastAsia="Times New Roman" w:hAnsi="Times New Roman" w:cs="Times New Roman"/>
            <w:spacing w:val="-1"/>
            <w:sz w:val="20"/>
            <w:szCs w:val="20"/>
            <w:rPrChange w:id="16907" w:author="innovatiview" w:date="2024-04-04T10:01:00Z">
              <w:rPr>
                <w:rFonts w:ascii="Cambria" w:eastAsia="Times New Roman" w:hAnsi="Cambria" w:cs="Times New Roman"/>
                <w:spacing w:val="-1"/>
              </w:rPr>
            </w:rPrChange>
          </w:rPr>
          <w:t>diameter</w:t>
        </w:r>
        <w:r w:rsidR="00FB7A68" w:rsidRPr="00FB7A68">
          <w:rPr>
            <w:rFonts w:ascii="Times New Roman" w:eastAsia="Times New Roman" w:hAnsi="Times New Roman" w:cs="Times New Roman"/>
            <w:spacing w:val="-19"/>
            <w:sz w:val="20"/>
            <w:szCs w:val="20"/>
            <w:rPrChange w:id="16908" w:author="innovatiview" w:date="2024-04-04T10:01:00Z">
              <w:rPr>
                <w:rFonts w:ascii="Cambria" w:eastAsia="Times New Roman" w:hAnsi="Cambria" w:cs="Times New Roman"/>
                <w:spacing w:val="-19"/>
              </w:rPr>
            </w:rPrChange>
          </w:rPr>
          <w:t xml:space="preserve"> </w:t>
        </w:r>
        <w:r w:rsidR="00FB7A68" w:rsidRPr="00FB7A68">
          <w:rPr>
            <w:rFonts w:ascii="Times New Roman" w:eastAsia="Times New Roman" w:hAnsi="Times New Roman" w:cs="Times New Roman"/>
            <w:sz w:val="20"/>
            <w:szCs w:val="20"/>
            <w:rPrChange w:id="16909" w:author="innovatiview" w:date="2024-04-04T10:01:00Z">
              <w:rPr>
                <w:rFonts w:ascii="Cambria" w:eastAsia="Times New Roman" w:hAnsi="Cambria" w:cs="Times New Roman"/>
              </w:rPr>
            </w:rPrChange>
          </w:rPr>
          <w:t>12.5</w:t>
        </w:r>
        <w:r w:rsidR="00FB7A68" w:rsidRPr="00FB7A68">
          <w:rPr>
            <w:rFonts w:ascii="Times New Roman" w:eastAsia="Times New Roman" w:hAnsi="Times New Roman" w:cs="Times New Roman"/>
            <w:spacing w:val="-14"/>
            <w:sz w:val="20"/>
            <w:szCs w:val="20"/>
            <w:rPrChange w:id="16910"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z w:val="20"/>
            <w:szCs w:val="20"/>
            <w:rPrChange w:id="16911" w:author="innovatiview" w:date="2024-04-04T10:01:00Z">
              <w:rPr>
                <w:rFonts w:ascii="Cambria" w:eastAsia="Times New Roman" w:hAnsi="Cambria" w:cs="Times New Roman"/>
              </w:rPr>
            </w:rPrChange>
          </w:rPr>
          <w:t>mm,</w:t>
        </w:r>
        <w:r w:rsidR="00FB7A68" w:rsidRPr="00FB7A68">
          <w:rPr>
            <w:rFonts w:ascii="Times New Roman" w:eastAsia="Times New Roman" w:hAnsi="Times New Roman" w:cs="Times New Roman"/>
            <w:spacing w:val="-15"/>
            <w:sz w:val="20"/>
            <w:szCs w:val="20"/>
            <w:rPrChange w:id="16912"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z w:val="20"/>
            <w:szCs w:val="20"/>
            <w:rPrChange w:id="16913"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4"/>
            <w:sz w:val="20"/>
            <w:szCs w:val="20"/>
            <w:rPrChange w:id="16914"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pacing w:val="-1"/>
            <w:sz w:val="20"/>
            <w:szCs w:val="20"/>
            <w:rPrChange w:id="16915" w:author="innovatiview" w:date="2024-04-04T10:01:00Z">
              <w:rPr>
                <w:rFonts w:ascii="Cambria" w:eastAsia="Times New Roman" w:hAnsi="Cambria" w:cs="Times New Roman"/>
                <w:spacing w:val="-1"/>
              </w:rPr>
            </w:rPrChange>
          </w:rPr>
          <w:t>centers</w:t>
        </w:r>
        <w:r w:rsidR="00FB7A68" w:rsidRPr="00FB7A68">
          <w:rPr>
            <w:rFonts w:ascii="Times New Roman" w:eastAsia="Times New Roman" w:hAnsi="Times New Roman" w:cs="Times New Roman"/>
            <w:spacing w:val="-15"/>
            <w:sz w:val="20"/>
            <w:szCs w:val="20"/>
            <w:rPrChange w:id="16916"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pacing w:val="1"/>
            <w:sz w:val="20"/>
            <w:szCs w:val="20"/>
            <w:rPrChange w:id="16917" w:author="innovatiview" w:date="2024-04-04T10:01:00Z">
              <w:rPr>
                <w:rFonts w:ascii="Cambria" w:eastAsia="Times New Roman" w:hAnsi="Cambria" w:cs="Times New Roman"/>
                <w:spacing w:val="1"/>
              </w:rPr>
            </w:rPrChange>
          </w:rPr>
          <w:t>of</w:t>
        </w:r>
        <w:r w:rsidR="00FB7A68" w:rsidRPr="00FB7A68">
          <w:rPr>
            <w:rFonts w:ascii="Times New Roman" w:eastAsia="Times New Roman" w:hAnsi="Times New Roman" w:cs="Times New Roman"/>
            <w:spacing w:val="-14"/>
            <w:sz w:val="20"/>
            <w:szCs w:val="20"/>
            <w:rPrChange w:id="16918"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pacing w:val="-1"/>
            <w:sz w:val="20"/>
            <w:szCs w:val="20"/>
            <w:rPrChange w:id="16919" w:author="innovatiview" w:date="2024-04-04T10:01:00Z">
              <w:rPr>
                <w:rFonts w:ascii="Cambria" w:eastAsia="Times New Roman" w:hAnsi="Cambria" w:cs="Times New Roman"/>
                <w:spacing w:val="-1"/>
              </w:rPr>
            </w:rPrChange>
          </w:rPr>
          <w:t>which</w:t>
        </w:r>
        <w:r w:rsidR="00FB7A68" w:rsidRPr="00FB7A68">
          <w:rPr>
            <w:rFonts w:ascii="Times New Roman" w:eastAsia="Times New Roman" w:hAnsi="Times New Roman" w:cs="Times New Roman"/>
            <w:spacing w:val="-13"/>
            <w:sz w:val="20"/>
            <w:szCs w:val="20"/>
            <w:rPrChange w:id="16920"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z w:val="20"/>
            <w:szCs w:val="20"/>
            <w:rPrChange w:id="16921" w:author="innovatiview" w:date="2024-04-04T10:01:00Z">
              <w:rPr>
                <w:rFonts w:ascii="Cambria" w:eastAsia="Times New Roman" w:hAnsi="Cambria" w:cs="Times New Roman"/>
              </w:rPr>
            </w:rPrChange>
          </w:rPr>
          <w:t>are</w:t>
        </w:r>
        <w:r w:rsidR="00FB7A68" w:rsidRPr="00FB7A68">
          <w:rPr>
            <w:rFonts w:ascii="Times New Roman" w:eastAsia="Times New Roman" w:hAnsi="Times New Roman" w:cs="Times New Roman"/>
            <w:spacing w:val="-19"/>
            <w:sz w:val="20"/>
            <w:szCs w:val="20"/>
            <w:rPrChange w:id="16922" w:author="innovatiview" w:date="2024-04-04T10:01:00Z">
              <w:rPr>
                <w:rFonts w:ascii="Cambria" w:eastAsia="Times New Roman" w:hAnsi="Cambria" w:cs="Times New Roman"/>
                <w:spacing w:val="-19"/>
              </w:rPr>
            </w:rPrChange>
          </w:rPr>
          <w:t xml:space="preserve"> </w:t>
        </w:r>
        <w:r w:rsidR="00FB7A68" w:rsidRPr="00FB7A68">
          <w:rPr>
            <w:rFonts w:ascii="Times New Roman" w:eastAsia="Times New Roman" w:hAnsi="Times New Roman" w:cs="Times New Roman"/>
            <w:sz w:val="20"/>
            <w:szCs w:val="20"/>
            <w:rPrChange w:id="16923" w:author="innovatiview" w:date="2024-04-04T10:01:00Z">
              <w:rPr>
                <w:rFonts w:ascii="Cambria" w:eastAsia="Times New Roman" w:hAnsi="Cambria" w:cs="Times New Roman"/>
              </w:rPr>
            </w:rPrChange>
          </w:rPr>
          <w:t>situated</w:t>
        </w:r>
        <w:r w:rsidR="00FB7A68" w:rsidRPr="00FB7A68">
          <w:rPr>
            <w:rFonts w:ascii="Times New Roman" w:eastAsia="Times New Roman" w:hAnsi="Times New Roman" w:cs="Times New Roman"/>
            <w:spacing w:val="-15"/>
            <w:sz w:val="20"/>
            <w:szCs w:val="20"/>
            <w:rPrChange w:id="16924"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z w:val="20"/>
            <w:szCs w:val="20"/>
            <w:rPrChange w:id="16925" w:author="innovatiview" w:date="2024-04-04T10:01:00Z">
              <w:rPr>
                <w:rFonts w:ascii="Cambria" w:eastAsia="Times New Roman" w:hAnsi="Cambria" w:cs="Times New Roman"/>
              </w:rPr>
            </w:rPrChange>
          </w:rPr>
          <w:t>25</w:t>
        </w:r>
        <w:r w:rsidR="00FB7A68" w:rsidRPr="00FB7A68">
          <w:rPr>
            <w:rFonts w:ascii="Times New Roman" w:eastAsia="Times New Roman" w:hAnsi="Times New Roman" w:cs="Times New Roman"/>
            <w:spacing w:val="-15"/>
            <w:sz w:val="20"/>
            <w:szCs w:val="20"/>
            <w:rPrChange w:id="16926"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z w:val="20"/>
            <w:szCs w:val="20"/>
            <w:rPrChange w:id="16927" w:author="innovatiview" w:date="2024-04-04T10:01:00Z">
              <w:rPr>
                <w:rFonts w:ascii="Cambria" w:eastAsia="Times New Roman" w:hAnsi="Cambria" w:cs="Times New Roman"/>
              </w:rPr>
            </w:rPrChange>
          </w:rPr>
          <w:t>mm</w:t>
        </w:r>
        <w:r w:rsidR="00FB7A68" w:rsidRPr="00FB7A68">
          <w:rPr>
            <w:rFonts w:ascii="Times New Roman" w:eastAsia="Times New Roman" w:hAnsi="Times New Roman" w:cs="Times New Roman"/>
            <w:spacing w:val="-16"/>
            <w:sz w:val="20"/>
            <w:szCs w:val="20"/>
            <w:rPrChange w:id="16928" w:author="innovatiview" w:date="2024-04-04T10:01:00Z">
              <w:rPr>
                <w:rFonts w:ascii="Cambria" w:eastAsia="Times New Roman" w:hAnsi="Cambria" w:cs="Times New Roman"/>
                <w:spacing w:val="-16"/>
              </w:rPr>
            </w:rPrChange>
          </w:rPr>
          <w:t xml:space="preserve"> </w:t>
        </w:r>
        <w:r w:rsidR="00FB7A68" w:rsidRPr="00FB7A68">
          <w:rPr>
            <w:rFonts w:ascii="Times New Roman" w:eastAsia="Times New Roman" w:hAnsi="Times New Roman" w:cs="Times New Roman"/>
            <w:sz w:val="20"/>
            <w:szCs w:val="20"/>
            <w:rPrChange w:id="16929" w:author="innovatiview" w:date="2024-04-04T10:01:00Z">
              <w:rPr>
                <w:rFonts w:ascii="Cambria" w:eastAsia="Times New Roman" w:hAnsi="Cambria" w:cs="Times New Roman"/>
              </w:rPr>
            </w:rPrChange>
          </w:rPr>
          <w:t>above</w:t>
        </w:r>
        <w:r w:rsidR="00FB7A68" w:rsidRPr="00FB7A68">
          <w:rPr>
            <w:rFonts w:ascii="Times New Roman" w:eastAsia="Times New Roman" w:hAnsi="Times New Roman" w:cs="Times New Roman"/>
            <w:spacing w:val="-14"/>
            <w:sz w:val="20"/>
            <w:szCs w:val="20"/>
            <w:rPrChange w:id="16930"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z w:val="20"/>
            <w:szCs w:val="20"/>
            <w:rPrChange w:id="16931"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6"/>
            <w:sz w:val="20"/>
            <w:szCs w:val="20"/>
            <w:rPrChange w:id="16932" w:author="innovatiview" w:date="2024-04-04T10:01:00Z">
              <w:rPr>
                <w:rFonts w:ascii="Cambria" w:eastAsia="Times New Roman" w:hAnsi="Cambria" w:cs="Times New Roman"/>
                <w:spacing w:val="-16"/>
              </w:rPr>
            </w:rPrChange>
          </w:rPr>
          <w:t xml:space="preserve"> </w:t>
        </w:r>
        <w:r w:rsidR="00FB7A68" w:rsidRPr="00FB7A68">
          <w:rPr>
            <w:rFonts w:ascii="Times New Roman" w:eastAsia="Times New Roman" w:hAnsi="Times New Roman" w:cs="Times New Roman"/>
            <w:sz w:val="20"/>
            <w:szCs w:val="20"/>
            <w:rPrChange w:id="16933" w:author="innovatiview" w:date="2024-04-04T10:01:00Z">
              <w:rPr>
                <w:rFonts w:ascii="Cambria" w:eastAsia="Times New Roman" w:hAnsi="Cambria" w:cs="Times New Roman"/>
              </w:rPr>
            </w:rPrChange>
          </w:rPr>
          <w:t>base</w:t>
        </w:r>
        <w:r w:rsidR="00FB7A68" w:rsidRPr="00FB7A68">
          <w:rPr>
            <w:rFonts w:ascii="Times New Roman" w:eastAsia="Times New Roman" w:hAnsi="Times New Roman" w:cs="Times New Roman"/>
            <w:spacing w:val="-15"/>
            <w:sz w:val="20"/>
            <w:szCs w:val="20"/>
            <w:rPrChange w:id="16934"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pacing w:val="1"/>
            <w:sz w:val="20"/>
            <w:szCs w:val="20"/>
            <w:rPrChange w:id="16935" w:author="innovatiview" w:date="2024-04-04T10:01:00Z">
              <w:rPr>
                <w:rFonts w:ascii="Cambria" w:eastAsia="Times New Roman" w:hAnsi="Cambria" w:cs="Times New Roman"/>
                <w:spacing w:val="1"/>
              </w:rPr>
            </w:rPrChange>
          </w:rPr>
          <w:t>of</w:t>
        </w:r>
        <w:r w:rsidR="00FB7A68" w:rsidRPr="00FB7A68">
          <w:rPr>
            <w:rFonts w:ascii="Times New Roman" w:eastAsia="Times New Roman" w:hAnsi="Times New Roman" w:cs="Times New Roman"/>
            <w:spacing w:val="-16"/>
            <w:sz w:val="20"/>
            <w:szCs w:val="20"/>
            <w:rPrChange w:id="16936" w:author="innovatiview" w:date="2024-04-04T10:01:00Z">
              <w:rPr>
                <w:rFonts w:ascii="Cambria" w:eastAsia="Times New Roman" w:hAnsi="Cambria" w:cs="Times New Roman"/>
                <w:spacing w:val="-16"/>
              </w:rPr>
            </w:rPrChange>
          </w:rPr>
          <w:t xml:space="preserve"> </w:t>
        </w:r>
        <w:r w:rsidR="00FB7A68" w:rsidRPr="00FB7A68">
          <w:rPr>
            <w:rFonts w:ascii="Times New Roman" w:eastAsia="Times New Roman" w:hAnsi="Times New Roman" w:cs="Times New Roman"/>
            <w:sz w:val="20"/>
            <w:szCs w:val="20"/>
            <w:rPrChange w:id="1693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6"/>
            <w:sz w:val="20"/>
            <w:szCs w:val="20"/>
            <w:rPrChange w:id="16938" w:author="innovatiview" w:date="2024-04-04T10:01:00Z">
              <w:rPr>
                <w:rFonts w:ascii="Cambria" w:eastAsia="Times New Roman" w:hAnsi="Cambria" w:cs="Times New Roman"/>
                <w:spacing w:val="-16"/>
              </w:rPr>
            </w:rPrChange>
          </w:rPr>
          <w:t xml:space="preserve"> </w:t>
        </w:r>
        <w:r w:rsidR="00FB7A68" w:rsidRPr="00FB7A68">
          <w:rPr>
            <w:rFonts w:ascii="Times New Roman" w:eastAsia="Times New Roman" w:hAnsi="Times New Roman" w:cs="Times New Roman"/>
            <w:spacing w:val="-1"/>
            <w:sz w:val="20"/>
            <w:szCs w:val="20"/>
            <w:rPrChange w:id="16939" w:author="innovatiview" w:date="2024-04-04T10:01:00Z">
              <w:rPr>
                <w:rFonts w:ascii="Cambria" w:eastAsia="Times New Roman" w:hAnsi="Cambria" w:cs="Times New Roman"/>
                <w:spacing w:val="-1"/>
              </w:rPr>
            </w:rPrChange>
          </w:rPr>
          <w:t>draught</w:t>
        </w:r>
        <w:r w:rsidR="00FB7A68" w:rsidRPr="00FB7A68">
          <w:rPr>
            <w:rFonts w:ascii="Times New Roman" w:eastAsia="Times New Roman" w:hAnsi="Times New Roman" w:cs="Times New Roman"/>
            <w:spacing w:val="-13"/>
            <w:sz w:val="20"/>
            <w:szCs w:val="20"/>
            <w:rPrChange w:id="16940"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pacing w:val="-1"/>
            <w:sz w:val="20"/>
            <w:szCs w:val="20"/>
            <w:rPrChange w:id="16941" w:author="innovatiview" w:date="2024-04-04T10:01:00Z">
              <w:rPr>
                <w:rFonts w:ascii="Cambria" w:eastAsia="Times New Roman" w:hAnsi="Cambria" w:cs="Times New Roman"/>
                <w:spacing w:val="-1"/>
              </w:rPr>
            </w:rPrChange>
          </w:rPr>
          <w:t>screen.</w:t>
        </w:r>
        <w:r w:rsidR="00FB7A68" w:rsidRPr="00FB7A68">
          <w:rPr>
            <w:rFonts w:ascii="Times New Roman" w:eastAsia="Times New Roman" w:hAnsi="Times New Roman" w:cs="Times New Roman"/>
            <w:spacing w:val="-13"/>
            <w:sz w:val="20"/>
            <w:szCs w:val="20"/>
            <w:rPrChange w:id="16942"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z w:val="20"/>
            <w:szCs w:val="20"/>
            <w:rPrChange w:id="16943" w:author="innovatiview" w:date="2024-04-04T10:01:00Z">
              <w:rPr>
                <w:rFonts w:ascii="Cambria" w:eastAsia="Times New Roman" w:hAnsi="Cambria" w:cs="Times New Roman"/>
              </w:rPr>
            </w:rPrChange>
          </w:rPr>
          <w:t>These</w:t>
        </w:r>
        <w:r w:rsidR="00FB7A68" w:rsidRPr="00FB7A68">
          <w:rPr>
            <w:rFonts w:ascii="Times New Roman" w:eastAsia="Times New Roman" w:hAnsi="Times New Roman" w:cs="Times New Roman"/>
            <w:spacing w:val="60"/>
            <w:w w:val="99"/>
            <w:sz w:val="20"/>
            <w:szCs w:val="20"/>
            <w:rPrChange w:id="16944" w:author="innovatiview" w:date="2024-04-04T10:01:00Z">
              <w:rPr>
                <w:rFonts w:ascii="Cambria" w:eastAsia="Times New Roman" w:hAnsi="Cambria" w:cs="Times New Roman"/>
                <w:spacing w:val="60"/>
                <w:w w:val="99"/>
              </w:rPr>
            </w:rPrChange>
          </w:rPr>
          <w:t xml:space="preserve"> </w:t>
        </w:r>
        <w:r w:rsidR="00FB7A68" w:rsidRPr="00FB7A68">
          <w:rPr>
            <w:rFonts w:ascii="Times New Roman" w:eastAsia="Times New Roman" w:hAnsi="Times New Roman" w:cs="Times New Roman"/>
            <w:sz w:val="20"/>
            <w:szCs w:val="20"/>
            <w:rPrChange w:id="16945" w:author="innovatiview" w:date="2024-04-04T10:01:00Z">
              <w:rPr>
                <w:rFonts w:ascii="Cambria" w:eastAsia="Times New Roman" w:hAnsi="Cambria" w:cs="Times New Roman"/>
              </w:rPr>
            </w:rPrChange>
          </w:rPr>
          <w:t>holes</w:t>
        </w:r>
        <w:r w:rsidR="00FB7A68" w:rsidRPr="00FB7A68">
          <w:rPr>
            <w:rFonts w:ascii="Times New Roman" w:eastAsia="Times New Roman" w:hAnsi="Times New Roman" w:cs="Times New Roman"/>
            <w:spacing w:val="-3"/>
            <w:sz w:val="20"/>
            <w:szCs w:val="20"/>
            <w:rPrChange w:id="1694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6947"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3"/>
            <w:sz w:val="20"/>
            <w:szCs w:val="20"/>
            <w:rPrChange w:id="1694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6949" w:author="innovatiview" w:date="2024-04-04T10:01:00Z">
              <w:rPr>
                <w:rFonts w:ascii="Cambria" w:eastAsia="Times New Roman" w:hAnsi="Cambria" w:cs="Times New Roman"/>
                <w:spacing w:val="-1"/>
              </w:rPr>
            </w:rPrChange>
          </w:rPr>
          <w:t>occupy</w:t>
        </w:r>
        <w:r w:rsidR="00FB7A68" w:rsidRPr="00FB7A68">
          <w:rPr>
            <w:rFonts w:ascii="Times New Roman" w:eastAsia="Times New Roman" w:hAnsi="Times New Roman" w:cs="Times New Roman"/>
            <w:spacing w:val="-8"/>
            <w:sz w:val="20"/>
            <w:szCs w:val="20"/>
            <w:rPrChange w:id="16950"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6951"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16952"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6953" w:author="innovatiview" w:date="2024-04-04T10:01:00Z">
              <w:rPr>
                <w:rFonts w:ascii="Cambria" w:eastAsia="Times New Roman" w:hAnsi="Cambria" w:cs="Times New Roman"/>
              </w:rPr>
            </w:rPrChange>
          </w:rPr>
          <w:t>positions</w:t>
        </w:r>
        <w:r w:rsidR="00FB7A68" w:rsidRPr="00FB7A68">
          <w:rPr>
            <w:rFonts w:ascii="Times New Roman" w:eastAsia="Times New Roman" w:hAnsi="Times New Roman" w:cs="Times New Roman"/>
            <w:spacing w:val="-2"/>
            <w:sz w:val="20"/>
            <w:szCs w:val="20"/>
            <w:rPrChange w:id="16954"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6955" w:author="innovatiview" w:date="2024-04-04T10:01:00Z">
              <w:rPr>
                <w:rFonts w:ascii="Cambria" w:eastAsia="Times New Roman" w:hAnsi="Cambria" w:cs="Times New Roman"/>
              </w:rPr>
            </w:rPrChange>
          </w:rPr>
          <w:t>shown</w:t>
        </w:r>
        <w:r w:rsidR="00FB7A68" w:rsidRPr="00FB7A68">
          <w:rPr>
            <w:rFonts w:ascii="Times New Roman" w:eastAsia="Times New Roman" w:hAnsi="Times New Roman" w:cs="Times New Roman"/>
            <w:spacing w:val="-3"/>
            <w:sz w:val="20"/>
            <w:szCs w:val="20"/>
            <w:rPrChange w:id="1695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6957"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3"/>
            <w:sz w:val="20"/>
            <w:szCs w:val="20"/>
            <w:rPrChange w:id="1695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6959" w:author="innovatiview" w:date="2024-04-04T10:01:00Z">
              <w:rPr>
                <w:rFonts w:ascii="Cambria" w:eastAsia="Times New Roman" w:hAnsi="Cambria" w:cs="Times New Roman"/>
                <w:spacing w:val="-1"/>
              </w:rPr>
            </w:rPrChange>
          </w:rPr>
          <w:t>Fig.</w:t>
        </w:r>
        <w:r w:rsidR="00FB7A68" w:rsidRPr="00FB7A68">
          <w:rPr>
            <w:rFonts w:ascii="Times New Roman" w:eastAsia="Times New Roman" w:hAnsi="Times New Roman" w:cs="Times New Roman"/>
            <w:spacing w:val="-3"/>
            <w:sz w:val="20"/>
            <w:szCs w:val="20"/>
            <w:rPrChange w:id="16960"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6961" w:author="innovatiview" w:date="2024-04-04T10:01:00Z">
              <w:rPr>
                <w:rFonts w:ascii="Cambria" w:eastAsia="Times New Roman" w:hAnsi="Cambria" w:cs="Times New Roman"/>
              </w:rPr>
            </w:rPrChange>
          </w:rPr>
          <w:t>5.</w:t>
        </w:r>
      </w:ins>
    </w:p>
    <w:p w14:paraId="65324CB9" w14:textId="77777777" w:rsidR="00FB7A68" w:rsidRPr="00FB7A68" w:rsidRDefault="00FB7A68" w:rsidP="00800284">
      <w:pPr>
        <w:widowControl w:val="0"/>
        <w:spacing w:after="0" w:line="240" w:lineRule="auto"/>
        <w:rPr>
          <w:ins w:id="16962" w:author="innovatiview" w:date="2024-04-04T09:59:00Z"/>
          <w:rFonts w:ascii="Times New Roman" w:eastAsia="Times New Roman" w:hAnsi="Times New Roman" w:cs="Times New Roman"/>
          <w:sz w:val="20"/>
          <w:szCs w:val="20"/>
          <w:rPrChange w:id="16963" w:author="innovatiview" w:date="2024-04-04T10:01:00Z">
            <w:rPr>
              <w:ins w:id="16964" w:author="innovatiview" w:date="2024-04-04T09:59:00Z"/>
              <w:rFonts w:ascii="Cambria" w:eastAsia="Times New Roman" w:hAnsi="Cambria" w:cs="Times New Roman"/>
            </w:rPr>
          </w:rPrChange>
        </w:rPr>
      </w:pPr>
    </w:p>
    <w:p w14:paraId="55B636FD" w14:textId="12CF0FFB" w:rsidR="00FB7A68" w:rsidRPr="00FB7A68" w:rsidRDefault="00800284">
      <w:pPr>
        <w:widowControl w:val="0"/>
        <w:spacing w:after="0" w:line="240" w:lineRule="auto"/>
        <w:jc w:val="both"/>
        <w:rPr>
          <w:ins w:id="16965" w:author="innovatiview" w:date="2024-04-04T09:59:00Z"/>
          <w:rFonts w:ascii="Times New Roman" w:eastAsia="Times New Roman" w:hAnsi="Times New Roman" w:cs="Times New Roman"/>
          <w:sz w:val="20"/>
          <w:szCs w:val="20"/>
          <w:rPrChange w:id="16966" w:author="innovatiview" w:date="2024-04-04T10:01:00Z">
            <w:rPr>
              <w:ins w:id="16967" w:author="innovatiview" w:date="2024-04-04T09:59:00Z"/>
              <w:rFonts w:ascii="Cambria" w:eastAsia="Times New Roman" w:hAnsi="Cambria" w:cs="Times New Roman"/>
            </w:rPr>
          </w:rPrChange>
        </w:rPr>
        <w:pPrChange w:id="16968" w:author="innovatiview" w:date="2024-04-04T16:06:00Z">
          <w:pPr>
            <w:widowControl w:val="0"/>
            <w:spacing w:after="0" w:line="240" w:lineRule="auto"/>
            <w:ind w:left="903" w:right="638"/>
            <w:jc w:val="both"/>
          </w:pPr>
        </w:pPrChange>
      </w:pPr>
      <w:ins w:id="16969" w:author="innovatiview" w:date="2024-04-04T09:59:00Z">
        <w:r w:rsidRPr="00800284">
          <w:rPr>
            <w:rFonts w:ascii="Times New Roman" w:eastAsia="Times New Roman" w:hAnsi="Times New Roman" w:cs="Times New Roman"/>
            <w:b/>
            <w:spacing w:val="-1"/>
            <w:sz w:val="20"/>
            <w:szCs w:val="20"/>
          </w:rPr>
          <w:t>D</w:t>
        </w:r>
        <w:r w:rsidR="00FB7A68" w:rsidRPr="00FB7A68">
          <w:rPr>
            <w:rFonts w:ascii="Times New Roman" w:eastAsia="Times New Roman" w:hAnsi="Times New Roman" w:cs="Times New Roman"/>
            <w:b/>
            <w:spacing w:val="-1"/>
            <w:sz w:val="20"/>
            <w:szCs w:val="20"/>
            <w:rPrChange w:id="16970" w:author="innovatiview" w:date="2024-04-04T10:01:00Z">
              <w:rPr>
                <w:rFonts w:ascii="Cambria" w:eastAsia="Times New Roman" w:hAnsi="Cambria" w:cs="Times New Roman"/>
                <w:b/>
                <w:spacing w:val="-1"/>
              </w:rPr>
            </w:rPrChange>
          </w:rPr>
          <w:t>-3.3.1.3</w:t>
        </w:r>
        <w:r w:rsidR="00FB7A68" w:rsidRPr="00FB7A68">
          <w:rPr>
            <w:rFonts w:ascii="Times New Roman" w:eastAsia="Times New Roman" w:hAnsi="Times New Roman" w:cs="Times New Roman"/>
            <w:b/>
            <w:spacing w:val="-4"/>
            <w:sz w:val="20"/>
            <w:szCs w:val="20"/>
            <w:rPrChange w:id="16971" w:author="innovatiview" w:date="2024-04-04T10:01:00Z">
              <w:rPr>
                <w:rFonts w:ascii="Cambria" w:eastAsia="Times New Roman" w:hAnsi="Cambria" w:cs="Times New Roman"/>
                <w:b/>
                <w:spacing w:val="-4"/>
              </w:rPr>
            </w:rPrChange>
          </w:rPr>
          <w:t xml:space="preserve"> </w:t>
        </w:r>
        <w:r w:rsidR="00FB7A68" w:rsidRPr="00FB7A68">
          <w:rPr>
            <w:rFonts w:ascii="Times New Roman" w:eastAsia="Times New Roman" w:hAnsi="Times New Roman" w:cs="Times New Roman"/>
            <w:spacing w:val="-1"/>
            <w:sz w:val="20"/>
            <w:szCs w:val="20"/>
            <w:rPrChange w:id="16972" w:author="innovatiview" w:date="2024-04-04T10:01:00Z">
              <w:rPr>
                <w:rFonts w:ascii="Cambria" w:eastAsia="Times New Roman" w:hAnsi="Cambria" w:cs="Times New Roman"/>
                <w:spacing w:val="-1"/>
              </w:rPr>
            </w:rPrChange>
          </w:rPr>
          <w:t>At</w:t>
        </w:r>
        <w:r w:rsidR="00FB7A68" w:rsidRPr="00FB7A68">
          <w:rPr>
            <w:rFonts w:ascii="Times New Roman" w:eastAsia="Times New Roman" w:hAnsi="Times New Roman" w:cs="Times New Roman"/>
            <w:spacing w:val="-3"/>
            <w:sz w:val="20"/>
            <w:szCs w:val="20"/>
            <w:rPrChange w:id="16973"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697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6"/>
            <w:sz w:val="20"/>
            <w:szCs w:val="20"/>
            <w:rPrChange w:id="16975"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6976" w:author="innovatiview" w:date="2024-04-04T10:01:00Z">
              <w:rPr>
                <w:rFonts w:ascii="Cambria" w:eastAsia="Times New Roman" w:hAnsi="Cambria" w:cs="Times New Roman"/>
              </w:rPr>
            </w:rPrChange>
          </w:rPr>
          <w:t>middle</w:t>
        </w:r>
        <w:r w:rsidR="00FB7A68" w:rsidRPr="00FB7A68">
          <w:rPr>
            <w:rFonts w:ascii="Times New Roman" w:eastAsia="Times New Roman" w:hAnsi="Times New Roman" w:cs="Times New Roman"/>
            <w:spacing w:val="-3"/>
            <w:sz w:val="20"/>
            <w:szCs w:val="20"/>
            <w:rPrChange w:id="16977"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6978"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6"/>
            <w:sz w:val="20"/>
            <w:szCs w:val="20"/>
            <w:rPrChange w:id="16979"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6980" w:author="innovatiview" w:date="2024-04-04T10:01:00Z">
              <w:rPr>
                <w:rFonts w:ascii="Cambria" w:eastAsia="Times New Roman" w:hAnsi="Cambria" w:cs="Times New Roman"/>
                <w:spacing w:val="-1"/>
              </w:rPr>
            </w:rPrChange>
          </w:rPr>
          <w:t>each</w:t>
        </w:r>
        <w:r w:rsidR="00FB7A68" w:rsidRPr="00FB7A68">
          <w:rPr>
            <w:rFonts w:ascii="Times New Roman" w:eastAsia="Times New Roman" w:hAnsi="Times New Roman" w:cs="Times New Roman"/>
            <w:spacing w:val="-3"/>
            <w:sz w:val="20"/>
            <w:szCs w:val="20"/>
            <w:rPrChange w:id="16981"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6982"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7"/>
            <w:sz w:val="20"/>
            <w:szCs w:val="20"/>
            <w:rPrChange w:id="16983"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698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
            <w:sz w:val="20"/>
            <w:szCs w:val="20"/>
            <w:rPrChange w:id="16985"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6986" w:author="innovatiview" w:date="2024-04-04T10:01:00Z">
              <w:rPr>
                <w:rFonts w:ascii="Cambria" w:eastAsia="Times New Roman" w:hAnsi="Cambria" w:cs="Times New Roman"/>
              </w:rPr>
            </w:rPrChange>
          </w:rPr>
          <w:t>wider</w:t>
        </w:r>
        <w:r w:rsidR="00FB7A68" w:rsidRPr="00FB7A68">
          <w:rPr>
            <w:rFonts w:ascii="Times New Roman" w:eastAsia="Times New Roman" w:hAnsi="Times New Roman" w:cs="Times New Roman"/>
            <w:spacing w:val="-1"/>
            <w:sz w:val="20"/>
            <w:szCs w:val="20"/>
            <w:rPrChange w:id="16987"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6988" w:author="innovatiview" w:date="2024-04-04T10:01:00Z">
              <w:rPr>
                <w:rFonts w:ascii="Cambria" w:eastAsia="Times New Roman" w:hAnsi="Cambria" w:cs="Times New Roman"/>
              </w:rPr>
            </w:rPrChange>
          </w:rPr>
          <w:t>sides,</w:t>
        </w:r>
        <w:r w:rsidR="00FB7A68" w:rsidRPr="00FB7A68">
          <w:rPr>
            <w:rFonts w:ascii="Times New Roman" w:eastAsia="Times New Roman" w:hAnsi="Times New Roman" w:cs="Times New Roman"/>
            <w:spacing w:val="-3"/>
            <w:sz w:val="20"/>
            <w:szCs w:val="20"/>
            <w:rPrChange w:id="16989"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6990"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3"/>
            <w:sz w:val="20"/>
            <w:szCs w:val="20"/>
            <w:rPrChange w:id="16991"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6992" w:author="innovatiview" w:date="2024-04-04T10:01:00Z">
              <w:rPr>
                <w:rFonts w:ascii="Cambria" w:eastAsia="Times New Roman" w:hAnsi="Cambria" w:cs="Times New Roman"/>
                <w:spacing w:val="-1"/>
              </w:rPr>
            </w:rPrChange>
          </w:rPr>
          <w:t>vertical</w:t>
        </w:r>
        <w:r w:rsidR="00FB7A68" w:rsidRPr="00FB7A68">
          <w:rPr>
            <w:rFonts w:ascii="Times New Roman" w:eastAsia="Times New Roman" w:hAnsi="Times New Roman" w:cs="Times New Roman"/>
            <w:spacing w:val="-3"/>
            <w:sz w:val="20"/>
            <w:szCs w:val="20"/>
            <w:rPrChange w:id="16993"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6994" w:author="innovatiview" w:date="2024-04-04T10:01:00Z">
              <w:rPr>
                <w:rFonts w:ascii="Cambria" w:eastAsia="Times New Roman" w:hAnsi="Cambria" w:cs="Times New Roman"/>
              </w:rPr>
            </w:rPrChange>
          </w:rPr>
          <w:t>slot</w:t>
        </w:r>
        <w:r w:rsidR="00FB7A68" w:rsidRPr="00FB7A68">
          <w:rPr>
            <w:rFonts w:ascii="Times New Roman" w:eastAsia="Times New Roman" w:hAnsi="Times New Roman" w:cs="Times New Roman"/>
            <w:spacing w:val="-1"/>
            <w:sz w:val="20"/>
            <w:szCs w:val="20"/>
            <w:rPrChange w:id="16995"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6996" w:author="innovatiview" w:date="2024-04-04T10:01:00Z">
              <w:rPr>
                <w:rFonts w:ascii="Cambria" w:eastAsia="Times New Roman" w:hAnsi="Cambria" w:cs="Times New Roman"/>
              </w:rPr>
            </w:rPrChange>
          </w:rPr>
          <w:t>for</w:t>
        </w:r>
        <w:r w:rsidR="00FB7A68" w:rsidRPr="00FB7A68">
          <w:rPr>
            <w:rFonts w:ascii="Times New Roman" w:eastAsia="Times New Roman" w:hAnsi="Times New Roman" w:cs="Times New Roman"/>
            <w:spacing w:val="-7"/>
            <w:sz w:val="20"/>
            <w:szCs w:val="20"/>
            <w:rPrChange w:id="16997"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699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6"/>
            <w:sz w:val="20"/>
            <w:szCs w:val="20"/>
            <w:rPrChange w:id="16999"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7000" w:author="innovatiview" w:date="2024-04-04T10:01:00Z">
              <w:rPr>
                <w:rFonts w:ascii="Cambria" w:eastAsia="Times New Roman" w:hAnsi="Cambria" w:cs="Times New Roman"/>
                <w:spacing w:val="-1"/>
              </w:rPr>
            </w:rPrChange>
          </w:rPr>
          <w:t>condenser</w:t>
        </w:r>
        <w:r w:rsidR="00FB7A68" w:rsidRPr="00FB7A68">
          <w:rPr>
            <w:rFonts w:ascii="Times New Roman" w:eastAsia="Times New Roman" w:hAnsi="Times New Roman" w:cs="Times New Roman"/>
            <w:spacing w:val="-4"/>
            <w:sz w:val="20"/>
            <w:szCs w:val="20"/>
            <w:rPrChange w:id="17001"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7002" w:author="innovatiview" w:date="2024-04-04T10:01:00Z">
              <w:rPr>
                <w:rFonts w:ascii="Cambria" w:eastAsia="Times New Roman" w:hAnsi="Cambria" w:cs="Times New Roman"/>
              </w:rPr>
            </w:rPrChange>
          </w:rPr>
          <w:t>tube,</w:t>
        </w:r>
        <w:r w:rsidR="00FB7A68" w:rsidRPr="00FB7A68">
          <w:rPr>
            <w:rFonts w:ascii="Times New Roman" w:eastAsia="Times New Roman" w:hAnsi="Times New Roman" w:cs="Times New Roman"/>
            <w:spacing w:val="-3"/>
            <w:sz w:val="20"/>
            <w:szCs w:val="20"/>
            <w:rPrChange w:id="17003"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7004" w:author="innovatiview" w:date="2024-04-04T10:01:00Z">
              <w:rPr>
                <w:rFonts w:ascii="Cambria" w:eastAsia="Times New Roman" w:hAnsi="Cambria" w:cs="Times New Roman"/>
                <w:spacing w:val="-1"/>
              </w:rPr>
            </w:rPrChange>
          </w:rPr>
          <w:t>dimensioned</w:t>
        </w:r>
        <w:r w:rsidR="00FB7A68" w:rsidRPr="00FB7A68">
          <w:rPr>
            <w:rFonts w:ascii="Times New Roman" w:eastAsia="Times New Roman" w:hAnsi="Times New Roman" w:cs="Times New Roman"/>
            <w:spacing w:val="61"/>
            <w:sz w:val="20"/>
            <w:szCs w:val="20"/>
            <w:rPrChange w:id="17005" w:author="innovatiview" w:date="2024-04-04T10:01:00Z">
              <w:rPr>
                <w:rFonts w:ascii="Cambria" w:eastAsia="Times New Roman" w:hAnsi="Cambria" w:cs="Times New Roman"/>
                <w:spacing w:val="61"/>
              </w:rPr>
            </w:rPrChange>
          </w:rPr>
          <w:t xml:space="preserve"> </w:t>
        </w:r>
        <w:r w:rsidR="00FB7A68" w:rsidRPr="00FB7A68">
          <w:rPr>
            <w:rFonts w:ascii="Times New Roman" w:eastAsia="Times New Roman" w:hAnsi="Times New Roman" w:cs="Times New Roman"/>
            <w:spacing w:val="-1"/>
            <w:sz w:val="20"/>
            <w:szCs w:val="20"/>
            <w:rPrChange w:id="17006" w:author="innovatiview" w:date="2024-04-04T10:01:00Z">
              <w:rPr>
                <w:rFonts w:ascii="Cambria" w:eastAsia="Times New Roman" w:hAnsi="Cambria" w:cs="Times New Roman"/>
                <w:spacing w:val="-1"/>
              </w:rPr>
            </w:rPrChange>
          </w:rPr>
          <w:t>approximately</w:t>
        </w:r>
        <w:r w:rsidR="00FB7A68" w:rsidRPr="00FB7A68">
          <w:rPr>
            <w:rFonts w:ascii="Times New Roman" w:eastAsia="Times New Roman" w:hAnsi="Times New Roman" w:cs="Times New Roman"/>
            <w:spacing w:val="13"/>
            <w:sz w:val="20"/>
            <w:szCs w:val="20"/>
            <w:rPrChange w:id="17007"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pacing w:val="-1"/>
            <w:sz w:val="20"/>
            <w:szCs w:val="20"/>
            <w:rPrChange w:id="17008" w:author="innovatiview" w:date="2024-04-04T10:01:00Z">
              <w:rPr>
                <w:rFonts w:ascii="Cambria" w:eastAsia="Times New Roman" w:hAnsi="Cambria" w:cs="Times New Roman"/>
                <w:spacing w:val="-1"/>
              </w:rPr>
            </w:rPrChange>
          </w:rPr>
          <w:t>as</w:t>
        </w:r>
        <w:r w:rsidR="00FB7A68" w:rsidRPr="00FB7A68">
          <w:rPr>
            <w:rFonts w:ascii="Times New Roman" w:eastAsia="Times New Roman" w:hAnsi="Times New Roman" w:cs="Times New Roman"/>
            <w:spacing w:val="13"/>
            <w:sz w:val="20"/>
            <w:szCs w:val="20"/>
            <w:rPrChange w:id="17009"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z w:val="20"/>
            <w:szCs w:val="20"/>
            <w:rPrChange w:id="17010" w:author="innovatiview" w:date="2024-04-04T10:01:00Z">
              <w:rPr>
                <w:rFonts w:ascii="Cambria" w:eastAsia="Times New Roman" w:hAnsi="Cambria" w:cs="Times New Roman"/>
              </w:rPr>
            </w:rPrChange>
          </w:rPr>
          <w:t>shown</w:t>
        </w:r>
        <w:r w:rsidR="00FB7A68" w:rsidRPr="00FB7A68">
          <w:rPr>
            <w:rFonts w:ascii="Times New Roman" w:eastAsia="Times New Roman" w:hAnsi="Times New Roman" w:cs="Times New Roman"/>
            <w:spacing w:val="14"/>
            <w:sz w:val="20"/>
            <w:szCs w:val="20"/>
            <w:rPrChange w:id="17011"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z w:val="20"/>
            <w:szCs w:val="20"/>
            <w:rPrChange w:id="17012"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14"/>
            <w:sz w:val="20"/>
            <w:szCs w:val="20"/>
            <w:rPrChange w:id="17013"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pacing w:val="-1"/>
            <w:sz w:val="20"/>
            <w:szCs w:val="20"/>
            <w:rPrChange w:id="17014" w:author="innovatiview" w:date="2024-04-04T10:01:00Z">
              <w:rPr>
                <w:rFonts w:ascii="Cambria" w:eastAsia="Times New Roman" w:hAnsi="Cambria" w:cs="Times New Roman"/>
                <w:spacing w:val="-1"/>
              </w:rPr>
            </w:rPrChange>
          </w:rPr>
          <w:t>Fig.</w:t>
        </w:r>
        <w:r w:rsidR="00FB7A68" w:rsidRPr="00FB7A68">
          <w:rPr>
            <w:rFonts w:ascii="Times New Roman" w:eastAsia="Times New Roman" w:hAnsi="Times New Roman" w:cs="Times New Roman"/>
            <w:spacing w:val="15"/>
            <w:sz w:val="20"/>
            <w:szCs w:val="20"/>
            <w:rPrChange w:id="17015"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z w:val="20"/>
            <w:szCs w:val="20"/>
            <w:rPrChange w:id="17016" w:author="innovatiview" w:date="2024-04-04T10:01:00Z">
              <w:rPr>
                <w:rFonts w:ascii="Cambria" w:eastAsia="Times New Roman" w:hAnsi="Cambria" w:cs="Times New Roman"/>
              </w:rPr>
            </w:rPrChange>
          </w:rPr>
          <w:t>5,</w:t>
        </w:r>
        <w:r w:rsidR="00FB7A68" w:rsidRPr="00FB7A68">
          <w:rPr>
            <w:rFonts w:ascii="Times New Roman" w:eastAsia="Times New Roman" w:hAnsi="Times New Roman" w:cs="Times New Roman"/>
            <w:spacing w:val="13"/>
            <w:sz w:val="20"/>
            <w:szCs w:val="20"/>
            <w:rPrChange w:id="17017"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pacing w:val="-1"/>
            <w:sz w:val="20"/>
            <w:szCs w:val="20"/>
            <w:rPrChange w:id="17018"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15"/>
            <w:sz w:val="20"/>
            <w:szCs w:val="20"/>
            <w:rPrChange w:id="17019"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z w:val="20"/>
            <w:szCs w:val="20"/>
            <w:rPrChange w:id="17020"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12"/>
            <w:sz w:val="20"/>
            <w:szCs w:val="20"/>
            <w:rPrChange w:id="17021"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pacing w:val="-1"/>
            <w:sz w:val="20"/>
            <w:szCs w:val="20"/>
            <w:rPrChange w:id="17022" w:author="innovatiview" w:date="2024-04-04T10:01:00Z">
              <w:rPr>
                <w:rFonts w:ascii="Cambria" w:eastAsia="Times New Roman" w:hAnsi="Cambria" w:cs="Times New Roman"/>
                <w:spacing w:val="-1"/>
              </w:rPr>
            </w:rPrChange>
          </w:rPr>
          <w:t>cut</w:t>
        </w:r>
        <w:r w:rsidR="00FB7A68" w:rsidRPr="00FB7A68">
          <w:rPr>
            <w:rFonts w:ascii="Times New Roman" w:eastAsia="Times New Roman" w:hAnsi="Times New Roman" w:cs="Times New Roman"/>
            <w:spacing w:val="15"/>
            <w:sz w:val="20"/>
            <w:szCs w:val="20"/>
            <w:rPrChange w:id="17023"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pacing w:val="-1"/>
            <w:sz w:val="20"/>
            <w:szCs w:val="20"/>
            <w:rPrChange w:id="17024" w:author="innovatiview" w:date="2024-04-04T10:01:00Z">
              <w:rPr>
                <w:rFonts w:ascii="Cambria" w:eastAsia="Times New Roman" w:hAnsi="Cambria" w:cs="Times New Roman"/>
                <w:spacing w:val="-1"/>
              </w:rPr>
            </w:rPrChange>
          </w:rPr>
          <w:t>downwards</w:t>
        </w:r>
        <w:r w:rsidR="00FB7A68" w:rsidRPr="00FB7A68">
          <w:rPr>
            <w:rFonts w:ascii="Times New Roman" w:eastAsia="Times New Roman" w:hAnsi="Times New Roman" w:cs="Times New Roman"/>
            <w:spacing w:val="12"/>
            <w:sz w:val="20"/>
            <w:szCs w:val="20"/>
            <w:rPrChange w:id="17025"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pacing w:val="-1"/>
            <w:sz w:val="20"/>
            <w:szCs w:val="20"/>
            <w:rPrChange w:id="17026" w:author="innovatiview" w:date="2024-04-04T10:01:00Z">
              <w:rPr>
                <w:rFonts w:ascii="Cambria" w:eastAsia="Times New Roman" w:hAnsi="Cambria" w:cs="Times New Roman"/>
                <w:spacing w:val="-1"/>
              </w:rPr>
            </w:rPrChange>
          </w:rPr>
          <w:t>from</w:t>
        </w:r>
        <w:r w:rsidR="00FB7A68" w:rsidRPr="00FB7A68">
          <w:rPr>
            <w:rFonts w:ascii="Times New Roman" w:eastAsia="Times New Roman" w:hAnsi="Times New Roman" w:cs="Times New Roman"/>
            <w:spacing w:val="15"/>
            <w:sz w:val="20"/>
            <w:szCs w:val="20"/>
            <w:rPrChange w:id="17027"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z w:val="20"/>
            <w:szCs w:val="20"/>
            <w:rPrChange w:id="1702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3"/>
            <w:sz w:val="20"/>
            <w:szCs w:val="20"/>
            <w:rPrChange w:id="17029"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z w:val="20"/>
            <w:szCs w:val="20"/>
            <w:rPrChange w:id="17030" w:author="innovatiview" w:date="2024-04-04T10:01:00Z">
              <w:rPr>
                <w:rFonts w:ascii="Cambria" w:eastAsia="Times New Roman" w:hAnsi="Cambria" w:cs="Times New Roman"/>
              </w:rPr>
            </w:rPrChange>
          </w:rPr>
          <w:t>top</w:t>
        </w:r>
        <w:r w:rsidR="00FB7A68" w:rsidRPr="00FB7A68">
          <w:rPr>
            <w:rFonts w:ascii="Times New Roman" w:eastAsia="Times New Roman" w:hAnsi="Times New Roman" w:cs="Times New Roman"/>
            <w:spacing w:val="15"/>
            <w:sz w:val="20"/>
            <w:szCs w:val="20"/>
            <w:rPrChange w:id="17031"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z w:val="20"/>
            <w:szCs w:val="20"/>
            <w:rPrChange w:id="17032"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15"/>
            <w:sz w:val="20"/>
            <w:szCs w:val="20"/>
            <w:rPrChange w:id="17033"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z w:val="20"/>
            <w:szCs w:val="20"/>
            <w:rPrChange w:id="1703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4"/>
            <w:sz w:val="20"/>
            <w:szCs w:val="20"/>
            <w:rPrChange w:id="17035"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pacing w:val="-1"/>
            <w:sz w:val="20"/>
            <w:szCs w:val="20"/>
            <w:rPrChange w:id="17036" w:author="innovatiview" w:date="2024-04-04T10:01:00Z">
              <w:rPr>
                <w:rFonts w:ascii="Cambria" w:eastAsia="Times New Roman" w:hAnsi="Cambria" w:cs="Times New Roman"/>
                <w:spacing w:val="-1"/>
              </w:rPr>
            </w:rPrChange>
          </w:rPr>
          <w:t>screen.</w:t>
        </w:r>
        <w:r w:rsidR="00FB7A68" w:rsidRPr="00FB7A68">
          <w:rPr>
            <w:rFonts w:ascii="Times New Roman" w:eastAsia="Times New Roman" w:hAnsi="Times New Roman" w:cs="Times New Roman"/>
            <w:spacing w:val="13"/>
            <w:sz w:val="20"/>
            <w:szCs w:val="20"/>
            <w:rPrChange w:id="17037"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z w:val="20"/>
            <w:szCs w:val="20"/>
            <w:rPrChange w:id="17038"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13"/>
            <w:sz w:val="20"/>
            <w:szCs w:val="20"/>
            <w:rPrChange w:id="17039"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pacing w:val="-1"/>
            <w:sz w:val="20"/>
            <w:szCs w:val="20"/>
            <w:rPrChange w:id="17040" w:author="innovatiview" w:date="2024-04-04T10:01:00Z">
              <w:rPr>
                <w:rFonts w:ascii="Cambria" w:eastAsia="Times New Roman" w:hAnsi="Cambria" w:cs="Times New Roman"/>
                <w:spacing w:val="-1"/>
              </w:rPr>
            </w:rPrChange>
          </w:rPr>
          <w:t>removable</w:t>
        </w:r>
        <w:r w:rsidR="00FB7A68" w:rsidRPr="00FB7A68">
          <w:rPr>
            <w:rFonts w:ascii="Times New Roman" w:eastAsia="Times New Roman" w:hAnsi="Times New Roman" w:cs="Times New Roman"/>
            <w:spacing w:val="71"/>
            <w:w w:val="99"/>
            <w:sz w:val="20"/>
            <w:szCs w:val="20"/>
            <w:rPrChange w:id="17041" w:author="innovatiview" w:date="2024-04-04T10:01:00Z">
              <w:rPr>
                <w:rFonts w:ascii="Cambria" w:eastAsia="Times New Roman" w:hAnsi="Cambria" w:cs="Times New Roman"/>
                <w:spacing w:val="71"/>
                <w:w w:val="99"/>
              </w:rPr>
            </w:rPrChange>
          </w:rPr>
          <w:t xml:space="preserve"> </w:t>
        </w:r>
        <w:r w:rsidR="00FB7A68" w:rsidRPr="00FB7A68">
          <w:rPr>
            <w:rFonts w:ascii="Times New Roman" w:eastAsia="Times New Roman" w:hAnsi="Times New Roman" w:cs="Times New Roman"/>
            <w:sz w:val="20"/>
            <w:szCs w:val="20"/>
            <w:rPrChange w:id="17042" w:author="innovatiview" w:date="2024-04-04T10:01:00Z">
              <w:rPr>
                <w:rFonts w:ascii="Cambria" w:eastAsia="Times New Roman" w:hAnsi="Cambria" w:cs="Times New Roman"/>
              </w:rPr>
            </w:rPrChange>
          </w:rPr>
          <w:t>shutter</w:t>
        </w:r>
        <w:r w:rsidR="00FB7A68" w:rsidRPr="00FB7A68">
          <w:rPr>
            <w:rFonts w:ascii="Times New Roman" w:eastAsia="Times New Roman" w:hAnsi="Times New Roman" w:cs="Times New Roman"/>
            <w:spacing w:val="-1"/>
            <w:sz w:val="20"/>
            <w:szCs w:val="20"/>
            <w:rPrChange w:id="17043"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7044" w:author="innovatiview" w:date="2024-04-04T10:01:00Z">
              <w:rPr>
                <w:rFonts w:ascii="Cambria" w:eastAsia="Times New Roman" w:hAnsi="Cambria" w:cs="Times New Roman"/>
              </w:rPr>
            </w:rPrChange>
          </w:rPr>
          <w:t xml:space="preserve">of </w:t>
        </w:r>
        <w:r w:rsidR="00FB7A68" w:rsidRPr="00FB7A68">
          <w:rPr>
            <w:rFonts w:ascii="Times New Roman" w:eastAsia="Times New Roman" w:hAnsi="Times New Roman" w:cs="Times New Roman"/>
            <w:spacing w:val="-1"/>
            <w:sz w:val="20"/>
            <w:szCs w:val="20"/>
            <w:rPrChange w:id="17045" w:author="innovatiview" w:date="2024-04-04T10:01:00Z">
              <w:rPr>
                <w:rFonts w:ascii="Cambria" w:eastAsia="Times New Roman" w:hAnsi="Cambria" w:cs="Times New Roman"/>
                <w:spacing w:val="-1"/>
              </w:rPr>
            </w:rPrChange>
          </w:rPr>
          <w:t>suitable</w:t>
        </w:r>
        <w:r w:rsidR="00FB7A68" w:rsidRPr="00FB7A68">
          <w:rPr>
            <w:rFonts w:ascii="Times New Roman" w:eastAsia="Times New Roman" w:hAnsi="Times New Roman" w:cs="Times New Roman"/>
            <w:sz w:val="20"/>
            <w:szCs w:val="20"/>
            <w:rPrChange w:id="17046" w:author="innovatiview" w:date="2024-04-04T10:01:00Z">
              <w:rPr>
                <w:rFonts w:ascii="Cambria" w:eastAsia="Times New Roman" w:hAnsi="Cambria" w:cs="Times New Roman"/>
              </w:rPr>
            </w:rPrChange>
          </w:rPr>
          <w:t xml:space="preserve"> </w:t>
        </w:r>
        <w:r w:rsidR="00FB7A68" w:rsidRPr="00FB7A68">
          <w:rPr>
            <w:rFonts w:ascii="Times New Roman" w:eastAsia="Times New Roman" w:hAnsi="Times New Roman" w:cs="Times New Roman"/>
            <w:spacing w:val="-1"/>
            <w:sz w:val="20"/>
            <w:szCs w:val="20"/>
            <w:rPrChange w:id="17047" w:author="innovatiview" w:date="2024-04-04T10:01:00Z">
              <w:rPr>
                <w:rFonts w:ascii="Cambria" w:eastAsia="Times New Roman" w:hAnsi="Cambria" w:cs="Times New Roman"/>
                <w:spacing w:val="-1"/>
              </w:rPr>
            </w:rPrChange>
          </w:rPr>
          <w:t>dimensions</w:t>
        </w:r>
        <w:r w:rsidR="00FB7A68" w:rsidRPr="00FB7A68">
          <w:rPr>
            <w:rFonts w:ascii="Times New Roman" w:eastAsia="Times New Roman" w:hAnsi="Times New Roman" w:cs="Times New Roman"/>
            <w:spacing w:val="2"/>
            <w:sz w:val="20"/>
            <w:szCs w:val="20"/>
            <w:rPrChange w:id="17048"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7049"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1"/>
            <w:sz w:val="20"/>
            <w:szCs w:val="20"/>
            <w:rPrChange w:id="17050"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7051" w:author="innovatiview" w:date="2024-04-04T10:01:00Z">
              <w:rPr>
                <w:rFonts w:ascii="Cambria" w:eastAsia="Times New Roman" w:hAnsi="Cambria" w:cs="Times New Roman"/>
              </w:rPr>
            </w:rPrChange>
          </w:rPr>
          <w:t xml:space="preserve">be </w:t>
        </w:r>
        <w:r w:rsidR="00FB7A68" w:rsidRPr="00FB7A68">
          <w:rPr>
            <w:rFonts w:ascii="Times New Roman" w:eastAsia="Times New Roman" w:hAnsi="Times New Roman" w:cs="Times New Roman"/>
            <w:spacing w:val="-1"/>
            <w:sz w:val="20"/>
            <w:szCs w:val="20"/>
            <w:rPrChange w:id="17052" w:author="innovatiview" w:date="2024-04-04T10:01:00Z">
              <w:rPr>
                <w:rFonts w:ascii="Cambria" w:eastAsia="Times New Roman" w:hAnsi="Cambria" w:cs="Times New Roman"/>
                <w:spacing w:val="-1"/>
              </w:rPr>
            </w:rPrChange>
          </w:rPr>
          <w:t>provided</w:t>
        </w:r>
        <w:r w:rsidR="00FB7A68" w:rsidRPr="00FB7A68">
          <w:rPr>
            <w:rFonts w:ascii="Times New Roman" w:eastAsia="Times New Roman" w:hAnsi="Times New Roman" w:cs="Times New Roman"/>
            <w:spacing w:val="1"/>
            <w:sz w:val="20"/>
            <w:szCs w:val="20"/>
            <w:rPrChange w:id="17053"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7054" w:author="innovatiview" w:date="2024-04-04T10:01:00Z">
              <w:rPr>
                <w:rFonts w:ascii="Cambria" w:eastAsia="Times New Roman" w:hAnsi="Cambria" w:cs="Times New Roman"/>
              </w:rPr>
            </w:rPrChange>
          </w:rPr>
          <w:t>for</w:t>
        </w:r>
        <w:r w:rsidR="00FB7A68" w:rsidRPr="00FB7A68">
          <w:rPr>
            <w:rFonts w:ascii="Times New Roman" w:eastAsia="Times New Roman" w:hAnsi="Times New Roman" w:cs="Times New Roman"/>
            <w:spacing w:val="-1"/>
            <w:sz w:val="20"/>
            <w:szCs w:val="20"/>
            <w:rPrChange w:id="17055" w:author="innovatiview" w:date="2024-04-04T10:01:00Z">
              <w:rPr>
                <w:rFonts w:ascii="Cambria" w:eastAsia="Times New Roman" w:hAnsi="Cambria" w:cs="Times New Roman"/>
                <w:spacing w:val="-1"/>
              </w:rPr>
            </w:rPrChange>
          </w:rPr>
          <w:t xml:space="preserve"> closing</w:t>
        </w:r>
        <w:r w:rsidR="00FB7A68" w:rsidRPr="00FB7A68">
          <w:rPr>
            <w:rFonts w:ascii="Times New Roman" w:eastAsia="Times New Roman" w:hAnsi="Times New Roman" w:cs="Times New Roman"/>
            <w:spacing w:val="1"/>
            <w:sz w:val="20"/>
            <w:szCs w:val="20"/>
            <w:rPrChange w:id="17056"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pacing w:val="-1"/>
            <w:sz w:val="20"/>
            <w:szCs w:val="20"/>
            <w:rPrChange w:id="17057" w:author="innovatiview" w:date="2024-04-04T10:01:00Z">
              <w:rPr>
                <w:rFonts w:ascii="Cambria" w:eastAsia="Times New Roman" w:hAnsi="Cambria" w:cs="Times New Roman"/>
                <w:spacing w:val="-1"/>
              </w:rPr>
            </w:rPrChange>
          </w:rPr>
          <w:t xml:space="preserve">whichever </w:t>
        </w:r>
        <w:r w:rsidR="00FB7A68" w:rsidRPr="00FB7A68">
          <w:rPr>
            <w:rFonts w:ascii="Times New Roman" w:eastAsia="Times New Roman" w:hAnsi="Times New Roman" w:cs="Times New Roman"/>
            <w:sz w:val="20"/>
            <w:szCs w:val="20"/>
            <w:rPrChange w:id="17058" w:author="innovatiview" w:date="2024-04-04T10:01:00Z">
              <w:rPr>
                <w:rFonts w:ascii="Cambria" w:eastAsia="Times New Roman" w:hAnsi="Cambria" w:cs="Times New Roman"/>
              </w:rPr>
            </w:rPrChange>
          </w:rPr>
          <w:t>vertical</w:t>
        </w:r>
        <w:r w:rsidR="00FB7A68" w:rsidRPr="00FB7A68">
          <w:rPr>
            <w:rFonts w:ascii="Times New Roman" w:eastAsia="Times New Roman" w:hAnsi="Times New Roman" w:cs="Times New Roman"/>
            <w:spacing w:val="2"/>
            <w:sz w:val="20"/>
            <w:szCs w:val="20"/>
            <w:rPrChange w:id="17059"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7060" w:author="innovatiview" w:date="2024-04-04T10:01:00Z">
              <w:rPr>
                <w:rFonts w:ascii="Cambria" w:eastAsia="Times New Roman" w:hAnsi="Cambria" w:cs="Times New Roman"/>
              </w:rPr>
            </w:rPrChange>
          </w:rPr>
          <w:t>slot</w:t>
        </w:r>
        <w:r w:rsidR="00FB7A68" w:rsidRPr="00FB7A68">
          <w:rPr>
            <w:rFonts w:ascii="Times New Roman" w:eastAsia="Times New Roman" w:hAnsi="Times New Roman" w:cs="Times New Roman"/>
            <w:spacing w:val="1"/>
            <w:sz w:val="20"/>
            <w:szCs w:val="20"/>
            <w:rPrChange w:id="17061"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7062" w:author="innovatiview" w:date="2024-04-04T10:01:00Z">
              <w:rPr>
                <w:rFonts w:ascii="Cambria" w:eastAsia="Times New Roman" w:hAnsi="Cambria" w:cs="Times New Roman"/>
              </w:rPr>
            </w:rPrChange>
          </w:rPr>
          <w:t>is</w:t>
        </w:r>
        <w:r w:rsidR="00FB7A68" w:rsidRPr="00FB7A68">
          <w:rPr>
            <w:rFonts w:ascii="Times New Roman" w:eastAsia="Times New Roman" w:hAnsi="Times New Roman" w:cs="Times New Roman"/>
            <w:spacing w:val="2"/>
            <w:sz w:val="20"/>
            <w:szCs w:val="20"/>
            <w:rPrChange w:id="17063"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7064" w:author="innovatiview" w:date="2024-04-04T10:01:00Z">
              <w:rPr>
                <w:rFonts w:ascii="Cambria" w:eastAsia="Times New Roman" w:hAnsi="Cambria" w:cs="Times New Roman"/>
                <w:spacing w:val="-1"/>
              </w:rPr>
            </w:rPrChange>
          </w:rPr>
          <w:t>not</w:t>
        </w:r>
        <w:r w:rsidR="00FB7A68" w:rsidRPr="00FB7A68">
          <w:rPr>
            <w:rFonts w:ascii="Times New Roman" w:eastAsia="Times New Roman" w:hAnsi="Times New Roman" w:cs="Times New Roman"/>
            <w:spacing w:val="1"/>
            <w:sz w:val="20"/>
            <w:szCs w:val="20"/>
            <w:rPrChange w:id="17065"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7066"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2"/>
            <w:sz w:val="20"/>
            <w:szCs w:val="20"/>
            <w:rPrChange w:id="17067"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7068" w:author="innovatiview" w:date="2024-04-04T10:01:00Z">
              <w:rPr>
                <w:rFonts w:ascii="Cambria" w:eastAsia="Times New Roman" w:hAnsi="Cambria" w:cs="Times New Roman"/>
                <w:spacing w:val="-1"/>
              </w:rPr>
            </w:rPrChange>
          </w:rPr>
          <w:t>use.</w:t>
        </w:r>
        <w:r w:rsidR="00FB7A68" w:rsidRPr="00FB7A68">
          <w:rPr>
            <w:rFonts w:ascii="Times New Roman" w:eastAsia="Times New Roman" w:hAnsi="Times New Roman" w:cs="Times New Roman"/>
            <w:sz w:val="20"/>
            <w:szCs w:val="20"/>
            <w:rPrChange w:id="17069" w:author="innovatiview" w:date="2024-04-04T10:01:00Z">
              <w:rPr>
                <w:rFonts w:ascii="Cambria" w:eastAsia="Times New Roman" w:hAnsi="Cambria" w:cs="Times New Roman"/>
              </w:rPr>
            </w:rPrChange>
          </w:rPr>
          <w:t xml:space="preserve"> </w:t>
        </w:r>
        <w:r w:rsidR="00FB7A68" w:rsidRPr="00FB7A68">
          <w:rPr>
            <w:rFonts w:ascii="Times New Roman" w:eastAsia="Times New Roman" w:hAnsi="Times New Roman" w:cs="Times New Roman"/>
            <w:spacing w:val="-1"/>
            <w:sz w:val="20"/>
            <w:szCs w:val="20"/>
            <w:rPrChange w:id="17070" w:author="innovatiview" w:date="2024-04-04T10:01:00Z">
              <w:rPr>
                <w:rFonts w:ascii="Cambria" w:eastAsia="Times New Roman" w:hAnsi="Cambria" w:cs="Times New Roman"/>
                <w:spacing w:val="-1"/>
              </w:rPr>
            </w:rPrChange>
          </w:rPr>
          <w:t>This</w:t>
        </w:r>
        <w:r w:rsidR="00FB7A68" w:rsidRPr="00FB7A68">
          <w:rPr>
            <w:rFonts w:ascii="Times New Roman" w:eastAsia="Times New Roman" w:hAnsi="Times New Roman" w:cs="Times New Roman"/>
            <w:spacing w:val="85"/>
            <w:w w:val="99"/>
            <w:sz w:val="20"/>
            <w:szCs w:val="20"/>
            <w:rPrChange w:id="17071" w:author="innovatiview" w:date="2024-04-04T10:01:00Z">
              <w:rPr>
                <w:rFonts w:ascii="Cambria" w:eastAsia="Times New Roman" w:hAnsi="Cambria" w:cs="Times New Roman"/>
                <w:spacing w:val="85"/>
                <w:w w:val="99"/>
              </w:rPr>
            </w:rPrChange>
          </w:rPr>
          <w:t xml:space="preserve"> </w:t>
        </w:r>
        <w:r w:rsidR="00FB7A68" w:rsidRPr="00FB7A68">
          <w:rPr>
            <w:rFonts w:ascii="Times New Roman" w:eastAsia="Times New Roman" w:hAnsi="Times New Roman" w:cs="Times New Roman"/>
            <w:spacing w:val="-1"/>
            <w:sz w:val="20"/>
            <w:szCs w:val="20"/>
            <w:rPrChange w:id="17072" w:author="innovatiview" w:date="2024-04-04T10:01:00Z">
              <w:rPr>
                <w:rFonts w:ascii="Cambria" w:eastAsia="Times New Roman" w:hAnsi="Cambria" w:cs="Times New Roman"/>
                <w:spacing w:val="-1"/>
              </w:rPr>
            </w:rPrChange>
          </w:rPr>
          <w:t>arrangement</w:t>
        </w:r>
        <w:r w:rsidR="00FB7A68" w:rsidRPr="00FB7A68">
          <w:rPr>
            <w:rFonts w:ascii="Times New Roman" w:eastAsia="Times New Roman" w:hAnsi="Times New Roman" w:cs="Times New Roman"/>
            <w:spacing w:val="-4"/>
            <w:sz w:val="20"/>
            <w:szCs w:val="20"/>
            <w:rPrChange w:id="1707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7074" w:author="innovatiview" w:date="2024-04-04T10:01:00Z">
              <w:rPr>
                <w:rFonts w:ascii="Cambria" w:eastAsia="Times New Roman" w:hAnsi="Cambria" w:cs="Times New Roman"/>
                <w:spacing w:val="-1"/>
              </w:rPr>
            </w:rPrChange>
          </w:rPr>
          <w:t>enables</w:t>
        </w:r>
        <w:r w:rsidR="00FB7A68" w:rsidRPr="00FB7A68">
          <w:rPr>
            <w:rFonts w:ascii="Times New Roman" w:eastAsia="Times New Roman" w:hAnsi="Times New Roman" w:cs="Times New Roman"/>
            <w:spacing w:val="-4"/>
            <w:sz w:val="20"/>
            <w:szCs w:val="20"/>
            <w:rPrChange w:id="17075"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7076"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17077"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7078" w:author="innovatiview" w:date="2024-04-04T10:01:00Z">
              <w:rPr>
                <w:rFonts w:ascii="Cambria" w:eastAsia="Times New Roman" w:hAnsi="Cambria" w:cs="Times New Roman"/>
                <w:spacing w:val="-1"/>
              </w:rPr>
            </w:rPrChange>
          </w:rPr>
          <w:t>condenser</w:t>
        </w:r>
        <w:r w:rsidR="00FB7A68" w:rsidRPr="00FB7A68">
          <w:rPr>
            <w:rFonts w:ascii="Times New Roman" w:eastAsia="Times New Roman" w:hAnsi="Times New Roman" w:cs="Times New Roman"/>
            <w:spacing w:val="-3"/>
            <w:sz w:val="20"/>
            <w:szCs w:val="20"/>
            <w:rPrChange w:id="17079"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7080" w:author="innovatiview" w:date="2024-04-04T10:01:00Z">
              <w:rPr>
                <w:rFonts w:ascii="Cambria" w:eastAsia="Times New Roman" w:hAnsi="Cambria" w:cs="Times New Roman"/>
              </w:rPr>
            </w:rPrChange>
          </w:rPr>
          <w:t>(</w:t>
        </w:r>
        <w:r w:rsidR="00FB7A68" w:rsidRPr="00FB7A68">
          <w:rPr>
            <w:rFonts w:ascii="Times New Roman" w:eastAsia="Times New Roman" w:hAnsi="Times New Roman" w:cs="Times New Roman"/>
            <w:i/>
            <w:sz w:val="20"/>
            <w:szCs w:val="20"/>
            <w:rPrChange w:id="17081" w:author="innovatiview" w:date="2024-04-04T10:01:00Z">
              <w:rPr>
                <w:rFonts w:ascii="Cambria" w:eastAsia="Times New Roman" w:hAnsi="Cambria" w:cs="Times New Roman"/>
                <w:i/>
              </w:rPr>
            </w:rPrChange>
          </w:rPr>
          <w:t>see</w:t>
        </w:r>
        <w:r w:rsidR="00FB7A68" w:rsidRPr="00FB7A68">
          <w:rPr>
            <w:rFonts w:ascii="Times New Roman" w:eastAsia="Times New Roman" w:hAnsi="Times New Roman" w:cs="Times New Roman"/>
            <w:i/>
            <w:spacing w:val="-5"/>
            <w:sz w:val="20"/>
            <w:szCs w:val="20"/>
            <w:rPrChange w:id="17082" w:author="innovatiview" w:date="2024-04-04T10:01:00Z">
              <w:rPr>
                <w:rFonts w:ascii="Cambria" w:eastAsia="Times New Roman" w:hAnsi="Cambria" w:cs="Times New Roman"/>
                <w:i/>
                <w:spacing w:val="-5"/>
              </w:rPr>
            </w:rPrChange>
          </w:rPr>
          <w:t xml:space="preserve"> </w:t>
        </w:r>
        <w:r w:rsidRPr="00800284">
          <w:rPr>
            <w:rFonts w:ascii="Times New Roman" w:eastAsia="Times New Roman" w:hAnsi="Times New Roman" w:cs="Times New Roman"/>
            <w:b/>
            <w:spacing w:val="-1"/>
            <w:sz w:val="20"/>
            <w:szCs w:val="20"/>
          </w:rPr>
          <w:t>D</w:t>
        </w:r>
        <w:r w:rsidR="00FB7A68" w:rsidRPr="00FB7A68">
          <w:rPr>
            <w:rFonts w:ascii="Times New Roman" w:eastAsia="Times New Roman" w:hAnsi="Times New Roman" w:cs="Times New Roman"/>
            <w:b/>
            <w:spacing w:val="-1"/>
            <w:sz w:val="20"/>
            <w:szCs w:val="20"/>
            <w:rPrChange w:id="17083" w:author="innovatiview" w:date="2024-04-04T10:01:00Z">
              <w:rPr>
                <w:rFonts w:ascii="Cambria" w:eastAsia="Times New Roman" w:hAnsi="Cambria" w:cs="Times New Roman"/>
                <w:b/>
                <w:spacing w:val="-1"/>
              </w:rPr>
            </w:rPrChange>
          </w:rPr>
          <w:t>-3.6</w:t>
        </w:r>
        <w:r w:rsidR="00FB7A68" w:rsidRPr="00FB7A68">
          <w:rPr>
            <w:rFonts w:ascii="Times New Roman" w:eastAsia="Times New Roman" w:hAnsi="Times New Roman" w:cs="Times New Roman"/>
            <w:spacing w:val="-1"/>
            <w:sz w:val="20"/>
            <w:szCs w:val="20"/>
            <w:rPrChange w:id="17084" w:author="innovatiview" w:date="2024-04-04T10:01:00Z">
              <w:rPr>
                <w:rFonts w:ascii="Cambria" w:eastAsia="Times New Roman" w:hAnsi="Cambria" w:cs="Times New Roman"/>
                <w:spacing w:val="-1"/>
              </w:rPr>
            </w:rPrChange>
          </w:rPr>
          <w:t>)</w:t>
        </w:r>
        <w:r w:rsidR="00FB7A68" w:rsidRPr="00FB7A68">
          <w:rPr>
            <w:rFonts w:ascii="Times New Roman" w:eastAsia="Times New Roman" w:hAnsi="Times New Roman" w:cs="Times New Roman"/>
            <w:spacing w:val="-3"/>
            <w:sz w:val="20"/>
            <w:szCs w:val="20"/>
            <w:rPrChange w:id="17085"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7086"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4"/>
            <w:sz w:val="20"/>
            <w:szCs w:val="20"/>
            <w:rPrChange w:id="17087"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7088"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5"/>
            <w:sz w:val="20"/>
            <w:szCs w:val="20"/>
            <w:rPrChange w:id="17089"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7090" w:author="innovatiview" w:date="2024-04-04T10:01:00Z">
              <w:rPr>
                <w:rFonts w:ascii="Cambria" w:eastAsia="Times New Roman" w:hAnsi="Cambria" w:cs="Times New Roman"/>
                <w:spacing w:val="-1"/>
              </w:rPr>
            </w:rPrChange>
          </w:rPr>
          <w:t>placed</w:t>
        </w:r>
        <w:r w:rsidR="00FB7A68" w:rsidRPr="00FB7A68">
          <w:rPr>
            <w:rFonts w:ascii="Times New Roman" w:eastAsia="Times New Roman" w:hAnsi="Times New Roman" w:cs="Times New Roman"/>
            <w:spacing w:val="-4"/>
            <w:sz w:val="20"/>
            <w:szCs w:val="20"/>
            <w:rPrChange w:id="17091"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7092" w:author="innovatiview" w:date="2024-04-04T10:01:00Z">
              <w:rPr>
                <w:rFonts w:ascii="Cambria" w:eastAsia="Times New Roman" w:hAnsi="Cambria" w:cs="Times New Roman"/>
              </w:rPr>
            </w:rPrChange>
          </w:rPr>
          <w:t>on</w:t>
        </w:r>
        <w:r w:rsidR="00FB7A68" w:rsidRPr="00FB7A68">
          <w:rPr>
            <w:rFonts w:ascii="Times New Roman" w:eastAsia="Times New Roman" w:hAnsi="Times New Roman" w:cs="Times New Roman"/>
            <w:spacing w:val="-3"/>
            <w:sz w:val="20"/>
            <w:szCs w:val="20"/>
            <w:rPrChange w:id="17093"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7094" w:author="innovatiview" w:date="2024-04-04T10:01:00Z">
              <w:rPr>
                <w:rFonts w:ascii="Cambria" w:eastAsia="Times New Roman" w:hAnsi="Cambria" w:cs="Times New Roman"/>
              </w:rPr>
            </w:rPrChange>
          </w:rPr>
          <w:t>either</w:t>
        </w:r>
        <w:r w:rsidR="00FB7A68" w:rsidRPr="00FB7A68">
          <w:rPr>
            <w:rFonts w:ascii="Times New Roman" w:eastAsia="Times New Roman" w:hAnsi="Times New Roman" w:cs="Times New Roman"/>
            <w:spacing w:val="-4"/>
            <w:sz w:val="20"/>
            <w:szCs w:val="20"/>
            <w:rPrChange w:id="17095"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7096" w:author="innovatiview" w:date="2024-04-04T10:01:00Z">
              <w:rPr>
                <w:rFonts w:ascii="Cambria" w:eastAsia="Times New Roman" w:hAnsi="Cambria" w:cs="Times New Roman"/>
              </w:rPr>
            </w:rPrChange>
          </w:rPr>
          <w:t>side</w:t>
        </w:r>
        <w:r w:rsidR="00FB7A68" w:rsidRPr="00FB7A68">
          <w:rPr>
            <w:rFonts w:ascii="Times New Roman" w:eastAsia="Times New Roman" w:hAnsi="Times New Roman" w:cs="Times New Roman"/>
            <w:spacing w:val="-7"/>
            <w:sz w:val="20"/>
            <w:szCs w:val="20"/>
            <w:rPrChange w:id="17097"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7098" w:author="innovatiview" w:date="2024-04-04T10:01:00Z">
              <w:rPr>
                <w:rFonts w:ascii="Cambria" w:eastAsia="Times New Roman" w:hAnsi="Cambria" w:cs="Times New Roman"/>
                <w:spacing w:val="1"/>
              </w:rPr>
            </w:rPrChange>
          </w:rPr>
          <w:t>of</w:t>
        </w:r>
        <w:r w:rsidR="00FB7A68" w:rsidRPr="00FB7A68">
          <w:rPr>
            <w:rFonts w:ascii="Times New Roman" w:eastAsia="Times New Roman" w:hAnsi="Times New Roman" w:cs="Times New Roman"/>
            <w:spacing w:val="-5"/>
            <w:sz w:val="20"/>
            <w:szCs w:val="20"/>
            <w:rPrChange w:id="17099"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7100"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6"/>
            <w:sz w:val="20"/>
            <w:szCs w:val="20"/>
            <w:rPrChange w:id="17101"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7102" w:author="innovatiview" w:date="2024-04-04T10:01:00Z">
              <w:rPr>
                <w:rFonts w:ascii="Cambria" w:eastAsia="Times New Roman" w:hAnsi="Cambria" w:cs="Times New Roman"/>
                <w:spacing w:val="-1"/>
              </w:rPr>
            </w:rPrChange>
          </w:rPr>
          <w:t>draught</w:t>
        </w:r>
        <w:r w:rsidR="00FB7A68" w:rsidRPr="00FB7A68">
          <w:rPr>
            <w:rFonts w:ascii="Times New Roman" w:eastAsia="Times New Roman" w:hAnsi="Times New Roman" w:cs="Times New Roman"/>
            <w:spacing w:val="-4"/>
            <w:sz w:val="20"/>
            <w:szCs w:val="20"/>
            <w:rPrChange w:id="1710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7104" w:author="innovatiview" w:date="2024-04-04T10:01:00Z">
              <w:rPr>
                <w:rFonts w:ascii="Cambria" w:eastAsia="Times New Roman" w:hAnsi="Cambria" w:cs="Times New Roman"/>
                <w:spacing w:val="-1"/>
              </w:rPr>
            </w:rPrChange>
          </w:rPr>
          <w:t>screen.</w:t>
        </w:r>
      </w:ins>
    </w:p>
    <w:p w14:paraId="4A686353" w14:textId="77777777" w:rsidR="00FB7A68" w:rsidRPr="00FB7A68" w:rsidRDefault="00FB7A68" w:rsidP="00800284">
      <w:pPr>
        <w:widowControl w:val="0"/>
        <w:spacing w:before="11" w:after="0" w:line="240" w:lineRule="auto"/>
        <w:rPr>
          <w:ins w:id="17105" w:author="innovatiview" w:date="2024-04-04T09:59:00Z"/>
          <w:rFonts w:ascii="Times New Roman" w:eastAsia="Times New Roman" w:hAnsi="Times New Roman" w:cs="Times New Roman"/>
          <w:sz w:val="20"/>
          <w:szCs w:val="20"/>
          <w:rPrChange w:id="17106" w:author="innovatiview" w:date="2024-04-04T10:01:00Z">
            <w:rPr>
              <w:ins w:id="17107" w:author="innovatiview" w:date="2024-04-04T09:59:00Z"/>
              <w:rFonts w:ascii="Cambria" w:eastAsia="Times New Roman" w:hAnsi="Cambria" w:cs="Times New Roman"/>
            </w:rPr>
          </w:rPrChange>
        </w:rPr>
      </w:pPr>
    </w:p>
    <w:p w14:paraId="21B731B5" w14:textId="11FC5280" w:rsidR="00FB7A68" w:rsidRPr="00FB7A68" w:rsidRDefault="00800284">
      <w:pPr>
        <w:widowControl w:val="0"/>
        <w:spacing w:after="0" w:line="240" w:lineRule="auto"/>
        <w:jc w:val="both"/>
        <w:rPr>
          <w:ins w:id="17108" w:author="innovatiview" w:date="2024-04-04T09:59:00Z"/>
          <w:rFonts w:ascii="Times New Roman" w:eastAsia="Times New Roman" w:hAnsi="Times New Roman" w:cs="Times New Roman"/>
          <w:sz w:val="20"/>
          <w:szCs w:val="20"/>
          <w:rPrChange w:id="17109" w:author="innovatiview" w:date="2024-04-04T10:01:00Z">
            <w:rPr>
              <w:ins w:id="17110" w:author="innovatiview" w:date="2024-04-04T09:59:00Z"/>
              <w:rFonts w:ascii="Cambria" w:eastAsia="Times New Roman" w:hAnsi="Cambria" w:cs="Times New Roman"/>
            </w:rPr>
          </w:rPrChange>
        </w:rPr>
        <w:pPrChange w:id="17111" w:author="innovatiview" w:date="2024-04-04T16:06:00Z">
          <w:pPr>
            <w:widowControl w:val="0"/>
            <w:spacing w:after="0" w:line="240" w:lineRule="auto"/>
            <w:ind w:left="903" w:right="636"/>
            <w:jc w:val="both"/>
          </w:pPr>
        </w:pPrChange>
      </w:pPr>
      <w:ins w:id="17112" w:author="innovatiview" w:date="2024-04-04T09:59:00Z">
        <w:r w:rsidRPr="00800284">
          <w:rPr>
            <w:rFonts w:ascii="Times New Roman" w:eastAsia="Times New Roman" w:hAnsi="Times New Roman" w:cs="Times New Roman"/>
            <w:b/>
            <w:spacing w:val="-1"/>
            <w:sz w:val="20"/>
            <w:szCs w:val="20"/>
          </w:rPr>
          <w:t>D</w:t>
        </w:r>
        <w:r w:rsidR="00FB7A68" w:rsidRPr="00FB7A68">
          <w:rPr>
            <w:rFonts w:ascii="Times New Roman" w:eastAsia="Times New Roman" w:hAnsi="Times New Roman" w:cs="Times New Roman"/>
            <w:b/>
            <w:spacing w:val="-1"/>
            <w:sz w:val="20"/>
            <w:szCs w:val="20"/>
            <w:rPrChange w:id="17113" w:author="innovatiview" w:date="2024-04-04T10:01:00Z">
              <w:rPr>
                <w:rFonts w:ascii="Cambria" w:eastAsia="Times New Roman" w:hAnsi="Cambria" w:cs="Times New Roman"/>
                <w:b/>
                <w:spacing w:val="-1"/>
              </w:rPr>
            </w:rPrChange>
          </w:rPr>
          <w:t>-3.3.1.4</w:t>
        </w:r>
        <w:r w:rsidR="00FB7A68" w:rsidRPr="00FB7A68">
          <w:rPr>
            <w:rFonts w:ascii="Times New Roman" w:eastAsia="Times New Roman" w:hAnsi="Times New Roman" w:cs="Times New Roman"/>
            <w:b/>
            <w:spacing w:val="-2"/>
            <w:sz w:val="20"/>
            <w:szCs w:val="20"/>
            <w:rPrChange w:id="17114" w:author="innovatiview" w:date="2024-04-04T10:01:00Z">
              <w:rPr>
                <w:rFonts w:ascii="Cambria" w:eastAsia="Times New Roman" w:hAnsi="Cambria" w:cs="Times New Roman"/>
                <w:b/>
                <w:spacing w:val="-2"/>
              </w:rPr>
            </w:rPrChange>
          </w:rPr>
          <w:t xml:space="preserve"> </w:t>
        </w:r>
        <w:r w:rsidR="00FB7A68" w:rsidRPr="00FB7A68">
          <w:rPr>
            <w:rFonts w:ascii="Times New Roman" w:eastAsia="Times New Roman" w:hAnsi="Times New Roman" w:cs="Times New Roman"/>
            <w:sz w:val="20"/>
            <w:szCs w:val="20"/>
            <w:rPrChange w:id="17115"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25"/>
            <w:sz w:val="20"/>
            <w:szCs w:val="20"/>
            <w:rPrChange w:id="17116" w:author="innovatiview" w:date="2024-04-04T10:01:00Z">
              <w:rPr>
                <w:rFonts w:ascii="Cambria" w:eastAsia="Times New Roman" w:hAnsi="Cambria" w:cs="Times New Roman"/>
                <w:spacing w:val="25"/>
              </w:rPr>
            </w:rPrChange>
          </w:rPr>
          <w:t xml:space="preserve"> </w:t>
        </w:r>
        <w:r w:rsidR="00FB7A68" w:rsidRPr="00FB7A68">
          <w:rPr>
            <w:rFonts w:ascii="Times New Roman" w:eastAsia="Times New Roman" w:hAnsi="Times New Roman" w:cs="Times New Roman"/>
            <w:sz w:val="20"/>
            <w:szCs w:val="20"/>
            <w:rPrChange w:id="17117" w:author="innovatiview" w:date="2024-04-04T10:01:00Z">
              <w:rPr>
                <w:rFonts w:ascii="Cambria" w:eastAsia="Times New Roman" w:hAnsi="Cambria" w:cs="Times New Roman"/>
              </w:rPr>
            </w:rPrChange>
          </w:rPr>
          <w:t>shelf</w:t>
        </w:r>
        <w:r w:rsidR="00FB7A68" w:rsidRPr="00FB7A68">
          <w:rPr>
            <w:rFonts w:ascii="Times New Roman" w:eastAsia="Times New Roman" w:hAnsi="Times New Roman" w:cs="Times New Roman"/>
            <w:spacing w:val="26"/>
            <w:sz w:val="20"/>
            <w:szCs w:val="20"/>
            <w:rPrChange w:id="17118" w:author="innovatiview" w:date="2024-04-04T10:01:00Z">
              <w:rPr>
                <w:rFonts w:ascii="Cambria" w:eastAsia="Times New Roman" w:hAnsi="Cambria" w:cs="Times New Roman"/>
                <w:spacing w:val="26"/>
              </w:rPr>
            </w:rPrChange>
          </w:rPr>
          <w:t xml:space="preserve"> </w:t>
        </w:r>
        <w:r w:rsidR="00FB7A68" w:rsidRPr="00FB7A68">
          <w:rPr>
            <w:rFonts w:ascii="Times New Roman" w:eastAsia="Times New Roman" w:hAnsi="Times New Roman" w:cs="Times New Roman"/>
            <w:sz w:val="20"/>
            <w:szCs w:val="20"/>
            <w:rPrChange w:id="17119"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28"/>
            <w:sz w:val="20"/>
            <w:szCs w:val="20"/>
            <w:rPrChange w:id="17120" w:author="innovatiview" w:date="2024-04-04T10:01:00Z">
              <w:rPr>
                <w:rFonts w:ascii="Cambria" w:eastAsia="Times New Roman" w:hAnsi="Cambria" w:cs="Times New Roman"/>
                <w:spacing w:val="28"/>
              </w:rPr>
            </w:rPrChange>
          </w:rPr>
          <w:t xml:space="preserve"> </w:t>
        </w:r>
        <w:r w:rsidR="00FB7A68" w:rsidRPr="00FB7A68">
          <w:rPr>
            <w:rFonts w:ascii="Times New Roman" w:eastAsia="Times New Roman" w:hAnsi="Times New Roman" w:cs="Times New Roman"/>
            <w:spacing w:val="-1"/>
            <w:sz w:val="20"/>
            <w:szCs w:val="20"/>
            <w:rPrChange w:id="17121" w:author="innovatiview" w:date="2024-04-04T10:01:00Z">
              <w:rPr>
                <w:rFonts w:ascii="Cambria" w:eastAsia="Times New Roman" w:hAnsi="Cambria" w:cs="Times New Roman"/>
                <w:spacing w:val="-1"/>
              </w:rPr>
            </w:rPrChange>
          </w:rPr>
          <w:t>ceramic</w:t>
        </w:r>
        <w:r w:rsidR="00FB7A68" w:rsidRPr="00FB7A68">
          <w:rPr>
            <w:rFonts w:ascii="Times New Roman" w:eastAsia="Times New Roman" w:hAnsi="Times New Roman" w:cs="Times New Roman"/>
            <w:spacing w:val="24"/>
            <w:sz w:val="20"/>
            <w:szCs w:val="20"/>
            <w:rPrChange w:id="17122" w:author="innovatiview" w:date="2024-04-04T10:01:00Z">
              <w:rPr>
                <w:rFonts w:ascii="Cambria" w:eastAsia="Times New Roman" w:hAnsi="Cambria" w:cs="Times New Roman"/>
                <w:spacing w:val="24"/>
              </w:rPr>
            </w:rPrChange>
          </w:rPr>
          <w:t xml:space="preserve"> </w:t>
        </w:r>
        <w:r w:rsidR="00FB7A68" w:rsidRPr="00FB7A68">
          <w:rPr>
            <w:rFonts w:ascii="Times New Roman" w:eastAsia="Times New Roman" w:hAnsi="Times New Roman" w:cs="Times New Roman"/>
            <w:spacing w:val="-1"/>
            <w:sz w:val="20"/>
            <w:szCs w:val="20"/>
            <w:rPrChange w:id="17123" w:author="innovatiview" w:date="2024-04-04T10:01:00Z">
              <w:rPr>
                <w:rFonts w:ascii="Cambria" w:eastAsia="Times New Roman" w:hAnsi="Cambria" w:cs="Times New Roman"/>
                <w:spacing w:val="-1"/>
              </w:rPr>
            </w:rPrChange>
          </w:rPr>
          <w:t>material,</w:t>
        </w:r>
        <w:r w:rsidR="00FB7A68" w:rsidRPr="00FB7A68">
          <w:rPr>
            <w:rFonts w:ascii="Times New Roman" w:eastAsia="Times New Roman" w:hAnsi="Times New Roman" w:cs="Times New Roman"/>
            <w:spacing w:val="27"/>
            <w:sz w:val="20"/>
            <w:szCs w:val="20"/>
            <w:rPrChange w:id="17124" w:author="innovatiview" w:date="2024-04-04T10:01:00Z">
              <w:rPr>
                <w:rFonts w:ascii="Cambria" w:eastAsia="Times New Roman" w:hAnsi="Cambria" w:cs="Times New Roman"/>
                <w:spacing w:val="27"/>
              </w:rPr>
            </w:rPrChange>
          </w:rPr>
          <w:t xml:space="preserve"> </w:t>
        </w:r>
        <w:r w:rsidR="00FB7A68" w:rsidRPr="00FB7A68">
          <w:rPr>
            <w:rFonts w:ascii="Times New Roman" w:eastAsia="Times New Roman" w:hAnsi="Times New Roman" w:cs="Times New Roman"/>
            <w:spacing w:val="1"/>
            <w:sz w:val="20"/>
            <w:szCs w:val="20"/>
            <w:rPrChange w:id="17125" w:author="innovatiview" w:date="2024-04-04T10:01:00Z">
              <w:rPr>
                <w:rFonts w:ascii="Cambria" w:eastAsia="Times New Roman" w:hAnsi="Cambria" w:cs="Times New Roman"/>
                <w:spacing w:val="1"/>
              </w:rPr>
            </w:rPrChange>
          </w:rPr>
          <w:t>of</w:t>
        </w:r>
        <w:r w:rsidR="00FB7A68" w:rsidRPr="00FB7A68">
          <w:rPr>
            <w:rFonts w:ascii="Times New Roman" w:eastAsia="Times New Roman" w:hAnsi="Times New Roman" w:cs="Times New Roman"/>
            <w:spacing w:val="24"/>
            <w:sz w:val="20"/>
            <w:szCs w:val="20"/>
            <w:rPrChange w:id="17126" w:author="innovatiview" w:date="2024-04-04T10:01:00Z">
              <w:rPr>
                <w:rFonts w:ascii="Cambria" w:eastAsia="Times New Roman" w:hAnsi="Cambria" w:cs="Times New Roman"/>
                <w:spacing w:val="24"/>
              </w:rPr>
            </w:rPrChange>
          </w:rPr>
          <w:t xml:space="preserve"> </w:t>
        </w:r>
        <w:r w:rsidR="00FB7A68" w:rsidRPr="00FB7A68">
          <w:rPr>
            <w:rFonts w:ascii="Times New Roman" w:eastAsia="Times New Roman" w:hAnsi="Times New Roman" w:cs="Times New Roman"/>
            <w:sz w:val="20"/>
            <w:szCs w:val="20"/>
            <w:rPrChange w:id="17127" w:author="innovatiview" w:date="2024-04-04T10:01:00Z">
              <w:rPr>
                <w:rFonts w:ascii="Cambria" w:eastAsia="Times New Roman" w:hAnsi="Cambria" w:cs="Times New Roman"/>
              </w:rPr>
            </w:rPrChange>
          </w:rPr>
          <w:t>thickness</w:t>
        </w:r>
        <w:r w:rsidR="00FB7A68" w:rsidRPr="00FB7A68">
          <w:rPr>
            <w:rFonts w:ascii="Times New Roman" w:eastAsia="Times New Roman" w:hAnsi="Times New Roman" w:cs="Times New Roman"/>
            <w:spacing w:val="27"/>
            <w:sz w:val="20"/>
            <w:szCs w:val="20"/>
            <w:rPrChange w:id="17128" w:author="innovatiview" w:date="2024-04-04T10:01:00Z">
              <w:rPr>
                <w:rFonts w:ascii="Cambria" w:eastAsia="Times New Roman" w:hAnsi="Cambria" w:cs="Times New Roman"/>
                <w:spacing w:val="27"/>
              </w:rPr>
            </w:rPrChange>
          </w:rPr>
          <w:t xml:space="preserve"> </w:t>
        </w:r>
        <w:r w:rsidR="00FB7A68" w:rsidRPr="00FB7A68">
          <w:rPr>
            <w:rFonts w:ascii="Times New Roman" w:eastAsia="Times New Roman" w:hAnsi="Times New Roman" w:cs="Times New Roman"/>
            <w:sz w:val="20"/>
            <w:szCs w:val="20"/>
            <w:rPrChange w:id="17129" w:author="innovatiview" w:date="2024-04-04T10:01:00Z">
              <w:rPr>
                <w:rFonts w:ascii="Cambria" w:eastAsia="Times New Roman" w:hAnsi="Cambria" w:cs="Times New Roman"/>
              </w:rPr>
            </w:rPrChange>
          </w:rPr>
          <w:t>3</w:t>
        </w:r>
        <w:r w:rsidR="00FB7A68" w:rsidRPr="00FB7A68">
          <w:rPr>
            <w:rFonts w:ascii="Times New Roman" w:eastAsia="Times New Roman" w:hAnsi="Times New Roman" w:cs="Times New Roman"/>
            <w:spacing w:val="25"/>
            <w:sz w:val="20"/>
            <w:szCs w:val="20"/>
            <w:rPrChange w:id="17130" w:author="innovatiview" w:date="2024-04-04T10:01:00Z">
              <w:rPr>
                <w:rFonts w:ascii="Cambria" w:eastAsia="Times New Roman" w:hAnsi="Cambria" w:cs="Times New Roman"/>
                <w:spacing w:val="25"/>
              </w:rPr>
            </w:rPrChange>
          </w:rPr>
          <w:t xml:space="preserve"> </w:t>
        </w:r>
        <w:r w:rsidR="00FB7A68" w:rsidRPr="00FB7A68">
          <w:rPr>
            <w:rFonts w:ascii="Times New Roman" w:eastAsia="Times New Roman" w:hAnsi="Times New Roman" w:cs="Times New Roman"/>
            <w:sz w:val="20"/>
            <w:szCs w:val="20"/>
            <w:rPrChange w:id="17131" w:author="innovatiview" w:date="2024-04-04T10:01:00Z">
              <w:rPr>
                <w:rFonts w:ascii="Cambria" w:eastAsia="Times New Roman" w:hAnsi="Cambria" w:cs="Times New Roman"/>
              </w:rPr>
            </w:rPrChange>
          </w:rPr>
          <w:t>mm</w:t>
        </w:r>
        <w:r w:rsidR="00FB7A68" w:rsidRPr="00FB7A68">
          <w:rPr>
            <w:rFonts w:ascii="Times New Roman" w:eastAsia="Times New Roman" w:hAnsi="Times New Roman" w:cs="Times New Roman"/>
            <w:spacing w:val="27"/>
            <w:sz w:val="20"/>
            <w:szCs w:val="20"/>
            <w:rPrChange w:id="17132" w:author="innovatiview" w:date="2024-04-04T10:01:00Z">
              <w:rPr>
                <w:rFonts w:ascii="Cambria" w:eastAsia="Times New Roman" w:hAnsi="Cambria" w:cs="Times New Roman"/>
                <w:spacing w:val="27"/>
              </w:rPr>
            </w:rPrChange>
          </w:rPr>
          <w:t xml:space="preserve"> </w:t>
        </w:r>
        <w:r w:rsidR="00FB7A68" w:rsidRPr="00FB7A68">
          <w:rPr>
            <w:rFonts w:ascii="Times New Roman" w:eastAsia="Times New Roman" w:hAnsi="Times New Roman" w:cs="Times New Roman"/>
            <w:sz w:val="20"/>
            <w:szCs w:val="20"/>
            <w:rPrChange w:id="17133"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27"/>
            <w:sz w:val="20"/>
            <w:szCs w:val="20"/>
            <w:rPrChange w:id="17134" w:author="innovatiview" w:date="2024-04-04T10:01:00Z">
              <w:rPr>
                <w:rFonts w:ascii="Cambria" w:eastAsia="Times New Roman" w:hAnsi="Cambria" w:cs="Times New Roman"/>
                <w:spacing w:val="27"/>
              </w:rPr>
            </w:rPrChange>
          </w:rPr>
          <w:t xml:space="preserve"> </w:t>
        </w:r>
        <w:r w:rsidR="00FB7A68" w:rsidRPr="00FB7A68">
          <w:rPr>
            <w:rFonts w:ascii="Times New Roman" w:eastAsia="Times New Roman" w:hAnsi="Times New Roman" w:cs="Times New Roman"/>
            <w:sz w:val="20"/>
            <w:szCs w:val="20"/>
            <w:rPrChange w:id="17135" w:author="innovatiview" w:date="2024-04-04T10:01:00Z">
              <w:rPr>
                <w:rFonts w:ascii="Cambria" w:eastAsia="Times New Roman" w:hAnsi="Cambria" w:cs="Times New Roman"/>
              </w:rPr>
            </w:rPrChange>
          </w:rPr>
          <w:t>6</w:t>
        </w:r>
        <w:r w:rsidR="00FB7A68" w:rsidRPr="00FB7A68">
          <w:rPr>
            <w:rFonts w:ascii="Times New Roman" w:eastAsia="Times New Roman" w:hAnsi="Times New Roman" w:cs="Times New Roman"/>
            <w:spacing w:val="25"/>
            <w:sz w:val="20"/>
            <w:szCs w:val="20"/>
            <w:rPrChange w:id="17136" w:author="innovatiview" w:date="2024-04-04T10:01:00Z">
              <w:rPr>
                <w:rFonts w:ascii="Cambria" w:eastAsia="Times New Roman" w:hAnsi="Cambria" w:cs="Times New Roman"/>
                <w:spacing w:val="25"/>
              </w:rPr>
            </w:rPrChange>
          </w:rPr>
          <w:t xml:space="preserve"> </w:t>
        </w:r>
        <w:r w:rsidR="00FB7A68" w:rsidRPr="00FB7A68">
          <w:rPr>
            <w:rFonts w:ascii="Times New Roman" w:eastAsia="Times New Roman" w:hAnsi="Times New Roman" w:cs="Times New Roman"/>
            <w:sz w:val="20"/>
            <w:szCs w:val="20"/>
            <w:rPrChange w:id="17137" w:author="innovatiview" w:date="2024-04-04T10:01:00Z">
              <w:rPr>
                <w:rFonts w:ascii="Cambria" w:eastAsia="Times New Roman" w:hAnsi="Cambria" w:cs="Times New Roman"/>
              </w:rPr>
            </w:rPrChange>
          </w:rPr>
          <w:t>mm</w:t>
        </w:r>
        <w:r w:rsidR="00FB7A68" w:rsidRPr="00FB7A68">
          <w:rPr>
            <w:rFonts w:ascii="Times New Roman" w:eastAsia="Times New Roman" w:hAnsi="Times New Roman" w:cs="Times New Roman"/>
            <w:spacing w:val="27"/>
            <w:sz w:val="20"/>
            <w:szCs w:val="20"/>
            <w:rPrChange w:id="17138" w:author="innovatiview" w:date="2024-04-04T10:01:00Z">
              <w:rPr>
                <w:rFonts w:ascii="Cambria" w:eastAsia="Times New Roman" w:hAnsi="Cambria" w:cs="Times New Roman"/>
                <w:spacing w:val="27"/>
              </w:rPr>
            </w:rPrChange>
          </w:rPr>
          <w:t xml:space="preserve"> </w:t>
        </w:r>
        <w:r w:rsidR="00FB7A68" w:rsidRPr="00FB7A68">
          <w:rPr>
            <w:rFonts w:ascii="Times New Roman" w:eastAsia="Times New Roman" w:hAnsi="Times New Roman" w:cs="Times New Roman"/>
            <w:spacing w:val="-1"/>
            <w:sz w:val="20"/>
            <w:szCs w:val="20"/>
            <w:rPrChange w:id="17139"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27"/>
            <w:sz w:val="20"/>
            <w:szCs w:val="20"/>
            <w:rPrChange w:id="17140" w:author="innovatiview" w:date="2024-04-04T10:01:00Z">
              <w:rPr>
                <w:rFonts w:ascii="Cambria" w:eastAsia="Times New Roman" w:hAnsi="Cambria" w:cs="Times New Roman"/>
                <w:spacing w:val="27"/>
              </w:rPr>
            </w:rPrChange>
          </w:rPr>
          <w:t xml:space="preserve"> </w:t>
        </w:r>
        <w:r w:rsidR="00FB7A68" w:rsidRPr="00FB7A68">
          <w:rPr>
            <w:rFonts w:ascii="Times New Roman" w:eastAsia="Times New Roman" w:hAnsi="Times New Roman" w:cs="Times New Roman"/>
            <w:sz w:val="20"/>
            <w:szCs w:val="20"/>
            <w:rPrChange w:id="17141" w:author="innovatiview" w:date="2024-04-04T10:01:00Z">
              <w:rPr>
                <w:rFonts w:ascii="Cambria" w:eastAsia="Times New Roman" w:hAnsi="Cambria" w:cs="Times New Roman"/>
              </w:rPr>
            </w:rPrChange>
          </w:rPr>
          <w:t>possessing</w:t>
        </w:r>
        <w:r w:rsidR="00FB7A68" w:rsidRPr="00FB7A68">
          <w:rPr>
            <w:rFonts w:ascii="Times New Roman" w:eastAsia="Times New Roman" w:hAnsi="Times New Roman" w:cs="Times New Roman"/>
            <w:spacing w:val="27"/>
            <w:sz w:val="20"/>
            <w:szCs w:val="20"/>
            <w:rPrChange w:id="17142" w:author="innovatiview" w:date="2024-04-04T10:01:00Z">
              <w:rPr>
                <w:rFonts w:ascii="Cambria" w:eastAsia="Times New Roman" w:hAnsi="Cambria" w:cs="Times New Roman"/>
                <w:spacing w:val="27"/>
              </w:rPr>
            </w:rPrChange>
          </w:rPr>
          <w:t xml:space="preserve"> </w:t>
        </w:r>
        <w:r w:rsidR="00FB7A68" w:rsidRPr="00FB7A68">
          <w:rPr>
            <w:rFonts w:ascii="Times New Roman" w:eastAsia="Times New Roman" w:hAnsi="Times New Roman" w:cs="Times New Roman"/>
            <w:sz w:val="20"/>
            <w:szCs w:val="20"/>
            <w:rPrChange w:id="17143"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24"/>
            <w:sz w:val="20"/>
            <w:szCs w:val="20"/>
            <w:rPrChange w:id="17144" w:author="innovatiview" w:date="2024-04-04T10:01:00Z">
              <w:rPr>
                <w:rFonts w:ascii="Cambria" w:eastAsia="Times New Roman" w:hAnsi="Cambria" w:cs="Times New Roman"/>
                <w:spacing w:val="24"/>
              </w:rPr>
            </w:rPrChange>
          </w:rPr>
          <w:t xml:space="preserve"> </w:t>
        </w:r>
        <w:r w:rsidR="00FB7A68" w:rsidRPr="00FB7A68">
          <w:rPr>
            <w:rFonts w:ascii="Times New Roman" w:eastAsia="Times New Roman" w:hAnsi="Times New Roman" w:cs="Times New Roman"/>
            <w:spacing w:val="-1"/>
            <w:sz w:val="20"/>
            <w:szCs w:val="20"/>
            <w:rPrChange w:id="17145" w:author="innovatiview" w:date="2024-04-04T10:01:00Z">
              <w:rPr>
                <w:rFonts w:ascii="Cambria" w:eastAsia="Times New Roman" w:hAnsi="Cambria" w:cs="Times New Roman"/>
                <w:spacing w:val="-1"/>
              </w:rPr>
            </w:rPrChange>
          </w:rPr>
          <w:t>centrally</w:t>
        </w:r>
        <w:r w:rsidR="00FB7A68" w:rsidRPr="00FB7A68">
          <w:rPr>
            <w:rFonts w:ascii="Times New Roman" w:eastAsia="Times New Roman" w:hAnsi="Times New Roman" w:cs="Times New Roman"/>
            <w:spacing w:val="26"/>
            <w:sz w:val="20"/>
            <w:szCs w:val="20"/>
            <w:rPrChange w:id="17146" w:author="innovatiview" w:date="2024-04-04T10:01:00Z">
              <w:rPr>
                <w:rFonts w:ascii="Cambria" w:eastAsia="Times New Roman" w:hAnsi="Cambria" w:cs="Times New Roman"/>
                <w:spacing w:val="26"/>
              </w:rPr>
            </w:rPrChange>
          </w:rPr>
          <w:t xml:space="preserve"> </w:t>
        </w:r>
        <w:r w:rsidR="00FB7A68" w:rsidRPr="00FB7A68">
          <w:rPr>
            <w:rFonts w:ascii="Times New Roman" w:eastAsia="Times New Roman" w:hAnsi="Times New Roman" w:cs="Times New Roman"/>
            <w:sz w:val="20"/>
            <w:szCs w:val="20"/>
            <w:rPrChange w:id="17147" w:author="innovatiview" w:date="2024-04-04T10:01:00Z">
              <w:rPr>
                <w:rFonts w:ascii="Cambria" w:eastAsia="Times New Roman" w:hAnsi="Cambria" w:cs="Times New Roman"/>
              </w:rPr>
            </w:rPrChange>
          </w:rPr>
          <w:t>cut</w:t>
        </w:r>
        <w:r w:rsidR="00FB7A68" w:rsidRPr="00FB7A68">
          <w:rPr>
            <w:rFonts w:ascii="Times New Roman" w:eastAsia="Times New Roman" w:hAnsi="Times New Roman" w:cs="Times New Roman"/>
            <w:spacing w:val="59"/>
            <w:w w:val="99"/>
            <w:sz w:val="20"/>
            <w:szCs w:val="20"/>
            <w:rPrChange w:id="17148" w:author="innovatiview" w:date="2024-04-04T10:01:00Z">
              <w:rPr>
                <w:rFonts w:ascii="Cambria" w:eastAsia="Times New Roman" w:hAnsi="Cambria" w:cs="Times New Roman"/>
                <w:spacing w:val="59"/>
                <w:w w:val="99"/>
              </w:rPr>
            </w:rPrChange>
          </w:rPr>
          <w:t xml:space="preserve"> </w:t>
        </w:r>
        <w:r w:rsidR="00FB7A68" w:rsidRPr="00FB7A68">
          <w:rPr>
            <w:rFonts w:ascii="Times New Roman" w:eastAsia="Times New Roman" w:hAnsi="Times New Roman" w:cs="Times New Roman"/>
            <w:spacing w:val="-1"/>
            <w:sz w:val="20"/>
            <w:szCs w:val="20"/>
            <w:rPrChange w:id="17149" w:author="innovatiview" w:date="2024-04-04T10:01:00Z">
              <w:rPr>
                <w:rFonts w:ascii="Cambria" w:eastAsia="Times New Roman" w:hAnsi="Cambria" w:cs="Times New Roman"/>
                <w:spacing w:val="-1"/>
              </w:rPr>
            </w:rPrChange>
          </w:rPr>
          <w:t>circular</w:t>
        </w:r>
        <w:r w:rsidR="00FB7A68" w:rsidRPr="00FB7A68">
          <w:rPr>
            <w:rFonts w:ascii="Times New Roman" w:eastAsia="Times New Roman" w:hAnsi="Times New Roman" w:cs="Times New Roman"/>
            <w:spacing w:val="-5"/>
            <w:sz w:val="20"/>
            <w:szCs w:val="20"/>
            <w:rPrChange w:id="17150"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7151" w:author="innovatiview" w:date="2024-04-04T10:01:00Z">
              <w:rPr>
                <w:rFonts w:ascii="Cambria" w:eastAsia="Times New Roman" w:hAnsi="Cambria" w:cs="Times New Roman"/>
              </w:rPr>
            </w:rPrChange>
          </w:rPr>
          <w:lastRenderedPageBreak/>
          <w:t>hole</w:t>
        </w:r>
        <w:r w:rsidR="00FB7A68" w:rsidRPr="00FB7A68">
          <w:rPr>
            <w:rFonts w:ascii="Times New Roman" w:eastAsia="Times New Roman" w:hAnsi="Times New Roman" w:cs="Times New Roman"/>
            <w:spacing w:val="-4"/>
            <w:sz w:val="20"/>
            <w:szCs w:val="20"/>
            <w:rPrChange w:id="17152"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7153"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3"/>
            <w:sz w:val="20"/>
            <w:szCs w:val="20"/>
            <w:rPrChange w:id="1715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7155" w:author="innovatiview" w:date="2024-04-04T10:01:00Z">
              <w:rPr>
                <w:rFonts w:ascii="Cambria" w:eastAsia="Times New Roman" w:hAnsi="Cambria" w:cs="Times New Roman"/>
                <w:spacing w:val="-1"/>
              </w:rPr>
            </w:rPrChange>
          </w:rPr>
          <w:t>diameter</w:t>
        </w:r>
        <w:r w:rsidR="00FB7A68" w:rsidRPr="00FB7A68">
          <w:rPr>
            <w:rFonts w:ascii="Times New Roman" w:eastAsia="Times New Roman" w:hAnsi="Times New Roman" w:cs="Times New Roman"/>
            <w:spacing w:val="-4"/>
            <w:sz w:val="20"/>
            <w:szCs w:val="20"/>
            <w:rPrChange w:id="17156"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7157" w:author="innovatiview" w:date="2024-04-04T10:01:00Z">
              <w:rPr>
                <w:rFonts w:ascii="Cambria" w:eastAsia="Times New Roman" w:hAnsi="Cambria" w:cs="Times New Roman"/>
              </w:rPr>
            </w:rPrChange>
          </w:rPr>
          <w:t>75</w:t>
        </w:r>
        <w:r w:rsidR="00FB7A68" w:rsidRPr="00FB7A68">
          <w:rPr>
            <w:rFonts w:ascii="Times New Roman" w:eastAsia="Times New Roman" w:hAnsi="Times New Roman" w:cs="Times New Roman"/>
            <w:spacing w:val="-3"/>
            <w:sz w:val="20"/>
            <w:szCs w:val="20"/>
            <w:rPrChange w:id="1715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7159" w:author="innovatiview" w:date="2024-04-04T10:01:00Z">
              <w:rPr>
                <w:rFonts w:ascii="Cambria" w:eastAsia="Times New Roman" w:hAnsi="Cambria" w:cs="Times New Roman"/>
              </w:rPr>
            </w:rPrChange>
          </w:rPr>
          <w:t>mm</w:t>
        </w:r>
        <w:r w:rsidR="00FB7A68" w:rsidRPr="00FB7A68">
          <w:rPr>
            <w:rFonts w:ascii="Times New Roman" w:eastAsia="Times New Roman" w:hAnsi="Times New Roman" w:cs="Times New Roman"/>
            <w:spacing w:val="-4"/>
            <w:sz w:val="20"/>
            <w:szCs w:val="20"/>
            <w:rPrChange w:id="17160"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7161"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3"/>
            <w:sz w:val="20"/>
            <w:szCs w:val="20"/>
            <w:rPrChange w:id="17162"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7163" w:author="innovatiview" w:date="2024-04-04T10:01:00Z">
              <w:rPr>
                <w:rFonts w:ascii="Cambria" w:eastAsia="Times New Roman" w:hAnsi="Cambria" w:cs="Times New Roman"/>
              </w:rPr>
            </w:rPrChange>
          </w:rPr>
          <w:t>100</w:t>
        </w:r>
        <w:r w:rsidR="00FB7A68" w:rsidRPr="00FB7A68">
          <w:rPr>
            <w:rFonts w:ascii="Times New Roman" w:eastAsia="Times New Roman" w:hAnsi="Times New Roman" w:cs="Times New Roman"/>
            <w:spacing w:val="-3"/>
            <w:sz w:val="20"/>
            <w:szCs w:val="20"/>
            <w:rPrChange w:id="1716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7165" w:author="innovatiview" w:date="2024-04-04T10:01:00Z">
              <w:rPr>
                <w:rFonts w:ascii="Cambria" w:eastAsia="Times New Roman" w:hAnsi="Cambria" w:cs="Times New Roman"/>
              </w:rPr>
            </w:rPrChange>
          </w:rPr>
          <w:t>mm,</w:t>
        </w:r>
        <w:r w:rsidR="00FB7A68" w:rsidRPr="00FB7A68">
          <w:rPr>
            <w:rFonts w:ascii="Times New Roman" w:eastAsia="Times New Roman" w:hAnsi="Times New Roman" w:cs="Times New Roman"/>
            <w:spacing w:val="-4"/>
            <w:sz w:val="20"/>
            <w:szCs w:val="20"/>
            <w:rPrChange w:id="17166"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7167" w:author="innovatiview" w:date="2024-04-04T10:01:00Z">
              <w:rPr>
                <w:rFonts w:ascii="Cambria" w:eastAsia="Times New Roman" w:hAnsi="Cambria" w:cs="Times New Roman"/>
              </w:rPr>
            </w:rPrChange>
          </w:rPr>
          <w:t>shall</w:t>
        </w:r>
        <w:r w:rsidR="00FB7A68" w:rsidRPr="00FB7A68">
          <w:rPr>
            <w:rFonts w:ascii="Times New Roman" w:eastAsia="Times New Roman" w:hAnsi="Times New Roman" w:cs="Times New Roman"/>
            <w:spacing w:val="-3"/>
            <w:sz w:val="20"/>
            <w:szCs w:val="20"/>
            <w:rPrChange w:id="1716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7169"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4"/>
            <w:sz w:val="20"/>
            <w:szCs w:val="20"/>
            <w:rPrChange w:id="17170"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7171" w:author="innovatiview" w:date="2024-04-04T10:01:00Z">
              <w:rPr>
                <w:rFonts w:ascii="Cambria" w:eastAsia="Times New Roman" w:hAnsi="Cambria" w:cs="Times New Roman"/>
                <w:spacing w:val="-1"/>
              </w:rPr>
            </w:rPrChange>
          </w:rPr>
          <w:t>supported</w:t>
        </w:r>
        <w:r w:rsidR="00FB7A68" w:rsidRPr="00FB7A68">
          <w:rPr>
            <w:rFonts w:ascii="Times New Roman" w:eastAsia="Times New Roman" w:hAnsi="Times New Roman" w:cs="Times New Roman"/>
            <w:spacing w:val="-4"/>
            <w:sz w:val="20"/>
            <w:szCs w:val="20"/>
            <w:rPrChange w:id="17172"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7173" w:author="innovatiview" w:date="2024-04-04T10:01:00Z">
              <w:rPr>
                <w:rFonts w:ascii="Cambria" w:eastAsia="Times New Roman" w:hAnsi="Cambria" w:cs="Times New Roman"/>
              </w:rPr>
            </w:rPrChange>
          </w:rPr>
          <w:t>horizontally</w:t>
        </w:r>
        <w:r w:rsidR="00FB7A68" w:rsidRPr="00FB7A68">
          <w:rPr>
            <w:rFonts w:ascii="Times New Roman" w:eastAsia="Times New Roman" w:hAnsi="Times New Roman" w:cs="Times New Roman"/>
            <w:spacing w:val="-3"/>
            <w:sz w:val="20"/>
            <w:szCs w:val="20"/>
            <w:rPrChange w:id="1717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7175"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3"/>
            <w:sz w:val="20"/>
            <w:szCs w:val="20"/>
            <w:rPrChange w:id="1717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717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4"/>
            <w:sz w:val="20"/>
            <w:szCs w:val="20"/>
            <w:rPrChange w:id="17178"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7179" w:author="innovatiview" w:date="2024-04-04T10:01:00Z">
              <w:rPr>
                <w:rFonts w:ascii="Cambria" w:eastAsia="Times New Roman" w:hAnsi="Cambria" w:cs="Times New Roman"/>
                <w:spacing w:val="-1"/>
              </w:rPr>
            </w:rPrChange>
          </w:rPr>
          <w:t>screen</w:t>
        </w:r>
        <w:r w:rsidR="00FB7A68" w:rsidRPr="00FB7A68">
          <w:rPr>
            <w:rFonts w:ascii="Times New Roman" w:eastAsia="Times New Roman" w:hAnsi="Times New Roman" w:cs="Times New Roman"/>
            <w:sz w:val="20"/>
            <w:szCs w:val="20"/>
            <w:rPrChange w:id="17180" w:author="innovatiview" w:date="2024-04-04T10:01:00Z">
              <w:rPr>
                <w:rFonts w:ascii="Cambria" w:eastAsia="Times New Roman" w:hAnsi="Cambria" w:cs="Times New Roman"/>
              </w:rPr>
            </w:rPrChange>
          </w:rPr>
          <w:t xml:space="preserve"> </w:t>
        </w:r>
        <w:r w:rsidR="00FB7A68" w:rsidRPr="00FB7A68">
          <w:rPr>
            <w:rFonts w:ascii="Times New Roman" w:eastAsia="Times New Roman" w:hAnsi="Times New Roman" w:cs="Times New Roman"/>
            <w:spacing w:val="-1"/>
            <w:sz w:val="20"/>
            <w:szCs w:val="20"/>
            <w:rPrChange w:id="17181"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4"/>
            <w:sz w:val="20"/>
            <w:szCs w:val="20"/>
            <w:rPrChange w:id="17182"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7183" w:author="innovatiview" w:date="2024-04-04T10:01:00Z">
              <w:rPr>
                <w:rFonts w:ascii="Cambria" w:eastAsia="Times New Roman" w:hAnsi="Cambria" w:cs="Times New Roman"/>
              </w:rPr>
            </w:rPrChange>
          </w:rPr>
          <w:t>shall</w:t>
        </w:r>
        <w:r w:rsidR="00FB7A68" w:rsidRPr="00FB7A68">
          <w:rPr>
            <w:rFonts w:ascii="Times New Roman" w:eastAsia="Times New Roman" w:hAnsi="Times New Roman" w:cs="Times New Roman"/>
            <w:spacing w:val="-3"/>
            <w:sz w:val="20"/>
            <w:szCs w:val="20"/>
            <w:rPrChange w:id="1718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7185" w:author="innovatiview" w:date="2024-04-04T10:01:00Z">
              <w:rPr>
                <w:rFonts w:ascii="Cambria" w:eastAsia="Times New Roman" w:hAnsi="Cambria" w:cs="Times New Roman"/>
              </w:rPr>
            </w:rPrChange>
          </w:rPr>
          <w:t>fit</w:t>
        </w:r>
        <w:r w:rsidR="00FB7A68" w:rsidRPr="00FB7A68">
          <w:rPr>
            <w:rFonts w:ascii="Times New Roman" w:eastAsia="Times New Roman" w:hAnsi="Times New Roman" w:cs="Times New Roman"/>
            <w:spacing w:val="59"/>
            <w:w w:val="99"/>
            <w:sz w:val="20"/>
            <w:szCs w:val="20"/>
            <w:rPrChange w:id="17186" w:author="innovatiview" w:date="2024-04-04T10:01:00Z">
              <w:rPr>
                <w:rFonts w:ascii="Cambria" w:eastAsia="Times New Roman" w:hAnsi="Cambria" w:cs="Times New Roman"/>
                <w:spacing w:val="59"/>
                <w:w w:val="99"/>
              </w:rPr>
            </w:rPrChange>
          </w:rPr>
          <w:t xml:space="preserve"> </w:t>
        </w:r>
        <w:r w:rsidR="00FB7A68" w:rsidRPr="00FB7A68">
          <w:rPr>
            <w:rFonts w:ascii="Times New Roman" w:eastAsia="Times New Roman" w:hAnsi="Times New Roman" w:cs="Times New Roman"/>
            <w:spacing w:val="-1"/>
            <w:sz w:val="20"/>
            <w:szCs w:val="20"/>
            <w:rPrChange w:id="17187" w:author="innovatiview" w:date="2024-04-04T10:01:00Z">
              <w:rPr>
                <w:rFonts w:ascii="Cambria" w:eastAsia="Times New Roman" w:hAnsi="Cambria" w:cs="Times New Roman"/>
                <w:spacing w:val="-1"/>
              </w:rPr>
            </w:rPrChange>
          </w:rPr>
          <w:t>closely</w:t>
        </w:r>
        <w:r w:rsidR="00FB7A68" w:rsidRPr="00FB7A68">
          <w:rPr>
            <w:rFonts w:ascii="Times New Roman" w:eastAsia="Times New Roman" w:hAnsi="Times New Roman" w:cs="Times New Roman"/>
            <w:spacing w:val="7"/>
            <w:sz w:val="20"/>
            <w:szCs w:val="20"/>
            <w:rPrChange w:id="17188"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7189"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7"/>
            <w:sz w:val="20"/>
            <w:szCs w:val="20"/>
            <w:rPrChange w:id="17190"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7191"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6"/>
            <w:sz w:val="20"/>
            <w:szCs w:val="20"/>
            <w:rPrChange w:id="17192"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7193" w:author="innovatiview" w:date="2024-04-04T10:01:00Z">
              <w:rPr>
                <w:rFonts w:ascii="Cambria" w:eastAsia="Times New Roman" w:hAnsi="Cambria" w:cs="Times New Roman"/>
              </w:rPr>
            </w:rPrChange>
          </w:rPr>
          <w:t>sides</w:t>
        </w:r>
        <w:r w:rsidR="00FB7A68" w:rsidRPr="00FB7A68">
          <w:rPr>
            <w:rFonts w:ascii="Times New Roman" w:eastAsia="Times New Roman" w:hAnsi="Times New Roman" w:cs="Times New Roman"/>
            <w:spacing w:val="7"/>
            <w:sz w:val="20"/>
            <w:szCs w:val="20"/>
            <w:rPrChange w:id="17194"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7195"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6"/>
            <w:sz w:val="20"/>
            <w:szCs w:val="20"/>
            <w:rPrChange w:id="17196"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719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7"/>
            <w:sz w:val="20"/>
            <w:szCs w:val="20"/>
            <w:rPrChange w:id="17198"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7199" w:author="innovatiview" w:date="2024-04-04T10:01:00Z">
              <w:rPr>
                <w:rFonts w:ascii="Cambria" w:eastAsia="Times New Roman" w:hAnsi="Cambria" w:cs="Times New Roman"/>
                <w:spacing w:val="-1"/>
              </w:rPr>
            </w:rPrChange>
          </w:rPr>
          <w:t>screen,</w:t>
        </w:r>
        <w:r w:rsidR="00FB7A68" w:rsidRPr="00FB7A68">
          <w:rPr>
            <w:rFonts w:ascii="Times New Roman" w:eastAsia="Times New Roman" w:hAnsi="Times New Roman" w:cs="Times New Roman"/>
            <w:spacing w:val="6"/>
            <w:sz w:val="20"/>
            <w:szCs w:val="20"/>
            <w:rPrChange w:id="17200"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7201"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7"/>
            <w:sz w:val="20"/>
            <w:szCs w:val="20"/>
            <w:rPrChange w:id="17202"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7203" w:author="innovatiview" w:date="2024-04-04T10:01:00Z">
              <w:rPr>
                <w:rFonts w:ascii="Cambria" w:eastAsia="Times New Roman" w:hAnsi="Cambria" w:cs="Times New Roman"/>
              </w:rPr>
            </w:rPrChange>
          </w:rPr>
          <w:t>ensure</w:t>
        </w:r>
        <w:r w:rsidR="00FB7A68" w:rsidRPr="00FB7A68">
          <w:rPr>
            <w:rFonts w:ascii="Times New Roman" w:eastAsia="Times New Roman" w:hAnsi="Times New Roman" w:cs="Times New Roman"/>
            <w:spacing w:val="6"/>
            <w:sz w:val="20"/>
            <w:szCs w:val="20"/>
            <w:rPrChange w:id="17204"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7205" w:author="innovatiview" w:date="2024-04-04T10:01:00Z">
              <w:rPr>
                <w:rFonts w:ascii="Cambria" w:eastAsia="Times New Roman" w:hAnsi="Cambria" w:cs="Times New Roman"/>
              </w:rPr>
            </w:rPrChange>
          </w:rPr>
          <w:t>that</w:t>
        </w:r>
        <w:r w:rsidR="00FB7A68" w:rsidRPr="00FB7A68">
          <w:rPr>
            <w:rFonts w:ascii="Times New Roman" w:eastAsia="Times New Roman" w:hAnsi="Times New Roman" w:cs="Times New Roman"/>
            <w:spacing w:val="7"/>
            <w:sz w:val="20"/>
            <w:szCs w:val="20"/>
            <w:rPrChange w:id="17206"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7207" w:author="innovatiview" w:date="2024-04-04T10:01:00Z">
              <w:rPr>
                <w:rFonts w:ascii="Cambria" w:eastAsia="Times New Roman" w:hAnsi="Cambria" w:cs="Times New Roman"/>
              </w:rPr>
            </w:rPrChange>
          </w:rPr>
          <w:t>hot</w:t>
        </w:r>
        <w:r w:rsidR="00FB7A68" w:rsidRPr="00FB7A68">
          <w:rPr>
            <w:rFonts w:ascii="Times New Roman" w:eastAsia="Times New Roman" w:hAnsi="Times New Roman" w:cs="Times New Roman"/>
            <w:spacing w:val="7"/>
            <w:sz w:val="20"/>
            <w:szCs w:val="20"/>
            <w:rPrChange w:id="17208"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7209" w:author="innovatiview" w:date="2024-04-04T10:01:00Z">
              <w:rPr>
                <w:rFonts w:ascii="Cambria" w:eastAsia="Times New Roman" w:hAnsi="Cambria" w:cs="Times New Roman"/>
                <w:spacing w:val="-1"/>
              </w:rPr>
            </w:rPrChange>
          </w:rPr>
          <w:t>gases</w:t>
        </w:r>
        <w:r w:rsidR="00FB7A68" w:rsidRPr="00FB7A68">
          <w:rPr>
            <w:rFonts w:ascii="Times New Roman" w:eastAsia="Times New Roman" w:hAnsi="Times New Roman" w:cs="Times New Roman"/>
            <w:spacing w:val="7"/>
            <w:sz w:val="20"/>
            <w:szCs w:val="20"/>
            <w:rPrChange w:id="17210"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7211" w:author="innovatiview" w:date="2024-04-04T10:01:00Z">
              <w:rPr>
                <w:rFonts w:ascii="Cambria" w:eastAsia="Times New Roman" w:hAnsi="Cambria" w:cs="Times New Roman"/>
                <w:spacing w:val="-1"/>
              </w:rPr>
            </w:rPrChange>
          </w:rPr>
          <w:t>from</w:t>
        </w:r>
        <w:r w:rsidR="00FB7A68" w:rsidRPr="00FB7A68">
          <w:rPr>
            <w:rFonts w:ascii="Times New Roman" w:eastAsia="Times New Roman" w:hAnsi="Times New Roman" w:cs="Times New Roman"/>
            <w:spacing w:val="8"/>
            <w:sz w:val="20"/>
            <w:szCs w:val="20"/>
            <w:rPrChange w:id="17212"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7213"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9"/>
            <w:sz w:val="20"/>
            <w:szCs w:val="20"/>
            <w:rPrChange w:id="17214"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7215" w:author="innovatiview" w:date="2024-04-04T10:01:00Z">
              <w:rPr>
                <w:rFonts w:ascii="Cambria" w:eastAsia="Times New Roman" w:hAnsi="Cambria" w:cs="Times New Roman"/>
              </w:rPr>
            </w:rPrChange>
          </w:rPr>
          <w:t>source</w:t>
        </w:r>
        <w:r w:rsidR="00FB7A68" w:rsidRPr="00FB7A68">
          <w:rPr>
            <w:rFonts w:ascii="Times New Roman" w:eastAsia="Times New Roman" w:hAnsi="Times New Roman" w:cs="Times New Roman"/>
            <w:spacing w:val="8"/>
            <w:sz w:val="20"/>
            <w:szCs w:val="20"/>
            <w:rPrChange w:id="17216"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7217"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6"/>
            <w:sz w:val="20"/>
            <w:szCs w:val="20"/>
            <w:rPrChange w:id="17218"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7219" w:author="innovatiview" w:date="2024-04-04T10:01:00Z">
              <w:rPr>
                <w:rFonts w:ascii="Cambria" w:eastAsia="Times New Roman" w:hAnsi="Cambria" w:cs="Times New Roman"/>
                <w:spacing w:val="-1"/>
              </w:rPr>
            </w:rPrChange>
          </w:rPr>
          <w:t>heat</w:t>
        </w:r>
        <w:r w:rsidR="00FB7A68" w:rsidRPr="00FB7A68">
          <w:rPr>
            <w:rFonts w:ascii="Times New Roman" w:eastAsia="Times New Roman" w:hAnsi="Times New Roman" w:cs="Times New Roman"/>
            <w:spacing w:val="8"/>
            <w:sz w:val="20"/>
            <w:szCs w:val="20"/>
            <w:rPrChange w:id="17220"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7221" w:author="innovatiview" w:date="2024-04-04T10:01:00Z">
              <w:rPr>
                <w:rFonts w:ascii="Cambria" w:eastAsia="Times New Roman" w:hAnsi="Cambria" w:cs="Times New Roman"/>
              </w:rPr>
            </w:rPrChange>
          </w:rPr>
          <w:t>(</w:t>
        </w:r>
        <w:r w:rsidR="00FB7A68" w:rsidRPr="00FB7A68">
          <w:rPr>
            <w:rFonts w:ascii="Times New Roman" w:eastAsia="Times New Roman" w:hAnsi="Times New Roman" w:cs="Times New Roman"/>
            <w:i/>
            <w:sz w:val="20"/>
            <w:szCs w:val="20"/>
            <w:rPrChange w:id="17222" w:author="innovatiview" w:date="2024-04-04T10:01:00Z">
              <w:rPr>
                <w:rFonts w:ascii="Cambria" w:eastAsia="Times New Roman" w:hAnsi="Cambria" w:cs="Times New Roman"/>
                <w:i/>
              </w:rPr>
            </w:rPrChange>
          </w:rPr>
          <w:t>see</w:t>
        </w:r>
        <w:r w:rsidR="00FB7A68" w:rsidRPr="00FB7A68">
          <w:rPr>
            <w:rFonts w:ascii="Times New Roman" w:eastAsia="Times New Roman" w:hAnsi="Times New Roman" w:cs="Times New Roman"/>
            <w:i/>
            <w:spacing w:val="-2"/>
            <w:sz w:val="20"/>
            <w:szCs w:val="20"/>
            <w:rPrChange w:id="17223" w:author="innovatiview" w:date="2024-04-04T10:01:00Z">
              <w:rPr>
                <w:rFonts w:ascii="Cambria" w:eastAsia="Times New Roman" w:hAnsi="Cambria" w:cs="Times New Roman"/>
                <w:i/>
                <w:spacing w:val="-2"/>
              </w:rPr>
            </w:rPrChange>
          </w:rPr>
          <w:t xml:space="preserve"> </w:t>
        </w:r>
        <w:r w:rsidRPr="00800284">
          <w:rPr>
            <w:rFonts w:ascii="Times New Roman" w:eastAsia="Times New Roman" w:hAnsi="Times New Roman" w:cs="Times New Roman"/>
            <w:b/>
            <w:spacing w:val="-1"/>
            <w:sz w:val="20"/>
            <w:szCs w:val="20"/>
          </w:rPr>
          <w:t>D</w:t>
        </w:r>
        <w:r w:rsidR="00FB7A68" w:rsidRPr="00FB7A68">
          <w:rPr>
            <w:rFonts w:ascii="Times New Roman" w:eastAsia="Times New Roman" w:hAnsi="Times New Roman" w:cs="Times New Roman"/>
            <w:b/>
            <w:spacing w:val="-1"/>
            <w:sz w:val="20"/>
            <w:szCs w:val="20"/>
            <w:rPrChange w:id="17224" w:author="innovatiview" w:date="2024-04-04T10:01:00Z">
              <w:rPr>
                <w:rFonts w:ascii="Cambria" w:eastAsia="Times New Roman" w:hAnsi="Cambria" w:cs="Times New Roman"/>
                <w:b/>
                <w:spacing w:val="-1"/>
              </w:rPr>
            </w:rPrChange>
          </w:rPr>
          <w:t>-3.5</w:t>
        </w:r>
        <w:r w:rsidR="00FB7A68" w:rsidRPr="00FB7A68">
          <w:rPr>
            <w:rFonts w:ascii="Times New Roman" w:eastAsia="Times New Roman" w:hAnsi="Times New Roman" w:cs="Times New Roman"/>
            <w:spacing w:val="-1"/>
            <w:sz w:val="20"/>
            <w:szCs w:val="20"/>
            <w:rPrChange w:id="17225" w:author="innovatiview" w:date="2024-04-04T10:01:00Z">
              <w:rPr>
                <w:rFonts w:ascii="Cambria" w:eastAsia="Times New Roman" w:hAnsi="Cambria" w:cs="Times New Roman"/>
                <w:spacing w:val="-1"/>
              </w:rPr>
            </w:rPrChange>
          </w:rPr>
          <w:t>)</w:t>
        </w:r>
        <w:r w:rsidR="00FB7A68" w:rsidRPr="00FB7A68">
          <w:rPr>
            <w:rFonts w:ascii="Times New Roman" w:eastAsia="Times New Roman" w:hAnsi="Times New Roman" w:cs="Times New Roman"/>
            <w:spacing w:val="6"/>
            <w:sz w:val="20"/>
            <w:szCs w:val="20"/>
            <w:rPrChange w:id="17226"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7227" w:author="innovatiview" w:date="2024-04-04T10:01:00Z">
              <w:rPr>
                <w:rFonts w:ascii="Cambria" w:eastAsia="Times New Roman" w:hAnsi="Cambria" w:cs="Times New Roman"/>
              </w:rPr>
            </w:rPrChange>
          </w:rPr>
          <w:t>do</w:t>
        </w:r>
        <w:r w:rsidR="00FB7A68" w:rsidRPr="00FB7A68">
          <w:rPr>
            <w:rFonts w:ascii="Times New Roman" w:eastAsia="Times New Roman" w:hAnsi="Times New Roman" w:cs="Times New Roman"/>
            <w:spacing w:val="7"/>
            <w:sz w:val="20"/>
            <w:szCs w:val="20"/>
            <w:rPrChange w:id="17228"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7229" w:author="innovatiview" w:date="2024-04-04T10:01:00Z">
              <w:rPr>
                <w:rFonts w:ascii="Cambria" w:eastAsia="Times New Roman" w:hAnsi="Cambria" w:cs="Times New Roman"/>
              </w:rPr>
            </w:rPrChange>
          </w:rPr>
          <w:t>not</w:t>
        </w:r>
        <w:r w:rsidR="00FB7A68" w:rsidRPr="00FB7A68">
          <w:rPr>
            <w:rFonts w:ascii="Times New Roman" w:eastAsia="Times New Roman" w:hAnsi="Times New Roman" w:cs="Times New Roman"/>
            <w:spacing w:val="61"/>
            <w:w w:val="99"/>
            <w:sz w:val="20"/>
            <w:szCs w:val="20"/>
            <w:rPrChange w:id="17230" w:author="innovatiview" w:date="2024-04-04T10:01:00Z">
              <w:rPr>
                <w:rFonts w:ascii="Cambria" w:eastAsia="Times New Roman" w:hAnsi="Cambria" w:cs="Times New Roman"/>
                <w:spacing w:val="61"/>
                <w:w w:val="99"/>
              </w:rPr>
            </w:rPrChange>
          </w:rPr>
          <w:t xml:space="preserve"> </w:t>
        </w:r>
        <w:r w:rsidR="00FB7A68" w:rsidRPr="00FB7A68">
          <w:rPr>
            <w:rFonts w:ascii="Times New Roman" w:eastAsia="Times New Roman" w:hAnsi="Times New Roman" w:cs="Times New Roman"/>
            <w:spacing w:val="-1"/>
            <w:sz w:val="20"/>
            <w:szCs w:val="20"/>
            <w:rPrChange w:id="17231" w:author="innovatiview" w:date="2024-04-04T10:01:00Z">
              <w:rPr>
                <w:rFonts w:ascii="Cambria" w:eastAsia="Times New Roman" w:hAnsi="Cambria" w:cs="Times New Roman"/>
                <w:spacing w:val="-1"/>
              </w:rPr>
            </w:rPrChange>
          </w:rPr>
          <w:t>come</w:t>
        </w:r>
        <w:r w:rsidR="00FB7A68" w:rsidRPr="00FB7A68">
          <w:rPr>
            <w:rFonts w:ascii="Times New Roman" w:eastAsia="Times New Roman" w:hAnsi="Times New Roman" w:cs="Times New Roman"/>
            <w:spacing w:val="34"/>
            <w:sz w:val="20"/>
            <w:szCs w:val="20"/>
            <w:rPrChange w:id="17232" w:author="innovatiview" w:date="2024-04-04T10:01:00Z">
              <w:rPr>
                <w:rFonts w:ascii="Cambria" w:eastAsia="Times New Roman" w:hAnsi="Cambria" w:cs="Times New Roman"/>
                <w:spacing w:val="34"/>
              </w:rPr>
            </w:rPrChange>
          </w:rPr>
          <w:t xml:space="preserve"> </w:t>
        </w:r>
        <w:r w:rsidR="00FB7A68" w:rsidRPr="00FB7A68">
          <w:rPr>
            <w:rFonts w:ascii="Times New Roman" w:eastAsia="Times New Roman" w:hAnsi="Times New Roman" w:cs="Times New Roman"/>
            <w:sz w:val="20"/>
            <w:szCs w:val="20"/>
            <w:rPrChange w:id="17233"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36"/>
            <w:sz w:val="20"/>
            <w:szCs w:val="20"/>
            <w:rPrChange w:id="17234" w:author="innovatiview" w:date="2024-04-04T10:01:00Z">
              <w:rPr>
                <w:rFonts w:ascii="Cambria" w:eastAsia="Times New Roman" w:hAnsi="Cambria" w:cs="Times New Roman"/>
                <w:spacing w:val="36"/>
              </w:rPr>
            </w:rPrChange>
          </w:rPr>
          <w:t xml:space="preserve"> </w:t>
        </w:r>
        <w:r w:rsidR="00FB7A68" w:rsidRPr="00FB7A68">
          <w:rPr>
            <w:rFonts w:ascii="Times New Roman" w:eastAsia="Times New Roman" w:hAnsi="Times New Roman" w:cs="Times New Roman"/>
            <w:spacing w:val="-1"/>
            <w:sz w:val="20"/>
            <w:szCs w:val="20"/>
            <w:rPrChange w:id="17235" w:author="innovatiview" w:date="2024-04-04T10:01:00Z">
              <w:rPr>
                <w:rFonts w:ascii="Cambria" w:eastAsia="Times New Roman" w:hAnsi="Cambria" w:cs="Times New Roman"/>
                <w:spacing w:val="-1"/>
              </w:rPr>
            </w:rPrChange>
          </w:rPr>
          <w:t>contact</w:t>
        </w:r>
        <w:r w:rsidR="00FB7A68" w:rsidRPr="00FB7A68">
          <w:rPr>
            <w:rFonts w:ascii="Times New Roman" w:eastAsia="Times New Roman" w:hAnsi="Times New Roman" w:cs="Times New Roman"/>
            <w:spacing w:val="36"/>
            <w:sz w:val="20"/>
            <w:szCs w:val="20"/>
            <w:rPrChange w:id="17236" w:author="innovatiview" w:date="2024-04-04T10:01:00Z">
              <w:rPr>
                <w:rFonts w:ascii="Cambria" w:eastAsia="Times New Roman" w:hAnsi="Cambria" w:cs="Times New Roman"/>
                <w:spacing w:val="36"/>
              </w:rPr>
            </w:rPrChange>
          </w:rPr>
          <w:t xml:space="preserve"> </w:t>
        </w:r>
        <w:r w:rsidR="00FB7A68" w:rsidRPr="00FB7A68">
          <w:rPr>
            <w:rFonts w:ascii="Times New Roman" w:eastAsia="Times New Roman" w:hAnsi="Times New Roman" w:cs="Times New Roman"/>
            <w:sz w:val="20"/>
            <w:szCs w:val="20"/>
            <w:rPrChange w:id="17237" w:author="innovatiview" w:date="2024-04-04T10:01:00Z">
              <w:rPr>
                <w:rFonts w:ascii="Cambria" w:eastAsia="Times New Roman" w:hAnsi="Cambria" w:cs="Times New Roman"/>
              </w:rPr>
            </w:rPrChange>
          </w:rPr>
          <w:t>with</w:t>
        </w:r>
        <w:r w:rsidR="00FB7A68" w:rsidRPr="00FB7A68">
          <w:rPr>
            <w:rFonts w:ascii="Times New Roman" w:eastAsia="Times New Roman" w:hAnsi="Times New Roman" w:cs="Times New Roman"/>
            <w:spacing w:val="35"/>
            <w:sz w:val="20"/>
            <w:szCs w:val="20"/>
            <w:rPrChange w:id="17238" w:author="innovatiview" w:date="2024-04-04T10:01:00Z">
              <w:rPr>
                <w:rFonts w:ascii="Cambria" w:eastAsia="Times New Roman" w:hAnsi="Cambria" w:cs="Times New Roman"/>
                <w:spacing w:val="35"/>
              </w:rPr>
            </w:rPrChange>
          </w:rPr>
          <w:t xml:space="preserve"> </w:t>
        </w:r>
        <w:r w:rsidR="00FB7A68" w:rsidRPr="00FB7A68">
          <w:rPr>
            <w:rFonts w:ascii="Times New Roman" w:eastAsia="Times New Roman" w:hAnsi="Times New Roman" w:cs="Times New Roman"/>
            <w:sz w:val="20"/>
            <w:szCs w:val="20"/>
            <w:rPrChange w:id="17239"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5"/>
            <w:sz w:val="20"/>
            <w:szCs w:val="20"/>
            <w:rPrChange w:id="17240" w:author="innovatiview" w:date="2024-04-04T10:01:00Z">
              <w:rPr>
                <w:rFonts w:ascii="Cambria" w:eastAsia="Times New Roman" w:hAnsi="Cambria" w:cs="Times New Roman"/>
                <w:spacing w:val="35"/>
              </w:rPr>
            </w:rPrChange>
          </w:rPr>
          <w:t xml:space="preserve"> </w:t>
        </w:r>
        <w:r w:rsidR="00FB7A68" w:rsidRPr="00FB7A68">
          <w:rPr>
            <w:rFonts w:ascii="Times New Roman" w:eastAsia="Times New Roman" w:hAnsi="Times New Roman" w:cs="Times New Roman"/>
            <w:sz w:val="20"/>
            <w:szCs w:val="20"/>
            <w:rPrChange w:id="17241" w:author="innovatiview" w:date="2024-04-04T10:01:00Z">
              <w:rPr>
                <w:rFonts w:ascii="Cambria" w:eastAsia="Times New Roman" w:hAnsi="Cambria" w:cs="Times New Roman"/>
              </w:rPr>
            </w:rPrChange>
          </w:rPr>
          <w:t>sides</w:t>
        </w:r>
        <w:r w:rsidR="00FB7A68" w:rsidRPr="00FB7A68">
          <w:rPr>
            <w:rFonts w:ascii="Times New Roman" w:eastAsia="Times New Roman" w:hAnsi="Times New Roman" w:cs="Times New Roman"/>
            <w:spacing w:val="36"/>
            <w:sz w:val="20"/>
            <w:szCs w:val="20"/>
            <w:rPrChange w:id="17242" w:author="innovatiview" w:date="2024-04-04T10:01:00Z">
              <w:rPr>
                <w:rFonts w:ascii="Cambria" w:eastAsia="Times New Roman" w:hAnsi="Cambria" w:cs="Times New Roman"/>
                <w:spacing w:val="36"/>
              </w:rPr>
            </w:rPrChange>
          </w:rPr>
          <w:t xml:space="preserve"> </w:t>
        </w:r>
        <w:r w:rsidR="00FB7A68" w:rsidRPr="00FB7A68">
          <w:rPr>
            <w:rFonts w:ascii="Times New Roman" w:eastAsia="Times New Roman" w:hAnsi="Times New Roman" w:cs="Times New Roman"/>
            <w:sz w:val="20"/>
            <w:szCs w:val="20"/>
            <w:rPrChange w:id="17243" w:author="innovatiview" w:date="2024-04-04T10:01:00Z">
              <w:rPr>
                <w:rFonts w:ascii="Cambria" w:eastAsia="Times New Roman" w:hAnsi="Cambria" w:cs="Times New Roman"/>
              </w:rPr>
            </w:rPrChange>
          </w:rPr>
          <w:t>or</w:t>
        </w:r>
        <w:r w:rsidR="00FB7A68" w:rsidRPr="00FB7A68">
          <w:rPr>
            <w:rFonts w:ascii="Times New Roman" w:eastAsia="Times New Roman" w:hAnsi="Times New Roman" w:cs="Times New Roman"/>
            <w:spacing w:val="35"/>
            <w:sz w:val="20"/>
            <w:szCs w:val="20"/>
            <w:rPrChange w:id="17244" w:author="innovatiview" w:date="2024-04-04T10:01:00Z">
              <w:rPr>
                <w:rFonts w:ascii="Cambria" w:eastAsia="Times New Roman" w:hAnsi="Cambria" w:cs="Times New Roman"/>
                <w:spacing w:val="35"/>
              </w:rPr>
            </w:rPrChange>
          </w:rPr>
          <w:t xml:space="preserve"> </w:t>
        </w:r>
        <w:r w:rsidR="00FB7A68" w:rsidRPr="00FB7A68">
          <w:rPr>
            <w:rFonts w:ascii="Times New Roman" w:eastAsia="Times New Roman" w:hAnsi="Times New Roman" w:cs="Times New Roman"/>
            <w:sz w:val="20"/>
            <w:szCs w:val="20"/>
            <w:rPrChange w:id="17245" w:author="innovatiview" w:date="2024-04-04T10:01:00Z">
              <w:rPr>
                <w:rFonts w:ascii="Cambria" w:eastAsia="Times New Roman" w:hAnsi="Cambria" w:cs="Times New Roman"/>
              </w:rPr>
            </w:rPrChange>
          </w:rPr>
          <w:t>neck</w:t>
        </w:r>
        <w:r w:rsidR="00FB7A68" w:rsidRPr="00FB7A68">
          <w:rPr>
            <w:rFonts w:ascii="Times New Roman" w:eastAsia="Times New Roman" w:hAnsi="Times New Roman" w:cs="Times New Roman"/>
            <w:spacing w:val="35"/>
            <w:sz w:val="20"/>
            <w:szCs w:val="20"/>
            <w:rPrChange w:id="17246" w:author="innovatiview" w:date="2024-04-04T10:01:00Z">
              <w:rPr>
                <w:rFonts w:ascii="Cambria" w:eastAsia="Times New Roman" w:hAnsi="Cambria" w:cs="Times New Roman"/>
                <w:spacing w:val="35"/>
              </w:rPr>
            </w:rPrChange>
          </w:rPr>
          <w:t xml:space="preserve"> </w:t>
        </w:r>
        <w:r w:rsidR="00FB7A68" w:rsidRPr="00FB7A68">
          <w:rPr>
            <w:rFonts w:ascii="Times New Roman" w:eastAsia="Times New Roman" w:hAnsi="Times New Roman" w:cs="Times New Roman"/>
            <w:sz w:val="20"/>
            <w:szCs w:val="20"/>
            <w:rPrChange w:id="17247"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35"/>
            <w:sz w:val="20"/>
            <w:szCs w:val="20"/>
            <w:rPrChange w:id="17248" w:author="innovatiview" w:date="2024-04-04T10:01:00Z">
              <w:rPr>
                <w:rFonts w:ascii="Cambria" w:eastAsia="Times New Roman" w:hAnsi="Cambria" w:cs="Times New Roman"/>
                <w:spacing w:val="35"/>
              </w:rPr>
            </w:rPrChange>
          </w:rPr>
          <w:t xml:space="preserve"> </w:t>
        </w:r>
        <w:r w:rsidR="00FB7A68" w:rsidRPr="00FB7A68">
          <w:rPr>
            <w:rFonts w:ascii="Times New Roman" w:eastAsia="Times New Roman" w:hAnsi="Times New Roman" w:cs="Times New Roman"/>
            <w:sz w:val="20"/>
            <w:szCs w:val="20"/>
            <w:rPrChange w:id="17249"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5"/>
            <w:sz w:val="20"/>
            <w:szCs w:val="20"/>
            <w:rPrChange w:id="17250" w:author="innovatiview" w:date="2024-04-04T10:01:00Z">
              <w:rPr>
                <w:rFonts w:ascii="Cambria" w:eastAsia="Times New Roman" w:hAnsi="Cambria" w:cs="Times New Roman"/>
                <w:spacing w:val="35"/>
              </w:rPr>
            </w:rPrChange>
          </w:rPr>
          <w:t xml:space="preserve"> </w:t>
        </w:r>
        <w:r w:rsidR="00FB7A68" w:rsidRPr="00FB7A68">
          <w:rPr>
            <w:rFonts w:ascii="Times New Roman" w:eastAsia="Times New Roman" w:hAnsi="Times New Roman" w:cs="Times New Roman"/>
            <w:sz w:val="20"/>
            <w:szCs w:val="20"/>
            <w:rPrChange w:id="17251" w:author="innovatiview" w:date="2024-04-04T10:01:00Z">
              <w:rPr>
                <w:rFonts w:ascii="Cambria" w:eastAsia="Times New Roman" w:hAnsi="Cambria" w:cs="Times New Roman"/>
              </w:rPr>
            </w:rPrChange>
          </w:rPr>
          <w:t>flask</w:t>
        </w:r>
        <w:r w:rsidR="00FB7A68" w:rsidRPr="00FB7A68">
          <w:rPr>
            <w:rFonts w:ascii="Times New Roman" w:eastAsia="Times New Roman" w:hAnsi="Times New Roman" w:cs="Times New Roman"/>
            <w:spacing w:val="34"/>
            <w:sz w:val="20"/>
            <w:szCs w:val="20"/>
            <w:rPrChange w:id="17252" w:author="innovatiview" w:date="2024-04-04T10:01:00Z">
              <w:rPr>
                <w:rFonts w:ascii="Cambria" w:eastAsia="Times New Roman" w:hAnsi="Cambria" w:cs="Times New Roman"/>
                <w:spacing w:val="34"/>
              </w:rPr>
            </w:rPrChange>
          </w:rPr>
          <w:t xml:space="preserve"> </w:t>
        </w:r>
        <w:r w:rsidR="00FB7A68" w:rsidRPr="00FB7A68">
          <w:rPr>
            <w:rFonts w:ascii="Times New Roman" w:eastAsia="Times New Roman" w:hAnsi="Times New Roman" w:cs="Times New Roman"/>
            <w:spacing w:val="-1"/>
            <w:sz w:val="20"/>
            <w:szCs w:val="20"/>
            <w:rPrChange w:id="17253" w:author="innovatiview" w:date="2024-04-04T10:01:00Z">
              <w:rPr>
                <w:rFonts w:ascii="Cambria" w:eastAsia="Times New Roman" w:hAnsi="Cambria" w:cs="Times New Roman"/>
                <w:spacing w:val="-1"/>
              </w:rPr>
            </w:rPrChange>
          </w:rPr>
          <w:t>(</w:t>
        </w:r>
        <w:r w:rsidR="00FB7A68" w:rsidRPr="00FB7A68">
          <w:rPr>
            <w:rFonts w:ascii="Times New Roman" w:eastAsia="Times New Roman" w:hAnsi="Times New Roman" w:cs="Times New Roman"/>
            <w:i/>
            <w:spacing w:val="-1"/>
            <w:sz w:val="20"/>
            <w:szCs w:val="20"/>
            <w:rPrChange w:id="17254" w:author="innovatiview" w:date="2024-04-04T10:01:00Z">
              <w:rPr>
                <w:rFonts w:ascii="Cambria" w:eastAsia="Times New Roman" w:hAnsi="Cambria" w:cs="Times New Roman"/>
                <w:i/>
                <w:spacing w:val="-1"/>
              </w:rPr>
            </w:rPrChange>
          </w:rPr>
          <w:t>see</w:t>
        </w:r>
        <w:r w:rsidR="00FB7A68" w:rsidRPr="00FB7A68">
          <w:rPr>
            <w:rFonts w:ascii="Times New Roman" w:eastAsia="Times New Roman" w:hAnsi="Times New Roman" w:cs="Times New Roman"/>
            <w:i/>
            <w:spacing w:val="-2"/>
            <w:sz w:val="20"/>
            <w:szCs w:val="20"/>
            <w:rPrChange w:id="17255" w:author="innovatiview" w:date="2024-04-04T10:01:00Z">
              <w:rPr>
                <w:rFonts w:ascii="Cambria" w:eastAsia="Times New Roman" w:hAnsi="Cambria" w:cs="Times New Roman"/>
                <w:i/>
                <w:spacing w:val="-2"/>
              </w:rPr>
            </w:rPrChange>
          </w:rPr>
          <w:t xml:space="preserve"> </w:t>
        </w:r>
        <w:r w:rsidRPr="00800284">
          <w:rPr>
            <w:rFonts w:ascii="Times New Roman" w:eastAsia="Times New Roman" w:hAnsi="Times New Roman" w:cs="Times New Roman"/>
            <w:b/>
            <w:sz w:val="20"/>
            <w:szCs w:val="20"/>
          </w:rPr>
          <w:t>D</w:t>
        </w:r>
        <w:r w:rsidR="00FB7A68" w:rsidRPr="00FB7A68">
          <w:rPr>
            <w:rFonts w:ascii="Times New Roman" w:eastAsia="Times New Roman" w:hAnsi="Times New Roman" w:cs="Times New Roman"/>
            <w:b/>
            <w:sz w:val="20"/>
            <w:szCs w:val="20"/>
            <w:rPrChange w:id="17256" w:author="innovatiview" w:date="2024-04-04T10:01:00Z">
              <w:rPr>
                <w:rFonts w:ascii="Cambria" w:eastAsia="Times New Roman" w:hAnsi="Cambria" w:cs="Times New Roman"/>
                <w:b/>
              </w:rPr>
            </w:rPrChange>
          </w:rPr>
          <w:t>-3.1</w:t>
        </w:r>
        <w:r w:rsidR="00FB7A68" w:rsidRPr="00FB7A68">
          <w:rPr>
            <w:rFonts w:ascii="Times New Roman" w:eastAsia="Times New Roman" w:hAnsi="Times New Roman" w:cs="Times New Roman"/>
            <w:sz w:val="20"/>
            <w:szCs w:val="20"/>
            <w:rPrChange w:id="17257" w:author="innovatiview" w:date="2024-04-04T10:01:00Z">
              <w:rPr>
                <w:rFonts w:ascii="Cambria" w:eastAsia="Times New Roman" w:hAnsi="Cambria" w:cs="Times New Roman"/>
              </w:rPr>
            </w:rPrChange>
          </w:rPr>
          <w:t>).</w:t>
        </w:r>
        <w:r w:rsidR="00FB7A68" w:rsidRPr="00FB7A68">
          <w:rPr>
            <w:rFonts w:ascii="Times New Roman" w:eastAsia="Times New Roman" w:hAnsi="Times New Roman" w:cs="Times New Roman"/>
            <w:spacing w:val="35"/>
            <w:sz w:val="20"/>
            <w:szCs w:val="20"/>
            <w:rPrChange w:id="17258" w:author="innovatiview" w:date="2024-04-04T10:01:00Z">
              <w:rPr>
                <w:rFonts w:ascii="Cambria" w:eastAsia="Times New Roman" w:hAnsi="Cambria" w:cs="Times New Roman"/>
                <w:spacing w:val="35"/>
              </w:rPr>
            </w:rPrChange>
          </w:rPr>
          <w:t xml:space="preserve"> </w:t>
        </w:r>
        <w:r w:rsidR="00FB7A68" w:rsidRPr="00FB7A68">
          <w:rPr>
            <w:rFonts w:ascii="Times New Roman" w:eastAsia="Times New Roman" w:hAnsi="Times New Roman" w:cs="Times New Roman"/>
            <w:sz w:val="20"/>
            <w:szCs w:val="20"/>
            <w:rPrChange w:id="17259"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4"/>
            <w:sz w:val="20"/>
            <w:szCs w:val="20"/>
            <w:rPrChange w:id="17260" w:author="innovatiview" w:date="2024-04-04T10:01:00Z">
              <w:rPr>
                <w:rFonts w:ascii="Cambria" w:eastAsia="Times New Roman" w:hAnsi="Cambria" w:cs="Times New Roman"/>
                <w:spacing w:val="34"/>
              </w:rPr>
            </w:rPrChange>
          </w:rPr>
          <w:t xml:space="preserve"> </w:t>
        </w:r>
        <w:r w:rsidR="00FB7A68" w:rsidRPr="00FB7A68">
          <w:rPr>
            <w:rFonts w:ascii="Times New Roman" w:eastAsia="Times New Roman" w:hAnsi="Times New Roman" w:cs="Times New Roman"/>
            <w:sz w:val="20"/>
            <w:szCs w:val="20"/>
            <w:rPrChange w:id="17261" w:author="innovatiview" w:date="2024-04-04T10:01:00Z">
              <w:rPr>
                <w:rFonts w:ascii="Cambria" w:eastAsia="Times New Roman" w:hAnsi="Cambria" w:cs="Times New Roman"/>
              </w:rPr>
            </w:rPrChange>
          </w:rPr>
          <w:t>supports</w:t>
        </w:r>
        <w:r w:rsidR="00FB7A68" w:rsidRPr="00FB7A68">
          <w:rPr>
            <w:rFonts w:ascii="Times New Roman" w:eastAsia="Times New Roman" w:hAnsi="Times New Roman" w:cs="Times New Roman"/>
            <w:spacing w:val="36"/>
            <w:sz w:val="20"/>
            <w:szCs w:val="20"/>
            <w:rPrChange w:id="17262" w:author="innovatiview" w:date="2024-04-04T10:01:00Z">
              <w:rPr>
                <w:rFonts w:ascii="Cambria" w:eastAsia="Times New Roman" w:hAnsi="Cambria" w:cs="Times New Roman"/>
                <w:spacing w:val="36"/>
              </w:rPr>
            </w:rPrChange>
          </w:rPr>
          <w:t xml:space="preserve"> </w:t>
        </w:r>
        <w:r w:rsidR="00FB7A68" w:rsidRPr="00FB7A68">
          <w:rPr>
            <w:rFonts w:ascii="Times New Roman" w:eastAsia="Times New Roman" w:hAnsi="Times New Roman" w:cs="Times New Roman"/>
            <w:sz w:val="20"/>
            <w:szCs w:val="20"/>
            <w:rPrChange w:id="17263" w:author="innovatiview" w:date="2024-04-04T10:01:00Z">
              <w:rPr>
                <w:rFonts w:ascii="Cambria" w:eastAsia="Times New Roman" w:hAnsi="Cambria" w:cs="Times New Roman"/>
              </w:rPr>
            </w:rPrChange>
          </w:rPr>
          <w:t>for</w:t>
        </w:r>
        <w:r w:rsidR="00FB7A68" w:rsidRPr="00FB7A68">
          <w:rPr>
            <w:rFonts w:ascii="Times New Roman" w:eastAsia="Times New Roman" w:hAnsi="Times New Roman" w:cs="Times New Roman"/>
            <w:spacing w:val="34"/>
            <w:sz w:val="20"/>
            <w:szCs w:val="20"/>
            <w:rPrChange w:id="17264" w:author="innovatiview" w:date="2024-04-04T10:01:00Z">
              <w:rPr>
                <w:rFonts w:ascii="Cambria" w:eastAsia="Times New Roman" w:hAnsi="Cambria" w:cs="Times New Roman"/>
                <w:spacing w:val="34"/>
              </w:rPr>
            </w:rPrChange>
          </w:rPr>
          <w:t xml:space="preserve"> </w:t>
        </w:r>
        <w:r w:rsidR="00FB7A68" w:rsidRPr="00FB7A68">
          <w:rPr>
            <w:rFonts w:ascii="Times New Roman" w:eastAsia="Times New Roman" w:hAnsi="Times New Roman" w:cs="Times New Roman"/>
            <w:sz w:val="20"/>
            <w:szCs w:val="20"/>
            <w:rPrChange w:id="17265" w:author="innovatiview" w:date="2024-04-04T10:01:00Z">
              <w:rPr>
                <w:rFonts w:ascii="Cambria" w:eastAsia="Times New Roman" w:hAnsi="Cambria" w:cs="Times New Roman"/>
              </w:rPr>
            </w:rPrChange>
          </w:rPr>
          <w:t>this</w:t>
        </w:r>
        <w:r w:rsidR="00FB7A68" w:rsidRPr="00FB7A68">
          <w:rPr>
            <w:rFonts w:ascii="Times New Roman" w:eastAsia="Times New Roman" w:hAnsi="Times New Roman" w:cs="Times New Roman"/>
            <w:spacing w:val="36"/>
            <w:sz w:val="20"/>
            <w:szCs w:val="20"/>
            <w:rPrChange w:id="17266" w:author="innovatiview" w:date="2024-04-04T10:01:00Z">
              <w:rPr>
                <w:rFonts w:ascii="Cambria" w:eastAsia="Times New Roman" w:hAnsi="Cambria" w:cs="Times New Roman"/>
                <w:spacing w:val="36"/>
              </w:rPr>
            </w:rPrChange>
          </w:rPr>
          <w:t xml:space="preserve"> </w:t>
        </w:r>
        <w:r w:rsidR="00FB7A68" w:rsidRPr="00FB7A68">
          <w:rPr>
            <w:rFonts w:ascii="Times New Roman" w:eastAsia="Times New Roman" w:hAnsi="Times New Roman" w:cs="Times New Roman"/>
            <w:spacing w:val="-1"/>
            <w:sz w:val="20"/>
            <w:szCs w:val="20"/>
            <w:rPrChange w:id="17267" w:author="innovatiview" w:date="2024-04-04T10:01:00Z">
              <w:rPr>
                <w:rFonts w:ascii="Cambria" w:eastAsia="Times New Roman" w:hAnsi="Cambria" w:cs="Times New Roman"/>
                <w:spacing w:val="-1"/>
              </w:rPr>
            </w:rPrChange>
          </w:rPr>
          <w:t>shelf</w:t>
        </w:r>
        <w:r w:rsidR="00FB7A68" w:rsidRPr="00FB7A68">
          <w:rPr>
            <w:rFonts w:ascii="Times New Roman" w:eastAsia="Times New Roman" w:hAnsi="Times New Roman" w:cs="Times New Roman"/>
            <w:spacing w:val="34"/>
            <w:sz w:val="20"/>
            <w:szCs w:val="20"/>
            <w:rPrChange w:id="17268" w:author="innovatiview" w:date="2024-04-04T10:01:00Z">
              <w:rPr>
                <w:rFonts w:ascii="Cambria" w:eastAsia="Times New Roman" w:hAnsi="Cambria" w:cs="Times New Roman"/>
                <w:spacing w:val="34"/>
              </w:rPr>
            </w:rPrChange>
          </w:rPr>
          <w:t xml:space="preserve"> </w:t>
        </w:r>
        <w:r w:rsidR="00FB7A68" w:rsidRPr="00FB7A68">
          <w:rPr>
            <w:rFonts w:ascii="Times New Roman" w:eastAsia="Times New Roman" w:hAnsi="Times New Roman" w:cs="Times New Roman"/>
            <w:sz w:val="20"/>
            <w:szCs w:val="20"/>
            <w:rPrChange w:id="17269" w:author="innovatiview" w:date="2024-04-04T10:01:00Z">
              <w:rPr>
                <w:rFonts w:ascii="Cambria" w:eastAsia="Times New Roman" w:hAnsi="Cambria" w:cs="Times New Roman"/>
              </w:rPr>
            </w:rPrChange>
          </w:rPr>
          <w:t>may</w:t>
        </w:r>
        <w:r w:rsidR="00FB7A68" w:rsidRPr="00FB7A68">
          <w:rPr>
            <w:rFonts w:ascii="Times New Roman" w:eastAsia="Times New Roman" w:hAnsi="Times New Roman" w:cs="Times New Roman"/>
            <w:spacing w:val="40"/>
            <w:sz w:val="20"/>
            <w:szCs w:val="20"/>
            <w:rPrChange w:id="17270" w:author="innovatiview" w:date="2024-04-04T10:01:00Z">
              <w:rPr>
                <w:rFonts w:ascii="Cambria" w:eastAsia="Times New Roman" w:hAnsi="Cambria" w:cs="Times New Roman"/>
                <w:spacing w:val="40"/>
              </w:rPr>
            </w:rPrChange>
          </w:rPr>
          <w:t xml:space="preserve"> </w:t>
        </w:r>
        <w:r w:rsidR="00FB7A68" w:rsidRPr="00FB7A68">
          <w:rPr>
            <w:rFonts w:ascii="Times New Roman" w:eastAsia="Times New Roman" w:hAnsi="Times New Roman" w:cs="Times New Roman"/>
            <w:spacing w:val="-1"/>
            <w:sz w:val="20"/>
            <w:szCs w:val="20"/>
            <w:rPrChange w:id="17271" w:author="innovatiview" w:date="2024-04-04T10:01:00Z">
              <w:rPr>
                <w:rFonts w:ascii="Cambria" w:eastAsia="Times New Roman" w:hAnsi="Cambria" w:cs="Times New Roman"/>
                <w:spacing w:val="-1"/>
              </w:rPr>
            </w:rPrChange>
          </w:rPr>
          <w:t>conveniently</w:t>
        </w:r>
        <w:r w:rsidR="00FB7A68" w:rsidRPr="00FB7A68">
          <w:rPr>
            <w:rFonts w:ascii="Times New Roman" w:eastAsia="Times New Roman" w:hAnsi="Times New Roman" w:cs="Times New Roman"/>
            <w:spacing w:val="-11"/>
            <w:sz w:val="20"/>
            <w:szCs w:val="20"/>
            <w:rPrChange w:id="17272"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pacing w:val="-1"/>
            <w:sz w:val="20"/>
            <w:szCs w:val="20"/>
            <w:rPrChange w:id="17273" w:author="innovatiview" w:date="2024-04-04T10:01:00Z">
              <w:rPr>
                <w:rFonts w:ascii="Cambria" w:eastAsia="Times New Roman" w:hAnsi="Cambria" w:cs="Times New Roman"/>
                <w:spacing w:val="-1"/>
              </w:rPr>
            </w:rPrChange>
          </w:rPr>
          <w:t>consist</w:t>
        </w:r>
        <w:r w:rsidR="00FB7A68" w:rsidRPr="00FB7A68">
          <w:rPr>
            <w:rFonts w:ascii="Times New Roman" w:eastAsia="Times New Roman" w:hAnsi="Times New Roman" w:cs="Times New Roman"/>
            <w:spacing w:val="-4"/>
            <w:sz w:val="20"/>
            <w:szCs w:val="20"/>
            <w:rPrChange w:id="17274"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7275"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3"/>
            <w:sz w:val="20"/>
            <w:szCs w:val="20"/>
            <w:rPrChange w:id="1727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7277" w:author="innovatiview" w:date="2024-04-04T10:01:00Z">
              <w:rPr>
                <w:rFonts w:ascii="Cambria" w:eastAsia="Times New Roman" w:hAnsi="Cambria" w:cs="Times New Roman"/>
              </w:rPr>
            </w:rPrChange>
          </w:rPr>
          <w:t>triangular</w:t>
        </w:r>
        <w:r w:rsidR="00FB7A68" w:rsidRPr="00FB7A68">
          <w:rPr>
            <w:rFonts w:ascii="Times New Roman" w:eastAsia="Times New Roman" w:hAnsi="Times New Roman" w:cs="Times New Roman"/>
            <w:spacing w:val="-4"/>
            <w:sz w:val="20"/>
            <w:szCs w:val="20"/>
            <w:rPrChange w:id="17278"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7279" w:author="innovatiview" w:date="2024-04-04T10:01:00Z">
              <w:rPr>
                <w:rFonts w:ascii="Cambria" w:eastAsia="Times New Roman" w:hAnsi="Cambria" w:cs="Times New Roman"/>
                <w:spacing w:val="-1"/>
              </w:rPr>
            </w:rPrChange>
          </w:rPr>
          <w:t>pieces</w:t>
        </w:r>
        <w:r w:rsidR="00FB7A68" w:rsidRPr="00FB7A68">
          <w:rPr>
            <w:rFonts w:ascii="Times New Roman" w:eastAsia="Times New Roman" w:hAnsi="Times New Roman" w:cs="Times New Roman"/>
            <w:spacing w:val="-4"/>
            <w:sz w:val="20"/>
            <w:szCs w:val="20"/>
            <w:rPrChange w:id="17280"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7281"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4"/>
            <w:sz w:val="20"/>
            <w:szCs w:val="20"/>
            <w:rPrChange w:id="17282"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7283" w:author="innovatiview" w:date="2024-04-04T10:01:00Z">
              <w:rPr>
                <w:rFonts w:ascii="Cambria" w:eastAsia="Times New Roman" w:hAnsi="Cambria" w:cs="Times New Roman"/>
              </w:rPr>
            </w:rPrChange>
          </w:rPr>
          <w:t>metal</w:t>
        </w:r>
        <w:r w:rsidR="00FB7A68" w:rsidRPr="00FB7A68">
          <w:rPr>
            <w:rFonts w:ascii="Times New Roman" w:eastAsia="Times New Roman" w:hAnsi="Times New Roman" w:cs="Times New Roman"/>
            <w:spacing w:val="-3"/>
            <w:sz w:val="20"/>
            <w:szCs w:val="20"/>
            <w:rPrChange w:id="1728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7285" w:author="innovatiview" w:date="2024-04-04T10:01:00Z">
              <w:rPr>
                <w:rFonts w:ascii="Cambria" w:eastAsia="Times New Roman" w:hAnsi="Cambria" w:cs="Times New Roman"/>
                <w:spacing w:val="-1"/>
              </w:rPr>
            </w:rPrChange>
          </w:rPr>
          <w:t>sheet</w:t>
        </w:r>
        <w:r w:rsidR="00FB7A68" w:rsidRPr="00FB7A68">
          <w:rPr>
            <w:rFonts w:ascii="Times New Roman" w:eastAsia="Times New Roman" w:hAnsi="Times New Roman" w:cs="Times New Roman"/>
            <w:spacing w:val="-4"/>
            <w:sz w:val="20"/>
            <w:szCs w:val="20"/>
            <w:rPrChange w:id="17286"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7287" w:author="innovatiview" w:date="2024-04-04T10:01:00Z">
              <w:rPr>
                <w:rFonts w:ascii="Cambria" w:eastAsia="Times New Roman" w:hAnsi="Cambria" w:cs="Times New Roman"/>
              </w:rPr>
            </w:rPrChange>
          </w:rPr>
          <w:t>firmly</w:t>
        </w:r>
        <w:r w:rsidR="00FB7A68" w:rsidRPr="00FB7A68">
          <w:rPr>
            <w:rFonts w:ascii="Times New Roman" w:eastAsia="Times New Roman" w:hAnsi="Times New Roman" w:cs="Times New Roman"/>
            <w:spacing w:val="-10"/>
            <w:sz w:val="20"/>
            <w:szCs w:val="20"/>
            <w:rPrChange w:id="17288"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7289" w:author="innovatiview" w:date="2024-04-04T10:01:00Z">
              <w:rPr>
                <w:rFonts w:ascii="Cambria" w:eastAsia="Times New Roman" w:hAnsi="Cambria" w:cs="Times New Roman"/>
              </w:rPr>
            </w:rPrChange>
          </w:rPr>
          <w:t>fixed</w:t>
        </w:r>
        <w:r w:rsidR="00FB7A68" w:rsidRPr="00FB7A68">
          <w:rPr>
            <w:rFonts w:ascii="Times New Roman" w:eastAsia="Times New Roman" w:hAnsi="Times New Roman" w:cs="Times New Roman"/>
            <w:spacing w:val="-3"/>
            <w:sz w:val="20"/>
            <w:szCs w:val="20"/>
            <w:rPrChange w:id="17290"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7291"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4"/>
            <w:sz w:val="20"/>
            <w:szCs w:val="20"/>
            <w:rPrChange w:id="17292"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7293"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4"/>
            <w:sz w:val="20"/>
            <w:szCs w:val="20"/>
            <w:rPrChange w:id="17294"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7295" w:author="innovatiview" w:date="2024-04-04T10:01:00Z">
              <w:rPr>
                <w:rFonts w:ascii="Cambria" w:eastAsia="Times New Roman" w:hAnsi="Cambria" w:cs="Times New Roman"/>
                <w:spacing w:val="-1"/>
              </w:rPr>
            </w:rPrChange>
          </w:rPr>
          <w:t>screen</w:t>
        </w:r>
        <w:r w:rsidR="00FB7A68" w:rsidRPr="00FB7A68">
          <w:rPr>
            <w:rFonts w:ascii="Times New Roman" w:eastAsia="Times New Roman" w:hAnsi="Times New Roman" w:cs="Times New Roman"/>
            <w:sz w:val="20"/>
            <w:szCs w:val="20"/>
            <w:rPrChange w:id="17296" w:author="innovatiview" w:date="2024-04-04T10:01:00Z">
              <w:rPr>
                <w:rFonts w:ascii="Cambria" w:eastAsia="Times New Roman" w:hAnsi="Cambria" w:cs="Times New Roman"/>
              </w:rPr>
            </w:rPrChange>
          </w:rPr>
          <w:t xml:space="preserve"> </w:t>
        </w:r>
        <w:r w:rsidR="00FB7A68" w:rsidRPr="00FB7A68">
          <w:rPr>
            <w:rFonts w:ascii="Times New Roman" w:eastAsia="Times New Roman" w:hAnsi="Times New Roman" w:cs="Times New Roman"/>
            <w:spacing w:val="-1"/>
            <w:sz w:val="20"/>
            <w:szCs w:val="20"/>
            <w:rPrChange w:id="17297" w:author="innovatiview" w:date="2024-04-04T10:01:00Z">
              <w:rPr>
                <w:rFonts w:ascii="Cambria" w:eastAsia="Times New Roman" w:hAnsi="Cambria" w:cs="Times New Roman"/>
                <w:spacing w:val="-1"/>
              </w:rPr>
            </w:rPrChange>
          </w:rPr>
          <w:t>at</w:t>
        </w:r>
        <w:r w:rsidR="00FB7A68" w:rsidRPr="00FB7A68">
          <w:rPr>
            <w:rFonts w:ascii="Times New Roman" w:eastAsia="Times New Roman" w:hAnsi="Times New Roman" w:cs="Times New Roman"/>
            <w:spacing w:val="-4"/>
            <w:sz w:val="20"/>
            <w:szCs w:val="20"/>
            <w:rPrChange w:id="17298"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7299" w:author="innovatiview" w:date="2024-04-04T10:01:00Z">
              <w:rPr>
                <w:rFonts w:ascii="Cambria" w:eastAsia="Times New Roman" w:hAnsi="Cambria" w:cs="Times New Roman"/>
              </w:rPr>
            </w:rPrChange>
          </w:rPr>
          <w:t>its</w:t>
        </w:r>
        <w:r w:rsidR="00FB7A68" w:rsidRPr="00FB7A68">
          <w:rPr>
            <w:rFonts w:ascii="Times New Roman" w:eastAsia="Times New Roman" w:hAnsi="Times New Roman" w:cs="Times New Roman"/>
            <w:spacing w:val="-4"/>
            <w:sz w:val="20"/>
            <w:szCs w:val="20"/>
            <w:rPrChange w:id="17300"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7301" w:author="innovatiview" w:date="2024-04-04T10:01:00Z">
              <w:rPr>
                <w:rFonts w:ascii="Cambria" w:eastAsia="Times New Roman" w:hAnsi="Cambria" w:cs="Times New Roman"/>
              </w:rPr>
            </w:rPrChange>
          </w:rPr>
          <w:t>four</w:t>
        </w:r>
        <w:r w:rsidR="00FB7A68" w:rsidRPr="00FB7A68">
          <w:rPr>
            <w:rFonts w:ascii="Times New Roman" w:eastAsia="Times New Roman" w:hAnsi="Times New Roman" w:cs="Times New Roman"/>
            <w:spacing w:val="-3"/>
            <w:sz w:val="20"/>
            <w:szCs w:val="20"/>
            <w:rPrChange w:id="17302"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7303" w:author="innovatiview" w:date="2024-04-04T10:01:00Z">
              <w:rPr>
                <w:rFonts w:ascii="Cambria" w:eastAsia="Times New Roman" w:hAnsi="Cambria" w:cs="Times New Roman"/>
                <w:spacing w:val="-1"/>
              </w:rPr>
            </w:rPrChange>
          </w:rPr>
          <w:t>corners.</w:t>
        </w:r>
      </w:ins>
    </w:p>
    <w:p w14:paraId="0BFABC55" w14:textId="77777777" w:rsidR="00FB7A68" w:rsidRPr="00FB7A68" w:rsidRDefault="00FB7A68" w:rsidP="00800284">
      <w:pPr>
        <w:widowControl w:val="0"/>
        <w:spacing w:after="0" w:line="240" w:lineRule="auto"/>
        <w:rPr>
          <w:ins w:id="17304" w:author="innovatiview" w:date="2024-04-04T09:59:00Z"/>
          <w:rFonts w:ascii="Times New Roman" w:eastAsia="Times New Roman" w:hAnsi="Times New Roman" w:cs="Times New Roman"/>
          <w:sz w:val="20"/>
          <w:szCs w:val="20"/>
          <w:rPrChange w:id="17305" w:author="innovatiview" w:date="2024-04-04T10:01:00Z">
            <w:rPr>
              <w:ins w:id="17306" w:author="innovatiview" w:date="2024-04-04T09:59:00Z"/>
              <w:rFonts w:ascii="Cambria" w:eastAsia="Times New Roman" w:hAnsi="Cambria" w:cs="Times New Roman"/>
            </w:rPr>
          </w:rPrChange>
        </w:rPr>
      </w:pPr>
    </w:p>
    <w:p w14:paraId="2D17B89C" w14:textId="47B95D25" w:rsidR="00FB7A68" w:rsidRPr="00FB7A68" w:rsidRDefault="00800284">
      <w:pPr>
        <w:widowControl w:val="0"/>
        <w:spacing w:after="0" w:line="240" w:lineRule="auto"/>
        <w:jc w:val="both"/>
        <w:rPr>
          <w:ins w:id="17307" w:author="innovatiview" w:date="2024-04-04T09:59:00Z"/>
          <w:rFonts w:ascii="Times New Roman" w:eastAsia="Times New Roman" w:hAnsi="Times New Roman" w:cs="Times New Roman"/>
          <w:sz w:val="20"/>
          <w:szCs w:val="20"/>
          <w:rPrChange w:id="17308" w:author="innovatiview" w:date="2024-04-04T10:01:00Z">
            <w:rPr>
              <w:ins w:id="17309" w:author="innovatiview" w:date="2024-04-04T09:59:00Z"/>
              <w:rFonts w:ascii="Cambria" w:eastAsia="Times New Roman" w:hAnsi="Cambria" w:cs="Times New Roman"/>
            </w:rPr>
          </w:rPrChange>
        </w:rPr>
        <w:pPrChange w:id="17310" w:author="innovatiview" w:date="2024-04-04T16:06:00Z">
          <w:pPr>
            <w:widowControl w:val="0"/>
            <w:spacing w:after="0" w:line="240" w:lineRule="auto"/>
            <w:ind w:left="903"/>
            <w:jc w:val="both"/>
          </w:pPr>
        </w:pPrChange>
      </w:pPr>
      <w:ins w:id="17311" w:author="innovatiview" w:date="2024-04-04T09:59:00Z">
        <w:r w:rsidRPr="00800284">
          <w:rPr>
            <w:rFonts w:ascii="Times New Roman" w:eastAsia="Calibri" w:hAnsi="Times New Roman" w:cs="Times New Roman"/>
            <w:b/>
            <w:spacing w:val="-1"/>
            <w:sz w:val="20"/>
            <w:szCs w:val="20"/>
          </w:rPr>
          <w:t>D</w:t>
        </w:r>
        <w:r w:rsidR="00FB7A68" w:rsidRPr="00FB7A68">
          <w:rPr>
            <w:rFonts w:ascii="Times New Roman" w:eastAsia="Calibri" w:hAnsi="Times New Roman" w:cs="Times New Roman"/>
            <w:b/>
            <w:spacing w:val="-1"/>
            <w:sz w:val="20"/>
            <w:szCs w:val="20"/>
            <w:rPrChange w:id="17312" w:author="innovatiview" w:date="2024-04-04T10:01:00Z">
              <w:rPr>
                <w:rFonts w:ascii="Cambria" w:eastAsia="Calibri" w:hAnsi="Cambria" w:cs="Times New Roman"/>
                <w:b/>
                <w:spacing w:val="-1"/>
              </w:rPr>
            </w:rPrChange>
          </w:rPr>
          <w:t>-3.3.1.5</w:t>
        </w:r>
        <w:r w:rsidR="00FB7A68" w:rsidRPr="00FB7A68">
          <w:rPr>
            <w:rFonts w:ascii="Times New Roman" w:eastAsia="Calibri" w:hAnsi="Times New Roman" w:cs="Times New Roman"/>
            <w:b/>
            <w:spacing w:val="-3"/>
            <w:sz w:val="20"/>
            <w:szCs w:val="20"/>
            <w:rPrChange w:id="17313" w:author="innovatiview" w:date="2024-04-04T10:01:00Z">
              <w:rPr>
                <w:rFonts w:ascii="Cambria" w:eastAsia="Calibri" w:hAnsi="Cambria" w:cs="Times New Roman"/>
                <w:b/>
                <w:spacing w:val="-3"/>
              </w:rPr>
            </w:rPrChange>
          </w:rPr>
          <w:t xml:space="preserve"> </w:t>
        </w:r>
        <w:r w:rsidR="00FB7A68" w:rsidRPr="00FB7A68">
          <w:rPr>
            <w:rFonts w:ascii="Times New Roman" w:eastAsia="Calibri" w:hAnsi="Times New Roman" w:cs="Times New Roman"/>
            <w:sz w:val="20"/>
            <w:szCs w:val="20"/>
            <w:rPrChange w:id="17314" w:author="innovatiview" w:date="2024-04-04T10:01:00Z">
              <w:rPr>
                <w:rFonts w:ascii="Cambria" w:eastAsia="Calibri" w:hAnsi="Cambria" w:cs="Times New Roman"/>
              </w:rPr>
            </w:rPrChange>
          </w:rPr>
          <w:t>A</w:t>
        </w:r>
        <w:r w:rsidR="00FB7A68" w:rsidRPr="00FB7A68">
          <w:rPr>
            <w:rFonts w:ascii="Times New Roman" w:eastAsia="Calibri" w:hAnsi="Times New Roman" w:cs="Times New Roman"/>
            <w:spacing w:val="-2"/>
            <w:sz w:val="20"/>
            <w:szCs w:val="20"/>
            <w:rPrChange w:id="17315" w:author="innovatiview" w:date="2024-04-04T10:01:00Z">
              <w:rPr>
                <w:rFonts w:ascii="Cambria" w:eastAsia="Calibri" w:hAnsi="Cambria" w:cs="Times New Roman"/>
                <w:spacing w:val="-2"/>
              </w:rPr>
            </w:rPrChange>
          </w:rPr>
          <w:t xml:space="preserve"> </w:t>
        </w:r>
        <w:r w:rsidR="00FB7A68" w:rsidRPr="00FB7A68">
          <w:rPr>
            <w:rFonts w:ascii="Times New Roman" w:eastAsia="Calibri" w:hAnsi="Times New Roman" w:cs="Times New Roman"/>
            <w:spacing w:val="-1"/>
            <w:sz w:val="20"/>
            <w:szCs w:val="20"/>
            <w:rPrChange w:id="17316" w:author="innovatiview" w:date="2024-04-04T10:01:00Z">
              <w:rPr>
                <w:rFonts w:ascii="Cambria" w:eastAsia="Calibri" w:hAnsi="Cambria" w:cs="Times New Roman"/>
                <w:spacing w:val="-1"/>
              </w:rPr>
            </w:rPrChange>
          </w:rPr>
          <w:t>board as</w:t>
        </w:r>
        <w:r w:rsidR="00FB7A68" w:rsidRPr="00FB7A68">
          <w:rPr>
            <w:rFonts w:ascii="Times New Roman" w:eastAsia="Calibri" w:hAnsi="Times New Roman" w:cs="Times New Roman"/>
            <w:spacing w:val="-2"/>
            <w:sz w:val="20"/>
            <w:szCs w:val="20"/>
            <w:rPrChange w:id="17317" w:author="innovatiview" w:date="2024-04-04T10:01:00Z">
              <w:rPr>
                <w:rFonts w:ascii="Cambria" w:eastAsia="Calibri" w:hAnsi="Cambria" w:cs="Times New Roman"/>
                <w:spacing w:val="-2"/>
              </w:rPr>
            </w:rPrChange>
          </w:rPr>
          <w:t xml:space="preserve"> </w:t>
        </w:r>
        <w:r w:rsidR="00FB7A68" w:rsidRPr="00FB7A68">
          <w:rPr>
            <w:rFonts w:ascii="Times New Roman" w:eastAsia="Calibri" w:hAnsi="Times New Roman" w:cs="Times New Roman"/>
            <w:spacing w:val="-1"/>
            <w:sz w:val="20"/>
            <w:szCs w:val="20"/>
            <w:rPrChange w:id="17318" w:author="innovatiview" w:date="2024-04-04T10:01:00Z">
              <w:rPr>
                <w:rFonts w:ascii="Cambria" w:eastAsia="Calibri" w:hAnsi="Cambria" w:cs="Times New Roman"/>
                <w:spacing w:val="-1"/>
              </w:rPr>
            </w:rPrChange>
          </w:rPr>
          <w:t>described</w:t>
        </w:r>
        <w:r w:rsidR="00FB7A68" w:rsidRPr="00FB7A68">
          <w:rPr>
            <w:rFonts w:ascii="Times New Roman" w:eastAsia="Calibri" w:hAnsi="Times New Roman" w:cs="Times New Roman"/>
            <w:spacing w:val="-2"/>
            <w:sz w:val="20"/>
            <w:szCs w:val="20"/>
            <w:rPrChange w:id="17319" w:author="innovatiview" w:date="2024-04-04T10:01:00Z">
              <w:rPr>
                <w:rFonts w:ascii="Cambria" w:eastAsia="Calibri" w:hAnsi="Cambria" w:cs="Times New Roman"/>
                <w:spacing w:val="-2"/>
              </w:rPr>
            </w:rPrChange>
          </w:rPr>
          <w:t xml:space="preserve"> </w:t>
        </w:r>
        <w:r w:rsidR="00FB7A68" w:rsidRPr="00FB7A68">
          <w:rPr>
            <w:rFonts w:ascii="Times New Roman" w:eastAsia="Calibri" w:hAnsi="Times New Roman" w:cs="Times New Roman"/>
            <w:sz w:val="20"/>
            <w:szCs w:val="20"/>
            <w:rPrChange w:id="17320" w:author="innovatiview" w:date="2024-04-04T10:01:00Z">
              <w:rPr>
                <w:rFonts w:ascii="Cambria" w:eastAsia="Calibri" w:hAnsi="Cambria" w:cs="Times New Roman"/>
              </w:rPr>
            </w:rPrChange>
          </w:rPr>
          <w:t>in</w:t>
        </w:r>
        <w:r w:rsidR="00FB7A68" w:rsidRPr="00FB7A68">
          <w:rPr>
            <w:rFonts w:ascii="Times New Roman" w:eastAsia="Calibri" w:hAnsi="Times New Roman" w:cs="Times New Roman"/>
            <w:spacing w:val="-2"/>
            <w:sz w:val="20"/>
            <w:szCs w:val="20"/>
            <w:rPrChange w:id="17321" w:author="innovatiview" w:date="2024-04-04T10:01:00Z">
              <w:rPr>
                <w:rFonts w:ascii="Cambria" w:eastAsia="Calibri" w:hAnsi="Cambria" w:cs="Times New Roman"/>
                <w:spacing w:val="-2"/>
              </w:rPr>
            </w:rPrChange>
          </w:rPr>
          <w:t xml:space="preserve"> </w:t>
        </w:r>
        <w:r w:rsidRPr="00800284">
          <w:rPr>
            <w:rFonts w:ascii="Times New Roman" w:eastAsia="Calibri" w:hAnsi="Times New Roman" w:cs="Times New Roman"/>
            <w:b/>
            <w:spacing w:val="-1"/>
            <w:sz w:val="20"/>
            <w:szCs w:val="20"/>
          </w:rPr>
          <w:t>D</w:t>
        </w:r>
        <w:r w:rsidR="00FB7A68" w:rsidRPr="00FB7A68">
          <w:rPr>
            <w:rFonts w:ascii="Times New Roman" w:eastAsia="Calibri" w:hAnsi="Times New Roman" w:cs="Times New Roman"/>
            <w:b/>
            <w:spacing w:val="-1"/>
            <w:sz w:val="20"/>
            <w:szCs w:val="20"/>
            <w:rPrChange w:id="17322" w:author="innovatiview" w:date="2024-04-04T10:01:00Z">
              <w:rPr>
                <w:rFonts w:ascii="Cambria" w:eastAsia="Calibri" w:hAnsi="Cambria" w:cs="Times New Roman"/>
                <w:b/>
                <w:spacing w:val="-1"/>
              </w:rPr>
            </w:rPrChange>
          </w:rPr>
          <w:t>-3.4</w:t>
        </w:r>
        <w:r w:rsidR="00FB7A68" w:rsidRPr="00FB7A68">
          <w:rPr>
            <w:rFonts w:ascii="Times New Roman" w:eastAsia="Calibri" w:hAnsi="Times New Roman" w:cs="Times New Roman"/>
            <w:b/>
            <w:spacing w:val="-2"/>
            <w:sz w:val="20"/>
            <w:szCs w:val="20"/>
            <w:rPrChange w:id="17323" w:author="innovatiview" w:date="2024-04-04T10:01:00Z">
              <w:rPr>
                <w:rFonts w:ascii="Cambria" w:eastAsia="Calibri" w:hAnsi="Cambria" w:cs="Times New Roman"/>
                <w:b/>
                <w:spacing w:val="-2"/>
              </w:rPr>
            </w:rPrChange>
          </w:rPr>
          <w:t xml:space="preserve"> </w:t>
        </w:r>
        <w:r w:rsidR="00FB7A68" w:rsidRPr="00FB7A68">
          <w:rPr>
            <w:rFonts w:ascii="Times New Roman" w:eastAsia="Calibri" w:hAnsi="Times New Roman" w:cs="Times New Roman"/>
            <w:spacing w:val="-1"/>
            <w:sz w:val="20"/>
            <w:szCs w:val="20"/>
            <w:rPrChange w:id="17324" w:author="innovatiview" w:date="2024-04-04T10:01:00Z">
              <w:rPr>
                <w:rFonts w:ascii="Cambria" w:eastAsia="Calibri" w:hAnsi="Cambria" w:cs="Times New Roman"/>
                <w:spacing w:val="-1"/>
              </w:rPr>
            </w:rPrChange>
          </w:rPr>
          <w:t xml:space="preserve">shall rest </w:t>
        </w:r>
        <w:r w:rsidR="00FB7A68" w:rsidRPr="00FB7A68">
          <w:rPr>
            <w:rFonts w:ascii="Times New Roman" w:eastAsia="Calibri" w:hAnsi="Times New Roman" w:cs="Times New Roman"/>
            <w:sz w:val="20"/>
            <w:szCs w:val="20"/>
            <w:rPrChange w:id="17325" w:author="innovatiview" w:date="2024-04-04T10:01:00Z">
              <w:rPr>
                <w:rFonts w:ascii="Cambria" w:eastAsia="Calibri" w:hAnsi="Cambria" w:cs="Times New Roman"/>
              </w:rPr>
            </w:rPrChange>
          </w:rPr>
          <w:t>on</w:t>
        </w:r>
        <w:r w:rsidR="00FB7A68" w:rsidRPr="00FB7A68">
          <w:rPr>
            <w:rFonts w:ascii="Times New Roman" w:eastAsia="Calibri" w:hAnsi="Times New Roman" w:cs="Times New Roman"/>
            <w:spacing w:val="-2"/>
            <w:sz w:val="20"/>
            <w:szCs w:val="20"/>
            <w:rPrChange w:id="17326" w:author="innovatiview" w:date="2024-04-04T10:01:00Z">
              <w:rPr>
                <w:rFonts w:ascii="Cambria" w:eastAsia="Calibri" w:hAnsi="Cambria" w:cs="Times New Roman"/>
                <w:spacing w:val="-2"/>
              </w:rPr>
            </w:rPrChange>
          </w:rPr>
          <w:t xml:space="preserve"> </w:t>
        </w:r>
        <w:r w:rsidR="00FB7A68" w:rsidRPr="00FB7A68">
          <w:rPr>
            <w:rFonts w:ascii="Times New Roman" w:eastAsia="Calibri" w:hAnsi="Times New Roman" w:cs="Times New Roman"/>
            <w:sz w:val="20"/>
            <w:szCs w:val="20"/>
            <w:rPrChange w:id="17327" w:author="innovatiview" w:date="2024-04-04T10:01:00Z">
              <w:rPr>
                <w:rFonts w:ascii="Cambria" w:eastAsia="Calibri" w:hAnsi="Cambria" w:cs="Times New Roman"/>
              </w:rPr>
            </w:rPrChange>
          </w:rPr>
          <w:t>this</w:t>
        </w:r>
        <w:r w:rsidR="00FB7A68" w:rsidRPr="00FB7A68">
          <w:rPr>
            <w:rFonts w:ascii="Times New Roman" w:eastAsia="Calibri" w:hAnsi="Times New Roman" w:cs="Times New Roman"/>
            <w:spacing w:val="-2"/>
            <w:sz w:val="20"/>
            <w:szCs w:val="20"/>
            <w:rPrChange w:id="17328" w:author="innovatiview" w:date="2024-04-04T10:01:00Z">
              <w:rPr>
                <w:rFonts w:ascii="Cambria" w:eastAsia="Calibri" w:hAnsi="Cambria" w:cs="Times New Roman"/>
                <w:spacing w:val="-2"/>
              </w:rPr>
            </w:rPrChange>
          </w:rPr>
          <w:t xml:space="preserve"> </w:t>
        </w:r>
        <w:r w:rsidR="00FB7A68" w:rsidRPr="00FB7A68">
          <w:rPr>
            <w:rFonts w:ascii="Times New Roman" w:eastAsia="Calibri" w:hAnsi="Times New Roman" w:cs="Times New Roman"/>
            <w:sz w:val="20"/>
            <w:szCs w:val="20"/>
            <w:rPrChange w:id="17329" w:author="innovatiview" w:date="2024-04-04T10:01:00Z">
              <w:rPr>
                <w:rFonts w:ascii="Cambria" w:eastAsia="Calibri" w:hAnsi="Cambria" w:cs="Times New Roman"/>
              </w:rPr>
            </w:rPrChange>
          </w:rPr>
          <w:t>shelf.</w:t>
        </w:r>
      </w:ins>
    </w:p>
    <w:p w14:paraId="02120733" w14:textId="77777777" w:rsidR="00FB7A68" w:rsidRPr="00FB7A68" w:rsidRDefault="00FB7A68" w:rsidP="00800284">
      <w:pPr>
        <w:widowControl w:val="0"/>
        <w:spacing w:before="1" w:after="0" w:line="240" w:lineRule="auto"/>
        <w:rPr>
          <w:ins w:id="17330" w:author="innovatiview" w:date="2024-04-04T09:59:00Z"/>
          <w:rFonts w:ascii="Times New Roman" w:eastAsia="Times New Roman" w:hAnsi="Times New Roman" w:cs="Times New Roman"/>
          <w:sz w:val="20"/>
          <w:szCs w:val="20"/>
          <w:rPrChange w:id="17331" w:author="innovatiview" w:date="2024-04-04T10:01:00Z">
            <w:rPr>
              <w:ins w:id="17332" w:author="innovatiview" w:date="2024-04-04T09:59:00Z"/>
              <w:rFonts w:ascii="Cambria" w:eastAsia="Times New Roman" w:hAnsi="Cambria" w:cs="Times New Roman"/>
            </w:rPr>
          </w:rPrChange>
        </w:rPr>
      </w:pPr>
    </w:p>
    <w:p w14:paraId="08AAF0CB" w14:textId="3305B711" w:rsidR="00FB7A68" w:rsidRPr="00FB7A68" w:rsidRDefault="00800284">
      <w:pPr>
        <w:widowControl w:val="0"/>
        <w:spacing w:after="0" w:line="240" w:lineRule="auto"/>
        <w:jc w:val="both"/>
        <w:rPr>
          <w:ins w:id="17333" w:author="innovatiview" w:date="2024-04-04T09:59:00Z"/>
          <w:rFonts w:ascii="Times New Roman" w:eastAsia="Times New Roman" w:hAnsi="Times New Roman" w:cs="Times New Roman"/>
          <w:sz w:val="20"/>
          <w:szCs w:val="20"/>
          <w:rPrChange w:id="17334" w:author="innovatiview" w:date="2024-04-04T10:01:00Z">
            <w:rPr>
              <w:ins w:id="17335" w:author="innovatiview" w:date="2024-04-04T09:59:00Z"/>
              <w:rFonts w:ascii="Cambria" w:eastAsia="Times New Roman" w:hAnsi="Cambria" w:cs="Times New Roman"/>
            </w:rPr>
          </w:rPrChange>
        </w:rPr>
        <w:pPrChange w:id="17336" w:author="innovatiview" w:date="2024-04-04T16:06:00Z">
          <w:pPr>
            <w:widowControl w:val="0"/>
            <w:spacing w:after="0" w:line="240" w:lineRule="auto"/>
            <w:ind w:left="903" w:right="644"/>
            <w:jc w:val="both"/>
          </w:pPr>
        </w:pPrChange>
      </w:pPr>
      <w:ins w:id="17337" w:author="innovatiview" w:date="2024-04-04T09:59:00Z">
        <w:r w:rsidRPr="00800284">
          <w:rPr>
            <w:rFonts w:ascii="Times New Roman" w:eastAsia="Times New Roman" w:hAnsi="Times New Roman" w:cs="Times New Roman"/>
            <w:b/>
            <w:spacing w:val="-1"/>
            <w:sz w:val="20"/>
            <w:szCs w:val="20"/>
          </w:rPr>
          <w:t>D</w:t>
        </w:r>
        <w:r w:rsidR="00FB7A68" w:rsidRPr="00FB7A68">
          <w:rPr>
            <w:rFonts w:ascii="Times New Roman" w:eastAsia="Times New Roman" w:hAnsi="Times New Roman" w:cs="Times New Roman"/>
            <w:b/>
            <w:spacing w:val="-1"/>
            <w:sz w:val="20"/>
            <w:szCs w:val="20"/>
            <w:rPrChange w:id="17338" w:author="innovatiview" w:date="2024-04-04T10:01:00Z">
              <w:rPr>
                <w:rFonts w:ascii="Cambria" w:eastAsia="Times New Roman" w:hAnsi="Cambria" w:cs="Times New Roman"/>
                <w:b/>
                <w:spacing w:val="-1"/>
              </w:rPr>
            </w:rPrChange>
          </w:rPr>
          <w:t>-3.3.1.6</w:t>
        </w:r>
        <w:r w:rsidR="00FB7A68" w:rsidRPr="00FB7A68">
          <w:rPr>
            <w:rFonts w:ascii="Times New Roman" w:eastAsia="Times New Roman" w:hAnsi="Times New Roman" w:cs="Times New Roman"/>
            <w:b/>
            <w:spacing w:val="-3"/>
            <w:sz w:val="20"/>
            <w:szCs w:val="20"/>
            <w:rPrChange w:id="17339" w:author="innovatiview" w:date="2024-04-04T10:01:00Z">
              <w:rPr>
                <w:rFonts w:ascii="Cambria" w:eastAsia="Times New Roman" w:hAnsi="Cambria" w:cs="Times New Roman"/>
                <w:b/>
                <w:spacing w:val="-3"/>
              </w:rPr>
            </w:rPrChange>
          </w:rPr>
          <w:t xml:space="preserve"> </w:t>
        </w:r>
        <w:r w:rsidR="00FB7A68" w:rsidRPr="00FB7A68">
          <w:rPr>
            <w:rFonts w:ascii="Times New Roman" w:eastAsia="Times New Roman" w:hAnsi="Times New Roman" w:cs="Times New Roman"/>
            <w:spacing w:val="-2"/>
            <w:sz w:val="20"/>
            <w:szCs w:val="20"/>
            <w:rPrChange w:id="17340" w:author="innovatiview" w:date="2024-04-04T10:01:00Z">
              <w:rPr>
                <w:rFonts w:ascii="Cambria" w:eastAsia="Times New Roman" w:hAnsi="Cambria" w:cs="Times New Roman"/>
                <w:spacing w:val="-2"/>
              </w:rPr>
            </w:rPrChange>
          </w:rPr>
          <w:t>In</w:t>
        </w:r>
        <w:r w:rsidR="00FB7A68" w:rsidRPr="00FB7A68">
          <w:rPr>
            <w:rFonts w:ascii="Times New Roman" w:eastAsia="Times New Roman" w:hAnsi="Times New Roman" w:cs="Times New Roman"/>
            <w:sz w:val="20"/>
            <w:szCs w:val="20"/>
            <w:rPrChange w:id="17341" w:author="innovatiview" w:date="2024-04-04T10:01:00Z">
              <w:rPr>
                <w:rFonts w:ascii="Cambria" w:eastAsia="Times New Roman" w:hAnsi="Cambria" w:cs="Times New Roman"/>
              </w:rPr>
            </w:rPrChange>
          </w:rPr>
          <w:t xml:space="preserve"> one</w:t>
        </w:r>
        <w:r w:rsidR="00FB7A68" w:rsidRPr="00FB7A68">
          <w:rPr>
            <w:rFonts w:ascii="Times New Roman" w:eastAsia="Times New Roman" w:hAnsi="Times New Roman" w:cs="Times New Roman"/>
            <w:spacing w:val="-2"/>
            <w:sz w:val="20"/>
            <w:szCs w:val="20"/>
            <w:rPrChange w:id="17342"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7343" w:author="innovatiview" w:date="2024-04-04T10:01:00Z">
              <w:rPr>
                <w:rFonts w:ascii="Cambria" w:eastAsia="Times New Roman" w:hAnsi="Cambria" w:cs="Times New Roman"/>
                <w:spacing w:val="1"/>
              </w:rPr>
            </w:rPrChange>
          </w:rPr>
          <w:t>of</w:t>
        </w:r>
        <w:r w:rsidR="00FB7A68" w:rsidRPr="00FB7A68">
          <w:rPr>
            <w:rFonts w:ascii="Times New Roman" w:eastAsia="Times New Roman" w:hAnsi="Times New Roman" w:cs="Times New Roman"/>
            <w:spacing w:val="-1"/>
            <w:sz w:val="20"/>
            <w:szCs w:val="20"/>
            <w:rPrChange w:id="17344"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7345"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
            <w:sz w:val="20"/>
            <w:szCs w:val="20"/>
            <w:rPrChange w:id="17346"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7347" w:author="innovatiview" w:date="2024-04-04T10:01:00Z">
              <w:rPr>
                <w:rFonts w:ascii="Cambria" w:eastAsia="Times New Roman" w:hAnsi="Cambria" w:cs="Times New Roman"/>
                <w:spacing w:val="-1"/>
              </w:rPr>
            </w:rPrChange>
          </w:rPr>
          <w:t xml:space="preserve">narrower </w:t>
        </w:r>
        <w:r w:rsidR="00FB7A68" w:rsidRPr="00FB7A68">
          <w:rPr>
            <w:rFonts w:ascii="Times New Roman" w:eastAsia="Times New Roman" w:hAnsi="Times New Roman" w:cs="Times New Roman"/>
            <w:sz w:val="20"/>
            <w:szCs w:val="20"/>
            <w:rPrChange w:id="17348" w:author="innovatiview" w:date="2024-04-04T10:01:00Z">
              <w:rPr>
                <w:rFonts w:ascii="Cambria" w:eastAsia="Times New Roman" w:hAnsi="Cambria" w:cs="Times New Roman"/>
              </w:rPr>
            </w:rPrChange>
          </w:rPr>
          <w:t>sides</w:t>
        </w:r>
        <w:r w:rsidR="00FB7A68" w:rsidRPr="00FB7A68">
          <w:rPr>
            <w:rFonts w:ascii="Times New Roman" w:eastAsia="Times New Roman" w:hAnsi="Times New Roman" w:cs="Times New Roman"/>
            <w:spacing w:val="-1"/>
            <w:sz w:val="20"/>
            <w:szCs w:val="20"/>
            <w:rPrChange w:id="17349"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7350"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1"/>
            <w:sz w:val="20"/>
            <w:szCs w:val="20"/>
            <w:rPrChange w:id="17351"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7352"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
            <w:sz w:val="20"/>
            <w:szCs w:val="20"/>
            <w:rPrChange w:id="17353"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7354" w:author="innovatiview" w:date="2024-04-04T10:01:00Z">
              <w:rPr>
                <w:rFonts w:ascii="Cambria" w:eastAsia="Times New Roman" w:hAnsi="Cambria" w:cs="Times New Roman"/>
              </w:rPr>
            </w:rPrChange>
          </w:rPr>
          <w:t>screen, a</w:t>
        </w:r>
        <w:r w:rsidR="00FB7A68" w:rsidRPr="00FB7A68">
          <w:rPr>
            <w:rFonts w:ascii="Times New Roman" w:eastAsia="Times New Roman" w:hAnsi="Times New Roman" w:cs="Times New Roman"/>
            <w:spacing w:val="-2"/>
            <w:sz w:val="20"/>
            <w:szCs w:val="20"/>
            <w:rPrChange w:id="17355"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7356" w:author="innovatiview" w:date="2024-04-04T10:01:00Z">
              <w:rPr>
                <w:rFonts w:ascii="Cambria" w:eastAsia="Times New Roman" w:hAnsi="Cambria" w:cs="Times New Roman"/>
              </w:rPr>
            </w:rPrChange>
          </w:rPr>
          <w:t>door</w:t>
        </w:r>
        <w:r w:rsidR="00FB7A68" w:rsidRPr="00FB7A68">
          <w:rPr>
            <w:rFonts w:ascii="Times New Roman" w:eastAsia="Times New Roman" w:hAnsi="Times New Roman" w:cs="Times New Roman"/>
            <w:spacing w:val="-1"/>
            <w:sz w:val="20"/>
            <w:szCs w:val="20"/>
            <w:rPrChange w:id="17357"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7358" w:author="innovatiview" w:date="2024-04-04T10:01:00Z">
              <w:rPr>
                <w:rFonts w:ascii="Cambria" w:eastAsia="Times New Roman" w:hAnsi="Cambria" w:cs="Times New Roman"/>
              </w:rPr>
            </w:rPrChange>
          </w:rPr>
          <w:t>shall</w:t>
        </w:r>
        <w:r w:rsidR="00FB7A68" w:rsidRPr="00FB7A68">
          <w:rPr>
            <w:rFonts w:ascii="Times New Roman" w:eastAsia="Times New Roman" w:hAnsi="Times New Roman" w:cs="Times New Roman"/>
            <w:spacing w:val="-1"/>
            <w:sz w:val="20"/>
            <w:szCs w:val="20"/>
            <w:rPrChange w:id="17359"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7360"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1"/>
            <w:sz w:val="20"/>
            <w:szCs w:val="20"/>
            <w:rPrChange w:id="17361"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7362" w:author="innovatiview" w:date="2024-04-04T10:01:00Z">
              <w:rPr>
                <w:rFonts w:ascii="Cambria" w:eastAsia="Times New Roman" w:hAnsi="Cambria" w:cs="Times New Roman"/>
              </w:rPr>
            </w:rPrChange>
          </w:rPr>
          <w:t>provided</w:t>
        </w:r>
        <w:r w:rsidR="00FB7A68" w:rsidRPr="00FB7A68">
          <w:rPr>
            <w:rFonts w:ascii="Times New Roman" w:eastAsia="Times New Roman" w:hAnsi="Times New Roman" w:cs="Times New Roman"/>
            <w:spacing w:val="-1"/>
            <w:sz w:val="20"/>
            <w:szCs w:val="20"/>
            <w:rPrChange w:id="17363" w:author="innovatiview" w:date="2024-04-04T10:01:00Z">
              <w:rPr>
                <w:rFonts w:ascii="Cambria" w:eastAsia="Times New Roman" w:hAnsi="Cambria" w:cs="Times New Roman"/>
                <w:spacing w:val="-1"/>
              </w:rPr>
            </w:rPrChange>
          </w:rPr>
          <w:t xml:space="preserve"> having</w:t>
        </w:r>
        <w:r w:rsidR="00FB7A68" w:rsidRPr="00FB7A68">
          <w:rPr>
            <w:rFonts w:ascii="Times New Roman" w:eastAsia="Times New Roman" w:hAnsi="Times New Roman" w:cs="Times New Roman"/>
            <w:sz w:val="20"/>
            <w:szCs w:val="20"/>
            <w:rPrChange w:id="17364" w:author="innovatiview" w:date="2024-04-04T10:01:00Z">
              <w:rPr>
                <w:rFonts w:ascii="Cambria" w:eastAsia="Times New Roman" w:hAnsi="Cambria" w:cs="Times New Roman"/>
              </w:rPr>
            </w:rPrChange>
          </w:rPr>
          <w:t xml:space="preserve"> the</w:t>
        </w:r>
        <w:r w:rsidR="00FB7A68" w:rsidRPr="00FB7A68">
          <w:rPr>
            <w:rFonts w:ascii="Times New Roman" w:eastAsia="Times New Roman" w:hAnsi="Times New Roman" w:cs="Times New Roman"/>
            <w:spacing w:val="-2"/>
            <w:sz w:val="20"/>
            <w:szCs w:val="20"/>
            <w:rPrChange w:id="17365"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7366" w:author="innovatiview" w:date="2024-04-04T10:01:00Z">
              <w:rPr>
                <w:rFonts w:ascii="Cambria" w:eastAsia="Times New Roman" w:hAnsi="Cambria" w:cs="Times New Roman"/>
              </w:rPr>
            </w:rPrChange>
          </w:rPr>
          <w:t>approximate</w:t>
        </w:r>
        <w:r w:rsidR="00FB7A68" w:rsidRPr="00FB7A68">
          <w:rPr>
            <w:rFonts w:ascii="Times New Roman" w:eastAsia="Times New Roman" w:hAnsi="Times New Roman" w:cs="Times New Roman"/>
            <w:spacing w:val="46"/>
            <w:w w:val="99"/>
            <w:sz w:val="20"/>
            <w:szCs w:val="20"/>
            <w:rPrChange w:id="17367" w:author="innovatiview" w:date="2024-04-04T10:01:00Z">
              <w:rPr>
                <w:rFonts w:ascii="Cambria" w:eastAsia="Times New Roman" w:hAnsi="Cambria" w:cs="Times New Roman"/>
                <w:spacing w:val="46"/>
                <w:w w:val="99"/>
              </w:rPr>
            </w:rPrChange>
          </w:rPr>
          <w:t xml:space="preserve"> </w:t>
        </w:r>
        <w:r w:rsidR="00FB7A68" w:rsidRPr="00FB7A68">
          <w:rPr>
            <w:rFonts w:ascii="Times New Roman" w:eastAsia="Times New Roman" w:hAnsi="Times New Roman" w:cs="Times New Roman"/>
            <w:spacing w:val="-1"/>
            <w:sz w:val="20"/>
            <w:szCs w:val="20"/>
            <w:rPrChange w:id="17368" w:author="innovatiview" w:date="2024-04-04T10:01:00Z">
              <w:rPr>
                <w:rFonts w:ascii="Cambria" w:eastAsia="Times New Roman" w:hAnsi="Cambria" w:cs="Times New Roman"/>
                <w:spacing w:val="-1"/>
              </w:rPr>
            </w:rPrChange>
          </w:rPr>
          <w:t>dimensions</w:t>
        </w:r>
        <w:r w:rsidR="00FB7A68" w:rsidRPr="00FB7A68">
          <w:rPr>
            <w:rFonts w:ascii="Times New Roman" w:eastAsia="Times New Roman" w:hAnsi="Times New Roman" w:cs="Times New Roman"/>
            <w:spacing w:val="20"/>
            <w:sz w:val="20"/>
            <w:szCs w:val="20"/>
            <w:rPrChange w:id="17369"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z w:val="20"/>
            <w:szCs w:val="20"/>
            <w:rPrChange w:id="17370" w:author="innovatiview" w:date="2024-04-04T10:01:00Z">
              <w:rPr>
                <w:rFonts w:ascii="Cambria" w:eastAsia="Times New Roman" w:hAnsi="Cambria" w:cs="Times New Roman"/>
              </w:rPr>
            </w:rPrChange>
          </w:rPr>
          <w:t>shown</w:t>
        </w:r>
        <w:r w:rsidR="00FB7A68" w:rsidRPr="00FB7A68">
          <w:rPr>
            <w:rFonts w:ascii="Times New Roman" w:eastAsia="Times New Roman" w:hAnsi="Times New Roman" w:cs="Times New Roman"/>
            <w:spacing w:val="20"/>
            <w:sz w:val="20"/>
            <w:szCs w:val="20"/>
            <w:rPrChange w:id="17371"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z w:val="20"/>
            <w:szCs w:val="20"/>
            <w:rPrChange w:id="17372"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22"/>
            <w:sz w:val="20"/>
            <w:szCs w:val="20"/>
            <w:rPrChange w:id="17373" w:author="innovatiview" w:date="2024-04-04T10:01:00Z">
              <w:rPr>
                <w:rFonts w:ascii="Cambria" w:eastAsia="Times New Roman" w:hAnsi="Cambria" w:cs="Times New Roman"/>
                <w:spacing w:val="22"/>
              </w:rPr>
            </w:rPrChange>
          </w:rPr>
          <w:t xml:space="preserve"> </w:t>
        </w:r>
        <w:r w:rsidR="00FB7A68" w:rsidRPr="00FB7A68">
          <w:rPr>
            <w:rFonts w:ascii="Times New Roman" w:eastAsia="Times New Roman" w:hAnsi="Times New Roman" w:cs="Times New Roman"/>
            <w:spacing w:val="-1"/>
            <w:sz w:val="20"/>
            <w:szCs w:val="20"/>
            <w:rPrChange w:id="17374" w:author="innovatiview" w:date="2024-04-04T10:01:00Z">
              <w:rPr>
                <w:rFonts w:ascii="Cambria" w:eastAsia="Times New Roman" w:hAnsi="Cambria" w:cs="Times New Roman"/>
                <w:spacing w:val="-1"/>
              </w:rPr>
            </w:rPrChange>
          </w:rPr>
          <w:t>Fig.</w:t>
        </w:r>
        <w:r w:rsidR="00FB7A68" w:rsidRPr="00FB7A68">
          <w:rPr>
            <w:rFonts w:ascii="Times New Roman" w:eastAsia="Times New Roman" w:hAnsi="Times New Roman" w:cs="Times New Roman"/>
            <w:spacing w:val="20"/>
            <w:sz w:val="20"/>
            <w:szCs w:val="20"/>
            <w:rPrChange w:id="17375"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z w:val="20"/>
            <w:szCs w:val="20"/>
            <w:rPrChange w:id="17376" w:author="innovatiview" w:date="2024-04-04T10:01:00Z">
              <w:rPr>
                <w:rFonts w:ascii="Cambria" w:eastAsia="Times New Roman" w:hAnsi="Cambria" w:cs="Times New Roman"/>
              </w:rPr>
            </w:rPrChange>
          </w:rPr>
          <w:t>5</w:t>
        </w:r>
        <w:r w:rsidR="00FB7A68" w:rsidRPr="00FB7A68">
          <w:rPr>
            <w:rFonts w:ascii="Times New Roman" w:eastAsia="Times New Roman" w:hAnsi="Times New Roman" w:cs="Times New Roman"/>
            <w:spacing w:val="20"/>
            <w:sz w:val="20"/>
            <w:szCs w:val="20"/>
            <w:rPrChange w:id="17377"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pacing w:val="-1"/>
            <w:sz w:val="20"/>
            <w:szCs w:val="20"/>
            <w:rPrChange w:id="17378"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20"/>
            <w:sz w:val="20"/>
            <w:szCs w:val="20"/>
            <w:rPrChange w:id="17379"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pacing w:val="-1"/>
            <w:sz w:val="20"/>
            <w:szCs w:val="20"/>
            <w:rPrChange w:id="17380" w:author="innovatiview" w:date="2024-04-04T10:01:00Z">
              <w:rPr>
                <w:rFonts w:ascii="Cambria" w:eastAsia="Times New Roman" w:hAnsi="Cambria" w:cs="Times New Roman"/>
                <w:spacing w:val="-1"/>
              </w:rPr>
            </w:rPrChange>
          </w:rPr>
          <w:t>overlapping</w:t>
        </w:r>
        <w:r w:rsidR="00FB7A68" w:rsidRPr="00FB7A68">
          <w:rPr>
            <w:rFonts w:ascii="Times New Roman" w:eastAsia="Times New Roman" w:hAnsi="Times New Roman" w:cs="Times New Roman"/>
            <w:spacing w:val="21"/>
            <w:sz w:val="20"/>
            <w:szCs w:val="20"/>
            <w:rPrChange w:id="17381"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17382"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0"/>
            <w:sz w:val="20"/>
            <w:szCs w:val="20"/>
            <w:rPrChange w:id="17383"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pacing w:val="-1"/>
            <w:sz w:val="20"/>
            <w:szCs w:val="20"/>
            <w:rPrChange w:id="17384" w:author="innovatiview" w:date="2024-04-04T10:01:00Z">
              <w:rPr>
                <w:rFonts w:ascii="Cambria" w:eastAsia="Times New Roman" w:hAnsi="Cambria" w:cs="Times New Roman"/>
                <w:spacing w:val="-1"/>
              </w:rPr>
            </w:rPrChange>
          </w:rPr>
          <w:t>opening</w:t>
        </w:r>
        <w:r w:rsidR="00FB7A68" w:rsidRPr="00FB7A68">
          <w:rPr>
            <w:rFonts w:ascii="Times New Roman" w:eastAsia="Times New Roman" w:hAnsi="Times New Roman" w:cs="Times New Roman"/>
            <w:spacing w:val="21"/>
            <w:sz w:val="20"/>
            <w:szCs w:val="20"/>
            <w:rPrChange w:id="17385"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17386"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21"/>
            <w:sz w:val="20"/>
            <w:szCs w:val="20"/>
            <w:rPrChange w:id="17387"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1738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0"/>
            <w:sz w:val="20"/>
            <w:szCs w:val="20"/>
            <w:rPrChange w:id="17389"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pacing w:val="-1"/>
            <w:sz w:val="20"/>
            <w:szCs w:val="20"/>
            <w:rPrChange w:id="17390" w:author="innovatiview" w:date="2024-04-04T10:01:00Z">
              <w:rPr>
                <w:rFonts w:ascii="Cambria" w:eastAsia="Times New Roman" w:hAnsi="Cambria" w:cs="Times New Roman"/>
                <w:spacing w:val="-1"/>
              </w:rPr>
            </w:rPrChange>
          </w:rPr>
          <w:t>screen</w:t>
        </w:r>
        <w:r w:rsidR="00FB7A68" w:rsidRPr="00FB7A68">
          <w:rPr>
            <w:rFonts w:ascii="Times New Roman" w:eastAsia="Times New Roman" w:hAnsi="Times New Roman" w:cs="Times New Roman"/>
            <w:spacing w:val="20"/>
            <w:sz w:val="20"/>
            <w:szCs w:val="20"/>
            <w:rPrChange w:id="17391"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z w:val="20"/>
            <w:szCs w:val="20"/>
            <w:rPrChange w:id="17392" w:author="innovatiview" w:date="2024-04-04T10:01:00Z">
              <w:rPr>
                <w:rFonts w:ascii="Cambria" w:eastAsia="Times New Roman" w:hAnsi="Cambria" w:cs="Times New Roman"/>
              </w:rPr>
            </w:rPrChange>
          </w:rPr>
          <w:t>by</w:t>
        </w:r>
        <w:r w:rsidR="00FB7A68" w:rsidRPr="00FB7A68">
          <w:rPr>
            <w:rFonts w:ascii="Times New Roman" w:eastAsia="Times New Roman" w:hAnsi="Times New Roman" w:cs="Times New Roman"/>
            <w:spacing w:val="20"/>
            <w:sz w:val="20"/>
            <w:szCs w:val="20"/>
            <w:rPrChange w:id="17393"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pacing w:val="-1"/>
            <w:sz w:val="20"/>
            <w:szCs w:val="20"/>
            <w:rPrChange w:id="17394" w:author="innovatiview" w:date="2024-04-04T10:01:00Z">
              <w:rPr>
                <w:rFonts w:ascii="Cambria" w:eastAsia="Times New Roman" w:hAnsi="Cambria" w:cs="Times New Roman"/>
                <w:spacing w:val="-1"/>
              </w:rPr>
            </w:rPrChange>
          </w:rPr>
          <w:t>approximately</w:t>
        </w:r>
        <w:r w:rsidR="00FB7A68" w:rsidRPr="00FB7A68">
          <w:rPr>
            <w:rFonts w:ascii="Times New Roman" w:eastAsia="Times New Roman" w:hAnsi="Times New Roman" w:cs="Times New Roman"/>
            <w:spacing w:val="20"/>
            <w:sz w:val="20"/>
            <w:szCs w:val="20"/>
            <w:rPrChange w:id="17395"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z w:val="20"/>
            <w:szCs w:val="20"/>
            <w:rPrChange w:id="17396" w:author="innovatiview" w:date="2024-04-04T10:01:00Z">
              <w:rPr>
                <w:rFonts w:ascii="Cambria" w:eastAsia="Times New Roman" w:hAnsi="Cambria" w:cs="Times New Roman"/>
              </w:rPr>
            </w:rPrChange>
          </w:rPr>
          <w:t>5</w:t>
        </w:r>
        <w:r w:rsidR="00FB7A68" w:rsidRPr="00FB7A68">
          <w:rPr>
            <w:rFonts w:ascii="Times New Roman" w:eastAsia="Times New Roman" w:hAnsi="Times New Roman" w:cs="Times New Roman"/>
            <w:spacing w:val="20"/>
            <w:sz w:val="20"/>
            <w:szCs w:val="20"/>
            <w:rPrChange w:id="17397"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z w:val="20"/>
            <w:szCs w:val="20"/>
            <w:rPrChange w:id="17398" w:author="innovatiview" w:date="2024-04-04T10:01:00Z">
              <w:rPr>
                <w:rFonts w:ascii="Cambria" w:eastAsia="Times New Roman" w:hAnsi="Cambria" w:cs="Times New Roman"/>
              </w:rPr>
            </w:rPrChange>
          </w:rPr>
          <w:t>mm</w:t>
        </w:r>
        <w:r w:rsidR="00FB7A68" w:rsidRPr="00FB7A68">
          <w:rPr>
            <w:rFonts w:ascii="Times New Roman" w:eastAsia="Times New Roman" w:hAnsi="Times New Roman" w:cs="Times New Roman"/>
            <w:spacing w:val="21"/>
            <w:sz w:val="20"/>
            <w:szCs w:val="20"/>
            <w:rPrChange w:id="17399"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pacing w:val="-1"/>
            <w:sz w:val="20"/>
            <w:szCs w:val="20"/>
            <w:rPrChange w:id="17400" w:author="innovatiview" w:date="2024-04-04T10:01:00Z">
              <w:rPr>
                <w:rFonts w:ascii="Cambria" w:eastAsia="Times New Roman" w:hAnsi="Cambria" w:cs="Times New Roman"/>
                <w:spacing w:val="-1"/>
              </w:rPr>
            </w:rPrChange>
          </w:rPr>
          <w:t>all</w:t>
        </w:r>
        <w:r w:rsidR="00FB7A68" w:rsidRPr="00FB7A68">
          <w:rPr>
            <w:rFonts w:ascii="Times New Roman" w:eastAsia="Times New Roman" w:hAnsi="Times New Roman" w:cs="Times New Roman"/>
            <w:spacing w:val="79"/>
            <w:w w:val="99"/>
            <w:sz w:val="20"/>
            <w:szCs w:val="20"/>
            <w:rPrChange w:id="17401" w:author="innovatiview" w:date="2024-04-04T10:01:00Z">
              <w:rPr>
                <w:rFonts w:ascii="Cambria" w:eastAsia="Times New Roman" w:hAnsi="Cambria" w:cs="Times New Roman"/>
                <w:spacing w:val="79"/>
                <w:w w:val="99"/>
              </w:rPr>
            </w:rPrChange>
          </w:rPr>
          <w:t xml:space="preserve"> </w:t>
        </w:r>
        <w:r w:rsidR="00FB7A68" w:rsidRPr="00FB7A68">
          <w:rPr>
            <w:rFonts w:ascii="Times New Roman" w:eastAsia="Times New Roman" w:hAnsi="Times New Roman" w:cs="Times New Roman"/>
            <w:spacing w:val="-1"/>
            <w:sz w:val="20"/>
            <w:szCs w:val="20"/>
            <w:rPrChange w:id="17402" w:author="innovatiview" w:date="2024-04-04T10:01:00Z">
              <w:rPr>
                <w:rFonts w:ascii="Cambria" w:eastAsia="Times New Roman" w:hAnsi="Cambria" w:cs="Times New Roman"/>
                <w:spacing w:val="-1"/>
              </w:rPr>
            </w:rPrChange>
          </w:rPr>
          <w:t>round.</w:t>
        </w:r>
      </w:ins>
    </w:p>
    <w:p w14:paraId="20E4573E" w14:textId="425CCAB1" w:rsidR="00800284" w:rsidRDefault="00080920" w:rsidP="00800284">
      <w:pPr>
        <w:widowControl w:val="0"/>
        <w:spacing w:after="0" w:line="240" w:lineRule="auto"/>
        <w:jc w:val="both"/>
        <w:rPr>
          <w:ins w:id="17403" w:author="innovatiview" w:date="2024-04-04T16:11:00Z"/>
          <w:rFonts w:ascii="Times New Roman" w:eastAsia="Calibri" w:hAnsi="Times New Roman" w:cs="Times New Roman"/>
          <w:sz w:val="20"/>
          <w:szCs w:val="20"/>
        </w:rPr>
      </w:pPr>
      <w:ins w:id="17404" w:author="innovatiview" w:date="2024-04-04T16:10:00Z">
        <w:r w:rsidRPr="00567D6D">
          <w:rPr>
            <w:rFonts w:ascii="Times New Roman" w:eastAsia="Times New Roman" w:hAnsi="Times New Roman" w:cs="Times New Roman"/>
            <w:noProof/>
            <w:sz w:val="20"/>
            <w:szCs w:val="20"/>
            <w:lang w:bidi="hi-IN"/>
            <w:rPrChange w:id="17405" w:author="Unknown">
              <w:rPr>
                <w:noProof/>
                <w:lang w:bidi="hi-IN"/>
              </w:rPr>
            </w:rPrChange>
          </w:rPr>
          <w:drawing>
            <wp:anchor distT="0" distB="0" distL="114300" distR="114300" simplePos="0" relativeHeight="251666432" behindDoc="0" locked="0" layoutInCell="1" allowOverlap="1" wp14:anchorId="5B8B7CA1" wp14:editId="2DB7D9A3">
              <wp:simplePos x="0" y="0"/>
              <wp:positionH relativeFrom="margin">
                <wp:posOffset>211541</wp:posOffset>
              </wp:positionH>
              <wp:positionV relativeFrom="paragraph">
                <wp:posOffset>153689</wp:posOffset>
              </wp:positionV>
              <wp:extent cx="5698490" cy="3796030"/>
              <wp:effectExtent l="0" t="0" r="0" b="0"/>
              <wp:wrapSquare wrapText="bothSides"/>
              <wp:docPr id="3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8490" cy="3796030"/>
                      </a:xfrm>
                      <a:prstGeom prst="rect">
                        <a:avLst/>
                      </a:prstGeom>
                    </pic:spPr>
                  </pic:pic>
                </a:graphicData>
              </a:graphic>
              <wp14:sizeRelH relativeFrom="margin">
                <wp14:pctWidth>0</wp14:pctWidth>
              </wp14:sizeRelH>
              <wp14:sizeRelV relativeFrom="margin">
                <wp14:pctHeight>0</wp14:pctHeight>
              </wp14:sizeRelV>
            </wp:anchor>
          </w:drawing>
        </w:r>
      </w:ins>
    </w:p>
    <w:p w14:paraId="4BEDBA87" w14:textId="6F4EF012" w:rsidR="00800284" w:rsidRPr="00E15AEC" w:rsidRDefault="00800284">
      <w:pPr>
        <w:widowControl w:val="0"/>
        <w:spacing w:after="60" w:line="240" w:lineRule="auto"/>
        <w:rPr>
          <w:ins w:id="17406" w:author="innovatiview" w:date="2024-04-04T16:12:00Z"/>
          <w:rFonts w:ascii="Times New Roman" w:eastAsia="Times New Roman" w:hAnsi="Times New Roman" w:cs="Times New Roman"/>
          <w:spacing w:val="29"/>
          <w:w w:val="99"/>
          <w:sz w:val="20"/>
          <w:szCs w:val="20"/>
        </w:rPr>
        <w:pPrChange w:id="17407" w:author="innovatiview" w:date="2024-04-04T16:12:00Z">
          <w:pPr>
            <w:widowControl w:val="0"/>
            <w:spacing w:after="0" w:line="240" w:lineRule="auto"/>
            <w:ind w:firstLine="458"/>
            <w:jc w:val="center"/>
          </w:pPr>
        </w:pPrChange>
      </w:pPr>
      <w:ins w:id="17408" w:author="innovatiview" w:date="2024-04-04T16:12:00Z">
        <w:r>
          <w:rPr>
            <w:rFonts w:ascii="Times New Roman" w:eastAsia="Calibri" w:hAnsi="Times New Roman" w:cs="Times New Roman"/>
            <w:sz w:val="20"/>
            <w:szCs w:val="20"/>
          </w:rPr>
          <w:t xml:space="preserve">                                                                   </w:t>
        </w:r>
        <w:r w:rsidRPr="00E15AEC">
          <w:rPr>
            <w:rFonts w:ascii="Times New Roman" w:eastAsia="Times New Roman" w:hAnsi="Times New Roman" w:cs="Times New Roman"/>
            <w:sz w:val="20"/>
            <w:szCs w:val="20"/>
          </w:rPr>
          <w:t>All</w:t>
        </w:r>
        <w:r w:rsidRPr="00E15AEC">
          <w:rPr>
            <w:rFonts w:ascii="Times New Roman" w:eastAsia="Times New Roman" w:hAnsi="Times New Roman" w:cs="Times New Roman"/>
            <w:spacing w:val="-2"/>
            <w:sz w:val="20"/>
            <w:szCs w:val="20"/>
          </w:rPr>
          <w:t xml:space="preserve"> </w:t>
        </w:r>
        <w:r w:rsidRPr="00E15AEC">
          <w:rPr>
            <w:rFonts w:ascii="Times New Roman" w:eastAsia="Times New Roman" w:hAnsi="Times New Roman" w:cs="Times New Roman"/>
            <w:spacing w:val="-1"/>
            <w:sz w:val="20"/>
            <w:szCs w:val="20"/>
          </w:rPr>
          <w:t xml:space="preserve">dimensions </w:t>
        </w:r>
        <w:r w:rsidRPr="00E15AEC">
          <w:rPr>
            <w:rFonts w:ascii="Times New Roman" w:eastAsia="Times New Roman" w:hAnsi="Times New Roman" w:cs="Times New Roman"/>
            <w:sz w:val="20"/>
            <w:szCs w:val="20"/>
          </w:rPr>
          <w:t>in</w:t>
        </w:r>
        <w:r w:rsidRPr="00E15AEC">
          <w:rPr>
            <w:rFonts w:ascii="Times New Roman" w:eastAsia="Times New Roman" w:hAnsi="Times New Roman" w:cs="Times New Roman"/>
            <w:spacing w:val="-4"/>
            <w:sz w:val="20"/>
            <w:szCs w:val="20"/>
          </w:rPr>
          <w:t xml:space="preserve"> </w:t>
        </w:r>
        <w:r w:rsidRPr="00E15AEC">
          <w:rPr>
            <w:rFonts w:ascii="Times New Roman" w:eastAsia="Times New Roman" w:hAnsi="Times New Roman" w:cs="Times New Roman"/>
            <w:spacing w:val="-1"/>
            <w:sz w:val="20"/>
            <w:szCs w:val="20"/>
          </w:rPr>
          <w:t>millimeter</w:t>
        </w:r>
      </w:ins>
    </w:p>
    <w:p w14:paraId="7A199904" w14:textId="77777777" w:rsidR="00800284" w:rsidRPr="00E15AEC" w:rsidRDefault="00800284">
      <w:pPr>
        <w:widowControl w:val="0"/>
        <w:spacing w:after="60" w:line="240" w:lineRule="auto"/>
        <w:jc w:val="center"/>
        <w:rPr>
          <w:ins w:id="17409" w:author="innovatiview" w:date="2024-04-04T16:12:00Z"/>
          <w:rStyle w:val="SubtleReference"/>
          <w:rFonts w:ascii="Times New Roman" w:hAnsi="Times New Roman" w:cs="Times New Roman"/>
          <w:color w:val="000000" w:themeColor="text1"/>
          <w:sz w:val="20"/>
          <w:szCs w:val="20"/>
        </w:rPr>
        <w:pPrChange w:id="17410" w:author="innovatiview" w:date="2024-04-04T16:12:00Z">
          <w:pPr>
            <w:widowControl w:val="0"/>
            <w:spacing w:after="0" w:line="240" w:lineRule="auto"/>
            <w:jc w:val="center"/>
          </w:pPr>
        </w:pPrChange>
      </w:pPr>
      <w:ins w:id="17411" w:author="innovatiview" w:date="2024-04-04T16:12:00Z">
        <w:r w:rsidRPr="00E15AEC">
          <w:rPr>
            <w:rStyle w:val="SubtleReference"/>
            <w:rFonts w:ascii="Times New Roman" w:hAnsi="Times New Roman" w:cs="Times New Roman"/>
            <w:color w:val="000000" w:themeColor="text1"/>
            <w:sz w:val="20"/>
            <w:szCs w:val="20"/>
          </w:rPr>
          <w:t>Fig. 5    Distillation Assembly</w:t>
        </w:r>
      </w:ins>
    </w:p>
    <w:p w14:paraId="431035B3" w14:textId="77777777" w:rsidR="00800284" w:rsidRPr="00E15AEC" w:rsidRDefault="00800284">
      <w:pPr>
        <w:widowControl w:val="0"/>
        <w:spacing w:after="60" w:line="240" w:lineRule="auto"/>
        <w:jc w:val="center"/>
        <w:rPr>
          <w:ins w:id="17412" w:author="innovatiview" w:date="2024-04-04T16:12:00Z"/>
          <w:rStyle w:val="SubtleReference"/>
          <w:rFonts w:ascii="Times New Roman" w:hAnsi="Times New Roman" w:cs="Times New Roman"/>
          <w:color w:val="000000" w:themeColor="text1"/>
          <w:sz w:val="20"/>
          <w:szCs w:val="20"/>
        </w:rPr>
        <w:pPrChange w:id="17413" w:author="innovatiview" w:date="2024-04-04T16:12:00Z">
          <w:pPr>
            <w:widowControl w:val="0"/>
            <w:spacing w:before="9" w:after="0" w:line="240" w:lineRule="auto"/>
            <w:jc w:val="center"/>
          </w:pPr>
        </w:pPrChange>
      </w:pPr>
    </w:p>
    <w:p w14:paraId="1507964E" w14:textId="67476F5C" w:rsidR="00FB7A68" w:rsidRPr="00FB7A68" w:rsidRDefault="00AC40A9">
      <w:pPr>
        <w:widowControl w:val="0"/>
        <w:spacing w:after="0" w:line="240" w:lineRule="auto"/>
        <w:jc w:val="both"/>
        <w:rPr>
          <w:ins w:id="17414" w:author="innovatiview" w:date="2024-04-04T09:59:00Z"/>
          <w:rFonts w:ascii="Times New Roman" w:eastAsia="Times New Roman" w:hAnsi="Times New Roman" w:cs="Times New Roman"/>
          <w:sz w:val="20"/>
          <w:szCs w:val="20"/>
          <w:rPrChange w:id="17415" w:author="innovatiview" w:date="2024-04-04T10:01:00Z">
            <w:rPr>
              <w:ins w:id="17416" w:author="innovatiview" w:date="2024-04-04T09:59:00Z"/>
              <w:rFonts w:ascii="Cambria" w:eastAsia="Times New Roman" w:hAnsi="Cambria" w:cs="Times New Roman"/>
            </w:rPr>
          </w:rPrChange>
        </w:rPr>
        <w:pPrChange w:id="17417" w:author="innovatiview" w:date="2024-04-04T16:12:00Z">
          <w:pPr>
            <w:widowControl w:val="0"/>
            <w:spacing w:after="0" w:line="240" w:lineRule="auto"/>
            <w:ind w:left="903"/>
            <w:jc w:val="both"/>
          </w:pPr>
        </w:pPrChange>
      </w:pPr>
      <w:ins w:id="17418" w:author="innovatiview" w:date="2024-04-04T16:13:00Z">
        <w:r>
          <w:rPr>
            <w:rFonts w:ascii="Times New Roman" w:eastAsia="Calibri" w:hAnsi="Times New Roman" w:cs="Times New Roman"/>
            <w:b/>
            <w:spacing w:val="-1"/>
            <w:sz w:val="20"/>
            <w:szCs w:val="20"/>
          </w:rPr>
          <w:t>D</w:t>
        </w:r>
      </w:ins>
      <w:ins w:id="17419" w:author="innovatiview" w:date="2024-04-04T09:59:00Z">
        <w:r w:rsidR="00FB7A68" w:rsidRPr="00FB7A68">
          <w:rPr>
            <w:rFonts w:ascii="Times New Roman" w:eastAsia="Calibri" w:hAnsi="Times New Roman" w:cs="Times New Roman"/>
            <w:b/>
            <w:spacing w:val="-1"/>
            <w:sz w:val="20"/>
            <w:szCs w:val="20"/>
            <w:rPrChange w:id="17420" w:author="innovatiview" w:date="2024-04-04T10:01:00Z">
              <w:rPr>
                <w:rFonts w:ascii="Cambria" w:eastAsia="Calibri" w:hAnsi="Cambria" w:cs="Times New Roman"/>
                <w:b/>
                <w:spacing w:val="-1"/>
              </w:rPr>
            </w:rPrChange>
          </w:rPr>
          <w:t>-3.3.2</w:t>
        </w:r>
        <w:r w:rsidR="00FB7A68" w:rsidRPr="00FB7A68">
          <w:rPr>
            <w:rFonts w:ascii="Times New Roman" w:eastAsia="Calibri" w:hAnsi="Times New Roman" w:cs="Times New Roman"/>
            <w:b/>
            <w:spacing w:val="-3"/>
            <w:sz w:val="20"/>
            <w:szCs w:val="20"/>
            <w:rPrChange w:id="17421" w:author="innovatiview" w:date="2024-04-04T10:01:00Z">
              <w:rPr>
                <w:rFonts w:ascii="Cambria" w:eastAsia="Calibri" w:hAnsi="Cambria" w:cs="Times New Roman"/>
                <w:b/>
                <w:spacing w:val="-3"/>
              </w:rPr>
            </w:rPrChange>
          </w:rPr>
          <w:t xml:space="preserve"> </w:t>
        </w:r>
        <w:r w:rsidR="00FB7A68" w:rsidRPr="00FB7A68">
          <w:rPr>
            <w:rFonts w:ascii="Times New Roman" w:eastAsia="Calibri" w:hAnsi="Times New Roman" w:cs="Times New Roman"/>
            <w:i/>
            <w:sz w:val="20"/>
            <w:szCs w:val="20"/>
            <w:rPrChange w:id="17422" w:author="innovatiview" w:date="2024-04-04T10:01:00Z">
              <w:rPr>
                <w:rFonts w:ascii="Cambria" w:eastAsia="Calibri" w:hAnsi="Cambria" w:cs="Times New Roman"/>
                <w:i/>
              </w:rPr>
            </w:rPrChange>
          </w:rPr>
          <w:t>For</w:t>
        </w:r>
        <w:r w:rsidR="00FB7A68" w:rsidRPr="00FB7A68">
          <w:rPr>
            <w:rFonts w:ascii="Times New Roman" w:eastAsia="Calibri" w:hAnsi="Times New Roman" w:cs="Times New Roman"/>
            <w:i/>
            <w:spacing w:val="-2"/>
            <w:sz w:val="20"/>
            <w:szCs w:val="20"/>
            <w:rPrChange w:id="17423" w:author="innovatiview" w:date="2024-04-04T10:01:00Z">
              <w:rPr>
                <w:rFonts w:ascii="Cambria" w:eastAsia="Calibri" w:hAnsi="Cambria" w:cs="Times New Roman"/>
                <w:i/>
                <w:spacing w:val="-2"/>
              </w:rPr>
            </w:rPrChange>
          </w:rPr>
          <w:t xml:space="preserve"> </w:t>
        </w:r>
        <w:r w:rsidR="00FB7A68" w:rsidRPr="00FB7A68">
          <w:rPr>
            <w:rFonts w:ascii="Times New Roman" w:eastAsia="Calibri" w:hAnsi="Times New Roman" w:cs="Times New Roman"/>
            <w:i/>
            <w:sz w:val="20"/>
            <w:szCs w:val="20"/>
            <w:rPrChange w:id="17424" w:author="innovatiview" w:date="2024-04-04T10:01:00Z">
              <w:rPr>
                <w:rFonts w:ascii="Cambria" w:eastAsia="Calibri" w:hAnsi="Cambria" w:cs="Times New Roman"/>
                <w:i/>
              </w:rPr>
            </w:rPrChange>
          </w:rPr>
          <w:t>Use</w:t>
        </w:r>
        <w:r w:rsidR="00FB7A68" w:rsidRPr="00FB7A68">
          <w:rPr>
            <w:rFonts w:ascii="Times New Roman" w:eastAsia="Calibri" w:hAnsi="Times New Roman" w:cs="Times New Roman"/>
            <w:i/>
            <w:spacing w:val="-7"/>
            <w:sz w:val="20"/>
            <w:szCs w:val="20"/>
            <w:rPrChange w:id="17425" w:author="innovatiview" w:date="2024-04-04T10:01:00Z">
              <w:rPr>
                <w:rFonts w:ascii="Cambria" w:eastAsia="Calibri" w:hAnsi="Cambria" w:cs="Times New Roman"/>
                <w:i/>
                <w:spacing w:val="-7"/>
              </w:rPr>
            </w:rPrChange>
          </w:rPr>
          <w:t xml:space="preserve"> </w:t>
        </w:r>
        <w:r w:rsidR="00FB7A68" w:rsidRPr="00FB7A68">
          <w:rPr>
            <w:rFonts w:ascii="Times New Roman" w:eastAsia="Calibri" w:hAnsi="Times New Roman" w:cs="Times New Roman"/>
            <w:i/>
            <w:sz w:val="20"/>
            <w:szCs w:val="20"/>
            <w:rPrChange w:id="17426" w:author="innovatiview" w:date="2024-04-04T10:01:00Z">
              <w:rPr>
                <w:rFonts w:ascii="Cambria" w:eastAsia="Calibri" w:hAnsi="Cambria" w:cs="Times New Roman"/>
                <w:i/>
              </w:rPr>
            </w:rPrChange>
          </w:rPr>
          <w:t>with</w:t>
        </w:r>
        <w:r w:rsidR="00FB7A68" w:rsidRPr="00FB7A68">
          <w:rPr>
            <w:rFonts w:ascii="Times New Roman" w:eastAsia="Calibri" w:hAnsi="Times New Roman" w:cs="Times New Roman"/>
            <w:i/>
            <w:spacing w:val="-2"/>
            <w:sz w:val="20"/>
            <w:szCs w:val="20"/>
            <w:rPrChange w:id="17427" w:author="innovatiview" w:date="2024-04-04T10:01:00Z">
              <w:rPr>
                <w:rFonts w:ascii="Cambria" w:eastAsia="Calibri" w:hAnsi="Cambria" w:cs="Times New Roman"/>
                <w:i/>
                <w:spacing w:val="-2"/>
              </w:rPr>
            </w:rPrChange>
          </w:rPr>
          <w:t xml:space="preserve"> </w:t>
        </w:r>
        <w:r w:rsidR="00FB7A68" w:rsidRPr="00FB7A68">
          <w:rPr>
            <w:rFonts w:ascii="Times New Roman" w:eastAsia="Calibri" w:hAnsi="Times New Roman" w:cs="Times New Roman"/>
            <w:i/>
            <w:sz w:val="20"/>
            <w:szCs w:val="20"/>
            <w:rPrChange w:id="17428" w:author="innovatiview" w:date="2024-04-04T10:01:00Z">
              <w:rPr>
                <w:rFonts w:ascii="Cambria" w:eastAsia="Calibri" w:hAnsi="Cambria" w:cs="Times New Roman"/>
                <w:i/>
              </w:rPr>
            </w:rPrChange>
          </w:rPr>
          <w:t>an</w:t>
        </w:r>
        <w:r w:rsidR="00FB7A68" w:rsidRPr="00FB7A68">
          <w:rPr>
            <w:rFonts w:ascii="Times New Roman" w:eastAsia="Calibri" w:hAnsi="Times New Roman" w:cs="Times New Roman"/>
            <w:i/>
            <w:spacing w:val="-5"/>
            <w:sz w:val="20"/>
            <w:szCs w:val="20"/>
            <w:rPrChange w:id="17429" w:author="innovatiview" w:date="2024-04-04T10:01:00Z">
              <w:rPr>
                <w:rFonts w:ascii="Cambria" w:eastAsia="Calibri" w:hAnsi="Cambria" w:cs="Times New Roman"/>
                <w:i/>
                <w:spacing w:val="-5"/>
              </w:rPr>
            </w:rPrChange>
          </w:rPr>
          <w:t xml:space="preserve"> </w:t>
        </w:r>
        <w:r w:rsidR="00FB7A68" w:rsidRPr="00FB7A68">
          <w:rPr>
            <w:rFonts w:ascii="Times New Roman" w:eastAsia="Calibri" w:hAnsi="Times New Roman" w:cs="Times New Roman"/>
            <w:i/>
            <w:spacing w:val="-1"/>
            <w:sz w:val="20"/>
            <w:szCs w:val="20"/>
            <w:rPrChange w:id="17430" w:author="innovatiview" w:date="2024-04-04T10:01:00Z">
              <w:rPr>
                <w:rFonts w:ascii="Cambria" w:eastAsia="Calibri" w:hAnsi="Cambria" w:cs="Times New Roman"/>
                <w:i/>
                <w:spacing w:val="-1"/>
              </w:rPr>
            </w:rPrChange>
          </w:rPr>
          <w:t>Electric</w:t>
        </w:r>
        <w:r w:rsidR="00FB7A68" w:rsidRPr="00FB7A68">
          <w:rPr>
            <w:rFonts w:ascii="Times New Roman" w:eastAsia="Calibri" w:hAnsi="Times New Roman" w:cs="Times New Roman"/>
            <w:i/>
            <w:spacing w:val="-6"/>
            <w:sz w:val="20"/>
            <w:szCs w:val="20"/>
            <w:rPrChange w:id="17431" w:author="innovatiview" w:date="2024-04-04T10:01:00Z">
              <w:rPr>
                <w:rFonts w:ascii="Cambria" w:eastAsia="Calibri" w:hAnsi="Cambria" w:cs="Times New Roman"/>
                <w:i/>
                <w:spacing w:val="-6"/>
              </w:rPr>
            </w:rPrChange>
          </w:rPr>
          <w:t xml:space="preserve"> </w:t>
        </w:r>
        <w:r w:rsidR="00FB7A68" w:rsidRPr="00FB7A68">
          <w:rPr>
            <w:rFonts w:ascii="Times New Roman" w:eastAsia="Calibri" w:hAnsi="Times New Roman" w:cs="Times New Roman"/>
            <w:i/>
            <w:spacing w:val="-1"/>
            <w:sz w:val="20"/>
            <w:szCs w:val="20"/>
            <w:rPrChange w:id="17432" w:author="innovatiview" w:date="2024-04-04T10:01:00Z">
              <w:rPr>
                <w:rFonts w:ascii="Cambria" w:eastAsia="Calibri" w:hAnsi="Cambria" w:cs="Times New Roman"/>
                <w:i/>
                <w:spacing w:val="-1"/>
              </w:rPr>
            </w:rPrChange>
          </w:rPr>
          <w:t>Heater</w:t>
        </w:r>
      </w:ins>
    </w:p>
    <w:p w14:paraId="5F1DDEE3" w14:textId="77777777" w:rsidR="00FB7A68" w:rsidRPr="00FB7A68" w:rsidRDefault="00FB7A68" w:rsidP="00FB7A68">
      <w:pPr>
        <w:widowControl w:val="0"/>
        <w:spacing w:after="0" w:line="240" w:lineRule="auto"/>
        <w:rPr>
          <w:ins w:id="17433" w:author="innovatiview" w:date="2024-04-04T09:59:00Z"/>
          <w:rFonts w:ascii="Times New Roman" w:eastAsia="Times New Roman" w:hAnsi="Times New Roman" w:cs="Times New Roman"/>
          <w:i/>
          <w:sz w:val="20"/>
          <w:szCs w:val="20"/>
          <w:rPrChange w:id="17434" w:author="innovatiview" w:date="2024-04-04T10:01:00Z">
            <w:rPr>
              <w:ins w:id="17435" w:author="innovatiview" w:date="2024-04-04T09:59:00Z"/>
              <w:rFonts w:ascii="Cambria" w:eastAsia="Times New Roman" w:hAnsi="Cambria" w:cs="Times New Roman"/>
              <w:i/>
            </w:rPr>
          </w:rPrChange>
        </w:rPr>
      </w:pPr>
    </w:p>
    <w:p w14:paraId="17FC9F48" w14:textId="35E03E32" w:rsidR="00FB7A68" w:rsidRPr="00FB7A68" w:rsidRDefault="00FB7A68">
      <w:pPr>
        <w:widowControl w:val="0"/>
        <w:spacing w:after="0" w:line="240" w:lineRule="auto"/>
        <w:jc w:val="both"/>
        <w:rPr>
          <w:ins w:id="17436" w:author="innovatiview" w:date="2024-04-04T09:59:00Z"/>
          <w:rFonts w:ascii="Times New Roman" w:eastAsia="Times New Roman" w:hAnsi="Times New Roman" w:cs="Times New Roman"/>
          <w:sz w:val="20"/>
          <w:szCs w:val="20"/>
          <w:rPrChange w:id="17437" w:author="innovatiview" w:date="2024-04-04T10:01:00Z">
            <w:rPr>
              <w:ins w:id="17438" w:author="innovatiview" w:date="2024-04-04T09:59:00Z"/>
              <w:rFonts w:ascii="Cambria" w:eastAsia="Times New Roman" w:hAnsi="Cambria" w:cs="Times New Roman"/>
            </w:rPr>
          </w:rPrChange>
        </w:rPr>
        <w:pPrChange w:id="17439" w:author="innovatiview" w:date="2024-04-04T16:14:00Z">
          <w:pPr>
            <w:widowControl w:val="0"/>
            <w:spacing w:after="0" w:line="240" w:lineRule="auto"/>
            <w:ind w:left="903" w:right="491"/>
            <w:jc w:val="both"/>
          </w:pPr>
        </w:pPrChange>
      </w:pPr>
      <w:ins w:id="17440" w:author="innovatiview" w:date="2024-04-04T09:59:00Z">
        <w:r w:rsidRPr="00FB7A68">
          <w:rPr>
            <w:rFonts w:ascii="Times New Roman" w:eastAsia="Times New Roman" w:hAnsi="Times New Roman" w:cs="Times New Roman"/>
            <w:spacing w:val="-1"/>
            <w:sz w:val="20"/>
            <w:szCs w:val="20"/>
            <w:rPrChange w:id="17441" w:author="innovatiview" w:date="2024-04-04T10:01:00Z">
              <w:rPr>
                <w:rFonts w:ascii="Cambria" w:eastAsia="Times New Roman" w:hAnsi="Cambria" w:cs="Times New Roman"/>
                <w:spacing w:val="-1"/>
              </w:rPr>
            </w:rPrChange>
          </w:rPr>
          <w:t>When</w:t>
        </w:r>
        <w:r w:rsidRPr="00FB7A68">
          <w:rPr>
            <w:rFonts w:ascii="Times New Roman" w:eastAsia="Times New Roman" w:hAnsi="Times New Roman" w:cs="Times New Roman"/>
            <w:spacing w:val="22"/>
            <w:sz w:val="20"/>
            <w:szCs w:val="20"/>
            <w:rPrChange w:id="17442" w:author="innovatiview" w:date="2024-04-04T10:01:00Z">
              <w:rPr>
                <w:rFonts w:ascii="Cambria" w:eastAsia="Times New Roman" w:hAnsi="Cambria" w:cs="Times New Roman"/>
                <w:spacing w:val="22"/>
              </w:rPr>
            </w:rPrChange>
          </w:rPr>
          <w:t xml:space="preserve"> </w:t>
        </w:r>
        <w:r w:rsidRPr="00FB7A68">
          <w:rPr>
            <w:rFonts w:ascii="Times New Roman" w:eastAsia="Times New Roman" w:hAnsi="Times New Roman" w:cs="Times New Roman"/>
            <w:spacing w:val="-1"/>
            <w:sz w:val="20"/>
            <w:szCs w:val="20"/>
            <w:rPrChange w:id="17443" w:author="innovatiview" w:date="2024-04-04T10:01:00Z">
              <w:rPr>
                <w:rFonts w:ascii="Cambria" w:eastAsia="Times New Roman" w:hAnsi="Cambria" w:cs="Times New Roman"/>
                <w:spacing w:val="-1"/>
              </w:rPr>
            </w:rPrChange>
          </w:rPr>
          <w:t>an</w:t>
        </w:r>
        <w:r w:rsidRPr="00FB7A68">
          <w:rPr>
            <w:rFonts w:ascii="Times New Roman" w:eastAsia="Times New Roman" w:hAnsi="Times New Roman" w:cs="Times New Roman"/>
            <w:spacing w:val="22"/>
            <w:sz w:val="20"/>
            <w:szCs w:val="20"/>
            <w:rPrChange w:id="17444" w:author="innovatiview" w:date="2024-04-04T10:01:00Z">
              <w:rPr>
                <w:rFonts w:ascii="Cambria" w:eastAsia="Times New Roman" w:hAnsi="Cambria" w:cs="Times New Roman"/>
                <w:spacing w:val="22"/>
              </w:rPr>
            </w:rPrChange>
          </w:rPr>
          <w:t xml:space="preserve"> </w:t>
        </w:r>
        <w:r w:rsidRPr="00FB7A68">
          <w:rPr>
            <w:rFonts w:ascii="Times New Roman" w:eastAsia="Times New Roman" w:hAnsi="Times New Roman" w:cs="Times New Roman"/>
            <w:spacing w:val="-1"/>
            <w:sz w:val="20"/>
            <w:szCs w:val="20"/>
            <w:rPrChange w:id="17445" w:author="innovatiview" w:date="2024-04-04T10:01:00Z">
              <w:rPr>
                <w:rFonts w:ascii="Cambria" w:eastAsia="Times New Roman" w:hAnsi="Cambria" w:cs="Times New Roman"/>
                <w:spacing w:val="-1"/>
              </w:rPr>
            </w:rPrChange>
          </w:rPr>
          <w:t>electric</w:t>
        </w:r>
        <w:r w:rsidRPr="00FB7A68">
          <w:rPr>
            <w:rFonts w:ascii="Times New Roman" w:eastAsia="Times New Roman" w:hAnsi="Times New Roman" w:cs="Times New Roman"/>
            <w:spacing w:val="22"/>
            <w:sz w:val="20"/>
            <w:szCs w:val="20"/>
            <w:rPrChange w:id="17446" w:author="innovatiview" w:date="2024-04-04T10:01:00Z">
              <w:rPr>
                <w:rFonts w:ascii="Cambria" w:eastAsia="Times New Roman" w:hAnsi="Cambria" w:cs="Times New Roman"/>
                <w:spacing w:val="22"/>
              </w:rPr>
            </w:rPrChange>
          </w:rPr>
          <w:t xml:space="preserve"> </w:t>
        </w:r>
        <w:r w:rsidRPr="00FB7A68">
          <w:rPr>
            <w:rFonts w:ascii="Times New Roman" w:eastAsia="Times New Roman" w:hAnsi="Times New Roman" w:cs="Times New Roman"/>
            <w:spacing w:val="-1"/>
            <w:sz w:val="20"/>
            <w:szCs w:val="20"/>
            <w:rPrChange w:id="17447" w:author="innovatiview" w:date="2024-04-04T10:01:00Z">
              <w:rPr>
                <w:rFonts w:ascii="Cambria" w:eastAsia="Times New Roman" w:hAnsi="Cambria" w:cs="Times New Roman"/>
                <w:spacing w:val="-1"/>
              </w:rPr>
            </w:rPrChange>
          </w:rPr>
          <w:t>heater</w:t>
        </w:r>
        <w:r w:rsidRPr="00FB7A68">
          <w:rPr>
            <w:rFonts w:ascii="Times New Roman" w:eastAsia="Times New Roman" w:hAnsi="Times New Roman" w:cs="Times New Roman"/>
            <w:spacing w:val="23"/>
            <w:sz w:val="20"/>
            <w:szCs w:val="20"/>
            <w:rPrChange w:id="17448" w:author="innovatiview" w:date="2024-04-04T10:01:00Z">
              <w:rPr>
                <w:rFonts w:ascii="Cambria" w:eastAsia="Times New Roman" w:hAnsi="Cambria" w:cs="Times New Roman"/>
                <w:spacing w:val="23"/>
              </w:rPr>
            </w:rPrChange>
          </w:rPr>
          <w:t xml:space="preserve"> </w:t>
        </w:r>
        <w:r w:rsidRPr="00FB7A68">
          <w:rPr>
            <w:rFonts w:ascii="Times New Roman" w:eastAsia="Times New Roman" w:hAnsi="Times New Roman" w:cs="Times New Roman"/>
            <w:sz w:val="20"/>
            <w:szCs w:val="20"/>
            <w:rPrChange w:id="17449"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23"/>
            <w:sz w:val="20"/>
            <w:szCs w:val="20"/>
            <w:rPrChange w:id="17450" w:author="innovatiview" w:date="2024-04-04T10:01:00Z">
              <w:rPr>
                <w:rFonts w:ascii="Cambria" w:eastAsia="Times New Roman" w:hAnsi="Cambria" w:cs="Times New Roman"/>
                <w:spacing w:val="23"/>
              </w:rPr>
            </w:rPrChange>
          </w:rPr>
          <w:t xml:space="preserve"> </w:t>
        </w:r>
        <w:r w:rsidRPr="00FB7A68">
          <w:rPr>
            <w:rFonts w:ascii="Times New Roman" w:eastAsia="Times New Roman" w:hAnsi="Times New Roman" w:cs="Times New Roman"/>
            <w:spacing w:val="-1"/>
            <w:sz w:val="20"/>
            <w:szCs w:val="20"/>
            <w:rPrChange w:id="17451" w:author="innovatiview" w:date="2024-04-04T10:01:00Z">
              <w:rPr>
                <w:rFonts w:ascii="Cambria" w:eastAsia="Times New Roman" w:hAnsi="Cambria" w:cs="Times New Roman"/>
                <w:spacing w:val="-1"/>
              </w:rPr>
            </w:rPrChange>
          </w:rPr>
          <w:t>employed,</w:t>
        </w:r>
        <w:r w:rsidRPr="00FB7A68">
          <w:rPr>
            <w:rFonts w:ascii="Times New Roman" w:eastAsia="Times New Roman" w:hAnsi="Times New Roman" w:cs="Times New Roman"/>
            <w:spacing w:val="22"/>
            <w:sz w:val="20"/>
            <w:szCs w:val="20"/>
            <w:rPrChange w:id="17452" w:author="innovatiview" w:date="2024-04-04T10:01:00Z">
              <w:rPr>
                <w:rFonts w:ascii="Cambria" w:eastAsia="Times New Roman" w:hAnsi="Cambria" w:cs="Times New Roman"/>
                <w:spacing w:val="22"/>
              </w:rPr>
            </w:rPrChange>
          </w:rPr>
          <w:t xml:space="preserve"> </w:t>
        </w:r>
        <w:r w:rsidRPr="00FB7A68">
          <w:rPr>
            <w:rFonts w:ascii="Times New Roman" w:eastAsia="Times New Roman" w:hAnsi="Times New Roman" w:cs="Times New Roman"/>
            <w:sz w:val="20"/>
            <w:szCs w:val="20"/>
            <w:rPrChange w:id="1745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5"/>
            <w:sz w:val="20"/>
            <w:szCs w:val="20"/>
            <w:rPrChange w:id="17454" w:author="innovatiview" w:date="2024-04-04T10:01:00Z">
              <w:rPr>
                <w:rFonts w:ascii="Cambria" w:eastAsia="Times New Roman" w:hAnsi="Cambria" w:cs="Times New Roman"/>
                <w:spacing w:val="25"/>
              </w:rPr>
            </w:rPrChange>
          </w:rPr>
          <w:t xml:space="preserve"> </w:t>
        </w:r>
        <w:r w:rsidRPr="00FB7A68">
          <w:rPr>
            <w:rFonts w:ascii="Times New Roman" w:eastAsia="Times New Roman" w:hAnsi="Times New Roman" w:cs="Times New Roman"/>
            <w:sz w:val="20"/>
            <w:szCs w:val="20"/>
            <w:rPrChange w:id="17455" w:author="innovatiview" w:date="2024-04-04T10:01:00Z">
              <w:rPr>
                <w:rFonts w:ascii="Cambria" w:eastAsia="Times New Roman" w:hAnsi="Cambria" w:cs="Times New Roman"/>
              </w:rPr>
            </w:rPrChange>
          </w:rPr>
          <w:t>portion</w:t>
        </w:r>
        <w:r w:rsidRPr="00FB7A68">
          <w:rPr>
            <w:rFonts w:ascii="Times New Roman" w:eastAsia="Times New Roman" w:hAnsi="Times New Roman" w:cs="Times New Roman"/>
            <w:spacing w:val="20"/>
            <w:sz w:val="20"/>
            <w:szCs w:val="20"/>
            <w:rPrChange w:id="17456" w:author="innovatiview" w:date="2024-04-04T10:01:00Z">
              <w:rPr>
                <w:rFonts w:ascii="Cambria" w:eastAsia="Times New Roman" w:hAnsi="Cambria" w:cs="Times New Roman"/>
                <w:spacing w:val="20"/>
              </w:rPr>
            </w:rPrChange>
          </w:rPr>
          <w:t xml:space="preserve"> </w:t>
        </w:r>
        <w:r w:rsidRPr="00FB7A68">
          <w:rPr>
            <w:rFonts w:ascii="Times New Roman" w:eastAsia="Times New Roman" w:hAnsi="Times New Roman" w:cs="Times New Roman"/>
            <w:sz w:val="20"/>
            <w:szCs w:val="20"/>
            <w:rPrChange w:id="17457"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22"/>
            <w:sz w:val="20"/>
            <w:szCs w:val="20"/>
            <w:rPrChange w:id="17458" w:author="innovatiview" w:date="2024-04-04T10:01:00Z">
              <w:rPr>
                <w:rFonts w:ascii="Cambria" w:eastAsia="Times New Roman" w:hAnsi="Cambria" w:cs="Times New Roman"/>
                <w:spacing w:val="22"/>
              </w:rPr>
            </w:rPrChange>
          </w:rPr>
          <w:t xml:space="preserve"> </w:t>
        </w:r>
        <w:r w:rsidRPr="00FB7A68">
          <w:rPr>
            <w:rFonts w:ascii="Times New Roman" w:eastAsia="Times New Roman" w:hAnsi="Times New Roman" w:cs="Times New Roman"/>
            <w:sz w:val="20"/>
            <w:szCs w:val="20"/>
            <w:rPrChange w:id="17459"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1"/>
            <w:sz w:val="20"/>
            <w:szCs w:val="20"/>
            <w:rPrChange w:id="17460" w:author="innovatiview" w:date="2024-04-04T10:01:00Z">
              <w:rPr>
                <w:rFonts w:ascii="Cambria" w:eastAsia="Times New Roman" w:hAnsi="Cambria" w:cs="Times New Roman"/>
                <w:spacing w:val="21"/>
              </w:rPr>
            </w:rPrChange>
          </w:rPr>
          <w:t xml:space="preserve"> </w:t>
        </w:r>
        <w:r w:rsidRPr="00FB7A68">
          <w:rPr>
            <w:rFonts w:ascii="Times New Roman" w:eastAsia="Times New Roman" w:hAnsi="Times New Roman" w:cs="Times New Roman"/>
            <w:spacing w:val="-1"/>
            <w:sz w:val="20"/>
            <w:szCs w:val="20"/>
            <w:rPrChange w:id="17461" w:author="innovatiview" w:date="2024-04-04T10:01:00Z">
              <w:rPr>
                <w:rFonts w:ascii="Cambria" w:eastAsia="Times New Roman" w:hAnsi="Cambria" w:cs="Times New Roman"/>
                <w:spacing w:val="-1"/>
              </w:rPr>
            </w:rPrChange>
          </w:rPr>
          <w:t>draught</w:t>
        </w:r>
        <w:r w:rsidRPr="00FB7A68">
          <w:rPr>
            <w:rFonts w:ascii="Times New Roman" w:eastAsia="Times New Roman" w:hAnsi="Times New Roman" w:cs="Times New Roman"/>
            <w:spacing w:val="23"/>
            <w:sz w:val="20"/>
            <w:szCs w:val="20"/>
            <w:rPrChange w:id="17462" w:author="innovatiview" w:date="2024-04-04T10:01:00Z">
              <w:rPr>
                <w:rFonts w:ascii="Cambria" w:eastAsia="Times New Roman" w:hAnsi="Cambria" w:cs="Times New Roman"/>
                <w:spacing w:val="23"/>
              </w:rPr>
            </w:rPrChange>
          </w:rPr>
          <w:t xml:space="preserve"> </w:t>
        </w:r>
        <w:r w:rsidRPr="00FB7A68">
          <w:rPr>
            <w:rFonts w:ascii="Times New Roman" w:eastAsia="Times New Roman" w:hAnsi="Times New Roman" w:cs="Times New Roman"/>
            <w:spacing w:val="-1"/>
            <w:sz w:val="20"/>
            <w:szCs w:val="20"/>
            <w:rPrChange w:id="17463" w:author="innovatiview" w:date="2024-04-04T10:01:00Z">
              <w:rPr>
                <w:rFonts w:ascii="Cambria" w:eastAsia="Times New Roman" w:hAnsi="Cambria" w:cs="Times New Roman"/>
                <w:spacing w:val="-1"/>
              </w:rPr>
            </w:rPrChange>
          </w:rPr>
          <w:t>screen</w:t>
        </w:r>
        <w:r w:rsidRPr="00FB7A68">
          <w:rPr>
            <w:rFonts w:ascii="Times New Roman" w:eastAsia="Times New Roman" w:hAnsi="Times New Roman" w:cs="Times New Roman"/>
            <w:spacing w:val="24"/>
            <w:sz w:val="20"/>
            <w:szCs w:val="20"/>
            <w:rPrChange w:id="17464" w:author="innovatiview" w:date="2024-04-04T10:01:00Z">
              <w:rPr>
                <w:rFonts w:ascii="Cambria" w:eastAsia="Times New Roman" w:hAnsi="Cambria" w:cs="Times New Roman"/>
                <w:spacing w:val="24"/>
              </w:rPr>
            </w:rPrChange>
          </w:rPr>
          <w:t xml:space="preserve"> </w:t>
        </w:r>
        <w:r w:rsidRPr="00FB7A68">
          <w:rPr>
            <w:rFonts w:ascii="Times New Roman" w:eastAsia="Times New Roman" w:hAnsi="Times New Roman" w:cs="Times New Roman"/>
            <w:sz w:val="20"/>
            <w:szCs w:val="20"/>
            <w:rPrChange w:id="17465" w:author="innovatiview" w:date="2024-04-04T10:01:00Z">
              <w:rPr>
                <w:rFonts w:ascii="Cambria" w:eastAsia="Times New Roman" w:hAnsi="Cambria" w:cs="Times New Roman"/>
              </w:rPr>
            </w:rPrChange>
          </w:rPr>
          <w:t>above</w:t>
        </w:r>
        <w:r w:rsidRPr="00FB7A68">
          <w:rPr>
            <w:rFonts w:ascii="Times New Roman" w:eastAsia="Times New Roman" w:hAnsi="Times New Roman" w:cs="Times New Roman"/>
            <w:spacing w:val="21"/>
            <w:sz w:val="20"/>
            <w:szCs w:val="20"/>
            <w:rPrChange w:id="17466" w:author="innovatiview" w:date="2024-04-04T10:01:00Z">
              <w:rPr>
                <w:rFonts w:ascii="Cambria" w:eastAsia="Times New Roman" w:hAnsi="Cambria" w:cs="Times New Roman"/>
                <w:spacing w:val="21"/>
              </w:rPr>
            </w:rPrChange>
          </w:rPr>
          <w:t xml:space="preserve"> </w:t>
        </w:r>
        <w:r w:rsidRPr="00FB7A68">
          <w:rPr>
            <w:rFonts w:ascii="Times New Roman" w:eastAsia="Times New Roman" w:hAnsi="Times New Roman" w:cs="Times New Roman"/>
            <w:sz w:val="20"/>
            <w:szCs w:val="20"/>
            <w:rPrChange w:id="1746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2"/>
            <w:sz w:val="20"/>
            <w:szCs w:val="20"/>
            <w:rPrChange w:id="17468" w:author="innovatiview" w:date="2024-04-04T10:01:00Z">
              <w:rPr>
                <w:rFonts w:ascii="Cambria" w:eastAsia="Times New Roman" w:hAnsi="Cambria" w:cs="Times New Roman"/>
                <w:spacing w:val="22"/>
              </w:rPr>
            </w:rPrChange>
          </w:rPr>
          <w:t xml:space="preserve"> </w:t>
        </w:r>
        <w:r w:rsidRPr="00FB7A68">
          <w:rPr>
            <w:rFonts w:ascii="Times New Roman" w:eastAsia="Times New Roman" w:hAnsi="Times New Roman" w:cs="Times New Roman"/>
            <w:spacing w:val="-1"/>
            <w:sz w:val="20"/>
            <w:szCs w:val="20"/>
            <w:rPrChange w:id="17469" w:author="innovatiview" w:date="2024-04-04T10:01:00Z">
              <w:rPr>
                <w:rFonts w:ascii="Cambria" w:eastAsia="Times New Roman" w:hAnsi="Cambria" w:cs="Times New Roman"/>
                <w:spacing w:val="-1"/>
              </w:rPr>
            </w:rPrChange>
          </w:rPr>
          <w:t>shelf</w:t>
        </w:r>
        <w:r w:rsidRPr="00FB7A68">
          <w:rPr>
            <w:rFonts w:ascii="Times New Roman" w:eastAsia="Times New Roman" w:hAnsi="Times New Roman" w:cs="Times New Roman"/>
            <w:spacing w:val="21"/>
            <w:sz w:val="20"/>
            <w:szCs w:val="20"/>
            <w:rPrChange w:id="17470" w:author="innovatiview" w:date="2024-04-04T10:01:00Z">
              <w:rPr>
                <w:rFonts w:ascii="Cambria" w:eastAsia="Times New Roman" w:hAnsi="Cambria" w:cs="Times New Roman"/>
                <w:spacing w:val="21"/>
              </w:rPr>
            </w:rPrChange>
          </w:rPr>
          <w:t xml:space="preserve"> </w:t>
        </w:r>
        <w:r w:rsidRPr="00FB7A68">
          <w:rPr>
            <w:rFonts w:ascii="Times New Roman" w:eastAsia="Times New Roman" w:hAnsi="Times New Roman" w:cs="Times New Roman"/>
            <w:spacing w:val="-1"/>
            <w:sz w:val="20"/>
            <w:szCs w:val="20"/>
            <w:rPrChange w:id="17471"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24"/>
            <w:sz w:val="20"/>
            <w:szCs w:val="20"/>
            <w:rPrChange w:id="17472" w:author="innovatiview" w:date="2024-04-04T10:01:00Z">
              <w:rPr>
                <w:rFonts w:ascii="Cambria" w:eastAsia="Times New Roman" w:hAnsi="Cambria" w:cs="Times New Roman"/>
                <w:spacing w:val="24"/>
              </w:rPr>
            </w:rPrChange>
          </w:rPr>
          <w:t xml:space="preserve"> </w:t>
        </w:r>
        <w:r w:rsidRPr="00FB7A68">
          <w:rPr>
            <w:rFonts w:ascii="Times New Roman" w:eastAsia="Times New Roman" w:hAnsi="Times New Roman" w:cs="Times New Roman"/>
            <w:sz w:val="20"/>
            <w:szCs w:val="20"/>
            <w:rPrChange w:id="17473"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21"/>
            <w:sz w:val="20"/>
            <w:szCs w:val="20"/>
            <w:rPrChange w:id="17474" w:author="innovatiview" w:date="2024-04-04T10:01:00Z">
              <w:rPr>
                <w:rFonts w:ascii="Cambria" w:eastAsia="Times New Roman" w:hAnsi="Cambria" w:cs="Times New Roman"/>
                <w:spacing w:val="21"/>
              </w:rPr>
            </w:rPrChange>
          </w:rPr>
          <w:t xml:space="preserve"> </w:t>
        </w:r>
        <w:r w:rsidRPr="00FB7A68">
          <w:rPr>
            <w:rFonts w:ascii="Times New Roman" w:eastAsia="Times New Roman" w:hAnsi="Times New Roman" w:cs="Times New Roman"/>
            <w:spacing w:val="-1"/>
            <w:sz w:val="20"/>
            <w:szCs w:val="20"/>
            <w:rPrChange w:id="17475" w:author="innovatiview" w:date="2024-04-04T10:01:00Z">
              <w:rPr>
                <w:rFonts w:ascii="Cambria" w:eastAsia="Times New Roman" w:hAnsi="Cambria" w:cs="Times New Roman"/>
                <w:spacing w:val="-1"/>
              </w:rPr>
            </w:rPrChange>
          </w:rPr>
          <w:t>as</w:t>
        </w:r>
        <w:r w:rsidRPr="00FB7A68">
          <w:rPr>
            <w:rFonts w:ascii="Times New Roman" w:eastAsia="Times New Roman" w:hAnsi="Times New Roman" w:cs="Times New Roman"/>
            <w:spacing w:val="79"/>
            <w:sz w:val="20"/>
            <w:szCs w:val="20"/>
            <w:rPrChange w:id="17476" w:author="innovatiview" w:date="2024-04-04T10:01:00Z">
              <w:rPr>
                <w:rFonts w:ascii="Cambria" w:eastAsia="Times New Roman" w:hAnsi="Cambria" w:cs="Times New Roman"/>
                <w:spacing w:val="79"/>
              </w:rPr>
            </w:rPrChange>
          </w:rPr>
          <w:t xml:space="preserve"> </w:t>
        </w:r>
        <w:r w:rsidRPr="00FB7A68">
          <w:rPr>
            <w:rFonts w:ascii="Times New Roman" w:eastAsia="Times New Roman" w:hAnsi="Times New Roman" w:cs="Times New Roman"/>
            <w:spacing w:val="-1"/>
            <w:sz w:val="20"/>
            <w:szCs w:val="20"/>
            <w:rPrChange w:id="17477" w:author="innovatiview" w:date="2024-04-04T10:01:00Z">
              <w:rPr>
                <w:rFonts w:ascii="Cambria" w:eastAsia="Times New Roman" w:hAnsi="Cambria" w:cs="Times New Roman"/>
                <w:spacing w:val="-1"/>
              </w:rPr>
            </w:rPrChange>
          </w:rPr>
          <w:t>described</w:t>
        </w:r>
        <w:r w:rsidRPr="00FB7A68">
          <w:rPr>
            <w:rFonts w:ascii="Times New Roman" w:eastAsia="Times New Roman" w:hAnsi="Times New Roman" w:cs="Times New Roman"/>
            <w:spacing w:val="-9"/>
            <w:sz w:val="20"/>
            <w:szCs w:val="20"/>
            <w:rPrChange w:id="17478"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17479"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4"/>
            <w:sz w:val="20"/>
            <w:szCs w:val="20"/>
            <w:rPrChange w:id="17480" w:author="innovatiview" w:date="2024-04-04T10:01:00Z">
              <w:rPr>
                <w:rFonts w:ascii="Cambria" w:eastAsia="Times New Roman" w:hAnsi="Cambria" w:cs="Times New Roman"/>
                <w:spacing w:val="-4"/>
              </w:rPr>
            </w:rPrChange>
          </w:rPr>
          <w:t xml:space="preserve"> </w:t>
        </w:r>
        <w:r w:rsidR="00AC40A9">
          <w:rPr>
            <w:rFonts w:ascii="Times New Roman" w:eastAsia="Times New Roman" w:hAnsi="Times New Roman" w:cs="Times New Roman"/>
            <w:b/>
            <w:spacing w:val="-1"/>
            <w:sz w:val="20"/>
            <w:szCs w:val="20"/>
          </w:rPr>
          <w:t>D</w:t>
        </w:r>
        <w:r w:rsidRPr="00FB7A68">
          <w:rPr>
            <w:rFonts w:ascii="Times New Roman" w:eastAsia="Times New Roman" w:hAnsi="Times New Roman" w:cs="Times New Roman"/>
            <w:b/>
            <w:spacing w:val="-1"/>
            <w:sz w:val="20"/>
            <w:szCs w:val="20"/>
            <w:rPrChange w:id="17481" w:author="innovatiview" w:date="2024-04-04T10:01:00Z">
              <w:rPr>
                <w:rFonts w:ascii="Cambria" w:eastAsia="Times New Roman" w:hAnsi="Cambria" w:cs="Times New Roman"/>
                <w:b/>
                <w:spacing w:val="-1"/>
              </w:rPr>
            </w:rPrChange>
          </w:rPr>
          <w:t>-3.3.1</w:t>
        </w:r>
        <w:r w:rsidRPr="00FB7A68">
          <w:rPr>
            <w:rFonts w:ascii="Times New Roman" w:eastAsia="Times New Roman" w:hAnsi="Times New Roman" w:cs="Times New Roman"/>
            <w:spacing w:val="-1"/>
            <w:sz w:val="20"/>
            <w:szCs w:val="20"/>
            <w:rPrChange w:id="17482" w:author="innovatiview" w:date="2024-04-04T10:01:00Z">
              <w:rPr>
                <w:rFonts w:ascii="Cambria" w:eastAsia="Times New Roman" w:hAnsi="Cambria" w:cs="Times New Roman"/>
                <w:spacing w:val="-1"/>
              </w:rPr>
            </w:rPrChange>
          </w:rPr>
          <w:t>,</w:t>
        </w:r>
        <w:r w:rsidRPr="00FB7A68">
          <w:rPr>
            <w:rFonts w:ascii="Times New Roman" w:eastAsia="Times New Roman" w:hAnsi="Times New Roman" w:cs="Times New Roman"/>
            <w:spacing w:val="-7"/>
            <w:sz w:val="20"/>
            <w:szCs w:val="20"/>
            <w:rPrChange w:id="17483"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7484" w:author="innovatiview" w:date="2024-04-04T10:01:00Z">
              <w:rPr>
                <w:rFonts w:ascii="Cambria" w:eastAsia="Times New Roman" w:hAnsi="Cambria" w:cs="Times New Roman"/>
              </w:rPr>
            </w:rPrChange>
          </w:rPr>
          <w:t>but</w:t>
        </w:r>
        <w:r w:rsidRPr="00FB7A68">
          <w:rPr>
            <w:rFonts w:ascii="Times New Roman" w:eastAsia="Times New Roman" w:hAnsi="Times New Roman" w:cs="Times New Roman"/>
            <w:spacing w:val="-6"/>
            <w:sz w:val="20"/>
            <w:szCs w:val="20"/>
            <w:rPrChange w:id="17485"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7486"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9"/>
            <w:sz w:val="20"/>
            <w:szCs w:val="20"/>
            <w:rPrChange w:id="17487"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17488" w:author="innovatiview" w:date="2024-04-04T10:01:00Z">
              <w:rPr>
                <w:rFonts w:ascii="Cambria" w:eastAsia="Times New Roman" w:hAnsi="Cambria" w:cs="Times New Roman"/>
                <w:spacing w:val="-1"/>
              </w:rPr>
            </w:rPrChange>
          </w:rPr>
          <w:t>lower</w:t>
        </w:r>
        <w:r w:rsidRPr="00FB7A68">
          <w:rPr>
            <w:rFonts w:ascii="Times New Roman" w:eastAsia="Times New Roman" w:hAnsi="Times New Roman" w:cs="Times New Roman"/>
            <w:spacing w:val="-10"/>
            <w:sz w:val="20"/>
            <w:szCs w:val="20"/>
            <w:rPrChange w:id="17489"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17490" w:author="innovatiview" w:date="2024-04-04T10:01:00Z">
              <w:rPr>
                <w:rFonts w:ascii="Cambria" w:eastAsia="Times New Roman" w:hAnsi="Cambria" w:cs="Times New Roman"/>
              </w:rPr>
            </w:rPrChange>
          </w:rPr>
          <w:t>portion</w:t>
        </w:r>
        <w:r w:rsidRPr="00FB7A68">
          <w:rPr>
            <w:rFonts w:ascii="Times New Roman" w:eastAsia="Times New Roman" w:hAnsi="Times New Roman" w:cs="Times New Roman"/>
            <w:spacing w:val="-5"/>
            <w:sz w:val="20"/>
            <w:szCs w:val="20"/>
            <w:rPrChange w:id="17491"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7492" w:author="innovatiview" w:date="2024-04-04T10:01:00Z">
              <w:rPr>
                <w:rFonts w:ascii="Cambria" w:eastAsia="Times New Roman" w:hAnsi="Cambria" w:cs="Times New Roman"/>
                <w:spacing w:val="-1"/>
              </w:rPr>
            </w:rPrChange>
          </w:rPr>
          <w:t>(including</w:t>
        </w:r>
        <w:r w:rsidRPr="00FB7A68">
          <w:rPr>
            <w:rFonts w:ascii="Times New Roman" w:eastAsia="Times New Roman" w:hAnsi="Times New Roman" w:cs="Times New Roman"/>
            <w:spacing w:val="-11"/>
            <w:sz w:val="20"/>
            <w:szCs w:val="20"/>
            <w:rPrChange w:id="17493"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17494"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9"/>
            <w:sz w:val="20"/>
            <w:szCs w:val="20"/>
            <w:rPrChange w:id="17495"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17496" w:author="innovatiview" w:date="2024-04-04T10:01:00Z">
              <w:rPr>
                <w:rFonts w:ascii="Cambria" w:eastAsia="Times New Roman" w:hAnsi="Cambria" w:cs="Times New Roman"/>
                <w:spacing w:val="-1"/>
              </w:rPr>
            </w:rPrChange>
          </w:rPr>
          <w:t>shelf)</w:t>
        </w:r>
        <w:r w:rsidRPr="00FB7A68">
          <w:rPr>
            <w:rFonts w:ascii="Times New Roman" w:eastAsia="Times New Roman" w:hAnsi="Times New Roman" w:cs="Times New Roman"/>
            <w:spacing w:val="-10"/>
            <w:sz w:val="20"/>
            <w:szCs w:val="20"/>
            <w:rPrChange w:id="17497"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17498" w:author="innovatiview" w:date="2024-04-04T10:01:00Z">
              <w:rPr>
                <w:rFonts w:ascii="Cambria" w:eastAsia="Times New Roman" w:hAnsi="Cambria" w:cs="Times New Roman"/>
              </w:rPr>
            </w:rPrChange>
          </w:rPr>
          <w:t>may</w:t>
        </w:r>
        <w:r w:rsidRPr="00FB7A68">
          <w:rPr>
            <w:rFonts w:ascii="Times New Roman" w:eastAsia="Times New Roman" w:hAnsi="Times New Roman" w:cs="Times New Roman"/>
            <w:spacing w:val="-10"/>
            <w:sz w:val="20"/>
            <w:szCs w:val="20"/>
            <w:rPrChange w:id="17499"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17500"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10"/>
            <w:sz w:val="20"/>
            <w:szCs w:val="20"/>
            <w:rPrChange w:id="17501"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17502" w:author="innovatiview" w:date="2024-04-04T10:01:00Z">
              <w:rPr>
                <w:rFonts w:ascii="Cambria" w:eastAsia="Times New Roman" w:hAnsi="Cambria" w:cs="Times New Roman"/>
              </w:rPr>
            </w:rPrChange>
          </w:rPr>
          <w:t>modified</w:t>
        </w:r>
        <w:r w:rsidRPr="00FB7A68">
          <w:rPr>
            <w:rFonts w:ascii="Times New Roman" w:eastAsia="Times New Roman" w:hAnsi="Times New Roman" w:cs="Times New Roman"/>
            <w:spacing w:val="-7"/>
            <w:sz w:val="20"/>
            <w:szCs w:val="20"/>
            <w:rPrChange w:id="17503"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7504"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9"/>
            <w:sz w:val="20"/>
            <w:szCs w:val="20"/>
            <w:rPrChange w:id="17505"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17506" w:author="innovatiview" w:date="2024-04-04T10:01:00Z">
              <w:rPr>
                <w:rFonts w:ascii="Cambria" w:eastAsia="Times New Roman" w:hAnsi="Cambria" w:cs="Times New Roman"/>
                <w:spacing w:val="-1"/>
              </w:rPr>
            </w:rPrChange>
          </w:rPr>
          <w:t>omitted,</w:t>
        </w:r>
        <w:r w:rsidRPr="00FB7A68">
          <w:rPr>
            <w:rFonts w:ascii="Times New Roman" w:eastAsia="Times New Roman" w:hAnsi="Times New Roman" w:cs="Times New Roman"/>
            <w:spacing w:val="-9"/>
            <w:sz w:val="20"/>
            <w:szCs w:val="20"/>
            <w:rPrChange w:id="17507"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17508" w:author="innovatiview" w:date="2024-04-04T10:01:00Z">
              <w:rPr>
                <w:rFonts w:ascii="Cambria" w:eastAsia="Times New Roman" w:hAnsi="Cambria" w:cs="Times New Roman"/>
                <w:spacing w:val="-1"/>
              </w:rPr>
            </w:rPrChange>
          </w:rPr>
          <w:t>provided</w:t>
        </w:r>
        <w:r w:rsidRPr="00FB7A68">
          <w:rPr>
            <w:rFonts w:ascii="Times New Roman" w:eastAsia="Times New Roman" w:hAnsi="Times New Roman" w:cs="Times New Roman"/>
            <w:spacing w:val="95"/>
            <w:sz w:val="20"/>
            <w:szCs w:val="20"/>
            <w:rPrChange w:id="17509" w:author="innovatiview" w:date="2024-04-04T10:01:00Z">
              <w:rPr>
                <w:rFonts w:ascii="Cambria" w:eastAsia="Times New Roman" w:hAnsi="Cambria" w:cs="Times New Roman"/>
                <w:spacing w:val="95"/>
              </w:rPr>
            </w:rPrChange>
          </w:rPr>
          <w:t xml:space="preserve"> </w:t>
        </w:r>
        <w:r w:rsidRPr="00FB7A68">
          <w:rPr>
            <w:rFonts w:ascii="Times New Roman" w:eastAsia="Times New Roman" w:hAnsi="Times New Roman" w:cs="Times New Roman"/>
            <w:sz w:val="20"/>
            <w:szCs w:val="20"/>
            <w:rPrChange w:id="17510" w:author="innovatiview" w:date="2024-04-04T10:01:00Z">
              <w:rPr>
                <w:rFonts w:ascii="Cambria" w:eastAsia="Times New Roman" w:hAnsi="Cambria" w:cs="Times New Roman"/>
              </w:rPr>
            </w:rPrChange>
          </w:rPr>
          <w:t>that</w:t>
        </w:r>
        <w:r w:rsidRPr="00FB7A68">
          <w:rPr>
            <w:rFonts w:ascii="Times New Roman" w:eastAsia="Times New Roman" w:hAnsi="Times New Roman" w:cs="Times New Roman"/>
            <w:spacing w:val="-7"/>
            <w:sz w:val="20"/>
            <w:szCs w:val="20"/>
            <w:rPrChange w:id="17511"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7512"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6"/>
            <w:sz w:val="20"/>
            <w:szCs w:val="20"/>
            <w:rPrChange w:id="17513"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7514" w:author="innovatiview" w:date="2024-04-04T10:01:00Z">
              <w:rPr>
                <w:rFonts w:ascii="Cambria" w:eastAsia="Times New Roman" w:hAnsi="Cambria" w:cs="Times New Roman"/>
                <w:spacing w:val="-1"/>
              </w:rPr>
            </w:rPrChange>
          </w:rPr>
          <w:t>changes</w:t>
        </w:r>
        <w:r w:rsidRPr="00FB7A68">
          <w:rPr>
            <w:rFonts w:ascii="Times New Roman" w:eastAsia="Times New Roman" w:hAnsi="Times New Roman" w:cs="Times New Roman"/>
            <w:spacing w:val="-6"/>
            <w:sz w:val="20"/>
            <w:szCs w:val="20"/>
            <w:rPrChange w:id="17515"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7516" w:author="innovatiview" w:date="2024-04-04T10:01:00Z">
              <w:rPr>
                <w:rFonts w:ascii="Cambria" w:eastAsia="Times New Roman" w:hAnsi="Cambria" w:cs="Times New Roman"/>
                <w:spacing w:val="-1"/>
              </w:rPr>
            </w:rPrChange>
          </w:rPr>
          <w:t>does</w:t>
        </w:r>
        <w:r w:rsidRPr="00FB7A68">
          <w:rPr>
            <w:rFonts w:ascii="Times New Roman" w:eastAsia="Times New Roman" w:hAnsi="Times New Roman" w:cs="Times New Roman"/>
            <w:spacing w:val="-6"/>
            <w:sz w:val="20"/>
            <w:szCs w:val="20"/>
            <w:rPrChange w:id="17517"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7518" w:author="innovatiview" w:date="2024-04-04T10:01:00Z">
              <w:rPr>
                <w:rFonts w:ascii="Cambria" w:eastAsia="Times New Roman" w:hAnsi="Cambria" w:cs="Times New Roman"/>
              </w:rPr>
            </w:rPrChange>
          </w:rPr>
          <w:t>not</w:t>
        </w:r>
        <w:r w:rsidRPr="00FB7A68">
          <w:rPr>
            <w:rFonts w:ascii="Times New Roman" w:eastAsia="Times New Roman" w:hAnsi="Times New Roman" w:cs="Times New Roman"/>
            <w:spacing w:val="-1"/>
            <w:sz w:val="20"/>
            <w:szCs w:val="20"/>
            <w:rPrChange w:id="17519" w:author="innovatiview" w:date="2024-04-04T10:01:00Z">
              <w:rPr>
                <w:rFonts w:ascii="Cambria" w:eastAsia="Times New Roman" w:hAnsi="Cambria" w:cs="Times New Roman"/>
                <w:spacing w:val="-1"/>
              </w:rPr>
            </w:rPrChange>
          </w:rPr>
          <w:t xml:space="preserve"> expose</w:t>
        </w:r>
        <w:r w:rsidRPr="00FB7A68">
          <w:rPr>
            <w:rFonts w:ascii="Times New Roman" w:eastAsia="Times New Roman" w:hAnsi="Times New Roman" w:cs="Times New Roman"/>
            <w:spacing w:val="-7"/>
            <w:sz w:val="20"/>
            <w:szCs w:val="20"/>
            <w:rPrChange w:id="17520"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7521"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6"/>
            <w:sz w:val="20"/>
            <w:szCs w:val="20"/>
            <w:rPrChange w:id="17522"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7523" w:author="innovatiview" w:date="2024-04-04T10:01:00Z">
              <w:rPr>
                <w:rFonts w:ascii="Cambria" w:eastAsia="Times New Roman" w:hAnsi="Cambria" w:cs="Times New Roman"/>
                <w:spacing w:val="-1"/>
              </w:rPr>
            </w:rPrChange>
          </w:rPr>
          <w:t>distillation</w:t>
        </w:r>
        <w:r w:rsidRPr="00FB7A68">
          <w:rPr>
            <w:rFonts w:ascii="Times New Roman" w:eastAsia="Times New Roman" w:hAnsi="Times New Roman" w:cs="Times New Roman"/>
            <w:spacing w:val="-7"/>
            <w:sz w:val="20"/>
            <w:szCs w:val="20"/>
            <w:rPrChange w:id="17524"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17525" w:author="innovatiview" w:date="2024-04-04T10:01:00Z">
              <w:rPr>
                <w:rFonts w:ascii="Cambria" w:eastAsia="Times New Roman" w:hAnsi="Cambria" w:cs="Times New Roman"/>
                <w:spacing w:val="-1"/>
              </w:rPr>
            </w:rPrChange>
          </w:rPr>
          <w:t>flask</w:t>
        </w:r>
        <w:r w:rsidRPr="00FB7A68">
          <w:rPr>
            <w:rFonts w:ascii="Times New Roman" w:eastAsia="Times New Roman" w:hAnsi="Times New Roman" w:cs="Times New Roman"/>
            <w:spacing w:val="-7"/>
            <w:sz w:val="20"/>
            <w:szCs w:val="20"/>
            <w:rPrChange w:id="17526"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7527"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3"/>
            <w:sz w:val="20"/>
            <w:szCs w:val="20"/>
            <w:rPrChange w:id="17528"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7529" w:author="innovatiview" w:date="2024-04-04T10:01:00Z">
              <w:rPr>
                <w:rFonts w:ascii="Cambria" w:eastAsia="Times New Roman" w:hAnsi="Cambria" w:cs="Times New Roman"/>
                <w:spacing w:val="-1"/>
              </w:rPr>
            </w:rPrChange>
          </w:rPr>
          <w:t>draughts</w:t>
        </w:r>
        <w:r w:rsidRPr="00FB7A68">
          <w:rPr>
            <w:rFonts w:ascii="Times New Roman" w:eastAsia="Times New Roman" w:hAnsi="Times New Roman" w:cs="Times New Roman"/>
            <w:spacing w:val="-3"/>
            <w:sz w:val="20"/>
            <w:szCs w:val="20"/>
            <w:rPrChange w:id="17530"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7531" w:author="innovatiview" w:date="2024-04-04T10:01:00Z">
              <w:rPr>
                <w:rFonts w:ascii="Cambria" w:eastAsia="Times New Roman" w:hAnsi="Cambria" w:cs="Times New Roman"/>
                <w:spacing w:val="-1"/>
              </w:rPr>
            </w:rPrChange>
          </w:rPr>
          <w:t>(</w:t>
        </w:r>
        <w:r w:rsidRPr="00FB7A68">
          <w:rPr>
            <w:rFonts w:ascii="Times New Roman" w:eastAsia="Times New Roman" w:hAnsi="Times New Roman" w:cs="Times New Roman"/>
            <w:i/>
            <w:spacing w:val="-1"/>
            <w:sz w:val="20"/>
            <w:szCs w:val="20"/>
            <w:rPrChange w:id="17532" w:author="innovatiview" w:date="2024-04-04T10:01:00Z">
              <w:rPr>
                <w:rFonts w:ascii="Cambria" w:eastAsia="Times New Roman" w:hAnsi="Cambria" w:cs="Times New Roman"/>
                <w:i/>
                <w:spacing w:val="-1"/>
              </w:rPr>
            </w:rPrChange>
          </w:rPr>
          <w:t>see</w:t>
        </w:r>
        <w:r w:rsidRPr="00FB7A68">
          <w:rPr>
            <w:rFonts w:ascii="Times New Roman" w:eastAsia="Times New Roman" w:hAnsi="Times New Roman" w:cs="Times New Roman"/>
            <w:i/>
            <w:spacing w:val="-5"/>
            <w:sz w:val="20"/>
            <w:szCs w:val="20"/>
            <w:rPrChange w:id="17533" w:author="innovatiview" w:date="2024-04-04T10:01:00Z">
              <w:rPr>
                <w:rFonts w:ascii="Cambria" w:eastAsia="Times New Roman" w:hAnsi="Cambria" w:cs="Times New Roman"/>
                <w:i/>
                <w:spacing w:val="-5"/>
              </w:rPr>
            </w:rPrChange>
          </w:rPr>
          <w:t xml:space="preserve"> </w:t>
        </w:r>
        <w:r w:rsidRPr="00FB7A68">
          <w:rPr>
            <w:rFonts w:ascii="Times New Roman" w:eastAsia="Times New Roman" w:hAnsi="Times New Roman" w:cs="Times New Roman"/>
            <w:spacing w:val="-1"/>
            <w:sz w:val="20"/>
            <w:szCs w:val="20"/>
            <w:rPrChange w:id="17534" w:author="innovatiview" w:date="2024-04-04T10:01:00Z">
              <w:rPr>
                <w:rFonts w:ascii="Cambria" w:eastAsia="Times New Roman" w:hAnsi="Cambria" w:cs="Times New Roman"/>
                <w:spacing w:val="-1"/>
              </w:rPr>
            </w:rPrChange>
          </w:rPr>
          <w:t>Fig.</w:t>
        </w:r>
        <w:r w:rsidRPr="00FB7A68">
          <w:rPr>
            <w:rFonts w:ascii="Times New Roman" w:eastAsia="Times New Roman" w:hAnsi="Times New Roman" w:cs="Times New Roman"/>
            <w:spacing w:val="-7"/>
            <w:sz w:val="20"/>
            <w:szCs w:val="20"/>
            <w:rPrChange w:id="17535"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7536" w:author="innovatiview" w:date="2024-04-04T10:01:00Z">
              <w:rPr>
                <w:rFonts w:ascii="Cambria" w:eastAsia="Times New Roman" w:hAnsi="Cambria" w:cs="Times New Roman"/>
              </w:rPr>
            </w:rPrChange>
          </w:rPr>
          <w:t>6).</w:t>
        </w:r>
        <w:r w:rsidRPr="00FB7A68">
          <w:rPr>
            <w:rFonts w:ascii="Times New Roman" w:eastAsia="Times New Roman" w:hAnsi="Times New Roman" w:cs="Times New Roman"/>
            <w:spacing w:val="-7"/>
            <w:sz w:val="20"/>
            <w:szCs w:val="20"/>
            <w:rPrChange w:id="17537"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7538" w:author="innovatiview" w:date="2024-04-04T10:01:00Z">
              <w:rPr>
                <w:rFonts w:ascii="Cambria" w:eastAsia="Times New Roman" w:hAnsi="Cambria" w:cs="Times New Roman"/>
              </w:rPr>
            </w:rPrChange>
          </w:rPr>
          <w:t>Provision</w:t>
        </w:r>
        <w:r w:rsidRPr="00FB7A68">
          <w:rPr>
            <w:rFonts w:ascii="Times New Roman" w:eastAsia="Times New Roman" w:hAnsi="Times New Roman" w:cs="Times New Roman"/>
            <w:spacing w:val="-5"/>
            <w:sz w:val="20"/>
            <w:szCs w:val="20"/>
            <w:rPrChange w:id="17539"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7540"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5"/>
            <w:sz w:val="20"/>
            <w:szCs w:val="20"/>
            <w:rPrChange w:id="17541"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7542"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7"/>
            <w:sz w:val="20"/>
            <w:szCs w:val="20"/>
            <w:rPrChange w:id="17543"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17544" w:author="innovatiview" w:date="2024-04-04T10:01:00Z">
              <w:rPr>
                <w:rFonts w:ascii="Cambria" w:eastAsia="Times New Roman" w:hAnsi="Cambria" w:cs="Times New Roman"/>
                <w:spacing w:val="-1"/>
              </w:rPr>
            </w:rPrChange>
          </w:rPr>
          <w:t>made</w:t>
        </w:r>
        <w:r w:rsidRPr="00FB7A68">
          <w:rPr>
            <w:rFonts w:ascii="Times New Roman" w:eastAsia="Times New Roman" w:hAnsi="Times New Roman" w:cs="Times New Roman"/>
            <w:spacing w:val="83"/>
            <w:w w:val="99"/>
            <w:sz w:val="20"/>
            <w:szCs w:val="20"/>
            <w:rPrChange w:id="17545" w:author="innovatiview" w:date="2024-04-04T10:01:00Z">
              <w:rPr>
                <w:rFonts w:ascii="Cambria" w:eastAsia="Times New Roman" w:hAnsi="Cambria" w:cs="Times New Roman"/>
                <w:spacing w:val="83"/>
                <w:w w:val="99"/>
              </w:rPr>
            </w:rPrChange>
          </w:rPr>
          <w:t xml:space="preserve"> </w:t>
        </w:r>
        <w:r w:rsidRPr="00FB7A68">
          <w:rPr>
            <w:rFonts w:ascii="Times New Roman" w:eastAsia="Times New Roman" w:hAnsi="Times New Roman" w:cs="Times New Roman"/>
            <w:sz w:val="20"/>
            <w:szCs w:val="20"/>
            <w:rPrChange w:id="17546" w:author="innovatiview" w:date="2024-04-04T10:01:00Z">
              <w:rPr>
                <w:rFonts w:ascii="Cambria" w:eastAsia="Times New Roman" w:hAnsi="Cambria" w:cs="Times New Roman"/>
              </w:rPr>
            </w:rPrChange>
          </w:rPr>
          <w:t>for</w:t>
        </w:r>
        <w:r w:rsidRPr="00FB7A68">
          <w:rPr>
            <w:rFonts w:ascii="Times New Roman" w:eastAsia="Times New Roman" w:hAnsi="Times New Roman" w:cs="Times New Roman"/>
            <w:spacing w:val="-7"/>
            <w:sz w:val="20"/>
            <w:szCs w:val="20"/>
            <w:rPrChange w:id="17547"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17548" w:author="innovatiview" w:date="2024-04-04T10:01:00Z">
              <w:rPr>
                <w:rFonts w:ascii="Cambria" w:eastAsia="Times New Roman" w:hAnsi="Cambria" w:cs="Times New Roman"/>
                <w:spacing w:val="-1"/>
              </w:rPr>
            </w:rPrChange>
          </w:rPr>
          <w:t>adjustment</w:t>
        </w:r>
        <w:r w:rsidRPr="00FB7A68">
          <w:rPr>
            <w:rFonts w:ascii="Times New Roman" w:eastAsia="Times New Roman" w:hAnsi="Times New Roman" w:cs="Times New Roman"/>
            <w:spacing w:val="-4"/>
            <w:sz w:val="20"/>
            <w:szCs w:val="20"/>
            <w:rPrChange w:id="17549"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7550"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3"/>
            <w:sz w:val="20"/>
            <w:szCs w:val="20"/>
            <w:rPrChange w:id="17551"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7552"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3"/>
            <w:sz w:val="20"/>
            <w:szCs w:val="20"/>
            <w:rPrChange w:id="17553"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7554" w:author="innovatiview" w:date="2024-04-04T10:01:00Z">
              <w:rPr>
                <w:rFonts w:ascii="Cambria" w:eastAsia="Times New Roman" w:hAnsi="Cambria" w:cs="Times New Roman"/>
              </w:rPr>
            </w:rPrChange>
          </w:rPr>
          <w:t>shelf</w:t>
        </w:r>
        <w:r w:rsidRPr="00FB7A68">
          <w:rPr>
            <w:rFonts w:ascii="Times New Roman" w:eastAsia="Times New Roman" w:hAnsi="Times New Roman" w:cs="Times New Roman"/>
            <w:spacing w:val="-3"/>
            <w:sz w:val="20"/>
            <w:szCs w:val="20"/>
            <w:rPrChange w:id="17555"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7556"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4"/>
            <w:sz w:val="20"/>
            <w:szCs w:val="20"/>
            <w:rPrChange w:id="17557"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7558" w:author="innovatiview" w:date="2024-04-04T10:01:00Z">
              <w:rPr>
                <w:rFonts w:ascii="Cambria" w:eastAsia="Times New Roman" w:hAnsi="Cambria" w:cs="Times New Roman"/>
                <w:spacing w:val="-1"/>
              </w:rPr>
            </w:rPrChange>
          </w:rPr>
          <w:t>facilitate</w:t>
        </w:r>
        <w:r w:rsidRPr="00FB7A68">
          <w:rPr>
            <w:rFonts w:ascii="Times New Roman" w:eastAsia="Times New Roman" w:hAnsi="Times New Roman" w:cs="Times New Roman"/>
            <w:spacing w:val="-3"/>
            <w:sz w:val="20"/>
            <w:szCs w:val="20"/>
            <w:rPrChange w:id="17559"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7560" w:author="innovatiview" w:date="2024-04-04T10:01:00Z">
              <w:rPr>
                <w:rFonts w:ascii="Cambria" w:eastAsia="Times New Roman" w:hAnsi="Cambria" w:cs="Times New Roman"/>
                <w:spacing w:val="-1"/>
              </w:rPr>
            </w:rPrChange>
          </w:rPr>
          <w:t>fitting</w:t>
        </w:r>
        <w:r w:rsidRPr="00FB7A68">
          <w:rPr>
            <w:rFonts w:ascii="Times New Roman" w:eastAsia="Times New Roman" w:hAnsi="Times New Roman" w:cs="Times New Roman"/>
            <w:spacing w:val="-4"/>
            <w:sz w:val="20"/>
            <w:szCs w:val="20"/>
            <w:rPrChange w:id="17561"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7562"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3"/>
            <w:sz w:val="20"/>
            <w:szCs w:val="20"/>
            <w:rPrChange w:id="17563"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7564"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7"/>
            <w:sz w:val="20"/>
            <w:szCs w:val="20"/>
            <w:rPrChange w:id="17565"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17566" w:author="innovatiview" w:date="2024-04-04T10:01:00Z">
              <w:rPr>
                <w:rFonts w:ascii="Cambria" w:eastAsia="Times New Roman" w:hAnsi="Cambria" w:cs="Times New Roman"/>
                <w:spacing w:val="-1"/>
              </w:rPr>
            </w:rPrChange>
          </w:rPr>
          <w:t>flask.</w:t>
        </w:r>
      </w:ins>
    </w:p>
    <w:p w14:paraId="51774773" w14:textId="77777777" w:rsidR="00FB7A68" w:rsidRPr="00FB7A68" w:rsidRDefault="00FB7A68" w:rsidP="00FB7A68">
      <w:pPr>
        <w:widowControl w:val="0"/>
        <w:spacing w:after="0" w:line="240" w:lineRule="auto"/>
        <w:jc w:val="both"/>
        <w:rPr>
          <w:ins w:id="17567" w:author="innovatiview" w:date="2024-04-04T09:59:00Z"/>
          <w:rFonts w:ascii="Times New Roman" w:eastAsia="Calibri" w:hAnsi="Times New Roman" w:cs="Times New Roman"/>
          <w:sz w:val="20"/>
          <w:szCs w:val="20"/>
          <w:rPrChange w:id="17568" w:author="innovatiview" w:date="2024-04-04T10:01:00Z">
            <w:rPr>
              <w:ins w:id="17569" w:author="innovatiview" w:date="2024-04-04T09:59:00Z"/>
              <w:rFonts w:ascii="Cambria" w:eastAsia="Calibri" w:hAnsi="Cambria" w:cs="Times New Roman"/>
            </w:rPr>
          </w:rPrChange>
        </w:rPr>
        <w:sectPr w:rsidR="00FB7A68" w:rsidRPr="00FB7A68" w:rsidSect="00800284">
          <w:pgSz w:w="11920" w:h="16860"/>
          <w:pgMar w:top="1440" w:right="1440" w:bottom="1440" w:left="1440" w:header="579" w:footer="0" w:gutter="0"/>
          <w:cols w:space="720"/>
          <w:docGrid w:linePitch="299"/>
          <w:sectPrChange w:id="17570" w:author="innovatiview" w:date="2024-04-04T16:13:00Z">
            <w:sectPr w:rsidR="00FB7A68" w:rsidRPr="00FB7A68" w:rsidSect="00800284">
              <w:pgMar w:top="1260" w:right="580" w:bottom="280" w:left="180" w:header="579" w:footer="0" w:gutter="0"/>
              <w:docGrid w:linePitch="0"/>
            </w:sectPr>
          </w:sectPrChange>
        </w:sectPr>
      </w:pPr>
    </w:p>
    <w:p w14:paraId="67FCECC1" w14:textId="77777777" w:rsidR="00FB7A68" w:rsidRPr="00FB7A68" w:rsidRDefault="00FB7A68" w:rsidP="00FB7A68">
      <w:pPr>
        <w:widowControl w:val="0"/>
        <w:spacing w:after="0" w:line="240" w:lineRule="auto"/>
        <w:rPr>
          <w:ins w:id="17571" w:author="innovatiview" w:date="2024-04-04T09:59:00Z"/>
          <w:rFonts w:ascii="Times New Roman" w:eastAsia="Times New Roman" w:hAnsi="Times New Roman" w:cs="Times New Roman"/>
          <w:sz w:val="20"/>
          <w:szCs w:val="20"/>
          <w:rPrChange w:id="17572" w:author="innovatiview" w:date="2024-04-04T10:01:00Z">
            <w:rPr>
              <w:ins w:id="17573" w:author="innovatiview" w:date="2024-04-04T09:59:00Z"/>
              <w:rFonts w:ascii="Cambria" w:eastAsia="Times New Roman" w:hAnsi="Cambria" w:cs="Times New Roman"/>
            </w:rPr>
          </w:rPrChange>
        </w:rPr>
      </w:pPr>
    </w:p>
    <w:p w14:paraId="6D138A1E" w14:textId="77777777" w:rsidR="00FB7A68" w:rsidRPr="00FB7A68" w:rsidRDefault="00FB7A68" w:rsidP="00FB7A68">
      <w:pPr>
        <w:widowControl w:val="0"/>
        <w:spacing w:after="0" w:line="240" w:lineRule="auto"/>
        <w:rPr>
          <w:ins w:id="17574" w:author="innovatiview" w:date="2024-04-04T09:59:00Z"/>
          <w:rFonts w:ascii="Times New Roman" w:eastAsia="Times New Roman" w:hAnsi="Times New Roman" w:cs="Times New Roman"/>
          <w:sz w:val="20"/>
          <w:szCs w:val="20"/>
          <w:rPrChange w:id="17575" w:author="innovatiview" w:date="2024-04-04T10:01:00Z">
            <w:rPr>
              <w:ins w:id="17576" w:author="innovatiview" w:date="2024-04-04T09:59:00Z"/>
              <w:rFonts w:ascii="Cambria" w:eastAsia="Times New Roman" w:hAnsi="Cambria" w:cs="Times New Roman"/>
            </w:rPr>
          </w:rPrChange>
        </w:rPr>
      </w:pPr>
    </w:p>
    <w:p w14:paraId="21A69138" w14:textId="77777777" w:rsidR="00FB7A68" w:rsidRPr="00FB7A68" w:rsidRDefault="00FB7A68" w:rsidP="00FB7A68">
      <w:pPr>
        <w:widowControl w:val="0"/>
        <w:spacing w:before="1" w:after="0" w:line="240" w:lineRule="auto"/>
        <w:rPr>
          <w:ins w:id="17577" w:author="innovatiview" w:date="2024-04-04T09:59:00Z"/>
          <w:rFonts w:ascii="Times New Roman" w:eastAsia="Times New Roman" w:hAnsi="Times New Roman" w:cs="Times New Roman"/>
          <w:sz w:val="20"/>
          <w:szCs w:val="20"/>
          <w:rPrChange w:id="17578" w:author="innovatiview" w:date="2024-04-04T10:01:00Z">
            <w:rPr>
              <w:ins w:id="17579" w:author="innovatiview" w:date="2024-04-04T09:59:00Z"/>
              <w:rFonts w:ascii="Cambria" w:eastAsia="Times New Roman" w:hAnsi="Cambria" w:cs="Times New Roman"/>
            </w:rPr>
          </w:rPrChange>
        </w:rPr>
      </w:pPr>
    </w:p>
    <w:p w14:paraId="0E1DCF9D" w14:textId="77777777" w:rsidR="00FB7A68" w:rsidRPr="00FB7A68" w:rsidRDefault="00FB7A68" w:rsidP="00FB7A68">
      <w:pPr>
        <w:widowControl w:val="0"/>
        <w:spacing w:after="0" w:line="200" w:lineRule="atLeast"/>
        <w:ind w:left="3221"/>
        <w:rPr>
          <w:ins w:id="17580" w:author="innovatiview" w:date="2024-04-04T09:59:00Z"/>
          <w:rFonts w:ascii="Times New Roman" w:eastAsia="Times New Roman" w:hAnsi="Times New Roman" w:cs="Times New Roman"/>
          <w:sz w:val="20"/>
          <w:szCs w:val="20"/>
          <w:rPrChange w:id="17581" w:author="innovatiview" w:date="2024-04-04T10:01:00Z">
            <w:rPr>
              <w:ins w:id="17582" w:author="innovatiview" w:date="2024-04-04T09:59:00Z"/>
              <w:rFonts w:ascii="Cambria" w:eastAsia="Times New Roman" w:hAnsi="Cambria" w:cs="Times New Roman"/>
            </w:rPr>
          </w:rPrChange>
        </w:rPr>
      </w:pPr>
      <w:ins w:id="17583" w:author="innovatiview" w:date="2024-04-04T09:59:00Z">
        <w:r w:rsidRPr="00FB7A68">
          <w:rPr>
            <w:rFonts w:ascii="Times New Roman" w:eastAsia="Times New Roman" w:hAnsi="Times New Roman" w:cs="Times New Roman"/>
            <w:noProof/>
            <w:sz w:val="20"/>
            <w:szCs w:val="20"/>
            <w:lang w:bidi="hi-IN"/>
            <w:rPrChange w:id="17584" w:author="innovatiview" w:date="2024-04-04T10:01:00Z">
              <w:rPr>
                <w:rFonts w:ascii="Cambria" w:eastAsia="Times New Roman" w:hAnsi="Cambria" w:cs="Times New Roman"/>
                <w:noProof/>
                <w:lang w:bidi="hi-IN"/>
              </w:rPr>
            </w:rPrChange>
          </w:rPr>
          <w:drawing>
            <wp:inline distT="0" distB="0" distL="0" distR="0" wp14:anchorId="21840058" wp14:editId="600DF6ED">
              <wp:extent cx="3351546" cy="5084064"/>
              <wp:effectExtent l="0" t="0" r="0" b="0"/>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0" cstate="print"/>
                      <a:stretch>
                        <a:fillRect/>
                      </a:stretch>
                    </pic:blipFill>
                    <pic:spPr>
                      <a:xfrm>
                        <a:off x="0" y="0"/>
                        <a:ext cx="3351546" cy="5084064"/>
                      </a:xfrm>
                      <a:prstGeom prst="rect">
                        <a:avLst/>
                      </a:prstGeom>
                    </pic:spPr>
                  </pic:pic>
                </a:graphicData>
              </a:graphic>
            </wp:inline>
          </w:drawing>
        </w:r>
      </w:ins>
    </w:p>
    <w:p w14:paraId="28B26B57" w14:textId="77777777" w:rsidR="00FB7A68" w:rsidRPr="00FB7A68" w:rsidRDefault="00FB7A68" w:rsidP="00FB7A68">
      <w:pPr>
        <w:widowControl w:val="0"/>
        <w:spacing w:before="4" w:after="0" w:line="240" w:lineRule="auto"/>
        <w:rPr>
          <w:ins w:id="17585" w:author="innovatiview" w:date="2024-04-04T09:59:00Z"/>
          <w:rFonts w:ascii="Times New Roman" w:eastAsia="Times New Roman" w:hAnsi="Times New Roman" w:cs="Times New Roman"/>
          <w:sz w:val="20"/>
          <w:szCs w:val="20"/>
          <w:rPrChange w:id="17586" w:author="innovatiview" w:date="2024-04-04T10:01:00Z">
            <w:rPr>
              <w:ins w:id="17587" w:author="innovatiview" w:date="2024-04-04T09:59:00Z"/>
              <w:rFonts w:ascii="Cambria" w:eastAsia="Times New Roman" w:hAnsi="Cambria" w:cs="Times New Roman"/>
            </w:rPr>
          </w:rPrChange>
        </w:rPr>
      </w:pPr>
    </w:p>
    <w:p w14:paraId="5FCCB003" w14:textId="1BB9D917" w:rsidR="00FB7A68" w:rsidRPr="00AC40A9" w:rsidRDefault="00FB7A68" w:rsidP="00FB7A68">
      <w:pPr>
        <w:widowControl w:val="0"/>
        <w:spacing w:before="69" w:after="0" w:line="240" w:lineRule="auto"/>
        <w:ind w:left="2381"/>
        <w:rPr>
          <w:ins w:id="17588" w:author="innovatiview" w:date="2024-04-04T09:59:00Z"/>
          <w:rStyle w:val="SubtleReference"/>
          <w:rFonts w:ascii="Times New Roman" w:hAnsi="Times New Roman"/>
          <w:sz w:val="20"/>
          <w:szCs w:val="20"/>
          <w:rPrChange w:id="17589" w:author="innovatiview" w:date="2024-04-04T16:18:00Z">
            <w:rPr>
              <w:ins w:id="17590" w:author="innovatiview" w:date="2024-04-04T09:59:00Z"/>
              <w:rFonts w:ascii="Cambria" w:eastAsia="Times New Roman" w:hAnsi="Cambria" w:cs="Times New Roman"/>
              <w:b/>
              <w:bCs/>
            </w:rPr>
          </w:rPrChange>
        </w:rPr>
      </w:pPr>
      <w:ins w:id="17591" w:author="innovatiview" w:date="2024-04-04T09:59:00Z">
        <w:r w:rsidRPr="00FB7A68">
          <w:rPr>
            <w:rFonts w:ascii="Times New Roman" w:eastAsia="Times New Roman" w:hAnsi="Times New Roman" w:cs="Times New Roman"/>
            <w:spacing w:val="-1"/>
            <w:sz w:val="20"/>
            <w:szCs w:val="20"/>
            <w:rPrChange w:id="17592" w:author="innovatiview" w:date="2024-04-04T10:01:00Z">
              <w:rPr>
                <w:rFonts w:ascii="Cambria" w:eastAsia="Times New Roman" w:hAnsi="Cambria" w:cs="Times New Roman"/>
                <w:spacing w:val="-1"/>
              </w:rPr>
            </w:rPrChange>
          </w:rPr>
          <w:t xml:space="preserve">        </w:t>
        </w:r>
        <w:r w:rsidR="00AC40A9" w:rsidRPr="00AC40A9">
          <w:rPr>
            <w:rStyle w:val="SubtleReference"/>
            <w:rFonts w:ascii="Times New Roman" w:hAnsi="Times New Roman" w:cs="Times New Roman"/>
            <w:color w:val="000000" w:themeColor="text1"/>
            <w:sz w:val="20"/>
            <w:szCs w:val="20"/>
          </w:rPr>
          <w:t>Fig. 6 Distillation Apparatus Using Electric Heater</w:t>
        </w:r>
      </w:ins>
    </w:p>
    <w:p w14:paraId="4A8940E6" w14:textId="77777777" w:rsidR="00FB7A68" w:rsidRPr="00FB7A68" w:rsidRDefault="00FB7A68" w:rsidP="00FB7A68">
      <w:pPr>
        <w:widowControl w:val="0"/>
        <w:spacing w:before="6" w:after="0" w:line="240" w:lineRule="auto"/>
        <w:rPr>
          <w:ins w:id="17593" w:author="innovatiview" w:date="2024-04-04T09:59:00Z"/>
          <w:rFonts w:ascii="Times New Roman" w:eastAsia="Times New Roman" w:hAnsi="Times New Roman" w:cs="Times New Roman"/>
          <w:sz w:val="20"/>
          <w:szCs w:val="20"/>
          <w:rPrChange w:id="17594" w:author="innovatiview" w:date="2024-04-04T10:01:00Z">
            <w:rPr>
              <w:ins w:id="17595" w:author="innovatiview" w:date="2024-04-04T09:59:00Z"/>
              <w:rFonts w:ascii="Cambria" w:eastAsia="Times New Roman" w:hAnsi="Cambria" w:cs="Times New Roman"/>
            </w:rPr>
          </w:rPrChange>
        </w:rPr>
      </w:pPr>
    </w:p>
    <w:p w14:paraId="0E8BA148" w14:textId="0F722AEA" w:rsidR="00FB7A68" w:rsidRPr="00FB7A68" w:rsidRDefault="00AC40A9">
      <w:pPr>
        <w:widowControl w:val="0"/>
        <w:spacing w:after="0" w:line="240" w:lineRule="auto"/>
        <w:jc w:val="both"/>
        <w:outlineLvl w:val="0"/>
        <w:rPr>
          <w:ins w:id="17596" w:author="innovatiview" w:date="2024-04-04T09:59:00Z"/>
          <w:rFonts w:ascii="Times New Roman" w:eastAsia="Times New Roman" w:hAnsi="Times New Roman" w:cs="Times New Roman"/>
          <w:sz w:val="20"/>
          <w:szCs w:val="20"/>
          <w:rPrChange w:id="17597" w:author="innovatiview" w:date="2024-04-04T10:01:00Z">
            <w:rPr>
              <w:ins w:id="17598" w:author="innovatiview" w:date="2024-04-04T09:59:00Z"/>
              <w:rFonts w:ascii="Cambria" w:eastAsia="Times New Roman" w:hAnsi="Cambria" w:cs="Times New Roman"/>
            </w:rPr>
          </w:rPrChange>
        </w:rPr>
        <w:pPrChange w:id="17599" w:author="innovatiview" w:date="2024-04-04T16:15:00Z">
          <w:pPr>
            <w:widowControl w:val="0"/>
            <w:spacing w:after="0" w:line="240" w:lineRule="auto"/>
            <w:ind w:left="903"/>
            <w:jc w:val="both"/>
            <w:outlineLvl w:val="0"/>
          </w:pPr>
        </w:pPrChange>
      </w:pPr>
      <w:ins w:id="17600" w:author="innovatiview" w:date="2024-04-04T09:59:00Z">
        <w:r>
          <w:rPr>
            <w:rFonts w:ascii="Times New Roman" w:eastAsia="Times New Roman" w:hAnsi="Times New Roman" w:cs="Times New Roman"/>
            <w:b/>
            <w:bCs/>
            <w:spacing w:val="-1"/>
            <w:sz w:val="20"/>
            <w:szCs w:val="20"/>
          </w:rPr>
          <w:t>D</w:t>
        </w:r>
        <w:r w:rsidR="00FB7A68" w:rsidRPr="00FB7A68">
          <w:rPr>
            <w:rFonts w:ascii="Times New Roman" w:eastAsia="Times New Roman" w:hAnsi="Times New Roman" w:cs="Times New Roman"/>
            <w:b/>
            <w:bCs/>
            <w:spacing w:val="-1"/>
            <w:sz w:val="20"/>
            <w:szCs w:val="20"/>
            <w:rPrChange w:id="17601" w:author="innovatiview" w:date="2024-04-04T10:01:00Z">
              <w:rPr>
                <w:rFonts w:ascii="Cambria" w:eastAsia="Times New Roman" w:hAnsi="Cambria" w:cs="Times New Roman"/>
                <w:b/>
                <w:bCs/>
                <w:spacing w:val="-1"/>
              </w:rPr>
            </w:rPrChange>
          </w:rPr>
          <w:t>-3.4</w:t>
        </w:r>
        <w:r w:rsidR="00FB7A68" w:rsidRPr="00FB7A68">
          <w:rPr>
            <w:rFonts w:ascii="Times New Roman" w:eastAsia="Times New Roman" w:hAnsi="Times New Roman" w:cs="Times New Roman"/>
            <w:b/>
            <w:bCs/>
            <w:spacing w:val="-5"/>
            <w:sz w:val="20"/>
            <w:szCs w:val="20"/>
            <w:rPrChange w:id="17602" w:author="innovatiview" w:date="2024-04-04T10:01:00Z">
              <w:rPr>
                <w:rFonts w:ascii="Cambria" w:eastAsia="Times New Roman" w:hAnsi="Cambria" w:cs="Times New Roman"/>
                <w:b/>
                <w:bCs/>
                <w:spacing w:val="-5"/>
              </w:rPr>
            </w:rPrChange>
          </w:rPr>
          <w:t xml:space="preserve"> </w:t>
        </w:r>
        <w:r w:rsidR="00FB7A68" w:rsidRPr="00FB7A68">
          <w:rPr>
            <w:rFonts w:ascii="Times New Roman" w:eastAsia="Times New Roman" w:hAnsi="Times New Roman" w:cs="Times New Roman"/>
            <w:b/>
            <w:bCs/>
            <w:sz w:val="20"/>
            <w:szCs w:val="20"/>
            <w:rPrChange w:id="17603" w:author="innovatiview" w:date="2024-04-04T10:01:00Z">
              <w:rPr>
                <w:rFonts w:ascii="Cambria" w:eastAsia="Times New Roman" w:hAnsi="Cambria" w:cs="Times New Roman"/>
                <w:b/>
                <w:bCs/>
              </w:rPr>
            </w:rPrChange>
          </w:rPr>
          <w:t>Ceramic</w:t>
        </w:r>
        <w:r w:rsidR="00FB7A68" w:rsidRPr="00FB7A68">
          <w:rPr>
            <w:rFonts w:ascii="Times New Roman" w:eastAsia="Times New Roman" w:hAnsi="Times New Roman" w:cs="Times New Roman"/>
            <w:b/>
            <w:bCs/>
            <w:spacing w:val="-4"/>
            <w:sz w:val="20"/>
            <w:szCs w:val="20"/>
            <w:rPrChange w:id="17604" w:author="innovatiview" w:date="2024-04-04T10:01:00Z">
              <w:rPr>
                <w:rFonts w:ascii="Cambria" w:eastAsia="Times New Roman" w:hAnsi="Cambria" w:cs="Times New Roman"/>
                <w:b/>
                <w:bCs/>
                <w:spacing w:val="-4"/>
              </w:rPr>
            </w:rPrChange>
          </w:rPr>
          <w:t xml:space="preserve"> </w:t>
        </w:r>
        <w:r w:rsidR="00FB7A68" w:rsidRPr="00FB7A68">
          <w:rPr>
            <w:rFonts w:ascii="Times New Roman" w:eastAsia="Times New Roman" w:hAnsi="Times New Roman" w:cs="Times New Roman"/>
            <w:b/>
            <w:bCs/>
            <w:sz w:val="20"/>
            <w:szCs w:val="20"/>
            <w:rPrChange w:id="17605" w:author="innovatiview" w:date="2024-04-04T10:01:00Z">
              <w:rPr>
                <w:rFonts w:ascii="Cambria" w:eastAsia="Times New Roman" w:hAnsi="Cambria" w:cs="Times New Roman"/>
                <w:b/>
                <w:bCs/>
              </w:rPr>
            </w:rPrChange>
          </w:rPr>
          <w:t>Boards</w:t>
        </w:r>
      </w:ins>
    </w:p>
    <w:p w14:paraId="1DB705F3" w14:textId="77777777" w:rsidR="00FB7A68" w:rsidRPr="00FB7A68" w:rsidRDefault="00FB7A68" w:rsidP="00FB7A68">
      <w:pPr>
        <w:widowControl w:val="0"/>
        <w:spacing w:before="10" w:after="0" w:line="240" w:lineRule="auto"/>
        <w:rPr>
          <w:ins w:id="17606" w:author="innovatiview" w:date="2024-04-04T09:59:00Z"/>
          <w:rFonts w:ascii="Times New Roman" w:eastAsia="Times New Roman" w:hAnsi="Times New Roman" w:cs="Times New Roman"/>
          <w:b/>
          <w:bCs/>
          <w:sz w:val="20"/>
          <w:szCs w:val="20"/>
          <w:rPrChange w:id="17607" w:author="innovatiview" w:date="2024-04-04T10:01:00Z">
            <w:rPr>
              <w:ins w:id="17608" w:author="innovatiview" w:date="2024-04-04T09:59:00Z"/>
              <w:rFonts w:ascii="Cambria" w:eastAsia="Times New Roman" w:hAnsi="Cambria" w:cs="Times New Roman"/>
              <w:b/>
              <w:bCs/>
            </w:rPr>
          </w:rPrChange>
        </w:rPr>
      </w:pPr>
    </w:p>
    <w:p w14:paraId="116BF700" w14:textId="7D75D798" w:rsidR="00FB7A68" w:rsidRPr="00FB7A68" w:rsidRDefault="00AC40A9">
      <w:pPr>
        <w:widowControl w:val="0"/>
        <w:spacing w:after="0" w:line="276" w:lineRule="exact"/>
        <w:jc w:val="both"/>
        <w:rPr>
          <w:ins w:id="17609" w:author="innovatiview" w:date="2024-04-04T09:59:00Z"/>
          <w:rFonts w:ascii="Times New Roman" w:eastAsia="Times New Roman" w:hAnsi="Times New Roman" w:cs="Times New Roman"/>
          <w:sz w:val="20"/>
          <w:szCs w:val="20"/>
          <w:rPrChange w:id="17610" w:author="innovatiview" w:date="2024-04-04T10:01:00Z">
            <w:rPr>
              <w:ins w:id="17611" w:author="innovatiview" w:date="2024-04-04T09:59:00Z"/>
              <w:rFonts w:ascii="Cambria" w:eastAsia="Times New Roman" w:hAnsi="Cambria" w:cs="Times New Roman"/>
            </w:rPr>
          </w:rPrChange>
        </w:rPr>
        <w:pPrChange w:id="17612" w:author="innovatiview" w:date="2024-04-04T16:15:00Z">
          <w:pPr>
            <w:widowControl w:val="0"/>
            <w:spacing w:after="0" w:line="276" w:lineRule="exact"/>
            <w:ind w:left="903" w:right="496"/>
            <w:jc w:val="both"/>
          </w:pPr>
        </w:pPrChange>
      </w:pPr>
      <w:ins w:id="17613" w:author="innovatiview" w:date="2024-04-04T09:59:00Z">
        <w:r>
          <w:rPr>
            <w:rFonts w:ascii="Times New Roman" w:eastAsia="Times New Roman" w:hAnsi="Times New Roman" w:cs="Times New Roman"/>
            <w:b/>
            <w:spacing w:val="-1"/>
            <w:sz w:val="20"/>
            <w:szCs w:val="20"/>
          </w:rPr>
          <w:t>D</w:t>
        </w:r>
        <w:r w:rsidR="00FB7A68" w:rsidRPr="00FB7A68">
          <w:rPr>
            <w:rFonts w:ascii="Times New Roman" w:eastAsia="Times New Roman" w:hAnsi="Times New Roman" w:cs="Times New Roman"/>
            <w:b/>
            <w:spacing w:val="-1"/>
            <w:sz w:val="20"/>
            <w:szCs w:val="20"/>
            <w:rPrChange w:id="17614" w:author="innovatiview" w:date="2024-04-04T10:01:00Z">
              <w:rPr>
                <w:rFonts w:ascii="Cambria" w:eastAsia="Times New Roman" w:hAnsi="Cambria" w:cs="Times New Roman"/>
                <w:b/>
                <w:spacing w:val="-1"/>
              </w:rPr>
            </w:rPrChange>
          </w:rPr>
          <w:t>-3.4.1</w:t>
        </w:r>
        <w:r w:rsidR="00FB7A68" w:rsidRPr="00FB7A68">
          <w:rPr>
            <w:rFonts w:ascii="Times New Roman" w:eastAsia="Times New Roman" w:hAnsi="Times New Roman" w:cs="Times New Roman"/>
            <w:b/>
            <w:spacing w:val="-2"/>
            <w:sz w:val="20"/>
            <w:szCs w:val="20"/>
            <w:rPrChange w:id="17615" w:author="innovatiview" w:date="2024-04-04T10:01:00Z">
              <w:rPr>
                <w:rFonts w:ascii="Cambria" w:eastAsia="Times New Roman" w:hAnsi="Cambria" w:cs="Times New Roman"/>
                <w:b/>
                <w:spacing w:val="-2"/>
              </w:rPr>
            </w:rPrChange>
          </w:rPr>
          <w:t xml:space="preserve"> </w:t>
        </w:r>
        <w:r w:rsidR="00FB7A68" w:rsidRPr="00FB7A68">
          <w:rPr>
            <w:rFonts w:ascii="Times New Roman" w:eastAsia="Times New Roman" w:hAnsi="Times New Roman" w:cs="Times New Roman"/>
            <w:spacing w:val="-2"/>
            <w:sz w:val="20"/>
            <w:szCs w:val="20"/>
            <w:rPrChange w:id="17616" w:author="innovatiview" w:date="2024-04-04T10:01:00Z">
              <w:rPr>
                <w:rFonts w:ascii="Cambria" w:eastAsia="Times New Roman" w:hAnsi="Cambria" w:cs="Times New Roman"/>
                <w:spacing w:val="-2"/>
              </w:rPr>
            </w:rPrChange>
          </w:rPr>
          <w:t>It</w:t>
        </w:r>
        <w:r w:rsidR="00FB7A68" w:rsidRPr="00FB7A68">
          <w:rPr>
            <w:rFonts w:ascii="Times New Roman" w:eastAsia="Times New Roman" w:hAnsi="Times New Roman" w:cs="Times New Roman"/>
            <w:spacing w:val="28"/>
            <w:sz w:val="20"/>
            <w:szCs w:val="20"/>
            <w:rPrChange w:id="17617" w:author="innovatiview" w:date="2024-04-04T10:01:00Z">
              <w:rPr>
                <w:rFonts w:ascii="Cambria" w:eastAsia="Times New Roman" w:hAnsi="Cambria" w:cs="Times New Roman"/>
                <w:spacing w:val="28"/>
              </w:rPr>
            </w:rPrChange>
          </w:rPr>
          <w:t xml:space="preserve"> </w:t>
        </w:r>
        <w:r w:rsidR="00FB7A68" w:rsidRPr="00FB7A68">
          <w:rPr>
            <w:rFonts w:ascii="Times New Roman" w:eastAsia="Times New Roman" w:hAnsi="Times New Roman" w:cs="Times New Roman"/>
            <w:spacing w:val="-1"/>
            <w:sz w:val="20"/>
            <w:szCs w:val="20"/>
            <w:rPrChange w:id="17618"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30"/>
            <w:sz w:val="20"/>
            <w:szCs w:val="20"/>
            <w:rPrChange w:id="17619" w:author="innovatiview" w:date="2024-04-04T10:01:00Z">
              <w:rPr>
                <w:rFonts w:ascii="Cambria" w:eastAsia="Times New Roman" w:hAnsi="Cambria" w:cs="Times New Roman"/>
                <w:spacing w:val="30"/>
              </w:rPr>
            </w:rPrChange>
          </w:rPr>
          <w:t xml:space="preserve"> </w:t>
        </w:r>
        <w:r w:rsidR="00FB7A68" w:rsidRPr="00FB7A68">
          <w:rPr>
            <w:rFonts w:ascii="Times New Roman" w:eastAsia="Times New Roman" w:hAnsi="Times New Roman" w:cs="Times New Roman"/>
            <w:sz w:val="20"/>
            <w:szCs w:val="20"/>
            <w:rPrChange w:id="17620"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24"/>
            <w:sz w:val="20"/>
            <w:szCs w:val="20"/>
            <w:rPrChange w:id="17621" w:author="innovatiview" w:date="2024-04-04T10:01:00Z">
              <w:rPr>
                <w:rFonts w:ascii="Cambria" w:eastAsia="Times New Roman" w:hAnsi="Cambria" w:cs="Times New Roman"/>
                <w:spacing w:val="24"/>
              </w:rPr>
            </w:rPrChange>
          </w:rPr>
          <w:t xml:space="preserve"> </w:t>
        </w:r>
        <w:r w:rsidR="00FB7A68" w:rsidRPr="00FB7A68">
          <w:rPr>
            <w:rFonts w:ascii="Times New Roman" w:eastAsia="Times New Roman" w:hAnsi="Times New Roman" w:cs="Times New Roman"/>
            <w:sz w:val="20"/>
            <w:szCs w:val="20"/>
            <w:rPrChange w:id="17622"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28"/>
            <w:sz w:val="20"/>
            <w:szCs w:val="20"/>
            <w:rPrChange w:id="17623" w:author="innovatiview" w:date="2024-04-04T10:01:00Z">
              <w:rPr>
                <w:rFonts w:ascii="Cambria" w:eastAsia="Times New Roman" w:hAnsi="Cambria" w:cs="Times New Roman"/>
                <w:spacing w:val="28"/>
              </w:rPr>
            </w:rPrChange>
          </w:rPr>
          <w:t xml:space="preserve"> </w:t>
        </w:r>
        <w:r w:rsidR="00FB7A68" w:rsidRPr="00FB7A68">
          <w:rPr>
            <w:rFonts w:ascii="Times New Roman" w:eastAsia="Times New Roman" w:hAnsi="Times New Roman" w:cs="Times New Roman"/>
            <w:spacing w:val="-1"/>
            <w:sz w:val="20"/>
            <w:szCs w:val="20"/>
            <w:rPrChange w:id="17624" w:author="innovatiview" w:date="2024-04-04T10:01:00Z">
              <w:rPr>
                <w:rFonts w:ascii="Cambria" w:eastAsia="Times New Roman" w:hAnsi="Cambria" w:cs="Times New Roman"/>
                <w:spacing w:val="-1"/>
              </w:rPr>
            </w:rPrChange>
          </w:rPr>
          <w:t>thickness</w:t>
        </w:r>
        <w:r w:rsidR="00FB7A68" w:rsidRPr="00FB7A68">
          <w:rPr>
            <w:rFonts w:ascii="Times New Roman" w:eastAsia="Times New Roman" w:hAnsi="Times New Roman" w:cs="Times New Roman"/>
            <w:spacing w:val="29"/>
            <w:sz w:val="20"/>
            <w:szCs w:val="20"/>
            <w:rPrChange w:id="17625" w:author="innovatiview" w:date="2024-04-04T10:01:00Z">
              <w:rPr>
                <w:rFonts w:ascii="Cambria" w:eastAsia="Times New Roman" w:hAnsi="Cambria" w:cs="Times New Roman"/>
                <w:spacing w:val="29"/>
              </w:rPr>
            </w:rPrChange>
          </w:rPr>
          <w:t xml:space="preserve"> </w:t>
        </w:r>
        <w:r w:rsidR="00FB7A68" w:rsidRPr="00FB7A68">
          <w:rPr>
            <w:rFonts w:ascii="Times New Roman" w:eastAsia="Times New Roman" w:hAnsi="Times New Roman" w:cs="Times New Roman"/>
            <w:sz w:val="20"/>
            <w:szCs w:val="20"/>
            <w:rPrChange w:id="17626" w:author="innovatiview" w:date="2024-04-04T10:01:00Z">
              <w:rPr>
                <w:rFonts w:ascii="Cambria" w:eastAsia="Times New Roman" w:hAnsi="Cambria" w:cs="Times New Roman"/>
              </w:rPr>
            </w:rPrChange>
          </w:rPr>
          <w:t>3</w:t>
        </w:r>
        <w:r w:rsidR="00FB7A68" w:rsidRPr="00FB7A68">
          <w:rPr>
            <w:rFonts w:ascii="Times New Roman" w:eastAsia="Times New Roman" w:hAnsi="Times New Roman" w:cs="Times New Roman"/>
            <w:spacing w:val="38"/>
            <w:sz w:val="20"/>
            <w:szCs w:val="20"/>
            <w:rPrChange w:id="17627" w:author="innovatiview" w:date="2024-04-04T10:01:00Z">
              <w:rPr>
                <w:rFonts w:ascii="Cambria" w:eastAsia="Times New Roman" w:hAnsi="Cambria" w:cs="Times New Roman"/>
                <w:spacing w:val="38"/>
              </w:rPr>
            </w:rPrChange>
          </w:rPr>
          <w:t xml:space="preserve"> </w:t>
        </w:r>
        <w:r w:rsidR="00FB7A68" w:rsidRPr="00FB7A68">
          <w:rPr>
            <w:rFonts w:ascii="Times New Roman" w:eastAsia="Times New Roman" w:hAnsi="Times New Roman" w:cs="Times New Roman"/>
            <w:sz w:val="20"/>
            <w:szCs w:val="20"/>
            <w:rPrChange w:id="17628" w:author="innovatiview" w:date="2024-04-04T10:01:00Z">
              <w:rPr>
                <w:rFonts w:ascii="Cambria" w:eastAsia="Times New Roman" w:hAnsi="Cambria" w:cs="Times New Roman"/>
              </w:rPr>
            </w:rPrChange>
          </w:rPr>
          <w:t>mm</w:t>
        </w:r>
        <w:r w:rsidR="00FB7A68" w:rsidRPr="00FB7A68">
          <w:rPr>
            <w:rFonts w:ascii="Times New Roman" w:eastAsia="Times New Roman" w:hAnsi="Times New Roman" w:cs="Times New Roman"/>
            <w:spacing w:val="26"/>
            <w:sz w:val="20"/>
            <w:szCs w:val="20"/>
            <w:rPrChange w:id="17629" w:author="innovatiview" w:date="2024-04-04T10:01:00Z">
              <w:rPr>
                <w:rFonts w:ascii="Cambria" w:eastAsia="Times New Roman" w:hAnsi="Cambria" w:cs="Times New Roman"/>
                <w:spacing w:val="26"/>
              </w:rPr>
            </w:rPrChange>
          </w:rPr>
          <w:t xml:space="preserve"> </w:t>
        </w:r>
        <w:r w:rsidR="00FB7A68" w:rsidRPr="00FB7A68">
          <w:rPr>
            <w:rFonts w:ascii="Times New Roman" w:eastAsia="Times New Roman" w:hAnsi="Times New Roman" w:cs="Times New Roman"/>
            <w:sz w:val="20"/>
            <w:szCs w:val="20"/>
            <w:rPrChange w:id="17630"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29"/>
            <w:sz w:val="20"/>
            <w:szCs w:val="20"/>
            <w:rPrChange w:id="17631" w:author="innovatiview" w:date="2024-04-04T10:01:00Z">
              <w:rPr>
                <w:rFonts w:ascii="Cambria" w:eastAsia="Times New Roman" w:hAnsi="Cambria" w:cs="Times New Roman"/>
                <w:spacing w:val="29"/>
              </w:rPr>
            </w:rPrChange>
          </w:rPr>
          <w:t xml:space="preserve"> </w:t>
        </w:r>
        <w:r w:rsidR="00FB7A68" w:rsidRPr="00FB7A68">
          <w:rPr>
            <w:rFonts w:ascii="Times New Roman" w:eastAsia="Times New Roman" w:hAnsi="Times New Roman" w:cs="Times New Roman"/>
            <w:sz w:val="20"/>
            <w:szCs w:val="20"/>
            <w:rPrChange w:id="17632" w:author="innovatiview" w:date="2024-04-04T10:01:00Z">
              <w:rPr>
                <w:rFonts w:ascii="Cambria" w:eastAsia="Times New Roman" w:hAnsi="Cambria" w:cs="Times New Roman"/>
              </w:rPr>
            </w:rPrChange>
          </w:rPr>
          <w:t>6</w:t>
        </w:r>
        <w:r w:rsidR="00FB7A68" w:rsidRPr="00FB7A68">
          <w:rPr>
            <w:rFonts w:ascii="Times New Roman" w:eastAsia="Times New Roman" w:hAnsi="Times New Roman" w:cs="Times New Roman"/>
            <w:spacing w:val="25"/>
            <w:sz w:val="20"/>
            <w:szCs w:val="20"/>
            <w:rPrChange w:id="17633" w:author="innovatiview" w:date="2024-04-04T10:01:00Z">
              <w:rPr>
                <w:rFonts w:ascii="Cambria" w:eastAsia="Times New Roman" w:hAnsi="Cambria" w:cs="Times New Roman"/>
                <w:spacing w:val="25"/>
              </w:rPr>
            </w:rPrChange>
          </w:rPr>
          <w:t xml:space="preserve"> </w:t>
        </w:r>
        <w:r w:rsidR="00FB7A68" w:rsidRPr="00FB7A68">
          <w:rPr>
            <w:rFonts w:ascii="Times New Roman" w:eastAsia="Times New Roman" w:hAnsi="Times New Roman" w:cs="Times New Roman"/>
            <w:sz w:val="20"/>
            <w:szCs w:val="20"/>
            <w:rPrChange w:id="17634" w:author="innovatiview" w:date="2024-04-04T10:01:00Z">
              <w:rPr>
                <w:rFonts w:ascii="Cambria" w:eastAsia="Times New Roman" w:hAnsi="Cambria" w:cs="Times New Roman"/>
              </w:rPr>
            </w:rPrChange>
          </w:rPr>
          <w:t>mm,</w:t>
        </w:r>
        <w:r w:rsidR="00FB7A68" w:rsidRPr="00FB7A68">
          <w:rPr>
            <w:rFonts w:ascii="Times New Roman" w:eastAsia="Times New Roman" w:hAnsi="Times New Roman" w:cs="Times New Roman"/>
            <w:spacing w:val="25"/>
            <w:sz w:val="20"/>
            <w:szCs w:val="20"/>
            <w:rPrChange w:id="17635" w:author="innovatiview" w:date="2024-04-04T10:01:00Z">
              <w:rPr>
                <w:rFonts w:ascii="Cambria" w:eastAsia="Times New Roman" w:hAnsi="Cambria" w:cs="Times New Roman"/>
                <w:spacing w:val="25"/>
              </w:rPr>
            </w:rPrChange>
          </w:rPr>
          <w:t xml:space="preserve"> </w:t>
        </w:r>
        <w:r w:rsidR="00FB7A68" w:rsidRPr="00FB7A68">
          <w:rPr>
            <w:rFonts w:ascii="Times New Roman" w:eastAsia="Times New Roman" w:hAnsi="Times New Roman" w:cs="Times New Roman"/>
            <w:sz w:val="20"/>
            <w:szCs w:val="20"/>
            <w:rPrChange w:id="17636" w:author="innovatiview" w:date="2024-04-04T10:01:00Z">
              <w:rPr>
                <w:rFonts w:ascii="Cambria" w:eastAsia="Times New Roman" w:hAnsi="Cambria" w:cs="Times New Roman"/>
              </w:rPr>
            </w:rPrChange>
          </w:rPr>
          <w:t>with</w:t>
        </w:r>
        <w:r w:rsidR="00FB7A68" w:rsidRPr="00FB7A68">
          <w:rPr>
            <w:rFonts w:ascii="Times New Roman" w:eastAsia="Times New Roman" w:hAnsi="Times New Roman" w:cs="Times New Roman"/>
            <w:spacing w:val="31"/>
            <w:sz w:val="20"/>
            <w:szCs w:val="20"/>
            <w:rPrChange w:id="17637" w:author="innovatiview" w:date="2024-04-04T10:01:00Z">
              <w:rPr>
                <w:rFonts w:ascii="Cambria" w:eastAsia="Times New Roman" w:hAnsi="Cambria" w:cs="Times New Roman"/>
                <w:spacing w:val="31"/>
              </w:rPr>
            </w:rPrChange>
          </w:rPr>
          <w:t xml:space="preserve"> </w:t>
        </w:r>
        <w:r w:rsidR="00FB7A68" w:rsidRPr="00FB7A68">
          <w:rPr>
            <w:rFonts w:ascii="Times New Roman" w:eastAsia="Times New Roman" w:hAnsi="Times New Roman" w:cs="Times New Roman"/>
            <w:spacing w:val="-1"/>
            <w:sz w:val="20"/>
            <w:szCs w:val="20"/>
            <w:rPrChange w:id="17638" w:author="innovatiview" w:date="2024-04-04T10:01:00Z">
              <w:rPr>
                <w:rFonts w:ascii="Cambria" w:eastAsia="Times New Roman" w:hAnsi="Cambria" w:cs="Times New Roman"/>
                <w:spacing w:val="-1"/>
              </w:rPr>
            </w:rPrChange>
          </w:rPr>
          <w:t>central</w:t>
        </w:r>
        <w:r w:rsidR="00FB7A68" w:rsidRPr="00FB7A68">
          <w:rPr>
            <w:rFonts w:ascii="Times New Roman" w:eastAsia="Times New Roman" w:hAnsi="Times New Roman" w:cs="Times New Roman"/>
            <w:spacing w:val="29"/>
            <w:sz w:val="20"/>
            <w:szCs w:val="20"/>
            <w:rPrChange w:id="17639" w:author="innovatiview" w:date="2024-04-04T10:01:00Z">
              <w:rPr>
                <w:rFonts w:ascii="Cambria" w:eastAsia="Times New Roman" w:hAnsi="Cambria" w:cs="Times New Roman"/>
                <w:spacing w:val="29"/>
              </w:rPr>
            </w:rPrChange>
          </w:rPr>
          <w:t xml:space="preserve"> </w:t>
        </w:r>
        <w:r w:rsidR="00FB7A68" w:rsidRPr="00FB7A68">
          <w:rPr>
            <w:rFonts w:ascii="Times New Roman" w:eastAsia="Times New Roman" w:hAnsi="Times New Roman" w:cs="Times New Roman"/>
            <w:sz w:val="20"/>
            <w:szCs w:val="20"/>
            <w:rPrChange w:id="17640" w:author="innovatiview" w:date="2024-04-04T10:01:00Z">
              <w:rPr>
                <w:rFonts w:ascii="Cambria" w:eastAsia="Times New Roman" w:hAnsi="Cambria" w:cs="Times New Roman"/>
              </w:rPr>
            </w:rPrChange>
          </w:rPr>
          <w:t>holes</w:t>
        </w:r>
        <w:r w:rsidR="00FB7A68" w:rsidRPr="00FB7A68">
          <w:rPr>
            <w:rFonts w:ascii="Times New Roman" w:eastAsia="Times New Roman" w:hAnsi="Times New Roman" w:cs="Times New Roman"/>
            <w:spacing w:val="28"/>
            <w:sz w:val="20"/>
            <w:szCs w:val="20"/>
            <w:rPrChange w:id="17641" w:author="innovatiview" w:date="2024-04-04T10:01:00Z">
              <w:rPr>
                <w:rFonts w:ascii="Cambria" w:eastAsia="Times New Roman" w:hAnsi="Cambria" w:cs="Times New Roman"/>
                <w:spacing w:val="28"/>
              </w:rPr>
            </w:rPrChange>
          </w:rPr>
          <w:t xml:space="preserve"> </w:t>
        </w:r>
        <w:r w:rsidR="00FB7A68" w:rsidRPr="00FB7A68">
          <w:rPr>
            <w:rFonts w:ascii="Times New Roman" w:eastAsia="Times New Roman" w:hAnsi="Times New Roman" w:cs="Times New Roman"/>
            <w:sz w:val="20"/>
            <w:szCs w:val="20"/>
            <w:rPrChange w:id="17642"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28"/>
            <w:sz w:val="20"/>
            <w:szCs w:val="20"/>
            <w:rPrChange w:id="17643" w:author="innovatiview" w:date="2024-04-04T10:01:00Z">
              <w:rPr>
                <w:rFonts w:ascii="Cambria" w:eastAsia="Times New Roman" w:hAnsi="Cambria" w:cs="Times New Roman"/>
                <w:spacing w:val="28"/>
              </w:rPr>
            </w:rPrChange>
          </w:rPr>
          <w:t xml:space="preserve"> </w:t>
        </w:r>
        <w:r w:rsidR="00FB7A68" w:rsidRPr="00FB7A68">
          <w:rPr>
            <w:rFonts w:ascii="Times New Roman" w:eastAsia="Times New Roman" w:hAnsi="Times New Roman" w:cs="Times New Roman"/>
            <w:spacing w:val="-1"/>
            <w:sz w:val="20"/>
            <w:szCs w:val="20"/>
            <w:rPrChange w:id="17644" w:author="innovatiview" w:date="2024-04-04T10:01:00Z">
              <w:rPr>
                <w:rFonts w:ascii="Cambria" w:eastAsia="Times New Roman" w:hAnsi="Cambria" w:cs="Times New Roman"/>
                <w:spacing w:val="-1"/>
              </w:rPr>
            </w:rPrChange>
          </w:rPr>
          <w:t>diameter</w:t>
        </w:r>
        <w:r w:rsidR="00FB7A68" w:rsidRPr="00FB7A68">
          <w:rPr>
            <w:rFonts w:ascii="Times New Roman" w:eastAsia="Times New Roman" w:hAnsi="Times New Roman" w:cs="Times New Roman"/>
            <w:spacing w:val="27"/>
            <w:sz w:val="20"/>
            <w:szCs w:val="20"/>
            <w:rPrChange w:id="17645" w:author="innovatiview" w:date="2024-04-04T10:01:00Z">
              <w:rPr>
                <w:rFonts w:ascii="Cambria" w:eastAsia="Times New Roman" w:hAnsi="Cambria" w:cs="Times New Roman"/>
                <w:spacing w:val="27"/>
              </w:rPr>
            </w:rPrChange>
          </w:rPr>
          <w:t xml:space="preserve"> </w:t>
        </w:r>
        <w:r w:rsidR="00FB7A68" w:rsidRPr="00FB7A68">
          <w:rPr>
            <w:rFonts w:ascii="Times New Roman" w:eastAsia="Times New Roman" w:hAnsi="Times New Roman" w:cs="Times New Roman"/>
            <w:sz w:val="20"/>
            <w:szCs w:val="20"/>
            <w:rPrChange w:id="17646" w:author="innovatiview" w:date="2024-04-04T10:01:00Z">
              <w:rPr>
                <w:rFonts w:ascii="Cambria" w:eastAsia="Times New Roman" w:hAnsi="Cambria" w:cs="Times New Roman"/>
              </w:rPr>
            </w:rPrChange>
          </w:rPr>
          <w:t>32</w:t>
        </w:r>
        <w:r w:rsidR="00FB7A68" w:rsidRPr="00FB7A68">
          <w:rPr>
            <w:rFonts w:ascii="Times New Roman" w:eastAsia="Times New Roman" w:hAnsi="Times New Roman" w:cs="Times New Roman"/>
            <w:spacing w:val="31"/>
            <w:sz w:val="20"/>
            <w:szCs w:val="20"/>
            <w:rPrChange w:id="17647" w:author="innovatiview" w:date="2024-04-04T10:01:00Z">
              <w:rPr>
                <w:rFonts w:ascii="Cambria" w:eastAsia="Times New Roman" w:hAnsi="Cambria" w:cs="Times New Roman"/>
                <w:spacing w:val="31"/>
              </w:rPr>
            </w:rPrChange>
          </w:rPr>
          <w:t xml:space="preserve"> </w:t>
        </w:r>
        <w:r w:rsidR="00FB7A68" w:rsidRPr="00FB7A68">
          <w:rPr>
            <w:rFonts w:ascii="Times New Roman" w:eastAsia="Times New Roman" w:hAnsi="Times New Roman" w:cs="Times New Roman"/>
            <w:sz w:val="20"/>
            <w:szCs w:val="20"/>
            <w:rPrChange w:id="17648" w:author="innovatiview" w:date="2024-04-04T10:01:00Z">
              <w:rPr>
                <w:rFonts w:ascii="Cambria" w:eastAsia="Times New Roman" w:hAnsi="Cambria" w:cs="Times New Roman"/>
              </w:rPr>
            </w:rPrChange>
          </w:rPr>
          <w:t>mm</w:t>
        </w:r>
        <w:r w:rsidR="00FB7A68" w:rsidRPr="00FB7A68">
          <w:rPr>
            <w:rFonts w:ascii="Times New Roman" w:eastAsia="Times New Roman" w:hAnsi="Times New Roman" w:cs="Times New Roman"/>
            <w:spacing w:val="29"/>
            <w:sz w:val="20"/>
            <w:szCs w:val="20"/>
            <w:rPrChange w:id="17649" w:author="innovatiview" w:date="2024-04-04T10:01:00Z">
              <w:rPr>
                <w:rFonts w:ascii="Cambria" w:eastAsia="Times New Roman" w:hAnsi="Cambria" w:cs="Times New Roman"/>
                <w:spacing w:val="29"/>
              </w:rPr>
            </w:rPrChange>
          </w:rPr>
          <w:t xml:space="preserve"> </w:t>
        </w:r>
        <w:r w:rsidR="00FB7A68" w:rsidRPr="00FB7A68">
          <w:rPr>
            <w:rFonts w:ascii="Times New Roman" w:eastAsia="Times New Roman" w:hAnsi="Times New Roman" w:cs="Times New Roman"/>
            <w:sz w:val="20"/>
            <w:szCs w:val="20"/>
            <w:rPrChange w:id="17650" w:author="innovatiview" w:date="2024-04-04T10:01:00Z">
              <w:rPr>
                <w:rFonts w:ascii="Cambria" w:eastAsia="Times New Roman" w:hAnsi="Cambria" w:cs="Times New Roman"/>
              </w:rPr>
            </w:rPrChange>
          </w:rPr>
          <w:t>or</w:t>
        </w:r>
        <w:r w:rsidR="00FB7A68" w:rsidRPr="00FB7A68">
          <w:rPr>
            <w:rFonts w:ascii="Times New Roman" w:eastAsia="Times New Roman" w:hAnsi="Times New Roman" w:cs="Times New Roman"/>
            <w:spacing w:val="26"/>
            <w:sz w:val="20"/>
            <w:szCs w:val="20"/>
            <w:rPrChange w:id="17651" w:author="innovatiview" w:date="2024-04-04T10:01:00Z">
              <w:rPr>
                <w:rFonts w:ascii="Cambria" w:eastAsia="Times New Roman" w:hAnsi="Cambria" w:cs="Times New Roman"/>
                <w:spacing w:val="26"/>
              </w:rPr>
            </w:rPrChange>
          </w:rPr>
          <w:t xml:space="preserve"> </w:t>
        </w:r>
        <w:r w:rsidR="00FB7A68" w:rsidRPr="00FB7A68">
          <w:rPr>
            <w:rFonts w:ascii="Times New Roman" w:eastAsia="Times New Roman" w:hAnsi="Times New Roman" w:cs="Times New Roman"/>
            <w:sz w:val="20"/>
            <w:szCs w:val="20"/>
            <w:rPrChange w:id="17652" w:author="innovatiview" w:date="2024-04-04T10:01:00Z">
              <w:rPr>
                <w:rFonts w:ascii="Cambria" w:eastAsia="Times New Roman" w:hAnsi="Cambria" w:cs="Times New Roman"/>
              </w:rPr>
            </w:rPrChange>
          </w:rPr>
          <w:t>38</w:t>
        </w:r>
        <w:r w:rsidR="00FB7A68" w:rsidRPr="00FB7A68">
          <w:rPr>
            <w:rFonts w:ascii="Times New Roman" w:eastAsia="Times New Roman" w:hAnsi="Times New Roman" w:cs="Times New Roman"/>
            <w:spacing w:val="28"/>
            <w:sz w:val="20"/>
            <w:szCs w:val="20"/>
            <w:rPrChange w:id="17653" w:author="innovatiview" w:date="2024-04-04T10:01:00Z">
              <w:rPr>
                <w:rFonts w:ascii="Cambria" w:eastAsia="Times New Roman" w:hAnsi="Cambria" w:cs="Times New Roman"/>
                <w:spacing w:val="28"/>
              </w:rPr>
            </w:rPrChange>
          </w:rPr>
          <w:t xml:space="preserve"> </w:t>
        </w:r>
        <w:r w:rsidR="00FB7A68" w:rsidRPr="00FB7A68">
          <w:rPr>
            <w:rFonts w:ascii="Times New Roman" w:eastAsia="Times New Roman" w:hAnsi="Times New Roman" w:cs="Times New Roman"/>
            <w:spacing w:val="-1"/>
            <w:sz w:val="20"/>
            <w:szCs w:val="20"/>
            <w:rPrChange w:id="17654" w:author="innovatiview" w:date="2024-04-04T10:01:00Z">
              <w:rPr>
                <w:rFonts w:ascii="Cambria" w:eastAsia="Times New Roman" w:hAnsi="Cambria" w:cs="Times New Roman"/>
                <w:spacing w:val="-1"/>
              </w:rPr>
            </w:rPrChange>
          </w:rPr>
          <w:t>mm</w:t>
        </w:r>
        <w:r w:rsidR="00FB7A68" w:rsidRPr="00FB7A68">
          <w:rPr>
            <w:rFonts w:ascii="Times New Roman" w:eastAsia="Times New Roman" w:hAnsi="Times New Roman" w:cs="Times New Roman"/>
            <w:spacing w:val="53"/>
            <w:w w:val="99"/>
            <w:sz w:val="20"/>
            <w:szCs w:val="20"/>
            <w:rPrChange w:id="17655" w:author="innovatiview" w:date="2024-04-04T10:01:00Z">
              <w:rPr>
                <w:rFonts w:ascii="Cambria" w:eastAsia="Times New Roman" w:hAnsi="Cambria" w:cs="Times New Roman"/>
                <w:spacing w:val="53"/>
                <w:w w:val="99"/>
              </w:rPr>
            </w:rPrChange>
          </w:rPr>
          <w:t xml:space="preserve"> </w:t>
        </w:r>
        <w:r w:rsidR="00FB7A68" w:rsidRPr="00FB7A68">
          <w:rPr>
            <w:rFonts w:ascii="Times New Roman" w:eastAsia="Times New Roman" w:hAnsi="Times New Roman" w:cs="Times New Roman"/>
            <w:spacing w:val="-1"/>
            <w:sz w:val="20"/>
            <w:szCs w:val="20"/>
            <w:rPrChange w:id="17656" w:author="innovatiview" w:date="2024-04-04T10:01:00Z">
              <w:rPr>
                <w:rFonts w:ascii="Cambria" w:eastAsia="Times New Roman" w:hAnsi="Cambria" w:cs="Times New Roman"/>
                <w:spacing w:val="-1"/>
              </w:rPr>
            </w:rPrChange>
          </w:rPr>
          <w:t>respectively</w:t>
        </w:r>
        <w:r w:rsidR="00FB7A68" w:rsidRPr="00FB7A68">
          <w:rPr>
            <w:rFonts w:ascii="Times New Roman" w:eastAsia="Times New Roman" w:hAnsi="Times New Roman" w:cs="Times New Roman"/>
            <w:spacing w:val="-6"/>
            <w:sz w:val="20"/>
            <w:szCs w:val="20"/>
            <w:rPrChange w:id="17657"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7658"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8"/>
            <w:sz w:val="20"/>
            <w:szCs w:val="20"/>
            <w:rPrChange w:id="17659"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7660" w:author="innovatiview" w:date="2024-04-04T10:01:00Z">
              <w:rPr>
                <w:rFonts w:ascii="Cambria" w:eastAsia="Times New Roman" w:hAnsi="Cambria" w:cs="Times New Roman"/>
                <w:spacing w:val="-1"/>
              </w:rPr>
            </w:rPrChange>
          </w:rPr>
          <w:t>overall</w:t>
        </w:r>
        <w:r w:rsidR="00FB7A68" w:rsidRPr="00FB7A68">
          <w:rPr>
            <w:rFonts w:ascii="Times New Roman" w:eastAsia="Times New Roman" w:hAnsi="Times New Roman" w:cs="Times New Roman"/>
            <w:spacing w:val="-5"/>
            <w:sz w:val="20"/>
            <w:szCs w:val="20"/>
            <w:rPrChange w:id="17661"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7662" w:author="innovatiview" w:date="2024-04-04T10:01:00Z">
              <w:rPr>
                <w:rFonts w:ascii="Cambria" w:eastAsia="Times New Roman" w:hAnsi="Cambria" w:cs="Times New Roman"/>
                <w:spacing w:val="-1"/>
              </w:rPr>
            </w:rPrChange>
          </w:rPr>
          <w:t>dimensions</w:t>
        </w:r>
        <w:r w:rsidR="00FB7A68" w:rsidRPr="00FB7A68">
          <w:rPr>
            <w:rFonts w:ascii="Times New Roman" w:eastAsia="Times New Roman" w:hAnsi="Times New Roman" w:cs="Times New Roman"/>
            <w:spacing w:val="-7"/>
            <w:sz w:val="20"/>
            <w:szCs w:val="20"/>
            <w:rPrChange w:id="17663"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7664" w:author="innovatiview" w:date="2024-04-04T10:01:00Z">
              <w:rPr>
                <w:rFonts w:ascii="Cambria" w:eastAsia="Times New Roman" w:hAnsi="Cambria" w:cs="Times New Roman"/>
              </w:rPr>
            </w:rPrChange>
          </w:rPr>
          <w:t>not</w:t>
        </w:r>
        <w:r w:rsidR="00FB7A68" w:rsidRPr="00FB7A68">
          <w:rPr>
            <w:rFonts w:ascii="Times New Roman" w:eastAsia="Times New Roman" w:hAnsi="Times New Roman" w:cs="Times New Roman"/>
            <w:spacing w:val="-5"/>
            <w:sz w:val="20"/>
            <w:szCs w:val="20"/>
            <w:rPrChange w:id="17665"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7666" w:author="innovatiview" w:date="2024-04-04T10:01:00Z">
              <w:rPr>
                <w:rFonts w:ascii="Cambria" w:eastAsia="Times New Roman" w:hAnsi="Cambria" w:cs="Times New Roman"/>
              </w:rPr>
            </w:rPrChange>
          </w:rPr>
          <w:t>less</w:t>
        </w:r>
        <w:r w:rsidR="00FB7A68" w:rsidRPr="00FB7A68">
          <w:rPr>
            <w:rFonts w:ascii="Times New Roman" w:eastAsia="Times New Roman" w:hAnsi="Times New Roman" w:cs="Times New Roman"/>
            <w:spacing w:val="-9"/>
            <w:sz w:val="20"/>
            <w:szCs w:val="20"/>
            <w:rPrChange w:id="17667"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7668" w:author="innovatiview" w:date="2024-04-04T10:01:00Z">
              <w:rPr>
                <w:rFonts w:ascii="Cambria" w:eastAsia="Times New Roman" w:hAnsi="Cambria" w:cs="Times New Roman"/>
              </w:rPr>
            </w:rPrChange>
          </w:rPr>
          <w:t>than</w:t>
        </w:r>
        <w:r w:rsidR="00FB7A68" w:rsidRPr="00FB7A68">
          <w:rPr>
            <w:rFonts w:ascii="Times New Roman" w:eastAsia="Times New Roman" w:hAnsi="Times New Roman" w:cs="Times New Roman"/>
            <w:spacing w:val="-8"/>
            <w:sz w:val="20"/>
            <w:szCs w:val="20"/>
            <w:rPrChange w:id="17669"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7670" w:author="innovatiview" w:date="2024-04-04T10:01:00Z">
              <w:rPr>
                <w:rFonts w:ascii="Cambria" w:eastAsia="Times New Roman" w:hAnsi="Cambria" w:cs="Times New Roman"/>
                <w:spacing w:val="-1"/>
              </w:rPr>
            </w:rPrChange>
          </w:rPr>
          <w:t>150</w:t>
        </w:r>
        <w:r w:rsidR="00FB7A68" w:rsidRPr="00FB7A68">
          <w:rPr>
            <w:rFonts w:ascii="Times New Roman" w:eastAsia="Times New Roman" w:hAnsi="Times New Roman" w:cs="Times New Roman"/>
            <w:spacing w:val="-6"/>
            <w:sz w:val="20"/>
            <w:szCs w:val="20"/>
            <w:rPrChange w:id="17671"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7672" w:author="innovatiview" w:date="2024-04-04T10:01:00Z">
              <w:rPr>
                <w:rFonts w:ascii="Cambria" w:eastAsia="Times New Roman" w:hAnsi="Cambria" w:cs="Times New Roman"/>
                <w:spacing w:val="-1"/>
              </w:rPr>
            </w:rPrChange>
          </w:rPr>
          <w:t>mm</w:t>
        </w:r>
        <w:r w:rsidR="00FB7A68" w:rsidRPr="00FB7A68">
          <w:rPr>
            <w:rFonts w:ascii="Times New Roman" w:eastAsia="Times New Roman" w:hAnsi="Times New Roman" w:cs="Times New Roman"/>
            <w:spacing w:val="-1"/>
            <w:sz w:val="20"/>
            <w:szCs w:val="20"/>
            <w:vertAlign w:val="superscript"/>
            <w:rPrChange w:id="17673" w:author="innovatiview" w:date="2024-04-04T10:01:00Z">
              <w:rPr>
                <w:rFonts w:ascii="Cambria" w:eastAsia="Times New Roman" w:hAnsi="Cambria" w:cs="Times New Roman"/>
                <w:spacing w:val="-1"/>
                <w:vertAlign w:val="superscript"/>
              </w:rPr>
            </w:rPrChange>
          </w:rPr>
          <w:t>2</w:t>
        </w:r>
        <w:r w:rsidR="00FB7A68" w:rsidRPr="00FB7A68">
          <w:rPr>
            <w:rFonts w:ascii="Times New Roman" w:eastAsia="Times New Roman" w:hAnsi="Times New Roman" w:cs="Times New Roman"/>
            <w:spacing w:val="-1"/>
            <w:sz w:val="20"/>
            <w:szCs w:val="20"/>
            <w:rPrChange w:id="17674" w:author="innovatiview" w:date="2024-04-04T10:01:00Z">
              <w:rPr>
                <w:rFonts w:ascii="Cambria" w:eastAsia="Times New Roman" w:hAnsi="Cambria" w:cs="Times New Roman"/>
                <w:spacing w:val="-1"/>
              </w:rPr>
            </w:rPrChange>
          </w:rPr>
          <w:t>.</w:t>
        </w:r>
        <w:r w:rsidR="00FB7A68" w:rsidRPr="00FB7A68">
          <w:rPr>
            <w:rFonts w:ascii="Times New Roman" w:eastAsia="Times New Roman" w:hAnsi="Times New Roman" w:cs="Times New Roman"/>
            <w:spacing w:val="-8"/>
            <w:sz w:val="20"/>
            <w:szCs w:val="20"/>
            <w:rPrChange w:id="17675"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7676" w:author="innovatiview" w:date="2024-04-04T10:01:00Z">
              <w:rPr>
                <w:rFonts w:ascii="Cambria" w:eastAsia="Times New Roman" w:hAnsi="Cambria" w:cs="Times New Roman"/>
                <w:spacing w:val="-1"/>
              </w:rPr>
            </w:rPrChange>
          </w:rPr>
          <w:t>When</w:t>
        </w:r>
        <w:r w:rsidR="00FB7A68" w:rsidRPr="00FB7A68">
          <w:rPr>
            <w:rFonts w:ascii="Times New Roman" w:eastAsia="Times New Roman" w:hAnsi="Times New Roman" w:cs="Times New Roman"/>
            <w:spacing w:val="-7"/>
            <w:sz w:val="20"/>
            <w:szCs w:val="20"/>
            <w:rPrChange w:id="17677"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7678"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7"/>
            <w:sz w:val="20"/>
            <w:szCs w:val="20"/>
            <w:rPrChange w:id="17679"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7680" w:author="innovatiview" w:date="2024-04-04T10:01:00Z">
              <w:rPr>
                <w:rFonts w:ascii="Cambria" w:eastAsia="Times New Roman" w:hAnsi="Cambria" w:cs="Times New Roman"/>
                <w:spacing w:val="-1"/>
              </w:rPr>
            </w:rPrChange>
          </w:rPr>
          <w:t>gas</w:t>
        </w:r>
        <w:r w:rsidR="00FB7A68" w:rsidRPr="00FB7A68">
          <w:rPr>
            <w:rFonts w:ascii="Times New Roman" w:eastAsia="Times New Roman" w:hAnsi="Times New Roman" w:cs="Times New Roman"/>
            <w:spacing w:val="-6"/>
            <w:sz w:val="20"/>
            <w:szCs w:val="20"/>
            <w:rPrChange w:id="17681"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7682" w:author="innovatiview" w:date="2024-04-04T10:01:00Z">
              <w:rPr>
                <w:rFonts w:ascii="Cambria" w:eastAsia="Times New Roman" w:hAnsi="Cambria" w:cs="Times New Roman"/>
                <w:spacing w:val="-1"/>
              </w:rPr>
            </w:rPrChange>
          </w:rPr>
          <w:t>heater</w:t>
        </w:r>
        <w:r w:rsidR="00FB7A68" w:rsidRPr="00FB7A68">
          <w:rPr>
            <w:rFonts w:ascii="Times New Roman" w:eastAsia="Times New Roman" w:hAnsi="Times New Roman" w:cs="Times New Roman"/>
            <w:spacing w:val="-9"/>
            <w:sz w:val="20"/>
            <w:szCs w:val="20"/>
            <w:rPrChange w:id="17683"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7684" w:author="innovatiview" w:date="2024-04-04T10:01:00Z">
              <w:rPr>
                <w:rFonts w:ascii="Cambria" w:eastAsia="Times New Roman" w:hAnsi="Cambria" w:cs="Times New Roman"/>
              </w:rPr>
            </w:rPrChange>
          </w:rPr>
          <w:t>is</w:t>
        </w:r>
        <w:r w:rsidR="00FB7A68" w:rsidRPr="00FB7A68">
          <w:rPr>
            <w:rFonts w:ascii="Times New Roman" w:eastAsia="Times New Roman" w:hAnsi="Times New Roman" w:cs="Times New Roman"/>
            <w:spacing w:val="-8"/>
            <w:sz w:val="20"/>
            <w:szCs w:val="20"/>
            <w:rPrChange w:id="17685"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7686" w:author="innovatiview" w:date="2024-04-04T10:01:00Z">
              <w:rPr>
                <w:rFonts w:ascii="Cambria" w:eastAsia="Times New Roman" w:hAnsi="Cambria" w:cs="Times New Roman"/>
                <w:spacing w:val="-1"/>
              </w:rPr>
            </w:rPrChange>
          </w:rPr>
          <w:t>employed,</w:t>
        </w:r>
        <w:r w:rsidR="00FB7A68" w:rsidRPr="00FB7A68">
          <w:rPr>
            <w:rFonts w:ascii="Times New Roman" w:eastAsia="Times New Roman" w:hAnsi="Times New Roman" w:cs="Times New Roman"/>
            <w:spacing w:val="-4"/>
            <w:sz w:val="20"/>
            <w:szCs w:val="20"/>
            <w:rPrChange w:id="17687"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7688" w:author="innovatiview" w:date="2024-04-04T10:01:00Z">
              <w:rPr>
                <w:rFonts w:ascii="Cambria" w:eastAsia="Times New Roman" w:hAnsi="Cambria" w:cs="Times New Roman"/>
              </w:rPr>
            </w:rPrChange>
          </w:rPr>
          <w:t>this</w:t>
        </w:r>
        <w:r w:rsidR="00FB7A68" w:rsidRPr="00FB7A68">
          <w:rPr>
            <w:rFonts w:ascii="Times New Roman" w:eastAsia="Times New Roman" w:hAnsi="Times New Roman" w:cs="Times New Roman"/>
            <w:spacing w:val="-8"/>
            <w:sz w:val="20"/>
            <w:szCs w:val="20"/>
            <w:rPrChange w:id="17689"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7690" w:author="innovatiview" w:date="2024-04-04T10:01:00Z">
              <w:rPr>
                <w:rFonts w:ascii="Cambria" w:eastAsia="Times New Roman" w:hAnsi="Cambria" w:cs="Times New Roman"/>
                <w:spacing w:val="-1"/>
              </w:rPr>
            </w:rPrChange>
          </w:rPr>
          <w:t>board</w:t>
        </w:r>
        <w:r w:rsidR="00FB7A68" w:rsidRPr="00FB7A68">
          <w:rPr>
            <w:rFonts w:ascii="Times New Roman" w:eastAsia="Times New Roman" w:hAnsi="Times New Roman" w:cs="Times New Roman"/>
            <w:spacing w:val="85"/>
            <w:sz w:val="20"/>
            <w:szCs w:val="20"/>
            <w:rPrChange w:id="17691" w:author="innovatiview" w:date="2024-04-04T10:01:00Z">
              <w:rPr>
                <w:rFonts w:ascii="Cambria" w:eastAsia="Times New Roman" w:hAnsi="Cambria" w:cs="Times New Roman"/>
                <w:spacing w:val="85"/>
              </w:rPr>
            </w:rPrChange>
          </w:rPr>
          <w:t xml:space="preserve"> </w:t>
        </w:r>
        <w:r w:rsidR="00FB7A68" w:rsidRPr="00FB7A68">
          <w:rPr>
            <w:rFonts w:ascii="Times New Roman" w:eastAsia="Times New Roman" w:hAnsi="Times New Roman" w:cs="Times New Roman"/>
            <w:spacing w:val="-1"/>
            <w:sz w:val="20"/>
            <w:szCs w:val="20"/>
            <w:rPrChange w:id="17692"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7"/>
            <w:sz w:val="20"/>
            <w:szCs w:val="20"/>
            <w:rPrChange w:id="17693"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7694" w:author="innovatiview" w:date="2024-04-04T10:01:00Z">
              <w:rPr>
                <w:rFonts w:ascii="Cambria" w:eastAsia="Times New Roman" w:hAnsi="Cambria" w:cs="Times New Roman"/>
                <w:spacing w:val="-1"/>
              </w:rPr>
            </w:rPrChange>
          </w:rPr>
          <w:t>rest</w:t>
        </w:r>
        <w:r w:rsidR="00FB7A68" w:rsidRPr="00FB7A68">
          <w:rPr>
            <w:rFonts w:ascii="Times New Roman" w:eastAsia="Times New Roman" w:hAnsi="Times New Roman" w:cs="Times New Roman"/>
            <w:spacing w:val="-6"/>
            <w:sz w:val="20"/>
            <w:szCs w:val="20"/>
            <w:rPrChange w:id="17695"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7696" w:author="innovatiview" w:date="2024-04-04T10:01:00Z">
              <w:rPr>
                <w:rFonts w:ascii="Cambria" w:eastAsia="Times New Roman" w:hAnsi="Cambria" w:cs="Times New Roman"/>
              </w:rPr>
            </w:rPrChange>
          </w:rPr>
          <w:t>on</w:t>
        </w:r>
        <w:r w:rsidR="00FB7A68" w:rsidRPr="00FB7A68">
          <w:rPr>
            <w:rFonts w:ascii="Times New Roman" w:eastAsia="Times New Roman" w:hAnsi="Times New Roman" w:cs="Times New Roman"/>
            <w:spacing w:val="-33"/>
            <w:sz w:val="20"/>
            <w:szCs w:val="20"/>
            <w:rPrChange w:id="17697" w:author="innovatiview" w:date="2024-04-04T10:01:00Z">
              <w:rPr>
                <w:rFonts w:ascii="Cambria" w:eastAsia="Times New Roman" w:hAnsi="Cambria" w:cs="Times New Roman"/>
                <w:spacing w:val="-33"/>
              </w:rPr>
            </w:rPrChange>
          </w:rPr>
          <w:t xml:space="preserve"> </w:t>
        </w:r>
        <w:r w:rsidR="00FB7A68" w:rsidRPr="00FB7A68">
          <w:rPr>
            <w:rFonts w:ascii="Times New Roman" w:eastAsia="Times New Roman" w:hAnsi="Times New Roman" w:cs="Times New Roman"/>
            <w:sz w:val="20"/>
            <w:szCs w:val="20"/>
            <w:rPrChange w:id="1769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17699"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7700" w:author="innovatiview" w:date="2024-04-04T10:01:00Z">
              <w:rPr>
                <w:rFonts w:ascii="Cambria" w:eastAsia="Times New Roman" w:hAnsi="Cambria" w:cs="Times New Roman"/>
              </w:rPr>
            </w:rPrChange>
          </w:rPr>
          <w:t>shelf</w:t>
        </w:r>
        <w:r w:rsidR="00FB7A68" w:rsidRPr="00FB7A68">
          <w:rPr>
            <w:rFonts w:ascii="Times New Roman" w:eastAsia="Times New Roman" w:hAnsi="Times New Roman" w:cs="Times New Roman"/>
            <w:spacing w:val="-3"/>
            <w:sz w:val="20"/>
            <w:szCs w:val="20"/>
            <w:rPrChange w:id="17701"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7702" w:author="innovatiview" w:date="2024-04-04T10:01:00Z">
              <w:rPr>
                <w:rFonts w:ascii="Cambria" w:eastAsia="Times New Roman" w:hAnsi="Cambria" w:cs="Times New Roman"/>
                <w:spacing w:val="-1"/>
              </w:rPr>
            </w:rPrChange>
          </w:rPr>
          <w:t>described</w:t>
        </w:r>
        <w:r w:rsidR="00FB7A68" w:rsidRPr="00FB7A68">
          <w:rPr>
            <w:rFonts w:ascii="Times New Roman" w:eastAsia="Times New Roman" w:hAnsi="Times New Roman" w:cs="Times New Roman"/>
            <w:spacing w:val="-4"/>
            <w:sz w:val="20"/>
            <w:szCs w:val="20"/>
            <w:rPrChange w:id="1770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7704"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3"/>
            <w:sz w:val="20"/>
            <w:szCs w:val="20"/>
            <w:rPrChange w:id="17705" w:author="innovatiview" w:date="2024-04-04T10:01:00Z">
              <w:rPr>
                <w:rFonts w:ascii="Cambria" w:eastAsia="Times New Roman" w:hAnsi="Cambria" w:cs="Times New Roman"/>
                <w:spacing w:val="-3"/>
              </w:rPr>
            </w:rPrChange>
          </w:rPr>
          <w:t xml:space="preserve"> </w:t>
        </w:r>
        <w:r>
          <w:rPr>
            <w:rFonts w:ascii="Times New Roman" w:eastAsia="Times New Roman" w:hAnsi="Times New Roman" w:cs="Times New Roman"/>
            <w:b/>
            <w:spacing w:val="-1"/>
            <w:sz w:val="20"/>
            <w:szCs w:val="20"/>
          </w:rPr>
          <w:t>D</w:t>
        </w:r>
        <w:r w:rsidR="00FB7A68" w:rsidRPr="00FB7A68">
          <w:rPr>
            <w:rFonts w:ascii="Times New Roman" w:eastAsia="Times New Roman" w:hAnsi="Times New Roman" w:cs="Times New Roman"/>
            <w:b/>
            <w:spacing w:val="-1"/>
            <w:sz w:val="20"/>
            <w:szCs w:val="20"/>
            <w:rPrChange w:id="17706" w:author="innovatiview" w:date="2024-04-04T10:01:00Z">
              <w:rPr>
                <w:rFonts w:ascii="Cambria" w:eastAsia="Times New Roman" w:hAnsi="Cambria" w:cs="Times New Roman"/>
                <w:b/>
                <w:spacing w:val="-1"/>
              </w:rPr>
            </w:rPrChange>
          </w:rPr>
          <w:t>-3.3.1</w:t>
        </w:r>
        <w:r w:rsidR="00FB7A68" w:rsidRPr="00FB7A68">
          <w:rPr>
            <w:rFonts w:ascii="Times New Roman" w:eastAsia="Times New Roman" w:hAnsi="Times New Roman" w:cs="Times New Roman"/>
            <w:b/>
            <w:spacing w:val="-3"/>
            <w:sz w:val="20"/>
            <w:szCs w:val="20"/>
            <w:rPrChange w:id="17707" w:author="innovatiview" w:date="2024-04-04T10:01:00Z">
              <w:rPr>
                <w:rFonts w:ascii="Cambria" w:eastAsia="Times New Roman" w:hAnsi="Cambria" w:cs="Times New Roman"/>
                <w:b/>
                <w:spacing w:val="-3"/>
              </w:rPr>
            </w:rPrChange>
          </w:rPr>
          <w:t xml:space="preserve"> </w:t>
        </w:r>
        <w:r w:rsidR="00FB7A68" w:rsidRPr="00FB7A68">
          <w:rPr>
            <w:rFonts w:ascii="Times New Roman" w:eastAsia="Times New Roman" w:hAnsi="Times New Roman" w:cs="Times New Roman"/>
            <w:spacing w:val="-1"/>
            <w:sz w:val="20"/>
            <w:szCs w:val="20"/>
            <w:rPrChange w:id="17708" w:author="innovatiview" w:date="2024-04-04T10:01:00Z">
              <w:rPr>
                <w:rFonts w:ascii="Cambria" w:eastAsia="Times New Roman" w:hAnsi="Cambria" w:cs="Times New Roman"/>
                <w:spacing w:val="-1"/>
              </w:rPr>
            </w:rPrChange>
          </w:rPr>
          <w:t>when</w:t>
        </w:r>
        <w:r w:rsidR="00FB7A68" w:rsidRPr="00FB7A68">
          <w:rPr>
            <w:rFonts w:ascii="Times New Roman" w:eastAsia="Times New Roman" w:hAnsi="Times New Roman" w:cs="Times New Roman"/>
            <w:spacing w:val="-3"/>
            <w:sz w:val="20"/>
            <w:szCs w:val="20"/>
            <w:rPrChange w:id="17709"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7710" w:author="innovatiview" w:date="2024-04-04T10:01:00Z">
              <w:rPr>
                <w:rFonts w:ascii="Cambria" w:eastAsia="Times New Roman" w:hAnsi="Cambria" w:cs="Times New Roman"/>
              </w:rPr>
            </w:rPrChange>
          </w:rPr>
          <w:t>an</w:t>
        </w:r>
        <w:r w:rsidR="00FB7A68" w:rsidRPr="00FB7A68">
          <w:rPr>
            <w:rFonts w:ascii="Times New Roman" w:eastAsia="Times New Roman" w:hAnsi="Times New Roman" w:cs="Times New Roman"/>
            <w:spacing w:val="-3"/>
            <w:sz w:val="20"/>
            <w:szCs w:val="20"/>
            <w:rPrChange w:id="17711"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7712" w:author="innovatiview" w:date="2024-04-04T10:01:00Z">
              <w:rPr>
                <w:rFonts w:ascii="Cambria" w:eastAsia="Times New Roman" w:hAnsi="Cambria" w:cs="Times New Roman"/>
                <w:spacing w:val="-1"/>
              </w:rPr>
            </w:rPrChange>
          </w:rPr>
          <w:t>electric</w:t>
        </w:r>
        <w:r w:rsidR="00FB7A68" w:rsidRPr="00FB7A68">
          <w:rPr>
            <w:rFonts w:ascii="Times New Roman" w:eastAsia="Times New Roman" w:hAnsi="Times New Roman" w:cs="Times New Roman"/>
            <w:spacing w:val="-4"/>
            <w:sz w:val="20"/>
            <w:szCs w:val="20"/>
            <w:rPrChange w:id="1771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7714" w:author="innovatiview" w:date="2024-04-04T10:01:00Z">
              <w:rPr>
                <w:rFonts w:ascii="Cambria" w:eastAsia="Times New Roman" w:hAnsi="Cambria" w:cs="Times New Roman"/>
              </w:rPr>
            </w:rPrChange>
          </w:rPr>
          <w:t>heater</w:t>
        </w:r>
        <w:r w:rsidR="00FB7A68" w:rsidRPr="00FB7A68">
          <w:rPr>
            <w:rFonts w:ascii="Times New Roman" w:eastAsia="Times New Roman" w:hAnsi="Times New Roman" w:cs="Times New Roman"/>
            <w:spacing w:val="-3"/>
            <w:sz w:val="20"/>
            <w:szCs w:val="20"/>
            <w:rPrChange w:id="17715"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7716" w:author="innovatiview" w:date="2024-04-04T10:01:00Z">
              <w:rPr>
                <w:rFonts w:ascii="Cambria" w:eastAsia="Times New Roman" w:hAnsi="Cambria" w:cs="Times New Roman"/>
              </w:rPr>
            </w:rPrChange>
          </w:rPr>
          <w:t>is</w:t>
        </w:r>
        <w:r w:rsidR="00FB7A68" w:rsidRPr="00FB7A68">
          <w:rPr>
            <w:rFonts w:ascii="Times New Roman" w:eastAsia="Times New Roman" w:hAnsi="Times New Roman" w:cs="Times New Roman"/>
            <w:spacing w:val="-3"/>
            <w:sz w:val="20"/>
            <w:szCs w:val="20"/>
            <w:rPrChange w:id="17717"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7718" w:author="innovatiview" w:date="2024-04-04T10:01:00Z">
              <w:rPr>
                <w:rFonts w:ascii="Cambria" w:eastAsia="Times New Roman" w:hAnsi="Cambria" w:cs="Times New Roman"/>
                <w:spacing w:val="-1"/>
              </w:rPr>
            </w:rPrChange>
          </w:rPr>
          <w:t>employed,</w:t>
        </w:r>
        <w:r w:rsidR="00FB7A68" w:rsidRPr="00FB7A68">
          <w:rPr>
            <w:rFonts w:ascii="Times New Roman" w:eastAsia="Times New Roman" w:hAnsi="Times New Roman" w:cs="Times New Roman"/>
            <w:spacing w:val="-3"/>
            <w:sz w:val="20"/>
            <w:szCs w:val="20"/>
            <w:rPrChange w:id="17719"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7720"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17721"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7722" w:author="innovatiview" w:date="2024-04-04T10:01:00Z">
              <w:rPr>
                <w:rFonts w:ascii="Cambria" w:eastAsia="Times New Roman" w:hAnsi="Cambria" w:cs="Times New Roman"/>
                <w:spacing w:val="-1"/>
              </w:rPr>
            </w:rPrChange>
          </w:rPr>
          <w:t>same</w:t>
        </w:r>
        <w:r w:rsidR="00FB7A68" w:rsidRPr="00FB7A68">
          <w:rPr>
            <w:rFonts w:ascii="Times New Roman" w:eastAsia="Times New Roman" w:hAnsi="Times New Roman" w:cs="Times New Roman"/>
            <w:sz w:val="20"/>
            <w:szCs w:val="20"/>
            <w:rPrChange w:id="17723" w:author="innovatiview" w:date="2024-04-04T10:01:00Z">
              <w:rPr>
                <w:rFonts w:ascii="Cambria" w:eastAsia="Times New Roman" w:hAnsi="Cambria" w:cs="Times New Roman"/>
              </w:rPr>
            </w:rPrChange>
          </w:rPr>
          <w:t xml:space="preserve"> </w:t>
        </w:r>
        <w:r w:rsidR="00FB7A68" w:rsidRPr="00FB7A68">
          <w:rPr>
            <w:rFonts w:ascii="Times New Roman" w:eastAsia="Times New Roman" w:hAnsi="Times New Roman" w:cs="Times New Roman"/>
            <w:spacing w:val="-1"/>
            <w:sz w:val="20"/>
            <w:szCs w:val="20"/>
            <w:rPrChange w:id="17724" w:author="innovatiview" w:date="2024-04-04T10:01:00Z">
              <w:rPr>
                <w:rFonts w:ascii="Cambria" w:eastAsia="Times New Roman" w:hAnsi="Cambria" w:cs="Times New Roman"/>
                <w:spacing w:val="-1"/>
              </w:rPr>
            </w:rPrChange>
          </w:rPr>
          <w:t>arrangement</w:t>
        </w:r>
        <w:r w:rsidR="00FB7A68" w:rsidRPr="00FB7A68">
          <w:rPr>
            <w:rFonts w:ascii="Times New Roman" w:eastAsia="Times New Roman" w:hAnsi="Times New Roman" w:cs="Times New Roman"/>
            <w:spacing w:val="87"/>
            <w:w w:val="99"/>
            <w:sz w:val="20"/>
            <w:szCs w:val="20"/>
            <w:rPrChange w:id="17725" w:author="innovatiview" w:date="2024-04-04T10:01:00Z">
              <w:rPr>
                <w:rFonts w:ascii="Cambria" w:eastAsia="Times New Roman" w:hAnsi="Cambria" w:cs="Times New Roman"/>
                <w:spacing w:val="87"/>
                <w:w w:val="99"/>
              </w:rPr>
            </w:rPrChange>
          </w:rPr>
          <w:t xml:space="preserve"> </w:t>
        </w:r>
        <w:r w:rsidR="00FB7A68" w:rsidRPr="00FB7A68">
          <w:rPr>
            <w:rFonts w:ascii="Times New Roman" w:eastAsia="Times New Roman" w:hAnsi="Times New Roman" w:cs="Times New Roman"/>
            <w:spacing w:val="-1"/>
            <w:sz w:val="20"/>
            <w:szCs w:val="20"/>
            <w:rPrChange w:id="17726"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8"/>
            <w:sz w:val="20"/>
            <w:szCs w:val="20"/>
            <w:rPrChange w:id="17727"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7728"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7"/>
            <w:sz w:val="20"/>
            <w:szCs w:val="20"/>
            <w:rPrChange w:id="17729"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7730" w:author="innovatiview" w:date="2024-04-04T10:01:00Z">
              <w:rPr>
                <w:rFonts w:ascii="Cambria" w:eastAsia="Times New Roman" w:hAnsi="Cambria" w:cs="Times New Roman"/>
                <w:spacing w:val="-1"/>
              </w:rPr>
            </w:rPrChange>
          </w:rPr>
          <w:t>adopted,</w:t>
        </w:r>
        <w:r w:rsidR="00FB7A68" w:rsidRPr="00FB7A68">
          <w:rPr>
            <w:rFonts w:ascii="Times New Roman" w:eastAsia="Times New Roman" w:hAnsi="Times New Roman" w:cs="Times New Roman"/>
            <w:spacing w:val="7"/>
            <w:sz w:val="20"/>
            <w:szCs w:val="20"/>
            <w:rPrChange w:id="17731"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7732" w:author="innovatiview" w:date="2024-04-04T10:01:00Z">
              <w:rPr>
                <w:rFonts w:ascii="Cambria" w:eastAsia="Times New Roman" w:hAnsi="Cambria" w:cs="Times New Roman"/>
              </w:rPr>
            </w:rPrChange>
          </w:rPr>
          <w:t>if</w:t>
        </w:r>
        <w:r w:rsidR="00FB7A68" w:rsidRPr="00FB7A68">
          <w:rPr>
            <w:rFonts w:ascii="Times New Roman" w:eastAsia="Times New Roman" w:hAnsi="Times New Roman" w:cs="Times New Roman"/>
            <w:spacing w:val="8"/>
            <w:sz w:val="20"/>
            <w:szCs w:val="20"/>
            <w:rPrChange w:id="17733"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773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7"/>
            <w:sz w:val="20"/>
            <w:szCs w:val="20"/>
            <w:rPrChange w:id="17735"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7736" w:author="innovatiview" w:date="2024-04-04T10:01:00Z">
              <w:rPr>
                <w:rFonts w:ascii="Cambria" w:eastAsia="Times New Roman" w:hAnsi="Cambria" w:cs="Times New Roman"/>
                <w:spacing w:val="-1"/>
              </w:rPr>
            </w:rPrChange>
          </w:rPr>
          <w:t>shelf</w:t>
        </w:r>
        <w:r w:rsidR="00FB7A68" w:rsidRPr="00FB7A68">
          <w:rPr>
            <w:rFonts w:ascii="Times New Roman" w:eastAsia="Times New Roman" w:hAnsi="Times New Roman" w:cs="Times New Roman"/>
            <w:spacing w:val="7"/>
            <w:sz w:val="20"/>
            <w:szCs w:val="20"/>
            <w:rPrChange w:id="17737"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7738" w:author="innovatiview" w:date="2024-04-04T10:01:00Z">
              <w:rPr>
                <w:rFonts w:ascii="Cambria" w:eastAsia="Times New Roman" w:hAnsi="Cambria" w:cs="Times New Roman"/>
              </w:rPr>
            </w:rPrChange>
          </w:rPr>
          <w:t>is</w:t>
        </w:r>
        <w:r w:rsidR="00FB7A68" w:rsidRPr="00FB7A68">
          <w:rPr>
            <w:rFonts w:ascii="Times New Roman" w:eastAsia="Times New Roman" w:hAnsi="Times New Roman" w:cs="Times New Roman"/>
            <w:spacing w:val="9"/>
            <w:sz w:val="20"/>
            <w:szCs w:val="20"/>
            <w:rPrChange w:id="17739"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7740" w:author="innovatiview" w:date="2024-04-04T10:01:00Z">
              <w:rPr>
                <w:rFonts w:ascii="Cambria" w:eastAsia="Times New Roman" w:hAnsi="Cambria" w:cs="Times New Roman"/>
                <w:spacing w:val="-1"/>
              </w:rPr>
            </w:rPrChange>
          </w:rPr>
          <w:t>present;</w:t>
        </w:r>
        <w:r w:rsidR="00FB7A68" w:rsidRPr="00FB7A68">
          <w:rPr>
            <w:rFonts w:ascii="Times New Roman" w:eastAsia="Times New Roman" w:hAnsi="Times New Roman" w:cs="Times New Roman"/>
            <w:spacing w:val="8"/>
            <w:sz w:val="20"/>
            <w:szCs w:val="20"/>
            <w:rPrChange w:id="17741"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7742" w:author="innovatiview" w:date="2024-04-04T10:01:00Z">
              <w:rPr>
                <w:rFonts w:ascii="Cambria" w:eastAsia="Times New Roman" w:hAnsi="Cambria" w:cs="Times New Roman"/>
                <w:spacing w:val="-1"/>
              </w:rPr>
            </w:rPrChange>
          </w:rPr>
          <w:t>alternatively,</w:t>
        </w:r>
        <w:r w:rsidR="00FB7A68" w:rsidRPr="00FB7A68">
          <w:rPr>
            <w:rFonts w:ascii="Times New Roman" w:eastAsia="Times New Roman" w:hAnsi="Times New Roman" w:cs="Times New Roman"/>
            <w:spacing w:val="8"/>
            <w:sz w:val="20"/>
            <w:szCs w:val="20"/>
            <w:rPrChange w:id="17743"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774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7"/>
            <w:sz w:val="20"/>
            <w:szCs w:val="20"/>
            <w:rPrChange w:id="17745"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7746" w:author="innovatiview" w:date="2024-04-04T10:01:00Z">
              <w:rPr>
                <w:rFonts w:ascii="Cambria" w:eastAsia="Times New Roman" w:hAnsi="Cambria" w:cs="Times New Roman"/>
                <w:spacing w:val="-1"/>
              </w:rPr>
            </w:rPrChange>
          </w:rPr>
          <w:t>board</w:t>
        </w:r>
        <w:r w:rsidR="00FB7A68" w:rsidRPr="00FB7A68">
          <w:rPr>
            <w:rFonts w:ascii="Times New Roman" w:eastAsia="Times New Roman" w:hAnsi="Times New Roman" w:cs="Times New Roman"/>
            <w:spacing w:val="8"/>
            <w:sz w:val="20"/>
            <w:szCs w:val="20"/>
            <w:rPrChange w:id="17747"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7748" w:author="innovatiview" w:date="2024-04-04T10:01:00Z">
              <w:rPr>
                <w:rFonts w:ascii="Cambria" w:eastAsia="Times New Roman" w:hAnsi="Cambria" w:cs="Times New Roman"/>
              </w:rPr>
            </w:rPrChange>
          </w:rPr>
          <w:t>may</w:t>
        </w:r>
        <w:r w:rsidR="00FB7A68" w:rsidRPr="00FB7A68">
          <w:rPr>
            <w:rFonts w:ascii="Times New Roman" w:eastAsia="Times New Roman" w:hAnsi="Times New Roman" w:cs="Times New Roman"/>
            <w:spacing w:val="7"/>
            <w:sz w:val="20"/>
            <w:szCs w:val="20"/>
            <w:rPrChange w:id="17749"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7750"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6"/>
            <w:sz w:val="20"/>
            <w:szCs w:val="20"/>
            <w:rPrChange w:id="17751"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7752" w:author="innovatiview" w:date="2024-04-04T10:01:00Z">
              <w:rPr>
                <w:rFonts w:ascii="Cambria" w:eastAsia="Times New Roman" w:hAnsi="Cambria" w:cs="Times New Roman"/>
                <w:spacing w:val="-1"/>
              </w:rPr>
            </w:rPrChange>
          </w:rPr>
          <w:t>placed</w:t>
        </w:r>
        <w:r w:rsidR="00FB7A68" w:rsidRPr="00FB7A68">
          <w:rPr>
            <w:rFonts w:ascii="Times New Roman" w:eastAsia="Times New Roman" w:hAnsi="Times New Roman" w:cs="Times New Roman"/>
            <w:spacing w:val="8"/>
            <w:sz w:val="20"/>
            <w:szCs w:val="20"/>
            <w:rPrChange w:id="17753"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7754" w:author="innovatiview" w:date="2024-04-04T10:01:00Z">
              <w:rPr>
                <w:rFonts w:ascii="Cambria" w:eastAsia="Times New Roman" w:hAnsi="Cambria" w:cs="Times New Roman"/>
                <w:spacing w:val="-1"/>
              </w:rPr>
            </w:rPrChange>
          </w:rPr>
          <w:t>directly</w:t>
        </w:r>
        <w:r w:rsidR="00FB7A68" w:rsidRPr="00FB7A68">
          <w:rPr>
            <w:rFonts w:ascii="Times New Roman" w:eastAsia="Times New Roman" w:hAnsi="Times New Roman" w:cs="Times New Roman"/>
            <w:spacing w:val="7"/>
            <w:sz w:val="20"/>
            <w:szCs w:val="20"/>
            <w:rPrChange w:id="17755"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7756" w:author="innovatiview" w:date="2024-04-04T10:01:00Z">
              <w:rPr>
                <w:rFonts w:ascii="Cambria" w:eastAsia="Times New Roman" w:hAnsi="Cambria" w:cs="Times New Roman"/>
              </w:rPr>
            </w:rPrChange>
          </w:rPr>
          <w:t>on</w:t>
        </w:r>
        <w:r w:rsidR="00FB7A68" w:rsidRPr="00FB7A68">
          <w:rPr>
            <w:rFonts w:ascii="Times New Roman" w:eastAsia="Times New Roman" w:hAnsi="Times New Roman" w:cs="Times New Roman"/>
            <w:spacing w:val="7"/>
            <w:sz w:val="20"/>
            <w:szCs w:val="20"/>
            <w:rPrChange w:id="17757"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775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8"/>
            <w:sz w:val="20"/>
            <w:szCs w:val="20"/>
            <w:rPrChange w:id="17759"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7760" w:author="innovatiview" w:date="2024-04-04T10:01:00Z">
              <w:rPr>
                <w:rFonts w:ascii="Cambria" w:eastAsia="Times New Roman" w:hAnsi="Cambria" w:cs="Times New Roman"/>
                <w:spacing w:val="-1"/>
              </w:rPr>
            </w:rPrChange>
          </w:rPr>
          <w:t>heater</w:t>
        </w:r>
        <w:r w:rsidR="00FB7A68" w:rsidRPr="00FB7A68">
          <w:rPr>
            <w:rFonts w:ascii="Times New Roman" w:eastAsia="Times New Roman" w:hAnsi="Times New Roman" w:cs="Times New Roman"/>
            <w:spacing w:val="95"/>
            <w:w w:val="99"/>
            <w:sz w:val="20"/>
            <w:szCs w:val="20"/>
            <w:rPrChange w:id="17761" w:author="innovatiview" w:date="2024-04-04T10:01:00Z">
              <w:rPr>
                <w:rFonts w:ascii="Cambria" w:eastAsia="Times New Roman" w:hAnsi="Cambria" w:cs="Times New Roman"/>
                <w:spacing w:val="95"/>
                <w:w w:val="99"/>
              </w:rPr>
            </w:rPrChange>
          </w:rPr>
          <w:t xml:space="preserve"> </w:t>
        </w:r>
        <w:r w:rsidR="00FB7A68" w:rsidRPr="00FB7A68">
          <w:rPr>
            <w:rFonts w:ascii="Times New Roman" w:eastAsia="Times New Roman" w:hAnsi="Times New Roman" w:cs="Times New Roman"/>
            <w:sz w:val="20"/>
            <w:szCs w:val="20"/>
            <w:rPrChange w:id="17762" w:author="innovatiview" w:date="2024-04-04T10:01:00Z">
              <w:rPr>
                <w:rFonts w:ascii="Cambria" w:eastAsia="Times New Roman" w:hAnsi="Cambria" w:cs="Times New Roman"/>
              </w:rPr>
            </w:rPrChange>
          </w:rPr>
          <w:t>or</w:t>
        </w:r>
        <w:r w:rsidR="00FB7A68" w:rsidRPr="00FB7A68">
          <w:rPr>
            <w:rFonts w:ascii="Times New Roman" w:eastAsia="Times New Roman" w:hAnsi="Times New Roman" w:cs="Times New Roman"/>
            <w:spacing w:val="-4"/>
            <w:sz w:val="20"/>
            <w:szCs w:val="20"/>
            <w:rPrChange w:id="1776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7764" w:author="innovatiview" w:date="2024-04-04T10:01:00Z">
              <w:rPr>
                <w:rFonts w:ascii="Cambria" w:eastAsia="Times New Roman" w:hAnsi="Cambria" w:cs="Times New Roman"/>
              </w:rPr>
            </w:rPrChange>
          </w:rPr>
          <w:t>it</w:t>
        </w:r>
        <w:r w:rsidR="00FB7A68" w:rsidRPr="00FB7A68">
          <w:rPr>
            <w:rFonts w:ascii="Times New Roman" w:eastAsia="Times New Roman" w:hAnsi="Times New Roman" w:cs="Times New Roman"/>
            <w:spacing w:val="-4"/>
            <w:sz w:val="20"/>
            <w:szCs w:val="20"/>
            <w:rPrChange w:id="17765"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7766" w:author="innovatiview" w:date="2024-04-04T10:01:00Z">
              <w:rPr>
                <w:rFonts w:ascii="Cambria" w:eastAsia="Times New Roman" w:hAnsi="Cambria" w:cs="Times New Roman"/>
              </w:rPr>
            </w:rPrChange>
          </w:rPr>
          <w:t>may</w:t>
        </w:r>
        <w:r w:rsidR="00FB7A68" w:rsidRPr="00FB7A68">
          <w:rPr>
            <w:rFonts w:ascii="Times New Roman" w:eastAsia="Times New Roman" w:hAnsi="Times New Roman" w:cs="Times New Roman"/>
            <w:spacing w:val="-3"/>
            <w:sz w:val="20"/>
            <w:szCs w:val="20"/>
            <w:rPrChange w:id="17767"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7768" w:author="innovatiview" w:date="2024-04-04T10:01:00Z">
              <w:rPr>
                <w:rFonts w:ascii="Cambria" w:eastAsia="Times New Roman" w:hAnsi="Cambria" w:cs="Times New Roman"/>
                <w:spacing w:val="-1"/>
              </w:rPr>
            </w:rPrChange>
          </w:rPr>
          <w:t>form</w:t>
        </w:r>
        <w:r w:rsidR="00FB7A68" w:rsidRPr="00FB7A68">
          <w:rPr>
            <w:rFonts w:ascii="Times New Roman" w:eastAsia="Times New Roman" w:hAnsi="Times New Roman" w:cs="Times New Roman"/>
            <w:spacing w:val="-4"/>
            <w:sz w:val="20"/>
            <w:szCs w:val="20"/>
            <w:rPrChange w:id="17769"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7770"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17771"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7772" w:author="innovatiview" w:date="2024-04-04T10:01:00Z">
              <w:rPr>
                <w:rFonts w:ascii="Cambria" w:eastAsia="Times New Roman" w:hAnsi="Cambria" w:cs="Times New Roman"/>
              </w:rPr>
            </w:rPrChange>
          </w:rPr>
          <w:t>top</w:t>
        </w:r>
        <w:r w:rsidR="00FB7A68" w:rsidRPr="00FB7A68">
          <w:rPr>
            <w:rFonts w:ascii="Times New Roman" w:eastAsia="Times New Roman" w:hAnsi="Times New Roman" w:cs="Times New Roman"/>
            <w:spacing w:val="-4"/>
            <w:sz w:val="20"/>
            <w:szCs w:val="20"/>
            <w:rPrChange w:id="1777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7774"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4"/>
            <w:sz w:val="20"/>
            <w:szCs w:val="20"/>
            <w:rPrChange w:id="17775"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7776"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17777"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7778" w:author="innovatiview" w:date="2024-04-04T10:01:00Z">
              <w:rPr>
                <w:rFonts w:ascii="Cambria" w:eastAsia="Times New Roman" w:hAnsi="Cambria" w:cs="Times New Roman"/>
                <w:spacing w:val="-1"/>
              </w:rPr>
            </w:rPrChange>
          </w:rPr>
          <w:t>heater.</w:t>
        </w:r>
        <w:r w:rsidR="00FB7A68" w:rsidRPr="00FB7A68">
          <w:rPr>
            <w:rFonts w:ascii="Times New Roman" w:eastAsia="Times New Roman" w:hAnsi="Times New Roman" w:cs="Times New Roman"/>
            <w:spacing w:val="-4"/>
            <w:sz w:val="20"/>
            <w:szCs w:val="20"/>
            <w:rPrChange w:id="17779"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7780" w:author="innovatiview" w:date="2024-04-04T10:01:00Z">
              <w:rPr>
                <w:rFonts w:ascii="Cambria" w:eastAsia="Times New Roman" w:hAnsi="Cambria" w:cs="Times New Roman"/>
              </w:rPr>
            </w:rPrChange>
          </w:rPr>
          <w:t>Provision</w:t>
        </w:r>
        <w:r w:rsidR="00FB7A68" w:rsidRPr="00FB7A68">
          <w:rPr>
            <w:rFonts w:ascii="Times New Roman" w:eastAsia="Times New Roman" w:hAnsi="Times New Roman" w:cs="Times New Roman"/>
            <w:spacing w:val="-3"/>
            <w:sz w:val="20"/>
            <w:szCs w:val="20"/>
            <w:rPrChange w:id="17781"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7782" w:author="innovatiview" w:date="2024-04-04T10:01:00Z">
              <w:rPr>
                <w:rFonts w:ascii="Cambria" w:eastAsia="Times New Roman" w:hAnsi="Cambria" w:cs="Times New Roman"/>
              </w:rPr>
            </w:rPrChange>
          </w:rPr>
          <w:t>shall</w:t>
        </w:r>
        <w:r w:rsidR="00FB7A68" w:rsidRPr="00FB7A68">
          <w:rPr>
            <w:rFonts w:ascii="Times New Roman" w:eastAsia="Times New Roman" w:hAnsi="Times New Roman" w:cs="Times New Roman"/>
            <w:spacing w:val="-4"/>
            <w:sz w:val="20"/>
            <w:szCs w:val="20"/>
            <w:rPrChange w:id="1778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7784"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4"/>
            <w:sz w:val="20"/>
            <w:szCs w:val="20"/>
            <w:rPrChange w:id="17785"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7786" w:author="innovatiview" w:date="2024-04-04T10:01:00Z">
              <w:rPr>
                <w:rFonts w:ascii="Cambria" w:eastAsia="Times New Roman" w:hAnsi="Cambria" w:cs="Times New Roman"/>
              </w:rPr>
            </w:rPrChange>
          </w:rPr>
          <w:t>made</w:t>
        </w:r>
        <w:r w:rsidR="00FB7A68" w:rsidRPr="00FB7A68">
          <w:rPr>
            <w:rFonts w:ascii="Times New Roman" w:eastAsia="Times New Roman" w:hAnsi="Times New Roman" w:cs="Times New Roman"/>
            <w:spacing w:val="-7"/>
            <w:sz w:val="20"/>
            <w:szCs w:val="20"/>
            <w:rPrChange w:id="17787"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7788" w:author="innovatiview" w:date="2024-04-04T10:01:00Z">
              <w:rPr>
                <w:rFonts w:ascii="Cambria" w:eastAsia="Times New Roman" w:hAnsi="Cambria" w:cs="Times New Roman"/>
              </w:rPr>
            </w:rPrChange>
          </w:rPr>
          <w:t>for</w:t>
        </w:r>
        <w:r w:rsidR="00FB7A68" w:rsidRPr="00FB7A68">
          <w:rPr>
            <w:rFonts w:ascii="Times New Roman" w:eastAsia="Times New Roman" w:hAnsi="Times New Roman" w:cs="Times New Roman"/>
            <w:spacing w:val="-7"/>
            <w:sz w:val="20"/>
            <w:szCs w:val="20"/>
            <w:rPrChange w:id="17789"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7790" w:author="innovatiview" w:date="2024-04-04T10:01:00Z">
              <w:rPr>
                <w:rFonts w:ascii="Cambria" w:eastAsia="Times New Roman" w:hAnsi="Cambria" w:cs="Times New Roman"/>
                <w:spacing w:val="-1"/>
              </w:rPr>
            </w:rPrChange>
          </w:rPr>
          <w:t>adjusting</w:t>
        </w:r>
        <w:r w:rsidR="00FB7A68" w:rsidRPr="00FB7A68">
          <w:rPr>
            <w:rFonts w:ascii="Times New Roman" w:eastAsia="Times New Roman" w:hAnsi="Times New Roman" w:cs="Times New Roman"/>
            <w:spacing w:val="-5"/>
            <w:sz w:val="20"/>
            <w:szCs w:val="20"/>
            <w:rPrChange w:id="17791"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7792"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4"/>
            <w:sz w:val="20"/>
            <w:szCs w:val="20"/>
            <w:rPrChange w:id="1779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7794" w:author="innovatiview" w:date="2024-04-04T10:01:00Z">
              <w:rPr>
                <w:rFonts w:ascii="Cambria" w:eastAsia="Times New Roman" w:hAnsi="Cambria" w:cs="Times New Roman"/>
                <w:spacing w:val="-1"/>
              </w:rPr>
            </w:rPrChange>
          </w:rPr>
          <w:t>height</w:t>
        </w:r>
        <w:r w:rsidR="00FB7A68" w:rsidRPr="00FB7A68">
          <w:rPr>
            <w:rFonts w:ascii="Times New Roman" w:eastAsia="Times New Roman" w:hAnsi="Times New Roman" w:cs="Times New Roman"/>
            <w:spacing w:val="-4"/>
            <w:sz w:val="20"/>
            <w:szCs w:val="20"/>
            <w:rPrChange w:id="17795"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7796"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4"/>
            <w:sz w:val="20"/>
            <w:szCs w:val="20"/>
            <w:rPrChange w:id="17797"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779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4"/>
            <w:sz w:val="20"/>
            <w:szCs w:val="20"/>
            <w:rPrChange w:id="17799"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7800" w:author="innovatiview" w:date="2024-04-04T10:01:00Z">
              <w:rPr>
                <w:rFonts w:ascii="Cambria" w:eastAsia="Times New Roman" w:hAnsi="Cambria" w:cs="Times New Roman"/>
                <w:spacing w:val="-1"/>
              </w:rPr>
            </w:rPrChange>
          </w:rPr>
          <w:t>heater.</w:t>
        </w:r>
      </w:ins>
    </w:p>
    <w:p w14:paraId="75EF658E" w14:textId="77777777" w:rsidR="00FB7A68" w:rsidRPr="00FB7A68" w:rsidRDefault="00FB7A68">
      <w:pPr>
        <w:widowControl w:val="0"/>
        <w:spacing w:before="8" w:after="0" w:line="240" w:lineRule="auto"/>
        <w:rPr>
          <w:ins w:id="17801" w:author="innovatiview" w:date="2024-04-04T09:59:00Z"/>
          <w:rFonts w:ascii="Times New Roman" w:eastAsia="Times New Roman" w:hAnsi="Times New Roman" w:cs="Times New Roman"/>
          <w:sz w:val="20"/>
          <w:szCs w:val="20"/>
          <w:rPrChange w:id="17802" w:author="innovatiview" w:date="2024-04-04T10:01:00Z">
            <w:rPr>
              <w:ins w:id="17803" w:author="innovatiview" w:date="2024-04-04T09:59:00Z"/>
              <w:rFonts w:ascii="Cambria" w:eastAsia="Times New Roman" w:hAnsi="Cambria" w:cs="Times New Roman"/>
            </w:rPr>
          </w:rPrChange>
        </w:rPr>
      </w:pPr>
    </w:p>
    <w:p w14:paraId="7C17FF61" w14:textId="31C19127" w:rsidR="00FB7A68" w:rsidRPr="00FB7A68" w:rsidRDefault="00AC40A9">
      <w:pPr>
        <w:widowControl w:val="0"/>
        <w:spacing w:after="0" w:line="240" w:lineRule="auto"/>
        <w:jc w:val="both"/>
        <w:rPr>
          <w:ins w:id="17804" w:author="innovatiview" w:date="2024-04-04T09:59:00Z"/>
          <w:rFonts w:ascii="Times New Roman" w:eastAsia="Times New Roman" w:hAnsi="Times New Roman" w:cs="Times New Roman"/>
          <w:sz w:val="20"/>
          <w:szCs w:val="20"/>
          <w:rPrChange w:id="17805" w:author="innovatiview" w:date="2024-04-04T10:01:00Z">
            <w:rPr>
              <w:ins w:id="17806" w:author="innovatiview" w:date="2024-04-04T09:59:00Z"/>
              <w:rFonts w:ascii="Cambria" w:eastAsia="Times New Roman" w:hAnsi="Cambria" w:cs="Times New Roman"/>
            </w:rPr>
          </w:rPrChange>
        </w:rPr>
        <w:pPrChange w:id="17807" w:author="innovatiview" w:date="2024-04-04T16:15:00Z">
          <w:pPr>
            <w:widowControl w:val="0"/>
            <w:spacing w:after="0" w:line="240" w:lineRule="auto"/>
            <w:ind w:left="903" w:right="518"/>
            <w:jc w:val="both"/>
          </w:pPr>
        </w:pPrChange>
      </w:pPr>
      <w:ins w:id="17808" w:author="innovatiview" w:date="2024-04-04T09:59:00Z">
        <w:r>
          <w:rPr>
            <w:rFonts w:ascii="Times New Roman" w:eastAsia="Times New Roman" w:hAnsi="Times New Roman" w:cs="Times New Roman"/>
            <w:b/>
            <w:spacing w:val="-1"/>
            <w:sz w:val="20"/>
            <w:szCs w:val="20"/>
          </w:rPr>
          <w:t>D</w:t>
        </w:r>
        <w:r w:rsidR="00FB7A68" w:rsidRPr="00FB7A68">
          <w:rPr>
            <w:rFonts w:ascii="Times New Roman" w:eastAsia="Times New Roman" w:hAnsi="Times New Roman" w:cs="Times New Roman"/>
            <w:b/>
            <w:spacing w:val="-1"/>
            <w:sz w:val="20"/>
            <w:szCs w:val="20"/>
            <w:rPrChange w:id="17809" w:author="innovatiview" w:date="2024-04-04T10:01:00Z">
              <w:rPr>
                <w:rFonts w:ascii="Cambria" w:eastAsia="Times New Roman" w:hAnsi="Cambria" w:cs="Times New Roman"/>
                <w:b/>
                <w:spacing w:val="-1"/>
              </w:rPr>
            </w:rPrChange>
          </w:rPr>
          <w:t>-3.4.2</w:t>
        </w:r>
        <w:r w:rsidR="00FB7A68" w:rsidRPr="00FB7A68">
          <w:rPr>
            <w:rFonts w:ascii="Times New Roman" w:eastAsia="Times New Roman" w:hAnsi="Times New Roman" w:cs="Times New Roman"/>
            <w:b/>
            <w:spacing w:val="-4"/>
            <w:sz w:val="20"/>
            <w:szCs w:val="20"/>
            <w:rPrChange w:id="17810" w:author="innovatiview" w:date="2024-04-04T10:01:00Z">
              <w:rPr>
                <w:rFonts w:ascii="Cambria" w:eastAsia="Times New Roman" w:hAnsi="Cambria" w:cs="Times New Roman"/>
                <w:b/>
                <w:spacing w:val="-4"/>
              </w:rPr>
            </w:rPrChange>
          </w:rPr>
          <w:t xml:space="preserve"> </w:t>
        </w:r>
        <w:r w:rsidR="00FB7A68" w:rsidRPr="00FB7A68">
          <w:rPr>
            <w:rFonts w:ascii="Times New Roman" w:eastAsia="Times New Roman" w:hAnsi="Times New Roman" w:cs="Times New Roman"/>
            <w:spacing w:val="-1"/>
            <w:sz w:val="20"/>
            <w:szCs w:val="20"/>
            <w:rPrChange w:id="17811" w:author="innovatiview" w:date="2024-04-04T10:01:00Z">
              <w:rPr>
                <w:rFonts w:ascii="Cambria" w:eastAsia="Times New Roman" w:hAnsi="Cambria" w:cs="Times New Roman"/>
                <w:spacing w:val="-1"/>
              </w:rPr>
            </w:rPrChange>
          </w:rPr>
          <w:t>Whichever</w:t>
        </w:r>
        <w:r w:rsidR="00FB7A68" w:rsidRPr="00FB7A68">
          <w:rPr>
            <w:rFonts w:ascii="Times New Roman" w:eastAsia="Times New Roman" w:hAnsi="Times New Roman" w:cs="Times New Roman"/>
            <w:spacing w:val="8"/>
            <w:sz w:val="20"/>
            <w:szCs w:val="20"/>
            <w:rPrChange w:id="17812"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7813" w:author="innovatiview" w:date="2024-04-04T10:01:00Z">
              <w:rPr>
                <w:rFonts w:ascii="Cambria" w:eastAsia="Times New Roman" w:hAnsi="Cambria" w:cs="Times New Roman"/>
              </w:rPr>
            </w:rPrChange>
          </w:rPr>
          <w:t>type</w:t>
        </w:r>
        <w:r w:rsidR="00FB7A68" w:rsidRPr="00FB7A68">
          <w:rPr>
            <w:rFonts w:ascii="Times New Roman" w:eastAsia="Times New Roman" w:hAnsi="Times New Roman" w:cs="Times New Roman"/>
            <w:spacing w:val="7"/>
            <w:sz w:val="20"/>
            <w:szCs w:val="20"/>
            <w:rPrChange w:id="17814"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7815"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7"/>
            <w:sz w:val="20"/>
            <w:szCs w:val="20"/>
            <w:rPrChange w:id="17816"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7817" w:author="innovatiview" w:date="2024-04-04T10:01:00Z">
              <w:rPr>
                <w:rFonts w:ascii="Cambria" w:eastAsia="Times New Roman" w:hAnsi="Cambria" w:cs="Times New Roman"/>
                <w:spacing w:val="-1"/>
              </w:rPr>
            </w:rPrChange>
          </w:rPr>
          <w:t>heater</w:t>
        </w:r>
        <w:r w:rsidR="00FB7A68" w:rsidRPr="00FB7A68">
          <w:rPr>
            <w:rFonts w:ascii="Times New Roman" w:eastAsia="Times New Roman" w:hAnsi="Times New Roman" w:cs="Times New Roman"/>
            <w:spacing w:val="6"/>
            <w:sz w:val="20"/>
            <w:szCs w:val="20"/>
            <w:rPrChange w:id="17818"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7819" w:author="innovatiview" w:date="2024-04-04T10:01:00Z">
              <w:rPr>
                <w:rFonts w:ascii="Cambria" w:eastAsia="Times New Roman" w:hAnsi="Cambria" w:cs="Times New Roman"/>
              </w:rPr>
            </w:rPrChange>
          </w:rPr>
          <w:t>is</w:t>
        </w:r>
        <w:r w:rsidR="00FB7A68" w:rsidRPr="00FB7A68">
          <w:rPr>
            <w:rFonts w:ascii="Times New Roman" w:eastAsia="Times New Roman" w:hAnsi="Times New Roman" w:cs="Times New Roman"/>
            <w:spacing w:val="10"/>
            <w:sz w:val="20"/>
            <w:szCs w:val="20"/>
            <w:rPrChange w:id="17820"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17821" w:author="innovatiview" w:date="2024-04-04T10:01:00Z">
              <w:rPr>
                <w:rFonts w:ascii="Cambria" w:eastAsia="Times New Roman" w:hAnsi="Cambria" w:cs="Times New Roman"/>
                <w:spacing w:val="-1"/>
              </w:rPr>
            </w:rPrChange>
          </w:rPr>
          <w:t>employed;</w:t>
        </w:r>
        <w:r w:rsidR="00FB7A68" w:rsidRPr="00FB7A68">
          <w:rPr>
            <w:rFonts w:ascii="Times New Roman" w:eastAsia="Times New Roman" w:hAnsi="Times New Roman" w:cs="Times New Roman"/>
            <w:spacing w:val="9"/>
            <w:sz w:val="20"/>
            <w:szCs w:val="20"/>
            <w:rPrChange w:id="17822"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7823" w:author="innovatiview" w:date="2024-04-04T10:01:00Z">
              <w:rPr>
                <w:rFonts w:ascii="Cambria" w:eastAsia="Times New Roman" w:hAnsi="Cambria" w:cs="Times New Roman"/>
                <w:spacing w:val="-1"/>
              </w:rPr>
            </w:rPrChange>
          </w:rPr>
          <w:t>direct</w:t>
        </w:r>
        <w:r w:rsidR="00FB7A68" w:rsidRPr="00FB7A68">
          <w:rPr>
            <w:rFonts w:ascii="Times New Roman" w:eastAsia="Times New Roman" w:hAnsi="Times New Roman" w:cs="Times New Roman"/>
            <w:spacing w:val="9"/>
            <w:sz w:val="20"/>
            <w:szCs w:val="20"/>
            <w:rPrChange w:id="17824"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7825" w:author="innovatiview" w:date="2024-04-04T10:01:00Z">
              <w:rPr>
                <w:rFonts w:ascii="Cambria" w:eastAsia="Times New Roman" w:hAnsi="Cambria" w:cs="Times New Roman"/>
                <w:spacing w:val="-1"/>
              </w:rPr>
            </w:rPrChange>
          </w:rPr>
          <w:t>heat</w:t>
        </w:r>
        <w:r w:rsidR="00FB7A68" w:rsidRPr="00FB7A68">
          <w:rPr>
            <w:rFonts w:ascii="Times New Roman" w:eastAsia="Times New Roman" w:hAnsi="Times New Roman" w:cs="Times New Roman"/>
            <w:spacing w:val="8"/>
            <w:sz w:val="20"/>
            <w:szCs w:val="20"/>
            <w:rPrChange w:id="17826"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7827"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8"/>
            <w:sz w:val="20"/>
            <w:szCs w:val="20"/>
            <w:rPrChange w:id="17828"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7829" w:author="innovatiview" w:date="2024-04-04T10:01:00Z">
              <w:rPr>
                <w:rFonts w:ascii="Cambria" w:eastAsia="Times New Roman" w:hAnsi="Cambria" w:cs="Times New Roman"/>
              </w:rPr>
            </w:rPrChange>
          </w:rPr>
          <w:t>only</w:t>
        </w:r>
        <w:r w:rsidR="00FB7A68" w:rsidRPr="00FB7A68">
          <w:rPr>
            <w:rFonts w:ascii="Times New Roman" w:eastAsia="Times New Roman" w:hAnsi="Times New Roman" w:cs="Times New Roman"/>
            <w:spacing w:val="8"/>
            <w:sz w:val="20"/>
            <w:szCs w:val="20"/>
            <w:rPrChange w:id="17830"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7831"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6"/>
            <w:sz w:val="20"/>
            <w:szCs w:val="20"/>
            <w:rPrChange w:id="17832"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7833" w:author="innovatiview" w:date="2024-04-04T10:01:00Z">
              <w:rPr>
                <w:rFonts w:ascii="Cambria" w:eastAsia="Times New Roman" w:hAnsi="Cambria" w:cs="Times New Roman"/>
                <w:spacing w:val="-1"/>
              </w:rPr>
            </w:rPrChange>
          </w:rPr>
          <w:t>applied</w:t>
        </w:r>
        <w:r w:rsidR="00FB7A68" w:rsidRPr="00FB7A68">
          <w:rPr>
            <w:rFonts w:ascii="Times New Roman" w:eastAsia="Times New Roman" w:hAnsi="Times New Roman" w:cs="Times New Roman"/>
            <w:spacing w:val="8"/>
            <w:sz w:val="20"/>
            <w:szCs w:val="20"/>
            <w:rPrChange w:id="17834"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7835"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8"/>
            <w:sz w:val="20"/>
            <w:szCs w:val="20"/>
            <w:rPrChange w:id="17836"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783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7"/>
            <w:sz w:val="20"/>
            <w:szCs w:val="20"/>
            <w:rPrChange w:id="17838"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7839" w:author="innovatiview" w:date="2024-04-04T10:01:00Z">
              <w:rPr>
                <w:rFonts w:ascii="Cambria" w:eastAsia="Times New Roman" w:hAnsi="Cambria" w:cs="Times New Roman"/>
                <w:spacing w:val="-1"/>
              </w:rPr>
            </w:rPrChange>
          </w:rPr>
          <w:t>flask</w:t>
        </w:r>
        <w:r w:rsidR="00FB7A68" w:rsidRPr="00FB7A68">
          <w:rPr>
            <w:rFonts w:ascii="Times New Roman" w:eastAsia="Times New Roman" w:hAnsi="Times New Roman" w:cs="Times New Roman"/>
            <w:spacing w:val="8"/>
            <w:sz w:val="20"/>
            <w:szCs w:val="20"/>
            <w:rPrChange w:id="17840"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7841" w:author="innovatiview" w:date="2024-04-04T10:01:00Z">
              <w:rPr>
                <w:rFonts w:ascii="Cambria" w:eastAsia="Times New Roman" w:hAnsi="Cambria" w:cs="Times New Roman"/>
                <w:spacing w:val="-1"/>
              </w:rPr>
            </w:rPrChange>
          </w:rPr>
          <w:t>through</w:t>
        </w:r>
        <w:r w:rsidR="00FB7A68" w:rsidRPr="00FB7A68">
          <w:rPr>
            <w:rFonts w:ascii="Times New Roman" w:eastAsia="Times New Roman" w:hAnsi="Times New Roman" w:cs="Times New Roman"/>
            <w:spacing w:val="89"/>
            <w:sz w:val="20"/>
            <w:szCs w:val="20"/>
            <w:rPrChange w:id="17842" w:author="innovatiview" w:date="2024-04-04T10:01:00Z">
              <w:rPr>
                <w:rFonts w:ascii="Cambria" w:eastAsia="Times New Roman" w:hAnsi="Cambria" w:cs="Times New Roman"/>
                <w:spacing w:val="89"/>
              </w:rPr>
            </w:rPrChange>
          </w:rPr>
          <w:t xml:space="preserve"> </w:t>
        </w:r>
        <w:r w:rsidR="00FB7A68" w:rsidRPr="00FB7A68">
          <w:rPr>
            <w:rFonts w:ascii="Times New Roman" w:eastAsia="Times New Roman" w:hAnsi="Times New Roman" w:cs="Times New Roman"/>
            <w:sz w:val="20"/>
            <w:szCs w:val="20"/>
            <w:rPrChange w:id="17843"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6"/>
            <w:sz w:val="20"/>
            <w:szCs w:val="20"/>
            <w:rPrChange w:id="17844"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7845" w:author="innovatiview" w:date="2024-04-04T10:01:00Z">
              <w:rPr>
                <w:rFonts w:ascii="Cambria" w:eastAsia="Times New Roman" w:hAnsi="Cambria" w:cs="Times New Roman"/>
                <w:spacing w:val="-1"/>
              </w:rPr>
            </w:rPrChange>
          </w:rPr>
          <w:t>central</w:t>
        </w:r>
        <w:r w:rsidR="00FB7A68" w:rsidRPr="00FB7A68">
          <w:rPr>
            <w:rFonts w:ascii="Times New Roman" w:eastAsia="Times New Roman" w:hAnsi="Times New Roman" w:cs="Times New Roman"/>
            <w:spacing w:val="-5"/>
            <w:sz w:val="20"/>
            <w:szCs w:val="20"/>
            <w:rPrChange w:id="17846"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7847" w:author="innovatiview" w:date="2024-04-04T10:01:00Z">
              <w:rPr>
                <w:rFonts w:ascii="Cambria" w:eastAsia="Times New Roman" w:hAnsi="Cambria" w:cs="Times New Roman"/>
              </w:rPr>
            </w:rPrChange>
          </w:rPr>
          <w:t>hole</w:t>
        </w:r>
        <w:r w:rsidR="00FB7A68" w:rsidRPr="00FB7A68">
          <w:rPr>
            <w:rFonts w:ascii="Times New Roman" w:eastAsia="Times New Roman" w:hAnsi="Times New Roman" w:cs="Times New Roman"/>
            <w:spacing w:val="-6"/>
            <w:sz w:val="20"/>
            <w:szCs w:val="20"/>
            <w:rPrChange w:id="17848"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7849"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5"/>
            <w:sz w:val="20"/>
            <w:szCs w:val="20"/>
            <w:rPrChange w:id="17850"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7851"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6"/>
            <w:sz w:val="20"/>
            <w:szCs w:val="20"/>
            <w:rPrChange w:id="17852"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7853" w:author="innovatiview" w:date="2024-04-04T10:01:00Z">
              <w:rPr>
                <w:rFonts w:ascii="Cambria" w:eastAsia="Times New Roman" w:hAnsi="Cambria" w:cs="Times New Roman"/>
                <w:spacing w:val="-1"/>
              </w:rPr>
            </w:rPrChange>
          </w:rPr>
          <w:t>ceramic</w:t>
        </w:r>
        <w:r w:rsidR="00FB7A68" w:rsidRPr="00FB7A68">
          <w:rPr>
            <w:rFonts w:ascii="Times New Roman" w:eastAsia="Times New Roman" w:hAnsi="Times New Roman" w:cs="Times New Roman"/>
            <w:spacing w:val="-5"/>
            <w:sz w:val="20"/>
            <w:szCs w:val="20"/>
            <w:rPrChange w:id="17854"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7855" w:author="innovatiview" w:date="2024-04-04T10:01:00Z">
              <w:rPr>
                <w:rFonts w:ascii="Cambria" w:eastAsia="Times New Roman" w:hAnsi="Cambria" w:cs="Times New Roman"/>
              </w:rPr>
            </w:rPrChange>
          </w:rPr>
          <w:t>board.</w:t>
        </w:r>
      </w:ins>
    </w:p>
    <w:p w14:paraId="3FAD23C0" w14:textId="77777777" w:rsidR="00FB7A68" w:rsidRPr="00FB7A68" w:rsidRDefault="00FB7A68">
      <w:pPr>
        <w:widowControl w:val="0"/>
        <w:spacing w:before="5" w:after="0" w:line="240" w:lineRule="auto"/>
        <w:rPr>
          <w:ins w:id="17856" w:author="innovatiview" w:date="2024-04-04T09:59:00Z"/>
          <w:rFonts w:ascii="Times New Roman" w:eastAsia="Times New Roman" w:hAnsi="Times New Roman" w:cs="Times New Roman"/>
          <w:sz w:val="20"/>
          <w:szCs w:val="20"/>
          <w:rPrChange w:id="17857" w:author="innovatiview" w:date="2024-04-04T10:01:00Z">
            <w:rPr>
              <w:ins w:id="17858" w:author="innovatiview" w:date="2024-04-04T09:59:00Z"/>
              <w:rFonts w:ascii="Cambria" w:eastAsia="Times New Roman" w:hAnsi="Cambria" w:cs="Times New Roman"/>
            </w:rPr>
          </w:rPrChange>
        </w:rPr>
      </w:pPr>
    </w:p>
    <w:p w14:paraId="70414BCC" w14:textId="77AA2AB9" w:rsidR="00FB7A68" w:rsidRPr="00FB7A68" w:rsidRDefault="00AC40A9">
      <w:pPr>
        <w:widowControl w:val="0"/>
        <w:spacing w:after="0" w:line="240" w:lineRule="auto"/>
        <w:jc w:val="both"/>
        <w:outlineLvl w:val="0"/>
        <w:rPr>
          <w:ins w:id="17859" w:author="innovatiview" w:date="2024-04-04T09:59:00Z"/>
          <w:rFonts w:ascii="Times New Roman" w:eastAsia="Times New Roman" w:hAnsi="Times New Roman" w:cs="Times New Roman"/>
          <w:b/>
          <w:bCs/>
          <w:spacing w:val="-1"/>
          <w:sz w:val="20"/>
          <w:szCs w:val="20"/>
          <w:rPrChange w:id="17860" w:author="innovatiview" w:date="2024-04-04T10:01:00Z">
            <w:rPr>
              <w:ins w:id="17861" w:author="innovatiview" w:date="2024-04-04T09:59:00Z"/>
              <w:rFonts w:ascii="Cambria" w:eastAsia="Times New Roman" w:hAnsi="Cambria" w:cs="Times New Roman"/>
              <w:b/>
              <w:bCs/>
              <w:spacing w:val="-1"/>
            </w:rPr>
          </w:rPrChange>
        </w:rPr>
        <w:pPrChange w:id="17862" w:author="innovatiview" w:date="2024-04-04T16:15:00Z">
          <w:pPr>
            <w:widowControl w:val="0"/>
            <w:spacing w:after="0" w:line="240" w:lineRule="auto"/>
            <w:ind w:left="903"/>
            <w:jc w:val="both"/>
            <w:outlineLvl w:val="0"/>
          </w:pPr>
        </w:pPrChange>
      </w:pPr>
      <w:ins w:id="17863" w:author="innovatiview" w:date="2024-04-04T09:59:00Z">
        <w:r>
          <w:rPr>
            <w:rFonts w:ascii="Times New Roman" w:eastAsia="Times New Roman" w:hAnsi="Times New Roman" w:cs="Times New Roman"/>
            <w:b/>
            <w:bCs/>
            <w:spacing w:val="-1"/>
            <w:sz w:val="20"/>
            <w:szCs w:val="20"/>
          </w:rPr>
          <w:t>D</w:t>
        </w:r>
        <w:r w:rsidR="00FB7A68" w:rsidRPr="00FB7A68">
          <w:rPr>
            <w:rFonts w:ascii="Times New Roman" w:eastAsia="Times New Roman" w:hAnsi="Times New Roman" w:cs="Times New Roman"/>
            <w:b/>
            <w:bCs/>
            <w:spacing w:val="-1"/>
            <w:sz w:val="20"/>
            <w:szCs w:val="20"/>
            <w:rPrChange w:id="17864" w:author="innovatiview" w:date="2024-04-04T10:01:00Z">
              <w:rPr>
                <w:rFonts w:ascii="Cambria" w:eastAsia="Times New Roman" w:hAnsi="Cambria" w:cs="Times New Roman"/>
                <w:b/>
                <w:bCs/>
                <w:spacing w:val="-1"/>
              </w:rPr>
            </w:rPrChange>
          </w:rPr>
          <w:t>-3.5</w:t>
        </w:r>
        <w:r w:rsidR="00FB7A68" w:rsidRPr="00FB7A68">
          <w:rPr>
            <w:rFonts w:ascii="Times New Roman" w:eastAsia="Times New Roman" w:hAnsi="Times New Roman" w:cs="Times New Roman"/>
            <w:b/>
            <w:bCs/>
            <w:spacing w:val="-3"/>
            <w:sz w:val="20"/>
            <w:szCs w:val="20"/>
            <w:rPrChange w:id="17865" w:author="innovatiview" w:date="2024-04-04T10:01:00Z">
              <w:rPr>
                <w:rFonts w:ascii="Cambria" w:eastAsia="Times New Roman" w:hAnsi="Cambria" w:cs="Times New Roman"/>
                <w:b/>
                <w:bCs/>
                <w:spacing w:val="-3"/>
              </w:rPr>
            </w:rPrChange>
          </w:rPr>
          <w:t xml:space="preserve"> </w:t>
        </w:r>
        <w:r w:rsidR="00FB7A68" w:rsidRPr="00FB7A68">
          <w:rPr>
            <w:rFonts w:ascii="Times New Roman" w:eastAsia="Times New Roman" w:hAnsi="Times New Roman" w:cs="Times New Roman"/>
            <w:b/>
            <w:bCs/>
            <w:spacing w:val="-1"/>
            <w:sz w:val="20"/>
            <w:szCs w:val="20"/>
            <w:rPrChange w:id="17866" w:author="innovatiview" w:date="2024-04-04T10:01:00Z">
              <w:rPr>
                <w:rFonts w:ascii="Cambria" w:eastAsia="Times New Roman" w:hAnsi="Cambria" w:cs="Times New Roman"/>
                <w:b/>
                <w:bCs/>
                <w:spacing w:val="-1"/>
              </w:rPr>
            </w:rPrChange>
          </w:rPr>
          <w:t>Source</w:t>
        </w:r>
        <w:r w:rsidR="00FB7A68" w:rsidRPr="00FB7A68">
          <w:rPr>
            <w:rFonts w:ascii="Times New Roman" w:eastAsia="Times New Roman" w:hAnsi="Times New Roman" w:cs="Times New Roman"/>
            <w:b/>
            <w:bCs/>
            <w:spacing w:val="-5"/>
            <w:sz w:val="20"/>
            <w:szCs w:val="20"/>
            <w:rPrChange w:id="17867" w:author="innovatiview" w:date="2024-04-04T10:01:00Z">
              <w:rPr>
                <w:rFonts w:ascii="Cambria" w:eastAsia="Times New Roman" w:hAnsi="Cambria" w:cs="Times New Roman"/>
                <w:b/>
                <w:bCs/>
                <w:spacing w:val="-5"/>
              </w:rPr>
            </w:rPrChange>
          </w:rPr>
          <w:t xml:space="preserve"> </w:t>
        </w:r>
        <w:r w:rsidR="00FB7A68" w:rsidRPr="00FB7A68">
          <w:rPr>
            <w:rFonts w:ascii="Times New Roman" w:eastAsia="Times New Roman" w:hAnsi="Times New Roman" w:cs="Times New Roman"/>
            <w:b/>
            <w:bCs/>
            <w:sz w:val="20"/>
            <w:szCs w:val="20"/>
            <w:rPrChange w:id="17868" w:author="innovatiview" w:date="2024-04-04T10:01:00Z">
              <w:rPr>
                <w:rFonts w:ascii="Cambria" w:eastAsia="Times New Roman" w:hAnsi="Cambria" w:cs="Times New Roman"/>
                <w:b/>
                <w:bCs/>
              </w:rPr>
            </w:rPrChange>
          </w:rPr>
          <w:t>of</w:t>
        </w:r>
        <w:r w:rsidR="00FB7A68" w:rsidRPr="00FB7A68">
          <w:rPr>
            <w:rFonts w:ascii="Times New Roman" w:eastAsia="Times New Roman" w:hAnsi="Times New Roman" w:cs="Times New Roman"/>
            <w:b/>
            <w:bCs/>
            <w:spacing w:val="-2"/>
            <w:sz w:val="20"/>
            <w:szCs w:val="20"/>
            <w:rPrChange w:id="17869" w:author="innovatiview" w:date="2024-04-04T10:01:00Z">
              <w:rPr>
                <w:rFonts w:ascii="Cambria" w:eastAsia="Times New Roman" w:hAnsi="Cambria" w:cs="Times New Roman"/>
                <w:b/>
                <w:bCs/>
                <w:spacing w:val="-2"/>
              </w:rPr>
            </w:rPrChange>
          </w:rPr>
          <w:t xml:space="preserve"> </w:t>
        </w:r>
        <w:r w:rsidR="00FB7A68" w:rsidRPr="00FB7A68">
          <w:rPr>
            <w:rFonts w:ascii="Times New Roman" w:eastAsia="Times New Roman" w:hAnsi="Times New Roman" w:cs="Times New Roman"/>
            <w:b/>
            <w:bCs/>
            <w:spacing w:val="-1"/>
            <w:sz w:val="20"/>
            <w:szCs w:val="20"/>
            <w:rPrChange w:id="17870" w:author="innovatiview" w:date="2024-04-04T10:01:00Z">
              <w:rPr>
                <w:rFonts w:ascii="Cambria" w:eastAsia="Times New Roman" w:hAnsi="Cambria" w:cs="Times New Roman"/>
                <w:b/>
                <w:bCs/>
                <w:spacing w:val="-1"/>
              </w:rPr>
            </w:rPrChange>
          </w:rPr>
          <w:t>Heat</w:t>
        </w:r>
      </w:ins>
    </w:p>
    <w:p w14:paraId="1405C327" w14:textId="77777777" w:rsidR="00FB7A68" w:rsidRPr="00FB7A68" w:rsidRDefault="00FB7A68">
      <w:pPr>
        <w:widowControl w:val="0"/>
        <w:spacing w:after="0" w:line="240" w:lineRule="auto"/>
        <w:jc w:val="both"/>
        <w:outlineLvl w:val="0"/>
        <w:rPr>
          <w:ins w:id="17871" w:author="innovatiview" w:date="2024-04-04T09:59:00Z"/>
          <w:rFonts w:ascii="Times New Roman" w:eastAsia="Times New Roman" w:hAnsi="Times New Roman" w:cs="Times New Roman"/>
          <w:b/>
          <w:bCs/>
          <w:spacing w:val="-1"/>
          <w:sz w:val="20"/>
          <w:szCs w:val="20"/>
          <w:rPrChange w:id="17872" w:author="innovatiview" w:date="2024-04-04T10:01:00Z">
            <w:rPr>
              <w:ins w:id="17873" w:author="innovatiview" w:date="2024-04-04T09:59:00Z"/>
              <w:rFonts w:ascii="Cambria" w:eastAsia="Times New Roman" w:hAnsi="Cambria" w:cs="Times New Roman"/>
              <w:b/>
              <w:bCs/>
              <w:spacing w:val="-1"/>
            </w:rPr>
          </w:rPrChange>
        </w:rPr>
        <w:pPrChange w:id="17874" w:author="innovatiview" w:date="2024-04-04T16:15:00Z">
          <w:pPr>
            <w:widowControl w:val="0"/>
            <w:spacing w:after="0" w:line="240" w:lineRule="auto"/>
            <w:ind w:left="903"/>
            <w:jc w:val="both"/>
            <w:outlineLvl w:val="0"/>
          </w:pPr>
        </w:pPrChange>
      </w:pPr>
    </w:p>
    <w:p w14:paraId="3C1C7454" w14:textId="76EFED91" w:rsidR="00FB7A68" w:rsidRPr="00FB7A68" w:rsidRDefault="00FB7A68">
      <w:pPr>
        <w:widowControl w:val="0"/>
        <w:spacing w:after="0" w:line="240" w:lineRule="auto"/>
        <w:jc w:val="both"/>
        <w:outlineLvl w:val="0"/>
        <w:rPr>
          <w:ins w:id="17875" w:author="innovatiview" w:date="2024-04-04T09:59:00Z"/>
          <w:rFonts w:ascii="Times New Roman" w:eastAsia="Times New Roman" w:hAnsi="Times New Roman" w:cs="Times New Roman"/>
          <w:sz w:val="20"/>
          <w:szCs w:val="20"/>
          <w:rPrChange w:id="17876" w:author="innovatiview" w:date="2024-04-04T10:01:00Z">
            <w:rPr>
              <w:ins w:id="17877" w:author="innovatiview" w:date="2024-04-04T09:59:00Z"/>
              <w:rFonts w:ascii="Cambria" w:eastAsia="Times New Roman" w:hAnsi="Cambria" w:cs="Times New Roman"/>
            </w:rPr>
          </w:rPrChange>
        </w:rPr>
        <w:pPrChange w:id="17878" w:author="innovatiview" w:date="2024-04-04T16:15:00Z">
          <w:pPr>
            <w:widowControl w:val="0"/>
            <w:spacing w:after="0" w:line="240" w:lineRule="auto"/>
            <w:ind w:left="903" w:right="540"/>
            <w:jc w:val="both"/>
            <w:outlineLvl w:val="0"/>
          </w:pPr>
        </w:pPrChange>
      </w:pPr>
      <w:ins w:id="17879" w:author="innovatiview" w:date="2024-04-04T09:59:00Z">
        <w:r w:rsidRPr="00FB7A68">
          <w:rPr>
            <w:rFonts w:ascii="Times New Roman" w:eastAsia="Times New Roman" w:hAnsi="Times New Roman" w:cs="Times New Roman"/>
            <w:spacing w:val="-1"/>
            <w:sz w:val="20"/>
            <w:szCs w:val="20"/>
            <w:rPrChange w:id="17880" w:author="innovatiview" w:date="2024-04-04T10:01:00Z">
              <w:rPr>
                <w:rFonts w:ascii="Cambria" w:eastAsia="Times New Roman" w:hAnsi="Cambria" w:cs="Times New Roman"/>
                <w:spacing w:val="-1"/>
              </w:rPr>
            </w:rPrChange>
          </w:rPr>
          <w:t xml:space="preserve">Comprising either a gas burner so constructed that sufficient heat can be obtained to distill the product at the uniform rate specified </w:t>
        </w:r>
      </w:ins>
      <w:ins w:id="17881" w:author="innovatiview" w:date="2024-04-08T16:39:00Z">
        <w:r w:rsidR="00DF697C">
          <w:rPr>
            <w:rFonts w:ascii="Times New Roman" w:eastAsia="Times New Roman" w:hAnsi="Times New Roman" w:cs="Times New Roman"/>
            <w:b/>
            <w:bCs/>
            <w:spacing w:val="-1"/>
            <w:sz w:val="20"/>
            <w:szCs w:val="20"/>
          </w:rPr>
          <w:t>D</w:t>
        </w:r>
      </w:ins>
      <w:ins w:id="17882" w:author="innovatiview" w:date="2024-04-04T09:59:00Z">
        <w:r w:rsidRPr="00FB7A68">
          <w:rPr>
            <w:rFonts w:ascii="Times New Roman" w:eastAsia="Times New Roman" w:hAnsi="Times New Roman" w:cs="Times New Roman"/>
            <w:b/>
            <w:bCs/>
            <w:spacing w:val="-1"/>
            <w:sz w:val="20"/>
            <w:szCs w:val="20"/>
            <w:rPrChange w:id="17883" w:author="innovatiview" w:date="2024-04-04T10:01:00Z">
              <w:rPr>
                <w:rFonts w:ascii="Cambria" w:eastAsia="Times New Roman" w:hAnsi="Cambria" w:cs="Times New Roman"/>
                <w:b/>
                <w:bCs/>
                <w:spacing w:val="-1"/>
              </w:rPr>
            </w:rPrChange>
          </w:rPr>
          <w:t>-5.3.</w:t>
        </w:r>
        <w:r w:rsidRPr="00FB7A68">
          <w:rPr>
            <w:rFonts w:ascii="Times New Roman" w:eastAsia="Times New Roman" w:hAnsi="Times New Roman" w:cs="Times New Roman"/>
            <w:spacing w:val="-1"/>
            <w:sz w:val="20"/>
            <w:szCs w:val="20"/>
            <w:rPrChange w:id="17884" w:author="innovatiview" w:date="2024-04-04T10:01:00Z">
              <w:rPr>
                <w:rFonts w:ascii="Cambria" w:eastAsia="Times New Roman" w:hAnsi="Cambria" w:cs="Times New Roman"/>
                <w:spacing w:val="-1"/>
              </w:rPr>
            </w:rPrChange>
          </w:rPr>
          <w:t xml:space="preserve"> A sensitive regulating valve or governor is desirable or an</w:t>
        </w:r>
        <w:r w:rsidRPr="00FB7A68">
          <w:rPr>
            <w:rFonts w:ascii="Times New Roman" w:eastAsia="Times New Roman" w:hAnsi="Times New Roman" w:cs="Times New Roman"/>
            <w:spacing w:val="7"/>
            <w:sz w:val="20"/>
            <w:szCs w:val="20"/>
            <w:rPrChange w:id="17885"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17886" w:author="innovatiview" w:date="2024-04-04T10:01:00Z">
              <w:rPr>
                <w:rFonts w:ascii="Cambria" w:eastAsia="Times New Roman" w:hAnsi="Cambria" w:cs="Times New Roman"/>
                <w:spacing w:val="-1"/>
              </w:rPr>
            </w:rPrChange>
          </w:rPr>
          <w:t>electric</w:t>
        </w:r>
        <w:r w:rsidRPr="00FB7A68">
          <w:rPr>
            <w:rFonts w:ascii="Times New Roman" w:eastAsia="Times New Roman" w:hAnsi="Times New Roman" w:cs="Times New Roman"/>
            <w:spacing w:val="7"/>
            <w:sz w:val="20"/>
            <w:szCs w:val="20"/>
            <w:rPrChange w:id="17887"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7888" w:author="innovatiview" w:date="2024-04-04T10:01:00Z">
              <w:rPr>
                <w:rFonts w:ascii="Cambria" w:eastAsia="Times New Roman" w:hAnsi="Cambria" w:cs="Times New Roman"/>
              </w:rPr>
            </w:rPrChange>
          </w:rPr>
          <w:t>heater</w:t>
        </w:r>
        <w:r w:rsidRPr="00FB7A68">
          <w:rPr>
            <w:rFonts w:ascii="Times New Roman" w:eastAsia="Times New Roman" w:hAnsi="Times New Roman" w:cs="Times New Roman"/>
            <w:spacing w:val="9"/>
            <w:sz w:val="20"/>
            <w:szCs w:val="20"/>
            <w:rPrChange w:id="17889"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17890" w:author="innovatiview" w:date="2024-04-04T10:01:00Z">
              <w:rPr>
                <w:rFonts w:ascii="Cambria" w:eastAsia="Times New Roman" w:hAnsi="Cambria" w:cs="Times New Roman"/>
                <w:spacing w:val="-1"/>
              </w:rPr>
            </w:rPrChange>
          </w:rPr>
          <w:t>capable</w:t>
        </w:r>
        <w:r w:rsidRPr="00FB7A68">
          <w:rPr>
            <w:rFonts w:ascii="Times New Roman" w:eastAsia="Times New Roman" w:hAnsi="Times New Roman" w:cs="Times New Roman"/>
            <w:spacing w:val="6"/>
            <w:sz w:val="20"/>
            <w:szCs w:val="20"/>
            <w:rPrChange w:id="17891"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7892"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9"/>
            <w:sz w:val="20"/>
            <w:szCs w:val="20"/>
            <w:rPrChange w:id="17893"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17894" w:author="innovatiview" w:date="2024-04-04T10:01:00Z">
              <w:rPr>
                <w:rFonts w:ascii="Cambria" w:eastAsia="Times New Roman" w:hAnsi="Cambria" w:cs="Times New Roman"/>
                <w:spacing w:val="-1"/>
              </w:rPr>
            </w:rPrChange>
          </w:rPr>
          <w:t>complying</w:t>
        </w:r>
        <w:r w:rsidRPr="00FB7A68">
          <w:rPr>
            <w:rFonts w:ascii="Times New Roman" w:eastAsia="Times New Roman" w:hAnsi="Times New Roman" w:cs="Times New Roman"/>
            <w:spacing w:val="8"/>
            <w:sz w:val="20"/>
            <w:szCs w:val="20"/>
            <w:rPrChange w:id="17895"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7896"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8"/>
            <w:sz w:val="20"/>
            <w:szCs w:val="20"/>
            <w:rPrChange w:id="17897"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7898"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2"/>
            <w:sz w:val="20"/>
            <w:szCs w:val="20"/>
            <w:rPrChange w:id="17899"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pacing w:val="-1"/>
            <w:sz w:val="20"/>
            <w:szCs w:val="20"/>
            <w:rPrChange w:id="17900" w:author="innovatiview" w:date="2024-04-04T10:01:00Z">
              <w:rPr>
                <w:rFonts w:ascii="Cambria" w:eastAsia="Times New Roman" w:hAnsi="Cambria" w:cs="Times New Roman"/>
                <w:spacing w:val="-1"/>
              </w:rPr>
            </w:rPrChange>
          </w:rPr>
          <w:t>same</w:t>
        </w:r>
        <w:r w:rsidRPr="00FB7A68">
          <w:rPr>
            <w:rFonts w:ascii="Times New Roman" w:eastAsia="Times New Roman" w:hAnsi="Times New Roman" w:cs="Times New Roman"/>
            <w:spacing w:val="7"/>
            <w:sz w:val="20"/>
            <w:szCs w:val="20"/>
            <w:rPrChange w:id="17901"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17902" w:author="innovatiview" w:date="2024-04-04T10:01:00Z">
              <w:rPr>
                <w:rFonts w:ascii="Cambria" w:eastAsia="Times New Roman" w:hAnsi="Cambria" w:cs="Times New Roman"/>
                <w:spacing w:val="-1"/>
              </w:rPr>
            </w:rPrChange>
          </w:rPr>
          <w:t>requirements</w:t>
        </w:r>
        <w:r w:rsidRPr="00FB7A68">
          <w:rPr>
            <w:rFonts w:ascii="Times New Roman" w:eastAsia="Times New Roman" w:hAnsi="Times New Roman" w:cs="Times New Roman"/>
            <w:spacing w:val="10"/>
            <w:sz w:val="20"/>
            <w:szCs w:val="20"/>
            <w:rPrChange w:id="17903"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17904"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6"/>
            <w:sz w:val="20"/>
            <w:szCs w:val="20"/>
            <w:rPrChange w:id="17905"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7906" w:author="innovatiview" w:date="2024-04-04T10:01:00Z">
              <w:rPr>
                <w:rFonts w:ascii="Cambria" w:eastAsia="Times New Roman" w:hAnsi="Cambria" w:cs="Times New Roman"/>
              </w:rPr>
            </w:rPrChange>
          </w:rPr>
          <w:t>heater</w:t>
        </w:r>
        <w:r w:rsidRPr="00FB7A68">
          <w:rPr>
            <w:rFonts w:ascii="Times New Roman" w:eastAsia="Times New Roman" w:hAnsi="Times New Roman" w:cs="Times New Roman"/>
            <w:spacing w:val="6"/>
            <w:sz w:val="20"/>
            <w:szCs w:val="20"/>
            <w:rPrChange w:id="17907"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7908" w:author="innovatiview" w:date="2024-04-04T10:01:00Z">
              <w:rPr>
                <w:rFonts w:ascii="Cambria" w:eastAsia="Times New Roman" w:hAnsi="Cambria" w:cs="Times New Roman"/>
                <w:spacing w:val="1"/>
              </w:rPr>
            </w:rPrChange>
          </w:rPr>
          <w:t>of</w:t>
        </w:r>
        <w:r w:rsidRPr="00FB7A68">
          <w:rPr>
            <w:rFonts w:ascii="Times New Roman" w:eastAsia="Times New Roman" w:hAnsi="Times New Roman" w:cs="Times New Roman"/>
            <w:spacing w:val="7"/>
            <w:sz w:val="20"/>
            <w:szCs w:val="20"/>
            <w:rPrChange w:id="17909"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7910" w:author="innovatiview" w:date="2024-04-04T10:01:00Z">
              <w:rPr>
                <w:rFonts w:ascii="Cambria" w:eastAsia="Times New Roman" w:hAnsi="Cambria" w:cs="Times New Roman"/>
              </w:rPr>
            </w:rPrChange>
          </w:rPr>
          <w:t>low</w:t>
        </w:r>
        <w:r w:rsidRPr="00FB7A68">
          <w:rPr>
            <w:rFonts w:ascii="Times New Roman" w:eastAsia="Times New Roman" w:hAnsi="Times New Roman" w:cs="Times New Roman"/>
            <w:spacing w:val="7"/>
            <w:sz w:val="20"/>
            <w:szCs w:val="20"/>
            <w:rPrChange w:id="17911"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7912" w:author="innovatiview" w:date="2024-04-04T10:01:00Z">
              <w:rPr>
                <w:rFonts w:ascii="Cambria" w:eastAsia="Times New Roman" w:hAnsi="Cambria" w:cs="Times New Roman"/>
              </w:rPr>
            </w:rPrChange>
          </w:rPr>
          <w:t>heat</w:t>
        </w:r>
        <w:r w:rsidRPr="00FB7A68">
          <w:rPr>
            <w:rFonts w:ascii="Times New Roman" w:eastAsia="Times New Roman" w:hAnsi="Times New Roman" w:cs="Times New Roman"/>
            <w:spacing w:val="10"/>
            <w:sz w:val="20"/>
            <w:szCs w:val="20"/>
            <w:rPrChange w:id="17913"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17914" w:author="innovatiview" w:date="2024-04-04T10:01:00Z">
              <w:rPr>
                <w:rFonts w:ascii="Cambria" w:eastAsia="Times New Roman" w:hAnsi="Cambria" w:cs="Times New Roman"/>
              </w:rPr>
            </w:rPrChange>
          </w:rPr>
          <w:t>retention,</w:t>
        </w:r>
        <w:r w:rsidRPr="00FB7A68">
          <w:rPr>
            <w:rFonts w:ascii="Times New Roman" w:eastAsia="Times New Roman" w:hAnsi="Times New Roman" w:cs="Times New Roman"/>
            <w:spacing w:val="78"/>
            <w:sz w:val="20"/>
            <w:szCs w:val="20"/>
            <w:rPrChange w:id="17915" w:author="innovatiview" w:date="2024-04-04T10:01:00Z">
              <w:rPr>
                <w:rFonts w:ascii="Cambria" w:eastAsia="Times New Roman" w:hAnsi="Cambria" w:cs="Times New Roman"/>
                <w:spacing w:val="78"/>
              </w:rPr>
            </w:rPrChange>
          </w:rPr>
          <w:t xml:space="preserve"> </w:t>
        </w:r>
        <w:r w:rsidRPr="00FB7A68">
          <w:rPr>
            <w:rFonts w:ascii="Times New Roman" w:eastAsia="Times New Roman" w:hAnsi="Times New Roman" w:cs="Times New Roman"/>
            <w:spacing w:val="-1"/>
            <w:sz w:val="20"/>
            <w:szCs w:val="20"/>
            <w:rPrChange w:id="17916" w:author="innovatiview" w:date="2024-04-04T10:01:00Z">
              <w:rPr>
                <w:rFonts w:ascii="Cambria" w:eastAsia="Times New Roman" w:hAnsi="Cambria" w:cs="Times New Roman"/>
                <w:spacing w:val="-1"/>
              </w:rPr>
            </w:rPrChange>
          </w:rPr>
          <w:t>adjustable</w:t>
        </w:r>
        <w:r w:rsidRPr="00FB7A68">
          <w:rPr>
            <w:rFonts w:ascii="Times New Roman" w:eastAsia="Times New Roman" w:hAnsi="Times New Roman" w:cs="Times New Roman"/>
            <w:spacing w:val="-4"/>
            <w:sz w:val="20"/>
            <w:szCs w:val="20"/>
            <w:rPrChange w:id="17917"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7918" w:author="innovatiview" w:date="2024-04-04T10:01:00Z">
              <w:rPr>
                <w:rFonts w:ascii="Cambria" w:eastAsia="Times New Roman" w:hAnsi="Cambria" w:cs="Times New Roman"/>
                <w:spacing w:val="-1"/>
              </w:rPr>
            </w:rPrChange>
          </w:rPr>
          <w:t>from</w:t>
        </w:r>
        <w:r w:rsidRPr="00FB7A68">
          <w:rPr>
            <w:rFonts w:ascii="Times New Roman" w:eastAsia="Times New Roman" w:hAnsi="Times New Roman" w:cs="Times New Roman"/>
            <w:spacing w:val="-3"/>
            <w:sz w:val="20"/>
            <w:szCs w:val="20"/>
            <w:rPrChange w:id="17919" w:author="innovatiview" w:date="2024-04-04T10:01:00Z">
              <w:rPr>
                <w:rFonts w:ascii="Cambria" w:eastAsia="Times New Roman" w:hAnsi="Cambria" w:cs="Times New Roman"/>
                <w:spacing w:val="-3"/>
              </w:rPr>
            </w:rPrChange>
          </w:rPr>
          <w:t xml:space="preserve"> </w:t>
        </w:r>
        <w:r w:rsidRPr="00DF697C">
          <w:rPr>
            <w:rFonts w:ascii="Times New Roman" w:eastAsia="Times New Roman" w:hAnsi="Times New Roman" w:cs="Times New Roman"/>
            <w:sz w:val="20"/>
            <w:szCs w:val="20"/>
            <w:rPrChange w:id="17920" w:author="innovatiview" w:date="2024-04-08T16:39:00Z">
              <w:rPr>
                <w:rFonts w:ascii="Cambria" w:eastAsia="Times New Roman" w:hAnsi="Cambria" w:cs="Times New Roman"/>
              </w:rPr>
            </w:rPrChange>
          </w:rPr>
          <w:t>0</w:t>
        </w:r>
        <w:r w:rsidRPr="00DF697C">
          <w:rPr>
            <w:rFonts w:ascii="Times New Roman" w:eastAsia="Times New Roman" w:hAnsi="Times New Roman" w:cs="Times New Roman"/>
            <w:spacing w:val="-4"/>
            <w:sz w:val="20"/>
            <w:szCs w:val="20"/>
            <w:rPrChange w:id="17921" w:author="innovatiview" w:date="2024-04-08T16:39:00Z">
              <w:rPr>
                <w:rFonts w:ascii="Cambria" w:eastAsia="Times New Roman" w:hAnsi="Cambria" w:cs="Times New Roman"/>
                <w:spacing w:val="-4"/>
              </w:rPr>
            </w:rPrChange>
          </w:rPr>
          <w:t xml:space="preserve"> </w:t>
        </w:r>
      </w:ins>
      <w:ins w:id="17922" w:author="innovatiview" w:date="2024-04-08T16:39:00Z">
        <w:r w:rsidR="00DF697C" w:rsidRPr="00DF697C">
          <w:rPr>
            <w:rFonts w:ascii="Times New Roman" w:eastAsia="Times New Roman" w:hAnsi="Times New Roman" w:cs="Times New Roman"/>
            <w:spacing w:val="-1"/>
            <w:sz w:val="20"/>
            <w:szCs w:val="20"/>
            <w:rPrChange w:id="17923" w:author="innovatiview" w:date="2024-04-08T16:39:00Z">
              <w:rPr>
                <w:rFonts w:ascii="Times New Roman" w:eastAsia="Times New Roman" w:hAnsi="Times New Roman" w:cs="Times New Roman"/>
                <w:spacing w:val="-1"/>
                <w:sz w:val="20"/>
                <w:szCs w:val="20"/>
                <w:highlight w:val="yellow"/>
              </w:rPr>
            </w:rPrChange>
          </w:rPr>
          <w:t>kW</w:t>
        </w:r>
        <w:r w:rsidR="00DF697C" w:rsidRPr="00DF697C">
          <w:rPr>
            <w:rFonts w:ascii="Times New Roman" w:eastAsia="Times New Roman" w:hAnsi="Times New Roman" w:cs="Times New Roman"/>
            <w:sz w:val="20"/>
            <w:szCs w:val="20"/>
            <w:rPrChange w:id="17924" w:author="innovatiview" w:date="2024-04-08T16:39:00Z">
              <w:rPr>
                <w:rFonts w:ascii="Times New Roman" w:eastAsia="Times New Roman" w:hAnsi="Times New Roman" w:cs="Times New Roman"/>
                <w:sz w:val="20"/>
                <w:szCs w:val="20"/>
                <w:highlight w:val="yellow"/>
              </w:rPr>
            </w:rPrChange>
          </w:rPr>
          <w:t xml:space="preserve"> </w:t>
        </w:r>
      </w:ins>
      <w:ins w:id="17925" w:author="innovatiview" w:date="2024-04-04T09:59:00Z">
        <w:r w:rsidRPr="00DF697C">
          <w:rPr>
            <w:rFonts w:ascii="Times New Roman" w:eastAsia="Times New Roman" w:hAnsi="Times New Roman" w:cs="Times New Roman"/>
            <w:sz w:val="20"/>
            <w:szCs w:val="20"/>
            <w:rPrChange w:id="17926" w:author="innovatiview" w:date="2024-04-08T16:39:00Z">
              <w:rPr>
                <w:rFonts w:ascii="Cambria" w:eastAsia="Times New Roman" w:hAnsi="Cambria" w:cs="Times New Roman"/>
              </w:rPr>
            </w:rPrChange>
          </w:rPr>
          <w:t>to</w:t>
        </w:r>
        <w:r w:rsidRPr="00DF697C">
          <w:rPr>
            <w:rFonts w:ascii="Times New Roman" w:eastAsia="Times New Roman" w:hAnsi="Times New Roman" w:cs="Times New Roman"/>
            <w:spacing w:val="-3"/>
            <w:sz w:val="20"/>
            <w:szCs w:val="20"/>
            <w:rPrChange w:id="17927" w:author="innovatiview" w:date="2024-04-08T16:39:00Z">
              <w:rPr>
                <w:rFonts w:ascii="Cambria" w:eastAsia="Times New Roman" w:hAnsi="Cambria" w:cs="Times New Roman"/>
                <w:spacing w:val="-3"/>
              </w:rPr>
            </w:rPrChange>
          </w:rPr>
          <w:t xml:space="preserve"> </w:t>
        </w:r>
        <w:r w:rsidRPr="00DF697C">
          <w:rPr>
            <w:rFonts w:ascii="Times New Roman" w:eastAsia="Times New Roman" w:hAnsi="Times New Roman" w:cs="Times New Roman"/>
            <w:sz w:val="20"/>
            <w:szCs w:val="20"/>
            <w:rPrChange w:id="17928" w:author="innovatiview" w:date="2024-04-08T16:39:00Z">
              <w:rPr>
                <w:rFonts w:ascii="Cambria" w:eastAsia="Times New Roman" w:hAnsi="Cambria" w:cs="Times New Roman"/>
              </w:rPr>
            </w:rPrChange>
          </w:rPr>
          <w:t>1</w:t>
        </w:r>
        <w:r w:rsidRPr="00DF697C">
          <w:rPr>
            <w:rFonts w:ascii="Times New Roman" w:eastAsia="Times New Roman" w:hAnsi="Times New Roman" w:cs="Times New Roman"/>
            <w:spacing w:val="-3"/>
            <w:sz w:val="20"/>
            <w:szCs w:val="20"/>
            <w:rPrChange w:id="17929" w:author="innovatiview" w:date="2024-04-08T16:39:00Z">
              <w:rPr>
                <w:rFonts w:ascii="Cambria" w:eastAsia="Times New Roman" w:hAnsi="Cambria" w:cs="Times New Roman"/>
                <w:spacing w:val="-3"/>
              </w:rPr>
            </w:rPrChange>
          </w:rPr>
          <w:t xml:space="preserve"> </w:t>
        </w:r>
        <w:r w:rsidRPr="00DF697C">
          <w:rPr>
            <w:rFonts w:ascii="Times New Roman" w:eastAsia="Times New Roman" w:hAnsi="Times New Roman" w:cs="Times New Roman"/>
            <w:spacing w:val="-1"/>
            <w:sz w:val="20"/>
            <w:szCs w:val="20"/>
            <w:rPrChange w:id="17930" w:author="innovatiview" w:date="2024-04-08T16:39:00Z">
              <w:rPr>
                <w:rFonts w:ascii="Cambria" w:eastAsia="Times New Roman" w:hAnsi="Cambria" w:cs="Times New Roman"/>
                <w:spacing w:val="-1"/>
              </w:rPr>
            </w:rPrChange>
          </w:rPr>
          <w:t>kW</w:t>
        </w:r>
        <w:r w:rsidRPr="00FB7A68">
          <w:rPr>
            <w:rFonts w:ascii="Times New Roman" w:eastAsia="Times New Roman" w:hAnsi="Times New Roman" w:cs="Times New Roman"/>
            <w:spacing w:val="-1"/>
            <w:sz w:val="20"/>
            <w:szCs w:val="20"/>
            <w:rPrChange w:id="17931" w:author="innovatiview" w:date="2024-04-04T10:01:00Z">
              <w:rPr>
                <w:rFonts w:ascii="Cambria" w:eastAsia="Times New Roman" w:hAnsi="Cambria" w:cs="Times New Roman"/>
                <w:spacing w:val="-1"/>
              </w:rPr>
            </w:rPrChange>
          </w:rPr>
          <w:t>,</w:t>
        </w:r>
        <w:r w:rsidRPr="00FB7A68">
          <w:rPr>
            <w:rFonts w:ascii="Times New Roman" w:eastAsia="Times New Roman" w:hAnsi="Times New Roman" w:cs="Times New Roman"/>
            <w:spacing w:val="-4"/>
            <w:sz w:val="20"/>
            <w:szCs w:val="20"/>
            <w:rPrChange w:id="17932"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7933" w:author="innovatiview" w:date="2024-04-04T10:01:00Z">
              <w:rPr>
                <w:rFonts w:ascii="Cambria" w:eastAsia="Times New Roman" w:hAnsi="Cambria" w:cs="Times New Roman"/>
                <w:spacing w:val="-1"/>
              </w:rPr>
            </w:rPrChange>
          </w:rPr>
          <w:t>has</w:t>
        </w:r>
        <w:r w:rsidRPr="00FB7A68">
          <w:rPr>
            <w:rFonts w:ascii="Times New Roman" w:eastAsia="Times New Roman" w:hAnsi="Times New Roman" w:cs="Times New Roman"/>
            <w:spacing w:val="-3"/>
            <w:sz w:val="20"/>
            <w:szCs w:val="20"/>
            <w:rPrChange w:id="17934"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7935" w:author="innovatiview" w:date="2024-04-04T10:01:00Z">
              <w:rPr>
                <w:rFonts w:ascii="Cambria" w:eastAsia="Times New Roman" w:hAnsi="Cambria" w:cs="Times New Roman"/>
                <w:spacing w:val="-1"/>
              </w:rPr>
            </w:rPrChange>
          </w:rPr>
          <w:t>been</w:t>
        </w:r>
        <w:r w:rsidRPr="00FB7A68">
          <w:rPr>
            <w:rFonts w:ascii="Times New Roman" w:eastAsia="Times New Roman" w:hAnsi="Times New Roman" w:cs="Times New Roman"/>
            <w:spacing w:val="-2"/>
            <w:sz w:val="20"/>
            <w:szCs w:val="20"/>
            <w:rPrChange w:id="17936"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7937" w:author="innovatiview" w:date="2024-04-04T10:01:00Z">
              <w:rPr>
                <w:rFonts w:ascii="Cambria" w:eastAsia="Times New Roman" w:hAnsi="Cambria" w:cs="Times New Roman"/>
              </w:rPr>
            </w:rPrChange>
          </w:rPr>
          <w:t>found</w:t>
        </w:r>
        <w:r w:rsidRPr="00FB7A68">
          <w:rPr>
            <w:rFonts w:ascii="Times New Roman" w:eastAsia="Times New Roman" w:hAnsi="Times New Roman" w:cs="Times New Roman"/>
            <w:spacing w:val="-4"/>
            <w:sz w:val="20"/>
            <w:szCs w:val="20"/>
            <w:rPrChange w:id="17938"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7939" w:author="innovatiview" w:date="2024-04-04T10:01:00Z">
              <w:rPr>
                <w:rFonts w:ascii="Cambria" w:eastAsia="Times New Roman" w:hAnsi="Cambria" w:cs="Times New Roman"/>
                <w:spacing w:val="-1"/>
              </w:rPr>
            </w:rPrChange>
          </w:rPr>
          <w:t>satisfactory).</w:t>
        </w:r>
      </w:ins>
    </w:p>
    <w:p w14:paraId="2AA78718" w14:textId="77777777" w:rsidR="00FB7A68" w:rsidRPr="00FB7A68" w:rsidRDefault="00FB7A68" w:rsidP="00FB7A68">
      <w:pPr>
        <w:widowControl w:val="0"/>
        <w:spacing w:before="5" w:after="0" w:line="240" w:lineRule="auto"/>
        <w:rPr>
          <w:ins w:id="17940" w:author="innovatiview" w:date="2024-04-04T09:59:00Z"/>
          <w:rFonts w:ascii="Times New Roman" w:eastAsia="Times New Roman" w:hAnsi="Times New Roman" w:cs="Times New Roman"/>
          <w:sz w:val="20"/>
          <w:szCs w:val="20"/>
          <w:rPrChange w:id="17941" w:author="innovatiview" w:date="2024-04-04T10:01:00Z">
            <w:rPr>
              <w:ins w:id="17942" w:author="innovatiview" w:date="2024-04-04T09:59:00Z"/>
              <w:rFonts w:ascii="Cambria" w:eastAsia="Times New Roman" w:hAnsi="Cambria" w:cs="Times New Roman"/>
            </w:rPr>
          </w:rPrChange>
        </w:rPr>
      </w:pPr>
    </w:p>
    <w:p w14:paraId="0B8021AF" w14:textId="6E377145" w:rsidR="00FB7A68" w:rsidRPr="00FB7A68" w:rsidRDefault="00AC40A9">
      <w:pPr>
        <w:widowControl w:val="0"/>
        <w:spacing w:after="0" w:line="240" w:lineRule="auto"/>
        <w:jc w:val="both"/>
        <w:outlineLvl w:val="0"/>
        <w:rPr>
          <w:ins w:id="17943" w:author="innovatiview" w:date="2024-04-04T09:59:00Z"/>
          <w:rFonts w:ascii="Times New Roman" w:eastAsia="Times New Roman" w:hAnsi="Times New Roman" w:cs="Times New Roman"/>
          <w:sz w:val="20"/>
          <w:szCs w:val="20"/>
          <w:rPrChange w:id="17944" w:author="innovatiview" w:date="2024-04-04T10:01:00Z">
            <w:rPr>
              <w:ins w:id="17945" w:author="innovatiview" w:date="2024-04-04T09:59:00Z"/>
              <w:rFonts w:ascii="Cambria" w:eastAsia="Times New Roman" w:hAnsi="Cambria" w:cs="Times New Roman"/>
            </w:rPr>
          </w:rPrChange>
        </w:rPr>
        <w:pPrChange w:id="17946" w:author="innovatiview" w:date="2024-04-04T16:15:00Z">
          <w:pPr>
            <w:widowControl w:val="0"/>
            <w:spacing w:after="0" w:line="240" w:lineRule="auto"/>
            <w:ind w:left="903"/>
            <w:jc w:val="both"/>
            <w:outlineLvl w:val="0"/>
          </w:pPr>
        </w:pPrChange>
      </w:pPr>
      <w:ins w:id="17947" w:author="innovatiview" w:date="2024-04-04T09:59:00Z">
        <w:r>
          <w:rPr>
            <w:rFonts w:ascii="Times New Roman" w:eastAsia="Times New Roman" w:hAnsi="Times New Roman" w:cs="Times New Roman"/>
            <w:b/>
            <w:bCs/>
            <w:spacing w:val="-1"/>
            <w:sz w:val="20"/>
            <w:szCs w:val="20"/>
          </w:rPr>
          <w:lastRenderedPageBreak/>
          <w:t>D</w:t>
        </w:r>
        <w:r w:rsidR="00FB7A68" w:rsidRPr="00FB7A68">
          <w:rPr>
            <w:rFonts w:ascii="Times New Roman" w:eastAsia="Times New Roman" w:hAnsi="Times New Roman" w:cs="Times New Roman"/>
            <w:b/>
            <w:bCs/>
            <w:spacing w:val="-1"/>
            <w:sz w:val="20"/>
            <w:szCs w:val="20"/>
            <w:rPrChange w:id="17948" w:author="innovatiview" w:date="2024-04-04T10:01:00Z">
              <w:rPr>
                <w:rFonts w:ascii="Cambria" w:eastAsia="Times New Roman" w:hAnsi="Cambria" w:cs="Times New Roman"/>
                <w:b/>
                <w:bCs/>
                <w:spacing w:val="-1"/>
              </w:rPr>
            </w:rPrChange>
          </w:rPr>
          <w:t>-3.6</w:t>
        </w:r>
        <w:r w:rsidR="00FB7A68" w:rsidRPr="00FB7A68">
          <w:rPr>
            <w:rFonts w:ascii="Times New Roman" w:eastAsia="Times New Roman" w:hAnsi="Times New Roman" w:cs="Times New Roman"/>
            <w:b/>
            <w:bCs/>
            <w:spacing w:val="-2"/>
            <w:sz w:val="20"/>
            <w:szCs w:val="20"/>
            <w:rPrChange w:id="17949" w:author="innovatiview" w:date="2024-04-04T10:01:00Z">
              <w:rPr>
                <w:rFonts w:ascii="Cambria" w:eastAsia="Times New Roman" w:hAnsi="Cambria" w:cs="Times New Roman"/>
                <w:b/>
                <w:bCs/>
                <w:spacing w:val="-2"/>
              </w:rPr>
            </w:rPrChange>
          </w:rPr>
          <w:t xml:space="preserve"> </w:t>
        </w:r>
        <w:r w:rsidR="00FB7A68" w:rsidRPr="00FB7A68">
          <w:rPr>
            <w:rFonts w:ascii="Times New Roman" w:eastAsia="Times New Roman" w:hAnsi="Times New Roman" w:cs="Times New Roman"/>
            <w:b/>
            <w:bCs/>
            <w:spacing w:val="-1"/>
            <w:sz w:val="20"/>
            <w:szCs w:val="20"/>
            <w:rPrChange w:id="17950" w:author="innovatiview" w:date="2024-04-04T10:01:00Z">
              <w:rPr>
                <w:rFonts w:ascii="Cambria" w:eastAsia="Times New Roman" w:hAnsi="Cambria" w:cs="Times New Roman"/>
                <w:b/>
                <w:bCs/>
                <w:spacing w:val="-1"/>
              </w:rPr>
            </w:rPrChange>
          </w:rPr>
          <w:t>Condenser</w:t>
        </w:r>
      </w:ins>
    </w:p>
    <w:p w14:paraId="4D98DECF" w14:textId="77777777" w:rsidR="00FB7A68" w:rsidRPr="00FB7A68" w:rsidRDefault="00FB7A68" w:rsidP="00FB7A68">
      <w:pPr>
        <w:widowControl w:val="0"/>
        <w:spacing w:before="7" w:after="0" w:line="240" w:lineRule="auto"/>
        <w:rPr>
          <w:ins w:id="17951" w:author="innovatiview" w:date="2024-04-04T09:59:00Z"/>
          <w:rFonts w:ascii="Times New Roman" w:eastAsia="Times New Roman" w:hAnsi="Times New Roman" w:cs="Times New Roman"/>
          <w:b/>
          <w:bCs/>
          <w:sz w:val="20"/>
          <w:szCs w:val="20"/>
          <w:rPrChange w:id="17952" w:author="innovatiview" w:date="2024-04-04T10:01:00Z">
            <w:rPr>
              <w:ins w:id="17953" w:author="innovatiview" w:date="2024-04-04T09:59:00Z"/>
              <w:rFonts w:ascii="Cambria" w:eastAsia="Times New Roman" w:hAnsi="Cambria" w:cs="Times New Roman"/>
              <w:b/>
              <w:bCs/>
            </w:rPr>
          </w:rPrChange>
        </w:rPr>
      </w:pPr>
    </w:p>
    <w:p w14:paraId="7CA899CA" w14:textId="73412D3F" w:rsidR="00FB7A68" w:rsidRPr="00FB7A68" w:rsidRDefault="00AC40A9">
      <w:pPr>
        <w:widowControl w:val="0"/>
        <w:spacing w:after="0" w:line="240" w:lineRule="auto"/>
        <w:jc w:val="both"/>
        <w:rPr>
          <w:ins w:id="17954" w:author="innovatiview" w:date="2024-04-04T09:59:00Z"/>
          <w:rFonts w:ascii="Times New Roman" w:eastAsia="Times New Roman" w:hAnsi="Times New Roman" w:cs="Times New Roman"/>
          <w:sz w:val="20"/>
          <w:szCs w:val="20"/>
          <w:rPrChange w:id="17955" w:author="innovatiview" w:date="2024-04-04T10:01:00Z">
            <w:rPr>
              <w:ins w:id="17956" w:author="innovatiview" w:date="2024-04-04T09:59:00Z"/>
              <w:rFonts w:ascii="Cambria" w:eastAsia="Times New Roman" w:hAnsi="Cambria" w:cs="Times New Roman"/>
            </w:rPr>
          </w:rPrChange>
        </w:rPr>
        <w:pPrChange w:id="17957" w:author="innovatiview" w:date="2024-04-04T17:12:00Z">
          <w:pPr>
            <w:widowControl w:val="0"/>
            <w:spacing w:after="0" w:line="240" w:lineRule="auto"/>
            <w:ind w:left="903" w:right="540"/>
            <w:jc w:val="both"/>
          </w:pPr>
        </w:pPrChange>
      </w:pPr>
      <w:ins w:id="17958" w:author="innovatiview" w:date="2024-04-04T09:59:00Z">
        <w:r>
          <w:rPr>
            <w:rFonts w:ascii="Times New Roman" w:eastAsia="Times New Roman" w:hAnsi="Times New Roman" w:cs="Times New Roman"/>
            <w:b/>
            <w:spacing w:val="-1"/>
            <w:sz w:val="20"/>
            <w:szCs w:val="20"/>
          </w:rPr>
          <w:t>D</w:t>
        </w:r>
        <w:r w:rsidR="00FB7A68" w:rsidRPr="00FB7A68">
          <w:rPr>
            <w:rFonts w:ascii="Times New Roman" w:eastAsia="Times New Roman" w:hAnsi="Times New Roman" w:cs="Times New Roman"/>
            <w:b/>
            <w:spacing w:val="-1"/>
            <w:sz w:val="20"/>
            <w:szCs w:val="20"/>
            <w:rPrChange w:id="17959" w:author="innovatiview" w:date="2024-04-04T10:01:00Z">
              <w:rPr>
                <w:rFonts w:ascii="Cambria" w:eastAsia="Times New Roman" w:hAnsi="Cambria" w:cs="Times New Roman"/>
                <w:b/>
                <w:spacing w:val="-1"/>
              </w:rPr>
            </w:rPrChange>
          </w:rPr>
          <w:t>-3.6.1</w:t>
        </w:r>
        <w:r w:rsidR="00FB7A68" w:rsidRPr="00FB7A68">
          <w:rPr>
            <w:rFonts w:ascii="Times New Roman" w:eastAsia="Times New Roman" w:hAnsi="Times New Roman" w:cs="Times New Roman"/>
            <w:b/>
            <w:spacing w:val="-4"/>
            <w:sz w:val="20"/>
            <w:szCs w:val="20"/>
            <w:rPrChange w:id="17960" w:author="innovatiview" w:date="2024-04-04T10:01:00Z">
              <w:rPr>
                <w:rFonts w:ascii="Cambria" w:eastAsia="Times New Roman" w:hAnsi="Cambria" w:cs="Times New Roman"/>
                <w:b/>
                <w:spacing w:val="-4"/>
              </w:rPr>
            </w:rPrChange>
          </w:rPr>
          <w:t xml:space="preserve"> </w:t>
        </w:r>
        <w:r w:rsidR="00FB7A68" w:rsidRPr="00FB7A68">
          <w:rPr>
            <w:rFonts w:ascii="Times New Roman" w:eastAsia="Times New Roman" w:hAnsi="Times New Roman" w:cs="Times New Roman"/>
            <w:sz w:val="20"/>
            <w:szCs w:val="20"/>
            <w:rPrChange w:id="17961"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9"/>
            <w:sz w:val="20"/>
            <w:szCs w:val="20"/>
            <w:rPrChange w:id="17962"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7963" w:author="innovatiview" w:date="2024-04-04T10:01:00Z">
              <w:rPr>
                <w:rFonts w:ascii="Cambria" w:eastAsia="Times New Roman" w:hAnsi="Cambria" w:cs="Times New Roman"/>
                <w:spacing w:val="-1"/>
              </w:rPr>
            </w:rPrChange>
          </w:rPr>
          <w:t>seamless</w:t>
        </w:r>
        <w:r w:rsidR="00FB7A68" w:rsidRPr="00FB7A68">
          <w:rPr>
            <w:rFonts w:ascii="Times New Roman" w:eastAsia="Times New Roman" w:hAnsi="Times New Roman" w:cs="Times New Roman"/>
            <w:spacing w:val="-8"/>
            <w:sz w:val="20"/>
            <w:szCs w:val="20"/>
            <w:rPrChange w:id="17964"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7965" w:author="innovatiview" w:date="2024-04-04T10:01:00Z">
              <w:rPr>
                <w:rFonts w:ascii="Cambria" w:eastAsia="Times New Roman" w:hAnsi="Cambria" w:cs="Times New Roman"/>
                <w:spacing w:val="-1"/>
              </w:rPr>
            </w:rPrChange>
          </w:rPr>
          <w:t>brass</w:t>
        </w:r>
        <w:r w:rsidR="00FB7A68" w:rsidRPr="00FB7A68">
          <w:rPr>
            <w:rFonts w:ascii="Times New Roman" w:eastAsia="Times New Roman" w:hAnsi="Times New Roman" w:cs="Times New Roman"/>
            <w:spacing w:val="-3"/>
            <w:sz w:val="20"/>
            <w:szCs w:val="20"/>
            <w:rPrChange w:id="1796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7967" w:author="innovatiview" w:date="2024-04-04T10:01:00Z">
              <w:rPr>
                <w:rFonts w:ascii="Cambria" w:eastAsia="Times New Roman" w:hAnsi="Cambria" w:cs="Times New Roman"/>
              </w:rPr>
            </w:rPrChange>
          </w:rPr>
          <w:t>tubing,</w:t>
        </w:r>
        <w:r w:rsidR="00FB7A68" w:rsidRPr="00FB7A68">
          <w:rPr>
            <w:rFonts w:ascii="Times New Roman" w:eastAsia="Times New Roman" w:hAnsi="Times New Roman" w:cs="Times New Roman"/>
            <w:spacing w:val="-10"/>
            <w:sz w:val="20"/>
            <w:szCs w:val="20"/>
            <w:rPrChange w:id="17968"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7969"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11"/>
            <w:sz w:val="20"/>
            <w:szCs w:val="20"/>
            <w:rPrChange w:id="17970"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17971" w:author="innovatiview" w:date="2024-04-04T10:01:00Z">
              <w:rPr>
                <w:rFonts w:ascii="Cambria" w:eastAsia="Times New Roman" w:hAnsi="Cambria" w:cs="Times New Roman"/>
              </w:rPr>
            </w:rPrChange>
          </w:rPr>
          <w:t>length</w:t>
        </w:r>
        <w:r w:rsidR="00FB7A68" w:rsidRPr="00FB7A68">
          <w:rPr>
            <w:rFonts w:ascii="Times New Roman" w:eastAsia="Times New Roman" w:hAnsi="Times New Roman" w:cs="Times New Roman"/>
            <w:spacing w:val="-8"/>
            <w:sz w:val="20"/>
            <w:szCs w:val="20"/>
            <w:rPrChange w:id="17972"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7973" w:author="innovatiview" w:date="2024-04-04T10:01:00Z">
              <w:rPr>
                <w:rFonts w:ascii="Cambria" w:eastAsia="Times New Roman" w:hAnsi="Cambria" w:cs="Times New Roman"/>
              </w:rPr>
            </w:rPrChange>
          </w:rPr>
          <w:t>560</w:t>
        </w:r>
        <w:r w:rsidR="00FB7A68" w:rsidRPr="00FB7A68">
          <w:rPr>
            <w:rFonts w:ascii="Times New Roman" w:eastAsia="Times New Roman" w:hAnsi="Times New Roman" w:cs="Times New Roman"/>
            <w:spacing w:val="-10"/>
            <w:sz w:val="20"/>
            <w:szCs w:val="20"/>
            <w:rPrChange w:id="17974"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7975" w:author="innovatiview" w:date="2024-04-04T10:01:00Z">
              <w:rPr>
                <w:rFonts w:ascii="Cambria" w:eastAsia="Times New Roman" w:hAnsi="Cambria" w:cs="Times New Roman"/>
              </w:rPr>
            </w:rPrChange>
          </w:rPr>
          <w:t>mm,</w:t>
        </w:r>
        <w:r w:rsidR="00FB7A68" w:rsidRPr="00FB7A68">
          <w:rPr>
            <w:rFonts w:ascii="Times New Roman" w:eastAsia="Times New Roman" w:hAnsi="Times New Roman" w:cs="Times New Roman"/>
            <w:spacing w:val="-8"/>
            <w:sz w:val="20"/>
            <w:szCs w:val="20"/>
            <w:rPrChange w:id="17976"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7977" w:author="innovatiview" w:date="2024-04-04T10:01:00Z">
              <w:rPr>
                <w:rFonts w:ascii="Cambria" w:eastAsia="Times New Roman" w:hAnsi="Cambria" w:cs="Times New Roman"/>
              </w:rPr>
            </w:rPrChange>
          </w:rPr>
          <w:t>outside</w:t>
        </w:r>
        <w:r w:rsidR="00FB7A68" w:rsidRPr="00FB7A68">
          <w:rPr>
            <w:rFonts w:ascii="Times New Roman" w:eastAsia="Times New Roman" w:hAnsi="Times New Roman" w:cs="Times New Roman"/>
            <w:spacing w:val="-11"/>
            <w:sz w:val="20"/>
            <w:szCs w:val="20"/>
            <w:rPrChange w:id="17978"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pacing w:val="-1"/>
            <w:sz w:val="20"/>
            <w:szCs w:val="20"/>
            <w:rPrChange w:id="17979" w:author="innovatiview" w:date="2024-04-04T10:01:00Z">
              <w:rPr>
                <w:rFonts w:ascii="Cambria" w:eastAsia="Times New Roman" w:hAnsi="Cambria" w:cs="Times New Roman"/>
                <w:spacing w:val="-1"/>
              </w:rPr>
            </w:rPrChange>
          </w:rPr>
          <w:t>diameter</w:t>
        </w:r>
        <w:r w:rsidR="00FB7A68" w:rsidRPr="00FB7A68">
          <w:rPr>
            <w:rFonts w:ascii="Times New Roman" w:eastAsia="Times New Roman" w:hAnsi="Times New Roman" w:cs="Times New Roman"/>
            <w:spacing w:val="-11"/>
            <w:sz w:val="20"/>
            <w:szCs w:val="20"/>
            <w:rPrChange w:id="17980"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17981" w:author="innovatiview" w:date="2024-04-04T10:01:00Z">
              <w:rPr>
                <w:rFonts w:ascii="Cambria" w:eastAsia="Times New Roman" w:hAnsi="Cambria" w:cs="Times New Roman"/>
              </w:rPr>
            </w:rPrChange>
          </w:rPr>
          <w:t>14</w:t>
        </w:r>
        <w:r w:rsidR="00FB7A68" w:rsidRPr="00FB7A68">
          <w:rPr>
            <w:rFonts w:ascii="Times New Roman" w:eastAsia="Times New Roman" w:hAnsi="Times New Roman" w:cs="Times New Roman"/>
            <w:spacing w:val="-8"/>
            <w:sz w:val="20"/>
            <w:szCs w:val="20"/>
            <w:rPrChange w:id="17982"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7983" w:author="innovatiview" w:date="2024-04-04T10:01:00Z">
              <w:rPr>
                <w:rFonts w:ascii="Cambria" w:eastAsia="Times New Roman" w:hAnsi="Cambria" w:cs="Times New Roman"/>
                <w:spacing w:val="1"/>
              </w:rPr>
            </w:rPrChange>
          </w:rPr>
          <w:t>mm</w:t>
        </w:r>
        <w:r w:rsidR="00FB7A68" w:rsidRPr="00FB7A68">
          <w:rPr>
            <w:rFonts w:ascii="Times New Roman" w:eastAsia="Times New Roman" w:hAnsi="Times New Roman" w:cs="Times New Roman"/>
            <w:spacing w:val="-10"/>
            <w:sz w:val="20"/>
            <w:szCs w:val="20"/>
            <w:rPrChange w:id="17984"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17985"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8"/>
            <w:sz w:val="20"/>
            <w:szCs w:val="20"/>
            <w:rPrChange w:id="17986"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7987" w:author="innovatiview" w:date="2024-04-04T10:01:00Z">
              <w:rPr>
                <w:rFonts w:ascii="Cambria" w:eastAsia="Times New Roman" w:hAnsi="Cambria" w:cs="Times New Roman"/>
                <w:spacing w:val="-1"/>
              </w:rPr>
            </w:rPrChange>
          </w:rPr>
          <w:t>wall</w:t>
        </w:r>
        <w:r w:rsidR="00FB7A68" w:rsidRPr="00FB7A68">
          <w:rPr>
            <w:rFonts w:ascii="Times New Roman" w:eastAsia="Times New Roman" w:hAnsi="Times New Roman" w:cs="Times New Roman"/>
            <w:spacing w:val="-7"/>
            <w:sz w:val="20"/>
            <w:szCs w:val="20"/>
            <w:rPrChange w:id="17988"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7989" w:author="innovatiview" w:date="2024-04-04T10:01:00Z">
              <w:rPr>
                <w:rFonts w:ascii="Cambria" w:eastAsia="Times New Roman" w:hAnsi="Cambria" w:cs="Times New Roman"/>
                <w:spacing w:val="-1"/>
              </w:rPr>
            </w:rPrChange>
          </w:rPr>
          <w:t>thickness</w:t>
        </w:r>
        <w:r w:rsidR="00FB7A68" w:rsidRPr="00FB7A68">
          <w:rPr>
            <w:rFonts w:ascii="Times New Roman" w:eastAsia="Times New Roman" w:hAnsi="Times New Roman" w:cs="Times New Roman"/>
            <w:spacing w:val="-10"/>
            <w:sz w:val="20"/>
            <w:szCs w:val="20"/>
            <w:rPrChange w:id="17990"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7991" w:author="innovatiview" w:date="2024-04-04T10:01:00Z">
              <w:rPr>
                <w:rFonts w:ascii="Cambria" w:eastAsia="Times New Roman" w:hAnsi="Cambria" w:cs="Times New Roman"/>
              </w:rPr>
            </w:rPrChange>
          </w:rPr>
          <w:t>0.8 mm</w:t>
        </w:r>
        <w:r w:rsidR="00FB7A68" w:rsidRPr="00FB7A68">
          <w:rPr>
            <w:rFonts w:ascii="Times New Roman" w:eastAsia="Times New Roman" w:hAnsi="Times New Roman" w:cs="Times New Roman"/>
            <w:spacing w:val="-3"/>
            <w:sz w:val="20"/>
            <w:szCs w:val="20"/>
            <w:rPrChange w:id="17992"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7993" w:author="innovatiview" w:date="2024-04-04T10:01:00Z">
              <w:rPr>
                <w:rFonts w:ascii="Cambria" w:eastAsia="Times New Roman" w:hAnsi="Cambria" w:cs="Times New Roman"/>
              </w:rPr>
            </w:rPrChange>
          </w:rPr>
          <w:t>to</w:t>
        </w:r>
      </w:ins>
      <w:ins w:id="17994" w:author="innovatiview" w:date="2024-04-05T10:21:00Z">
        <w:r w:rsidR="006615CB">
          <w:rPr>
            <w:rFonts w:ascii="Times New Roman" w:eastAsia="Times New Roman" w:hAnsi="Times New Roman" w:cs="Times New Roman"/>
            <w:sz w:val="20"/>
            <w:szCs w:val="20"/>
          </w:rPr>
          <w:t xml:space="preserve">                  </w:t>
        </w:r>
      </w:ins>
      <w:ins w:id="17995" w:author="innovatiview" w:date="2024-04-04T09:59:00Z">
        <w:r w:rsidR="00FB7A68" w:rsidRPr="00FB7A68">
          <w:rPr>
            <w:rFonts w:ascii="Times New Roman" w:eastAsia="Times New Roman" w:hAnsi="Times New Roman" w:cs="Times New Roman"/>
            <w:sz w:val="20"/>
            <w:szCs w:val="20"/>
            <w:rPrChange w:id="17996" w:author="innovatiview" w:date="2024-04-04T10:01:00Z">
              <w:rPr>
                <w:rFonts w:ascii="Cambria" w:eastAsia="Times New Roman" w:hAnsi="Cambria" w:cs="Times New Roman"/>
              </w:rPr>
            </w:rPrChange>
          </w:rPr>
          <w:t xml:space="preserve"> 0.9 mm, surrounded by a</w:t>
        </w:r>
        <w:r w:rsidR="00FB7A68" w:rsidRPr="00FB7A68">
          <w:rPr>
            <w:rFonts w:ascii="Times New Roman" w:eastAsia="Times New Roman" w:hAnsi="Times New Roman" w:cs="Times New Roman"/>
            <w:spacing w:val="10"/>
            <w:sz w:val="20"/>
            <w:szCs w:val="20"/>
            <w:rPrChange w:id="17997"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17998" w:author="innovatiview" w:date="2024-04-04T10:01:00Z">
              <w:rPr>
                <w:rFonts w:ascii="Cambria" w:eastAsia="Times New Roman" w:hAnsi="Cambria" w:cs="Times New Roman"/>
                <w:spacing w:val="-1"/>
              </w:rPr>
            </w:rPrChange>
          </w:rPr>
          <w:t>metal</w:t>
        </w:r>
        <w:r w:rsidR="00FB7A68" w:rsidRPr="00FB7A68">
          <w:rPr>
            <w:rFonts w:ascii="Times New Roman" w:eastAsia="Times New Roman" w:hAnsi="Times New Roman" w:cs="Times New Roman"/>
            <w:spacing w:val="11"/>
            <w:sz w:val="20"/>
            <w:szCs w:val="20"/>
            <w:rPrChange w:id="17999"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pacing w:val="-1"/>
            <w:sz w:val="20"/>
            <w:szCs w:val="20"/>
            <w:rPrChange w:id="18000" w:author="innovatiview" w:date="2024-04-04T10:01:00Z">
              <w:rPr>
                <w:rFonts w:ascii="Cambria" w:eastAsia="Times New Roman" w:hAnsi="Cambria" w:cs="Times New Roman"/>
                <w:spacing w:val="-1"/>
              </w:rPr>
            </w:rPrChange>
          </w:rPr>
          <w:t>cooling</w:t>
        </w:r>
        <w:r w:rsidR="00FB7A68" w:rsidRPr="00FB7A68">
          <w:rPr>
            <w:rFonts w:ascii="Times New Roman" w:eastAsia="Times New Roman" w:hAnsi="Times New Roman" w:cs="Times New Roman"/>
            <w:spacing w:val="11"/>
            <w:sz w:val="20"/>
            <w:szCs w:val="20"/>
            <w:rPrChange w:id="18001"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pacing w:val="-1"/>
            <w:sz w:val="20"/>
            <w:szCs w:val="20"/>
            <w:rPrChange w:id="18002" w:author="innovatiview" w:date="2024-04-04T10:01:00Z">
              <w:rPr>
                <w:rFonts w:ascii="Cambria" w:eastAsia="Times New Roman" w:hAnsi="Cambria" w:cs="Times New Roman"/>
                <w:spacing w:val="-1"/>
              </w:rPr>
            </w:rPrChange>
          </w:rPr>
          <w:t>bath,</w:t>
        </w:r>
        <w:r w:rsidR="00FB7A68" w:rsidRPr="00FB7A68">
          <w:rPr>
            <w:rFonts w:ascii="Times New Roman" w:eastAsia="Times New Roman" w:hAnsi="Times New Roman" w:cs="Times New Roman"/>
            <w:spacing w:val="11"/>
            <w:sz w:val="20"/>
            <w:szCs w:val="20"/>
            <w:rPrChange w:id="18003"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pacing w:val="-1"/>
            <w:sz w:val="20"/>
            <w:szCs w:val="20"/>
            <w:rPrChange w:id="18004" w:author="innovatiview" w:date="2024-04-04T10:01:00Z">
              <w:rPr>
                <w:rFonts w:ascii="Cambria" w:eastAsia="Times New Roman" w:hAnsi="Cambria" w:cs="Times New Roman"/>
                <w:spacing w:val="-1"/>
              </w:rPr>
            </w:rPrChange>
          </w:rPr>
          <w:t>preferably</w:t>
        </w:r>
        <w:r w:rsidR="00FB7A68" w:rsidRPr="00FB7A68">
          <w:rPr>
            <w:rFonts w:ascii="Times New Roman" w:eastAsia="Times New Roman" w:hAnsi="Times New Roman" w:cs="Times New Roman"/>
            <w:spacing w:val="11"/>
            <w:sz w:val="20"/>
            <w:szCs w:val="20"/>
            <w:rPrChange w:id="18005"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18006"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10"/>
            <w:sz w:val="20"/>
            <w:szCs w:val="20"/>
            <w:rPrChange w:id="18007"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18008" w:author="innovatiview" w:date="2024-04-04T10:01:00Z">
              <w:rPr>
                <w:rFonts w:ascii="Cambria" w:eastAsia="Times New Roman" w:hAnsi="Cambria" w:cs="Times New Roman"/>
                <w:spacing w:val="-1"/>
              </w:rPr>
            </w:rPrChange>
          </w:rPr>
          <w:t>copper</w:t>
        </w:r>
        <w:r w:rsidR="00FB7A68" w:rsidRPr="00FB7A68">
          <w:rPr>
            <w:rFonts w:ascii="Times New Roman" w:eastAsia="Times New Roman" w:hAnsi="Times New Roman" w:cs="Times New Roman"/>
            <w:spacing w:val="11"/>
            <w:sz w:val="20"/>
            <w:szCs w:val="20"/>
            <w:rPrChange w:id="18009"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18010" w:author="innovatiview" w:date="2024-04-04T10:01:00Z">
              <w:rPr>
                <w:rFonts w:ascii="Cambria" w:eastAsia="Times New Roman" w:hAnsi="Cambria" w:cs="Times New Roman"/>
              </w:rPr>
            </w:rPrChange>
          </w:rPr>
          <w:t>or</w:t>
        </w:r>
        <w:r w:rsidR="00FB7A68" w:rsidRPr="00FB7A68">
          <w:rPr>
            <w:rFonts w:ascii="Times New Roman" w:eastAsia="Times New Roman" w:hAnsi="Times New Roman" w:cs="Times New Roman"/>
            <w:spacing w:val="10"/>
            <w:sz w:val="20"/>
            <w:szCs w:val="20"/>
            <w:rPrChange w:id="18011"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18012" w:author="innovatiview" w:date="2024-04-04T10:01:00Z">
              <w:rPr>
                <w:rFonts w:ascii="Cambria" w:eastAsia="Times New Roman" w:hAnsi="Cambria" w:cs="Times New Roman"/>
                <w:spacing w:val="-1"/>
              </w:rPr>
            </w:rPrChange>
          </w:rPr>
          <w:t>brass.</w:t>
        </w:r>
        <w:r w:rsidR="00FB7A68" w:rsidRPr="00FB7A68">
          <w:rPr>
            <w:rFonts w:ascii="Times New Roman" w:eastAsia="Times New Roman" w:hAnsi="Times New Roman" w:cs="Times New Roman"/>
            <w:spacing w:val="11"/>
            <w:sz w:val="20"/>
            <w:szCs w:val="20"/>
            <w:rPrChange w:id="18013"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1801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0"/>
            <w:sz w:val="20"/>
            <w:szCs w:val="20"/>
            <w:rPrChange w:id="18015"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18016" w:author="innovatiview" w:date="2024-04-04T10:01:00Z">
              <w:rPr>
                <w:rFonts w:ascii="Cambria" w:eastAsia="Times New Roman" w:hAnsi="Cambria" w:cs="Times New Roman"/>
              </w:rPr>
            </w:rPrChange>
          </w:rPr>
          <w:t>tube</w:t>
        </w:r>
        <w:r w:rsidR="00FB7A68" w:rsidRPr="00FB7A68">
          <w:rPr>
            <w:rFonts w:ascii="Times New Roman" w:eastAsia="Times New Roman" w:hAnsi="Times New Roman" w:cs="Times New Roman"/>
            <w:spacing w:val="10"/>
            <w:sz w:val="20"/>
            <w:szCs w:val="20"/>
            <w:rPrChange w:id="18017"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18018"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11"/>
            <w:sz w:val="20"/>
            <w:szCs w:val="20"/>
            <w:rPrChange w:id="18019"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18020"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10"/>
            <w:sz w:val="20"/>
            <w:szCs w:val="20"/>
            <w:rPrChange w:id="18021"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18022" w:author="innovatiview" w:date="2024-04-04T10:01:00Z">
              <w:rPr>
                <w:rFonts w:ascii="Cambria" w:eastAsia="Times New Roman" w:hAnsi="Cambria" w:cs="Times New Roman"/>
                <w:spacing w:val="-1"/>
              </w:rPr>
            </w:rPrChange>
          </w:rPr>
          <w:t>set</w:t>
        </w:r>
        <w:r w:rsidR="00FB7A68" w:rsidRPr="00FB7A68">
          <w:rPr>
            <w:rFonts w:ascii="Times New Roman" w:eastAsia="Times New Roman" w:hAnsi="Times New Roman" w:cs="Times New Roman"/>
            <w:spacing w:val="11"/>
            <w:sz w:val="20"/>
            <w:szCs w:val="20"/>
            <w:rPrChange w:id="18023"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18024" w:author="innovatiview" w:date="2024-04-04T10:01:00Z">
              <w:rPr>
                <w:rFonts w:ascii="Cambria" w:eastAsia="Times New Roman" w:hAnsi="Cambria" w:cs="Times New Roman"/>
              </w:rPr>
            </w:rPrChange>
          </w:rPr>
          <w:t>so</w:t>
        </w:r>
        <w:r w:rsidR="00FB7A68" w:rsidRPr="00FB7A68">
          <w:rPr>
            <w:rFonts w:ascii="Times New Roman" w:eastAsia="Times New Roman" w:hAnsi="Times New Roman" w:cs="Times New Roman"/>
            <w:spacing w:val="89"/>
            <w:sz w:val="20"/>
            <w:szCs w:val="20"/>
            <w:rPrChange w:id="18025" w:author="innovatiview" w:date="2024-04-04T10:01:00Z">
              <w:rPr>
                <w:rFonts w:ascii="Cambria" w:eastAsia="Times New Roman" w:hAnsi="Cambria" w:cs="Times New Roman"/>
                <w:spacing w:val="89"/>
              </w:rPr>
            </w:rPrChange>
          </w:rPr>
          <w:t xml:space="preserve"> </w:t>
        </w:r>
        <w:r w:rsidR="00FB7A68" w:rsidRPr="00FB7A68">
          <w:rPr>
            <w:rFonts w:ascii="Times New Roman" w:eastAsia="Times New Roman" w:hAnsi="Times New Roman" w:cs="Times New Roman"/>
            <w:sz w:val="20"/>
            <w:szCs w:val="20"/>
            <w:rPrChange w:id="18026" w:author="innovatiview" w:date="2024-04-04T10:01:00Z">
              <w:rPr>
                <w:rFonts w:ascii="Cambria" w:eastAsia="Times New Roman" w:hAnsi="Cambria" w:cs="Times New Roman"/>
              </w:rPr>
            </w:rPrChange>
          </w:rPr>
          <w:t>that</w:t>
        </w:r>
        <w:r w:rsidR="00FB7A68" w:rsidRPr="00FB7A68">
          <w:rPr>
            <w:rFonts w:ascii="Times New Roman" w:eastAsia="Times New Roman" w:hAnsi="Times New Roman" w:cs="Times New Roman"/>
            <w:spacing w:val="-7"/>
            <w:sz w:val="20"/>
            <w:szCs w:val="20"/>
            <w:rPrChange w:id="18027"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8028"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9"/>
            <w:sz w:val="20"/>
            <w:szCs w:val="20"/>
            <w:rPrChange w:id="18029"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8030" w:author="innovatiview" w:date="2024-04-04T10:01:00Z">
              <w:rPr>
                <w:rFonts w:ascii="Cambria" w:eastAsia="Times New Roman" w:hAnsi="Cambria" w:cs="Times New Roman"/>
              </w:rPr>
            </w:rPrChange>
          </w:rPr>
          <w:t>length</w:t>
        </w:r>
        <w:r w:rsidR="00FB7A68" w:rsidRPr="00FB7A68">
          <w:rPr>
            <w:rFonts w:ascii="Times New Roman" w:eastAsia="Times New Roman" w:hAnsi="Times New Roman" w:cs="Times New Roman"/>
            <w:spacing w:val="-7"/>
            <w:sz w:val="20"/>
            <w:szCs w:val="20"/>
            <w:rPrChange w:id="18031"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8032"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9"/>
            <w:sz w:val="20"/>
            <w:szCs w:val="20"/>
            <w:rPrChange w:id="18033"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8034" w:author="innovatiview" w:date="2024-04-04T10:01:00Z">
              <w:rPr>
                <w:rFonts w:ascii="Cambria" w:eastAsia="Times New Roman" w:hAnsi="Cambria" w:cs="Times New Roman"/>
                <w:spacing w:val="-1"/>
              </w:rPr>
            </w:rPrChange>
          </w:rPr>
          <w:t>approximately</w:t>
        </w:r>
        <w:r w:rsidR="00FB7A68" w:rsidRPr="00FB7A68">
          <w:rPr>
            <w:rFonts w:ascii="Times New Roman" w:eastAsia="Times New Roman" w:hAnsi="Times New Roman" w:cs="Times New Roman"/>
            <w:spacing w:val="-11"/>
            <w:sz w:val="20"/>
            <w:szCs w:val="20"/>
            <w:rPrChange w:id="18035"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18036" w:author="innovatiview" w:date="2024-04-04T10:01:00Z">
              <w:rPr>
                <w:rFonts w:ascii="Cambria" w:eastAsia="Times New Roman" w:hAnsi="Cambria" w:cs="Times New Roman"/>
              </w:rPr>
            </w:rPrChange>
          </w:rPr>
          <w:t>390</w:t>
        </w:r>
        <w:r w:rsidR="00FB7A68" w:rsidRPr="00FB7A68">
          <w:rPr>
            <w:rFonts w:ascii="Times New Roman" w:eastAsia="Times New Roman" w:hAnsi="Times New Roman" w:cs="Times New Roman"/>
            <w:spacing w:val="-6"/>
            <w:sz w:val="20"/>
            <w:szCs w:val="20"/>
            <w:rPrChange w:id="18037"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8038" w:author="innovatiview" w:date="2024-04-04T10:01:00Z">
              <w:rPr>
                <w:rFonts w:ascii="Cambria" w:eastAsia="Times New Roman" w:hAnsi="Cambria" w:cs="Times New Roman"/>
              </w:rPr>
            </w:rPrChange>
          </w:rPr>
          <w:t>mm</w:t>
        </w:r>
        <w:r w:rsidR="00FB7A68" w:rsidRPr="00FB7A68">
          <w:rPr>
            <w:rFonts w:ascii="Times New Roman" w:eastAsia="Times New Roman" w:hAnsi="Times New Roman" w:cs="Times New Roman"/>
            <w:spacing w:val="-9"/>
            <w:sz w:val="20"/>
            <w:szCs w:val="20"/>
            <w:rPrChange w:id="18039"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8040" w:author="innovatiview" w:date="2024-04-04T10:01:00Z">
              <w:rPr>
                <w:rFonts w:ascii="Cambria" w:eastAsia="Times New Roman" w:hAnsi="Cambria" w:cs="Times New Roman"/>
              </w:rPr>
            </w:rPrChange>
          </w:rPr>
          <w:t>is</w:t>
        </w:r>
        <w:r w:rsidR="00FB7A68" w:rsidRPr="00FB7A68">
          <w:rPr>
            <w:rFonts w:ascii="Times New Roman" w:eastAsia="Times New Roman" w:hAnsi="Times New Roman" w:cs="Times New Roman"/>
            <w:spacing w:val="-5"/>
            <w:sz w:val="20"/>
            <w:szCs w:val="20"/>
            <w:rPrChange w:id="18041"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8042"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9"/>
            <w:sz w:val="20"/>
            <w:szCs w:val="20"/>
            <w:rPrChange w:id="18043"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8044" w:author="innovatiview" w:date="2024-04-04T10:01:00Z">
              <w:rPr>
                <w:rFonts w:ascii="Cambria" w:eastAsia="Times New Roman" w:hAnsi="Cambria" w:cs="Times New Roman"/>
                <w:spacing w:val="-1"/>
              </w:rPr>
            </w:rPrChange>
          </w:rPr>
          <w:t>contact</w:t>
        </w:r>
        <w:r w:rsidR="00FB7A68" w:rsidRPr="00FB7A68">
          <w:rPr>
            <w:rFonts w:ascii="Times New Roman" w:eastAsia="Times New Roman" w:hAnsi="Times New Roman" w:cs="Times New Roman"/>
            <w:spacing w:val="-5"/>
            <w:sz w:val="20"/>
            <w:szCs w:val="20"/>
            <w:rPrChange w:id="18045"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8046" w:author="innovatiview" w:date="2024-04-04T10:01:00Z">
              <w:rPr>
                <w:rFonts w:ascii="Cambria" w:eastAsia="Times New Roman" w:hAnsi="Cambria" w:cs="Times New Roman"/>
              </w:rPr>
            </w:rPrChange>
          </w:rPr>
          <w:t>with</w:t>
        </w:r>
        <w:r w:rsidR="00FB7A68" w:rsidRPr="00FB7A68">
          <w:rPr>
            <w:rFonts w:ascii="Times New Roman" w:eastAsia="Times New Roman" w:hAnsi="Times New Roman" w:cs="Times New Roman"/>
            <w:spacing w:val="-6"/>
            <w:sz w:val="20"/>
            <w:szCs w:val="20"/>
            <w:rPrChange w:id="18047"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804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9"/>
            <w:sz w:val="20"/>
            <w:szCs w:val="20"/>
            <w:rPrChange w:id="18049"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8050" w:author="innovatiview" w:date="2024-04-04T10:01:00Z">
              <w:rPr>
                <w:rFonts w:ascii="Cambria" w:eastAsia="Times New Roman" w:hAnsi="Cambria" w:cs="Times New Roman"/>
                <w:spacing w:val="-1"/>
              </w:rPr>
            </w:rPrChange>
          </w:rPr>
          <w:t>cooling</w:t>
        </w:r>
        <w:r w:rsidR="00FB7A68" w:rsidRPr="00FB7A68">
          <w:rPr>
            <w:rFonts w:ascii="Times New Roman" w:eastAsia="Times New Roman" w:hAnsi="Times New Roman" w:cs="Times New Roman"/>
            <w:spacing w:val="-11"/>
            <w:sz w:val="20"/>
            <w:szCs w:val="20"/>
            <w:rPrChange w:id="18051"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pacing w:val="-1"/>
            <w:sz w:val="20"/>
            <w:szCs w:val="20"/>
            <w:rPrChange w:id="18052" w:author="innovatiview" w:date="2024-04-04T10:01:00Z">
              <w:rPr>
                <w:rFonts w:ascii="Cambria" w:eastAsia="Times New Roman" w:hAnsi="Cambria" w:cs="Times New Roman"/>
                <w:spacing w:val="-1"/>
              </w:rPr>
            </w:rPrChange>
          </w:rPr>
          <w:t>medium</w:t>
        </w:r>
        <w:r w:rsidR="00FB7A68" w:rsidRPr="00FB7A68">
          <w:rPr>
            <w:rFonts w:ascii="Times New Roman" w:eastAsia="Times New Roman" w:hAnsi="Times New Roman" w:cs="Times New Roman"/>
            <w:spacing w:val="-5"/>
            <w:sz w:val="20"/>
            <w:szCs w:val="20"/>
            <w:rPrChange w:id="18053"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8054"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6"/>
            <w:sz w:val="20"/>
            <w:szCs w:val="20"/>
            <w:rPrChange w:id="18055"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8056"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9"/>
            <w:sz w:val="20"/>
            <w:szCs w:val="20"/>
            <w:rPrChange w:id="18057"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8058" w:author="innovatiview" w:date="2024-04-04T10:01:00Z">
              <w:rPr>
                <w:rFonts w:ascii="Cambria" w:eastAsia="Times New Roman" w:hAnsi="Cambria" w:cs="Times New Roman"/>
                <w:spacing w:val="-1"/>
              </w:rPr>
            </w:rPrChange>
          </w:rPr>
          <w:t>cooling</w:t>
        </w:r>
        <w:r w:rsidR="00FB7A68" w:rsidRPr="00FB7A68">
          <w:rPr>
            <w:rFonts w:ascii="Times New Roman" w:eastAsia="Times New Roman" w:hAnsi="Times New Roman" w:cs="Times New Roman"/>
            <w:spacing w:val="-11"/>
            <w:sz w:val="20"/>
            <w:szCs w:val="20"/>
            <w:rPrChange w:id="18059"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pacing w:val="-1"/>
            <w:sz w:val="20"/>
            <w:szCs w:val="20"/>
            <w:rPrChange w:id="18060" w:author="innovatiview" w:date="2024-04-04T10:01:00Z">
              <w:rPr>
                <w:rFonts w:ascii="Cambria" w:eastAsia="Times New Roman" w:hAnsi="Cambria" w:cs="Times New Roman"/>
                <w:spacing w:val="-1"/>
              </w:rPr>
            </w:rPrChange>
          </w:rPr>
          <w:t>bath,</w:t>
        </w:r>
        <w:r w:rsidR="00FB7A68" w:rsidRPr="00FB7A68">
          <w:rPr>
            <w:rFonts w:ascii="Times New Roman" w:eastAsia="Times New Roman" w:hAnsi="Times New Roman" w:cs="Times New Roman"/>
            <w:spacing w:val="-5"/>
            <w:sz w:val="20"/>
            <w:szCs w:val="20"/>
            <w:rPrChange w:id="18061"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8062" w:author="innovatiview" w:date="2024-04-04T10:01:00Z">
              <w:rPr>
                <w:rFonts w:ascii="Cambria" w:eastAsia="Times New Roman" w:hAnsi="Cambria" w:cs="Times New Roman"/>
                <w:spacing w:val="-1"/>
              </w:rPr>
            </w:rPrChange>
          </w:rPr>
          <w:t>with</w:t>
        </w:r>
        <w:r w:rsidR="00FB7A68" w:rsidRPr="00FB7A68">
          <w:rPr>
            <w:rFonts w:ascii="Times New Roman" w:eastAsia="Times New Roman" w:hAnsi="Times New Roman" w:cs="Times New Roman"/>
            <w:spacing w:val="71"/>
            <w:sz w:val="20"/>
            <w:szCs w:val="20"/>
            <w:rPrChange w:id="18063" w:author="innovatiview" w:date="2024-04-04T10:01:00Z">
              <w:rPr>
                <w:rFonts w:ascii="Cambria" w:eastAsia="Times New Roman" w:hAnsi="Cambria" w:cs="Times New Roman"/>
                <w:spacing w:val="71"/>
              </w:rPr>
            </w:rPrChange>
          </w:rPr>
          <w:t xml:space="preserve"> </w:t>
        </w:r>
        <w:r w:rsidR="00FB7A68" w:rsidRPr="00FB7A68">
          <w:rPr>
            <w:rFonts w:ascii="Times New Roman" w:eastAsia="Times New Roman" w:hAnsi="Times New Roman" w:cs="Times New Roman"/>
            <w:spacing w:val="-1"/>
            <w:sz w:val="20"/>
            <w:szCs w:val="20"/>
            <w:rPrChange w:id="18064" w:author="innovatiview" w:date="2024-04-04T10:01:00Z">
              <w:rPr>
                <w:rFonts w:ascii="Cambria" w:eastAsia="Times New Roman" w:hAnsi="Cambria" w:cs="Times New Roman"/>
                <w:spacing w:val="-1"/>
              </w:rPr>
            </w:rPrChange>
          </w:rPr>
          <w:t>about</w:t>
        </w:r>
        <w:r w:rsidR="00FB7A68" w:rsidRPr="00FB7A68">
          <w:rPr>
            <w:rFonts w:ascii="Times New Roman" w:eastAsia="Times New Roman" w:hAnsi="Times New Roman" w:cs="Times New Roman"/>
            <w:spacing w:val="6"/>
            <w:sz w:val="20"/>
            <w:szCs w:val="20"/>
            <w:rPrChange w:id="18065"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8066" w:author="innovatiview" w:date="2024-04-04T10:01:00Z">
              <w:rPr>
                <w:rFonts w:ascii="Cambria" w:eastAsia="Times New Roman" w:hAnsi="Cambria" w:cs="Times New Roman"/>
              </w:rPr>
            </w:rPrChange>
          </w:rPr>
          <w:t>50</w:t>
        </w:r>
        <w:r w:rsidR="00FB7A68" w:rsidRPr="00FB7A68">
          <w:rPr>
            <w:rFonts w:ascii="Times New Roman" w:eastAsia="Times New Roman" w:hAnsi="Times New Roman" w:cs="Times New Roman"/>
            <w:spacing w:val="6"/>
            <w:sz w:val="20"/>
            <w:szCs w:val="20"/>
            <w:rPrChange w:id="18067"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8068" w:author="innovatiview" w:date="2024-04-04T10:01:00Z">
              <w:rPr>
                <w:rFonts w:ascii="Cambria" w:eastAsia="Times New Roman" w:hAnsi="Cambria" w:cs="Times New Roman"/>
              </w:rPr>
            </w:rPrChange>
          </w:rPr>
          <w:t>mm</w:t>
        </w:r>
        <w:r w:rsidR="00FB7A68" w:rsidRPr="00FB7A68">
          <w:rPr>
            <w:rFonts w:ascii="Times New Roman" w:eastAsia="Times New Roman" w:hAnsi="Times New Roman" w:cs="Times New Roman"/>
            <w:spacing w:val="7"/>
            <w:sz w:val="20"/>
            <w:szCs w:val="20"/>
            <w:rPrChange w:id="18069"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8070" w:author="innovatiview" w:date="2024-04-04T10:01:00Z">
              <w:rPr>
                <w:rFonts w:ascii="Cambria" w:eastAsia="Times New Roman" w:hAnsi="Cambria" w:cs="Times New Roman"/>
              </w:rPr>
            </w:rPrChange>
          </w:rPr>
          <w:t>outside</w:t>
        </w:r>
        <w:r w:rsidR="00FB7A68" w:rsidRPr="00FB7A68">
          <w:rPr>
            <w:rFonts w:ascii="Times New Roman" w:eastAsia="Times New Roman" w:hAnsi="Times New Roman" w:cs="Times New Roman"/>
            <w:spacing w:val="7"/>
            <w:sz w:val="20"/>
            <w:szCs w:val="20"/>
            <w:rPrChange w:id="18071"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8072"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7"/>
            <w:sz w:val="20"/>
            <w:szCs w:val="20"/>
            <w:rPrChange w:id="18073"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8074" w:author="innovatiview" w:date="2024-04-04T10:01:00Z">
              <w:rPr>
                <w:rFonts w:ascii="Cambria" w:eastAsia="Times New Roman" w:hAnsi="Cambria" w:cs="Times New Roman"/>
                <w:spacing w:val="-1"/>
              </w:rPr>
            </w:rPrChange>
          </w:rPr>
          <w:t>cooling</w:t>
        </w:r>
        <w:r w:rsidR="00FB7A68" w:rsidRPr="00FB7A68">
          <w:rPr>
            <w:rFonts w:ascii="Times New Roman" w:eastAsia="Times New Roman" w:hAnsi="Times New Roman" w:cs="Times New Roman"/>
            <w:spacing w:val="7"/>
            <w:sz w:val="20"/>
            <w:szCs w:val="20"/>
            <w:rPrChange w:id="18075"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8076" w:author="innovatiview" w:date="2024-04-04T10:01:00Z">
              <w:rPr>
                <w:rFonts w:ascii="Cambria" w:eastAsia="Times New Roman" w:hAnsi="Cambria" w:cs="Times New Roman"/>
                <w:spacing w:val="-1"/>
              </w:rPr>
            </w:rPrChange>
          </w:rPr>
          <w:t>bath</w:t>
        </w:r>
        <w:r w:rsidR="00FB7A68" w:rsidRPr="00FB7A68">
          <w:rPr>
            <w:rFonts w:ascii="Times New Roman" w:eastAsia="Times New Roman" w:hAnsi="Times New Roman" w:cs="Times New Roman"/>
            <w:spacing w:val="8"/>
            <w:sz w:val="20"/>
            <w:szCs w:val="20"/>
            <w:rPrChange w:id="18077"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8078" w:author="innovatiview" w:date="2024-04-04T10:01:00Z">
              <w:rPr>
                <w:rFonts w:ascii="Cambria" w:eastAsia="Times New Roman" w:hAnsi="Cambria" w:cs="Times New Roman"/>
                <w:spacing w:val="-1"/>
              </w:rPr>
            </w:rPrChange>
          </w:rPr>
          <w:t>at</w:t>
        </w:r>
        <w:r w:rsidR="00FB7A68" w:rsidRPr="00FB7A68">
          <w:rPr>
            <w:rFonts w:ascii="Times New Roman" w:eastAsia="Times New Roman" w:hAnsi="Times New Roman" w:cs="Times New Roman"/>
            <w:spacing w:val="6"/>
            <w:sz w:val="20"/>
            <w:szCs w:val="20"/>
            <w:rPrChange w:id="18079"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8080"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8"/>
            <w:sz w:val="20"/>
            <w:szCs w:val="20"/>
            <w:rPrChange w:id="18081"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8082" w:author="innovatiview" w:date="2024-04-04T10:01:00Z">
              <w:rPr>
                <w:rFonts w:ascii="Cambria" w:eastAsia="Times New Roman" w:hAnsi="Cambria" w:cs="Times New Roman"/>
              </w:rPr>
            </w:rPrChange>
          </w:rPr>
          <w:t>upper</w:t>
        </w:r>
        <w:r w:rsidR="00FB7A68" w:rsidRPr="00FB7A68">
          <w:rPr>
            <w:rFonts w:ascii="Times New Roman" w:eastAsia="Times New Roman" w:hAnsi="Times New Roman" w:cs="Times New Roman"/>
            <w:spacing w:val="5"/>
            <w:sz w:val="20"/>
            <w:szCs w:val="20"/>
            <w:rPrChange w:id="18083"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8084" w:author="innovatiview" w:date="2024-04-04T10:01:00Z">
              <w:rPr>
                <w:rFonts w:ascii="Cambria" w:eastAsia="Times New Roman" w:hAnsi="Cambria" w:cs="Times New Roman"/>
                <w:spacing w:val="-1"/>
              </w:rPr>
            </w:rPrChange>
          </w:rPr>
          <w:t>end,</w:t>
        </w:r>
        <w:r w:rsidR="00FB7A68" w:rsidRPr="00FB7A68">
          <w:rPr>
            <w:rFonts w:ascii="Times New Roman" w:eastAsia="Times New Roman" w:hAnsi="Times New Roman" w:cs="Times New Roman"/>
            <w:spacing w:val="8"/>
            <w:sz w:val="20"/>
            <w:szCs w:val="20"/>
            <w:rPrChange w:id="18085"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8086"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8"/>
            <w:sz w:val="20"/>
            <w:szCs w:val="20"/>
            <w:rPrChange w:id="18087"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8088" w:author="innovatiview" w:date="2024-04-04T10:01:00Z">
              <w:rPr>
                <w:rFonts w:ascii="Cambria" w:eastAsia="Times New Roman" w:hAnsi="Cambria" w:cs="Times New Roman"/>
                <w:spacing w:val="-1"/>
              </w:rPr>
            </w:rPrChange>
          </w:rPr>
          <w:t>about</w:t>
        </w:r>
        <w:r w:rsidR="00FB7A68" w:rsidRPr="00FB7A68">
          <w:rPr>
            <w:rFonts w:ascii="Times New Roman" w:eastAsia="Times New Roman" w:hAnsi="Times New Roman" w:cs="Times New Roman"/>
            <w:spacing w:val="7"/>
            <w:sz w:val="20"/>
            <w:szCs w:val="20"/>
            <w:rPrChange w:id="18089"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8090" w:author="innovatiview" w:date="2024-04-04T10:01:00Z">
              <w:rPr>
                <w:rFonts w:ascii="Cambria" w:eastAsia="Times New Roman" w:hAnsi="Cambria" w:cs="Times New Roman"/>
              </w:rPr>
            </w:rPrChange>
          </w:rPr>
          <w:t>110</w:t>
        </w:r>
        <w:r w:rsidR="00FB7A68" w:rsidRPr="00FB7A68">
          <w:rPr>
            <w:rFonts w:ascii="Times New Roman" w:eastAsia="Times New Roman" w:hAnsi="Times New Roman" w:cs="Times New Roman"/>
            <w:spacing w:val="8"/>
            <w:sz w:val="20"/>
            <w:szCs w:val="20"/>
            <w:rPrChange w:id="18091"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8092" w:author="innovatiview" w:date="2024-04-04T10:01:00Z">
              <w:rPr>
                <w:rFonts w:ascii="Cambria" w:eastAsia="Times New Roman" w:hAnsi="Cambria" w:cs="Times New Roman"/>
              </w:rPr>
            </w:rPrChange>
          </w:rPr>
          <w:t>mm</w:t>
        </w:r>
        <w:r w:rsidR="00FB7A68" w:rsidRPr="00FB7A68">
          <w:rPr>
            <w:rFonts w:ascii="Times New Roman" w:eastAsia="Times New Roman" w:hAnsi="Times New Roman" w:cs="Times New Roman"/>
            <w:spacing w:val="7"/>
            <w:sz w:val="20"/>
            <w:szCs w:val="20"/>
            <w:rPrChange w:id="18093"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8094" w:author="innovatiview" w:date="2024-04-04T10:01:00Z">
              <w:rPr>
                <w:rFonts w:ascii="Cambria" w:eastAsia="Times New Roman" w:hAnsi="Cambria" w:cs="Times New Roman"/>
              </w:rPr>
            </w:rPrChange>
          </w:rPr>
          <w:t>outside</w:t>
        </w:r>
        <w:r w:rsidR="00FB7A68" w:rsidRPr="00FB7A68">
          <w:rPr>
            <w:rFonts w:ascii="Times New Roman" w:eastAsia="Times New Roman" w:hAnsi="Times New Roman" w:cs="Times New Roman"/>
            <w:spacing w:val="5"/>
            <w:sz w:val="20"/>
            <w:szCs w:val="20"/>
            <w:rPrChange w:id="18095"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8096" w:author="innovatiview" w:date="2024-04-04T10:01:00Z">
              <w:rPr>
                <w:rFonts w:ascii="Cambria" w:eastAsia="Times New Roman" w:hAnsi="Cambria" w:cs="Times New Roman"/>
                <w:spacing w:val="-1"/>
              </w:rPr>
            </w:rPrChange>
          </w:rPr>
          <w:t>at</w:t>
        </w:r>
        <w:r w:rsidR="00FB7A68" w:rsidRPr="00FB7A68">
          <w:rPr>
            <w:rFonts w:ascii="Times New Roman" w:eastAsia="Times New Roman" w:hAnsi="Times New Roman" w:cs="Times New Roman"/>
            <w:spacing w:val="7"/>
            <w:sz w:val="20"/>
            <w:szCs w:val="20"/>
            <w:rPrChange w:id="18097"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809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5"/>
            <w:sz w:val="20"/>
            <w:szCs w:val="20"/>
            <w:rPrChange w:id="18099"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8100" w:author="innovatiview" w:date="2024-04-04T10:01:00Z">
              <w:rPr>
                <w:rFonts w:ascii="Cambria" w:eastAsia="Times New Roman" w:hAnsi="Cambria" w:cs="Times New Roman"/>
              </w:rPr>
            </w:rPrChange>
          </w:rPr>
          <w:t>lower</w:t>
        </w:r>
        <w:r w:rsidR="00FB7A68" w:rsidRPr="00FB7A68">
          <w:rPr>
            <w:rFonts w:ascii="Times New Roman" w:eastAsia="Times New Roman" w:hAnsi="Times New Roman" w:cs="Times New Roman"/>
            <w:spacing w:val="8"/>
            <w:sz w:val="20"/>
            <w:szCs w:val="20"/>
            <w:rPrChange w:id="18101"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8102" w:author="innovatiview" w:date="2024-04-04T10:01:00Z">
              <w:rPr>
                <w:rFonts w:ascii="Cambria" w:eastAsia="Times New Roman" w:hAnsi="Cambria" w:cs="Times New Roman"/>
              </w:rPr>
            </w:rPrChange>
          </w:rPr>
          <w:t>end.</w:t>
        </w:r>
        <w:r w:rsidR="00FB7A68" w:rsidRPr="00FB7A68">
          <w:rPr>
            <w:rFonts w:ascii="Times New Roman" w:eastAsia="Times New Roman" w:hAnsi="Times New Roman" w:cs="Times New Roman"/>
            <w:spacing w:val="59"/>
            <w:sz w:val="20"/>
            <w:szCs w:val="20"/>
            <w:rPrChange w:id="18103" w:author="innovatiview" w:date="2024-04-04T10:01:00Z">
              <w:rPr>
                <w:rFonts w:ascii="Cambria" w:eastAsia="Times New Roman" w:hAnsi="Cambria" w:cs="Times New Roman"/>
                <w:spacing w:val="59"/>
              </w:rPr>
            </w:rPrChange>
          </w:rPr>
          <w:t xml:space="preserve"> </w:t>
        </w:r>
        <w:r w:rsidR="00FB7A68" w:rsidRPr="00FB7A68">
          <w:rPr>
            <w:rFonts w:ascii="Times New Roman" w:eastAsia="Times New Roman" w:hAnsi="Times New Roman" w:cs="Times New Roman"/>
            <w:sz w:val="20"/>
            <w:szCs w:val="20"/>
            <w:rPrChange w:id="18104" w:author="innovatiview" w:date="2024-04-04T10:01:00Z">
              <w:rPr>
                <w:rFonts w:ascii="Cambria" w:eastAsia="Times New Roman" w:hAnsi="Cambria" w:cs="Times New Roman"/>
              </w:rPr>
            </w:rPrChange>
          </w:rPr>
          <w:t>The length</w:t>
        </w:r>
        <w:r w:rsidR="00FB7A68" w:rsidRPr="00FB7A68">
          <w:rPr>
            <w:rFonts w:ascii="Times New Roman" w:eastAsia="Times New Roman" w:hAnsi="Times New Roman" w:cs="Times New Roman"/>
            <w:spacing w:val="1"/>
            <w:sz w:val="20"/>
            <w:szCs w:val="20"/>
            <w:rPrChange w:id="18105"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8106" w:author="innovatiview" w:date="2024-04-04T10:01:00Z">
              <w:rPr>
                <w:rFonts w:ascii="Cambria" w:eastAsia="Times New Roman" w:hAnsi="Cambria" w:cs="Times New Roman"/>
              </w:rPr>
            </w:rPrChange>
          </w:rPr>
          <w:t>of the</w:t>
        </w:r>
        <w:r w:rsidR="00FB7A68" w:rsidRPr="00FB7A68">
          <w:rPr>
            <w:rFonts w:ascii="Times New Roman" w:eastAsia="Times New Roman" w:hAnsi="Times New Roman" w:cs="Times New Roman"/>
            <w:spacing w:val="2"/>
            <w:sz w:val="20"/>
            <w:szCs w:val="20"/>
            <w:rPrChange w:id="18107"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8108" w:author="innovatiview" w:date="2024-04-04T10:01:00Z">
              <w:rPr>
                <w:rFonts w:ascii="Cambria" w:eastAsia="Times New Roman" w:hAnsi="Cambria" w:cs="Times New Roman"/>
              </w:rPr>
            </w:rPrChange>
          </w:rPr>
          <w:t>tube</w:t>
        </w:r>
        <w:r w:rsidR="00FB7A68" w:rsidRPr="00FB7A68">
          <w:rPr>
            <w:rFonts w:ascii="Times New Roman" w:eastAsia="Times New Roman" w:hAnsi="Times New Roman" w:cs="Times New Roman"/>
            <w:spacing w:val="1"/>
            <w:sz w:val="20"/>
            <w:szCs w:val="20"/>
            <w:rPrChange w:id="18109"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pacing w:val="-1"/>
            <w:sz w:val="20"/>
            <w:szCs w:val="20"/>
            <w:rPrChange w:id="18110" w:author="innovatiview" w:date="2024-04-04T10:01:00Z">
              <w:rPr>
                <w:rFonts w:ascii="Cambria" w:eastAsia="Times New Roman" w:hAnsi="Cambria" w:cs="Times New Roman"/>
                <w:spacing w:val="-1"/>
              </w:rPr>
            </w:rPrChange>
          </w:rPr>
          <w:t>projecting</w:t>
        </w:r>
        <w:r w:rsidR="00FB7A68" w:rsidRPr="00FB7A68">
          <w:rPr>
            <w:rFonts w:ascii="Times New Roman" w:eastAsia="Times New Roman" w:hAnsi="Times New Roman" w:cs="Times New Roman"/>
            <w:spacing w:val="1"/>
            <w:sz w:val="20"/>
            <w:szCs w:val="20"/>
            <w:rPrChange w:id="18111"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pacing w:val="-1"/>
            <w:sz w:val="20"/>
            <w:szCs w:val="20"/>
            <w:rPrChange w:id="18112" w:author="innovatiview" w:date="2024-04-04T10:01:00Z">
              <w:rPr>
                <w:rFonts w:ascii="Cambria" w:eastAsia="Times New Roman" w:hAnsi="Cambria" w:cs="Times New Roman"/>
                <w:spacing w:val="-1"/>
              </w:rPr>
            </w:rPrChange>
          </w:rPr>
          <w:t>at</w:t>
        </w:r>
        <w:r w:rsidR="00FB7A68" w:rsidRPr="00FB7A68">
          <w:rPr>
            <w:rFonts w:ascii="Times New Roman" w:eastAsia="Times New Roman" w:hAnsi="Times New Roman" w:cs="Times New Roman"/>
            <w:spacing w:val="2"/>
            <w:sz w:val="20"/>
            <w:szCs w:val="20"/>
            <w:rPrChange w:id="18113"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811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
            <w:sz w:val="20"/>
            <w:szCs w:val="20"/>
            <w:rPrChange w:id="18115"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pacing w:val="-1"/>
            <w:sz w:val="20"/>
            <w:szCs w:val="20"/>
            <w:rPrChange w:id="18116" w:author="innovatiview" w:date="2024-04-04T10:01:00Z">
              <w:rPr>
                <w:rFonts w:ascii="Cambria" w:eastAsia="Times New Roman" w:hAnsi="Cambria" w:cs="Times New Roman"/>
                <w:spacing w:val="-1"/>
              </w:rPr>
            </w:rPrChange>
          </w:rPr>
          <w:t>upper</w:t>
        </w:r>
        <w:r w:rsidR="00FB7A68" w:rsidRPr="00FB7A68">
          <w:rPr>
            <w:rFonts w:ascii="Times New Roman" w:eastAsia="Times New Roman" w:hAnsi="Times New Roman" w:cs="Times New Roman"/>
            <w:spacing w:val="1"/>
            <w:sz w:val="20"/>
            <w:szCs w:val="20"/>
            <w:rPrChange w:id="18117"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pacing w:val="-1"/>
            <w:sz w:val="20"/>
            <w:szCs w:val="20"/>
            <w:rPrChange w:id="18118" w:author="innovatiview" w:date="2024-04-04T10:01:00Z">
              <w:rPr>
                <w:rFonts w:ascii="Cambria" w:eastAsia="Times New Roman" w:hAnsi="Cambria" w:cs="Times New Roman"/>
                <w:spacing w:val="-1"/>
              </w:rPr>
            </w:rPrChange>
          </w:rPr>
          <w:t>end</w:t>
        </w:r>
        <w:r w:rsidR="00FB7A68" w:rsidRPr="00FB7A68">
          <w:rPr>
            <w:rFonts w:ascii="Times New Roman" w:eastAsia="Times New Roman" w:hAnsi="Times New Roman" w:cs="Times New Roman"/>
            <w:spacing w:val="1"/>
            <w:sz w:val="20"/>
            <w:szCs w:val="20"/>
            <w:rPrChange w:id="18119"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pacing w:val="-1"/>
            <w:sz w:val="20"/>
            <w:szCs w:val="20"/>
            <w:rPrChange w:id="18120"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2"/>
            <w:sz w:val="20"/>
            <w:szCs w:val="20"/>
            <w:rPrChange w:id="18121"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8122"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4"/>
            <w:sz w:val="20"/>
            <w:szCs w:val="20"/>
            <w:rPrChange w:id="1812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8124" w:author="innovatiview" w:date="2024-04-04T10:01:00Z">
              <w:rPr>
                <w:rFonts w:ascii="Cambria" w:eastAsia="Times New Roman" w:hAnsi="Cambria" w:cs="Times New Roman"/>
                <w:spacing w:val="-1"/>
              </w:rPr>
            </w:rPrChange>
          </w:rPr>
          <w:t>straight</w:t>
        </w:r>
        <w:r w:rsidR="00FB7A68" w:rsidRPr="00FB7A68">
          <w:rPr>
            <w:rFonts w:ascii="Times New Roman" w:eastAsia="Times New Roman" w:hAnsi="Times New Roman" w:cs="Times New Roman"/>
            <w:spacing w:val="2"/>
            <w:sz w:val="20"/>
            <w:szCs w:val="20"/>
            <w:rPrChange w:id="18125"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8126"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2"/>
            <w:sz w:val="20"/>
            <w:szCs w:val="20"/>
            <w:rPrChange w:id="18127"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8128" w:author="innovatiview" w:date="2024-04-04T10:01:00Z">
              <w:rPr>
                <w:rFonts w:ascii="Cambria" w:eastAsia="Times New Roman" w:hAnsi="Cambria" w:cs="Times New Roman"/>
                <w:spacing w:val="-1"/>
              </w:rPr>
            </w:rPrChange>
          </w:rPr>
          <w:t>set</w:t>
        </w:r>
        <w:r w:rsidR="00FB7A68" w:rsidRPr="00FB7A68">
          <w:rPr>
            <w:rFonts w:ascii="Times New Roman" w:eastAsia="Times New Roman" w:hAnsi="Times New Roman" w:cs="Times New Roman"/>
            <w:spacing w:val="2"/>
            <w:sz w:val="20"/>
            <w:szCs w:val="20"/>
            <w:rPrChange w:id="18129"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8130" w:author="innovatiview" w:date="2024-04-04T10:01:00Z">
              <w:rPr>
                <w:rFonts w:ascii="Cambria" w:eastAsia="Times New Roman" w:hAnsi="Cambria" w:cs="Times New Roman"/>
                <w:spacing w:val="-1"/>
              </w:rPr>
            </w:rPrChange>
          </w:rPr>
          <w:t>at</w:t>
        </w:r>
        <w:r w:rsidR="00FB7A68" w:rsidRPr="00FB7A68">
          <w:rPr>
            <w:rFonts w:ascii="Times New Roman" w:eastAsia="Times New Roman" w:hAnsi="Times New Roman" w:cs="Times New Roman"/>
            <w:spacing w:val="2"/>
            <w:sz w:val="20"/>
            <w:szCs w:val="20"/>
            <w:rPrChange w:id="18131"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8132" w:author="innovatiview" w:date="2024-04-04T10:01:00Z">
              <w:rPr>
                <w:rFonts w:ascii="Cambria" w:eastAsia="Times New Roman" w:hAnsi="Cambria" w:cs="Times New Roman"/>
                <w:spacing w:val="-1"/>
              </w:rPr>
            </w:rPrChange>
          </w:rPr>
          <w:t>an</w:t>
        </w:r>
        <w:r w:rsidR="00FB7A68" w:rsidRPr="00FB7A68">
          <w:rPr>
            <w:rFonts w:ascii="Times New Roman" w:eastAsia="Times New Roman" w:hAnsi="Times New Roman" w:cs="Times New Roman"/>
            <w:spacing w:val="1"/>
            <w:sz w:val="20"/>
            <w:szCs w:val="20"/>
            <w:rPrChange w:id="18133"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pacing w:val="-1"/>
            <w:sz w:val="20"/>
            <w:szCs w:val="20"/>
            <w:rPrChange w:id="18134" w:author="innovatiview" w:date="2024-04-04T10:01:00Z">
              <w:rPr>
                <w:rFonts w:ascii="Cambria" w:eastAsia="Times New Roman" w:hAnsi="Cambria" w:cs="Times New Roman"/>
                <w:spacing w:val="-1"/>
              </w:rPr>
            </w:rPrChange>
          </w:rPr>
          <w:t>angle</w:t>
        </w:r>
        <w:r w:rsidR="00FB7A68" w:rsidRPr="00FB7A68">
          <w:rPr>
            <w:rFonts w:ascii="Times New Roman" w:eastAsia="Times New Roman" w:hAnsi="Times New Roman" w:cs="Times New Roman"/>
            <w:spacing w:val="2"/>
            <w:sz w:val="20"/>
            <w:szCs w:val="20"/>
            <w:rPrChange w:id="18135"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8136" w:author="innovatiview" w:date="2024-04-04T10:01:00Z">
              <w:rPr>
                <w:rFonts w:ascii="Cambria" w:eastAsia="Times New Roman" w:hAnsi="Cambria" w:cs="Times New Roman"/>
              </w:rPr>
            </w:rPrChange>
          </w:rPr>
          <w:t>of 75</w:t>
        </w:r>
        <w:r w:rsidR="00FB7A68" w:rsidRPr="00FB7A68">
          <w:rPr>
            <w:rFonts w:ascii="Times New Roman" w:eastAsia="Times New Roman" w:hAnsi="Times New Roman" w:cs="Times New Roman"/>
            <w:spacing w:val="1"/>
            <w:sz w:val="20"/>
            <w:szCs w:val="20"/>
            <w:rPrChange w:id="18137"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pacing w:val="-1"/>
            <w:sz w:val="20"/>
            <w:szCs w:val="20"/>
            <w:rPrChange w:id="18138" w:author="innovatiview" w:date="2024-04-04T10:01:00Z">
              <w:rPr>
                <w:rFonts w:ascii="Cambria" w:eastAsia="Times New Roman" w:hAnsi="Cambria" w:cs="Times New Roman"/>
                <w:spacing w:val="-1"/>
              </w:rPr>
            </w:rPrChange>
          </w:rPr>
          <w:t>degrees</w:t>
        </w:r>
        <w:r w:rsidR="00FB7A68" w:rsidRPr="00FB7A68">
          <w:rPr>
            <w:rFonts w:ascii="Times New Roman" w:eastAsia="Times New Roman" w:hAnsi="Times New Roman" w:cs="Times New Roman"/>
            <w:sz w:val="20"/>
            <w:szCs w:val="20"/>
            <w:rPrChange w:id="18139" w:author="innovatiview" w:date="2024-04-04T10:01:00Z">
              <w:rPr>
                <w:rFonts w:ascii="Cambria" w:eastAsia="Times New Roman" w:hAnsi="Cambria" w:cs="Times New Roman"/>
              </w:rPr>
            </w:rPrChange>
          </w:rPr>
          <w:t xml:space="preserve"> to</w:t>
        </w:r>
        <w:r w:rsidR="00FB7A68" w:rsidRPr="00FB7A68">
          <w:rPr>
            <w:rFonts w:ascii="Times New Roman" w:eastAsia="Times New Roman" w:hAnsi="Times New Roman" w:cs="Times New Roman"/>
            <w:spacing w:val="79"/>
            <w:w w:val="99"/>
            <w:sz w:val="20"/>
            <w:szCs w:val="20"/>
            <w:rPrChange w:id="18140" w:author="innovatiview" w:date="2024-04-04T10:01:00Z">
              <w:rPr>
                <w:rFonts w:ascii="Cambria" w:eastAsia="Times New Roman" w:hAnsi="Cambria" w:cs="Times New Roman"/>
                <w:spacing w:val="79"/>
                <w:w w:val="99"/>
              </w:rPr>
            </w:rPrChange>
          </w:rPr>
          <w:t xml:space="preserve"> </w:t>
        </w:r>
        <w:r w:rsidR="00FB7A68" w:rsidRPr="00FB7A68">
          <w:rPr>
            <w:rFonts w:ascii="Times New Roman" w:eastAsia="Times New Roman" w:hAnsi="Times New Roman" w:cs="Times New Roman"/>
            <w:sz w:val="20"/>
            <w:szCs w:val="20"/>
            <w:rPrChange w:id="18141"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0"/>
            <w:sz w:val="20"/>
            <w:szCs w:val="20"/>
            <w:rPrChange w:id="18142"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18143" w:author="innovatiview" w:date="2024-04-04T10:01:00Z">
              <w:rPr>
                <w:rFonts w:ascii="Cambria" w:eastAsia="Times New Roman" w:hAnsi="Cambria" w:cs="Times New Roman"/>
                <w:spacing w:val="-1"/>
              </w:rPr>
            </w:rPrChange>
          </w:rPr>
          <w:t>vertical.</w:t>
        </w:r>
        <w:r w:rsidR="00FB7A68" w:rsidRPr="00FB7A68">
          <w:rPr>
            <w:rFonts w:ascii="Times New Roman" w:eastAsia="Times New Roman" w:hAnsi="Times New Roman" w:cs="Times New Roman"/>
            <w:spacing w:val="-8"/>
            <w:sz w:val="20"/>
            <w:szCs w:val="20"/>
            <w:rPrChange w:id="18144"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8145"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9"/>
            <w:sz w:val="20"/>
            <w:szCs w:val="20"/>
            <w:rPrChange w:id="18146"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8147" w:author="innovatiview" w:date="2024-04-04T10:01:00Z">
              <w:rPr>
                <w:rFonts w:ascii="Cambria" w:eastAsia="Times New Roman" w:hAnsi="Cambria" w:cs="Times New Roman"/>
                <w:spacing w:val="-1"/>
              </w:rPr>
            </w:rPrChange>
          </w:rPr>
          <w:t>section</w:t>
        </w:r>
        <w:r w:rsidR="00FB7A68" w:rsidRPr="00FB7A68">
          <w:rPr>
            <w:rFonts w:ascii="Times New Roman" w:eastAsia="Times New Roman" w:hAnsi="Times New Roman" w:cs="Times New Roman"/>
            <w:spacing w:val="-4"/>
            <w:sz w:val="20"/>
            <w:szCs w:val="20"/>
            <w:rPrChange w:id="18148"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8149"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9"/>
            <w:sz w:val="20"/>
            <w:szCs w:val="20"/>
            <w:rPrChange w:id="18150"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8151"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9"/>
            <w:sz w:val="20"/>
            <w:szCs w:val="20"/>
            <w:rPrChange w:id="18152"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8153" w:author="innovatiview" w:date="2024-04-04T10:01:00Z">
              <w:rPr>
                <w:rFonts w:ascii="Cambria" w:eastAsia="Times New Roman" w:hAnsi="Cambria" w:cs="Times New Roman"/>
              </w:rPr>
            </w:rPrChange>
          </w:rPr>
          <w:t>tube</w:t>
        </w:r>
        <w:r w:rsidR="00FB7A68" w:rsidRPr="00FB7A68">
          <w:rPr>
            <w:rFonts w:ascii="Times New Roman" w:eastAsia="Times New Roman" w:hAnsi="Times New Roman" w:cs="Times New Roman"/>
            <w:spacing w:val="-9"/>
            <w:sz w:val="20"/>
            <w:szCs w:val="20"/>
            <w:rPrChange w:id="18154"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8155" w:author="innovatiview" w:date="2024-04-04T10:01:00Z">
              <w:rPr>
                <w:rFonts w:ascii="Cambria" w:eastAsia="Times New Roman" w:hAnsi="Cambria" w:cs="Times New Roman"/>
              </w:rPr>
            </w:rPrChange>
          </w:rPr>
          <w:t>inside</w:t>
        </w:r>
        <w:r w:rsidR="00FB7A68" w:rsidRPr="00FB7A68">
          <w:rPr>
            <w:rFonts w:ascii="Times New Roman" w:eastAsia="Times New Roman" w:hAnsi="Times New Roman" w:cs="Times New Roman"/>
            <w:spacing w:val="-9"/>
            <w:sz w:val="20"/>
            <w:szCs w:val="20"/>
            <w:rPrChange w:id="18156"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815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9"/>
            <w:sz w:val="20"/>
            <w:szCs w:val="20"/>
            <w:rPrChange w:id="18158"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8159" w:author="innovatiview" w:date="2024-04-04T10:01:00Z">
              <w:rPr>
                <w:rFonts w:ascii="Cambria" w:eastAsia="Times New Roman" w:hAnsi="Cambria" w:cs="Times New Roman"/>
                <w:spacing w:val="-1"/>
              </w:rPr>
            </w:rPrChange>
          </w:rPr>
          <w:t>cooling</w:t>
        </w:r>
        <w:r w:rsidR="00FB7A68" w:rsidRPr="00FB7A68">
          <w:rPr>
            <w:rFonts w:ascii="Times New Roman" w:eastAsia="Times New Roman" w:hAnsi="Times New Roman" w:cs="Times New Roman"/>
            <w:spacing w:val="-11"/>
            <w:sz w:val="20"/>
            <w:szCs w:val="20"/>
            <w:rPrChange w:id="18160"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pacing w:val="-1"/>
            <w:sz w:val="20"/>
            <w:szCs w:val="20"/>
            <w:rPrChange w:id="18161" w:author="innovatiview" w:date="2024-04-04T10:01:00Z">
              <w:rPr>
                <w:rFonts w:ascii="Cambria" w:eastAsia="Times New Roman" w:hAnsi="Cambria" w:cs="Times New Roman"/>
                <w:spacing w:val="-1"/>
              </w:rPr>
            </w:rPrChange>
          </w:rPr>
          <w:t>bath</w:t>
        </w:r>
        <w:r w:rsidR="00FB7A68" w:rsidRPr="00FB7A68">
          <w:rPr>
            <w:rFonts w:ascii="Times New Roman" w:eastAsia="Times New Roman" w:hAnsi="Times New Roman" w:cs="Times New Roman"/>
            <w:spacing w:val="-5"/>
            <w:sz w:val="20"/>
            <w:szCs w:val="20"/>
            <w:rPrChange w:id="18162"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8163" w:author="innovatiview" w:date="2024-04-04T10:01:00Z">
              <w:rPr>
                <w:rFonts w:ascii="Cambria" w:eastAsia="Times New Roman" w:hAnsi="Cambria" w:cs="Times New Roman"/>
              </w:rPr>
            </w:rPrChange>
          </w:rPr>
          <w:t>may</w:t>
        </w:r>
        <w:r w:rsidR="00FB7A68" w:rsidRPr="00FB7A68">
          <w:rPr>
            <w:rFonts w:ascii="Times New Roman" w:eastAsia="Times New Roman" w:hAnsi="Times New Roman" w:cs="Times New Roman"/>
            <w:spacing w:val="-14"/>
            <w:sz w:val="20"/>
            <w:szCs w:val="20"/>
            <w:rPrChange w:id="18164"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z w:val="20"/>
            <w:szCs w:val="20"/>
            <w:rPrChange w:id="18165"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9"/>
            <w:sz w:val="20"/>
            <w:szCs w:val="20"/>
            <w:rPrChange w:id="18166"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8167" w:author="innovatiview" w:date="2024-04-04T10:01:00Z">
              <w:rPr>
                <w:rFonts w:ascii="Cambria" w:eastAsia="Times New Roman" w:hAnsi="Cambria" w:cs="Times New Roman"/>
                <w:spacing w:val="-1"/>
              </w:rPr>
            </w:rPrChange>
          </w:rPr>
          <w:t>either</w:t>
        </w:r>
        <w:r w:rsidR="00FB7A68" w:rsidRPr="00FB7A68">
          <w:rPr>
            <w:rFonts w:ascii="Times New Roman" w:eastAsia="Times New Roman" w:hAnsi="Times New Roman" w:cs="Times New Roman"/>
            <w:spacing w:val="-8"/>
            <w:sz w:val="20"/>
            <w:szCs w:val="20"/>
            <w:rPrChange w:id="18168"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8169" w:author="innovatiview" w:date="2024-04-04T10:01:00Z">
              <w:rPr>
                <w:rFonts w:ascii="Cambria" w:eastAsia="Times New Roman" w:hAnsi="Cambria" w:cs="Times New Roman"/>
                <w:spacing w:val="-1"/>
              </w:rPr>
            </w:rPrChange>
          </w:rPr>
          <w:t>straight</w:t>
        </w:r>
        <w:r w:rsidR="00FB7A68" w:rsidRPr="00FB7A68">
          <w:rPr>
            <w:rFonts w:ascii="Times New Roman" w:eastAsia="Times New Roman" w:hAnsi="Times New Roman" w:cs="Times New Roman"/>
            <w:spacing w:val="-6"/>
            <w:sz w:val="20"/>
            <w:szCs w:val="20"/>
            <w:rPrChange w:id="18170" w:author="innovatiview" w:date="2024-04-04T10:01:00Z">
              <w:rPr>
                <w:rFonts w:ascii="Cambria" w:eastAsia="Times New Roman" w:hAnsi="Cambria" w:cs="Times New Roman"/>
                <w:spacing w:val="-6"/>
              </w:rPr>
            </w:rPrChange>
          </w:rPr>
          <w:t xml:space="preserve"> or bent in any sui</w:t>
        </w:r>
        <w:r w:rsidR="0097488D">
          <w:rPr>
            <w:rFonts w:ascii="Times New Roman" w:eastAsia="Times New Roman" w:hAnsi="Times New Roman" w:cs="Times New Roman"/>
            <w:spacing w:val="-6"/>
            <w:sz w:val="20"/>
            <w:szCs w:val="20"/>
          </w:rPr>
          <w:t xml:space="preserve">table continuous smooth curve. </w:t>
        </w:r>
        <w:r w:rsidR="00FB7A68" w:rsidRPr="00FB7A68">
          <w:rPr>
            <w:rFonts w:ascii="Times New Roman" w:eastAsia="Times New Roman" w:hAnsi="Times New Roman" w:cs="Times New Roman"/>
            <w:spacing w:val="-6"/>
            <w:sz w:val="20"/>
            <w:szCs w:val="20"/>
            <w:rPrChange w:id="18171" w:author="innovatiview" w:date="2024-04-04T10:01:00Z">
              <w:rPr>
                <w:rFonts w:ascii="Cambria" w:eastAsia="Times New Roman" w:hAnsi="Cambria" w:cs="Times New Roman"/>
                <w:spacing w:val="-6"/>
              </w:rPr>
            </w:rPrChange>
          </w:rPr>
          <w:t>The average gradient shall be</w:t>
        </w:r>
      </w:ins>
      <w:ins w:id="18172" w:author="hp" w:date="2024-04-08T12:04:00Z">
        <w:r w:rsidR="00FD3D67">
          <w:rPr>
            <w:rFonts w:ascii="Times New Roman" w:eastAsia="Times New Roman" w:hAnsi="Times New Roman" w:cs="Times New Roman"/>
            <w:spacing w:val="-6"/>
            <w:sz w:val="20"/>
            <w:szCs w:val="20"/>
          </w:rPr>
          <w:t xml:space="preserve"> </w:t>
        </w:r>
        <w:r w:rsidR="00B134F0">
          <w:rPr>
            <w:rFonts w:ascii="Times New Roman" w:eastAsia="Times New Roman" w:hAnsi="Times New Roman" w:cs="Times New Roman"/>
            <w:spacing w:val="-6"/>
            <w:sz w:val="20"/>
            <w:szCs w:val="20"/>
          </w:rPr>
          <w:t xml:space="preserve">                 </w:t>
        </w:r>
      </w:ins>
      <w:moveToRangeStart w:id="18173" w:author="hp" w:date="2024-04-08T12:04:00Z" w:name="move163470270"/>
      <w:moveTo w:id="18174" w:author="hp" w:date="2024-04-08T12:04:00Z">
        <w:r w:rsidR="00FD3D67" w:rsidRPr="00CC72C4">
          <w:rPr>
            <w:rFonts w:ascii="Times New Roman" w:eastAsia="Times New Roman" w:hAnsi="Times New Roman" w:cs="Times New Roman"/>
            <w:sz w:val="20"/>
            <w:szCs w:val="20"/>
          </w:rPr>
          <w:t>0.26</w:t>
        </w:r>
        <w:del w:id="18175" w:author="hp" w:date="2024-04-08T12:04:00Z">
          <w:r w:rsidR="00FD3D67" w:rsidRPr="00CC72C4" w:rsidDel="00FD3D67">
            <w:rPr>
              <w:rFonts w:ascii="Times New Roman" w:eastAsia="Times New Roman" w:hAnsi="Times New Roman" w:cs="Times New Roman"/>
              <w:spacing w:val="-8"/>
              <w:sz w:val="20"/>
              <w:szCs w:val="20"/>
            </w:rPr>
            <w:delText xml:space="preserve"> </w:delText>
          </w:r>
          <w:r w:rsidR="00FD3D67" w:rsidRPr="00CC72C4" w:rsidDel="00FD3D67">
            <w:rPr>
              <w:rFonts w:ascii="Times New Roman" w:eastAsia="Times New Roman" w:hAnsi="Times New Roman" w:cs="Times New Roman"/>
              <w:sz w:val="20"/>
              <w:szCs w:val="20"/>
            </w:rPr>
            <w:delText>mm</w:delText>
          </w:r>
          <w:r w:rsidR="00FD3D67" w:rsidRPr="00CC72C4" w:rsidDel="00FD3D67">
            <w:rPr>
              <w:rFonts w:ascii="Times New Roman" w:eastAsia="Times New Roman" w:hAnsi="Times New Roman" w:cs="Times New Roman"/>
              <w:spacing w:val="-6"/>
              <w:sz w:val="20"/>
              <w:szCs w:val="20"/>
            </w:rPr>
            <w:delText xml:space="preserve"> </w:delText>
          </w:r>
          <w:r w:rsidR="00FD3D67" w:rsidRPr="00CC72C4" w:rsidDel="00FD3D67">
            <w:rPr>
              <w:rFonts w:ascii="Times New Roman" w:eastAsia="Times New Roman" w:hAnsi="Times New Roman" w:cs="Times New Roman"/>
              <w:spacing w:val="-2"/>
              <w:sz w:val="20"/>
              <w:szCs w:val="20"/>
            </w:rPr>
            <w:delText>per</w:delText>
          </w:r>
          <w:r w:rsidR="00FD3D67" w:rsidRPr="00CC72C4" w:rsidDel="00FD3D67">
            <w:rPr>
              <w:rFonts w:ascii="Times New Roman" w:eastAsia="Times New Roman" w:hAnsi="Times New Roman" w:cs="Times New Roman"/>
              <w:spacing w:val="69"/>
              <w:sz w:val="20"/>
              <w:szCs w:val="20"/>
            </w:rPr>
            <w:delText xml:space="preserve"> </w:delText>
          </w:r>
          <w:r w:rsidR="00FD3D67" w:rsidRPr="00CC72C4" w:rsidDel="00FD3D67">
            <w:rPr>
              <w:rFonts w:ascii="Times New Roman" w:eastAsia="Times New Roman" w:hAnsi="Times New Roman" w:cs="Times New Roman"/>
              <w:spacing w:val="-1"/>
              <w:sz w:val="20"/>
              <w:szCs w:val="20"/>
            </w:rPr>
            <w:delText>linear</w:delText>
          </w:r>
          <w:r w:rsidR="00FD3D67" w:rsidRPr="00CC72C4" w:rsidDel="00FD3D67">
            <w:rPr>
              <w:rFonts w:ascii="Times New Roman" w:eastAsia="Times New Roman" w:hAnsi="Times New Roman" w:cs="Times New Roman"/>
              <w:sz w:val="20"/>
              <w:szCs w:val="20"/>
            </w:rPr>
            <w:delText xml:space="preserve"> </w:delText>
          </w:r>
          <w:r w:rsidR="00FD3D67" w:rsidRPr="00CC72C4" w:rsidDel="00FD3D67">
            <w:rPr>
              <w:rFonts w:ascii="Times New Roman" w:eastAsia="Times New Roman" w:hAnsi="Times New Roman" w:cs="Times New Roman"/>
              <w:spacing w:val="-1"/>
              <w:sz w:val="20"/>
              <w:szCs w:val="20"/>
            </w:rPr>
            <w:delText>millimeter</w:delText>
          </w:r>
          <w:r w:rsidR="00FD3D67" w:rsidRPr="00CC72C4" w:rsidDel="00FD3D67">
            <w:rPr>
              <w:rFonts w:ascii="Times New Roman" w:eastAsia="Times New Roman" w:hAnsi="Times New Roman" w:cs="Times New Roman"/>
              <w:spacing w:val="1"/>
              <w:sz w:val="20"/>
              <w:szCs w:val="20"/>
            </w:rPr>
            <w:delText xml:space="preserve"> </w:delText>
          </w:r>
          <w:r w:rsidR="00FD3D67" w:rsidRPr="00CC72C4" w:rsidDel="00FD3D67">
            <w:rPr>
              <w:rFonts w:ascii="Times New Roman" w:eastAsia="Times New Roman" w:hAnsi="Times New Roman" w:cs="Times New Roman"/>
              <w:sz w:val="20"/>
              <w:szCs w:val="20"/>
            </w:rPr>
            <w:delText>of the</w:delText>
          </w:r>
          <w:r w:rsidR="00FD3D67" w:rsidRPr="00CC72C4" w:rsidDel="00FD3D67">
            <w:rPr>
              <w:rFonts w:ascii="Times New Roman" w:eastAsia="Times New Roman" w:hAnsi="Times New Roman" w:cs="Times New Roman"/>
              <w:spacing w:val="2"/>
              <w:sz w:val="20"/>
              <w:szCs w:val="20"/>
            </w:rPr>
            <w:delText xml:space="preserve"> </w:delText>
          </w:r>
          <w:r w:rsidR="00FD3D67" w:rsidRPr="00CC72C4" w:rsidDel="00FD3D67">
            <w:rPr>
              <w:rFonts w:ascii="Times New Roman" w:eastAsia="Times New Roman" w:hAnsi="Times New Roman" w:cs="Times New Roman"/>
              <w:spacing w:val="-1"/>
              <w:sz w:val="20"/>
              <w:szCs w:val="20"/>
            </w:rPr>
            <w:delText>condenser</w:delText>
          </w:r>
          <w:r w:rsidR="00FD3D67" w:rsidRPr="00CC72C4" w:rsidDel="00FD3D67">
            <w:rPr>
              <w:rFonts w:ascii="Times New Roman" w:eastAsia="Times New Roman" w:hAnsi="Times New Roman" w:cs="Times New Roman"/>
              <w:sz w:val="20"/>
              <w:szCs w:val="20"/>
            </w:rPr>
            <w:delText xml:space="preserve"> tube</w:delText>
          </w:r>
          <w:r w:rsidR="00FD3D67" w:rsidRPr="00CC72C4" w:rsidDel="00FD3D67">
            <w:rPr>
              <w:rFonts w:ascii="Times New Roman" w:eastAsia="Times New Roman" w:hAnsi="Times New Roman" w:cs="Times New Roman"/>
              <w:spacing w:val="2"/>
              <w:sz w:val="20"/>
              <w:szCs w:val="20"/>
            </w:rPr>
            <w:delText xml:space="preserve"> </w:delText>
          </w:r>
          <w:r w:rsidR="00FD3D67" w:rsidRPr="00CC72C4" w:rsidDel="00FD3D67">
            <w:rPr>
              <w:rFonts w:ascii="Times New Roman" w:eastAsia="Times New Roman" w:hAnsi="Times New Roman" w:cs="Times New Roman"/>
              <w:sz w:val="20"/>
              <w:szCs w:val="20"/>
            </w:rPr>
            <w:delText>(sin</w:delText>
          </w:r>
          <w:r w:rsidR="00FD3D67" w:rsidRPr="00CC72C4" w:rsidDel="00FD3D67">
            <w:rPr>
              <w:rFonts w:ascii="Times New Roman" w:eastAsia="Times New Roman" w:hAnsi="Times New Roman" w:cs="Times New Roman"/>
              <w:spacing w:val="1"/>
              <w:sz w:val="20"/>
              <w:szCs w:val="20"/>
            </w:rPr>
            <w:delText xml:space="preserve"> </w:delText>
          </w:r>
          <w:r w:rsidR="00FD3D67" w:rsidRPr="00CC72C4" w:rsidDel="00FD3D67">
            <w:rPr>
              <w:rFonts w:ascii="Times New Roman" w:eastAsia="Times New Roman" w:hAnsi="Times New Roman" w:cs="Times New Roman"/>
              <w:sz w:val="20"/>
              <w:szCs w:val="20"/>
            </w:rPr>
            <w:delText>15</w:delText>
          </w:r>
          <w:r w:rsidR="00FD3D67" w:rsidRPr="00CC72C4" w:rsidDel="00FD3D67">
            <w:rPr>
              <w:rFonts w:ascii="Times New Roman" w:eastAsia="Times New Roman" w:hAnsi="Times New Roman" w:cs="Times New Roman"/>
              <w:position w:val="9"/>
              <w:sz w:val="20"/>
              <w:szCs w:val="20"/>
            </w:rPr>
            <w:delText>o</w:delText>
          </w:r>
          <w:r w:rsidR="00FD3D67" w:rsidRPr="00CC72C4" w:rsidDel="00FD3D67">
            <w:rPr>
              <w:rFonts w:ascii="Times New Roman" w:eastAsia="Times New Roman" w:hAnsi="Times New Roman" w:cs="Times New Roman"/>
              <w:sz w:val="20"/>
              <w:szCs w:val="20"/>
            </w:rPr>
            <w:delText>),</w:delText>
          </w:r>
          <w:r w:rsidR="00FD3D67" w:rsidRPr="00CC72C4" w:rsidDel="00FD3D67">
            <w:rPr>
              <w:rFonts w:ascii="Times New Roman" w:eastAsia="Times New Roman" w:hAnsi="Times New Roman" w:cs="Times New Roman"/>
              <w:spacing w:val="1"/>
              <w:sz w:val="20"/>
              <w:szCs w:val="20"/>
            </w:rPr>
            <w:delText xml:space="preserve"> </w:delText>
          </w:r>
          <w:r w:rsidR="00FD3D67" w:rsidRPr="00CC72C4" w:rsidDel="00FD3D67">
            <w:rPr>
              <w:rFonts w:ascii="Times New Roman" w:eastAsia="Times New Roman" w:hAnsi="Times New Roman" w:cs="Times New Roman"/>
              <w:spacing w:val="-1"/>
              <w:sz w:val="20"/>
              <w:szCs w:val="20"/>
            </w:rPr>
            <w:delText>and</w:delText>
          </w:r>
          <w:r w:rsidR="00FD3D67" w:rsidRPr="00CC72C4" w:rsidDel="00FD3D67">
            <w:rPr>
              <w:rFonts w:ascii="Times New Roman" w:eastAsia="Times New Roman" w:hAnsi="Times New Roman" w:cs="Times New Roman"/>
              <w:spacing w:val="1"/>
              <w:sz w:val="20"/>
              <w:szCs w:val="20"/>
            </w:rPr>
            <w:delText xml:space="preserve"> </w:delText>
          </w:r>
          <w:r w:rsidR="00FD3D67" w:rsidRPr="00CC72C4" w:rsidDel="00FD3D67">
            <w:rPr>
              <w:rFonts w:ascii="Times New Roman" w:eastAsia="Times New Roman" w:hAnsi="Times New Roman" w:cs="Times New Roman"/>
              <w:sz w:val="20"/>
              <w:szCs w:val="20"/>
            </w:rPr>
            <w:delText>no</w:delText>
          </w:r>
          <w:r w:rsidR="00FD3D67" w:rsidRPr="00CC72C4" w:rsidDel="00FD3D67">
            <w:rPr>
              <w:rFonts w:ascii="Times New Roman" w:eastAsia="Times New Roman" w:hAnsi="Times New Roman" w:cs="Times New Roman"/>
              <w:spacing w:val="1"/>
              <w:sz w:val="20"/>
              <w:szCs w:val="20"/>
            </w:rPr>
            <w:delText xml:space="preserve"> </w:delText>
          </w:r>
          <w:r w:rsidR="00FD3D67" w:rsidRPr="00CC72C4" w:rsidDel="00FD3D67">
            <w:rPr>
              <w:rFonts w:ascii="Times New Roman" w:eastAsia="Times New Roman" w:hAnsi="Times New Roman" w:cs="Times New Roman"/>
              <w:spacing w:val="-1"/>
              <w:sz w:val="20"/>
              <w:szCs w:val="20"/>
            </w:rPr>
            <w:delText>part</w:delText>
          </w:r>
          <w:r w:rsidR="00FD3D67" w:rsidRPr="00CC72C4" w:rsidDel="00FD3D67">
            <w:rPr>
              <w:rFonts w:ascii="Times New Roman" w:eastAsia="Times New Roman" w:hAnsi="Times New Roman" w:cs="Times New Roman"/>
              <w:spacing w:val="2"/>
              <w:sz w:val="20"/>
              <w:szCs w:val="20"/>
            </w:rPr>
            <w:delText xml:space="preserve"> </w:delText>
          </w:r>
          <w:r w:rsidR="00FD3D67" w:rsidRPr="00CC72C4" w:rsidDel="00FD3D67">
            <w:rPr>
              <w:rFonts w:ascii="Times New Roman" w:eastAsia="Times New Roman" w:hAnsi="Times New Roman" w:cs="Times New Roman"/>
              <w:sz w:val="20"/>
              <w:szCs w:val="20"/>
            </w:rPr>
            <w:delText xml:space="preserve">of the immersed portion of the condenser tube </w:delText>
          </w:r>
          <w:r w:rsidR="00FD3D67" w:rsidRPr="00CC72C4" w:rsidDel="00FD3D67">
            <w:rPr>
              <w:rFonts w:ascii="Times New Roman" w:eastAsia="Times New Roman" w:hAnsi="Times New Roman" w:cs="Times New Roman"/>
              <w:spacing w:val="-1"/>
              <w:sz w:val="20"/>
              <w:szCs w:val="20"/>
            </w:rPr>
            <w:delText>shall</w:delText>
          </w:r>
          <w:r w:rsidR="00FD3D67" w:rsidRPr="00CC72C4" w:rsidDel="00FD3D67">
            <w:rPr>
              <w:rFonts w:ascii="Times New Roman" w:eastAsia="Times New Roman" w:hAnsi="Times New Roman" w:cs="Times New Roman"/>
              <w:spacing w:val="2"/>
              <w:sz w:val="20"/>
              <w:szCs w:val="20"/>
            </w:rPr>
            <w:delText xml:space="preserve"> </w:delText>
          </w:r>
          <w:r w:rsidR="00FD3D67" w:rsidRPr="00CC72C4" w:rsidDel="00FD3D67">
            <w:rPr>
              <w:rFonts w:ascii="Times New Roman" w:eastAsia="Times New Roman" w:hAnsi="Times New Roman" w:cs="Times New Roman"/>
              <w:spacing w:val="-1"/>
              <w:sz w:val="20"/>
              <w:szCs w:val="20"/>
            </w:rPr>
            <w:delText>have</w:delText>
          </w:r>
          <w:r w:rsidR="00FD3D67" w:rsidRPr="00CC72C4" w:rsidDel="00FD3D67">
            <w:rPr>
              <w:rFonts w:ascii="Times New Roman" w:eastAsia="Times New Roman" w:hAnsi="Times New Roman" w:cs="Times New Roman"/>
              <w:spacing w:val="1"/>
              <w:sz w:val="20"/>
              <w:szCs w:val="20"/>
            </w:rPr>
            <w:delText xml:space="preserve"> </w:delText>
          </w:r>
          <w:r w:rsidR="00FD3D67" w:rsidRPr="00CC72C4" w:rsidDel="00FD3D67">
            <w:rPr>
              <w:rFonts w:ascii="Times New Roman" w:eastAsia="Times New Roman" w:hAnsi="Times New Roman" w:cs="Times New Roman"/>
              <w:sz w:val="20"/>
              <w:szCs w:val="20"/>
            </w:rPr>
            <w:delText xml:space="preserve">a </w:delText>
          </w:r>
          <w:r w:rsidR="00FD3D67" w:rsidRPr="00CC72C4" w:rsidDel="00FD3D67">
            <w:rPr>
              <w:rFonts w:ascii="Times New Roman" w:eastAsia="Times New Roman" w:hAnsi="Times New Roman" w:cs="Times New Roman"/>
              <w:spacing w:val="-1"/>
              <w:sz w:val="20"/>
              <w:szCs w:val="20"/>
            </w:rPr>
            <w:delText>gradient</w:delText>
          </w:r>
          <w:r w:rsidR="00FD3D67" w:rsidRPr="00CC72C4" w:rsidDel="00FD3D67">
            <w:rPr>
              <w:rFonts w:ascii="Times New Roman" w:eastAsia="Times New Roman" w:hAnsi="Times New Roman" w:cs="Times New Roman"/>
              <w:spacing w:val="2"/>
              <w:sz w:val="20"/>
              <w:szCs w:val="20"/>
            </w:rPr>
            <w:delText xml:space="preserve"> </w:delText>
          </w:r>
          <w:r w:rsidR="00FD3D67" w:rsidRPr="00CC72C4" w:rsidDel="00FD3D67">
            <w:rPr>
              <w:rFonts w:ascii="Times New Roman" w:eastAsia="Times New Roman" w:hAnsi="Times New Roman" w:cs="Times New Roman"/>
              <w:sz w:val="20"/>
              <w:szCs w:val="20"/>
            </w:rPr>
            <w:delText>less</w:delText>
          </w:r>
          <w:r w:rsidR="00FD3D67" w:rsidRPr="00CC72C4" w:rsidDel="00FD3D67">
            <w:rPr>
              <w:rFonts w:ascii="Times New Roman" w:eastAsia="Times New Roman" w:hAnsi="Times New Roman" w:cs="Times New Roman"/>
              <w:spacing w:val="1"/>
              <w:sz w:val="20"/>
              <w:szCs w:val="20"/>
            </w:rPr>
            <w:delText xml:space="preserve"> </w:delText>
          </w:r>
          <w:r w:rsidR="00FD3D67" w:rsidRPr="00CC72C4" w:rsidDel="00FD3D67">
            <w:rPr>
              <w:rFonts w:ascii="Times New Roman" w:eastAsia="Times New Roman" w:hAnsi="Times New Roman" w:cs="Times New Roman"/>
              <w:sz w:val="20"/>
              <w:szCs w:val="20"/>
            </w:rPr>
            <w:delText>than</w:delText>
          </w:r>
          <w:r w:rsidR="00FD3D67" w:rsidRPr="00CC72C4" w:rsidDel="00FD3D67">
            <w:rPr>
              <w:rFonts w:ascii="Times New Roman" w:eastAsia="Times New Roman" w:hAnsi="Times New Roman" w:cs="Times New Roman"/>
              <w:spacing w:val="2"/>
              <w:sz w:val="20"/>
              <w:szCs w:val="20"/>
            </w:rPr>
            <w:delText xml:space="preserve"> </w:delText>
          </w:r>
          <w:r w:rsidR="00FD3D67" w:rsidRPr="00CC72C4" w:rsidDel="00FD3D67">
            <w:rPr>
              <w:rFonts w:ascii="Times New Roman" w:eastAsia="Times New Roman" w:hAnsi="Times New Roman" w:cs="Times New Roman"/>
              <w:sz w:val="20"/>
              <w:szCs w:val="20"/>
            </w:rPr>
            <w:delText>0.24</w:delText>
          </w:r>
          <w:r w:rsidR="00FD3D67" w:rsidRPr="00CC72C4" w:rsidDel="00FD3D67">
            <w:rPr>
              <w:rFonts w:ascii="Times New Roman" w:eastAsia="Times New Roman" w:hAnsi="Times New Roman" w:cs="Times New Roman"/>
              <w:spacing w:val="91"/>
              <w:sz w:val="20"/>
              <w:szCs w:val="20"/>
            </w:rPr>
            <w:delText xml:space="preserve"> </w:delText>
          </w:r>
          <w:r w:rsidR="00FD3D67" w:rsidRPr="00CC72C4" w:rsidDel="00FD3D67">
            <w:rPr>
              <w:rFonts w:ascii="Times New Roman" w:eastAsia="Times New Roman" w:hAnsi="Times New Roman" w:cs="Times New Roman"/>
              <w:sz w:val="20"/>
              <w:szCs w:val="20"/>
            </w:rPr>
            <w:delText>mm</w:delText>
          </w:r>
          <w:r w:rsidR="00FD3D67" w:rsidRPr="00CC72C4" w:rsidDel="00FD3D67">
            <w:rPr>
              <w:rFonts w:ascii="Times New Roman" w:eastAsia="Times New Roman" w:hAnsi="Times New Roman" w:cs="Times New Roman"/>
              <w:spacing w:val="22"/>
              <w:sz w:val="20"/>
              <w:szCs w:val="20"/>
            </w:rPr>
            <w:delText xml:space="preserve"> </w:delText>
          </w:r>
          <w:r w:rsidR="00FD3D67" w:rsidRPr="00CC72C4" w:rsidDel="00FD3D67">
            <w:rPr>
              <w:rFonts w:ascii="Times New Roman" w:eastAsia="Times New Roman" w:hAnsi="Times New Roman" w:cs="Times New Roman"/>
              <w:sz w:val="20"/>
              <w:szCs w:val="20"/>
            </w:rPr>
            <w:delText>nor</w:delText>
          </w:r>
          <w:r w:rsidR="00FD3D67" w:rsidRPr="00CC72C4" w:rsidDel="00FD3D67">
            <w:rPr>
              <w:rFonts w:ascii="Times New Roman" w:eastAsia="Times New Roman" w:hAnsi="Times New Roman" w:cs="Times New Roman"/>
              <w:spacing w:val="21"/>
              <w:sz w:val="20"/>
              <w:szCs w:val="20"/>
            </w:rPr>
            <w:delText xml:space="preserve"> </w:delText>
          </w:r>
          <w:r w:rsidR="00FD3D67" w:rsidRPr="00CC72C4" w:rsidDel="00FD3D67">
            <w:rPr>
              <w:rFonts w:ascii="Times New Roman" w:eastAsia="Times New Roman" w:hAnsi="Times New Roman" w:cs="Times New Roman"/>
              <w:sz w:val="20"/>
              <w:szCs w:val="20"/>
            </w:rPr>
            <w:delText>more</w:delText>
          </w:r>
          <w:r w:rsidR="00FD3D67" w:rsidRPr="00CC72C4" w:rsidDel="00FD3D67">
            <w:rPr>
              <w:rFonts w:ascii="Times New Roman" w:eastAsia="Times New Roman" w:hAnsi="Times New Roman" w:cs="Times New Roman"/>
              <w:spacing w:val="22"/>
              <w:sz w:val="20"/>
              <w:szCs w:val="20"/>
            </w:rPr>
            <w:delText xml:space="preserve"> </w:delText>
          </w:r>
          <w:r w:rsidR="00FD3D67" w:rsidRPr="00CC72C4" w:rsidDel="00FD3D67">
            <w:rPr>
              <w:rFonts w:ascii="Times New Roman" w:eastAsia="Times New Roman" w:hAnsi="Times New Roman" w:cs="Times New Roman"/>
              <w:sz w:val="20"/>
              <w:szCs w:val="20"/>
            </w:rPr>
            <w:delText>than</w:delText>
          </w:r>
          <w:r w:rsidR="00FD3D67" w:rsidRPr="00CC72C4" w:rsidDel="00FD3D67">
            <w:rPr>
              <w:rFonts w:ascii="Times New Roman" w:eastAsia="Times New Roman" w:hAnsi="Times New Roman" w:cs="Times New Roman"/>
              <w:spacing w:val="21"/>
              <w:sz w:val="20"/>
              <w:szCs w:val="20"/>
            </w:rPr>
            <w:delText xml:space="preserve"> </w:delText>
          </w:r>
          <w:r w:rsidR="00FD3D67" w:rsidRPr="00CC72C4" w:rsidDel="00FD3D67">
            <w:rPr>
              <w:rFonts w:ascii="Times New Roman" w:eastAsia="Times New Roman" w:hAnsi="Times New Roman" w:cs="Times New Roman"/>
              <w:sz w:val="20"/>
              <w:szCs w:val="20"/>
            </w:rPr>
            <w:delText>0.28</w:delText>
          </w:r>
          <w:r w:rsidR="00FD3D67" w:rsidRPr="00CC72C4" w:rsidDel="00FD3D67">
            <w:rPr>
              <w:rFonts w:ascii="Times New Roman" w:eastAsia="Times New Roman" w:hAnsi="Times New Roman" w:cs="Times New Roman"/>
              <w:spacing w:val="22"/>
              <w:sz w:val="20"/>
              <w:szCs w:val="20"/>
            </w:rPr>
            <w:delText xml:space="preserve"> </w:delText>
          </w:r>
          <w:r w:rsidR="00FD3D67" w:rsidRPr="00CC72C4" w:rsidDel="00FD3D67">
            <w:rPr>
              <w:rFonts w:ascii="Times New Roman" w:eastAsia="Times New Roman" w:hAnsi="Times New Roman" w:cs="Times New Roman"/>
              <w:sz w:val="20"/>
              <w:szCs w:val="20"/>
            </w:rPr>
            <w:delText>mm</w:delText>
          </w:r>
          <w:r w:rsidR="00FD3D67" w:rsidRPr="00CC72C4" w:rsidDel="00FD3D67">
            <w:rPr>
              <w:rFonts w:ascii="Times New Roman" w:eastAsia="Times New Roman" w:hAnsi="Times New Roman" w:cs="Times New Roman"/>
              <w:spacing w:val="23"/>
              <w:sz w:val="20"/>
              <w:szCs w:val="20"/>
            </w:rPr>
            <w:delText xml:space="preserve"> </w:delText>
          </w:r>
          <w:r w:rsidR="00FD3D67" w:rsidRPr="00CC72C4" w:rsidDel="00FD3D67">
            <w:rPr>
              <w:rFonts w:ascii="Times New Roman" w:eastAsia="Times New Roman" w:hAnsi="Times New Roman" w:cs="Times New Roman"/>
              <w:spacing w:val="-1"/>
              <w:sz w:val="20"/>
              <w:szCs w:val="20"/>
            </w:rPr>
            <w:delText>per</w:delText>
          </w:r>
          <w:r w:rsidR="00FD3D67" w:rsidRPr="00CC72C4" w:rsidDel="00FD3D67">
            <w:rPr>
              <w:rFonts w:ascii="Times New Roman" w:eastAsia="Times New Roman" w:hAnsi="Times New Roman" w:cs="Times New Roman"/>
              <w:spacing w:val="21"/>
              <w:sz w:val="20"/>
              <w:szCs w:val="20"/>
            </w:rPr>
            <w:delText xml:space="preserve"> </w:delText>
          </w:r>
          <w:r w:rsidR="00FD3D67" w:rsidRPr="00CC72C4" w:rsidDel="00FD3D67">
            <w:rPr>
              <w:rFonts w:ascii="Times New Roman" w:eastAsia="Times New Roman" w:hAnsi="Times New Roman" w:cs="Times New Roman"/>
              <w:spacing w:val="-1"/>
              <w:sz w:val="20"/>
              <w:szCs w:val="20"/>
            </w:rPr>
            <w:delText>linear</w:delText>
          </w:r>
          <w:r w:rsidR="00FD3D67" w:rsidRPr="00CC72C4" w:rsidDel="00FD3D67">
            <w:rPr>
              <w:rFonts w:ascii="Times New Roman" w:eastAsia="Times New Roman" w:hAnsi="Times New Roman" w:cs="Times New Roman"/>
              <w:spacing w:val="21"/>
              <w:sz w:val="20"/>
              <w:szCs w:val="20"/>
            </w:rPr>
            <w:delText xml:space="preserve"> </w:delText>
          </w:r>
          <w:r w:rsidR="00FD3D67" w:rsidRPr="00CC72C4" w:rsidDel="00FD3D67">
            <w:rPr>
              <w:rFonts w:ascii="Times New Roman" w:eastAsia="Times New Roman" w:hAnsi="Times New Roman" w:cs="Times New Roman"/>
              <w:spacing w:val="-1"/>
              <w:sz w:val="20"/>
              <w:szCs w:val="20"/>
            </w:rPr>
            <w:delText>millimeter</w:delText>
          </w:r>
          <w:r w:rsidR="00FD3D67" w:rsidRPr="00CC72C4" w:rsidDel="00FD3D67">
            <w:rPr>
              <w:rFonts w:ascii="Times New Roman" w:eastAsia="Times New Roman" w:hAnsi="Times New Roman" w:cs="Times New Roman"/>
              <w:spacing w:val="22"/>
              <w:sz w:val="20"/>
              <w:szCs w:val="20"/>
            </w:rPr>
            <w:delText xml:space="preserve"> </w:delText>
          </w:r>
          <w:r w:rsidR="00FD3D67" w:rsidRPr="00CC72C4" w:rsidDel="00FD3D67">
            <w:rPr>
              <w:rFonts w:ascii="Times New Roman" w:eastAsia="Times New Roman" w:hAnsi="Times New Roman" w:cs="Times New Roman"/>
              <w:sz w:val="20"/>
              <w:szCs w:val="20"/>
            </w:rPr>
            <w:delText>of</w:delText>
          </w:r>
          <w:r w:rsidR="00FD3D67" w:rsidRPr="00CC72C4" w:rsidDel="00FD3D67">
            <w:rPr>
              <w:rFonts w:ascii="Times New Roman" w:eastAsia="Times New Roman" w:hAnsi="Times New Roman" w:cs="Times New Roman"/>
              <w:spacing w:val="21"/>
              <w:sz w:val="20"/>
              <w:szCs w:val="20"/>
            </w:rPr>
            <w:delText xml:space="preserve"> </w:delText>
          </w:r>
          <w:r w:rsidR="00FD3D67" w:rsidRPr="00CC72C4" w:rsidDel="00FD3D67">
            <w:rPr>
              <w:rFonts w:ascii="Times New Roman" w:eastAsia="Times New Roman" w:hAnsi="Times New Roman" w:cs="Times New Roman"/>
              <w:sz w:val="20"/>
              <w:szCs w:val="20"/>
            </w:rPr>
            <w:delText>the</w:delText>
          </w:r>
          <w:r w:rsidR="00FD3D67" w:rsidRPr="00CC72C4" w:rsidDel="00FD3D67">
            <w:rPr>
              <w:rFonts w:ascii="Times New Roman" w:eastAsia="Times New Roman" w:hAnsi="Times New Roman" w:cs="Times New Roman"/>
              <w:spacing w:val="21"/>
              <w:sz w:val="20"/>
              <w:szCs w:val="20"/>
            </w:rPr>
            <w:delText xml:space="preserve"> </w:delText>
          </w:r>
          <w:r w:rsidR="00FD3D67" w:rsidRPr="00CC72C4" w:rsidDel="00FD3D67">
            <w:rPr>
              <w:rFonts w:ascii="Times New Roman" w:eastAsia="Times New Roman" w:hAnsi="Times New Roman" w:cs="Times New Roman"/>
              <w:sz w:val="20"/>
              <w:szCs w:val="20"/>
            </w:rPr>
            <w:delText>tube.</w:delText>
          </w:r>
          <w:r w:rsidR="00FD3D67" w:rsidRPr="00CC72C4" w:rsidDel="00FD3D67">
            <w:rPr>
              <w:rFonts w:ascii="Times New Roman" w:eastAsia="Times New Roman" w:hAnsi="Times New Roman" w:cs="Times New Roman"/>
              <w:spacing w:val="22"/>
              <w:sz w:val="20"/>
              <w:szCs w:val="20"/>
            </w:rPr>
            <w:delText xml:space="preserve"> </w:delText>
          </w:r>
          <w:r w:rsidR="00FD3D67" w:rsidRPr="00CC72C4" w:rsidDel="00FD3D67">
            <w:rPr>
              <w:rFonts w:ascii="Times New Roman" w:eastAsia="Times New Roman" w:hAnsi="Times New Roman" w:cs="Times New Roman"/>
              <w:sz w:val="20"/>
              <w:szCs w:val="20"/>
            </w:rPr>
            <w:delText>The</w:delText>
          </w:r>
          <w:r w:rsidR="00FD3D67" w:rsidRPr="00CC72C4" w:rsidDel="00FD3D67">
            <w:rPr>
              <w:rFonts w:ascii="Times New Roman" w:eastAsia="Times New Roman" w:hAnsi="Times New Roman" w:cs="Times New Roman"/>
              <w:spacing w:val="20"/>
              <w:sz w:val="20"/>
              <w:szCs w:val="20"/>
            </w:rPr>
            <w:delText xml:space="preserve"> </w:delText>
          </w:r>
          <w:r w:rsidR="00FD3D67" w:rsidRPr="00CC72C4" w:rsidDel="00FD3D67">
            <w:rPr>
              <w:rFonts w:ascii="Times New Roman" w:eastAsia="Times New Roman" w:hAnsi="Times New Roman" w:cs="Times New Roman"/>
              <w:sz w:val="20"/>
              <w:szCs w:val="20"/>
            </w:rPr>
            <w:delText>projecting</w:delText>
          </w:r>
          <w:r w:rsidR="00FD3D67" w:rsidRPr="00CC72C4" w:rsidDel="00FD3D67">
            <w:rPr>
              <w:rFonts w:ascii="Times New Roman" w:eastAsia="Times New Roman" w:hAnsi="Times New Roman" w:cs="Times New Roman"/>
              <w:spacing w:val="22"/>
              <w:sz w:val="20"/>
              <w:szCs w:val="20"/>
            </w:rPr>
            <w:delText xml:space="preserve"> </w:delText>
          </w:r>
          <w:r w:rsidR="00FD3D67" w:rsidRPr="00CC72C4" w:rsidDel="00FD3D67">
            <w:rPr>
              <w:rFonts w:ascii="Times New Roman" w:eastAsia="Times New Roman" w:hAnsi="Times New Roman" w:cs="Times New Roman"/>
              <w:spacing w:val="-1"/>
              <w:sz w:val="20"/>
              <w:szCs w:val="20"/>
            </w:rPr>
            <w:delText>lower</w:delText>
          </w:r>
          <w:r w:rsidR="00FD3D67" w:rsidRPr="00CC72C4" w:rsidDel="00FD3D67">
            <w:rPr>
              <w:rFonts w:ascii="Times New Roman" w:eastAsia="Times New Roman" w:hAnsi="Times New Roman" w:cs="Times New Roman"/>
              <w:spacing w:val="22"/>
              <w:sz w:val="20"/>
              <w:szCs w:val="20"/>
            </w:rPr>
            <w:delText xml:space="preserve"> </w:delText>
          </w:r>
          <w:r w:rsidR="00FD3D67" w:rsidRPr="00CC72C4" w:rsidDel="00FD3D67">
            <w:rPr>
              <w:rFonts w:ascii="Times New Roman" w:eastAsia="Times New Roman" w:hAnsi="Times New Roman" w:cs="Times New Roman"/>
              <w:sz w:val="20"/>
              <w:szCs w:val="20"/>
            </w:rPr>
            <w:delText>portion</w:delText>
          </w:r>
          <w:r w:rsidR="00FD3D67" w:rsidRPr="00CC72C4" w:rsidDel="00FD3D67">
            <w:rPr>
              <w:rFonts w:ascii="Times New Roman" w:eastAsia="Times New Roman" w:hAnsi="Times New Roman" w:cs="Times New Roman"/>
              <w:spacing w:val="22"/>
              <w:sz w:val="20"/>
              <w:szCs w:val="20"/>
            </w:rPr>
            <w:delText xml:space="preserve"> </w:delText>
          </w:r>
          <w:r w:rsidR="00FD3D67" w:rsidRPr="00CC72C4" w:rsidDel="00FD3D67">
            <w:rPr>
              <w:rFonts w:ascii="Times New Roman" w:eastAsia="Times New Roman" w:hAnsi="Times New Roman" w:cs="Times New Roman"/>
              <w:sz w:val="20"/>
              <w:szCs w:val="20"/>
            </w:rPr>
            <w:delText>of</w:delText>
          </w:r>
          <w:r w:rsidR="00FD3D67" w:rsidRPr="00CC72C4" w:rsidDel="00FD3D67">
            <w:rPr>
              <w:rFonts w:ascii="Times New Roman" w:eastAsia="Times New Roman" w:hAnsi="Times New Roman" w:cs="Times New Roman"/>
              <w:spacing w:val="22"/>
              <w:sz w:val="20"/>
              <w:szCs w:val="20"/>
            </w:rPr>
            <w:delText xml:space="preserve"> </w:delText>
          </w:r>
          <w:r w:rsidR="00FD3D67" w:rsidRPr="00CC72C4" w:rsidDel="00FD3D67">
            <w:rPr>
              <w:rFonts w:ascii="Times New Roman" w:eastAsia="Times New Roman" w:hAnsi="Times New Roman" w:cs="Times New Roman"/>
              <w:sz w:val="20"/>
              <w:szCs w:val="20"/>
            </w:rPr>
            <w:delText>the</w:delText>
          </w:r>
          <w:r w:rsidR="00FD3D67" w:rsidRPr="00CC72C4" w:rsidDel="00FD3D67">
            <w:rPr>
              <w:rFonts w:ascii="Times New Roman" w:eastAsia="Times New Roman" w:hAnsi="Times New Roman" w:cs="Times New Roman"/>
              <w:spacing w:val="43"/>
              <w:w w:val="99"/>
              <w:sz w:val="20"/>
              <w:szCs w:val="20"/>
            </w:rPr>
            <w:delText xml:space="preserve"> </w:delText>
          </w:r>
          <w:r w:rsidR="00FD3D67" w:rsidRPr="00CC72C4" w:rsidDel="00FD3D67">
            <w:rPr>
              <w:rFonts w:ascii="Times New Roman" w:eastAsia="Times New Roman" w:hAnsi="Times New Roman" w:cs="Times New Roman"/>
              <w:spacing w:val="-1"/>
              <w:sz w:val="20"/>
              <w:szCs w:val="20"/>
            </w:rPr>
            <w:delText>condenser</w:delText>
          </w:r>
          <w:r w:rsidR="00FD3D67" w:rsidRPr="00CC72C4" w:rsidDel="00FD3D67">
            <w:rPr>
              <w:rFonts w:ascii="Times New Roman" w:eastAsia="Times New Roman" w:hAnsi="Times New Roman" w:cs="Times New Roman"/>
              <w:spacing w:val="-9"/>
              <w:sz w:val="20"/>
              <w:szCs w:val="20"/>
            </w:rPr>
            <w:delText xml:space="preserve"> </w:delText>
          </w:r>
          <w:r w:rsidR="00FD3D67" w:rsidRPr="00CC72C4" w:rsidDel="00FD3D67">
            <w:rPr>
              <w:rFonts w:ascii="Times New Roman" w:eastAsia="Times New Roman" w:hAnsi="Times New Roman" w:cs="Times New Roman"/>
              <w:sz w:val="20"/>
              <w:szCs w:val="20"/>
            </w:rPr>
            <w:delText>tube</w:delText>
          </w:r>
          <w:r w:rsidR="00FD3D67" w:rsidRPr="00CC72C4" w:rsidDel="00FD3D67">
            <w:rPr>
              <w:rFonts w:ascii="Times New Roman" w:eastAsia="Times New Roman" w:hAnsi="Times New Roman" w:cs="Times New Roman"/>
              <w:spacing w:val="-8"/>
              <w:sz w:val="20"/>
              <w:szCs w:val="20"/>
            </w:rPr>
            <w:delText xml:space="preserve"> </w:delText>
          </w:r>
          <w:r w:rsidR="00FD3D67" w:rsidRPr="00CC72C4" w:rsidDel="00FD3D67">
            <w:rPr>
              <w:rFonts w:ascii="Times New Roman" w:eastAsia="Times New Roman" w:hAnsi="Times New Roman" w:cs="Times New Roman"/>
              <w:sz w:val="20"/>
              <w:szCs w:val="20"/>
            </w:rPr>
            <w:delText>shall</w:delText>
          </w:r>
          <w:r w:rsidR="00FD3D67" w:rsidRPr="00CC72C4" w:rsidDel="00FD3D67">
            <w:rPr>
              <w:rFonts w:ascii="Times New Roman" w:eastAsia="Times New Roman" w:hAnsi="Times New Roman" w:cs="Times New Roman"/>
              <w:spacing w:val="-7"/>
              <w:sz w:val="20"/>
              <w:szCs w:val="20"/>
            </w:rPr>
            <w:delText xml:space="preserve"> </w:delText>
          </w:r>
          <w:r w:rsidR="00FD3D67" w:rsidRPr="00CC72C4" w:rsidDel="00FD3D67">
            <w:rPr>
              <w:rFonts w:ascii="Times New Roman" w:eastAsia="Times New Roman" w:hAnsi="Times New Roman" w:cs="Times New Roman"/>
              <w:sz w:val="20"/>
              <w:szCs w:val="20"/>
            </w:rPr>
            <w:delText>be</w:delText>
          </w:r>
          <w:r w:rsidR="00FD3D67" w:rsidRPr="00CC72C4" w:rsidDel="00FD3D67">
            <w:rPr>
              <w:rFonts w:ascii="Times New Roman" w:eastAsia="Times New Roman" w:hAnsi="Times New Roman" w:cs="Times New Roman"/>
              <w:spacing w:val="-8"/>
              <w:sz w:val="20"/>
              <w:szCs w:val="20"/>
            </w:rPr>
            <w:delText xml:space="preserve"> </w:delText>
          </w:r>
          <w:r w:rsidR="00FD3D67" w:rsidRPr="00CC72C4" w:rsidDel="00FD3D67">
            <w:rPr>
              <w:rFonts w:ascii="Times New Roman" w:eastAsia="Times New Roman" w:hAnsi="Times New Roman" w:cs="Times New Roman"/>
              <w:spacing w:val="-1"/>
              <w:sz w:val="20"/>
              <w:szCs w:val="20"/>
            </w:rPr>
            <w:delText>curved</w:delText>
          </w:r>
          <w:r w:rsidR="00FD3D67" w:rsidRPr="00CC72C4" w:rsidDel="00FD3D67">
            <w:rPr>
              <w:rFonts w:ascii="Times New Roman" w:eastAsia="Times New Roman" w:hAnsi="Times New Roman" w:cs="Times New Roman"/>
              <w:spacing w:val="-7"/>
              <w:sz w:val="20"/>
              <w:szCs w:val="20"/>
            </w:rPr>
            <w:delText xml:space="preserve"> </w:delText>
          </w:r>
          <w:r w:rsidR="00FD3D67" w:rsidRPr="00CC72C4" w:rsidDel="00FD3D67">
            <w:rPr>
              <w:rFonts w:ascii="Times New Roman" w:eastAsia="Times New Roman" w:hAnsi="Times New Roman" w:cs="Times New Roman"/>
              <w:spacing w:val="-1"/>
              <w:sz w:val="20"/>
              <w:szCs w:val="20"/>
            </w:rPr>
            <w:delText>downward</w:delText>
          </w:r>
          <w:r w:rsidR="00FD3D67" w:rsidRPr="00CC72C4" w:rsidDel="00FD3D67">
            <w:rPr>
              <w:rFonts w:ascii="Times New Roman" w:eastAsia="Times New Roman" w:hAnsi="Times New Roman" w:cs="Times New Roman"/>
              <w:spacing w:val="-9"/>
              <w:sz w:val="20"/>
              <w:szCs w:val="20"/>
            </w:rPr>
            <w:delText xml:space="preserve"> </w:delText>
          </w:r>
          <w:r w:rsidR="00FD3D67" w:rsidRPr="00CC72C4" w:rsidDel="00FD3D67">
            <w:rPr>
              <w:rFonts w:ascii="Times New Roman" w:eastAsia="Times New Roman" w:hAnsi="Times New Roman" w:cs="Times New Roman"/>
              <w:sz w:val="20"/>
              <w:szCs w:val="20"/>
            </w:rPr>
            <w:delText>for</w:delText>
          </w:r>
          <w:r w:rsidR="00FD3D67" w:rsidRPr="00CC72C4" w:rsidDel="00FD3D67">
            <w:rPr>
              <w:rFonts w:ascii="Times New Roman" w:eastAsia="Times New Roman" w:hAnsi="Times New Roman" w:cs="Times New Roman"/>
              <w:spacing w:val="-4"/>
              <w:sz w:val="20"/>
              <w:szCs w:val="20"/>
            </w:rPr>
            <w:delText xml:space="preserve"> </w:delText>
          </w:r>
          <w:r w:rsidR="00FD3D67" w:rsidRPr="00CC72C4" w:rsidDel="00FD3D67">
            <w:rPr>
              <w:rFonts w:ascii="Times New Roman" w:eastAsia="Times New Roman" w:hAnsi="Times New Roman" w:cs="Times New Roman"/>
              <w:sz w:val="20"/>
              <w:szCs w:val="20"/>
            </w:rPr>
            <w:delText>a</w:delText>
          </w:r>
          <w:r w:rsidR="00FD3D67" w:rsidRPr="00CC72C4" w:rsidDel="00FD3D67">
            <w:rPr>
              <w:rFonts w:ascii="Times New Roman" w:eastAsia="Times New Roman" w:hAnsi="Times New Roman" w:cs="Times New Roman"/>
              <w:spacing w:val="-8"/>
              <w:sz w:val="20"/>
              <w:szCs w:val="20"/>
            </w:rPr>
            <w:delText xml:space="preserve"> </w:delText>
          </w:r>
          <w:r w:rsidR="00FD3D67" w:rsidRPr="00CC72C4" w:rsidDel="00FD3D67">
            <w:rPr>
              <w:rFonts w:ascii="Times New Roman" w:eastAsia="Times New Roman" w:hAnsi="Times New Roman" w:cs="Times New Roman"/>
              <w:sz w:val="20"/>
              <w:szCs w:val="20"/>
            </w:rPr>
            <w:delText>length</w:delText>
          </w:r>
          <w:r w:rsidR="00FD3D67" w:rsidRPr="00CC72C4" w:rsidDel="00FD3D67">
            <w:rPr>
              <w:rFonts w:ascii="Times New Roman" w:eastAsia="Times New Roman" w:hAnsi="Times New Roman" w:cs="Times New Roman"/>
              <w:spacing w:val="-5"/>
              <w:sz w:val="20"/>
              <w:szCs w:val="20"/>
            </w:rPr>
            <w:delText xml:space="preserve"> </w:delText>
          </w:r>
          <w:r w:rsidR="00FD3D67" w:rsidRPr="00CC72C4" w:rsidDel="00FD3D67">
            <w:rPr>
              <w:rFonts w:ascii="Times New Roman" w:eastAsia="Times New Roman" w:hAnsi="Times New Roman" w:cs="Times New Roman"/>
              <w:sz w:val="20"/>
              <w:szCs w:val="20"/>
            </w:rPr>
            <w:delText>of</w:delText>
          </w:r>
          <w:r w:rsidR="00FD3D67" w:rsidRPr="00CC72C4" w:rsidDel="00FD3D67">
            <w:rPr>
              <w:rFonts w:ascii="Times New Roman" w:eastAsia="Times New Roman" w:hAnsi="Times New Roman" w:cs="Times New Roman"/>
              <w:spacing w:val="-8"/>
              <w:sz w:val="20"/>
              <w:szCs w:val="20"/>
            </w:rPr>
            <w:delText xml:space="preserve"> </w:delText>
          </w:r>
          <w:r w:rsidR="00FD3D67" w:rsidRPr="00CC72C4" w:rsidDel="00FD3D67">
            <w:rPr>
              <w:rFonts w:ascii="Times New Roman" w:eastAsia="Times New Roman" w:hAnsi="Times New Roman" w:cs="Times New Roman"/>
              <w:sz w:val="20"/>
              <w:szCs w:val="20"/>
            </w:rPr>
            <w:delText>76</w:delText>
          </w:r>
          <w:r w:rsidR="00FD3D67" w:rsidRPr="00CC72C4" w:rsidDel="00FD3D67">
            <w:rPr>
              <w:rFonts w:ascii="Times New Roman" w:eastAsia="Times New Roman" w:hAnsi="Times New Roman" w:cs="Times New Roman"/>
              <w:spacing w:val="-6"/>
              <w:sz w:val="20"/>
              <w:szCs w:val="20"/>
            </w:rPr>
            <w:delText xml:space="preserve"> </w:delText>
          </w:r>
          <w:r w:rsidR="00FD3D67" w:rsidRPr="00CC72C4" w:rsidDel="00FD3D67">
            <w:rPr>
              <w:rFonts w:ascii="Times New Roman" w:eastAsia="Times New Roman" w:hAnsi="Times New Roman" w:cs="Times New Roman"/>
              <w:spacing w:val="-1"/>
              <w:sz w:val="20"/>
              <w:szCs w:val="20"/>
            </w:rPr>
            <w:delText>mm</w:delText>
          </w:r>
          <w:r w:rsidR="00FD3D67" w:rsidRPr="00CC72C4" w:rsidDel="00FD3D67">
            <w:rPr>
              <w:rFonts w:ascii="Times New Roman" w:eastAsia="Times New Roman" w:hAnsi="Times New Roman" w:cs="Times New Roman"/>
              <w:spacing w:val="-7"/>
              <w:sz w:val="20"/>
              <w:szCs w:val="20"/>
            </w:rPr>
            <w:delText xml:space="preserve"> </w:delText>
          </w:r>
          <w:r w:rsidR="00FD3D67" w:rsidRPr="00CC72C4" w:rsidDel="00FD3D67">
            <w:rPr>
              <w:rFonts w:ascii="Times New Roman" w:eastAsia="Times New Roman" w:hAnsi="Times New Roman" w:cs="Times New Roman"/>
              <w:spacing w:val="-1"/>
              <w:sz w:val="20"/>
              <w:szCs w:val="20"/>
            </w:rPr>
            <w:delText>and</w:delText>
          </w:r>
          <w:r w:rsidR="00FD3D67" w:rsidRPr="00CC72C4" w:rsidDel="00FD3D67">
            <w:rPr>
              <w:rFonts w:ascii="Times New Roman" w:eastAsia="Times New Roman" w:hAnsi="Times New Roman" w:cs="Times New Roman"/>
              <w:spacing w:val="-5"/>
              <w:sz w:val="20"/>
              <w:szCs w:val="20"/>
            </w:rPr>
            <w:delText xml:space="preserve"> </w:delText>
          </w:r>
          <w:r w:rsidR="00FD3D67" w:rsidRPr="00CC72C4" w:rsidDel="00FD3D67">
            <w:rPr>
              <w:rFonts w:ascii="Times New Roman" w:eastAsia="Times New Roman" w:hAnsi="Times New Roman" w:cs="Times New Roman"/>
              <w:spacing w:val="-1"/>
              <w:sz w:val="20"/>
              <w:szCs w:val="20"/>
            </w:rPr>
            <w:delText>slightly</w:delText>
          </w:r>
          <w:r w:rsidR="00FD3D67" w:rsidRPr="00CC72C4" w:rsidDel="00FD3D67">
            <w:rPr>
              <w:rFonts w:ascii="Times New Roman" w:eastAsia="Times New Roman" w:hAnsi="Times New Roman" w:cs="Times New Roman"/>
              <w:spacing w:val="-12"/>
              <w:sz w:val="20"/>
              <w:szCs w:val="20"/>
            </w:rPr>
            <w:delText xml:space="preserve"> </w:delText>
          </w:r>
          <w:r w:rsidR="00FD3D67" w:rsidRPr="00CC72C4" w:rsidDel="00FD3D67">
            <w:rPr>
              <w:rFonts w:ascii="Times New Roman" w:eastAsia="Times New Roman" w:hAnsi="Times New Roman" w:cs="Times New Roman"/>
              <w:spacing w:val="-1"/>
              <w:sz w:val="20"/>
              <w:szCs w:val="20"/>
            </w:rPr>
            <w:delText>backward</w:delText>
          </w:r>
          <w:r w:rsidR="00FD3D67" w:rsidRPr="00CC72C4" w:rsidDel="00FD3D67">
            <w:rPr>
              <w:rFonts w:ascii="Times New Roman" w:eastAsia="Times New Roman" w:hAnsi="Times New Roman" w:cs="Times New Roman"/>
              <w:spacing w:val="-6"/>
              <w:sz w:val="20"/>
              <w:szCs w:val="20"/>
            </w:rPr>
            <w:delText xml:space="preserve"> </w:delText>
          </w:r>
          <w:r w:rsidR="00FD3D67" w:rsidRPr="00CC72C4" w:rsidDel="00FD3D67">
            <w:rPr>
              <w:rFonts w:ascii="Times New Roman" w:eastAsia="Times New Roman" w:hAnsi="Times New Roman" w:cs="Times New Roman"/>
              <w:sz w:val="20"/>
              <w:szCs w:val="20"/>
            </w:rPr>
            <w:delText>so</w:delText>
          </w:r>
          <w:r w:rsidR="00FD3D67" w:rsidRPr="00CC72C4" w:rsidDel="00FD3D67">
            <w:rPr>
              <w:rFonts w:ascii="Times New Roman" w:eastAsia="Times New Roman" w:hAnsi="Times New Roman" w:cs="Times New Roman"/>
              <w:spacing w:val="-5"/>
              <w:sz w:val="20"/>
              <w:szCs w:val="20"/>
            </w:rPr>
            <w:delText xml:space="preserve"> </w:delText>
          </w:r>
          <w:r w:rsidR="00FD3D67" w:rsidRPr="00CC72C4" w:rsidDel="00FD3D67">
            <w:rPr>
              <w:rFonts w:ascii="Times New Roman" w:eastAsia="Times New Roman" w:hAnsi="Times New Roman" w:cs="Times New Roman"/>
              <w:spacing w:val="-1"/>
              <w:sz w:val="20"/>
              <w:szCs w:val="20"/>
            </w:rPr>
            <w:delText>as</w:delText>
          </w:r>
          <w:r w:rsidR="00FD3D67" w:rsidRPr="00CC72C4" w:rsidDel="00FD3D67">
            <w:rPr>
              <w:rFonts w:ascii="Times New Roman" w:eastAsia="Times New Roman" w:hAnsi="Times New Roman" w:cs="Times New Roman"/>
              <w:spacing w:val="-6"/>
              <w:sz w:val="20"/>
              <w:szCs w:val="20"/>
            </w:rPr>
            <w:delText xml:space="preserve"> </w:delText>
          </w:r>
          <w:r w:rsidR="00FD3D67" w:rsidRPr="00CC72C4" w:rsidDel="00FD3D67">
            <w:rPr>
              <w:rFonts w:ascii="Times New Roman" w:eastAsia="Times New Roman" w:hAnsi="Times New Roman" w:cs="Times New Roman"/>
              <w:sz w:val="20"/>
              <w:szCs w:val="20"/>
            </w:rPr>
            <w:delText>to</w:delText>
          </w:r>
          <w:r w:rsidR="00FD3D67" w:rsidRPr="00CC72C4" w:rsidDel="00FD3D67">
            <w:rPr>
              <w:rFonts w:ascii="Times New Roman" w:eastAsia="Times New Roman" w:hAnsi="Times New Roman" w:cs="Times New Roman"/>
              <w:spacing w:val="-6"/>
              <w:sz w:val="20"/>
              <w:szCs w:val="20"/>
            </w:rPr>
            <w:delText xml:space="preserve"> </w:delText>
          </w:r>
          <w:r w:rsidR="00FD3D67" w:rsidRPr="00CC72C4" w:rsidDel="00FD3D67">
            <w:rPr>
              <w:rFonts w:ascii="Times New Roman" w:eastAsia="Times New Roman" w:hAnsi="Times New Roman" w:cs="Times New Roman"/>
              <w:spacing w:val="-1"/>
              <w:sz w:val="20"/>
              <w:szCs w:val="20"/>
            </w:rPr>
            <w:delText>ensure</w:delText>
          </w:r>
          <w:r w:rsidR="00FD3D67" w:rsidRPr="00CC72C4" w:rsidDel="00FD3D67">
            <w:rPr>
              <w:rFonts w:ascii="Times New Roman" w:eastAsia="Times New Roman" w:hAnsi="Times New Roman" w:cs="Times New Roman"/>
              <w:spacing w:val="77"/>
              <w:sz w:val="20"/>
              <w:szCs w:val="20"/>
            </w:rPr>
            <w:delText xml:space="preserve"> </w:delText>
          </w:r>
          <w:r w:rsidR="00FD3D67" w:rsidRPr="00CC72C4" w:rsidDel="00FD3D67">
            <w:rPr>
              <w:rFonts w:ascii="Times New Roman" w:eastAsia="Times New Roman" w:hAnsi="Times New Roman" w:cs="Times New Roman"/>
              <w:spacing w:val="-1"/>
              <w:sz w:val="20"/>
              <w:szCs w:val="20"/>
            </w:rPr>
            <w:delText>contact</w:delText>
          </w:r>
          <w:r w:rsidR="00FD3D67" w:rsidRPr="00CC72C4" w:rsidDel="00FD3D67">
            <w:rPr>
              <w:rFonts w:ascii="Times New Roman" w:eastAsia="Times New Roman" w:hAnsi="Times New Roman" w:cs="Times New Roman"/>
              <w:spacing w:val="21"/>
              <w:sz w:val="20"/>
              <w:szCs w:val="20"/>
            </w:rPr>
            <w:delText xml:space="preserve"> </w:delText>
          </w:r>
          <w:r w:rsidR="00FD3D67" w:rsidRPr="00CC72C4" w:rsidDel="00FD3D67">
            <w:rPr>
              <w:rFonts w:ascii="Times New Roman" w:eastAsia="Times New Roman" w:hAnsi="Times New Roman" w:cs="Times New Roman"/>
              <w:sz w:val="20"/>
              <w:szCs w:val="20"/>
            </w:rPr>
            <w:delText>with</w:delText>
          </w:r>
          <w:r w:rsidR="00FD3D67" w:rsidRPr="00CC72C4" w:rsidDel="00FD3D67">
            <w:rPr>
              <w:rFonts w:ascii="Times New Roman" w:eastAsia="Times New Roman" w:hAnsi="Times New Roman" w:cs="Times New Roman"/>
              <w:spacing w:val="22"/>
              <w:sz w:val="20"/>
              <w:szCs w:val="20"/>
            </w:rPr>
            <w:delText xml:space="preserve"> </w:delText>
          </w:r>
          <w:r w:rsidR="00FD3D67" w:rsidRPr="00CC72C4" w:rsidDel="00FD3D67">
            <w:rPr>
              <w:rFonts w:ascii="Times New Roman" w:eastAsia="Times New Roman" w:hAnsi="Times New Roman" w:cs="Times New Roman"/>
              <w:sz w:val="20"/>
              <w:szCs w:val="20"/>
            </w:rPr>
            <w:delText>the</w:delText>
          </w:r>
          <w:r w:rsidR="00FD3D67" w:rsidRPr="00CC72C4" w:rsidDel="00FD3D67">
            <w:rPr>
              <w:rFonts w:ascii="Times New Roman" w:eastAsia="Times New Roman" w:hAnsi="Times New Roman" w:cs="Times New Roman"/>
              <w:spacing w:val="22"/>
              <w:sz w:val="20"/>
              <w:szCs w:val="20"/>
            </w:rPr>
            <w:delText xml:space="preserve"> </w:delText>
          </w:r>
          <w:r w:rsidR="00FD3D67" w:rsidRPr="00CC72C4" w:rsidDel="00FD3D67">
            <w:rPr>
              <w:rFonts w:ascii="Times New Roman" w:eastAsia="Times New Roman" w:hAnsi="Times New Roman" w:cs="Times New Roman"/>
              <w:spacing w:val="-1"/>
              <w:sz w:val="20"/>
              <w:szCs w:val="20"/>
            </w:rPr>
            <w:delText>wall</w:delText>
          </w:r>
          <w:r w:rsidR="00FD3D67" w:rsidRPr="00CC72C4" w:rsidDel="00FD3D67">
            <w:rPr>
              <w:rFonts w:ascii="Times New Roman" w:eastAsia="Times New Roman" w:hAnsi="Times New Roman" w:cs="Times New Roman"/>
              <w:spacing w:val="22"/>
              <w:sz w:val="20"/>
              <w:szCs w:val="20"/>
            </w:rPr>
            <w:delText xml:space="preserve"> </w:delText>
          </w:r>
          <w:r w:rsidR="00FD3D67" w:rsidRPr="00CC72C4" w:rsidDel="00FD3D67">
            <w:rPr>
              <w:rFonts w:ascii="Times New Roman" w:eastAsia="Times New Roman" w:hAnsi="Times New Roman" w:cs="Times New Roman"/>
              <w:sz w:val="20"/>
              <w:szCs w:val="20"/>
            </w:rPr>
            <w:delText>of</w:delText>
          </w:r>
          <w:r w:rsidR="00FD3D67" w:rsidRPr="00CC72C4" w:rsidDel="00FD3D67">
            <w:rPr>
              <w:rFonts w:ascii="Times New Roman" w:eastAsia="Times New Roman" w:hAnsi="Times New Roman" w:cs="Times New Roman"/>
              <w:spacing w:val="24"/>
              <w:sz w:val="20"/>
              <w:szCs w:val="20"/>
            </w:rPr>
            <w:delText xml:space="preserve"> </w:delText>
          </w:r>
          <w:r w:rsidR="00FD3D67" w:rsidRPr="00CC72C4" w:rsidDel="00FD3D67">
            <w:rPr>
              <w:rFonts w:ascii="Times New Roman" w:eastAsia="Times New Roman" w:hAnsi="Times New Roman" w:cs="Times New Roman"/>
              <w:sz w:val="20"/>
              <w:szCs w:val="20"/>
            </w:rPr>
            <w:delText>the</w:delText>
          </w:r>
          <w:r w:rsidR="00FD3D67" w:rsidRPr="00CC72C4" w:rsidDel="00FD3D67">
            <w:rPr>
              <w:rFonts w:ascii="Times New Roman" w:eastAsia="Times New Roman" w:hAnsi="Times New Roman" w:cs="Times New Roman"/>
              <w:spacing w:val="20"/>
              <w:sz w:val="20"/>
              <w:szCs w:val="20"/>
            </w:rPr>
            <w:delText xml:space="preserve"> </w:delText>
          </w:r>
          <w:r w:rsidR="00FD3D67" w:rsidRPr="00CC72C4" w:rsidDel="00FD3D67">
            <w:rPr>
              <w:rFonts w:ascii="Times New Roman" w:eastAsia="Times New Roman" w:hAnsi="Times New Roman" w:cs="Times New Roman"/>
              <w:spacing w:val="-1"/>
              <w:sz w:val="20"/>
              <w:szCs w:val="20"/>
            </w:rPr>
            <w:delText>receiver</w:delText>
          </w:r>
          <w:r w:rsidR="00FD3D67" w:rsidRPr="00CC72C4" w:rsidDel="00FD3D67">
            <w:rPr>
              <w:rFonts w:ascii="Times New Roman" w:eastAsia="Times New Roman" w:hAnsi="Times New Roman" w:cs="Times New Roman"/>
              <w:spacing w:val="22"/>
              <w:sz w:val="20"/>
              <w:szCs w:val="20"/>
            </w:rPr>
            <w:delText xml:space="preserve"> </w:delText>
          </w:r>
          <w:r w:rsidR="00FD3D67" w:rsidRPr="00CC72C4" w:rsidDel="00FD3D67">
            <w:rPr>
              <w:rFonts w:ascii="Times New Roman" w:eastAsia="Times New Roman" w:hAnsi="Times New Roman" w:cs="Times New Roman"/>
              <w:sz w:val="20"/>
              <w:szCs w:val="20"/>
            </w:rPr>
            <w:delText>(</w:delText>
          </w:r>
          <w:r w:rsidR="00FD3D67" w:rsidRPr="00CC72C4" w:rsidDel="00FD3D67">
            <w:rPr>
              <w:rFonts w:ascii="Times New Roman" w:eastAsia="Times New Roman" w:hAnsi="Times New Roman" w:cs="Times New Roman"/>
              <w:i/>
              <w:sz w:val="20"/>
              <w:szCs w:val="20"/>
            </w:rPr>
            <w:delText>see</w:delText>
          </w:r>
          <w:r w:rsidR="00FD3D67" w:rsidRPr="00CC72C4" w:rsidDel="00FD3D67">
            <w:rPr>
              <w:rFonts w:ascii="Times New Roman" w:eastAsia="Times New Roman" w:hAnsi="Times New Roman" w:cs="Times New Roman"/>
              <w:i/>
              <w:spacing w:val="-3"/>
              <w:sz w:val="20"/>
              <w:szCs w:val="20"/>
            </w:rPr>
            <w:delText xml:space="preserve"> </w:delText>
          </w:r>
          <w:r w:rsidR="00FD3D67" w:rsidRPr="00CC72C4" w:rsidDel="00FD3D67">
            <w:rPr>
              <w:rFonts w:ascii="Times New Roman" w:eastAsia="Times New Roman" w:hAnsi="Times New Roman" w:cs="Times New Roman"/>
              <w:b/>
              <w:spacing w:val="-1"/>
              <w:sz w:val="20"/>
              <w:szCs w:val="20"/>
            </w:rPr>
            <w:delText>C-3.7</w:delText>
          </w:r>
          <w:r w:rsidR="00FD3D67" w:rsidRPr="00CC72C4" w:rsidDel="00FD3D67">
            <w:rPr>
              <w:rFonts w:ascii="Times New Roman" w:eastAsia="Times New Roman" w:hAnsi="Times New Roman" w:cs="Times New Roman"/>
              <w:spacing w:val="-1"/>
              <w:sz w:val="20"/>
              <w:szCs w:val="20"/>
            </w:rPr>
            <w:delText>)</w:delText>
          </w:r>
          <w:r w:rsidR="00FD3D67" w:rsidRPr="00CC72C4" w:rsidDel="00FD3D67">
            <w:rPr>
              <w:rFonts w:ascii="Times New Roman" w:eastAsia="Times New Roman" w:hAnsi="Times New Roman" w:cs="Times New Roman"/>
              <w:spacing w:val="23"/>
              <w:sz w:val="20"/>
              <w:szCs w:val="20"/>
            </w:rPr>
            <w:delText xml:space="preserve"> </w:delText>
          </w:r>
          <w:r w:rsidR="00FD3D67" w:rsidRPr="00CC72C4" w:rsidDel="00FD3D67">
            <w:rPr>
              <w:rFonts w:ascii="Times New Roman" w:eastAsia="Times New Roman" w:hAnsi="Times New Roman" w:cs="Times New Roman"/>
              <w:spacing w:val="-1"/>
              <w:sz w:val="20"/>
              <w:szCs w:val="20"/>
            </w:rPr>
            <w:delText>at</w:delText>
          </w:r>
          <w:r w:rsidR="00FD3D67" w:rsidRPr="00CC72C4" w:rsidDel="00FD3D67">
            <w:rPr>
              <w:rFonts w:ascii="Times New Roman" w:eastAsia="Times New Roman" w:hAnsi="Times New Roman" w:cs="Times New Roman"/>
              <w:spacing w:val="21"/>
              <w:sz w:val="20"/>
              <w:szCs w:val="20"/>
            </w:rPr>
            <w:delText xml:space="preserve"> </w:delText>
          </w:r>
          <w:r w:rsidR="00FD3D67" w:rsidRPr="00CC72C4" w:rsidDel="00FD3D67">
            <w:rPr>
              <w:rFonts w:ascii="Times New Roman" w:eastAsia="Times New Roman" w:hAnsi="Times New Roman" w:cs="Times New Roman"/>
              <w:sz w:val="20"/>
              <w:szCs w:val="20"/>
            </w:rPr>
            <w:delText>a</w:delText>
          </w:r>
          <w:r w:rsidR="00FD3D67" w:rsidRPr="00CC72C4" w:rsidDel="00FD3D67">
            <w:rPr>
              <w:rFonts w:ascii="Times New Roman" w:eastAsia="Times New Roman" w:hAnsi="Times New Roman" w:cs="Times New Roman"/>
              <w:spacing w:val="21"/>
              <w:sz w:val="20"/>
              <w:szCs w:val="20"/>
            </w:rPr>
            <w:delText xml:space="preserve"> </w:delText>
          </w:r>
          <w:r w:rsidR="00FD3D67" w:rsidRPr="00CC72C4" w:rsidDel="00FD3D67">
            <w:rPr>
              <w:rFonts w:ascii="Times New Roman" w:eastAsia="Times New Roman" w:hAnsi="Times New Roman" w:cs="Times New Roman"/>
              <w:sz w:val="20"/>
              <w:szCs w:val="20"/>
            </w:rPr>
            <w:delText>point</w:delText>
          </w:r>
          <w:r w:rsidR="00FD3D67" w:rsidRPr="00CC72C4" w:rsidDel="00FD3D67">
            <w:rPr>
              <w:rFonts w:ascii="Times New Roman" w:eastAsia="Times New Roman" w:hAnsi="Times New Roman" w:cs="Times New Roman"/>
              <w:spacing w:val="21"/>
              <w:sz w:val="20"/>
              <w:szCs w:val="20"/>
            </w:rPr>
            <w:delText xml:space="preserve"> </w:delText>
          </w:r>
          <w:r w:rsidR="00FD3D67" w:rsidRPr="00CC72C4" w:rsidDel="00FD3D67">
            <w:rPr>
              <w:rFonts w:ascii="Times New Roman" w:eastAsia="Times New Roman" w:hAnsi="Times New Roman" w:cs="Times New Roman"/>
              <w:sz w:val="20"/>
              <w:szCs w:val="20"/>
            </w:rPr>
            <w:delText>25</w:delText>
          </w:r>
          <w:r w:rsidR="00FD3D67" w:rsidRPr="00CC72C4" w:rsidDel="00FD3D67">
            <w:rPr>
              <w:rFonts w:ascii="Times New Roman" w:eastAsia="Times New Roman" w:hAnsi="Times New Roman" w:cs="Times New Roman"/>
              <w:spacing w:val="21"/>
              <w:sz w:val="20"/>
              <w:szCs w:val="20"/>
            </w:rPr>
            <w:delText xml:space="preserve"> </w:delText>
          </w:r>
          <w:r w:rsidR="00FD3D67" w:rsidRPr="00CC72C4" w:rsidDel="00FD3D67">
            <w:rPr>
              <w:rFonts w:ascii="Times New Roman" w:eastAsia="Times New Roman" w:hAnsi="Times New Roman" w:cs="Times New Roman"/>
              <w:sz w:val="20"/>
              <w:szCs w:val="20"/>
            </w:rPr>
            <w:delText>mm</w:delText>
          </w:r>
          <w:r w:rsidR="00FD3D67" w:rsidRPr="00CC72C4" w:rsidDel="00FD3D67">
            <w:rPr>
              <w:rFonts w:ascii="Times New Roman" w:eastAsia="Times New Roman" w:hAnsi="Times New Roman" w:cs="Times New Roman"/>
              <w:spacing w:val="21"/>
              <w:sz w:val="20"/>
              <w:szCs w:val="20"/>
            </w:rPr>
            <w:delText xml:space="preserve"> </w:delText>
          </w:r>
          <w:r w:rsidR="00FD3D67" w:rsidRPr="00CC72C4" w:rsidDel="00FD3D67">
            <w:rPr>
              <w:rFonts w:ascii="Times New Roman" w:eastAsia="Times New Roman" w:hAnsi="Times New Roman" w:cs="Times New Roman"/>
              <w:sz w:val="20"/>
              <w:szCs w:val="20"/>
            </w:rPr>
            <w:delText>to</w:delText>
          </w:r>
          <w:r w:rsidR="00FD3D67" w:rsidRPr="00CC72C4" w:rsidDel="00FD3D67">
            <w:rPr>
              <w:rFonts w:ascii="Times New Roman" w:eastAsia="Times New Roman" w:hAnsi="Times New Roman" w:cs="Times New Roman"/>
              <w:spacing w:val="22"/>
              <w:sz w:val="20"/>
              <w:szCs w:val="20"/>
            </w:rPr>
            <w:delText xml:space="preserve"> </w:delText>
          </w:r>
          <w:r w:rsidR="00FD3D67" w:rsidDel="00FD3D67">
            <w:rPr>
              <w:rFonts w:ascii="Times New Roman" w:eastAsia="Times New Roman" w:hAnsi="Times New Roman" w:cs="Times New Roman"/>
              <w:spacing w:val="22"/>
              <w:sz w:val="20"/>
              <w:szCs w:val="20"/>
            </w:rPr>
            <w:delText xml:space="preserve">               </w:delText>
          </w:r>
          <w:r w:rsidR="00FD3D67" w:rsidRPr="00CC72C4" w:rsidDel="00FD3D67">
            <w:rPr>
              <w:rFonts w:ascii="Times New Roman" w:eastAsia="Times New Roman" w:hAnsi="Times New Roman" w:cs="Times New Roman"/>
              <w:sz w:val="20"/>
              <w:szCs w:val="20"/>
            </w:rPr>
            <w:delText>32</w:delText>
          </w:r>
          <w:r w:rsidR="00FD3D67" w:rsidRPr="00CC72C4" w:rsidDel="00FD3D67">
            <w:rPr>
              <w:rFonts w:ascii="Times New Roman" w:eastAsia="Times New Roman" w:hAnsi="Times New Roman" w:cs="Times New Roman"/>
              <w:spacing w:val="23"/>
              <w:sz w:val="20"/>
              <w:szCs w:val="20"/>
            </w:rPr>
            <w:delText xml:space="preserve"> </w:delText>
          </w:r>
          <w:r w:rsidR="00FD3D67" w:rsidRPr="00CC72C4" w:rsidDel="00FD3D67">
            <w:rPr>
              <w:rFonts w:ascii="Times New Roman" w:eastAsia="Times New Roman" w:hAnsi="Times New Roman" w:cs="Times New Roman"/>
              <w:sz w:val="20"/>
              <w:szCs w:val="20"/>
            </w:rPr>
            <w:delText>mm</w:delText>
          </w:r>
          <w:r w:rsidR="00FD3D67" w:rsidRPr="00CC72C4" w:rsidDel="00FD3D67">
            <w:rPr>
              <w:rFonts w:ascii="Times New Roman" w:eastAsia="Times New Roman" w:hAnsi="Times New Roman" w:cs="Times New Roman"/>
              <w:spacing w:val="22"/>
              <w:sz w:val="20"/>
              <w:szCs w:val="20"/>
            </w:rPr>
            <w:delText xml:space="preserve"> </w:delText>
          </w:r>
          <w:r w:rsidR="00FD3D67" w:rsidRPr="00CC72C4" w:rsidDel="00FD3D67">
            <w:rPr>
              <w:rFonts w:ascii="Times New Roman" w:eastAsia="Times New Roman" w:hAnsi="Times New Roman" w:cs="Times New Roman"/>
              <w:spacing w:val="-1"/>
              <w:sz w:val="20"/>
              <w:szCs w:val="20"/>
            </w:rPr>
            <w:delText>below</w:delText>
          </w:r>
          <w:r w:rsidR="00FD3D67" w:rsidRPr="00CC72C4" w:rsidDel="00FD3D67">
            <w:rPr>
              <w:rFonts w:ascii="Times New Roman" w:eastAsia="Times New Roman" w:hAnsi="Times New Roman" w:cs="Times New Roman"/>
              <w:spacing w:val="20"/>
              <w:sz w:val="20"/>
              <w:szCs w:val="20"/>
            </w:rPr>
            <w:delText xml:space="preserve"> </w:delText>
          </w:r>
          <w:r w:rsidR="00FD3D67" w:rsidRPr="00CC72C4" w:rsidDel="00FD3D67">
            <w:rPr>
              <w:rFonts w:ascii="Times New Roman" w:eastAsia="Times New Roman" w:hAnsi="Times New Roman" w:cs="Times New Roman"/>
              <w:sz w:val="20"/>
              <w:szCs w:val="20"/>
            </w:rPr>
            <w:delText>the</w:delText>
          </w:r>
          <w:r w:rsidR="00FD3D67" w:rsidRPr="00CC72C4" w:rsidDel="00FD3D67">
            <w:rPr>
              <w:rFonts w:ascii="Times New Roman" w:eastAsia="Times New Roman" w:hAnsi="Times New Roman" w:cs="Times New Roman"/>
              <w:spacing w:val="21"/>
              <w:sz w:val="20"/>
              <w:szCs w:val="20"/>
            </w:rPr>
            <w:delText xml:space="preserve"> </w:delText>
          </w:r>
          <w:r w:rsidR="00FD3D67" w:rsidRPr="00CC72C4" w:rsidDel="00FD3D67">
            <w:rPr>
              <w:rFonts w:ascii="Times New Roman" w:eastAsia="Times New Roman" w:hAnsi="Times New Roman" w:cs="Times New Roman"/>
              <w:sz w:val="20"/>
              <w:szCs w:val="20"/>
            </w:rPr>
            <w:delText>top</w:delText>
          </w:r>
          <w:r w:rsidR="00FD3D67" w:rsidRPr="00CC72C4" w:rsidDel="00FD3D67">
            <w:rPr>
              <w:rFonts w:ascii="Times New Roman" w:eastAsia="Times New Roman" w:hAnsi="Times New Roman" w:cs="Times New Roman"/>
              <w:spacing w:val="21"/>
              <w:sz w:val="20"/>
              <w:szCs w:val="20"/>
            </w:rPr>
            <w:delText xml:space="preserve"> </w:delText>
          </w:r>
          <w:r w:rsidR="00FD3D67" w:rsidRPr="00CC72C4" w:rsidDel="00FD3D67">
            <w:rPr>
              <w:rFonts w:ascii="Times New Roman" w:eastAsia="Times New Roman" w:hAnsi="Times New Roman" w:cs="Times New Roman"/>
              <w:sz w:val="20"/>
              <w:szCs w:val="20"/>
            </w:rPr>
            <w:delText>of</w:delText>
          </w:r>
          <w:r w:rsidR="00FD3D67" w:rsidRPr="00CC72C4" w:rsidDel="00FD3D67">
            <w:rPr>
              <w:rFonts w:ascii="Times New Roman" w:eastAsia="Times New Roman" w:hAnsi="Times New Roman" w:cs="Times New Roman"/>
              <w:spacing w:val="23"/>
              <w:sz w:val="20"/>
              <w:szCs w:val="20"/>
            </w:rPr>
            <w:delText xml:space="preserve"> </w:delText>
          </w:r>
          <w:r w:rsidR="00FD3D67" w:rsidRPr="00CC72C4" w:rsidDel="00FD3D67">
            <w:rPr>
              <w:rFonts w:ascii="Times New Roman" w:eastAsia="Times New Roman" w:hAnsi="Times New Roman" w:cs="Times New Roman"/>
              <w:sz w:val="20"/>
              <w:szCs w:val="20"/>
            </w:rPr>
            <w:delText>the</w:delText>
          </w:r>
          <w:r w:rsidR="00FD3D67" w:rsidRPr="00CC72C4" w:rsidDel="00FD3D67">
            <w:rPr>
              <w:rFonts w:ascii="Times New Roman" w:eastAsia="Times New Roman" w:hAnsi="Times New Roman" w:cs="Times New Roman"/>
              <w:spacing w:val="45"/>
              <w:w w:val="99"/>
              <w:sz w:val="20"/>
              <w:szCs w:val="20"/>
            </w:rPr>
            <w:delText xml:space="preserve"> </w:delText>
          </w:r>
          <w:r w:rsidR="00FD3D67" w:rsidRPr="00CC72C4" w:rsidDel="00FD3D67">
            <w:rPr>
              <w:rFonts w:ascii="Times New Roman" w:eastAsia="Times New Roman" w:hAnsi="Times New Roman" w:cs="Times New Roman"/>
              <w:spacing w:val="-1"/>
              <w:sz w:val="20"/>
              <w:szCs w:val="20"/>
            </w:rPr>
            <w:delText>receiver when</w:delText>
          </w:r>
          <w:r w:rsidR="00FD3D67" w:rsidRPr="00CC72C4" w:rsidDel="00FD3D67">
            <w:rPr>
              <w:rFonts w:ascii="Times New Roman" w:eastAsia="Times New Roman" w:hAnsi="Times New Roman" w:cs="Times New Roman"/>
              <w:spacing w:val="1"/>
              <w:sz w:val="20"/>
              <w:szCs w:val="20"/>
            </w:rPr>
            <w:delText xml:space="preserve"> </w:delText>
          </w:r>
          <w:r w:rsidR="00FD3D67" w:rsidRPr="00CC72C4" w:rsidDel="00FD3D67">
            <w:rPr>
              <w:rFonts w:ascii="Times New Roman" w:eastAsia="Times New Roman" w:hAnsi="Times New Roman" w:cs="Times New Roman"/>
              <w:sz w:val="20"/>
              <w:szCs w:val="20"/>
            </w:rPr>
            <w:delText>it</w:delText>
          </w:r>
          <w:r w:rsidR="00FD3D67" w:rsidRPr="00CC72C4" w:rsidDel="00FD3D67">
            <w:rPr>
              <w:rFonts w:ascii="Times New Roman" w:eastAsia="Times New Roman" w:hAnsi="Times New Roman" w:cs="Times New Roman"/>
              <w:spacing w:val="2"/>
              <w:sz w:val="20"/>
              <w:szCs w:val="20"/>
            </w:rPr>
            <w:delText xml:space="preserve"> </w:delText>
          </w:r>
          <w:r w:rsidR="00FD3D67" w:rsidRPr="00CC72C4" w:rsidDel="00FD3D67">
            <w:rPr>
              <w:rFonts w:ascii="Times New Roman" w:eastAsia="Times New Roman" w:hAnsi="Times New Roman" w:cs="Times New Roman"/>
              <w:sz w:val="20"/>
              <w:szCs w:val="20"/>
            </w:rPr>
            <w:delText>is</w:delText>
          </w:r>
          <w:r w:rsidR="00FD3D67" w:rsidRPr="00CC72C4" w:rsidDel="00FD3D67">
            <w:rPr>
              <w:rFonts w:ascii="Times New Roman" w:eastAsia="Times New Roman" w:hAnsi="Times New Roman" w:cs="Times New Roman"/>
              <w:spacing w:val="2"/>
              <w:sz w:val="20"/>
              <w:szCs w:val="20"/>
            </w:rPr>
            <w:delText xml:space="preserve"> </w:delText>
          </w:r>
          <w:r w:rsidR="00FD3D67" w:rsidRPr="00CC72C4" w:rsidDel="00FD3D67">
            <w:rPr>
              <w:rFonts w:ascii="Times New Roman" w:eastAsia="Times New Roman" w:hAnsi="Times New Roman" w:cs="Times New Roman"/>
              <w:sz w:val="20"/>
              <w:szCs w:val="20"/>
            </w:rPr>
            <w:delText>in</w:delText>
          </w:r>
          <w:r w:rsidR="00FD3D67" w:rsidRPr="00CC72C4" w:rsidDel="00FD3D67">
            <w:rPr>
              <w:rFonts w:ascii="Times New Roman" w:eastAsia="Times New Roman" w:hAnsi="Times New Roman" w:cs="Times New Roman"/>
              <w:spacing w:val="2"/>
              <w:sz w:val="20"/>
              <w:szCs w:val="20"/>
            </w:rPr>
            <w:delText xml:space="preserve"> </w:delText>
          </w:r>
          <w:r w:rsidR="00FD3D67" w:rsidRPr="00CC72C4" w:rsidDel="00FD3D67">
            <w:rPr>
              <w:rFonts w:ascii="Times New Roman" w:eastAsia="Times New Roman" w:hAnsi="Times New Roman" w:cs="Times New Roman"/>
              <w:sz w:val="20"/>
              <w:szCs w:val="20"/>
            </w:rPr>
            <w:delText xml:space="preserve">a </w:delText>
          </w:r>
          <w:r w:rsidR="00FD3D67" w:rsidRPr="00CC72C4" w:rsidDel="00FD3D67">
            <w:rPr>
              <w:rFonts w:ascii="Times New Roman" w:eastAsia="Times New Roman" w:hAnsi="Times New Roman" w:cs="Times New Roman"/>
              <w:spacing w:val="-1"/>
              <w:sz w:val="20"/>
              <w:szCs w:val="20"/>
            </w:rPr>
            <w:delText>position</w:delText>
          </w:r>
          <w:r w:rsidR="00FD3D67" w:rsidRPr="00CC72C4" w:rsidDel="00FD3D67">
            <w:rPr>
              <w:rFonts w:ascii="Times New Roman" w:eastAsia="Times New Roman" w:hAnsi="Times New Roman" w:cs="Times New Roman"/>
              <w:spacing w:val="2"/>
              <w:sz w:val="20"/>
              <w:szCs w:val="20"/>
            </w:rPr>
            <w:delText xml:space="preserve"> </w:delText>
          </w:r>
          <w:r w:rsidR="00FD3D67" w:rsidRPr="00CC72C4" w:rsidDel="00FD3D67">
            <w:rPr>
              <w:rFonts w:ascii="Times New Roman" w:eastAsia="Times New Roman" w:hAnsi="Times New Roman" w:cs="Times New Roman"/>
              <w:sz w:val="20"/>
              <w:szCs w:val="20"/>
            </w:rPr>
            <w:delText>to</w:delText>
          </w:r>
          <w:r w:rsidR="00FD3D67" w:rsidRPr="00CC72C4" w:rsidDel="00FD3D67">
            <w:rPr>
              <w:rFonts w:ascii="Times New Roman" w:eastAsia="Times New Roman" w:hAnsi="Times New Roman" w:cs="Times New Roman"/>
              <w:spacing w:val="2"/>
              <w:sz w:val="20"/>
              <w:szCs w:val="20"/>
            </w:rPr>
            <w:delText xml:space="preserve"> </w:delText>
          </w:r>
          <w:r w:rsidR="00FD3D67" w:rsidRPr="00CC72C4" w:rsidDel="00FD3D67">
            <w:rPr>
              <w:rFonts w:ascii="Times New Roman" w:eastAsia="Times New Roman" w:hAnsi="Times New Roman" w:cs="Times New Roman"/>
              <w:spacing w:val="-1"/>
              <w:sz w:val="20"/>
              <w:szCs w:val="20"/>
            </w:rPr>
            <w:delText>receive</w:delText>
          </w:r>
          <w:r w:rsidR="00FD3D67" w:rsidRPr="00CC72C4" w:rsidDel="00FD3D67">
            <w:rPr>
              <w:rFonts w:ascii="Times New Roman" w:eastAsia="Times New Roman" w:hAnsi="Times New Roman" w:cs="Times New Roman"/>
              <w:spacing w:val="1"/>
              <w:sz w:val="20"/>
              <w:szCs w:val="20"/>
            </w:rPr>
            <w:delText xml:space="preserve"> </w:delText>
          </w:r>
          <w:r w:rsidR="00FD3D67" w:rsidRPr="00CC72C4" w:rsidDel="00FD3D67">
            <w:rPr>
              <w:rFonts w:ascii="Times New Roman" w:eastAsia="Times New Roman" w:hAnsi="Times New Roman" w:cs="Times New Roman"/>
              <w:sz w:val="20"/>
              <w:szCs w:val="20"/>
            </w:rPr>
            <w:delText xml:space="preserve">the </w:delText>
          </w:r>
          <w:r w:rsidR="00FD3D67" w:rsidRPr="00CC72C4" w:rsidDel="00FD3D67">
            <w:rPr>
              <w:rFonts w:ascii="Times New Roman" w:eastAsia="Times New Roman" w:hAnsi="Times New Roman" w:cs="Times New Roman"/>
              <w:spacing w:val="-1"/>
              <w:sz w:val="20"/>
              <w:szCs w:val="20"/>
            </w:rPr>
            <w:delText>distillate.</w:delText>
          </w:r>
          <w:r w:rsidR="00FD3D67" w:rsidRPr="00CC72C4" w:rsidDel="00FD3D67">
            <w:rPr>
              <w:rFonts w:ascii="Times New Roman" w:eastAsia="Times New Roman" w:hAnsi="Times New Roman" w:cs="Times New Roman"/>
              <w:spacing w:val="1"/>
              <w:sz w:val="20"/>
              <w:szCs w:val="20"/>
            </w:rPr>
            <w:delText xml:space="preserve"> </w:delText>
          </w:r>
          <w:r w:rsidR="00FD3D67" w:rsidRPr="00CC72C4" w:rsidDel="00FD3D67">
            <w:rPr>
              <w:rFonts w:ascii="Times New Roman" w:eastAsia="Times New Roman" w:hAnsi="Times New Roman" w:cs="Times New Roman"/>
              <w:sz w:val="20"/>
              <w:szCs w:val="20"/>
            </w:rPr>
            <w:delText xml:space="preserve">The </w:delText>
          </w:r>
          <w:r w:rsidR="00FD3D67" w:rsidRPr="00CC72C4" w:rsidDel="00FD3D67">
            <w:rPr>
              <w:rFonts w:ascii="Times New Roman" w:eastAsia="Times New Roman" w:hAnsi="Times New Roman" w:cs="Times New Roman"/>
              <w:spacing w:val="-1"/>
              <w:sz w:val="20"/>
              <w:szCs w:val="20"/>
            </w:rPr>
            <w:delText>lower</w:delText>
          </w:r>
          <w:r w:rsidR="00FD3D67" w:rsidRPr="00CC72C4" w:rsidDel="00FD3D67">
            <w:rPr>
              <w:rFonts w:ascii="Times New Roman" w:eastAsia="Times New Roman" w:hAnsi="Times New Roman" w:cs="Times New Roman"/>
              <w:sz w:val="20"/>
              <w:szCs w:val="20"/>
            </w:rPr>
            <w:delText xml:space="preserve"> </w:delText>
          </w:r>
          <w:r w:rsidR="00FD3D67" w:rsidRPr="00CC72C4" w:rsidDel="00FD3D67">
            <w:rPr>
              <w:rFonts w:ascii="Times New Roman" w:eastAsia="Times New Roman" w:hAnsi="Times New Roman" w:cs="Times New Roman"/>
              <w:spacing w:val="-1"/>
              <w:sz w:val="20"/>
              <w:szCs w:val="20"/>
            </w:rPr>
            <w:delText>end</w:delText>
          </w:r>
          <w:r w:rsidR="00FD3D67" w:rsidRPr="00CC72C4" w:rsidDel="00FD3D67">
            <w:rPr>
              <w:rFonts w:ascii="Times New Roman" w:eastAsia="Times New Roman" w:hAnsi="Times New Roman" w:cs="Times New Roman"/>
              <w:spacing w:val="1"/>
              <w:sz w:val="20"/>
              <w:szCs w:val="20"/>
            </w:rPr>
            <w:delText xml:space="preserve"> </w:delText>
          </w:r>
          <w:r w:rsidR="00FD3D67" w:rsidRPr="00CC72C4" w:rsidDel="00FD3D67">
            <w:rPr>
              <w:rFonts w:ascii="Times New Roman" w:eastAsia="Times New Roman" w:hAnsi="Times New Roman" w:cs="Times New Roman"/>
              <w:sz w:val="20"/>
              <w:szCs w:val="20"/>
            </w:rPr>
            <w:delText>of the</w:delText>
          </w:r>
          <w:r w:rsidR="00FD3D67" w:rsidRPr="00CC72C4" w:rsidDel="00FD3D67">
            <w:rPr>
              <w:rFonts w:ascii="Times New Roman" w:eastAsia="Times New Roman" w:hAnsi="Times New Roman" w:cs="Times New Roman"/>
              <w:spacing w:val="1"/>
              <w:sz w:val="20"/>
              <w:szCs w:val="20"/>
            </w:rPr>
            <w:delText xml:space="preserve"> </w:delText>
          </w:r>
          <w:r w:rsidR="00FD3D67" w:rsidRPr="00CC72C4" w:rsidDel="00FD3D67">
            <w:rPr>
              <w:rFonts w:ascii="Times New Roman" w:eastAsia="Times New Roman" w:hAnsi="Times New Roman" w:cs="Times New Roman"/>
              <w:spacing w:val="-1"/>
              <w:sz w:val="20"/>
              <w:szCs w:val="20"/>
            </w:rPr>
            <w:delText>condenser</w:delText>
          </w:r>
          <w:r w:rsidR="00FD3D67" w:rsidRPr="00CC72C4" w:rsidDel="00FD3D67">
            <w:rPr>
              <w:rFonts w:ascii="Times New Roman" w:eastAsia="Times New Roman" w:hAnsi="Times New Roman" w:cs="Times New Roman"/>
              <w:sz w:val="20"/>
              <w:szCs w:val="20"/>
            </w:rPr>
            <w:delText xml:space="preserve"> tube</w:delText>
          </w:r>
          <w:r w:rsidR="00FD3D67" w:rsidRPr="00CC72C4" w:rsidDel="00FD3D67">
            <w:rPr>
              <w:rFonts w:ascii="Times New Roman" w:eastAsia="Times New Roman" w:hAnsi="Times New Roman" w:cs="Times New Roman"/>
              <w:spacing w:val="1"/>
              <w:sz w:val="20"/>
              <w:szCs w:val="20"/>
            </w:rPr>
            <w:delText xml:space="preserve"> </w:delText>
          </w:r>
          <w:r w:rsidR="00FD3D67" w:rsidRPr="00CC72C4" w:rsidDel="00FD3D67">
            <w:rPr>
              <w:rFonts w:ascii="Times New Roman" w:eastAsia="Times New Roman" w:hAnsi="Times New Roman" w:cs="Times New Roman"/>
              <w:spacing w:val="-1"/>
              <w:sz w:val="20"/>
              <w:szCs w:val="20"/>
            </w:rPr>
            <w:delText>shall</w:delText>
          </w:r>
          <w:r w:rsidR="00FD3D67" w:rsidRPr="00CC72C4" w:rsidDel="00FD3D67">
            <w:rPr>
              <w:rFonts w:ascii="Times New Roman" w:eastAsia="Times New Roman" w:hAnsi="Times New Roman" w:cs="Times New Roman"/>
              <w:spacing w:val="2"/>
              <w:sz w:val="20"/>
              <w:szCs w:val="20"/>
            </w:rPr>
            <w:delText xml:space="preserve"> </w:delText>
          </w:r>
          <w:r w:rsidR="00FD3D67" w:rsidRPr="00CC72C4" w:rsidDel="00FD3D67">
            <w:rPr>
              <w:rFonts w:ascii="Times New Roman" w:eastAsia="Times New Roman" w:hAnsi="Times New Roman" w:cs="Times New Roman"/>
              <w:sz w:val="20"/>
              <w:szCs w:val="20"/>
            </w:rPr>
            <w:delText>be</w:delText>
          </w:r>
          <w:r w:rsidR="00FD3D67" w:rsidRPr="00CC72C4" w:rsidDel="00FD3D67">
            <w:rPr>
              <w:rFonts w:ascii="Times New Roman" w:eastAsia="Times New Roman" w:hAnsi="Times New Roman" w:cs="Times New Roman"/>
              <w:spacing w:val="85"/>
              <w:w w:val="99"/>
              <w:sz w:val="20"/>
              <w:szCs w:val="20"/>
            </w:rPr>
            <w:delText xml:space="preserve"> </w:delText>
          </w:r>
          <w:r w:rsidR="00FD3D67" w:rsidRPr="00CC72C4" w:rsidDel="00FD3D67">
            <w:rPr>
              <w:rFonts w:ascii="Times New Roman" w:eastAsia="Times New Roman" w:hAnsi="Times New Roman" w:cs="Times New Roman"/>
              <w:spacing w:val="-1"/>
              <w:sz w:val="20"/>
              <w:szCs w:val="20"/>
            </w:rPr>
            <w:delText>cut</w:delText>
          </w:r>
          <w:r w:rsidR="00FD3D67" w:rsidRPr="00CC72C4" w:rsidDel="00FD3D67">
            <w:rPr>
              <w:rFonts w:ascii="Times New Roman" w:eastAsia="Times New Roman" w:hAnsi="Times New Roman" w:cs="Times New Roman"/>
              <w:spacing w:val="-4"/>
              <w:sz w:val="20"/>
              <w:szCs w:val="20"/>
            </w:rPr>
            <w:delText xml:space="preserve"> </w:delText>
          </w:r>
          <w:r w:rsidR="00FD3D67" w:rsidRPr="00CC72C4" w:rsidDel="00FD3D67">
            <w:rPr>
              <w:rFonts w:ascii="Times New Roman" w:eastAsia="Times New Roman" w:hAnsi="Times New Roman" w:cs="Times New Roman"/>
              <w:sz w:val="20"/>
              <w:szCs w:val="20"/>
            </w:rPr>
            <w:delText>off</w:delText>
          </w:r>
          <w:r w:rsidR="00FD3D67" w:rsidRPr="00CC72C4" w:rsidDel="00FD3D67">
            <w:rPr>
              <w:rFonts w:ascii="Times New Roman" w:eastAsia="Times New Roman" w:hAnsi="Times New Roman" w:cs="Times New Roman"/>
              <w:spacing w:val="-4"/>
              <w:sz w:val="20"/>
              <w:szCs w:val="20"/>
            </w:rPr>
            <w:delText xml:space="preserve"> </w:delText>
          </w:r>
          <w:r w:rsidR="00FD3D67" w:rsidRPr="00CC72C4" w:rsidDel="00FD3D67">
            <w:rPr>
              <w:rFonts w:ascii="Times New Roman" w:eastAsia="Times New Roman" w:hAnsi="Times New Roman" w:cs="Times New Roman"/>
              <w:spacing w:val="-1"/>
              <w:sz w:val="20"/>
              <w:szCs w:val="20"/>
            </w:rPr>
            <w:delText>at</w:delText>
          </w:r>
          <w:r w:rsidR="00FD3D67" w:rsidRPr="00CC72C4" w:rsidDel="00FD3D67">
            <w:rPr>
              <w:rFonts w:ascii="Times New Roman" w:eastAsia="Times New Roman" w:hAnsi="Times New Roman" w:cs="Times New Roman"/>
              <w:spacing w:val="-3"/>
              <w:sz w:val="20"/>
              <w:szCs w:val="20"/>
            </w:rPr>
            <w:delText xml:space="preserve"> </w:delText>
          </w:r>
          <w:r w:rsidR="00FD3D67" w:rsidRPr="00CC72C4" w:rsidDel="00FD3D67">
            <w:rPr>
              <w:rFonts w:ascii="Times New Roman" w:eastAsia="Times New Roman" w:hAnsi="Times New Roman" w:cs="Times New Roman"/>
              <w:sz w:val="20"/>
              <w:szCs w:val="20"/>
            </w:rPr>
            <w:delText>an</w:delText>
          </w:r>
          <w:r w:rsidR="00FD3D67" w:rsidRPr="00CC72C4" w:rsidDel="00FD3D67">
            <w:rPr>
              <w:rFonts w:ascii="Times New Roman" w:eastAsia="Times New Roman" w:hAnsi="Times New Roman" w:cs="Times New Roman"/>
              <w:spacing w:val="-3"/>
              <w:sz w:val="20"/>
              <w:szCs w:val="20"/>
            </w:rPr>
            <w:delText xml:space="preserve"> </w:delText>
          </w:r>
          <w:r w:rsidR="00FD3D67" w:rsidRPr="00CC72C4" w:rsidDel="00FD3D67">
            <w:rPr>
              <w:rFonts w:ascii="Times New Roman" w:eastAsia="Times New Roman" w:hAnsi="Times New Roman" w:cs="Times New Roman"/>
              <w:spacing w:val="-1"/>
              <w:sz w:val="20"/>
              <w:szCs w:val="20"/>
            </w:rPr>
            <w:delText>acute</w:delText>
          </w:r>
          <w:r w:rsidR="00FD3D67" w:rsidRPr="00CC72C4" w:rsidDel="00FD3D67">
            <w:rPr>
              <w:rFonts w:ascii="Times New Roman" w:eastAsia="Times New Roman" w:hAnsi="Times New Roman" w:cs="Times New Roman"/>
              <w:spacing w:val="-2"/>
              <w:sz w:val="20"/>
              <w:szCs w:val="20"/>
            </w:rPr>
            <w:delText xml:space="preserve"> </w:delText>
          </w:r>
          <w:r w:rsidR="00FD3D67" w:rsidRPr="00CC72C4" w:rsidDel="00FD3D67">
            <w:rPr>
              <w:rFonts w:ascii="Times New Roman" w:eastAsia="Times New Roman" w:hAnsi="Times New Roman" w:cs="Times New Roman"/>
              <w:spacing w:val="-1"/>
              <w:sz w:val="20"/>
              <w:szCs w:val="20"/>
            </w:rPr>
            <w:delText>angle</w:delText>
          </w:r>
          <w:r w:rsidR="00FD3D67" w:rsidRPr="00CC72C4" w:rsidDel="00FD3D67">
            <w:rPr>
              <w:rFonts w:ascii="Times New Roman" w:eastAsia="Times New Roman" w:hAnsi="Times New Roman" w:cs="Times New Roman"/>
              <w:spacing w:val="-4"/>
              <w:sz w:val="20"/>
              <w:szCs w:val="20"/>
            </w:rPr>
            <w:delText xml:space="preserve"> </w:delText>
          </w:r>
          <w:r w:rsidR="00FD3D67" w:rsidRPr="00CC72C4" w:rsidDel="00FD3D67">
            <w:rPr>
              <w:rFonts w:ascii="Times New Roman" w:eastAsia="Times New Roman" w:hAnsi="Times New Roman" w:cs="Times New Roman"/>
              <w:sz w:val="20"/>
              <w:szCs w:val="20"/>
            </w:rPr>
            <w:delText>so</w:delText>
          </w:r>
          <w:r w:rsidR="00FD3D67" w:rsidRPr="00CC72C4" w:rsidDel="00FD3D67">
            <w:rPr>
              <w:rFonts w:ascii="Times New Roman" w:eastAsia="Times New Roman" w:hAnsi="Times New Roman" w:cs="Times New Roman"/>
              <w:spacing w:val="-3"/>
              <w:sz w:val="20"/>
              <w:szCs w:val="20"/>
            </w:rPr>
            <w:delText xml:space="preserve"> </w:delText>
          </w:r>
          <w:r w:rsidR="00FD3D67" w:rsidRPr="00CC72C4" w:rsidDel="00FD3D67">
            <w:rPr>
              <w:rFonts w:ascii="Times New Roman" w:eastAsia="Times New Roman" w:hAnsi="Times New Roman" w:cs="Times New Roman"/>
              <w:sz w:val="20"/>
              <w:szCs w:val="20"/>
            </w:rPr>
            <w:delText>that</w:delText>
          </w:r>
          <w:r w:rsidR="00FD3D67" w:rsidRPr="00CC72C4" w:rsidDel="00FD3D67">
            <w:rPr>
              <w:rFonts w:ascii="Times New Roman" w:eastAsia="Times New Roman" w:hAnsi="Times New Roman" w:cs="Times New Roman"/>
              <w:spacing w:val="-3"/>
              <w:sz w:val="20"/>
              <w:szCs w:val="20"/>
            </w:rPr>
            <w:delText xml:space="preserve"> </w:delText>
          </w:r>
          <w:r w:rsidR="00FD3D67" w:rsidRPr="00CC72C4" w:rsidDel="00FD3D67">
            <w:rPr>
              <w:rFonts w:ascii="Times New Roman" w:eastAsia="Times New Roman" w:hAnsi="Times New Roman" w:cs="Times New Roman"/>
              <w:sz w:val="20"/>
              <w:szCs w:val="20"/>
            </w:rPr>
            <w:delText>the</w:delText>
          </w:r>
          <w:r w:rsidR="00FD3D67" w:rsidRPr="00CC72C4" w:rsidDel="00FD3D67">
            <w:rPr>
              <w:rFonts w:ascii="Times New Roman" w:eastAsia="Times New Roman" w:hAnsi="Times New Roman" w:cs="Times New Roman"/>
              <w:spacing w:val="-3"/>
              <w:sz w:val="20"/>
              <w:szCs w:val="20"/>
            </w:rPr>
            <w:delText xml:space="preserve"> </w:delText>
          </w:r>
          <w:r w:rsidR="00FD3D67" w:rsidRPr="00CC72C4" w:rsidDel="00FD3D67">
            <w:rPr>
              <w:rFonts w:ascii="Times New Roman" w:eastAsia="Times New Roman" w:hAnsi="Times New Roman" w:cs="Times New Roman"/>
              <w:sz w:val="20"/>
              <w:szCs w:val="20"/>
            </w:rPr>
            <w:delText>tip</w:delText>
          </w:r>
          <w:r w:rsidR="00FD3D67" w:rsidRPr="00CC72C4" w:rsidDel="00FD3D67">
            <w:rPr>
              <w:rFonts w:ascii="Times New Roman" w:eastAsia="Times New Roman" w:hAnsi="Times New Roman" w:cs="Times New Roman"/>
              <w:spacing w:val="-3"/>
              <w:sz w:val="20"/>
              <w:szCs w:val="20"/>
            </w:rPr>
            <w:delText xml:space="preserve"> </w:delText>
          </w:r>
          <w:r w:rsidR="00FD3D67" w:rsidRPr="00CC72C4" w:rsidDel="00FD3D67">
            <w:rPr>
              <w:rFonts w:ascii="Times New Roman" w:eastAsia="Times New Roman" w:hAnsi="Times New Roman" w:cs="Times New Roman"/>
              <w:sz w:val="20"/>
              <w:szCs w:val="20"/>
            </w:rPr>
            <w:delText>may</w:delText>
          </w:r>
          <w:r w:rsidR="00FD3D67" w:rsidRPr="00CC72C4" w:rsidDel="00FD3D67">
            <w:rPr>
              <w:rFonts w:ascii="Times New Roman" w:eastAsia="Times New Roman" w:hAnsi="Times New Roman" w:cs="Times New Roman"/>
              <w:spacing w:val="-9"/>
              <w:sz w:val="20"/>
              <w:szCs w:val="20"/>
            </w:rPr>
            <w:delText xml:space="preserve"> </w:delText>
          </w:r>
          <w:r w:rsidR="00FD3D67" w:rsidRPr="00CC72C4" w:rsidDel="00FD3D67">
            <w:rPr>
              <w:rFonts w:ascii="Times New Roman" w:eastAsia="Times New Roman" w:hAnsi="Times New Roman" w:cs="Times New Roman"/>
              <w:sz w:val="20"/>
              <w:szCs w:val="20"/>
            </w:rPr>
            <w:delText>be</w:delText>
          </w:r>
          <w:r w:rsidR="00FD3D67" w:rsidRPr="00CC72C4" w:rsidDel="00FD3D67">
            <w:rPr>
              <w:rFonts w:ascii="Times New Roman" w:eastAsia="Times New Roman" w:hAnsi="Times New Roman" w:cs="Times New Roman"/>
              <w:spacing w:val="-4"/>
              <w:sz w:val="20"/>
              <w:szCs w:val="20"/>
            </w:rPr>
            <w:delText xml:space="preserve"> </w:delText>
          </w:r>
          <w:r w:rsidR="00FD3D67" w:rsidRPr="00CC72C4" w:rsidDel="00FD3D67">
            <w:rPr>
              <w:rFonts w:ascii="Times New Roman" w:eastAsia="Times New Roman" w:hAnsi="Times New Roman" w:cs="Times New Roman"/>
              <w:spacing w:val="-1"/>
              <w:sz w:val="20"/>
              <w:szCs w:val="20"/>
            </w:rPr>
            <w:delText>brought</w:delText>
          </w:r>
          <w:r w:rsidR="00FD3D67" w:rsidRPr="00CC72C4" w:rsidDel="00FD3D67">
            <w:rPr>
              <w:rFonts w:ascii="Times New Roman" w:eastAsia="Times New Roman" w:hAnsi="Times New Roman" w:cs="Times New Roman"/>
              <w:spacing w:val="-3"/>
              <w:sz w:val="20"/>
              <w:szCs w:val="20"/>
            </w:rPr>
            <w:delText xml:space="preserve"> </w:delText>
          </w:r>
          <w:r w:rsidR="00FD3D67" w:rsidRPr="00CC72C4" w:rsidDel="00FD3D67">
            <w:rPr>
              <w:rFonts w:ascii="Times New Roman" w:eastAsia="Times New Roman" w:hAnsi="Times New Roman" w:cs="Times New Roman"/>
              <w:sz w:val="20"/>
              <w:szCs w:val="20"/>
            </w:rPr>
            <w:delText>into</w:delText>
          </w:r>
          <w:r w:rsidR="00FD3D67" w:rsidRPr="00CC72C4" w:rsidDel="00FD3D67">
            <w:rPr>
              <w:rFonts w:ascii="Times New Roman" w:eastAsia="Times New Roman" w:hAnsi="Times New Roman" w:cs="Times New Roman"/>
              <w:spacing w:val="-4"/>
              <w:sz w:val="20"/>
              <w:szCs w:val="20"/>
            </w:rPr>
            <w:delText xml:space="preserve"> </w:delText>
          </w:r>
          <w:r w:rsidR="00FD3D67" w:rsidRPr="00CC72C4" w:rsidDel="00FD3D67">
            <w:rPr>
              <w:rFonts w:ascii="Times New Roman" w:eastAsia="Times New Roman" w:hAnsi="Times New Roman" w:cs="Times New Roman"/>
              <w:spacing w:val="-1"/>
              <w:sz w:val="20"/>
              <w:szCs w:val="20"/>
            </w:rPr>
            <w:delText>contact</w:delText>
          </w:r>
          <w:r w:rsidR="00FD3D67" w:rsidRPr="00CC72C4" w:rsidDel="00FD3D67">
            <w:rPr>
              <w:rFonts w:ascii="Times New Roman" w:eastAsia="Times New Roman" w:hAnsi="Times New Roman" w:cs="Times New Roman"/>
              <w:spacing w:val="-3"/>
              <w:sz w:val="20"/>
              <w:szCs w:val="20"/>
            </w:rPr>
            <w:delText xml:space="preserve"> </w:delText>
          </w:r>
          <w:r w:rsidR="00FD3D67" w:rsidRPr="00CC72C4" w:rsidDel="00FD3D67">
            <w:rPr>
              <w:rFonts w:ascii="Times New Roman" w:eastAsia="Times New Roman" w:hAnsi="Times New Roman" w:cs="Times New Roman"/>
              <w:sz w:val="20"/>
              <w:szCs w:val="20"/>
            </w:rPr>
            <w:delText>with</w:delText>
          </w:r>
          <w:r w:rsidR="00FD3D67" w:rsidRPr="00CC72C4" w:rsidDel="00FD3D67">
            <w:rPr>
              <w:rFonts w:ascii="Times New Roman" w:eastAsia="Times New Roman" w:hAnsi="Times New Roman" w:cs="Times New Roman"/>
              <w:spacing w:val="-3"/>
              <w:sz w:val="20"/>
              <w:szCs w:val="20"/>
            </w:rPr>
            <w:delText xml:space="preserve"> </w:delText>
          </w:r>
          <w:r w:rsidR="00FD3D67" w:rsidRPr="00CC72C4" w:rsidDel="00FD3D67">
            <w:rPr>
              <w:rFonts w:ascii="Times New Roman" w:eastAsia="Times New Roman" w:hAnsi="Times New Roman" w:cs="Times New Roman"/>
              <w:sz w:val="20"/>
              <w:szCs w:val="20"/>
            </w:rPr>
            <w:delText>the</w:delText>
          </w:r>
          <w:r w:rsidR="00FD3D67" w:rsidRPr="00CC72C4" w:rsidDel="00FD3D67">
            <w:rPr>
              <w:rFonts w:ascii="Times New Roman" w:eastAsia="Times New Roman" w:hAnsi="Times New Roman" w:cs="Times New Roman"/>
              <w:spacing w:val="-6"/>
              <w:sz w:val="20"/>
              <w:szCs w:val="20"/>
            </w:rPr>
            <w:delText xml:space="preserve"> </w:delText>
          </w:r>
          <w:r w:rsidR="00FD3D67" w:rsidRPr="00CC72C4" w:rsidDel="00FD3D67">
            <w:rPr>
              <w:rFonts w:ascii="Times New Roman" w:eastAsia="Times New Roman" w:hAnsi="Times New Roman" w:cs="Times New Roman"/>
              <w:spacing w:val="-1"/>
              <w:sz w:val="20"/>
              <w:szCs w:val="20"/>
            </w:rPr>
            <w:delText>wall</w:delText>
          </w:r>
          <w:r w:rsidR="00FD3D67" w:rsidRPr="00CC72C4" w:rsidDel="00FD3D67">
            <w:rPr>
              <w:rFonts w:ascii="Times New Roman" w:eastAsia="Times New Roman" w:hAnsi="Times New Roman" w:cs="Times New Roman"/>
              <w:spacing w:val="-3"/>
              <w:sz w:val="20"/>
              <w:szCs w:val="20"/>
            </w:rPr>
            <w:delText xml:space="preserve"> </w:delText>
          </w:r>
          <w:r w:rsidR="00FD3D67" w:rsidRPr="00CC72C4" w:rsidDel="00FD3D67">
            <w:rPr>
              <w:rFonts w:ascii="Times New Roman" w:eastAsia="Times New Roman" w:hAnsi="Times New Roman" w:cs="Times New Roman"/>
              <w:sz w:val="20"/>
              <w:szCs w:val="20"/>
            </w:rPr>
            <w:delText>of</w:delText>
          </w:r>
          <w:r w:rsidR="00FD3D67" w:rsidRPr="00CC72C4" w:rsidDel="00FD3D67">
            <w:rPr>
              <w:rFonts w:ascii="Times New Roman" w:eastAsia="Times New Roman" w:hAnsi="Times New Roman" w:cs="Times New Roman"/>
              <w:spacing w:val="-3"/>
              <w:sz w:val="20"/>
              <w:szCs w:val="20"/>
            </w:rPr>
            <w:delText xml:space="preserve"> </w:delText>
          </w:r>
          <w:r w:rsidR="00FD3D67" w:rsidRPr="00CC72C4" w:rsidDel="00FD3D67">
            <w:rPr>
              <w:rFonts w:ascii="Times New Roman" w:eastAsia="Times New Roman" w:hAnsi="Times New Roman" w:cs="Times New Roman"/>
              <w:sz w:val="20"/>
              <w:szCs w:val="20"/>
            </w:rPr>
            <w:delText>the</w:delText>
          </w:r>
          <w:r w:rsidR="00FD3D67" w:rsidRPr="00CC72C4" w:rsidDel="00FD3D67">
            <w:rPr>
              <w:rFonts w:ascii="Times New Roman" w:eastAsia="Times New Roman" w:hAnsi="Times New Roman" w:cs="Times New Roman"/>
              <w:spacing w:val="-7"/>
              <w:sz w:val="20"/>
              <w:szCs w:val="20"/>
            </w:rPr>
            <w:delText xml:space="preserve"> </w:delText>
          </w:r>
          <w:r w:rsidR="00FD3D67" w:rsidRPr="00CC72C4" w:rsidDel="00FD3D67">
            <w:rPr>
              <w:rFonts w:ascii="Times New Roman" w:eastAsia="Times New Roman" w:hAnsi="Times New Roman" w:cs="Times New Roman"/>
              <w:spacing w:val="-1"/>
              <w:sz w:val="20"/>
              <w:szCs w:val="20"/>
            </w:rPr>
            <w:delText>receiver.</w:delText>
          </w:r>
        </w:del>
      </w:moveTo>
      <w:ins w:id="18176" w:author="hp" w:date="2024-04-08T12:04:00Z">
        <w:r w:rsidR="00952FE0" w:rsidRPr="00952FE0">
          <w:rPr>
            <w:rFonts w:ascii="Times New Roman" w:eastAsia="Times New Roman" w:hAnsi="Times New Roman" w:cs="Times New Roman"/>
            <w:sz w:val="20"/>
            <w:szCs w:val="20"/>
          </w:rPr>
          <w:t xml:space="preserve"> </w:t>
        </w:r>
        <w:r w:rsidR="00952FE0" w:rsidRPr="00952FE0">
          <w:rPr>
            <w:rFonts w:ascii="Times New Roman" w:eastAsia="Times New Roman" w:hAnsi="Times New Roman" w:cs="Times New Roman"/>
            <w:spacing w:val="-1"/>
            <w:sz w:val="20"/>
            <w:szCs w:val="20"/>
          </w:rPr>
          <w:t>mm per linear millimeter of the condenser tube (sin 15</w:t>
        </w:r>
      </w:ins>
      <w:ins w:id="18177" w:author="innovatiview" w:date="2024-04-08T16:39:00Z">
        <w:r w:rsidR="00DF697C">
          <w:rPr>
            <w:rFonts w:ascii="Times New Roman" w:eastAsia="Times New Roman" w:hAnsi="Times New Roman" w:cs="Times New Roman"/>
            <w:spacing w:val="-1"/>
            <w:sz w:val="20"/>
            <w:szCs w:val="20"/>
          </w:rPr>
          <w:t>0</w:t>
        </w:r>
      </w:ins>
      <w:ins w:id="18178" w:author="hp" w:date="2024-04-08T12:04:00Z">
        <w:del w:id="18179" w:author="innovatiview" w:date="2024-04-08T16:39:00Z">
          <w:r w:rsidR="00952FE0" w:rsidRPr="00256D9A" w:rsidDel="00DF697C">
            <w:rPr>
              <w:rFonts w:ascii="Times New Roman" w:eastAsia="Times New Roman" w:hAnsi="Times New Roman" w:cs="Times New Roman"/>
              <w:spacing w:val="-1"/>
              <w:sz w:val="20"/>
              <w:szCs w:val="20"/>
            </w:rPr>
            <w:delText>o</w:delText>
          </w:r>
        </w:del>
        <w:r w:rsidR="00952FE0" w:rsidRPr="00952FE0">
          <w:rPr>
            <w:rFonts w:ascii="Times New Roman" w:eastAsia="Times New Roman" w:hAnsi="Times New Roman" w:cs="Times New Roman"/>
            <w:spacing w:val="-1"/>
            <w:sz w:val="20"/>
            <w:szCs w:val="20"/>
          </w:rPr>
          <w:t>), and no part of the immersed portion of the condenser tube shall have a gradient less than 0.24 mm nor more than 0.28 mm per linear millimeter of the tube. The projecting lower portion of the condenser tube shall be curved downward for a length of 76 mm and slightly backward so as to ensure contact with the wall of the receiver (</w:t>
        </w:r>
        <w:r w:rsidR="00952FE0" w:rsidRPr="00952FE0">
          <w:rPr>
            <w:rFonts w:ascii="Times New Roman" w:eastAsia="Times New Roman" w:hAnsi="Times New Roman" w:cs="Times New Roman"/>
            <w:i/>
            <w:spacing w:val="-1"/>
            <w:sz w:val="20"/>
            <w:szCs w:val="20"/>
          </w:rPr>
          <w:t xml:space="preserve">see </w:t>
        </w:r>
      </w:ins>
      <w:ins w:id="18180" w:author="innovatiview" w:date="2024-04-08T16:39:00Z">
        <w:r w:rsidR="00DF697C" w:rsidRPr="00DF697C">
          <w:rPr>
            <w:rFonts w:ascii="Times New Roman" w:eastAsia="Times New Roman" w:hAnsi="Times New Roman" w:cs="Times New Roman"/>
            <w:b/>
            <w:spacing w:val="-1"/>
            <w:sz w:val="20"/>
            <w:szCs w:val="20"/>
            <w:rPrChange w:id="18181" w:author="innovatiview" w:date="2024-04-08T16:39:00Z">
              <w:rPr>
                <w:rFonts w:ascii="Times New Roman" w:eastAsia="Times New Roman" w:hAnsi="Times New Roman" w:cs="Times New Roman"/>
                <w:b/>
                <w:spacing w:val="-1"/>
                <w:sz w:val="20"/>
                <w:szCs w:val="20"/>
                <w:highlight w:val="yellow"/>
              </w:rPr>
            </w:rPrChange>
          </w:rPr>
          <w:t>D</w:t>
        </w:r>
      </w:ins>
      <w:ins w:id="18182" w:author="hp" w:date="2024-04-08T12:04:00Z">
        <w:del w:id="18183" w:author="innovatiview" w:date="2024-04-08T16:39:00Z">
          <w:r w:rsidR="00952FE0" w:rsidRPr="00256D9A" w:rsidDel="00DF697C">
            <w:rPr>
              <w:rFonts w:ascii="Times New Roman" w:eastAsia="Times New Roman" w:hAnsi="Times New Roman" w:cs="Times New Roman"/>
              <w:b/>
              <w:spacing w:val="-1"/>
              <w:sz w:val="20"/>
              <w:szCs w:val="20"/>
            </w:rPr>
            <w:delText>C</w:delText>
          </w:r>
        </w:del>
        <w:r w:rsidR="00952FE0" w:rsidRPr="00DF697C">
          <w:rPr>
            <w:rFonts w:ascii="Times New Roman" w:eastAsia="Times New Roman" w:hAnsi="Times New Roman" w:cs="Times New Roman"/>
            <w:b/>
            <w:spacing w:val="-1"/>
            <w:sz w:val="20"/>
            <w:szCs w:val="20"/>
          </w:rPr>
          <w:t>-3.7</w:t>
        </w:r>
        <w:r w:rsidR="00952FE0" w:rsidRPr="00952FE0">
          <w:rPr>
            <w:rFonts w:ascii="Times New Roman" w:eastAsia="Times New Roman" w:hAnsi="Times New Roman" w:cs="Times New Roman"/>
            <w:spacing w:val="-1"/>
            <w:sz w:val="20"/>
            <w:szCs w:val="20"/>
          </w:rPr>
          <w:t>) at a point 25 mm to 32 mm below the top of the receiver when it is in a position to receive the distillate. The lower end of the condenser tube shall be cut off at an acute angle so that the tip may be brought into contact with the wall of the receiver.</w:t>
        </w:r>
      </w:ins>
      <w:moveTo w:id="18184" w:author="hp" w:date="2024-04-08T12:04:00Z">
        <w:r w:rsidR="00FD3D67" w:rsidRPr="00CC72C4">
          <w:rPr>
            <w:rFonts w:ascii="Times New Roman" w:eastAsia="Times New Roman" w:hAnsi="Times New Roman" w:cs="Times New Roman"/>
            <w:spacing w:val="-1"/>
            <w:sz w:val="20"/>
            <w:szCs w:val="20"/>
          </w:rPr>
          <w:t xml:space="preserve"> </w:t>
        </w:r>
      </w:moveTo>
      <w:moveToRangeEnd w:id="18173"/>
      <w:ins w:id="18185" w:author="innovatiview" w:date="2024-04-04T09:59:00Z">
        <w:del w:id="18186" w:author="hp" w:date="2024-04-08T12:04:00Z">
          <w:r w:rsidR="00FB7A68" w:rsidRPr="00FB7A68" w:rsidDel="00FD3D67">
            <w:rPr>
              <w:rFonts w:ascii="Times New Roman" w:eastAsia="Times New Roman" w:hAnsi="Times New Roman" w:cs="Times New Roman"/>
              <w:spacing w:val="-6"/>
              <w:sz w:val="20"/>
              <w:szCs w:val="20"/>
              <w:rPrChange w:id="18187" w:author="innovatiview" w:date="2024-04-04T10:01:00Z">
                <w:rPr>
                  <w:rFonts w:ascii="Cambria" w:eastAsia="Times New Roman" w:hAnsi="Cambria" w:cs="Times New Roman"/>
                  <w:spacing w:val="-6"/>
                </w:rPr>
              </w:rPrChange>
            </w:rPr>
            <w:delText xml:space="preserve"> </w:delText>
          </w:r>
        </w:del>
      </w:ins>
      <w:ins w:id="18188" w:author="innovatiview" w:date="2024-04-04T17:13:00Z">
        <w:del w:id="18189" w:author="hp" w:date="2024-04-08T12:04:00Z">
          <w:r w:rsidR="0097488D" w:rsidDel="00FD3D67">
            <w:rPr>
              <w:rFonts w:ascii="Times New Roman" w:eastAsia="Times New Roman" w:hAnsi="Times New Roman" w:cs="Times New Roman"/>
              <w:spacing w:val="-6"/>
              <w:sz w:val="20"/>
              <w:szCs w:val="20"/>
            </w:rPr>
            <w:delText xml:space="preserve">          </w:delText>
          </w:r>
        </w:del>
      </w:ins>
      <w:moveFromRangeStart w:id="18190" w:author="hp" w:date="2024-04-08T12:04:00Z" w:name="move163470270"/>
      <w:moveFrom w:id="18191" w:author="hp" w:date="2024-04-08T12:04:00Z">
        <w:ins w:id="18192" w:author="innovatiview" w:date="2024-04-04T09:59:00Z">
          <w:r w:rsidR="00FB7A68" w:rsidRPr="00FB7A68" w:rsidDel="00FD3D67">
            <w:rPr>
              <w:rFonts w:ascii="Times New Roman" w:eastAsia="Times New Roman" w:hAnsi="Times New Roman" w:cs="Times New Roman"/>
              <w:sz w:val="20"/>
              <w:szCs w:val="20"/>
              <w:rPrChange w:id="18193" w:author="innovatiview" w:date="2024-04-04T10:01:00Z">
                <w:rPr>
                  <w:rFonts w:ascii="Cambria" w:eastAsia="Times New Roman" w:hAnsi="Cambria" w:cs="Times New Roman"/>
                </w:rPr>
              </w:rPrChange>
            </w:rPr>
            <w:t>0.26</w:t>
          </w:r>
          <w:r w:rsidR="00FB7A68" w:rsidRPr="00FB7A68" w:rsidDel="00FD3D67">
            <w:rPr>
              <w:rFonts w:ascii="Times New Roman" w:eastAsia="Times New Roman" w:hAnsi="Times New Roman" w:cs="Times New Roman"/>
              <w:spacing w:val="-8"/>
              <w:sz w:val="20"/>
              <w:szCs w:val="20"/>
              <w:rPrChange w:id="18194" w:author="innovatiview" w:date="2024-04-04T10:01:00Z">
                <w:rPr>
                  <w:rFonts w:ascii="Cambria" w:eastAsia="Times New Roman" w:hAnsi="Cambria" w:cs="Times New Roman"/>
                  <w:spacing w:val="-8"/>
                </w:rPr>
              </w:rPrChange>
            </w:rPr>
            <w:t xml:space="preserve"> </w:t>
          </w:r>
          <w:r w:rsidR="00FB7A68" w:rsidRPr="00FB7A68" w:rsidDel="00FD3D67">
            <w:rPr>
              <w:rFonts w:ascii="Times New Roman" w:eastAsia="Times New Roman" w:hAnsi="Times New Roman" w:cs="Times New Roman"/>
              <w:sz w:val="20"/>
              <w:szCs w:val="20"/>
              <w:rPrChange w:id="18195" w:author="innovatiview" w:date="2024-04-04T10:01:00Z">
                <w:rPr>
                  <w:rFonts w:ascii="Cambria" w:eastAsia="Times New Roman" w:hAnsi="Cambria" w:cs="Times New Roman"/>
                </w:rPr>
              </w:rPrChange>
            </w:rPr>
            <w:t>mm</w:t>
          </w:r>
          <w:r w:rsidR="00FB7A68" w:rsidRPr="00FB7A68" w:rsidDel="00FD3D67">
            <w:rPr>
              <w:rFonts w:ascii="Times New Roman" w:eastAsia="Times New Roman" w:hAnsi="Times New Roman" w:cs="Times New Roman"/>
              <w:spacing w:val="-6"/>
              <w:sz w:val="20"/>
              <w:szCs w:val="20"/>
              <w:rPrChange w:id="18196" w:author="innovatiview" w:date="2024-04-04T10:01:00Z">
                <w:rPr>
                  <w:rFonts w:ascii="Cambria" w:eastAsia="Times New Roman" w:hAnsi="Cambria" w:cs="Times New Roman"/>
                  <w:spacing w:val="-6"/>
                </w:rPr>
              </w:rPrChange>
            </w:rPr>
            <w:t xml:space="preserve"> </w:t>
          </w:r>
          <w:r w:rsidR="00FB7A68" w:rsidRPr="00FB7A68" w:rsidDel="00FD3D67">
            <w:rPr>
              <w:rFonts w:ascii="Times New Roman" w:eastAsia="Times New Roman" w:hAnsi="Times New Roman" w:cs="Times New Roman"/>
              <w:spacing w:val="-2"/>
              <w:sz w:val="20"/>
              <w:szCs w:val="20"/>
              <w:rPrChange w:id="18197" w:author="innovatiview" w:date="2024-04-04T10:01:00Z">
                <w:rPr>
                  <w:rFonts w:ascii="Cambria" w:eastAsia="Times New Roman" w:hAnsi="Cambria" w:cs="Times New Roman"/>
                  <w:spacing w:val="-2"/>
                </w:rPr>
              </w:rPrChange>
            </w:rPr>
            <w:t>per</w:t>
          </w:r>
          <w:r w:rsidR="00FB7A68" w:rsidRPr="00FB7A68" w:rsidDel="00FD3D67">
            <w:rPr>
              <w:rFonts w:ascii="Times New Roman" w:eastAsia="Times New Roman" w:hAnsi="Times New Roman" w:cs="Times New Roman"/>
              <w:spacing w:val="69"/>
              <w:sz w:val="20"/>
              <w:szCs w:val="20"/>
              <w:rPrChange w:id="18198" w:author="innovatiview" w:date="2024-04-04T10:01:00Z">
                <w:rPr>
                  <w:rFonts w:ascii="Cambria" w:eastAsia="Times New Roman" w:hAnsi="Cambria" w:cs="Times New Roman"/>
                  <w:spacing w:val="69"/>
                </w:rPr>
              </w:rPrChange>
            </w:rPr>
            <w:t xml:space="preserve"> </w:t>
          </w:r>
          <w:r w:rsidR="00FB7A68" w:rsidRPr="00FB7A68" w:rsidDel="00FD3D67">
            <w:rPr>
              <w:rFonts w:ascii="Times New Roman" w:eastAsia="Times New Roman" w:hAnsi="Times New Roman" w:cs="Times New Roman"/>
              <w:spacing w:val="-1"/>
              <w:sz w:val="20"/>
              <w:szCs w:val="20"/>
              <w:rPrChange w:id="18199" w:author="innovatiview" w:date="2024-04-04T10:01:00Z">
                <w:rPr>
                  <w:rFonts w:ascii="Cambria" w:eastAsia="Times New Roman" w:hAnsi="Cambria" w:cs="Times New Roman"/>
                  <w:spacing w:val="-1"/>
                </w:rPr>
              </w:rPrChange>
            </w:rPr>
            <w:t>linear</w:t>
          </w:r>
          <w:r w:rsidR="00FB7A68" w:rsidRPr="00FB7A68" w:rsidDel="00FD3D67">
            <w:rPr>
              <w:rFonts w:ascii="Times New Roman" w:eastAsia="Times New Roman" w:hAnsi="Times New Roman" w:cs="Times New Roman"/>
              <w:sz w:val="20"/>
              <w:szCs w:val="20"/>
              <w:rPrChange w:id="18200" w:author="innovatiview" w:date="2024-04-04T10:01:00Z">
                <w:rPr>
                  <w:rFonts w:ascii="Cambria" w:eastAsia="Times New Roman" w:hAnsi="Cambria" w:cs="Times New Roman"/>
                </w:rPr>
              </w:rPrChange>
            </w:rPr>
            <w:t xml:space="preserve"> </w:t>
          </w:r>
          <w:r w:rsidR="00FB7A68" w:rsidRPr="00FB7A68" w:rsidDel="00FD3D67">
            <w:rPr>
              <w:rFonts w:ascii="Times New Roman" w:eastAsia="Times New Roman" w:hAnsi="Times New Roman" w:cs="Times New Roman"/>
              <w:spacing w:val="-1"/>
              <w:sz w:val="20"/>
              <w:szCs w:val="20"/>
              <w:rPrChange w:id="18201" w:author="innovatiview" w:date="2024-04-04T10:01:00Z">
                <w:rPr>
                  <w:rFonts w:ascii="Cambria" w:eastAsia="Times New Roman" w:hAnsi="Cambria" w:cs="Times New Roman"/>
                  <w:spacing w:val="-1"/>
                </w:rPr>
              </w:rPrChange>
            </w:rPr>
            <w:t>millimeter</w:t>
          </w:r>
          <w:r w:rsidR="00FB7A68" w:rsidRPr="00FB7A68" w:rsidDel="00FD3D67">
            <w:rPr>
              <w:rFonts w:ascii="Times New Roman" w:eastAsia="Times New Roman" w:hAnsi="Times New Roman" w:cs="Times New Roman"/>
              <w:spacing w:val="1"/>
              <w:sz w:val="20"/>
              <w:szCs w:val="20"/>
              <w:rPrChange w:id="18202" w:author="innovatiview" w:date="2024-04-04T10:01:00Z">
                <w:rPr>
                  <w:rFonts w:ascii="Cambria" w:eastAsia="Times New Roman" w:hAnsi="Cambria" w:cs="Times New Roman"/>
                  <w:spacing w:val="1"/>
                </w:rPr>
              </w:rPrChange>
            </w:rPr>
            <w:t xml:space="preserve"> </w:t>
          </w:r>
          <w:r w:rsidR="00FB7A68" w:rsidRPr="00FB7A68" w:rsidDel="00FD3D67">
            <w:rPr>
              <w:rFonts w:ascii="Times New Roman" w:eastAsia="Times New Roman" w:hAnsi="Times New Roman" w:cs="Times New Roman"/>
              <w:sz w:val="20"/>
              <w:szCs w:val="20"/>
              <w:rPrChange w:id="18203" w:author="innovatiview" w:date="2024-04-04T10:01:00Z">
                <w:rPr>
                  <w:rFonts w:ascii="Cambria" w:eastAsia="Times New Roman" w:hAnsi="Cambria" w:cs="Times New Roman"/>
                </w:rPr>
              </w:rPrChange>
            </w:rPr>
            <w:t>of the</w:t>
          </w:r>
          <w:r w:rsidR="00FB7A68" w:rsidRPr="00FB7A68" w:rsidDel="00FD3D67">
            <w:rPr>
              <w:rFonts w:ascii="Times New Roman" w:eastAsia="Times New Roman" w:hAnsi="Times New Roman" w:cs="Times New Roman"/>
              <w:spacing w:val="2"/>
              <w:sz w:val="20"/>
              <w:szCs w:val="20"/>
              <w:rPrChange w:id="18204" w:author="innovatiview" w:date="2024-04-04T10:01:00Z">
                <w:rPr>
                  <w:rFonts w:ascii="Cambria" w:eastAsia="Times New Roman" w:hAnsi="Cambria" w:cs="Times New Roman"/>
                  <w:spacing w:val="2"/>
                </w:rPr>
              </w:rPrChange>
            </w:rPr>
            <w:t xml:space="preserve"> </w:t>
          </w:r>
          <w:r w:rsidR="00FB7A68" w:rsidRPr="00FB7A68" w:rsidDel="00FD3D67">
            <w:rPr>
              <w:rFonts w:ascii="Times New Roman" w:eastAsia="Times New Roman" w:hAnsi="Times New Roman" w:cs="Times New Roman"/>
              <w:spacing w:val="-1"/>
              <w:sz w:val="20"/>
              <w:szCs w:val="20"/>
              <w:rPrChange w:id="18205" w:author="innovatiview" w:date="2024-04-04T10:01:00Z">
                <w:rPr>
                  <w:rFonts w:ascii="Cambria" w:eastAsia="Times New Roman" w:hAnsi="Cambria" w:cs="Times New Roman"/>
                  <w:spacing w:val="-1"/>
                </w:rPr>
              </w:rPrChange>
            </w:rPr>
            <w:t>condenser</w:t>
          </w:r>
          <w:r w:rsidR="00FB7A68" w:rsidRPr="00FB7A68" w:rsidDel="00FD3D67">
            <w:rPr>
              <w:rFonts w:ascii="Times New Roman" w:eastAsia="Times New Roman" w:hAnsi="Times New Roman" w:cs="Times New Roman"/>
              <w:sz w:val="20"/>
              <w:szCs w:val="20"/>
              <w:rPrChange w:id="18206" w:author="innovatiview" w:date="2024-04-04T10:01:00Z">
                <w:rPr>
                  <w:rFonts w:ascii="Cambria" w:eastAsia="Times New Roman" w:hAnsi="Cambria" w:cs="Times New Roman"/>
                </w:rPr>
              </w:rPrChange>
            </w:rPr>
            <w:t xml:space="preserve"> tube</w:t>
          </w:r>
          <w:r w:rsidR="00FB7A68" w:rsidRPr="00FB7A68" w:rsidDel="00FD3D67">
            <w:rPr>
              <w:rFonts w:ascii="Times New Roman" w:eastAsia="Times New Roman" w:hAnsi="Times New Roman" w:cs="Times New Roman"/>
              <w:spacing w:val="2"/>
              <w:sz w:val="20"/>
              <w:szCs w:val="20"/>
              <w:rPrChange w:id="18207" w:author="innovatiview" w:date="2024-04-04T10:01:00Z">
                <w:rPr>
                  <w:rFonts w:ascii="Cambria" w:eastAsia="Times New Roman" w:hAnsi="Cambria" w:cs="Times New Roman"/>
                  <w:spacing w:val="2"/>
                </w:rPr>
              </w:rPrChange>
            </w:rPr>
            <w:t xml:space="preserve"> </w:t>
          </w:r>
          <w:r w:rsidR="00FB7A68" w:rsidRPr="00FB7A68" w:rsidDel="00FD3D67">
            <w:rPr>
              <w:rFonts w:ascii="Times New Roman" w:eastAsia="Times New Roman" w:hAnsi="Times New Roman" w:cs="Times New Roman"/>
              <w:sz w:val="20"/>
              <w:szCs w:val="20"/>
              <w:rPrChange w:id="18208" w:author="innovatiview" w:date="2024-04-04T10:01:00Z">
                <w:rPr>
                  <w:rFonts w:ascii="Cambria" w:eastAsia="Times New Roman" w:hAnsi="Cambria" w:cs="Times New Roman"/>
                </w:rPr>
              </w:rPrChange>
            </w:rPr>
            <w:t>(sin</w:t>
          </w:r>
          <w:r w:rsidR="00FB7A68" w:rsidRPr="00FB7A68" w:rsidDel="00FD3D67">
            <w:rPr>
              <w:rFonts w:ascii="Times New Roman" w:eastAsia="Times New Roman" w:hAnsi="Times New Roman" w:cs="Times New Roman"/>
              <w:spacing w:val="1"/>
              <w:sz w:val="20"/>
              <w:szCs w:val="20"/>
              <w:rPrChange w:id="18209" w:author="innovatiview" w:date="2024-04-04T10:01:00Z">
                <w:rPr>
                  <w:rFonts w:ascii="Cambria" w:eastAsia="Times New Roman" w:hAnsi="Cambria" w:cs="Times New Roman"/>
                  <w:spacing w:val="1"/>
                </w:rPr>
              </w:rPrChange>
            </w:rPr>
            <w:t xml:space="preserve"> </w:t>
          </w:r>
          <w:r w:rsidR="00FB7A68" w:rsidRPr="00FB7A68" w:rsidDel="00FD3D67">
            <w:rPr>
              <w:rFonts w:ascii="Times New Roman" w:eastAsia="Times New Roman" w:hAnsi="Times New Roman" w:cs="Times New Roman"/>
              <w:sz w:val="20"/>
              <w:szCs w:val="20"/>
              <w:rPrChange w:id="18210" w:author="innovatiview" w:date="2024-04-04T10:01:00Z">
                <w:rPr>
                  <w:rFonts w:ascii="Cambria" w:eastAsia="Times New Roman" w:hAnsi="Cambria" w:cs="Times New Roman"/>
                </w:rPr>
              </w:rPrChange>
            </w:rPr>
            <w:t>15</w:t>
          </w:r>
          <w:r w:rsidR="00FB7A68" w:rsidRPr="00FB7A68" w:rsidDel="00FD3D67">
            <w:rPr>
              <w:rFonts w:ascii="Times New Roman" w:eastAsia="Times New Roman" w:hAnsi="Times New Roman" w:cs="Times New Roman"/>
              <w:position w:val="9"/>
              <w:sz w:val="20"/>
              <w:szCs w:val="20"/>
              <w:rPrChange w:id="18211" w:author="innovatiview" w:date="2024-04-04T10:01:00Z">
                <w:rPr>
                  <w:rFonts w:ascii="Cambria" w:eastAsia="Times New Roman" w:hAnsi="Cambria" w:cs="Times New Roman"/>
                  <w:position w:val="9"/>
                </w:rPr>
              </w:rPrChange>
            </w:rPr>
            <w:t>o</w:t>
          </w:r>
          <w:r w:rsidR="00FB7A68" w:rsidRPr="00FB7A68" w:rsidDel="00FD3D67">
            <w:rPr>
              <w:rFonts w:ascii="Times New Roman" w:eastAsia="Times New Roman" w:hAnsi="Times New Roman" w:cs="Times New Roman"/>
              <w:sz w:val="20"/>
              <w:szCs w:val="20"/>
              <w:rPrChange w:id="18212" w:author="innovatiview" w:date="2024-04-04T10:01:00Z">
                <w:rPr>
                  <w:rFonts w:ascii="Cambria" w:eastAsia="Times New Roman" w:hAnsi="Cambria" w:cs="Times New Roman"/>
                </w:rPr>
              </w:rPrChange>
            </w:rPr>
            <w:t>),</w:t>
          </w:r>
          <w:r w:rsidR="00FB7A68" w:rsidRPr="00FB7A68" w:rsidDel="00FD3D67">
            <w:rPr>
              <w:rFonts w:ascii="Times New Roman" w:eastAsia="Times New Roman" w:hAnsi="Times New Roman" w:cs="Times New Roman"/>
              <w:spacing w:val="1"/>
              <w:sz w:val="20"/>
              <w:szCs w:val="20"/>
              <w:rPrChange w:id="18213" w:author="innovatiview" w:date="2024-04-04T10:01:00Z">
                <w:rPr>
                  <w:rFonts w:ascii="Cambria" w:eastAsia="Times New Roman" w:hAnsi="Cambria" w:cs="Times New Roman"/>
                  <w:spacing w:val="1"/>
                </w:rPr>
              </w:rPrChange>
            </w:rPr>
            <w:t xml:space="preserve"> </w:t>
          </w:r>
          <w:r w:rsidR="00FB7A68" w:rsidRPr="00FB7A68" w:rsidDel="00FD3D67">
            <w:rPr>
              <w:rFonts w:ascii="Times New Roman" w:eastAsia="Times New Roman" w:hAnsi="Times New Roman" w:cs="Times New Roman"/>
              <w:spacing w:val="-1"/>
              <w:sz w:val="20"/>
              <w:szCs w:val="20"/>
              <w:rPrChange w:id="18214" w:author="innovatiview" w:date="2024-04-04T10:01:00Z">
                <w:rPr>
                  <w:rFonts w:ascii="Cambria" w:eastAsia="Times New Roman" w:hAnsi="Cambria" w:cs="Times New Roman"/>
                  <w:spacing w:val="-1"/>
                </w:rPr>
              </w:rPrChange>
            </w:rPr>
            <w:t>and</w:t>
          </w:r>
          <w:r w:rsidR="00FB7A68" w:rsidRPr="00FB7A68" w:rsidDel="00FD3D67">
            <w:rPr>
              <w:rFonts w:ascii="Times New Roman" w:eastAsia="Times New Roman" w:hAnsi="Times New Roman" w:cs="Times New Roman"/>
              <w:spacing w:val="1"/>
              <w:sz w:val="20"/>
              <w:szCs w:val="20"/>
              <w:rPrChange w:id="18215" w:author="innovatiview" w:date="2024-04-04T10:01:00Z">
                <w:rPr>
                  <w:rFonts w:ascii="Cambria" w:eastAsia="Times New Roman" w:hAnsi="Cambria" w:cs="Times New Roman"/>
                  <w:spacing w:val="1"/>
                </w:rPr>
              </w:rPrChange>
            </w:rPr>
            <w:t xml:space="preserve"> </w:t>
          </w:r>
          <w:r w:rsidR="00FB7A68" w:rsidRPr="00FB7A68" w:rsidDel="00FD3D67">
            <w:rPr>
              <w:rFonts w:ascii="Times New Roman" w:eastAsia="Times New Roman" w:hAnsi="Times New Roman" w:cs="Times New Roman"/>
              <w:sz w:val="20"/>
              <w:szCs w:val="20"/>
              <w:rPrChange w:id="18216" w:author="innovatiview" w:date="2024-04-04T10:01:00Z">
                <w:rPr>
                  <w:rFonts w:ascii="Cambria" w:eastAsia="Times New Roman" w:hAnsi="Cambria" w:cs="Times New Roman"/>
                </w:rPr>
              </w:rPrChange>
            </w:rPr>
            <w:t>no</w:t>
          </w:r>
          <w:r w:rsidR="00FB7A68" w:rsidRPr="00FB7A68" w:rsidDel="00FD3D67">
            <w:rPr>
              <w:rFonts w:ascii="Times New Roman" w:eastAsia="Times New Roman" w:hAnsi="Times New Roman" w:cs="Times New Roman"/>
              <w:spacing w:val="1"/>
              <w:sz w:val="20"/>
              <w:szCs w:val="20"/>
              <w:rPrChange w:id="18217" w:author="innovatiview" w:date="2024-04-04T10:01:00Z">
                <w:rPr>
                  <w:rFonts w:ascii="Cambria" w:eastAsia="Times New Roman" w:hAnsi="Cambria" w:cs="Times New Roman"/>
                  <w:spacing w:val="1"/>
                </w:rPr>
              </w:rPrChange>
            </w:rPr>
            <w:t xml:space="preserve"> </w:t>
          </w:r>
          <w:r w:rsidR="00FB7A68" w:rsidRPr="00FB7A68" w:rsidDel="00FD3D67">
            <w:rPr>
              <w:rFonts w:ascii="Times New Roman" w:eastAsia="Times New Roman" w:hAnsi="Times New Roman" w:cs="Times New Roman"/>
              <w:spacing w:val="-1"/>
              <w:sz w:val="20"/>
              <w:szCs w:val="20"/>
              <w:rPrChange w:id="18218" w:author="innovatiview" w:date="2024-04-04T10:01:00Z">
                <w:rPr>
                  <w:rFonts w:ascii="Cambria" w:eastAsia="Times New Roman" w:hAnsi="Cambria" w:cs="Times New Roman"/>
                  <w:spacing w:val="-1"/>
                </w:rPr>
              </w:rPrChange>
            </w:rPr>
            <w:t>part</w:t>
          </w:r>
          <w:r w:rsidR="00FB7A68" w:rsidRPr="00FB7A68" w:rsidDel="00FD3D67">
            <w:rPr>
              <w:rFonts w:ascii="Times New Roman" w:eastAsia="Times New Roman" w:hAnsi="Times New Roman" w:cs="Times New Roman"/>
              <w:spacing w:val="2"/>
              <w:sz w:val="20"/>
              <w:szCs w:val="20"/>
              <w:rPrChange w:id="18219" w:author="innovatiview" w:date="2024-04-04T10:01:00Z">
                <w:rPr>
                  <w:rFonts w:ascii="Cambria" w:eastAsia="Times New Roman" w:hAnsi="Cambria" w:cs="Times New Roman"/>
                  <w:spacing w:val="2"/>
                </w:rPr>
              </w:rPrChange>
            </w:rPr>
            <w:t xml:space="preserve"> </w:t>
          </w:r>
          <w:r w:rsidR="00FB7A68" w:rsidRPr="00FB7A68" w:rsidDel="00FD3D67">
            <w:rPr>
              <w:rFonts w:ascii="Times New Roman" w:eastAsia="Times New Roman" w:hAnsi="Times New Roman" w:cs="Times New Roman"/>
              <w:sz w:val="20"/>
              <w:szCs w:val="20"/>
              <w:rPrChange w:id="18220" w:author="innovatiview" w:date="2024-04-04T10:01:00Z">
                <w:rPr>
                  <w:rFonts w:ascii="Cambria" w:eastAsia="Times New Roman" w:hAnsi="Cambria" w:cs="Times New Roman"/>
                </w:rPr>
              </w:rPrChange>
            </w:rPr>
            <w:t xml:space="preserve">of the immersed portion of the condenser tube </w:t>
          </w:r>
          <w:r w:rsidR="00FB7A68" w:rsidRPr="00FB7A68" w:rsidDel="00FD3D67">
            <w:rPr>
              <w:rFonts w:ascii="Times New Roman" w:eastAsia="Times New Roman" w:hAnsi="Times New Roman" w:cs="Times New Roman"/>
              <w:spacing w:val="-1"/>
              <w:sz w:val="20"/>
              <w:szCs w:val="20"/>
              <w:rPrChange w:id="18221" w:author="innovatiview" w:date="2024-04-04T10:01:00Z">
                <w:rPr>
                  <w:rFonts w:ascii="Cambria" w:eastAsia="Times New Roman" w:hAnsi="Cambria" w:cs="Times New Roman"/>
                  <w:spacing w:val="-1"/>
                </w:rPr>
              </w:rPrChange>
            </w:rPr>
            <w:t>shall</w:t>
          </w:r>
          <w:r w:rsidR="00FB7A68" w:rsidRPr="00FB7A68" w:rsidDel="00FD3D67">
            <w:rPr>
              <w:rFonts w:ascii="Times New Roman" w:eastAsia="Times New Roman" w:hAnsi="Times New Roman" w:cs="Times New Roman"/>
              <w:spacing w:val="2"/>
              <w:sz w:val="20"/>
              <w:szCs w:val="20"/>
              <w:rPrChange w:id="18222" w:author="innovatiview" w:date="2024-04-04T10:01:00Z">
                <w:rPr>
                  <w:rFonts w:ascii="Cambria" w:eastAsia="Times New Roman" w:hAnsi="Cambria" w:cs="Times New Roman"/>
                  <w:spacing w:val="2"/>
                </w:rPr>
              </w:rPrChange>
            </w:rPr>
            <w:t xml:space="preserve"> </w:t>
          </w:r>
          <w:r w:rsidR="00FB7A68" w:rsidRPr="00FB7A68" w:rsidDel="00FD3D67">
            <w:rPr>
              <w:rFonts w:ascii="Times New Roman" w:eastAsia="Times New Roman" w:hAnsi="Times New Roman" w:cs="Times New Roman"/>
              <w:spacing w:val="-1"/>
              <w:sz w:val="20"/>
              <w:szCs w:val="20"/>
              <w:rPrChange w:id="18223" w:author="innovatiview" w:date="2024-04-04T10:01:00Z">
                <w:rPr>
                  <w:rFonts w:ascii="Cambria" w:eastAsia="Times New Roman" w:hAnsi="Cambria" w:cs="Times New Roman"/>
                  <w:spacing w:val="-1"/>
                </w:rPr>
              </w:rPrChange>
            </w:rPr>
            <w:t>have</w:t>
          </w:r>
          <w:r w:rsidR="00FB7A68" w:rsidRPr="00FB7A68" w:rsidDel="00FD3D67">
            <w:rPr>
              <w:rFonts w:ascii="Times New Roman" w:eastAsia="Times New Roman" w:hAnsi="Times New Roman" w:cs="Times New Roman"/>
              <w:spacing w:val="1"/>
              <w:sz w:val="20"/>
              <w:szCs w:val="20"/>
              <w:rPrChange w:id="18224" w:author="innovatiview" w:date="2024-04-04T10:01:00Z">
                <w:rPr>
                  <w:rFonts w:ascii="Cambria" w:eastAsia="Times New Roman" w:hAnsi="Cambria" w:cs="Times New Roman"/>
                  <w:spacing w:val="1"/>
                </w:rPr>
              </w:rPrChange>
            </w:rPr>
            <w:t xml:space="preserve"> </w:t>
          </w:r>
          <w:r w:rsidR="00FB7A68" w:rsidRPr="00FB7A68" w:rsidDel="00FD3D67">
            <w:rPr>
              <w:rFonts w:ascii="Times New Roman" w:eastAsia="Times New Roman" w:hAnsi="Times New Roman" w:cs="Times New Roman"/>
              <w:sz w:val="20"/>
              <w:szCs w:val="20"/>
              <w:rPrChange w:id="18225" w:author="innovatiview" w:date="2024-04-04T10:01:00Z">
                <w:rPr>
                  <w:rFonts w:ascii="Cambria" w:eastAsia="Times New Roman" w:hAnsi="Cambria" w:cs="Times New Roman"/>
                </w:rPr>
              </w:rPrChange>
            </w:rPr>
            <w:t xml:space="preserve">a </w:t>
          </w:r>
          <w:r w:rsidR="00FB7A68" w:rsidRPr="00FB7A68" w:rsidDel="00FD3D67">
            <w:rPr>
              <w:rFonts w:ascii="Times New Roman" w:eastAsia="Times New Roman" w:hAnsi="Times New Roman" w:cs="Times New Roman"/>
              <w:spacing w:val="-1"/>
              <w:sz w:val="20"/>
              <w:szCs w:val="20"/>
              <w:rPrChange w:id="18226" w:author="innovatiview" w:date="2024-04-04T10:01:00Z">
                <w:rPr>
                  <w:rFonts w:ascii="Cambria" w:eastAsia="Times New Roman" w:hAnsi="Cambria" w:cs="Times New Roman"/>
                  <w:spacing w:val="-1"/>
                </w:rPr>
              </w:rPrChange>
            </w:rPr>
            <w:t>gradient</w:t>
          </w:r>
          <w:r w:rsidR="00FB7A68" w:rsidRPr="00FB7A68" w:rsidDel="00FD3D67">
            <w:rPr>
              <w:rFonts w:ascii="Times New Roman" w:eastAsia="Times New Roman" w:hAnsi="Times New Roman" w:cs="Times New Roman"/>
              <w:spacing w:val="2"/>
              <w:sz w:val="20"/>
              <w:szCs w:val="20"/>
              <w:rPrChange w:id="18227" w:author="innovatiview" w:date="2024-04-04T10:01:00Z">
                <w:rPr>
                  <w:rFonts w:ascii="Cambria" w:eastAsia="Times New Roman" w:hAnsi="Cambria" w:cs="Times New Roman"/>
                  <w:spacing w:val="2"/>
                </w:rPr>
              </w:rPrChange>
            </w:rPr>
            <w:t xml:space="preserve"> </w:t>
          </w:r>
          <w:r w:rsidR="00FB7A68" w:rsidRPr="00FB7A68" w:rsidDel="00FD3D67">
            <w:rPr>
              <w:rFonts w:ascii="Times New Roman" w:eastAsia="Times New Roman" w:hAnsi="Times New Roman" w:cs="Times New Roman"/>
              <w:sz w:val="20"/>
              <w:szCs w:val="20"/>
              <w:rPrChange w:id="18228" w:author="innovatiview" w:date="2024-04-04T10:01:00Z">
                <w:rPr>
                  <w:rFonts w:ascii="Cambria" w:eastAsia="Times New Roman" w:hAnsi="Cambria" w:cs="Times New Roman"/>
                </w:rPr>
              </w:rPrChange>
            </w:rPr>
            <w:t>less</w:t>
          </w:r>
          <w:r w:rsidR="00FB7A68" w:rsidRPr="00FB7A68" w:rsidDel="00FD3D67">
            <w:rPr>
              <w:rFonts w:ascii="Times New Roman" w:eastAsia="Times New Roman" w:hAnsi="Times New Roman" w:cs="Times New Roman"/>
              <w:spacing w:val="1"/>
              <w:sz w:val="20"/>
              <w:szCs w:val="20"/>
              <w:rPrChange w:id="18229" w:author="innovatiview" w:date="2024-04-04T10:01:00Z">
                <w:rPr>
                  <w:rFonts w:ascii="Cambria" w:eastAsia="Times New Roman" w:hAnsi="Cambria" w:cs="Times New Roman"/>
                  <w:spacing w:val="1"/>
                </w:rPr>
              </w:rPrChange>
            </w:rPr>
            <w:t xml:space="preserve"> </w:t>
          </w:r>
          <w:r w:rsidR="00FB7A68" w:rsidRPr="00FB7A68" w:rsidDel="00FD3D67">
            <w:rPr>
              <w:rFonts w:ascii="Times New Roman" w:eastAsia="Times New Roman" w:hAnsi="Times New Roman" w:cs="Times New Roman"/>
              <w:sz w:val="20"/>
              <w:szCs w:val="20"/>
              <w:rPrChange w:id="18230" w:author="innovatiview" w:date="2024-04-04T10:01:00Z">
                <w:rPr>
                  <w:rFonts w:ascii="Cambria" w:eastAsia="Times New Roman" w:hAnsi="Cambria" w:cs="Times New Roman"/>
                </w:rPr>
              </w:rPrChange>
            </w:rPr>
            <w:t>than</w:t>
          </w:r>
          <w:r w:rsidR="00FB7A68" w:rsidRPr="00FB7A68" w:rsidDel="00FD3D67">
            <w:rPr>
              <w:rFonts w:ascii="Times New Roman" w:eastAsia="Times New Roman" w:hAnsi="Times New Roman" w:cs="Times New Roman"/>
              <w:spacing w:val="2"/>
              <w:sz w:val="20"/>
              <w:szCs w:val="20"/>
              <w:rPrChange w:id="18231" w:author="innovatiview" w:date="2024-04-04T10:01:00Z">
                <w:rPr>
                  <w:rFonts w:ascii="Cambria" w:eastAsia="Times New Roman" w:hAnsi="Cambria" w:cs="Times New Roman"/>
                  <w:spacing w:val="2"/>
                </w:rPr>
              </w:rPrChange>
            </w:rPr>
            <w:t xml:space="preserve"> </w:t>
          </w:r>
          <w:r w:rsidR="00FB7A68" w:rsidRPr="00FB7A68" w:rsidDel="00FD3D67">
            <w:rPr>
              <w:rFonts w:ascii="Times New Roman" w:eastAsia="Times New Roman" w:hAnsi="Times New Roman" w:cs="Times New Roman"/>
              <w:sz w:val="20"/>
              <w:szCs w:val="20"/>
              <w:rPrChange w:id="18232" w:author="innovatiview" w:date="2024-04-04T10:01:00Z">
                <w:rPr>
                  <w:rFonts w:ascii="Cambria" w:eastAsia="Times New Roman" w:hAnsi="Cambria" w:cs="Times New Roman"/>
                </w:rPr>
              </w:rPrChange>
            </w:rPr>
            <w:t>0.24</w:t>
          </w:r>
          <w:r w:rsidR="00FB7A68" w:rsidRPr="00FB7A68" w:rsidDel="00FD3D67">
            <w:rPr>
              <w:rFonts w:ascii="Times New Roman" w:eastAsia="Times New Roman" w:hAnsi="Times New Roman" w:cs="Times New Roman"/>
              <w:spacing w:val="91"/>
              <w:sz w:val="20"/>
              <w:szCs w:val="20"/>
              <w:rPrChange w:id="18233" w:author="innovatiview" w:date="2024-04-04T10:01:00Z">
                <w:rPr>
                  <w:rFonts w:ascii="Cambria" w:eastAsia="Times New Roman" w:hAnsi="Cambria" w:cs="Times New Roman"/>
                  <w:spacing w:val="91"/>
                </w:rPr>
              </w:rPrChange>
            </w:rPr>
            <w:t xml:space="preserve"> </w:t>
          </w:r>
          <w:r w:rsidR="00FB7A68" w:rsidRPr="00FB7A68" w:rsidDel="00FD3D67">
            <w:rPr>
              <w:rFonts w:ascii="Times New Roman" w:eastAsia="Times New Roman" w:hAnsi="Times New Roman" w:cs="Times New Roman"/>
              <w:sz w:val="20"/>
              <w:szCs w:val="20"/>
              <w:rPrChange w:id="18234" w:author="innovatiview" w:date="2024-04-04T10:01:00Z">
                <w:rPr>
                  <w:rFonts w:ascii="Cambria" w:eastAsia="Times New Roman" w:hAnsi="Cambria" w:cs="Times New Roman"/>
                </w:rPr>
              </w:rPrChange>
            </w:rPr>
            <w:t>mm</w:t>
          </w:r>
          <w:r w:rsidR="00FB7A68" w:rsidRPr="00FB7A68" w:rsidDel="00FD3D67">
            <w:rPr>
              <w:rFonts w:ascii="Times New Roman" w:eastAsia="Times New Roman" w:hAnsi="Times New Roman" w:cs="Times New Roman"/>
              <w:spacing w:val="22"/>
              <w:sz w:val="20"/>
              <w:szCs w:val="20"/>
              <w:rPrChange w:id="18235" w:author="innovatiview" w:date="2024-04-04T10:01:00Z">
                <w:rPr>
                  <w:rFonts w:ascii="Cambria" w:eastAsia="Times New Roman" w:hAnsi="Cambria" w:cs="Times New Roman"/>
                  <w:spacing w:val="22"/>
                </w:rPr>
              </w:rPrChange>
            </w:rPr>
            <w:t xml:space="preserve"> </w:t>
          </w:r>
          <w:r w:rsidR="00FB7A68" w:rsidRPr="00FB7A68" w:rsidDel="00FD3D67">
            <w:rPr>
              <w:rFonts w:ascii="Times New Roman" w:eastAsia="Times New Roman" w:hAnsi="Times New Roman" w:cs="Times New Roman"/>
              <w:sz w:val="20"/>
              <w:szCs w:val="20"/>
              <w:rPrChange w:id="18236" w:author="innovatiview" w:date="2024-04-04T10:01:00Z">
                <w:rPr>
                  <w:rFonts w:ascii="Cambria" w:eastAsia="Times New Roman" w:hAnsi="Cambria" w:cs="Times New Roman"/>
                </w:rPr>
              </w:rPrChange>
            </w:rPr>
            <w:t>nor</w:t>
          </w:r>
          <w:r w:rsidR="00FB7A68" w:rsidRPr="00FB7A68" w:rsidDel="00FD3D67">
            <w:rPr>
              <w:rFonts w:ascii="Times New Roman" w:eastAsia="Times New Roman" w:hAnsi="Times New Roman" w:cs="Times New Roman"/>
              <w:spacing w:val="21"/>
              <w:sz w:val="20"/>
              <w:szCs w:val="20"/>
              <w:rPrChange w:id="18237" w:author="innovatiview" w:date="2024-04-04T10:01:00Z">
                <w:rPr>
                  <w:rFonts w:ascii="Cambria" w:eastAsia="Times New Roman" w:hAnsi="Cambria" w:cs="Times New Roman"/>
                  <w:spacing w:val="21"/>
                </w:rPr>
              </w:rPrChange>
            </w:rPr>
            <w:t xml:space="preserve"> </w:t>
          </w:r>
          <w:r w:rsidR="00FB7A68" w:rsidRPr="00FB7A68" w:rsidDel="00FD3D67">
            <w:rPr>
              <w:rFonts w:ascii="Times New Roman" w:eastAsia="Times New Roman" w:hAnsi="Times New Roman" w:cs="Times New Roman"/>
              <w:sz w:val="20"/>
              <w:szCs w:val="20"/>
              <w:rPrChange w:id="18238" w:author="innovatiview" w:date="2024-04-04T10:01:00Z">
                <w:rPr>
                  <w:rFonts w:ascii="Cambria" w:eastAsia="Times New Roman" w:hAnsi="Cambria" w:cs="Times New Roman"/>
                </w:rPr>
              </w:rPrChange>
            </w:rPr>
            <w:t>more</w:t>
          </w:r>
          <w:r w:rsidR="00FB7A68" w:rsidRPr="00FB7A68" w:rsidDel="00FD3D67">
            <w:rPr>
              <w:rFonts w:ascii="Times New Roman" w:eastAsia="Times New Roman" w:hAnsi="Times New Roman" w:cs="Times New Roman"/>
              <w:spacing w:val="22"/>
              <w:sz w:val="20"/>
              <w:szCs w:val="20"/>
              <w:rPrChange w:id="18239" w:author="innovatiview" w:date="2024-04-04T10:01:00Z">
                <w:rPr>
                  <w:rFonts w:ascii="Cambria" w:eastAsia="Times New Roman" w:hAnsi="Cambria" w:cs="Times New Roman"/>
                  <w:spacing w:val="22"/>
                </w:rPr>
              </w:rPrChange>
            </w:rPr>
            <w:t xml:space="preserve"> </w:t>
          </w:r>
          <w:r w:rsidR="00FB7A68" w:rsidRPr="00FB7A68" w:rsidDel="00FD3D67">
            <w:rPr>
              <w:rFonts w:ascii="Times New Roman" w:eastAsia="Times New Roman" w:hAnsi="Times New Roman" w:cs="Times New Roman"/>
              <w:sz w:val="20"/>
              <w:szCs w:val="20"/>
              <w:rPrChange w:id="18240" w:author="innovatiview" w:date="2024-04-04T10:01:00Z">
                <w:rPr>
                  <w:rFonts w:ascii="Cambria" w:eastAsia="Times New Roman" w:hAnsi="Cambria" w:cs="Times New Roman"/>
                </w:rPr>
              </w:rPrChange>
            </w:rPr>
            <w:t>than</w:t>
          </w:r>
          <w:r w:rsidR="00FB7A68" w:rsidRPr="00FB7A68" w:rsidDel="00FD3D67">
            <w:rPr>
              <w:rFonts w:ascii="Times New Roman" w:eastAsia="Times New Roman" w:hAnsi="Times New Roman" w:cs="Times New Roman"/>
              <w:spacing w:val="21"/>
              <w:sz w:val="20"/>
              <w:szCs w:val="20"/>
              <w:rPrChange w:id="18241" w:author="innovatiview" w:date="2024-04-04T10:01:00Z">
                <w:rPr>
                  <w:rFonts w:ascii="Cambria" w:eastAsia="Times New Roman" w:hAnsi="Cambria" w:cs="Times New Roman"/>
                  <w:spacing w:val="21"/>
                </w:rPr>
              </w:rPrChange>
            </w:rPr>
            <w:t xml:space="preserve"> </w:t>
          </w:r>
          <w:r w:rsidR="00FB7A68" w:rsidRPr="00FB7A68" w:rsidDel="00FD3D67">
            <w:rPr>
              <w:rFonts w:ascii="Times New Roman" w:eastAsia="Times New Roman" w:hAnsi="Times New Roman" w:cs="Times New Roman"/>
              <w:sz w:val="20"/>
              <w:szCs w:val="20"/>
              <w:rPrChange w:id="18242" w:author="innovatiview" w:date="2024-04-04T10:01:00Z">
                <w:rPr>
                  <w:rFonts w:ascii="Cambria" w:eastAsia="Times New Roman" w:hAnsi="Cambria" w:cs="Times New Roman"/>
                </w:rPr>
              </w:rPrChange>
            </w:rPr>
            <w:t>0.28</w:t>
          </w:r>
          <w:r w:rsidR="00FB7A68" w:rsidRPr="00FB7A68" w:rsidDel="00FD3D67">
            <w:rPr>
              <w:rFonts w:ascii="Times New Roman" w:eastAsia="Times New Roman" w:hAnsi="Times New Roman" w:cs="Times New Roman"/>
              <w:spacing w:val="22"/>
              <w:sz w:val="20"/>
              <w:szCs w:val="20"/>
              <w:rPrChange w:id="18243" w:author="innovatiview" w:date="2024-04-04T10:01:00Z">
                <w:rPr>
                  <w:rFonts w:ascii="Cambria" w:eastAsia="Times New Roman" w:hAnsi="Cambria" w:cs="Times New Roman"/>
                  <w:spacing w:val="22"/>
                </w:rPr>
              </w:rPrChange>
            </w:rPr>
            <w:t xml:space="preserve"> </w:t>
          </w:r>
          <w:r w:rsidR="00FB7A68" w:rsidRPr="00FB7A68" w:rsidDel="00FD3D67">
            <w:rPr>
              <w:rFonts w:ascii="Times New Roman" w:eastAsia="Times New Roman" w:hAnsi="Times New Roman" w:cs="Times New Roman"/>
              <w:sz w:val="20"/>
              <w:szCs w:val="20"/>
              <w:rPrChange w:id="18244" w:author="innovatiview" w:date="2024-04-04T10:01:00Z">
                <w:rPr>
                  <w:rFonts w:ascii="Cambria" w:eastAsia="Times New Roman" w:hAnsi="Cambria" w:cs="Times New Roman"/>
                </w:rPr>
              </w:rPrChange>
            </w:rPr>
            <w:t>mm</w:t>
          </w:r>
          <w:r w:rsidR="00FB7A68" w:rsidRPr="00FB7A68" w:rsidDel="00FD3D67">
            <w:rPr>
              <w:rFonts w:ascii="Times New Roman" w:eastAsia="Times New Roman" w:hAnsi="Times New Roman" w:cs="Times New Roman"/>
              <w:spacing w:val="23"/>
              <w:sz w:val="20"/>
              <w:szCs w:val="20"/>
              <w:rPrChange w:id="18245" w:author="innovatiview" w:date="2024-04-04T10:01:00Z">
                <w:rPr>
                  <w:rFonts w:ascii="Cambria" w:eastAsia="Times New Roman" w:hAnsi="Cambria" w:cs="Times New Roman"/>
                  <w:spacing w:val="23"/>
                </w:rPr>
              </w:rPrChange>
            </w:rPr>
            <w:t xml:space="preserve"> </w:t>
          </w:r>
          <w:r w:rsidR="00FB7A68" w:rsidRPr="00FB7A68" w:rsidDel="00FD3D67">
            <w:rPr>
              <w:rFonts w:ascii="Times New Roman" w:eastAsia="Times New Roman" w:hAnsi="Times New Roman" w:cs="Times New Roman"/>
              <w:spacing w:val="-1"/>
              <w:sz w:val="20"/>
              <w:szCs w:val="20"/>
              <w:rPrChange w:id="18246" w:author="innovatiview" w:date="2024-04-04T10:01:00Z">
                <w:rPr>
                  <w:rFonts w:ascii="Cambria" w:eastAsia="Times New Roman" w:hAnsi="Cambria" w:cs="Times New Roman"/>
                  <w:spacing w:val="-1"/>
                </w:rPr>
              </w:rPrChange>
            </w:rPr>
            <w:t>per</w:t>
          </w:r>
          <w:r w:rsidR="00FB7A68" w:rsidRPr="00FB7A68" w:rsidDel="00FD3D67">
            <w:rPr>
              <w:rFonts w:ascii="Times New Roman" w:eastAsia="Times New Roman" w:hAnsi="Times New Roman" w:cs="Times New Roman"/>
              <w:spacing w:val="21"/>
              <w:sz w:val="20"/>
              <w:szCs w:val="20"/>
              <w:rPrChange w:id="18247" w:author="innovatiview" w:date="2024-04-04T10:01:00Z">
                <w:rPr>
                  <w:rFonts w:ascii="Cambria" w:eastAsia="Times New Roman" w:hAnsi="Cambria" w:cs="Times New Roman"/>
                  <w:spacing w:val="21"/>
                </w:rPr>
              </w:rPrChange>
            </w:rPr>
            <w:t xml:space="preserve"> </w:t>
          </w:r>
          <w:r w:rsidR="00FB7A68" w:rsidRPr="00FB7A68" w:rsidDel="00FD3D67">
            <w:rPr>
              <w:rFonts w:ascii="Times New Roman" w:eastAsia="Times New Roman" w:hAnsi="Times New Roman" w:cs="Times New Roman"/>
              <w:spacing w:val="-1"/>
              <w:sz w:val="20"/>
              <w:szCs w:val="20"/>
              <w:rPrChange w:id="18248" w:author="innovatiview" w:date="2024-04-04T10:01:00Z">
                <w:rPr>
                  <w:rFonts w:ascii="Cambria" w:eastAsia="Times New Roman" w:hAnsi="Cambria" w:cs="Times New Roman"/>
                  <w:spacing w:val="-1"/>
                </w:rPr>
              </w:rPrChange>
            </w:rPr>
            <w:t>linear</w:t>
          </w:r>
          <w:r w:rsidR="00FB7A68" w:rsidRPr="00FB7A68" w:rsidDel="00FD3D67">
            <w:rPr>
              <w:rFonts w:ascii="Times New Roman" w:eastAsia="Times New Roman" w:hAnsi="Times New Roman" w:cs="Times New Roman"/>
              <w:spacing w:val="21"/>
              <w:sz w:val="20"/>
              <w:szCs w:val="20"/>
              <w:rPrChange w:id="18249" w:author="innovatiview" w:date="2024-04-04T10:01:00Z">
                <w:rPr>
                  <w:rFonts w:ascii="Cambria" w:eastAsia="Times New Roman" w:hAnsi="Cambria" w:cs="Times New Roman"/>
                  <w:spacing w:val="21"/>
                </w:rPr>
              </w:rPrChange>
            </w:rPr>
            <w:t xml:space="preserve"> </w:t>
          </w:r>
          <w:r w:rsidR="00FB7A68" w:rsidRPr="00FB7A68" w:rsidDel="00FD3D67">
            <w:rPr>
              <w:rFonts w:ascii="Times New Roman" w:eastAsia="Times New Roman" w:hAnsi="Times New Roman" w:cs="Times New Roman"/>
              <w:spacing w:val="-1"/>
              <w:sz w:val="20"/>
              <w:szCs w:val="20"/>
              <w:rPrChange w:id="18250" w:author="innovatiview" w:date="2024-04-04T10:01:00Z">
                <w:rPr>
                  <w:rFonts w:ascii="Cambria" w:eastAsia="Times New Roman" w:hAnsi="Cambria" w:cs="Times New Roman"/>
                  <w:spacing w:val="-1"/>
                </w:rPr>
              </w:rPrChange>
            </w:rPr>
            <w:t>millimeter</w:t>
          </w:r>
          <w:r w:rsidR="00FB7A68" w:rsidRPr="00FB7A68" w:rsidDel="00FD3D67">
            <w:rPr>
              <w:rFonts w:ascii="Times New Roman" w:eastAsia="Times New Roman" w:hAnsi="Times New Roman" w:cs="Times New Roman"/>
              <w:spacing w:val="22"/>
              <w:sz w:val="20"/>
              <w:szCs w:val="20"/>
              <w:rPrChange w:id="18251" w:author="innovatiview" w:date="2024-04-04T10:01:00Z">
                <w:rPr>
                  <w:rFonts w:ascii="Cambria" w:eastAsia="Times New Roman" w:hAnsi="Cambria" w:cs="Times New Roman"/>
                  <w:spacing w:val="22"/>
                </w:rPr>
              </w:rPrChange>
            </w:rPr>
            <w:t xml:space="preserve"> </w:t>
          </w:r>
          <w:r w:rsidR="00FB7A68" w:rsidRPr="00FB7A68" w:rsidDel="00FD3D67">
            <w:rPr>
              <w:rFonts w:ascii="Times New Roman" w:eastAsia="Times New Roman" w:hAnsi="Times New Roman" w:cs="Times New Roman"/>
              <w:sz w:val="20"/>
              <w:szCs w:val="20"/>
              <w:rPrChange w:id="18252" w:author="innovatiview" w:date="2024-04-04T10:01:00Z">
                <w:rPr>
                  <w:rFonts w:ascii="Cambria" w:eastAsia="Times New Roman" w:hAnsi="Cambria" w:cs="Times New Roman"/>
                </w:rPr>
              </w:rPrChange>
            </w:rPr>
            <w:t>of</w:t>
          </w:r>
          <w:r w:rsidR="00FB7A68" w:rsidRPr="00FB7A68" w:rsidDel="00FD3D67">
            <w:rPr>
              <w:rFonts w:ascii="Times New Roman" w:eastAsia="Times New Roman" w:hAnsi="Times New Roman" w:cs="Times New Roman"/>
              <w:spacing w:val="21"/>
              <w:sz w:val="20"/>
              <w:szCs w:val="20"/>
              <w:rPrChange w:id="18253" w:author="innovatiview" w:date="2024-04-04T10:01:00Z">
                <w:rPr>
                  <w:rFonts w:ascii="Cambria" w:eastAsia="Times New Roman" w:hAnsi="Cambria" w:cs="Times New Roman"/>
                  <w:spacing w:val="21"/>
                </w:rPr>
              </w:rPrChange>
            </w:rPr>
            <w:t xml:space="preserve"> </w:t>
          </w:r>
          <w:r w:rsidR="00FB7A68" w:rsidRPr="00FB7A68" w:rsidDel="00FD3D67">
            <w:rPr>
              <w:rFonts w:ascii="Times New Roman" w:eastAsia="Times New Roman" w:hAnsi="Times New Roman" w:cs="Times New Roman"/>
              <w:sz w:val="20"/>
              <w:szCs w:val="20"/>
              <w:rPrChange w:id="18254" w:author="innovatiview" w:date="2024-04-04T10:01:00Z">
                <w:rPr>
                  <w:rFonts w:ascii="Cambria" w:eastAsia="Times New Roman" w:hAnsi="Cambria" w:cs="Times New Roman"/>
                </w:rPr>
              </w:rPrChange>
            </w:rPr>
            <w:t>the</w:t>
          </w:r>
          <w:r w:rsidR="00FB7A68" w:rsidRPr="00FB7A68" w:rsidDel="00FD3D67">
            <w:rPr>
              <w:rFonts w:ascii="Times New Roman" w:eastAsia="Times New Roman" w:hAnsi="Times New Roman" w:cs="Times New Roman"/>
              <w:spacing w:val="21"/>
              <w:sz w:val="20"/>
              <w:szCs w:val="20"/>
              <w:rPrChange w:id="18255" w:author="innovatiview" w:date="2024-04-04T10:01:00Z">
                <w:rPr>
                  <w:rFonts w:ascii="Cambria" w:eastAsia="Times New Roman" w:hAnsi="Cambria" w:cs="Times New Roman"/>
                  <w:spacing w:val="21"/>
                </w:rPr>
              </w:rPrChange>
            </w:rPr>
            <w:t xml:space="preserve"> </w:t>
          </w:r>
          <w:r w:rsidR="00FB7A68" w:rsidRPr="00FB7A68" w:rsidDel="00FD3D67">
            <w:rPr>
              <w:rFonts w:ascii="Times New Roman" w:eastAsia="Times New Roman" w:hAnsi="Times New Roman" w:cs="Times New Roman"/>
              <w:sz w:val="20"/>
              <w:szCs w:val="20"/>
              <w:rPrChange w:id="18256" w:author="innovatiview" w:date="2024-04-04T10:01:00Z">
                <w:rPr>
                  <w:rFonts w:ascii="Cambria" w:eastAsia="Times New Roman" w:hAnsi="Cambria" w:cs="Times New Roman"/>
                </w:rPr>
              </w:rPrChange>
            </w:rPr>
            <w:t>tube.</w:t>
          </w:r>
          <w:r w:rsidR="00FB7A68" w:rsidRPr="00FB7A68" w:rsidDel="00FD3D67">
            <w:rPr>
              <w:rFonts w:ascii="Times New Roman" w:eastAsia="Times New Roman" w:hAnsi="Times New Roman" w:cs="Times New Roman"/>
              <w:spacing w:val="22"/>
              <w:sz w:val="20"/>
              <w:szCs w:val="20"/>
              <w:rPrChange w:id="18257" w:author="innovatiview" w:date="2024-04-04T10:01:00Z">
                <w:rPr>
                  <w:rFonts w:ascii="Cambria" w:eastAsia="Times New Roman" w:hAnsi="Cambria" w:cs="Times New Roman"/>
                  <w:spacing w:val="22"/>
                </w:rPr>
              </w:rPrChange>
            </w:rPr>
            <w:t xml:space="preserve"> </w:t>
          </w:r>
          <w:r w:rsidR="00FB7A68" w:rsidRPr="00FB7A68" w:rsidDel="00FD3D67">
            <w:rPr>
              <w:rFonts w:ascii="Times New Roman" w:eastAsia="Times New Roman" w:hAnsi="Times New Roman" w:cs="Times New Roman"/>
              <w:sz w:val="20"/>
              <w:szCs w:val="20"/>
              <w:rPrChange w:id="18258" w:author="innovatiview" w:date="2024-04-04T10:01:00Z">
                <w:rPr>
                  <w:rFonts w:ascii="Cambria" w:eastAsia="Times New Roman" w:hAnsi="Cambria" w:cs="Times New Roman"/>
                </w:rPr>
              </w:rPrChange>
            </w:rPr>
            <w:t>The</w:t>
          </w:r>
          <w:r w:rsidR="00FB7A68" w:rsidRPr="00FB7A68" w:rsidDel="00FD3D67">
            <w:rPr>
              <w:rFonts w:ascii="Times New Roman" w:eastAsia="Times New Roman" w:hAnsi="Times New Roman" w:cs="Times New Roman"/>
              <w:spacing w:val="20"/>
              <w:sz w:val="20"/>
              <w:szCs w:val="20"/>
              <w:rPrChange w:id="18259" w:author="innovatiview" w:date="2024-04-04T10:01:00Z">
                <w:rPr>
                  <w:rFonts w:ascii="Cambria" w:eastAsia="Times New Roman" w:hAnsi="Cambria" w:cs="Times New Roman"/>
                  <w:spacing w:val="20"/>
                </w:rPr>
              </w:rPrChange>
            </w:rPr>
            <w:t xml:space="preserve"> </w:t>
          </w:r>
          <w:r w:rsidR="00FB7A68" w:rsidRPr="00FB7A68" w:rsidDel="00FD3D67">
            <w:rPr>
              <w:rFonts w:ascii="Times New Roman" w:eastAsia="Times New Roman" w:hAnsi="Times New Roman" w:cs="Times New Roman"/>
              <w:sz w:val="20"/>
              <w:szCs w:val="20"/>
              <w:rPrChange w:id="18260" w:author="innovatiview" w:date="2024-04-04T10:01:00Z">
                <w:rPr>
                  <w:rFonts w:ascii="Cambria" w:eastAsia="Times New Roman" w:hAnsi="Cambria" w:cs="Times New Roman"/>
                </w:rPr>
              </w:rPrChange>
            </w:rPr>
            <w:t>projecting</w:t>
          </w:r>
          <w:r w:rsidR="00FB7A68" w:rsidRPr="00FB7A68" w:rsidDel="00FD3D67">
            <w:rPr>
              <w:rFonts w:ascii="Times New Roman" w:eastAsia="Times New Roman" w:hAnsi="Times New Roman" w:cs="Times New Roman"/>
              <w:spacing w:val="22"/>
              <w:sz w:val="20"/>
              <w:szCs w:val="20"/>
              <w:rPrChange w:id="18261" w:author="innovatiview" w:date="2024-04-04T10:01:00Z">
                <w:rPr>
                  <w:rFonts w:ascii="Cambria" w:eastAsia="Times New Roman" w:hAnsi="Cambria" w:cs="Times New Roman"/>
                  <w:spacing w:val="22"/>
                </w:rPr>
              </w:rPrChange>
            </w:rPr>
            <w:t xml:space="preserve"> </w:t>
          </w:r>
          <w:r w:rsidR="00FB7A68" w:rsidRPr="00FB7A68" w:rsidDel="00FD3D67">
            <w:rPr>
              <w:rFonts w:ascii="Times New Roman" w:eastAsia="Times New Roman" w:hAnsi="Times New Roman" w:cs="Times New Roman"/>
              <w:spacing w:val="-1"/>
              <w:sz w:val="20"/>
              <w:szCs w:val="20"/>
              <w:rPrChange w:id="18262" w:author="innovatiview" w:date="2024-04-04T10:01:00Z">
                <w:rPr>
                  <w:rFonts w:ascii="Cambria" w:eastAsia="Times New Roman" w:hAnsi="Cambria" w:cs="Times New Roman"/>
                  <w:spacing w:val="-1"/>
                </w:rPr>
              </w:rPrChange>
            </w:rPr>
            <w:t>lower</w:t>
          </w:r>
          <w:r w:rsidR="00FB7A68" w:rsidRPr="00FB7A68" w:rsidDel="00FD3D67">
            <w:rPr>
              <w:rFonts w:ascii="Times New Roman" w:eastAsia="Times New Roman" w:hAnsi="Times New Roman" w:cs="Times New Roman"/>
              <w:spacing w:val="22"/>
              <w:sz w:val="20"/>
              <w:szCs w:val="20"/>
              <w:rPrChange w:id="18263" w:author="innovatiview" w:date="2024-04-04T10:01:00Z">
                <w:rPr>
                  <w:rFonts w:ascii="Cambria" w:eastAsia="Times New Roman" w:hAnsi="Cambria" w:cs="Times New Roman"/>
                  <w:spacing w:val="22"/>
                </w:rPr>
              </w:rPrChange>
            </w:rPr>
            <w:t xml:space="preserve"> </w:t>
          </w:r>
          <w:r w:rsidR="00FB7A68" w:rsidRPr="00FB7A68" w:rsidDel="00FD3D67">
            <w:rPr>
              <w:rFonts w:ascii="Times New Roman" w:eastAsia="Times New Roman" w:hAnsi="Times New Roman" w:cs="Times New Roman"/>
              <w:sz w:val="20"/>
              <w:szCs w:val="20"/>
              <w:rPrChange w:id="18264" w:author="innovatiview" w:date="2024-04-04T10:01:00Z">
                <w:rPr>
                  <w:rFonts w:ascii="Cambria" w:eastAsia="Times New Roman" w:hAnsi="Cambria" w:cs="Times New Roman"/>
                </w:rPr>
              </w:rPrChange>
            </w:rPr>
            <w:t>portion</w:t>
          </w:r>
          <w:r w:rsidR="00FB7A68" w:rsidRPr="00FB7A68" w:rsidDel="00FD3D67">
            <w:rPr>
              <w:rFonts w:ascii="Times New Roman" w:eastAsia="Times New Roman" w:hAnsi="Times New Roman" w:cs="Times New Roman"/>
              <w:spacing w:val="22"/>
              <w:sz w:val="20"/>
              <w:szCs w:val="20"/>
              <w:rPrChange w:id="18265" w:author="innovatiview" w:date="2024-04-04T10:01:00Z">
                <w:rPr>
                  <w:rFonts w:ascii="Cambria" w:eastAsia="Times New Roman" w:hAnsi="Cambria" w:cs="Times New Roman"/>
                  <w:spacing w:val="22"/>
                </w:rPr>
              </w:rPrChange>
            </w:rPr>
            <w:t xml:space="preserve"> </w:t>
          </w:r>
          <w:r w:rsidR="00FB7A68" w:rsidRPr="00FB7A68" w:rsidDel="00FD3D67">
            <w:rPr>
              <w:rFonts w:ascii="Times New Roman" w:eastAsia="Times New Roman" w:hAnsi="Times New Roman" w:cs="Times New Roman"/>
              <w:sz w:val="20"/>
              <w:szCs w:val="20"/>
              <w:rPrChange w:id="18266" w:author="innovatiview" w:date="2024-04-04T10:01:00Z">
                <w:rPr>
                  <w:rFonts w:ascii="Cambria" w:eastAsia="Times New Roman" w:hAnsi="Cambria" w:cs="Times New Roman"/>
                </w:rPr>
              </w:rPrChange>
            </w:rPr>
            <w:t>of</w:t>
          </w:r>
          <w:r w:rsidR="00FB7A68" w:rsidRPr="00FB7A68" w:rsidDel="00FD3D67">
            <w:rPr>
              <w:rFonts w:ascii="Times New Roman" w:eastAsia="Times New Roman" w:hAnsi="Times New Roman" w:cs="Times New Roman"/>
              <w:spacing w:val="22"/>
              <w:sz w:val="20"/>
              <w:szCs w:val="20"/>
              <w:rPrChange w:id="18267" w:author="innovatiview" w:date="2024-04-04T10:01:00Z">
                <w:rPr>
                  <w:rFonts w:ascii="Cambria" w:eastAsia="Times New Roman" w:hAnsi="Cambria" w:cs="Times New Roman"/>
                  <w:spacing w:val="22"/>
                </w:rPr>
              </w:rPrChange>
            </w:rPr>
            <w:t xml:space="preserve"> </w:t>
          </w:r>
          <w:r w:rsidR="00FB7A68" w:rsidRPr="00FB7A68" w:rsidDel="00FD3D67">
            <w:rPr>
              <w:rFonts w:ascii="Times New Roman" w:eastAsia="Times New Roman" w:hAnsi="Times New Roman" w:cs="Times New Roman"/>
              <w:sz w:val="20"/>
              <w:szCs w:val="20"/>
              <w:rPrChange w:id="18268" w:author="innovatiview" w:date="2024-04-04T10:01:00Z">
                <w:rPr>
                  <w:rFonts w:ascii="Cambria" w:eastAsia="Times New Roman" w:hAnsi="Cambria" w:cs="Times New Roman"/>
                </w:rPr>
              </w:rPrChange>
            </w:rPr>
            <w:t>the</w:t>
          </w:r>
          <w:r w:rsidR="00FB7A68" w:rsidRPr="00FB7A68" w:rsidDel="00FD3D67">
            <w:rPr>
              <w:rFonts w:ascii="Times New Roman" w:eastAsia="Times New Roman" w:hAnsi="Times New Roman" w:cs="Times New Roman"/>
              <w:spacing w:val="43"/>
              <w:w w:val="99"/>
              <w:sz w:val="20"/>
              <w:szCs w:val="20"/>
              <w:rPrChange w:id="18269" w:author="innovatiview" w:date="2024-04-04T10:01:00Z">
                <w:rPr>
                  <w:rFonts w:ascii="Cambria" w:eastAsia="Times New Roman" w:hAnsi="Cambria" w:cs="Times New Roman"/>
                  <w:spacing w:val="43"/>
                  <w:w w:val="99"/>
                </w:rPr>
              </w:rPrChange>
            </w:rPr>
            <w:t xml:space="preserve"> </w:t>
          </w:r>
          <w:r w:rsidR="00FB7A68" w:rsidRPr="00FB7A68" w:rsidDel="00FD3D67">
            <w:rPr>
              <w:rFonts w:ascii="Times New Roman" w:eastAsia="Times New Roman" w:hAnsi="Times New Roman" w:cs="Times New Roman"/>
              <w:spacing w:val="-1"/>
              <w:sz w:val="20"/>
              <w:szCs w:val="20"/>
              <w:rPrChange w:id="18270" w:author="innovatiview" w:date="2024-04-04T10:01:00Z">
                <w:rPr>
                  <w:rFonts w:ascii="Cambria" w:eastAsia="Times New Roman" w:hAnsi="Cambria" w:cs="Times New Roman"/>
                  <w:spacing w:val="-1"/>
                </w:rPr>
              </w:rPrChange>
            </w:rPr>
            <w:t>condenser</w:t>
          </w:r>
          <w:r w:rsidR="00FB7A68" w:rsidRPr="00FB7A68" w:rsidDel="00FD3D67">
            <w:rPr>
              <w:rFonts w:ascii="Times New Roman" w:eastAsia="Times New Roman" w:hAnsi="Times New Roman" w:cs="Times New Roman"/>
              <w:spacing w:val="-9"/>
              <w:sz w:val="20"/>
              <w:szCs w:val="20"/>
              <w:rPrChange w:id="18271" w:author="innovatiview" w:date="2024-04-04T10:01:00Z">
                <w:rPr>
                  <w:rFonts w:ascii="Cambria" w:eastAsia="Times New Roman" w:hAnsi="Cambria" w:cs="Times New Roman"/>
                  <w:spacing w:val="-9"/>
                </w:rPr>
              </w:rPrChange>
            </w:rPr>
            <w:t xml:space="preserve"> </w:t>
          </w:r>
          <w:r w:rsidR="00FB7A68" w:rsidRPr="00FB7A68" w:rsidDel="00FD3D67">
            <w:rPr>
              <w:rFonts w:ascii="Times New Roman" w:eastAsia="Times New Roman" w:hAnsi="Times New Roman" w:cs="Times New Roman"/>
              <w:sz w:val="20"/>
              <w:szCs w:val="20"/>
              <w:rPrChange w:id="18272" w:author="innovatiview" w:date="2024-04-04T10:01:00Z">
                <w:rPr>
                  <w:rFonts w:ascii="Cambria" w:eastAsia="Times New Roman" w:hAnsi="Cambria" w:cs="Times New Roman"/>
                </w:rPr>
              </w:rPrChange>
            </w:rPr>
            <w:t>tube</w:t>
          </w:r>
          <w:r w:rsidR="00FB7A68" w:rsidRPr="00FB7A68" w:rsidDel="00FD3D67">
            <w:rPr>
              <w:rFonts w:ascii="Times New Roman" w:eastAsia="Times New Roman" w:hAnsi="Times New Roman" w:cs="Times New Roman"/>
              <w:spacing w:val="-8"/>
              <w:sz w:val="20"/>
              <w:szCs w:val="20"/>
              <w:rPrChange w:id="18273" w:author="innovatiview" w:date="2024-04-04T10:01:00Z">
                <w:rPr>
                  <w:rFonts w:ascii="Cambria" w:eastAsia="Times New Roman" w:hAnsi="Cambria" w:cs="Times New Roman"/>
                  <w:spacing w:val="-8"/>
                </w:rPr>
              </w:rPrChange>
            </w:rPr>
            <w:t xml:space="preserve"> </w:t>
          </w:r>
          <w:r w:rsidR="00FB7A68" w:rsidRPr="00FB7A68" w:rsidDel="00FD3D67">
            <w:rPr>
              <w:rFonts w:ascii="Times New Roman" w:eastAsia="Times New Roman" w:hAnsi="Times New Roman" w:cs="Times New Roman"/>
              <w:sz w:val="20"/>
              <w:szCs w:val="20"/>
              <w:rPrChange w:id="18274" w:author="innovatiview" w:date="2024-04-04T10:01:00Z">
                <w:rPr>
                  <w:rFonts w:ascii="Cambria" w:eastAsia="Times New Roman" w:hAnsi="Cambria" w:cs="Times New Roman"/>
                </w:rPr>
              </w:rPrChange>
            </w:rPr>
            <w:t>shall</w:t>
          </w:r>
          <w:r w:rsidR="00FB7A68" w:rsidRPr="00FB7A68" w:rsidDel="00FD3D67">
            <w:rPr>
              <w:rFonts w:ascii="Times New Roman" w:eastAsia="Times New Roman" w:hAnsi="Times New Roman" w:cs="Times New Roman"/>
              <w:spacing w:val="-7"/>
              <w:sz w:val="20"/>
              <w:szCs w:val="20"/>
              <w:rPrChange w:id="18275" w:author="innovatiview" w:date="2024-04-04T10:01:00Z">
                <w:rPr>
                  <w:rFonts w:ascii="Cambria" w:eastAsia="Times New Roman" w:hAnsi="Cambria" w:cs="Times New Roman"/>
                  <w:spacing w:val="-7"/>
                </w:rPr>
              </w:rPrChange>
            </w:rPr>
            <w:t xml:space="preserve"> </w:t>
          </w:r>
          <w:r w:rsidR="00FB7A68" w:rsidRPr="00FB7A68" w:rsidDel="00FD3D67">
            <w:rPr>
              <w:rFonts w:ascii="Times New Roman" w:eastAsia="Times New Roman" w:hAnsi="Times New Roman" w:cs="Times New Roman"/>
              <w:sz w:val="20"/>
              <w:szCs w:val="20"/>
              <w:rPrChange w:id="18276" w:author="innovatiview" w:date="2024-04-04T10:01:00Z">
                <w:rPr>
                  <w:rFonts w:ascii="Cambria" w:eastAsia="Times New Roman" w:hAnsi="Cambria" w:cs="Times New Roman"/>
                </w:rPr>
              </w:rPrChange>
            </w:rPr>
            <w:t>be</w:t>
          </w:r>
          <w:r w:rsidR="00FB7A68" w:rsidRPr="00FB7A68" w:rsidDel="00FD3D67">
            <w:rPr>
              <w:rFonts w:ascii="Times New Roman" w:eastAsia="Times New Roman" w:hAnsi="Times New Roman" w:cs="Times New Roman"/>
              <w:spacing w:val="-8"/>
              <w:sz w:val="20"/>
              <w:szCs w:val="20"/>
              <w:rPrChange w:id="18277" w:author="innovatiview" w:date="2024-04-04T10:01:00Z">
                <w:rPr>
                  <w:rFonts w:ascii="Cambria" w:eastAsia="Times New Roman" w:hAnsi="Cambria" w:cs="Times New Roman"/>
                  <w:spacing w:val="-8"/>
                </w:rPr>
              </w:rPrChange>
            </w:rPr>
            <w:t xml:space="preserve"> </w:t>
          </w:r>
          <w:r w:rsidR="00FB7A68" w:rsidRPr="00FB7A68" w:rsidDel="00FD3D67">
            <w:rPr>
              <w:rFonts w:ascii="Times New Roman" w:eastAsia="Times New Roman" w:hAnsi="Times New Roman" w:cs="Times New Roman"/>
              <w:spacing w:val="-1"/>
              <w:sz w:val="20"/>
              <w:szCs w:val="20"/>
              <w:rPrChange w:id="18278" w:author="innovatiview" w:date="2024-04-04T10:01:00Z">
                <w:rPr>
                  <w:rFonts w:ascii="Cambria" w:eastAsia="Times New Roman" w:hAnsi="Cambria" w:cs="Times New Roman"/>
                  <w:spacing w:val="-1"/>
                </w:rPr>
              </w:rPrChange>
            </w:rPr>
            <w:t>curved</w:t>
          </w:r>
          <w:r w:rsidR="00FB7A68" w:rsidRPr="00FB7A68" w:rsidDel="00FD3D67">
            <w:rPr>
              <w:rFonts w:ascii="Times New Roman" w:eastAsia="Times New Roman" w:hAnsi="Times New Roman" w:cs="Times New Roman"/>
              <w:spacing w:val="-7"/>
              <w:sz w:val="20"/>
              <w:szCs w:val="20"/>
              <w:rPrChange w:id="18279" w:author="innovatiview" w:date="2024-04-04T10:01:00Z">
                <w:rPr>
                  <w:rFonts w:ascii="Cambria" w:eastAsia="Times New Roman" w:hAnsi="Cambria" w:cs="Times New Roman"/>
                  <w:spacing w:val="-7"/>
                </w:rPr>
              </w:rPrChange>
            </w:rPr>
            <w:t xml:space="preserve"> </w:t>
          </w:r>
          <w:r w:rsidR="00FB7A68" w:rsidRPr="00FB7A68" w:rsidDel="00FD3D67">
            <w:rPr>
              <w:rFonts w:ascii="Times New Roman" w:eastAsia="Times New Roman" w:hAnsi="Times New Roman" w:cs="Times New Roman"/>
              <w:spacing w:val="-1"/>
              <w:sz w:val="20"/>
              <w:szCs w:val="20"/>
              <w:rPrChange w:id="18280" w:author="innovatiview" w:date="2024-04-04T10:01:00Z">
                <w:rPr>
                  <w:rFonts w:ascii="Cambria" w:eastAsia="Times New Roman" w:hAnsi="Cambria" w:cs="Times New Roman"/>
                  <w:spacing w:val="-1"/>
                </w:rPr>
              </w:rPrChange>
            </w:rPr>
            <w:t>downward</w:t>
          </w:r>
          <w:r w:rsidR="00FB7A68" w:rsidRPr="00FB7A68" w:rsidDel="00FD3D67">
            <w:rPr>
              <w:rFonts w:ascii="Times New Roman" w:eastAsia="Times New Roman" w:hAnsi="Times New Roman" w:cs="Times New Roman"/>
              <w:spacing w:val="-9"/>
              <w:sz w:val="20"/>
              <w:szCs w:val="20"/>
              <w:rPrChange w:id="18281" w:author="innovatiview" w:date="2024-04-04T10:01:00Z">
                <w:rPr>
                  <w:rFonts w:ascii="Cambria" w:eastAsia="Times New Roman" w:hAnsi="Cambria" w:cs="Times New Roman"/>
                  <w:spacing w:val="-9"/>
                </w:rPr>
              </w:rPrChange>
            </w:rPr>
            <w:t xml:space="preserve"> </w:t>
          </w:r>
          <w:r w:rsidR="00FB7A68" w:rsidRPr="00FB7A68" w:rsidDel="00FD3D67">
            <w:rPr>
              <w:rFonts w:ascii="Times New Roman" w:eastAsia="Times New Roman" w:hAnsi="Times New Roman" w:cs="Times New Roman"/>
              <w:sz w:val="20"/>
              <w:szCs w:val="20"/>
              <w:rPrChange w:id="18282" w:author="innovatiview" w:date="2024-04-04T10:01:00Z">
                <w:rPr>
                  <w:rFonts w:ascii="Cambria" w:eastAsia="Times New Roman" w:hAnsi="Cambria" w:cs="Times New Roman"/>
                </w:rPr>
              </w:rPrChange>
            </w:rPr>
            <w:t>for</w:t>
          </w:r>
          <w:r w:rsidR="00FB7A68" w:rsidRPr="00FB7A68" w:rsidDel="00FD3D67">
            <w:rPr>
              <w:rFonts w:ascii="Times New Roman" w:eastAsia="Times New Roman" w:hAnsi="Times New Roman" w:cs="Times New Roman"/>
              <w:spacing w:val="-4"/>
              <w:sz w:val="20"/>
              <w:szCs w:val="20"/>
              <w:rPrChange w:id="18283" w:author="innovatiview" w:date="2024-04-04T10:01:00Z">
                <w:rPr>
                  <w:rFonts w:ascii="Cambria" w:eastAsia="Times New Roman" w:hAnsi="Cambria" w:cs="Times New Roman"/>
                  <w:spacing w:val="-4"/>
                </w:rPr>
              </w:rPrChange>
            </w:rPr>
            <w:t xml:space="preserve"> </w:t>
          </w:r>
          <w:r w:rsidR="00FB7A68" w:rsidRPr="00FB7A68" w:rsidDel="00FD3D67">
            <w:rPr>
              <w:rFonts w:ascii="Times New Roman" w:eastAsia="Times New Roman" w:hAnsi="Times New Roman" w:cs="Times New Roman"/>
              <w:sz w:val="20"/>
              <w:szCs w:val="20"/>
              <w:rPrChange w:id="18284" w:author="innovatiview" w:date="2024-04-04T10:01:00Z">
                <w:rPr>
                  <w:rFonts w:ascii="Cambria" w:eastAsia="Times New Roman" w:hAnsi="Cambria" w:cs="Times New Roman"/>
                </w:rPr>
              </w:rPrChange>
            </w:rPr>
            <w:t>a</w:t>
          </w:r>
          <w:r w:rsidR="00FB7A68" w:rsidRPr="00FB7A68" w:rsidDel="00FD3D67">
            <w:rPr>
              <w:rFonts w:ascii="Times New Roman" w:eastAsia="Times New Roman" w:hAnsi="Times New Roman" w:cs="Times New Roman"/>
              <w:spacing w:val="-8"/>
              <w:sz w:val="20"/>
              <w:szCs w:val="20"/>
              <w:rPrChange w:id="18285" w:author="innovatiview" w:date="2024-04-04T10:01:00Z">
                <w:rPr>
                  <w:rFonts w:ascii="Cambria" w:eastAsia="Times New Roman" w:hAnsi="Cambria" w:cs="Times New Roman"/>
                  <w:spacing w:val="-8"/>
                </w:rPr>
              </w:rPrChange>
            </w:rPr>
            <w:t xml:space="preserve"> </w:t>
          </w:r>
          <w:r w:rsidR="00FB7A68" w:rsidRPr="00FB7A68" w:rsidDel="00FD3D67">
            <w:rPr>
              <w:rFonts w:ascii="Times New Roman" w:eastAsia="Times New Roman" w:hAnsi="Times New Roman" w:cs="Times New Roman"/>
              <w:sz w:val="20"/>
              <w:szCs w:val="20"/>
              <w:rPrChange w:id="18286" w:author="innovatiview" w:date="2024-04-04T10:01:00Z">
                <w:rPr>
                  <w:rFonts w:ascii="Cambria" w:eastAsia="Times New Roman" w:hAnsi="Cambria" w:cs="Times New Roman"/>
                </w:rPr>
              </w:rPrChange>
            </w:rPr>
            <w:t>length</w:t>
          </w:r>
          <w:r w:rsidR="00FB7A68" w:rsidRPr="00FB7A68" w:rsidDel="00FD3D67">
            <w:rPr>
              <w:rFonts w:ascii="Times New Roman" w:eastAsia="Times New Roman" w:hAnsi="Times New Roman" w:cs="Times New Roman"/>
              <w:spacing w:val="-5"/>
              <w:sz w:val="20"/>
              <w:szCs w:val="20"/>
              <w:rPrChange w:id="18287" w:author="innovatiview" w:date="2024-04-04T10:01:00Z">
                <w:rPr>
                  <w:rFonts w:ascii="Cambria" w:eastAsia="Times New Roman" w:hAnsi="Cambria" w:cs="Times New Roman"/>
                  <w:spacing w:val="-5"/>
                </w:rPr>
              </w:rPrChange>
            </w:rPr>
            <w:t xml:space="preserve"> </w:t>
          </w:r>
          <w:r w:rsidR="00FB7A68" w:rsidRPr="00FB7A68" w:rsidDel="00FD3D67">
            <w:rPr>
              <w:rFonts w:ascii="Times New Roman" w:eastAsia="Times New Roman" w:hAnsi="Times New Roman" w:cs="Times New Roman"/>
              <w:sz w:val="20"/>
              <w:szCs w:val="20"/>
              <w:rPrChange w:id="18288" w:author="innovatiview" w:date="2024-04-04T10:01:00Z">
                <w:rPr>
                  <w:rFonts w:ascii="Cambria" w:eastAsia="Times New Roman" w:hAnsi="Cambria" w:cs="Times New Roman"/>
                </w:rPr>
              </w:rPrChange>
            </w:rPr>
            <w:t>of</w:t>
          </w:r>
          <w:r w:rsidR="00FB7A68" w:rsidRPr="00FB7A68" w:rsidDel="00FD3D67">
            <w:rPr>
              <w:rFonts w:ascii="Times New Roman" w:eastAsia="Times New Roman" w:hAnsi="Times New Roman" w:cs="Times New Roman"/>
              <w:spacing w:val="-8"/>
              <w:sz w:val="20"/>
              <w:szCs w:val="20"/>
              <w:rPrChange w:id="18289" w:author="innovatiview" w:date="2024-04-04T10:01:00Z">
                <w:rPr>
                  <w:rFonts w:ascii="Cambria" w:eastAsia="Times New Roman" w:hAnsi="Cambria" w:cs="Times New Roman"/>
                  <w:spacing w:val="-8"/>
                </w:rPr>
              </w:rPrChange>
            </w:rPr>
            <w:t xml:space="preserve"> </w:t>
          </w:r>
          <w:r w:rsidR="00FB7A68" w:rsidRPr="00FB7A68" w:rsidDel="00FD3D67">
            <w:rPr>
              <w:rFonts w:ascii="Times New Roman" w:eastAsia="Times New Roman" w:hAnsi="Times New Roman" w:cs="Times New Roman"/>
              <w:sz w:val="20"/>
              <w:szCs w:val="20"/>
              <w:rPrChange w:id="18290" w:author="innovatiview" w:date="2024-04-04T10:01:00Z">
                <w:rPr>
                  <w:rFonts w:ascii="Cambria" w:eastAsia="Times New Roman" w:hAnsi="Cambria" w:cs="Times New Roman"/>
                </w:rPr>
              </w:rPrChange>
            </w:rPr>
            <w:t>76</w:t>
          </w:r>
          <w:r w:rsidR="00FB7A68" w:rsidRPr="00FB7A68" w:rsidDel="00FD3D67">
            <w:rPr>
              <w:rFonts w:ascii="Times New Roman" w:eastAsia="Times New Roman" w:hAnsi="Times New Roman" w:cs="Times New Roman"/>
              <w:spacing w:val="-6"/>
              <w:sz w:val="20"/>
              <w:szCs w:val="20"/>
              <w:rPrChange w:id="18291" w:author="innovatiview" w:date="2024-04-04T10:01:00Z">
                <w:rPr>
                  <w:rFonts w:ascii="Cambria" w:eastAsia="Times New Roman" w:hAnsi="Cambria" w:cs="Times New Roman"/>
                  <w:spacing w:val="-6"/>
                </w:rPr>
              </w:rPrChange>
            </w:rPr>
            <w:t xml:space="preserve"> </w:t>
          </w:r>
          <w:r w:rsidR="00FB7A68" w:rsidRPr="00FB7A68" w:rsidDel="00FD3D67">
            <w:rPr>
              <w:rFonts w:ascii="Times New Roman" w:eastAsia="Times New Roman" w:hAnsi="Times New Roman" w:cs="Times New Roman"/>
              <w:spacing w:val="-1"/>
              <w:sz w:val="20"/>
              <w:szCs w:val="20"/>
              <w:rPrChange w:id="18292" w:author="innovatiview" w:date="2024-04-04T10:01:00Z">
                <w:rPr>
                  <w:rFonts w:ascii="Cambria" w:eastAsia="Times New Roman" w:hAnsi="Cambria" w:cs="Times New Roman"/>
                  <w:spacing w:val="-1"/>
                </w:rPr>
              </w:rPrChange>
            </w:rPr>
            <w:t>mm</w:t>
          </w:r>
          <w:r w:rsidR="00FB7A68" w:rsidRPr="00FB7A68" w:rsidDel="00FD3D67">
            <w:rPr>
              <w:rFonts w:ascii="Times New Roman" w:eastAsia="Times New Roman" w:hAnsi="Times New Roman" w:cs="Times New Roman"/>
              <w:spacing w:val="-7"/>
              <w:sz w:val="20"/>
              <w:szCs w:val="20"/>
              <w:rPrChange w:id="18293" w:author="innovatiview" w:date="2024-04-04T10:01:00Z">
                <w:rPr>
                  <w:rFonts w:ascii="Cambria" w:eastAsia="Times New Roman" w:hAnsi="Cambria" w:cs="Times New Roman"/>
                  <w:spacing w:val="-7"/>
                </w:rPr>
              </w:rPrChange>
            </w:rPr>
            <w:t xml:space="preserve"> </w:t>
          </w:r>
          <w:r w:rsidR="00FB7A68" w:rsidRPr="00FB7A68" w:rsidDel="00FD3D67">
            <w:rPr>
              <w:rFonts w:ascii="Times New Roman" w:eastAsia="Times New Roman" w:hAnsi="Times New Roman" w:cs="Times New Roman"/>
              <w:spacing w:val="-1"/>
              <w:sz w:val="20"/>
              <w:szCs w:val="20"/>
              <w:rPrChange w:id="18294" w:author="innovatiview" w:date="2024-04-04T10:01:00Z">
                <w:rPr>
                  <w:rFonts w:ascii="Cambria" w:eastAsia="Times New Roman" w:hAnsi="Cambria" w:cs="Times New Roman"/>
                  <w:spacing w:val="-1"/>
                </w:rPr>
              </w:rPrChange>
            </w:rPr>
            <w:t>and</w:t>
          </w:r>
          <w:r w:rsidR="00FB7A68" w:rsidRPr="00FB7A68" w:rsidDel="00FD3D67">
            <w:rPr>
              <w:rFonts w:ascii="Times New Roman" w:eastAsia="Times New Roman" w:hAnsi="Times New Roman" w:cs="Times New Roman"/>
              <w:spacing w:val="-5"/>
              <w:sz w:val="20"/>
              <w:szCs w:val="20"/>
              <w:rPrChange w:id="18295" w:author="innovatiview" w:date="2024-04-04T10:01:00Z">
                <w:rPr>
                  <w:rFonts w:ascii="Cambria" w:eastAsia="Times New Roman" w:hAnsi="Cambria" w:cs="Times New Roman"/>
                  <w:spacing w:val="-5"/>
                </w:rPr>
              </w:rPrChange>
            </w:rPr>
            <w:t xml:space="preserve"> </w:t>
          </w:r>
          <w:r w:rsidR="00FB7A68" w:rsidRPr="00FB7A68" w:rsidDel="00FD3D67">
            <w:rPr>
              <w:rFonts w:ascii="Times New Roman" w:eastAsia="Times New Roman" w:hAnsi="Times New Roman" w:cs="Times New Roman"/>
              <w:spacing w:val="-1"/>
              <w:sz w:val="20"/>
              <w:szCs w:val="20"/>
              <w:rPrChange w:id="18296" w:author="innovatiview" w:date="2024-04-04T10:01:00Z">
                <w:rPr>
                  <w:rFonts w:ascii="Cambria" w:eastAsia="Times New Roman" w:hAnsi="Cambria" w:cs="Times New Roman"/>
                  <w:spacing w:val="-1"/>
                </w:rPr>
              </w:rPrChange>
            </w:rPr>
            <w:t>slightly</w:t>
          </w:r>
          <w:r w:rsidR="00FB7A68" w:rsidRPr="00FB7A68" w:rsidDel="00FD3D67">
            <w:rPr>
              <w:rFonts w:ascii="Times New Roman" w:eastAsia="Times New Roman" w:hAnsi="Times New Roman" w:cs="Times New Roman"/>
              <w:spacing w:val="-12"/>
              <w:sz w:val="20"/>
              <w:szCs w:val="20"/>
              <w:rPrChange w:id="18297" w:author="innovatiview" w:date="2024-04-04T10:01:00Z">
                <w:rPr>
                  <w:rFonts w:ascii="Cambria" w:eastAsia="Times New Roman" w:hAnsi="Cambria" w:cs="Times New Roman"/>
                  <w:spacing w:val="-12"/>
                </w:rPr>
              </w:rPrChange>
            </w:rPr>
            <w:t xml:space="preserve"> </w:t>
          </w:r>
          <w:r w:rsidR="00FB7A68" w:rsidRPr="00FB7A68" w:rsidDel="00FD3D67">
            <w:rPr>
              <w:rFonts w:ascii="Times New Roman" w:eastAsia="Times New Roman" w:hAnsi="Times New Roman" w:cs="Times New Roman"/>
              <w:spacing w:val="-1"/>
              <w:sz w:val="20"/>
              <w:szCs w:val="20"/>
              <w:rPrChange w:id="18298" w:author="innovatiview" w:date="2024-04-04T10:01:00Z">
                <w:rPr>
                  <w:rFonts w:ascii="Cambria" w:eastAsia="Times New Roman" w:hAnsi="Cambria" w:cs="Times New Roman"/>
                  <w:spacing w:val="-1"/>
                </w:rPr>
              </w:rPrChange>
            </w:rPr>
            <w:t>backward</w:t>
          </w:r>
          <w:r w:rsidR="00FB7A68" w:rsidRPr="00FB7A68" w:rsidDel="00FD3D67">
            <w:rPr>
              <w:rFonts w:ascii="Times New Roman" w:eastAsia="Times New Roman" w:hAnsi="Times New Roman" w:cs="Times New Roman"/>
              <w:spacing w:val="-6"/>
              <w:sz w:val="20"/>
              <w:szCs w:val="20"/>
              <w:rPrChange w:id="18299" w:author="innovatiview" w:date="2024-04-04T10:01:00Z">
                <w:rPr>
                  <w:rFonts w:ascii="Cambria" w:eastAsia="Times New Roman" w:hAnsi="Cambria" w:cs="Times New Roman"/>
                  <w:spacing w:val="-6"/>
                </w:rPr>
              </w:rPrChange>
            </w:rPr>
            <w:t xml:space="preserve"> </w:t>
          </w:r>
          <w:r w:rsidR="00FB7A68" w:rsidRPr="00FB7A68" w:rsidDel="00FD3D67">
            <w:rPr>
              <w:rFonts w:ascii="Times New Roman" w:eastAsia="Times New Roman" w:hAnsi="Times New Roman" w:cs="Times New Roman"/>
              <w:sz w:val="20"/>
              <w:szCs w:val="20"/>
              <w:rPrChange w:id="18300" w:author="innovatiview" w:date="2024-04-04T10:01:00Z">
                <w:rPr>
                  <w:rFonts w:ascii="Cambria" w:eastAsia="Times New Roman" w:hAnsi="Cambria" w:cs="Times New Roman"/>
                </w:rPr>
              </w:rPrChange>
            </w:rPr>
            <w:t>so</w:t>
          </w:r>
          <w:r w:rsidR="00FB7A68" w:rsidRPr="00FB7A68" w:rsidDel="00FD3D67">
            <w:rPr>
              <w:rFonts w:ascii="Times New Roman" w:eastAsia="Times New Roman" w:hAnsi="Times New Roman" w:cs="Times New Roman"/>
              <w:spacing w:val="-5"/>
              <w:sz w:val="20"/>
              <w:szCs w:val="20"/>
              <w:rPrChange w:id="18301" w:author="innovatiview" w:date="2024-04-04T10:01:00Z">
                <w:rPr>
                  <w:rFonts w:ascii="Cambria" w:eastAsia="Times New Roman" w:hAnsi="Cambria" w:cs="Times New Roman"/>
                  <w:spacing w:val="-5"/>
                </w:rPr>
              </w:rPrChange>
            </w:rPr>
            <w:t xml:space="preserve"> </w:t>
          </w:r>
          <w:r w:rsidR="00FB7A68" w:rsidRPr="00FB7A68" w:rsidDel="00FD3D67">
            <w:rPr>
              <w:rFonts w:ascii="Times New Roman" w:eastAsia="Times New Roman" w:hAnsi="Times New Roman" w:cs="Times New Roman"/>
              <w:spacing w:val="-1"/>
              <w:sz w:val="20"/>
              <w:szCs w:val="20"/>
              <w:rPrChange w:id="18302" w:author="innovatiview" w:date="2024-04-04T10:01:00Z">
                <w:rPr>
                  <w:rFonts w:ascii="Cambria" w:eastAsia="Times New Roman" w:hAnsi="Cambria" w:cs="Times New Roman"/>
                  <w:spacing w:val="-1"/>
                </w:rPr>
              </w:rPrChange>
            </w:rPr>
            <w:t>as</w:t>
          </w:r>
          <w:r w:rsidR="00FB7A68" w:rsidRPr="00FB7A68" w:rsidDel="00FD3D67">
            <w:rPr>
              <w:rFonts w:ascii="Times New Roman" w:eastAsia="Times New Roman" w:hAnsi="Times New Roman" w:cs="Times New Roman"/>
              <w:spacing w:val="-6"/>
              <w:sz w:val="20"/>
              <w:szCs w:val="20"/>
              <w:rPrChange w:id="18303" w:author="innovatiview" w:date="2024-04-04T10:01:00Z">
                <w:rPr>
                  <w:rFonts w:ascii="Cambria" w:eastAsia="Times New Roman" w:hAnsi="Cambria" w:cs="Times New Roman"/>
                  <w:spacing w:val="-6"/>
                </w:rPr>
              </w:rPrChange>
            </w:rPr>
            <w:t xml:space="preserve"> </w:t>
          </w:r>
          <w:r w:rsidR="00FB7A68" w:rsidRPr="00FB7A68" w:rsidDel="00FD3D67">
            <w:rPr>
              <w:rFonts w:ascii="Times New Roman" w:eastAsia="Times New Roman" w:hAnsi="Times New Roman" w:cs="Times New Roman"/>
              <w:sz w:val="20"/>
              <w:szCs w:val="20"/>
              <w:rPrChange w:id="18304" w:author="innovatiview" w:date="2024-04-04T10:01:00Z">
                <w:rPr>
                  <w:rFonts w:ascii="Cambria" w:eastAsia="Times New Roman" w:hAnsi="Cambria" w:cs="Times New Roman"/>
                </w:rPr>
              </w:rPrChange>
            </w:rPr>
            <w:t>to</w:t>
          </w:r>
          <w:r w:rsidR="00FB7A68" w:rsidRPr="00FB7A68" w:rsidDel="00FD3D67">
            <w:rPr>
              <w:rFonts w:ascii="Times New Roman" w:eastAsia="Times New Roman" w:hAnsi="Times New Roman" w:cs="Times New Roman"/>
              <w:spacing w:val="-6"/>
              <w:sz w:val="20"/>
              <w:szCs w:val="20"/>
              <w:rPrChange w:id="18305" w:author="innovatiview" w:date="2024-04-04T10:01:00Z">
                <w:rPr>
                  <w:rFonts w:ascii="Cambria" w:eastAsia="Times New Roman" w:hAnsi="Cambria" w:cs="Times New Roman"/>
                  <w:spacing w:val="-6"/>
                </w:rPr>
              </w:rPrChange>
            </w:rPr>
            <w:t xml:space="preserve"> </w:t>
          </w:r>
          <w:r w:rsidR="00FB7A68" w:rsidRPr="00FB7A68" w:rsidDel="00FD3D67">
            <w:rPr>
              <w:rFonts w:ascii="Times New Roman" w:eastAsia="Times New Roman" w:hAnsi="Times New Roman" w:cs="Times New Roman"/>
              <w:spacing w:val="-1"/>
              <w:sz w:val="20"/>
              <w:szCs w:val="20"/>
              <w:rPrChange w:id="18306" w:author="innovatiview" w:date="2024-04-04T10:01:00Z">
                <w:rPr>
                  <w:rFonts w:ascii="Cambria" w:eastAsia="Times New Roman" w:hAnsi="Cambria" w:cs="Times New Roman"/>
                  <w:spacing w:val="-1"/>
                </w:rPr>
              </w:rPrChange>
            </w:rPr>
            <w:t>ensure</w:t>
          </w:r>
          <w:r w:rsidR="00FB7A68" w:rsidRPr="00FB7A68" w:rsidDel="00FD3D67">
            <w:rPr>
              <w:rFonts w:ascii="Times New Roman" w:eastAsia="Times New Roman" w:hAnsi="Times New Roman" w:cs="Times New Roman"/>
              <w:spacing w:val="77"/>
              <w:sz w:val="20"/>
              <w:szCs w:val="20"/>
              <w:rPrChange w:id="18307" w:author="innovatiview" w:date="2024-04-04T10:01:00Z">
                <w:rPr>
                  <w:rFonts w:ascii="Cambria" w:eastAsia="Times New Roman" w:hAnsi="Cambria" w:cs="Times New Roman"/>
                  <w:spacing w:val="77"/>
                </w:rPr>
              </w:rPrChange>
            </w:rPr>
            <w:t xml:space="preserve"> </w:t>
          </w:r>
          <w:r w:rsidR="00FB7A68" w:rsidRPr="00FB7A68" w:rsidDel="00FD3D67">
            <w:rPr>
              <w:rFonts w:ascii="Times New Roman" w:eastAsia="Times New Roman" w:hAnsi="Times New Roman" w:cs="Times New Roman"/>
              <w:spacing w:val="-1"/>
              <w:sz w:val="20"/>
              <w:szCs w:val="20"/>
              <w:rPrChange w:id="18308" w:author="innovatiview" w:date="2024-04-04T10:01:00Z">
                <w:rPr>
                  <w:rFonts w:ascii="Cambria" w:eastAsia="Times New Roman" w:hAnsi="Cambria" w:cs="Times New Roman"/>
                  <w:spacing w:val="-1"/>
                </w:rPr>
              </w:rPrChange>
            </w:rPr>
            <w:t>contact</w:t>
          </w:r>
          <w:r w:rsidR="00FB7A68" w:rsidRPr="00FB7A68" w:rsidDel="00FD3D67">
            <w:rPr>
              <w:rFonts w:ascii="Times New Roman" w:eastAsia="Times New Roman" w:hAnsi="Times New Roman" w:cs="Times New Roman"/>
              <w:spacing w:val="21"/>
              <w:sz w:val="20"/>
              <w:szCs w:val="20"/>
              <w:rPrChange w:id="18309" w:author="innovatiview" w:date="2024-04-04T10:01:00Z">
                <w:rPr>
                  <w:rFonts w:ascii="Cambria" w:eastAsia="Times New Roman" w:hAnsi="Cambria" w:cs="Times New Roman"/>
                  <w:spacing w:val="21"/>
                </w:rPr>
              </w:rPrChange>
            </w:rPr>
            <w:t xml:space="preserve"> </w:t>
          </w:r>
          <w:r w:rsidR="00FB7A68" w:rsidRPr="00FB7A68" w:rsidDel="00FD3D67">
            <w:rPr>
              <w:rFonts w:ascii="Times New Roman" w:eastAsia="Times New Roman" w:hAnsi="Times New Roman" w:cs="Times New Roman"/>
              <w:sz w:val="20"/>
              <w:szCs w:val="20"/>
              <w:rPrChange w:id="18310" w:author="innovatiview" w:date="2024-04-04T10:01:00Z">
                <w:rPr>
                  <w:rFonts w:ascii="Cambria" w:eastAsia="Times New Roman" w:hAnsi="Cambria" w:cs="Times New Roman"/>
                </w:rPr>
              </w:rPrChange>
            </w:rPr>
            <w:t>with</w:t>
          </w:r>
          <w:r w:rsidR="00FB7A68" w:rsidRPr="00FB7A68" w:rsidDel="00FD3D67">
            <w:rPr>
              <w:rFonts w:ascii="Times New Roman" w:eastAsia="Times New Roman" w:hAnsi="Times New Roman" w:cs="Times New Roman"/>
              <w:spacing w:val="22"/>
              <w:sz w:val="20"/>
              <w:szCs w:val="20"/>
              <w:rPrChange w:id="18311" w:author="innovatiview" w:date="2024-04-04T10:01:00Z">
                <w:rPr>
                  <w:rFonts w:ascii="Cambria" w:eastAsia="Times New Roman" w:hAnsi="Cambria" w:cs="Times New Roman"/>
                  <w:spacing w:val="22"/>
                </w:rPr>
              </w:rPrChange>
            </w:rPr>
            <w:t xml:space="preserve"> </w:t>
          </w:r>
          <w:r w:rsidR="00FB7A68" w:rsidRPr="00FB7A68" w:rsidDel="00FD3D67">
            <w:rPr>
              <w:rFonts w:ascii="Times New Roman" w:eastAsia="Times New Roman" w:hAnsi="Times New Roman" w:cs="Times New Roman"/>
              <w:sz w:val="20"/>
              <w:szCs w:val="20"/>
              <w:rPrChange w:id="18312" w:author="innovatiview" w:date="2024-04-04T10:01:00Z">
                <w:rPr>
                  <w:rFonts w:ascii="Cambria" w:eastAsia="Times New Roman" w:hAnsi="Cambria" w:cs="Times New Roman"/>
                </w:rPr>
              </w:rPrChange>
            </w:rPr>
            <w:t>the</w:t>
          </w:r>
          <w:r w:rsidR="00FB7A68" w:rsidRPr="00FB7A68" w:rsidDel="00FD3D67">
            <w:rPr>
              <w:rFonts w:ascii="Times New Roman" w:eastAsia="Times New Roman" w:hAnsi="Times New Roman" w:cs="Times New Roman"/>
              <w:spacing w:val="22"/>
              <w:sz w:val="20"/>
              <w:szCs w:val="20"/>
              <w:rPrChange w:id="18313" w:author="innovatiview" w:date="2024-04-04T10:01:00Z">
                <w:rPr>
                  <w:rFonts w:ascii="Cambria" w:eastAsia="Times New Roman" w:hAnsi="Cambria" w:cs="Times New Roman"/>
                  <w:spacing w:val="22"/>
                </w:rPr>
              </w:rPrChange>
            </w:rPr>
            <w:t xml:space="preserve"> </w:t>
          </w:r>
          <w:r w:rsidR="00FB7A68" w:rsidRPr="00FB7A68" w:rsidDel="00FD3D67">
            <w:rPr>
              <w:rFonts w:ascii="Times New Roman" w:eastAsia="Times New Roman" w:hAnsi="Times New Roman" w:cs="Times New Roman"/>
              <w:spacing w:val="-1"/>
              <w:sz w:val="20"/>
              <w:szCs w:val="20"/>
              <w:rPrChange w:id="18314" w:author="innovatiview" w:date="2024-04-04T10:01:00Z">
                <w:rPr>
                  <w:rFonts w:ascii="Cambria" w:eastAsia="Times New Roman" w:hAnsi="Cambria" w:cs="Times New Roman"/>
                  <w:spacing w:val="-1"/>
                </w:rPr>
              </w:rPrChange>
            </w:rPr>
            <w:t>wall</w:t>
          </w:r>
          <w:r w:rsidR="00FB7A68" w:rsidRPr="00FB7A68" w:rsidDel="00FD3D67">
            <w:rPr>
              <w:rFonts w:ascii="Times New Roman" w:eastAsia="Times New Roman" w:hAnsi="Times New Roman" w:cs="Times New Roman"/>
              <w:spacing w:val="22"/>
              <w:sz w:val="20"/>
              <w:szCs w:val="20"/>
              <w:rPrChange w:id="18315" w:author="innovatiview" w:date="2024-04-04T10:01:00Z">
                <w:rPr>
                  <w:rFonts w:ascii="Cambria" w:eastAsia="Times New Roman" w:hAnsi="Cambria" w:cs="Times New Roman"/>
                  <w:spacing w:val="22"/>
                </w:rPr>
              </w:rPrChange>
            </w:rPr>
            <w:t xml:space="preserve"> </w:t>
          </w:r>
          <w:r w:rsidR="00FB7A68" w:rsidRPr="00FB7A68" w:rsidDel="00FD3D67">
            <w:rPr>
              <w:rFonts w:ascii="Times New Roman" w:eastAsia="Times New Roman" w:hAnsi="Times New Roman" w:cs="Times New Roman"/>
              <w:sz w:val="20"/>
              <w:szCs w:val="20"/>
              <w:rPrChange w:id="18316" w:author="innovatiview" w:date="2024-04-04T10:01:00Z">
                <w:rPr>
                  <w:rFonts w:ascii="Cambria" w:eastAsia="Times New Roman" w:hAnsi="Cambria" w:cs="Times New Roman"/>
                </w:rPr>
              </w:rPrChange>
            </w:rPr>
            <w:t>of</w:t>
          </w:r>
          <w:r w:rsidR="00FB7A68" w:rsidRPr="00FB7A68" w:rsidDel="00FD3D67">
            <w:rPr>
              <w:rFonts w:ascii="Times New Roman" w:eastAsia="Times New Roman" w:hAnsi="Times New Roman" w:cs="Times New Roman"/>
              <w:spacing w:val="24"/>
              <w:sz w:val="20"/>
              <w:szCs w:val="20"/>
              <w:rPrChange w:id="18317" w:author="innovatiview" w:date="2024-04-04T10:01:00Z">
                <w:rPr>
                  <w:rFonts w:ascii="Cambria" w:eastAsia="Times New Roman" w:hAnsi="Cambria" w:cs="Times New Roman"/>
                  <w:spacing w:val="24"/>
                </w:rPr>
              </w:rPrChange>
            </w:rPr>
            <w:t xml:space="preserve"> </w:t>
          </w:r>
          <w:r w:rsidR="00FB7A68" w:rsidRPr="00FB7A68" w:rsidDel="00FD3D67">
            <w:rPr>
              <w:rFonts w:ascii="Times New Roman" w:eastAsia="Times New Roman" w:hAnsi="Times New Roman" w:cs="Times New Roman"/>
              <w:sz w:val="20"/>
              <w:szCs w:val="20"/>
              <w:rPrChange w:id="18318" w:author="innovatiview" w:date="2024-04-04T10:01:00Z">
                <w:rPr>
                  <w:rFonts w:ascii="Cambria" w:eastAsia="Times New Roman" w:hAnsi="Cambria" w:cs="Times New Roman"/>
                </w:rPr>
              </w:rPrChange>
            </w:rPr>
            <w:t>the</w:t>
          </w:r>
          <w:r w:rsidR="00FB7A68" w:rsidRPr="00FB7A68" w:rsidDel="00FD3D67">
            <w:rPr>
              <w:rFonts w:ascii="Times New Roman" w:eastAsia="Times New Roman" w:hAnsi="Times New Roman" w:cs="Times New Roman"/>
              <w:spacing w:val="20"/>
              <w:sz w:val="20"/>
              <w:szCs w:val="20"/>
              <w:rPrChange w:id="18319" w:author="innovatiview" w:date="2024-04-04T10:01:00Z">
                <w:rPr>
                  <w:rFonts w:ascii="Cambria" w:eastAsia="Times New Roman" w:hAnsi="Cambria" w:cs="Times New Roman"/>
                  <w:spacing w:val="20"/>
                </w:rPr>
              </w:rPrChange>
            </w:rPr>
            <w:t xml:space="preserve"> </w:t>
          </w:r>
          <w:r w:rsidR="00FB7A68" w:rsidRPr="00FB7A68" w:rsidDel="00FD3D67">
            <w:rPr>
              <w:rFonts w:ascii="Times New Roman" w:eastAsia="Times New Roman" w:hAnsi="Times New Roman" w:cs="Times New Roman"/>
              <w:spacing w:val="-1"/>
              <w:sz w:val="20"/>
              <w:szCs w:val="20"/>
              <w:rPrChange w:id="18320" w:author="innovatiview" w:date="2024-04-04T10:01:00Z">
                <w:rPr>
                  <w:rFonts w:ascii="Cambria" w:eastAsia="Times New Roman" w:hAnsi="Cambria" w:cs="Times New Roman"/>
                  <w:spacing w:val="-1"/>
                </w:rPr>
              </w:rPrChange>
            </w:rPr>
            <w:t>receiver</w:t>
          </w:r>
          <w:r w:rsidR="00FB7A68" w:rsidRPr="00FB7A68" w:rsidDel="00FD3D67">
            <w:rPr>
              <w:rFonts w:ascii="Times New Roman" w:eastAsia="Times New Roman" w:hAnsi="Times New Roman" w:cs="Times New Roman"/>
              <w:spacing w:val="22"/>
              <w:sz w:val="20"/>
              <w:szCs w:val="20"/>
              <w:rPrChange w:id="18321" w:author="innovatiview" w:date="2024-04-04T10:01:00Z">
                <w:rPr>
                  <w:rFonts w:ascii="Cambria" w:eastAsia="Times New Roman" w:hAnsi="Cambria" w:cs="Times New Roman"/>
                  <w:spacing w:val="22"/>
                </w:rPr>
              </w:rPrChange>
            </w:rPr>
            <w:t xml:space="preserve"> </w:t>
          </w:r>
          <w:r w:rsidR="00FB7A68" w:rsidRPr="00FB7A68" w:rsidDel="00FD3D67">
            <w:rPr>
              <w:rFonts w:ascii="Times New Roman" w:eastAsia="Times New Roman" w:hAnsi="Times New Roman" w:cs="Times New Roman"/>
              <w:sz w:val="20"/>
              <w:szCs w:val="20"/>
              <w:rPrChange w:id="18322" w:author="innovatiview" w:date="2024-04-04T10:01:00Z">
                <w:rPr>
                  <w:rFonts w:ascii="Cambria" w:eastAsia="Times New Roman" w:hAnsi="Cambria" w:cs="Times New Roman"/>
                </w:rPr>
              </w:rPrChange>
            </w:rPr>
            <w:t>(</w:t>
          </w:r>
          <w:r w:rsidR="00FB7A68" w:rsidRPr="00FB7A68" w:rsidDel="00FD3D67">
            <w:rPr>
              <w:rFonts w:ascii="Times New Roman" w:eastAsia="Times New Roman" w:hAnsi="Times New Roman" w:cs="Times New Roman"/>
              <w:i/>
              <w:sz w:val="20"/>
              <w:szCs w:val="20"/>
              <w:rPrChange w:id="18323" w:author="innovatiview" w:date="2024-04-04T10:01:00Z">
                <w:rPr>
                  <w:rFonts w:ascii="Cambria" w:eastAsia="Times New Roman" w:hAnsi="Cambria" w:cs="Times New Roman"/>
                  <w:i/>
                </w:rPr>
              </w:rPrChange>
            </w:rPr>
            <w:t>see</w:t>
          </w:r>
          <w:r w:rsidR="00FB7A68" w:rsidRPr="00FB7A68" w:rsidDel="00FD3D67">
            <w:rPr>
              <w:rFonts w:ascii="Times New Roman" w:eastAsia="Times New Roman" w:hAnsi="Times New Roman" w:cs="Times New Roman"/>
              <w:i/>
              <w:spacing w:val="-3"/>
              <w:sz w:val="20"/>
              <w:szCs w:val="20"/>
              <w:rPrChange w:id="18324" w:author="innovatiview" w:date="2024-04-04T10:01:00Z">
                <w:rPr>
                  <w:rFonts w:ascii="Cambria" w:eastAsia="Times New Roman" w:hAnsi="Cambria" w:cs="Times New Roman"/>
                  <w:i/>
                  <w:spacing w:val="-3"/>
                </w:rPr>
              </w:rPrChange>
            </w:rPr>
            <w:t xml:space="preserve"> </w:t>
          </w:r>
          <w:r w:rsidR="00FB7A68" w:rsidRPr="00FB7A68" w:rsidDel="00FD3D67">
            <w:rPr>
              <w:rFonts w:ascii="Times New Roman" w:eastAsia="Times New Roman" w:hAnsi="Times New Roman" w:cs="Times New Roman"/>
              <w:b/>
              <w:spacing w:val="-1"/>
              <w:sz w:val="20"/>
              <w:szCs w:val="20"/>
              <w:rPrChange w:id="18325" w:author="innovatiview" w:date="2024-04-04T10:01:00Z">
                <w:rPr>
                  <w:rFonts w:ascii="Cambria" w:eastAsia="Times New Roman" w:hAnsi="Cambria" w:cs="Times New Roman"/>
                  <w:b/>
                  <w:spacing w:val="-1"/>
                </w:rPr>
              </w:rPrChange>
            </w:rPr>
            <w:t>C-3.7</w:t>
          </w:r>
          <w:r w:rsidR="00FB7A68" w:rsidRPr="00FB7A68" w:rsidDel="00FD3D67">
            <w:rPr>
              <w:rFonts w:ascii="Times New Roman" w:eastAsia="Times New Roman" w:hAnsi="Times New Roman" w:cs="Times New Roman"/>
              <w:spacing w:val="-1"/>
              <w:sz w:val="20"/>
              <w:szCs w:val="20"/>
              <w:rPrChange w:id="18326" w:author="innovatiview" w:date="2024-04-04T10:01:00Z">
                <w:rPr>
                  <w:rFonts w:ascii="Cambria" w:eastAsia="Times New Roman" w:hAnsi="Cambria" w:cs="Times New Roman"/>
                  <w:spacing w:val="-1"/>
                </w:rPr>
              </w:rPrChange>
            </w:rPr>
            <w:t>)</w:t>
          </w:r>
          <w:r w:rsidR="00FB7A68" w:rsidRPr="00FB7A68" w:rsidDel="00FD3D67">
            <w:rPr>
              <w:rFonts w:ascii="Times New Roman" w:eastAsia="Times New Roman" w:hAnsi="Times New Roman" w:cs="Times New Roman"/>
              <w:spacing w:val="23"/>
              <w:sz w:val="20"/>
              <w:szCs w:val="20"/>
              <w:rPrChange w:id="18327" w:author="innovatiview" w:date="2024-04-04T10:01:00Z">
                <w:rPr>
                  <w:rFonts w:ascii="Cambria" w:eastAsia="Times New Roman" w:hAnsi="Cambria" w:cs="Times New Roman"/>
                  <w:spacing w:val="23"/>
                </w:rPr>
              </w:rPrChange>
            </w:rPr>
            <w:t xml:space="preserve"> </w:t>
          </w:r>
          <w:r w:rsidR="00FB7A68" w:rsidRPr="00FB7A68" w:rsidDel="00FD3D67">
            <w:rPr>
              <w:rFonts w:ascii="Times New Roman" w:eastAsia="Times New Roman" w:hAnsi="Times New Roman" w:cs="Times New Roman"/>
              <w:spacing w:val="-1"/>
              <w:sz w:val="20"/>
              <w:szCs w:val="20"/>
              <w:rPrChange w:id="18328" w:author="innovatiview" w:date="2024-04-04T10:01:00Z">
                <w:rPr>
                  <w:rFonts w:ascii="Cambria" w:eastAsia="Times New Roman" w:hAnsi="Cambria" w:cs="Times New Roman"/>
                  <w:spacing w:val="-1"/>
                </w:rPr>
              </w:rPrChange>
            </w:rPr>
            <w:t>at</w:t>
          </w:r>
          <w:r w:rsidR="00FB7A68" w:rsidRPr="00FB7A68" w:rsidDel="00FD3D67">
            <w:rPr>
              <w:rFonts w:ascii="Times New Roman" w:eastAsia="Times New Roman" w:hAnsi="Times New Roman" w:cs="Times New Roman"/>
              <w:spacing w:val="21"/>
              <w:sz w:val="20"/>
              <w:szCs w:val="20"/>
              <w:rPrChange w:id="18329" w:author="innovatiview" w:date="2024-04-04T10:01:00Z">
                <w:rPr>
                  <w:rFonts w:ascii="Cambria" w:eastAsia="Times New Roman" w:hAnsi="Cambria" w:cs="Times New Roman"/>
                  <w:spacing w:val="21"/>
                </w:rPr>
              </w:rPrChange>
            </w:rPr>
            <w:t xml:space="preserve"> </w:t>
          </w:r>
          <w:r w:rsidR="00FB7A68" w:rsidRPr="00FB7A68" w:rsidDel="00FD3D67">
            <w:rPr>
              <w:rFonts w:ascii="Times New Roman" w:eastAsia="Times New Roman" w:hAnsi="Times New Roman" w:cs="Times New Roman"/>
              <w:sz w:val="20"/>
              <w:szCs w:val="20"/>
              <w:rPrChange w:id="18330" w:author="innovatiview" w:date="2024-04-04T10:01:00Z">
                <w:rPr>
                  <w:rFonts w:ascii="Cambria" w:eastAsia="Times New Roman" w:hAnsi="Cambria" w:cs="Times New Roman"/>
                </w:rPr>
              </w:rPrChange>
            </w:rPr>
            <w:t>a</w:t>
          </w:r>
          <w:r w:rsidR="00FB7A68" w:rsidRPr="00FB7A68" w:rsidDel="00FD3D67">
            <w:rPr>
              <w:rFonts w:ascii="Times New Roman" w:eastAsia="Times New Roman" w:hAnsi="Times New Roman" w:cs="Times New Roman"/>
              <w:spacing w:val="21"/>
              <w:sz w:val="20"/>
              <w:szCs w:val="20"/>
              <w:rPrChange w:id="18331" w:author="innovatiview" w:date="2024-04-04T10:01:00Z">
                <w:rPr>
                  <w:rFonts w:ascii="Cambria" w:eastAsia="Times New Roman" w:hAnsi="Cambria" w:cs="Times New Roman"/>
                  <w:spacing w:val="21"/>
                </w:rPr>
              </w:rPrChange>
            </w:rPr>
            <w:t xml:space="preserve"> </w:t>
          </w:r>
          <w:r w:rsidR="00FB7A68" w:rsidRPr="00FB7A68" w:rsidDel="00FD3D67">
            <w:rPr>
              <w:rFonts w:ascii="Times New Roman" w:eastAsia="Times New Roman" w:hAnsi="Times New Roman" w:cs="Times New Roman"/>
              <w:sz w:val="20"/>
              <w:szCs w:val="20"/>
              <w:rPrChange w:id="18332" w:author="innovatiview" w:date="2024-04-04T10:01:00Z">
                <w:rPr>
                  <w:rFonts w:ascii="Cambria" w:eastAsia="Times New Roman" w:hAnsi="Cambria" w:cs="Times New Roman"/>
                </w:rPr>
              </w:rPrChange>
            </w:rPr>
            <w:t>point</w:t>
          </w:r>
          <w:r w:rsidR="00FB7A68" w:rsidRPr="00FB7A68" w:rsidDel="00FD3D67">
            <w:rPr>
              <w:rFonts w:ascii="Times New Roman" w:eastAsia="Times New Roman" w:hAnsi="Times New Roman" w:cs="Times New Roman"/>
              <w:spacing w:val="21"/>
              <w:sz w:val="20"/>
              <w:szCs w:val="20"/>
              <w:rPrChange w:id="18333" w:author="innovatiview" w:date="2024-04-04T10:01:00Z">
                <w:rPr>
                  <w:rFonts w:ascii="Cambria" w:eastAsia="Times New Roman" w:hAnsi="Cambria" w:cs="Times New Roman"/>
                  <w:spacing w:val="21"/>
                </w:rPr>
              </w:rPrChange>
            </w:rPr>
            <w:t xml:space="preserve"> </w:t>
          </w:r>
          <w:r w:rsidR="00FB7A68" w:rsidRPr="00FB7A68" w:rsidDel="00FD3D67">
            <w:rPr>
              <w:rFonts w:ascii="Times New Roman" w:eastAsia="Times New Roman" w:hAnsi="Times New Roman" w:cs="Times New Roman"/>
              <w:sz w:val="20"/>
              <w:szCs w:val="20"/>
              <w:rPrChange w:id="18334" w:author="innovatiview" w:date="2024-04-04T10:01:00Z">
                <w:rPr>
                  <w:rFonts w:ascii="Cambria" w:eastAsia="Times New Roman" w:hAnsi="Cambria" w:cs="Times New Roman"/>
                </w:rPr>
              </w:rPrChange>
            </w:rPr>
            <w:t>25</w:t>
          </w:r>
          <w:r w:rsidR="00FB7A68" w:rsidRPr="00FB7A68" w:rsidDel="00FD3D67">
            <w:rPr>
              <w:rFonts w:ascii="Times New Roman" w:eastAsia="Times New Roman" w:hAnsi="Times New Roman" w:cs="Times New Roman"/>
              <w:spacing w:val="21"/>
              <w:sz w:val="20"/>
              <w:szCs w:val="20"/>
              <w:rPrChange w:id="18335" w:author="innovatiview" w:date="2024-04-04T10:01:00Z">
                <w:rPr>
                  <w:rFonts w:ascii="Cambria" w:eastAsia="Times New Roman" w:hAnsi="Cambria" w:cs="Times New Roman"/>
                  <w:spacing w:val="21"/>
                </w:rPr>
              </w:rPrChange>
            </w:rPr>
            <w:t xml:space="preserve"> </w:t>
          </w:r>
          <w:r w:rsidR="00FB7A68" w:rsidRPr="00FB7A68" w:rsidDel="00FD3D67">
            <w:rPr>
              <w:rFonts w:ascii="Times New Roman" w:eastAsia="Times New Roman" w:hAnsi="Times New Roman" w:cs="Times New Roman"/>
              <w:sz w:val="20"/>
              <w:szCs w:val="20"/>
              <w:rPrChange w:id="18336" w:author="innovatiview" w:date="2024-04-04T10:01:00Z">
                <w:rPr>
                  <w:rFonts w:ascii="Cambria" w:eastAsia="Times New Roman" w:hAnsi="Cambria" w:cs="Times New Roman"/>
                </w:rPr>
              </w:rPrChange>
            </w:rPr>
            <w:t>mm</w:t>
          </w:r>
          <w:r w:rsidR="00FB7A68" w:rsidRPr="00FB7A68" w:rsidDel="00FD3D67">
            <w:rPr>
              <w:rFonts w:ascii="Times New Roman" w:eastAsia="Times New Roman" w:hAnsi="Times New Roman" w:cs="Times New Roman"/>
              <w:spacing w:val="21"/>
              <w:sz w:val="20"/>
              <w:szCs w:val="20"/>
              <w:rPrChange w:id="18337" w:author="innovatiview" w:date="2024-04-04T10:01:00Z">
                <w:rPr>
                  <w:rFonts w:ascii="Cambria" w:eastAsia="Times New Roman" w:hAnsi="Cambria" w:cs="Times New Roman"/>
                  <w:spacing w:val="21"/>
                </w:rPr>
              </w:rPrChange>
            </w:rPr>
            <w:t xml:space="preserve"> </w:t>
          </w:r>
          <w:r w:rsidR="00FB7A68" w:rsidRPr="00FB7A68" w:rsidDel="00FD3D67">
            <w:rPr>
              <w:rFonts w:ascii="Times New Roman" w:eastAsia="Times New Roman" w:hAnsi="Times New Roman" w:cs="Times New Roman"/>
              <w:sz w:val="20"/>
              <w:szCs w:val="20"/>
              <w:rPrChange w:id="18338" w:author="innovatiview" w:date="2024-04-04T10:01:00Z">
                <w:rPr>
                  <w:rFonts w:ascii="Cambria" w:eastAsia="Times New Roman" w:hAnsi="Cambria" w:cs="Times New Roman"/>
                </w:rPr>
              </w:rPrChange>
            </w:rPr>
            <w:t>to</w:t>
          </w:r>
          <w:r w:rsidR="00FB7A68" w:rsidRPr="00FB7A68" w:rsidDel="00FD3D67">
            <w:rPr>
              <w:rFonts w:ascii="Times New Roman" w:eastAsia="Times New Roman" w:hAnsi="Times New Roman" w:cs="Times New Roman"/>
              <w:spacing w:val="22"/>
              <w:sz w:val="20"/>
              <w:szCs w:val="20"/>
              <w:rPrChange w:id="18339" w:author="innovatiview" w:date="2024-04-04T10:01:00Z">
                <w:rPr>
                  <w:rFonts w:ascii="Cambria" w:eastAsia="Times New Roman" w:hAnsi="Cambria" w:cs="Times New Roman"/>
                  <w:spacing w:val="22"/>
                </w:rPr>
              </w:rPrChange>
            </w:rPr>
            <w:t xml:space="preserve"> </w:t>
          </w:r>
        </w:ins>
        <w:ins w:id="18340" w:author="innovatiview" w:date="2024-04-05T10:21:00Z">
          <w:r w:rsidR="006615CB" w:rsidDel="00FD3D67">
            <w:rPr>
              <w:rFonts w:ascii="Times New Roman" w:eastAsia="Times New Roman" w:hAnsi="Times New Roman" w:cs="Times New Roman"/>
              <w:spacing w:val="22"/>
              <w:sz w:val="20"/>
              <w:szCs w:val="20"/>
            </w:rPr>
            <w:t xml:space="preserve">               </w:t>
          </w:r>
        </w:ins>
        <w:ins w:id="18341" w:author="innovatiview" w:date="2024-04-04T09:59:00Z">
          <w:r w:rsidR="00FB7A68" w:rsidRPr="00FB7A68" w:rsidDel="00FD3D67">
            <w:rPr>
              <w:rFonts w:ascii="Times New Roman" w:eastAsia="Times New Roman" w:hAnsi="Times New Roman" w:cs="Times New Roman"/>
              <w:sz w:val="20"/>
              <w:szCs w:val="20"/>
              <w:rPrChange w:id="18342" w:author="innovatiview" w:date="2024-04-04T10:01:00Z">
                <w:rPr>
                  <w:rFonts w:ascii="Cambria" w:eastAsia="Times New Roman" w:hAnsi="Cambria" w:cs="Times New Roman"/>
                </w:rPr>
              </w:rPrChange>
            </w:rPr>
            <w:t>32</w:t>
          </w:r>
          <w:r w:rsidR="00FB7A68" w:rsidRPr="00FB7A68" w:rsidDel="00FD3D67">
            <w:rPr>
              <w:rFonts w:ascii="Times New Roman" w:eastAsia="Times New Roman" w:hAnsi="Times New Roman" w:cs="Times New Roman"/>
              <w:spacing w:val="23"/>
              <w:sz w:val="20"/>
              <w:szCs w:val="20"/>
              <w:rPrChange w:id="18343" w:author="innovatiview" w:date="2024-04-04T10:01:00Z">
                <w:rPr>
                  <w:rFonts w:ascii="Cambria" w:eastAsia="Times New Roman" w:hAnsi="Cambria" w:cs="Times New Roman"/>
                  <w:spacing w:val="23"/>
                </w:rPr>
              </w:rPrChange>
            </w:rPr>
            <w:t xml:space="preserve"> </w:t>
          </w:r>
          <w:r w:rsidR="00FB7A68" w:rsidRPr="00FB7A68" w:rsidDel="00FD3D67">
            <w:rPr>
              <w:rFonts w:ascii="Times New Roman" w:eastAsia="Times New Roman" w:hAnsi="Times New Roman" w:cs="Times New Roman"/>
              <w:sz w:val="20"/>
              <w:szCs w:val="20"/>
              <w:rPrChange w:id="18344" w:author="innovatiview" w:date="2024-04-04T10:01:00Z">
                <w:rPr>
                  <w:rFonts w:ascii="Cambria" w:eastAsia="Times New Roman" w:hAnsi="Cambria" w:cs="Times New Roman"/>
                </w:rPr>
              </w:rPrChange>
            </w:rPr>
            <w:t>mm</w:t>
          </w:r>
          <w:r w:rsidR="00FB7A68" w:rsidRPr="00FB7A68" w:rsidDel="00FD3D67">
            <w:rPr>
              <w:rFonts w:ascii="Times New Roman" w:eastAsia="Times New Roman" w:hAnsi="Times New Roman" w:cs="Times New Roman"/>
              <w:spacing w:val="22"/>
              <w:sz w:val="20"/>
              <w:szCs w:val="20"/>
              <w:rPrChange w:id="18345" w:author="innovatiview" w:date="2024-04-04T10:01:00Z">
                <w:rPr>
                  <w:rFonts w:ascii="Cambria" w:eastAsia="Times New Roman" w:hAnsi="Cambria" w:cs="Times New Roman"/>
                  <w:spacing w:val="22"/>
                </w:rPr>
              </w:rPrChange>
            </w:rPr>
            <w:t xml:space="preserve"> </w:t>
          </w:r>
          <w:r w:rsidR="00FB7A68" w:rsidRPr="00FB7A68" w:rsidDel="00FD3D67">
            <w:rPr>
              <w:rFonts w:ascii="Times New Roman" w:eastAsia="Times New Roman" w:hAnsi="Times New Roman" w:cs="Times New Roman"/>
              <w:spacing w:val="-1"/>
              <w:sz w:val="20"/>
              <w:szCs w:val="20"/>
              <w:rPrChange w:id="18346" w:author="innovatiview" w:date="2024-04-04T10:01:00Z">
                <w:rPr>
                  <w:rFonts w:ascii="Cambria" w:eastAsia="Times New Roman" w:hAnsi="Cambria" w:cs="Times New Roman"/>
                  <w:spacing w:val="-1"/>
                </w:rPr>
              </w:rPrChange>
            </w:rPr>
            <w:t>below</w:t>
          </w:r>
          <w:r w:rsidR="00FB7A68" w:rsidRPr="00FB7A68" w:rsidDel="00FD3D67">
            <w:rPr>
              <w:rFonts w:ascii="Times New Roman" w:eastAsia="Times New Roman" w:hAnsi="Times New Roman" w:cs="Times New Roman"/>
              <w:spacing w:val="20"/>
              <w:sz w:val="20"/>
              <w:szCs w:val="20"/>
              <w:rPrChange w:id="18347" w:author="innovatiview" w:date="2024-04-04T10:01:00Z">
                <w:rPr>
                  <w:rFonts w:ascii="Cambria" w:eastAsia="Times New Roman" w:hAnsi="Cambria" w:cs="Times New Roman"/>
                  <w:spacing w:val="20"/>
                </w:rPr>
              </w:rPrChange>
            </w:rPr>
            <w:t xml:space="preserve"> </w:t>
          </w:r>
          <w:r w:rsidR="00FB7A68" w:rsidRPr="00FB7A68" w:rsidDel="00FD3D67">
            <w:rPr>
              <w:rFonts w:ascii="Times New Roman" w:eastAsia="Times New Roman" w:hAnsi="Times New Roman" w:cs="Times New Roman"/>
              <w:sz w:val="20"/>
              <w:szCs w:val="20"/>
              <w:rPrChange w:id="18348" w:author="innovatiview" w:date="2024-04-04T10:01:00Z">
                <w:rPr>
                  <w:rFonts w:ascii="Cambria" w:eastAsia="Times New Roman" w:hAnsi="Cambria" w:cs="Times New Roman"/>
                </w:rPr>
              </w:rPrChange>
            </w:rPr>
            <w:t>the</w:t>
          </w:r>
          <w:r w:rsidR="00FB7A68" w:rsidRPr="00FB7A68" w:rsidDel="00FD3D67">
            <w:rPr>
              <w:rFonts w:ascii="Times New Roman" w:eastAsia="Times New Roman" w:hAnsi="Times New Roman" w:cs="Times New Roman"/>
              <w:spacing w:val="21"/>
              <w:sz w:val="20"/>
              <w:szCs w:val="20"/>
              <w:rPrChange w:id="18349" w:author="innovatiview" w:date="2024-04-04T10:01:00Z">
                <w:rPr>
                  <w:rFonts w:ascii="Cambria" w:eastAsia="Times New Roman" w:hAnsi="Cambria" w:cs="Times New Roman"/>
                  <w:spacing w:val="21"/>
                </w:rPr>
              </w:rPrChange>
            </w:rPr>
            <w:t xml:space="preserve"> </w:t>
          </w:r>
          <w:r w:rsidR="00FB7A68" w:rsidRPr="00FB7A68" w:rsidDel="00FD3D67">
            <w:rPr>
              <w:rFonts w:ascii="Times New Roman" w:eastAsia="Times New Roman" w:hAnsi="Times New Roman" w:cs="Times New Roman"/>
              <w:sz w:val="20"/>
              <w:szCs w:val="20"/>
              <w:rPrChange w:id="18350" w:author="innovatiview" w:date="2024-04-04T10:01:00Z">
                <w:rPr>
                  <w:rFonts w:ascii="Cambria" w:eastAsia="Times New Roman" w:hAnsi="Cambria" w:cs="Times New Roman"/>
                </w:rPr>
              </w:rPrChange>
            </w:rPr>
            <w:t>top</w:t>
          </w:r>
          <w:r w:rsidR="00FB7A68" w:rsidRPr="00FB7A68" w:rsidDel="00FD3D67">
            <w:rPr>
              <w:rFonts w:ascii="Times New Roman" w:eastAsia="Times New Roman" w:hAnsi="Times New Roman" w:cs="Times New Roman"/>
              <w:spacing w:val="21"/>
              <w:sz w:val="20"/>
              <w:szCs w:val="20"/>
              <w:rPrChange w:id="18351" w:author="innovatiview" w:date="2024-04-04T10:01:00Z">
                <w:rPr>
                  <w:rFonts w:ascii="Cambria" w:eastAsia="Times New Roman" w:hAnsi="Cambria" w:cs="Times New Roman"/>
                  <w:spacing w:val="21"/>
                </w:rPr>
              </w:rPrChange>
            </w:rPr>
            <w:t xml:space="preserve"> </w:t>
          </w:r>
          <w:r w:rsidR="00FB7A68" w:rsidRPr="00FB7A68" w:rsidDel="00FD3D67">
            <w:rPr>
              <w:rFonts w:ascii="Times New Roman" w:eastAsia="Times New Roman" w:hAnsi="Times New Roman" w:cs="Times New Roman"/>
              <w:sz w:val="20"/>
              <w:szCs w:val="20"/>
              <w:rPrChange w:id="18352" w:author="innovatiview" w:date="2024-04-04T10:01:00Z">
                <w:rPr>
                  <w:rFonts w:ascii="Cambria" w:eastAsia="Times New Roman" w:hAnsi="Cambria" w:cs="Times New Roman"/>
                </w:rPr>
              </w:rPrChange>
            </w:rPr>
            <w:t>of</w:t>
          </w:r>
          <w:r w:rsidR="00FB7A68" w:rsidRPr="00FB7A68" w:rsidDel="00FD3D67">
            <w:rPr>
              <w:rFonts w:ascii="Times New Roman" w:eastAsia="Times New Roman" w:hAnsi="Times New Roman" w:cs="Times New Roman"/>
              <w:spacing w:val="23"/>
              <w:sz w:val="20"/>
              <w:szCs w:val="20"/>
              <w:rPrChange w:id="18353" w:author="innovatiview" w:date="2024-04-04T10:01:00Z">
                <w:rPr>
                  <w:rFonts w:ascii="Cambria" w:eastAsia="Times New Roman" w:hAnsi="Cambria" w:cs="Times New Roman"/>
                  <w:spacing w:val="23"/>
                </w:rPr>
              </w:rPrChange>
            </w:rPr>
            <w:t xml:space="preserve"> </w:t>
          </w:r>
          <w:r w:rsidR="00FB7A68" w:rsidRPr="00FB7A68" w:rsidDel="00FD3D67">
            <w:rPr>
              <w:rFonts w:ascii="Times New Roman" w:eastAsia="Times New Roman" w:hAnsi="Times New Roman" w:cs="Times New Roman"/>
              <w:sz w:val="20"/>
              <w:szCs w:val="20"/>
              <w:rPrChange w:id="18354" w:author="innovatiview" w:date="2024-04-04T10:01:00Z">
                <w:rPr>
                  <w:rFonts w:ascii="Cambria" w:eastAsia="Times New Roman" w:hAnsi="Cambria" w:cs="Times New Roman"/>
                </w:rPr>
              </w:rPrChange>
            </w:rPr>
            <w:t>the</w:t>
          </w:r>
          <w:r w:rsidR="00FB7A68" w:rsidRPr="00FB7A68" w:rsidDel="00FD3D67">
            <w:rPr>
              <w:rFonts w:ascii="Times New Roman" w:eastAsia="Times New Roman" w:hAnsi="Times New Roman" w:cs="Times New Roman"/>
              <w:spacing w:val="45"/>
              <w:w w:val="99"/>
              <w:sz w:val="20"/>
              <w:szCs w:val="20"/>
              <w:rPrChange w:id="18355" w:author="innovatiview" w:date="2024-04-04T10:01:00Z">
                <w:rPr>
                  <w:rFonts w:ascii="Cambria" w:eastAsia="Times New Roman" w:hAnsi="Cambria" w:cs="Times New Roman"/>
                  <w:spacing w:val="45"/>
                  <w:w w:val="99"/>
                </w:rPr>
              </w:rPrChange>
            </w:rPr>
            <w:t xml:space="preserve"> </w:t>
          </w:r>
          <w:r w:rsidR="00FB7A68" w:rsidRPr="00FB7A68" w:rsidDel="00FD3D67">
            <w:rPr>
              <w:rFonts w:ascii="Times New Roman" w:eastAsia="Times New Roman" w:hAnsi="Times New Roman" w:cs="Times New Roman"/>
              <w:spacing w:val="-1"/>
              <w:sz w:val="20"/>
              <w:szCs w:val="20"/>
              <w:rPrChange w:id="18356" w:author="innovatiview" w:date="2024-04-04T10:01:00Z">
                <w:rPr>
                  <w:rFonts w:ascii="Cambria" w:eastAsia="Times New Roman" w:hAnsi="Cambria" w:cs="Times New Roman"/>
                  <w:spacing w:val="-1"/>
                </w:rPr>
              </w:rPrChange>
            </w:rPr>
            <w:t>receiver when</w:t>
          </w:r>
          <w:r w:rsidR="00FB7A68" w:rsidRPr="00FB7A68" w:rsidDel="00FD3D67">
            <w:rPr>
              <w:rFonts w:ascii="Times New Roman" w:eastAsia="Times New Roman" w:hAnsi="Times New Roman" w:cs="Times New Roman"/>
              <w:spacing w:val="1"/>
              <w:sz w:val="20"/>
              <w:szCs w:val="20"/>
              <w:rPrChange w:id="18357" w:author="innovatiview" w:date="2024-04-04T10:01:00Z">
                <w:rPr>
                  <w:rFonts w:ascii="Cambria" w:eastAsia="Times New Roman" w:hAnsi="Cambria" w:cs="Times New Roman"/>
                  <w:spacing w:val="1"/>
                </w:rPr>
              </w:rPrChange>
            </w:rPr>
            <w:t xml:space="preserve"> </w:t>
          </w:r>
          <w:r w:rsidR="00FB7A68" w:rsidRPr="00FB7A68" w:rsidDel="00FD3D67">
            <w:rPr>
              <w:rFonts w:ascii="Times New Roman" w:eastAsia="Times New Roman" w:hAnsi="Times New Roman" w:cs="Times New Roman"/>
              <w:sz w:val="20"/>
              <w:szCs w:val="20"/>
              <w:rPrChange w:id="18358" w:author="innovatiview" w:date="2024-04-04T10:01:00Z">
                <w:rPr>
                  <w:rFonts w:ascii="Cambria" w:eastAsia="Times New Roman" w:hAnsi="Cambria" w:cs="Times New Roman"/>
                </w:rPr>
              </w:rPrChange>
            </w:rPr>
            <w:t>it</w:t>
          </w:r>
          <w:r w:rsidR="00FB7A68" w:rsidRPr="00FB7A68" w:rsidDel="00FD3D67">
            <w:rPr>
              <w:rFonts w:ascii="Times New Roman" w:eastAsia="Times New Roman" w:hAnsi="Times New Roman" w:cs="Times New Roman"/>
              <w:spacing w:val="2"/>
              <w:sz w:val="20"/>
              <w:szCs w:val="20"/>
              <w:rPrChange w:id="18359" w:author="innovatiview" w:date="2024-04-04T10:01:00Z">
                <w:rPr>
                  <w:rFonts w:ascii="Cambria" w:eastAsia="Times New Roman" w:hAnsi="Cambria" w:cs="Times New Roman"/>
                  <w:spacing w:val="2"/>
                </w:rPr>
              </w:rPrChange>
            </w:rPr>
            <w:t xml:space="preserve"> </w:t>
          </w:r>
          <w:r w:rsidR="00FB7A68" w:rsidRPr="00FB7A68" w:rsidDel="00FD3D67">
            <w:rPr>
              <w:rFonts w:ascii="Times New Roman" w:eastAsia="Times New Roman" w:hAnsi="Times New Roman" w:cs="Times New Roman"/>
              <w:sz w:val="20"/>
              <w:szCs w:val="20"/>
              <w:rPrChange w:id="18360" w:author="innovatiview" w:date="2024-04-04T10:01:00Z">
                <w:rPr>
                  <w:rFonts w:ascii="Cambria" w:eastAsia="Times New Roman" w:hAnsi="Cambria" w:cs="Times New Roman"/>
                </w:rPr>
              </w:rPrChange>
            </w:rPr>
            <w:t>is</w:t>
          </w:r>
          <w:r w:rsidR="00FB7A68" w:rsidRPr="00FB7A68" w:rsidDel="00FD3D67">
            <w:rPr>
              <w:rFonts w:ascii="Times New Roman" w:eastAsia="Times New Roman" w:hAnsi="Times New Roman" w:cs="Times New Roman"/>
              <w:spacing w:val="2"/>
              <w:sz w:val="20"/>
              <w:szCs w:val="20"/>
              <w:rPrChange w:id="18361" w:author="innovatiview" w:date="2024-04-04T10:01:00Z">
                <w:rPr>
                  <w:rFonts w:ascii="Cambria" w:eastAsia="Times New Roman" w:hAnsi="Cambria" w:cs="Times New Roman"/>
                  <w:spacing w:val="2"/>
                </w:rPr>
              </w:rPrChange>
            </w:rPr>
            <w:t xml:space="preserve"> </w:t>
          </w:r>
          <w:r w:rsidR="00FB7A68" w:rsidRPr="00FB7A68" w:rsidDel="00FD3D67">
            <w:rPr>
              <w:rFonts w:ascii="Times New Roman" w:eastAsia="Times New Roman" w:hAnsi="Times New Roman" w:cs="Times New Roman"/>
              <w:sz w:val="20"/>
              <w:szCs w:val="20"/>
              <w:rPrChange w:id="18362" w:author="innovatiview" w:date="2024-04-04T10:01:00Z">
                <w:rPr>
                  <w:rFonts w:ascii="Cambria" w:eastAsia="Times New Roman" w:hAnsi="Cambria" w:cs="Times New Roman"/>
                </w:rPr>
              </w:rPrChange>
            </w:rPr>
            <w:t>in</w:t>
          </w:r>
          <w:r w:rsidR="00FB7A68" w:rsidRPr="00FB7A68" w:rsidDel="00FD3D67">
            <w:rPr>
              <w:rFonts w:ascii="Times New Roman" w:eastAsia="Times New Roman" w:hAnsi="Times New Roman" w:cs="Times New Roman"/>
              <w:spacing w:val="2"/>
              <w:sz w:val="20"/>
              <w:szCs w:val="20"/>
              <w:rPrChange w:id="18363" w:author="innovatiview" w:date="2024-04-04T10:01:00Z">
                <w:rPr>
                  <w:rFonts w:ascii="Cambria" w:eastAsia="Times New Roman" w:hAnsi="Cambria" w:cs="Times New Roman"/>
                  <w:spacing w:val="2"/>
                </w:rPr>
              </w:rPrChange>
            </w:rPr>
            <w:t xml:space="preserve"> </w:t>
          </w:r>
          <w:r w:rsidR="00FB7A68" w:rsidRPr="00FB7A68" w:rsidDel="00FD3D67">
            <w:rPr>
              <w:rFonts w:ascii="Times New Roman" w:eastAsia="Times New Roman" w:hAnsi="Times New Roman" w:cs="Times New Roman"/>
              <w:sz w:val="20"/>
              <w:szCs w:val="20"/>
              <w:rPrChange w:id="18364" w:author="innovatiview" w:date="2024-04-04T10:01:00Z">
                <w:rPr>
                  <w:rFonts w:ascii="Cambria" w:eastAsia="Times New Roman" w:hAnsi="Cambria" w:cs="Times New Roman"/>
                </w:rPr>
              </w:rPrChange>
            </w:rPr>
            <w:t xml:space="preserve">a </w:t>
          </w:r>
          <w:r w:rsidR="00FB7A68" w:rsidRPr="00FB7A68" w:rsidDel="00FD3D67">
            <w:rPr>
              <w:rFonts w:ascii="Times New Roman" w:eastAsia="Times New Roman" w:hAnsi="Times New Roman" w:cs="Times New Roman"/>
              <w:spacing w:val="-1"/>
              <w:sz w:val="20"/>
              <w:szCs w:val="20"/>
              <w:rPrChange w:id="18365" w:author="innovatiview" w:date="2024-04-04T10:01:00Z">
                <w:rPr>
                  <w:rFonts w:ascii="Cambria" w:eastAsia="Times New Roman" w:hAnsi="Cambria" w:cs="Times New Roman"/>
                  <w:spacing w:val="-1"/>
                </w:rPr>
              </w:rPrChange>
            </w:rPr>
            <w:t>position</w:t>
          </w:r>
          <w:r w:rsidR="00FB7A68" w:rsidRPr="00FB7A68" w:rsidDel="00FD3D67">
            <w:rPr>
              <w:rFonts w:ascii="Times New Roman" w:eastAsia="Times New Roman" w:hAnsi="Times New Roman" w:cs="Times New Roman"/>
              <w:spacing w:val="2"/>
              <w:sz w:val="20"/>
              <w:szCs w:val="20"/>
              <w:rPrChange w:id="18366" w:author="innovatiview" w:date="2024-04-04T10:01:00Z">
                <w:rPr>
                  <w:rFonts w:ascii="Cambria" w:eastAsia="Times New Roman" w:hAnsi="Cambria" w:cs="Times New Roman"/>
                  <w:spacing w:val="2"/>
                </w:rPr>
              </w:rPrChange>
            </w:rPr>
            <w:t xml:space="preserve"> </w:t>
          </w:r>
          <w:r w:rsidR="00FB7A68" w:rsidRPr="00FB7A68" w:rsidDel="00FD3D67">
            <w:rPr>
              <w:rFonts w:ascii="Times New Roman" w:eastAsia="Times New Roman" w:hAnsi="Times New Roman" w:cs="Times New Roman"/>
              <w:sz w:val="20"/>
              <w:szCs w:val="20"/>
              <w:rPrChange w:id="18367" w:author="innovatiview" w:date="2024-04-04T10:01:00Z">
                <w:rPr>
                  <w:rFonts w:ascii="Cambria" w:eastAsia="Times New Roman" w:hAnsi="Cambria" w:cs="Times New Roman"/>
                </w:rPr>
              </w:rPrChange>
            </w:rPr>
            <w:t>to</w:t>
          </w:r>
          <w:r w:rsidR="00FB7A68" w:rsidRPr="00FB7A68" w:rsidDel="00FD3D67">
            <w:rPr>
              <w:rFonts w:ascii="Times New Roman" w:eastAsia="Times New Roman" w:hAnsi="Times New Roman" w:cs="Times New Roman"/>
              <w:spacing w:val="2"/>
              <w:sz w:val="20"/>
              <w:szCs w:val="20"/>
              <w:rPrChange w:id="18368" w:author="innovatiview" w:date="2024-04-04T10:01:00Z">
                <w:rPr>
                  <w:rFonts w:ascii="Cambria" w:eastAsia="Times New Roman" w:hAnsi="Cambria" w:cs="Times New Roman"/>
                  <w:spacing w:val="2"/>
                </w:rPr>
              </w:rPrChange>
            </w:rPr>
            <w:t xml:space="preserve"> </w:t>
          </w:r>
          <w:r w:rsidR="00FB7A68" w:rsidRPr="00FB7A68" w:rsidDel="00FD3D67">
            <w:rPr>
              <w:rFonts w:ascii="Times New Roman" w:eastAsia="Times New Roman" w:hAnsi="Times New Roman" w:cs="Times New Roman"/>
              <w:spacing w:val="-1"/>
              <w:sz w:val="20"/>
              <w:szCs w:val="20"/>
              <w:rPrChange w:id="18369" w:author="innovatiview" w:date="2024-04-04T10:01:00Z">
                <w:rPr>
                  <w:rFonts w:ascii="Cambria" w:eastAsia="Times New Roman" w:hAnsi="Cambria" w:cs="Times New Roman"/>
                  <w:spacing w:val="-1"/>
                </w:rPr>
              </w:rPrChange>
            </w:rPr>
            <w:t>receive</w:t>
          </w:r>
          <w:r w:rsidR="00FB7A68" w:rsidRPr="00FB7A68" w:rsidDel="00FD3D67">
            <w:rPr>
              <w:rFonts w:ascii="Times New Roman" w:eastAsia="Times New Roman" w:hAnsi="Times New Roman" w:cs="Times New Roman"/>
              <w:spacing w:val="1"/>
              <w:sz w:val="20"/>
              <w:szCs w:val="20"/>
              <w:rPrChange w:id="18370" w:author="innovatiview" w:date="2024-04-04T10:01:00Z">
                <w:rPr>
                  <w:rFonts w:ascii="Cambria" w:eastAsia="Times New Roman" w:hAnsi="Cambria" w:cs="Times New Roman"/>
                  <w:spacing w:val="1"/>
                </w:rPr>
              </w:rPrChange>
            </w:rPr>
            <w:t xml:space="preserve"> </w:t>
          </w:r>
          <w:r w:rsidR="00FB7A68" w:rsidRPr="00FB7A68" w:rsidDel="00FD3D67">
            <w:rPr>
              <w:rFonts w:ascii="Times New Roman" w:eastAsia="Times New Roman" w:hAnsi="Times New Roman" w:cs="Times New Roman"/>
              <w:sz w:val="20"/>
              <w:szCs w:val="20"/>
              <w:rPrChange w:id="18371" w:author="innovatiview" w:date="2024-04-04T10:01:00Z">
                <w:rPr>
                  <w:rFonts w:ascii="Cambria" w:eastAsia="Times New Roman" w:hAnsi="Cambria" w:cs="Times New Roman"/>
                </w:rPr>
              </w:rPrChange>
            </w:rPr>
            <w:t xml:space="preserve">the </w:t>
          </w:r>
          <w:r w:rsidR="00FB7A68" w:rsidRPr="00FB7A68" w:rsidDel="00FD3D67">
            <w:rPr>
              <w:rFonts w:ascii="Times New Roman" w:eastAsia="Times New Roman" w:hAnsi="Times New Roman" w:cs="Times New Roman"/>
              <w:spacing w:val="-1"/>
              <w:sz w:val="20"/>
              <w:szCs w:val="20"/>
              <w:rPrChange w:id="18372" w:author="innovatiview" w:date="2024-04-04T10:01:00Z">
                <w:rPr>
                  <w:rFonts w:ascii="Cambria" w:eastAsia="Times New Roman" w:hAnsi="Cambria" w:cs="Times New Roman"/>
                  <w:spacing w:val="-1"/>
                </w:rPr>
              </w:rPrChange>
            </w:rPr>
            <w:t>distillate.</w:t>
          </w:r>
          <w:r w:rsidR="00FB7A68" w:rsidRPr="00FB7A68" w:rsidDel="00FD3D67">
            <w:rPr>
              <w:rFonts w:ascii="Times New Roman" w:eastAsia="Times New Roman" w:hAnsi="Times New Roman" w:cs="Times New Roman"/>
              <w:spacing w:val="1"/>
              <w:sz w:val="20"/>
              <w:szCs w:val="20"/>
              <w:rPrChange w:id="18373" w:author="innovatiview" w:date="2024-04-04T10:01:00Z">
                <w:rPr>
                  <w:rFonts w:ascii="Cambria" w:eastAsia="Times New Roman" w:hAnsi="Cambria" w:cs="Times New Roman"/>
                  <w:spacing w:val="1"/>
                </w:rPr>
              </w:rPrChange>
            </w:rPr>
            <w:t xml:space="preserve"> </w:t>
          </w:r>
          <w:r w:rsidR="00FB7A68" w:rsidRPr="00FB7A68" w:rsidDel="00FD3D67">
            <w:rPr>
              <w:rFonts w:ascii="Times New Roman" w:eastAsia="Times New Roman" w:hAnsi="Times New Roman" w:cs="Times New Roman"/>
              <w:sz w:val="20"/>
              <w:szCs w:val="20"/>
              <w:rPrChange w:id="18374" w:author="innovatiview" w:date="2024-04-04T10:01:00Z">
                <w:rPr>
                  <w:rFonts w:ascii="Cambria" w:eastAsia="Times New Roman" w:hAnsi="Cambria" w:cs="Times New Roman"/>
                </w:rPr>
              </w:rPrChange>
            </w:rPr>
            <w:t xml:space="preserve">The </w:t>
          </w:r>
          <w:r w:rsidR="00FB7A68" w:rsidRPr="00FB7A68" w:rsidDel="00FD3D67">
            <w:rPr>
              <w:rFonts w:ascii="Times New Roman" w:eastAsia="Times New Roman" w:hAnsi="Times New Roman" w:cs="Times New Roman"/>
              <w:spacing w:val="-1"/>
              <w:sz w:val="20"/>
              <w:szCs w:val="20"/>
              <w:rPrChange w:id="18375" w:author="innovatiview" w:date="2024-04-04T10:01:00Z">
                <w:rPr>
                  <w:rFonts w:ascii="Cambria" w:eastAsia="Times New Roman" w:hAnsi="Cambria" w:cs="Times New Roman"/>
                  <w:spacing w:val="-1"/>
                </w:rPr>
              </w:rPrChange>
            </w:rPr>
            <w:t>lower</w:t>
          </w:r>
          <w:r w:rsidR="00FB7A68" w:rsidRPr="00FB7A68" w:rsidDel="00FD3D67">
            <w:rPr>
              <w:rFonts w:ascii="Times New Roman" w:eastAsia="Times New Roman" w:hAnsi="Times New Roman" w:cs="Times New Roman"/>
              <w:sz w:val="20"/>
              <w:szCs w:val="20"/>
              <w:rPrChange w:id="18376" w:author="innovatiview" w:date="2024-04-04T10:01:00Z">
                <w:rPr>
                  <w:rFonts w:ascii="Cambria" w:eastAsia="Times New Roman" w:hAnsi="Cambria" w:cs="Times New Roman"/>
                </w:rPr>
              </w:rPrChange>
            </w:rPr>
            <w:t xml:space="preserve"> </w:t>
          </w:r>
          <w:r w:rsidR="00FB7A68" w:rsidRPr="00FB7A68" w:rsidDel="00FD3D67">
            <w:rPr>
              <w:rFonts w:ascii="Times New Roman" w:eastAsia="Times New Roman" w:hAnsi="Times New Roman" w:cs="Times New Roman"/>
              <w:spacing w:val="-1"/>
              <w:sz w:val="20"/>
              <w:szCs w:val="20"/>
              <w:rPrChange w:id="18377" w:author="innovatiview" w:date="2024-04-04T10:01:00Z">
                <w:rPr>
                  <w:rFonts w:ascii="Cambria" w:eastAsia="Times New Roman" w:hAnsi="Cambria" w:cs="Times New Roman"/>
                  <w:spacing w:val="-1"/>
                </w:rPr>
              </w:rPrChange>
            </w:rPr>
            <w:t>end</w:t>
          </w:r>
          <w:r w:rsidR="00FB7A68" w:rsidRPr="00FB7A68" w:rsidDel="00FD3D67">
            <w:rPr>
              <w:rFonts w:ascii="Times New Roman" w:eastAsia="Times New Roman" w:hAnsi="Times New Roman" w:cs="Times New Roman"/>
              <w:spacing w:val="1"/>
              <w:sz w:val="20"/>
              <w:szCs w:val="20"/>
              <w:rPrChange w:id="18378" w:author="innovatiview" w:date="2024-04-04T10:01:00Z">
                <w:rPr>
                  <w:rFonts w:ascii="Cambria" w:eastAsia="Times New Roman" w:hAnsi="Cambria" w:cs="Times New Roman"/>
                  <w:spacing w:val="1"/>
                </w:rPr>
              </w:rPrChange>
            </w:rPr>
            <w:t xml:space="preserve"> </w:t>
          </w:r>
          <w:r w:rsidR="00FB7A68" w:rsidRPr="00FB7A68" w:rsidDel="00FD3D67">
            <w:rPr>
              <w:rFonts w:ascii="Times New Roman" w:eastAsia="Times New Roman" w:hAnsi="Times New Roman" w:cs="Times New Roman"/>
              <w:sz w:val="20"/>
              <w:szCs w:val="20"/>
              <w:rPrChange w:id="18379" w:author="innovatiview" w:date="2024-04-04T10:01:00Z">
                <w:rPr>
                  <w:rFonts w:ascii="Cambria" w:eastAsia="Times New Roman" w:hAnsi="Cambria" w:cs="Times New Roman"/>
                </w:rPr>
              </w:rPrChange>
            </w:rPr>
            <w:t>of the</w:t>
          </w:r>
          <w:r w:rsidR="00FB7A68" w:rsidRPr="00FB7A68" w:rsidDel="00FD3D67">
            <w:rPr>
              <w:rFonts w:ascii="Times New Roman" w:eastAsia="Times New Roman" w:hAnsi="Times New Roman" w:cs="Times New Roman"/>
              <w:spacing w:val="1"/>
              <w:sz w:val="20"/>
              <w:szCs w:val="20"/>
              <w:rPrChange w:id="18380" w:author="innovatiview" w:date="2024-04-04T10:01:00Z">
                <w:rPr>
                  <w:rFonts w:ascii="Cambria" w:eastAsia="Times New Roman" w:hAnsi="Cambria" w:cs="Times New Roman"/>
                  <w:spacing w:val="1"/>
                </w:rPr>
              </w:rPrChange>
            </w:rPr>
            <w:t xml:space="preserve"> </w:t>
          </w:r>
          <w:r w:rsidR="00FB7A68" w:rsidRPr="00FB7A68" w:rsidDel="00FD3D67">
            <w:rPr>
              <w:rFonts w:ascii="Times New Roman" w:eastAsia="Times New Roman" w:hAnsi="Times New Roman" w:cs="Times New Roman"/>
              <w:spacing w:val="-1"/>
              <w:sz w:val="20"/>
              <w:szCs w:val="20"/>
              <w:rPrChange w:id="18381" w:author="innovatiview" w:date="2024-04-04T10:01:00Z">
                <w:rPr>
                  <w:rFonts w:ascii="Cambria" w:eastAsia="Times New Roman" w:hAnsi="Cambria" w:cs="Times New Roman"/>
                  <w:spacing w:val="-1"/>
                </w:rPr>
              </w:rPrChange>
            </w:rPr>
            <w:t>condenser</w:t>
          </w:r>
          <w:r w:rsidR="00FB7A68" w:rsidRPr="00FB7A68" w:rsidDel="00FD3D67">
            <w:rPr>
              <w:rFonts w:ascii="Times New Roman" w:eastAsia="Times New Roman" w:hAnsi="Times New Roman" w:cs="Times New Roman"/>
              <w:sz w:val="20"/>
              <w:szCs w:val="20"/>
              <w:rPrChange w:id="18382" w:author="innovatiview" w:date="2024-04-04T10:01:00Z">
                <w:rPr>
                  <w:rFonts w:ascii="Cambria" w:eastAsia="Times New Roman" w:hAnsi="Cambria" w:cs="Times New Roman"/>
                </w:rPr>
              </w:rPrChange>
            </w:rPr>
            <w:t xml:space="preserve"> tube</w:t>
          </w:r>
          <w:r w:rsidR="00FB7A68" w:rsidRPr="00FB7A68" w:rsidDel="00FD3D67">
            <w:rPr>
              <w:rFonts w:ascii="Times New Roman" w:eastAsia="Times New Roman" w:hAnsi="Times New Roman" w:cs="Times New Roman"/>
              <w:spacing w:val="1"/>
              <w:sz w:val="20"/>
              <w:szCs w:val="20"/>
              <w:rPrChange w:id="18383" w:author="innovatiview" w:date="2024-04-04T10:01:00Z">
                <w:rPr>
                  <w:rFonts w:ascii="Cambria" w:eastAsia="Times New Roman" w:hAnsi="Cambria" w:cs="Times New Roman"/>
                  <w:spacing w:val="1"/>
                </w:rPr>
              </w:rPrChange>
            </w:rPr>
            <w:t xml:space="preserve"> </w:t>
          </w:r>
          <w:r w:rsidR="00FB7A68" w:rsidRPr="00FB7A68" w:rsidDel="00FD3D67">
            <w:rPr>
              <w:rFonts w:ascii="Times New Roman" w:eastAsia="Times New Roman" w:hAnsi="Times New Roman" w:cs="Times New Roman"/>
              <w:spacing w:val="-1"/>
              <w:sz w:val="20"/>
              <w:szCs w:val="20"/>
              <w:rPrChange w:id="18384" w:author="innovatiview" w:date="2024-04-04T10:01:00Z">
                <w:rPr>
                  <w:rFonts w:ascii="Cambria" w:eastAsia="Times New Roman" w:hAnsi="Cambria" w:cs="Times New Roman"/>
                  <w:spacing w:val="-1"/>
                </w:rPr>
              </w:rPrChange>
            </w:rPr>
            <w:t>shall</w:t>
          </w:r>
          <w:r w:rsidR="00FB7A68" w:rsidRPr="00FB7A68" w:rsidDel="00FD3D67">
            <w:rPr>
              <w:rFonts w:ascii="Times New Roman" w:eastAsia="Times New Roman" w:hAnsi="Times New Roman" w:cs="Times New Roman"/>
              <w:spacing w:val="2"/>
              <w:sz w:val="20"/>
              <w:szCs w:val="20"/>
              <w:rPrChange w:id="18385" w:author="innovatiview" w:date="2024-04-04T10:01:00Z">
                <w:rPr>
                  <w:rFonts w:ascii="Cambria" w:eastAsia="Times New Roman" w:hAnsi="Cambria" w:cs="Times New Roman"/>
                  <w:spacing w:val="2"/>
                </w:rPr>
              </w:rPrChange>
            </w:rPr>
            <w:t xml:space="preserve"> </w:t>
          </w:r>
          <w:r w:rsidR="00FB7A68" w:rsidRPr="00FB7A68" w:rsidDel="00FD3D67">
            <w:rPr>
              <w:rFonts w:ascii="Times New Roman" w:eastAsia="Times New Roman" w:hAnsi="Times New Roman" w:cs="Times New Roman"/>
              <w:sz w:val="20"/>
              <w:szCs w:val="20"/>
              <w:rPrChange w:id="18386" w:author="innovatiview" w:date="2024-04-04T10:01:00Z">
                <w:rPr>
                  <w:rFonts w:ascii="Cambria" w:eastAsia="Times New Roman" w:hAnsi="Cambria" w:cs="Times New Roman"/>
                </w:rPr>
              </w:rPrChange>
            </w:rPr>
            <w:t>be</w:t>
          </w:r>
          <w:r w:rsidR="00FB7A68" w:rsidRPr="00FB7A68" w:rsidDel="00FD3D67">
            <w:rPr>
              <w:rFonts w:ascii="Times New Roman" w:eastAsia="Times New Roman" w:hAnsi="Times New Roman" w:cs="Times New Roman"/>
              <w:spacing w:val="85"/>
              <w:w w:val="99"/>
              <w:sz w:val="20"/>
              <w:szCs w:val="20"/>
              <w:rPrChange w:id="18387" w:author="innovatiview" w:date="2024-04-04T10:01:00Z">
                <w:rPr>
                  <w:rFonts w:ascii="Cambria" w:eastAsia="Times New Roman" w:hAnsi="Cambria" w:cs="Times New Roman"/>
                  <w:spacing w:val="85"/>
                  <w:w w:val="99"/>
                </w:rPr>
              </w:rPrChange>
            </w:rPr>
            <w:t xml:space="preserve"> </w:t>
          </w:r>
          <w:r w:rsidR="00FB7A68" w:rsidRPr="00FB7A68" w:rsidDel="00FD3D67">
            <w:rPr>
              <w:rFonts w:ascii="Times New Roman" w:eastAsia="Times New Roman" w:hAnsi="Times New Roman" w:cs="Times New Roman"/>
              <w:spacing w:val="-1"/>
              <w:sz w:val="20"/>
              <w:szCs w:val="20"/>
              <w:rPrChange w:id="18388" w:author="innovatiview" w:date="2024-04-04T10:01:00Z">
                <w:rPr>
                  <w:rFonts w:ascii="Cambria" w:eastAsia="Times New Roman" w:hAnsi="Cambria" w:cs="Times New Roman"/>
                  <w:spacing w:val="-1"/>
                </w:rPr>
              </w:rPrChange>
            </w:rPr>
            <w:t>cut</w:t>
          </w:r>
          <w:r w:rsidR="00FB7A68" w:rsidRPr="00FB7A68" w:rsidDel="00FD3D67">
            <w:rPr>
              <w:rFonts w:ascii="Times New Roman" w:eastAsia="Times New Roman" w:hAnsi="Times New Roman" w:cs="Times New Roman"/>
              <w:spacing w:val="-4"/>
              <w:sz w:val="20"/>
              <w:szCs w:val="20"/>
              <w:rPrChange w:id="18389" w:author="innovatiview" w:date="2024-04-04T10:01:00Z">
                <w:rPr>
                  <w:rFonts w:ascii="Cambria" w:eastAsia="Times New Roman" w:hAnsi="Cambria" w:cs="Times New Roman"/>
                  <w:spacing w:val="-4"/>
                </w:rPr>
              </w:rPrChange>
            </w:rPr>
            <w:t xml:space="preserve"> </w:t>
          </w:r>
          <w:r w:rsidR="00FB7A68" w:rsidRPr="00FB7A68" w:rsidDel="00FD3D67">
            <w:rPr>
              <w:rFonts w:ascii="Times New Roman" w:eastAsia="Times New Roman" w:hAnsi="Times New Roman" w:cs="Times New Roman"/>
              <w:sz w:val="20"/>
              <w:szCs w:val="20"/>
              <w:rPrChange w:id="18390" w:author="innovatiview" w:date="2024-04-04T10:01:00Z">
                <w:rPr>
                  <w:rFonts w:ascii="Cambria" w:eastAsia="Times New Roman" w:hAnsi="Cambria" w:cs="Times New Roman"/>
                </w:rPr>
              </w:rPrChange>
            </w:rPr>
            <w:t>off</w:t>
          </w:r>
          <w:r w:rsidR="00FB7A68" w:rsidRPr="00FB7A68" w:rsidDel="00FD3D67">
            <w:rPr>
              <w:rFonts w:ascii="Times New Roman" w:eastAsia="Times New Roman" w:hAnsi="Times New Roman" w:cs="Times New Roman"/>
              <w:spacing w:val="-4"/>
              <w:sz w:val="20"/>
              <w:szCs w:val="20"/>
              <w:rPrChange w:id="18391" w:author="innovatiview" w:date="2024-04-04T10:01:00Z">
                <w:rPr>
                  <w:rFonts w:ascii="Cambria" w:eastAsia="Times New Roman" w:hAnsi="Cambria" w:cs="Times New Roman"/>
                  <w:spacing w:val="-4"/>
                </w:rPr>
              </w:rPrChange>
            </w:rPr>
            <w:t xml:space="preserve"> </w:t>
          </w:r>
          <w:r w:rsidR="00FB7A68" w:rsidRPr="00FB7A68" w:rsidDel="00FD3D67">
            <w:rPr>
              <w:rFonts w:ascii="Times New Roman" w:eastAsia="Times New Roman" w:hAnsi="Times New Roman" w:cs="Times New Roman"/>
              <w:spacing w:val="-1"/>
              <w:sz w:val="20"/>
              <w:szCs w:val="20"/>
              <w:rPrChange w:id="18392" w:author="innovatiview" w:date="2024-04-04T10:01:00Z">
                <w:rPr>
                  <w:rFonts w:ascii="Cambria" w:eastAsia="Times New Roman" w:hAnsi="Cambria" w:cs="Times New Roman"/>
                  <w:spacing w:val="-1"/>
                </w:rPr>
              </w:rPrChange>
            </w:rPr>
            <w:t>at</w:t>
          </w:r>
          <w:r w:rsidR="00FB7A68" w:rsidRPr="00FB7A68" w:rsidDel="00FD3D67">
            <w:rPr>
              <w:rFonts w:ascii="Times New Roman" w:eastAsia="Times New Roman" w:hAnsi="Times New Roman" w:cs="Times New Roman"/>
              <w:spacing w:val="-3"/>
              <w:sz w:val="20"/>
              <w:szCs w:val="20"/>
              <w:rPrChange w:id="18393" w:author="innovatiview" w:date="2024-04-04T10:01:00Z">
                <w:rPr>
                  <w:rFonts w:ascii="Cambria" w:eastAsia="Times New Roman" w:hAnsi="Cambria" w:cs="Times New Roman"/>
                  <w:spacing w:val="-3"/>
                </w:rPr>
              </w:rPrChange>
            </w:rPr>
            <w:t xml:space="preserve"> </w:t>
          </w:r>
          <w:r w:rsidR="00FB7A68" w:rsidRPr="00FB7A68" w:rsidDel="00FD3D67">
            <w:rPr>
              <w:rFonts w:ascii="Times New Roman" w:eastAsia="Times New Roman" w:hAnsi="Times New Roman" w:cs="Times New Roman"/>
              <w:sz w:val="20"/>
              <w:szCs w:val="20"/>
              <w:rPrChange w:id="18394" w:author="innovatiview" w:date="2024-04-04T10:01:00Z">
                <w:rPr>
                  <w:rFonts w:ascii="Cambria" w:eastAsia="Times New Roman" w:hAnsi="Cambria" w:cs="Times New Roman"/>
                </w:rPr>
              </w:rPrChange>
            </w:rPr>
            <w:t>an</w:t>
          </w:r>
          <w:r w:rsidR="00FB7A68" w:rsidRPr="00FB7A68" w:rsidDel="00FD3D67">
            <w:rPr>
              <w:rFonts w:ascii="Times New Roman" w:eastAsia="Times New Roman" w:hAnsi="Times New Roman" w:cs="Times New Roman"/>
              <w:spacing w:val="-3"/>
              <w:sz w:val="20"/>
              <w:szCs w:val="20"/>
              <w:rPrChange w:id="18395" w:author="innovatiview" w:date="2024-04-04T10:01:00Z">
                <w:rPr>
                  <w:rFonts w:ascii="Cambria" w:eastAsia="Times New Roman" w:hAnsi="Cambria" w:cs="Times New Roman"/>
                  <w:spacing w:val="-3"/>
                </w:rPr>
              </w:rPrChange>
            </w:rPr>
            <w:t xml:space="preserve"> </w:t>
          </w:r>
          <w:r w:rsidR="00FB7A68" w:rsidRPr="00FB7A68" w:rsidDel="00FD3D67">
            <w:rPr>
              <w:rFonts w:ascii="Times New Roman" w:eastAsia="Times New Roman" w:hAnsi="Times New Roman" w:cs="Times New Roman"/>
              <w:spacing w:val="-1"/>
              <w:sz w:val="20"/>
              <w:szCs w:val="20"/>
              <w:rPrChange w:id="18396" w:author="innovatiview" w:date="2024-04-04T10:01:00Z">
                <w:rPr>
                  <w:rFonts w:ascii="Cambria" w:eastAsia="Times New Roman" w:hAnsi="Cambria" w:cs="Times New Roman"/>
                  <w:spacing w:val="-1"/>
                </w:rPr>
              </w:rPrChange>
            </w:rPr>
            <w:t>acute</w:t>
          </w:r>
          <w:r w:rsidR="00FB7A68" w:rsidRPr="00FB7A68" w:rsidDel="00FD3D67">
            <w:rPr>
              <w:rFonts w:ascii="Times New Roman" w:eastAsia="Times New Roman" w:hAnsi="Times New Roman" w:cs="Times New Roman"/>
              <w:spacing w:val="-2"/>
              <w:sz w:val="20"/>
              <w:szCs w:val="20"/>
              <w:rPrChange w:id="18397" w:author="innovatiview" w:date="2024-04-04T10:01:00Z">
                <w:rPr>
                  <w:rFonts w:ascii="Cambria" w:eastAsia="Times New Roman" w:hAnsi="Cambria" w:cs="Times New Roman"/>
                  <w:spacing w:val="-2"/>
                </w:rPr>
              </w:rPrChange>
            </w:rPr>
            <w:t xml:space="preserve"> </w:t>
          </w:r>
          <w:r w:rsidR="00FB7A68" w:rsidRPr="00FB7A68" w:rsidDel="00FD3D67">
            <w:rPr>
              <w:rFonts w:ascii="Times New Roman" w:eastAsia="Times New Roman" w:hAnsi="Times New Roman" w:cs="Times New Roman"/>
              <w:spacing w:val="-1"/>
              <w:sz w:val="20"/>
              <w:szCs w:val="20"/>
              <w:rPrChange w:id="18398" w:author="innovatiview" w:date="2024-04-04T10:01:00Z">
                <w:rPr>
                  <w:rFonts w:ascii="Cambria" w:eastAsia="Times New Roman" w:hAnsi="Cambria" w:cs="Times New Roman"/>
                  <w:spacing w:val="-1"/>
                </w:rPr>
              </w:rPrChange>
            </w:rPr>
            <w:t>angle</w:t>
          </w:r>
          <w:r w:rsidR="00FB7A68" w:rsidRPr="00FB7A68" w:rsidDel="00FD3D67">
            <w:rPr>
              <w:rFonts w:ascii="Times New Roman" w:eastAsia="Times New Roman" w:hAnsi="Times New Roman" w:cs="Times New Roman"/>
              <w:spacing w:val="-4"/>
              <w:sz w:val="20"/>
              <w:szCs w:val="20"/>
              <w:rPrChange w:id="18399" w:author="innovatiview" w:date="2024-04-04T10:01:00Z">
                <w:rPr>
                  <w:rFonts w:ascii="Cambria" w:eastAsia="Times New Roman" w:hAnsi="Cambria" w:cs="Times New Roman"/>
                  <w:spacing w:val="-4"/>
                </w:rPr>
              </w:rPrChange>
            </w:rPr>
            <w:t xml:space="preserve"> </w:t>
          </w:r>
          <w:r w:rsidR="00FB7A68" w:rsidRPr="00FB7A68" w:rsidDel="00FD3D67">
            <w:rPr>
              <w:rFonts w:ascii="Times New Roman" w:eastAsia="Times New Roman" w:hAnsi="Times New Roman" w:cs="Times New Roman"/>
              <w:sz w:val="20"/>
              <w:szCs w:val="20"/>
              <w:rPrChange w:id="18400" w:author="innovatiview" w:date="2024-04-04T10:01:00Z">
                <w:rPr>
                  <w:rFonts w:ascii="Cambria" w:eastAsia="Times New Roman" w:hAnsi="Cambria" w:cs="Times New Roman"/>
                </w:rPr>
              </w:rPrChange>
            </w:rPr>
            <w:t>so</w:t>
          </w:r>
          <w:r w:rsidR="00FB7A68" w:rsidRPr="00FB7A68" w:rsidDel="00FD3D67">
            <w:rPr>
              <w:rFonts w:ascii="Times New Roman" w:eastAsia="Times New Roman" w:hAnsi="Times New Roman" w:cs="Times New Roman"/>
              <w:spacing w:val="-3"/>
              <w:sz w:val="20"/>
              <w:szCs w:val="20"/>
              <w:rPrChange w:id="18401" w:author="innovatiview" w:date="2024-04-04T10:01:00Z">
                <w:rPr>
                  <w:rFonts w:ascii="Cambria" w:eastAsia="Times New Roman" w:hAnsi="Cambria" w:cs="Times New Roman"/>
                  <w:spacing w:val="-3"/>
                </w:rPr>
              </w:rPrChange>
            </w:rPr>
            <w:t xml:space="preserve"> </w:t>
          </w:r>
          <w:r w:rsidR="00FB7A68" w:rsidRPr="00FB7A68" w:rsidDel="00FD3D67">
            <w:rPr>
              <w:rFonts w:ascii="Times New Roman" w:eastAsia="Times New Roman" w:hAnsi="Times New Roman" w:cs="Times New Roman"/>
              <w:sz w:val="20"/>
              <w:szCs w:val="20"/>
              <w:rPrChange w:id="18402" w:author="innovatiview" w:date="2024-04-04T10:01:00Z">
                <w:rPr>
                  <w:rFonts w:ascii="Cambria" w:eastAsia="Times New Roman" w:hAnsi="Cambria" w:cs="Times New Roman"/>
                </w:rPr>
              </w:rPrChange>
            </w:rPr>
            <w:t>that</w:t>
          </w:r>
          <w:r w:rsidR="00FB7A68" w:rsidRPr="00FB7A68" w:rsidDel="00FD3D67">
            <w:rPr>
              <w:rFonts w:ascii="Times New Roman" w:eastAsia="Times New Roman" w:hAnsi="Times New Roman" w:cs="Times New Roman"/>
              <w:spacing w:val="-3"/>
              <w:sz w:val="20"/>
              <w:szCs w:val="20"/>
              <w:rPrChange w:id="18403" w:author="innovatiview" w:date="2024-04-04T10:01:00Z">
                <w:rPr>
                  <w:rFonts w:ascii="Cambria" w:eastAsia="Times New Roman" w:hAnsi="Cambria" w:cs="Times New Roman"/>
                  <w:spacing w:val="-3"/>
                </w:rPr>
              </w:rPrChange>
            </w:rPr>
            <w:t xml:space="preserve"> </w:t>
          </w:r>
          <w:r w:rsidR="00FB7A68" w:rsidRPr="00FB7A68" w:rsidDel="00FD3D67">
            <w:rPr>
              <w:rFonts w:ascii="Times New Roman" w:eastAsia="Times New Roman" w:hAnsi="Times New Roman" w:cs="Times New Roman"/>
              <w:sz w:val="20"/>
              <w:szCs w:val="20"/>
              <w:rPrChange w:id="18404" w:author="innovatiview" w:date="2024-04-04T10:01:00Z">
                <w:rPr>
                  <w:rFonts w:ascii="Cambria" w:eastAsia="Times New Roman" w:hAnsi="Cambria" w:cs="Times New Roman"/>
                </w:rPr>
              </w:rPrChange>
            </w:rPr>
            <w:t>the</w:t>
          </w:r>
          <w:r w:rsidR="00FB7A68" w:rsidRPr="00FB7A68" w:rsidDel="00FD3D67">
            <w:rPr>
              <w:rFonts w:ascii="Times New Roman" w:eastAsia="Times New Roman" w:hAnsi="Times New Roman" w:cs="Times New Roman"/>
              <w:spacing w:val="-3"/>
              <w:sz w:val="20"/>
              <w:szCs w:val="20"/>
              <w:rPrChange w:id="18405" w:author="innovatiview" w:date="2024-04-04T10:01:00Z">
                <w:rPr>
                  <w:rFonts w:ascii="Cambria" w:eastAsia="Times New Roman" w:hAnsi="Cambria" w:cs="Times New Roman"/>
                  <w:spacing w:val="-3"/>
                </w:rPr>
              </w:rPrChange>
            </w:rPr>
            <w:t xml:space="preserve"> </w:t>
          </w:r>
          <w:r w:rsidR="00FB7A68" w:rsidRPr="00FB7A68" w:rsidDel="00FD3D67">
            <w:rPr>
              <w:rFonts w:ascii="Times New Roman" w:eastAsia="Times New Roman" w:hAnsi="Times New Roman" w:cs="Times New Roman"/>
              <w:sz w:val="20"/>
              <w:szCs w:val="20"/>
              <w:rPrChange w:id="18406" w:author="innovatiview" w:date="2024-04-04T10:01:00Z">
                <w:rPr>
                  <w:rFonts w:ascii="Cambria" w:eastAsia="Times New Roman" w:hAnsi="Cambria" w:cs="Times New Roman"/>
                </w:rPr>
              </w:rPrChange>
            </w:rPr>
            <w:t>tip</w:t>
          </w:r>
          <w:r w:rsidR="00FB7A68" w:rsidRPr="00FB7A68" w:rsidDel="00FD3D67">
            <w:rPr>
              <w:rFonts w:ascii="Times New Roman" w:eastAsia="Times New Roman" w:hAnsi="Times New Roman" w:cs="Times New Roman"/>
              <w:spacing w:val="-3"/>
              <w:sz w:val="20"/>
              <w:szCs w:val="20"/>
              <w:rPrChange w:id="18407" w:author="innovatiview" w:date="2024-04-04T10:01:00Z">
                <w:rPr>
                  <w:rFonts w:ascii="Cambria" w:eastAsia="Times New Roman" w:hAnsi="Cambria" w:cs="Times New Roman"/>
                  <w:spacing w:val="-3"/>
                </w:rPr>
              </w:rPrChange>
            </w:rPr>
            <w:t xml:space="preserve"> </w:t>
          </w:r>
          <w:r w:rsidR="00FB7A68" w:rsidRPr="00FB7A68" w:rsidDel="00FD3D67">
            <w:rPr>
              <w:rFonts w:ascii="Times New Roman" w:eastAsia="Times New Roman" w:hAnsi="Times New Roman" w:cs="Times New Roman"/>
              <w:sz w:val="20"/>
              <w:szCs w:val="20"/>
              <w:rPrChange w:id="18408" w:author="innovatiview" w:date="2024-04-04T10:01:00Z">
                <w:rPr>
                  <w:rFonts w:ascii="Cambria" w:eastAsia="Times New Roman" w:hAnsi="Cambria" w:cs="Times New Roman"/>
                </w:rPr>
              </w:rPrChange>
            </w:rPr>
            <w:t>may</w:t>
          </w:r>
          <w:r w:rsidR="00FB7A68" w:rsidRPr="00FB7A68" w:rsidDel="00FD3D67">
            <w:rPr>
              <w:rFonts w:ascii="Times New Roman" w:eastAsia="Times New Roman" w:hAnsi="Times New Roman" w:cs="Times New Roman"/>
              <w:spacing w:val="-9"/>
              <w:sz w:val="20"/>
              <w:szCs w:val="20"/>
              <w:rPrChange w:id="18409" w:author="innovatiview" w:date="2024-04-04T10:01:00Z">
                <w:rPr>
                  <w:rFonts w:ascii="Cambria" w:eastAsia="Times New Roman" w:hAnsi="Cambria" w:cs="Times New Roman"/>
                  <w:spacing w:val="-9"/>
                </w:rPr>
              </w:rPrChange>
            </w:rPr>
            <w:t xml:space="preserve"> </w:t>
          </w:r>
          <w:r w:rsidR="00FB7A68" w:rsidRPr="00FB7A68" w:rsidDel="00FD3D67">
            <w:rPr>
              <w:rFonts w:ascii="Times New Roman" w:eastAsia="Times New Roman" w:hAnsi="Times New Roman" w:cs="Times New Roman"/>
              <w:sz w:val="20"/>
              <w:szCs w:val="20"/>
              <w:rPrChange w:id="18410" w:author="innovatiview" w:date="2024-04-04T10:01:00Z">
                <w:rPr>
                  <w:rFonts w:ascii="Cambria" w:eastAsia="Times New Roman" w:hAnsi="Cambria" w:cs="Times New Roman"/>
                </w:rPr>
              </w:rPrChange>
            </w:rPr>
            <w:t>be</w:t>
          </w:r>
          <w:r w:rsidR="00FB7A68" w:rsidRPr="00FB7A68" w:rsidDel="00FD3D67">
            <w:rPr>
              <w:rFonts w:ascii="Times New Roman" w:eastAsia="Times New Roman" w:hAnsi="Times New Roman" w:cs="Times New Roman"/>
              <w:spacing w:val="-4"/>
              <w:sz w:val="20"/>
              <w:szCs w:val="20"/>
              <w:rPrChange w:id="18411" w:author="innovatiview" w:date="2024-04-04T10:01:00Z">
                <w:rPr>
                  <w:rFonts w:ascii="Cambria" w:eastAsia="Times New Roman" w:hAnsi="Cambria" w:cs="Times New Roman"/>
                  <w:spacing w:val="-4"/>
                </w:rPr>
              </w:rPrChange>
            </w:rPr>
            <w:t xml:space="preserve"> </w:t>
          </w:r>
          <w:r w:rsidR="00FB7A68" w:rsidRPr="00FB7A68" w:rsidDel="00FD3D67">
            <w:rPr>
              <w:rFonts w:ascii="Times New Roman" w:eastAsia="Times New Roman" w:hAnsi="Times New Roman" w:cs="Times New Roman"/>
              <w:spacing w:val="-1"/>
              <w:sz w:val="20"/>
              <w:szCs w:val="20"/>
              <w:rPrChange w:id="18412" w:author="innovatiview" w:date="2024-04-04T10:01:00Z">
                <w:rPr>
                  <w:rFonts w:ascii="Cambria" w:eastAsia="Times New Roman" w:hAnsi="Cambria" w:cs="Times New Roman"/>
                  <w:spacing w:val="-1"/>
                </w:rPr>
              </w:rPrChange>
            </w:rPr>
            <w:t>brought</w:t>
          </w:r>
          <w:r w:rsidR="00FB7A68" w:rsidRPr="00FB7A68" w:rsidDel="00FD3D67">
            <w:rPr>
              <w:rFonts w:ascii="Times New Roman" w:eastAsia="Times New Roman" w:hAnsi="Times New Roman" w:cs="Times New Roman"/>
              <w:spacing w:val="-3"/>
              <w:sz w:val="20"/>
              <w:szCs w:val="20"/>
              <w:rPrChange w:id="18413" w:author="innovatiview" w:date="2024-04-04T10:01:00Z">
                <w:rPr>
                  <w:rFonts w:ascii="Cambria" w:eastAsia="Times New Roman" w:hAnsi="Cambria" w:cs="Times New Roman"/>
                  <w:spacing w:val="-3"/>
                </w:rPr>
              </w:rPrChange>
            </w:rPr>
            <w:t xml:space="preserve"> </w:t>
          </w:r>
          <w:r w:rsidR="00FB7A68" w:rsidRPr="00FB7A68" w:rsidDel="00FD3D67">
            <w:rPr>
              <w:rFonts w:ascii="Times New Roman" w:eastAsia="Times New Roman" w:hAnsi="Times New Roman" w:cs="Times New Roman"/>
              <w:sz w:val="20"/>
              <w:szCs w:val="20"/>
              <w:rPrChange w:id="18414" w:author="innovatiview" w:date="2024-04-04T10:01:00Z">
                <w:rPr>
                  <w:rFonts w:ascii="Cambria" w:eastAsia="Times New Roman" w:hAnsi="Cambria" w:cs="Times New Roman"/>
                </w:rPr>
              </w:rPrChange>
            </w:rPr>
            <w:t>into</w:t>
          </w:r>
          <w:r w:rsidR="00FB7A68" w:rsidRPr="00FB7A68" w:rsidDel="00FD3D67">
            <w:rPr>
              <w:rFonts w:ascii="Times New Roman" w:eastAsia="Times New Roman" w:hAnsi="Times New Roman" w:cs="Times New Roman"/>
              <w:spacing w:val="-4"/>
              <w:sz w:val="20"/>
              <w:szCs w:val="20"/>
              <w:rPrChange w:id="18415" w:author="innovatiview" w:date="2024-04-04T10:01:00Z">
                <w:rPr>
                  <w:rFonts w:ascii="Cambria" w:eastAsia="Times New Roman" w:hAnsi="Cambria" w:cs="Times New Roman"/>
                  <w:spacing w:val="-4"/>
                </w:rPr>
              </w:rPrChange>
            </w:rPr>
            <w:t xml:space="preserve"> </w:t>
          </w:r>
          <w:r w:rsidR="00FB7A68" w:rsidRPr="00FB7A68" w:rsidDel="00FD3D67">
            <w:rPr>
              <w:rFonts w:ascii="Times New Roman" w:eastAsia="Times New Roman" w:hAnsi="Times New Roman" w:cs="Times New Roman"/>
              <w:spacing w:val="-1"/>
              <w:sz w:val="20"/>
              <w:szCs w:val="20"/>
              <w:rPrChange w:id="18416" w:author="innovatiview" w:date="2024-04-04T10:01:00Z">
                <w:rPr>
                  <w:rFonts w:ascii="Cambria" w:eastAsia="Times New Roman" w:hAnsi="Cambria" w:cs="Times New Roman"/>
                  <w:spacing w:val="-1"/>
                </w:rPr>
              </w:rPrChange>
            </w:rPr>
            <w:t>contact</w:t>
          </w:r>
          <w:r w:rsidR="00FB7A68" w:rsidRPr="00FB7A68" w:rsidDel="00FD3D67">
            <w:rPr>
              <w:rFonts w:ascii="Times New Roman" w:eastAsia="Times New Roman" w:hAnsi="Times New Roman" w:cs="Times New Roman"/>
              <w:spacing w:val="-3"/>
              <w:sz w:val="20"/>
              <w:szCs w:val="20"/>
              <w:rPrChange w:id="18417" w:author="innovatiview" w:date="2024-04-04T10:01:00Z">
                <w:rPr>
                  <w:rFonts w:ascii="Cambria" w:eastAsia="Times New Roman" w:hAnsi="Cambria" w:cs="Times New Roman"/>
                  <w:spacing w:val="-3"/>
                </w:rPr>
              </w:rPrChange>
            </w:rPr>
            <w:t xml:space="preserve"> </w:t>
          </w:r>
          <w:r w:rsidR="00FB7A68" w:rsidRPr="00FB7A68" w:rsidDel="00FD3D67">
            <w:rPr>
              <w:rFonts w:ascii="Times New Roman" w:eastAsia="Times New Roman" w:hAnsi="Times New Roman" w:cs="Times New Roman"/>
              <w:sz w:val="20"/>
              <w:szCs w:val="20"/>
              <w:rPrChange w:id="18418" w:author="innovatiview" w:date="2024-04-04T10:01:00Z">
                <w:rPr>
                  <w:rFonts w:ascii="Cambria" w:eastAsia="Times New Roman" w:hAnsi="Cambria" w:cs="Times New Roman"/>
                </w:rPr>
              </w:rPrChange>
            </w:rPr>
            <w:t>with</w:t>
          </w:r>
          <w:r w:rsidR="00FB7A68" w:rsidRPr="00FB7A68" w:rsidDel="00FD3D67">
            <w:rPr>
              <w:rFonts w:ascii="Times New Roman" w:eastAsia="Times New Roman" w:hAnsi="Times New Roman" w:cs="Times New Roman"/>
              <w:spacing w:val="-3"/>
              <w:sz w:val="20"/>
              <w:szCs w:val="20"/>
              <w:rPrChange w:id="18419" w:author="innovatiview" w:date="2024-04-04T10:01:00Z">
                <w:rPr>
                  <w:rFonts w:ascii="Cambria" w:eastAsia="Times New Roman" w:hAnsi="Cambria" w:cs="Times New Roman"/>
                  <w:spacing w:val="-3"/>
                </w:rPr>
              </w:rPrChange>
            </w:rPr>
            <w:t xml:space="preserve"> </w:t>
          </w:r>
          <w:r w:rsidR="00FB7A68" w:rsidRPr="00FB7A68" w:rsidDel="00FD3D67">
            <w:rPr>
              <w:rFonts w:ascii="Times New Roman" w:eastAsia="Times New Roman" w:hAnsi="Times New Roman" w:cs="Times New Roman"/>
              <w:sz w:val="20"/>
              <w:szCs w:val="20"/>
              <w:rPrChange w:id="18420" w:author="innovatiview" w:date="2024-04-04T10:01:00Z">
                <w:rPr>
                  <w:rFonts w:ascii="Cambria" w:eastAsia="Times New Roman" w:hAnsi="Cambria" w:cs="Times New Roman"/>
                </w:rPr>
              </w:rPrChange>
            </w:rPr>
            <w:t>the</w:t>
          </w:r>
          <w:r w:rsidR="00FB7A68" w:rsidRPr="00FB7A68" w:rsidDel="00FD3D67">
            <w:rPr>
              <w:rFonts w:ascii="Times New Roman" w:eastAsia="Times New Roman" w:hAnsi="Times New Roman" w:cs="Times New Roman"/>
              <w:spacing w:val="-6"/>
              <w:sz w:val="20"/>
              <w:szCs w:val="20"/>
              <w:rPrChange w:id="18421" w:author="innovatiview" w:date="2024-04-04T10:01:00Z">
                <w:rPr>
                  <w:rFonts w:ascii="Cambria" w:eastAsia="Times New Roman" w:hAnsi="Cambria" w:cs="Times New Roman"/>
                  <w:spacing w:val="-6"/>
                </w:rPr>
              </w:rPrChange>
            </w:rPr>
            <w:t xml:space="preserve"> </w:t>
          </w:r>
          <w:r w:rsidR="00FB7A68" w:rsidRPr="00FB7A68" w:rsidDel="00FD3D67">
            <w:rPr>
              <w:rFonts w:ascii="Times New Roman" w:eastAsia="Times New Roman" w:hAnsi="Times New Roman" w:cs="Times New Roman"/>
              <w:spacing w:val="-1"/>
              <w:sz w:val="20"/>
              <w:szCs w:val="20"/>
              <w:rPrChange w:id="18422" w:author="innovatiview" w:date="2024-04-04T10:01:00Z">
                <w:rPr>
                  <w:rFonts w:ascii="Cambria" w:eastAsia="Times New Roman" w:hAnsi="Cambria" w:cs="Times New Roman"/>
                  <w:spacing w:val="-1"/>
                </w:rPr>
              </w:rPrChange>
            </w:rPr>
            <w:t>wall</w:t>
          </w:r>
          <w:r w:rsidR="00FB7A68" w:rsidRPr="00FB7A68" w:rsidDel="00FD3D67">
            <w:rPr>
              <w:rFonts w:ascii="Times New Roman" w:eastAsia="Times New Roman" w:hAnsi="Times New Roman" w:cs="Times New Roman"/>
              <w:spacing w:val="-3"/>
              <w:sz w:val="20"/>
              <w:szCs w:val="20"/>
              <w:rPrChange w:id="18423" w:author="innovatiview" w:date="2024-04-04T10:01:00Z">
                <w:rPr>
                  <w:rFonts w:ascii="Cambria" w:eastAsia="Times New Roman" w:hAnsi="Cambria" w:cs="Times New Roman"/>
                  <w:spacing w:val="-3"/>
                </w:rPr>
              </w:rPrChange>
            </w:rPr>
            <w:t xml:space="preserve"> </w:t>
          </w:r>
          <w:r w:rsidR="00FB7A68" w:rsidRPr="00FB7A68" w:rsidDel="00FD3D67">
            <w:rPr>
              <w:rFonts w:ascii="Times New Roman" w:eastAsia="Times New Roman" w:hAnsi="Times New Roman" w:cs="Times New Roman"/>
              <w:sz w:val="20"/>
              <w:szCs w:val="20"/>
              <w:rPrChange w:id="18424" w:author="innovatiview" w:date="2024-04-04T10:01:00Z">
                <w:rPr>
                  <w:rFonts w:ascii="Cambria" w:eastAsia="Times New Roman" w:hAnsi="Cambria" w:cs="Times New Roman"/>
                </w:rPr>
              </w:rPrChange>
            </w:rPr>
            <w:t>of</w:t>
          </w:r>
          <w:r w:rsidR="00FB7A68" w:rsidRPr="00FB7A68" w:rsidDel="00FD3D67">
            <w:rPr>
              <w:rFonts w:ascii="Times New Roman" w:eastAsia="Times New Roman" w:hAnsi="Times New Roman" w:cs="Times New Roman"/>
              <w:spacing w:val="-3"/>
              <w:sz w:val="20"/>
              <w:szCs w:val="20"/>
              <w:rPrChange w:id="18425" w:author="innovatiview" w:date="2024-04-04T10:01:00Z">
                <w:rPr>
                  <w:rFonts w:ascii="Cambria" w:eastAsia="Times New Roman" w:hAnsi="Cambria" w:cs="Times New Roman"/>
                  <w:spacing w:val="-3"/>
                </w:rPr>
              </w:rPrChange>
            </w:rPr>
            <w:t xml:space="preserve"> </w:t>
          </w:r>
          <w:r w:rsidR="00FB7A68" w:rsidRPr="00FB7A68" w:rsidDel="00FD3D67">
            <w:rPr>
              <w:rFonts w:ascii="Times New Roman" w:eastAsia="Times New Roman" w:hAnsi="Times New Roman" w:cs="Times New Roman"/>
              <w:sz w:val="20"/>
              <w:szCs w:val="20"/>
              <w:rPrChange w:id="18426" w:author="innovatiview" w:date="2024-04-04T10:01:00Z">
                <w:rPr>
                  <w:rFonts w:ascii="Cambria" w:eastAsia="Times New Roman" w:hAnsi="Cambria" w:cs="Times New Roman"/>
                </w:rPr>
              </w:rPrChange>
            </w:rPr>
            <w:t>the</w:t>
          </w:r>
          <w:r w:rsidR="00FB7A68" w:rsidRPr="00FB7A68" w:rsidDel="00FD3D67">
            <w:rPr>
              <w:rFonts w:ascii="Times New Roman" w:eastAsia="Times New Roman" w:hAnsi="Times New Roman" w:cs="Times New Roman"/>
              <w:spacing w:val="-7"/>
              <w:sz w:val="20"/>
              <w:szCs w:val="20"/>
              <w:rPrChange w:id="18427" w:author="innovatiview" w:date="2024-04-04T10:01:00Z">
                <w:rPr>
                  <w:rFonts w:ascii="Cambria" w:eastAsia="Times New Roman" w:hAnsi="Cambria" w:cs="Times New Roman"/>
                  <w:spacing w:val="-7"/>
                </w:rPr>
              </w:rPrChange>
            </w:rPr>
            <w:t xml:space="preserve"> </w:t>
          </w:r>
          <w:r w:rsidR="00FB7A68" w:rsidRPr="00FB7A68" w:rsidDel="00FD3D67">
            <w:rPr>
              <w:rFonts w:ascii="Times New Roman" w:eastAsia="Times New Roman" w:hAnsi="Times New Roman" w:cs="Times New Roman"/>
              <w:spacing w:val="-1"/>
              <w:sz w:val="20"/>
              <w:szCs w:val="20"/>
              <w:rPrChange w:id="18428" w:author="innovatiview" w:date="2024-04-04T10:01:00Z">
                <w:rPr>
                  <w:rFonts w:ascii="Cambria" w:eastAsia="Times New Roman" w:hAnsi="Cambria" w:cs="Times New Roman"/>
                  <w:spacing w:val="-1"/>
                </w:rPr>
              </w:rPrChange>
            </w:rPr>
            <w:t xml:space="preserve">receiver. </w:t>
          </w:r>
        </w:ins>
      </w:moveFrom>
      <w:moveFromRangeEnd w:id="18190"/>
    </w:p>
    <w:p w14:paraId="6B20DE7B" w14:textId="77777777" w:rsidR="00FB7A68" w:rsidRPr="00FB7A68" w:rsidRDefault="00FB7A68">
      <w:pPr>
        <w:widowControl w:val="0"/>
        <w:spacing w:after="0" w:line="240" w:lineRule="auto"/>
        <w:rPr>
          <w:ins w:id="18429" w:author="innovatiview" w:date="2024-04-04T09:59:00Z"/>
          <w:rFonts w:ascii="Times New Roman" w:eastAsia="Times New Roman" w:hAnsi="Times New Roman" w:cs="Times New Roman"/>
          <w:sz w:val="20"/>
          <w:szCs w:val="20"/>
          <w:rPrChange w:id="18430" w:author="innovatiview" w:date="2024-04-04T10:01:00Z">
            <w:rPr>
              <w:ins w:id="18431" w:author="innovatiview" w:date="2024-04-04T09:59:00Z"/>
              <w:rFonts w:ascii="Cambria" w:eastAsia="Times New Roman" w:hAnsi="Cambria" w:cs="Times New Roman"/>
            </w:rPr>
          </w:rPrChange>
        </w:rPr>
      </w:pPr>
    </w:p>
    <w:p w14:paraId="6703F783" w14:textId="5F6C4B6B" w:rsidR="00FB7A68" w:rsidRPr="00FB7A68" w:rsidRDefault="00AC40A9">
      <w:pPr>
        <w:widowControl w:val="0"/>
        <w:spacing w:after="0" w:line="240" w:lineRule="auto"/>
        <w:jc w:val="both"/>
        <w:rPr>
          <w:ins w:id="18432" w:author="innovatiview" w:date="2024-04-04T09:59:00Z"/>
          <w:rFonts w:ascii="Times New Roman" w:eastAsia="Times New Roman" w:hAnsi="Times New Roman" w:cs="Times New Roman"/>
          <w:sz w:val="20"/>
          <w:szCs w:val="20"/>
          <w:rPrChange w:id="18433" w:author="innovatiview" w:date="2024-04-04T10:01:00Z">
            <w:rPr>
              <w:ins w:id="18434" w:author="innovatiview" w:date="2024-04-04T09:59:00Z"/>
              <w:rFonts w:ascii="Cambria" w:eastAsia="Times New Roman" w:hAnsi="Cambria" w:cs="Times New Roman"/>
            </w:rPr>
          </w:rPrChange>
        </w:rPr>
        <w:pPrChange w:id="18435" w:author="innovatiview" w:date="2024-04-04T16:16:00Z">
          <w:pPr>
            <w:widowControl w:val="0"/>
            <w:spacing w:after="0" w:line="240" w:lineRule="auto"/>
            <w:ind w:left="903" w:right="494"/>
            <w:jc w:val="both"/>
          </w:pPr>
        </w:pPrChange>
      </w:pPr>
      <w:ins w:id="18436" w:author="innovatiview" w:date="2024-04-04T09:59:00Z">
        <w:r>
          <w:rPr>
            <w:rFonts w:ascii="Times New Roman" w:eastAsia="Times New Roman" w:hAnsi="Times New Roman" w:cs="Times New Roman"/>
            <w:b/>
            <w:spacing w:val="-1"/>
            <w:sz w:val="20"/>
            <w:szCs w:val="20"/>
          </w:rPr>
          <w:t>D</w:t>
        </w:r>
        <w:r w:rsidR="00FB7A68" w:rsidRPr="00FB7A68">
          <w:rPr>
            <w:rFonts w:ascii="Times New Roman" w:eastAsia="Times New Roman" w:hAnsi="Times New Roman" w:cs="Times New Roman"/>
            <w:b/>
            <w:spacing w:val="-1"/>
            <w:sz w:val="20"/>
            <w:szCs w:val="20"/>
            <w:rPrChange w:id="18437" w:author="innovatiview" w:date="2024-04-04T10:01:00Z">
              <w:rPr>
                <w:rFonts w:ascii="Cambria" w:eastAsia="Times New Roman" w:hAnsi="Cambria" w:cs="Times New Roman"/>
                <w:b/>
                <w:spacing w:val="-1"/>
              </w:rPr>
            </w:rPrChange>
          </w:rPr>
          <w:t>-3.6.2</w:t>
        </w:r>
        <w:r w:rsidR="00FB7A68" w:rsidRPr="00FB7A68">
          <w:rPr>
            <w:rFonts w:ascii="Times New Roman" w:eastAsia="Times New Roman" w:hAnsi="Times New Roman" w:cs="Times New Roman"/>
            <w:b/>
            <w:spacing w:val="-2"/>
            <w:sz w:val="20"/>
            <w:szCs w:val="20"/>
            <w:rPrChange w:id="18438" w:author="innovatiview" w:date="2024-04-04T10:01:00Z">
              <w:rPr>
                <w:rFonts w:ascii="Cambria" w:eastAsia="Times New Roman" w:hAnsi="Cambria" w:cs="Times New Roman"/>
                <w:b/>
                <w:spacing w:val="-2"/>
              </w:rPr>
            </w:rPrChange>
          </w:rPr>
          <w:t xml:space="preserve"> </w:t>
        </w:r>
        <w:r w:rsidR="00FB7A68" w:rsidRPr="00FB7A68">
          <w:rPr>
            <w:rFonts w:ascii="Times New Roman" w:eastAsia="Times New Roman" w:hAnsi="Times New Roman" w:cs="Times New Roman"/>
            <w:sz w:val="20"/>
            <w:szCs w:val="20"/>
            <w:rPrChange w:id="18439"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3"/>
            <w:sz w:val="20"/>
            <w:szCs w:val="20"/>
            <w:rPrChange w:id="18440" w:author="innovatiview" w:date="2024-04-04T10:01:00Z">
              <w:rPr>
                <w:rFonts w:ascii="Cambria" w:eastAsia="Times New Roman" w:hAnsi="Cambria" w:cs="Times New Roman"/>
                <w:spacing w:val="33"/>
              </w:rPr>
            </w:rPrChange>
          </w:rPr>
          <w:t xml:space="preserve"> </w:t>
        </w:r>
        <w:r w:rsidR="00FB7A68" w:rsidRPr="00FB7A68">
          <w:rPr>
            <w:rFonts w:ascii="Times New Roman" w:eastAsia="Times New Roman" w:hAnsi="Times New Roman" w:cs="Times New Roman"/>
            <w:spacing w:val="-1"/>
            <w:sz w:val="20"/>
            <w:szCs w:val="20"/>
            <w:rPrChange w:id="18441" w:author="innovatiview" w:date="2024-04-04T10:01:00Z">
              <w:rPr>
                <w:rFonts w:ascii="Cambria" w:eastAsia="Times New Roman" w:hAnsi="Cambria" w:cs="Times New Roman"/>
                <w:spacing w:val="-1"/>
              </w:rPr>
            </w:rPrChange>
          </w:rPr>
          <w:t>capacity</w:t>
        </w:r>
        <w:r w:rsidR="00FB7A68" w:rsidRPr="00FB7A68">
          <w:rPr>
            <w:rFonts w:ascii="Times New Roman" w:eastAsia="Times New Roman" w:hAnsi="Times New Roman" w:cs="Times New Roman"/>
            <w:spacing w:val="32"/>
            <w:sz w:val="20"/>
            <w:szCs w:val="20"/>
            <w:rPrChange w:id="18442"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z w:val="20"/>
            <w:szCs w:val="20"/>
            <w:rPrChange w:id="18443"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34"/>
            <w:sz w:val="20"/>
            <w:szCs w:val="20"/>
            <w:rPrChange w:id="18444" w:author="innovatiview" w:date="2024-04-04T10:01:00Z">
              <w:rPr>
                <w:rFonts w:ascii="Cambria" w:eastAsia="Times New Roman" w:hAnsi="Cambria" w:cs="Times New Roman"/>
                <w:spacing w:val="34"/>
              </w:rPr>
            </w:rPrChange>
          </w:rPr>
          <w:t xml:space="preserve"> </w:t>
        </w:r>
        <w:r w:rsidR="00FB7A68" w:rsidRPr="00FB7A68">
          <w:rPr>
            <w:rFonts w:ascii="Times New Roman" w:eastAsia="Times New Roman" w:hAnsi="Times New Roman" w:cs="Times New Roman"/>
            <w:sz w:val="20"/>
            <w:szCs w:val="20"/>
            <w:rPrChange w:id="18445"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2"/>
            <w:sz w:val="20"/>
            <w:szCs w:val="20"/>
            <w:rPrChange w:id="18446"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pacing w:val="-1"/>
            <w:sz w:val="20"/>
            <w:szCs w:val="20"/>
            <w:rPrChange w:id="18447" w:author="innovatiview" w:date="2024-04-04T10:01:00Z">
              <w:rPr>
                <w:rFonts w:ascii="Cambria" w:eastAsia="Times New Roman" w:hAnsi="Cambria" w:cs="Times New Roman"/>
                <w:spacing w:val="-1"/>
              </w:rPr>
            </w:rPrChange>
          </w:rPr>
          <w:t>cooling</w:t>
        </w:r>
        <w:r w:rsidR="00FB7A68" w:rsidRPr="00FB7A68">
          <w:rPr>
            <w:rFonts w:ascii="Times New Roman" w:eastAsia="Times New Roman" w:hAnsi="Times New Roman" w:cs="Times New Roman"/>
            <w:spacing w:val="32"/>
            <w:sz w:val="20"/>
            <w:szCs w:val="20"/>
            <w:rPrChange w:id="18448"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pacing w:val="-1"/>
            <w:sz w:val="20"/>
            <w:szCs w:val="20"/>
            <w:rPrChange w:id="18449" w:author="innovatiview" w:date="2024-04-04T10:01:00Z">
              <w:rPr>
                <w:rFonts w:ascii="Cambria" w:eastAsia="Times New Roman" w:hAnsi="Cambria" w:cs="Times New Roman"/>
                <w:spacing w:val="-1"/>
              </w:rPr>
            </w:rPrChange>
          </w:rPr>
          <w:t>bath</w:t>
        </w:r>
        <w:r w:rsidR="00FB7A68" w:rsidRPr="00FB7A68">
          <w:rPr>
            <w:rFonts w:ascii="Times New Roman" w:eastAsia="Times New Roman" w:hAnsi="Times New Roman" w:cs="Times New Roman"/>
            <w:spacing w:val="33"/>
            <w:sz w:val="20"/>
            <w:szCs w:val="20"/>
            <w:rPrChange w:id="18450" w:author="innovatiview" w:date="2024-04-04T10:01:00Z">
              <w:rPr>
                <w:rFonts w:ascii="Cambria" w:eastAsia="Times New Roman" w:hAnsi="Cambria" w:cs="Times New Roman"/>
                <w:spacing w:val="33"/>
              </w:rPr>
            </w:rPrChange>
          </w:rPr>
          <w:t xml:space="preserve"> </w:t>
        </w:r>
        <w:r w:rsidR="00FB7A68" w:rsidRPr="00FB7A68">
          <w:rPr>
            <w:rFonts w:ascii="Times New Roman" w:eastAsia="Times New Roman" w:hAnsi="Times New Roman" w:cs="Times New Roman"/>
            <w:spacing w:val="-1"/>
            <w:sz w:val="20"/>
            <w:szCs w:val="20"/>
            <w:rPrChange w:id="18451"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36"/>
            <w:sz w:val="20"/>
            <w:szCs w:val="20"/>
            <w:rPrChange w:id="18452" w:author="innovatiview" w:date="2024-04-04T10:01:00Z">
              <w:rPr>
                <w:rFonts w:ascii="Cambria" w:eastAsia="Times New Roman" w:hAnsi="Cambria" w:cs="Times New Roman"/>
                <w:spacing w:val="36"/>
              </w:rPr>
            </w:rPrChange>
          </w:rPr>
          <w:t xml:space="preserve"> </w:t>
        </w:r>
        <w:r w:rsidR="00FB7A68" w:rsidRPr="00FB7A68">
          <w:rPr>
            <w:rFonts w:ascii="Times New Roman" w:eastAsia="Times New Roman" w:hAnsi="Times New Roman" w:cs="Times New Roman"/>
            <w:sz w:val="20"/>
            <w:szCs w:val="20"/>
            <w:rPrChange w:id="18453"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32"/>
            <w:sz w:val="20"/>
            <w:szCs w:val="20"/>
            <w:rPrChange w:id="18454"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z w:val="20"/>
            <w:szCs w:val="20"/>
            <w:rPrChange w:id="18455" w:author="innovatiview" w:date="2024-04-04T10:01:00Z">
              <w:rPr>
                <w:rFonts w:ascii="Cambria" w:eastAsia="Times New Roman" w:hAnsi="Cambria" w:cs="Times New Roman"/>
              </w:rPr>
            </w:rPrChange>
          </w:rPr>
          <w:t>not</w:t>
        </w:r>
        <w:r w:rsidR="00FB7A68" w:rsidRPr="00FB7A68">
          <w:rPr>
            <w:rFonts w:ascii="Times New Roman" w:eastAsia="Times New Roman" w:hAnsi="Times New Roman" w:cs="Times New Roman"/>
            <w:spacing w:val="33"/>
            <w:sz w:val="20"/>
            <w:szCs w:val="20"/>
            <w:rPrChange w:id="18456" w:author="innovatiview" w:date="2024-04-04T10:01:00Z">
              <w:rPr>
                <w:rFonts w:ascii="Cambria" w:eastAsia="Times New Roman" w:hAnsi="Cambria" w:cs="Times New Roman"/>
                <w:spacing w:val="33"/>
              </w:rPr>
            </w:rPrChange>
          </w:rPr>
          <w:t xml:space="preserve"> </w:t>
        </w:r>
        <w:r w:rsidR="00FB7A68" w:rsidRPr="00FB7A68">
          <w:rPr>
            <w:rFonts w:ascii="Times New Roman" w:eastAsia="Times New Roman" w:hAnsi="Times New Roman" w:cs="Times New Roman"/>
            <w:sz w:val="20"/>
            <w:szCs w:val="20"/>
            <w:rPrChange w:id="18457" w:author="innovatiview" w:date="2024-04-04T10:01:00Z">
              <w:rPr>
                <w:rFonts w:ascii="Cambria" w:eastAsia="Times New Roman" w:hAnsi="Cambria" w:cs="Times New Roman"/>
              </w:rPr>
            </w:rPrChange>
          </w:rPr>
          <w:t>less</w:t>
        </w:r>
        <w:r w:rsidR="00FB7A68" w:rsidRPr="00FB7A68">
          <w:rPr>
            <w:rFonts w:ascii="Times New Roman" w:eastAsia="Times New Roman" w:hAnsi="Times New Roman" w:cs="Times New Roman"/>
            <w:spacing w:val="32"/>
            <w:sz w:val="20"/>
            <w:szCs w:val="20"/>
            <w:rPrChange w:id="18458"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z w:val="20"/>
            <w:szCs w:val="20"/>
            <w:rPrChange w:id="18459" w:author="innovatiview" w:date="2024-04-04T10:01:00Z">
              <w:rPr>
                <w:rFonts w:ascii="Cambria" w:eastAsia="Times New Roman" w:hAnsi="Cambria" w:cs="Times New Roman"/>
              </w:rPr>
            </w:rPrChange>
          </w:rPr>
          <w:t>than</w:t>
        </w:r>
        <w:r w:rsidR="00FB7A68" w:rsidRPr="00FB7A68">
          <w:rPr>
            <w:rFonts w:ascii="Times New Roman" w:eastAsia="Times New Roman" w:hAnsi="Times New Roman" w:cs="Times New Roman"/>
            <w:spacing w:val="32"/>
            <w:sz w:val="20"/>
            <w:szCs w:val="20"/>
            <w:rPrChange w:id="18460"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z w:val="20"/>
            <w:szCs w:val="20"/>
            <w:rPrChange w:id="18461" w:author="innovatiview" w:date="2024-04-04T10:01:00Z">
              <w:rPr>
                <w:rFonts w:ascii="Cambria" w:eastAsia="Times New Roman" w:hAnsi="Cambria" w:cs="Times New Roman"/>
              </w:rPr>
            </w:rPrChange>
          </w:rPr>
          <w:t>5.5</w:t>
        </w:r>
        <w:r w:rsidR="00FB7A68" w:rsidRPr="00FB7A68">
          <w:rPr>
            <w:rFonts w:ascii="Times New Roman" w:eastAsia="Times New Roman" w:hAnsi="Times New Roman" w:cs="Times New Roman"/>
            <w:spacing w:val="32"/>
            <w:sz w:val="20"/>
            <w:szCs w:val="20"/>
            <w:rPrChange w:id="18462"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z w:val="20"/>
            <w:szCs w:val="20"/>
            <w:rPrChange w:id="18463" w:author="innovatiview" w:date="2024-04-04T10:01:00Z">
              <w:rPr>
                <w:rFonts w:ascii="Cambria" w:eastAsia="Times New Roman" w:hAnsi="Cambria" w:cs="Times New Roman"/>
              </w:rPr>
            </w:rPrChange>
          </w:rPr>
          <w:t>liter</w:t>
        </w:r>
        <w:r w:rsidR="00FB7A68" w:rsidRPr="00FB7A68">
          <w:rPr>
            <w:rFonts w:ascii="Times New Roman" w:eastAsia="Times New Roman" w:hAnsi="Times New Roman" w:cs="Times New Roman"/>
            <w:spacing w:val="32"/>
            <w:sz w:val="20"/>
            <w:szCs w:val="20"/>
            <w:rPrChange w:id="18464"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z w:val="20"/>
            <w:szCs w:val="20"/>
            <w:rPrChange w:id="18465"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33"/>
            <w:sz w:val="20"/>
            <w:szCs w:val="20"/>
            <w:rPrChange w:id="18466" w:author="innovatiview" w:date="2024-04-04T10:01:00Z">
              <w:rPr>
                <w:rFonts w:ascii="Cambria" w:eastAsia="Times New Roman" w:hAnsi="Cambria" w:cs="Times New Roman"/>
                <w:spacing w:val="33"/>
              </w:rPr>
            </w:rPrChange>
          </w:rPr>
          <w:t xml:space="preserve"> </w:t>
        </w:r>
        <w:r w:rsidR="00FB7A68" w:rsidRPr="00FB7A68">
          <w:rPr>
            <w:rFonts w:ascii="Times New Roman" w:eastAsia="Times New Roman" w:hAnsi="Times New Roman" w:cs="Times New Roman"/>
            <w:spacing w:val="-1"/>
            <w:sz w:val="20"/>
            <w:szCs w:val="20"/>
            <w:rPrChange w:id="18467" w:author="innovatiview" w:date="2024-04-04T10:01:00Z">
              <w:rPr>
                <w:rFonts w:ascii="Cambria" w:eastAsia="Times New Roman" w:hAnsi="Cambria" w:cs="Times New Roman"/>
                <w:spacing w:val="-1"/>
              </w:rPr>
            </w:rPrChange>
          </w:rPr>
          <w:t>cooling</w:t>
        </w:r>
        <w:r w:rsidR="00FB7A68" w:rsidRPr="00FB7A68">
          <w:rPr>
            <w:rFonts w:ascii="Times New Roman" w:eastAsia="Times New Roman" w:hAnsi="Times New Roman" w:cs="Times New Roman"/>
            <w:spacing w:val="32"/>
            <w:sz w:val="20"/>
            <w:szCs w:val="20"/>
            <w:rPrChange w:id="18468"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z w:val="20"/>
            <w:szCs w:val="20"/>
            <w:rPrChange w:id="18469" w:author="innovatiview" w:date="2024-04-04T10:01:00Z">
              <w:rPr>
                <w:rFonts w:ascii="Cambria" w:eastAsia="Times New Roman" w:hAnsi="Cambria" w:cs="Times New Roman"/>
              </w:rPr>
            </w:rPrChange>
          </w:rPr>
          <w:t>medium.</w:t>
        </w:r>
        <w:r w:rsidR="00FB7A68" w:rsidRPr="00FB7A68">
          <w:rPr>
            <w:rFonts w:ascii="Times New Roman" w:eastAsia="Times New Roman" w:hAnsi="Times New Roman" w:cs="Times New Roman"/>
            <w:spacing w:val="33"/>
            <w:sz w:val="20"/>
            <w:szCs w:val="20"/>
            <w:rPrChange w:id="18470" w:author="innovatiview" w:date="2024-04-04T10:01:00Z">
              <w:rPr>
                <w:rFonts w:ascii="Cambria" w:eastAsia="Times New Roman" w:hAnsi="Cambria" w:cs="Times New Roman"/>
                <w:spacing w:val="33"/>
              </w:rPr>
            </w:rPrChange>
          </w:rPr>
          <w:t xml:space="preserve"> </w:t>
        </w:r>
        <w:r w:rsidR="00FB7A68" w:rsidRPr="00FB7A68">
          <w:rPr>
            <w:rFonts w:ascii="Times New Roman" w:eastAsia="Times New Roman" w:hAnsi="Times New Roman" w:cs="Times New Roman"/>
            <w:sz w:val="20"/>
            <w:szCs w:val="20"/>
            <w:rPrChange w:id="18471"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65"/>
            <w:w w:val="99"/>
            <w:sz w:val="20"/>
            <w:szCs w:val="20"/>
            <w:rPrChange w:id="18472" w:author="innovatiview" w:date="2024-04-04T10:01:00Z">
              <w:rPr>
                <w:rFonts w:ascii="Cambria" w:eastAsia="Times New Roman" w:hAnsi="Cambria" w:cs="Times New Roman"/>
                <w:spacing w:val="65"/>
                <w:w w:val="99"/>
              </w:rPr>
            </w:rPrChange>
          </w:rPr>
          <w:t xml:space="preserve"> </w:t>
        </w:r>
        <w:r w:rsidR="00FB7A68" w:rsidRPr="00FB7A68">
          <w:rPr>
            <w:rFonts w:ascii="Times New Roman" w:eastAsia="Times New Roman" w:hAnsi="Times New Roman" w:cs="Times New Roman"/>
            <w:spacing w:val="-1"/>
            <w:sz w:val="20"/>
            <w:szCs w:val="20"/>
            <w:rPrChange w:id="18473" w:author="innovatiview" w:date="2024-04-04T10:01:00Z">
              <w:rPr>
                <w:rFonts w:ascii="Cambria" w:eastAsia="Times New Roman" w:hAnsi="Cambria" w:cs="Times New Roman"/>
                <w:spacing w:val="-1"/>
              </w:rPr>
            </w:rPrChange>
          </w:rPr>
          <w:t>arrangement</w:t>
        </w:r>
        <w:r w:rsidR="00FB7A68" w:rsidRPr="00FB7A68">
          <w:rPr>
            <w:rFonts w:ascii="Times New Roman" w:eastAsia="Times New Roman" w:hAnsi="Times New Roman" w:cs="Times New Roman"/>
            <w:spacing w:val="13"/>
            <w:sz w:val="20"/>
            <w:szCs w:val="20"/>
            <w:rPrChange w:id="18474"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z w:val="20"/>
            <w:szCs w:val="20"/>
            <w:rPrChange w:id="18475"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12"/>
            <w:sz w:val="20"/>
            <w:szCs w:val="20"/>
            <w:rPrChange w:id="18476"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z w:val="20"/>
            <w:szCs w:val="20"/>
            <w:rPrChange w:id="1847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3"/>
            <w:sz w:val="20"/>
            <w:szCs w:val="20"/>
            <w:rPrChange w:id="18478"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z w:val="20"/>
            <w:szCs w:val="20"/>
            <w:rPrChange w:id="18479" w:author="innovatiview" w:date="2024-04-04T10:01:00Z">
              <w:rPr>
                <w:rFonts w:ascii="Cambria" w:eastAsia="Times New Roman" w:hAnsi="Cambria" w:cs="Times New Roman"/>
              </w:rPr>
            </w:rPrChange>
          </w:rPr>
          <w:t>tube</w:t>
        </w:r>
        <w:r w:rsidR="00FB7A68" w:rsidRPr="00FB7A68">
          <w:rPr>
            <w:rFonts w:ascii="Times New Roman" w:eastAsia="Times New Roman" w:hAnsi="Times New Roman" w:cs="Times New Roman"/>
            <w:spacing w:val="15"/>
            <w:sz w:val="20"/>
            <w:szCs w:val="20"/>
            <w:rPrChange w:id="18480"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z w:val="20"/>
            <w:szCs w:val="20"/>
            <w:rPrChange w:id="18481"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15"/>
            <w:sz w:val="20"/>
            <w:szCs w:val="20"/>
            <w:rPrChange w:id="18482"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z w:val="20"/>
            <w:szCs w:val="20"/>
            <w:rPrChange w:id="18483"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3"/>
            <w:sz w:val="20"/>
            <w:szCs w:val="20"/>
            <w:rPrChange w:id="18484"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pacing w:val="-1"/>
            <w:sz w:val="20"/>
            <w:szCs w:val="20"/>
            <w:rPrChange w:id="18485" w:author="innovatiview" w:date="2024-04-04T10:01:00Z">
              <w:rPr>
                <w:rFonts w:ascii="Cambria" w:eastAsia="Times New Roman" w:hAnsi="Cambria" w:cs="Times New Roman"/>
                <w:spacing w:val="-1"/>
              </w:rPr>
            </w:rPrChange>
          </w:rPr>
          <w:t>cooling</w:t>
        </w:r>
        <w:r w:rsidR="00FB7A68" w:rsidRPr="00FB7A68">
          <w:rPr>
            <w:rFonts w:ascii="Times New Roman" w:eastAsia="Times New Roman" w:hAnsi="Times New Roman" w:cs="Times New Roman"/>
            <w:spacing w:val="13"/>
            <w:sz w:val="20"/>
            <w:szCs w:val="20"/>
            <w:rPrChange w:id="18486"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pacing w:val="-1"/>
            <w:sz w:val="20"/>
            <w:szCs w:val="20"/>
            <w:rPrChange w:id="18487" w:author="innovatiview" w:date="2024-04-04T10:01:00Z">
              <w:rPr>
                <w:rFonts w:ascii="Cambria" w:eastAsia="Times New Roman" w:hAnsi="Cambria" w:cs="Times New Roman"/>
                <w:spacing w:val="-1"/>
              </w:rPr>
            </w:rPrChange>
          </w:rPr>
          <w:t>bath</w:t>
        </w:r>
        <w:r w:rsidR="00FB7A68" w:rsidRPr="00FB7A68">
          <w:rPr>
            <w:rFonts w:ascii="Times New Roman" w:eastAsia="Times New Roman" w:hAnsi="Times New Roman" w:cs="Times New Roman"/>
            <w:spacing w:val="14"/>
            <w:sz w:val="20"/>
            <w:szCs w:val="20"/>
            <w:rPrChange w:id="18488"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pacing w:val="-1"/>
            <w:sz w:val="20"/>
            <w:szCs w:val="20"/>
            <w:rPrChange w:id="18489"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15"/>
            <w:sz w:val="20"/>
            <w:szCs w:val="20"/>
            <w:rPrChange w:id="18490"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z w:val="20"/>
            <w:szCs w:val="20"/>
            <w:rPrChange w:id="18491"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12"/>
            <w:sz w:val="20"/>
            <w:szCs w:val="20"/>
            <w:rPrChange w:id="18492"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pacing w:val="-1"/>
            <w:sz w:val="20"/>
            <w:szCs w:val="20"/>
            <w:rPrChange w:id="18493" w:author="innovatiview" w:date="2024-04-04T10:01:00Z">
              <w:rPr>
                <w:rFonts w:ascii="Cambria" w:eastAsia="Times New Roman" w:hAnsi="Cambria" w:cs="Times New Roman"/>
                <w:spacing w:val="-1"/>
              </w:rPr>
            </w:rPrChange>
          </w:rPr>
          <w:t>such</w:t>
        </w:r>
        <w:r w:rsidR="00FB7A68" w:rsidRPr="00FB7A68">
          <w:rPr>
            <w:rFonts w:ascii="Times New Roman" w:eastAsia="Times New Roman" w:hAnsi="Times New Roman" w:cs="Times New Roman"/>
            <w:spacing w:val="13"/>
            <w:sz w:val="20"/>
            <w:szCs w:val="20"/>
            <w:rPrChange w:id="18494"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z w:val="20"/>
            <w:szCs w:val="20"/>
            <w:rPrChange w:id="18495" w:author="innovatiview" w:date="2024-04-04T10:01:00Z">
              <w:rPr>
                <w:rFonts w:ascii="Cambria" w:eastAsia="Times New Roman" w:hAnsi="Cambria" w:cs="Times New Roman"/>
              </w:rPr>
            </w:rPrChange>
          </w:rPr>
          <w:t>that</w:t>
        </w:r>
        <w:r w:rsidR="00FB7A68" w:rsidRPr="00FB7A68">
          <w:rPr>
            <w:rFonts w:ascii="Times New Roman" w:eastAsia="Times New Roman" w:hAnsi="Times New Roman" w:cs="Times New Roman"/>
            <w:spacing w:val="13"/>
            <w:sz w:val="20"/>
            <w:szCs w:val="20"/>
            <w:rPrChange w:id="18496"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z w:val="20"/>
            <w:szCs w:val="20"/>
            <w:rPrChange w:id="18497" w:author="innovatiview" w:date="2024-04-04T10:01:00Z">
              <w:rPr>
                <w:rFonts w:ascii="Cambria" w:eastAsia="Times New Roman" w:hAnsi="Cambria" w:cs="Times New Roman"/>
              </w:rPr>
            </w:rPrChange>
          </w:rPr>
          <w:t>its</w:t>
        </w:r>
        <w:r w:rsidR="00FB7A68" w:rsidRPr="00FB7A68">
          <w:rPr>
            <w:rFonts w:ascii="Times New Roman" w:eastAsia="Times New Roman" w:hAnsi="Times New Roman" w:cs="Times New Roman"/>
            <w:spacing w:val="14"/>
            <w:sz w:val="20"/>
            <w:szCs w:val="20"/>
            <w:rPrChange w:id="18498"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pacing w:val="-1"/>
            <w:sz w:val="20"/>
            <w:szCs w:val="20"/>
            <w:rPrChange w:id="18499" w:author="innovatiview" w:date="2024-04-04T10:01:00Z">
              <w:rPr>
                <w:rFonts w:ascii="Cambria" w:eastAsia="Times New Roman" w:hAnsi="Cambria" w:cs="Times New Roman"/>
                <w:spacing w:val="-1"/>
              </w:rPr>
            </w:rPrChange>
          </w:rPr>
          <w:t>center</w:t>
        </w:r>
        <w:r w:rsidR="00FB7A68" w:rsidRPr="00FB7A68">
          <w:rPr>
            <w:rFonts w:ascii="Times New Roman" w:eastAsia="Times New Roman" w:hAnsi="Times New Roman" w:cs="Times New Roman"/>
            <w:spacing w:val="12"/>
            <w:sz w:val="20"/>
            <w:szCs w:val="20"/>
            <w:rPrChange w:id="18500"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z w:val="20"/>
            <w:szCs w:val="20"/>
            <w:rPrChange w:id="18501" w:author="innovatiview" w:date="2024-04-04T10:01:00Z">
              <w:rPr>
                <w:rFonts w:ascii="Cambria" w:eastAsia="Times New Roman" w:hAnsi="Cambria" w:cs="Times New Roman"/>
              </w:rPr>
            </w:rPrChange>
          </w:rPr>
          <w:t>line</w:t>
        </w:r>
        <w:r w:rsidR="00FB7A68" w:rsidRPr="00FB7A68">
          <w:rPr>
            <w:rFonts w:ascii="Times New Roman" w:eastAsia="Times New Roman" w:hAnsi="Times New Roman" w:cs="Times New Roman"/>
            <w:spacing w:val="12"/>
            <w:sz w:val="20"/>
            <w:szCs w:val="20"/>
            <w:rPrChange w:id="18502"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z w:val="20"/>
            <w:szCs w:val="20"/>
            <w:rPrChange w:id="18503" w:author="innovatiview" w:date="2024-04-04T10:01:00Z">
              <w:rPr>
                <w:rFonts w:ascii="Cambria" w:eastAsia="Times New Roman" w:hAnsi="Cambria" w:cs="Times New Roman"/>
              </w:rPr>
            </w:rPrChange>
          </w:rPr>
          <w:t>is</w:t>
        </w:r>
        <w:r w:rsidR="00FB7A68" w:rsidRPr="00FB7A68">
          <w:rPr>
            <w:rFonts w:ascii="Times New Roman" w:eastAsia="Times New Roman" w:hAnsi="Times New Roman" w:cs="Times New Roman"/>
            <w:spacing w:val="14"/>
            <w:sz w:val="20"/>
            <w:szCs w:val="20"/>
            <w:rPrChange w:id="18504"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z w:val="20"/>
            <w:szCs w:val="20"/>
            <w:rPrChange w:id="18505" w:author="innovatiview" w:date="2024-04-04T10:01:00Z">
              <w:rPr>
                <w:rFonts w:ascii="Cambria" w:eastAsia="Times New Roman" w:hAnsi="Cambria" w:cs="Times New Roman"/>
              </w:rPr>
            </w:rPrChange>
          </w:rPr>
          <w:t>not</w:t>
        </w:r>
        <w:r w:rsidR="00FB7A68" w:rsidRPr="00FB7A68">
          <w:rPr>
            <w:rFonts w:ascii="Times New Roman" w:eastAsia="Times New Roman" w:hAnsi="Times New Roman" w:cs="Times New Roman"/>
            <w:spacing w:val="14"/>
            <w:sz w:val="20"/>
            <w:szCs w:val="20"/>
            <w:rPrChange w:id="18506"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z w:val="20"/>
            <w:szCs w:val="20"/>
            <w:rPrChange w:id="18507" w:author="innovatiview" w:date="2024-04-04T10:01:00Z">
              <w:rPr>
                <w:rFonts w:ascii="Cambria" w:eastAsia="Times New Roman" w:hAnsi="Cambria" w:cs="Times New Roman"/>
              </w:rPr>
            </w:rPrChange>
          </w:rPr>
          <w:t>less</w:t>
        </w:r>
        <w:r w:rsidR="00FB7A68" w:rsidRPr="00FB7A68">
          <w:rPr>
            <w:rFonts w:ascii="Times New Roman" w:eastAsia="Times New Roman" w:hAnsi="Times New Roman" w:cs="Times New Roman"/>
            <w:spacing w:val="14"/>
            <w:sz w:val="20"/>
            <w:szCs w:val="20"/>
            <w:rPrChange w:id="18508"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z w:val="20"/>
            <w:szCs w:val="20"/>
            <w:rPrChange w:id="18509" w:author="innovatiview" w:date="2024-04-04T10:01:00Z">
              <w:rPr>
                <w:rFonts w:ascii="Cambria" w:eastAsia="Times New Roman" w:hAnsi="Cambria" w:cs="Times New Roman"/>
              </w:rPr>
            </w:rPrChange>
          </w:rPr>
          <w:t>than</w:t>
        </w:r>
        <w:r w:rsidR="00FB7A68" w:rsidRPr="00FB7A68">
          <w:rPr>
            <w:rFonts w:ascii="Times New Roman" w:eastAsia="Times New Roman" w:hAnsi="Times New Roman" w:cs="Times New Roman"/>
            <w:spacing w:val="13"/>
            <w:sz w:val="20"/>
            <w:szCs w:val="20"/>
            <w:rPrChange w:id="18510"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z w:val="20"/>
            <w:szCs w:val="20"/>
            <w:rPrChange w:id="18511" w:author="innovatiview" w:date="2024-04-04T10:01:00Z">
              <w:rPr>
                <w:rFonts w:ascii="Cambria" w:eastAsia="Times New Roman" w:hAnsi="Cambria" w:cs="Times New Roman"/>
              </w:rPr>
            </w:rPrChange>
          </w:rPr>
          <w:t>32</w:t>
        </w:r>
        <w:r w:rsidR="00FB7A68" w:rsidRPr="00FB7A68">
          <w:rPr>
            <w:rFonts w:ascii="Times New Roman" w:eastAsia="Times New Roman" w:hAnsi="Times New Roman" w:cs="Times New Roman"/>
            <w:spacing w:val="13"/>
            <w:sz w:val="20"/>
            <w:szCs w:val="20"/>
            <w:rPrChange w:id="18512"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pacing w:val="-1"/>
            <w:sz w:val="20"/>
            <w:szCs w:val="20"/>
            <w:rPrChange w:id="18513" w:author="innovatiview" w:date="2024-04-04T10:01:00Z">
              <w:rPr>
                <w:rFonts w:ascii="Cambria" w:eastAsia="Times New Roman" w:hAnsi="Cambria" w:cs="Times New Roman"/>
                <w:spacing w:val="-1"/>
              </w:rPr>
            </w:rPrChange>
          </w:rPr>
          <w:t>mm</w:t>
        </w:r>
        <w:r w:rsidR="00FB7A68" w:rsidRPr="00FB7A68">
          <w:rPr>
            <w:rFonts w:ascii="Times New Roman" w:eastAsia="Times New Roman" w:hAnsi="Times New Roman" w:cs="Times New Roman"/>
            <w:spacing w:val="63"/>
            <w:w w:val="99"/>
            <w:sz w:val="20"/>
            <w:szCs w:val="20"/>
            <w:rPrChange w:id="18514" w:author="innovatiview" w:date="2024-04-04T10:01:00Z">
              <w:rPr>
                <w:rFonts w:ascii="Cambria" w:eastAsia="Times New Roman" w:hAnsi="Cambria" w:cs="Times New Roman"/>
                <w:spacing w:val="63"/>
                <w:w w:val="99"/>
              </w:rPr>
            </w:rPrChange>
          </w:rPr>
          <w:t xml:space="preserve"> </w:t>
        </w:r>
        <w:r w:rsidR="00FB7A68" w:rsidRPr="00FB7A68">
          <w:rPr>
            <w:rFonts w:ascii="Times New Roman" w:eastAsia="Times New Roman" w:hAnsi="Times New Roman" w:cs="Times New Roman"/>
            <w:spacing w:val="-1"/>
            <w:sz w:val="20"/>
            <w:szCs w:val="20"/>
            <w:rPrChange w:id="18515" w:author="innovatiview" w:date="2024-04-04T10:01:00Z">
              <w:rPr>
                <w:rFonts w:ascii="Cambria" w:eastAsia="Times New Roman" w:hAnsi="Cambria" w:cs="Times New Roman"/>
                <w:spacing w:val="-1"/>
              </w:rPr>
            </w:rPrChange>
          </w:rPr>
          <w:t>below</w:t>
        </w:r>
        <w:r w:rsidR="00FB7A68" w:rsidRPr="00FB7A68">
          <w:rPr>
            <w:rFonts w:ascii="Times New Roman" w:eastAsia="Times New Roman" w:hAnsi="Times New Roman" w:cs="Times New Roman"/>
            <w:spacing w:val="-3"/>
            <w:sz w:val="20"/>
            <w:szCs w:val="20"/>
            <w:rPrChange w:id="1851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851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1851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8519" w:author="innovatiview" w:date="2024-04-04T10:01:00Z">
              <w:rPr>
                <w:rFonts w:ascii="Cambria" w:eastAsia="Times New Roman" w:hAnsi="Cambria" w:cs="Times New Roman"/>
              </w:rPr>
            </w:rPrChange>
          </w:rPr>
          <w:t>plane</w:t>
        </w:r>
        <w:r w:rsidR="00FB7A68" w:rsidRPr="00FB7A68">
          <w:rPr>
            <w:rFonts w:ascii="Times New Roman" w:eastAsia="Times New Roman" w:hAnsi="Times New Roman" w:cs="Times New Roman"/>
            <w:spacing w:val="-4"/>
            <w:sz w:val="20"/>
            <w:szCs w:val="20"/>
            <w:rPrChange w:id="18520"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8521"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4"/>
            <w:sz w:val="20"/>
            <w:szCs w:val="20"/>
            <w:rPrChange w:id="18522"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8523"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6"/>
            <w:sz w:val="20"/>
            <w:szCs w:val="20"/>
            <w:rPrChange w:id="18524"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8525" w:author="innovatiview" w:date="2024-04-04T10:01:00Z">
              <w:rPr>
                <w:rFonts w:ascii="Cambria" w:eastAsia="Times New Roman" w:hAnsi="Cambria" w:cs="Times New Roman"/>
              </w:rPr>
            </w:rPrChange>
          </w:rPr>
          <w:t>top</w:t>
        </w:r>
        <w:r w:rsidR="00FB7A68" w:rsidRPr="00FB7A68">
          <w:rPr>
            <w:rFonts w:ascii="Times New Roman" w:eastAsia="Times New Roman" w:hAnsi="Times New Roman" w:cs="Times New Roman"/>
            <w:spacing w:val="-2"/>
            <w:sz w:val="20"/>
            <w:szCs w:val="20"/>
            <w:rPrChange w:id="18526"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8527"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4"/>
            <w:sz w:val="20"/>
            <w:szCs w:val="20"/>
            <w:rPrChange w:id="18528"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8529"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6"/>
            <w:sz w:val="20"/>
            <w:szCs w:val="20"/>
            <w:rPrChange w:id="18530"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8531" w:author="innovatiview" w:date="2024-04-04T10:01:00Z">
              <w:rPr>
                <w:rFonts w:ascii="Cambria" w:eastAsia="Times New Roman" w:hAnsi="Cambria" w:cs="Times New Roman"/>
                <w:spacing w:val="-1"/>
              </w:rPr>
            </w:rPrChange>
          </w:rPr>
          <w:t>bath</w:t>
        </w:r>
        <w:r w:rsidR="00FB7A68" w:rsidRPr="00FB7A68">
          <w:rPr>
            <w:rFonts w:ascii="Times New Roman" w:eastAsia="Times New Roman" w:hAnsi="Times New Roman" w:cs="Times New Roman"/>
            <w:sz w:val="20"/>
            <w:szCs w:val="20"/>
            <w:rPrChange w:id="18532" w:author="innovatiview" w:date="2024-04-04T10:01:00Z">
              <w:rPr>
                <w:rFonts w:ascii="Cambria" w:eastAsia="Times New Roman" w:hAnsi="Cambria" w:cs="Times New Roman"/>
              </w:rPr>
            </w:rPrChange>
          </w:rPr>
          <w:t xml:space="preserve"> </w:t>
        </w:r>
        <w:r w:rsidR="00FB7A68" w:rsidRPr="00FB7A68">
          <w:rPr>
            <w:rFonts w:ascii="Times New Roman" w:eastAsia="Times New Roman" w:hAnsi="Times New Roman" w:cs="Times New Roman"/>
            <w:spacing w:val="-1"/>
            <w:sz w:val="20"/>
            <w:szCs w:val="20"/>
            <w:rPrChange w:id="18533" w:author="innovatiview" w:date="2024-04-04T10:01:00Z">
              <w:rPr>
                <w:rFonts w:ascii="Cambria" w:eastAsia="Times New Roman" w:hAnsi="Cambria" w:cs="Times New Roman"/>
                <w:spacing w:val="-1"/>
              </w:rPr>
            </w:rPrChange>
          </w:rPr>
          <w:t>at</w:t>
        </w:r>
        <w:r w:rsidR="00FB7A68" w:rsidRPr="00FB7A68">
          <w:rPr>
            <w:rFonts w:ascii="Times New Roman" w:eastAsia="Times New Roman" w:hAnsi="Times New Roman" w:cs="Times New Roman"/>
            <w:spacing w:val="-3"/>
            <w:sz w:val="20"/>
            <w:szCs w:val="20"/>
            <w:rPrChange w:id="1853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8535" w:author="innovatiview" w:date="2024-04-04T10:01:00Z">
              <w:rPr>
                <w:rFonts w:ascii="Cambria" w:eastAsia="Times New Roman" w:hAnsi="Cambria" w:cs="Times New Roman"/>
              </w:rPr>
            </w:rPrChange>
          </w:rPr>
          <w:t>its</w:t>
        </w:r>
        <w:r w:rsidR="00FB7A68" w:rsidRPr="00FB7A68">
          <w:rPr>
            <w:rFonts w:ascii="Times New Roman" w:eastAsia="Times New Roman" w:hAnsi="Times New Roman" w:cs="Times New Roman"/>
            <w:spacing w:val="-7"/>
            <w:sz w:val="20"/>
            <w:szCs w:val="20"/>
            <w:rPrChange w:id="18536"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8537" w:author="innovatiview" w:date="2024-04-04T10:01:00Z">
              <w:rPr>
                <w:rFonts w:ascii="Cambria" w:eastAsia="Times New Roman" w:hAnsi="Cambria" w:cs="Times New Roman"/>
              </w:rPr>
            </w:rPrChange>
          </w:rPr>
          <w:t>point</w:t>
        </w:r>
        <w:r w:rsidR="00FB7A68" w:rsidRPr="00FB7A68">
          <w:rPr>
            <w:rFonts w:ascii="Times New Roman" w:eastAsia="Times New Roman" w:hAnsi="Times New Roman" w:cs="Times New Roman"/>
            <w:spacing w:val="-2"/>
            <w:sz w:val="20"/>
            <w:szCs w:val="20"/>
            <w:rPrChange w:id="18538"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8539"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4"/>
            <w:sz w:val="20"/>
            <w:szCs w:val="20"/>
            <w:rPrChange w:id="18540"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8541" w:author="innovatiview" w:date="2024-04-04T10:01:00Z">
              <w:rPr>
                <w:rFonts w:ascii="Cambria" w:eastAsia="Times New Roman" w:hAnsi="Cambria" w:cs="Times New Roman"/>
                <w:spacing w:val="-1"/>
              </w:rPr>
            </w:rPrChange>
          </w:rPr>
          <w:t>entrance,</w:t>
        </w:r>
        <w:r w:rsidR="00FB7A68" w:rsidRPr="00FB7A68">
          <w:rPr>
            <w:rFonts w:ascii="Times New Roman" w:eastAsia="Times New Roman" w:hAnsi="Times New Roman" w:cs="Times New Roman"/>
            <w:spacing w:val="-3"/>
            <w:sz w:val="20"/>
            <w:szCs w:val="20"/>
            <w:rPrChange w:id="18542"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8543" w:author="innovatiview" w:date="2024-04-04T10:01:00Z">
              <w:rPr>
                <w:rFonts w:ascii="Cambria" w:eastAsia="Times New Roman" w:hAnsi="Cambria" w:cs="Times New Roman"/>
              </w:rPr>
            </w:rPrChange>
          </w:rPr>
          <w:t>and</w:t>
        </w:r>
        <w:r w:rsidR="00FB7A68" w:rsidRPr="00FB7A68">
          <w:rPr>
            <w:rFonts w:ascii="Times New Roman" w:eastAsia="Times New Roman" w:hAnsi="Times New Roman" w:cs="Times New Roman"/>
            <w:spacing w:val="-2"/>
            <w:sz w:val="20"/>
            <w:szCs w:val="20"/>
            <w:rPrChange w:id="18544"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8545" w:author="innovatiview" w:date="2024-04-04T10:01:00Z">
              <w:rPr>
                <w:rFonts w:ascii="Cambria" w:eastAsia="Times New Roman" w:hAnsi="Cambria" w:cs="Times New Roman"/>
              </w:rPr>
            </w:rPrChange>
          </w:rPr>
          <w:t>not</w:t>
        </w:r>
        <w:r w:rsidR="00FB7A68" w:rsidRPr="00FB7A68">
          <w:rPr>
            <w:rFonts w:ascii="Times New Roman" w:eastAsia="Times New Roman" w:hAnsi="Times New Roman" w:cs="Times New Roman"/>
            <w:spacing w:val="-3"/>
            <w:sz w:val="20"/>
            <w:szCs w:val="20"/>
            <w:rPrChange w:id="1854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8547" w:author="innovatiview" w:date="2024-04-04T10:01:00Z">
              <w:rPr>
                <w:rFonts w:ascii="Cambria" w:eastAsia="Times New Roman" w:hAnsi="Cambria" w:cs="Times New Roman"/>
              </w:rPr>
            </w:rPrChange>
          </w:rPr>
          <w:t>less</w:t>
        </w:r>
        <w:r w:rsidR="00FB7A68" w:rsidRPr="00FB7A68">
          <w:rPr>
            <w:rFonts w:ascii="Times New Roman" w:eastAsia="Times New Roman" w:hAnsi="Times New Roman" w:cs="Times New Roman"/>
            <w:spacing w:val="-3"/>
            <w:sz w:val="20"/>
            <w:szCs w:val="20"/>
            <w:rPrChange w:id="1854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8549" w:author="innovatiview" w:date="2024-04-04T10:01:00Z">
              <w:rPr>
                <w:rFonts w:ascii="Cambria" w:eastAsia="Times New Roman" w:hAnsi="Cambria" w:cs="Times New Roman"/>
              </w:rPr>
            </w:rPrChange>
          </w:rPr>
          <w:t>than</w:t>
        </w:r>
        <w:r w:rsidR="00FB7A68" w:rsidRPr="00FB7A68">
          <w:rPr>
            <w:rFonts w:ascii="Times New Roman" w:eastAsia="Times New Roman" w:hAnsi="Times New Roman" w:cs="Times New Roman"/>
            <w:spacing w:val="-2"/>
            <w:sz w:val="20"/>
            <w:szCs w:val="20"/>
            <w:rPrChange w:id="18550"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8551" w:author="innovatiview" w:date="2024-04-04T10:01:00Z">
              <w:rPr>
                <w:rFonts w:ascii="Cambria" w:eastAsia="Times New Roman" w:hAnsi="Cambria" w:cs="Times New Roman"/>
              </w:rPr>
            </w:rPrChange>
          </w:rPr>
          <w:t>19</w:t>
        </w:r>
        <w:r w:rsidR="00FB7A68" w:rsidRPr="00FB7A68">
          <w:rPr>
            <w:rFonts w:ascii="Times New Roman" w:eastAsia="Times New Roman" w:hAnsi="Times New Roman" w:cs="Times New Roman"/>
            <w:spacing w:val="-3"/>
            <w:sz w:val="20"/>
            <w:szCs w:val="20"/>
            <w:rPrChange w:id="18552"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8553" w:author="innovatiview" w:date="2024-04-04T10:01:00Z">
              <w:rPr>
                <w:rFonts w:ascii="Cambria" w:eastAsia="Times New Roman" w:hAnsi="Cambria" w:cs="Times New Roman"/>
              </w:rPr>
            </w:rPrChange>
          </w:rPr>
          <w:t>mm</w:t>
        </w:r>
        <w:r w:rsidR="00FB7A68" w:rsidRPr="00FB7A68">
          <w:rPr>
            <w:rFonts w:ascii="Times New Roman" w:eastAsia="Times New Roman" w:hAnsi="Times New Roman" w:cs="Times New Roman"/>
            <w:spacing w:val="-2"/>
            <w:sz w:val="20"/>
            <w:szCs w:val="20"/>
            <w:rPrChange w:id="18554"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8555" w:author="innovatiview" w:date="2024-04-04T10:01:00Z">
              <w:rPr>
                <w:rFonts w:ascii="Cambria" w:eastAsia="Times New Roman" w:hAnsi="Cambria" w:cs="Times New Roman"/>
                <w:spacing w:val="-1"/>
              </w:rPr>
            </w:rPrChange>
          </w:rPr>
          <w:t>above</w:t>
        </w:r>
        <w:r w:rsidR="00FB7A68" w:rsidRPr="00FB7A68">
          <w:rPr>
            <w:rFonts w:ascii="Times New Roman" w:eastAsia="Times New Roman" w:hAnsi="Times New Roman" w:cs="Times New Roman"/>
            <w:spacing w:val="-3"/>
            <w:sz w:val="20"/>
            <w:szCs w:val="20"/>
            <w:rPrChange w:id="1855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855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1855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8559" w:author="innovatiview" w:date="2024-04-04T10:01:00Z">
              <w:rPr>
                <w:rFonts w:ascii="Cambria" w:eastAsia="Times New Roman" w:hAnsi="Cambria" w:cs="Times New Roman"/>
              </w:rPr>
            </w:rPrChange>
          </w:rPr>
          <w:t>floor</w:t>
        </w:r>
        <w:r w:rsidR="00FB7A68" w:rsidRPr="00FB7A68">
          <w:rPr>
            <w:rFonts w:ascii="Times New Roman" w:eastAsia="Times New Roman" w:hAnsi="Times New Roman" w:cs="Times New Roman"/>
            <w:spacing w:val="46"/>
            <w:sz w:val="20"/>
            <w:szCs w:val="20"/>
            <w:rPrChange w:id="18560" w:author="innovatiview" w:date="2024-04-04T10:01:00Z">
              <w:rPr>
                <w:rFonts w:ascii="Cambria" w:eastAsia="Times New Roman" w:hAnsi="Cambria" w:cs="Times New Roman"/>
                <w:spacing w:val="46"/>
              </w:rPr>
            </w:rPrChange>
          </w:rPr>
          <w:t xml:space="preserve"> </w:t>
        </w:r>
        <w:r w:rsidR="00FB7A68" w:rsidRPr="00FB7A68">
          <w:rPr>
            <w:rFonts w:ascii="Times New Roman" w:eastAsia="Times New Roman" w:hAnsi="Times New Roman" w:cs="Times New Roman"/>
            <w:sz w:val="20"/>
            <w:szCs w:val="20"/>
            <w:rPrChange w:id="18561"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9"/>
            <w:sz w:val="20"/>
            <w:szCs w:val="20"/>
            <w:rPrChange w:id="18562"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8563"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6"/>
            <w:sz w:val="20"/>
            <w:szCs w:val="20"/>
            <w:rPrChange w:id="18564"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8565" w:author="innovatiview" w:date="2024-04-04T10:01:00Z">
              <w:rPr>
                <w:rFonts w:ascii="Cambria" w:eastAsia="Times New Roman" w:hAnsi="Cambria" w:cs="Times New Roman"/>
              </w:rPr>
            </w:rPrChange>
          </w:rPr>
          <w:t>bath</w:t>
        </w:r>
        <w:r w:rsidR="00FB7A68" w:rsidRPr="00FB7A68">
          <w:rPr>
            <w:rFonts w:ascii="Times New Roman" w:eastAsia="Times New Roman" w:hAnsi="Times New Roman" w:cs="Times New Roman"/>
            <w:spacing w:val="-4"/>
            <w:sz w:val="20"/>
            <w:szCs w:val="20"/>
            <w:rPrChange w:id="18566"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8567" w:author="innovatiview" w:date="2024-04-04T10:01:00Z">
              <w:rPr>
                <w:rFonts w:ascii="Cambria" w:eastAsia="Times New Roman" w:hAnsi="Cambria" w:cs="Times New Roman"/>
                <w:spacing w:val="-1"/>
              </w:rPr>
            </w:rPrChange>
          </w:rPr>
          <w:t>at</w:t>
        </w:r>
        <w:r w:rsidR="00FB7A68" w:rsidRPr="00FB7A68">
          <w:rPr>
            <w:rFonts w:ascii="Times New Roman" w:eastAsia="Times New Roman" w:hAnsi="Times New Roman" w:cs="Times New Roman"/>
            <w:spacing w:val="-5"/>
            <w:sz w:val="20"/>
            <w:szCs w:val="20"/>
            <w:rPrChange w:id="18568"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8569" w:author="innovatiview" w:date="2024-04-04T10:01:00Z">
              <w:rPr>
                <w:rFonts w:ascii="Cambria" w:eastAsia="Times New Roman" w:hAnsi="Cambria" w:cs="Times New Roman"/>
              </w:rPr>
            </w:rPrChange>
          </w:rPr>
          <w:t>its</w:t>
        </w:r>
        <w:r w:rsidR="00FB7A68" w:rsidRPr="00FB7A68">
          <w:rPr>
            <w:rFonts w:ascii="Times New Roman" w:eastAsia="Times New Roman" w:hAnsi="Times New Roman" w:cs="Times New Roman"/>
            <w:spacing w:val="-6"/>
            <w:sz w:val="20"/>
            <w:szCs w:val="20"/>
            <w:rPrChange w:id="18570"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8571" w:author="innovatiview" w:date="2024-04-04T10:01:00Z">
              <w:rPr>
                <w:rFonts w:ascii="Cambria" w:eastAsia="Times New Roman" w:hAnsi="Cambria" w:cs="Times New Roman"/>
                <w:spacing w:val="-1"/>
              </w:rPr>
            </w:rPrChange>
          </w:rPr>
          <w:t>exit.</w:t>
        </w:r>
        <w:r w:rsidR="00FB7A68" w:rsidRPr="00FB7A68">
          <w:rPr>
            <w:rFonts w:ascii="Times New Roman" w:eastAsia="Times New Roman" w:hAnsi="Times New Roman" w:cs="Times New Roman"/>
            <w:spacing w:val="-9"/>
            <w:sz w:val="20"/>
            <w:szCs w:val="20"/>
            <w:rPrChange w:id="18572"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8573" w:author="innovatiview" w:date="2024-04-04T10:01:00Z">
              <w:rPr>
                <w:rFonts w:ascii="Cambria" w:eastAsia="Times New Roman" w:hAnsi="Cambria" w:cs="Times New Roman"/>
                <w:spacing w:val="-1"/>
              </w:rPr>
            </w:rPrChange>
          </w:rPr>
          <w:t>Clearances</w:t>
        </w:r>
        <w:r w:rsidR="00FB7A68" w:rsidRPr="00FB7A68">
          <w:rPr>
            <w:rFonts w:ascii="Times New Roman" w:eastAsia="Times New Roman" w:hAnsi="Times New Roman" w:cs="Times New Roman"/>
            <w:spacing w:val="-4"/>
            <w:sz w:val="20"/>
            <w:szCs w:val="20"/>
            <w:rPrChange w:id="18574"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8575" w:author="innovatiview" w:date="2024-04-04T10:01:00Z">
              <w:rPr>
                <w:rFonts w:ascii="Cambria" w:eastAsia="Times New Roman" w:hAnsi="Cambria" w:cs="Times New Roman"/>
                <w:spacing w:val="-1"/>
              </w:rPr>
            </w:rPrChange>
          </w:rPr>
          <w:t>between</w:t>
        </w:r>
        <w:r w:rsidR="00FB7A68" w:rsidRPr="00FB7A68">
          <w:rPr>
            <w:rFonts w:ascii="Times New Roman" w:eastAsia="Times New Roman" w:hAnsi="Times New Roman" w:cs="Times New Roman"/>
            <w:spacing w:val="-6"/>
            <w:sz w:val="20"/>
            <w:szCs w:val="20"/>
            <w:rPrChange w:id="18576"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857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
            <w:sz w:val="20"/>
            <w:szCs w:val="20"/>
            <w:rPrChange w:id="18578"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8579" w:author="innovatiview" w:date="2024-04-04T10:01:00Z">
              <w:rPr>
                <w:rFonts w:ascii="Cambria" w:eastAsia="Times New Roman" w:hAnsi="Cambria" w:cs="Times New Roman"/>
                <w:spacing w:val="-1"/>
              </w:rPr>
            </w:rPrChange>
          </w:rPr>
          <w:t>condenser</w:t>
        </w:r>
        <w:r w:rsidR="00FB7A68" w:rsidRPr="00FB7A68">
          <w:rPr>
            <w:rFonts w:ascii="Times New Roman" w:eastAsia="Times New Roman" w:hAnsi="Times New Roman" w:cs="Times New Roman"/>
            <w:spacing w:val="-5"/>
            <w:sz w:val="20"/>
            <w:szCs w:val="20"/>
            <w:rPrChange w:id="18580"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8581" w:author="innovatiview" w:date="2024-04-04T10:01:00Z">
              <w:rPr>
                <w:rFonts w:ascii="Cambria" w:eastAsia="Times New Roman" w:hAnsi="Cambria" w:cs="Times New Roman"/>
              </w:rPr>
            </w:rPrChange>
          </w:rPr>
          <w:t>tube</w:t>
        </w:r>
        <w:r w:rsidR="00FB7A68" w:rsidRPr="00FB7A68">
          <w:rPr>
            <w:rFonts w:ascii="Times New Roman" w:eastAsia="Times New Roman" w:hAnsi="Times New Roman" w:cs="Times New Roman"/>
            <w:spacing w:val="-6"/>
            <w:sz w:val="20"/>
            <w:szCs w:val="20"/>
            <w:rPrChange w:id="18582"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8583"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6"/>
            <w:sz w:val="20"/>
            <w:szCs w:val="20"/>
            <w:rPrChange w:id="18584"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8585"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1858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8587" w:author="innovatiview" w:date="2024-04-04T10:01:00Z">
              <w:rPr>
                <w:rFonts w:ascii="Cambria" w:eastAsia="Times New Roman" w:hAnsi="Cambria" w:cs="Times New Roman"/>
              </w:rPr>
            </w:rPrChange>
          </w:rPr>
          <w:t>walls</w:t>
        </w:r>
        <w:r w:rsidR="00FB7A68" w:rsidRPr="00FB7A68">
          <w:rPr>
            <w:rFonts w:ascii="Times New Roman" w:eastAsia="Times New Roman" w:hAnsi="Times New Roman" w:cs="Times New Roman"/>
            <w:spacing w:val="-4"/>
            <w:sz w:val="20"/>
            <w:szCs w:val="20"/>
            <w:rPrChange w:id="18588"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8589"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7"/>
            <w:sz w:val="20"/>
            <w:szCs w:val="20"/>
            <w:rPrChange w:id="18590"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8591"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8"/>
            <w:sz w:val="20"/>
            <w:szCs w:val="20"/>
            <w:rPrChange w:id="18592"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8593" w:author="innovatiview" w:date="2024-04-04T10:01:00Z">
              <w:rPr>
                <w:rFonts w:ascii="Cambria" w:eastAsia="Times New Roman" w:hAnsi="Cambria" w:cs="Times New Roman"/>
              </w:rPr>
            </w:rPrChange>
          </w:rPr>
          <w:t>bath</w:t>
        </w:r>
        <w:r w:rsidR="00FB7A68" w:rsidRPr="00FB7A68">
          <w:rPr>
            <w:rFonts w:ascii="Times New Roman" w:eastAsia="Times New Roman" w:hAnsi="Times New Roman" w:cs="Times New Roman"/>
            <w:spacing w:val="-5"/>
            <w:sz w:val="20"/>
            <w:szCs w:val="20"/>
            <w:rPrChange w:id="18594"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8595"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5"/>
            <w:sz w:val="20"/>
            <w:szCs w:val="20"/>
            <w:rPrChange w:id="18596"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8597"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5"/>
            <w:sz w:val="20"/>
            <w:szCs w:val="20"/>
            <w:rPrChange w:id="18598"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8599" w:author="innovatiview" w:date="2024-04-04T10:01:00Z">
              <w:rPr>
                <w:rFonts w:ascii="Cambria" w:eastAsia="Times New Roman" w:hAnsi="Cambria" w:cs="Times New Roman"/>
                <w:spacing w:val="-1"/>
              </w:rPr>
            </w:rPrChange>
          </w:rPr>
          <w:t>at</w:t>
        </w:r>
        <w:r w:rsidR="00FB7A68" w:rsidRPr="00FB7A68">
          <w:rPr>
            <w:rFonts w:ascii="Times New Roman" w:eastAsia="Times New Roman" w:hAnsi="Times New Roman" w:cs="Times New Roman"/>
            <w:spacing w:val="-5"/>
            <w:sz w:val="20"/>
            <w:szCs w:val="20"/>
            <w:rPrChange w:id="18600"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8601" w:author="innovatiview" w:date="2024-04-04T10:01:00Z">
              <w:rPr>
                <w:rFonts w:ascii="Cambria" w:eastAsia="Times New Roman" w:hAnsi="Cambria" w:cs="Times New Roman"/>
              </w:rPr>
            </w:rPrChange>
          </w:rPr>
          <w:t>least</w:t>
        </w:r>
        <w:r w:rsidR="00FB7A68" w:rsidRPr="00FB7A68">
          <w:rPr>
            <w:rFonts w:ascii="Times New Roman" w:eastAsia="Times New Roman" w:hAnsi="Times New Roman" w:cs="Times New Roman"/>
            <w:spacing w:val="79"/>
            <w:w w:val="99"/>
            <w:sz w:val="20"/>
            <w:szCs w:val="20"/>
            <w:rPrChange w:id="18602" w:author="innovatiview" w:date="2024-04-04T10:01:00Z">
              <w:rPr>
                <w:rFonts w:ascii="Cambria" w:eastAsia="Times New Roman" w:hAnsi="Cambria" w:cs="Times New Roman"/>
                <w:spacing w:val="79"/>
                <w:w w:val="99"/>
              </w:rPr>
            </w:rPrChange>
          </w:rPr>
          <w:t xml:space="preserve"> </w:t>
        </w:r>
        <w:r w:rsidR="00FB7A68" w:rsidRPr="00FB7A68">
          <w:rPr>
            <w:rFonts w:ascii="Times New Roman" w:eastAsia="Times New Roman" w:hAnsi="Times New Roman" w:cs="Times New Roman"/>
            <w:sz w:val="20"/>
            <w:szCs w:val="20"/>
            <w:rPrChange w:id="18603" w:author="innovatiview" w:date="2024-04-04T10:01:00Z">
              <w:rPr>
                <w:rFonts w:ascii="Cambria" w:eastAsia="Times New Roman" w:hAnsi="Cambria" w:cs="Times New Roman"/>
              </w:rPr>
            </w:rPrChange>
          </w:rPr>
          <w:t>13</w:t>
        </w:r>
        <w:r w:rsidR="00FB7A68" w:rsidRPr="00FB7A68">
          <w:rPr>
            <w:rFonts w:ascii="Times New Roman" w:eastAsia="Times New Roman" w:hAnsi="Times New Roman" w:cs="Times New Roman"/>
            <w:spacing w:val="-4"/>
            <w:sz w:val="20"/>
            <w:szCs w:val="20"/>
            <w:rPrChange w:id="18604"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8605" w:author="innovatiview" w:date="2024-04-04T10:01:00Z">
              <w:rPr>
                <w:rFonts w:ascii="Cambria" w:eastAsia="Times New Roman" w:hAnsi="Cambria" w:cs="Times New Roman"/>
              </w:rPr>
            </w:rPrChange>
          </w:rPr>
          <w:t>mm,</w:t>
        </w:r>
        <w:r w:rsidR="00FB7A68" w:rsidRPr="00FB7A68">
          <w:rPr>
            <w:rFonts w:ascii="Times New Roman" w:eastAsia="Times New Roman" w:hAnsi="Times New Roman" w:cs="Times New Roman"/>
            <w:spacing w:val="-3"/>
            <w:sz w:val="20"/>
            <w:szCs w:val="20"/>
            <w:rPrChange w:id="1860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8607" w:author="innovatiview" w:date="2024-04-04T10:01:00Z">
              <w:rPr>
                <w:rFonts w:ascii="Cambria" w:eastAsia="Times New Roman" w:hAnsi="Cambria" w:cs="Times New Roman"/>
                <w:spacing w:val="-1"/>
              </w:rPr>
            </w:rPrChange>
          </w:rPr>
          <w:t>except</w:t>
        </w:r>
        <w:r w:rsidR="00FB7A68" w:rsidRPr="00FB7A68">
          <w:rPr>
            <w:rFonts w:ascii="Times New Roman" w:eastAsia="Times New Roman" w:hAnsi="Times New Roman" w:cs="Times New Roman"/>
            <w:spacing w:val="-4"/>
            <w:sz w:val="20"/>
            <w:szCs w:val="20"/>
            <w:rPrChange w:id="18608"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8609" w:author="innovatiview" w:date="2024-04-04T10:01:00Z">
              <w:rPr>
                <w:rFonts w:ascii="Cambria" w:eastAsia="Times New Roman" w:hAnsi="Cambria" w:cs="Times New Roman"/>
              </w:rPr>
            </w:rPrChange>
          </w:rPr>
          <w:t>for</w:t>
        </w:r>
        <w:r w:rsidR="00FB7A68" w:rsidRPr="00FB7A68">
          <w:rPr>
            <w:rFonts w:ascii="Times New Roman" w:eastAsia="Times New Roman" w:hAnsi="Times New Roman" w:cs="Times New Roman"/>
            <w:spacing w:val="-4"/>
            <w:sz w:val="20"/>
            <w:szCs w:val="20"/>
            <w:rPrChange w:id="18610"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8611"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4"/>
            <w:sz w:val="20"/>
            <w:szCs w:val="20"/>
            <w:rPrChange w:id="18612"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8613" w:author="innovatiview" w:date="2024-04-04T10:01:00Z">
              <w:rPr>
                <w:rFonts w:ascii="Cambria" w:eastAsia="Times New Roman" w:hAnsi="Cambria" w:cs="Times New Roman"/>
                <w:spacing w:val="-1"/>
              </w:rPr>
            </w:rPrChange>
          </w:rPr>
          <w:t>section</w:t>
        </w:r>
        <w:r w:rsidR="00FB7A68" w:rsidRPr="00FB7A68">
          <w:rPr>
            <w:rFonts w:ascii="Times New Roman" w:eastAsia="Times New Roman" w:hAnsi="Times New Roman" w:cs="Times New Roman"/>
            <w:spacing w:val="-3"/>
            <w:sz w:val="20"/>
            <w:szCs w:val="20"/>
            <w:rPrChange w:id="1861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8615" w:author="innovatiview" w:date="2024-04-04T10:01:00Z">
              <w:rPr>
                <w:rFonts w:ascii="Cambria" w:eastAsia="Times New Roman" w:hAnsi="Cambria" w:cs="Times New Roman"/>
                <w:spacing w:val="-1"/>
              </w:rPr>
            </w:rPrChange>
          </w:rPr>
          <w:t>adjacent</w:t>
        </w:r>
        <w:r w:rsidR="00FB7A68" w:rsidRPr="00FB7A68">
          <w:rPr>
            <w:rFonts w:ascii="Times New Roman" w:eastAsia="Times New Roman" w:hAnsi="Times New Roman" w:cs="Times New Roman"/>
            <w:spacing w:val="-4"/>
            <w:sz w:val="20"/>
            <w:szCs w:val="20"/>
            <w:rPrChange w:id="18616"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8617"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3"/>
            <w:sz w:val="20"/>
            <w:szCs w:val="20"/>
            <w:rPrChange w:id="1861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8619"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4"/>
            <w:sz w:val="20"/>
            <w:szCs w:val="20"/>
            <w:rPrChange w:id="18620"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8621" w:author="innovatiview" w:date="2024-04-04T10:01:00Z">
              <w:rPr>
                <w:rFonts w:ascii="Cambria" w:eastAsia="Times New Roman" w:hAnsi="Cambria" w:cs="Times New Roman"/>
              </w:rPr>
            </w:rPrChange>
          </w:rPr>
          <w:t>points</w:t>
        </w:r>
        <w:r w:rsidR="00FB7A68" w:rsidRPr="00FB7A68">
          <w:rPr>
            <w:rFonts w:ascii="Times New Roman" w:eastAsia="Times New Roman" w:hAnsi="Times New Roman" w:cs="Times New Roman"/>
            <w:spacing w:val="-2"/>
            <w:sz w:val="20"/>
            <w:szCs w:val="20"/>
            <w:rPrChange w:id="18622"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8623"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3"/>
            <w:sz w:val="20"/>
            <w:szCs w:val="20"/>
            <w:rPrChange w:id="1862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8625" w:author="innovatiview" w:date="2024-04-04T10:01:00Z">
              <w:rPr>
                <w:rFonts w:ascii="Cambria" w:eastAsia="Times New Roman" w:hAnsi="Cambria" w:cs="Times New Roman"/>
                <w:spacing w:val="-1"/>
              </w:rPr>
            </w:rPrChange>
          </w:rPr>
          <w:t>entrance</w:t>
        </w:r>
        <w:r w:rsidR="00FB7A68" w:rsidRPr="00FB7A68">
          <w:rPr>
            <w:rFonts w:ascii="Times New Roman" w:eastAsia="Times New Roman" w:hAnsi="Times New Roman" w:cs="Times New Roman"/>
            <w:spacing w:val="-4"/>
            <w:sz w:val="20"/>
            <w:szCs w:val="20"/>
            <w:rPrChange w:id="18626"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8627"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2"/>
            <w:sz w:val="20"/>
            <w:szCs w:val="20"/>
            <w:rPrChange w:id="18628"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8629" w:author="innovatiview" w:date="2024-04-04T10:01:00Z">
              <w:rPr>
                <w:rFonts w:ascii="Cambria" w:eastAsia="Times New Roman" w:hAnsi="Cambria" w:cs="Times New Roman"/>
                <w:spacing w:val="-1"/>
              </w:rPr>
            </w:rPrChange>
          </w:rPr>
          <w:t>exit.</w:t>
        </w:r>
      </w:ins>
    </w:p>
    <w:p w14:paraId="1E3B4CE9" w14:textId="77777777" w:rsidR="00FB7A68" w:rsidRPr="00FB7A68" w:rsidRDefault="00FB7A68">
      <w:pPr>
        <w:widowControl w:val="0"/>
        <w:spacing w:after="0" w:line="240" w:lineRule="auto"/>
        <w:rPr>
          <w:ins w:id="18630" w:author="innovatiview" w:date="2024-04-04T09:59:00Z"/>
          <w:rFonts w:ascii="Times New Roman" w:eastAsia="Times New Roman" w:hAnsi="Times New Roman" w:cs="Times New Roman"/>
          <w:sz w:val="20"/>
          <w:szCs w:val="20"/>
          <w:rPrChange w:id="18631" w:author="innovatiview" w:date="2024-04-04T10:01:00Z">
            <w:rPr>
              <w:ins w:id="18632" w:author="innovatiview" w:date="2024-04-04T09:59:00Z"/>
              <w:rFonts w:ascii="Cambria" w:eastAsia="Times New Roman" w:hAnsi="Cambria" w:cs="Times New Roman"/>
            </w:rPr>
          </w:rPrChange>
        </w:rPr>
      </w:pPr>
    </w:p>
    <w:p w14:paraId="640244D5" w14:textId="15415624" w:rsidR="00FB7A68" w:rsidRPr="00FB7A68" w:rsidRDefault="00AC40A9">
      <w:pPr>
        <w:widowControl w:val="0"/>
        <w:spacing w:after="0" w:line="240" w:lineRule="auto"/>
        <w:jc w:val="both"/>
        <w:rPr>
          <w:ins w:id="18633" w:author="innovatiview" w:date="2024-04-04T09:59:00Z"/>
          <w:rFonts w:ascii="Times New Roman" w:eastAsia="Times New Roman" w:hAnsi="Times New Roman" w:cs="Times New Roman"/>
          <w:sz w:val="20"/>
          <w:szCs w:val="20"/>
          <w:rPrChange w:id="18634" w:author="innovatiview" w:date="2024-04-04T10:01:00Z">
            <w:rPr>
              <w:ins w:id="18635" w:author="innovatiview" w:date="2024-04-04T09:59:00Z"/>
              <w:rFonts w:ascii="Cambria" w:eastAsia="Times New Roman" w:hAnsi="Cambria" w:cs="Times New Roman"/>
            </w:rPr>
          </w:rPrChange>
        </w:rPr>
        <w:pPrChange w:id="18636" w:author="innovatiview" w:date="2024-04-04T16:16:00Z">
          <w:pPr>
            <w:widowControl w:val="0"/>
            <w:spacing w:after="0" w:line="240" w:lineRule="auto"/>
            <w:ind w:left="903" w:right="520"/>
            <w:jc w:val="both"/>
          </w:pPr>
        </w:pPrChange>
      </w:pPr>
      <w:ins w:id="18637" w:author="innovatiview" w:date="2024-04-04T09:59:00Z">
        <w:r>
          <w:rPr>
            <w:rFonts w:ascii="Times New Roman" w:eastAsia="Times New Roman" w:hAnsi="Times New Roman" w:cs="Times New Roman"/>
            <w:b/>
            <w:spacing w:val="-1"/>
            <w:sz w:val="20"/>
            <w:szCs w:val="20"/>
          </w:rPr>
          <w:t>D</w:t>
        </w:r>
        <w:r w:rsidR="00FB7A68" w:rsidRPr="00FB7A68">
          <w:rPr>
            <w:rFonts w:ascii="Times New Roman" w:eastAsia="Times New Roman" w:hAnsi="Times New Roman" w:cs="Times New Roman"/>
            <w:b/>
            <w:spacing w:val="-1"/>
            <w:sz w:val="20"/>
            <w:szCs w:val="20"/>
            <w:rPrChange w:id="18638" w:author="innovatiview" w:date="2024-04-04T10:01:00Z">
              <w:rPr>
                <w:rFonts w:ascii="Cambria" w:eastAsia="Times New Roman" w:hAnsi="Cambria" w:cs="Times New Roman"/>
                <w:b/>
                <w:spacing w:val="-1"/>
              </w:rPr>
            </w:rPrChange>
          </w:rPr>
          <w:t>-3.6.3</w:t>
        </w:r>
        <w:r w:rsidR="00FB7A68" w:rsidRPr="00FB7A68">
          <w:rPr>
            <w:rFonts w:ascii="Times New Roman" w:eastAsia="Times New Roman" w:hAnsi="Times New Roman" w:cs="Times New Roman"/>
            <w:b/>
            <w:spacing w:val="-3"/>
            <w:sz w:val="20"/>
            <w:szCs w:val="20"/>
            <w:rPrChange w:id="18639" w:author="innovatiview" w:date="2024-04-04T10:01:00Z">
              <w:rPr>
                <w:rFonts w:ascii="Cambria" w:eastAsia="Times New Roman" w:hAnsi="Cambria" w:cs="Times New Roman"/>
                <w:b/>
                <w:spacing w:val="-3"/>
              </w:rPr>
            </w:rPrChange>
          </w:rPr>
          <w:t xml:space="preserve"> </w:t>
        </w:r>
        <w:r w:rsidR="00FB7A68" w:rsidRPr="00FB7A68">
          <w:rPr>
            <w:rFonts w:ascii="Times New Roman" w:eastAsia="Times New Roman" w:hAnsi="Times New Roman" w:cs="Times New Roman"/>
            <w:sz w:val="20"/>
            <w:szCs w:val="20"/>
            <w:rPrChange w:id="18640"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
            <w:sz w:val="20"/>
            <w:szCs w:val="20"/>
            <w:rPrChange w:id="18641"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8642" w:author="innovatiview" w:date="2024-04-04T10:01:00Z">
              <w:rPr>
                <w:rFonts w:ascii="Cambria" w:eastAsia="Times New Roman" w:hAnsi="Cambria" w:cs="Times New Roman"/>
                <w:spacing w:val="-1"/>
              </w:rPr>
            </w:rPrChange>
          </w:rPr>
          <w:t>cooling</w:t>
        </w:r>
        <w:r w:rsidR="00FB7A68" w:rsidRPr="00FB7A68">
          <w:rPr>
            <w:rFonts w:ascii="Times New Roman" w:eastAsia="Times New Roman" w:hAnsi="Times New Roman" w:cs="Times New Roman"/>
            <w:spacing w:val="1"/>
            <w:sz w:val="20"/>
            <w:szCs w:val="20"/>
            <w:rPrChange w:id="18643"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pacing w:val="-1"/>
            <w:sz w:val="20"/>
            <w:szCs w:val="20"/>
            <w:rPrChange w:id="18644" w:author="innovatiview" w:date="2024-04-04T10:01:00Z">
              <w:rPr>
                <w:rFonts w:ascii="Cambria" w:eastAsia="Times New Roman" w:hAnsi="Cambria" w:cs="Times New Roman"/>
                <w:spacing w:val="-1"/>
              </w:rPr>
            </w:rPrChange>
          </w:rPr>
          <w:t>bath</w:t>
        </w:r>
        <w:r w:rsidR="00FB7A68" w:rsidRPr="00FB7A68">
          <w:rPr>
            <w:rFonts w:ascii="Times New Roman" w:eastAsia="Times New Roman" w:hAnsi="Times New Roman" w:cs="Times New Roman"/>
            <w:spacing w:val="4"/>
            <w:sz w:val="20"/>
            <w:szCs w:val="20"/>
            <w:rPrChange w:id="18645"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8646" w:author="innovatiview" w:date="2024-04-04T10:01:00Z">
              <w:rPr>
                <w:rFonts w:ascii="Cambria" w:eastAsia="Times New Roman" w:hAnsi="Cambria" w:cs="Times New Roman"/>
              </w:rPr>
            </w:rPrChange>
          </w:rPr>
          <w:t>may</w:t>
        </w:r>
        <w:r w:rsidR="00FB7A68" w:rsidRPr="00FB7A68">
          <w:rPr>
            <w:rFonts w:ascii="Times New Roman" w:eastAsia="Times New Roman" w:hAnsi="Times New Roman" w:cs="Times New Roman"/>
            <w:spacing w:val="1"/>
            <w:sz w:val="20"/>
            <w:szCs w:val="20"/>
            <w:rPrChange w:id="18647"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18648"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2"/>
            <w:sz w:val="20"/>
            <w:szCs w:val="20"/>
            <w:rPrChange w:id="18649"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8650" w:author="innovatiview" w:date="2024-04-04T10:01:00Z">
              <w:rPr>
                <w:rFonts w:ascii="Cambria" w:eastAsia="Times New Roman" w:hAnsi="Cambria" w:cs="Times New Roman"/>
                <w:spacing w:val="-1"/>
              </w:rPr>
            </w:rPrChange>
          </w:rPr>
          <w:t>provided</w:t>
        </w:r>
        <w:r w:rsidR="00FB7A68" w:rsidRPr="00FB7A68">
          <w:rPr>
            <w:rFonts w:ascii="Times New Roman" w:eastAsia="Times New Roman" w:hAnsi="Times New Roman" w:cs="Times New Roman"/>
            <w:spacing w:val="3"/>
            <w:sz w:val="20"/>
            <w:szCs w:val="20"/>
            <w:rPrChange w:id="18651"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8652" w:author="innovatiview" w:date="2024-04-04T10:01:00Z">
              <w:rPr>
                <w:rFonts w:ascii="Cambria" w:eastAsia="Times New Roman" w:hAnsi="Cambria" w:cs="Times New Roman"/>
              </w:rPr>
            </w:rPrChange>
          </w:rPr>
          <w:t>with</w:t>
        </w:r>
        <w:r w:rsidR="00FB7A68" w:rsidRPr="00FB7A68">
          <w:rPr>
            <w:rFonts w:ascii="Times New Roman" w:eastAsia="Times New Roman" w:hAnsi="Times New Roman" w:cs="Times New Roman"/>
            <w:spacing w:val="2"/>
            <w:sz w:val="20"/>
            <w:szCs w:val="20"/>
            <w:rPrChange w:id="18653"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8654"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2"/>
            <w:sz w:val="20"/>
            <w:szCs w:val="20"/>
            <w:rPrChange w:id="18655"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8656" w:author="innovatiview" w:date="2024-04-04T10:01:00Z">
              <w:rPr>
                <w:rFonts w:ascii="Cambria" w:eastAsia="Times New Roman" w:hAnsi="Cambria" w:cs="Times New Roman"/>
              </w:rPr>
            </w:rPrChange>
          </w:rPr>
          <w:t>tap</w:t>
        </w:r>
        <w:r w:rsidR="00FB7A68" w:rsidRPr="00FB7A68">
          <w:rPr>
            <w:rFonts w:ascii="Times New Roman" w:eastAsia="Times New Roman" w:hAnsi="Times New Roman" w:cs="Times New Roman"/>
            <w:spacing w:val="1"/>
            <w:sz w:val="20"/>
            <w:szCs w:val="20"/>
            <w:rPrChange w:id="18657"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pacing w:val="-1"/>
            <w:sz w:val="20"/>
            <w:szCs w:val="20"/>
            <w:rPrChange w:id="18658" w:author="innovatiview" w:date="2024-04-04T10:01:00Z">
              <w:rPr>
                <w:rFonts w:ascii="Cambria" w:eastAsia="Times New Roman" w:hAnsi="Cambria" w:cs="Times New Roman"/>
                <w:spacing w:val="-1"/>
              </w:rPr>
            </w:rPrChange>
          </w:rPr>
          <w:t>at</w:t>
        </w:r>
        <w:r w:rsidR="00FB7A68" w:rsidRPr="00FB7A68">
          <w:rPr>
            <w:rFonts w:ascii="Times New Roman" w:eastAsia="Times New Roman" w:hAnsi="Times New Roman" w:cs="Times New Roman"/>
            <w:spacing w:val="2"/>
            <w:sz w:val="20"/>
            <w:szCs w:val="20"/>
            <w:rPrChange w:id="18659"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8660"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18661"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8662" w:author="innovatiview" w:date="2024-04-04T10:01:00Z">
              <w:rPr>
                <w:rFonts w:ascii="Cambria" w:eastAsia="Times New Roman" w:hAnsi="Cambria" w:cs="Times New Roman"/>
              </w:rPr>
            </w:rPrChange>
          </w:rPr>
          <w:t>bottom</w:t>
        </w:r>
        <w:r w:rsidR="00FB7A68" w:rsidRPr="00FB7A68">
          <w:rPr>
            <w:rFonts w:ascii="Times New Roman" w:eastAsia="Times New Roman" w:hAnsi="Times New Roman" w:cs="Times New Roman"/>
            <w:spacing w:val="2"/>
            <w:sz w:val="20"/>
            <w:szCs w:val="20"/>
            <w:rPrChange w:id="18663"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8664" w:author="innovatiview" w:date="2024-04-04T10:01:00Z">
              <w:rPr>
                <w:rFonts w:ascii="Cambria" w:eastAsia="Times New Roman" w:hAnsi="Cambria" w:cs="Times New Roman"/>
              </w:rPr>
            </w:rPrChange>
          </w:rPr>
          <w:t>for drainage or</w:t>
        </w:r>
        <w:r w:rsidR="00FB7A68" w:rsidRPr="00FB7A68">
          <w:rPr>
            <w:rFonts w:ascii="Times New Roman" w:eastAsia="Times New Roman" w:hAnsi="Times New Roman" w:cs="Times New Roman"/>
            <w:spacing w:val="3"/>
            <w:sz w:val="20"/>
            <w:szCs w:val="20"/>
            <w:rPrChange w:id="18665"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8666" w:author="innovatiview" w:date="2024-04-04T10:01:00Z">
              <w:rPr>
                <w:rFonts w:ascii="Cambria" w:eastAsia="Times New Roman" w:hAnsi="Cambria" w:cs="Times New Roman"/>
                <w:spacing w:val="-1"/>
              </w:rPr>
            </w:rPrChange>
          </w:rPr>
          <w:t>inlet,</w:t>
        </w:r>
        <w:r w:rsidR="00FB7A68" w:rsidRPr="00FB7A68">
          <w:rPr>
            <w:rFonts w:ascii="Times New Roman" w:eastAsia="Times New Roman" w:hAnsi="Times New Roman" w:cs="Times New Roman"/>
            <w:spacing w:val="2"/>
            <w:sz w:val="20"/>
            <w:szCs w:val="20"/>
            <w:rPrChange w:id="18667"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8668"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2"/>
            <w:sz w:val="20"/>
            <w:szCs w:val="20"/>
            <w:rPrChange w:id="18669"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8670" w:author="innovatiview" w:date="2024-04-04T10:01:00Z">
              <w:rPr>
                <w:rFonts w:ascii="Cambria" w:eastAsia="Times New Roman" w:hAnsi="Cambria" w:cs="Times New Roman"/>
              </w:rPr>
            </w:rPrChange>
          </w:rPr>
          <w:t>with</w:t>
        </w:r>
        <w:r w:rsidR="00FB7A68" w:rsidRPr="00FB7A68">
          <w:rPr>
            <w:rFonts w:ascii="Times New Roman" w:eastAsia="Times New Roman" w:hAnsi="Times New Roman" w:cs="Times New Roman"/>
            <w:spacing w:val="2"/>
            <w:sz w:val="20"/>
            <w:szCs w:val="20"/>
            <w:rPrChange w:id="18671"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8672" w:author="innovatiview" w:date="2024-04-04T10:01:00Z">
              <w:rPr>
                <w:rFonts w:ascii="Cambria" w:eastAsia="Times New Roman" w:hAnsi="Cambria" w:cs="Times New Roman"/>
              </w:rPr>
            </w:rPrChange>
          </w:rPr>
          <w:t>an</w:t>
        </w:r>
        <w:r w:rsidR="00FB7A68" w:rsidRPr="00FB7A68">
          <w:rPr>
            <w:rFonts w:ascii="Times New Roman" w:eastAsia="Times New Roman" w:hAnsi="Times New Roman" w:cs="Times New Roman"/>
            <w:spacing w:val="61"/>
            <w:sz w:val="20"/>
            <w:szCs w:val="20"/>
            <w:rPrChange w:id="18673" w:author="innovatiview" w:date="2024-04-04T10:01:00Z">
              <w:rPr>
                <w:rFonts w:ascii="Cambria" w:eastAsia="Times New Roman" w:hAnsi="Cambria" w:cs="Times New Roman"/>
                <w:spacing w:val="61"/>
              </w:rPr>
            </w:rPrChange>
          </w:rPr>
          <w:t xml:space="preserve"> </w:t>
        </w:r>
        <w:r w:rsidR="00FB7A68" w:rsidRPr="00FB7A68">
          <w:rPr>
            <w:rFonts w:ascii="Times New Roman" w:eastAsia="Times New Roman" w:hAnsi="Times New Roman" w:cs="Times New Roman"/>
            <w:spacing w:val="-1"/>
            <w:sz w:val="20"/>
            <w:szCs w:val="20"/>
            <w:rPrChange w:id="18674" w:author="innovatiview" w:date="2024-04-04T10:01:00Z">
              <w:rPr>
                <w:rFonts w:ascii="Cambria" w:eastAsia="Times New Roman" w:hAnsi="Cambria" w:cs="Times New Roman"/>
                <w:spacing w:val="-1"/>
              </w:rPr>
            </w:rPrChange>
          </w:rPr>
          <w:t>overflow</w:t>
        </w:r>
        <w:r w:rsidR="00FB7A68" w:rsidRPr="00FB7A68">
          <w:rPr>
            <w:rFonts w:ascii="Times New Roman" w:eastAsia="Times New Roman" w:hAnsi="Times New Roman" w:cs="Times New Roman"/>
            <w:spacing w:val="-4"/>
            <w:sz w:val="20"/>
            <w:szCs w:val="20"/>
            <w:rPrChange w:id="18675"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8676" w:author="innovatiview" w:date="2024-04-04T10:01:00Z">
              <w:rPr>
                <w:rFonts w:ascii="Cambria" w:eastAsia="Times New Roman" w:hAnsi="Cambria" w:cs="Times New Roman"/>
              </w:rPr>
            </w:rPrChange>
          </w:rPr>
          <w:t>tube</w:t>
        </w:r>
        <w:r w:rsidR="00FB7A68" w:rsidRPr="00FB7A68">
          <w:rPr>
            <w:rFonts w:ascii="Times New Roman" w:eastAsia="Times New Roman" w:hAnsi="Times New Roman" w:cs="Times New Roman"/>
            <w:spacing w:val="-4"/>
            <w:sz w:val="20"/>
            <w:szCs w:val="20"/>
            <w:rPrChange w:id="18677"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8678" w:author="innovatiview" w:date="2024-04-04T10:01:00Z">
              <w:rPr>
                <w:rFonts w:ascii="Cambria" w:eastAsia="Times New Roman" w:hAnsi="Cambria" w:cs="Times New Roman"/>
                <w:spacing w:val="-1"/>
              </w:rPr>
            </w:rPrChange>
          </w:rPr>
          <w:t>near</w:t>
        </w:r>
        <w:r w:rsidR="00FB7A68" w:rsidRPr="00FB7A68">
          <w:rPr>
            <w:rFonts w:ascii="Times New Roman" w:eastAsia="Times New Roman" w:hAnsi="Times New Roman" w:cs="Times New Roman"/>
            <w:spacing w:val="-4"/>
            <w:sz w:val="20"/>
            <w:szCs w:val="20"/>
            <w:rPrChange w:id="18679"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8680"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8"/>
            <w:sz w:val="20"/>
            <w:szCs w:val="20"/>
            <w:rPrChange w:id="18681"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8682" w:author="innovatiview" w:date="2024-04-04T10:01:00Z">
              <w:rPr>
                <w:rFonts w:ascii="Cambria" w:eastAsia="Times New Roman" w:hAnsi="Cambria" w:cs="Times New Roman"/>
              </w:rPr>
            </w:rPrChange>
          </w:rPr>
          <w:t>top.</w:t>
        </w:r>
      </w:ins>
    </w:p>
    <w:p w14:paraId="46179671" w14:textId="77777777" w:rsidR="00FB7A68" w:rsidRPr="00FB7A68" w:rsidRDefault="00FB7A68">
      <w:pPr>
        <w:widowControl w:val="0"/>
        <w:spacing w:after="0" w:line="240" w:lineRule="auto"/>
        <w:rPr>
          <w:ins w:id="18683" w:author="innovatiview" w:date="2024-04-04T09:59:00Z"/>
          <w:rFonts w:ascii="Times New Roman" w:eastAsia="Times New Roman" w:hAnsi="Times New Roman" w:cs="Times New Roman"/>
          <w:sz w:val="20"/>
          <w:szCs w:val="20"/>
          <w:rPrChange w:id="18684" w:author="innovatiview" w:date="2024-04-04T10:01:00Z">
            <w:rPr>
              <w:ins w:id="18685" w:author="innovatiview" w:date="2024-04-04T09:59:00Z"/>
              <w:rFonts w:ascii="Cambria" w:eastAsia="Times New Roman" w:hAnsi="Cambria" w:cs="Times New Roman"/>
            </w:rPr>
          </w:rPrChange>
        </w:rPr>
      </w:pPr>
    </w:p>
    <w:p w14:paraId="11F33895" w14:textId="3A1A5436" w:rsidR="00FB7A68" w:rsidRPr="00FB7A68" w:rsidRDefault="00AC40A9">
      <w:pPr>
        <w:widowControl w:val="0"/>
        <w:spacing w:after="0" w:line="240" w:lineRule="auto"/>
        <w:jc w:val="both"/>
        <w:rPr>
          <w:ins w:id="18686" w:author="innovatiview" w:date="2024-04-04T09:59:00Z"/>
          <w:rFonts w:ascii="Times New Roman" w:eastAsia="Times New Roman" w:hAnsi="Times New Roman" w:cs="Times New Roman"/>
          <w:sz w:val="20"/>
          <w:szCs w:val="20"/>
          <w:rPrChange w:id="18687" w:author="innovatiview" w:date="2024-04-04T10:01:00Z">
            <w:rPr>
              <w:ins w:id="18688" w:author="innovatiview" w:date="2024-04-04T09:59:00Z"/>
              <w:rFonts w:ascii="Cambria" w:eastAsia="Times New Roman" w:hAnsi="Cambria" w:cs="Times New Roman"/>
            </w:rPr>
          </w:rPrChange>
        </w:rPr>
        <w:pPrChange w:id="18689" w:author="innovatiview" w:date="2024-04-04T16:16:00Z">
          <w:pPr>
            <w:widowControl w:val="0"/>
            <w:spacing w:after="0" w:line="240" w:lineRule="auto"/>
            <w:ind w:left="903"/>
            <w:jc w:val="both"/>
          </w:pPr>
        </w:pPrChange>
      </w:pPr>
      <w:ins w:id="18690" w:author="innovatiview" w:date="2024-04-04T09:59:00Z">
        <w:r>
          <w:rPr>
            <w:rFonts w:ascii="Times New Roman" w:eastAsia="Times New Roman" w:hAnsi="Times New Roman" w:cs="Times New Roman"/>
            <w:b/>
            <w:spacing w:val="-1"/>
            <w:sz w:val="20"/>
            <w:szCs w:val="20"/>
          </w:rPr>
          <w:t>D</w:t>
        </w:r>
        <w:r w:rsidR="00FB7A68" w:rsidRPr="00FB7A68">
          <w:rPr>
            <w:rFonts w:ascii="Times New Roman" w:eastAsia="Times New Roman" w:hAnsi="Times New Roman" w:cs="Times New Roman"/>
            <w:b/>
            <w:spacing w:val="-1"/>
            <w:sz w:val="20"/>
            <w:szCs w:val="20"/>
            <w:rPrChange w:id="18691" w:author="innovatiview" w:date="2024-04-04T10:01:00Z">
              <w:rPr>
                <w:rFonts w:ascii="Cambria" w:eastAsia="Times New Roman" w:hAnsi="Cambria" w:cs="Times New Roman"/>
                <w:b/>
                <w:spacing w:val="-1"/>
              </w:rPr>
            </w:rPrChange>
          </w:rPr>
          <w:t>-3.6.4</w:t>
        </w:r>
        <w:r w:rsidR="00FB7A68" w:rsidRPr="00FB7A68">
          <w:rPr>
            <w:rFonts w:ascii="Times New Roman" w:eastAsia="Times New Roman" w:hAnsi="Times New Roman" w:cs="Times New Roman"/>
            <w:b/>
            <w:spacing w:val="-3"/>
            <w:sz w:val="20"/>
            <w:szCs w:val="20"/>
            <w:rPrChange w:id="18692" w:author="innovatiview" w:date="2024-04-04T10:01:00Z">
              <w:rPr>
                <w:rFonts w:ascii="Cambria" w:eastAsia="Times New Roman" w:hAnsi="Cambria" w:cs="Times New Roman"/>
                <w:b/>
                <w:spacing w:val="-3"/>
              </w:rPr>
            </w:rPrChange>
          </w:rPr>
          <w:t xml:space="preserve"> </w:t>
        </w:r>
        <w:r w:rsidR="00FB7A68" w:rsidRPr="00FB7A68">
          <w:rPr>
            <w:rFonts w:ascii="Times New Roman" w:eastAsia="Times New Roman" w:hAnsi="Times New Roman" w:cs="Times New Roman"/>
            <w:sz w:val="20"/>
            <w:szCs w:val="20"/>
            <w:rPrChange w:id="18693"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7"/>
            <w:sz w:val="20"/>
            <w:szCs w:val="20"/>
            <w:rPrChange w:id="18694"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8695" w:author="innovatiview" w:date="2024-04-04T10:01:00Z">
              <w:rPr>
                <w:rFonts w:ascii="Cambria" w:eastAsia="Times New Roman" w:hAnsi="Cambria" w:cs="Times New Roman"/>
              </w:rPr>
            </w:rPrChange>
          </w:rPr>
          <w:t>main</w:t>
        </w:r>
        <w:r w:rsidR="00FB7A68" w:rsidRPr="00FB7A68">
          <w:rPr>
            <w:rFonts w:ascii="Times New Roman" w:eastAsia="Times New Roman" w:hAnsi="Times New Roman" w:cs="Times New Roman"/>
            <w:spacing w:val="-2"/>
            <w:sz w:val="20"/>
            <w:szCs w:val="20"/>
            <w:rPrChange w:id="18696"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8697" w:author="innovatiview" w:date="2024-04-04T10:01:00Z">
              <w:rPr>
                <w:rFonts w:ascii="Cambria" w:eastAsia="Times New Roman" w:hAnsi="Cambria" w:cs="Times New Roman"/>
              </w:rPr>
            </w:rPrChange>
          </w:rPr>
          <w:t>dimensions</w:t>
        </w:r>
        <w:r w:rsidR="00FB7A68" w:rsidRPr="00FB7A68">
          <w:rPr>
            <w:rFonts w:ascii="Times New Roman" w:eastAsia="Times New Roman" w:hAnsi="Times New Roman" w:cs="Times New Roman"/>
            <w:spacing w:val="-2"/>
            <w:sz w:val="20"/>
            <w:szCs w:val="20"/>
            <w:rPrChange w:id="18698"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8699"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3"/>
            <w:sz w:val="20"/>
            <w:szCs w:val="20"/>
            <w:rPrChange w:id="18700"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8701"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7"/>
            <w:sz w:val="20"/>
            <w:szCs w:val="20"/>
            <w:rPrChange w:id="18702"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8703" w:author="innovatiview" w:date="2024-04-04T10:01:00Z">
              <w:rPr>
                <w:rFonts w:ascii="Cambria" w:eastAsia="Times New Roman" w:hAnsi="Cambria" w:cs="Times New Roman"/>
              </w:rPr>
            </w:rPrChange>
          </w:rPr>
          <w:t>tube</w:t>
        </w:r>
        <w:r w:rsidR="00FB7A68" w:rsidRPr="00FB7A68">
          <w:rPr>
            <w:rFonts w:ascii="Times New Roman" w:eastAsia="Times New Roman" w:hAnsi="Times New Roman" w:cs="Times New Roman"/>
            <w:spacing w:val="-2"/>
            <w:sz w:val="20"/>
            <w:szCs w:val="20"/>
            <w:rPrChange w:id="18704"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8705"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3"/>
            <w:sz w:val="20"/>
            <w:szCs w:val="20"/>
            <w:rPrChange w:id="1870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8707" w:author="innovatiview" w:date="2024-04-04T10:01:00Z">
              <w:rPr>
                <w:rFonts w:ascii="Cambria" w:eastAsia="Times New Roman" w:hAnsi="Cambria" w:cs="Times New Roman"/>
                <w:spacing w:val="-1"/>
              </w:rPr>
            </w:rPrChange>
          </w:rPr>
          <w:t>cooling</w:t>
        </w:r>
        <w:r w:rsidR="00FB7A68" w:rsidRPr="00FB7A68">
          <w:rPr>
            <w:rFonts w:ascii="Times New Roman" w:eastAsia="Times New Roman" w:hAnsi="Times New Roman" w:cs="Times New Roman"/>
            <w:spacing w:val="-5"/>
            <w:sz w:val="20"/>
            <w:szCs w:val="20"/>
            <w:rPrChange w:id="18708"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8709" w:author="innovatiview" w:date="2024-04-04T10:01:00Z">
              <w:rPr>
                <w:rFonts w:ascii="Cambria" w:eastAsia="Times New Roman" w:hAnsi="Cambria" w:cs="Times New Roman"/>
                <w:spacing w:val="-1"/>
              </w:rPr>
            </w:rPrChange>
          </w:rPr>
          <w:t>bath</w:t>
        </w:r>
        <w:r w:rsidR="00FB7A68" w:rsidRPr="00FB7A68">
          <w:rPr>
            <w:rFonts w:ascii="Times New Roman" w:eastAsia="Times New Roman" w:hAnsi="Times New Roman" w:cs="Times New Roman"/>
            <w:spacing w:val="-2"/>
            <w:sz w:val="20"/>
            <w:szCs w:val="20"/>
            <w:rPrChange w:id="18710"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8711" w:author="innovatiview" w:date="2024-04-04T10:01:00Z">
              <w:rPr>
                <w:rFonts w:ascii="Cambria" w:eastAsia="Times New Roman" w:hAnsi="Cambria" w:cs="Times New Roman"/>
                <w:spacing w:val="-1"/>
              </w:rPr>
            </w:rPrChange>
          </w:rPr>
          <w:t>are</w:t>
        </w:r>
        <w:r w:rsidR="00FB7A68" w:rsidRPr="00FB7A68">
          <w:rPr>
            <w:rFonts w:ascii="Times New Roman" w:eastAsia="Times New Roman" w:hAnsi="Times New Roman" w:cs="Times New Roman"/>
            <w:spacing w:val="-7"/>
            <w:sz w:val="20"/>
            <w:szCs w:val="20"/>
            <w:rPrChange w:id="18712"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8713" w:author="innovatiview" w:date="2024-04-04T10:01:00Z">
              <w:rPr>
                <w:rFonts w:ascii="Cambria" w:eastAsia="Times New Roman" w:hAnsi="Cambria" w:cs="Times New Roman"/>
              </w:rPr>
            </w:rPrChange>
          </w:rPr>
          <w:t>shown</w:t>
        </w:r>
        <w:r w:rsidR="00FB7A68" w:rsidRPr="00FB7A68">
          <w:rPr>
            <w:rFonts w:ascii="Times New Roman" w:eastAsia="Times New Roman" w:hAnsi="Times New Roman" w:cs="Times New Roman"/>
            <w:spacing w:val="-3"/>
            <w:sz w:val="20"/>
            <w:szCs w:val="20"/>
            <w:rPrChange w:id="1871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8715" w:author="innovatiview" w:date="2024-04-04T10:01:00Z">
              <w:rPr>
                <w:rFonts w:ascii="Cambria" w:eastAsia="Times New Roman" w:hAnsi="Cambria" w:cs="Times New Roman"/>
              </w:rPr>
            </w:rPrChange>
          </w:rPr>
          <w:t xml:space="preserve">in </w:t>
        </w:r>
        <w:r w:rsidR="00FB7A68" w:rsidRPr="00FB7A68">
          <w:rPr>
            <w:rFonts w:ascii="Times New Roman" w:eastAsia="Times New Roman" w:hAnsi="Times New Roman" w:cs="Times New Roman"/>
            <w:spacing w:val="-1"/>
            <w:sz w:val="20"/>
            <w:szCs w:val="20"/>
            <w:rPrChange w:id="18716" w:author="innovatiview" w:date="2024-04-04T10:01:00Z">
              <w:rPr>
                <w:rFonts w:ascii="Cambria" w:eastAsia="Times New Roman" w:hAnsi="Cambria" w:cs="Times New Roman"/>
                <w:spacing w:val="-1"/>
              </w:rPr>
            </w:rPrChange>
          </w:rPr>
          <w:t>Fig.</w:t>
        </w:r>
        <w:r w:rsidR="00FB7A68" w:rsidRPr="00FB7A68">
          <w:rPr>
            <w:rFonts w:ascii="Times New Roman" w:eastAsia="Times New Roman" w:hAnsi="Times New Roman" w:cs="Times New Roman"/>
            <w:spacing w:val="-3"/>
            <w:sz w:val="20"/>
            <w:szCs w:val="20"/>
            <w:rPrChange w:id="18717"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8718" w:author="innovatiview" w:date="2024-04-04T10:01:00Z">
              <w:rPr>
                <w:rFonts w:ascii="Cambria" w:eastAsia="Times New Roman" w:hAnsi="Cambria" w:cs="Times New Roman"/>
              </w:rPr>
            </w:rPrChange>
          </w:rPr>
          <w:t>5.</w:t>
        </w:r>
      </w:ins>
    </w:p>
    <w:p w14:paraId="3ACE6334" w14:textId="77777777" w:rsidR="00FB7A68" w:rsidRPr="00FB7A68" w:rsidRDefault="00FB7A68">
      <w:pPr>
        <w:widowControl w:val="0"/>
        <w:spacing w:before="5" w:after="0" w:line="240" w:lineRule="auto"/>
        <w:rPr>
          <w:ins w:id="18719" w:author="innovatiview" w:date="2024-04-04T09:59:00Z"/>
          <w:rFonts w:ascii="Times New Roman" w:eastAsia="Times New Roman" w:hAnsi="Times New Roman" w:cs="Times New Roman"/>
          <w:sz w:val="20"/>
          <w:szCs w:val="20"/>
          <w:rPrChange w:id="18720" w:author="innovatiview" w:date="2024-04-04T10:01:00Z">
            <w:rPr>
              <w:ins w:id="18721" w:author="innovatiview" w:date="2024-04-04T09:59:00Z"/>
              <w:rFonts w:ascii="Cambria" w:eastAsia="Times New Roman" w:hAnsi="Cambria" w:cs="Times New Roman"/>
            </w:rPr>
          </w:rPrChange>
        </w:rPr>
      </w:pPr>
    </w:p>
    <w:p w14:paraId="1AC088C6" w14:textId="5C7CCDBE" w:rsidR="00FB7A68" w:rsidRPr="00FB7A68" w:rsidRDefault="00AC40A9">
      <w:pPr>
        <w:widowControl w:val="0"/>
        <w:spacing w:after="0" w:line="240" w:lineRule="auto"/>
        <w:jc w:val="both"/>
        <w:outlineLvl w:val="0"/>
        <w:rPr>
          <w:ins w:id="18722" w:author="innovatiview" w:date="2024-04-04T09:59:00Z"/>
          <w:rFonts w:ascii="Times New Roman" w:eastAsia="Times New Roman" w:hAnsi="Times New Roman" w:cs="Times New Roman"/>
          <w:sz w:val="20"/>
          <w:szCs w:val="20"/>
          <w:rPrChange w:id="18723" w:author="innovatiview" w:date="2024-04-04T10:01:00Z">
            <w:rPr>
              <w:ins w:id="18724" w:author="innovatiview" w:date="2024-04-04T09:59:00Z"/>
              <w:rFonts w:ascii="Cambria" w:eastAsia="Times New Roman" w:hAnsi="Cambria" w:cs="Times New Roman"/>
            </w:rPr>
          </w:rPrChange>
        </w:rPr>
        <w:pPrChange w:id="18725" w:author="innovatiview" w:date="2024-04-04T16:16:00Z">
          <w:pPr>
            <w:widowControl w:val="0"/>
            <w:spacing w:after="0" w:line="240" w:lineRule="auto"/>
            <w:ind w:left="903"/>
            <w:jc w:val="both"/>
            <w:outlineLvl w:val="0"/>
          </w:pPr>
        </w:pPrChange>
      </w:pPr>
      <w:ins w:id="18726" w:author="innovatiview" w:date="2024-04-04T09:59:00Z">
        <w:r>
          <w:rPr>
            <w:rFonts w:ascii="Times New Roman" w:eastAsia="Times New Roman" w:hAnsi="Times New Roman" w:cs="Times New Roman"/>
            <w:b/>
            <w:bCs/>
            <w:spacing w:val="-1"/>
            <w:sz w:val="20"/>
            <w:szCs w:val="20"/>
          </w:rPr>
          <w:t>D</w:t>
        </w:r>
        <w:r w:rsidR="00FB7A68" w:rsidRPr="00FB7A68">
          <w:rPr>
            <w:rFonts w:ascii="Times New Roman" w:eastAsia="Times New Roman" w:hAnsi="Times New Roman" w:cs="Times New Roman"/>
            <w:b/>
            <w:bCs/>
            <w:spacing w:val="-1"/>
            <w:sz w:val="20"/>
            <w:szCs w:val="20"/>
            <w:rPrChange w:id="18727" w:author="innovatiview" w:date="2024-04-04T10:01:00Z">
              <w:rPr>
                <w:rFonts w:ascii="Cambria" w:eastAsia="Times New Roman" w:hAnsi="Cambria" w:cs="Times New Roman"/>
                <w:b/>
                <w:bCs/>
                <w:spacing w:val="-1"/>
              </w:rPr>
            </w:rPrChange>
          </w:rPr>
          <w:t>-3.7</w:t>
        </w:r>
        <w:r w:rsidR="00FB7A68" w:rsidRPr="00FB7A68">
          <w:rPr>
            <w:rFonts w:ascii="Times New Roman" w:eastAsia="Times New Roman" w:hAnsi="Times New Roman" w:cs="Times New Roman"/>
            <w:b/>
            <w:bCs/>
            <w:spacing w:val="-10"/>
            <w:sz w:val="20"/>
            <w:szCs w:val="20"/>
            <w:rPrChange w:id="18728" w:author="innovatiview" w:date="2024-04-04T10:01:00Z">
              <w:rPr>
                <w:rFonts w:ascii="Cambria" w:eastAsia="Times New Roman" w:hAnsi="Cambria" w:cs="Times New Roman"/>
                <w:b/>
                <w:bCs/>
                <w:spacing w:val="-10"/>
              </w:rPr>
            </w:rPrChange>
          </w:rPr>
          <w:t xml:space="preserve"> </w:t>
        </w:r>
        <w:r w:rsidR="00FB7A68" w:rsidRPr="00FB7A68">
          <w:rPr>
            <w:rFonts w:ascii="Times New Roman" w:eastAsia="Times New Roman" w:hAnsi="Times New Roman" w:cs="Times New Roman"/>
            <w:b/>
            <w:bCs/>
            <w:spacing w:val="-1"/>
            <w:sz w:val="20"/>
            <w:szCs w:val="20"/>
            <w:rPrChange w:id="18729" w:author="innovatiview" w:date="2024-04-04T10:01:00Z">
              <w:rPr>
                <w:rFonts w:ascii="Cambria" w:eastAsia="Times New Roman" w:hAnsi="Cambria" w:cs="Times New Roman"/>
                <w:b/>
                <w:bCs/>
                <w:spacing w:val="-1"/>
              </w:rPr>
            </w:rPrChange>
          </w:rPr>
          <w:t>Receiver</w:t>
        </w:r>
      </w:ins>
    </w:p>
    <w:p w14:paraId="674BE753" w14:textId="77777777" w:rsidR="00FB7A68" w:rsidRPr="00FB7A68" w:rsidRDefault="00FB7A68">
      <w:pPr>
        <w:widowControl w:val="0"/>
        <w:spacing w:before="7" w:after="0" w:line="240" w:lineRule="auto"/>
        <w:rPr>
          <w:ins w:id="18730" w:author="innovatiview" w:date="2024-04-04T09:59:00Z"/>
          <w:rFonts w:ascii="Times New Roman" w:eastAsia="Times New Roman" w:hAnsi="Times New Roman" w:cs="Times New Roman"/>
          <w:b/>
          <w:bCs/>
          <w:sz w:val="20"/>
          <w:szCs w:val="20"/>
          <w:rPrChange w:id="18731" w:author="innovatiview" w:date="2024-04-04T10:01:00Z">
            <w:rPr>
              <w:ins w:id="18732" w:author="innovatiview" w:date="2024-04-04T09:59:00Z"/>
              <w:rFonts w:ascii="Cambria" w:eastAsia="Times New Roman" w:hAnsi="Cambria" w:cs="Times New Roman"/>
              <w:b/>
              <w:bCs/>
            </w:rPr>
          </w:rPrChange>
        </w:rPr>
      </w:pPr>
    </w:p>
    <w:p w14:paraId="65F63B5C" w14:textId="1D362609" w:rsidR="00FB7A68" w:rsidRPr="00FB7A68" w:rsidRDefault="00AC40A9">
      <w:pPr>
        <w:widowControl w:val="0"/>
        <w:spacing w:after="0" w:line="240" w:lineRule="auto"/>
        <w:jc w:val="both"/>
        <w:rPr>
          <w:ins w:id="18733" w:author="innovatiview" w:date="2024-04-04T09:59:00Z"/>
          <w:rFonts w:ascii="Times New Roman" w:eastAsia="Times New Roman" w:hAnsi="Times New Roman" w:cs="Times New Roman"/>
          <w:sz w:val="20"/>
          <w:szCs w:val="20"/>
          <w:rPrChange w:id="18734" w:author="innovatiview" w:date="2024-04-04T10:01:00Z">
            <w:rPr>
              <w:ins w:id="18735" w:author="innovatiview" w:date="2024-04-04T09:59:00Z"/>
              <w:rFonts w:ascii="Cambria" w:eastAsia="Times New Roman" w:hAnsi="Cambria" w:cs="Times New Roman"/>
            </w:rPr>
          </w:rPrChange>
        </w:rPr>
        <w:pPrChange w:id="18736" w:author="innovatiview" w:date="2024-04-04T16:16:00Z">
          <w:pPr>
            <w:widowControl w:val="0"/>
            <w:spacing w:after="0" w:line="240" w:lineRule="auto"/>
            <w:ind w:left="903" w:right="502"/>
            <w:jc w:val="both"/>
          </w:pPr>
        </w:pPrChange>
      </w:pPr>
      <w:ins w:id="18737" w:author="innovatiview" w:date="2024-04-04T16:18:00Z">
        <w:r w:rsidRPr="00E561FB">
          <w:rPr>
            <w:rFonts w:ascii="Times New Roman" w:eastAsia="Times New Roman" w:hAnsi="Times New Roman" w:cs="Times New Roman"/>
            <w:noProof/>
            <w:sz w:val="20"/>
            <w:szCs w:val="20"/>
            <w:lang w:bidi="hi-IN"/>
            <w:rPrChange w:id="18738" w:author="Unknown">
              <w:rPr>
                <w:noProof/>
                <w:lang w:bidi="hi-IN"/>
              </w:rPr>
            </w:rPrChange>
          </w:rPr>
          <w:drawing>
            <wp:anchor distT="0" distB="0" distL="114300" distR="114300" simplePos="0" relativeHeight="251667456" behindDoc="0" locked="0" layoutInCell="1" allowOverlap="1" wp14:anchorId="3963AC27" wp14:editId="3DB10652">
              <wp:simplePos x="0" y="0"/>
              <wp:positionH relativeFrom="column">
                <wp:posOffset>1724660</wp:posOffset>
              </wp:positionH>
              <wp:positionV relativeFrom="paragraph">
                <wp:posOffset>543560</wp:posOffset>
              </wp:positionV>
              <wp:extent cx="2160905" cy="3187700"/>
              <wp:effectExtent l="0" t="0" r="0" b="0"/>
              <wp:wrapSquare wrapText="bothSides"/>
              <wp:docPr id="3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905" cy="3187700"/>
                      </a:xfrm>
                      <a:prstGeom prst="rect">
                        <a:avLst/>
                      </a:prstGeom>
                    </pic:spPr>
                  </pic:pic>
                </a:graphicData>
              </a:graphic>
              <wp14:sizeRelH relativeFrom="margin">
                <wp14:pctWidth>0</wp14:pctWidth>
              </wp14:sizeRelH>
              <wp14:sizeRelV relativeFrom="margin">
                <wp14:pctHeight>0</wp14:pctHeight>
              </wp14:sizeRelV>
            </wp:anchor>
          </w:drawing>
        </w:r>
      </w:ins>
      <w:ins w:id="18739" w:author="innovatiview" w:date="2024-04-04T09:59:00Z">
        <w:r w:rsidR="00FB7A68" w:rsidRPr="00FB7A68">
          <w:rPr>
            <w:rFonts w:ascii="Times New Roman" w:eastAsia="Times New Roman" w:hAnsi="Times New Roman" w:cs="Times New Roman"/>
            <w:spacing w:val="-2"/>
            <w:sz w:val="20"/>
            <w:szCs w:val="20"/>
            <w:rPrChange w:id="18740" w:author="innovatiview" w:date="2024-04-04T10:01:00Z">
              <w:rPr>
                <w:rFonts w:ascii="Cambria" w:eastAsia="Times New Roman" w:hAnsi="Cambria" w:cs="Times New Roman"/>
                <w:spacing w:val="-2"/>
              </w:rPr>
            </w:rPrChange>
          </w:rPr>
          <w:t>It</w:t>
        </w:r>
        <w:r w:rsidR="00FB7A68" w:rsidRPr="00FB7A68">
          <w:rPr>
            <w:rFonts w:ascii="Times New Roman" w:eastAsia="Times New Roman" w:hAnsi="Times New Roman" w:cs="Times New Roman"/>
            <w:spacing w:val="-8"/>
            <w:sz w:val="20"/>
            <w:szCs w:val="20"/>
            <w:rPrChange w:id="18741"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8742"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7"/>
            <w:sz w:val="20"/>
            <w:szCs w:val="20"/>
            <w:rPrChange w:id="18743"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8744"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11"/>
            <w:sz w:val="20"/>
            <w:szCs w:val="20"/>
            <w:rPrChange w:id="18745"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18746"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8"/>
            <w:sz w:val="20"/>
            <w:szCs w:val="20"/>
            <w:rPrChange w:id="18747"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8748" w:author="innovatiview" w:date="2024-04-04T10:01:00Z">
              <w:rPr>
                <w:rFonts w:ascii="Cambria" w:eastAsia="Times New Roman" w:hAnsi="Cambria" w:cs="Times New Roman"/>
                <w:spacing w:val="-1"/>
              </w:rPr>
            </w:rPrChange>
          </w:rPr>
          <w:t>capacity</w:t>
        </w:r>
        <w:r w:rsidR="00FB7A68" w:rsidRPr="00FB7A68">
          <w:rPr>
            <w:rFonts w:ascii="Times New Roman" w:eastAsia="Times New Roman" w:hAnsi="Times New Roman" w:cs="Times New Roman"/>
            <w:spacing w:val="-13"/>
            <w:sz w:val="20"/>
            <w:szCs w:val="20"/>
            <w:rPrChange w:id="18749"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z w:val="20"/>
            <w:szCs w:val="20"/>
            <w:rPrChange w:id="18750" w:author="innovatiview" w:date="2024-04-04T10:01:00Z">
              <w:rPr>
                <w:rFonts w:ascii="Cambria" w:eastAsia="Times New Roman" w:hAnsi="Cambria" w:cs="Times New Roman"/>
              </w:rPr>
            </w:rPrChange>
          </w:rPr>
          <w:t>100</w:t>
        </w:r>
        <w:r w:rsidR="00FB7A68" w:rsidRPr="00FB7A68">
          <w:rPr>
            <w:rFonts w:ascii="Times New Roman" w:eastAsia="Times New Roman" w:hAnsi="Times New Roman" w:cs="Times New Roman"/>
            <w:spacing w:val="-7"/>
            <w:sz w:val="20"/>
            <w:szCs w:val="20"/>
            <w:rPrChange w:id="18751"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8752" w:author="innovatiview" w:date="2024-04-04T10:01:00Z">
              <w:rPr>
                <w:rFonts w:ascii="Cambria" w:eastAsia="Times New Roman" w:hAnsi="Cambria" w:cs="Times New Roman"/>
              </w:rPr>
            </w:rPrChange>
          </w:rPr>
          <w:t>ml,</w:t>
        </w:r>
        <w:r w:rsidR="00FB7A68" w:rsidRPr="00FB7A68">
          <w:rPr>
            <w:rFonts w:ascii="Times New Roman" w:eastAsia="Times New Roman" w:hAnsi="Times New Roman" w:cs="Times New Roman"/>
            <w:spacing w:val="-8"/>
            <w:sz w:val="20"/>
            <w:szCs w:val="20"/>
            <w:rPrChange w:id="18753"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8754" w:author="innovatiview" w:date="2024-04-04T10:01:00Z">
              <w:rPr>
                <w:rFonts w:ascii="Cambria" w:eastAsia="Times New Roman" w:hAnsi="Cambria" w:cs="Times New Roman"/>
                <w:spacing w:val="-1"/>
              </w:rPr>
            </w:rPrChange>
          </w:rPr>
          <w:t>complying</w:t>
        </w:r>
        <w:r w:rsidR="00FB7A68" w:rsidRPr="00FB7A68">
          <w:rPr>
            <w:rFonts w:ascii="Times New Roman" w:eastAsia="Times New Roman" w:hAnsi="Times New Roman" w:cs="Times New Roman"/>
            <w:spacing w:val="-11"/>
            <w:sz w:val="20"/>
            <w:szCs w:val="20"/>
            <w:rPrChange w:id="18755"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pacing w:val="-1"/>
            <w:sz w:val="20"/>
            <w:szCs w:val="20"/>
            <w:rPrChange w:id="18756" w:author="innovatiview" w:date="2024-04-04T10:01:00Z">
              <w:rPr>
                <w:rFonts w:ascii="Cambria" w:eastAsia="Times New Roman" w:hAnsi="Cambria" w:cs="Times New Roman"/>
                <w:spacing w:val="-1"/>
              </w:rPr>
            </w:rPrChange>
          </w:rPr>
          <w:t>with</w:t>
        </w:r>
        <w:r w:rsidR="00FB7A68" w:rsidRPr="00FB7A68">
          <w:rPr>
            <w:rFonts w:ascii="Times New Roman" w:eastAsia="Times New Roman" w:hAnsi="Times New Roman" w:cs="Times New Roman"/>
            <w:spacing w:val="-7"/>
            <w:sz w:val="20"/>
            <w:szCs w:val="20"/>
            <w:rPrChange w:id="18757"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875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1"/>
            <w:sz w:val="20"/>
            <w:szCs w:val="20"/>
            <w:rPrChange w:id="18759"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pacing w:val="-1"/>
            <w:sz w:val="20"/>
            <w:szCs w:val="20"/>
            <w:rPrChange w:id="18760" w:author="innovatiview" w:date="2024-04-04T10:01:00Z">
              <w:rPr>
                <w:rFonts w:ascii="Cambria" w:eastAsia="Times New Roman" w:hAnsi="Cambria" w:cs="Times New Roman"/>
                <w:spacing w:val="-1"/>
              </w:rPr>
            </w:rPrChange>
          </w:rPr>
          <w:t>details</w:t>
        </w:r>
        <w:r w:rsidR="00FB7A68" w:rsidRPr="00FB7A68">
          <w:rPr>
            <w:rFonts w:ascii="Times New Roman" w:eastAsia="Times New Roman" w:hAnsi="Times New Roman" w:cs="Times New Roman"/>
            <w:spacing w:val="-6"/>
            <w:sz w:val="20"/>
            <w:szCs w:val="20"/>
            <w:rPrChange w:id="18761"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8762" w:author="innovatiview" w:date="2024-04-04T10:01:00Z">
              <w:rPr>
                <w:rFonts w:ascii="Cambria" w:eastAsia="Times New Roman" w:hAnsi="Cambria" w:cs="Times New Roman"/>
              </w:rPr>
            </w:rPrChange>
          </w:rPr>
          <w:t>shown</w:t>
        </w:r>
        <w:r w:rsidR="00FB7A68" w:rsidRPr="00FB7A68">
          <w:rPr>
            <w:rFonts w:ascii="Times New Roman" w:eastAsia="Times New Roman" w:hAnsi="Times New Roman" w:cs="Times New Roman"/>
            <w:spacing w:val="-11"/>
            <w:sz w:val="20"/>
            <w:szCs w:val="20"/>
            <w:rPrChange w:id="18763"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18764"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7"/>
            <w:sz w:val="20"/>
            <w:szCs w:val="20"/>
            <w:rPrChange w:id="18765"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8766" w:author="innovatiview" w:date="2024-04-04T10:01:00Z">
              <w:rPr>
                <w:rFonts w:ascii="Cambria" w:eastAsia="Times New Roman" w:hAnsi="Cambria" w:cs="Times New Roman"/>
                <w:spacing w:val="-1"/>
              </w:rPr>
            </w:rPrChange>
          </w:rPr>
          <w:t>Fig.</w:t>
        </w:r>
        <w:r w:rsidR="00FB7A68" w:rsidRPr="00FB7A68">
          <w:rPr>
            <w:rFonts w:ascii="Times New Roman" w:eastAsia="Times New Roman" w:hAnsi="Times New Roman" w:cs="Times New Roman"/>
            <w:spacing w:val="-7"/>
            <w:sz w:val="20"/>
            <w:szCs w:val="20"/>
            <w:rPrChange w:id="18767"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8768" w:author="innovatiview" w:date="2024-04-04T10:01:00Z">
              <w:rPr>
                <w:rFonts w:ascii="Cambria" w:eastAsia="Times New Roman" w:hAnsi="Cambria" w:cs="Times New Roman"/>
              </w:rPr>
            </w:rPrChange>
          </w:rPr>
          <w:t>7.</w:t>
        </w:r>
        <w:r w:rsidR="00FB7A68" w:rsidRPr="00FB7A68">
          <w:rPr>
            <w:rFonts w:ascii="Times New Roman" w:eastAsia="Times New Roman" w:hAnsi="Times New Roman" w:cs="Times New Roman"/>
            <w:spacing w:val="-10"/>
            <w:sz w:val="20"/>
            <w:szCs w:val="20"/>
            <w:rPrChange w:id="18769"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18770" w:author="innovatiview" w:date="2024-04-04T10:01:00Z">
              <w:rPr>
                <w:rFonts w:ascii="Cambria" w:eastAsia="Times New Roman" w:hAnsi="Cambria" w:cs="Times New Roman"/>
                <w:spacing w:val="-1"/>
              </w:rPr>
            </w:rPrChange>
          </w:rPr>
          <w:t>None</w:t>
        </w:r>
        <w:r w:rsidR="00FB7A68" w:rsidRPr="00FB7A68">
          <w:rPr>
            <w:rFonts w:ascii="Times New Roman" w:eastAsia="Times New Roman" w:hAnsi="Times New Roman" w:cs="Times New Roman"/>
            <w:spacing w:val="-11"/>
            <w:sz w:val="20"/>
            <w:szCs w:val="20"/>
            <w:rPrChange w:id="18771"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18772"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11"/>
            <w:sz w:val="20"/>
            <w:szCs w:val="20"/>
            <w:rPrChange w:id="18773"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1877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8"/>
            <w:sz w:val="20"/>
            <w:szCs w:val="20"/>
            <w:rPrChange w:id="18775"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8776" w:author="innovatiview" w:date="2024-04-04T10:01:00Z">
              <w:rPr>
                <w:rFonts w:ascii="Cambria" w:eastAsia="Times New Roman" w:hAnsi="Cambria" w:cs="Times New Roman"/>
                <w:spacing w:val="-1"/>
              </w:rPr>
            </w:rPrChange>
          </w:rPr>
          <w:t>graduation</w:t>
        </w:r>
        <w:r w:rsidR="00FB7A68" w:rsidRPr="00FB7A68">
          <w:rPr>
            <w:rFonts w:ascii="Times New Roman" w:eastAsia="Times New Roman" w:hAnsi="Times New Roman" w:cs="Times New Roman"/>
            <w:spacing w:val="-10"/>
            <w:sz w:val="20"/>
            <w:szCs w:val="20"/>
            <w:rPrChange w:id="18777"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18778" w:author="innovatiview" w:date="2024-04-04T10:01:00Z">
              <w:rPr>
                <w:rFonts w:ascii="Cambria" w:eastAsia="Times New Roman" w:hAnsi="Cambria" w:cs="Times New Roman"/>
                <w:spacing w:val="-1"/>
              </w:rPr>
            </w:rPrChange>
          </w:rPr>
          <w:t>lines</w:t>
        </w:r>
        <w:r w:rsidR="00FB7A68" w:rsidRPr="00FB7A68">
          <w:rPr>
            <w:rFonts w:ascii="Times New Roman" w:eastAsia="Times New Roman" w:hAnsi="Times New Roman" w:cs="Times New Roman"/>
            <w:spacing w:val="77"/>
            <w:sz w:val="20"/>
            <w:szCs w:val="20"/>
            <w:rPrChange w:id="18779" w:author="innovatiview" w:date="2024-04-04T10:01:00Z">
              <w:rPr>
                <w:rFonts w:ascii="Cambria" w:eastAsia="Times New Roman" w:hAnsi="Cambria" w:cs="Times New Roman"/>
                <w:spacing w:val="77"/>
              </w:rPr>
            </w:rPrChange>
          </w:rPr>
          <w:t xml:space="preserve"> </w:t>
        </w:r>
        <w:r w:rsidR="00FB7A68" w:rsidRPr="00FB7A68">
          <w:rPr>
            <w:rFonts w:ascii="Times New Roman" w:eastAsia="Times New Roman" w:hAnsi="Times New Roman" w:cs="Times New Roman"/>
            <w:spacing w:val="-1"/>
            <w:sz w:val="20"/>
            <w:szCs w:val="20"/>
            <w:rPrChange w:id="18780"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21"/>
            <w:sz w:val="20"/>
            <w:szCs w:val="20"/>
            <w:rPrChange w:id="18781"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18782"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20"/>
            <w:sz w:val="20"/>
            <w:szCs w:val="20"/>
            <w:rPrChange w:id="18783"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z w:val="20"/>
            <w:szCs w:val="20"/>
            <w:rPrChange w:id="18784"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22"/>
            <w:sz w:val="20"/>
            <w:szCs w:val="20"/>
            <w:rPrChange w:id="18785" w:author="innovatiview" w:date="2024-04-04T10:01:00Z">
              <w:rPr>
                <w:rFonts w:ascii="Cambria" w:eastAsia="Times New Roman" w:hAnsi="Cambria" w:cs="Times New Roman"/>
                <w:spacing w:val="22"/>
              </w:rPr>
            </w:rPrChange>
          </w:rPr>
          <w:t xml:space="preserve"> </w:t>
        </w:r>
        <w:r w:rsidR="00FB7A68" w:rsidRPr="00FB7A68">
          <w:rPr>
            <w:rFonts w:ascii="Times New Roman" w:eastAsia="Times New Roman" w:hAnsi="Times New Roman" w:cs="Times New Roman"/>
            <w:spacing w:val="-1"/>
            <w:sz w:val="20"/>
            <w:szCs w:val="20"/>
            <w:rPrChange w:id="18786" w:author="innovatiview" w:date="2024-04-04T10:01:00Z">
              <w:rPr>
                <w:rFonts w:ascii="Cambria" w:eastAsia="Times New Roman" w:hAnsi="Cambria" w:cs="Times New Roman"/>
                <w:spacing w:val="-1"/>
              </w:rPr>
            </w:rPrChange>
          </w:rPr>
          <w:t>error</w:t>
        </w:r>
        <w:r w:rsidR="00FB7A68" w:rsidRPr="00FB7A68">
          <w:rPr>
            <w:rFonts w:ascii="Times New Roman" w:eastAsia="Times New Roman" w:hAnsi="Times New Roman" w:cs="Times New Roman"/>
            <w:spacing w:val="20"/>
            <w:sz w:val="20"/>
            <w:szCs w:val="20"/>
            <w:rPrChange w:id="18787"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z w:val="20"/>
            <w:szCs w:val="20"/>
            <w:rPrChange w:id="18788" w:author="innovatiview" w:date="2024-04-04T10:01:00Z">
              <w:rPr>
                <w:rFonts w:ascii="Cambria" w:eastAsia="Times New Roman" w:hAnsi="Cambria" w:cs="Times New Roman"/>
              </w:rPr>
            </w:rPrChange>
          </w:rPr>
          <w:t>by</w:t>
        </w:r>
        <w:r w:rsidR="00FB7A68" w:rsidRPr="00FB7A68">
          <w:rPr>
            <w:rFonts w:ascii="Times New Roman" w:eastAsia="Times New Roman" w:hAnsi="Times New Roman" w:cs="Times New Roman"/>
            <w:spacing w:val="21"/>
            <w:sz w:val="20"/>
            <w:szCs w:val="20"/>
            <w:rPrChange w:id="18789"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18790" w:author="innovatiview" w:date="2024-04-04T10:01:00Z">
              <w:rPr>
                <w:rFonts w:ascii="Cambria" w:eastAsia="Times New Roman" w:hAnsi="Cambria" w:cs="Times New Roman"/>
              </w:rPr>
            </w:rPrChange>
          </w:rPr>
          <w:t>more</w:t>
        </w:r>
        <w:r w:rsidR="00FB7A68" w:rsidRPr="00FB7A68">
          <w:rPr>
            <w:rFonts w:ascii="Times New Roman" w:eastAsia="Times New Roman" w:hAnsi="Times New Roman" w:cs="Times New Roman"/>
            <w:spacing w:val="20"/>
            <w:sz w:val="20"/>
            <w:szCs w:val="20"/>
            <w:rPrChange w:id="18791"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z w:val="20"/>
            <w:szCs w:val="20"/>
            <w:rPrChange w:id="18792" w:author="innovatiview" w:date="2024-04-04T10:01:00Z">
              <w:rPr>
                <w:rFonts w:ascii="Cambria" w:eastAsia="Times New Roman" w:hAnsi="Cambria" w:cs="Times New Roman"/>
              </w:rPr>
            </w:rPrChange>
          </w:rPr>
          <w:t>than</w:t>
        </w:r>
        <w:r w:rsidR="00FB7A68" w:rsidRPr="00FB7A68">
          <w:rPr>
            <w:rFonts w:ascii="Times New Roman" w:eastAsia="Times New Roman" w:hAnsi="Times New Roman" w:cs="Times New Roman"/>
            <w:spacing w:val="20"/>
            <w:sz w:val="20"/>
            <w:szCs w:val="20"/>
            <w:rPrChange w:id="18793"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z w:val="20"/>
            <w:szCs w:val="20"/>
            <w:rPrChange w:id="18794" w:author="innovatiview" w:date="2024-04-04T10:01:00Z">
              <w:rPr>
                <w:rFonts w:ascii="Cambria" w:eastAsia="Times New Roman" w:hAnsi="Cambria" w:cs="Times New Roman"/>
              </w:rPr>
            </w:rPrChange>
          </w:rPr>
          <w:t>1</w:t>
        </w:r>
        <w:r w:rsidR="00FB7A68" w:rsidRPr="00FB7A68">
          <w:rPr>
            <w:rFonts w:ascii="Times New Roman" w:eastAsia="Times New Roman" w:hAnsi="Times New Roman" w:cs="Times New Roman"/>
            <w:spacing w:val="21"/>
            <w:sz w:val="20"/>
            <w:szCs w:val="20"/>
            <w:rPrChange w:id="18795"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18796" w:author="innovatiview" w:date="2024-04-04T10:01:00Z">
              <w:rPr>
                <w:rFonts w:ascii="Cambria" w:eastAsia="Times New Roman" w:hAnsi="Cambria" w:cs="Times New Roman"/>
              </w:rPr>
            </w:rPrChange>
          </w:rPr>
          <w:t>ml.</w:t>
        </w:r>
        <w:r w:rsidR="00FB7A68" w:rsidRPr="00FB7A68">
          <w:rPr>
            <w:rFonts w:ascii="Times New Roman" w:eastAsia="Times New Roman" w:hAnsi="Times New Roman" w:cs="Times New Roman"/>
            <w:spacing w:val="21"/>
            <w:sz w:val="20"/>
            <w:szCs w:val="20"/>
            <w:rPrChange w:id="18797"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1879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0"/>
            <w:sz w:val="20"/>
            <w:szCs w:val="20"/>
            <w:rPrChange w:id="18799"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pacing w:val="-1"/>
            <w:sz w:val="20"/>
            <w:szCs w:val="20"/>
            <w:rPrChange w:id="18800" w:author="innovatiview" w:date="2024-04-04T10:01:00Z">
              <w:rPr>
                <w:rFonts w:ascii="Cambria" w:eastAsia="Times New Roman" w:hAnsi="Cambria" w:cs="Times New Roman"/>
                <w:spacing w:val="-1"/>
              </w:rPr>
            </w:rPrChange>
          </w:rPr>
          <w:t>shape</w:t>
        </w:r>
        <w:r w:rsidR="00FB7A68" w:rsidRPr="00FB7A68">
          <w:rPr>
            <w:rFonts w:ascii="Times New Roman" w:eastAsia="Times New Roman" w:hAnsi="Times New Roman" w:cs="Times New Roman"/>
            <w:spacing w:val="19"/>
            <w:sz w:val="20"/>
            <w:szCs w:val="20"/>
            <w:rPrChange w:id="18801" w:author="innovatiview" w:date="2024-04-04T10:01:00Z">
              <w:rPr>
                <w:rFonts w:ascii="Cambria" w:eastAsia="Times New Roman" w:hAnsi="Cambria" w:cs="Times New Roman"/>
                <w:spacing w:val="19"/>
              </w:rPr>
            </w:rPrChange>
          </w:rPr>
          <w:t xml:space="preserve"> </w:t>
        </w:r>
        <w:r w:rsidR="00FB7A68" w:rsidRPr="00FB7A68">
          <w:rPr>
            <w:rFonts w:ascii="Times New Roman" w:eastAsia="Times New Roman" w:hAnsi="Times New Roman" w:cs="Times New Roman"/>
            <w:sz w:val="20"/>
            <w:szCs w:val="20"/>
            <w:rPrChange w:id="18802"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21"/>
            <w:sz w:val="20"/>
            <w:szCs w:val="20"/>
            <w:rPrChange w:id="18803"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1880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1"/>
            <w:sz w:val="20"/>
            <w:szCs w:val="20"/>
            <w:rPrChange w:id="18805"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pacing w:val="-1"/>
            <w:sz w:val="20"/>
            <w:szCs w:val="20"/>
            <w:rPrChange w:id="18806" w:author="innovatiview" w:date="2024-04-04T10:01:00Z">
              <w:rPr>
                <w:rFonts w:ascii="Cambria" w:eastAsia="Times New Roman" w:hAnsi="Cambria" w:cs="Times New Roman"/>
                <w:spacing w:val="-1"/>
              </w:rPr>
            </w:rPrChange>
          </w:rPr>
          <w:t>base</w:t>
        </w:r>
        <w:r w:rsidR="00FB7A68" w:rsidRPr="00FB7A68">
          <w:rPr>
            <w:rFonts w:ascii="Times New Roman" w:eastAsia="Times New Roman" w:hAnsi="Times New Roman" w:cs="Times New Roman"/>
            <w:spacing w:val="21"/>
            <w:sz w:val="20"/>
            <w:szCs w:val="20"/>
            <w:rPrChange w:id="18807"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18808" w:author="innovatiview" w:date="2024-04-04T10:01:00Z">
              <w:rPr>
                <w:rFonts w:ascii="Cambria" w:eastAsia="Times New Roman" w:hAnsi="Cambria" w:cs="Times New Roman"/>
              </w:rPr>
            </w:rPrChange>
          </w:rPr>
          <w:t>is</w:t>
        </w:r>
        <w:r w:rsidR="00FB7A68" w:rsidRPr="00FB7A68">
          <w:rPr>
            <w:rFonts w:ascii="Times New Roman" w:eastAsia="Times New Roman" w:hAnsi="Times New Roman" w:cs="Times New Roman"/>
            <w:spacing w:val="21"/>
            <w:sz w:val="20"/>
            <w:szCs w:val="20"/>
            <w:rPrChange w:id="18809"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pacing w:val="-1"/>
            <w:sz w:val="20"/>
            <w:szCs w:val="20"/>
            <w:rPrChange w:id="18810" w:author="innovatiview" w:date="2024-04-04T10:01:00Z">
              <w:rPr>
                <w:rFonts w:ascii="Cambria" w:eastAsia="Times New Roman" w:hAnsi="Cambria" w:cs="Times New Roman"/>
                <w:spacing w:val="-1"/>
              </w:rPr>
            </w:rPrChange>
          </w:rPr>
          <w:t>optional</w:t>
        </w:r>
        <w:r w:rsidR="00FB7A68" w:rsidRPr="00FB7A68">
          <w:rPr>
            <w:rFonts w:ascii="Times New Roman" w:eastAsia="Times New Roman" w:hAnsi="Times New Roman" w:cs="Times New Roman"/>
            <w:spacing w:val="22"/>
            <w:sz w:val="20"/>
            <w:szCs w:val="20"/>
            <w:rPrChange w:id="18811" w:author="innovatiview" w:date="2024-04-04T10:01:00Z">
              <w:rPr>
                <w:rFonts w:ascii="Cambria" w:eastAsia="Times New Roman" w:hAnsi="Cambria" w:cs="Times New Roman"/>
                <w:spacing w:val="22"/>
              </w:rPr>
            </w:rPrChange>
          </w:rPr>
          <w:t xml:space="preserve"> </w:t>
        </w:r>
        <w:r w:rsidR="00FB7A68" w:rsidRPr="00FB7A68">
          <w:rPr>
            <w:rFonts w:ascii="Times New Roman" w:eastAsia="Times New Roman" w:hAnsi="Times New Roman" w:cs="Times New Roman"/>
            <w:sz w:val="20"/>
            <w:szCs w:val="20"/>
            <w:rPrChange w:id="18812" w:author="innovatiview" w:date="2024-04-04T10:01:00Z">
              <w:rPr>
                <w:rFonts w:ascii="Cambria" w:eastAsia="Times New Roman" w:hAnsi="Cambria" w:cs="Times New Roman"/>
              </w:rPr>
            </w:rPrChange>
          </w:rPr>
          <w:t>but</w:t>
        </w:r>
        <w:r w:rsidR="00FB7A68" w:rsidRPr="00FB7A68">
          <w:rPr>
            <w:rFonts w:ascii="Times New Roman" w:eastAsia="Times New Roman" w:hAnsi="Times New Roman" w:cs="Times New Roman"/>
            <w:spacing w:val="22"/>
            <w:sz w:val="20"/>
            <w:szCs w:val="20"/>
            <w:rPrChange w:id="18813" w:author="innovatiview" w:date="2024-04-04T10:01:00Z">
              <w:rPr>
                <w:rFonts w:ascii="Cambria" w:eastAsia="Times New Roman" w:hAnsi="Cambria" w:cs="Times New Roman"/>
                <w:spacing w:val="22"/>
              </w:rPr>
            </w:rPrChange>
          </w:rPr>
          <w:t xml:space="preserve"> </w:t>
        </w:r>
        <w:r w:rsidR="00FB7A68" w:rsidRPr="00FB7A68">
          <w:rPr>
            <w:rFonts w:ascii="Times New Roman" w:eastAsia="Times New Roman" w:hAnsi="Times New Roman" w:cs="Times New Roman"/>
            <w:sz w:val="20"/>
            <w:szCs w:val="20"/>
            <w:rPrChange w:id="18814" w:author="innovatiview" w:date="2024-04-04T10:01:00Z">
              <w:rPr>
                <w:rFonts w:ascii="Cambria" w:eastAsia="Times New Roman" w:hAnsi="Cambria" w:cs="Times New Roman"/>
              </w:rPr>
            </w:rPrChange>
          </w:rPr>
          <w:t>it</w:t>
        </w:r>
        <w:r w:rsidR="00FB7A68" w:rsidRPr="00FB7A68">
          <w:rPr>
            <w:rFonts w:ascii="Times New Roman" w:eastAsia="Times New Roman" w:hAnsi="Times New Roman" w:cs="Times New Roman"/>
            <w:spacing w:val="21"/>
            <w:sz w:val="20"/>
            <w:szCs w:val="20"/>
            <w:rPrChange w:id="18815"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pacing w:val="-1"/>
            <w:sz w:val="20"/>
            <w:szCs w:val="20"/>
            <w:rPrChange w:id="18816"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22"/>
            <w:sz w:val="20"/>
            <w:szCs w:val="20"/>
            <w:rPrChange w:id="18817" w:author="innovatiview" w:date="2024-04-04T10:01:00Z">
              <w:rPr>
                <w:rFonts w:ascii="Cambria" w:eastAsia="Times New Roman" w:hAnsi="Cambria" w:cs="Times New Roman"/>
                <w:spacing w:val="22"/>
              </w:rPr>
            </w:rPrChange>
          </w:rPr>
          <w:t xml:space="preserve"> </w:t>
        </w:r>
        <w:r w:rsidR="00FB7A68" w:rsidRPr="00FB7A68">
          <w:rPr>
            <w:rFonts w:ascii="Times New Roman" w:eastAsia="Times New Roman" w:hAnsi="Times New Roman" w:cs="Times New Roman"/>
            <w:sz w:val="20"/>
            <w:szCs w:val="20"/>
            <w:rPrChange w:id="18818"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20"/>
            <w:sz w:val="20"/>
            <w:szCs w:val="20"/>
            <w:rPrChange w:id="18819"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pacing w:val="-1"/>
            <w:sz w:val="20"/>
            <w:szCs w:val="20"/>
            <w:rPrChange w:id="18820" w:author="innovatiview" w:date="2024-04-04T10:01:00Z">
              <w:rPr>
                <w:rFonts w:ascii="Cambria" w:eastAsia="Times New Roman" w:hAnsi="Cambria" w:cs="Times New Roman"/>
                <w:spacing w:val="-1"/>
              </w:rPr>
            </w:rPrChange>
          </w:rPr>
          <w:t>such</w:t>
        </w:r>
        <w:r w:rsidR="00FB7A68" w:rsidRPr="00FB7A68">
          <w:rPr>
            <w:rFonts w:ascii="Times New Roman" w:eastAsia="Times New Roman" w:hAnsi="Times New Roman" w:cs="Times New Roman"/>
            <w:spacing w:val="20"/>
            <w:sz w:val="20"/>
            <w:szCs w:val="20"/>
            <w:rPrChange w:id="18821"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z w:val="20"/>
            <w:szCs w:val="20"/>
            <w:rPrChange w:id="18822" w:author="innovatiview" w:date="2024-04-04T10:01:00Z">
              <w:rPr>
                <w:rFonts w:ascii="Cambria" w:eastAsia="Times New Roman" w:hAnsi="Cambria" w:cs="Times New Roman"/>
              </w:rPr>
            </w:rPrChange>
          </w:rPr>
          <w:t>that</w:t>
        </w:r>
        <w:r w:rsidR="00FB7A68" w:rsidRPr="00FB7A68">
          <w:rPr>
            <w:rFonts w:ascii="Times New Roman" w:eastAsia="Times New Roman" w:hAnsi="Times New Roman" w:cs="Times New Roman"/>
            <w:spacing w:val="19"/>
            <w:sz w:val="20"/>
            <w:szCs w:val="20"/>
            <w:rPrChange w:id="18823" w:author="innovatiview" w:date="2024-04-04T10:01:00Z">
              <w:rPr>
                <w:rFonts w:ascii="Cambria" w:eastAsia="Times New Roman" w:hAnsi="Cambria" w:cs="Times New Roman"/>
                <w:spacing w:val="19"/>
              </w:rPr>
            </w:rPrChange>
          </w:rPr>
          <w:t xml:space="preserve"> </w:t>
        </w:r>
        <w:r w:rsidR="00FB7A68" w:rsidRPr="00FB7A68">
          <w:rPr>
            <w:rFonts w:ascii="Times New Roman" w:eastAsia="Times New Roman" w:hAnsi="Times New Roman" w:cs="Times New Roman"/>
            <w:spacing w:val="-1"/>
            <w:sz w:val="20"/>
            <w:szCs w:val="20"/>
            <w:rPrChange w:id="18824" w:author="innovatiview" w:date="2024-04-04T10:01:00Z">
              <w:rPr>
                <w:rFonts w:ascii="Cambria" w:eastAsia="Times New Roman" w:hAnsi="Cambria" w:cs="Times New Roman"/>
                <w:spacing w:val="-1"/>
              </w:rPr>
            </w:rPrChange>
          </w:rPr>
          <w:t>the</w:t>
        </w:r>
        <w:r w:rsidR="00FB7A68" w:rsidRPr="00FB7A68">
          <w:rPr>
            <w:rFonts w:ascii="Times New Roman" w:eastAsia="Times New Roman" w:hAnsi="Times New Roman" w:cs="Times New Roman"/>
            <w:spacing w:val="57"/>
            <w:w w:val="99"/>
            <w:sz w:val="20"/>
            <w:szCs w:val="20"/>
            <w:rPrChange w:id="18825" w:author="innovatiview" w:date="2024-04-04T10:01:00Z">
              <w:rPr>
                <w:rFonts w:ascii="Cambria" w:eastAsia="Times New Roman" w:hAnsi="Cambria" w:cs="Times New Roman"/>
                <w:spacing w:val="57"/>
                <w:w w:val="99"/>
              </w:rPr>
            </w:rPrChange>
          </w:rPr>
          <w:t xml:space="preserve"> </w:t>
        </w:r>
        <w:r w:rsidR="00FB7A68" w:rsidRPr="00FB7A68">
          <w:rPr>
            <w:rFonts w:ascii="Times New Roman" w:eastAsia="Times New Roman" w:hAnsi="Times New Roman" w:cs="Times New Roman"/>
            <w:spacing w:val="-1"/>
            <w:sz w:val="20"/>
            <w:szCs w:val="20"/>
            <w:rPrChange w:id="18826" w:author="innovatiview" w:date="2024-04-04T10:01:00Z">
              <w:rPr>
                <w:rFonts w:ascii="Cambria" w:eastAsia="Times New Roman" w:hAnsi="Cambria" w:cs="Times New Roman"/>
                <w:spacing w:val="-1"/>
              </w:rPr>
            </w:rPrChange>
          </w:rPr>
          <w:t>receiver</w:t>
        </w:r>
        <w:r w:rsidR="00FB7A68" w:rsidRPr="00FB7A68">
          <w:rPr>
            <w:rFonts w:ascii="Times New Roman" w:eastAsia="Times New Roman" w:hAnsi="Times New Roman" w:cs="Times New Roman"/>
            <w:spacing w:val="-4"/>
            <w:sz w:val="20"/>
            <w:szCs w:val="20"/>
            <w:rPrChange w:id="18827"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8828" w:author="innovatiview" w:date="2024-04-04T10:01:00Z">
              <w:rPr>
                <w:rFonts w:ascii="Cambria" w:eastAsia="Times New Roman" w:hAnsi="Cambria" w:cs="Times New Roman"/>
                <w:spacing w:val="-1"/>
              </w:rPr>
            </w:rPrChange>
          </w:rPr>
          <w:t>does</w:t>
        </w:r>
        <w:r w:rsidR="00FB7A68" w:rsidRPr="00FB7A68">
          <w:rPr>
            <w:rFonts w:ascii="Times New Roman" w:eastAsia="Times New Roman" w:hAnsi="Times New Roman" w:cs="Times New Roman"/>
            <w:spacing w:val="-4"/>
            <w:sz w:val="20"/>
            <w:szCs w:val="20"/>
            <w:rPrChange w:id="18829"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8830" w:author="innovatiview" w:date="2024-04-04T10:01:00Z">
              <w:rPr>
                <w:rFonts w:ascii="Cambria" w:eastAsia="Times New Roman" w:hAnsi="Cambria" w:cs="Times New Roman"/>
              </w:rPr>
            </w:rPrChange>
          </w:rPr>
          <w:t>not</w:t>
        </w:r>
        <w:r w:rsidR="00FB7A68" w:rsidRPr="00FB7A68">
          <w:rPr>
            <w:rFonts w:ascii="Times New Roman" w:eastAsia="Times New Roman" w:hAnsi="Times New Roman" w:cs="Times New Roman"/>
            <w:spacing w:val="-3"/>
            <w:sz w:val="20"/>
            <w:szCs w:val="20"/>
            <w:rPrChange w:id="18831"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8832" w:author="innovatiview" w:date="2024-04-04T10:01:00Z">
              <w:rPr>
                <w:rFonts w:ascii="Cambria" w:eastAsia="Times New Roman" w:hAnsi="Cambria" w:cs="Times New Roman"/>
              </w:rPr>
            </w:rPrChange>
          </w:rPr>
          <w:t>topple</w:t>
        </w:r>
        <w:r w:rsidR="00FB7A68" w:rsidRPr="00FB7A68">
          <w:rPr>
            <w:rFonts w:ascii="Times New Roman" w:eastAsia="Times New Roman" w:hAnsi="Times New Roman" w:cs="Times New Roman"/>
            <w:spacing w:val="-2"/>
            <w:sz w:val="20"/>
            <w:szCs w:val="20"/>
            <w:rPrChange w:id="18833"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8834" w:author="innovatiview" w:date="2024-04-04T10:01:00Z">
              <w:rPr>
                <w:rFonts w:ascii="Cambria" w:eastAsia="Times New Roman" w:hAnsi="Cambria" w:cs="Times New Roman"/>
                <w:spacing w:val="-1"/>
              </w:rPr>
            </w:rPrChange>
          </w:rPr>
          <w:t>when</w:t>
        </w:r>
        <w:r w:rsidR="00FB7A68" w:rsidRPr="00FB7A68">
          <w:rPr>
            <w:rFonts w:ascii="Times New Roman" w:eastAsia="Times New Roman" w:hAnsi="Times New Roman" w:cs="Times New Roman"/>
            <w:spacing w:val="-3"/>
            <w:sz w:val="20"/>
            <w:szCs w:val="20"/>
            <w:rPrChange w:id="18835"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8836" w:author="innovatiview" w:date="2024-04-04T10:01:00Z">
              <w:rPr>
                <w:rFonts w:ascii="Cambria" w:eastAsia="Times New Roman" w:hAnsi="Cambria" w:cs="Times New Roman"/>
                <w:spacing w:val="-1"/>
              </w:rPr>
            </w:rPrChange>
          </w:rPr>
          <w:t>placed</w:t>
        </w:r>
        <w:r w:rsidR="00FB7A68" w:rsidRPr="00FB7A68">
          <w:rPr>
            <w:rFonts w:ascii="Times New Roman" w:eastAsia="Times New Roman" w:hAnsi="Times New Roman" w:cs="Times New Roman"/>
            <w:spacing w:val="-4"/>
            <w:sz w:val="20"/>
            <w:szCs w:val="20"/>
            <w:rPrChange w:id="18837"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8838" w:author="innovatiview" w:date="2024-04-04T10:01:00Z">
              <w:rPr>
                <w:rFonts w:ascii="Cambria" w:eastAsia="Times New Roman" w:hAnsi="Cambria" w:cs="Times New Roman"/>
                <w:spacing w:val="-1"/>
              </w:rPr>
            </w:rPrChange>
          </w:rPr>
          <w:t>empty</w:t>
        </w:r>
        <w:r w:rsidR="00FB7A68" w:rsidRPr="00FB7A68">
          <w:rPr>
            <w:rFonts w:ascii="Times New Roman" w:eastAsia="Times New Roman" w:hAnsi="Times New Roman" w:cs="Times New Roman"/>
            <w:spacing w:val="-8"/>
            <w:sz w:val="20"/>
            <w:szCs w:val="20"/>
            <w:rPrChange w:id="18839"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8840" w:author="innovatiview" w:date="2024-04-04T10:01:00Z">
              <w:rPr>
                <w:rFonts w:ascii="Cambria" w:eastAsia="Times New Roman" w:hAnsi="Cambria" w:cs="Times New Roman"/>
              </w:rPr>
            </w:rPrChange>
          </w:rPr>
          <w:t>on</w:t>
        </w:r>
        <w:r w:rsidR="00FB7A68" w:rsidRPr="00FB7A68">
          <w:rPr>
            <w:rFonts w:ascii="Times New Roman" w:eastAsia="Times New Roman" w:hAnsi="Times New Roman" w:cs="Times New Roman"/>
            <w:spacing w:val="-4"/>
            <w:sz w:val="20"/>
            <w:szCs w:val="20"/>
            <w:rPrChange w:id="18841"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8842"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4"/>
            <w:sz w:val="20"/>
            <w:szCs w:val="20"/>
            <w:rPrChange w:id="1884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8844" w:author="innovatiview" w:date="2024-04-04T10:01:00Z">
              <w:rPr>
                <w:rFonts w:ascii="Cambria" w:eastAsia="Times New Roman" w:hAnsi="Cambria" w:cs="Times New Roman"/>
                <w:spacing w:val="-1"/>
              </w:rPr>
            </w:rPrChange>
          </w:rPr>
          <w:t>surface</w:t>
        </w:r>
        <w:r w:rsidR="00FB7A68" w:rsidRPr="00FB7A68">
          <w:rPr>
            <w:rFonts w:ascii="Times New Roman" w:eastAsia="Times New Roman" w:hAnsi="Times New Roman" w:cs="Times New Roman"/>
            <w:spacing w:val="-4"/>
            <w:sz w:val="20"/>
            <w:szCs w:val="20"/>
            <w:rPrChange w:id="18845"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8846" w:author="innovatiview" w:date="2024-04-04T10:01:00Z">
              <w:rPr>
                <w:rFonts w:ascii="Cambria" w:eastAsia="Times New Roman" w:hAnsi="Cambria" w:cs="Times New Roman"/>
              </w:rPr>
            </w:rPrChange>
          </w:rPr>
          <w:t>inclined</w:t>
        </w:r>
        <w:r w:rsidR="00FB7A68" w:rsidRPr="00FB7A68">
          <w:rPr>
            <w:rFonts w:ascii="Times New Roman" w:eastAsia="Times New Roman" w:hAnsi="Times New Roman" w:cs="Times New Roman"/>
            <w:spacing w:val="-3"/>
            <w:sz w:val="20"/>
            <w:szCs w:val="20"/>
            <w:rPrChange w:id="18847"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8848" w:author="innovatiview" w:date="2024-04-04T10:01:00Z">
              <w:rPr>
                <w:rFonts w:ascii="Cambria" w:eastAsia="Times New Roman" w:hAnsi="Cambria" w:cs="Times New Roman"/>
                <w:spacing w:val="-1"/>
              </w:rPr>
            </w:rPrChange>
          </w:rPr>
          <w:t>at</w:t>
        </w:r>
        <w:r w:rsidR="00FB7A68" w:rsidRPr="00FB7A68">
          <w:rPr>
            <w:rFonts w:ascii="Times New Roman" w:eastAsia="Times New Roman" w:hAnsi="Times New Roman" w:cs="Times New Roman"/>
            <w:spacing w:val="-4"/>
            <w:sz w:val="20"/>
            <w:szCs w:val="20"/>
            <w:rPrChange w:id="18849"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8850" w:author="innovatiview" w:date="2024-04-04T10:01:00Z">
              <w:rPr>
                <w:rFonts w:ascii="Cambria" w:eastAsia="Times New Roman" w:hAnsi="Cambria" w:cs="Times New Roman"/>
              </w:rPr>
            </w:rPrChange>
          </w:rPr>
          <w:t>an</w:t>
        </w:r>
        <w:r w:rsidR="00FB7A68" w:rsidRPr="00FB7A68">
          <w:rPr>
            <w:rFonts w:ascii="Times New Roman" w:eastAsia="Times New Roman" w:hAnsi="Times New Roman" w:cs="Times New Roman"/>
            <w:spacing w:val="-3"/>
            <w:sz w:val="20"/>
            <w:szCs w:val="20"/>
            <w:rPrChange w:id="18851"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8852" w:author="innovatiview" w:date="2024-04-04T10:01:00Z">
              <w:rPr>
                <w:rFonts w:ascii="Cambria" w:eastAsia="Times New Roman" w:hAnsi="Cambria" w:cs="Times New Roman"/>
              </w:rPr>
            </w:rPrChange>
          </w:rPr>
          <w:t>angle</w:t>
        </w:r>
        <w:r w:rsidR="00FB7A68" w:rsidRPr="00FB7A68">
          <w:rPr>
            <w:rFonts w:ascii="Times New Roman" w:eastAsia="Times New Roman" w:hAnsi="Times New Roman" w:cs="Times New Roman"/>
            <w:spacing w:val="-4"/>
            <w:sz w:val="20"/>
            <w:szCs w:val="20"/>
            <w:rPrChange w:id="1885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8854"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7"/>
            <w:sz w:val="20"/>
            <w:szCs w:val="20"/>
            <w:rPrChange w:id="18855"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8856" w:author="innovatiview" w:date="2024-04-04T10:01:00Z">
              <w:rPr>
                <w:rFonts w:ascii="Cambria" w:eastAsia="Times New Roman" w:hAnsi="Cambria" w:cs="Times New Roman"/>
              </w:rPr>
            </w:rPrChange>
          </w:rPr>
          <w:t>15</w:t>
        </w:r>
        <w:r w:rsidR="00FB7A68" w:rsidRPr="00FB7A68">
          <w:rPr>
            <w:rFonts w:ascii="Times New Roman" w:eastAsia="Times New Roman" w:hAnsi="Times New Roman" w:cs="Times New Roman"/>
            <w:spacing w:val="-4"/>
            <w:sz w:val="20"/>
            <w:szCs w:val="20"/>
            <w:rPrChange w:id="18857"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8858"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3"/>
            <w:sz w:val="20"/>
            <w:szCs w:val="20"/>
            <w:rPrChange w:id="18859"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8860"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7"/>
            <w:sz w:val="20"/>
            <w:szCs w:val="20"/>
            <w:rPrChange w:id="18861"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8862" w:author="innovatiview" w:date="2024-04-04T10:01:00Z">
              <w:rPr>
                <w:rFonts w:ascii="Cambria" w:eastAsia="Times New Roman" w:hAnsi="Cambria" w:cs="Times New Roman"/>
                <w:spacing w:val="-1"/>
              </w:rPr>
            </w:rPrChange>
          </w:rPr>
          <w:t>horizontal.</w:t>
        </w:r>
      </w:ins>
      <w:ins w:id="18863" w:author="innovatiview" w:date="2024-04-04T16:18:00Z">
        <w:r w:rsidRPr="00AC40A9">
          <w:rPr>
            <w:rFonts w:ascii="Times New Roman" w:eastAsia="Times New Roman" w:hAnsi="Times New Roman" w:cs="Times New Roman"/>
            <w:noProof/>
            <w:sz w:val="20"/>
            <w:szCs w:val="20"/>
            <w:lang w:bidi="hi-IN"/>
          </w:rPr>
          <w:t xml:space="preserve"> </w:t>
        </w:r>
      </w:ins>
    </w:p>
    <w:p w14:paraId="32501AF4" w14:textId="1F1B724F" w:rsidR="00AC40A9" w:rsidRDefault="00AC40A9" w:rsidP="00AC40A9">
      <w:pPr>
        <w:widowControl w:val="0"/>
        <w:spacing w:after="0" w:line="240" w:lineRule="auto"/>
        <w:jc w:val="both"/>
        <w:rPr>
          <w:ins w:id="18864" w:author="innovatiview" w:date="2024-04-04T16:19:00Z"/>
          <w:rFonts w:ascii="Times New Roman" w:eastAsia="Calibri" w:hAnsi="Times New Roman" w:cs="Times New Roman"/>
          <w:sz w:val="20"/>
          <w:szCs w:val="20"/>
        </w:rPr>
      </w:pPr>
    </w:p>
    <w:p w14:paraId="0FCF4FE5" w14:textId="77777777" w:rsidR="00AC40A9" w:rsidRPr="00AC40A9" w:rsidRDefault="00AC40A9">
      <w:pPr>
        <w:rPr>
          <w:ins w:id="18865" w:author="innovatiview" w:date="2024-04-04T16:19:00Z"/>
          <w:rFonts w:ascii="Times New Roman" w:eastAsia="Calibri" w:hAnsi="Times New Roman" w:cs="Times New Roman"/>
          <w:sz w:val="20"/>
          <w:szCs w:val="20"/>
        </w:rPr>
        <w:pPrChange w:id="18866" w:author="innovatiview" w:date="2024-04-04T16:19:00Z">
          <w:pPr>
            <w:widowControl w:val="0"/>
            <w:spacing w:after="0" w:line="240" w:lineRule="auto"/>
            <w:jc w:val="both"/>
          </w:pPr>
        </w:pPrChange>
      </w:pPr>
    </w:p>
    <w:p w14:paraId="5EF640C4" w14:textId="77777777" w:rsidR="00AC40A9" w:rsidRPr="00AC40A9" w:rsidRDefault="00AC40A9">
      <w:pPr>
        <w:rPr>
          <w:ins w:id="18867" w:author="innovatiview" w:date="2024-04-04T16:19:00Z"/>
          <w:rFonts w:ascii="Times New Roman" w:eastAsia="Calibri" w:hAnsi="Times New Roman" w:cs="Times New Roman"/>
          <w:sz w:val="20"/>
          <w:szCs w:val="20"/>
        </w:rPr>
        <w:pPrChange w:id="18868" w:author="innovatiview" w:date="2024-04-04T16:19:00Z">
          <w:pPr>
            <w:widowControl w:val="0"/>
            <w:spacing w:after="0" w:line="240" w:lineRule="auto"/>
            <w:jc w:val="both"/>
          </w:pPr>
        </w:pPrChange>
      </w:pPr>
    </w:p>
    <w:p w14:paraId="5A708CCC" w14:textId="77777777" w:rsidR="00AC40A9" w:rsidRPr="00AC40A9" w:rsidRDefault="00AC40A9">
      <w:pPr>
        <w:rPr>
          <w:ins w:id="18869" w:author="innovatiview" w:date="2024-04-04T16:19:00Z"/>
          <w:rFonts w:ascii="Times New Roman" w:eastAsia="Calibri" w:hAnsi="Times New Roman" w:cs="Times New Roman"/>
          <w:sz w:val="20"/>
          <w:szCs w:val="20"/>
        </w:rPr>
        <w:pPrChange w:id="18870" w:author="innovatiview" w:date="2024-04-04T16:19:00Z">
          <w:pPr>
            <w:widowControl w:val="0"/>
            <w:spacing w:after="0" w:line="240" w:lineRule="auto"/>
            <w:jc w:val="both"/>
          </w:pPr>
        </w:pPrChange>
      </w:pPr>
    </w:p>
    <w:p w14:paraId="7A1FE09C" w14:textId="77777777" w:rsidR="00AC40A9" w:rsidRPr="00AC40A9" w:rsidRDefault="00AC40A9">
      <w:pPr>
        <w:rPr>
          <w:ins w:id="18871" w:author="innovatiview" w:date="2024-04-04T16:19:00Z"/>
          <w:rFonts w:ascii="Times New Roman" w:eastAsia="Calibri" w:hAnsi="Times New Roman" w:cs="Times New Roman"/>
          <w:sz w:val="20"/>
          <w:szCs w:val="20"/>
        </w:rPr>
        <w:pPrChange w:id="18872" w:author="innovatiview" w:date="2024-04-04T16:19:00Z">
          <w:pPr>
            <w:widowControl w:val="0"/>
            <w:spacing w:after="0" w:line="240" w:lineRule="auto"/>
            <w:jc w:val="both"/>
          </w:pPr>
        </w:pPrChange>
      </w:pPr>
    </w:p>
    <w:p w14:paraId="6776D56E" w14:textId="77777777" w:rsidR="00AC40A9" w:rsidRPr="00AC40A9" w:rsidRDefault="00AC40A9">
      <w:pPr>
        <w:rPr>
          <w:ins w:id="18873" w:author="innovatiview" w:date="2024-04-04T16:19:00Z"/>
          <w:rFonts w:ascii="Times New Roman" w:eastAsia="Calibri" w:hAnsi="Times New Roman" w:cs="Times New Roman"/>
          <w:sz w:val="20"/>
          <w:szCs w:val="20"/>
        </w:rPr>
        <w:pPrChange w:id="18874" w:author="innovatiview" w:date="2024-04-04T16:19:00Z">
          <w:pPr>
            <w:widowControl w:val="0"/>
            <w:spacing w:after="0" w:line="240" w:lineRule="auto"/>
            <w:jc w:val="both"/>
          </w:pPr>
        </w:pPrChange>
      </w:pPr>
    </w:p>
    <w:p w14:paraId="34DCA72B" w14:textId="77777777" w:rsidR="00AC40A9" w:rsidRPr="00AC40A9" w:rsidRDefault="00AC40A9">
      <w:pPr>
        <w:rPr>
          <w:ins w:id="18875" w:author="innovatiview" w:date="2024-04-04T16:19:00Z"/>
          <w:rFonts w:ascii="Times New Roman" w:eastAsia="Calibri" w:hAnsi="Times New Roman" w:cs="Times New Roman"/>
          <w:sz w:val="20"/>
          <w:szCs w:val="20"/>
        </w:rPr>
        <w:pPrChange w:id="18876" w:author="innovatiview" w:date="2024-04-04T16:19:00Z">
          <w:pPr>
            <w:widowControl w:val="0"/>
            <w:spacing w:after="0" w:line="240" w:lineRule="auto"/>
            <w:jc w:val="both"/>
          </w:pPr>
        </w:pPrChange>
      </w:pPr>
    </w:p>
    <w:p w14:paraId="4D79D94F" w14:textId="77777777" w:rsidR="00AC40A9" w:rsidRPr="00AC40A9" w:rsidRDefault="00AC40A9">
      <w:pPr>
        <w:rPr>
          <w:ins w:id="18877" w:author="innovatiview" w:date="2024-04-04T16:19:00Z"/>
          <w:rFonts w:ascii="Times New Roman" w:eastAsia="Calibri" w:hAnsi="Times New Roman" w:cs="Times New Roman"/>
          <w:sz w:val="20"/>
          <w:szCs w:val="20"/>
        </w:rPr>
        <w:pPrChange w:id="18878" w:author="innovatiview" w:date="2024-04-04T16:19:00Z">
          <w:pPr>
            <w:widowControl w:val="0"/>
            <w:spacing w:after="0" w:line="240" w:lineRule="auto"/>
            <w:jc w:val="both"/>
          </w:pPr>
        </w:pPrChange>
      </w:pPr>
    </w:p>
    <w:p w14:paraId="4F6461EE" w14:textId="77777777" w:rsidR="00AC40A9" w:rsidRPr="00AC40A9" w:rsidRDefault="00AC40A9">
      <w:pPr>
        <w:rPr>
          <w:ins w:id="18879" w:author="innovatiview" w:date="2024-04-04T16:19:00Z"/>
          <w:rFonts w:ascii="Times New Roman" w:eastAsia="Calibri" w:hAnsi="Times New Roman" w:cs="Times New Roman"/>
          <w:sz w:val="20"/>
          <w:szCs w:val="20"/>
        </w:rPr>
        <w:pPrChange w:id="18880" w:author="innovatiview" w:date="2024-04-04T16:19:00Z">
          <w:pPr>
            <w:widowControl w:val="0"/>
            <w:spacing w:after="0" w:line="240" w:lineRule="auto"/>
            <w:jc w:val="both"/>
          </w:pPr>
        </w:pPrChange>
      </w:pPr>
    </w:p>
    <w:p w14:paraId="0363AE9E" w14:textId="77777777" w:rsidR="00AC40A9" w:rsidRPr="00AC40A9" w:rsidRDefault="00AC40A9">
      <w:pPr>
        <w:rPr>
          <w:ins w:id="18881" w:author="innovatiview" w:date="2024-04-04T16:19:00Z"/>
          <w:rFonts w:ascii="Times New Roman" w:eastAsia="Calibri" w:hAnsi="Times New Roman" w:cs="Times New Roman"/>
          <w:sz w:val="20"/>
          <w:szCs w:val="20"/>
        </w:rPr>
        <w:pPrChange w:id="18882" w:author="innovatiview" w:date="2024-04-04T16:19:00Z">
          <w:pPr>
            <w:widowControl w:val="0"/>
            <w:spacing w:after="0" w:line="240" w:lineRule="auto"/>
            <w:jc w:val="both"/>
          </w:pPr>
        </w:pPrChange>
      </w:pPr>
    </w:p>
    <w:p w14:paraId="70CEFC00" w14:textId="77777777" w:rsidR="00AC40A9" w:rsidRPr="00AC40A9" w:rsidRDefault="00AC40A9">
      <w:pPr>
        <w:rPr>
          <w:ins w:id="18883" w:author="innovatiview" w:date="2024-04-04T16:19:00Z"/>
          <w:rFonts w:ascii="Times New Roman" w:eastAsia="Calibri" w:hAnsi="Times New Roman" w:cs="Times New Roman"/>
          <w:sz w:val="20"/>
          <w:szCs w:val="20"/>
        </w:rPr>
        <w:pPrChange w:id="18884" w:author="innovatiview" w:date="2024-04-04T16:19:00Z">
          <w:pPr>
            <w:widowControl w:val="0"/>
            <w:spacing w:after="0" w:line="240" w:lineRule="auto"/>
            <w:jc w:val="both"/>
          </w:pPr>
        </w:pPrChange>
      </w:pPr>
    </w:p>
    <w:p w14:paraId="7AFCF67F" w14:textId="4FA6847C" w:rsidR="00AC40A9" w:rsidRDefault="00AC40A9" w:rsidP="00AC40A9">
      <w:pPr>
        <w:rPr>
          <w:ins w:id="18885" w:author="innovatiview" w:date="2024-04-04T16:19:00Z"/>
          <w:rFonts w:ascii="Times New Roman" w:eastAsia="Calibri" w:hAnsi="Times New Roman" w:cs="Times New Roman"/>
          <w:sz w:val="20"/>
          <w:szCs w:val="20"/>
        </w:rPr>
      </w:pPr>
    </w:p>
    <w:p w14:paraId="370EC5D8" w14:textId="77777777" w:rsidR="00AC40A9" w:rsidRPr="00E15AEC" w:rsidRDefault="00AC40A9" w:rsidP="00AC40A9">
      <w:pPr>
        <w:widowControl w:val="0"/>
        <w:spacing w:before="37" w:after="0" w:line="240" w:lineRule="auto"/>
        <w:ind w:left="398"/>
        <w:jc w:val="center"/>
        <w:rPr>
          <w:ins w:id="18886" w:author="innovatiview" w:date="2024-04-04T16:19:00Z"/>
          <w:rFonts w:ascii="Times New Roman" w:eastAsia="Times New Roman" w:hAnsi="Times New Roman" w:cs="Times New Roman"/>
          <w:sz w:val="20"/>
          <w:szCs w:val="20"/>
        </w:rPr>
      </w:pPr>
      <w:ins w:id="18887" w:author="innovatiview" w:date="2024-04-04T16:19:00Z">
        <w:r>
          <w:rPr>
            <w:rFonts w:ascii="Times New Roman" w:eastAsia="Calibri" w:hAnsi="Times New Roman" w:cs="Times New Roman"/>
            <w:sz w:val="20"/>
            <w:szCs w:val="20"/>
          </w:rPr>
          <w:tab/>
        </w:r>
        <w:r w:rsidRPr="00E15AEC">
          <w:rPr>
            <w:rFonts w:ascii="Times New Roman" w:eastAsia="Times New Roman" w:hAnsi="Times New Roman" w:cs="Times New Roman"/>
            <w:sz w:val="20"/>
            <w:szCs w:val="20"/>
          </w:rPr>
          <w:t>All</w:t>
        </w:r>
        <w:r w:rsidRPr="00E15AEC">
          <w:rPr>
            <w:rFonts w:ascii="Times New Roman" w:eastAsia="Times New Roman" w:hAnsi="Times New Roman" w:cs="Times New Roman"/>
            <w:spacing w:val="-9"/>
            <w:sz w:val="20"/>
            <w:szCs w:val="20"/>
          </w:rPr>
          <w:t xml:space="preserve"> </w:t>
        </w:r>
        <w:r w:rsidRPr="00E15AEC">
          <w:rPr>
            <w:rFonts w:ascii="Times New Roman" w:eastAsia="Times New Roman" w:hAnsi="Times New Roman" w:cs="Times New Roman"/>
            <w:spacing w:val="-1"/>
            <w:sz w:val="20"/>
            <w:szCs w:val="20"/>
          </w:rPr>
          <w:t>dimensions</w:t>
        </w:r>
        <w:r w:rsidRPr="00E15AEC">
          <w:rPr>
            <w:rFonts w:ascii="Times New Roman" w:eastAsia="Times New Roman" w:hAnsi="Times New Roman" w:cs="Times New Roman"/>
            <w:spacing w:val="-8"/>
            <w:sz w:val="20"/>
            <w:szCs w:val="20"/>
          </w:rPr>
          <w:t xml:space="preserve"> </w:t>
        </w:r>
        <w:r w:rsidRPr="00E15AEC">
          <w:rPr>
            <w:rFonts w:ascii="Times New Roman" w:eastAsia="Times New Roman" w:hAnsi="Times New Roman" w:cs="Times New Roman"/>
            <w:sz w:val="20"/>
            <w:szCs w:val="20"/>
          </w:rPr>
          <w:t>in</w:t>
        </w:r>
        <w:r w:rsidRPr="00E15AEC">
          <w:rPr>
            <w:rFonts w:ascii="Times New Roman" w:eastAsia="Times New Roman" w:hAnsi="Times New Roman" w:cs="Times New Roman"/>
            <w:spacing w:val="-6"/>
            <w:sz w:val="20"/>
            <w:szCs w:val="20"/>
          </w:rPr>
          <w:t xml:space="preserve"> </w:t>
        </w:r>
        <w:r w:rsidRPr="00E15AEC">
          <w:rPr>
            <w:rFonts w:ascii="Times New Roman" w:eastAsia="Times New Roman" w:hAnsi="Times New Roman" w:cs="Times New Roman"/>
            <w:spacing w:val="-1"/>
            <w:sz w:val="20"/>
            <w:szCs w:val="20"/>
          </w:rPr>
          <w:t>millimetres.</w:t>
        </w:r>
      </w:ins>
    </w:p>
    <w:p w14:paraId="4CC8B54E" w14:textId="0918DCC4" w:rsidR="00AC40A9" w:rsidRPr="00AC40A9" w:rsidRDefault="00AC40A9" w:rsidP="00AC40A9">
      <w:pPr>
        <w:widowControl w:val="0"/>
        <w:spacing w:after="0" w:line="240" w:lineRule="auto"/>
        <w:ind w:left="397"/>
        <w:jc w:val="center"/>
        <w:rPr>
          <w:ins w:id="18888" w:author="innovatiview" w:date="2024-04-04T16:19:00Z"/>
          <w:rStyle w:val="SubtleReference"/>
          <w:color w:val="000000" w:themeColor="text1"/>
          <w:rPrChange w:id="18889" w:author="innovatiview" w:date="2024-04-04T16:19:00Z">
            <w:rPr>
              <w:ins w:id="18890" w:author="innovatiview" w:date="2024-04-04T16:19:00Z"/>
              <w:rFonts w:ascii="Times New Roman" w:eastAsia="Times New Roman" w:hAnsi="Times New Roman" w:cs="Times New Roman"/>
              <w:b/>
              <w:bCs/>
              <w:sz w:val="20"/>
              <w:szCs w:val="20"/>
            </w:rPr>
          </w:rPrChange>
        </w:rPr>
      </w:pPr>
      <w:ins w:id="18891" w:author="innovatiview" w:date="2024-04-04T16:19:00Z">
        <w:r w:rsidRPr="00AC40A9">
          <w:rPr>
            <w:rStyle w:val="SubtleReference"/>
            <w:rFonts w:ascii="Times New Roman" w:hAnsi="Times New Roman" w:cs="Times New Roman"/>
            <w:color w:val="000000" w:themeColor="text1"/>
            <w:sz w:val="20"/>
            <w:szCs w:val="20"/>
            <w:rPrChange w:id="18892" w:author="innovatiview" w:date="2024-04-04T16:19:00Z">
              <w:rPr>
                <w:rStyle w:val="SubtleReference"/>
                <w:rFonts w:ascii="Times New Roman" w:hAnsi="Times New Roman" w:cs="Times New Roman"/>
                <w:sz w:val="20"/>
                <w:szCs w:val="20"/>
              </w:rPr>
            </w:rPrChange>
          </w:rPr>
          <w:t>Fig. 7 Distillation Receiver</w:t>
        </w:r>
      </w:ins>
    </w:p>
    <w:p w14:paraId="4AE046E7" w14:textId="77777777" w:rsidR="00AC40A9" w:rsidRPr="00AC40A9" w:rsidRDefault="00AC40A9" w:rsidP="00AC40A9">
      <w:pPr>
        <w:widowControl w:val="0"/>
        <w:spacing w:after="0" w:line="240" w:lineRule="auto"/>
        <w:rPr>
          <w:ins w:id="18893" w:author="innovatiview" w:date="2024-04-04T16:19:00Z"/>
          <w:rStyle w:val="SubtleReference"/>
          <w:color w:val="000000" w:themeColor="text1"/>
          <w:rPrChange w:id="18894" w:author="innovatiview" w:date="2024-04-04T16:19:00Z">
            <w:rPr>
              <w:ins w:id="18895" w:author="innovatiview" w:date="2024-04-04T16:19:00Z"/>
              <w:rFonts w:ascii="Times New Roman" w:eastAsia="Times New Roman" w:hAnsi="Times New Roman" w:cs="Times New Roman"/>
              <w:sz w:val="20"/>
              <w:szCs w:val="20"/>
            </w:rPr>
          </w:rPrChange>
        </w:rPr>
      </w:pPr>
    </w:p>
    <w:p w14:paraId="3918D814" w14:textId="77777777" w:rsidR="0097488D" w:rsidRDefault="0097488D">
      <w:pPr>
        <w:widowControl w:val="0"/>
        <w:spacing w:after="0" w:line="240" w:lineRule="auto"/>
        <w:jc w:val="both"/>
        <w:rPr>
          <w:ins w:id="18896" w:author="innovatiview" w:date="2024-04-04T17:14:00Z"/>
          <w:rFonts w:ascii="Times New Roman" w:eastAsia="Times New Roman" w:hAnsi="Times New Roman" w:cs="Times New Roman"/>
          <w:b/>
          <w:bCs/>
          <w:spacing w:val="-1"/>
          <w:sz w:val="20"/>
          <w:szCs w:val="20"/>
        </w:rPr>
        <w:pPrChange w:id="18897" w:author="innovatiview" w:date="2024-04-04T16:20:00Z">
          <w:pPr>
            <w:widowControl w:val="0"/>
            <w:spacing w:after="0" w:line="240" w:lineRule="auto"/>
            <w:ind w:left="903"/>
            <w:jc w:val="both"/>
          </w:pPr>
        </w:pPrChange>
      </w:pPr>
    </w:p>
    <w:p w14:paraId="09265CCC" w14:textId="77777777" w:rsidR="0097488D" w:rsidRDefault="0097488D">
      <w:pPr>
        <w:widowControl w:val="0"/>
        <w:spacing w:after="0" w:line="240" w:lineRule="auto"/>
        <w:jc w:val="both"/>
        <w:rPr>
          <w:ins w:id="18898" w:author="innovatiview" w:date="2024-04-04T17:14:00Z"/>
          <w:rFonts w:ascii="Times New Roman" w:eastAsia="Times New Roman" w:hAnsi="Times New Roman" w:cs="Times New Roman"/>
          <w:b/>
          <w:bCs/>
          <w:spacing w:val="-1"/>
          <w:sz w:val="20"/>
          <w:szCs w:val="20"/>
        </w:rPr>
        <w:pPrChange w:id="18899" w:author="innovatiview" w:date="2024-04-04T16:20:00Z">
          <w:pPr>
            <w:widowControl w:val="0"/>
            <w:spacing w:after="0" w:line="240" w:lineRule="auto"/>
            <w:ind w:left="903"/>
            <w:jc w:val="both"/>
          </w:pPr>
        </w:pPrChange>
      </w:pPr>
    </w:p>
    <w:p w14:paraId="2234C8FB" w14:textId="43BC51EE" w:rsidR="00FB7A68" w:rsidRPr="00FB7A68" w:rsidRDefault="00AC40A9">
      <w:pPr>
        <w:widowControl w:val="0"/>
        <w:spacing w:after="0" w:line="240" w:lineRule="auto"/>
        <w:jc w:val="both"/>
        <w:rPr>
          <w:ins w:id="18900" w:author="innovatiview" w:date="2024-04-04T09:59:00Z"/>
          <w:rFonts w:ascii="Times New Roman" w:eastAsia="Times New Roman" w:hAnsi="Times New Roman" w:cs="Times New Roman"/>
          <w:sz w:val="20"/>
          <w:szCs w:val="20"/>
          <w:rPrChange w:id="18901" w:author="innovatiview" w:date="2024-04-04T10:01:00Z">
            <w:rPr>
              <w:ins w:id="18902" w:author="innovatiview" w:date="2024-04-04T09:59:00Z"/>
              <w:rFonts w:ascii="Cambria" w:eastAsia="Times New Roman" w:hAnsi="Cambria" w:cs="Times New Roman"/>
            </w:rPr>
          </w:rPrChange>
        </w:rPr>
        <w:pPrChange w:id="18903" w:author="innovatiview" w:date="2024-04-04T16:20:00Z">
          <w:pPr>
            <w:widowControl w:val="0"/>
            <w:spacing w:after="0" w:line="240" w:lineRule="auto"/>
            <w:ind w:left="903"/>
            <w:jc w:val="both"/>
          </w:pPr>
        </w:pPrChange>
      </w:pPr>
      <w:ins w:id="18904" w:author="innovatiview" w:date="2024-04-04T09:59:00Z">
        <w:r>
          <w:rPr>
            <w:rFonts w:ascii="Times New Roman" w:eastAsia="Times New Roman" w:hAnsi="Times New Roman" w:cs="Times New Roman"/>
            <w:b/>
            <w:bCs/>
            <w:spacing w:val="-1"/>
            <w:sz w:val="20"/>
            <w:szCs w:val="20"/>
          </w:rPr>
          <w:t>D</w:t>
        </w:r>
        <w:r w:rsidR="00FB7A68" w:rsidRPr="00FB7A68">
          <w:rPr>
            <w:rFonts w:ascii="Times New Roman" w:eastAsia="Times New Roman" w:hAnsi="Times New Roman" w:cs="Times New Roman"/>
            <w:b/>
            <w:bCs/>
            <w:spacing w:val="-1"/>
            <w:sz w:val="20"/>
            <w:szCs w:val="20"/>
            <w:rPrChange w:id="18905" w:author="innovatiview" w:date="2024-04-04T10:01:00Z">
              <w:rPr>
                <w:rFonts w:ascii="Cambria" w:eastAsia="Times New Roman" w:hAnsi="Cambria" w:cs="Times New Roman"/>
                <w:b/>
                <w:bCs/>
                <w:spacing w:val="-1"/>
              </w:rPr>
            </w:rPrChange>
          </w:rPr>
          <w:t>-3.8</w:t>
        </w:r>
        <w:r w:rsidR="00FB7A68" w:rsidRPr="00FB7A68">
          <w:rPr>
            <w:rFonts w:ascii="Times New Roman" w:eastAsia="Times New Roman" w:hAnsi="Times New Roman" w:cs="Times New Roman"/>
            <w:b/>
            <w:bCs/>
            <w:spacing w:val="-3"/>
            <w:sz w:val="20"/>
            <w:szCs w:val="20"/>
            <w:rPrChange w:id="18906" w:author="innovatiview" w:date="2024-04-04T10:01:00Z">
              <w:rPr>
                <w:rFonts w:ascii="Cambria" w:eastAsia="Times New Roman" w:hAnsi="Cambria" w:cs="Times New Roman"/>
                <w:b/>
                <w:bCs/>
                <w:spacing w:val="-3"/>
              </w:rPr>
            </w:rPrChange>
          </w:rPr>
          <w:t xml:space="preserve"> </w:t>
        </w:r>
        <w:r w:rsidR="00FB7A68" w:rsidRPr="00FB7A68">
          <w:rPr>
            <w:rFonts w:ascii="Times New Roman" w:eastAsia="Times New Roman" w:hAnsi="Times New Roman" w:cs="Times New Roman"/>
            <w:b/>
            <w:bCs/>
            <w:spacing w:val="-1"/>
            <w:sz w:val="20"/>
            <w:szCs w:val="20"/>
            <w:rPrChange w:id="18907" w:author="innovatiview" w:date="2024-04-04T10:01:00Z">
              <w:rPr>
                <w:rFonts w:ascii="Cambria" w:eastAsia="Times New Roman" w:hAnsi="Cambria" w:cs="Times New Roman"/>
                <w:b/>
                <w:bCs/>
                <w:spacing w:val="-1"/>
              </w:rPr>
            </w:rPrChange>
          </w:rPr>
          <w:t>Barometer</w:t>
        </w:r>
        <w:r w:rsidR="00FB7A68" w:rsidRPr="00FB7A68">
          <w:rPr>
            <w:rFonts w:ascii="Times New Roman" w:eastAsia="Times New Roman" w:hAnsi="Times New Roman" w:cs="Times New Roman"/>
            <w:b/>
            <w:bCs/>
            <w:spacing w:val="-3"/>
            <w:sz w:val="20"/>
            <w:szCs w:val="20"/>
            <w:rPrChange w:id="18908" w:author="innovatiview" w:date="2024-04-04T10:01:00Z">
              <w:rPr>
                <w:rFonts w:ascii="Cambria" w:eastAsia="Times New Roman" w:hAnsi="Cambria" w:cs="Times New Roman"/>
                <w:b/>
                <w:bCs/>
                <w:spacing w:val="-3"/>
              </w:rPr>
            </w:rPrChange>
          </w:rPr>
          <w:t xml:space="preserve"> </w:t>
        </w:r>
        <w:r w:rsidR="00FB7A68" w:rsidRPr="00FB7A68">
          <w:rPr>
            <w:rFonts w:ascii="Times New Roman" w:eastAsia="Times New Roman" w:hAnsi="Times New Roman" w:cs="Times New Roman"/>
            <w:sz w:val="20"/>
            <w:szCs w:val="20"/>
            <w:rPrChange w:id="18909" w:author="innovatiview" w:date="2024-04-04T10:01:00Z">
              <w:rPr>
                <w:rFonts w:ascii="Cambria" w:eastAsia="Times New Roman" w:hAnsi="Cambria" w:cs="Times New Roman"/>
              </w:rPr>
            </w:rPrChange>
          </w:rPr>
          <w:t>—</w:t>
        </w:r>
        <w:r w:rsidR="00FB7A68" w:rsidRPr="00FB7A68">
          <w:rPr>
            <w:rFonts w:ascii="Times New Roman" w:eastAsia="Times New Roman" w:hAnsi="Times New Roman" w:cs="Times New Roman"/>
            <w:spacing w:val="-3"/>
            <w:sz w:val="20"/>
            <w:szCs w:val="20"/>
            <w:rPrChange w:id="18910"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8911" w:author="innovatiview" w:date="2024-04-04T10:01:00Z">
              <w:rPr>
                <w:rFonts w:ascii="Cambria" w:eastAsia="Times New Roman" w:hAnsi="Cambria" w:cs="Times New Roman"/>
                <w:spacing w:val="-1"/>
              </w:rPr>
            </w:rPrChange>
          </w:rPr>
          <w:t>Capable of measuring to the</w:t>
        </w:r>
        <w:r w:rsidR="00FB7A68" w:rsidRPr="00FB7A68">
          <w:rPr>
            <w:rFonts w:ascii="Times New Roman" w:eastAsia="Times New Roman" w:hAnsi="Times New Roman" w:cs="Times New Roman"/>
            <w:spacing w:val="-3"/>
            <w:sz w:val="20"/>
            <w:szCs w:val="20"/>
            <w:rPrChange w:id="18912"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8913" w:author="innovatiview" w:date="2024-04-04T10:01:00Z">
              <w:rPr>
                <w:rFonts w:ascii="Cambria" w:eastAsia="Times New Roman" w:hAnsi="Cambria" w:cs="Times New Roman"/>
                <w:spacing w:val="-1"/>
              </w:rPr>
            </w:rPrChange>
          </w:rPr>
          <w:t>nearest</w:t>
        </w:r>
        <w:r w:rsidR="00FB7A68" w:rsidRPr="00FB7A68">
          <w:rPr>
            <w:rFonts w:ascii="Times New Roman" w:eastAsia="Times New Roman" w:hAnsi="Times New Roman" w:cs="Times New Roman"/>
            <w:spacing w:val="-2"/>
            <w:sz w:val="20"/>
            <w:szCs w:val="20"/>
            <w:rPrChange w:id="18914"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8915" w:author="innovatiview" w:date="2024-04-04T10:01:00Z">
              <w:rPr>
                <w:rFonts w:ascii="Cambria" w:eastAsia="Times New Roman" w:hAnsi="Cambria" w:cs="Times New Roman"/>
              </w:rPr>
            </w:rPrChange>
          </w:rPr>
          <w:t>1</w:t>
        </w:r>
        <w:r w:rsidR="00FB7A68" w:rsidRPr="00FB7A68">
          <w:rPr>
            <w:rFonts w:ascii="Times New Roman" w:eastAsia="Times New Roman" w:hAnsi="Times New Roman" w:cs="Times New Roman"/>
            <w:spacing w:val="-3"/>
            <w:sz w:val="20"/>
            <w:szCs w:val="20"/>
            <w:rPrChange w:id="1891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8917" w:author="innovatiview" w:date="2024-04-04T10:01:00Z">
              <w:rPr>
                <w:rFonts w:ascii="Cambria" w:eastAsia="Times New Roman" w:hAnsi="Cambria" w:cs="Times New Roman"/>
                <w:spacing w:val="-1"/>
              </w:rPr>
            </w:rPrChange>
          </w:rPr>
          <w:t>mbar,</w:t>
        </w:r>
        <w:r w:rsidR="00FB7A68" w:rsidRPr="00FB7A68">
          <w:rPr>
            <w:rFonts w:ascii="Times New Roman" w:eastAsia="Times New Roman" w:hAnsi="Times New Roman" w:cs="Times New Roman"/>
            <w:spacing w:val="-3"/>
            <w:sz w:val="20"/>
            <w:szCs w:val="20"/>
            <w:rPrChange w:id="1891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8919" w:author="innovatiview" w:date="2024-04-04T10:01:00Z">
              <w:rPr>
                <w:rFonts w:ascii="Cambria" w:eastAsia="Times New Roman" w:hAnsi="Cambria" w:cs="Times New Roman"/>
              </w:rPr>
            </w:rPrChange>
          </w:rPr>
          <w:t>0.1</w:t>
        </w:r>
        <w:r w:rsidR="00FB7A68" w:rsidRPr="00FB7A68">
          <w:rPr>
            <w:rFonts w:ascii="Times New Roman" w:eastAsia="Times New Roman" w:hAnsi="Times New Roman" w:cs="Times New Roman"/>
            <w:spacing w:val="-4"/>
            <w:sz w:val="20"/>
            <w:szCs w:val="20"/>
            <w:rPrChange w:id="18920"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8921" w:author="innovatiview" w:date="2024-04-04T10:01:00Z">
              <w:rPr>
                <w:rFonts w:ascii="Cambria" w:eastAsia="Times New Roman" w:hAnsi="Cambria" w:cs="Times New Roman"/>
              </w:rPr>
            </w:rPrChange>
          </w:rPr>
          <w:t>kPa</w:t>
        </w:r>
        <w:r w:rsidR="00FB7A68" w:rsidRPr="00FB7A68">
          <w:rPr>
            <w:rFonts w:ascii="Times New Roman" w:eastAsia="Times New Roman" w:hAnsi="Times New Roman" w:cs="Times New Roman"/>
            <w:spacing w:val="-4"/>
            <w:sz w:val="20"/>
            <w:szCs w:val="20"/>
            <w:rPrChange w:id="18922"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8923" w:author="innovatiview" w:date="2024-04-04T10:01:00Z">
              <w:rPr>
                <w:rFonts w:ascii="Cambria" w:eastAsia="Times New Roman" w:hAnsi="Cambria" w:cs="Times New Roman"/>
              </w:rPr>
            </w:rPrChange>
          </w:rPr>
          <w:t>or</w:t>
        </w:r>
        <w:r w:rsidR="00FB7A68" w:rsidRPr="00FB7A68">
          <w:rPr>
            <w:rFonts w:ascii="Times New Roman" w:eastAsia="Times New Roman" w:hAnsi="Times New Roman" w:cs="Times New Roman"/>
            <w:spacing w:val="-4"/>
            <w:sz w:val="20"/>
            <w:szCs w:val="20"/>
            <w:rPrChange w:id="18924"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8925" w:author="innovatiview" w:date="2024-04-04T10:01:00Z">
              <w:rPr>
                <w:rFonts w:ascii="Cambria" w:eastAsia="Times New Roman" w:hAnsi="Cambria" w:cs="Times New Roman"/>
              </w:rPr>
            </w:rPrChange>
          </w:rPr>
          <w:t>1</w:t>
        </w:r>
        <w:r w:rsidR="00FB7A68" w:rsidRPr="00FB7A68">
          <w:rPr>
            <w:rFonts w:ascii="Times New Roman" w:eastAsia="Times New Roman" w:hAnsi="Times New Roman" w:cs="Times New Roman"/>
            <w:spacing w:val="-5"/>
            <w:sz w:val="20"/>
            <w:szCs w:val="20"/>
            <w:rPrChange w:id="18926"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8927" w:author="innovatiview" w:date="2024-04-04T10:01:00Z">
              <w:rPr>
                <w:rFonts w:ascii="Cambria" w:eastAsia="Times New Roman" w:hAnsi="Cambria" w:cs="Times New Roman"/>
              </w:rPr>
            </w:rPrChange>
          </w:rPr>
          <w:t>mm</w:t>
        </w:r>
        <w:r w:rsidR="00FB7A68" w:rsidRPr="00FB7A68">
          <w:rPr>
            <w:rFonts w:ascii="Times New Roman" w:eastAsia="Times New Roman" w:hAnsi="Times New Roman" w:cs="Times New Roman"/>
            <w:spacing w:val="-2"/>
            <w:sz w:val="20"/>
            <w:szCs w:val="20"/>
            <w:rPrChange w:id="18928"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8929" w:author="innovatiview" w:date="2024-04-04T10:01:00Z">
              <w:rPr>
                <w:rFonts w:ascii="Cambria" w:eastAsia="Times New Roman" w:hAnsi="Cambria" w:cs="Times New Roman"/>
              </w:rPr>
            </w:rPrChange>
          </w:rPr>
          <w:t>Hg.</w:t>
        </w:r>
      </w:ins>
    </w:p>
    <w:p w14:paraId="5E0F186D" w14:textId="77777777" w:rsidR="00FB7A68" w:rsidRPr="00FB7A68" w:rsidRDefault="00FB7A68" w:rsidP="00FB7A68">
      <w:pPr>
        <w:widowControl w:val="0"/>
        <w:spacing w:before="5" w:after="0" w:line="240" w:lineRule="auto"/>
        <w:rPr>
          <w:ins w:id="18930" w:author="innovatiview" w:date="2024-04-04T09:59:00Z"/>
          <w:rFonts w:ascii="Times New Roman" w:eastAsia="Times New Roman" w:hAnsi="Times New Roman" w:cs="Times New Roman"/>
          <w:sz w:val="20"/>
          <w:szCs w:val="20"/>
          <w:rPrChange w:id="18931" w:author="innovatiview" w:date="2024-04-04T10:01:00Z">
            <w:rPr>
              <w:ins w:id="18932" w:author="innovatiview" w:date="2024-04-04T09:59:00Z"/>
              <w:rFonts w:ascii="Cambria" w:eastAsia="Times New Roman" w:hAnsi="Cambria" w:cs="Times New Roman"/>
            </w:rPr>
          </w:rPrChange>
        </w:rPr>
      </w:pPr>
    </w:p>
    <w:p w14:paraId="0429063C" w14:textId="5301DF47" w:rsidR="00FB7A68" w:rsidRPr="00FB7A68" w:rsidRDefault="00AC40A9">
      <w:pPr>
        <w:widowControl w:val="0"/>
        <w:tabs>
          <w:tab w:val="left" w:pos="1336"/>
        </w:tabs>
        <w:spacing w:after="0" w:line="240" w:lineRule="auto"/>
        <w:jc w:val="both"/>
        <w:outlineLvl w:val="0"/>
        <w:rPr>
          <w:ins w:id="18933" w:author="innovatiview" w:date="2024-04-04T09:59:00Z"/>
          <w:rFonts w:ascii="Times New Roman" w:eastAsia="Times New Roman" w:hAnsi="Times New Roman" w:cs="Times New Roman"/>
          <w:sz w:val="20"/>
          <w:szCs w:val="20"/>
          <w:rPrChange w:id="18934" w:author="innovatiview" w:date="2024-04-04T10:01:00Z">
            <w:rPr>
              <w:ins w:id="18935" w:author="innovatiview" w:date="2024-04-04T09:59:00Z"/>
              <w:rFonts w:ascii="Cambria" w:eastAsia="Times New Roman" w:hAnsi="Cambria" w:cs="Times New Roman"/>
            </w:rPr>
          </w:rPrChange>
        </w:rPr>
        <w:pPrChange w:id="18936" w:author="innovatiview" w:date="2024-04-04T16:20:00Z">
          <w:pPr>
            <w:widowControl w:val="0"/>
            <w:tabs>
              <w:tab w:val="left" w:pos="1336"/>
            </w:tabs>
            <w:spacing w:after="0" w:line="240" w:lineRule="auto"/>
            <w:ind w:left="903"/>
            <w:jc w:val="both"/>
            <w:outlineLvl w:val="0"/>
          </w:pPr>
        </w:pPrChange>
      </w:pPr>
      <w:ins w:id="18937" w:author="innovatiview" w:date="2024-04-04T09:59:00Z">
        <w:r>
          <w:rPr>
            <w:rFonts w:ascii="Times New Roman" w:eastAsia="Times New Roman" w:hAnsi="Times New Roman" w:cs="Times New Roman"/>
            <w:b/>
            <w:bCs/>
            <w:sz w:val="20"/>
            <w:szCs w:val="20"/>
          </w:rPr>
          <w:t>D</w:t>
        </w:r>
        <w:r w:rsidR="00FB7A68" w:rsidRPr="00FB7A68">
          <w:rPr>
            <w:rFonts w:ascii="Times New Roman" w:eastAsia="Times New Roman" w:hAnsi="Times New Roman" w:cs="Times New Roman"/>
            <w:b/>
            <w:bCs/>
            <w:sz w:val="20"/>
            <w:szCs w:val="20"/>
            <w:rPrChange w:id="18938" w:author="innovatiview" w:date="2024-04-04T10:01:00Z">
              <w:rPr>
                <w:rFonts w:ascii="Cambria" w:eastAsia="Times New Roman" w:hAnsi="Cambria" w:cs="Times New Roman"/>
                <w:b/>
                <w:bCs/>
              </w:rPr>
            </w:rPrChange>
          </w:rPr>
          <w:t>-4 ASSEMBLY</w:t>
        </w:r>
        <w:r w:rsidR="00FB7A68" w:rsidRPr="00FB7A68">
          <w:rPr>
            <w:rFonts w:ascii="Times New Roman" w:eastAsia="Times New Roman" w:hAnsi="Times New Roman" w:cs="Times New Roman"/>
            <w:b/>
            <w:bCs/>
            <w:spacing w:val="-3"/>
            <w:sz w:val="20"/>
            <w:szCs w:val="20"/>
            <w:rPrChange w:id="18939" w:author="innovatiview" w:date="2024-04-04T10:01:00Z">
              <w:rPr>
                <w:rFonts w:ascii="Cambria" w:eastAsia="Times New Roman" w:hAnsi="Cambria" w:cs="Times New Roman"/>
                <w:b/>
                <w:bCs/>
                <w:spacing w:val="-3"/>
              </w:rPr>
            </w:rPrChange>
          </w:rPr>
          <w:t xml:space="preserve"> </w:t>
        </w:r>
        <w:r w:rsidR="00FB7A68" w:rsidRPr="00FB7A68">
          <w:rPr>
            <w:rFonts w:ascii="Times New Roman" w:eastAsia="Times New Roman" w:hAnsi="Times New Roman" w:cs="Times New Roman"/>
            <w:b/>
            <w:bCs/>
            <w:spacing w:val="-1"/>
            <w:sz w:val="20"/>
            <w:szCs w:val="20"/>
            <w:rPrChange w:id="18940" w:author="innovatiview" w:date="2024-04-04T10:01:00Z">
              <w:rPr>
                <w:rFonts w:ascii="Cambria" w:eastAsia="Times New Roman" w:hAnsi="Cambria" w:cs="Times New Roman"/>
                <w:b/>
                <w:bCs/>
                <w:spacing w:val="-1"/>
              </w:rPr>
            </w:rPrChange>
          </w:rPr>
          <w:t>AND</w:t>
        </w:r>
        <w:r w:rsidR="00FB7A68" w:rsidRPr="00FB7A68">
          <w:rPr>
            <w:rFonts w:ascii="Times New Roman" w:eastAsia="Times New Roman" w:hAnsi="Times New Roman" w:cs="Times New Roman"/>
            <w:b/>
            <w:bCs/>
            <w:spacing w:val="-4"/>
            <w:sz w:val="20"/>
            <w:szCs w:val="20"/>
            <w:rPrChange w:id="18941" w:author="innovatiview" w:date="2024-04-04T10:01:00Z">
              <w:rPr>
                <w:rFonts w:ascii="Cambria" w:eastAsia="Times New Roman" w:hAnsi="Cambria" w:cs="Times New Roman"/>
                <w:b/>
                <w:bCs/>
                <w:spacing w:val="-4"/>
              </w:rPr>
            </w:rPrChange>
          </w:rPr>
          <w:t xml:space="preserve"> </w:t>
        </w:r>
        <w:r w:rsidR="00FB7A68" w:rsidRPr="00FB7A68">
          <w:rPr>
            <w:rFonts w:ascii="Times New Roman" w:eastAsia="Times New Roman" w:hAnsi="Times New Roman" w:cs="Times New Roman"/>
            <w:b/>
            <w:bCs/>
            <w:spacing w:val="-1"/>
            <w:sz w:val="20"/>
            <w:szCs w:val="20"/>
            <w:rPrChange w:id="18942" w:author="innovatiview" w:date="2024-04-04T10:01:00Z">
              <w:rPr>
                <w:rFonts w:ascii="Cambria" w:eastAsia="Times New Roman" w:hAnsi="Cambria" w:cs="Times New Roman"/>
                <w:b/>
                <w:bCs/>
                <w:spacing w:val="-1"/>
              </w:rPr>
            </w:rPrChange>
          </w:rPr>
          <w:t>PREPARATION</w:t>
        </w:r>
        <w:r w:rsidR="00FB7A68" w:rsidRPr="00FB7A68">
          <w:rPr>
            <w:rFonts w:ascii="Times New Roman" w:eastAsia="Times New Roman" w:hAnsi="Times New Roman" w:cs="Times New Roman"/>
            <w:b/>
            <w:bCs/>
            <w:sz w:val="20"/>
            <w:szCs w:val="20"/>
            <w:rPrChange w:id="18943" w:author="innovatiview" w:date="2024-04-04T10:01:00Z">
              <w:rPr>
                <w:rFonts w:ascii="Cambria" w:eastAsia="Times New Roman" w:hAnsi="Cambria" w:cs="Times New Roman"/>
                <w:b/>
                <w:bCs/>
              </w:rPr>
            </w:rPrChange>
          </w:rPr>
          <w:t xml:space="preserve"> OF</w:t>
        </w:r>
        <w:r w:rsidR="00FB7A68" w:rsidRPr="00FB7A68">
          <w:rPr>
            <w:rFonts w:ascii="Times New Roman" w:eastAsia="Times New Roman" w:hAnsi="Times New Roman" w:cs="Times New Roman"/>
            <w:b/>
            <w:bCs/>
            <w:spacing w:val="-3"/>
            <w:sz w:val="20"/>
            <w:szCs w:val="20"/>
            <w:rPrChange w:id="18944" w:author="innovatiview" w:date="2024-04-04T10:01:00Z">
              <w:rPr>
                <w:rFonts w:ascii="Cambria" w:eastAsia="Times New Roman" w:hAnsi="Cambria" w:cs="Times New Roman"/>
                <w:b/>
                <w:bCs/>
                <w:spacing w:val="-3"/>
              </w:rPr>
            </w:rPrChange>
          </w:rPr>
          <w:t xml:space="preserve"> </w:t>
        </w:r>
        <w:r w:rsidR="00FB7A68" w:rsidRPr="00FB7A68">
          <w:rPr>
            <w:rFonts w:ascii="Times New Roman" w:eastAsia="Times New Roman" w:hAnsi="Times New Roman" w:cs="Times New Roman"/>
            <w:b/>
            <w:bCs/>
            <w:spacing w:val="-1"/>
            <w:sz w:val="20"/>
            <w:szCs w:val="20"/>
            <w:rPrChange w:id="18945" w:author="innovatiview" w:date="2024-04-04T10:01:00Z">
              <w:rPr>
                <w:rFonts w:ascii="Cambria" w:eastAsia="Times New Roman" w:hAnsi="Cambria" w:cs="Times New Roman"/>
                <w:b/>
                <w:bCs/>
                <w:spacing w:val="-1"/>
              </w:rPr>
            </w:rPrChange>
          </w:rPr>
          <w:t>APPARATUS</w:t>
        </w:r>
      </w:ins>
    </w:p>
    <w:p w14:paraId="34E0F035" w14:textId="77777777" w:rsidR="00FB7A68" w:rsidRPr="00FB7A68" w:rsidRDefault="00FB7A68">
      <w:pPr>
        <w:widowControl w:val="0"/>
        <w:spacing w:before="1" w:after="0" w:line="240" w:lineRule="auto"/>
        <w:rPr>
          <w:ins w:id="18946" w:author="innovatiview" w:date="2024-04-04T09:59:00Z"/>
          <w:rFonts w:ascii="Times New Roman" w:eastAsia="Times New Roman" w:hAnsi="Times New Roman" w:cs="Times New Roman"/>
          <w:b/>
          <w:bCs/>
          <w:sz w:val="20"/>
          <w:szCs w:val="20"/>
          <w:rPrChange w:id="18947" w:author="innovatiview" w:date="2024-04-04T10:01:00Z">
            <w:rPr>
              <w:ins w:id="18948" w:author="innovatiview" w:date="2024-04-04T09:59:00Z"/>
              <w:rFonts w:ascii="Cambria" w:eastAsia="Times New Roman" w:hAnsi="Cambria" w:cs="Times New Roman"/>
              <w:b/>
              <w:bCs/>
            </w:rPr>
          </w:rPrChange>
        </w:rPr>
      </w:pPr>
    </w:p>
    <w:p w14:paraId="346BF4E0" w14:textId="5D1D469E" w:rsidR="00FB7A68" w:rsidRPr="00FB7A68" w:rsidRDefault="00AC40A9">
      <w:pPr>
        <w:widowControl w:val="0"/>
        <w:spacing w:after="0" w:line="240" w:lineRule="auto"/>
        <w:jc w:val="both"/>
        <w:rPr>
          <w:ins w:id="18949" w:author="innovatiview" w:date="2024-04-04T09:59:00Z"/>
          <w:rFonts w:ascii="Times New Roman" w:eastAsia="Times New Roman" w:hAnsi="Times New Roman" w:cs="Times New Roman"/>
          <w:sz w:val="20"/>
          <w:szCs w:val="20"/>
          <w:rPrChange w:id="18950" w:author="innovatiview" w:date="2024-04-04T10:01:00Z">
            <w:rPr>
              <w:ins w:id="18951" w:author="innovatiview" w:date="2024-04-04T09:59:00Z"/>
              <w:rFonts w:ascii="Cambria" w:eastAsia="Times New Roman" w:hAnsi="Cambria" w:cs="Times New Roman"/>
            </w:rPr>
          </w:rPrChange>
        </w:rPr>
        <w:pPrChange w:id="18952" w:author="innovatiview" w:date="2024-04-04T16:20:00Z">
          <w:pPr>
            <w:widowControl w:val="0"/>
            <w:spacing w:after="0" w:line="240" w:lineRule="auto"/>
            <w:ind w:left="903"/>
            <w:jc w:val="both"/>
          </w:pPr>
        </w:pPrChange>
      </w:pPr>
      <w:ins w:id="18953" w:author="innovatiview" w:date="2024-04-04T09:59:00Z">
        <w:r>
          <w:rPr>
            <w:rFonts w:ascii="Times New Roman" w:eastAsia="Calibri" w:hAnsi="Times New Roman" w:cs="Times New Roman"/>
            <w:b/>
            <w:spacing w:val="-1"/>
            <w:sz w:val="20"/>
            <w:szCs w:val="20"/>
          </w:rPr>
          <w:t>D</w:t>
        </w:r>
        <w:r w:rsidR="00FB7A68" w:rsidRPr="00FB7A68">
          <w:rPr>
            <w:rFonts w:ascii="Times New Roman" w:eastAsia="Calibri" w:hAnsi="Times New Roman" w:cs="Times New Roman"/>
            <w:b/>
            <w:spacing w:val="-1"/>
            <w:sz w:val="20"/>
            <w:szCs w:val="20"/>
            <w:rPrChange w:id="18954" w:author="innovatiview" w:date="2024-04-04T10:01:00Z">
              <w:rPr>
                <w:rFonts w:ascii="Cambria" w:eastAsia="Calibri" w:hAnsi="Cambria" w:cs="Times New Roman"/>
                <w:b/>
                <w:spacing w:val="-1"/>
              </w:rPr>
            </w:rPrChange>
          </w:rPr>
          <w:t>-4.1</w:t>
        </w:r>
        <w:r w:rsidR="00FB7A68" w:rsidRPr="00FB7A68">
          <w:rPr>
            <w:rFonts w:ascii="Times New Roman" w:eastAsia="Calibri" w:hAnsi="Times New Roman" w:cs="Times New Roman"/>
            <w:b/>
            <w:spacing w:val="-5"/>
            <w:sz w:val="20"/>
            <w:szCs w:val="20"/>
            <w:rPrChange w:id="18955" w:author="innovatiview" w:date="2024-04-04T10:01:00Z">
              <w:rPr>
                <w:rFonts w:ascii="Cambria" w:eastAsia="Calibri" w:hAnsi="Cambria" w:cs="Times New Roman"/>
                <w:b/>
                <w:spacing w:val="-5"/>
              </w:rPr>
            </w:rPrChange>
          </w:rPr>
          <w:t xml:space="preserve"> </w:t>
        </w:r>
        <w:r w:rsidR="00FB7A68" w:rsidRPr="00FB7A68">
          <w:rPr>
            <w:rFonts w:ascii="Times New Roman" w:eastAsia="Calibri" w:hAnsi="Times New Roman" w:cs="Times New Roman"/>
            <w:b/>
            <w:spacing w:val="-1"/>
            <w:sz w:val="20"/>
            <w:szCs w:val="20"/>
            <w:rPrChange w:id="18956" w:author="innovatiview" w:date="2024-04-04T10:01:00Z">
              <w:rPr>
                <w:rFonts w:ascii="Cambria" w:eastAsia="Calibri" w:hAnsi="Cambria" w:cs="Times New Roman"/>
                <w:b/>
                <w:spacing w:val="-1"/>
              </w:rPr>
            </w:rPrChange>
          </w:rPr>
          <w:t>Assembly</w:t>
        </w:r>
      </w:ins>
    </w:p>
    <w:p w14:paraId="2C9E0420" w14:textId="77777777" w:rsidR="00FB7A68" w:rsidRPr="00FB7A68" w:rsidRDefault="00FB7A68">
      <w:pPr>
        <w:widowControl w:val="0"/>
        <w:spacing w:before="7" w:after="0" w:line="240" w:lineRule="auto"/>
        <w:rPr>
          <w:ins w:id="18957" w:author="innovatiview" w:date="2024-04-04T09:59:00Z"/>
          <w:rFonts w:ascii="Times New Roman" w:eastAsia="Times New Roman" w:hAnsi="Times New Roman" w:cs="Times New Roman"/>
          <w:b/>
          <w:bCs/>
          <w:sz w:val="20"/>
          <w:szCs w:val="20"/>
          <w:rPrChange w:id="18958" w:author="innovatiview" w:date="2024-04-04T10:01:00Z">
            <w:rPr>
              <w:ins w:id="18959" w:author="innovatiview" w:date="2024-04-04T09:59:00Z"/>
              <w:rFonts w:ascii="Cambria" w:eastAsia="Times New Roman" w:hAnsi="Cambria" w:cs="Times New Roman"/>
              <w:b/>
              <w:bCs/>
            </w:rPr>
          </w:rPrChange>
        </w:rPr>
      </w:pPr>
    </w:p>
    <w:p w14:paraId="451115CB" w14:textId="77777777" w:rsidR="00FB7A68" w:rsidRPr="00FB7A68" w:rsidRDefault="00FB7A68">
      <w:pPr>
        <w:widowControl w:val="0"/>
        <w:spacing w:after="0" w:line="240" w:lineRule="auto"/>
        <w:jc w:val="both"/>
        <w:rPr>
          <w:ins w:id="18960" w:author="innovatiview" w:date="2024-04-04T09:59:00Z"/>
          <w:rFonts w:ascii="Times New Roman" w:eastAsia="Times New Roman" w:hAnsi="Times New Roman" w:cs="Times New Roman"/>
          <w:sz w:val="20"/>
          <w:szCs w:val="20"/>
          <w:rPrChange w:id="18961" w:author="innovatiview" w:date="2024-04-04T10:01:00Z">
            <w:rPr>
              <w:ins w:id="18962" w:author="innovatiview" w:date="2024-04-04T09:59:00Z"/>
              <w:rFonts w:ascii="Cambria" w:eastAsia="Times New Roman" w:hAnsi="Cambria" w:cs="Times New Roman"/>
            </w:rPr>
          </w:rPrChange>
        </w:rPr>
        <w:pPrChange w:id="18963" w:author="innovatiview" w:date="2024-04-04T16:20:00Z">
          <w:pPr>
            <w:widowControl w:val="0"/>
            <w:spacing w:after="0" w:line="240" w:lineRule="auto"/>
            <w:ind w:left="903" w:right="591"/>
            <w:jc w:val="both"/>
          </w:pPr>
        </w:pPrChange>
      </w:pPr>
      <w:ins w:id="18964" w:author="innovatiview" w:date="2024-04-04T09:59:00Z">
        <w:r w:rsidRPr="00FB7A68">
          <w:rPr>
            <w:rFonts w:ascii="Times New Roman" w:eastAsia="Times New Roman" w:hAnsi="Times New Roman" w:cs="Times New Roman"/>
            <w:spacing w:val="-1"/>
            <w:sz w:val="20"/>
            <w:szCs w:val="20"/>
            <w:rPrChange w:id="18965" w:author="innovatiview" w:date="2024-04-04T10:01:00Z">
              <w:rPr>
                <w:rFonts w:ascii="Cambria" w:eastAsia="Times New Roman" w:hAnsi="Cambria" w:cs="Times New Roman"/>
                <w:spacing w:val="-1"/>
              </w:rPr>
            </w:rPrChange>
          </w:rPr>
          <w:t>Assemble</w:t>
        </w:r>
        <w:r w:rsidRPr="00FB7A68">
          <w:rPr>
            <w:rFonts w:ascii="Times New Roman" w:eastAsia="Times New Roman" w:hAnsi="Times New Roman" w:cs="Times New Roman"/>
            <w:spacing w:val="-3"/>
            <w:sz w:val="20"/>
            <w:szCs w:val="20"/>
            <w:rPrChange w:id="18966"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896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3"/>
            <w:sz w:val="20"/>
            <w:szCs w:val="20"/>
            <w:rPrChange w:id="18968"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8969" w:author="innovatiview" w:date="2024-04-04T10:01:00Z">
              <w:rPr>
                <w:rFonts w:ascii="Cambria" w:eastAsia="Times New Roman" w:hAnsi="Cambria" w:cs="Times New Roman"/>
                <w:spacing w:val="-1"/>
              </w:rPr>
            </w:rPrChange>
          </w:rPr>
          <w:t>apparatus,</w:t>
        </w:r>
        <w:r w:rsidRPr="00FB7A68">
          <w:rPr>
            <w:rFonts w:ascii="Times New Roman" w:eastAsia="Times New Roman" w:hAnsi="Times New Roman" w:cs="Times New Roman"/>
            <w:spacing w:val="4"/>
            <w:sz w:val="20"/>
            <w:szCs w:val="20"/>
            <w:rPrChange w:id="18970"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8971" w:author="innovatiview" w:date="2024-04-04T10:01:00Z">
              <w:rPr>
                <w:rFonts w:ascii="Cambria" w:eastAsia="Times New Roman" w:hAnsi="Cambria" w:cs="Times New Roman"/>
                <w:spacing w:val="-1"/>
              </w:rPr>
            </w:rPrChange>
          </w:rPr>
          <w:t>swabbing</w:t>
        </w:r>
        <w:r w:rsidRPr="00FB7A68">
          <w:rPr>
            <w:rFonts w:ascii="Times New Roman" w:eastAsia="Times New Roman" w:hAnsi="Times New Roman" w:cs="Times New Roman"/>
            <w:spacing w:val="-2"/>
            <w:sz w:val="20"/>
            <w:szCs w:val="20"/>
            <w:rPrChange w:id="18972"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8973" w:author="innovatiview" w:date="2024-04-04T10:01:00Z">
              <w:rPr>
                <w:rFonts w:ascii="Cambria" w:eastAsia="Times New Roman" w:hAnsi="Cambria" w:cs="Times New Roman"/>
              </w:rPr>
            </w:rPrChange>
          </w:rPr>
          <w:t>out</w:t>
        </w:r>
        <w:r w:rsidRPr="00FB7A68">
          <w:rPr>
            <w:rFonts w:ascii="Times New Roman" w:eastAsia="Times New Roman" w:hAnsi="Times New Roman" w:cs="Times New Roman"/>
            <w:spacing w:val="1"/>
            <w:sz w:val="20"/>
            <w:szCs w:val="20"/>
            <w:rPrChange w:id="18974"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8975"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
            <w:sz w:val="20"/>
            <w:szCs w:val="20"/>
            <w:rPrChange w:id="18976"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8977" w:author="innovatiview" w:date="2024-04-04T10:01:00Z">
              <w:rPr>
                <w:rFonts w:ascii="Cambria" w:eastAsia="Times New Roman" w:hAnsi="Cambria" w:cs="Times New Roman"/>
                <w:spacing w:val="-1"/>
              </w:rPr>
            </w:rPrChange>
          </w:rPr>
          <w:t xml:space="preserve">condenser </w:t>
        </w:r>
        <w:r w:rsidRPr="00FB7A68">
          <w:rPr>
            <w:rFonts w:ascii="Times New Roman" w:eastAsia="Times New Roman" w:hAnsi="Times New Roman" w:cs="Times New Roman"/>
            <w:sz w:val="20"/>
            <w:szCs w:val="20"/>
            <w:rPrChange w:id="18978"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1"/>
            <w:sz w:val="20"/>
            <w:szCs w:val="20"/>
            <w:rPrChange w:id="18979"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8980"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3"/>
            <w:sz w:val="20"/>
            <w:szCs w:val="20"/>
            <w:rPrChange w:id="18981"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8982" w:author="innovatiview" w:date="2024-04-04T10:01:00Z">
              <w:rPr>
                <w:rFonts w:ascii="Cambria" w:eastAsia="Times New Roman" w:hAnsi="Cambria" w:cs="Times New Roman"/>
              </w:rPr>
            </w:rPrChange>
          </w:rPr>
          <w:t>piece</w:t>
        </w:r>
        <w:r w:rsidRPr="00FB7A68">
          <w:rPr>
            <w:rFonts w:ascii="Times New Roman" w:eastAsia="Times New Roman" w:hAnsi="Times New Roman" w:cs="Times New Roman"/>
            <w:spacing w:val="-3"/>
            <w:sz w:val="20"/>
            <w:szCs w:val="20"/>
            <w:rPrChange w:id="18983"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8984"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3"/>
            <w:sz w:val="20"/>
            <w:szCs w:val="20"/>
            <w:rPrChange w:id="18985"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8986" w:author="innovatiview" w:date="2024-04-04T10:01:00Z">
              <w:rPr>
                <w:rFonts w:ascii="Cambria" w:eastAsia="Times New Roman" w:hAnsi="Cambria" w:cs="Times New Roman"/>
                <w:spacing w:val="-1"/>
              </w:rPr>
            </w:rPrChange>
          </w:rPr>
          <w:t>lint-free</w:t>
        </w:r>
        <w:r w:rsidRPr="00FB7A68">
          <w:rPr>
            <w:rFonts w:ascii="Times New Roman" w:eastAsia="Times New Roman" w:hAnsi="Times New Roman" w:cs="Times New Roman"/>
            <w:spacing w:val="-2"/>
            <w:sz w:val="20"/>
            <w:szCs w:val="20"/>
            <w:rPrChange w:id="18987"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8988" w:author="innovatiview" w:date="2024-04-04T10:01:00Z">
              <w:rPr>
                <w:rFonts w:ascii="Cambria" w:eastAsia="Times New Roman" w:hAnsi="Cambria" w:cs="Times New Roman"/>
                <w:spacing w:val="-1"/>
              </w:rPr>
            </w:rPrChange>
          </w:rPr>
          <w:t>cloth</w:t>
        </w:r>
        <w:r w:rsidRPr="00FB7A68">
          <w:rPr>
            <w:rFonts w:ascii="Times New Roman" w:eastAsia="Times New Roman" w:hAnsi="Times New Roman" w:cs="Times New Roman"/>
            <w:spacing w:val="-2"/>
            <w:sz w:val="20"/>
            <w:szCs w:val="20"/>
            <w:rPrChange w:id="18989"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8990" w:author="innovatiview" w:date="2024-04-04T10:01:00Z">
              <w:rPr>
                <w:rFonts w:ascii="Cambria" w:eastAsia="Times New Roman" w:hAnsi="Cambria" w:cs="Times New Roman"/>
                <w:spacing w:val="-1"/>
              </w:rPr>
            </w:rPrChange>
          </w:rPr>
          <w:t>attached</w:t>
        </w:r>
        <w:r w:rsidRPr="00FB7A68">
          <w:rPr>
            <w:rFonts w:ascii="Times New Roman" w:eastAsia="Times New Roman" w:hAnsi="Times New Roman" w:cs="Times New Roman"/>
            <w:spacing w:val="1"/>
            <w:sz w:val="20"/>
            <w:szCs w:val="20"/>
            <w:rPrChange w:id="18991"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8992"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1"/>
            <w:sz w:val="20"/>
            <w:szCs w:val="20"/>
            <w:rPrChange w:id="18993"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8994"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3"/>
            <w:sz w:val="20"/>
            <w:szCs w:val="20"/>
            <w:rPrChange w:id="18995"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8996" w:author="innovatiview" w:date="2024-04-04T10:01:00Z">
              <w:rPr>
                <w:rFonts w:ascii="Cambria" w:eastAsia="Times New Roman" w:hAnsi="Cambria" w:cs="Times New Roman"/>
              </w:rPr>
            </w:rPrChange>
          </w:rPr>
          <w:t xml:space="preserve">wire cord </w:t>
        </w:r>
        <w:r w:rsidRPr="00FB7A68">
          <w:rPr>
            <w:rFonts w:ascii="Times New Roman" w:eastAsia="Times New Roman" w:hAnsi="Times New Roman" w:cs="Times New Roman"/>
            <w:spacing w:val="-1"/>
            <w:sz w:val="20"/>
            <w:szCs w:val="20"/>
            <w:rPrChange w:id="18997" w:author="innovatiview" w:date="2024-04-04T10:01:00Z">
              <w:rPr>
                <w:rFonts w:ascii="Cambria" w:eastAsia="Times New Roman" w:hAnsi="Cambria" w:cs="Times New Roman"/>
                <w:spacing w:val="-1"/>
              </w:rPr>
            </w:rPrChange>
          </w:rPr>
          <w:t>or</w:t>
        </w:r>
        <w:r w:rsidRPr="00FB7A68">
          <w:rPr>
            <w:rFonts w:ascii="Times New Roman" w:eastAsia="Times New Roman" w:hAnsi="Times New Roman" w:cs="Times New Roman"/>
            <w:spacing w:val="-5"/>
            <w:sz w:val="20"/>
            <w:szCs w:val="20"/>
            <w:rPrChange w:id="18998"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8999" w:author="innovatiview" w:date="2024-04-04T10:01:00Z">
              <w:rPr>
                <w:rFonts w:ascii="Cambria" w:eastAsia="Times New Roman" w:hAnsi="Cambria" w:cs="Times New Roman"/>
              </w:rPr>
            </w:rPrChange>
          </w:rPr>
          <w:t>by</w:t>
        </w:r>
        <w:r w:rsidRPr="00FB7A68">
          <w:rPr>
            <w:rFonts w:ascii="Times New Roman" w:eastAsia="Times New Roman" w:hAnsi="Times New Roman" w:cs="Times New Roman"/>
            <w:spacing w:val="-9"/>
            <w:sz w:val="20"/>
            <w:szCs w:val="20"/>
            <w:rPrChange w:id="19000"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19001" w:author="innovatiview" w:date="2024-04-04T10:01:00Z">
              <w:rPr>
                <w:rFonts w:ascii="Cambria" w:eastAsia="Times New Roman" w:hAnsi="Cambria" w:cs="Times New Roman"/>
                <w:spacing w:val="-1"/>
              </w:rPr>
            </w:rPrChange>
          </w:rPr>
          <w:t>any</w:t>
        </w:r>
        <w:r w:rsidRPr="00FB7A68">
          <w:rPr>
            <w:rFonts w:ascii="Times New Roman" w:eastAsia="Times New Roman" w:hAnsi="Times New Roman" w:cs="Times New Roman"/>
            <w:spacing w:val="-9"/>
            <w:sz w:val="20"/>
            <w:szCs w:val="20"/>
            <w:rPrChange w:id="19002"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19003" w:author="innovatiview" w:date="2024-04-04T10:01:00Z">
              <w:rPr>
                <w:rFonts w:ascii="Cambria" w:eastAsia="Times New Roman" w:hAnsi="Cambria" w:cs="Times New Roman"/>
              </w:rPr>
            </w:rPrChange>
          </w:rPr>
          <w:t>other</w:t>
        </w:r>
        <w:r w:rsidRPr="00FB7A68">
          <w:rPr>
            <w:rFonts w:ascii="Times New Roman" w:eastAsia="Times New Roman" w:hAnsi="Times New Roman" w:cs="Times New Roman"/>
            <w:spacing w:val="-4"/>
            <w:sz w:val="20"/>
            <w:szCs w:val="20"/>
            <w:rPrChange w:id="19004"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9005" w:author="innovatiview" w:date="2024-04-04T10:01:00Z">
              <w:rPr>
                <w:rFonts w:ascii="Cambria" w:eastAsia="Times New Roman" w:hAnsi="Cambria" w:cs="Times New Roman"/>
              </w:rPr>
            </w:rPrChange>
          </w:rPr>
          <w:t>suitable</w:t>
        </w:r>
        <w:r w:rsidRPr="00FB7A68">
          <w:rPr>
            <w:rFonts w:ascii="Times New Roman" w:eastAsia="Times New Roman" w:hAnsi="Times New Roman" w:cs="Times New Roman"/>
            <w:spacing w:val="-4"/>
            <w:sz w:val="20"/>
            <w:szCs w:val="20"/>
            <w:rPrChange w:id="19006"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9007" w:author="innovatiview" w:date="2024-04-04T10:01:00Z">
              <w:rPr>
                <w:rFonts w:ascii="Cambria" w:eastAsia="Times New Roman" w:hAnsi="Cambria" w:cs="Times New Roman"/>
                <w:spacing w:val="-1"/>
              </w:rPr>
            </w:rPrChange>
          </w:rPr>
          <w:t>means,</w:t>
        </w:r>
        <w:r w:rsidRPr="00FB7A68">
          <w:rPr>
            <w:rFonts w:ascii="Times New Roman" w:eastAsia="Times New Roman" w:hAnsi="Times New Roman" w:cs="Times New Roman"/>
            <w:spacing w:val="-4"/>
            <w:sz w:val="20"/>
            <w:szCs w:val="20"/>
            <w:rPrChange w:id="19008"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9009"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4"/>
            <w:sz w:val="20"/>
            <w:szCs w:val="20"/>
            <w:rPrChange w:id="19010"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9011" w:author="innovatiview" w:date="2024-04-04T10:01:00Z">
              <w:rPr>
                <w:rFonts w:ascii="Cambria" w:eastAsia="Times New Roman" w:hAnsi="Cambria" w:cs="Times New Roman"/>
                <w:spacing w:val="-1"/>
              </w:rPr>
            </w:rPrChange>
          </w:rPr>
          <w:t>paying</w:t>
        </w:r>
        <w:r w:rsidRPr="00FB7A68">
          <w:rPr>
            <w:rFonts w:ascii="Times New Roman" w:eastAsia="Times New Roman" w:hAnsi="Times New Roman" w:cs="Times New Roman"/>
            <w:spacing w:val="-6"/>
            <w:sz w:val="20"/>
            <w:szCs w:val="20"/>
            <w:rPrChange w:id="19012"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9013" w:author="innovatiview" w:date="2024-04-04T10:01:00Z">
              <w:rPr>
                <w:rFonts w:ascii="Cambria" w:eastAsia="Times New Roman" w:hAnsi="Cambria" w:cs="Times New Roman"/>
              </w:rPr>
            </w:rPrChange>
          </w:rPr>
          <w:t>attention</w:t>
        </w:r>
        <w:r w:rsidRPr="00FB7A68">
          <w:rPr>
            <w:rFonts w:ascii="Times New Roman" w:eastAsia="Times New Roman" w:hAnsi="Times New Roman" w:cs="Times New Roman"/>
            <w:spacing w:val="-4"/>
            <w:sz w:val="20"/>
            <w:szCs w:val="20"/>
            <w:rPrChange w:id="19014"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9015"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4"/>
            <w:sz w:val="20"/>
            <w:szCs w:val="20"/>
            <w:rPrChange w:id="19016"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901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
            <w:sz w:val="20"/>
            <w:szCs w:val="20"/>
            <w:rPrChange w:id="19018"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9019" w:author="innovatiview" w:date="2024-04-04T10:01:00Z">
              <w:rPr>
                <w:rFonts w:ascii="Cambria" w:eastAsia="Times New Roman" w:hAnsi="Cambria" w:cs="Times New Roman"/>
              </w:rPr>
            </w:rPrChange>
          </w:rPr>
          <w:t>following</w:t>
        </w:r>
        <w:r w:rsidRPr="00FB7A68">
          <w:rPr>
            <w:rFonts w:ascii="Times New Roman" w:eastAsia="Times New Roman" w:hAnsi="Times New Roman" w:cs="Times New Roman"/>
            <w:spacing w:val="-6"/>
            <w:sz w:val="20"/>
            <w:szCs w:val="20"/>
            <w:rPrChange w:id="19020"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9021" w:author="innovatiview" w:date="2024-04-04T10:01:00Z">
              <w:rPr>
                <w:rFonts w:ascii="Cambria" w:eastAsia="Times New Roman" w:hAnsi="Cambria" w:cs="Times New Roman"/>
                <w:spacing w:val="-1"/>
              </w:rPr>
            </w:rPrChange>
          </w:rPr>
          <w:t>details:</w:t>
        </w:r>
      </w:ins>
    </w:p>
    <w:p w14:paraId="3B7DE23D" w14:textId="77777777" w:rsidR="00FB7A68" w:rsidRPr="00FB7A68" w:rsidRDefault="00FB7A68">
      <w:pPr>
        <w:widowControl w:val="0"/>
        <w:spacing w:after="0" w:line="240" w:lineRule="auto"/>
        <w:rPr>
          <w:ins w:id="19022" w:author="innovatiview" w:date="2024-04-04T09:59:00Z"/>
          <w:rFonts w:ascii="Times New Roman" w:eastAsia="Times New Roman" w:hAnsi="Times New Roman" w:cs="Times New Roman"/>
          <w:sz w:val="20"/>
          <w:szCs w:val="20"/>
          <w:rPrChange w:id="19023" w:author="innovatiview" w:date="2024-04-04T10:01:00Z">
            <w:rPr>
              <w:ins w:id="19024" w:author="innovatiview" w:date="2024-04-04T09:59:00Z"/>
              <w:rFonts w:ascii="Cambria" w:eastAsia="Times New Roman" w:hAnsi="Cambria" w:cs="Times New Roman"/>
            </w:rPr>
          </w:rPrChange>
        </w:rPr>
      </w:pPr>
    </w:p>
    <w:p w14:paraId="675D21AA" w14:textId="06A186E1" w:rsidR="00FB7A68" w:rsidRPr="00FB7A68" w:rsidRDefault="00AC40A9">
      <w:pPr>
        <w:widowControl w:val="0"/>
        <w:spacing w:after="0" w:line="240" w:lineRule="auto"/>
        <w:jc w:val="both"/>
        <w:rPr>
          <w:ins w:id="19025" w:author="innovatiview" w:date="2024-04-04T09:59:00Z"/>
          <w:rFonts w:ascii="Times New Roman" w:eastAsia="Times New Roman" w:hAnsi="Times New Roman" w:cs="Times New Roman"/>
          <w:sz w:val="20"/>
          <w:szCs w:val="20"/>
          <w:rPrChange w:id="19026" w:author="innovatiview" w:date="2024-04-04T10:01:00Z">
            <w:rPr>
              <w:ins w:id="19027" w:author="innovatiview" w:date="2024-04-04T09:59:00Z"/>
              <w:rFonts w:ascii="Cambria" w:eastAsia="Times New Roman" w:hAnsi="Cambria" w:cs="Times New Roman"/>
            </w:rPr>
          </w:rPrChange>
        </w:rPr>
        <w:pPrChange w:id="19028" w:author="innovatiview" w:date="2024-04-04T16:20:00Z">
          <w:pPr>
            <w:widowControl w:val="0"/>
            <w:spacing w:after="0" w:line="240" w:lineRule="auto"/>
            <w:ind w:left="903"/>
            <w:jc w:val="both"/>
          </w:pPr>
        </w:pPrChange>
      </w:pPr>
      <w:ins w:id="19029" w:author="innovatiview" w:date="2024-04-04T09:59:00Z">
        <w:r>
          <w:rPr>
            <w:rFonts w:ascii="Times New Roman" w:eastAsia="Calibri" w:hAnsi="Times New Roman" w:cs="Times New Roman"/>
            <w:b/>
            <w:spacing w:val="-1"/>
            <w:sz w:val="20"/>
            <w:szCs w:val="20"/>
          </w:rPr>
          <w:t>D</w:t>
        </w:r>
        <w:r w:rsidR="00FB7A68" w:rsidRPr="00FB7A68">
          <w:rPr>
            <w:rFonts w:ascii="Times New Roman" w:eastAsia="Calibri" w:hAnsi="Times New Roman" w:cs="Times New Roman"/>
            <w:b/>
            <w:spacing w:val="-1"/>
            <w:sz w:val="20"/>
            <w:szCs w:val="20"/>
            <w:rPrChange w:id="19030" w:author="innovatiview" w:date="2024-04-04T10:01:00Z">
              <w:rPr>
                <w:rFonts w:ascii="Cambria" w:eastAsia="Calibri" w:hAnsi="Cambria" w:cs="Times New Roman"/>
                <w:b/>
                <w:spacing w:val="-1"/>
              </w:rPr>
            </w:rPrChange>
          </w:rPr>
          <w:t>-4.1.1</w:t>
        </w:r>
        <w:r w:rsidR="00FB7A68" w:rsidRPr="00FB7A68">
          <w:rPr>
            <w:rFonts w:ascii="Times New Roman" w:eastAsia="Calibri" w:hAnsi="Times New Roman" w:cs="Times New Roman"/>
            <w:b/>
            <w:spacing w:val="-5"/>
            <w:sz w:val="20"/>
            <w:szCs w:val="20"/>
            <w:rPrChange w:id="19031" w:author="innovatiview" w:date="2024-04-04T10:01:00Z">
              <w:rPr>
                <w:rFonts w:ascii="Cambria" w:eastAsia="Calibri" w:hAnsi="Cambria" w:cs="Times New Roman"/>
                <w:b/>
                <w:spacing w:val="-5"/>
              </w:rPr>
            </w:rPrChange>
          </w:rPr>
          <w:t xml:space="preserve"> </w:t>
        </w:r>
        <w:r w:rsidR="00FB7A68" w:rsidRPr="00FB7A68">
          <w:rPr>
            <w:rFonts w:ascii="Times New Roman" w:eastAsia="Calibri" w:hAnsi="Times New Roman" w:cs="Times New Roman"/>
            <w:i/>
            <w:sz w:val="20"/>
            <w:szCs w:val="20"/>
            <w:rPrChange w:id="19032" w:author="innovatiview" w:date="2024-04-04T10:01:00Z">
              <w:rPr>
                <w:rFonts w:ascii="Cambria" w:eastAsia="Calibri" w:hAnsi="Cambria" w:cs="Times New Roman"/>
                <w:i/>
              </w:rPr>
            </w:rPrChange>
          </w:rPr>
          <w:t>Position</w:t>
        </w:r>
        <w:r w:rsidR="00FB7A68" w:rsidRPr="00FB7A68">
          <w:rPr>
            <w:rFonts w:ascii="Times New Roman" w:eastAsia="Calibri" w:hAnsi="Times New Roman" w:cs="Times New Roman"/>
            <w:i/>
            <w:spacing w:val="-4"/>
            <w:sz w:val="20"/>
            <w:szCs w:val="20"/>
            <w:rPrChange w:id="19033" w:author="innovatiview" w:date="2024-04-04T10:01:00Z">
              <w:rPr>
                <w:rFonts w:ascii="Cambria" w:eastAsia="Calibri" w:hAnsi="Cambria" w:cs="Times New Roman"/>
                <w:i/>
                <w:spacing w:val="-4"/>
              </w:rPr>
            </w:rPrChange>
          </w:rPr>
          <w:t xml:space="preserve"> </w:t>
        </w:r>
        <w:r w:rsidR="00FB7A68" w:rsidRPr="00FB7A68">
          <w:rPr>
            <w:rFonts w:ascii="Times New Roman" w:eastAsia="Calibri" w:hAnsi="Times New Roman" w:cs="Times New Roman"/>
            <w:i/>
            <w:sz w:val="20"/>
            <w:szCs w:val="20"/>
            <w:rPrChange w:id="19034" w:author="innovatiview" w:date="2024-04-04T10:01:00Z">
              <w:rPr>
                <w:rFonts w:ascii="Cambria" w:eastAsia="Calibri" w:hAnsi="Cambria" w:cs="Times New Roman"/>
                <w:i/>
              </w:rPr>
            </w:rPrChange>
          </w:rPr>
          <w:t>and</w:t>
        </w:r>
        <w:r w:rsidR="00FB7A68" w:rsidRPr="00FB7A68">
          <w:rPr>
            <w:rFonts w:ascii="Times New Roman" w:eastAsia="Calibri" w:hAnsi="Times New Roman" w:cs="Times New Roman"/>
            <w:i/>
            <w:spacing w:val="-4"/>
            <w:sz w:val="20"/>
            <w:szCs w:val="20"/>
            <w:rPrChange w:id="19035" w:author="innovatiview" w:date="2024-04-04T10:01:00Z">
              <w:rPr>
                <w:rFonts w:ascii="Cambria" w:eastAsia="Calibri" w:hAnsi="Cambria" w:cs="Times New Roman"/>
                <w:i/>
                <w:spacing w:val="-4"/>
              </w:rPr>
            </w:rPrChange>
          </w:rPr>
          <w:t xml:space="preserve"> </w:t>
        </w:r>
        <w:r w:rsidR="00187634">
          <w:rPr>
            <w:rFonts w:ascii="Times New Roman" w:eastAsia="Calibri" w:hAnsi="Times New Roman" w:cs="Times New Roman"/>
            <w:i/>
            <w:spacing w:val="-1"/>
            <w:sz w:val="20"/>
            <w:szCs w:val="20"/>
          </w:rPr>
          <w:t>C</w:t>
        </w:r>
        <w:r w:rsidR="00FB7A68" w:rsidRPr="00FB7A68">
          <w:rPr>
            <w:rFonts w:ascii="Times New Roman" w:eastAsia="Calibri" w:hAnsi="Times New Roman" w:cs="Times New Roman"/>
            <w:i/>
            <w:spacing w:val="-1"/>
            <w:sz w:val="20"/>
            <w:szCs w:val="20"/>
            <w:rPrChange w:id="19036" w:author="innovatiview" w:date="2024-04-04T10:01:00Z">
              <w:rPr>
                <w:rFonts w:ascii="Cambria" w:eastAsia="Calibri" w:hAnsi="Cambria" w:cs="Times New Roman"/>
                <w:i/>
                <w:spacing w:val="-1"/>
              </w:rPr>
            </w:rPrChange>
          </w:rPr>
          <w:t>hoice</w:t>
        </w:r>
        <w:r w:rsidR="00FB7A68" w:rsidRPr="00FB7A68">
          <w:rPr>
            <w:rFonts w:ascii="Times New Roman" w:eastAsia="Calibri" w:hAnsi="Times New Roman" w:cs="Times New Roman"/>
            <w:i/>
            <w:spacing w:val="-8"/>
            <w:sz w:val="20"/>
            <w:szCs w:val="20"/>
            <w:rPrChange w:id="19037" w:author="innovatiview" w:date="2024-04-04T10:01:00Z">
              <w:rPr>
                <w:rFonts w:ascii="Cambria" w:eastAsia="Calibri" w:hAnsi="Cambria" w:cs="Times New Roman"/>
                <w:i/>
                <w:spacing w:val="-8"/>
              </w:rPr>
            </w:rPrChange>
          </w:rPr>
          <w:t xml:space="preserve"> </w:t>
        </w:r>
        <w:r w:rsidR="00FB7A68" w:rsidRPr="00FB7A68">
          <w:rPr>
            <w:rFonts w:ascii="Times New Roman" w:eastAsia="Calibri" w:hAnsi="Times New Roman" w:cs="Times New Roman"/>
            <w:i/>
            <w:sz w:val="20"/>
            <w:szCs w:val="20"/>
            <w:rPrChange w:id="19038" w:author="innovatiview" w:date="2024-04-04T10:01:00Z">
              <w:rPr>
                <w:rFonts w:ascii="Cambria" w:eastAsia="Calibri" w:hAnsi="Cambria" w:cs="Times New Roman"/>
                <w:i/>
              </w:rPr>
            </w:rPrChange>
          </w:rPr>
          <w:t>of</w:t>
        </w:r>
        <w:r w:rsidR="00FB7A68" w:rsidRPr="00FB7A68">
          <w:rPr>
            <w:rFonts w:ascii="Times New Roman" w:eastAsia="Calibri" w:hAnsi="Times New Roman" w:cs="Times New Roman"/>
            <w:i/>
            <w:spacing w:val="-4"/>
            <w:sz w:val="20"/>
            <w:szCs w:val="20"/>
            <w:rPrChange w:id="19039" w:author="innovatiview" w:date="2024-04-04T10:01:00Z">
              <w:rPr>
                <w:rFonts w:ascii="Cambria" w:eastAsia="Calibri" w:hAnsi="Cambria" w:cs="Times New Roman"/>
                <w:i/>
                <w:spacing w:val="-4"/>
              </w:rPr>
            </w:rPrChange>
          </w:rPr>
          <w:t xml:space="preserve"> </w:t>
        </w:r>
        <w:r w:rsidR="00187634">
          <w:rPr>
            <w:rFonts w:ascii="Times New Roman" w:eastAsia="Calibri" w:hAnsi="Times New Roman" w:cs="Times New Roman"/>
            <w:i/>
            <w:spacing w:val="-1"/>
            <w:sz w:val="20"/>
            <w:szCs w:val="20"/>
          </w:rPr>
          <w:t>T</w:t>
        </w:r>
        <w:r w:rsidR="00FB7A68" w:rsidRPr="00FB7A68">
          <w:rPr>
            <w:rFonts w:ascii="Times New Roman" w:eastAsia="Calibri" w:hAnsi="Times New Roman" w:cs="Times New Roman"/>
            <w:i/>
            <w:spacing w:val="-1"/>
            <w:sz w:val="20"/>
            <w:szCs w:val="20"/>
            <w:rPrChange w:id="19040" w:author="innovatiview" w:date="2024-04-04T10:01:00Z">
              <w:rPr>
                <w:rFonts w:ascii="Cambria" w:eastAsia="Calibri" w:hAnsi="Cambria" w:cs="Times New Roman"/>
                <w:i/>
                <w:spacing w:val="-1"/>
              </w:rPr>
            </w:rPrChange>
          </w:rPr>
          <w:t>hermometer</w:t>
        </w:r>
      </w:ins>
    </w:p>
    <w:p w14:paraId="7AE158FC" w14:textId="77777777" w:rsidR="00FB7A68" w:rsidRPr="00FB7A68" w:rsidRDefault="00FB7A68">
      <w:pPr>
        <w:widowControl w:val="0"/>
        <w:spacing w:after="0" w:line="240" w:lineRule="auto"/>
        <w:jc w:val="both"/>
        <w:rPr>
          <w:ins w:id="19041" w:author="innovatiview" w:date="2024-04-04T09:59:00Z"/>
          <w:rFonts w:ascii="Times New Roman" w:eastAsia="Times New Roman" w:hAnsi="Times New Roman" w:cs="Times New Roman"/>
          <w:i/>
          <w:sz w:val="20"/>
          <w:szCs w:val="20"/>
          <w:rPrChange w:id="19042" w:author="innovatiview" w:date="2024-04-04T10:01:00Z">
            <w:rPr>
              <w:ins w:id="19043" w:author="innovatiview" w:date="2024-04-04T09:59:00Z"/>
              <w:rFonts w:ascii="Cambria" w:eastAsia="Times New Roman" w:hAnsi="Cambria" w:cs="Times New Roman"/>
              <w:i/>
            </w:rPr>
          </w:rPrChange>
        </w:rPr>
      </w:pPr>
    </w:p>
    <w:p w14:paraId="321FC0C5" w14:textId="761229B8" w:rsidR="00FB7A68" w:rsidRPr="00FB7A68" w:rsidRDefault="00FB7A68">
      <w:pPr>
        <w:widowControl w:val="0"/>
        <w:spacing w:after="0" w:line="240" w:lineRule="auto"/>
        <w:jc w:val="both"/>
        <w:rPr>
          <w:ins w:id="19044" w:author="innovatiview" w:date="2024-04-04T09:59:00Z"/>
          <w:rFonts w:ascii="Times New Roman" w:eastAsia="Times New Roman" w:hAnsi="Times New Roman" w:cs="Times New Roman"/>
          <w:sz w:val="20"/>
          <w:szCs w:val="20"/>
          <w:rPrChange w:id="19045" w:author="innovatiview" w:date="2024-04-04T10:01:00Z">
            <w:rPr>
              <w:ins w:id="19046" w:author="innovatiview" w:date="2024-04-04T09:59:00Z"/>
              <w:rFonts w:ascii="Cambria" w:eastAsia="Times New Roman" w:hAnsi="Cambria" w:cs="Times New Roman"/>
            </w:rPr>
          </w:rPrChange>
        </w:rPr>
        <w:pPrChange w:id="19047" w:author="innovatiview" w:date="2024-04-04T16:20:00Z">
          <w:pPr>
            <w:widowControl w:val="0"/>
            <w:spacing w:after="0" w:line="240" w:lineRule="auto"/>
            <w:ind w:left="903" w:right="508"/>
            <w:jc w:val="both"/>
          </w:pPr>
        </w:pPrChange>
      </w:pPr>
      <w:ins w:id="19048" w:author="innovatiview" w:date="2024-04-04T09:59:00Z">
        <w:r w:rsidRPr="00FB7A68">
          <w:rPr>
            <w:rFonts w:ascii="Times New Roman" w:eastAsia="Times New Roman" w:hAnsi="Times New Roman" w:cs="Times New Roman"/>
            <w:sz w:val="20"/>
            <w:szCs w:val="20"/>
            <w:rPrChange w:id="19049" w:author="innovatiview" w:date="2024-04-04T10:01:00Z">
              <w:rPr>
                <w:rFonts w:ascii="Cambria" w:eastAsia="Times New Roman" w:hAnsi="Cambria" w:cs="Times New Roman"/>
              </w:rPr>
            </w:rPrChange>
          </w:rPr>
          <w:t>Use</w:t>
        </w:r>
        <w:r w:rsidRPr="00FB7A68">
          <w:rPr>
            <w:rFonts w:ascii="Times New Roman" w:eastAsia="Times New Roman" w:hAnsi="Times New Roman" w:cs="Times New Roman"/>
            <w:spacing w:val="6"/>
            <w:sz w:val="20"/>
            <w:szCs w:val="20"/>
            <w:rPrChange w:id="19050"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9051" w:author="innovatiview" w:date="2024-04-04T10:01:00Z">
              <w:rPr>
                <w:rFonts w:ascii="Cambria" w:eastAsia="Times New Roman" w:hAnsi="Cambria" w:cs="Times New Roman"/>
                <w:spacing w:val="-1"/>
              </w:rPr>
            </w:rPrChange>
          </w:rPr>
          <w:t>any</w:t>
        </w:r>
        <w:r w:rsidRPr="00FB7A68">
          <w:rPr>
            <w:rFonts w:ascii="Times New Roman" w:eastAsia="Times New Roman" w:hAnsi="Times New Roman" w:cs="Times New Roman"/>
            <w:spacing w:val="8"/>
            <w:sz w:val="20"/>
            <w:szCs w:val="20"/>
            <w:rPrChange w:id="19052"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9053" w:author="innovatiview" w:date="2024-04-04T10:01:00Z">
              <w:rPr>
                <w:rFonts w:ascii="Cambria" w:eastAsia="Times New Roman" w:hAnsi="Cambria" w:cs="Times New Roman"/>
              </w:rPr>
            </w:rPrChange>
          </w:rPr>
          <w:t>thermometer</w:t>
        </w:r>
        <w:r w:rsidRPr="00FB7A68">
          <w:rPr>
            <w:rFonts w:ascii="Times New Roman" w:eastAsia="Times New Roman" w:hAnsi="Times New Roman" w:cs="Times New Roman"/>
            <w:spacing w:val="8"/>
            <w:sz w:val="20"/>
            <w:szCs w:val="20"/>
            <w:rPrChange w:id="19054"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19055" w:author="innovatiview" w:date="2024-04-04T10:01:00Z">
              <w:rPr>
                <w:rFonts w:ascii="Cambria" w:eastAsia="Times New Roman" w:hAnsi="Cambria" w:cs="Times New Roman"/>
                <w:spacing w:val="-1"/>
              </w:rPr>
            </w:rPrChange>
          </w:rPr>
          <w:t>as</w:t>
        </w:r>
        <w:r w:rsidRPr="00FB7A68">
          <w:rPr>
            <w:rFonts w:ascii="Times New Roman" w:eastAsia="Times New Roman" w:hAnsi="Times New Roman" w:cs="Times New Roman"/>
            <w:spacing w:val="10"/>
            <w:sz w:val="20"/>
            <w:szCs w:val="20"/>
            <w:rPrChange w:id="19056"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19057" w:author="innovatiview" w:date="2024-04-04T10:01:00Z">
              <w:rPr>
                <w:rFonts w:ascii="Cambria" w:eastAsia="Times New Roman" w:hAnsi="Cambria" w:cs="Times New Roman"/>
                <w:spacing w:val="-1"/>
              </w:rPr>
            </w:rPrChange>
          </w:rPr>
          <w:t>indicated</w:t>
        </w:r>
        <w:r w:rsidRPr="00FB7A68">
          <w:rPr>
            <w:rFonts w:ascii="Times New Roman" w:eastAsia="Times New Roman" w:hAnsi="Times New Roman" w:cs="Times New Roman"/>
            <w:spacing w:val="7"/>
            <w:sz w:val="20"/>
            <w:szCs w:val="20"/>
            <w:rPrChange w:id="19058" w:author="innovatiview" w:date="2024-04-04T10:01:00Z">
              <w:rPr>
                <w:rFonts w:ascii="Cambria" w:eastAsia="Times New Roman" w:hAnsi="Cambria" w:cs="Times New Roman"/>
                <w:spacing w:val="7"/>
              </w:rPr>
            </w:rPrChange>
          </w:rPr>
          <w:t xml:space="preserve"> </w:t>
        </w:r>
        <w:r w:rsidRPr="00DF697C">
          <w:rPr>
            <w:rFonts w:ascii="Times New Roman" w:eastAsia="Times New Roman" w:hAnsi="Times New Roman" w:cs="Times New Roman"/>
            <w:spacing w:val="-1"/>
            <w:sz w:val="20"/>
            <w:szCs w:val="20"/>
            <w:rPrChange w:id="19059" w:author="innovatiview" w:date="2024-04-08T16:40:00Z">
              <w:rPr>
                <w:rFonts w:ascii="Cambria" w:eastAsia="Times New Roman" w:hAnsi="Cambria" w:cs="Times New Roman"/>
                <w:spacing w:val="-1"/>
              </w:rPr>
            </w:rPrChange>
          </w:rPr>
          <w:t>at</w:t>
        </w:r>
        <w:r w:rsidRPr="00DF697C">
          <w:rPr>
            <w:rFonts w:ascii="Times New Roman" w:eastAsia="Times New Roman" w:hAnsi="Times New Roman" w:cs="Times New Roman"/>
            <w:spacing w:val="-4"/>
            <w:sz w:val="20"/>
            <w:szCs w:val="20"/>
            <w:rPrChange w:id="19060" w:author="innovatiview" w:date="2024-04-08T16:40:00Z">
              <w:rPr>
                <w:rFonts w:ascii="Cambria" w:eastAsia="Times New Roman" w:hAnsi="Cambria" w:cs="Times New Roman"/>
                <w:spacing w:val="-4"/>
              </w:rPr>
            </w:rPrChange>
          </w:rPr>
          <w:t xml:space="preserve"> </w:t>
        </w:r>
        <w:r w:rsidR="00DF697C" w:rsidRPr="00DF697C">
          <w:rPr>
            <w:rFonts w:ascii="Times New Roman" w:eastAsia="Times New Roman" w:hAnsi="Times New Roman" w:cs="Times New Roman"/>
            <w:b/>
            <w:sz w:val="20"/>
            <w:szCs w:val="20"/>
            <w:rPrChange w:id="19061" w:author="innovatiview" w:date="2024-04-08T16:40:00Z">
              <w:rPr>
                <w:rFonts w:ascii="Times New Roman" w:eastAsia="Times New Roman" w:hAnsi="Times New Roman" w:cs="Times New Roman"/>
                <w:b/>
                <w:sz w:val="20"/>
                <w:szCs w:val="20"/>
                <w:highlight w:val="yellow"/>
              </w:rPr>
            </w:rPrChange>
          </w:rPr>
          <w:t>D</w:t>
        </w:r>
        <w:r w:rsidRPr="00DF697C">
          <w:rPr>
            <w:rFonts w:ascii="Times New Roman" w:eastAsia="Times New Roman" w:hAnsi="Times New Roman" w:cs="Times New Roman"/>
            <w:b/>
            <w:sz w:val="20"/>
            <w:szCs w:val="20"/>
            <w:rPrChange w:id="19062" w:author="innovatiview" w:date="2024-04-08T16:40:00Z">
              <w:rPr>
                <w:rFonts w:ascii="Cambria" w:eastAsia="Times New Roman" w:hAnsi="Cambria" w:cs="Times New Roman"/>
                <w:b/>
              </w:rPr>
            </w:rPrChange>
          </w:rPr>
          <w:t>-3.2</w:t>
        </w:r>
        <w:r w:rsidRPr="00DF697C">
          <w:rPr>
            <w:rFonts w:ascii="Times New Roman" w:eastAsia="Times New Roman" w:hAnsi="Times New Roman" w:cs="Times New Roman"/>
            <w:sz w:val="20"/>
            <w:szCs w:val="20"/>
            <w:rPrChange w:id="19063" w:author="innovatiview" w:date="2024-04-08T16:40:00Z">
              <w:rPr>
                <w:rFonts w:ascii="Cambria" w:eastAsia="Times New Roman" w:hAnsi="Cambria" w:cs="Times New Roman"/>
              </w:rPr>
            </w:rPrChange>
          </w:rPr>
          <w:t>.</w:t>
        </w:r>
        <w:r w:rsidRPr="00FB7A68">
          <w:rPr>
            <w:rFonts w:ascii="Times New Roman" w:eastAsia="Times New Roman" w:hAnsi="Times New Roman" w:cs="Times New Roman"/>
            <w:spacing w:val="7"/>
            <w:sz w:val="20"/>
            <w:szCs w:val="20"/>
            <w:rPrChange w:id="19064"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9065" w:author="innovatiview" w:date="2024-04-04T10:01:00Z">
              <w:rPr>
                <w:rFonts w:ascii="Cambria" w:eastAsia="Times New Roman" w:hAnsi="Cambria" w:cs="Times New Roman"/>
              </w:rPr>
            </w:rPrChange>
          </w:rPr>
          <w:t>Centre</w:t>
        </w:r>
        <w:r w:rsidRPr="00FB7A68">
          <w:rPr>
            <w:rFonts w:ascii="Times New Roman" w:eastAsia="Times New Roman" w:hAnsi="Times New Roman" w:cs="Times New Roman"/>
            <w:spacing w:val="6"/>
            <w:sz w:val="20"/>
            <w:szCs w:val="20"/>
            <w:rPrChange w:id="19066"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906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7"/>
            <w:sz w:val="20"/>
            <w:szCs w:val="20"/>
            <w:rPrChange w:id="19068"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19069" w:author="innovatiview" w:date="2024-04-04T10:01:00Z">
              <w:rPr>
                <w:rFonts w:ascii="Cambria" w:eastAsia="Times New Roman" w:hAnsi="Cambria" w:cs="Times New Roman"/>
                <w:spacing w:val="-1"/>
              </w:rPr>
            </w:rPrChange>
          </w:rPr>
          <w:t>thermometer/probe</w:t>
        </w:r>
        <w:r w:rsidRPr="00FB7A68">
          <w:rPr>
            <w:rFonts w:ascii="Times New Roman" w:eastAsia="Times New Roman" w:hAnsi="Times New Roman" w:cs="Times New Roman"/>
            <w:spacing w:val="9"/>
            <w:sz w:val="20"/>
            <w:szCs w:val="20"/>
            <w:rPrChange w:id="19070"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19071" w:author="innovatiview" w:date="2024-04-04T10:01:00Z">
              <w:rPr>
                <w:rFonts w:ascii="Cambria" w:eastAsia="Times New Roman" w:hAnsi="Cambria" w:cs="Times New Roman"/>
              </w:rPr>
            </w:rPrChange>
          </w:rPr>
          <w:t>into</w:t>
        </w:r>
        <w:r w:rsidRPr="00FB7A68">
          <w:rPr>
            <w:rFonts w:ascii="Times New Roman" w:eastAsia="Times New Roman" w:hAnsi="Times New Roman" w:cs="Times New Roman"/>
            <w:spacing w:val="7"/>
            <w:sz w:val="20"/>
            <w:szCs w:val="20"/>
            <w:rPrChange w:id="19072"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907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8"/>
            <w:sz w:val="20"/>
            <w:szCs w:val="20"/>
            <w:rPrChange w:id="19074"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19075" w:author="innovatiview" w:date="2024-04-04T10:01:00Z">
              <w:rPr>
                <w:rFonts w:ascii="Cambria" w:eastAsia="Times New Roman" w:hAnsi="Cambria" w:cs="Times New Roman"/>
                <w:spacing w:val="-1"/>
              </w:rPr>
            </w:rPrChange>
          </w:rPr>
          <w:t>neck</w:t>
        </w:r>
        <w:r w:rsidRPr="00FB7A68">
          <w:rPr>
            <w:rFonts w:ascii="Times New Roman" w:eastAsia="Times New Roman" w:hAnsi="Times New Roman" w:cs="Times New Roman"/>
            <w:spacing w:val="7"/>
            <w:sz w:val="20"/>
            <w:szCs w:val="20"/>
            <w:rPrChange w:id="19076"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9077"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7"/>
            <w:sz w:val="20"/>
            <w:szCs w:val="20"/>
            <w:rPrChange w:id="19078"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9079"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6"/>
            <w:sz w:val="20"/>
            <w:szCs w:val="20"/>
            <w:rPrChange w:id="19080"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9081" w:author="innovatiview" w:date="2024-04-04T10:01:00Z">
              <w:rPr>
                <w:rFonts w:ascii="Cambria" w:eastAsia="Times New Roman" w:hAnsi="Cambria" w:cs="Times New Roman"/>
                <w:spacing w:val="-1"/>
              </w:rPr>
            </w:rPrChange>
          </w:rPr>
          <w:t>flask</w:t>
        </w:r>
        <w:r w:rsidRPr="00FB7A68">
          <w:rPr>
            <w:rFonts w:ascii="Times New Roman" w:eastAsia="Times New Roman" w:hAnsi="Times New Roman" w:cs="Times New Roman"/>
            <w:spacing w:val="73"/>
            <w:sz w:val="20"/>
            <w:szCs w:val="20"/>
            <w:rPrChange w:id="19082" w:author="innovatiview" w:date="2024-04-04T10:01:00Z">
              <w:rPr>
                <w:rFonts w:ascii="Cambria" w:eastAsia="Times New Roman" w:hAnsi="Cambria" w:cs="Times New Roman"/>
                <w:spacing w:val="73"/>
              </w:rPr>
            </w:rPrChange>
          </w:rPr>
          <w:t xml:space="preserve"> </w:t>
        </w:r>
        <w:r w:rsidRPr="00FB7A68">
          <w:rPr>
            <w:rFonts w:ascii="Times New Roman" w:eastAsia="Times New Roman" w:hAnsi="Times New Roman" w:cs="Times New Roman"/>
            <w:sz w:val="20"/>
            <w:szCs w:val="20"/>
            <w:rPrChange w:id="19083" w:author="innovatiview" w:date="2024-04-04T10:01:00Z">
              <w:rPr>
                <w:rFonts w:ascii="Cambria" w:eastAsia="Times New Roman" w:hAnsi="Cambria" w:cs="Times New Roman"/>
              </w:rPr>
            </w:rPrChange>
          </w:rPr>
          <w:t>through</w:t>
        </w:r>
        <w:r w:rsidRPr="00FB7A68">
          <w:rPr>
            <w:rFonts w:ascii="Times New Roman" w:eastAsia="Times New Roman" w:hAnsi="Times New Roman" w:cs="Times New Roman"/>
            <w:spacing w:val="19"/>
            <w:sz w:val="20"/>
            <w:szCs w:val="20"/>
            <w:rPrChange w:id="19084" w:author="innovatiview" w:date="2024-04-04T10:01:00Z">
              <w:rPr>
                <w:rFonts w:ascii="Cambria" w:eastAsia="Times New Roman" w:hAnsi="Cambria" w:cs="Times New Roman"/>
                <w:spacing w:val="19"/>
              </w:rPr>
            </w:rPrChange>
          </w:rPr>
          <w:t xml:space="preserve"> </w:t>
        </w:r>
        <w:r w:rsidRPr="00FB7A68">
          <w:rPr>
            <w:rFonts w:ascii="Times New Roman" w:eastAsia="Times New Roman" w:hAnsi="Times New Roman" w:cs="Times New Roman"/>
            <w:sz w:val="20"/>
            <w:szCs w:val="20"/>
            <w:rPrChange w:id="19085"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32"/>
            <w:sz w:val="20"/>
            <w:szCs w:val="20"/>
            <w:rPrChange w:id="19086" w:author="innovatiview" w:date="2024-04-04T10:01:00Z">
              <w:rPr>
                <w:rFonts w:ascii="Cambria" w:eastAsia="Times New Roman" w:hAnsi="Cambria" w:cs="Times New Roman"/>
                <w:spacing w:val="32"/>
              </w:rPr>
            </w:rPrChange>
          </w:rPr>
          <w:t xml:space="preserve"> </w:t>
        </w:r>
        <w:r w:rsidRPr="00FB7A68">
          <w:rPr>
            <w:rFonts w:ascii="Times New Roman" w:eastAsia="Times New Roman" w:hAnsi="Times New Roman" w:cs="Times New Roman"/>
            <w:sz w:val="20"/>
            <w:szCs w:val="20"/>
            <w:rPrChange w:id="19087" w:author="innovatiview" w:date="2024-04-04T10:01:00Z">
              <w:rPr>
                <w:rFonts w:ascii="Cambria" w:eastAsia="Times New Roman" w:hAnsi="Cambria" w:cs="Times New Roman"/>
              </w:rPr>
            </w:rPrChange>
          </w:rPr>
          <w:t>tight-fitting</w:t>
        </w:r>
        <w:r w:rsidRPr="00FB7A68">
          <w:rPr>
            <w:rFonts w:ascii="Times New Roman" w:eastAsia="Times New Roman" w:hAnsi="Times New Roman" w:cs="Times New Roman"/>
            <w:spacing w:val="46"/>
            <w:sz w:val="20"/>
            <w:szCs w:val="20"/>
            <w:rPrChange w:id="19088" w:author="innovatiview" w:date="2024-04-04T10:01:00Z">
              <w:rPr>
                <w:rFonts w:ascii="Cambria" w:eastAsia="Times New Roman" w:hAnsi="Cambria" w:cs="Times New Roman"/>
                <w:spacing w:val="46"/>
              </w:rPr>
            </w:rPrChange>
          </w:rPr>
          <w:t xml:space="preserve"> </w:t>
        </w:r>
        <w:r w:rsidRPr="00FB7A68">
          <w:rPr>
            <w:rFonts w:ascii="Times New Roman" w:eastAsia="Times New Roman" w:hAnsi="Times New Roman" w:cs="Times New Roman"/>
            <w:spacing w:val="-1"/>
            <w:sz w:val="20"/>
            <w:szCs w:val="20"/>
            <w:rPrChange w:id="19089" w:author="innovatiview" w:date="2024-04-04T10:01:00Z">
              <w:rPr>
                <w:rFonts w:ascii="Cambria" w:eastAsia="Times New Roman" w:hAnsi="Cambria" w:cs="Times New Roman"/>
                <w:spacing w:val="-1"/>
              </w:rPr>
            </w:rPrChange>
          </w:rPr>
          <w:t>silicone-rubber</w:t>
        </w:r>
        <w:r w:rsidRPr="00FB7A68">
          <w:rPr>
            <w:rFonts w:ascii="Times New Roman" w:eastAsia="Times New Roman" w:hAnsi="Times New Roman" w:cs="Times New Roman"/>
            <w:spacing w:val="45"/>
            <w:sz w:val="20"/>
            <w:szCs w:val="20"/>
            <w:rPrChange w:id="19090" w:author="innovatiview" w:date="2024-04-04T10:01:00Z">
              <w:rPr>
                <w:rFonts w:ascii="Cambria" w:eastAsia="Times New Roman" w:hAnsi="Cambria" w:cs="Times New Roman"/>
                <w:spacing w:val="45"/>
              </w:rPr>
            </w:rPrChange>
          </w:rPr>
          <w:t xml:space="preserve"> </w:t>
        </w:r>
        <w:r w:rsidRPr="00FB7A68">
          <w:rPr>
            <w:rFonts w:ascii="Times New Roman" w:eastAsia="Times New Roman" w:hAnsi="Times New Roman" w:cs="Times New Roman"/>
            <w:sz w:val="20"/>
            <w:szCs w:val="20"/>
            <w:rPrChange w:id="19091"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46"/>
            <w:sz w:val="20"/>
            <w:szCs w:val="20"/>
            <w:rPrChange w:id="19092" w:author="innovatiview" w:date="2024-04-04T10:01:00Z">
              <w:rPr>
                <w:rFonts w:ascii="Cambria" w:eastAsia="Times New Roman" w:hAnsi="Cambria" w:cs="Times New Roman"/>
                <w:spacing w:val="46"/>
              </w:rPr>
            </w:rPrChange>
          </w:rPr>
          <w:t xml:space="preserve"> </w:t>
        </w:r>
        <w:r w:rsidRPr="00FB7A68">
          <w:rPr>
            <w:rFonts w:ascii="Times New Roman" w:eastAsia="Times New Roman" w:hAnsi="Times New Roman" w:cs="Times New Roman"/>
            <w:spacing w:val="-1"/>
            <w:sz w:val="20"/>
            <w:szCs w:val="20"/>
            <w:rPrChange w:id="19093" w:author="innovatiview" w:date="2024-04-04T10:01:00Z">
              <w:rPr>
                <w:rFonts w:ascii="Cambria" w:eastAsia="Times New Roman" w:hAnsi="Cambria" w:cs="Times New Roman"/>
                <w:spacing w:val="-1"/>
              </w:rPr>
            </w:rPrChange>
          </w:rPr>
          <w:t>cork</w:t>
        </w:r>
        <w:r w:rsidRPr="00FB7A68">
          <w:rPr>
            <w:rFonts w:ascii="Times New Roman" w:eastAsia="Times New Roman" w:hAnsi="Times New Roman" w:cs="Times New Roman"/>
            <w:spacing w:val="45"/>
            <w:sz w:val="20"/>
            <w:szCs w:val="20"/>
            <w:rPrChange w:id="19094" w:author="innovatiview" w:date="2024-04-04T10:01:00Z">
              <w:rPr>
                <w:rFonts w:ascii="Cambria" w:eastAsia="Times New Roman" w:hAnsi="Cambria" w:cs="Times New Roman"/>
                <w:spacing w:val="45"/>
              </w:rPr>
            </w:rPrChange>
          </w:rPr>
          <w:t xml:space="preserve"> </w:t>
        </w:r>
        <w:r w:rsidRPr="00FB7A68">
          <w:rPr>
            <w:rFonts w:ascii="Times New Roman" w:eastAsia="Times New Roman" w:hAnsi="Times New Roman" w:cs="Times New Roman"/>
            <w:sz w:val="20"/>
            <w:szCs w:val="20"/>
            <w:rPrChange w:id="19095" w:author="innovatiview" w:date="2024-04-04T10:01:00Z">
              <w:rPr>
                <w:rFonts w:ascii="Cambria" w:eastAsia="Times New Roman" w:hAnsi="Cambria" w:cs="Times New Roman"/>
              </w:rPr>
            </w:rPrChange>
          </w:rPr>
          <w:t>stopper</w:t>
        </w:r>
        <w:r w:rsidRPr="00FB7A68">
          <w:rPr>
            <w:rFonts w:ascii="Times New Roman" w:eastAsia="Times New Roman" w:hAnsi="Times New Roman" w:cs="Times New Roman"/>
            <w:spacing w:val="43"/>
            <w:sz w:val="20"/>
            <w:szCs w:val="20"/>
            <w:rPrChange w:id="19096" w:author="innovatiview" w:date="2024-04-04T10:01:00Z">
              <w:rPr>
                <w:rFonts w:ascii="Cambria" w:eastAsia="Times New Roman" w:hAnsi="Cambria" w:cs="Times New Roman"/>
                <w:spacing w:val="43"/>
              </w:rPr>
            </w:rPrChange>
          </w:rPr>
          <w:t xml:space="preserve"> </w:t>
        </w:r>
        <w:r w:rsidRPr="00FB7A68">
          <w:rPr>
            <w:rFonts w:ascii="Times New Roman" w:eastAsia="Times New Roman" w:hAnsi="Times New Roman" w:cs="Times New Roman"/>
            <w:sz w:val="20"/>
            <w:szCs w:val="20"/>
            <w:rPrChange w:id="19097" w:author="innovatiview" w:date="2024-04-04T10:01:00Z">
              <w:rPr>
                <w:rFonts w:ascii="Cambria" w:eastAsia="Times New Roman" w:hAnsi="Cambria" w:cs="Times New Roman"/>
              </w:rPr>
            </w:rPrChange>
          </w:rPr>
          <w:t>so</w:t>
        </w:r>
        <w:r w:rsidRPr="00FB7A68">
          <w:rPr>
            <w:rFonts w:ascii="Times New Roman" w:eastAsia="Times New Roman" w:hAnsi="Times New Roman" w:cs="Times New Roman"/>
            <w:spacing w:val="44"/>
            <w:sz w:val="20"/>
            <w:szCs w:val="20"/>
            <w:rPrChange w:id="19098" w:author="innovatiview" w:date="2024-04-04T10:01:00Z">
              <w:rPr>
                <w:rFonts w:ascii="Cambria" w:eastAsia="Times New Roman" w:hAnsi="Cambria" w:cs="Times New Roman"/>
                <w:spacing w:val="44"/>
              </w:rPr>
            </w:rPrChange>
          </w:rPr>
          <w:t xml:space="preserve"> </w:t>
        </w:r>
        <w:r w:rsidRPr="00FB7A68">
          <w:rPr>
            <w:rFonts w:ascii="Times New Roman" w:eastAsia="Times New Roman" w:hAnsi="Times New Roman" w:cs="Times New Roman"/>
            <w:sz w:val="20"/>
            <w:szCs w:val="20"/>
            <w:rPrChange w:id="19099" w:author="innovatiview" w:date="2024-04-04T10:01:00Z">
              <w:rPr>
                <w:rFonts w:ascii="Cambria" w:eastAsia="Times New Roman" w:hAnsi="Cambria" w:cs="Times New Roman"/>
              </w:rPr>
            </w:rPrChange>
          </w:rPr>
          <w:t>that</w:t>
        </w:r>
        <w:r w:rsidRPr="00FB7A68">
          <w:rPr>
            <w:rFonts w:ascii="Times New Roman" w:eastAsia="Times New Roman" w:hAnsi="Times New Roman" w:cs="Times New Roman"/>
            <w:spacing w:val="43"/>
            <w:sz w:val="20"/>
            <w:szCs w:val="20"/>
            <w:rPrChange w:id="19100" w:author="innovatiview" w:date="2024-04-04T10:01:00Z">
              <w:rPr>
                <w:rFonts w:ascii="Cambria" w:eastAsia="Times New Roman" w:hAnsi="Cambria" w:cs="Times New Roman"/>
                <w:spacing w:val="43"/>
              </w:rPr>
            </w:rPrChange>
          </w:rPr>
          <w:t xml:space="preserve"> </w:t>
        </w:r>
        <w:r w:rsidRPr="00FB7A68">
          <w:rPr>
            <w:rFonts w:ascii="Times New Roman" w:eastAsia="Times New Roman" w:hAnsi="Times New Roman" w:cs="Times New Roman"/>
            <w:sz w:val="20"/>
            <w:szCs w:val="20"/>
            <w:rPrChange w:id="19101"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6"/>
            <w:sz w:val="20"/>
            <w:szCs w:val="20"/>
            <w:rPrChange w:id="19102" w:author="innovatiview" w:date="2024-04-04T10:01:00Z">
              <w:rPr>
                <w:rFonts w:ascii="Cambria" w:eastAsia="Times New Roman" w:hAnsi="Cambria" w:cs="Times New Roman"/>
                <w:spacing w:val="46"/>
              </w:rPr>
            </w:rPrChange>
          </w:rPr>
          <w:t xml:space="preserve"> </w:t>
        </w:r>
        <w:r w:rsidRPr="00FB7A68">
          <w:rPr>
            <w:rFonts w:ascii="Times New Roman" w:eastAsia="Times New Roman" w:hAnsi="Times New Roman" w:cs="Times New Roman"/>
            <w:sz w:val="20"/>
            <w:szCs w:val="20"/>
            <w:rPrChange w:id="19103" w:author="innovatiview" w:date="2024-04-04T10:01:00Z">
              <w:rPr>
                <w:rFonts w:ascii="Cambria" w:eastAsia="Times New Roman" w:hAnsi="Cambria" w:cs="Times New Roman"/>
              </w:rPr>
            </w:rPrChange>
          </w:rPr>
          <w:t>upper</w:t>
        </w:r>
        <w:r w:rsidRPr="00FB7A68">
          <w:rPr>
            <w:rFonts w:ascii="Times New Roman" w:eastAsia="Times New Roman" w:hAnsi="Times New Roman" w:cs="Times New Roman"/>
            <w:spacing w:val="42"/>
            <w:sz w:val="20"/>
            <w:szCs w:val="20"/>
            <w:rPrChange w:id="19104" w:author="innovatiview" w:date="2024-04-04T10:01:00Z">
              <w:rPr>
                <w:rFonts w:ascii="Cambria" w:eastAsia="Times New Roman" w:hAnsi="Cambria" w:cs="Times New Roman"/>
                <w:spacing w:val="42"/>
              </w:rPr>
            </w:rPrChange>
          </w:rPr>
          <w:t xml:space="preserve"> </w:t>
        </w:r>
        <w:r w:rsidRPr="00FB7A68">
          <w:rPr>
            <w:rFonts w:ascii="Times New Roman" w:eastAsia="Times New Roman" w:hAnsi="Times New Roman" w:cs="Times New Roman"/>
            <w:spacing w:val="-1"/>
            <w:sz w:val="20"/>
            <w:szCs w:val="20"/>
            <w:rPrChange w:id="19105" w:author="innovatiview" w:date="2024-04-04T10:01:00Z">
              <w:rPr>
                <w:rFonts w:ascii="Cambria" w:eastAsia="Times New Roman" w:hAnsi="Cambria" w:cs="Times New Roman"/>
                <w:spacing w:val="-1"/>
              </w:rPr>
            </w:rPrChange>
          </w:rPr>
          <w:t>end</w:t>
        </w:r>
        <w:r w:rsidRPr="00FB7A68">
          <w:rPr>
            <w:rFonts w:ascii="Times New Roman" w:eastAsia="Times New Roman" w:hAnsi="Times New Roman" w:cs="Times New Roman"/>
            <w:spacing w:val="46"/>
            <w:sz w:val="20"/>
            <w:szCs w:val="20"/>
            <w:rPrChange w:id="19106" w:author="innovatiview" w:date="2024-04-04T10:01:00Z">
              <w:rPr>
                <w:rFonts w:ascii="Cambria" w:eastAsia="Times New Roman" w:hAnsi="Cambria" w:cs="Times New Roman"/>
                <w:spacing w:val="46"/>
              </w:rPr>
            </w:rPrChange>
          </w:rPr>
          <w:t xml:space="preserve"> </w:t>
        </w:r>
        <w:r w:rsidRPr="00FB7A68">
          <w:rPr>
            <w:rFonts w:ascii="Times New Roman" w:eastAsia="Times New Roman" w:hAnsi="Times New Roman" w:cs="Times New Roman"/>
            <w:sz w:val="20"/>
            <w:szCs w:val="20"/>
            <w:rPrChange w:id="19107"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43"/>
            <w:sz w:val="20"/>
            <w:szCs w:val="20"/>
            <w:rPrChange w:id="19108" w:author="innovatiview" w:date="2024-04-04T10:01:00Z">
              <w:rPr>
                <w:rFonts w:ascii="Cambria" w:eastAsia="Times New Roman" w:hAnsi="Cambria" w:cs="Times New Roman"/>
                <w:spacing w:val="43"/>
              </w:rPr>
            </w:rPrChange>
          </w:rPr>
          <w:t xml:space="preserve"> </w:t>
        </w:r>
        <w:r w:rsidRPr="00FB7A68">
          <w:rPr>
            <w:rFonts w:ascii="Times New Roman" w:eastAsia="Times New Roman" w:hAnsi="Times New Roman" w:cs="Times New Roman"/>
            <w:sz w:val="20"/>
            <w:szCs w:val="20"/>
            <w:rPrChange w:id="19109"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6"/>
            <w:sz w:val="20"/>
            <w:szCs w:val="20"/>
            <w:rPrChange w:id="19110" w:author="innovatiview" w:date="2024-04-04T10:01:00Z">
              <w:rPr>
                <w:rFonts w:ascii="Cambria" w:eastAsia="Times New Roman" w:hAnsi="Cambria" w:cs="Times New Roman"/>
                <w:spacing w:val="46"/>
              </w:rPr>
            </w:rPrChange>
          </w:rPr>
          <w:t xml:space="preserve"> </w:t>
        </w:r>
        <w:r w:rsidRPr="00FB7A68">
          <w:rPr>
            <w:rFonts w:ascii="Times New Roman" w:eastAsia="Times New Roman" w:hAnsi="Times New Roman" w:cs="Times New Roman"/>
            <w:spacing w:val="-1"/>
            <w:sz w:val="20"/>
            <w:szCs w:val="20"/>
            <w:rPrChange w:id="19111" w:author="innovatiview" w:date="2024-04-04T10:01:00Z">
              <w:rPr>
                <w:rFonts w:ascii="Cambria" w:eastAsia="Times New Roman" w:hAnsi="Cambria" w:cs="Times New Roman"/>
                <w:spacing w:val="-1"/>
              </w:rPr>
            </w:rPrChange>
          </w:rPr>
          <w:t>contraction</w:t>
        </w:r>
        <w:r w:rsidRPr="00FB7A68">
          <w:rPr>
            <w:rFonts w:ascii="Times New Roman" w:eastAsia="Times New Roman" w:hAnsi="Times New Roman" w:cs="Times New Roman"/>
            <w:spacing w:val="55"/>
            <w:sz w:val="20"/>
            <w:szCs w:val="20"/>
            <w:rPrChange w:id="19112" w:author="innovatiview" w:date="2024-04-04T10:01:00Z">
              <w:rPr>
                <w:rFonts w:ascii="Cambria" w:eastAsia="Times New Roman" w:hAnsi="Cambria" w:cs="Times New Roman"/>
                <w:spacing w:val="55"/>
              </w:rPr>
            </w:rPrChange>
          </w:rPr>
          <w:t xml:space="preserve"> </w:t>
        </w:r>
        <w:r w:rsidRPr="00FB7A68">
          <w:rPr>
            <w:rFonts w:ascii="Times New Roman" w:eastAsia="Times New Roman" w:hAnsi="Times New Roman" w:cs="Times New Roman"/>
            <w:spacing w:val="-1"/>
            <w:sz w:val="20"/>
            <w:szCs w:val="20"/>
            <w:rPrChange w:id="19113" w:author="innovatiview" w:date="2024-04-04T10:01:00Z">
              <w:rPr>
                <w:rFonts w:ascii="Cambria" w:eastAsia="Times New Roman" w:hAnsi="Cambria" w:cs="Times New Roman"/>
                <w:spacing w:val="-1"/>
              </w:rPr>
            </w:rPrChange>
          </w:rPr>
          <w:t>chamber</w:t>
        </w:r>
        <w:r w:rsidRPr="00FB7A68">
          <w:rPr>
            <w:rFonts w:ascii="Times New Roman" w:eastAsia="Times New Roman" w:hAnsi="Times New Roman" w:cs="Times New Roman"/>
            <w:spacing w:val="-5"/>
            <w:sz w:val="20"/>
            <w:szCs w:val="20"/>
            <w:rPrChange w:id="19114"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9115"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3"/>
            <w:sz w:val="20"/>
            <w:szCs w:val="20"/>
            <w:rPrChange w:id="19116"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9117" w:author="innovatiview" w:date="2024-04-04T10:01:00Z">
              <w:rPr>
                <w:rFonts w:ascii="Cambria" w:eastAsia="Times New Roman" w:hAnsi="Cambria" w:cs="Times New Roman"/>
              </w:rPr>
            </w:rPrChange>
          </w:rPr>
          <w:t>level</w:t>
        </w:r>
        <w:r w:rsidRPr="00FB7A68">
          <w:rPr>
            <w:rFonts w:ascii="Times New Roman" w:eastAsia="Times New Roman" w:hAnsi="Times New Roman" w:cs="Times New Roman"/>
            <w:spacing w:val="-1"/>
            <w:sz w:val="20"/>
            <w:szCs w:val="20"/>
            <w:rPrChange w:id="19118"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9119"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3"/>
            <w:sz w:val="20"/>
            <w:szCs w:val="20"/>
            <w:rPrChange w:id="19120"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9121"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
            <w:sz w:val="20"/>
            <w:szCs w:val="20"/>
            <w:rPrChange w:id="19122"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9123" w:author="innovatiview" w:date="2024-04-04T10:01:00Z">
              <w:rPr>
                <w:rFonts w:ascii="Cambria" w:eastAsia="Times New Roman" w:hAnsi="Cambria" w:cs="Times New Roman"/>
                <w:spacing w:val="-1"/>
              </w:rPr>
            </w:rPrChange>
          </w:rPr>
          <w:t>lower</w:t>
        </w:r>
        <w:r w:rsidRPr="00FB7A68">
          <w:rPr>
            <w:rFonts w:ascii="Times New Roman" w:eastAsia="Times New Roman" w:hAnsi="Times New Roman" w:cs="Times New Roman"/>
            <w:spacing w:val="-3"/>
            <w:sz w:val="20"/>
            <w:szCs w:val="20"/>
            <w:rPrChange w:id="19124"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9125" w:author="innovatiview" w:date="2024-04-04T10:01:00Z">
              <w:rPr>
                <w:rFonts w:ascii="Cambria" w:eastAsia="Times New Roman" w:hAnsi="Cambria" w:cs="Times New Roman"/>
                <w:spacing w:val="-1"/>
              </w:rPr>
            </w:rPrChange>
          </w:rPr>
          <w:t>wide</w:t>
        </w:r>
        <w:r w:rsidRPr="00FB7A68">
          <w:rPr>
            <w:rFonts w:ascii="Times New Roman" w:eastAsia="Times New Roman" w:hAnsi="Times New Roman" w:cs="Times New Roman"/>
            <w:spacing w:val="-3"/>
            <w:sz w:val="20"/>
            <w:szCs w:val="20"/>
            <w:rPrChange w:id="19126"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9127"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7"/>
            <w:sz w:val="20"/>
            <w:szCs w:val="20"/>
            <w:rPrChange w:id="19128"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9129"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
            <w:sz w:val="20"/>
            <w:szCs w:val="20"/>
            <w:rPrChange w:id="19130"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9131" w:author="innovatiview" w:date="2024-04-04T10:01:00Z">
              <w:rPr>
                <w:rFonts w:ascii="Cambria" w:eastAsia="Times New Roman" w:hAnsi="Cambria" w:cs="Times New Roman"/>
              </w:rPr>
            </w:rPrChange>
          </w:rPr>
          <w:t>vapour</w:t>
        </w:r>
        <w:r w:rsidRPr="00FB7A68">
          <w:rPr>
            <w:rFonts w:ascii="Times New Roman" w:eastAsia="Times New Roman" w:hAnsi="Times New Roman" w:cs="Times New Roman"/>
            <w:spacing w:val="-3"/>
            <w:sz w:val="20"/>
            <w:szCs w:val="20"/>
            <w:rPrChange w:id="19132"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9133" w:author="innovatiview" w:date="2024-04-04T10:01:00Z">
              <w:rPr>
                <w:rFonts w:ascii="Cambria" w:eastAsia="Times New Roman" w:hAnsi="Cambria" w:cs="Times New Roman"/>
              </w:rPr>
            </w:rPrChange>
          </w:rPr>
          <w:t>tube</w:t>
        </w:r>
        <w:r w:rsidRPr="00FB7A68">
          <w:rPr>
            <w:rFonts w:ascii="Times New Roman" w:eastAsia="Times New Roman" w:hAnsi="Times New Roman" w:cs="Times New Roman"/>
            <w:spacing w:val="-4"/>
            <w:sz w:val="20"/>
            <w:szCs w:val="20"/>
            <w:rPrChange w:id="19134"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9135" w:author="innovatiview" w:date="2024-04-04T10:01:00Z">
              <w:rPr>
                <w:rFonts w:ascii="Cambria" w:eastAsia="Times New Roman" w:hAnsi="Cambria" w:cs="Times New Roman"/>
                <w:spacing w:val="-1"/>
              </w:rPr>
            </w:rPrChange>
          </w:rPr>
          <w:t>at</w:t>
        </w:r>
        <w:r w:rsidRPr="00FB7A68">
          <w:rPr>
            <w:rFonts w:ascii="Times New Roman" w:eastAsia="Times New Roman" w:hAnsi="Times New Roman" w:cs="Times New Roman"/>
            <w:spacing w:val="-3"/>
            <w:sz w:val="20"/>
            <w:szCs w:val="20"/>
            <w:rPrChange w:id="19136"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9137" w:author="innovatiview" w:date="2024-04-04T10:01:00Z">
              <w:rPr>
                <w:rFonts w:ascii="Cambria" w:eastAsia="Times New Roman" w:hAnsi="Cambria" w:cs="Times New Roman"/>
              </w:rPr>
            </w:rPrChange>
          </w:rPr>
          <w:t>its</w:t>
        </w:r>
        <w:r w:rsidRPr="00FB7A68">
          <w:rPr>
            <w:rFonts w:ascii="Times New Roman" w:eastAsia="Times New Roman" w:hAnsi="Times New Roman" w:cs="Times New Roman"/>
            <w:spacing w:val="-3"/>
            <w:sz w:val="20"/>
            <w:szCs w:val="20"/>
            <w:rPrChange w:id="19138"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9139" w:author="innovatiview" w:date="2024-04-04T10:01:00Z">
              <w:rPr>
                <w:rFonts w:ascii="Cambria" w:eastAsia="Times New Roman" w:hAnsi="Cambria" w:cs="Times New Roman"/>
              </w:rPr>
            </w:rPrChange>
          </w:rPr>
          <w:t>junction</w:t>
        </w:r>
        <w:r w:rsidRPr="00FB7A68">
          <w:rPr>
            <w:rFonts w:ascii="Times New Roman" w:eastAsia="Times New Roman" w:hAnsi="Times New Roman" w:cs="Times New Roman"/>
            <w:spacing w:val="-4"/>
            <w:sz w:val="20"/>
            <w:szCs w:val="20"/>
            <w:rPrChange w:id="19140"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9141"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3"/>
            <w:sz w:val="20"/>
            <w:szCs w:val="20"/>
            <w:rPrChange w:id="19142"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914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5"/>
            <w:sz w:val="20"/>
            <w:szCs w:val="20"/>
            <w:rPrChange w:id="19144"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9145" w:author="innovatiview" w:date="2024-04-04T10:01:00Z">
              <w:rPr>
                <w:rFonts w:ascii="Cambria" w:eastAsia="Times New Roman" w:hAnsi="Cambria" w:cs="Times New Roman"/>
                <w:spacing w:val="-1"/>
              </w:rPr>
            </w:rPrChange>
          </w:rPr>
          <w:t>neck</w:t>
        </w:r>
        <w:r w:rsidRPr="00FB7A68">
          <w:rPr>
            <w:rFonts w:ascii="Times New Roman" w:eastAsia="Times New Roman" w:hAnsi="Times New Roman" w:cs="Times New Roman"/>
            <w:spacing w:val="-4"/>
            <w:sz w:val="20"/>
            <w:szCs w:val="20"/>
            <w:rPrChange w:id="19146"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9147"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3"/>
            <w:sz w:val="20"/>
            <w:szCs w:val="20"/>
            <w:rPrChange w:id="19148"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9149"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5"/>
            <w:sz w:val="20"/>
            <w:szCs w:val="20"/>
            <w:rPrChange w:id="19150"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9151" w:author="innovatiview" w:date="2024-04-04T10:01:00Z">
              <w:rPr>
                <w:rFonts w:ascii="Cambria" w:eastAsia="Times New Roman" w:hAnsi="Cambria" w:cs="Times New Roman"/>
                <w:spacing w:val="-1"/>
              </w:rPr>
            </w:rPrChange>
          </w:rPr>
          <w:t>flask.</w:t>
        </w:r>
      </w:ins>
    </w:p>
    <w:p w14:paraId="07331DE9" w14:textId="77777777" w:rsidR="00FB7A68" w:rsidRPr="00FB7A68" w:rsidRDefault="00FB7A68">
      <w:pPr>
        <w:widowControl w:val="0"/>
        <w:spacing w:before="1" w:after="0" w:line="240" w:lineRule="auto"/>
        <w:rPr>
          <w:ins w:id="19152" w:author="innovatiview" w:date="2024-04-04T09:59:00Z"/>
          <w:rFonts w:ascii="Times New Roman" w:eastAsia="Times New Roman" w:hAnsi="Times New Roman" w:cs="Times New Roman"/>
          <w:sz w:val="20"/>
          <w:szCs w:val="20"/>
          <w:rPrChange w:id="19153" w:author="innovatiview" w:date="2024-04-04T10:01:00Z">
            <w:rPr>
              <w:ins w:id="19154" w:author="innovatiview" w:date="2024-04-04T09:59:00Z"/>
              <w:rFonts w:ascii="Cambria" w:eastAsia="Times New Roman" w:hAnsi="Cambria" w:cs="Times New Roman"/>
            </w:rPr>
          </w:rPrChange>
        </w:rPr>
      </w:pPr>
    </w:p>
    <w:p w14:paraId="4F0F2D0A" w14:textId="4FD30AC9" w:rsidR="00FB7A68" w:rsidRPr="00FB7A68" w:rsidRDefault="00AC40A9">
      <w:pPr>
        <w:widowControl w:val="0"/>
        <w:spacing w:after="0" w:line="240" w:lineRule="auto"/>
        <w:jc w:val="both"/>
        <w:rPr>
          <w:ins w:id="19155" w:author="innovatiview" w:date="2024-04-04T09:59:00Z"/>
          <w:rFonts w:ascii="Times New Roman" w:eastAsia="Times New Roman" w:hAnsi="Times New Roman" w:cs="Times New Roman"/>
          <w:sz w:val="20"/>
          <w:szCs w:val="20"/>
          <w:rPrChange w:id="19156" w:author="innovatiview" w:date="2024-04-04T10:01:00Z">
            <w:rPr>
              <w:ins w:id="19157" w:author="innovatiview" w:date="2024-04-04T09:59:00Z"/>
              <w:rFonts w:ascii="Cambria" w:eastAsia="Times New Roman" w:hAnsi="Cambria" w:cs="Times New Roman"/>
            </w:rPr>
          </w:rPrChange>
        </w:rPr>
        <w:pPrChange w:id="19158" w:author="innovatiview" w:date="2024-04-04T16:20:00Z">
          <w:pPr>
            <w:widowControl w:val="0"/>
            <w:spacing w:after="0" w:line="240" w:lineRule="auto"/>
            <w:ind w:left="903"/>
            <w:jc w:val="both"/>
          </w:pPr>
        </w:pPrChange>
      </w:pPr>
      <w:ins w:id="19159" w:author="innovatiview" w:date="2024-04-04T09:59:00Z">
        <w:r>
          <w:rPr>
            <w:rFonts w:ascii="Times New Roman" w:eastAsia="Calibri" w:hAnsi="Times New Roman" w:cs="Times New Roman"/>
            <w:b/>
            <w:spacing w:val="-1"/>
            <w:sz w:val="20"/>
            <w:szCs w:val="20"/>
          </w:rPr>
          <w:t>D</w:t>
        </w:r>
        <w:r w:rsidR="00FB7A68" w:rsidRPr="00FB7A68">
          <w:rPr>
            <w:rFonts w:ascii="Times New Roman" w:eastAsia="Calibri" w:hAnsi="Times New Roman" w:cs="Times New Roman"/>
            <w:b/>
            <w:spacing w:val="-1"/>
            <w:sz w:val="20"/>
            <w:szCs w:val="20"/>
            <w:rPrChange w:id="19160" w:author="innovatiview" w:date="2024-04-04T10:01:00Z">
              <w:rPr>
                <w:rFonts w:ascii="Cambria" w:eastAsia="Calibri" w:hAnsi="Cambria" w:cs="Times New Roman"/>
                <w:b/>
                <w:spacing w:val="-1"/>
              </w:rPr>
            </w:rPrChange>
          </w:rPr>
          <w:t>-4.1.2</w:t>
        </w:r>
        <w:r w:rsidR="00FB7A68" w:rsidRPr="00FB7A68">
          <w:rPr>
            <w:rFonts w:ascii="Times New Roman" w:eastAsia="Calibri" w:hAnsi="Times New Roman" w:cs="Times New Roman"/>
            <w:b/>
            <w:spacing w:val="-2"/>
            <w:sz w:val="20"/>
            <w:szCs w:val="20"/>
            <w:rPrChange w:id="19161" w:author="innovatiview" w:date="2024-04-04T10:01:00Z">
              <w:rPr>
                <w:rFonts w:ascii="Cambria" w:eastAsia="Calibri" w:hAnsi="Cambria" w:cs="Times New Roman"/>
                <w:b/>
                <w:spacing w:val="-2"/>
              </w:rPr>
            </w:rPrChange>
          </w:rPr>
          <w:t xml:space="preserve"> </w:t>
        </w:r>
        <w:r w:rsidR="00FB7A68" w:rsidRPr="00FB7A68">
          <w:rPr>
            <w:rFonts w:ascii="Times New Roman" w:eastAsia="Calibri" w:hAnsi="Times New Roman" w:cs="Times New Roman"/>
            <w:i/>
            <w:sz w:val="20"/>
            <w:szCs w:val="20"/>
            <w:rPrChange w:id="19162" w:author="innovatiview" w:date="2024-04-04T10:01:00Z">
              <w:rPr>
                <w:rFonts w:ascii="Cambria" w:eastAsia="Calibri" w:hAnsi="Cambria" w:cs="Times New Roman"/>
                <w:i/>
              </w:rPr>
            </w:rPrChange>
          </w:rPr>
          <w:t>Support</w:t>
        </w:r>
        <w:r w:rsidR="00FB7A68" w:rsidRPr="00FB7A68">
          <w:rPr>
            <w:rFonts w:ascii="Times New Roman" w:eastAsia="Calibri" w:hAnsi="Times New Roman" w:cs="Times New Roman"/>
            <w:i/>
            <w:spacing w:val="-1"/>
            <w:sz w:val="20"/>
            <w:szCs w:val="20"/>
            <w:rPrChange w:id="19163" w:author="innovatiview" w:date="2024-04-04T10:01:00Z">
              <w:rPr>
                <w:rFonts w:ascii="Cambria" w:eastAsia="Calibri" w:hAnsi="Cambria" w:cs="Times New Roman"/>
                <w:i/>
                <w:spacing w:val="-1"/>
              </w:rPr>
            </w:rPrChange>
          </w:rPr>
          <w:t xml:space="preserve"> </w:t>
        </w:r>
        <w:r w:rsidR="00FB7A68" w:rsidRPr="00FB7A68">
          <w:rPr>
            <w:rFonts w:ascii="Times New Roman" w:eastAsia="Calibri" w:hAnsi="Times New Roman" w:cs="Times New Roman"/>
            <w:i/>
            <w:sz w:val="20"/>
            <w:szCs w:val="20"/>
            <w:rPrChange w:id="19164" w:author="innovatiview" w:date="2024-04-04T10:01:00Z">
              <w:rPr>
                <w:rFonts w:ascii="Cambria" w:eastAsia="Calibri" w:hAnsi="Cambria" w:cs="Times New Roman"/>
                <w:i/>
              </w:rPr>
            </w:rPrChange>
          </w:rPr>
          <w:t>for</w:t>
        </w:r>
        <w:r w:rsidR="00FB7A68" w:rsidRPr="00FB7A68">
          <w:rPr>
            <w:rFonts w:ascii="Times New Roman" w:eastAsia="Calibri" w:hAnsi="Times New Roman" w:cs="Times New Roman"/>
            <w:i/>
            <w:spacing w:val="-1"/>
            <w:sz w:val="20"/>
            <w:szCs w:val="20"/>
            <w:rPrChange w:id="19165" w:author="innovatiview" w:date="2024-04-04T10:01:00Z">
              <w:rPr>
                <w:rFonts w:ascii="Cambria" w:eastAsia="Calibri" w:hAnsi="Cambria" w:cs="Times New Roman"/>
                <w:i/>
                <w:spacing w:val="-1"/>
              </w:rPr>
            </w:rPrChange>
          </w:rPr>
          <w:t xml:space="preserve"> </w:t>
        </w:r>
        <w:r w:rsidR="00187634">
          <w:rPr>
            <w:rFonts w:ascii="Times New Roman" w:eastAsia="Calibri" w:hAnsi="Times New Roman" w:cs="Times New Roman"/>
            <w:i/>
            <w:sz w:val="20"/>
            <w:szCs w:val="20"/>
          </w:rPr>
          <w:t>F</w:t>
        </w:r>
        <w:r w:rsidR="00FB7A68" w:rsidRPr="00FB7A68">
          <w:rPr>
            <w:rFonts w:ascii="Times New Roman" w:eastAsia="Calibri" w:hAnsi="Times New Roman" w:cs="Times New Roman"/>
            <w:i/>
            <w:sz w:val="20"/>
            <w:szCs w:val="20"/>
            <w:rPrChange w:id="19166" w:author="innovatiview" w:date="2024-04-04T10:01:00Z">
              <w:rPr>
                <w:rFonts w:ascii="Cambria" w:eastAsia="Calibri" w:hAnsi="Cambria" w:cs="Times New Roman"/>
                <w:i/>
              </w:rPr>
            </w:rPrChange>
          </w:rPr>
          <w:t>lask</w:t>
        </w:r>
      </w:ins>
    </w:p>
    <w:p w14:paraId="143FB7B8" w14:textId="77777777" w:rsidR="00FB7A68" w:rsidRPr="00FB7A68" w:rsidRDefault="00FB7A68">
      <w:pPr>
        <w:widowControl w:val="0"/>
        <w:spacing w:after="0" w:line="240" w:lineRule="auto"/>
        <w:jc w:val="both"/>
        <w:rPr>
          <w:ins w:id="19167" w:author="innovatiview" w:date="2024-04-04T09:59:00Z"/>
          <w:rFonts w:ascii="Times New Roman" w:eastAsia="Times New Roman" w:hAnsi="Times New Roman" w:cs="Times New Roman"/>
          <w:i/>
          <w:sz w:val="20"/>
          <w:szCs w:val="20"/>
          <w:rPrChange w:id="19168" w:author="innovatiview" w:date="2024-04-04T10:01:00Z">
            <w:rPr>
              <w:ins w:id="19169" w:author="innovatiview" w:date="2024-04-04T09:59:00Z"/>
              <w:rFonts w:ascii="Cambria" w:eastAsia="Times New Roman" w:hAnsi="Cambria" w:cs="Times New Roman"/>
              <w:i/>
            </w:rPr>
          </w:rPrChange>
        </w:rPr>
      </w:pPr>
    </w:p>
    <w:p w14:paraId="6B77D493" w14:textId="0280441D" w:rsidR="00FB7A68" w:rsidRPr="00FB7A68" w:rsidRDefault="00FB7A68">
      <w:pPr>
        <w:widowControl w:val="0"/>
        <w:spacing w:after="0" w:line="240" w:lineRule="auto"/>
        <w:jc w:val="both"/>
        <w:rPr>
          <w:ins w:id="19170" w:author="innovatiview" w:date="2024-04-04T09:59:00Z"/>
          <w:rFonts w:ascii="Times New Roman" w:eastAsia="Times New Roman" w:hAnsi="Times New Roman" w:cs="Times New Roman"/>
          <w:sz w:val="20"/>
          <w:szCs w:val="20"/>
          <w:rPrChange w:id="19171" w:author="innovatiview" w:date="2024-04-04T10:01:00Z">
            <w:rPr>
              <w:ins w:id="19172" w:author="innovatiview" w:date="2024-04-04T09:59:00Z"/>
              <w:rFonts w:ascii="Cambria" w:eastAsia="Times New Roman" w:hAnsi="Cambria" w:cs="Times New Roman"/>
            </w:rPr>
          </w:rPrChange>
        </w:rPr>
        <w:pPrChange w:id="19173" w:author="innovatiview" w:date="2024-04-04T16:20:00Z">
          <w:pPr>
            <w:widowControl w:val="0"/>
            <w:spacing w:after="0" w:line="240" w:lineRule="auto"/>
            <w:ind w:left="903" w:right="591"/>
            <w:jc w:val="both"/>
          </w:pPr>
        </w:pPrChange>
      </w:pPr>
      <w:ins w:id="19174" w:author="innovatiview" w:date="2024-04-04T09:59:00Z">
        <w:r w:rsidRPr="00FB7A68">
          <w:rPr>
            <w:rFonts w:ascii="Times New Roman" w:eastAsia="Times New Roman" w:hAnsi="Times New Roman" w:cs="Times New Roman"/>
            <w:sz w:val="20"/>
            <w:szCs w:val="20"/>
            <w:rPrChange w:id="19175" w:author="innovatiview" w:date="2024-04-04T10:01:00Z">
              <w:rPr>
                <w:rFonts w:ascii="Cambria" w:eastAsia="Times New Roman" w:hAnsi="Cambria" w:cs="Times New Roman"/>
              </w:rPr>
            </w:rPrChange>
          </w:rPr>
          <w:t>If</w:t>
        </w:r>
        <w:r w:rsidRPr="00FB7A68">
          <w:rPr>
            <w:rFonts w:ascii="Times New Roman" w:eastAsia="Times New Roman" w:hAnsi="Times New Roman" w:cs="Times New Roman"/>
            <w:spacing w:val="-1"/>
            <w:sz w:val="20"/>
            <w:szCs w:val="20"/>
            <w:rPrChange w:id="19176"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9177" w:author="innovatiview" w:date="2024-04-04T10:01:00Z">
              <w:rPr>
                <w:rFonts w:ascii="Cambria" w:eastAsia="Times New Roman" w:hAnsi="Cambria" w:cs="Times New Roman"/>
              </w:rPr>
            </w:rPrChange>
          </w:rPr>
          <w:t xml:space="preserve">a </w:t>
        </w:r>
        <w:r w:rsidRPr="00FB7A68">
          <w:rPr>
            <w:rFonts w:ascii="Times New Roman" w:eastAsia="Times New Roman" w:hAnsi="Times New Roman" w:cs="Times New Roman"/>
            <w:spacing w:val="-1"/>
            <w:sz w:val="20"/>
            <w:szCs w:val="20"/>
            <w:rPrChange w:id="19178" w:author="innovatiview" w:date="2024-04-04T10:01:00Z">
              <w:rPr>
                <w:rFonts w:ascii="Cambria" w:eastAsia="Times New Roman" w:hAnsi="Cambria" w:cs="Times New Roman"/>
                <w:spacing w:val="-1"/>
              </w:rPr>
            </w:rPrChange>
          </w:rPr>
          <w:t>draught</w:t>
        </w:r>
        <w:r w:rsidRPr="00FB7A68">
          <w:rPr>
            <w:rFonts w:ascii="Times New Roman" w:eastAsia="Times New Roman" w:hAnsi="Times New Roman" w:cs="Times New Roman"/>
            <w:spacing w:val="2"/>
            <w:sz w:val="20"/>
            <w:szCs w:val="20"/>
            <w:rPrChange w:id="19179"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9180" w:author="innovatiview" w:date="2024-04-04T10:01:00Z">
              <w:rPr>
                <w:rFonts w:ascii="Cambria" w:eastAsia="Times New Roman" w:hAnsi="Cambria" w:cs="Times New Roman"/>
                <w:spacing w:val="-1"/>
              </w:rPr>
            </w:rPrChange>
          </w:rPr>
          <w:t>screen</w:t>
        </w:r>
        <w:r w:rsidRPr="00FB7A68">
          <w:rPr>
            <w:rFonts w:ascii="Times New Roman" w:eastAsia="Times New Roman" w:hAnsi="Times New Roman" w:cs="Times New Roman"/>
            <w:spacing w:val="1"/>
            <w:sz w:val="20"/>
            <w:szCs w:val="20"/>
            <w:rPrChange w:id="19181"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9182"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4"/>
            <w:sz w:val="20"/>
            <w:szCs w:val="20"/>
            <w:rPrChange w:id="19183"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9184" w:author="innovatiview" w:date="2024-04-04T10:01:00Z">
              <w:rPr>
                <w:rFonts w:ascii="Cambria" w:eastAsia="Times New Roman" w:hAnsi="Cambria" w:cs="Times New Roman"/>
                <w:spacing w:val="-1"/>
              </w:rPr>
            </w:rPrChange>
          </w:rPr>
          <w:t>ceramic</w:t>
        </w:r>
        <w:r w:rsidRPr="00FB7A68">
          <w:rPr>
            <w:rFonts w:ascii="Times New Roman" w:eastAsia="Times New Roman" w:hAnsi="Times New Roman" w:cs="Times New Roman"/>
            <w:sz w:val="20"/>
            <w:szCs w:val="20"/>
            <w:rPrChange w:id="19185" w:author="innovatiview" w:date="2024-04-04T10:01:00Z">
              <w:rPr>
                <w:rFonts w:ascii="Cambria" w:eastAsia="Times New Roman" w:hAnsi="Cambria" w:cs="Times New Roman"/>
              </w:rPr>
            </w:rPrChange>
          </w:rPr>
          <w:t xml:space="preserve"> shelf is</w:t>
        </w:r>
        <w:r w:rsidRPr="00FB7A68">
          <w:rPr>
            <w:rFonts w:ascii="Times New Roman" w:eastAsia="Times New Roman" w:hAnsi="Times New Roman" w:cs="Times New Roman"/>
            <w:spacing w:val="2"/>
            <w:sz w:val="20"/>
            <w:szCs w:val="20"/>
            <w:rPrChange w:id="19186"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9187" w:author="innovatiview" w:date="2024-04-04T10:01:00Z">
              <w:rPr>
                <w:rFonts w:ascii="Cambria" w:eastAsia="Times New Roman" w:hAnsi="Cambria" w:cs="Times New Roman"/>
                <w:spacing w:val="-1"/>
              </w:rPr>
            </w:rPrChange>
          </w:rPr>
          <w:t>used,</w:t>
        </w:r>
        <w:r w:rsidRPr="00FB7A68">
          <w:rPr>
            <w:rFonts w:ascii="Times New Roman" w:eastAsia="Times New Roman" w:hAnsi="Times New Roman" w:cs="Times New Roman"/>
            <w:spacing w:val="1"/>
            <w:sz w:val="20"/>
            <w:szCs w:val="20"/>
            <w:rPrChange w:id="19188"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pacing w:val="-1"/>
            <w:sz w:val="20"/>
            <w:szCs w:val="20"/>
            <w:rPrChange w:id="19189" w:author="innovatiview" w:date="2024-04-04T10:01:00Z">
              <w:rPr>
                <w:rFonts w:ascii="Cambria" w:eastAsia="Times New Roman" w:hAnsi="Cambria" w:cs="Times New Roman"/>
                <w:spacing w:val="-1"/>
              </w:rPr>
            </w:rPrChange>
          </w:rPr>
          <w:t>place</w:t>
        </w:r>
        <w:r w:rsidRPr="00FB7A68">
          <w:rPr>
            <w:rFonts w:ascii="Times New Roman" w:eastAsia="Times New Roman" w:hAnsi="Times New Roman" w:cs="Times New Roman"/>
            <w:sz w:val="20"/>
            <w:szCs w:val="20"/>
            <w:rPrChange w:id="19190" w:author="innovatiview" w:date="2024-04-04T10:01:00Z">
              <w:rPr>
                <w:rFonts w:ascii="Cambria" w:eastAsia="Times New Roman" w:hAnsi="Cambria" w:cs="Times New Roman"/>
              </w:rPr>
            </w:rPrChange>
          </w:rPr>
          <w:t xml:space="preserve"> the</w:t>
        </w:r>
        <w:r w:rsidRPr="00FB7A68">
          <w:rPr>
            <w:rFonts w:ascii="Times New Roman" w:eastAsia="Times New Roman" w:hAnsi="Times New Roman" w:cs="Times New Roman"/>
            <w:spacing w:val="1"/>
            <w:sz w:val="20"/>
            <w:szCs w:val="20"/>
            <w:rPrChange w:id="19191"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pacing w:val="-1"/>
            <w:sz w:val="20"/>
            <w:szCs w:val="20"/>
            <w:rPrChange w:id="19192" w:author="innovatiview" w:date="2024-04-04T10:01:00Z">
              <w:rPr>
                <w:rFonts w:ascii="Cambria" w:eastAsia="Times New Roman" w:hAnsi="Cambria" w:cs="Times New Roman"/>
                <w:spacing w:val="-1"/>
              </w:rPr>
            </w:rPrChange>
          </w:rPr>
          <w:t>appropriate</w:t>
        </w:r>
        <w:r w:rsidRPr="00FB7A68">
          <w:rPr>
            <w:rFonts w:ascii="Times New Roman" w:eastAsia="Times New Roman" w:hAnsi="Times New Roman" w:cs="Times New Roman"/>
            <w:spacing w:val="1"/>
            <w:sz w:val="20"/>
            <w:szCs w:val="20"/>
            <w:rPrChange w:id="19193"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9194" w:author="innovatiview" w:date="2024-04-04T10:01:00Z">
              <w:rPr>
                <w:rFonts w:ascii="Cambria" w:eastAsia="Times New Roman" w:hAnsi="Cambria" w:cs="Times New Roman"/>
              </w:rPr>
            </w:rPrChange>
          </w:rPr>
          <w:t>ceramic</w:t>
        </w:r>
        <w:r w:rsidRPr="00FB7A68">
          <w:rPr>
            <w:rFonts w:ascii="Times New Roman" w:eastAsia="Times New Roman" w:hAnsi="Times New Roman" w:cs="Times New Roman"/>
            <w:spacing w:val="-1"/>
            <w:sz w:val="20"/>
            <w:szCs w:val="20"/>
            <w:rPrChange w:id="19195" w:author="innovatiview" w:date="2024-04-04T10:01:00Z">
              <w:rPr>
                <w:rFonts w:ascii="Cambria" w:eastAsia="Times New Roman" w:hAnsi="Cambria" w:cs="Times New Roman"/>
                <w:spacing w:val="-1"/>
              </w:rPr>
            </w:rPrChange>
          </w:rPr>
          <w:t xml:space="preserve"> board</w:t>
        </w:r>
        <w:r w:rsidRPr="00FB7A68">
          <w:rPr>
            <w:rFonts w:ascii="Times New Roman" w:eastAsia="Times New Roman" w:hAnsi="Times New Roman" w:cs="Times New Roman"/>
            <w:sz w:val="20"/>
            <w:szCs w:val="20"/>
            <w:rPrChange w:id="19196" w:author="innovatiview" w:date="2024-04-04T10:01:00Z">
              <w:rPr>
                <w:rFonts w:ascii="Cambria" w:eastAsia="Times New Roman" w:hAnsi="Cambria" w:cs="Times New Roman"/>
              </w:rPr>
            </w:rPrChange>
          </w:rPr>
          <w:t xml:space="preserve"> (</w:t>
        </w:r>
        <w:r w:rsidRPr="00FB7A68">
          <w:rPr>
            <w:rFonts w:ascii="Times New Roman" w:eastAsia="Times New Roman" w:hAnsi="Times New Roman" w:cs="Times New Roman"/>
            <w:i/>
            <w:sz w:val="20"/>
            <w:szCs w:val="20"/>
            <w:rPrChange w:id="19197" w:author="innovatiview" w:date="2024-04-04T10:01:00Z">
              <w:rPr>
                <w:rFonts w:ascii="Cambria" w:eastAsia="Times New Roman" w:hAnsi="Cambria" w:cs="Times New Roman"/>
                <w:i/>
              </w:rPr>
            </w:rPrChange>
          </w:rPr>
          <w:t>see</w:t>
        </w:r>
        <w:r w:rsidRPr="00FB7A68">
          <w:rPr>
            <w:rFonts w:ascii="Times New Roman" w:eastAsia="Times New Roman" w:hAnsi="Times New Roman" w:cs="Times New Roman"/>
            <w:i/>
            <w:spacing w:val="-4"/>
            <w:sz w:val="20"/>
            <w:szCs w:val="20"/>
            <w:rPrChange w:id="19198" w:author="innovatiview" w:date="2024-04-04T10:01:00Z">
              <w:rPr>
                <w:rFonts w:ascii="Cambria" w:eastAsia="Times New Roman" w:hAnsi="Cambria" w:cs="Times New Roman"/>
                <w:i/>
                <w:spacing w:val="-4"/>
              </w:rPr>
            </w:rPrChange>
          </w:rPr>
          <w:t xml:space="preserve"> </w:t>
        </w:r>
        <w:r w:rsidR="00AC40A9">
          <w:rPr>
            <w:rFonts w:ascii="Times New Roman" w:eastAsia="Times New Roman" w:hAnsi="Times New Roman" w:cs="Times New Roman"/>
            <w:b/>
            <w:spacing w:val="-1"/>
            <w:sz w:val="20"/>
            <w:szCs w:val="20"/>
          </w:rPr>
          <w:t>D</w:t>
        </w:r>
        <w:r w:rsidRPr="00FB7A68">
          <w:rPr>
            <w:rFonts w:ascii="Times New Roman" w:eastAsia="Times New Roman" w:hAnsi="Times New Roman" w:cs="Times New Roman"/>
            <w:b/>
            <w:spacing w:val="-1"/>
            <w:sz w:val="20"/>
            <w:szCs w:val="20"/>
            <w:rPrChange w:id="19199" w:author="innovatiview" w:date="2024-04-04T10:01:00Z">
              <w:rPr>
                <w:rFonts w:ascii="Cambria" w:eastAsia="Times New Roman" w:hAnsi="Cambria" w:cs="Times New Roman"/>
                <w:b/>
                <w:spacing w:val="-1"/>
              </w:rPr>
            </w:rPrChange>
          </w:rPr>
          <w:t>-3.4</w:t>
        </w:r>
        <w:r w:rsidRPr="00FB7A68">
          <w:rPr>
            <w:rFonts w:ascii="Times New Roman" w:eastAsia="Times New Roman" w:hAnsi="Times New Roman" w:cs="Times New Roman"/>
            <w:b/>
            <w:spacing w:val="-3"/>
            <w:sz w:val="20"/>
            <w:szCs w:val="20"/>
            <w:rPrChange w:id="19200" w:author="innovatiview" w:date="2024-04-04T10:01:00Z">
              <w:rPr>
                <w:rFonts w:ascii="Cambria" w:eastAsia="Times New Roman" w:hAnsi="Cambria" w:cs="Times New Roman"/>
                <w:b/>
                <w:spacing w:val="-3"/>
              </w:rPr>
            </w:rPrChange>
          </w:rPr>
          <w:t xml:space="preserve"> </w:t>
        </w:r>
        <w:r w:rsidRPr="00FB7A68">
          <w:rPr>
            <w:rFonts w:ascii="Times New Roman" w:eastAsia="Times New Roman" w:hAnsi="Times New Roman" w:cs="Times New Roman"/>
            <w:spacing w:val="-1"/>
            <w:sz w:val="20"/>
            <w:szCs w:val="20"/>
            <w:rPrChange w:id="19201"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3"/>
            <w:sz w:val="20"/>
            <w:szCs w:val="20"/>
            <w:rPrChange w:id="19202" w:author="innovatiview" w:date="2024-04-04T10:01:00Z">
              <w:rPr>
                <w:rFonts w:ascii="Cambria" w:eastAsia="Times New Roman" w:hAnsi="Cambria" w:cs="Times New Roman"/>
                <w:spacing w:val="-3"/>
              </w:rPr>
            </w:rPrChange>
          </w:rPr>
          <w:t xml:space="preserve"> </w:t>
        </w:r>
        <w:r w:rsidR="00AC40A9">
          <w:rPr>
            <w:rFonts w:ascii="Times New Roman" w:eastAsia="Times New Roman" w:hAnsi="Times New Roman" w:cs="Times New Roman"/>
            <w:b/>
            <w:sz w:val="20"/>
            <w:szCs w:val="20"/>
          </w:rPr>
          <w:t>D</w:t>
        </w:r>
        <w:r w:rsidRPr="00FB7A68">
          <w:rPr>
            <w:rFonts w:ascii="Times New Roman" w:eastAsia="Times New Roman" w:hAnsi="Times New Roman" w:cs="Times New Roman"/>
            <w:b/>
            <w:sz w:val="20"/>
            <w:szCs w:val="20"/>
            <w:rPrChange w:id="19203" w:author="innovatiview" w:date="2024-04-04T10:01:00Z">
              <w:rPr>
                <w:rFonts w:ascii="Cambria" w:eastAsia="Times New Roman" w:hAnsi="Cambria" w:cs="Times New Roman"/>
                <w:b/>
              </w:rPr>
            </w:rPrChange>
          </w:rPr>
          <w:t>-5.3</w:t>
        </w:r>
        <w:r w:rsidRPr="00FB7A68">
          <w:rPr>
            <w:rFonts w:ascii="Times New Roman" w:eastAsia="Times New Roman" w:hAnsi="Times New Roman" w:cs="Times New Roman"/>
            <w:sz w:val="20"/>
            <w:szCs w:val="20"/>
            <w:rPrChange w:id="19204" w:author="innovatiview" w:date="2024-04-04T10:01:00Z">
              <w:rPr>
                <w:rFonts w:ascii="Cambria" w:eastAsia="Times New Roman" w:hAnsi="Cambria" w:cs="Times New Roman"/>
              </w:rPr>
            </w:rPrChange>
          </w:rPr>
          <w:t>)</w:t>
        </w:r>
        <w:r w:rsidRPr="00FB7A68">
          <w:rPr>
            <w:rFonts w:ascii="Times New Roman" w:eastAsia="Times New Roman" w:hAnsi="Times New Roman" w:cs="Times New Roman"/>
            <w:spacing w:val="-4"/>
            <w:sz w:val="20"/>
            <w:szCs w:val="20"/>
            <w:rPrChange w:id="19205"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9206" w:author="innovatiview" w:date="2024-04-04T10:01:00Z">
              <w:rPr>
                <w:rFonts w:ascii="Cambria" w:eastAsia="Times New Roman" w:hAnsi="Cambria" w:cs="Times New Roman"/>
              </w:rPr>
            </w:rPrChange>
          </w:rPr>
          <w:t>on</w:t>
        </w:r>
        <w:r w:rsidRPr="00FB7A68">
          <w:rPr>
            <w:rFonts w:ascii="Times New Roman" w:eastAsia="Times New Roman" w:hAnsi="Times New Roman" w:cs="Times New Roman"/>
            <w:spacing w:val="-3"/>
            <w:sz w:val="20"/>
            <w:szCs w:val="20"/>
            <w:rPrChange w:id="19207"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9208" w:author="innovatiview" w:date="2024-04-04T10:01:00Z">
              <w:rPr>
                <w:rFonts w:ascii="Cambria" w:eastAsia="Times New Roman" w:hAnsi="Cambria" w:cs="Times New Roman"/>
              </w:rPr>
            </w:rPrChange>
          </w:rPr>
          <w:t>top</w:t>
        </w:r>
        <w:r w:rsidRPr="00FB7A68">
          <w:rPr>
            <w:rFonts w:ascii="Times New Roman" w:eastAsia="Times New Roman" w:hAnsi="Times New Roman" w:cs="Times New Roman"/>
            <w:spacing w:val="-2"/>
            <w:sz w:val="20"/>
            <w:szCs w:val="20"/>
            <w:rPrChange w:id="19209"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9210"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4"/>
            <w:sz w:val="20"/>
            <w:szCs w:val="20"/>
            <w:rPrChange w:id="19211"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9212"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
            <w:sz w:val="20"/>
            <w:szCs w:val="20"/>
            <w:rPrChange w:id="19213"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9214" w:author="innovatiview" w:date="2024-04-04T10:01:00Z">
              <w:rPr>
                <w:rFonts w:ascii="Cambria" w:eastAsia="Times New Roman" w:hAnsi="Cambria" w:cs="Times New Roman"/>
                <w:spacing w:val="-1"/>
              </w:rPr>
            </w:rPrChange>
          </w:rPr>
          <w:t>shelf</w:t>
        </w:r>
        <w:r w:rsidRPr="00FB7A68">
          <w:rPr>
            <w:rFonts w:ascii="Times New Roman" w:eastAsia="Times New Roman" w:hAnsi="Times New Roman" w:cs="Times New Roman"/>
            <w:spacing w:val="-3"/>
            <w:sz w:val="20"/>
            <w:szCs w:val="20"/>
            <w:rPrChange w:id="19215"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9216" w:author="innovatiview" w:date="2024-04-04T10:01:00Z">
              <w:rPr>
                <w:rFonts w:ascii="Cambria" w:eastAsia="Times New Roman" w:hAnsi="Cambria" w:cs="Times New Roman"/>
              </w:rPr>
            </w:rPrChange>
          </w:rPr>
          <w:t>so</w:t>
        </w:r>
        <w:r w:rsidRPr="00FB7A68">
          <w:rPr>
            <w:rFonts w:ascii="Times New Roman" w:eastAsia="Times New Roman" w:hAnsi="Times New Roman" w:cs="Times New Roman"/>
            <w:spacing w:val="-3"/>
            <w:sz w:val="20"/>
            <w:szCs w:val="20"/>
            <w:rPrChange w:id="19217"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9218" w:author="innovatiview" w:date="2024-04-04T10:01:00Z">
              <w:rPr>
                <w:rFonts w:ascii="Cambria" w:eastAsia="Times New Roman" w:hAnsi="Cambria" w:cs="Times New Roman"/>
              </w:rPr>
            </w:rPrChange>
          </w:rPr>
          <w:t>that</w:t>
        </w:r>
        <w:r w:rsidRPr="00FB7A68">
          <w:rPr>
            <w:rFonts w:ascii="Times New Roman" w:eastAsia="Times New Roman" w:hAnsi="Times New Roman" w:cs="Times New Roman"/>
            <w:spacing w:val="-2"/>
            <w:sz w:val="20"/>
            <w:szCs w:val="20"/>
            <w:rPrChange w:id="19219"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9220"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3"/>
            <w:sz w:val="20"/>
            <w:szCs w:val="20"/>
            <w:rPrChange w:id="19221"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9222" w:author="innovatiview" w:date="2024-04-04T10:01:00Z">
              <w:rPr>
                <w:rFonts w:ascii="Cambria" w:eastAsia="Times New Roman" w:hAnsi="Cambria" w:cs="Times New Roman"/>
              </w:rPr>
            </w:rPrChange>
          </w:rPr>
          <w:t>two</w:t>
        </w:r>
        <w:r w:rsidRPr="00FB7A68">
          <w:rPr>
            <w:rFonts w:ascii="Times New Roman" w:eastAsia="Times New Roman" w:hAnsi="Times New Roman" w:cs="Times New Roman"/>
            <w:spacing w:val="-2"/>
            <w:sz w:val="20"/>
            <w:szCs w:val="20"/>
            <w:rPrChange w:id="19223"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9224" w:author="innovatiview" w:date="2024-04-04T10:01:00Z">
              <w:rPr>
                <w:rFonts w:ascii="Cambria" w:eastAsia="Times New Roman" w:hAnsi="Cambria" w:cs="Times New Roman"/>
                <w:spacing w:val="-1"/>
              </w:rPr>
            </w:rPrChange>
          </w:rPr>
          <w:t>holes</w:t>
        </w:r>
        <w:r w:rsidRPr="00FB7A68">
          <w:rPr>
            <w:rFonts w:ascii="Times New Roman" w:eastAsia="Times New Roman" w:hAnsi="Times New Roman" w:cs="Times New Roman"/>
            <w:spacing w:val="-3"/>
            <w:sz w:val="20"/>
            <w:szCs w:val="20"/>
            <w:rPrChange w:id="19225"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9226" w:author="innovatiview" w:date="2024-04-04T10:01:00Z">
              <w:rPr>
                <w:rFonts w:ascii="Cambria" w:eastAsia="Times New Roman" w:hAnsi="Cambria" w:cs="Times New Roman"/>
                <w:spacing w:val="-1"/>
              </w:rPr>
            </w:rPrChange>
          </w:rPr>
          <w:t>are</w:t>
        </w:r>
        <w:r w:rsidRPr="00FB7A68">
          <w:rPr>
            <w:rFonts w:ascii="Times New Roman" w:eastAsia="Times New Roman" w:hAnsi="Times New Roman" w:cs="Times New Roman"/>
            <w:spacing w:val="-3"/>
            <w:sz w:val="20"/>
            <w:szCs w:val="20"/>
            <w:rPrChange w:id="19227"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9228" w:author="innovatiview" w:date="2024-04-04T10:01:00Z">
              <w:rPr>
                <w:rFonts w:ascii="Cambria" w:eastAsia="Times New Roman" w:hAnsi="Cambria" w:cs="Times New Roman"/>
                <w:spacing w:val="-1"/>
              </w:rPr>
            </w:rPrChange>
          </w:rPr>
          <w:t>concentric.</w:t>
        </w:r>
      </w:ins>
    </w:p>
    <w:p w14:paraId="6F22F739" w14:textId="77777777" w:rsidR="00FB7A68" w:rsidRPr="00FB7A68" w:rsidRDefault="00FB7A68">
      <w:pPr>
        <w:widowControl w:val="0"/>
        <w:spacing w:after="0" w:line="240" w:lineRule="auto"/>
        <w:rPr>
          <w:ins w:id="19229" w:author="innovatiview" w:date="2024-04-04T09:59:00Z"/>
          <w:rFonts w:ascii="Times New Roman" w:eastAsia="Times New Roman" w:hAnsi="Times New Roman" w:cs="Times New Roman"/>
          <w:sz w:val="20"/>
          <w:szCs w:val="20"/>
          <w:rPrChange w:id="19230" w:author="innovatiview" w:date="2024-04-04T10:01:00Z">
            <w:rPr>
              <w:ins w:id="19231" w:author="innovatiview" w:date="2024-04-04T09:59:00Z"/>
              <w:rFonts w:ascii="Cambria" w:eastAsia="Times New Roman" w:hAnsi="Cambria" w:cs="Times New Roman"/>
            </w:rPr>
          </w:rPrChange>
        </w:rPr>
      </w:pPr>
    </w:p>
    <w:p w14:paraId="7250DE80" w14:textId="0B9C565C" w:rsidR="00FB7A68" w:rsidRPr="00FB7A68" w:rsidRDefault="00AC40A9">
      <w:pPr>
        <w:widowControl w:val="0"/>
        <w:spacing w:after="0" w:line="240" w:lineRule="auto"/>
        <w:jc w:val="both"/>
        <w:rPr>
          <w:ins w:id="19232" w:author="innovatiview" w:date="2024-04-04T09:59:00Z"/>
          <w:rFonts w:ascii="Times New Roman" w:eastAsia="Times New Roman" w:hAnsi="Times New Roman" w:cs="Times New Roman"/>
          <w:sz w:val="20"/>
          <w:szCs w:val="20"/>
          <w:rPrChange w:id="19233" w:author="innovatiview" w:date="2024-04-04T10:01:00Z">
            <w:rPr>
              <w:ins w:id="19234" w:author="innovatiview" w:date="2024-04-04T09:59:00Z"/>
              <w:rFonts w:ascii="Cambria" w:eastAsia="Times New Roman" w:hAnsi="Cambria" w:cs="Times New Roman"/>
            </w:rPr>
          </w:rPrChange>
        </w:rPr>
        <w:pPrChange w:id="19235" w:author="innovatiview" w:date="2024-04-04T16:20:00Z">
          <w:pPr>
            <w:widowControl w:val="0"/>
            <w:spacing w:after="0" w:line="240" w:lineRule="auto"/>
            <w:ind w:left="903"/>
            <w:jc w:val="both"/>
          </w:pPr>
        </w:pPrChange>
      </w:pPr>
      <w:ins w:id="19236" w:author="innovatiview" w:date="2024-04-04T09:59:00Z">
        <w:r>
          <w:rPr>
            <w:rFonts w:ascii="Times New Roman" w:eastAsia="Calibri" w:hAnsi="Times New Roman" w:cs="Times New Roman"/>
            <w:b/>
            <w:spacing w:val="-1"/>
            <w:sz w:val="20"/>
            <w:szCs w:val="20"/>
          </w:rPr>
          <w:t>D</w:t>
        </w:r>
        <w:r w:rsidR="00FB7A68" w:rsidRPr="00FB7A68">
          <w:rPr>
            <w:rFonts w:ascii="Times New Roman" w:eastAsia="Calibri" w:hAnsi="Times New Roman" w:cs="Times New Roman"/>
            <w:b/>
            <w:spacing w:val="-1"/>
            <w:sz w:val="20"/>
            <w:szCs w:val="20"/>
            <w:rPrChange w:id="19237" w:author="innovatiview" w:date="2024-04-04T10:01:00Z">
              <w:rPr>
                <w:rFonts w:ascii="Cambria" w:eastAsia="Calibri" w:hAnsi="Cambria" w:cs="Times New Roman"/>
                <w:b/>
                <w:spacing w:val="-1"/>
              </w:rPr>
            </w:rPrChange>
          </w:rPr>
          <w:t>-4.1.3</w:t>
        </w:r>
        <w:r w:rsidR="00FB7A68" w:rsidRPr="00FB7A68">
          <w:rPr>
            <w:rFonts w:ascii="Times New Roman" w:eastAsia="Calibri" w:hAnsi="Times New Roman" w:cs="Times New Roman"/>
            <w:b/>
            <w:spacing w:val="-4"/>
            <w:sz w:val="20"/>
            <w:szCs w:val="20"/>
            <w:rPrChange w:id="19238" w:author="innovatiview" w:date="2024-04-04T10:01:00Z">
              <w:rPr>
                <w:rFonts w:ascii="Cambria" w:eastAsia="Calibri" w:hAnsi="Cambria" w:cs="Times New Roman"/>
                <w:b/>
                <w:spacing w:val="-4"/>
              </w:rPr>
            </w:rPrChange>
          </w:rPr>
          <w:t xml:space="preserve"> </w:t>
        </w:r>
        <w:r w:rsidR="00FB7A68" w:rsidRPr="00FB7A68">
          <w:rPr>
            <w:rFonts w:ascii="Times New Roman" w:eastAsia="Calibri" w:hAnsi="Times New Roman" w:cs="Times New Roman"/>
            <w:i/>
            <w:spacing w:val="-1"/>
            <w:sz w:val="20"/>
            <w:szCs w:val="20"/>
            <w:rPrChange w:id="19239" w:author="innovatiview" w:date="2024-04-04T10:01:00Z">
              <w:rPr>
                <w:rFonts w:ascii="Cambria" w:eastAsia="Calibri" w:hAnsi="Cambria" w:cs="Times New Roman"/>
                <w:i/>
                <w:spacing w:val="-1"/>
              </w:rPr>
            </w:rPrChange>
          </w:rPr>
          <w:t>Connection</w:t>
        </w:r>
        <w:r w:rsidR="00FB7A68" w:rsidRPr="00FB7A68">
          <w:rPr>
            <w:rFonts w:ascii="Times New Roman" w:eastAsia="Calibri" w:hAnsi="Times New Roman" w:cs="Times New Roman"/>
            <w:i/>
            <w:spacing w:val="-4"/>
            <w:sz w:val="20"/>
            <w:szCs w:val="20"/>
            <w:rPrChange w:id="19240" w:author="innovatiview" w:date="2024-04-04T10:01:00Z">
              <w:rPr>
                <w:rFonts w:ascii="Cambria" w:eastAsia="Calibri" w:hAnsi="Cambria" w:cs="Times New Roman"/>
                <w:i/>
                <w:spacing w:val="-4"/>
              </w:rPr>
            </w:rPrChange>
          </w:rPr>
          <w:t xml:space="preserve"> </w:t>
        </w:r>
        <w:r w:rsidR="00FB7A68" w:rsidRPr="00FB7A68">
          <w:rPr>
            <w:rFonts w:ascii="Times New Roman" w:eastAsia="Calibri" w:hAnsi="Times New Roman" w:cs="Times New Roman"/>
            <w:i/>
            <w:sz w:val="20"/>
            <w:szCs w:val="20"/>
            <w:rPrChange w:id="19241" w:author="innovatiview" w:date="2024-04-04T10:01:00Z">
              <w:rPr>
                <w:rFonts w:ascii="Cambria" w:eastAsia="Calibri" w:hAnsi="Cambria" w:cs="Times New Roman"/>
                <w:i/>
              </w:rPr>
            </w:rPrChange>
          </w:rPr>
          <w:t>of</w:t>
        </w:r>
        <w:r w:rsidR="00FB7A68" w:rsidRPr="00FB7A68">
          <w:rPr>
            <w:rFonts w:ascii="Times New Roman" w:eastAsia="Calibri" w:hAnsi="Times New Roman" w:cs="Times New Roman"/>
            <w:i/>
            <w:spacing w:val="-4"/>
            <w:sz w:val="20"/>
            <w:szCs w:val="20"/>
            <w:rPrChange w:id="19242" w:author="innovatiview" w:date="2024-04-04T10:01:00Z">
              <w:rPr>
                <w:rFonts w:ascii="Cambria" w:eastAsia="Calibri" w:hAnsi="Cambria" w:cs="Times New Roman"/>
                <w:i/>
                <w:spacing w:val="-4"/>
              </w:rPr>
            </w:rPrChange>
          </w:rPr>
          <w:t xml:space="preserve"> </w:t>
        </w:r>
        <w:r w:rsidR="00187634">
          <w:rPr>
            <w:rFonts w:ascii="Times New Roman" w:eastAsia="Calibri" w:hAnsi="Times New Roman" w:cs="Times New Roman"/>
            <w:i/>
            <w:spacing w:val="-1"/>
            <w:sz w:val="20"/>
            <w:szCs w:val="20"/>
          </w:rPr>
          <w:t>F</w:t>
        </w:r>
        <w:r w:rsidR="00FB7A68" w:rsidRPr="00FB7A68">
          <w:rPr>
            <w:rFonts w:ascii="Times New Roman" w:eastAsia="Calibri" w:hAnsi="Times New Roman" w:cs="Times New Roman"/>
            <w:i/>
            <w:spacing w:val="-1"/>
            <w:sz w:val="20"/>
            <w:szCs w:val="20"/>
            <w:rPrChange w:id="19243" w:author="innovatiview" w:date="2024-04-04T10:01:00Z">
              <w:rPr>
                <w:rFonts w:ascii="Cambria" w:eastAsia="Calibri" w:hAnsi="Cambria" w:cs="Times New Roman"/>
                <w:i/>
                <w:spacing w:val="-1"/>
              </w:rPr>
            </w:rPrChange>
          </w:rPr>
          <w:t>lask</w:t>
        </w:r>
        <w:r w:rsidR="00FB7A68" w:rsidRPr="00FB7A68">
          <w:rPr>
            <w:rFonts w:ascii="Times New Roman" w:eastAsia="Calibri" w:hAnsi="Times New Roman" w:cs="Times New Roman"/>
            <w:i/>
            <w:spacing w:val="-5"/>
            <w:sz w:val="20"/>
            <w:szCs w:val="20"/>
            <w:rPrChange w:id="19244" w:author="innovatiview" w:date="2024-04-04T10:01:00Z">
              <w:rPr>
                <w:rFonts w:ascii="Cambria" w:eastAsia="Calibri" w:hAnsi="Cambria" w:cs="Times New Roman"/>
                <w:i/>
                <w:spacing w:val="-5"/>
              </w:rPr>
            </w:rPrChange>
          </w:rPr>
          <w:t xml:space="preserve"> </w:t>
        </w:r>
        <w:r w:rsidR="00FB7A68" w:rsidRPr="00FB7A68">
          <w:rPr>
            <w:rFonts w:ascii="Times New Roman" w:eastAsia="Calibri" w:hAnsi="Times New Roman" w:cs="Times New Roman"/>
            <w:i/>
            <w:sz w:val="20"/>
            <w:szCs w:val="20"/>
            <w:rPrChange w:id="19245" w:author="innovatiview" w:date="2024-04-04T10:01:00Z">
              <w:rPr>
                <w:rFonts w:ascii="Cambria" w:eastAsia="Calibri" w:hAnsi="Cambria" w:cs="Times New Roman"/>
                <w:i/>
              </w:rPr>
            </w:rPrChange>
          </w:rPr>
          <w:t>to</w:t>
        </w:r>
        <w:r w:rsidR="00FB7A68" w:rsidRPr="00FB7A68">
          <w:rPr>
            <w:rFonts w:ascii="Times New Roman" w:eastAsia="Calibri" w:hAnsi="Times New Roman" w:cs="Times New Roman"/>
            <w:i/>
            <w:spacing w:val="-4"/>
            <w:sz w:val="20"/>
            <w:szCs w:val="20"/>
            <w:rPrChange w:id="19246" w:author="innovatiview" w:date="2024-04-04T10:01:00Z">
              <w:rPr>
                <w:rFonts w:ascii="Cambria" w:eastAsia="Calibri" w:hAnsi="Cambria" w:cs="Times New Roman"/>
                <w:i/>
                <w:spacing w:val="-4"/>
              </w:rPr>
            </w:rPrChange>
          </w:rPr>
          <w:t xml:space="preserve"> </w:t>
        </w:r>
        <w:r w:rsidR="00187634">
          <w:rPr>
            <w:rFonts w:ascii="Times New Roman" w:eastAsia="Calibri" w:hAnsi="Times New Roman" w:cs="Times New Roman"/>
            <w:i/>
            <w:spacing w:val="-1"/>
            <w:sz w:val="20"/>
            <w:szCs w:val="20"/>
          </w:rPr>
          <w:t>C</w:t>
        </w:r>
        <w:r w:rsidR="00FB7A68" w:rsidRPr="00FB7A68">
          <w:rPr>
            <w:rFonts w:ascii="Times New Roman" w:eastAsia="Calibri" w:hAnsi="Times New Roman" w:cs="Times New Roman"/>
            <w:i/>
            <w:spacing w:val="-1"/>
            <w:sz w:val="20"/>
            <w:szCs w:val="20"/>
            <w:rPrChange w:id="19247" w:author="innovatiview" w:date="2024-04-04T10:01:00Z">
              <w:rPr>
                <w:rFonts w:ascii="Cambria" w:eastAsia="Calibri" w:hAnsi="Cambria" w:cs="Times New Roman"/>
                <w:i/>
                <w:spacing w:val="-1"/>
              </w:rPr>
            </w:rPrChange>
          </w:rPr>
          <w:t>ondenser</w:t>
        </w:r>
      </w:ins>
    </w:p>
    <w:p w14:paraId="2374CBB7" w14:textId="77777777" w:rsidR="00FB7A68" w:rsidRPr="00FB7A68" w:rsidRDefault="00FB7A68">
      <w:pPr>
        <w:widowControl w:val="0"/>
        <w:spacing w:after="0" w:line="240" w:lineRule="auto"/>
        <w:jc w:val="both"/>
        <w:rPr>
          <w:ins w:id="19248" w:author="innovatiview" w:date="2024-04-04T09:59:00Z"/>
          <w:rFonts w:ascii="Times New Roman" w:eastAsia="Calibri" w:hAnsi="Times New Roman" w:cs="Times New Roman"/>
          <w:b/>
          <w:spacing w:val="-1"/>
          <w:sz w:val="20"/>
          <w:szCs w:val="20"/>
          <w:rPrChange w:id="19249" w:author="innovatiview" w:date="2024-04-04T10:01:00Z">
            <w:rPr>
              <w:ins w:id="19250" w:author="innovatiview" w:date="2024-04-04T09:59:00Z"/>
              <w:rFonts w:ascii="Cambria" w:eastAsia="Calibri" w:hAnsi="Cambria" w:cs="Times New Roman"/>
              <w:b/>
              <w:spacing w:val="-1"/>
            </w:rPr>
          </w:rPrChange>
        </w:rPr>
      </w:pPr>
    </w:p>
    <w:p w14:paraId="52B7DEA8" w14:textId="1FC2B64F" w:rsidR="00FB7A68" w:rsidRPr="00FB7A68" w:rsidRDefault="00AC40A9">
      <w:pPr>
        <w:widowControl w:val="0"/>
        <w:tabs>
          <w:tab w:val="left" w:pos="930"/>
        </w:tabs>
        <w:spacing w:after="0" w:line="240" w:lineRule="auto"/>
        <w:jc w:val="both"/>
        <w:rPr>
          <w:ins w:id="19251" w:author="innovatiview" w:date="2024-04-04T09:59:00Z"/>
          <w:rFonts w:ascii="Times New Roman" w:eastAsia="Calibri" w:hAnsi="Times New Roman" w:cs="Times New Roman"/>
          <w:sz w:val="20"/>
          <w:szCs w:val="20"/>
          <w:rPrChange w:id="19252" w:author="innovatiview" w:date="2024-04-04T10:01:00Z">
            <w:rPr>
              <w:ins w:id="19253" w:author="innovatiview" w:date="2024-04-04T09:59:00Z"/>
              <w:rFonts w:ascii="Cambria" w:eastAsia="Calibri" w:hAnsi="Cambria" w:cs="Times New Roman"/>
            </w:rPr>
          </w:rPrChange>
        </w:rPr>
        <w:pPrChange w:id="19254" w:author="innovatiview" w:date="2024-04-04T17:14:00Z">
          <w:pPr>
            <w:widowControl w:val="0"/>
            <w:tabs>
              <w:tab w:val="left" w:pos="930"/>
            </w:tabs>
            <w:spacing w:after="0" w:line="240" w:lineRule="auto"/>
            <w:ind w:left="903"/>
          </w:pPr>
        </w:pPrChange>
      </w:pPr>
      <w:ins w:id="19255" w:author="innovatiview" w:date="2024-04-04T09:59:00Z">
        <w:r>
          <w:rPr>
            <w:rFonts w:ascii="Times New Roman" w:eastAsia="Calibri" w:hAnsi="Times New Roman" w:cs="Times New Roman"/>
            <w:b/>
            <w:spacing w:val="-1"/>
            <w:sz w:val="20"/>
            <w:szCs w:val="20"/>
          </w:rPr>
          <w:t>D</w:t>
        </w:r>
        <w:r w:rsidR="00FB7A68" w:rsidRPr="00FB7A68">
          <w:rPr>
            <w:rFonts w:ascii="Times New Roman" w:eastAsia="Calibri" w:hAnsi="Times New Roman" w:cs="Times New Roman"/>
            <w:b/>
            <w:spacing w:val="-1"/>
            <w:sz w:val="20"/>
            <w:szCs w:val="20"/>
            <w:rPrChange w:id="19256" w:author="innovatiview" w:date="2024-04-04T10:01:00Z">
              <w:rPr>
                <w:rFonts w:ascii="Cambria" w:eastAsia="Calibri" w:hAnsi="Cambria" w:cs="Times New Roman"/>
                <w:b/>
                <w:spacing w:val="-1"/>
              </w:rPr>
            </w:rPrChange>
          </w:rPr>
          <w:t>-4.1.3.1</w:t>
        </w:r>
        <w:r w:rsidR="00FB7A68" w:rsidRPr="00FB7A68">
          <w:rPr>
            <w:rFonts w:ascii="Times New Roman" w:eastAsia="Calibri" w:hAnsi="Times New Roman" w:cs="Times New Roman"/>
            <w:b/>
            <w:spacing w:val="-2"/>
            <w:sz w:val="20"/>
            <w:szCs w:val="20"/>
            <w:rPrChange w:id="19257" w:author="innovatiview" w:date="2024-04-04T10:01:00Z">
              <w:rPr>
                <w:rFonts w:ascii="Cambria" w:eastAsia="Calibri" w:hAnsi="Cambria" w:cs="Times New Roman"/>
                <w:b/>
                <w:spacing w:val="-2"/>
              </w:rPr>
            </w:rPrChange>
          </w:rPr>
          <w:t xml:space="preserve"> </w:t>
        </w:r>
        <w:r w:rsidR="00FB7A68" w:rsidRPr="00FB7A68">
          <w:rPr>
            <w:rFonts w:ascii="Times New Roman" w:eastAsia="Calibri" w:hAnsi="Times New Roman" w:cs="Times New Roman"/>
            <w:sz w:val="20"/>
            <w:szCs w:val="20"/>
            <w:rPrChange w:id="19258" w:author="innovatiview" w:date="2024-04-04T10:01:00Z">
              <w:rPr>
                <w:rFonts w:ascii="Cambria" w:eastAsia="Calibri" w:hAnsi="Cambria" w:cs="Times New Roman"/>
              </w:rPr>
            </w:rPrChange>
          </w:rPr>
          <w:t>Make</w:t>
        </w:r>
        <w:r w:rsidR="00FB7A68" w:rsidRPr="00FB7A68">
          <w:rPr>
            <w:rFonts w:ascii="Times New Roman" w:eastAsia="Calibri" w:hAnsi="Times New Roman" w:cs="Times New Roman"/>
            <w:spacing w:val="4"/>
            <w:sz w:val="20"/>
            <w:szCs w:val="20"/>
            <w:rPrChange w:id="19259" w:author="innovatiview" w:date="2024-04-04T10:01:00Z">
              <w:rPr>
                <w:rFonts w:ascii="Cambria" w:eastAsia="Calibri" w:hAnsi="Cambria" w:cs="Times New Roman"/>
                <w:spacing w:val="4"/>
              </w:rPr>
            </w:rPrChange>
          </w:rPr>
          <w:t xml:space="preserve"> </w:t>
        </w:r>
        <w:r w:rsidR="00FB7A68" w:rsidRPr="00FB7A68">
          <w:rPr>
            <w:rFonts w:ascii="Times New Roman" w:eastAsia="Calibri" w:hAnsi="Times New Roman" w:cs="Times New Roman"/>
            <w:sz w:val="20"/>
            <w:szCs w:val="20"/>
            <w:rPrChange w:id="19260" w:author="innovatiview" w:date="2024-04-04T10:01:00Z">
              <w:rPr>
                <w:rFonts w:ascii="Cambria" w:eastAsia="Calibri" w:hAnsi="Cambria" w:cs="Times New Roman"/>
              </w:rPr>
            </w:rPrChange>
          </w:rPr>
          <w:t>a</w:t>
        </w:r>
        <w:r w:rsidR="00FB7A68" w:rsidRPr="00FB7A68">
          <w:rPr>
            <w:rFonts w:ascii="Times New Roman" w:eastAsia="Calibri" w:hAnsi="Times New Roman" w:cs="Times New Roman"/>
            <w:spacing w:val="6"/>
            <w:sz w:val="20"/>
            <w:szCs w:val="20"/>
            <w:rPrChange w:id="19261" w:author="innovatiview" w:date="2024-04-04T10:01:00Z">
              <w:rPr>
                <w:rFonts w:ascii="Cambria" w:eastAsia="Calibri" w:hAnsi="Cambria" w:cs="Times New Roman"/>
                <w:spacing w:val="6"/>
              </w:rPr>
            </w:rPrChange>
          </w:rPr>
          <w:t xml:space="preserve"> </w:t>
        </w:r>
        <w:r w:rsidR="00FB7A68" w:rsidRPr="00FB7A68">
          <w:rPr>
            <w:rFonts w:ascii="Times New Roman" w:eastAsia="Calibri" w:hAnsi="Times New Roman" w:cs="Times New Roman"/>
            <w:sz w:val="20"/>
            <w:szCs w:val="20"/>
            <w:rPrChange w:id="19262" w:author="innovatiview" w:date="2024-04-04T10:01:00Z">
              <w:rPr>
                <w:rFonts w:ascii="Cambria" w:eastAsia="Calibri" w:hAnsi="Cambria" w:cs="Times New Roman"/>
              </w:rPr>
            </w:rPrChange>
          </w:rPr>
          <w:t>leak-proof</w:t>
        </w:r>
        <w:r w:rsidR="00FB7A68" w:rsidRPr="00FB7A68">
          <w:rPr>
            <w:rFonts w:ascii="Times New Roman" w:eastAsia="Calibri" w:hAnsi="Times New Roman" w:cs="Times New Roman"/>
            <w:spacing w:val="4"/>
            <w:sz w:val="20"/>
            <w:szCs w:val="20"/>
            <w:rPrChange w:id="19263" w:author="innovatiview" w:date="2024-04-04T10:01:00Z">
              <w:rPr>
                <w:rFonts w:ascii="Cambria" w:eastAsia="Calibri" w:hAnsi="Cambria" w:cs="Times New Roman"/>
                <w:spacing w:val="4"/>
              </w:rPr>
            </w:rPrChange>
          </w:rPr>
          <w:t xml:space="preserve"> </w:t>
        </w:r>
        <w:r w:rsidR="00FB7A68" w:rsidRPr="00FB7A68">
          <w:rPr>
            <w:rFonts w:ascii="Times New Roman" w:eastAsia="Calibri" w:hAnsi="Times New Roman" w:cs="Times New Roman"/>
            <w:spacing w:val="-1"/>
            <w:sz w:val="20"/>
            <w:szCs w:val="20"/>
            <w:rPrChange w:id="19264" w:author="innovatiview" w:date="2024-04-04T10:01:00Z">
              <w:rPr>
                <w:rFonts w:ascii="Cambria" w:eastAsia="Calibri" w:hAnsi="Cambria" w:cs="Times New Roman"/>
                <w:spacing w:val="-1"/>
              </w:rPr>
            </w:rPrChange>
          </w:rPr>
          <w:t>connection</w:t>
        </w:r>
        <w:r w:rsidR="00FB7A68" w:rsidRPr="00FB7A68">
          <w:rPr>
            <w:rFonts w:ascii="Times New Roman" w:eastAsia="Calibri" w:hAnsi="Times New Roman" w:cs="Times New Roman"/>
            <w:spacing w:val="4"/>
            <w:sz w:val="20"/>
            <w:szCs w:val="20"/>
            <w:rPrChange w:id="19265" w:author="innovatiview" w:date="2024-04-04T10:01:00Z">
              <w:rPr>
                <w:rFonts w:ascii="Cambria" w:eastAsia="Calibri" w:hAnsi="Cambria" w:cs="Times New Roman"/>
                <w:spacing w:val="4"/>
              </w:rPr>
            </w:rPrChange>
          </w:rPr>
          <w:t xml:space="preserve"> </w:t>
        </w:r>
        <w:r w:rsidR="00FB7A68" w:rsidRPr="00FB7A68">
          <w:rPr>
            <w:rFonts w:ascii="Times New Roman" w:eastAsia="Calibri" w:hAnsi="Times New Roman" w:cs="Times New Roman"/>
            <w:sz w:val="20"/>
            <w:szCs w:val="20"/>
            <w:rPrChange w:id="19266" w:author="innovatiview" w:date="2024-04-04T10:01:00Z">
              <w:rPr>
                <w:rFonts w:ascii="Cambria" w:eastAsia="Calibri" w:hAnsi="Cambria" w:cs="Times New Roman"/>
              </w:rPr>
            </w:rPrChange>
          </w:rPr>
          <w:t>of</w:t>
        </w:r>
        <w:r w:rsidR="00FB7A68" w:rsidRPr="00FB7A68">
          <w:rPr>
            <w:rFonts w:ascii="Times New Roman" w:eastAsia="Calibri" w:hAnsi="Times New Roman" w:cs="Times New Roman"/>
            <w:spacing w:val="6"/>
            <w:sz w:val="20"/>
            <w:szCs w:val="20"/>
            <w:rPrChange w:id="19267" w:author="innovatiview" w:date="2024-04-04T10:01:00Z">
              <w:rPr>
                <w:rFonts w:ascii="Cambria" w:eastAsia="Calibri" w:hAnsi="Cambria" w:cs="Times New Roman"/>
                <w:spacing w:val="6"/>
              </w:rPr>
            </w:rPrChange>
          </w:rPr>
          <w:t xml:space="preserve"> </w:t>
        </w:r>
        <w:r w:rsidR="00FB7A68" w:rsidRPr="00FB7A68">
          <w:rPr>
            <w:rFonts w:ascii="Times New Roman" w:eastAsia="Calibri" w:hAnsi="Times New Roman" w:cs="Times New Roman"/>
            <w:sz w:val="20"/>
            <w:szCs w:val="20"/>
            <w:rPrChange w:id="19268" w:author="innovatiview" w:date="2024-04-04T10:01:00Z">
              <w:rPr>
                <w:rFonts w:ascii="Cambria" w:eastAsia="Calibri" w:hAnsi="Cambria" w:cs="Times New Roman"/>
              </w:rPr>
            </w:rPrChange>
          </w:rPr>
          <w:t>the</w:t>
        </w:r>
        <w:r w:rsidR="00FB7A68" w:rsidRPr="00FB7A68">
          <w:rPr>
            <w:rFonts w:ascii="Times New Roman" w:eastAsia="Calibri" w:hAnsi="Times New Roman" w:cs="Times New Roman"/>
            <w:spacing w:val="5"/>
            <w:sz w:val="20"/>
            <w:szCs w:val="20"/>
            <w:rPrChange w:id="19269" w:author="innovatiview" w:date="2024-04-04T10:01:00Z">
              <w:rPr>
                <w:rFonts w:ascii="Cambria" w:eastAsia="Calibri" w:hAnsi="Cambria" w:cs="Times New Roman"/>
                <w:spacing w:val="5"/>
              </w:rPr>
            </w:rPrChange>
          </w:rPr>
          <w:t xml:space="preserve"> </w:t>
        </w:r>
        <w:r w:rsidR="00FB7A68" w:rsidRPr="00FB7A68">
          <w:rPr>
            <w:rFonts w:ascii="Times New Roman" w:eastAsia="Calibri" w:hAnsi="Times New Roman" w:cs="Times New Roman"/>
            <w:sz w:val="20"/>
            <w:szCs w:val="20"/>
            <w:rPrChange w:id="19270" w:author="innovatiview" w:date="2024-04-04T10:01:00Z">
              <w:rPr>
                <w:rFonts w:ascii="Cambria" w:eastAsia="Calibri" w:hAnsi="Cambria" w:cs="Times New Roman"/>
              </w:rPr>
            </w:rPrChange>
          </w:rPr>
          <w:t>flask</w:t>
        </w:r>
        <w:r w:rsidR="00FB7A68" w:rsidRPr="00FB7A68">
          <w:rPr>
            <w:rFonts w:ascii="Times New Roman" w:eastAsia="Calibri" w:hAnsi="Times New Roman" w:cs="Times New Roman"/>
            <w:spacing w:val="5"/>
            <w:sz w:val="20"/>
            <w:szCs w:val="20"/>
            <w:rPrChange w:id="19271" w:author="innovatiview" w:date="2024-04-04T10:01:00Z">
              <w:rPr>
                <w:rFonts w:ascii="Cambria" w:eastAsia="Calibri" w:hAnsi="Cambria" w:cs="Times New Roman"/>
                <w:spacing w:val="5"/>
              </w:rPr>
            </w:rPrChange>
          </w:rPr>
          <w:t xml:space="preserve"> </w:t>
        </w:r>
        <w:r w:rsidR="00FB7A68" w:rsidRPr="00FB7A68">
          <w:rPr>
            <w:rFonts w:ascii="Times New Roman" w:eastAsia="Calibri" w:hAnsi="Times New Roman" w:cs="Times New Roman"/>
            <w:spacing w:val="-1"/>
            <w:sz w:val="20"/>
            <w:szCs w:val="20"/>
            <w:rPrChange w:id="19272" w:author="innovatiview" w:date="2024-04-04T10:01:00Z">
              <w:rPr>
                <w:rFonts w:ascii="Cambria" w:eastAsia="Calibri" w:hAnsi="Cambria" w:cs="Times New Roman"/>
                <w:spacing w:val="-1"/>
              </w:rPr>
            </w:rPrChange>
          </w:rPr>
          <w:t>(</w:t>
        </w:r>
        <w:r w:rsidR="00FB7A68" w:rsidRPr="00FB7A68">
          <w:rPr>
            <w:rFonts w:ascii="Times New Roman" w:eastAsia="Calibri" w:hAnsi="Times New Roman" w:cs="Times New Roman"/>
            <w:i/>
            <w:spacing w:val="-1"/>
            <w:sz w:val="20"/>
            <w:szCs w:val="20"/>
            <w:rPrChange w:id="19273" w:author="innovatiview" w:date="2024-04-04T10:01:00Z">
              <w:rPr>
                <w:rFonts w:ascii="Cambria" w:eastAsia="Calibri" w:hAnsi="Cambria" w:cs="Times New Roman"/>
                <w:i/>
                <w:spacing w:val="-1"/>
              </w:rPr>
            </w:rPrChange>
          </w:rPr>
          <w:t xml:space="preserve">see </w:t>
        </w:r>
        <w:r>
          <w:rPr>
            <w:rFonts w:ascii="Times New Roman" w:eastAsia="Calibri" w:hAnsi="Times New Roman" w:cs="Times New Roman"/>
            <w:b/>
            <w:spacing w:val="-1"/>
            <w:sz w:val="20"/>
            <w:szCs w:val="20"/>
          </w:rPr>
          <w:t>D</w:t>
        </w:r>
        <w:r w:rsidR="00FB7A68" w:rsidRPr="00FB7A68">
          <w:rPr>
            <w:rFonts w:ascii="Times New Roman" w:eastAsia="Calibri" w:hAnsi="Times New Roman" w:cs="Times New Roman"/>
            <w:b/>
            <w:spacing w:val="-1"/>
            <w:sz w:val="20"/>
            <w:szCs w:val="20"/>
            <w:rPrChange w:id="19274" w:author="innovatiview" w:date="2024-04-04T10:01:00Z">
              <w:rPr>
                <w:rFonts w:ascii="Cambria" w:eastAsia="Calibri" w:hAnsi="Cambria" w:cs="Times New Roman"/>
                <w:b/>
                <w:spacing w:val="-1"/>
              </w:rPr>
            </w:rPrChange>
          </w:rPr>
          <w:t>-3.1</w:t>
        </w:r>
        <w:r w:rsidR="00FB7A68" w:rsidRPr="00FB7A68">
          <w:rPr>
            <w:rFonts w:ascii="Times New Roman" w:eastAsia="Calibri" w:hAnsi="Times New Roman" w:cs="Times New Roman"/>
            <w:spacing w:val="-1"/>
            <w:sz w:val="20"/>
            <w:szCs w:val="20"/>
            <w:rPrChange w:id="19275" w:author="innovatiview" w:date="2024-04-04T10:01:00Z">
              <w:rPr>
                <w:rFonts w:ascii="Cambria" w:eastAsia="Calibri" w:hAnsi="Cambria" w:cs="Times New Roman"/>
                <w:spacing w:val="-1"/>
              </w:rPr>
            </w:rPrChange>
          </w:rPr>
          <w:t>)</w:t>
        </w:r>
        <w:r w:rsidR="00FB7A68" w:rsidRPr="00FB7A68">
          <w:rPr>
            <w:rFonts w:ascii="Times New Roman" w:eastAsia="Calibri" w:hAnsi="Times New Roman" w:cs="Times New Roman"/>
            <w:spacing w:val="4"/>
            <w:sz w:val="20"/>
            <w:szCs w:val="20"/>
            <w:rPrChange w:id="19276" w:author="innovatiview" w:date="2024-04-04T10:01:00Z">
              <w:rPr>
                <w:rFonts w:ascii="Cambria" w:eastAsia="Calibri" w:hAnsi="Cambria" w:cs="Times New Roman"/>
                <w:spacing w:val="4"/>
              </w:rPr>
            </w:rPrChange>
          </w:rPr>
          <w:t xml:space="preserve"> </w:t>
        </w:r>
        <w:r w:rsidR="00FB7A68" w:rsidRPr="00FB7A68">
          <w:rPr>
            <w:rFonts w:ascii="Times New Roman" w:eastAsia="Calibri" w:hAnsi="Times New Roman" w:cs="Times New Roman"/>
            <w:sz w:val="20"/>
            <w:szCs w:val="20"/>
            <w:rPrChange w:id="19277" w:author="innovatiview" w:date="2024-04-04T10:01:00Z">
              <w:rPr>
                <w:rFonts w:ascii="Cambria" w:eastAsia="Calibri" w:hAnsi="Cambria" w:cs="Times New Roman"/>
              </w:rPr>
            </w:rPrChange>
          </w:rPr>
          <w:t>to</w:t>
        </w:r>
        <w:r w:rsidR="00FB7A68" w:rsidRPr="00FB7A68">
          <w:rPr>
            <w:rFonts w:ascii="Times New Roman" w:eastAsia="Calibri" w:hAnsi="Times New Roman" w:cs="Times New Roman"/>
            <w:spacing w:val="5"/>
            <w:sz w:val="20"/>
            <w:szCs w:val="20"/>
            <w:rPrChange w:id="19278" w:author="innovatiview" w:date="2024-04-04T10:01:00Z">
              <w:rPr>
                <w:rFonts w:ascii="Cambria" w:eastAsia="Calibri" w:hAnsi="Cambria" w:cs="Times New Roman"/>
                <w:spacing w:val="5"/>
              </w:rPr>
            </w:rPrChange>
          </w:rPr>
          <w:t xml:space="preserve"> </w:t>
        </w:r>
        <w:r w:rsidR="00FB7A68" w:rsidRPr="00FB7A68">
          <w:rPr>
            <w:rFonts w:ascii="Times New Roman" w:eastAsia="Calibri" w:hAnsi="Times New Roman" w:cs="Times New Roman"/>
            <w:sz w:val="20"/>
            <w:szCs w:val="20"/>
            <w:rPrChange w:id="19279" w:author="innovatiview" w:date="2024-04-04T10:01:00Z">
              <w:rPr>
                <w:rFonts w:ascii="Cambria" w:eastAsia="Calibri" w:hAnsi="Cambria" w:cs="Times New Roman"/>
              </w:rPr>
            </w:rPrChange>
          </w:rPr>
          <w:t>the</w:t>
        </w:r>
        <w:r w:rsidR="00FB7A68" w:rsidRPr="00FB7A68">
          <w:rPr>
            <w:rFonts w:ascii="Times New Roman" w:eastAsia="Calibri" w:hAnsi="Times New Roman" w:cs="Times New Roman"/>
            <w:spacing w:val="6"/>
            <w:sz w:val="20"/>
            <w:szCs w:val="20"/>
            <w:rPrChange w:id="19280" w:author="innovatiview" w:date="2024-04-04T10:01:00Z">
              <w:rPr>
                <w:rFonts w:ascii="Cambria" w:eastAsia="Calibri" w:hAnsi="Cambria" w:cs="Times New Roman"/>
                <w:spacing w:val="6"/>
              </w:rPr>
            </w:rPrChange>
          </w:rPr>
          <w:t xml:space="preserve"> </w:t>
        </w:r>
        <w:r w:rsidR="00FB7A68" w:rsidRPr="00FB7A68">
          <w:rPr>
            <w:rFonts w:ascii="Times New Roman" w:eastAsia="Calibri" w:hAnsi="Times New Roman" w:cs="Times New Roman"/>
            <w:sz w:val="20"/>
            <w:szCs w:val="20"/>
            <w:rPrChange w:id="19281" w:author="innovatiview" w:date="2024-04-04T10:01:00Z">
              <w:rPr>
                <w:rFonts w:ascii="Cambria" w:eastAsia="Calibri" w:hAnsi="Cambria" w:cs="Times New Roman"/>
              </w:rPr>
            </w:rPrChange>
          </w:rPr>
          <w:t>tube</w:t>
        </w:r>
        <w:r w:rsidR="00FB7A68" w:rsidRPr="00FB7A68">
          <w:rPr>
            <w:rFonts w:ascii="Times New Roman" w:eastAsia="Calibri" w:hAnsi="Times New Roman" w:cs="Times New Roman"/>
            <w:spacing w:val="5"/>
            <w:sz w:val="20"/>
            <w:szCs w:val="20"/>
            <w:rPrChange w:id="19282" w:author="innovatiview" w:date="2024-04-04T10:01:00Z">
              <w:rPr>
                <w:rFonts w:ascii="Cambria" w:eastAsia="Calibri" w:hAnsi="Cambria" w:cs="Times New Roman"/>
                <w:spacing w:val="5"/>
              </w:rPr>
            </w:rPrChange>
          </w:rPr>
          <w:t xml:space="preserve"> </w:t>
        </w:r>
        <w:r w:rsidR="00FB7A68" w:rsidRPr="00FB7A68">
          <w:rPr>
            <w:rFonts w:ascii="Times New Roman" w:eastAsia="Calibri" w:hAnsi="Times New Roman" w:cs="Times New Roman"/>
            <w:sz w:val="20"/>
            <w:szCs w:val="20"/>
            <w:rPrChange w:id="19283" w:author="innovatiview" w:date="2024-04-04T10:01:00Z">
              <w:rPr>
                <w:rFonts w:ascii="Cambria" w:eastAsia="Calibri" w:hAnsi="Cambria" w:cs="Times New Roman"/>
              </w:rPr>
            </w:rPrChange>
          </w:rPr>
          <w:t>of</w:t>
        </w:r>
        <w:r w:rsidR="00FB7A68" w:rsidRPr="00FB7A68">
          <w:rPr>
            <w:rFonts w:ascii="Times New Roman" w:eastAsia="Calibri" w:hAnsi="Times New Roman" w:cs="Times New Roman"/>
            <w:spacing w:val="4"/>
            <w:sz w:val="20"/>
            <w:szCs w:val="20"/>
            <w:rPrChange w:id="19284" w:author="innovatiview" w:date="2024-04-04T10:01:00Z">
              <w:rPr>
                <w:rFonts w:ascii="Cambria" w:eastAsia="Calibri" w:hAnsi="Cambria" w:cs="Times New Roman"/>
                <w:spacing w:val="4"/>
              </w:rPr>
            </w:rPrChange>
          </w:rPr>
          <w:t xml:space="preserve"> </w:t>
        </w:r>
        <w:r w:rsidR="00FB7A68" w:rsidRPr="00FB7A68">
          <w:rPr>
            <w:rFonts w:ascii="Times New Roman" w:eastAsia="Calibri" w:hAnsi="Times New Roman" w:cs="Times New Roman"/>
            <w:sz w:val="20"/>
            <w:szCs w:val="20"/>
            <w:rPrChange w:id="19285" w:author="innovatiview" w:date="2024-04-04T10:01:00Z">
              <w:rPr>
                <w:rFonts w:ascii="Cambria" w:eastAsia="Calibri" w:hAnsi="Cambria" w:cs="Times New Roman"/>
              </w:rPr>
            </w:rPrChange>
          </w:rPr>
          <w:t>the</w:t>
        </w:r>
        <w:r w:rsidR="00FB7A68" w:rsidRPr="00FB7A68">
          <w:rPr>
            <w:rFonts w:ascii="Times New Roman" w:eastAsia="Calibri" w:hAnsi="Times New Roman" w:cs="Times New Roman"/>
            <w:spacing w:val="4"/>
            <w:sz w:val="20"/>
            <w:szCs w:val="20"/>
            <w:rPrChange w:id="19286" w:author="innovatiview" w:date="2024-04-04T10:01:00Z">
              <w:rPr>
                <w:rFonts w:ascii="Cambria" w:eastAsia="Calibri" w:hAnsi="Cambria" w:cs="Times New Roman"/>
                <w:spacing w:val="4"/>
              </w:rPr>
            </w:rPrChange>
          </w:rPr>
          <w:t xml:space="preserve"> </w:t>
        </w:r>
        <w:r w:rsidR="00FB7A68" w:rsidRPr="00FB7A68">
          <w:rPr>
            <w:rFonts w:ascii="Times New Roman" w:eastAsia="Calibri" w:hAnsi="Times New Roman" w:cs="Times New Roman"/>
            <w:spacing w:val="-1"/>
            <w:sz w:val="20"/>
            <w:szCs w:val="20"/>
            <w:rPrChange w:id="19287" w:author="innovatiview" w:date="2024-04-04T10:01:00Z">
              <w:rPr>
                <w:rFonts w:ascii="Cambria" w:eastAsia="Calibri" w:hAnsi="Cambria" w:cs="Times New Roman"/>
                <w:spacing w:val="-1"/>
              </w:rPr>
            </w:rPrChange>
          </w:rPr>
          <w:t>condenser</w:t>
        </w:r>
        <w:r w:rsidR="00FB7A68" w:rsidRPr="00FB7A68">
          <w:rPr>
            <w:rFonts w:ascii="Times New Roman" w:eastAsia="Calibri" w:hAnsi="Times New Roman" w:cs="Times New Roman"/>
            <w:spacing w:val="6"/>
            <w:sz w:val="20"/>
            <w:szCs w:val="20"/>
            <w:rPrChange w:id="19288" w:author="innovatiview" w:date="2024-04-04T10:01:00Z">
              <w:rPr>
                <w:rFonts w:ascii="Cambria" w:eastAsia="Calibri" w:hAnsi="Cambria" w:cs="Times New Roman"/>
                <w:spacing w:val="6"/>
              </w:rPr>
            </w:rPrChange>
          </w:rPr>
          <w:t xml:space="preserve"> </w:t>
        </w:r>
        <w:r w:rsidR="00FB7A68" w:rsidRPr="00FB7A68">
          <w:rPr>
            <w:rFonts w:ascii="Times New Roman" w:eastAsia="Calibri" w:hAnsi="Times New Roman" w:cs="Times New Roman"/>
            <w:sz w:val="20"/>
            <w:szCs w:val="20"/>
            <w:rPrChange w:id="19289" w:author="innovatiview" w:date="2024-04-04T10:01:00Z">
              <w:rPr>
                <w:rFonts w:ascii="Cambria" w:eastAsia="Calibri" w:hAnsi="Cambria" w:cs="Times New Roman"/>
              </w:rPr>
            </w:rPrChange>
          </w:rPr>
          <w:t>(</w:t>
        </w:r>
        <w:r w:rsidR="00FB7A68" w:rsidRPr="00FB7A68">
          <w:rPr>
            <w:rFonts w:ascii="Times New Roman" w:eastAsia="Calibri" w:hAnsi="Times New Roman" w:cs="Times New Roman"/>
            <w:i/>
            <w:sz w:val="20"/>
            <w:szCs w:val="20"/>
            <w:rPrChange w:id="19290" w:author="innovatiview" w:date="2024-04-04T10:01:00Z">
              <w:rPr>
                <w:rFonts w:ascii="Cambria" w:eastAsia="Calibri" w:hAnsi="Cambria" w:cs="Times New Roman"/>
                <w:i/>
              </w:rPr>
            </w:rPrChange>
          </w:rPr>
          <w:t>see</w:t>
        </w:r>
        <w:r w:rsidR="00FB7A68" w:rsidRPr="00FB7A68">
          <w:rPr>
            <w:rFonts w:ascii="Times New Roman" w:eastAsia="Calibri" w:hAnsi="Times New Roman" w:cs="Times New Roman"/>
            <w:i/>
            <w:spacing w:val="-3"/>
            <w:sz w:val="20"/>
            <w:szCs w:val="20"/>
            <w:rPrChange w:id="19291" w:author="innovatiview" w:date="2024-04-04T10:01:00Z">
              <w:rPr>
                <w:rFonts w:ascii="Cambria" w:eastAsia="Calibri" w:hAnsi="Cambria" w:cs="Times New Roman"/>
                <w:i/>
                <w:spacing w:val="-3"/>
              </w:rPr>
            </w:rPrChange>
          </w:rPr>
          <w:t xml:space="preserve"> </w:t>
        </w:r>
        <w:r>
          <w:rPr>
            <w:rFonts w:ascii="Times New Roman" w:eastAsia="Calibri" w:hAnsi="Times New Roman" w:cs="Times New Roman"/>
            <w:b/>
            <w:sz w:val="20"/>
            <w:szCs w:val="20"/>
          </w:rPr>
          <w:t>D</w:t>
        </w:r>
        <w:r w:rsidR="00FB7A68" w:rsidRPr="00FB7A68">
          <w:rPr>
            <w:rFonts w:ascii="Times New Roman" w:eastAsia="Calibri" w:hAnsi="Times New Roman" w:cs="Times New Roman"/>
            <w:b/>
            <w:sz w:val="20"/>
            <w:szCs w:val="20"/>
            <w:rPrChange w:id="19292" w:author="innovatiview" w:date="2024-04-04T10:01:00Z">
              <w:rPr>
                <w:rFonts w:ascii="Cambria" w:eastAsia="Calibri" w:hAnsi="Cambria" w:cs="Times New Roman"/>
                <w:b/>
              </w:rPr>
            </w:rPrChange>
          </w:rPr>
          <w:t>-3.6</w:t>
        </w:r>
        <w:r w:rsidR="00FB7A68" w:rsidRPr="00FB7A68">
          <w:rPr>
            <w:rFonts w:ascii="Times New Roman" w:eastAsia="Calibri" w:hAnsi="Times New Roman" w:cs="Times New Roman"/>
            <w:sz w:val="20"/>
            <w:szCs w:val="20"/>
            <w:rPrChange w:id="19293" w:author="innovatiview" w:date="2024-04-04T10:01:00Z">
              <w:rPr>
                <w:rFonts w:ascii="Cambria" w:eastAsia="Calibri" w:hAnsi="Cambria" w:cs="Times New Roman"/>
              </w:rPr>
            </w:rPrChange>
          </w:rPr>
          <w:t>)</w:t>
        </w:r>
        <w:r w:rsidR="00FB7A68" w:rsidRPr="00FB7A68">
          <w:rPr>
            <w:rFonts w:ascii="Times New Roman" w:eastAsia="Calibri" w:hAnsi="Times New Roman" w:cs="Times New Roman"/>
            <w:spacing w:val="4"/>
            <w:sz w:val="20"/>
            <w:szCs w:val="20"/>
            <w:rPrChange w:id="19294" w:author="innovatiview" w:date="2024-04-04T10:01:00Z">
              <w:rPr>
                <w:rFonts w:ascii="Cambria" w:eastAsia="Calibri" w:hAnsi="Cambria" w:cs="Times New Roman"/>
                <w:spacing w:val="4"/>
              </w:rPr>
            </w:rPrChange>
          </w:rPr>
          <w:t xml:space="preserve"> </w:t>
        </w:r>
        <w:r w:rsidR="00FB7A68" w:rsidRPr="00FB7A68">
          <w:rPr>
            <w:rFonts w:ascii="Times New Roman" w:eastAsia="Calibri" w:hAnsi="Times New Roman" w:cs="Times New Roman"/>
            <w:sz w:val="20"/>
            <w:szCs w:val="20"/>
            <w:rPrChange w:id="19295" w:author="innovatiview" w:date="2024-04-04T10:01:00Z">
              <w:rPr>
                <w:rFonts w:ascii="Cambria" w:eastAsia="Calibri" w:hAnsi="Cambria" w:cs="Times New Roman"/>
              </w:rPr>
            </w:rPrChange>
          </w:rPr>
          <w:t>by</w:t>
        </w:r>
        <w:r w:rsidR="00FB7A68" w:rsidRPr="00FB7A68">
          <w:rPr>
            <w:rFonts w:ascii="Times New Roman" w:eastAsia="Calibri" w:hAnsi="Times New Roman" w:cs="Times New Roman"/>
            <w:spacing w:val="6"/>
            <w:sz w:val="20"/>
            <w:szCs w:val="20"/>
            <w:rPrChange w:id="19296" w:author="innovatiview" w:date="2024-04-04T10:01:00Z">
              <w:rPr>
                <w:rFonts w:ascii="Cambria" w:eastAsia="Calibri" w:hAnsi="Cambria" w:cs="Times New Roman"/>
                <w:spacing w:val="6"/>
              </w:rPr>
            </w:rPrChange>
          </w:rPr>
          <w:t xml:space="preserve"> </w:t>
        </w:r>
        <w:r w:rsidR="00FB7A68" w:rsidRPr="00FB7A68">
          <w:rPr>
            <w:rFonts w:ascii="Times New Roman" w:eastAsia="Calibri" w:hAnsi="Times New Roman" w:cs="Times New Roman"/>
            <w:spacing w:val="-1"/>
            <w:sz w:val="20"/>
            <w:szCs w:val="20"/>
            <w:rPrChange w:id="19297" w:author="innovatiview" w:date="2024-04-04T10:01:00Z">
              <w:rPr>
                <w:rFonts w:ascii="Cambria" w:eastAsia="Calibri" w:hAnsi="Cambria" w:cs="Times New Roman"/>
                <w:spacing w:val="-1"/>
              </w:rPr>
            </w:rPrChange>
          </w:rPr>
          <w:t>means</w:t>
        </w:r>
        <w:r w:rsidR="00FB7A68" w:rsidRPr="00FB7A68">
          <w:rPr>
            <w:rFonts w:ascii="Times New Roman" w:eastAsia="Calibri" w:hAnsi="Times New Roman" w:cs="Times New Roman"/>
            <w:spacing w:val="8"/>
            <w:sz w:val="20"/>
            <w:szCs w:val="20"/>
            <w:rPrChange w:id="19298" w:author="innovatiview" w:date="2024-04-04T10:01:00Z">
              <w:rPr>
                <w:rFonts w:ascii="Cambria" w:eastAsia="Calibri" w:hAnsi="Cambria" w:cs="Times New Roman"/>
                <w:spacing w:val="8"/>
              </w:rPr>
            </w:rPrChange>
          </w:rPr>
          <w:t xml:space="preserve"> </w:t>
        </w:r>
        <w:r w:rsidR="00FB7A68" w:rsidRPr="00FB7A68">
          <w:rPr>
            <w:rFonts w:ascii="Times New Roman" w:eastAsia="Calibri" w:hAnsi="Times New Roman" w:cs="Times New Roman"/>
            <w:sz w:val="20"/>
            <w:szCs w:val="20"/>
            <w:rPrChange w:id="19299" w:author="innovatiview" w:date="2024-04-04T10:01:00Z">
              <w:rPr>
                <w:rFonts w:ascii="Cambria" w:eastAsia="Calibri" w:hAnsi="Cambria" w:cs="Times New Roman"/>
              </w:rPr>
            </w:rPrChange>
          </w:rPr>
          <w:t>of</w:t>
        </w:r>
        <w:r w:rsidR="00FB7A68" w:rsidRPr="00FB7A68">
          <w:rPr>
            <w:rFonts w:ascii="Times New Roman" w:eastAsia="Calibri" w:hAnsi="Times New Roman" w:cs="Times New Roman"/>
            <w:spacing w:val="8"/>
            <w:sz w:val="20"/>
            <w:szCs w:val="20"/>
            <w:rPrChange w:id="19300" w:author="innovatiview" w:date="2024-04-04T10:01:00Z">
              <w:rPr>
                <w:rFonts w:ascii="Cambria" w:eastAsia="Calibri" w:hAnsi="Cambria" w:cs="Times New Roman"/>
                <w:spacing w:val="8"/>
              </w:rPr>
            </w:rPrChange>
          </w:rPr>
          <w:t xml:space="preserve"> </w:t>
        </w:r>
        <w:r w:rsidR="00FB7A68" w:rsidRPr="00FB7A68">
          <w:rPr>
            <w:rFonts w:ascii="Times New Roman" w:eastAsia="Calibri" w:hAnsi="Times New Roman" w:cs="Times New Roman"/>
            <w:sz w:val="20"/>
            <w:szCs w:val="20"/>
            <w:rPrChange w:id="19301" w:author="innovatiview" w:date="2024-04-04T10:01:00Z">
              <w:rPr>
                <w:rFonts w:ascii="Cambria" w:eastAsia="Calibri" w:hAnsi="Cambria" w:cs="Times New Roman"/>
              </w:rPr>
            </w:rPrChange>
          </w:rPr>
          <w:t>a</w:t>
        </w:r>
        <w:r w:rsidR="00FB7A68" w:rsidRPr="00FB7A68">
          <w:rPr>
            <w:rFonts w:ascii="Times New Roman" w:eastAsia="Calibri" w:hAnsi="Times New Roman" w:cs="Times New Roman"/>
            <w:spacing w:val="5"/>
            <w:sz w:val="20"/>
            <w:szCs w:val="20"/>
            <w:rPrChange w:id="19302" w:author="innovatiview" w:date="2024-04-04T10:01:00Z">
              <w:rPr>
                <w:rFonts w:ascii="Cambria" w:eastAsia="Calibri" w:hAnsi="Cambria" w:cs="Times New Roman"/>
                <w:spacing w:val="5"/>
              </w:rPr>
            </w:rPrChange>
          </w:rPr>
          <w:t xml:space="preserve"> </w:t>
        </w:r>
        <w:r w:rsidR="00FB7A68" w:rsidRPr="00FB7A68">
          <w:rPr>
            <w:rFonts w:ascii="Times New Roman" w:eastAsia="Calibri" w:hAnsi="Times New Roman" w:cs="Times New Roman"/>
            <w:sz w:val="20"/>
            <w:szCs w:val="20"/>
            <w:rPrChange w:id="19303" w:author="innovatiview" w:date="2024-04-04T10:01:00Z">
              <w:rPr>
                <w:rFonts w:ascii="Cambria" w:eastAsia="Calibri" w:hAnsi="Cambria" w:cs="Times New Roman"/>
              </w:rPr>
            </w:rPrChange>
          </w:rPr>
          <w:t>tight-fitting</w:t>
        </w:r>
        <w:r w:rsidR="00FB7A68" w:rsidRPr="00FB7A68">
          <w:rPr>
            <w:rFonts w:ascii="Times New Roman" w:eastAsia="Calibri" w:hAnsi="Times New Roman" w:cs="Times New Roman"/>
            <w:spacing w:val="6"/>
            <w:sz w:val="20"/>
            <w:szCs w:val="20"/>
            <w:rPrChange w:id="19304" w:author="innovatiview" w:date="2024-04-04T10:01:00Z">
              <w:rPr>
                <w:rFonts w:ascii="Cambria" w:eastAsia="Calibri" w:hAnsi="Cambria" w:cs="Times New Roman"/>
                <w:spacing w:val="6"/>
              </w:rPr>
            </w:rPrChange>
          </w:rPr>
          <w:t xml:space="preserve"> </w:t>
        </w:r>
        <w:r w:rsidR="00FB7A68" w:rsidRPr="00FB7A68">
          <w:rPr>
            <w:rFonts w:ascii="Times New Roman" w:eastAsia="Calibri" w:hAnsi="Times New Roman" w:cs="Times New Roman"/>
            <w:spacing w:val="-1"/>
            <w:sz w:val="20"/>
            <w:szCs w:val="20"/>
            <w:rPrChange w:id="19305" w:author="innovatiview" w:date="2024-04-04T10:01:00Z">
              <w:rPr>
                <w:rFonts w:ascii="Cambria" w:eastAsia="Calibri" w:hAnsi="Cambria" w:cs="Times New Roman"/>
                <w:spacing w:val="-1"/>
              </w:rPr>
            </w:rPrChange>
          </w:rPr>
          <w:t>silicone-rubber</w:t>
        </w:r>
        <w:r w:rsidR="00FB7A68" w:rsidRPr="00FB7A68">
          <w:rPr>
            <w:rFonts w:ascii="Times New Roman" w:eastAsia="Calibri" w:hAnsi="Times New Roman" w:cs="Times New Roman"/>
            <w:spacing w:val="5"/>
            <w:sz w:val="20"/>
            <w:szCs w:val="20"/>
            <w:rPrChange w:id="19306" w:author="innovatiview" w:date="2024-04-04T10:01:00Z">
              <w:rPr>
                <w:rFonts w:ascii="Cambria" w:eastAsia="Calibri" w:hAnsi="Cambria" w:cs="Times New Roman"/>
                <w:spacing w:val="5"/>
              </w:rPr>
            </w:rPrChange>
          </w:rPr>
          <w:t xml:space="preserve"> </w:t>
        </w:r>
        <w:r w:rsidR="00FB7A68" w:rsidRPr="00FB7A68">
          <w:rPr>
            <w:rFonts w:ascii="Times New Roman" w:eastAsia="Calibri" w:hAnsi="Times New Roman" w:cs="Times New Roman"/>
            <w:spacing w:val="1"/>
            <w:sz w:val="20"/>
            <w:szCs w:val="20"/>
            <w:rPrChange w:id="19307" w:author="innovatiview" w:date="2024-04-04T10:01:00Z">
              <w:rPr>
                <w:rFonts w:ascii="Cambria" w:eastAsia="Calibri" w:hAnsi="Cambria" w:cs="Times New Roman"/>
                <w:spacing w:val="1"/>
              </w:rPr>
            </w:rPrChange>
          </w:rPr>
          <w:t>or</w:t>
        </w:r>
        <w:r w:rsidR="00FB7A68" w:rsidRPr="00FB7A68">
          <w:rPr>
            <w:rFonts w:ascii="Times New Roman" w:eastAsia="Calibri" w:hAnsi="Times New Roman" w:cs="Times New Roman"/>
            <w:spacing w:val="8"/>
            <w:sz w:val="20"/>
            <w:szCs w:val="20"/>
            <w:rPrChange w:id="19308" w:author="innovatiview" w:date="2024-04-04T10:01:00Z">
              <w:rPr>
                <w:rFonts w:ascii="Cambria" w:eastAsia="Calibri" w:hAnsi="Cambria" w:cs="Times New Roman"/>
                <w:spacing w:val="8"/>
              </w:rPr>
            </w:rPrChange>
          </w:rPr>
          <w:t xml:space="preserve"> </w:t>
        </w:r>
        <w:r w:rsidR="00FB7A68" w:rsidRPr="00FB7A68">
          <w:rPr>
            <w:rFonts w:ascii="Times New Roman" w:eastAsia="Calibri" w:hAnsi="Times New Roman" w:cs="Times New Roman"/>
            <w:spacing w:val="-1"/>
            <w:sz w:val="20"/>
            <w:szCs w:val="20"/>
            <w:rPrChange w:id="19309" w:author="innovatiview" w:date="2024-04-04T10:01:00Z">
              <w:rPr>
                <w:rFonts w:ascii="Cambria" w:eastAsia="Calibri" w:hAnsi="Cambria" w:cs="Times New Roman"/>
                <w:spacing w:val="-1"/>
              </w:rPr>
            </w:rPrChange>
          </w:rPr>
          <w:t>cork</w:t>
        </w:r>
        <w:r w:rsidR="00FB7A68" w:rsidRPr="00FB7A68">
          <w:rPr>
            <w:rFonts w:ascii="Times New Roman" w:eastAsia="Calibri" w:hAnsi="Times New Roman" w:cs="Times New Roman"/>
            <w:spacing w:val="5"/>
            <w:sz w:val="20"/>
            <w:szCs w:val="20"/>
            <w:rPrChange w:id="19310" w:author="innovatiview" w:date="2024-04-04T10:01:00Z">
              <w:rPr>
                <w:rFonts w:ascii="Cambria" w:eastAsia="Calibri" w:hAnsi="Cambria" w:cs="Times New Roman"/>
                <w:spacing w:val="5"/>
              </w:rPr>
            </w:rPrChange>
          </w:rPr>
          <w:t xml:space="preserve"> </w:t>
        </w:r>
        <w:r w:rsidR="00FB7A68" w:rsidRPr="00FB7A68">
          <w:rPr>
            <w:rFonts w:ascii="Times New Roman" w:eastAsia="Calibri" w:hAnsi="Times New Roman" w:cs="Times New Roman"/>
            <w:sz w:val="20"/>
            <w:szCs w:val="20"/>
            <w:rPrChange w:id="19311" w:author="innovatiview" w:date="2024-04-04T10:01:00Z">
              <w:rPr>
                <w:rFonts w:ascii="Cambria" w:eastAsia="Calibri" w:hAnsi="Cambria" w:cs="Times New Roman"/>
              </w:rPr>
            </w:rPrChange>
          </w:rPr>
          <w:t>stopper</w:t>
        </w:r>
        <w:r w:rsidR="00FB7A68" w:rsidRPr="00FB7A68">
          <w:rPr>
            <w:rFonts w:ascii="Times New Roman" w:eastAsia="Calibri" w:hAnsi="Times New Roman" w:cs="Times New Roman"/>
            <w:spacing w:val="7"/>
            <w:sz w:val="20"/>
            <w:szCs w:val="20"/>
            <w:rPrChange w:id="19312" w:author="innovatiview" w:date="2024-04-04T10:01:00Z">
              <w:rPr>
                <w:rFonts w:ascii="Cambria" w:eastAsia="Calibri" w:hAnsi="Cambria" w:cs="Times New Roman"/>
                <w:spacing w:val="7"/>
              </w:rPr>
            </w:rPrChange>
          </w:rPr>
          <w:t xml:space="preserve"> </w:t>
        </w:r>
        <w:r w:rsidR="00FB7A68" w:rsidRPr="00FB7A68">
          <w:rPr>
            <w:rFonts w:ascii="Times New Roman" w:eastAsia="Calibri" w:hAnsi="Times New Roman" w:cs="Times New Roman"/>
            <w:sz w:val="20"/>
            <w:szCs w:val="20"/>
            <w:rPrChange w:id="19313" w:author="innovatiview" w:date="2024-04-04T10:01:00Z">
              <w:rPr>
                <w:rFonts w:ascii="Cambria" w:eastAsia="Calibri" w:hAnsi="Cambria" w:cs="Times New Roman"/>
              </w:rPr>
            </w:rPrChange>
          </w:rPr>
          <w:t>through</w:t>
        </w:r>
        <w:r w:rsidR="00FB7A68" w:rsidRPr="00FB7A68">
          <w:rPr>
            <w:rFonts w:ascii="Times New Roman" w:eastAsia="Calibri" w:hAnsi="Times New Roman" w:cs="Times New Roman"/>
            <w:spacing w:val="6"/>
            <w:sz w:val="20"/>
            <w:szCs w:val="20"/>
            <w:rPrChange w:id="19314" w:author="innovatiview" w:date="2024-04-04T10:01:00Z">
              <w:rPr>
                <w:rFonts w:ascii="Cambria" w:eastAsia="Calibri" w:hAnsi="Cambria" w:cs="Times New Roman"/>
                <w:spacing w:val="6"/>
              </w:rPr>
            </w:rPrChange>
          </w:rPr>
          <w:t xml:space="preserve"> </w:t>
        </w:r>
        <w:r w:rsidR="00FB7A68" w:rsidRPr="00FB7A68">
          <w:rPr>
            <w:rFonts w:ascii="Times New Roman" w:eastAsia="Calibri" w:hAnsi="Times New Roman" w:cs="Times New Roman"/>
            <w:sz w:val="20"/>
            <w:szCs w:val="20"/>
            <w:rPrChange w:id="19315" w:author="innovatiview" w:date="2024-04-04T10:01:00Z">
              <w:rPr>
                <w:rFonts w:ascii="Cambria" w:eastAsia="Calibri" w:hAnsi="Cambria" w:cs="Times New Roman"/>
              </w:rPr>
            </w:rPrChange>
          </w:rPr>
          <w:t>which</w:t>
        </w:r>
        <w:r w:rsidR="00FB7A68" w:rsidRPr="00FB7A68">
          <w:rPr>
            <w:rFonts w:ascii="Times New Roman" w:eastAsia="Calibri" w:hAnsi="Times New Roman" w:cs="Times New Roman"/>
            <w:spacing w:val="6"/>
            <w:sz w:val="20"/>
            <w:szCs w:val="20"/>
            <w:rPrChange w:id="19316" w:author="innovatiview" w:date="2024-04-04T10:01:00Z">
              <w:rPr>
                <w:rFonts w:ascii="Cambria" w:eastAsia="Calibri" w:hAnsi="Cambria" w:cs="Times New Roman"/>
                <w:spacing w:val="6"/>
              </w:rPr>
            </w:rPrChange>
          </w:rPr>
          <w:t xml:space="preserve"> </w:t>
        </w:r>
        <w:r w:rsidR="00FB7A68" w:rsidRPr="00FB7A68">
          <w:rPr>
            <w:rFonts w:ascii="Times New Roman" w:eastAsia="Calibri" w:hAnsi="Times New Roman" w:cs="Times New Roman"/>
            <w:sz w:val="20"/>
            <w:szCs w:val="20"/>
            <w:rPrChange w:id="19317" w:author="innovatiview" w:date="2024-04-04T10:01:00Z">
              <w:rPr>
                <w:rFonts w:ascii="Cambria" w:eastAsia="Calibri" w:hAnsi="Cambria" w:cs="Times New Roman"/>
              </w:rPr>
            </w:rPrChange>
          </w:rPr>
          <w:t>the</w:t>
        </w:r>
        <w:r w:rsidR="00FB7A68" w:rsidRPr="00FB7A68">
          <w:rPr>
            <w:rFonts w:ascii="Times New Roman" w:eastAsia="Calibri" w:hAnsi="Times New Roman" w:cs="Times New Roman"/>
            <w:spacing w:val="4"/>
            <w:sz w:val="20"/>
            <w:szCs w:val="20"/>
            <w:rPrChange w:id="19318" w:author="innovatiview" w:date="2024-04-04T10:01:00Z">
              <w:rPr>
                <w:rFonts w:ascii="Cambria" w:eastAsia="Calibri" w:hAnsi="Cambria" w:cs="Times New Roman"/>
                <w:spacing w:val="4"/>
              </w:rPr>
            </w:rPrChange>
          </w:rPr>
          <w:t xml:space="preserve"> </w:t>
        </w:r>
        <w:r w:rsidR="00FB7A68" w:rsidRPr="00FB7A68">
          <w:rPr>
            <w:rFonts w:ascii="Times New Roman" w:eastAsia="Calibri" w:hAnsi="Times New Roman" w:cs="Times New Roman"/>
            <w:sz w:val="20"/>
            <w:szCs w:val="20"/>
            <w:rPrChange w:id="19319" w:author="innovatiview" w:date="2024-04-04T10:01:00Z">
              <w:rPr>
                <w:rFonts w:ascii="Cambria" w:eastAsia="Calibri" w:hAnsi="Cambria" w:cs="Times New Roman"/>
              </w:rPr>
            </w:rPrChange>
          </w:rPr>
          <w:t>vapour</w:t>
        </w:r>
        <w:r w:rsidR="00FB7A68" w:rsidRPr="00FB7A68">
          <w:rPr>
            <w:rFonts w:ascii="Times New Roman" w:eastAsia="Calibri" w:hAnsi="Times New Roman" w:cs="Times New Roman"/>
            <w:spacing w:val="5"/>
            <w:sz w:val="20"/>
            <w:szCs w:val="20"/>
            <w:rPrChange w:id="19320" w:author="innovatiview" w:date="2024-04-04T10:01:00Z">
              <w:rPr>
                <w:rFonts w:ascii="Cambria" w:eastAsia="Calibri" w:hAnsi="Cambria" w:cs="Times New Roman"/>
                <w:spacing w:val="5"/>
              </w:rPr>
            </w:rPrChange>
          </w:rPr>
          <w:t xml:space="preserve"> </w:t>
        </w:r>
        <w:r w:rsidR="00FB7A68" w:rsidRPr="00FB7A68">
          <w:rPr>
            <w:rFonts w:ascii="Times New Roman" w:eastAsia="Calibri" w:hAnsi="Times New Roman" w:cs="Times New Roman"/>
            <w:sz w:val="20"/>
            <w:szCs w:val="20"/>
            <w:rPrChange w:id="19321" w:author="innovatiview" w:date="2024-04-04T10:01:00Z">
              <w:rPr>
                <w:rFonts w:ascii="Cambria" w:eastAsia="Calibri" w:hAnsi="Cambria" w:cs="Times New Roman"/>
              </w:rPr>
            </w:rPrChange>
          </w:rPr>
          <w:t>tube</w:t>
        </w:r>
        <w:r w:rsidR="00FB7A68" w:rsidRPr="00FB7A68">
          <w:rPr>
            <w:rFonts w:ascii="Times New Roman" w:eastAsia="Calibri" w:hAnsi="Times New Roman" w:cs="Times New Roman"/>
            <w:spacing w:val="8"/>
            <w:sz w:val="20"/>
            <w:szCs w:val="20"/>
            <w:rPrChange w:id="19322" w:author="innovatiview" w:date="2024-04-04T10:01:00Z">
              <w:rPr>
                <w:rFonts w:ascii="Cambria" w:eastAsia="Calibri" w:hAnsi="Cambria" w:cs="Times New Roman"/>
                <w:spacing w:val="8"/>
              </w:rPr>
            </w:rPrChange>
          </w:rPr>
          <w:t xml:space="preserve"> </w:t>
        </w:r>
        <w:r w:rsidR="00FB7A68" w:rsidRPr="00FB7A68">
          <w:rPr>
            <w:rFonts w:ascii="Times New Roman" w:eastAsia="Calibri" w:hAnsi="Times New Roman" w:cs="Times New Roman"/>
            <w:sz w:val="20"/>
            <w:szCs w:val="20"/>
            <w:rPrChange w:id="19323" w:author="innovatiview" w:date="2024-04-04T10:01:00Z">
              <w:rPr>
                <w:rFonts w:ascii="Cambria" w:eastAsia="Calibri" w:hAnsi="Cambria" w:cs="Times New Roman"/>
              </w:rPr>
            </w:rPrChange>
          </w:rPr>
          <w:t>of</w:t>
        </w:r>
        <w:r w:rsidR="00FB7A68" w:rsidRPr="00FB7A68">
          <w:rPr>
            <w:rFonts w:ascii="Times New Roman" w:eastAsia="Calibri" w:hAnsi="Times New Roman" w:cs="Times New Roman"/>
            <w:spacing w:val="5"/>
            <w:sz w:val="20"/>
            <w:szCs w:val="20"/>
            <w:rPrChange w:id="19324" w:author="innovatiview" w:date="2024-04-04T10:01:00Z">
              <w:rPr>
                <w:rFonts w:ascii="Cambria" w:eastAsia="Calibri" w:hAnsi="Cambria" w:cs="Times New Roman"/>
                <w:spacing w:val="5"/>
              </w:rPr>
            </w:rPrChange>
          </w:rPr>
          <w:t xml:space="preserve"> </w:t>
        </w:r>
        <w:r w:rsidR="00FB7A68" w:rsidRPr="00FB7A68">
          <w:rPr>
            <w:rFonts w:ascii="Times New Roman" w:eastAsia="Calibri" w:hAnsi="Times New Roman" w:cs="Times New Roman"/>
            <w:sz w:val="20"/>
            <w:szCs w:val="20"/>
            <w:rPrChange w:id="19325" w:author="innovatiview" w:date="2024-04-04T10:01:00Z">
              <w:rPr>
                <w:rFonts w:ascii="Cambria" w:eastAsia="Calibri" w:hAnsi="Cambria" w:cs="Times New Roman"/>
              </w:rPr>
            </w:rPrChange>
          </w:rPr>
          <w:t>the</w:t>
        </w:r>
        <w:r w:rsidR="00FB7A68" w:rsidRPr="00FB7A68">
          <w:rPr>
            <w:rFonts w:ascii="Times New Roman" w:eastAsia="Calibri" w:hAnsi="Times New Roman" w:cs="Times New Roman"/>
            <w:spacing w:val="46"/>
            <w:w w:val="99"/>
            <w:sz w:val="20"/>
            <w:szCs w:val="20"/>
            <w:rPrChange w:id="19326" w:author="innovatiview" w:date="2024-04-04T10:01:00Z">
              <w:rPr>
                <w:rFonts w:ascii="Cambria" w:eastAsia="Calibri" w:hAnsi="Cambria" w:cs="Times New Roman"/>
                <w:spacing w:val="46"/>
                <w:w w:val="99"/>
              </w:rPr>
            </w:rPrChange>
          </w:rPr>
          <w:t xml:space="preserve"> </w:t>
        </w:r>
        <w:r w:rsidR="00FB7A68" w:rsidRPr="00FB7A68">
          <w:rPr>
            <w:rFonts w:ascii="Times New Roman" w:eastAsia="Calibri" w:hAnsi="Times New Roman" w:cs="Times New Roman"/>
            <w:spacing w:val="-1"/>
            <w:sz w:val="20"/>
            <w:szCs w:val="20"/>
            <w:rPrChange w:id="19327" w:author="innovatiview" w:date="2024-04-04T10:01:00Z">
              <w:rPr>
                <w:rFonts w:ascii="Cambria" w:eastAsia="Calibri" w:hAnsi="Cambria" w:cs="Times New Roman"/>
                <w:spacing w:val="-1"/>
              </w:rPr>
            </w:rPrChange>
          </w:rPr>
          <w:t>flask</w:t>
        </w:r>
        <w:r w:rsidR="00FB7A68" w:rsidRPr="00FB7A68">
          <w:rPr>
            <w:rFonts w:ascii="Times New Roman" w:eastAsia="Calibri" w:hAnsi="Times New Roman" w:cs="Times New Roman"/>
            <w:spacing w:val="-9"/>
            <w:sz w:val="20"/>
            <w:szCs w:val="20"/>
            <w:rPrChange w:id="19328" w:author="innovatiview" w:date="2024-04-04T10:01:00Z">
              <w:rPr>
                <w:rFonts w:ascii="Cambria" w:eastAsia="Calibri" w:hAnsi="Cambria" w:cs="Times New Roman"/>
                <w:spacing w:val="-9"/>
              </w:rPr>
            </w:rPrChange>
          </w:rPr>
          <w:t xml:space="preserve"> </w:t>
        </w:r>
        <w:r w:rsidR="00FB7A68" w:rsidRPr="00FB7A68">
          <w:rPr>
            <w:rFonts w:ascii="Times New Roman" w:eastAsia="Calibri" w:hAnsi="Times New Roman" w:cs="Times New Roman"/>
            <w:spacing w:val="-1"/>
            <w:sz w:val="20"/>
            <w:szCs w:val="20"/>
            <w:rPrChange w:id="19329" w:author="innovatiview" w:date="2024-04-04T10:01:00Z">
              <w:rPr>
                <w:rFonts w:ascii="Cambria" w:eastAsia="Calibri" w:hAnsi="Cambria" w:cs="Times New Roman"/>
                <w:spacing w:val="-1"/>
              </w:rPr>
            </w:rPrChange>
          </w:rPr>
          <w:t>passes.</w:t>
        </w:r>
        <w:r w:rsidR="00FB7A68" w:rsidRPr="00FB7A68">
          <w:rPr>
            <w:rFonts w:ascii="Times New Roman" w:eastAsia="Calibri" w:hAnsi="Times New Roman" w:cs="Times New Roman"/>
            <w:spacing w:val="-9"/>
            <w:sz w:val="20"/>
            <w:szCs w:val="20"/>
            <w:rPrChange w:id="19330" w:author="innovatiview" w:date="2024-04-04T10:01:00Z">
              <w:rPr>
                <w:rFonts w:ascii="Cambria" w:eastAsia="Calibri" w:hAnsi="Cambria" w:cs="Times New Roman"/>
                <w:spacing w:val="-9"/>
              </w:rPr>
            </w:rPrChange>
          </w:rPr>
          <w:t xml:space="preserve"> </w:t>
        </w:r>
        <w:r w:rsidR="00FB7A68" w:rsidRPr="00FB7A68">
          <w:rPr>
            <w:rFonts w:ascii="Times New Roman" w:eastAsia="Calibri" w:hAnsi="Times New Roman" w:cs="Times New Roman"/>
            <w:sz w:val="20"/>
            <w:szCs w:val="20"/>
            <w:rPrChange w:id="19331" w:author="innovatiview" w:date="2024-04-04T10:01:00Z">
              <w:rPr>
                <w:rFonts w:ascii="Cambria" w:eastAsia="Calibri" w:hAnsi="Cambria" w:cs="Times New Roman"/>
              </w:rPr>
            </w:rPrChange>
          </w:rPr>
          <w:t>Connect</w:t>
        </w:r>
        <w:r w:rsidR="00FB7A68" w:rsidRPr="00FB7A68">
          <w:rPr>
            <w:rFonts w:ascii="Times New Roman" w:eastAsia="Calibri" w:hAnsi="Times New Roman" w:cs="Times New Roman"/>
            <w:spacing w:val="-5"/>
            <w:sz w:val="20"/>
            <w:szCs w:val="20"/>
            <w:rPrChange w:id="19332" w:author="innovatiview" w:date="2024-04-04T10:01:00Z">
              <w:rPr>
                <w:rFonts w:ascii="Cambria" w:eastAsia="Calibri" w:hAnsi="Cambria" w:cs="Times New Roman"/>
                <w:spacing w:val="-5"/>
              </w:rPr>
            </w:rPrChange>
          </w:rPr>
          <w:t xml:space="preserve"> </w:t>
        </w:r>
        <w:r w:rsidR="00FB7A68" w:rsidRPr="00FB7A68">
          <w:rPr>
            <w:rFonts w:ascii="Times New Roman" w:eastAsia="Calibri" w:hAnsi="Times New Roman" w:cs="Times New Roman"/>
            <w:sz w:val="20"/>
            <w:szCs w:val="20"/>
            <w:rPrChange w:id="19333" w:author="innovatiview" w:date="2024-04-04T10:01:00Z">
              <w:rPr>
                <w:rFonts w:ascii="Cambria" w:eastAsia="Calibri" w:hAnsi="Cambria" w:cs="Times New Roman"/>
              </w:rPr>
            </w:rPrChange>
          </w:rPr>
          <w:t>the</w:t>
        </w:r>
        <w:r w:rsidR="00FB7A68" w:rsidRPr="00FB7A68">
          <w:rPr>
            <w:rFonts w:ascii="Times New Roman" w:eastAsia="Calibri" w:hAnsi="Times New Roman" w:cs="Times New Roman"/>
            <w:spacing w:val="-3"/>
            <w:sz w:val="20"/>
            <w:szCs w:val="20"/>
            <w:rPrChange w:id="19334" w:author="innovatiview" w:date="2024-04-04T10:01:00Z">
              <w:rPr>
                <w:rFonts w:ascii="Cambria" w:eastAsia="Calibri" w:hAnsi="Cambria" w:cs="Times New Roman"/>
                <w:spacing w:val="-3"/>
              </w:rPr>
            </w:rPrChange>
          </w:rPr>
          <w:t xml:space="preserve"> </w:t>
        </w:r>
        <w:r w:rsidR="00FB7A68" w:rsidRPr="00FB7A68">
          <w:rPr>
            <w:rFonts w:ascii="Times New Roman" w:eastAsia="Calibri" w:hAnsi="Times New Roman" w:cs="Times New Roman"/>
            <w:spacing w:val="-1"/>
            <w:sz w:val="20"/>
            <w:szCs w:val="20"/>
            <w:rPrChange w:id="19335" w:author="innovatiview" w:date="2024-04-04T10:01:00Z">
              <w:rPr>
                <w:rFonts w:ascii="Cambria" w:eastAsia="Calibri" w:hAnsi="Cambria" w:cs="Times New Roman"/>
                <w:spacing w:val="-1"/>
              </w:rPr>
            </w:rPrChange>
          </w:rPr>
          <w:t>flask</w:t>
        </w:r>
        <w:r w:rsidR="00FB7A68" w:rsidRPr="00FB7A68">
          <w:rPr>
            <w:rFonts w:ascii="Times New Roman" w:eastAsia="Calibri" w:hAnsi="Times New Roman" w:cs="Times New Roman"/>
            <w:spacing w:val="-6"/>
            <w:sz w:val="20"/>
            <w:szCs w:val="20"/>
            <w:rPrChange w:id="19336" w:author="innovatiview" w:date="2024-04-04T10:01:00Z">
              <w:rPr>
                <w:rFonts w:ascii="Cambria" w:eastAsia="Calibri" w:hAnsi="Cambria" w:cs="Times New Roman"/>
                <w:spacing w:val="-6"/>
              </w:rPr>
            </w:rPrChange>
          </w:rPr>
          <w:t xml:space="preserve"> </w:t>
        </w:r>
        <w:r w:rsidR="00FB7A68" w:rsidRPr="00FB7A68">
          <w:rPr>
            <w:rFonts w:ascii="Times New Roman" w:eastAsia="Calibri" w:hAnsi="Times New Roman" w:cs="Times New Roman"/>
            <w:sz w:val="20"/>
            <w:szCs w:val="20"/>
            <w:rPrChange w:id="19337" w:author="innovatiview" w:date="2024-04-04T10:01:00Z">
              <w:rPr>
                <w:rFonts w:ascii="Cambria" w:eastAsia="Calibri" w:hAnsi="Cambria" w:cs="Times New Roman"/>
              </w:rPr>
            </w:rPrChange>
          </w:rPr>
          <w:t>to</w:t>
        </w:r>
        <w:r w:rsidR="00FB7A68" w:rsidRPr="00FB7A68">
          <w:rPr>
            <w:rFonts w:ascii="Times New Roman" w:eastAsia="Calibri" w:hAnsi="Times New Roman" w:cs="Times New Roman"/>
            <w:spacing w:val="-5"/>
            <w:sz w:val="20"/>
            <w:szCs w:val="20"/>
            <w:rPrChange w:id="19338" w:author="innovatiview" w:date="2024-04-04T10:01:00Z">
              <w:rPr>
                <w:rFonts w:ascii="Cambria" w:eastAsia="Calibri" w:hAnsi="Cambria" w:cs="Times New Roman"/>
                <w:spacing w:val="-5"/>
              </w:rPr>
            </w:rPrChange>
          </w:rPr>
          <w:t xml:space="preserve"> </w:t>
        </w:r>
        <w:r w:rsidR="00FB7A68" w:rsidRPr="00FB7A68">
          <w:rPr>
            <w:rFonts w:ascii="Times New Roman" w:eastAsia="Calibri" w:hAnsi="Times New Roman" w:cs="Times New Roman"/>
            <w:sz w:val="20"/>
            <w:szCs w:val="20"/>
            <w:rPrChange w:id="19339" w:author="innovatiview" w:date="2024-04-04T10:01:00Z">
              <w:rPr>
                <w:rFonts w:ascii="Cambria" w:eastAsia="Calibri" w:hAnsi="Cambria" w:cs="Times New Roman"/>
              </w:rPr>
            </w:rPrChange>
          </w:rPr>
          <w:t>the</w:t>
        </w:r>
        <w:r w:rsidR="00FB7A68" w:rsidRPr="00FB7A68">
          <w:rPr>
            <w:rFonts w:ascii="Times New Roman" w:eastAsia="Calibri" w:hAnsi="Times New Roman" w:cs="Times New Roman"/>
            <w:spacing w:val="-6"/>
            <w:sz w:val="20"/>
            <w:szCs w:val="20"/>
            <w:rPrChange w:id="19340" w:author="innovatiview" w:date="2024-04-04T10:01:00Z">
              <w:rPr>
                <w:rFonts w:ascii="Cambria" w:eastAsia="Calibri" w:hAnsi="Cambria" w:cs="Times New Roman"/>
                <w:spacing w:val="-6"/>
              </w:rPr>
            </w:rPrChange>
          </w:rPr>
          <w:t xml:space="preserve"> </w:t>
        </w:r>
        <w:r w:rsidR="00FB7A68" w:rsidRPr="00FB7A68">
          <w:rPr>
            <w:rFonts w:ascii="Times New Roman" w:eastAsia="Calibri" w:hAnsi="Times New Roman" w:cs="Times New Roman"/>
            <w:spacing w:val="-1"/>
            <w:sz w:val="20"/>
            <w:szCs w:val="20"/>
            <w:rPrChange w:id="19341" w:author="innovatiview" w:date="2024-04-04T10:01:00Z">
              <w:rPr>
                <w:rFonts w:ascii="Cambria" w:eastAsia="Calibri" w:hAnsi="Cambria" w:cs="Times New Roman"/>
                <w:spacing w:val="-1"/>
              </w:rPr>
            </w:rPrChange>
          </w:rPr>
          <w:t>condenser</w:t>
        </w:r>
        <w:r w:rsidR="00FB7A68" w:rsidRPr="00FB7A68">
          <w:rPr>
            <w:rFonts w:ascii="Times New Roman" w:eastAsia="Calibri" w:hAnsi="Times New Roman" w:cs="Times New Roman"/>
            <w:spacing w:val="-9"/>
            <w:sz w:val="20"/>
            <w:szCs w:val="20"/>
            <w:rPrChange w:id="19342" w:author="innovatiview" w:date="2024-04-04T10:01:00Z">
              <w:rPr>
                <w:rFonts w:ascii="Cambria" w:eastAsia="Calibri" w:hAnsi="Cambria" w:cs="Times New Roman"/>
                <w:spacing w:val="-9"/>
              </w:rPr>
            </w:rPrChange>
          </w:rPr>
          <w:t xml:space="preserve"> </w:t>
        </w:r>
        <w:r w:rsidR="00FB7A68" w:rsidRPr="00FB7A68">
          <w:rPr>
            <w:rFonts w:ascii="Times New Roman" w:eastAsia="Calibri" w:hAnsi="Times New Roman" w:cs="Times New Roman"/>
            <w:sz w:val="20"/>
            <w:szCs w:val="20"/>
            <w:rPrChange w:id="19343" w:author="innovatiview" w:date="2024-04-04T10:01:00Z">
              <w:rPr>
                <w:rFonts w:ascii="Cambria" w:eastAsia="Calibri" w:hAnsi="Cambria" w:cs="Times New Roman"/>
              </w:rPr>
            </w:rPrChange>
          </w:rPr>
          <w:t>so</w:t>
        </w:r>
        <w:r w:rsidR="00FB7A68" w:rsidRPr="00FB7A68">
          <w:rPr>
            <w:rFonts w:ascii="Times New Roman" w:eastAsia="Calibri" w:hAnsi="Times New Roman" w:cs="Times New Roman"/>
            <w:spacing w:val="-3"/>
            <w:sz w:val="20"/>
            <w:szCs w:val="20"/>
            <w:rPrChange w:id="19344" w:author="innovatiview" w:date="2024-04-04T10:01:00Z">
              <w:rPr>
                <w:rFonts w:ascii="Cambria" w:eastAsia="Calibri" w:hAnsi="Cambria" w:cs="Times New Roman"/>
                <w:spacing w:val="-3"/>
              </w:rPr>
            </w:rPrChange>
          </w:rPr>
          <w:t xml:space="preserve"> </w:t>
        </w:r>
        <w:r w:rsidR="00FB7A68" w:rsidRPr="00FB7A68">
          <w:rPr>
            <w:rFonts w:ascii="Times New Roman" w:eastAsia="Calibri" w:hAnsi="Times New Roman" w:cs="Times New Roman"/>
            <w:sz w:val="20"/>
            <w:szCs w:val="20"/>
            <w:rPrChange w:id="19345" w:author="innovatiview" w:date="2024-04-04T10:01:00Z">
              <w:rPr>
                <w:rFonts w:ascii="Cambria" w:eastAsia="Calibri" w:hAnsi="Cambria" w:cs="Times New Roman"/>
              </w:rPr>
            </w:rPrChange>
          </w:rPr>
          <w:t>that</w:t>
        </w:r>
        <w:r w:rsidR="00FB7A68" w:rsidRPr="00FB7A68">
          <w:rPr>
            <w:rFonts w:ascii="Times New Roman" w:eastAsia="Calibri" w:hAnsi="Times New Roman" w:cs="Times New Roman"/>
            <w:spacing w:val="-8"/>
            <w:sz w:val="20"/>
            <w:szCs w:val="20"/>
            <w:rPrChange w:id="19346" w:author="innovatiview" w:date="2024-04-04T10:01:00Z">
              <w:rPr>
                <w:rFonts w:ascii="Cambria" w:eastAsia="Calibri" w:hAnsi="Cambria" w:cs="Times New Roman"/>
                <w:spacing w:val="-8"/>
              </w:rPr>
            </w:rPrChange>
          </w:rPr>
          <w:t xml:space="preserve"> </w:t>
        </w:r>
        <w:r w:rsidR="00FB7A68" w:rsidRPr="00FB7A68">
          <w:rPr>
            <w:rFonts w:ascii="Times New Roman" w:eastAsia="Calibri" w:hAnsi="Times New Roman" w:cs="Times New Roman"/>
            <w:sz w:val="20"/>
            <w:szCs w:val="20"/>
            <w:rPrChange w:id="19347" w:author="innovatiview" w:date="2024-04-04T10:01:00Z">
              <w:rPr>
                <w:rFonts w:ascii="Cambria" w:eastAsia="Calibri" w:hAnsi="Cambria" w:cs="Times New Roman"/>
              </w:rPr>
            </w:rPrChange>
          </w:rPr>
          <w:t>the</w:t>
        </w:r>
        <w:r w:rsidR="00FB7A68" w:rsidRPr="00FB7A68">
          <w:rPr>
            <w:rFonts w:ascii="Times New Roman" w:eastAsia="Calibri" w:hAnsi="Times New Roman" w:cs="Times New Roman"/>
            <w:spacing w:val="-9"/>
            <w:sz w:val="20"/>
            <w:szCs w:val="20"/>
            <w:rPrChange w:id="19348" w:author="innovatiview" w:date="2024-04-04T10:01:00Z">
              <w:rPr>
                <w:rFonts w:ascii="Cambria" w:eastAsia="Calibri" w:hAnsi="Cambria" w:cs="Times New Roman"/>
                <w:spacing w:val="-9"/>
              </w:rPr>
            </w:rPrChange>
          </w:rPr>
          <w:t xml:space="preserve"> </w:t>
        </w:r>
        <w:r w:rsidR="00FB7A68" w:rsidRPr="00FB7A68">
          <w:rPr>
            <w:rFonts w:ascii="Times New Roman" w:eastAsia="Calibri" w:hAnsi="Times New Roman" w:cs="Times New Roman"/>
            <w:spacing w:val="-1"/>
            <w:sz w:val="20"/>
            <w:szCs w:val="20"/>
            <w:rPrChange w:id="19349" w:author="innovatiview" w:date="2024-04-04T10:01:00Z">
              <w:rPr>
                <w:rFonts w:ascii="Cambria" w:eastAsia="Calibri" w:hAnsi="Cambria" w:cs="Times New Roman"/>
                <w:spacing w:val="-1"/>
              </w:rPr>
            </w:rPrChange>
          </w:rPr>
          <w:t>flask</w:t>
        </w:r>
        <w:r w:rsidR="00FB7A68" w:rsidRPr="00FB7A68">
          <w:rPr>
            <w:rFonts w:ascii="Times New Roman" w:eastAsia="Calibri" w:hAnsi="Times New Roman" w:cs="Times New Roman"/>
            <w:spacing w:val="-6"/>
            <w:sz w:val="20"/>
            <w:szCs w:val="20"/>
            <w:rPrChange w:id="19350" w:author="innovatiview" w:date="2024-04-04T10:01:00Z">
              <w:rPr>
                <w:rFonts w:ascii="Cambria" w:eastAsia="Calibri" w:hAnsi="Cambria" w:cs="Times New Roman"/>
                <w:spacing w:val="-6"/>
              </w:rPr>
            </w:rPrChange>
          </w:rPr>
          <w:t xml:space="preserve"> </w:t>
        </w:r>
        <w:r w:rsidR="00FB7A68" w:rsidRPr="00FB7A68">
          <w:rPr>
            <w:rFonts w:ascii="Times New Roman" w:eastAsia="Calibri" w:hAnsi="Times New Roman" w:cs="Times New Roman"/>
            <w:sz w:val="20"/>
            <w:szCs w:val="20"/>
            <w:rPrChange w:id="19351" w:author="innovatiview" w:date="2024-04-04T10:01:00Z">
              <w:rPr>
                <w:rFonts w:ascii="Cambria" w:eastAsia="Calibri" w:hAnsi="Cambria" w:cs="Times New Roman"/>
              </w:rPr>
            </w:rPrChange>
          </w:rPr>
          <w:t>is</w:t>
        </w:r>
        <w:r w:rsidR="00FB7A68" w:rsidRPr="00FB7A68">
          <w:rPr>
            <w:rFonts w:ascii="Times New Roman" w:eastAsia="Calibri" w:hAnsi="Times New Roman" w:cs="Times New Roman"/>
            <w:spacing w:val="-7"/>
            <w:sz w:val="20"/>
            <w:szCs w:val="20"/>
            <w:rPrChange w:id="19352" w:author="innovatiview" w:date="2024-04-04T10:01:00Z">
              <w:rPr>
                <w:rFonts w:ascii="Cambria" w:eastAsia="Calibri" w:hAnsi="Cambria" w:cs="Times New Roman"/>
                <w:spacing w:val="-7"/>
              </w:rPr>
            </w:rPrChange>
          </w:rPr>
          <w:t xml:space="preserve"> </w:t>
        </w:r>
        <w:r w:rsidR="00FB7A68" w:rsidRPr="00FB7A68">
          <w:rPr>
            <w:rFonts w:ascii="Times New Roman" w:eastAsia="Calibri" w:hAnsi="Times New Roman" w:cs="Times New Roman"/>
            <w:sz w:val="20"/>
            <w:szCs w:val="20"/>
            <w:rPrChange w:id="19353" w:author="innovatiview" w:date="2024-04-04T10:01:00Z">
              <w:rPr>
                <w:rFonts w:ascii="Cambria" w:eastAsia="Calibri" w:hAnsi="Cambria" w:cs="Times New Roman"/>
              </w:rPr>
            </w:rPrChange>
          </w:rPr>
          <w:t>in</w:t>
        </w:r>
        <w:r w:rsidR="00FB7A68" w:rsidRPr="00FB7A68">
          <w:rPr>
            <w:rFonts w:ascii="Times New Roman" w:eastAsia="Calibri" w:hAnsi="Times New Roman" w:cs="Times New Roman"/>
            <w:spacing w:val="-4"/>
            <w:sz w:val="20"/>
            <w:szCs w:val="20"/>
            <w:rPrChange w:id="19354" w:author="innovatiview" w:date="2024-04-04T10:01:00Z">
              <w:rPr>
                <w:rFonts w:ascii="Cambria" w:eastAsia="Calibri" w:hAnsi="Cambria" w:cs="Times New Roman"/>
                <w:spacing w:val="-4"/>
              </w:rPr>
            </w:rPrChange>
          </w:rPr>
          <w:t xml:space="preserve"> </w:t>
        </w:r>
        <w:r w:rsidR="00FB7A68" w:rsidRPr="00FB7A68">
          <w:rPr>
            <w:rFonts w:ascii="Times New Roman" w:eastAsia="Calibri" w:hAnsi="Times New Roman" w:cs="Times New Roman"/>
            <w:sz w:val="20"/>
            <w:szCs w:val="20"/>
            <w:rPrChange w:id="19355" w:author="innovatiview" w:date="2024-04-04T10:01:00Z">
              <w:rPr>
                <w:rFonts w:ascii="Cambria" w:eastAsia="Calibri" w:hAnsi="Cambria" w:cs="Times New Roman"/>
              </w:rPr>
            </w:rPrChange>
          </w:rPr>
          <w:t>a</w:t>
        </w:r>
        <w:r w:rsidR="00FB7A68" w:rsidRPr="00FB7A68">
          <w:rPr>
            <w:rFonts w:ascii="Times New Roman" w:eastAsia="Calibri" w:hAnsi="Times New Roman" w:cs="Times New Roman"/>
            <w:spacing w:val="-8"/>
            <w:sz w:val="20"/>
            <w:szCs w:val="20"/>
            <w:rPrChange w:id="19356" w:author="innovatiview" w:date="2024-04-04T10:01:00Z">
              <w:rPr>
                <w:rFonts w:ascii="Cambria" w:eastAsia="Calibri" w:hAnsi="Cambria" w:cs="Times New Roman"/>
                <w:spacing w:val="-8"/>
              </w:rPr>
            </w:rPrChange>
          </w:rPr>
          <w:t xml:space="preserve"> </w:t>
        </w:r>
        <w:r w:rsidR="00FB7A68" w:rsidRPr="00FB7A68">
          <w:rPr>
            <w:rFonts w:ascii="Times New Roman" w:eastAsia="Calibri" w:hAnsi="Times New Roman" w:cs="Times New Roman"/>
            <w:spacing w:val="-1"/>
            <w:sz w:val="20"/>
            <w:szCs w:val="20"/>
            <w:rPrChange w:id="19357" w:author="innovatiview" w:date="2024-04-04T10:01:00Z">
              <w:rPr>
                <w:rFonts w:ascii="Cambria" w:eastAsia="Calibri" w:hAnsi="Cambria" w:cs="Times New Roman"/>
                <w:spacing w:val="-1"/>
              </w:rPr>
            </w:rPrChange>
          </w:rPr>
          <w:t>vertical</w:t>
        </w:r>
        <w:r w:rsidR="00FB7A68" w:rsidRPr="00FB7A68">
          <w:rPr>
            <w:rFonts w:ascii="Times New Roman" w:eastAsia="Calibri" w:hAnsi="Times New Roman" w:cs="Times New Roman"/>
            <w:spacing w:val="-5"/>
            <w:sz w:val="20"/>
            <w:szCs w:val="20"/>
            <w:rPrChange w:id="19358" w:author="innovatiview" w:date="2024-04-04T10:01:00Z">
              <w:rPr>
                <w:rFonts w:ascii="Cambria" w:eastAsia="Calibri" w:hAnsi="Cambria" w:cs="Times New Roman"/>
                <w:spacing w:val="-5"/>
              </w:rPr>
            </w:rPrChange>
          </w:rPr>
          <w:t xml:space="preserve"> </w:t>
        </w:r>
        <w:r w:rsidR="00FB7A68" w:rsidRPr="00FB7A68">
          <w:rPr>
            <w:rFonts w:ascii="Times New Roman" w:eastAsia="Calibri" w:hAnsi="Times New Roman" w:cs="Times New Roman"/>
            <w:sz w:val="20"/>
            <w:szCs w:val="20"/>
            <w:rPrChange w:id="19359" w:author="innovatiview" w:date="2024-04-04T10:01:00Z">
              <w:rPr>
                <w:rFonts w:ascii="Cambria" w:eastAsia="Calibri" w:hAnsi="Cambria" w:cs="Times New Roman"/>
              </w:rPr>
            </w:rPrChange>
          </w:rPr>
          <w:t>position;</w:t>
        </w:r>
        <w:r w:rsidR="00FB7A68" w:rsidRPr="00FB7A68">
          <w:rPr>
            <w:rFonts w:ascii="Times New Roman" w:eastAsia="Calibri" w:hAnsi="Times New Roman" w:cs="Times New Roman"/>
            <w:spacing w:val="-7"/>
            <w:sz w:val="20"/>
            <w:szCs w:val="20"/>
            <w:rPrChange w:id="19360" w:author="innovatiview" w:date="2024-04-04T10:01:00Z">
              <w:rPr>
                <w:rFonts w:ascii="Cambria" w:eastAsia="Calibri" w:hAnsi="Cambria" w:cs="Times New Roman"/>
                <w:spacing w:val="-7"/>
              </w:rPr>
            </w:rPrChange>
          </w:rPr>
          <w:t xml:space="preserve"> </w:t>
        </w:r>
        <w:r w:rsidR="00FB7A68" w:rsidRPr="00FB7A68">
          <w:rPr>
            <w:rFonts w:ascii="Times New Roman" w:eastAsia="Calibri" w:hAnsi="Times New Roman" w:cs="Times New Roman"/>
            <w:sz w:val="20"/>
            <w:szCs w:val="20"/>
            <w:rPrChange w:id="19361" w:author="innovatiview" w:date="2024-04-04T10:01:00Z">
              <w:rPr>
                <w:rFonts w:ascii="Cambria" w:eastAsia="Calibri" w:hAnsi="Cambria" w:cs="Times New Roman"/>
              </w:rPr>
            </w:rPrChange>
          </w:rPr>
          <w:t>the</w:t>
        </w:r>
        <w:r w:rsidR="00FB7A68" w:rsidRPr="00FB7A68">
          <w:rPr>
            <w:rFonts w:ascii="Times New Roman" w:eastAsia="Calibri" w:hAnsi="Times New Roman" w:cs="Times New Roman"/>
            <w:spacing w:val="-9"/>
            <w:sz w:val="20"/>
            <w:szCs w:val="20"/>
            <w:rPrChange w:id="19362" w:author="innovatiview" w:date="2024-04-04T10:01:00Z">
              <w:rPr>
                <w:rFonts w:ascii="Cambria" w:eastAsia="Calibri" w:hAnsi="Cambria" w:cs="Times New Roman"/>
                <w:spacing w:val="-9"/>
              </w:rPr>
            </w:rPrChange>
          </w:rPr>
          <w:t xml:space="preserve"> </w:t>
        </w:r>
        <w:r w:rsidR="00FB7A68" w:rsidRPr="00FB7A68">
          <w:rPr>
            <w:rFonts w:ascii="Times New Roman" w:eastAsia="Calibri" w:hAnsi="Times New Roman" w:cs="Times New Roman"/>
            <w:spacing w:val="-1"/>
            <w:sz w:val="20"/>
            <w:szCs w:val="20"/>
            <w:rPrChange w:id="19363" w:author="innovatiview" w:date="2024-04-04T10:01:00Z">
              <w:rPr>
                <w:rFonts w:ascii="Cambria" w:eastAsia="Calibri" w:hAnsi="Cambria" w:cs="Times New Roman"/>
                <w:spacing w:val="-1"/>
              </w:rPr>
            </w:rPrChange>
          </w:rPr>
          <w:t>end</w:t>
        </w:r>
        <w:r w:rsidR="00FB7A68" w:rsidRPr="00FB7A68">
          <w:rPr>
            <w:rFonts w:ascii="Times New Roman" w:eastAsia="Calibri" w:hAnsi="Times New Roman" w:cs="Times New Roman"/>
            <w:spacing w:val="-5"/>
            <w:sz w:val="20"/>
            <w:szCs w:val="20"/>
            <w:rPrChange w:id="19364" w:author="innovatiview" w:date="2024-04-04T10:01:00Z">
              <w:rPr>
                <w:rFonts w:ascii="Cambria" w:eastAsia="Calibri" w:hAnsi="Cambria" w:cs="Times New Roman"/>
                <w:spacing w:val="-5"/>
              </w:rPr>
            </w:rPrChange>
          </w:rPr>
          <w:t xml:space="preserve"> </w:t>
        </w:r>
        <w:r w:rsidR="00FB7A68" w:rsidRPr="00FB7A68">
          <w:rPr>
            <w:rFonts w:ascii="Times New Roman" w:eastAsia="Calibri" w:hAnsi="Times New Roman" w:cs="Times New Roman"/>
            <w:sz w:val="20"/>
            <w:szCs w:val="20"/>
            <w:rPrChange w:id="19365" w:author="innovatiview" w:date="2024-04-04T10:01:00Z">
              <w:rPr>
                <w:rFonts w:ascii="Cambria" w:eastAsia="Calibri" w:hAnsi="Cambria" w:cs="Times New Roman"/>
              </w:rPr>
            </w:rPrChange>
          </w:rPr>
          <w:t>of</w:t>
        </w:r>
        <w:r w:rsidR="00FB7A68" w:rsidRPr="00FB7A68">
          <w:rPr>
            <w:rFonts w:ascii="Times New Roman" w:eastAsia="Calibri" w:hAnsi="Times New Roman" w:cs="Times New Roman"/>
            <w:spacing w:val="-9"/>
            <w:sz w:val="20"/>
            <w:szCs w:val="20"/>
            <w:rPrChange w:id="19366" w:author="innovatiview" w:date="2024-04-04T10:01:00Z">
              <w:rPr>
                <w:rFonts w:ascii="Cambria" w:eastAsia="Calibri" w:hAnsi="Cambria" w:cs="Times New Roman"/>
                <w:spacing w:val="-9"/>
              </w:rPr>
            </w:rPrChange>
          </w:rPr>
          <w:t xml:space="preserve"> </w:t>
        </w:r>
        <w:r w:rsidR="00FB7A68" w:rsidRPr="00FB7A68">
          <w:rPr>
            <w:rFonts w:ascii="Times New Roman" w:eastAsia="Calibri" w:hAnsi="Times New Roman" w:cs="Times New Roman"/>
            <w:spacing w:val="-1"/>
            <w:sz w:val="20"/>
            <w:szCs w:val="20"/>
            <w:rPrChange w:id="19367" w:author="innovatiview" w:date="2024-04-04T10:01:00Z">
              <w:rPr>
                <w:rFonts w:ascii="Cambria" w:eastAsia="Calibri" w:hAnsi="Cambria" w:cs="Times New Roman"/>
                <w:spacing w:val="-1"/>
              </w:rPr>
            </w:rPrChange>
          </w:rPr>
          <w:t>the</w:t>
        </w:r>
        <w:r w:rsidR="00FB7A68" w:rsidRPr="00FB7A68">
          <w:rPr>
            <w:rFonts w:ascii="Times New Roman" w:eastAsia="Calibri" w:hAnsi="Times New Roman" w:cs="Times New Roman"/>
            <w:spacing w:val="63"/>
            <w:w w:val="99"/>
            <w:sz w:val="20"/>
            <w:szCs w:val="20"/>
            <w:rPrChange w:id="19368" w:author="innovatiview" w:date="2024-04-04T10:01:00Z">
              <w:rPr>
                <w:rFonts w:ascii="Cambria" w:eastAsia="Calibri" w:hAnsi="Cambria" w:cs="Times New Roman"/>
                <w:spacing w:val="63"/>
                <w:w w:val="99"/>
              </w:rPr>
            </w:rPrChange>
          </w:rPr>
          <w:t xml:space="preserve"> </w:t>
        </w:r>
        <w:r w:rsidR="00FB7A68" w:rsidRPr="00FB7A68">
          <w:rPr>
            <w:rFonts w:ascii="Times New Roman" w:eastAsia="Calibri" w:hAnsi="Times New Roman" w:cs="Times New Roman"/>
            <w:spacing w:val="-1"/>
            <w:sz w:val="20"/>
            <w:szCs w:val="20"/>
            <w:rPrChange w:id="19369" w:author="innovatiview" w:date="2024-04-04T10:01:00Z">
              <w:rPr>
                <w:rFonts w:ascii="Cambria" w:eastAsia="Calibri" w:hAnsi="Cambria" w:cs="Times New Roman"/>
                <w:spacing w:val="-1"/>
              </w:rPr>
            </w:rPrChange>
          </w:rPr>
          <w:t>vapour</w:t>
        </w:r>
        <w:r w:rsidR="00FB7A68" w:rsidRPr="00FB7A68">
          <w:rPr>
            <w:rFonts w:ascii="Times New Roman" w:eastAsia="Calibri" w:hAnsi="Times New Roman" w:cs="Times New Roman"/>
            <w:spacing w:val="-7"/>
            <w:sz w:val="20"/>
            <w:szCs w:val="20"/>
            <w:rPrChange w:id="19370" w:author="innovatiview" w:date="2024-04-04T10:01:00Z">
              <w:rPr>
                <w:rFonts w:ascii="Cambria" w:eastAsia="Calibri" w:hAnsi="Cambria" w:cs="Times New Roman"/>
                <w:spacing w:val="-7"/>
              </w:rPr>
            </w:rPrChange>
          </w:rPr>
          <w:t xml:space="preserve"> </w:t>
        </w:r>
        <w:r w:rsidR="00FB7A68" w:rsidRPr="00FB7A68">
          <w:rPr>
            <w:rFonts w:ascii="Times New Roman" w:eastAsia="Calibri" w:hAnsi="Times New Roman" w:cs="Times New Roman"/>
            <w:sz w:val="20"/>
            <w:szCs w:val="20"/>
            <w:rPrChange w:id="19371" w:author="innovatiview" w:date="2024-04-04T10:01:00Z">
              <w:rPr>
                <w:rFonts w:ascii="Cambria" w:eastAsia="Calibri" w:hAnsi="Cambria" w:cs="Times New Roman"/>
              </w:rPr>
            </w:rPrChange>
          </w:rPr>
          <w:t>tube</w:t>
        </w:r>
        <w:r w:rsidR="00FB7A68" w:rsidRPr="00FB7A68">
          <w:rPr>
            <w:rFonts w:ascii="Times New Roman" w:eastAsia="Calibri" w:hAnsi="Times New Roman" w:cs="Times New Roman"/>
            <w:spacing w:val="-2"/>
            <w:sz w:val="20"/>
            <w:szCs w:val="20"/>
            <w:rPrChange w:id="19372" w:author="innovatiview" w:date="2024-04-04T10:01:00Z">
              <w:rPr>
                <w:rFonts w:ascii="Cambria" w:eastAsia="Calibri" w:hAnsi="Cambria" w:cs="Times New Roman"/>
                <w:spacing w:val="-2"/>
              </w:rPr>
            </w:rPrChange>
          </w:rPr>
          <w:t xml:space="preserve"> </w:t>
        </w:r>
        <w:r w:rsidR="00FB7A68" w:rsidRPr="00FB7A68">
          <w:rPr>
            <w:rFonts w:ascii="Times New Roman" w:eastAsia="Calibri" w:hAnsi="Times New Roman" w:cs="Times New Roman"/>
            <w:spacing w:val="-1"/>
            <w:sz w:val="20"/>
            <w:szCs w:val="20"/>
            <w:rPrChange w:id="19373" w:author="innovatiview" w:date="2024-04-04T10:01:00Z">
              <w:rPr>
                <w:rFonts w:ascii="Cambria" w:eastAsia="Calibri" w:hAnsi="Cambria" w:cs="Times New Roman"/>
                <w:spacing w:val="-1"/>
              </w:rPr>
            </w:rPrChange>
          </w:rPr>
          <w:t>shall</w:t>
        </w:r>
        <w:r w:rsidR="00FB7A68" w:rsidRPr="00FB7A68">
          <w:rPr>
            <w:rFonts w:ascii="Times New Roman" w:eastAsia="Calibri" w:hAnsi="Times New Roman" w:cs="Times New Roman"/>
            <w:spacing w:val="-3"/>
            <w:sz w:val="20"/>
            <w:szCs w:val="20"/>
            <w:rPrChange w:id="19374" w:author="innovatiview" w:date="2024-04-04T10:01:00Z">
              <w:rPr>
                <w:rFonts w:ascii="Cambria" w:eastAsia="Calibri" w:hAnsi="Cambria" w:cs="Times New Roman"/>
                <w:spacing w:val="-3"/>
              </w:rPr>
            </w:rPrChange>
          </w:rPr>
          <w:t xml:space="preserve"> </w:t>
        </w:r>
        <w:r w:rsidR="00FB7A68" w:rsidRPr="00FB7A68">
          <w:rPr>
            <w:rFonts w:ascii="Times New Roman" w:eastAsia="Calibri" w:hAnsi="Times New Roman" w:cs="Times New Roman"/>
            <w:spacing w:val="-1"/>
            <w:sz w:val="20"/>
            <w:szCs w:val="20"/>
            <w:rPrChange w:id="19375" w:author="innovatiview" w:date="2024-04-04T10:01:00Z">
              <w:rPr>
                <w:rFonts w:ascii="Cambria" w:eastAsia="Calibri" w:hAnsi="Cambria" w:cs="Times New Roman"/>
                <w:spacing w:val="-1"/>
              </w:rPr>
            </w:rPrChange>
          </w:rPr>
          <w:t>extend</w:t>
        </w:r>
        <w:r w:rsidR="00FB7A68" w:rsidRPr="00FB7A68">
          <w:rPr>
            <w:rFonts w:ascii="Times New Roman" w:eastAsia="Calibri" w:hAnsi="Times New Roman" w:cs="Times New Roman"/>
            <w:spacing w:val="-3"/>
            <w:sz w:val="20"/>
            <w:szCs w:val="20"/>
            <w:rPrChange w:id="19376" w:author="innovatiview" w:date="2024-04-04T10:01:00Z">
              <w:rPr>
                <w:rFonts w:ascii="Cambria" w:eastAsia="Calibri" w:hAnsi="Cambria" w:cs="Times New Roman"/>
                <w:spacing w:val="-3"/>
              </w:rPr>
            </w:rPrChange>
          </w:rPr>
          <w:t xml:space="preserve"> </w:t>
        </w:r>
        <w:r w:rsidR="00FB7A68" w:rsidRPr="00FB7A68">
          <w:rPr>
            <w:rFonts w:ascii="Times New Roman" w:eastAsia="Calibri" w:hAnsi="Times New Roman" w:cs="Times New Roman"/>
            <w:spacing w:val="-1"/>
            <w:sz w:val="20"/>
            <w:szCs w:val="20"/>
            <w:rPrChange w:id="19377" w:author="innovatiview" w:date="2024-04-04T10:01:00Z">
              <w:rPr>
                <w:rFonts w:ascii="Cambria" w:eastAsia="Calibri" w:hAnsi="Cambria" w:cs="Times New Roman"/>
                <w:spacing w:val="-1"/>
              </w:rPr>
            </w:rPrChange>
          </w:rPr>
          <w:t>at</w:t>
        </w:r>
        <w:r w:rsidR="00FB7A68" w:rsidRPr="00FB7A68">
          <w:rPr>
            <w:rFonts w:ascii="Times New Roman" w:eastAsia="Calibri" w:hAnsi="Times New Roman" w:cs="Times New Roman"/>
            <w:spacing w:val="-2"/>
            <w:sz w:val="20"/>
            <w:szCs w:val="20"/>
            <w:rPrChange w:id="19378" w:author="innovatiview" w:date="2024-04-04T10:01:00Z">
              <w:rPr>
                <w:rFonts w:ascii="Cambria" w:eastAsia="Calibri" w:hAnsi="Cambria" w:cs="Times New Roman"/>
                <w:spacing w:val="-2"/>
              </w:rPr>
            </w:rPrChange>
          </w:rPr>
          <w:t xml:space="preserve"> </w:t>
        </w:r>
        <w:r w:rsidR="00FB7A68" w:rsidRPr="00FB7A68">
          <w:rPr>
            <w:rFonts w:ascii="Times New Roman" w:eastAsia="Calibri" w:hAnsi="Times New Roman" w:cs="Times New Roman"/>
            <w:spacing w:val="-1"/>
            <w:sz w:val="20"/>
            <w:szCs w:val="20"/>
            <w:rPrChange w:id="19379" w:author="innovatiview" w:date="2024-04-04T10:01:00Z">
              <w:rPr>
                <w:rFonts w:ascii="Cambria" w:eastAsia="Calibri" w:hAnsi="Cambria" w:cs="Times New Roman"/>
                <w:spacing w:val="-1"/>
              </w:rPr>
            </w:rPrChange>
          </w:rPr>
          <w:t>least</w:t>
        </w:r>
        <w:r w:rsidR="00FB7A68" w:rsidRPr="00FB7A68">
          <w:rPr>
            <w:rFonts w:ascii="Times New Roman" w:eastAsia="Calibri" w:hAnsi="Times New Roman" w:cs="Times New Roman"/>
            <w:spacing w:val="-2"/>
            <w:sz w:val="20"/>
            <w:szCs w:val="20"/>
            <w:rPrChange w:id="19380" w:author="innovatiview" w:date="2024-04-04T10:01:00Z">
              <w:rPr>
                <w:rFonts w:ascii="Cambria" w:eastAsia="Calibri" w:hAnsi="Cambria" w:cs="Times New Roman"/>
                <w:spacing w:val="-2"/>
              </w:rPr>
            </w:rPrChange>
          </w:rPr>
          <w:t xml:space="preserve"> </w:t>
        </w:r>
      </w:ins>
      <w:ins w:id="19381" w:author="innovatiview" w:date="2024-04-04T17:14:00Z">
        <w:r w:rsidR="0097488D">
          <w:rPr>
            <w:rFonts w:ascii="Times New Roman" w:eastAsia="Calibri" w:hAnsi="Times New Roman" w:cs="Times New Roman"/>
            <w:spacing w:val="-2"/>
            <w:sz w:val="20"/>
            <w:szCs w:val="20"/>
          </w:rPr>
          <w:t xml:space="preserve">           </w:t>
        </w:r>
      </w:ins>
      <w:ins w:id="19382" w:author="innovatiview" w:date="2024-04-04T09:59:00Z">
        <w:r w:rsidR="00FB7A68" w:rsidRPr="00FB7A68">
          <w:rPr>
            <w:rFonts w:ascii="Times New Roman" w:eastAsia="Calibri" w:hAnsi="Times New Roman" w:cs="Times New Roman"/>
            <w:sz w:val="20"/>
            <w:szCs w:val="20"/>
            <w:rPrChange w:id="19383" w:author="innovatiview" w:date="2024-04-04T10:01:00Z">
              <w:rPr>
                <w:rFonts w:ascii="Cambria" w:eastAsia="Calibri" w:hAnsi="Cambria" w:cs="Times New Roman"/>
              </w:rPr>
            </w:rPrChange>
          </w:rPr>
          <w:t>25</w:t>
        </w:r>
        <w:r w:rsidR="00FB7A68" w:rsidRPr="00FB7A68">
          <w:rPr>
            <w:rFonts w:ascii="Times New Roman" w:eastAsia="Calibri" w:hAnsi="Times New Roman" w:cs="Times New Roman"/>
            <w:spacing w:val="-6"/>
            <w:sz w:val="20"/>
            <w:szCs w:val="20"/>
            <w:rPrChange w:id="19384" w:author="innovatiview" w:date="2024-04-04T10:01:00Z">
              <w:rPr>
                <w:rFonts w:ascii="Cambria" w:eastAsia="Calibri" w:hAnsi="Cambria" w:cs="Times New Roman"/>
                <w:spacing w:val="-6"/>
              </w:rPr>
            </w:rPrChange>
          </w:rPr>
          <w:t xml:space="preserve"> </w:t>
        </w:r>
        <w:r w:rsidR="00FB7A68" w:rsidRPr="00FB7A68">
          <w:rPr>
            <w:rFonts w:ascii="Times New Roman" w:eastAsia="Calibri" w:hAnsi="Times New Roman" w:cs="Times New Roman"/>
            <w:sz w:val="20"/>
            <w:szCs w:val="20"/>
            <w:rPrChange w:id="19385" w:author="innovatiview" w:date="2024-04-04T10:01:00Z">
              <w:rPr>
                <w:rFonts w:ascii="Cambria" w:eastAsia="Calibri" w:hAnsi="Cambria" w:cs="Times New Roman"/>
              </w:rPr>
            </w:rPrChange>
          </w:rPr>
          <w:t>mm</w:t>
        </w:r>
        <w:r w:rsidR="00FB7A68" w:rsidRPr="00FB7A68">
          <w:rPr>
            <w:rFonts w:ascii="Times New Roman" w:eastAsia="Calibri" w:hAnsi="Times New Roman" w:cs="Times New Roman"/>
            <w:spacing w:val="-3"/>
            <w:sz w:val="20"/>
            <w:szCs w:val="20"/>
            <w:rPrChange w:id="19386" w:author="innovatiview" w:date="2024-04-04T10:01:00Z">
              <w:rPr>
                <w:rFonts w:ascii="Cambria" w:eastAsia="Calibri" w:hAnsi="Cambria" w:cs="Times New Roman"/>
                <w:spacing w:val="-3"/>
              </w:rPr>
            </w:rPrChange>
          </w:rPr>
          <w:t xml:space="preserve"> </w:t>
        </w:r>
        <w:r w:rsidR="00FB7A68" w:rsidRPr="00FB7A68">
          <w:rPr>
            <w:rFonts w:ascii="Times New Roman" w:eastAsia="Calibri" w:hAnsi="Times New Roman" w:cs="Times New Roman"/>
            <w:spacing w:val="-1"/>
            <w:sz w:val="20"/>
            <w:szCs w:val="20"/>
            <w:rPrChange w:id="19387" w:author="innovatiview" w:date="2024-04-04T10:01:00Z">
              <w:rPr>
                <w:rFonts w:ascii="Cambria" w:eastAsia="Calibri" w:hAnsi="Cambria" w:cs="Times New Roman"/>
                <w:spacing w:val="-1"/>
              </w:rPr>
            </w:rPrChange>
          </w:rPr>
          <w:t>and</w:t>
        </w:r>
        <w:r w:rsidR="00FB7A68" w:rsidRPr="00FB7A68">
          <w:rPr>
            <w:rFonts w:ascii="Times New Roman" w:eastAsia="Calibri" w:hAnsi="Times New Roman" w:cs="Times New Roman"/>
            <w:spacing w:val="-6"/>
            <w:sz w:val="20"/>
            <w:szCs w:val="20"/>
            <w:rPrChange w:id="19388" w:author="innovatiview" w:date="2024-04-04T10:01:00Z">
              <w:rPr>
                <w:rFonts w:ascii="Cambria" w:eastAsia="Calibri" w:hAnsi="Cambria" w:cs="Times New Roman"/>
                <w:spacing w:val="-6"/>
              </w:rPr>
            </w:rPrChange>
          </w:rPr>
          <w:t xml:space="preserve"> </w:t>
        </w:r>
        <w:r w:rsidR="00FB7A68" w:rsidRPr="00FB7A68">
          <w:rPr>
            <w:rFonts w:ascii="Times New Roman" w:eastAsia="Calibri" w:hAnsi="Times New Roman" w:cs="Times New Roman"/>
            <w:sz w:val="20"/>
            <w:szCs w:val="20"/>
            <w:rPrChange w:id="19389" w:author="innovatiview" w:date="2024-04-04T10:01:00Z">
              <w:rPr>
                <w:rFonts w:ascii="Cambria" w:eastAsia="Calibri" w:hAnsi="Cambria" w:cs="Times New Roman"/>
              </w:rPr>
            </w:rPrChange>
          </w:rPr>
          <w:t>not</w:t>
        </w:r>
        <w:r w:rsidR="00FB7A68" w:rsidRPr="00FB7A68">
          <w:rPr>
            <w:rFonts w:ascii="Times New Roman" w:eastAsia="Calibri" w:hAnsi="Times New Roman" w:cs="Times New Roman"/>
            <w:spacing w:val="-3"/>
            <w:sz w:val="20"/>
            <w:szCs w:val="20"/>
            <w:rPrChange w:id="19390" w:author="innovatiview" w:date="2024-04-04T10:01:00Z">
              <w:rPr>
                <w:rFonts w:ascii="Cambria" w:eastAsia="Calibri" w:hAnsi="Cambria" w:cs="Times New Roman"/>
                <w:spacing w:val="-3"/>
              </w:rPr>
            </w:rPrChange>
          </w:rPr>
          <w:t xml:space="preserve"> </w:t>
        </w:r>
        <w:r w:rsidR="00FB7A68" w:rsidRPr="00FB7A68">
          <w:rPr>
            <w:rFonts w:ascii="Times New Roman" w:eastAsia="Calibri" w:hAnsi="Times New Roman" w:cs="Times New Roman"/>
            <w:spacing w:val="-1"/>
            <w:sz w:val="20"/>
            <w:szCs w:val="20"/>
            <w:rPrChange w:id="19391" w:author="innovatiview" w:date="2024-04-04T10:01:00Z">
              <w:rPr>
                <w:rFonts w:ascii="Cambria" w:eastAsia="Calibri" w:hAnsi="Cambria" w:cs="Times New Roman"/>
                <w:spacing w:val="-1"/>
              </w:rPr>
            </w:rPrChange>
          </w:rPr>
          <w:t>more</w:t>
        </w:r>
        <w:r w:rsidR="00FB7A68" w:rsidRPr="00FB7A68">
          <w:rPr>
            <w:rFonts w:ascii="Times New Roman" w:eastAsia="Calibri" w:hAnsi="Times New Roman" w:cs="Times New Roman"/>
            <w:spacing w:val="-9"/>
            <w:sz w:val="20"/>
            <w:szCs w:val="20"/>
            <w:rPrChange w:id="19392" w:author="innovatiview" w:date="2024-04-04T10:01:00Z">
              <w:rPr>
                <w:rFonts w:ascii="Cambria" w:eastAsia="Calibri" w:hAnsi="Cambria" w:cs="Times New Roman"/>
                <w:spacing w:val="-9"/>
              </w:rPr>
            </w:rPrChange>
          </w:rPr>
          <w:t xml:space="preserve"> </w:t>
        </w:r>
        <w:r w:rsidR="00FB7A68" w:rsidRPr="00FB7A68">
          <w:rPr>
            <w:rFonts w:ascii="Times New Roman" w:eastAsia="Calibri" w:hAnsi="Times New Roman" w:cs="Times New Roman"/>
            <w:sz w:val="20"/>
            <w:szCs w:val="20"/>
            <w:rPrChange w:id="19393" w:author="innovatiview" w:date="2024-04-04T10:01:00Z">
              <w:rPr>
                <w:rFonts w:ascii="Cambria" w:eastAsia="Calibri" w:hAnsi="Cambria" w:cs="Times New Roman"/>
              </w:rPr>
            </w:rPrChange>
          </w:rPr>
          <w:t>than</w:t>
        </w:r>
        <w:r w:rsidR="00FB7A68" w:rsidRPr="00FB7A68">
          <w:rPr>
            <w:rFonts w:ascii="Times New Roman" w:eastAsia="Calibri" w:hAnsi="Times New Roman" w:cs="Times New Roman"/>
            <w:spacing w:val="-2"/>
            <w:sz w:val="20"/>
            <w:szCs w:val="20"/>
            <w:rPrChange w:id="19394" w:author="innovatiview" w:date="2024-04-04T10:01:00Z">
              <w:rPr>
                <w:rFonts w:ascii="Cambria" w:eastAsia="Calibri" w:hAnsi="Cambria" w:cs="Times New Roman"/>
                <w:spacing w:val="-2"/>
              </w:rPr>
            </w:rPrChange>
          </w:rPr>
          <w:t xml:space="preserve"> </w:t>
        </w:r>
        <w:r w:rsidR="00FB7A68" w:rsidRPr="00FB7A68">
          <w:rPr>
            <w:rFonts w:ascii="Times New Roman" w:eastAsia="Calibri" w:hAnsi="Times New Roman" w:cs="Times New Roman"/>
            <w:sz w:val="20"/>
            <w:szCs w:val="20"/>
            <w:rPrChange w:id="19395" w:author="innovatiview" w:date="2024-04-04T10:01:00Z">
              <w:rPr>
                <w:rFonts w:ascii="Cambria" w:eastAsia="Calibri" w:hAnsi="Cambria" w:cs="Times New Roman"/>
              </w:rPr>
            </w:rPrChange>
          </w:rPr>
          <w:t>50</w:t>
        </w:r>
        <w:r w:rsidR="00FB7A68" w:rsidRPr="00FB7A68">
          <w:rPr>
            <w:rFonts w:ascii="Times New Roman" w:eastAsia="Calibri" w:hAnsi="Times New Roman" w:cs="Times New Roman"/>
            <w:spacing w:val="-6"/>
            <w:sz w:val="20"/>
            <w:szCs w:val="20"/>
            <w:rPrChange w:id="19396" w:author="innovatiview" w:date="2024-04-04T10:01:00Z">
              <w:rPr>
                <w:rFonts w:ascii="Cambria" w:eastAsia="Calibri" w:hAnsi="Cambria" w:cs="Times New Roman"/>
                <w:spacing w:val="-6"/>
              </w:rPr>
            </w:rPrChange>
          </w:rPr>
          <w:t xml:space="preserve"> </w:t>
        </w:r>
        <w:r w:rsidR="00FB7A68" w:rsidRPr="00FB7A68">
          <w:rPr>
            <w:rFonts w:ascii="Times New Roman" w:eastAsia="Calibri" w:hAnsi="Times New Roman" w:cs="Times New Roman"/>
            <w:sz w:val="20"/>
            <w:szCs w:val="20"/>
            <w:rPrChange w:id="19397" w:author="innovatiview" w:date="2024-04-04T10:01:00Z">
              <w:rPr>
                <w:rFonts w:ascii="Cambria" w:eastAsia="Calibri" w:hAnsi="Cambria" w:cs="Times New Roman"/>
              </w:rPr>
            </w:rPrChange>
          </w:rPr>
          <w:t>mm</w:t>
        </w:r>
        <w:r w:rsidR="00FB7A68" w:rsidRPr="00FB7A68">
          <w:rPr>
            <w:rFonts w:ascii="Times New Roman" w:eastAsia="Calibri" w:hAnsi="Times New Roman" w:cs="Times New Roman"/>
            <w:spacing w:val="-2"/>
            <w:sz w:val="20"/>
            <w:szCs w:val="20"/>
            <w:rPrChange w:id="19398" w:author="innovatiview" w:date="2024-04-04T10:01:00Z">
              <w:rPr>
                <w:rFonts w:ascii="Cambria" w:eastAsia="Calibri" w:hAnsi="Cambria" w:cs="Times New Roman"/>
                <w:spacing w:val="-2"/>
              </w:rPr>
            </w:rPrChange>
          </w:rPr>
          <w:t xml:space="preserve"> </w:t>
        </w:r>
        <w:r w:rsidR="00FB7A68" w:rsidRPr="00FB7A68">
          <w:rPr>
            <w:rFonts w:ascii="Times New Roman" w:eastAsia="Calibri" w:hAnsi="Times New Roman" w:cs="Times New Roman"/>
            <w:spacing w:val="-1"/>
            <w:sz w:val="20"/>
            <w:szCs w:val="20"/>
            <w:rPrChange w:id="19399" w:author="innovatiview" w:date="2024-04-04T10:01:00Z">
              <w:rPr>
                <w:rFonts w:ascii="Cambria" w:eastAsia="Calibri" w:hAnsi="Cambria" w:cs="Times New Roman"/>
                <w:spacing w:val="-1"/>
              </w:rPr>
            </w:rPrChange>
          </w:rPr>
          <w:t>beyond</w:t>
        </w:r>
        <w:r w:rsidR="00FB7A68" w:rsidRPr="00FB7A68">
          <w:rPr>
            <w:rFonts w:ascii="Times New Roman" w:eastAsia="Calibri" w:hAnsi="Times New Roman" w:cs="Times New Roman"/>
            <w:spacing w:val="-2"/>
            <w:sz w:val="20"/>
            <w:szCs w:val="20"/>
            <w:rPrChange w:id="19400" w:author="innovatiview" w:date="2024-04-04T10:01:00Z">
              <w:rPr>
                <w:rFonts w:ascii="Cambria" w:eastAsia="Calibri" w:hAnsi="Cambria" w:cs="Times New Roman"/>
                <w:spacing w:val="-2"/>
              </w:rPr>
            </w:rPrChange>
          </w:rPr>
          <w:t xml:space="preserve"> </w:t>
        </w:r>
        <w:r w:rsidR="00FB7A68" w:rsidRPr="00FB7A68">
          <w:rPr>
            <w:rFonts w:ascii="Times New Roman" w:eastAsia="Calibri" w:hAnsi="Times New Roman" w:cs="Times New Roman"/>
            <w:spacing w:val="-1"/>
            <w:sz w:val="20"/>
            <w:szCs w:val="20"/>
            <w:rPrChange w:id="19401" w:author="innovatiview" w:date="2024-04-04T10:01:00Z">
              <w:rPr>
                <w:rFonts w:ascii="Cambria" w:eastAsia="Calibri" w:hAnsi="Cambria" w:cs="Times New Roman"/>
                <w:spacing w:val="-1"/>
              </w:rPr>
            </w:rPrChange>
          </w:rPr>
          <w:t>the</w:t>
        </w:r>
        <w:r w:rsidR="00FB7A68" w:rsidRPr="00FB7A68">
          <w:rPr>
            <w:rFonts w:ascii="Times New Roman" w:eastAsia="Calibri" w:hAnsi="Times New Roman" w:cs="Times New Roman"/>
            <w:spacing w:val="-4"/>
            <w:sz w:val="20"/>
            <w:szCs w:val="20"/>
            <w:rPrChange w:id="19402" w:author="innovatiview" w:date="2024-04-04T10:01:00Z">
              <w:rPr>
                <w:rFonts w:ascii="Cambria" w:eastAsia="Calibri" w:hAnsi="Cambria" w:cs="Times New Roman"/>
                <w:spacing w:val="-4"/>
              </w:rPr>
            </w:rPrChange>
          </w:rPr>
          <w:t xml:space="preserve"> </w:t>
        </w:r>
        <w:r w:rsidR="00FB7A68" w:rsidRPr="00FB7A68">
          <w:rPr>
            <w:rFonts w:ascii="Times New Roman" w:eastAsia="Calibri" w:hAnsi="Times New Roman" w:cs="Times New Roman"/>
            <w:spacing w:val="-1"/>
            <w:sz w:val="20"/>
            <w:szCs w:val="20"/>
            <w:rPrChange w:id="19403" w:author="innovatiview" w:date="2024-04-04T10:01:00Z">
              <w:rPr>
                <w:rFonts w:ascii="Cambria" w:eastAsia="Calibri" w:hAnsi="Cambria" w:cs="Times New Roman"/>
                <w:spacing w:val="-1"/>
              </w:rPr>
            </w:rPrChange>
          </w:rPr>
          <w:t>cork</w:t>
        </w:r>
        <w:r w:rsidR="00FB7A68" w:rsidRPr="00FB7A68">
          <w:rPr>
            <w:rFonts w:ascii="Times New Roman" w:eastAsia="Calibri" w:hAnsi="Times New Roman" w:cs="Times New Roman"/>
            <w:spacing w:val="-2"/>
            <w:sz w:val="20"/>
            <w:szCs w:val="20"/>
            <w:rPrChange w:id="19404" w:author="innovatiview" w:date="2024-04-04T10:01:00Z">
              <w:rPr>
                <w:rFonts w:ascii="Cambria" w:eastAsia="Calibri" w:hAnsi="Cambria" w:cs="Times New Roman"/>
                <w:spacing w:val="-2"/>
              </w:rPr>
            </w:rPrChange>
          </w:rPr>
          <w:t xml:space="preserve"> </w:t>
        </w:r>
        <w:r w:rsidR="00FB7A68" w:rsidRPr="00FB7A68">
          <w:rPr>
            <w:rFonts w:ascii="Times New Roman" w:eastAsia="Calibri" w:hAnsi="Times New Roman" w:cs="Times New Roman"/>
            <w:sz w:val="20"/>
            <w:szCs w:val="20"/>
            <w:rPrChange w:id="19405" w:author="innovatiview" w:date="2024-04-04T10:01:00Z">
              <w:rPr>
                <w:rFonts w:ascii="Cambria" w:eastAsia="Calibri" w:hAnsi="Cambria" w:cs="Times New Roman"/>
              </w:rPr>
            </w:rPrChange>
          </w:rPr>
          <w:t>into</w:t>
        </w:r>
        <w:r w:rsidR="00FB7A68" w:rsidRPr="00FB7A68">
          <w:rPr>
            <w:rFonts w:ascii="Times New Roman" w:eastAsia="Calibri" w:hAnsi="Times New Roman" w:cs="Times New Roman"/>
            <w:spacing w:val="-6"/>
            <w:sz w:val="20"/>
            <w:szCs w:val="20"/>
            <w:rPrChange w:id="19406" w:author="innovatiview" w:date="2024-04-04T10:01:00Z">
              <w:rPr>
                <w:rFonts w:ascii="Cambria" w:eastAsia="Calibri" w:hAnsi="Cambria" w:cs="Times New Roman"/>
                <w:spacing w:val="-6"/>
              </w:rPr>
            </w:rPrChange>
          </w:rPr>
          <w:t xml:space="preserve"> </w:t>
        </w:r>
        <w:r w:rsidR="00FB7A68" w:rsidRPr="00FB7A68">
          <w:rPr>
            <w:rFonts w:ascii="Times New Roman" w:eastAsia="Calibri" w:hAnsi="Times New Roman" w:cs="Times New Roman"/>
            <w:sz w:val="20"/>
            <w:szCs w:val="20"/>
            <w:rPrChange w:id="19407" w:author="innovatiview" w:date="2024-04-04T10:01:00Z">
              <w:rPr>
                <w:rFonts w:ascii="Cambria" w:eastAsia="Calibri" w:hAnsi="Cambria" w:cs="Times New Roman"/>
              </w:rPr>
            </w:rPrChange>
          </w:rPr>
          <w:t>the</w:t>
        </w:r>
        <w:r w:rsidR="00FB7A68" w:rsidRPr="00FB7A68">
          <w:rPr>
            <w:rFonts w:ascii="Times New Roman" w:eastAsia="Calibri" w:hAnsi="Times New Roman" w:cs="Times New Roman"/>
            <w:spacing w:val="-2"/>
            <w:sz w:val="20"/>
            <w:szCs w:val="20"/>
            <w:rPrChange w:id="19408" w:author="innovatiview" w:date="2024-04-04T10:01:00Z">
              <w:rPr>
                <w:rFonts w:ascii="Cambria" w:eastAsia="Calibri" w:hAnsi="Cambria" w:cs="Times New Roman"/>
                <w:spacing w:val="-2"/>
              </w:rPr>
            </w:rPrChange>
          </w:rPr>
          <w:t xml:space="preserve"> </w:t>
        </w:r>
        <w:r w:rsidR="00FB7A68" w:rsidRPr="00FB7A68">
          <w:rPr>
            <w:rFonts w:ascii="Times New Roman" w:eastAsia="Calibri" w:hAnsi="Times New Roman" w:cs="Times New Roman"/>
            <w:spacing w:val="-1"/>
            <w:sz w:val="20"/>
            <w:szCs w:val="20"/>
            <w:rPrChange w:id="19409" w:author="innovatiview" w:date="2024-04-04T10:01:00Z">
              <w:rPr>
                <w:rFonts w:ascii="Cambria" w:eastAsia="Calibri" w:hAnsi="Cambria" w:cs="Times New Roman"/>
                <w:spacing w:val="-1"/>
              </w:rPr>
            </w:rPrChange>
          </w:rPr>
          <w:t>condenser</w:t>
        </w:r>
        <w:r w:rsidR="00FB7A68" w:rsidRPr="00FB7A68">
          <w:rPr>
            <w:rFonts w:ascii="Times New Roman" w:eastAsia="Calibri" w:hAnsi="Times New Roman" w:cs="Times New Roman"/>
            <w:spacing w:val="73"/>
            <w:sz w:val="20"/>
            <w:szCs w:val="20"/>
            <w:rPrChange w:id="19410" w:author="innovatiview" w:date="2024-04-04T10:01:00Z">
              <w:rPr>
                <w:rFonts w:ascii="Cambria" w:eastAsia="Calibri" w:hAnsi="Cambria" w:cs="Times New Roman"/>
                <w:spacing w:val="73"/>
              </w:rPr>
            </w:rPrChange>
          </w:rPr>
          <w:t xml:space="preserve"> </w:t>
        </w:r>
        <w:r w:rsidR="00FB7A68" w:rsidRPr="00FB7A68">
          <w:rPr>
            <w:rFonts w:ascii="Times New Roman" w:eastAsia="Calibri" w:hAnsi="Times New Roman" w:cs="Times New Roman"/>
            <w:sz w:val="20"/>
            <w:szCs w:val="20"/>
            <w:rPrChange w:id="19411" w:author="innovatiview" w:date="2024-04-04T10:01:00Z">
              <w:rPr>
                <w:rFonts w:ascii="Cambria" w:eastAsia="Calibri" w:hAnsi="Cambria" w:cs="Times New Roman"/>
              </w:rPr>
            </w:rPrChange>
          </w:rPr>
          <w:t>tube</w:t>
        </w:r>
        <w:r w:rsidR="00FB7A68" w:rsidRPr="00FB7A68">
          <w:rPr>
            <w:rFonts w:ascii="Times New Roman" w:eastAsia="Calibri" w:hAnsi="Times New Roman" w:cs="Times New Roman"/>
            <w:spacing w:val="-4"/>
            <w:sz w:val="20"/>
            <w:szCs w:val="20"/>
            <w:rPrChange w:id="19412" w:author="innovatiview" w:date="2024-04-04T10:01:00Z">
              <w:rPr>
                <w:rFonts w:ascii="Cambria" w:eastAsia="Calibri" w:hAnsi="Cambria" w:cs="Times New Roman"/>
                <w:spacing w:val="-4"/>
              </w:rPr>
            </w:rPrChange>
          </w:rPr>
          <w:t xml:space="preserve"> </w:t>
        </w:r>
        <w:r w:rsidR="00FB7A68" w:rsidRPr="00FB7A68">
          <w:rPr>
            <w:rFonts w:ascii="Times New Roman" w:eastAsia="Calibri" w:hAnsi="Times New Roman" w:cs="Times New Roman"/>
            <w:spacing w:val="-1"/>
            <w:sz w:val="20"/>
            <w:szCs w:val="20"/>
            <w:rPrChange w:id="19413" w:author="innovatiview" w:date="2024-04-04T10:01:00Z">
              <w:rPr>
                <w:rFonts w:ascii="Cambria" w:eastAsia="Calibri" w:hAnsi="Cambria" w:cs="Times New Roman"/>
                <w:spacing w:val="-1"/>
              </w:rPr>
            </w:rPrChange>
          </w:rPr>
          <w:t>and</w:t>
        </w:r>
        <w:r w:rsidR="00FB7A68" w:rsidRPr="00FB7A68">
          <w:rPr>
            <w:rFonts w:ascii="Times New Roman" w:eastAsia="Calibri" w:hAnsi="Times New Roman" w:cs="Times New Roman"/>
            <w:spacing w:val="-3"/>
            <w:sz w:val="20"/>
            <w:szCs w:val="20"/>
            <w:rPrChange w:id="19414" w:author="innovatiview" w:date="2024-04-04T10:01:00Z">
              <w:rPr>
                <w:rFonts w:ascii="Cambria" w:eastAsia="Calibri" w:hAnsi="Cambria" w:cs="Times New Roman"/>
                <w:spacing w:val="-3"/>
              </w:rPr>
            </w:rPrChange>
          </w:rPr>
          <w:t xml:space="preserve"> </w:t>
        </w:r>
        <w:r w:rsidR="00FB7A68" w:rsidRPr="00FB7A68">
          <w:rPr>
            <w:rFonts w:ascii="Times New Roman" w:eastAsia="Calibri" w:hAnsi="Times New Roman" w:cs="Times New Roman"/>
            <w:spacing w:val="-1"/>
            <w:sz w:val="20"/>
            <w:szCs w:val="20"/>
            <w:rPrChange w:id="19415" w:author="innovatiview" w:date="2024-04-04T10:01:00Z">
              <w:rPr>
                <w:rFonts w:ascii="Cambria" w:eastAsia="Calibri" w:hAnsi="Cambria" w:cs="Times New Roman"/>
                <w:spacing w:val="-1"/>
              </w:rPr>
            </w:rPrChange>
          </w:rPr>
          <w:t>shall</w:t>
        </w:r>
        <w:r w:rsidR="00FB7A68" w:rsidRPr="00FB7A68">
          <w:rPr>
            <w:rFonts w:ascii="Times New Roman" w:eastAsia="Calibri" w:hAnsi="Times New Roman" w:cs="Times New Roman"/>
            <w:spacing w:val="-4"/>
            <w:sz w:val="20"/>
            <w:szCs w:val="20"/>
            <w:rPrChange w:id="19416" w:author="innovatiview" w:date="2024-04-04T10:01:00Z">
              <w:rPr>
                <w:rFonts w:ascii="Cambria" w:eastAsia="Calibri" w:hAnsi="Cambria" w:cs="Times New Roman"/>
                <w:spacing w:val="-4"/>
              </w:rPr>
            </w:rPrChange>
          </w:rPr>
          <w:t xml:space="preserve"> </w:t>
        </w:r>
        <w:r w:rsidR="00FB7A68" w:rsidRPr="00FB7A68">
          <w:rPr>
            <w:rFonts w:ascii="Times New Roman" w:eastAsia="Calibri" w:hAnsi="Times New Roman" w:cs="Times New Roman"/>
            <w:sz w:val="20"/>
            <w:szCs w:val="20"/>
            <w:rPrChange w:id="19417" w:author="innovatiview" w:date="2024-04-04T10:01:00Z">
              <w:rPr>
                <w:rFonts w:ascii="Cambria" w:eastAsia="Calibri" w:hAnsi="Cambria" w:cs="Times New Roman"/>
              </w:rPr>
            </w:rPrChange>
          </w:rPr>
          <w:t>be</w:t>
        </w:r>
        <w:r w:rsidR="00FB7A68" w:rsidRPr="00FB7A68">
          <w:rPr>
            <w:rFonts w:ascii="Times New Roman" w:eastAsia="Calibri" w:hAnsi="Times New Roman" w:cs="Times New Roman"/>
            <w:spacing w:val="-4"/>
            <w:sz w:val="20"/>
            <w:szCs w:val="20"/>
            <w:rPrChange w:id="19418" w:author="innovatiview" w:date="2024-04-04T10:01:00Z">
              <w:rPr>
                <w:rFonts w:ascii="Cambria" w:eastAsia="Calibri" w:hAnsi="Cambria" w:cs="Times New Roman"/>
                <w:spacing w:val="-4"/>
              </w:rPr>
            </w:rPrChange>
          </w:rPr>
          <w:t xml:space="preserve"> </w:t>
        </w:r>
        <w:r w:rsidR="00FB7A68" w:rsidRPr="00FB7A68">
          <w:rPr>
            <w:rFonts w:ascii="Times New Roman" w:eastAsia="Calibri" w:hAnsi="Times New Roman" w:cs="Times New Roman"/>
            <w:spacing w:val="-1"/>
            <w:sz w:val="20"/>
            <w:szCs w:val="20"/>
            <w:rPrChange w:id="19419" w:author="innovatiview" w:date="2024-04-04T10:01:00Z">
              <w:rPr>
                <w:rFonts w:ascii="Cambria" w:eastAsia="Calibri" w:hAnsi="Cambria" w:cs="Times New Roman"/>
                <w:spacing w:val="-1"/>
              </w:rPr>
            </w:rPrChange>
          </w:rPr>
          <w:t>co-axial</w:t>
        </w:r>
        <w:r w:rsidR="00FB7A68" w:rsidRPr="00FB7A68">
          <w:rPr>
            <w:rFonts w:ascii="Times New Roman" w:eastAsia="Calibri" w:hAnsi="Times New Roman" w:cs="Times New Roman"/>
            <w:spacing w:val="-2"/>
            <w:sz w:val="20"/>
            <w:szCs w:val="20"/>
            <w:rPrChange w:id="19420" w:author="innovatiview" w:date="2024-04-04T10:01:00Z">
              <w:rPr>
                <w:rFonts w:ascii="Cambria" w:eastAsia="Calibri" w:hAnsi="Cambria" w:cs="Times New Roman"/>
                <w:spacing w:val="-2"/>
              </w:rPr>
            </w:rPrChange>
          </w:rPr>
          <w:t xml:space="preserve"> </w:t>
        </w:r>
        <w:r w:rsidR="00FB7A68" w:rsidRPr="00FB7A68">
          <w:rPr>
            <w:rFonts w:ascii="Times New Roman" w:eastAsia="Calibri" w:hAnsi="Times New Roman" w:cs="Times New Roman"/>
            <w:sz w:val="20"/>
            <w:szCs w:val="20"/>
            <w:rPrChange w:id="19421" w:author="innovatiview" w:date="2024-04-04T10:01:00Z">
              <w:rPr>
                <w:rFonts w:ascii="Cambria" w:eastAsia="Calibri" w:hAnsi="Cambria" w:cs="Times New Roman"/>
              </w:rPr>
            </w:rPrChange>
          </w:rPr>
          <w:t>with</w:t>
        </w:r>
        <w:r w:rsidR="00FB7A68" w:rsidRPr="00FB7A68">
          <w:rPr>
            <w:rFonts w:ascii="Times New Roman" w:eastAsia="Calibri" w:hAnsi="Times New Roman" w:cs="Times New Roman"/>
            <w:spacing w:val="-3"/>
            <w:sz w:val="20"/>
            <w:szCs w:val="20"/>
            <w:rPrChange w:id="19422" w:author="innovatiview" w:date="2024-04-04T10:01:00Z">
              <w:rPr>
                <w:rFonts w:ascii="Cambria" w:eastAsia="Calibri" w:hAnsi="Cambria" w:cs="Times New Roman"/>
                <w:spacing w:val="-3"/>
              </w:rPr>
            </w:rPrChange>
          </w:rPr>
          <w:t xml:space="preserve"> </w:t>
        </w:r>
        <w:r w:rsidR="00FB7A68" w:rsidRPr="00FB7A68">
          <w:rPr>
            <w:rFonts w:ascii="Times New Roman" w:eastAsia="Calibri" w:hAnsi="Times New Roman" w:cs="Times New Roman"/>
            <w:sz w:val="20"/>
            <w:szCs w:val="20"/>
            <w:rPrChange w:id="19423" w:author="innovatiview" w:date="2024-04-04T10:01:00Z">
              <w:rPr>
                <w:rFonts w:ascii="Cambria" w:eastAsia="Calibri" w:hAnsi="Cambria" w:cs="Times New Roman"/>
              </w:rPr>
            </w:rPrChange>
          </w:rPr>
          <w:t>it.</w:t>
        </w:r>
      </w:ins>
    </w:p>
    <w:p w14:paraId="72E5AF31" w14:textId="77777777" w:rsidR="00FB7A68" w:rsidRPr="00FB7A68" w:rsidRDefault="00FB7A68">
      <w:pPr>
        <w:widowControl w:val="0"/>
        <w:spacing w:after="0" w:line="240" w:lineRule="auto"/>
        <w:jc w:val="both"/>
        <w:rPr>
          <w:ins w:id="19424" w:author="innovatiview" w:date="2024-04-04T09:59:00Z"/>
          <w:rFonts w:ascii="Times New Roman" w:eastAsia="Times New Roman" w:hAnsi="Times New Roman" w:cs="Times New Roman"/>
          <w:sz w:val="20"/>
          <w:szCs w:val="20"/>
          <w:rPrChange w:id="19425" w:author="innovatiview" w:date="2024-04-04T10:01:00Z">
            <w:rPr>
              <w:ins w:id="19426" w:author="innovatiview" w:date="2024-04-04T09:59:00Z"/>
              <w:rFonts w:ascii="Cambria" w:eastAsia="Times New Roman" w:hAnsi="Cambria" w:cs="Times New Roman"/>
            </w:rPr>
          </w:rPrChange>
        </w:rPr>
        <w:pPrChange w:id="19427" w:author="innovatiview" w:date="2024-04-04T17:14:00Z">
          <w:pPr>
            <w:widowControl w:val="0"/>
            <w:spacing w:after="0" w:line="240" w:lineRule="auto"/>
          </w:pPr>
        </w:pPrChange>
      </w:pPr>
    </w:p>
    <w:p w14:paraId="707ED4AC" w14:textId="001E5B29" w:rsidR="00FB7A68" w:rsidRPr="00FB7A68" w:rsidRDefault="00AC40A9">
      <w:pPr>
        <w:widowControl w:val="0"/>
        <w:spacing w:after="0" w:line="240" w:lineRule="auto"/>
        <w:jc w:val="both"/>
        <w:rPr>
          <w:ins w:id="19428" w:author="innovatiview" w:date="2024-04-04T09:59:00Z"/>
          <w:rFonts w:ascii="Times New Roman" w:eastAsia="Times New Roman" w:hAnsi="Times New Roman" w:cs="Times New Roman"/>
          <w:sz w:val="20"/>
          <w:szCs w:val="20"/>
          <w:rPrChange w:id="19429" w:author="innovatiview" w:date="2024-04-04T10:01:00Z">
            <w:rPr>
              <w:ins w:id="19430" w:author="innovatiview" w:date="2024-04-04T09:59:00Z"/>
              <w:rFonts w:ascii="Cambria" w:eastAsia="Times New Roman" w:hAnsi="Cambria" w:cs="Times New Roman"/>
            </w:rPr>
          </w:rPrChange>
        </w:rPr>
        <w:pPrChange w:id="19431" w:author="innovatiview" w:date="2024-04-04T16:20:00Z">
          <w:pPr>
            <w:widowControl w:val="0"/>
            <w:spacing w:after="0" w:line="240" w:lineRule="auto"/>
            <w:ind w:left="903" w:right="489"/>
            <w:jc w:val="both"/>
          </w:pPr>
        </w:pPrChange>
      </w:pPr>
      <w:ins w:id="19432" w:author="innovatiview" w:date="2024-04-04T09:59:00Z">
        <w:r>
          <w:rPr>
            <w:rFonts w:ascii="Times New Roman" w:eastAsia="Times New Roman" w:hAnsi="Times New Roman" w:cs="Times New Roman"/>
            <w:b/>
            <w:spacing w:val="-1"/>
            <w:sz w:val="20"/>
            <w:szCs w:val="20"/>
          </w:rPr>
          <w:t>D</w:t>
        </w:r>
        <w:r w:rsidR="00FB7A68" w:rsidRPr="00FB7A68">
          <w:rPr>
            <w:rFonts w:ascii="Times New Roman" w:eastAsia="Times New Roman" w:hAnsi="Times New Roman" w:cs="Times New Roman"/>
            <w:b/>
            <w:spacing w:val="-1"/>
            <w:sz w:val="20"/>
            <w:szCs w:val="20"/>
            <w:rPrChange w:id="19433" w:author="innovatiview" w:date="2024-04-04T10:01:00Z">
              <w:rPr>
                <w:rFonts w:ascii="Cambria" w:eastAsia="Times New Roman" w:hAnsi="Cambria" w:cs="Times New Roman"/>
                <w:b/>
                <w:spacing w:val="-1"/>
              </w:rPr>
            </w:rPrChange>
          </w:rPr>
          <w:t xml:space="preserve">-4.1.3.2 </w:t>
        </w:r>
        <w:r w:rsidR="00FB7A68" w:rsidRPr="00FB7A68">
          <w:rPr>
            <w:rFonts w:ascii="Times New Roman" w:eastAsia="Times New Roman" w:hAnsi="Times New Roman" w:cs="Times New Roman"/>
            <w:spacing w:val="-1"/>
            <w:sz w:val="20"/>
            <w:szCs w:val="20"/>
            <w:rPrChange w:id="19434" w:author="innovatiview" w:date="2024-04-04T10:01:00Z">
              <w:rPr>
                <w:rFonts w:ascii="Cambria" w:eastAsia="Times New Roman" w:hAnsi="Cambria" w:cs="Times New Roman"/>
                <w:spacing w:val="-1"/>
              </w:rPr>
            </w:rPrChange>
          </w:rPr>
          <w:t>Place</w:t>
        </w:r>
        <w:r w:rsidR="00FB7A68" w:rsidRPr="00FB7A68">
          <w:rPr>
            <w:rFonts w:ascii="Times New Roman" w:eastAsia="Times New Roman" w:hAnsi="Times New Roman" w:cs="Times New Roman"/>
            <w:spacing w:val="-9"/>
            <w:sz w:val="20"/>
            <w:szCs w:val="20"/>
            <w:rPrChange w:id="19435"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9436"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19437"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9438" w:author="innovatiview" w:date="2024-04-04T10:01:00Z">
              <w:rPr>
                <w:rFonts w:ascii="Cambria" w:eastAsia="Times New Roman" w:hAnsi="Cambria" w:cs="Times New Roman"/>
                <w:spacing w:val="-1"/>
              </w:rPr>
            </w:rPrChange>
          </w:rPr>
          <w:t>flask</w:t>
        </w:r>
        <w:r w:rsidR="00FB7A68" w:rsidRPr="00FB7A68">
          <w:rPr>
            <w:rFonts w:ascii="Times New Roman" w:eastAsia="Times New Roman" w:hAnsi="Times New Roman" w:cs="Times New Roman"/>
            <w:spacing w:val="-3"/>
            <w:sz w:val="20"/>
            <w:szCs w:val="20"/>
            <w:rPrChange w:id="19439"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9440"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7"/>
            <w:sz w:val="20"/>
            <w:szCs w:val="20"/>
            <w:rPrChange w:id="19441"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19442" w:author="innovatiview" w:date="2024-04-04T10:01:00Z">
              <w:rPr>
                <w:rFonts w:ascii="Cambria" w:eastAsia="Times New Roman" w:hAnsi="Cambria" w:cs="Times New Roman"/>
                <w:spacing w:val="-1"/>
              </w:rPr>
            </w:rPrChange>
          </w:rPr>
          <w:t>such</w:t>
        </w:r>
        <w:r w:rsidR="00FB7A68" w:rsidRPr="00FB7A68">
          <w:rPr>
            <w:rFonts w:ascii="Times New Roman" w:eastAsia="Times New Roman" w:hAnsi="Times New Roman" w:cs="Times New Roman"/>
            <w:spacing w:val="-8"/>
            <w:sz w:val="20"/>
            <w:szCs w:val="20"/>
            <w:rPrChange w:id="19443"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9444"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7"/>
            <w:sz w:val="20"/>
            <w:szCs w:val="20"/>
            <w:rPrChange w:id="19445"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9446" w:author="innovatiview" w:date="2024-04-04T10:01:00Z">
              <w:rPr>
                <w:rFonts w:ascii="Cambria" w:eastAsia="Times New Roman" w:hAnsi="Cambria" w:cs="Times New Roman"/>
              </w:rPr>
            </w:rPrChange>
          </w:rPr>
          <w:t>position</w:t>
        </w:r>
        <w:r w:rsidR="00FB7A68" w:rsidRPr="00FB7A68">
          <w:rPr>
            <w:rFonts w:ascii="Times New Roman" w:eastAsia="Times New Roman" w:hAnsi="Times New Roman" w:cs="Times New Roman"/>
            <w:spacing w:val="-7"/>
            <w:sz w:val="20"/>
            <w:szCs w:val="20"/>
            <w:rPrChange w:id="19447"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19448" w:author="innovatiview" w:date="2024-04-04T10:01:00Z">
              <w:rPr>
                <w:rFonts w:ascii="Cambria" w:eastAsia="Times New Roman" w:hAnsi="Cambria" w:cs="Times New Roman"/>
              </w:rPr>
            </w:rPrChange>
          </w:rPr>
          <w:t>on</w:t>
        </w:r>
        <w:r w:rsidR="00FB7A68" w:rsidRPr="00FB7A68">
          <w:rPr>
            <w:rFonts w:ascii="Times New Roman" w:eastAsia="Times New Roman" w:hAnsi="Times New Roman" w:cs="Times New Roman"/>
            <w:spacing w:val="-11"/>
            <w:sz w:val="20"/>
            <w:szCs w:val="20"/>
            <w:rPrChange w:id="19449"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19450"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8"/>
            <w:sz w:val="20"/>
            <w:szCs w:val="20"/>
            <w:rPrChange w:id="19451"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19452" w:author="innovatiview" w:date="2024-04-04T10:01:00Z">
              <w:rPr>
                <w:rFonts w:ascii="Cambria" w:eastAsia="Times New Roman" w:hAnsi="Cambria" w:cs="Times New Roman"/>
                <w:spacing w:val="-1"/>
              </w:rPr>
            </w:rPrChange>
          </w:rPr>
          <w:t>board</w:t>
        </w:r>
        <w:r w:rsidR="00FB7A68" w:rsidRPr="00FB7A68">
          <w:rPr>
            <w:rFonts w:ascii="Times New Roman" w:eastAsia="Times New Roman" w:hAnsi="Times New Roman" w:cs="Times New Roman"/>
            <w:spacing w:val="-9"/>
            <w:sz w:val="20"/>
            <w:szCs w:val="20"/>
            <w:rPrChange w:id="19453"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9454" w:author="innovatiview" w:date="2024-04-04T10:01:00Z">
              <w:rPr>
                <w:rFonts w:ascii="Cambria" w:eastAsia="Times New Roman" w:hAnsi="Cambria" w:cs="Times New Roman"/>
              </w:rPr>
            </w:rPrChange>
          </w:rPr>
          <w:t>that</w:t>
        </w:r>
        <w:r w:rsidR="00FB7A68" w:rsidRPr="00FB7A68">
          <w:rPr>
            <w:rFonts w:ascii="Times New Roman" w:eastAsia="Times New Roman" w:hAnsi="Times New Roman" w:cs="Times New Roman"/>
            <w:spacing w:val="-8"/>
            <w:sz w:val="20"/>
            <w:szCs w:val="20"/>
            <w:rPrChange w:id="19455"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9456"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8"/>
            <w:sz w:val="20"/>
            <w:szCs w:val="20"/>
            <w:rPrChange w:id="19457"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9458" w:author="innovatiview" w:date="2024-04-04T10:01:00Z">
              <w:rPr>
                <w:rFonts w:ascii="Cambria" w:eastAsia="Times New Roman" w:hAnsi="Cambria" w:cs="Times New Roman"/>
              </w:rPr>
            </w:rPrChange>
          </w:rPr>
          <w:t>base</w:t>
        </w:r>
        <w:r w:rsidR="00FB7A68" w:rsidRPr="00FB7A68">
          <w:rPr>
            <w:rFonts w:ascii="Times New Roman" w:eastAsia="Times New Roman" w:hAnsi="Times New Roman" w:cs="Times New Roman"/>
            <w:spacing w:val="-9"/>
            <w:sz w:val="20"/>
            <w:szCs w:val="20"/>
            <w:rPrChange w:id="19459"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19460" w:author="innovatiview" w:date="2024-04-04T10:01:00Z">
              <w:rPr>
                <w:rFonts w:ascii="Cambria" w:eastAsia="Times New Roman" w:hAnsi="Cambria" w:cs="Times New Roman"/>
              </w:rPr>
            </w:rPrChange>
          </w:rPr>
          <w:t>completely</w:t>
        </w:r>
        <w:r w:rsidR="00FB7A68" w:rsidRPr="00FB7A68">
          <w:rPr>
            <w:rFonts w:ascii="Times New Roman" w:eastAsia="Times New Roman" w:hAnsi="Times New Roman" w:cs="Times New Roman"/>
            <w:spacing w:val="-9"/>
            <w:sz w:val="20"/>
            <w:szCs w:val="20"/>
            <w:rPrChange w:id="19461"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19462" w:author="innovatiview" w:date="2024-04-04T10:01:00Z">
              <w:rPr>
                <w:rFonts w:ascii="Cambria" w:eastAsia="Times New Roman" w:hAnsi="Cambria" w:cs="Times New Roman"/>
                <w:spacing w:val="-1"/>
              </w:rPr>
            </w:rPrChange>
          </w:rPr>
          <w:t>closes</w:t>
        </w:r>
        <w:r w:rsidR="00FB7A68" w:rsidRPr="00FB7A68">
          <w:rPr>
            <w:rFonts w:ascii="Times New Roman" w:eastAsia="Times New Roman" w:hAnsi="Times New Roman" w:cs="Times New Roman"/>
            <w:spacing w:val="-8"/>
            <w:sz w:val="20"/>
            <w:szCs w:val="20"/>
            <w:rPrChange w:id="19463"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946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8"/>
            <w:sz w:val="20"/>
            <w:szCs w:val="20"/>
            <w:rPrChange w:id="19465"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9466" w:author="innovatiview" w:date="2024-04-04T10:01:00Z">
              <w:rPr>
                <w:rFonts w:ascii="Cambria" w:eastAsia="Times New Roman" w:hAnsi="Cambria" w:cs="Times New Roman"/>
              </w:rPr>
            </w:rPrChange>
          </w:rPr>
          <w:t>hole</w:t>
        </w:r>
        <w:r w:rsidR="00FB7A68" w:rsidRPr="00FB7A68">
          <w:rPr>
            <w:rFonts w:ascii="Times New Roman" w:eastAsia="Times New Roman" w:hAnsi="Times New Roman" w:cs="Times New Roman"/>
            <w:spacing w:val="-11"/>
            <w:sz w:val="20"/>
            <w:szCs w:val="20"/>
            <w:rPrChange w:id="19467"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19468"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8"/>
            <w:sz w:val="20"/>
            <w:szCs w:val="20"/>
            <w:rPrChange w:id="19469"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9470" w:author="innovatiview" w:date="2024-04-04T10:01:00Z">
              <w:rPr>
                <w:rFonts w:ascii="Cambria" w:eastAsia="Times New Roman" w:hAnsi="Cambria" w:cs="Times New Roman"/>
              </w:rPr>
            </w:rPrChange>
          </w:rPr>
          <w:t>the board.</w:t>
        </w:r>
        <w:r w:rsidR="00FB7A68" w:rsidRPr="00FB7A68">
          <w:rPr>
            <w:rFonts w:ascii="Times New Roman" w:eastAsia="Times New Roman" w:hAnsi="Times New Roman" w:cs="Times New Roman"/>
            <w:spacing w:val="68"/>
            <w:w w:val="99"/>
            <w:sz w:val="20"/>
            <w:szCs w:val="20"/>
            <w:rPrChange w:id="19471" w:author="innovatiview" w:date="2024-04-04T10:01:00Z">
              <w:rPr>
                <w:rFonts w:ascii="Cambria" w:eastAsia="Times New Roman" w:hAnsi="Cambria" w:cs="Times New Roman"/>
                <w:spacing w:val="68"/>
                <w:w w:val="99"/>
              </w:rPr>
            </w:rPrChange>
          </w:rPr>
          <w:t xml:space="preserve"> </w:t>
        </w:r>
      </w:ins>
    </w:p>
    <w:p w14:paraId="4CB1BDA6" w14:textId="77777777" w:rsidR="00FB7A68" w:rsidRPr="00FB7A68" w:rsidRDefault="00FB7A68">
      <w:pPr>
        <w:widowControl w:val="0"/>
        <w:spacing w:before="6" w:after="0" w:line="240" w:lineRule="auto"/>
        <w:rPr>
          <w:ins w:id="19472" w:author="innovatiview" w:date="2024-04-04T09:59:00Z"/>
          <w:rFonts w:ascii="Times New Roman" w:eastAsia="Times New Roman" w:hAnsi="Times New Roman" w:cs="Times New Roman"/>
          <w:sz w:val="20"/>
          <w:szCs w:val="20"/>
          <w:rPrChange w:id="19473" w:author="innovatiview" w:date="2024-04-04T10:01:00Z">
            <w:rPr>
              <w:ins w:id="19474" w:author="innovatiview" w:date="2024-04-04T09:59:00Z"/>
              <w:rFonts w:ascii="Cambria" w:eastAsia="Times New Roman" w:hAnsi="Cambria" w:cs="Times New Roman"/>
            </w:rPr>
          </w:rPrChange>
        </w:rPr>
      </w:pPr>
    </w:p>
    <w:p w14:paraId="59C56A30" w14:textId="22E57ABD" w:rsidR="00FB7A68" w:rsidRPr="00FB7A68" w:rsidRDefault="00AC40A9">
      <w:pPr>
        <w:widowControl w:val="0"/>
        <w:spacing w:after="0" w:line="240" w:lineRule="auto"/>
        <w:jc w:val="both"/>
        <w:outlineLvl w:val="0"/>
        <w:rPr>
          <w:ins w:id="19475" w:author="innovatiview" w:date="2024-04-04T09:59:00Z"/>
          <w:rFonts w:ascii="Times New Roman" w:eastAsia="Times New Roman" w:hAnsi="Times New Roman" w:cs="Times New Roman"/>
          <w:sz w:val="20"/>
          <w:szCs w:val="20"/>
          <w:rPrChange w:id="19476" w:author="innovatiview" w:date="2024-04-04T10:01:00Z">
            <w:rPr>
              <w:ins w:id="19477" w:author="innovatiview" w:date="2024-04-04T09:59:00Z"/>
              <w:rFonts w:ascii="Cambria" w:eastAsia="Times New Roman" w:hAnsi="Cambria" w:cs="Times New Roman"/>
            </w:rPr>
          </w:rPrChange>
        </w:rPr>
        <w:pPrChange w:id="19478" w:author="innovatiview" w:date="2024-04-04T16:20:00Z">
          <w:pPr>
            <w:widowControl w:val="0"/>
            <w:spacing w:after="0" w:line="240" w:lineRule="auto"/>
            <w:ind w:left="903"/>
            <w:jc w:val="both"/>
            <w:outlineLvl w:val="0"/>
          </w:pPr>
        </w:pPrChange>
      </w:pPr>
      <w:ins w:id="19479" w:author="innovatiview" w:date="2024-04-04T09:59:00Z">
        <w:r>
          <w:rPr>
            <w:rFonts w:ascii="Times New Roman" w:eastAsia="Times New Roman" w:hAnsi="Times New Roman" w:cs="Times New Roman"/>
            <w:b/>
            <w:bCs/>
            <w:spacing w:val="-1"/>
            <w:sz w:val="20"/>
            <w:szCs w:val="20"/>
          </w:rPr>
          <w:t>D</w:t>
        </w:r>
        <w:r w:rsidR="00FB7A68" w:rsidRPr="00FB7A68">
          <w:rPr>
            <w:rFonts w:ascii="Times New Roman" w:eastAsia="Times New Roman" w:hAnsi="Times New Roman" w:cs="Times New Roman"/>
            <w:b/>
            <w:bCs/>
            <w:spacing w:val="-1"/>
            <w:sz w:val="20"/>
            <w:szCs w:val="20"/>
            <w:rPrChange w:id="19480" w:author="innovatiview" w:date="2024-04-04T10:01:00Z">
              <w:rPr>
                <w:rFonts w:ascii="Cambria" w:eastAsia="Times New Roman" w:hAnsi="Cambria" w:cs="Times New Roman"/>
                <w:b/>
                <w:bCs/>
                <w:spacing w:val="-1"/>
              </w:rPr>
            </w:rPrChange>
          </w:rPr>
          <w:t>-4.2</w:t>
        </w:r>
        <w:r w:rsidR="00FB7A68" w:rsidRPr="00FB7A68">
          <w:rPr>
            <w:rFonts w:ascii="Times New Roman" w:eastAsia="Times New Roman" w:hAnsi="Times New Roman" w:cs="Times New Roman"/>
            <w:b/>
            <w:bCs/>
            <w:spacing w:val="-2"/>
            <w:sz w:val="20"/>
            <w:szCs w:val="20"/>
            <w:rPrChange w:id="19481" w:author="innovatiview" w:date="2024-04-04T10:01:00Z">
              <w:rPr>
                <w:rFonts w:ascii="Cambria" w:eastAsia="Times New Roman" w:hAnsi="Cambria" w:cs="Times New Roman"/>
                <w:b/>
                <w:bCs/>
                <w:spacing w:val="-2"/>
              </w:rPr>
            </w:rPrChange>
          </w:rPr>
          <w:t xml:space="preserve"> </w:t>
        </w:r>
        <w:r w:rsidR="00FB7A68" w:rsidRPr="00FB7A68">
          <w:rPr>
            <w:rFonts w:ascii="Times New Roman" w:eastAsia="Times New Roman" w:hAnsi="Times New Roman" w:cs="Times New Roman"/>
            <w:b/>
            <w:bCs/>
            <w:sz w:val="20"/>
            <w:szCs w:val="20"/>
            <w:rPrChange w:id="19482" w:author="innovatiview" w:date="2024-04-04T10:01:00Z">
              <w:rPr>
                <w:rFonts w:ascii="Cambria" w:eastAsia="Times New Roman" w:hAnsi="Cambria" w:cs="Times New Roman"/>
                <w:b/>
                <w:bCs/>
              </w:rPr>
            </w:rPrChange>
          </w:rPr>
          <w:t>Filling</w:t>
        </w:r>
        <w:r w:rsidR="00FB7A68" w:rsidRPr="00FB7A68">
          <w:rPr>
            <w:rFonts w:ascii="Times New Roman" w:eastAsia="Times New Roman" w:hAnsi="Times New Roman" w:cs="Times New Roman"/>
            <w:b/>
            <w:bCs/>
            <w:spacing w:val="-3"/>
            <w:sz w:val="20"/>
            <w:szCs w:val="20"/>
            <w:rPrChange w:id="19483" w:author="innovatiview" w:date="2024-04-04T10:01:00Z">
              <w:rPr>
                <w:rFonts w:ascii="Cambria" w:eastAsia="Times New Roman" w:hAnsi="Cambria" w:cs="Times New Roman"/>
                <w:b/>
                <w:bCs/>
                <w:spacing w:val="-3"/>
              </w:rPr>
            </w:rPrChange>
          </w:rPr>
          <w:t xml:space="preserve"> </w:t>
        </w:r>
        <w:r w:rsidR="00FB7A68" w:rsidRPr="00FB7A68">
          <w:rPr>
            <w:rFonts w:ascii="Times New Roman" w:eastAsia="Times New Roman" w:hAnsi="Times New Roman" w:cs="Times New Roman"/>
            <w:b/>
            <w:bCs/>
            <w:sz w:val="20"/>
            <w:szCs w:val="20"/>
            <w:rPrChange w:id="19484" w:author="innovatiview" w:date="2024-04-04T10:01:00Z">
              <w:rPr>
                <w:rFonts w:ascii="Cambria" w:eastAsia="Times New Roman" w:hAnsi="Cambria" w:cs="Times New Roman"/>
                <w:b/>
                <w:bCs/>
              </w:rPr>
            </w:rPrChange>
          </w:rPr>
          <w:t>of</w:t>
        </w:r>
        <w:r w:rsidR="00FB7A68" w:rsidRPr="00FB7A68">
          <w:rPr>
            <w:rFonts w:ascii="Times New Roman" w:eastAsia="Times New Roman" w:hAnsi="Times New Roman" w:cs="Times New Roman"/>
            <w:b/>
            <w:bCs/>
            <w:spacing w:val="-2"/>
            <w:sz w:val="20"/>
            <w:szCs w:val="20"/>
            <w:rPrChange w:id="19485" w:author="innovatiview" w:date="2024-04-04T10:01:00Z">
              <w:rPr>
                <w:rFonts w:ascii="Cambria" w:eastAsia="Times New Roman" w:hAnsi="Cambria" w:cs="Times New Roman"/>
                <w:b/>
                <w:bCs/>
                <w:spacing w:val="-2"/>
              </w:rPr>
            </w:rPrChange>
          </w:rPr>
          <w:t xml:space="preserve"> </w:t>
        </w:r>
        <w:r w:rsidR="00FB7A68" w:rsidRPr="00FB7A68">
          <w:rPr>
            <w:rFonts w:ascii="Times New Roman" w:eastAsia="Times New Roman" w:hAnsi="Times New Roman" w:cs="Times New Roman"/>
            <w:b/>
            <w:bCs/>
            <w:spacing w:val="-1"/>
            <w:sz w:val="20"/>
            <w:szCs w:val="20"/>
            <w:rPrChange w:id="19486" w:author="innovatiview" w:date="2024-04-04T10:01:00Z">
              <w:rPr>
                <w:rFonts w:ascii="Cambria" w:eastAsia="Times New Roman" w:hAnsi="Cambria" w:cs="Times New Roman"/>
                <w:b/>
                <w:bCs/>
                <w:spacing w:val="-1"/>
              </w:rPr>
            </w:rPrChange>
          </w:rPr>
          <w:t>Cooling</w:t>
        </w:r>
        <w:r w:rsidR="00FB7A68" w:rsidRPr="00FB7A68">
          <w:rPr>
            <w:rFonts w:ascii="Times New Roman" w:eastAsia="Times New Roman" w:hAnsi="Times New Roman" w:cs="Times New Roman"/>
            <w:b/>
            <w:bCs/>
            <w:spacing w:val="-7"/>
            <w:sz w:val="20"/>
            <w:szCs w:val="20"/>
            <w:rPrChange w:id="19487" w:author="innovatiview" w:date="2024-04-04T10:01:00Z">
              <w:rPr>
                <w:rFonts w:ascii="Cambria" w:eastAsia="Times New Roman" w:hAnsi="Cambria" w:cs="Times New Roman"/>
                <w:b/>
                <w:bCs/>
                <w:spacing w:val="-7"/>
              </w:rPr>
            </w:rPrChange>
          </w:rPr>
          <w:t xml:space="preserve"> </w:t>
        </w:r>
        <w:r w:rsidR="00FB7A68" w:rsidRPr="00FB7A68">
          <w:rPr>
            <w:rFonts w:ascii="Times New Roman" w:eastAsia="Times New Roman" w:hAnsi="Times New Roman" w:cs="Times New Roman"/>
            <w:b/>
            <w:bCs/>
            <w:sz w:val="20"/>
            <w:szCs w:val="20"/>
            <w:rPrChange w:id="19488" w:author="innovatiview" w:date="2024-04-04T10:01:00Z">
              <w:rPr>
                <w:rFonts w:ascii="Cambria" w:eastAsia="Times New Roman" w:hAnsi="Cambria" w:cs="Times New Roman"/>
                <w:b/>
                <w:bCs/>
              </w:rPr>
            </w:rPrChange>
          </w:rPr>
          <w:t>Bath</w:t>
        </w:r>
      </w:ins>
    </w:p>
    <w:p w14:paraId="058787F6" w14:textId="77777777" w:rsidR="00FB7A68" w:rsidRPr="00FB7A68" w:rsidRDefault="00FB7A68">
      <w:pPr>
        <w:widowControl w:val="0"/>
        <w:spacing w:before="7" w:after="0" w:line="240" w:lineRule="auto"/>
        <w:jc w:val="both"/>
        <w:rPr>
          <w:ins w:id="19489" w:author="innovatiview" w:date="2024-04-04T09:59:00Z"/>
          <w:rFonts w:ascii="Times New Roman" w:eastAsia="Times New Roman" w:hAnsi="Times New Roman" w:cs="Times New Roman"/>
          <w:b/>
          <w:bCs/>
          <w:sz w:val="20"/>
          <w:szCs w:val="20"/>
          <w:rPrChange w:id="19490" w:author="innovatiview" w:date="2024-04-04T10:01:00Z">
            <w:rPr>
              <w:ins w:id="19491" w:author="innovatiview" w:date="2024-04-04T09:59:00Z"/>
              <w:rFonts w:ascii="Cambria" w:eastAsia="Times New Roman" w:hAnsi="Cambria" w:cs="Times New Roman"/>
              <w:b/>
              <w:bCs/>
            </w:rPr>
          </w:rPrChange>
        </w:rPr>
      </w:pPr>
    </w:p>
    <w:p w14:paraId="3B7797A6" w14:textId="77777777" w:rsidR="00FB7A68" w:rsidRPr="00FB7A68" w:rsidRDefault="00FB7A68">
      <w:pPr>
        <w:widowControl w:val="0"/>
        <w:spacing w:after="0" w:line="240" w:lineRule="auto"/>
        <w:jc w:val="both"/>
        <w:rPr>
          <w:ins w:id="19492" w:author="innovatiview" w:date="2024-04-04T09:59:00Z"/>
          <w:rFonts w:ascii="Times New Roman" w:eastAsia="Times New Roman" w:hAnsi="Times New Roman" w:cs="Times New Roman"/>
          <w:sz w:val="20"/>
          <w:szCs w:val="20"/>
          <w:rPrChange w:id="19493" w:author="innovatiview" w:date="2024-04-04T10:01:00Z">
            <w:rPr>
              <w:ins w:id="19494" w:author="innovatiview" w:date="2024-04-04T09:59:00Z"/>
              <w:rFonts w:ascii="Cambria" w:eastAsia="Times New Roman" w:hAnsi="Cambria" w:cs="Times New Roman"/>
            </w:rPr>
          </w:rPrChange>
        </w:rPr>
        <w:pPrChange w:id="19495" w:author="innovatiview" w:date="2024-04-04T16:20:00Z">
          <w:pPr>
            <w:widowControl w:val="0"/>
            <w:spacing w:after="0" w:line="240" w:lineRule="auto"/>
            <w:ind w:left="903" w:right="509"/>
            <w:jc w:val="both"/>
          </w:pPr>
        </w:pPrChange>
      </w:pPr>
      <w:ins w:id="19496" w:author="innovatiview" w:date="2024-04-04T09:59:00Z">
        <w:r w:rsidRPr="00FB7A68">
          <w:rPr>
            <w:rFonts w:ascii="Times New Roman" w:eastAsia="Times New Roman" w:hAnsi="Times New Roman" w:cs="Times New Roman"/>
            <w:spacing w:val="-1"/>
            <w:sz w:val="20"/>
            <w:szCs w:val="20"/>
            <w:rPrChange w:id="19497" w:author="innovatiview" w:date="2024-04-04T10:01:00Z">
              <w:rPr>
                <w:rFonts w:ascii="Cambria" w:eastAsia="Times New Roman" w:hAnsi="Cambria" w:cs="Times New Roman"/>
                <w:spacing w:val="-1"/>
              </w:rPr>
            </w:rPrChange>
          </w:rPr>
          <w:t>Fill</w:t>
        </w:r>
        <w:r w:rsidRPr="00FB7A68">
          <w:rPr>
            <w:rFonts w:ascii="Times New Roman" w:eastAsia="Times New Roman" w:hAnsi="Times New Roman" w:cs="Times New Roman"/>
            <w:spacing w:val="-2"/>
            <w:sz w:val="20"/>
            <w:szCs w:val="20"/>
            <w:rPrChange w:id="19498"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9499"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
            <w:sz w:val="20"/>
            <w:szCs w:val="20"/>
            <w:rPrChange w:id="19500"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9501" w:author="innovatiview" w:date="2024-04-04T10:01:00Z">
              <w:rPr>
                <w:rFonts w:ascii="Cambria" w:eastAsia="Times New Roman" w:hAnsi="Cambria" w:cs="Times New Roman"/>
                <w:spacing w:val="-1"/>
              </w:rPr>
            </w:rPrChange>
          </w:rPr>
          <w:t xml:space="preserve">bath </w:t>
        </w:r>
        <w:r w:rsidRPr="00FB7A68">
          <w:rPr>
            <w:rFonts w:ascii="Times New Roman" w:eastAsia="Times New Roman" w:hAnsi="Times New Roman" w:cs="Times New Roman"/>
            <w:sz w:val="20"/>
            <w:szCs w:val="20"/>
            <w:rPrChange w:id="19502"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3"/>
            <w:sz w:val="20"/>
            <w:szCs w:val="20"/>
            <w:rPrChange w:id="19503"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9504" w:author="innovatiview" w:date="2024-04-04T10:01:00Z">
              <w:rPr>
                <w:rFonts w:ascii="Cambria" w:eastAsia="Times New Roman" w:hAnsi="Cambria" w:cs="Times New Roman"/>
                <w:spacing w:val="-1"/>
              </w:rPr>
            </w:rPrChange>
          </w:rPr>
          <w:t>water</w:t>
        </w:r>
        <w:r w:rsidRPr="00FB7A68">
          <w:rPr>
            <w:rFonts w:ascii="Times New Roman" w:eastAsia="Times New Roman" w:hAnsi="Times New Roman" w:cs="Times New Roman"/>
            <w:spacing w:val="-4"/>
            <w:sz w:val="20"/>
            <w:szCs w:val="20"/>
            <w:rPrChange w:id="19505"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9506"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2"/>
            <w:sz w:val="20"/>
            <w:szCs w:val="20"/>
            <w:rPrChange w:id="19507"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9508"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1"/>
            <w:sz w:val="20"/>
            <w:szCs w:val="20"/>
            <w:rPrChange w:id="19509" w:author="innovatiview" w:date="2024-04-04T10:01:00Z">
              <w:rPr>
                <w:rFonts w:ascii="Cambria" w:eastAsia="Times New Roman" w:hAnsi="Cambria" w:cs="Times New Roman"/>
                <w:spacing w:val="-1"/>
              </w:rPr>
            </w:rPrChange>
          </w:rPr>
          <w:t xml:space="preserve"> water</w:t>
        </w:r>
        <w:r w:rsidRPr="00FB7A68">
          <w:rPr>
            <w:rFonts w:ascii="Times New Roman" w:eastAsia="Times New Roman" w:hAnsi="Times New Roman" w:cs="Times New Roman"/>
            <w:spacing w:val="-3"/>
            <w:sz w:val="20"/>
            <w:szCs w:val="20"/>
            <w:rPrChange w:id="19510"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9511"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2"/>
            <w:sz w:val="20"/>
            <w:szCs w:val="20"/>
            <w:rPrChange w:id="19512"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9513" w:author="innovatiview" w:date="2024-04-04T10:01:00Z">
              <w:rPr>
                <w:rFonts w:ascii="Cambria" w:eastAsia="Times New Roman" w:hAnsi="Cambria" w:cs="Times New Roman"/>
                <w:spacing w:val="-1"/>
              </w:rPr>
            </w:rPrChange>
          </w:rPr>
          <w:t xml:space="preserve">crack </w:t>
        </w:r>
        <w:r w:rsidRPr="00FB7A68">
          <w:rPr>
            <w:rFonts w:ascii="Times New Roman" w:eastAsia="Times New Roman" w:hAnsi="Times New Roman" w:cs="Times New Roman"/>
            <w:sz w:val="20"/>
            <w:szCs w:val="20"/>
            <w:rPrChange w:id="19514" w:author="innovatiview" w:date="2024-04-04T10:01:00Z">
              <w:rPr>
                <w:rFonts w:ascii="Cambria" w:eastAsia="Times New Roman" w:hAnsi="Cambria" w:cs="Times New Roman"/>
              </w:rPr>
            </w:rPrChange>
          </w:rPr>
          <w:t>ice</w:t>
        </w:r>
        <w:r w:rsidRPr="00FB7A68">
          <w:rPr>
            <w:rFonts w:ascii="Times New Roman" w:eastAsia="Times New Roman" w:hAnsi="Times New Roman" w:cs="Times New Roman"/>
            <w:spacing w:val="-2"/>
            <w:sz w:val="20"/>
            <w:szCs w:val="20"/>
            <w:rPrChange w:id="19515"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9516"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1"/>
            <w:sz w:val="20"/>
            <w:szCs w:val="20"/>
            <w:rPrChange w:id="19517" w:author="innovatiview" w:date="2024-04-04T10:01:00Z">
              <w:rPr>
                <w:rFonts w:ascii="Cambria" w:eastAsia="Times New Roman" w:hAnsi="Cambria" w:cs="Times New Roman"/>
                <w:spacing w:val="-1"/>
              </w:rPr>
            </w:rPrChange>
          </w:rPr>
          <w:t xml:space="preserve"> sufficient</w:t>
        </w:r>
        <w:r w:rsidRPr="00FB7A68">
          <w:rPr>
            <w:rFonts w:ascii="Times New Roman" w:eastAsia="Times New Roman" w:hAnsi="Times New Roman" w:cs="Times New Roman"/>
            <w:spacing w:val="-2"/>
            <w:sz w:val="20"/>
            <w:szCs w:val="20"/>
            <w:rPrChange w:id="19518"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9519" w:author="innovatiview" w:date="2024-04-04T10:01:00Z">
              <w:rPr>
                <w:rFonts w:ascii="Cambria" w:eastAsia="Times New Roman" w:hAnsi="Cambria" w:cs="Times New Roman"/>
                <w:spacing w:val="-1"/>
              </w:rPr>
            </w:rPrChange>
          </w:rPr>
          <w:t xml:space="preserve">quantity </w:t>
        </w:r>
        <w:r w:rsidRPr="00FB7A68">
          <w:rPr>
            <w:rFonts w:ascii="Times New Roman" w:eastAsia="Times New Roman" w:hAnsi="Times New Roman" w:cs="Times New Roman"/>
            <w:sz w:val="20"/>
            <w:szCs w:val="20"/>
            <w:rPrChange w:id="19520"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3"/>
            <w:sz w:val="20"/>
            <w:szCs w:val="20"/>
            <w:rPrChange w:id="19521"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9522" w:author="innovatiview" w:date="2024-04-04T10:01:00Z">
              <w:rPr>
                <w:rFonts w:ascii="Cambria" w:eastAsia="Times New Roman" w:hAnsi="Cambria" w:cs="Times New Roman"/>
                <w:spacing w:val="-1"/>
              </w:rPr>
            </w:rPrChange>
          </w:rPr>
          <w:t>cover</w:t>
        </w:r>
        <w:r w:rsidRPr="00FB7A68">
          <w:rPr>
            <w:rFonts w:ascii="Times New Roman" w:eastAsia="Times New Roman" w:hAnsi="Times New Roman" w:cs="Times New Roman"/>
            <w:spacing w:val="-2"/>
            <w:sz w:val="20"/>
            <w:szCs w:val="20"/>
            <w:rPrChange w:id="19523"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9524"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3"/>
            <w:sz w:val="20"/>
            <w:szCs w:val="20"/>
            <w:rPrChange w:id="19525"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9526" w:author="innovatiview" w:date="2024-04-04T10:01:00Z">
              <w:rPr>
                <w:rFonts w:ascii="Cambria" w:eastAsia="Times New Roman" w:hAnsi="Cambria" w:cs="Times New Roman"/>
                <w:spacing w:val="-1"/>
              </w:rPr>
            </w:rPrChange>
          </w:rPr>
          <w:t>condenser</w:t>
        </w:r>
        <w:r w:rsidRPr="00FB7A68">
          <w:rPr>
            <w:rFonts w:ascii="Times New Roman" w:eastAsia="Times New Roman" w:hAnsi="Times New Roman" w:cs="Times New Roman"/>
            <w:spacing w:val="-2"/>
            <w:sz w:val="20"/>
            <w:szCs w:val="20"/>
            <w:rPrChange w:id="19527"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9528" w:author="innovatiview" w:date="2024-04-04T10:01:00Z">
              <w:rPr>
                <w:rFonts w:ascii="Cambria" w:eastAsia="Times New Roman" w:hAnsi="Cambria" w:cs="Times New Roman"/>
              </w:rPr>
            </w:rPrChange>
          </w:rPr>
          <w:t>tube,</w:t>
        </w:r>
        <w:r w:rsidRPr="00FB7A68">
          <w:rPr>
            <w:rFonts w:ascii="Times New Roman" w:eastAsia="Times New Roman" w:hAnsi="Times New Roman" w:cs="Times New Roman"/>
            <w:spacing w:val="79"/>
            <w:sz w:val="20"/>
            <w:szCs w:val="20"/>
            <w:rPrChange w:id="19529" w:author="innovatiview" w:date="2024-04-04T10:01:00Z">
              <w:rPr>
                <w:rFonts w:ascii="Cambria" w:eastAsia="Times New Roman" w:hAnsi="Cambria" w:cs="Times New Roman"/>
                <w:spacing w:val="79"/>
              </w:rPr>
            </w:rPrChange>
          </w:rPr>
          <w:t xml:space="preserve"> </w:t>
        </w:r>
        <w:r w:rsidRPr="00FB7A68">
          <w:rPr>
            <w:rFonts w:ascii="Times New Roman" w:eastAsia="Times New Roman" w:hAnsi="Times New Roman" w:cs="Times New Roman"/>
            <w:sz w:val="20"/>
            <w:szCs w:val="20"/>
            <w:rPrChange w:id="19530" w:author="innovatiview" w:date="2024-04-04T10:01:00Z">
              <w:rPr>
                <w:rFonts w:ascii="Cambria" w:eastAsia="Times New Roman" w:hAnsi="Cambria" w:cs="Times New Roman"/>
              </w:rPr>
            </w:rPrChange>
          </w:rPr>
          <w:t>so</w:t>
        </w:r>
        <w:r w:rsidRPr="00FB7A68">
          <w:rPr>
            <w:rFonts w:ascii="Times New Roman" w:eastAsia="Times New Roman" w:hAnsi="Times New Roman" w:cs="Times New Roman"/>
            <w:spacing w:val="1"/>
            <w:sz w:val="20"/>
            <w:szCs w:val="20"/>
            <w:rPrChange w:id="19531"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pacing w:val="-1"/>
            <w:sz w:val="20"/>
            <w:szCs w:val="20"/>
            <w:rPrChange w:id="19532" w:author="innovatiview" w:date="2024-04-04T10:01:00Z">
              <w:rPr>
                <w:rFonts w:ascii="Cambria" w:eastAsia="Times New Roman" w:hAnsi="Cambria" w:cs="Times New Roman"/>
                <w:spacing w:val="-1"/>
              </w:rPr>
            </w:rPrChange>
          </w:rPr>
          <w:t>as</w:t>
        </w:r>
        <w:r w:rsidRPr="00FB7A68">
          <w:rPr>
            <w:rFonts w:ascii="Times New Roman" w:eastAsia="Times New Roman" w:hAnsi="Times New Roman" w:cs="Times New Roman"/>
            <w:spacing w:val="1"/>
            <w:sz w:val="20"/>
            <w:szCs w:val="20"/>
            <w:rPrChange w:id="19533"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9534"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1"/>
            <w:sz w:val="20"/>
            <w:szCs w:val="20"/>
            <w:rPrChange w:id="19535"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9536" w:author="innovatiview" w:date="2024-04-04T10:01:00Z">
              <w:rPr>
                <w:rFonts w:ascii="Cambria" w:eastAsia="Times New Roman" w:hAnsi="Cambria" w:cs="Times New Roman"/>
              </w:rPr>
            </w:rPrChange>
          </w:rPr>
          <w:t>ensure that the</w:t>
        </w:r>
        <w:r w:rsidRPr="00FB7A68">
          <w:rPr>
            <w:rFonts w:ascii="Times New Roman" w:eastAsia="Times New Roman" w:hAnsi="Times New Roman" w:cs="Times New Roman"/>
            <w:spacing w:val="3"/>
            <w:sz w:val="20"/>
            <w:szCs w:val="20"/>
            <w:rPrChange w:id="19537"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9538" w:author="innovatiview" w:date="2024-04-04T10:01:00Z">
              <w:rPr>
                <w:rFonts w:ascii="Cambria" w:eastAsia="Times New Roman" w:hAnsi="Cambria" w:cs="Times New Roman"/>
                <w:spacing w:val="-1"/>
              </w:rPr>
            </w:rPrChange>
          </w:rPr>
          <w:t>temperature</w:t>
        </w:r>
        <w:r w:rsidRPr="00FB7A68">
          <w:rPr>
            <w:rFonts w:ascii="Times New Roman" w:eastAsia="Times New Roman" w:hAnsi="Times New Roman" w:cs="Times New Roman"/>
            <w:spacing w:val="1"/>
            <w:sz w:val="20"/>
            <w:szCs w:val="20"/>
            <w:rPrChange w:id="19539"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9540" w:author="innovatiview" w:date="2024-04-04T10:01:00Z">
              <w:rPr>
                <w:rFonts w:ascii="Cambria" w:eastAsia="Times New Roman" w:hAnsi="Cambria" w:cs="Times New Roman"/>
              </w:rPr>
            </w:rPrChange>
          </w:rPr>
          <w:t>of the</w:t>
        </w:r>
        <w:r w:rsidRPr="00FB7A68">
          <w:rPr>
            <w:rFonts w:ascii="Times New Roman" w:eastAsia="Times New Roman" w:hAnsi="Times New Roman" w:cs="Times New Roman"/>
            <w:spacing w:val="3"/>
            <w:sz w:val="20"/>
            <w:szCs w:val="20"/>
            <w:rPrChange w:id="19541"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9542" w:author="innovatiview" w:date="2024-04-04T10:01:00Z">
              <w:rPr>
                <w:rFonts w:ascii="Cambria" w:eastAsia="Times New Roman" w:hAnsi="Cambria" w:cs="Times New Roman"/>
                <w:spacing w:val="-1"/>
              </w:rPr>
            </w:rPrChange>
          </w:rPr>
          <w:t>bath</w:t>
        </w:r>
        <w:r w:rsidRPr="00FB7A68">
          <w:rPr>
            <w:rFonts w:ascii="Times New Roman" w:eastAsia="Times New Roman" w:hAnsi="Times New Roman" w:cs="Times New Roman"/>
            <w:spacing w:val="1"/>
            <w:sz w:val="20"/>
            <w:szCs w:val="20"/>
            <w:rPrChange w:id="19543"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pacing w:val="-1"/>
            <w:sz w:val="20"/>
            <w:szCs w:val="20"/>
            <w:rPrChange w:id="19544" w:author="innovatiview" w:date="2024-04-04T10:01:00Z">
              <w:rPr>
                <w:rFonts w:ascii="Cambria" w:eastAsia="Times New Roman" w:hAnsi="Cambria" w:cs="Times New Roman"/>
                <w:spacing w:val="-1"/>
              </w:rPr>
            </w:rPrChange>
          </w:rPr>
          <w:t>at</w:t>
        </w:r>
        <w:r w:rsidRPr="00FB7A68">
          <w:rPr>
            <w:rFonts w:ascii="Times New Roman" w:eastAsia="Times New Roman" w:hAnsi="Times New Roman" w:cs="Times New Roman"/>
            <w:spacing w:val="3"/>
            <w:sz w:val="20"/>
            <w:szCs w:val="20"/>
            <w:rPrChange w:id="19545"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9546"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
            <w:sz w:val="20"/>
            <w:szCs w:val="20"/>
            <w:rPrChange w:id="19547"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pacing w:val="-1"/>
            <w:sz w:val="20"/>
            <w:szCs w:val="20"/>
            <w:rPrChange w:id="19548" w:author="innovatiview" w:date="2024-04-04T10:01:00Z">
              <w:rPr>
                <w:rFonts w:ascii="Cambria" w:eastAsia="Times New Roman" w:hAnsi="Cambria" w:cs="Times New Roman"/>
                <w:spacing w:val="-1"/>
              </w:rPr>
            </w:rPrChange>
          </w:rPr>
          <w:t>start</w:t>
        </w:r>
        <w:r w:rsidRPr="00FB7A68">
          <w:rPr>
            <w:rFonts w:ascii="Times New Roman" w:eastAsia="Times New Roman" w:hAnsi="Times New Roman" w:cs="Times New Roman"/>
            <w:spacing w:val="2"/>
            <w:sz w:val="20"/>
            <w:szCs w:val="20"/>
            <w:rPrChange w:id="19549"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9550"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2"/>
            <w:sz w:val="20"/>
            <w:szCs w:val="20"/>
            <w:rPrChange w:id="19551"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9552"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1"/>
            <w:sz w:val="20"/>
            <w:szCs w:val="20"/>
            <w:rPrChange w:id="19553"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19554" w:author="innovatiview" w:date="2024-04-04T10:01:00Z">
              <w:rPr>
                <w:rFonts w:ascii="Cambria" w:eastAsia="Times New Roman" w:hAnsi="Cambria" w:cs="Times New Roman"/>
              </w:rPr>
            </w:rPrChange>
          </w:rPr>
          <w:t>during distillation</w:t>
        </w:r>
        <w:r w:rsidRPr="00FB7A68">
          <w:rPr>
            <w:rFonts w:ascii="Times New Roman" w:eastAsia="Times New Roman" w:hAnsi="Times New Roman" w:cs="Times New Roman"/>
            <w:spacing w:val="2"/>
            <w:sz w:val="20"/>
            <w:szCs w:val="20"/>
            <w:rPrChange w:id="19555"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9556" w:author="innovatiview" w:date="2024-04-04T10:01:00Z">
              <w:rPr>
                <w:rFonts w:ascii="Cambria" w:eastAsia="Times New Roman" w:hAnsi="Cambria" w:cs="Times New Roman"/>
                <w:spacing w:val="-1"/>
              </w:rPr>
            </w:rPrChange>
          </w:rPr>
          <w:t>remains</w:t>
        </w:r>
        <w:r w:rsidRPr="00FB7A68">
          <w:rPr>
            <w:rFonts w:ascii="Times New Roman" w:eastAsia="Times New Roman" w:hAnsi="Times New Roman" w:cs="Times New Roman"/>
            <w:spacing w:val="1"/>
            <w:sz w:val="20"/>
            <w:szCs w:val="20"/>
            <w:rPrChange w:id="19557"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pacing w:val="-1"/>
            <w:sz w:val="20"/>
            <w:szCs w:val="20"/>
            <w:rPrChange w:id="19558" w:author="innovatiview" w:date="2024-04-04T10:01:00Z">
              <w:rPr>
                <w:rFonts w:ascii="Cambria" w:eastAsia="Times New Roman" w:hAnsi="Cambria" w:cs="Times New Roman"/>
                <w:spacing w:val="-1"/>
              </w:rPr>
            </w:rPrChange>
          </w:rPr>
          <w:t>between</w:t>
        </w:r>
        <w:r w:rsidRPr="00FB7A68">
          <w:rPr>
            <w:rFonts w:ascii="Times New Roman" w:eastAsia="Times New Roman" w:hAnsi="Times New Roman" w:cs="Times New Roman"/>
            <w:spacing w:val="65"/>
            <w:sz w:val="20"/>
            <w:szCs w:val="20"/>
            <w:rPrChange w:id="19559" w:author="innovatiview" w:date="2024-04-04T10:01:00Z">
              <w:rPr>
                <w:rFonts w:ascii="Cambria" w:eastAsia="Times New Roman" w:hAnsi="Cambria" w:cs="Times New Roman"/>
                <w:spacing w:val="65"/>
              </w:rPr>
            </w:rPrChange>
          </w:rPr>
          <w:t xml:space="preserve"> </w:t>
        </w:r>
        <w:r w:rsidRPr="00FB7A68">
          <w:rPr>
            <w:rFonts w:ascii="Times New Roman" w:eastAsia="Times New Roman" w:hAnsi="Times New Roman" w:cs="Times New Roman"/>
            <w:spacing w:val="-1"/>
            <w:sz w:val="20"/>
            <w:szCs w:val="20"/>
            <w:rPrChange w:id="19560" w:author="innovatiview" w:date="2024-04-04T10:01:00Z">
              <w:rPr>
                <w:rFonts w:ascii="Cambria" w:eastAsia="Times New Roman" w:hAnsi="Cambria" w:cs="Times New Roman"/>
                <w:spacing w:val="-1"/>
              </w:rPr>
            </w:rPrChange>
          </w:rPr>
          <w:t>25 °C</w:t>
        </w:r>
        <w:r w:rsidRPr="00FB7A68">
          <w:rPr>
            <w:rFonts w:ascii="Times New Roman" w:eastAsia="Times New Roman" w:hAnsi="Times New Roman" w:cs="Times New Roman"/>
            <w:spacing w:val="-7"/>
            <w:sz w:val="20"/>
            <w:szCs w:val="20"/>
            <w:rPrChange w:id="19561"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9562"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6"/>
            <w:sz w:val="20"/>
            <w:szCs w:val="20"/>
            <w:rPrChange w:id="19563"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9564" w:author="innovatiview" w:date="2024-04-04T10:01:00Z">
              <w:rPr>
                <w:rFonts w:ascii="Cambria" w:eastAsia="Times New Roman" w:hAnsi="Cambria" w:cs="Times New Roman"/>
                <w:spacing w:val="-1"/>
              </w:rPr>
            </w:rPrChange>
          </w:rPr>
          <w:t>30 °C.</w:t>
        </w:r>
      </w:ins>
    </w:p>
    <w:p w14:paraId="76018661" w14:textId="77777777" w:rsidR="00FB7A68" w:rsidRPr="00FB7A68" w:rsidRDefault="00FB7A68">
      <w:pPr>
        <w:widowControl w:val="0"/>
        <w:spacing w:before="5" w:after="0" w:line="240" w:lineRule="auto"/>
        <w:rPr>
          <w:ins w:id="19565" w:author="innovatiview" w:date="2024-04-04T09:59:00Z"/>
          <w:rFonts w:ascii="Times New Roman" w:eastAsia="Times New Roman" w:hAnsi="Times New Roman" w:cs="Times New Roman"/>
          <w:sz w:val="20"/>
          <w:szCs w:val="20"/>
          <w:rPrChange w:id="19566" w:author="innovatiview" w:date="2024-04-04T10:01:00Z">
            <w:rPr>
              <w:ins w:id="19567" w:author="innovatiview" w:date="2024-04-04T09:59:00Z"/>
              <w:rFonts w:ascii="Cambria" w:eastAsia="Times New Roman" w:hAnsi="Cambria" w:cs="Times New Roman"/>
            </w:rPr>
          </w:rPrChange>
        </w:rPr>
      </w:pPr>
    </w:p>
    <w:p w14:paraId="338D3797" w14:textId="6ADC1D31" w:rsidR="00FB7A68" w:rsidRPr="00FB7A68" w:rsidRDefault="00AC40A9">
      <w:pPr>
        <w:widowControl w:val="0"/>
        <w:spacing w:after="0" w:line="240" w:lineRule="auto"/>
        <w:jc w:val="both"/>
        <w:outlineLvl w:val="0"/>
        <w:rPr>
          <w:ins w:id="19568" w:author="innovatiview" w:date="2024-04-04T09:59:00Z"/>
          <w:rFonts w:ascii="Times New Roman" w:eastAsia="Times New Roman" w:hAnsi="Times New Roman" w:cs="Times New Roman"/>
          <w:sz w:val="20"/>
          <w:szCs w:val="20"/>
          <w:rPrChange w:id="19569" w:author="innovatiview" w:date="2024-04-04T10:01:00Z">
            <w:rPr>
              <w:ins w:id="19570" w:author="innovatiview" w:date="2024-04-04T09:59:00Z"/>
              <w:rFonts w:ascii="Cambria" w:eastAsia="Times New Roman" w:hAnsi="Cambria" w:cs="Times New Roman"/>
            </w:rPr>
          </w:rPrChange>
        </w:rPr>
        <w:pPrChange w:id="19571" w:author="innovatiview" w:date="2024-04-04T16:20:00Z">
          <w:pPr>
            <w:widowControl w:val="0"/>
            <w:spacing w:after="0" w:line="240" w:lineRule="auto"/>
            <w:ind w:left="903"/>
            <w:jc w:val="both"/>
            <w:outlineLvl w:val="0"/>
          </w:pPr>
        </w:pPrChange>
      </w:pPr>
      <w:ins w:id="19572" w:author="innovatiview" w:date="2024-04-04T09:59:00Z">
        <w:r>
          <w:rPr>
            <w:rFonts w:ascii="Times New Roman" w:eastAsia="Times New Roman" w:hAnsi="Times New Roman" w:cs="Times New Roman"/>
            <w:b/>
            <w:bCs/>
            <w:spacing w:val="-1"/>
            <w:sz w:val="20"/>
            <w:szCs w:val="20"/>
          </w:rPr>
          <w:t>D</w:t>
        </w:r>
        <w:r w:rsidR="00FB7A68" w:rsidRPr="00FB7A68">
          <w:rPr>
            <w:rFonts w:ascii="Times New Roman" w:eastAsia="Times New Roman" w:hAnsi="Times New Roman" w:cs="Times New Roman"/>
            <w:b/>
            <w:bCs/>
            <w:spacing w:val="-1"/>
            <w:sz w:val="20"/>
            <w:szCs w:val="20"/>
            <w:rPrChange w:id="19573" w:author="innovatiview" w:date="2024-04-04T10:01:00Z">
              <w:rPr>
                <w:rFonts w:ascii="Cambria" w:eastAsia="Times New Roman" w:hAnsi="Cambria" w:cs="Times New Roman"/>
                <w:b/>
                <w:bCs/>
                <w:spacing w:val="-1"/>
              </w:rPr>
            </w:rPrChange>
          </w:rPr>
          <w:t>-4.3</w:t>
        </w:r>
        <w:r w:rsidR="00FB7A68" w:rsidRPr="00FB7A68">
          <w:rPr>
            <w:rFonts w:ascii="Times New Roman" w:eastAsia="Times New Roman" w:hAnsi="Times New Roman" w:cs="Times New Roman"/>
            <w:b/>
            <w:bCs/>
            <w:spacing w:val="-7"/>
            <w:sz w:val="20"/>
            <w:szCs w:val="20"/>
            <w:rPrChange w:id="19574" w:author="innovatiview" w:date="2024-04-04T10:01:00Z">
              <w:rPr>
                <w:rFonts w:ascii="Cambria" w:eastAsia="Times New Roman" w:hAnsi="Cambria" w:cs="Times New Roman"/>
                <w:b/>
                <w:bCs/>
                <w:spacing w:val="-7"/>
              </w:rPr>
            </w:rPrChange>
          </w:rPr>
          <w:t xml:space="preserve"> </w:t>
        </w:r>
        <w:r w:rsidR="00FB7A68" w:rsidRPr="00FB7A68">
          <w:rPr>
            <w:rFonts w:ascii="Times New Roman" w:eastAsia="Times New Roman" w:hAnsi="Times New Roman" w:cs="Times New Roman"/>
            <w:b/>
            <w:bCs/>
            <w:sz w:val="20"/>
            <w:szCs w:val="20"/>
            <w:rPrChange w:id="19575" w:author="innovatiview" w:date="2024-04-04T10:01:00Z">
              <w:rPr>
                <w:rFonts w:ascii="Cambria" w:eastAsia="Times New Roman" w:hAnsi="Cambria" w:cs="Times New Roman"/>
                <w:b/>
                <w:bCs/>
              </w:rPr>
            </w:rPrChange>
          </w:rPr>
          <w:t>Adjustment</w:t>
        </w:r>
        <w:r w:rsidR="00FB7A68" w:rsidRPr="00FB7A68">
          <w:rPr>
            <w:rFonts w:ascii="Times New Roman" w:eastAsia="Times New Roman" w:hAnsi="Times New Roman" w:cs="Times New Roman"/>
            <w:b/>
            <w:bCs/>
            <w:spacing w:val="-6"/>
            <w:sz w:val="20"/>
            <w:szCs w:val="20"/>
            <w:rPrChange w:id="19576" w:author="innovatiview" w:date="2024-04-04T10:01:00Z">
              <w:rPr>
                <w:rFonts w:ascii="Cambria" w:eastAsia="Times New Roman" w:hAnsi="Cambria" w:cs="Times New Roman"/>
                <w:b/>
                <w:bCs/>
                <w:spacing w:val="-6"/>
              </w:rPr>
            </w:rPrChange>
          </w:rPr>
          <w:t xml:space="preserve"> </w:t>
        </w:r>
        <w:r w:rsidR="00FB7A68" w:rsidRPr="00FB7A68">
          <w:rPr>
            <w:rFonts w:ascii="Times New Roman" w:eastAsia="Times New Roman" w:hAnsi="Times New Roman" w:cs="Times New Roman"/>
            <w:b/>
            <w:bCs/>
            <w:sz w:val="20"/>
            <w:szCs w:val="20"/>
            <w:rPrChange w:id="19577" w:author="innovatiview" w:date="2024-04-04T10:01:00Z">
              <w:rPr>
                <w:rFonts w:ascii="Cambria" w:eastAsia="Times New Roman" w:hAnsi="Cambria" w:cs="Times New Roman"/>
                <w:b/>
                <w:bCs/>
              </w:rPr>
            </w:rPrChange>
          </w:rPr>
          <w:t>of</w:t>
        </w:r>
        <w:r w:rsidR="00FB7A68" w:rsidRPr="00FB7A68">
          <w:rPr>
            <w:rFonts w:ascii="Times New Roman" w:eastAsia="Times New Roman" w:hAnsi="Times New Roman" w:cs="Times New Roman"/>
            <w:b/>
            <w:bCs/>
            <w:spacing w:val="-4"/>
            <w:sz w:val="20"/>
            <w:szCs w:val="20"/>
            <w:rPrChange w:id="19578" w:author="innovatiview" w:date="2024-04-04T10:01:00Z">
              <w:rPr>
                <w:rFonts w:ascii="Cambria" w:eastAsia="Times New Roman" w:hAnsi="Cambria" w:cs="Times New Roman"/>
                <w:b/>
                <w:bCs/>
                <w:spacing w:val="-4"/>
              </w:rPr>
            </w:rPrChange>
          </w:rPr>
          <w:t xml:space="preserve"> </w:t>
        </w:r>
        <w:r w:rsidR="00FB7A68" w:rsidRPr="00FB7A68">
          <w:rPr>
            <w:rFonts w:ascii="Times New Roman" w:eastAsia="Times New Roman" w:hAnsi="Times New Roman" w:cs="Times New Roman"/>
            <w:b/>
            <w:bCs/>
            <w:spacing w:val="-1"/>
            <w:sz w:val="20"/>
            <w:szCs w:val="20"/>
            <w:rPrChange w:id="19579" w:author="innovatiview" w:date="2024-04-04T10:01:00Z">
              <w:rPr>
                <w:rFonts w:ascii="Cambria" w:eastAsia="Times New Roman" w:hAnsi="Cambria" w:cs="Times New Roman"/>
                <w:b/>
                <w:bCs/>
                <w:spacing w:val="-1"/>
              </w:rPr>
            </w:rPrChange>
          </w:rPr>
          <w:t>Temperature</w:t>
        </w:r>
        <w:r w:rsidR="00FB7A68" w:rsidRPr="00FB7A68">
          <w:rPr>
            <w:rFonts w:ascii="Times New Roman" w:eastAsia="Times New Roman" w:hAnsi="Times New Roman" w:cs="Times New Roman"/>
            <w:b/>
            <w:bCs/>
            <w:spacing w:val="-9"/>
            <w:sz w:val="20"/>
            <w:szCs w:val="20"/>
            <w:rPrChange w:id="19580" w:author="innovatiview" w:date="2024-04-04T10:01:00Z">
              <w:rPr>
                <w:rFonts w:ascii="Cambria" w:eastAsia="Times New Roman" w:hAnsi="Cambria" w:cs="Times New Roman"/>
                <w:b/>
                <w:bCs/>
                <w:spacing w:val="-9"/>
              </w:rPr>
            </w:rPrChange>
          </w:rPr>
          <w:t xml:space="preserve"> </w:t>
        </w:r>
        <w:r w:rsidR="00FB7A68" w:rsidRPr="00FB7A68">
          <w:rPr>
            <w:rFonts w:ascii="Times New Roman" w:eastAsia="Times New Roman" w:hAnsi="Times New Roman" w:cs="Times New Roman"/>
            <w:b/>
            <w:bCs/>
            <w:sz w:val="20"/>
            <w:szCs w:val="20"/>
            <w:rPrChange w:id="19581" w:author="innovatiview" w:date="2024-04-04T10:01:00Z">
              <w:rPr>
                <w:rFonts w:ascii="Cambria" w:eastAsia="Times New Roman" w:hAnsi="Cambria" w:cs="Times New Roman"/>
                <w:b/>
                <w:bCs/>
              </w:rPr>
            </w:rPrChange>
          </w:rPr>
          <w:t>of</w:t>
        </w:r>
        <w:r w:rsidR="00FB7A68" w:rsidRPr="00FB7A68">
          <w:rPr>
            <w:rFonts w:ascii="Times New Roman" w:eastAsia="Times New Roman" w:hAnsi="Times New Roman" w:cs="Times New Roman"/>
            <w:b/>
            <w:bCs/>
            <w:spacing w:val="-5"/>
            <w:sz w:val="20"/>
            <w:szCs w:val="20"/>
            <w:rPrChange w:id="19582" w:author="innovatiview" w:date="2024-04-04T10:01:00Z">
              <w:rPr>
                <w:rFonts w:ascii="Cambria" w:eastAsia="Times New Roman" w:hAnsi="Cambria" w:cs="Times New Roman"/>
                <w:b/>
                <w:bCs/>
                <w:spacing w:val="-5"/>
              </w:rPr>
            </w:rPrChange>
          </w:rPr>
          <w:t xml:space="preserve"> </w:t>
        </w:r>
        <w:r w:rsidR="00FB7A68" w:rsidRPr="00FB7A68">
          <w:rPr>
            <w:rFonts w:ascii="Times New Roman" w:eastAsia="Times New Roman" w:hAnsi="Times New Roman" w:cs="Times New Roman"/>
            <w:b/>
            <w:bCs/>
            <w:sz w:val="20"/>
            <w:szCs w:val="20"/>
            <w:rPrChange w:id="19583" w:author="innovatiview" w:date="2024-04-04T10:01:00Z">
              <w:rPr>
                <w:rFonts w:ascii="Cambria" w:eastAsia="Times New Roman" w:hAnsi="Cambria" w:cs="Times New Roman"/>
                <w:b/>
                <w:bCs/>
              </w:rPr>
            </w:rPrChange>
          </w:rPr>
          <w:t>Sample</w:t>
        </w:r>
      </w:ins>
    </w:p>
    <w:p w14:paraId="4B9A7B8A" w14:textId="77777777" w:rsidR="00FB7A68" w:rsidRPr="00FB7A68" w:rsidRDefault="00FB7A68">
      <w:pPr>
        <w:widowControl w:val="0"/>
        <w:spacing w:before="7" w:after="0" w:line="240" w:lineRule="auto"/>
        <w:rPr>
          <w:ins w:id="19584" w:author="innovatiview" w:date="2024-04-04T09:59:00Z"/>
          <w:rFonts w:ascii="Times New Roman" w:eastAsia="Times New Roman" w:hAnsi="Times New Roman" w:cs="Times New Roman"/>
          <w:b/>
          <w:bCs/>
          <w:sz w:val="20"/>
          <w:szCs w:val="20"/>
          <w:rPrChange w:id="19585" w:author="innovatiview" w:date="2024-04-04T10:01:00Z">
            <w:rPr>
              <w:ins w:id="19586" w:author="innovatiview" w:date="2024-04-04T09:59:00Z"/>
              <w:rFonts w:ascii="Cambria" w:eastAsia="Times New Roman" w:hAnsi="Cambria" w:cs="Times New Roman"/>
              <w:b/>
              <w:bCs/>
            </w:rPr>
          </w:rPrChange>
        </w:rPr>
      </w:pPr>
    </w:p>
    <w:p w14:paraId="00823541" w14:textId="77777777" w:rsidR="00FB7A68" w:rsidRPr="00FB7A68" w:rsidRDefault="00FB7A68">
      <w:pPr>
        <w:widowControl w:val="0"/>
        <w:spacing w:after="0" w:line="240" w:lineRule="auto"/>
        <w:jc w:val="both"/>
        <w:rPr>
          <w:ins w:id="19587" w:author="innovatiview" w:date="2024-04-04T09:59:00Z"/>
          <w:rFonts w:ascii="Times New Roman" w:eastAsia="Times New Roman" w:hAnsi="Times New Roman" w:cs="Times New Roman"/>
          <w:sz w:val="20"/>
          <w:szCs w:val="20"/>
          <w:rPrChange w:id="19588" w:author="innovatiview" w:date="2024-04-04T10:01:00Z">
            <w:rPr>
              <w:ins w:id="19589" w:author="innovatiview" w:date="2024-04-04T09:59:00Z"/>
              <w:rFonts w:ascii="Cambria" w:eastAsia="Times New Roman" w:hAnsi="Cambria" w:cs="Times New Roman"/>
            </w:rPr>
          </w:rPrChange>
        </w:rPr>
        <w:pPrChange w:id="19590" w:author="innovatiview" w:date="2024-04-08T16:40:00Z">
          <w:pPr>
            <w:widowControl w:val="0"/>
            <w:spacing w:after="0" w:line="240" w:lineRule="auto"/>
            <w:ind w:left="903" w:right="505"/>
          </w:pPr>
        </w:pPrChange>
      </w:pPr>
      <w:ins w:id="19591" w:author="innovatiview" w:date="2024-04-04T09:59:00Z">
        <w:r w:rsidRPr="00FB7A68">
          <w:rPr>
            <w:rFonts w:ascii="Times New Roman" w:eastAsia="Times New Roman" w:hAnsi="Times New Roman" w:cs="Times New Roman"/>
            <w:sz w:val="20"/>
            <w:szCs w:val="20"/>
            <w:rPrChange w:id="19592" w:author="innovatiview" w:date="2024-04-04T10:01:00Z">
              <w:rPr>
                <w:rFonts w:ascii="Cambria" w:eastAsia="Times New Roman" w:hAnsi="Cambria" w:cs="Times New Roman"/>
              </w:rPr>
            </w:rPrChange>
          </w:rPr>
          <w:t>Adjust</w:t>
        </w:r>
        <w:r w:rsidRPr="00FB7A68">
          <w:rPr>
            <w:rFonts w:ascii="Times New Roman" w:eastAsia="Times New Roman" w:hAnsi="Times New Roman" w:cs="Times New Roman"/>
            <w:spacing w:val="10"/>
            <w:sz w:val="20"/>
            <w:szCs w:val="20"/>
            <w:rPrChange w:id="19593"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19594"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9"/>
            <w:sz w:val="20"/>
            <w:szCs w:val="20"/>
            <w:rPrChange w:id="19595"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19596" w:author="innovatiview" w:date="2024-04-04T10:01:00Z">
              <w:rPr>
                <w:rFonts w:ascii="Cambria" w:eastAsia="Times New Roman" w:hAnsi="Cambria" w:cs="Times New Roman"/>
                <w:spacing w:val="-1"/>
              </w:rPr>
            </w:rPrChange>
          </w:rPr>
          <w:t>temperature</w:t>
        </w:r>
        <w:r w:rsidRPr="00FB7A68">
          <w:rPr>
            <w:rFonts w:ascii="Times New Roman" w:eastAsia="Times New Roman" w:hAnsi="Times New Roman" w:cs="Times New Roman"/>
            <w:spacing w:val="8"/>
            <w:sz w:val="20"/>
            <w:szCs w:val="20"/>
            <w:rPrChange w:id="19597"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19598" w:author="innovatiview" w:date="2024-04-04T10:01:00Z">
              <w:rPr>
                <w:rFonts w:ascii="Cambria" w:eastAsia="Times New Roman" w:hAnsi="Cambria" w:cs="Times New Roman"/>
                <w:spacing w:val="1"/>
              </w:rPr>
            </w:rPrChange>
          </w:rPr>
          <w:t>of</w:t>
        </w:r>
        <w:r w:rsidRPr="00FB7A68">
          <w:rPr>
            <w:rFonts w:ascii="Times New Roman" w:eastAsia="Times New Roman" w:hAnsi="Times New Roman" w:cs="Times New Roman"/>
            <w:spacing w:val="9"/>
            <w:sz w:val="20"/>
            <w:szCs w:val="20"/>
            <w:rPrChange w:id="19599"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19600"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9"/>
            <w:sz w:val="20"/>
            <w:szCs w:val="20"/>
            <w:rPrChange w:id="19601"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19602" w:author="innovatiview" w:date="2024-04-04T10:01:00Z">
              <w:rPr>
                <w:rFonts w:ascii="Cambria" w:eastAsia="Times New Roman" w:hAnsi="Cambria" w:cs="Times New Roman"/>
                <w:spacing w:val="-1"/>
              </w:rPr>
            </w:rPrChange>
          </w:rPr>
          <w:t>sample</w:t>
        </w:r>
        <w:r w:rsidRPr="00FB7A68">
          <w:rPr>
            <w:rFonts w:ascii="Times New Roman" w:eastAsia="Times New Roman" w:hAnsi="Times New Roman" w:cs="Times New Roman"/>
            <w:spacing w:val="9"/>
            <w:sz w:val="20"/>
            <w:szCs w:val="20"/>
            <w:rPrChange w:id="19603" w:author="innovatiview" w:date="2024-04-04T10:01:00Z">
              <w:rPr>
                <w:rFonts w:ascii="Cambria" w:eastAsia="Times New Roman" w:hAnsi="Cambria" w:cs="Times New Roman"/>
                <w:spacing w:val="9"/>
              </w:rPr>
            </w:rPrChange>
          </w:rPr>
          <w:t xml:space="preserve"> </w:t>
        </w:r>
        <w:r w:rsidRPr="00DF697C">
          <w:rPr>
            <w:rFonts w:ascii="Times New Roman" w:eastAsia="Times New Roman" w:hAnsi="Times New Roman" w:cs="Times New Roman"/>
            <w:sz w:val="20"/>
            <w:szCs w:val="20"/>
            <w:rPrChange w:id="19604" w:author="innovatiview" w:date="2024-04-08T16:40:00Z">
              <w:rPr>
                <w:rFonts w:ascii="Cambria" w:eastAsia="Times New Roman" w:hAnsi="Cambria" w:cs="Times New Roman"/>
              </w:rPr>
            </w:rPrChange>
          </w:rPr>
          <w:t>to</w:t>
        </w:r>
        <w:r w:rsidRPr="00DF697C">
          <w:rPr>
            <w:rFonts w:ascii="Times New Roman" w:eastAsia="Times New Roman" w:hAnsi="Times New Roman" w:cs="Times New Roman"/>
            <w:spacing w:val="10"/>
            <w:sz w:val="20"/>
            <w:szCs w:val="20"/>
            <w:rPrChange w:id="19605" w:author="innovatiview" w:date="2024-04-08T16:40:00Z">
              <w:rPr>
                <w:rFonts w:ascii="Cambria" w:eastAsia="Times New Roman" w:hAnsi="Cambria" w:cs="Times New Roman"/>
                <w:spacing w:val="10"/>
              </w:rPr>
            </w:rPrChange>
          </w:rPr>
          <w:t xml:space="preserve"> </w:t>
        </w:r>
        <w:r w:rsidRPr="00DF697C">
          <w:rPr>
            <w:rFonts w:ascii="Times New Roman" w:eastAsia="Times New Roman" w:hAnsi="Times New Roman" w:cs="Times New Roman"/>
            <w:spacing w:val="-1"/>
            <w:sz w:val="20"/>
            <w:szCs w:val="20"/>
            <w:rPrChange w:id="19606" w:author="innovatiview" w:date="2024-04-08T16:40:00Z">
              <w:rPr>
                <w:rFonts w:ascii="Cambria" w:eastAsia="Times New Roman" w:hAnsi="Cambria" w:cs="Times New Roman"/>
                <w:spacing w:val="-1"/>
              </w:rPr>
            </w:rPrChange>
          </w:rPr>
          <w:t>between</w:t>
        </w:r>
        <w:r w:rsidRPr="00DF697C">
          <w:rPr>
            <w:rFonts w:ascii="Times New Roman" w:eastAsia="Times New Roman" w:hAnsi="Times New Roman" w:cs="Times New Roman"/>
            <w:spacing w:val="12"/>
            <w:sz w:val="20"/>
            <w:szCs w:val="20"/>
            <w:rPrChange w:id="19607" w:author="innovatiview" w:date="2024-04-08T16:40:00Z">
              <w:rPr>
                <w:rFonts w:ascii="Cambria" w:eastAsia="Times New Roman" w:hAnsi="Cambria" w:cs="Times New Roman"/>
                <w:spacing w:val="12"/>
              </w:rPr>
            </w:rPrChange>
          </w:rPr>
          <w:t xml:space="preserve"> </w:t>
        </w:r>
        <w:r w:rsidRPr="00DF697C">
          <w:rPr>
            <w:rFonts w:ascii="Times New Roman" w:eastAsia="Times New Roman" w:hAnsi="Times New Roman" w:cs="Times New Roman"/>
            <w:spacing w:val="-1"/>
            <w:sz w:val="20"/>
            <w:szCs w:val="20"/>
            <w:rPrChange w:id="19608" w:author="innovatiview" w:date="2024-04-08T16:40:00Z">
              <w:rPr>
                <w:rFonts w:ascii="Cambria" w:eastAsia="Times New Roman" w:hAnsi="Cambria" w:cs="Times New Roman"/>
                <w:spacing w:val="-1"/>
              </w:rPr>
            </w:rPrChange>
          </w:rPr>
          <w:t>20 °C</w:t>
        </w:r>
        <w:r w:rsidRPr="00DF697C">
          <w:rPr>
            <w:rFonts w:ascii="Times New Roman" w:eastAsia="Times New Roman" w:hAnsi="Times New Roman" w:cs="Times New Roman"/>
            <w:spacing w:val="10"/>
            <w:sz w:val="20"/>
            <w:szCs w:val="20"/>
            <w:rPrChange w:id="19609" w:author="innovatiview" w:date="2024-04-08T16:40:00Z">
              <w:rPr>
                <w:rFonts w:ascii="Cambria" w:eastAsia="Times New Roman" w:hAnsi="Cambria" w:cs="Times New Roman"/>
                <w:spacing w:val="10"/>
              </w:rPr>
            </w:rPrChange>
          </w:rPr>
          <w:t xml:space="preserve"> </w:t>
        </w:r>
        <w:r w:rsidRPr="00DF697C">
          <w:rPr>
            <w:rFonts w:ascii="Times New Roman" w:eastAsia="Times New Roman" w:hAnsi="Times New Roman" w:cs="Times New Roman"/>
            <w:sz w:val="20"/>
            <w:szCs w:val="20"/>
            <w:rPrChange w:id="19610" w:author="innovatiview" w:date="2024-04-08T16:40:00Z">
              <w:rPr>
                <w:rFonts w:ascii="Cambria" w:eastAsia="Times New Roman" w:hAnsi="Cambria" w:cs="Times New Roman"/>
              </w:rPr>
            </w:rPrChange>
          </w:rPr>
          <w:t>to</w:t>
        </w:r>
        <w:r w:rsidRPr="00DF697C">
          <w:rPr>
            <w:rFonts w:ascii="Times New Roman" w:eastAsia="Times New Roman" w:hAnsi="Times New Roman" w:cs="Times New Roman"/>
            <w:spacing w:val="11"/>
            <w:sz w:val="20"/>
            <w:szCs w:val="20"/>
            <w:rPrChange w:id="19611" w:author="innovatiview" w:date="2024-04-08T16:40:00Z">
              <w:rPr>
                <w:rFonts w:ascii="Cambria" w:eastAsia="Times New Roman" w:hAnsi="Cambria" w:cs="Times New Roman"/>
                <w:spacing w:val="11"/>
              </w:rPr>
            </w:rPrChange>
          </w:rPr>
          <w:t xml:space="preserve"> </w:t>
        </w:r>
        <w:r w:rsidRPr="00DF697C">
          <w:rPr>
            <w:rFonts w:ascii="Times New Roman" w:eastAsia="Times New Roman" w:hAnsi="Times New Roman" w:cs="Times New Roman"/>
            <w:spacing w:val="-1"/>
            <w:sz w:val="20"/>
            <w:szCs w:val="20"/>
            <w:rPrChange w:id="19612" w:author="innovatiview" w:date="2024-04-08T16:40:00Z">
              <w:rPr>
                <w:rFonts w:ascii="Cambria" w:eastAsia="Times New Roman" w:hAnsi="Cambria" w:cs="Times New Roman"/>
                <w:spacing w:val="-1"/>
              </w:rPr>
            </w:rPrChange>
          </w:rPr>
          <w:t>30 °C,</w:t>
        </w:r>
        <w:r w:rsidRPr="00DF697C">
          <w:rPr>
            <w:rFonts w:ascii="Times New Roman" w:eastAsia="Times New Roman" w:hAnsi="Times New Roman" w:cs="Times New Roman"/>
            <w:spacing w:val="10"/>
            <w:sz w:val="20"/>
            <w:szCs w:val="20"/>
            <w:rPrChange w:id="19613" w:author="innovatiview" w:date="2024-04-08T16:40:00Z">
              <w:rPr>
                <w:rFonts w:ascii="Cambria" w:eastAsia="Times New Roman" w:hAnsi="Cambria" w:cs="Times New Roman"/>
                <w:spacing w:val="10"/>
              </w:rPr>
            </w:rPrChange>
          </w:rPr>
          <w:t xml:space="preserve"> </w:t>
        </w:r>
        <w:r w:rsidRPr="00DF697C">
          <w:rPr>
            <w:rFonts w:ascii="Times New Roman" w:eastAsia="Times New Roman" w:hAnsi="Times New Roman" w:cs="Times New Roman"/>
            <w:sz w:val="20"/>
            <w:szCs w:val="20"/>
            <w:rPrChange w:id="19614" w:author="innovatiview" w:date="2024-04-08T16:40:00Z">
              <w:rPr>
                <w:rFonts w:ascii="Cambria" w:eastAsia="Times New Roman" w:hAnsi="Cambria" w:cs="Times New Roman"/>
              </w:rPr>
            </w:rPrChange>
          </w:rPr>
          <w:t>to</w:t>
        </w:r>
        <w:r w:rsidRPr="00DF697C">
          <w:rPr>
            <w:rFonts w:ascii="Times New Roman" w:eastAsia="Times New Roman" w:hAnsi="Times New Roman" w:cs="Times New Roman"/>
            <w:spacing w:val="10"/>
            <w:sz w:val="20"/>
            <w:szCs w:val="20"/>
            <w:rPrChange w:id="19615" w:author="innovatiview" w:date="2024-04-08T16:40:00Z">
              <w:rPr>
                <w:rFonts w:ascii="Cambria" w:eastAsia="Times New Roman" w:hAnsi="Cambria" w:cs="Times New Roman"/>
                <w:spacing w:val="10"/>
              </w:rPr>
            </w:rPrChange>
          </w:rPr>
          <w:t xml:space="preserve"> </w:t>
        </w:r>
        <w:r w:rsidRPr="00DF697C">
          <w:rPr>
            <w:rFonts w:ascii="Times New Roman" w:eastAsia="Times New Roman" w:hAnsi="Times New Roman" w:cs="Times New Roman"/>
            <w:spacing w:val="-1"/>
            <w:sz w:val="20"/>
            <w:szCs w:val="20"/>
            <w:rPrChange w:id="19616" w:author="innovatiview" w:date="2024-04-08T16:40:00Z">
              <w:rPr>
                <w:rFonts w:ascii="Cambria" w:eastAsia="Times New Roman" w:hAnsi="Cambria" w:cs="Times New Roman"/>
                <w:spacing w:val="-1"/>
              </w:rPr>
            </w:rPrChange>
          </w:rPr>
          <w:t>prevent</w:t>
        </w:r>
        <w:r w:rsidRPr="00DF697C">
          <w:rPr>
            <w:rFonts w:ascii="Times New Roman" w:eastAsia="Times New Roman" w:hAnsi="Times New Roman" w:cs="Times New Roman"/>
            <w:spacing w:val="10"/>
            <w:sz w:val="20"/>
            <w:szCs w:val="20"/>
            <w:rPrChange w:id="19617" w:author="innovatiview" w:date="2024-04-08T16:40:00Z">
              <w:rPr>
                <w:rFonts w:ascii="Cambria" w:eastAsia="Times New Roman" w:hAnsi="Cambria" w:cs="Times New Roman"/>
                <w:spacing w:val="10"/>
              </w:rPr>
            </w:rPrChange>
          </w:rPr>
          <w:t xml:space="preserve"> </w:t>
        </w:r>
        <w:r w:rsidRPr="00DF697C">
          <w:rPr>
            <w:rFonts w:ascii="Times New Roman" w:eastAsia="Times New Roman" w:hAnsi="Times New Roman" w:cs="Times New Roman"/>
            <w:spacing w:val="-1"/>
            <w:sz w:val="20"/>
            <w:szCs w:val="20"/>
            <w:rPrChange w:id="19618" w:author="innovatiview" w:date="2024-04-08T16:40:00Z">
              <w:rPr>
                <w:rFonts w:ascii="Cambria" w:eastAsia="Times New Roman" w:hAnsi="Cambria" w:cs="Times New Roman"/>
                <w:spacing w:val="-1"/>
              </w:rPr>
            </w:rPrChange>
          </w:rPr>
          <w:t>excessive</w:t>
        </w:r>
        <w:r w:rsidRPr="00DF697C">
          <w:rPr>
            <w:rFonts w:ascii="Times New Roman" w:eastAsia="Times New Roman" w:hAnsi="Times New Roman" w:cs="Times New Roman"/>
            <w:spacing w:val="15"/>
            <w:sz w:val="20"/>
            <w:szCs w:val="20"/>
            <w:rPrChange w:id="19619" w:author="innovatiview" w:date="2024-04-08T16:40:00Z">
              <w:rPr>
                <w:rFonts w:ascii="Cambria" w:eastAsia="Times New Roman" w:hAnsi="Cambria" w:cs="Times New Roman"/>
                <w:spacing w:val="15"/>
              </w:rPr>
            </w:rPrChange>
          </w:rPr>
          <w:t xml:space="preserve"> </w:t>
        </w:r>
        <w:r w:rsidRPr="00DF697C">
          <w:rPr>
            <w:rFonts w:ascii="Times New Roman" w:eastAsia="Times New Roman" w:hAnsi="Times New Roman" w:cs="Times New Roman"/>
            <w:spacing w:val="-1"/>
            <w:sz w:val="20"/>
            <w:szCs w:val="20"/>
            <w:rPrChange w:id="19620" w:author="innovatiview" w:date="2024-04-08T16:40:00Z">
              <w:rPr>
                <w:rFonts w:ascii="Cambria" w:eastAsia="Times New Roman" w:hAnsi="Cambria" w:cs="Times New Roman"/>
                <w:spacing w:val="-1"/>
              </w:rPr>
            </w:rPrChange>
          </w:rPr>
          <w:t>evaporation</w:t>
        </w:r>
        <w:r w:rsidRPr="00DF697C">
          <w:rPr>
            <w:rFonts w:ascii="Times New Roman" w:eastAsia="Times New Roman" w:hAnsi="Times New Roman" w:cs="Times New Roman"/>
            <w:spacing w:val="10"/>
            <w:sz w:val="20"/>
            <w:szCs w:val="20"/>
            <w:rPrChange w:id="19621" w:author="innovatiview" w:date="2024-04-08T16:40:00Z">
              <w:rPr>
                <w:rFonts w:ascii="Cambria" w:eastAsia="Times New Roman" w:hAnsi="Cambria" w:cs="Times New Roman"/>
                <w:spacing w:val="10"/>
              </w:rPr>
            </w:rPrChange>
          </w:rPr>
          <w:t xml:space="preserve"> </w:t>
        </w:r>
        <w:r w:rsidRPr="00DF697C">
          <w:rPr>
            <w:rFonts w:ascii="Times New Roman" w:eastAsia="Times New Roman" w:hAnsi="Times New Roman" w:cs="Times New Roman"/>
            <w:spacing w:val="1"/>
            <w:sz w:val="20"/>
            <w:szCs w:val="20"/>
            <w:rPrChange w:id="19622" w:author="innovatiview" w:date="2024-04-08T16:40:00Z">
              <w:rPr>
                <w:rFonts w:ascii="Cambria" w:eastAsia="Times New Roman" w:hAnsi="Cambria" w:cs="Times New Roman"/>
                <w:spacing w:val="1"/>
              </w:rPr>
            </w:rPrChange>
          </w:rPr>
          <w:t xml:space="preserve">of the </w:t>
        </w:r>
        <w:r w:rsidRPr="00DF697C">
          <w:rPr>
            <w:rFonts w:ascii="Times New Roman" w:eastAsia="Times New Roman" w:hAnsi="Times New Roman" w:cs="Times New Roman"/>
            <w:spacing w:val="-1"/>
            <w:sz w:val="20"/>
            <w:szCs w:val="20"/>
            <w:rPrChange w:id="19623" w:author="innovatiview" w:date="2024-04-08T16:40:00Z">
              <w:rPr>
                <w:rFonts w:ascii="Cambria" w:eastAsia="Times New Roman" w:hAnsi="Cambria" w:cs="Times New Roman"/>
                <w:spacing w:val="-1"/>
              </w:rPr>
            </w:rPrChange>
          </w:rPr>
          <w:t>product.</w:t>
        </w:r>
      </w:ins>
    </w:p>
    <w:p w14:paraId="1E41A31B" w14:textId="77777777" w:rsidR="00FB7A68" w:rsidRPr="00FB7A68" w:rsidRDefault="00FB7A68">
      <w:pPr>
        <w:widowControl w:val="0"/>
        <w:spacing w:before="5" w:after="0" w:line="240" w:lineRule="auto"/>
        <w:jc w:val="both"/>
        <w:rPr>
          <w:ins w:id="19624" w:author="innovatiview" w:date="2024-04-04T09:59:00Z"/>
          <w:rFonts w:ascii="Times New Roman" w:eastAsia="Times New Roman" w:hAnsi="Times New Roman" w:cs="Times New Roman"/>
          <w:sz w:val="20"/>
          <w:szCs w:val="20"/>
          <w:rPrChange w:id="19625" w:author="innovatiview" w:date="2024-04-04T10:01:00Z">
            <w:rPr>
              <w:ins w:id="19626" w:author="innovatiview" w:date="2024-04-04T09:59:00Z"/>
              <w:rFonts w:ascii="Cambria" w:eastAsia="Times New Roman" w:hAnsi="Cambria" w:cs="Times New Roman"/>
            </w:rPr>
          </w:rPrChange>
        </w:rPr>
        <w:pPrChange w:id="19627" w:author="innovatiview" w:date="2024-04-08T16:40:00Z">
          <w:pPr>
            <w:widowControl w:val="0"/>
            <w:spacing w:before="5" w:after="0" w:line="240" w:lineRule="auto"/>
          </w:pPr>
        </w:pPrChange>
      </w:pPr>
    </w:p>
    <w:p w14:paraId="571B07E4" w14:textId="7C9DF014" w:rsidR="00FB7A68" w:rsidRPr="00FB7A68" w:rsidRDefault="00AC40A9">
      <w:pPr>
        <w:widowControl w:val="0"/>
        <w:tabs>
          <w:tab w:val="left" w:pos="1338"/>
        </w:tabs>
        <w:spacing w:after="0" w:line="240" w:lineRule="auto"/>
        <w:jc w:val="both"/>
        <w:outlineLvl w:val="0"/>
        <w:rPr>
          <w:ins w:id="19628" w:author="innovatiview" w:date="2024-04-04T09:59:00Z"/>
          <w:rFonts w:ascii="Times New Roman" w:eastAsia="Times New Roman" w:hAnsi="Times New Roman" w:cs="Times New Roman"/>
          <w:sz w:val="20"/>
          <w:szCs w:val="20"/>
          <w:rPrChange w:id="19629" w:author="innovatiview" w:date="2024-04-04T10:01:00Z">
            <w:rPr>
              <w:ins w:id="19630" w:author="innovatiview" w:date="2024-04-04T09:59:00Z"/>
              <w:rFonts w:ascii="Cambria" w:eastAsia="Times New Roman" w:hAnsi="Cambria" w:cs="Times New Roman"/>
            </w:rPr>
          </w:rPrChange>
        </w:rPr>
        <w:pPrChange w:id="19631" w:author="innovatiview" w:date="2024-04-04T16:20:00Z">
          <w:pPr>
            <w:widowControl w:val="0"/>
            <w:tabs>
              <w:tab w:val="left" w:pos="1338"/>
            </w:tabs>
            <w:spacing w:after="0" w:line="240" w:lineRule="auto"/>
            <w:ind w:left="903"/>
            <w:jc w:val="both"/>
            <w:outlineLvl w:val="0"/>
          </w:pPr>
        </w:pPrChange>
      </w:pPr>
      <w:ins w:id="19632" w:author="innovatiview" w:date="2024-04-04T09:59:00Z">
        <w:r>
          <w:rPr>
            <w:rFonts w:ascii="Times New Roman" w:eastAsia="Times New Roman" w:hAnsi="Times New Roman" w:cs="Times New Roman"/>
            <w:b/>
            <w:bCs/>
            <w:spacing w:val="-1"/>
            <w:sz w:val="20"/>
            <w:szCs w:val="20"/>
          </w:rPr>
          <w:t>D</w:t>
        </w:r>
        <w:r w:rsidR="00FB7A68" w:rsidRPr="00FB7A68">
          <w:rPr>
            <w:rFonts w:ascii="Times New Roman" w:eastAsia="Times New Roman" w:hAnsi="Times New Roman" w:cs="Times New Roman"/>
            <w:b/>
            <w:bCs/>
            <w:spacing w:val="-1"/>
            <w:sz w:val="20"/>
            <w:szCs w:val="20"/>
            <w:rPrChange w:id="19633" w:author="innovatiview" w:date="2024-04-04T10:01:00Z">
              <w:rPr>
                <w:rFonts w:ascii="Cambria" w:eastAsia="Times New Roman" w:hAnsi="Cambria" w:cs="Times New Roman"/>
                <w:b/>
                <w:bCs/>
                <w:spacing w:val="-1"/>
              </w:rPr>
            </w:rPrChange>
          </w:rPr>
          <w:t>-5 PROCEDURE</w:t>
        </w:r>
      </w:ins>
    </w:p>
    <w:p w14:paraId="430AAD4D" w14:textId="77777777" w:rsidR="00FB7A68" w:rsidRPr="00FB7A68" w:rsidRDefault="00FB7A68">
      <w:pPr>
        <w:widowControl w:val="0"/>
        <w:spacing w:after="0" w:line="240" w:lineRule="auto"/>
        <w:rPr>
          <w:ins w:id="19634" w:author="innovatiview" w:date="2024-04-04T09:59:00Z"/>
          <w:rFonts w:ascii="Times New Roman" w:eastAsia="Times New Roman" w:hAnsi="Times New Roman" w:cs="Times New Roman"/>
          <w:b/>
          <w:bCs/>
          <w:sz w:val="20"/>
          <w:szCs w:val="20"/>
          <w:rPrChange w:id="19635" w:author="innovatiview" w:date="2024-04-04T10:01:00Z">
            <w:rPr>
              <w:ins w:id="19636" w:author="innovatiview" w:date="2024-04-04T09:59:00Z"/>
              <w:rFonts w:ascii="Cambria" w:eastAsia="Times New Roman" w:hAnsi="Cambria" w:cs="Times New Roman"/>
              <w:b/>
              <w:bCs/>
            </w:rPr>
          </w:rPrChange>
        </w:rPr>
      </w:pPr>
    </w:p>
    <w:p w14:paraId="0BA741AF" w14:textId="52DCF633" w:rsidR="00FB7A68" w:rsidRPr="00FB7A68" w:rsidRDefault="00AC40A9">
      <w:pPr>
        <w:widowControl w:val="0"/>
        <w:spacing w:after="0" w:line="240" w:lineRule="auto"/>
        <w:jc w:val="both"/>
        <w:rPr>
          <w:ins w:id="19637" w:author="innovatiview" w:date="2024-04-04T09:59:00Z"/>
          <w:rFonts w:ascii="Times New Roman" w:eastAsia="Times New Roman" w:hAnsi="Times New Roman" w:cs="Times New Roman"/>
          <w:sz w:val="20"/>
          <w:szCs w:val="20"/>
          <w:rPrChange w:id="19638" w:author="innovatiview" w:date="2024-04-04T10:01:00Z">
            <w:rPr>
              <w:ins w:id="19639" w:author="innovatiview" w:date="2024-04-04T09:59:00Z"/>
              <w:rFonts w:ascii="Cambria" w:eastAsia="Times New Roman" w:hAnsi="Cambria" w:cs="Times New Roman"/>
            </w:rPr>
          </w:rPrChange>
        </w:rPr>
        <w:pPrChange w:id="19640" w:author="innovatiview" w:date="2024-04-04T16:20:00Z">
          <w:pPr>
            <w:widowControl w:val="0"/>
            <w:spacing w:after="0" w:line="240" w:lineRule="auto"/>
            <w:ind w:left="903"/>
            <w:jc w:val="both"/>
          </w:pPr>
        </w:pPrChange>
      </w:pPr>
      <w:ins w:id="19641" w:author="innovatiview" w:date="2024-04-04T09:59:00Z">
        <w:r>
          <w:rPr>
            <w:rFonts w:ascii="Times New Roman" w:eastAsia="Calibri" w:hAnsi="Times New Roman" w:cs="Times New Roman"/>
            <w:b/>
            <w:spacing w:val="-1"/>
            <w:sz w:val="20"/>
            <w:szCs w:val="20"/>
          </w:rPr>
          <w:t>D</w:t>
        </w:r>
        <w:r w:rsidR="00FB7A68" w:rsidRPr="00FB7A68">
          <w:rPr>
            <w:rFonts w:ascii="Times New Roman" w:eastAsia="Calibri" w:hAnsi="Times New Roman" w:cs="Times New Roman"/>
            <w:b/>
            <w:spacing w:val="-1"/>
            <w:sz w:val="20"/>
            <w:szCs w:val="20"/>
            <w:rPrChange w:id="19642" w:author="innovatiview" w:date="2024-04-04T10:01:00Z">
              <w:rPr>
                <w:rFonts w:ascii="Cambria" w:eastAsia="Calibri" w:hAnsi="Cambria" w:cs="Times New Roman"/>
                <w:b/>
                <w:spacing w:val="-1"/>
              </w:rPr>
            </w:rPrChange>
          </w:rPr>
          <w:t>-5.1</w:t>
        </w:r>
        <w:r w:rsidR="00FB7A68" w:rsidRPr="00FB7A68">
          <w:rPr>
            <w:rFonts w:ascii="Times New Roman" w:eastAsia="Calibri" w:hAnsi="Times New Roman" w:cs="Times New Roman"/>
            <w:b/>
            <w:spacing w:val="-5"/>
            <w:sz w:val="20"/>
            <w:szCs w:val="20"/>
            <w:rPrChange w:id="19643" w:author="innovatiview" w:date="2024-04-04T10:01:00Z">
              <w:rPr>
                <w:rFonts w:ascii="Cambria" w:eastAsia="Calibri" w:hAnsi="Cambria" w:cs="Times New Roman"/>
                <w:b/>
                <w:spacing w:val="-5"/>
              </w:rPr>
            </w:rPrChange>
          </w:rPr>
          <w:t xml:space="preserve"> </w:t>
        </w:r>
        <w:r w:rsidR="00FB7A68" w:rsidRPr="00FB7A68">
          <w:rPr>
            <w:rFonts w:ascii="Times New Roman" w:eastAsia="Calibri" w:hAnsi="Times New Roman" w:cs="Times New Roman"/>
            <w:b/>
            <w:sz w:val="20"/>
            <w:szCs w:val="20"/>
            <w:rPrChange w:id="19644" w:author="innovatiview" w:date="2024-04-04T10:01:00Z">
              <w:rPr>
                <w:rFonts w:ascii="Cambria" w:eastAsia="Calibri" w:hAnsi="Cambria" w:cs="Times New Roman"/>
                <w:b/>
              </w:rPr>
            </w:rPrChange>
          </w:rPr>
          <w:t>Test</w:t>
        </w:r>
        <w:r w:rsidR="00FB7A68" w:rsidRPr="00FB7A68">
          <w:rPr>
            <w:rFonts w:ascii="Times New Roman" w:eastAsia="Calibri" w:hAnsi="Times New Roman" w:cs="Times New Roman"/>
            <w:b/>
            <w:spacing w:val="-2"/>
            <w:sz w:val="20"/>
            <w:szCs w:val="20"/>
            <w:rPrChange w:id="19645" w:author="innovatiview" w:date="2024-04-04T10:01:00Z">
              <w:rPr>
                <w:rFonts w:ascii="Cambria" w:eastAsia="Calibri" w:hAnsi="Cambria" w:cs="Times New Roman"/>
                <w:b/>
                <w:spacing w:val="-2"/>
              </w:rPr>
            </w:rPrChange>
          </w:rPr>
          <w:t xml:space="preserve"> </w:t>
        </w:r>
        <w:r w:rsidR="00FB7A68" w:rsidRPr="00FB7A68">
          <w:rPr>
            <w:rFonts w:ascii="Times New Roman" w:eastAsia="Calibri" w:hAnsi="Times New Roman" w:cs="Times New Roman"/>
            <w:b/>
            <w:spacing w:val="-1"/>
            <w:sz w:val="20"/>
            <w:szCs w:val="20"/>
            <w:rPrChange w:id="19646" w:author="innovatiview" w:date="2024-04-04T10:01:00Z">
              <w:rPr>
                <w:rFonts w:ascii="Cambria" w:eastAsia="Calibri" w:hAnsi="Cambria" w:cs="Times New Roman"/>
                <w:b/>
                <w:spacing w:val="-1"/>
              </w:rPr>
            </w:rPrChange>
          </w:rPr>
          <w:t>Portion</w:t>
        </w:r>
      </w:ins>
    </w:p>
    <w:p w14:paraId="2A8FA0D4" w14:textId="77777777" w:rsidR="00FB7A68" w:rsidRPr="00FB7A68" w:rsidRDefault="00FB7A68">
      <w:pPr>
        <w:widowControl w:val="0"/>
        <w:spacing w:before="7" w:after="0" w:line="240" w:lineRule="auto"/>
        <w:jc w:val="both"/>
        <w:rPr>
          <w:ins w:id="19647" w:author="innovatiview" w:date="2024-04-04T09:59:00Z"/>
          <w:rFonts w:ascii="Times New Roman" w:eastAsia="Times New Roman" w:hAnsi="Times New Roman" w:cs="Times New Roman"/>
          <w:b/>
          <w:bCs/>
          <w:sz w:val="20"/>
          <w:szCs w:val="20"/>
          <w:rPrChange w:id="19648" w:author="innovatiview" w:date="2024-04-04T10:01:00Z">
            <w:rPr>
              <w:ins w:id="19649" w:author="innovatiview" w:date="2024-04-04T09:59:00Z"/>
              <w:rFonts w:ascii="Cambria" w:eastAsia="Times New Roman" w:hAnsi="Cambria" w:cs="Times New Roman"/>
              <w:b/>
              <w:bCs/>
            </w:rPr>
          </w:rPrChange>
        </w:rPr>
      </w:pPr>
    </w:p>
    <w:p w14:paraId="6319BF14" w14:textId="665AF3EA" w:rsidR="00FB7A68" w:rsidRPr="00FB7A68" w:rsidRDefault="00FB7A68">
      <w:pPr>
        <w:widowControl w:val="0"/>
        <w:spacing w:after="0" w:line="240" w:lineRule="auto"/>
        <w:jc w:val="both"/>
        <w:rPr>
          <w:ins w:id="19650" w:author="innovatiview" w:date="2024-04-04T09:59:00Z"/>
          <w:rFonts w:ascii="Times New Roman" w:eastAsia="Times New Roman" w:hAnsi="Times New Roman" w:cs="Times New Roman"/>
          <w:sz w:val="20"/>
          <w:szCs w:val="20"/>
          <w:rPrChange w:id="19651" w:author="innovatiview" w:date="2024-04-04T10:01:00Z">
            <w:rPr>
              <w:ins w:id="19652" w:author="innovatiview" w:date="2024-04-04T09:59:00Z"/>
              <w:rFonts w:ascii="Cambria" w:eastAsia="Times New Roman" w:hAnsi="Cambria" w:cs="Times New Roman"/>
            </w:rPr>
          </w:rPrChange>
        </w:rPr>
        <w:pPrChange w:id="19653" w:author="innovatiview" w:date="2024-04-04T16:20:00Z">
          <w:pPr>
            <w:widowControl w:val="0"/>
            <w:spacing w:after="0" w:line="240" w:lineRule="auto"/>
            <w:ind w:left="903" w:right="494"/>
            <w:jc w:val="both"/>
          </w:pPr>
        </w:pPrChange>
      </w:pPr>
      <w:ins w:id="19654" w:author="innovatiview" w:date="2024-04-04T09:59:00Z">
        <w:r w:rsidRPr="00FB7A68">
          <w:rPr>
            <w:rFonts w:ascii="Times New Roman" w:eastAsia="Times New Roman" w:hAnsi="Times New Roman" w:cs="Times New Roman"/>
            <w:sz w:val="20"/>
            <w:szCs w:val="20"/>
            <w:rPrChange w:id="19655" w:author="innovatiview" w:date="2024-04-04T10:01:00Z">
              <w:rPr>
                <w:rFonts w:ascii="Cambria" w:eastAsia="Times New Roman" w:hAnsi="Cambria" w:cs="Times New Roman"/>
              </w:rPr>
            </w:rPrChange>
          </w:rPr>
          <w:t>Using</w:t>
        </w:r>
        <w:r w:rsidRPr="00FB7A68">
          <w:rPr>
            <w:rFonts w:ascii="Times New Roman" w:eastAsia="Times New Roman" w:hAnsi="Times New Roman" w:cs="Times New Roman"/>
            <w:spacing w:val="11"/>
            <w:sz w:val="20"/>
            <w:szCs w:val="20"/>
            <w:rPrChange w:id="19656"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1965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0"/>
            <w:sz w:val="20"/>
            <w:szCs w:val="20"/>
            <w:rPrChange w:id="19658"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19659" w:author="innovatiview" w:date="2024-04-04T10:01:00Z">
              <w:rPr>
                <w:rFonts w:ascii="Cambria" w:eastAsia="Times New Roman" w:hAnsi="Cambria" w:cs="Times New Roman"/>
                <w:spacing w:val="-1"/>
              </w:rPr>
            </w:rPrChange>
          </w:rPr>
          <w:t>graduated</w:t>
        </w:r>
        <w:r w:rsidRPr="00FB7A68">
          <w:rPr>
            <w:rFonts w:ascii="Times New Roman" w:eastAsia="Times New Roman" w:hAnsi="Times New Roman" w:cs="Times New Roman"/>
            <w:spacing w:val="10"/>
            <w:sz w:val="20"/>
            <w:szCs w:val="20"/>
            <w:rPrChange w:id="19660"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19661" w:author="innovatiview" w:date="2024-04-04T10:01:00Z">
              <w:rPr>
                <w:rFonts w:ascii="Cambria" w:eastAsia="Times New Roman" w:hAnsi="Cambria" w:cs="Times New Roman"/>
              </w:rPr>
            </w:rPrChange>
          </w:rPr>
          <w:t>receiver</w:t>
        </w:r>
        <w:r w:rsidRPr="00FB7A68">
          <w:rPr>
            <w:rFonts w:ascii="Times New Roman" w:eastAsia="Times New Roman" w:hAnsi="Times New Roman" w:cs="Times New Roman"/>
            <w:spacing w:val="10"/>
            <w:sz w:val="20"/>
            <w:szCs w:val="20"/>
            <w:rPrChange w:id="19662"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19663" w:author="innovatiview" w:date="2024-04-04T10:01:00Z">
              <w:rPr>
                <w:rFonts w:ascii="Cambria" w:eastAsia="Times New Roman" w:hAnsi="Cambria" w:cs="Times New Roman"/>
              </w:rPr>
            </w:rPrChange>
          </w:rPr>
          <w:t>(</w:t>
        </w:r>
        <w:r w:rsidRPr="00FB7A68">
          <w:rPr>
            <w:rFonts w:ascii="Times New Roman" w:eastAsia="Times New Roman" w:hAnsi="Times New Roman" w:cs="Times New Roman"/>
            <w:i/>
            <w:sz w:val="20"/>
            <w:szCs w:val="20"/>
            <w:rPrChange w:id="19664" w:author="innovatiview" w:date="2024-04-04T10:01:00Z">
              <w:rPr>
                <w:rFonts w:ascii="Cambria" w:eastAsia="Times New Roman" w:hAnsi="Cambria" w:cs="Times New Roman"/>
                <w:i/>
              </w:rPr>
            </w:rPrChange>
          </w:rPr>
          <w:t>see</w:t>
        </w:r>
        <w:r w:rsidRPr="00FB7A68">
          <w:rPr>
            <w:rFonts w:ascii="Times New Roman" w:eastAsia="Times New Roman" w:hAnsi="Times New Roman" w:cs="Times New Roman"/>
            <w:i/>
            <w:spacing w:val="-4"/>
            <w:sz w:val="20"/>
            <w:szCs w:val="20"/>
            <w:rPrChange w:id="19665" w:author="innovatiview" w:date="2024-04-04T10:01:00Z">
              <w:rPr>
                <w:rFonts w:ascii="Cambria" w:eastAsia="Times New Roman" w:hAnsi="Cambria" w:cs="Times New Roman"/>
                <w:i/>
                <w:spacing w:val="-4"/>
              </w:rPr>
            </w:rPrChange>
          </w:rPr>
          <w:t xml:space="preserve"> </w:t>
        </w:r>
        <w:r w:rsidR="00AC40A9">
          <w:rPr>
            <w:rFonts w:ascii="Times New Roman" w:eastAsia="Times New Roman" w:hAnsi="Times New Roman" w:cs="Times New Roman"/>
            <w:b/>
            <w:bCs/>
            <w:sz w:val="20"/>
            <w:szCs w:val="20"/>
          </w:rPr>
          <w:t>D</w:t>
        </w:r>
        <w:r w:rsidRPr="00FB7A68">
          <w:rPr>
            <w:rFonts w:ascii="Times New Roman" w:eastAsia="Times New Roman" w:hAnsi="Times New Roman" w:cs="Times New Roman"/>
            <w:b/>
            <w:bCs/>
            <w:sz w:val="20"/>
            <w:szCs w:val="20"/>
            <w:rPrChange w:id="19666" w:author="innovatiview" w:date="2024-04-04T10:01:00Z">
              <w:rPr>
                <w:rFonts w:ascii="Cambria" w:eastAsia="Times New Roman" w:hAnsi="Cambria" w:cs="Times New Roman"/>
                <w:b/>
                <w:bCs/>
              </w:rPr>
            </w:rPrChange>
          </w:rPr>
          <w:t>-3.7</w:t>
        </w:r>
        <w:r w:rsidRPr="00FB7A68">
          <w:rPr>
            <w:rFonts w:ascii="Times New Roman" w:eastAsia="Times New Roman" w:hAnsi="Times New Roman" w:cs="Times New Roman"/>
            <w:sz w:val="20"/>
            <w:szCs w:val="20"/>
            <w:rPrChange w:id="19667" w:author="innovatiview" w:date="2024-04-04T10:01:00Z">
              <w:rPr>
                <w:rFonts w:ascii="Cambria" w:eastAsia="Times New Roman" w:hAnsi="Cambria" w:cs="Times New Roman"/>
              </w:rPr>
            </w:rPrChange>
          </w:rPr>
          <w:t>),</w:t>
        </w:r>
        <w:r w:rsidRPr="00FB7A68">
          <w:rPr>
            <w:rFonts w:ascii="Times New Roman" w:eastAsia="Times New Roman" w:hAnsi="Times New Roman" w:cs="Times New Roman"/>
            <w:spacing w:val="11"/>
            <w:sz w:val="20"/>
            <w:szCs w:val="20"/>
            <w:rPrChange w:id="19668"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19669" w:author="innovatiview" w:date="2024-04-04T10:01:00Z">
              <w:rPr>
                <w:rFonts w:ascii="Cambria" w:eastAsia="Times New Roman" w:hAnsi="Cambria" w:cs="Times New Roman"/>
              </w:rPr>
            </w:rPrChange>
          </w:rPr>
          <w:t>measure</w:t>
        </w:r>
        <w:r w:rsidRPr="00FB7A68">
          <w:rPr>
            <w:rFonts w:ascii="Times New Roman" w:eastAsia="Times New Roman" w:hAnsi="Times New Roman" w:cs="Times New Roman"/>
            <w:spacing w:val="10"/>
            <w:sz w:val="20"/>
            <w:szCs w:val="20"/>
            <w:rPrChange w:id="19670"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19671" w:author="innovatiview" w:date="2024-04-04T10:01:00Z">
              <w:rPr>
                <w:rFonts w:ascii="Cambria" w:eastAsia="Times New Roman" w:hAnsi="Cambria" w:cs="Times New Roman"/>
              </w:rPr>
            </w:rPrChange>
          </w:rPr>
          <w:t>100</w:t>
        </w:r>
        <w:r w:rsidRPr="00FB7A68">
          <w:rPr>
            <w:rFonts w:ascii="Times New Roman" w:eastAsia="Times New Roman" w:hAnsi="Times New Roman" w:cs="Times New Roman"/>
            <w:spacing w:val="11"/>
            <w:sz w:val="20"/>
            <w:szCs w:val="20"/>
            <w:rPrChange w:id="19672"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19673" w:author="innovatiview" w:date="2024-04-04T10:01:00Z">
              <w:rPr>
                <w:rFonts w:ascii="Cambria" w:eastAsia="Times New Roman" w:hAnsi="Cambria" w:cs="Times New Roman"/>
              </w:rPr>
            </w:rPrChange>
          </w:rPr>
          <w:t>±</w:t>
        </w:r>
        <w:r w:rsidRPr="00FB7A68">
          <w:rPr>
            <w:rFonts w:ascii="Times New Roman" w:eastAsia="Times New Roman" w:hAnsi="Times New Roman" w:cs="Times New Roman"/>
            <w:spacing w:val="11"/>
            <w:sz w:val="20"/>
            <w:szCs w:val="20"/>
            <w:rPrChange w:id="19674"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19675" w:author="innovatiview" w:date="2024-04-04T10:01:00Z">
              <w:rPr>
                <w:rFonts w:ascii="Cambria" w:eastAsia="Times New Roman" w:hAnsi="Cambria" w:cs="Times New Roman"/>
              </w:rPr>
            </w:rPrChange>
          </w:rPr>
          <w:t>0.5)</w:t>
        </w:r>
        <w:r w:rsidRPr="00FB7A68">
          <w:rPr>
            <w:rFonts w:ascii="Times New Roman" w:eastAsia="Times New Roman" w:hAnsi="Times New Roman" w:cs="Times New Roman"/>
            <w:spacing w:val="11"/>
            <w:sz w:val="20"/>
            <w:szCs w:val="20"/>
            <w:rPrChange w:id="19676"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19677" w:author="innovatiview" w:date="2024-04-04T10:01:00Z">
              <w:rPr>
                <w:rFonts w:ascii="Cambria" w:eastAsia="Times New Roman" w:hAnsi="Cambria" w:cs="Times New Roman"/>
              </w:rPr>
            </w:rPrChange>
          </w:rPr>
          <w:t>ml</w:t>
        </w:r>
        <w:r w:rsidRPr="00FB7A68">
          <w:rPr>
            <w:rFonts w:ascii="Times New Roman" w:eastAsia="Times New Roman" w:hAnsi="Times New Roman" w:cs="Times New Roman"/>
            <w:spacing w:val="12"/>
            <w:sz w:val="20"/>
            <w:szCs w:val="20"/>
            <w:rPrChange w:id="19678"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19679"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12"/>
            <w:sz w:val="20"/>
            <w:szCs w:val="20"/>
            <w:rPrChange w:id="19680"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19681"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0"/>
            <w:sz w:val="20"/>
            <w:szCs w:val="20"/>
            <w:rPrChange w:id="19682"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19683" w:author="innovatiview" w:date="2024-04-04T10:01:00Z">
              <w:rPr>
                <w:rFonts w:ascii="Cambria" w:eastAsia="Times New Roman" w:hAnsi="Cambria" w:cs="Times New Roman"/>
              </w:rPr>
            </w:rPrChange>
          </w:rPr>
          <w:t>sample</w:t>
        </w:r>
        <w:r w:rsidRPr="00FB7A68">
          <w:rPr>
            <w:rFonts w:ascii="Times New Roman" w:eastAsia="Times New Roman" w:hAnsi="Times New Roman" w:cs="Times New Roman"/>
            <w:spacing w:val="10"/>
            <w:sz w:val="20"/>
            <w:szCs w:val="20"/>
            <w:rPrChange w:id="19684"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19685" w:author="innovatiview" w:date="2024-04-04T10:01:00Z">
              <w:rPr>
                <w:rFonts w:ascii="Cambria" w:eastAsia="Times New Roman" w:hAnsi="Cambria" w:cs="Times New Roman"/>
                <w:spacing w:val="-1"/>
              </w:rPr>
            </w:rPrChange>
          </w:rPr>
          <w:t>at</w:t>
        </w:r>
        <w:r w:rsidRPr="00FB7A68">
          <w:rPr>
            <w:rFonts w:ascii="Times New Roman" w:eastAsia="Times New Roman" w:hAnsi="Times New Roman" w:cs="Times New Roman"/>
            <w:spacing w:val="11"/>
            <w:sz w:val="20"/>
            <w:szCs w:val="20"/>
            <w:rPrChange w:id="19686"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1968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0"/>
            <w:sz w:val="20"/>
            <w:szCs w:val="20"/>
            <w:rPrChange w:id="19688"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19689" w:author="innovatiview" w:date="2024-04-04T10:01:00Z">
              <w:rPr>
                <w:rFonts w:ascii="Cambria" w:eastAsia="Times New Roman" w:hAnsi="Cambria" w:cs="Times New Roman"/>
              </w:rPr>
            </w:rPrChange>
          </w:rPr>
          <w:t>temperature</w:t>
        </w:r>
        <w:r w:rsidRPr="00FB7A68">
          <w:rPr>
            <w:rFonts w:ascii="Times New Roman" w:eastAsia="Times New Roman" w:hAnsi="Times New Roman" w:cs="Times New Roman"/>
            <w:spacing w:val="12"/>
            <w:sz w:val="20"/>
            <w:szCs w:val="20"/>
            <w:rPrChange w:id="19690"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19691"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32"/>
            <w:w w:val="99"/>
            <w:sz w:val="20"/>
            <w:szCs w:val="20"/>
            <w:rPrChange w:id="19692" w:author="innovatiview" w:date="2024-04-04T10:01:00Z">
              <w:rPr>
                <w:rFonts w:ascii="Cambria" w:eastAsia="Times New Roman" w:hAnsi="Cambria" w:cs="Times New Roman"/>
                <w:spacing w:val="32"/>
                <w:w w:val="99"/>
              </w:rPr>
            </w:rPrChange>
          </w:rPr>
          <w:t xml:space="preserve"> </w:t>
        </w:r>
        <w:r w:rsidRPr="00FB7A68">
          <w:rPr>
            <w:rFonts w:ascii="Times New Roman" w:eastAsia="Times New Roman" w:hAnsi="Times New Roman" w:cs="Times New Roman"/>
            <w:spacing w:val="-1"/>
            <w:sz w:val="20"/>
            <w:szCs w:val="20"/>
            <w:rPrChange w:id="19693" w:author="innovatiview" w:date="2024-04-04T10:01:00Z">
              <w:rPr>
                <w:rFonts w:ascii="Cambria" w:eastAsia="Times New Roman" w:hAnsi="Cambria" w:cs="Times New Roman"/>
                <w:spacing w:val="-1"/>
              </w:rPr>
            </w:rPrChange>
          </w:rPr>
          <w:t>which</w:t>
        </w:r>
        <w:r w:rsidRPr="00FB7A68">
          <w:rPr>
            <w:rFonts w:ascii="Times New Roman" w:eastAsia="Times New Roman" w:hAnsi="Times New Roman" w:cs="Times New Roman"/>
            <w:spacing w:val="-6"/>
            <w:sz w:val="20"/>
            <w:szCs w:val="20"/>
            <w:rPrChange w:id="19694"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19695" w:author="innovatiview" w:date="2024-04-04T10:01:00Z">
              <w:rPr>
                <w:rFonts w:ascii="Cambria" w:eastAsia="Times New Roman" w:hAnsi="Cambria" w:cs="Times New Roman"/>
              </w:rPr>
            </w:rPrChange>
          </w:rPr>
          <w:t>it</w:t>
        </w:r>
        <w:r w:rsidRPr="00FB7A68">
          <w:rPr>
            <w:rFonts w:ascii="Times New Roman" w:eastAsia="Times New Roman" w:hAnsi="Times New Roman" w:cs="Times New Roman"/>
            <w:spacing w:val="-3"/>
            <w:sz w:val="20"/>
            <w:szCs w:val="20"/>
            <w:rPrChange w:id="19696"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9697" w:author="innovatiview" w:date="2024-04-04T10:01:00Z">
              <w:rPr>
                <w:rFonts w:ascii="Cambria" w:eastAsia="Times New Roman" w:hAnsi="Cambria" w:cs="Times New Roman"/>
                <w:spacing w:val="-1"/>
              </w:rPr>
            </w:rPrChange>
          </w:rPr>
          <w:t>has</w:t>
        </w:r>
        <w:r w:rsidRPr="00FB7A68">
          <w:rPr>
            <w:rFonts w:ascii="Times New Roman" w:eastAsia="Times New Roman" w:hAnsi="Times New Roman" w:cs="Times New Roman"/>
            <w:spacing w:val="-6"/>
            <w:sz w:val="20"/>
            <w:szCs w:val="20"/>
            <w:rPrChange w:id="19698"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9699" w:author="innovatiview" w:date="2024-04-04T10:01:00Z">
              <w:rPr>
                <w:rFonts w:ascii="Cambria" w:eastAsia="Times New Roman" w:hAnsi="Cambria" w:cs="Times New Roman"/>
                <w:spacing w:val="-1"/>
              </w:rPr>
            </w:rPrChange>
          </w:rPr>
          <w:t>been adjusted</w:t>
        </w:r>
        <w:r w:rsidRPr="00FB7A68">
          <w:rPr>
            <w:rFonts w:ascii="Times New Roman" w:eastAsia="Times New Roman" w:hAnsi="Times New Roman" w:cs="Times New Roman"/>
            <w:spacing w:val="-5"/>
            <w:sz w:val="20"/>
            <w:szCs w:val="20"/>
            <w:rPrChange w:id="19700"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9701" w:author="innovatiview" w:date="2024-04-04T10:01:00Z">
              <w:rPr>
                <w:rFonts w:ascii="Cambria" w:eastAsia="Times New Roman" w:hAnsi="Cambria" w:cs="Times New Roman"/>
                <w:spacing w:val="-1"/>
              </w:rPr>
            </w:rPrChange>
          </w:rPr>
          <w:t>as</w:t>
        </w:r>
        <w:r w:rsidRPr="00FB7A68">
          <w:rPr>
            <w:rFonts w:ascii="Times New Roman" w:eastAsia="Times New Roman" w:hAnsi="Times New Roman" w:cs="Times New Roman"/>
            <w:spacing w:val="-5"/>
            <w:sz w:val="20"/>
            <w:szCs w:val="20"/>
            <w:rPrChange w:id="1970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9703" w:author="innovatiview" w:date="2024-04-04T10:01:00Z">
              <w:rPr>
                <w:rFonts w:ascii="Cambria" w:eastAsia="Times New Roman" w:hAnsi="Cambria" w:cs="Times New Roman"/>
                <w:spacing w:val="-1"/>
              </w:rPr>
            </w:rPrChange>
          </w:rPr>
          <w:t>specified</w:t>
        </w:r>
        <w:r w:rsidRPr="00FB7A68">
          <w:rPr>
            <w:rFonts w:ascii="Times New Roman" w:eastAsia="Times New Roman" w:hAnsi="Times New Roman" w:cs="Times New Roman"/>
            <w:spacing w:val="-3"/>
            <w:sz w:val="20"/>
            <w:szCs w:val="20"/>
            <w:rPrChange w:id="19704"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9705"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3"/>
            <w:sz w:val="20"/>
            <w:szCs w:val="20"/>
            <w:rPrChange w:id="19706" w:author="innovatiview" w:date="2024-04-04T10:01:00Z">
              <w:rPr>
                <w:rFonts w:ascii="Cambria" w:eastAsia="Times New Roman" w:hAnsi="Cambria" w:cs="Times New Roman"/>
                <w:spacing w:val="-3"/>
              </w:rPr>
            </w:rPrChange>
          </w:rPr>
          <w:t xml:space="preserve"> </w:t>
        </w:r>
        <w:r w:rsidR="00AC40A9">
          <w:rPr>
            <w:rFonts w:ascii="Times New Roman" w:eastAsia="Times New Roman" w:hAnsi="Times New Roman" w:cs="Times New Roman"/>
            <w:b/>
            <w:bCs/>
            <w:spacing w:val="-1"/>
            <w:sz w:val="20"/>
            <w:szCs w:val="20"/>
          </w:rPr>
          <w:t>D</w:t>
        </w:r>
        <w:r w:rsidRPr="00FB7A68">
          <w:rPr>
            <w:rFonts w:ascii="Times New Roman" w:eastAsia="Times New Roman" w:hAnsi="Times New Roman" w:cs="Times New Roman"/>
            <w:b/>
            <w:bCs/>
            <w:spacing w:val="-1"/>
            <w:sz w:val="20"/>
            <w:szCs w:val="20"/>
            <w:rPrChange w:id="19707" w:author="innovatiview" w:date="2024-04-04T10:01:00Z">
              <w:rPr>
                <w:rFonts w:ascii="Cambria" w:eastAsia="Times New Roman" w:hAnsi="Cambria" w:cs="Times New Roman"/>
                <w:b/>
                <w:bCs/>
                <w:spacing w:val="-1"/>
              </w:rPr>
            </w:rPrChange>
          </w:rPr>
          <w:t>-4.3</w:t>
        </w:r>
        <w:r w:rsidRPr="00FB7A68">
          <w:rPr>
            <w:rFonts w:ascii="Times New Roman" w:eastAsia="Times New Roman" w:hAnsi="Times New Roman" w:cs="Times New Roman"/>
            <w:spacing w:val="-1"/>
            <w:sz w:val="20"/>
            <w:szCs w:val="20"/>
            <w:rPrChange w:id="19708" w:author="innovatiview" w:date="2024-04-04T10:01:00Z">
              <w:rPr>
                <w:rFonts w:ascii="Cambria" w:eastAsia="Times New Roman" w:hAnsi="Cambria" w:cs="Times New Roman"/>
                <w:spacing w:val="-1"/>
              </w:rPr>
            </w:rPrChange>
          </w:rPr>
          <w:t>.</w:t>
        </w:r>
        <w:r w:rsidRPr="00FB7A68">
          <w:rPr>
            <w:rFonts w:ascii="Times New Roman" w:eastAsia="Times New Roman" w:hAnsi="Times New Roman" w:cs="Times New Roman"/>
            <w:spacing w:val="-5"/>
            <w:sz w:val="20"/>
            <w:szCs w:val="20"/>
            <w:rPrChange w:id="19709"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19710" w:author="innovatiview" w:date="2024-04-04T10:01:00Z">
              <w:rPr>
                <w:rFonts w:ascii="Cambria" w:eastAsia="Times New Roman" w:hAnsi="Cambria" w:cs="Times New Roman"/>
              </w:rPr>
            </w:rPrChange>
          </w:rPr>
          <w:t>Remove</w:t>
        </w:r>
        <w:r w:rsidRPr="00FB7A68">
          <w:rPr>
            <w:rFonts w:ascii="Times New Roman" w:eastAsia="Times New Roman" w:hAnsi="Times New Roman" w:cs="Times New Roman"/>
            <w:spacing w:val="-7"/>
            <w:sz w:val="20"/>
            <w:szCs w:val="20"/>
            <w:rPrChange w:id="19711"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9712"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5"/>
            <w:sz w:val="20"/>
            <w:szCs w:val="20"/>
            <w:rPrChange w:id="19713"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19714" w:author="innovatiview" w:date="2024-04-04T10:01:00Z">
              <w:rPr>
                <w:rFonts w:ascii="Cambria" w:eastAsia="Times New Roman" w:hAnsi="Cambria" w:cs="Times New Roman"/>
                <w:spacing w:val="-1"/>
              </w:rPr>
            </w:rPrChange>
          </w:rPr>
          <w:t>flask (</w:t>
        </w:r>
        <w:r w:rsidRPr="00FB7A68">
          <w:rPr>
            <w:rFonts w:ascii="Times New Roman" w:eastAsia="Times New Roman" w:hAnsi="Times New Roman" w:cs="Times New Roman"/>
            <w:i/>
            <w:spacing w:val="-1"/>
            <w:sz w:val="20"/>
            <w:szCs w:val="20"/>
            <w:rPrChange w:id="19715" w:author="innovatiview" w:date="2024-04-04T10:01:00Z">
              <w:rPr>
                <w:rFonts w:ascii="Cambria" w:eastAsia="Times New Roman" w:hAnsi="Cambria" w:cs="Times New Roman"/>
                <w:i/>
                <w:spacing w:val="-1"/>
              </w:rPr>
            </w:rPrChange>
          </w:rPr>
          <w:t>see</w:t>
        </w:r>
        <w:r w:rsidRPr="00FB7A68">
          <w:rPr>
            <w:rFonts w:ascii="Times New Roman" w:eastAsia="Times New Roman" w:hAnsi="Times New Roman" w:cs="Times New Roman"/>
            <w:i/>
            <w:spacing w:val="-3"/>
            <w:sz w:val="20"/>
            <w:szCs w:val="20"/>
            <w:rPrChange w:id="19716" w:author="innovatiview" w:date="2024-04-04T10:01:00Z">
              <w:rPr>
                <w:rFonts w:ascii="Cambria" w:eastAsia="Times New Roman" w:hAnsi="Cambria" w:cs="Times New Roman"/>
                <w:i/>
                <w:spacing w:val="-3"/>
              </w:rPr>
            </w:rPrChange>
          </w:rPr>
          <w:t xml:space="preserve"> </w:t>
        </w:r>
        <w:r w:rsidR="00AC40A9">
          <w:rPr>
            <w:rFonts w:ascii="Times New Roman" w:eastAsia="Times New Roman" w:hAnsi="Times New Roman" w:cs="Times New Roman"/>
            <w:b/>
            <w:bCs/>
            <w:sz w:val="20"/>
            <w:szCs w:val="20"/>
          </w:rPr>
          <w:t>D</w:t>
        </w:r>
        <w:r w:rsidRPr="00FB7A68">
          <w:rPr>
            <w:rFonts w:ascii="Times New Roman" w:eastAsia="Times New Roman" w:hAnsi="Times New Roman" w:cs="Times New Roman"/>
            <w:b/>
            <w:bCs/>
            <w:sz w:val="20"/>
            <w:szCs w:val="20"/>
            <w:rPrChange w:id="19717" w:author="innovatiview" w:date="2024-04-04T10:01:00Z">
              <w:rPr>
                <w:rFonts w:ascii="Cambria" w:eastAsia="Times New Roman" w:hAnsi="Cambria" w:cs="Times New Roman"/>
                <w:b/>
                <w:bCs/>
              </w:rPr>
            </w:rPrChange>
          </w:rPr>
          <w:t>-3.1</w:t>
        </w:r>
        <w:r w:rsidRPr="00FB7A68">
          <w:rPr>
            <w:rFonts w:ascii="Times New Roman" w:eastAsia="Times New Roman" w:hAnsi="Times New Roman" w:cs="Times New Roman"/>
            <w:sz w:val="20"/>
            <w:szCs w:val="20"/>
            <w:rPrChange w:id="19718" w:author="innovatiview" w:date="2024-04-04T10:01:00Z">
              <w:rPr>
                <w:rFonts w:ascii="Cambria" w:eastAsia="Times New Roman" w:hAnsi="Cambria" w:cs="Times New Roman"/>
              </w:rPr>
            </w:rPrChange>
          </w:rPr>
          <w:t>)</w:t>
        </w:r>
        <w:r w:rsidRPr="00FB7A68">
          <w:rPr>
            <w:rFonts w:ascii="Times New Roman" w:eastAsia="Times New Roman" w:hAnsi="Times New Roman" w:cs="Times New Roman"/>
            <w:spacing w:val="-6"/>
            <w:sz w:val="20"/>
            <w:szCs w:val="20"/>
            <w:rPrChange w:id="19719"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19720" w:author="innovatiview" w:date="2024-04-04T10:01:00Z">
              <w:rPr>
                <w:rFonts w:ascii="Cambria" w:eastAsia="Times New Roman" w:hAnsi="Cambria" w:cs="Times New Roman"/>
                <w:spacing w:val="-1"/>
              </w:rPr>
            </w:rPrChange>
          </w:rPr>
          <w:t>from</w:t>
        </w:r>
        <w:r w:rsidRPr="00FB7A68">
          <w:rPr>
            <w:rFonts w:ascii="Times New Roman" w:eastAsia="Times New Roman" w:hAnsi="Times New Roman" w:cs="Times New Roman"/>
            <w:spacing w:val="-3"/>
            <w:sz w:val="20"/>
            <w:szCs w:val="20"/>
            <w:rPrChange w:id="19721"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9722"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
            <w:sz w:val="20"/>
            <w:szCs w:val="20"/>
            <w:rPrChange w:id="19723" w:author="innovatiview" w:date="2024-04-04T10:01:00Z">
              <w:rPr>
                <w:rFonts w:ascii="Cambria" w:eastAsia="Times New Roman" w:hAnsi="Cambria" w:cs="Times New Roman"/>
                <w:spacing w:val="-1"/>
              </w:rPr>
            </w:rPrChange>
          </w:rPr>
          <w:t xml:space="preserve"> apparatus</w:t>
        </w:r>
        <w:r w:rsidRPr="00FB7A68">
          <w:rPr>
            <w:rFonts w:ascii="Times New Roman" w:eastAsia="Times New Roman" w:hAnsi="Times New Roman" w:cs="Times New Roman"/>
            <w:spacing w:val="-2"/>
            <w:sz w:val="20"/>
            <w:szCs w:val="20"/>
            <w:rPrChange w:id="19724"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19725"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81"/>
            <w:sz w:val="20"/>
            <w:szCs w:val="20"/>
            <w:rPrChange w:id="19726" w:author="innovatiview" w:date="2024-04-04T10:01:00Z">
              <w:rPr>
                <w:rFonts w:ascii="Cambria" w:eastAsia="Times New Roman" w:hAnsi="Cambria" w:cs="Times New Roman"/>
                <w:spacing w:val="81"/>
              </w:rPr>
            </w:rPrChange>
          </w:rPr>
          <w:t xml:space="preserve"> </w:t>
        </w:r>
        <w:r w:rsidRPr="00FB7A68">
          <w:rPr>
            <w:rFonts w:ascii="Times New Roman" w:eastAsia="Times New Roman" w:hAnsi="Times New Roman" w:cs="Times New Roman"/>
            <w:spacing w:val="-1"/>
            <w:sz w:val="20"/>
            <w:szCs w:val="20"/>
            <w:rPrChange w:id="19727" w:author="innovatiview" w:date="2024-04-04T10:01:00Z">
              <w:rPr>
                <w:rFonts w:ascii="Cambria" w:eastAsia="Times New Roman" w:hAnsi="Cambria" w:cs="Times New Roman"/>
                <w:spacing w:val="-1"/>
              </w:rPr>
            </w:rPrChange>
          </w:rPr>
          <w:t>transfer</w:t>
        </w:r>
        <w:r w:rsidRPr="00FB7A68">
          <w:rPr>
            <w:rFonts w:ascii="Times New Roman" w:eastAsia="Times New Roman" w:hAnsi="Times New Roman" w:cs="Times New Roman"/>
            <w:spacing w:val="-2"/>
            <w:sz w:val="20"/>
            <w:szCs w:val="20"/>
            <w:rPrChange w:id="19728"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9729"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3"/>
            <w:sz w:val="20"/>
            <w:szCs w:val="20"/>
            <w:rPrChange w:id="19730"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19731" w:author="innovatiview" w:date="2024-04-04T10:01:00Z">
              <w:rPr>
                <w:rFonts w:ascii="Cambria" w:eastAsia="Times New Roman" w:hAnsi="Cambria" w:cs="Times New Roman"/>
                <w:spacing w:val="-1"/>
              </w:rPr>
            </w:rPrChange>
          </w:rPr>
          <w:t>test</w:t>
        </w:r>
        <w:r w:rsidRPr="00FB7A68">
          <w:rPr>
            <w:rFonts w:ascii="Times New Roman" w:eastAsia="Times New Roman" w:hAnsi="Times New Roman" w:cs="Times New Roman"/>
            <w:spacing w:val="-3"/>
            <w:sz w:val="20"/>
            <w:szCs w:val="20"/>
            <w:rPrChange w:id="19732"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9733" w:author="innovatiview" w:date="2024-04-04T10:01:00Z">
              <w:rPr>
                <w:rFonts w:ascii="Cambria" w:eastAsia="Times New Roman" w:hAnsi="Cambria" w:cs="Times New Roman"/>
              </w:rPr>
            </w:rPrChange>
          </w:rPr>
          <w:t>portion</w:t>
        </w:r>
        <w:r w:rsidRPr="00FB7A68">
          <w:rPr>
            <w:rFonts w:ascii="Times New Roman" w:eastAsia="Times New Roman" w:hAnsi="Times New Roman" w:cs="Times New Roman"/>
            <w:spacing w:val="-2"/>
            <w:sz w:val="20"/>
            <w:szCs w:val="20"/>
            <w:rPrChange w:id="19734"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9735" w:author="innovatiview" w:date="2024-04-04T10:01:00Z">
              <w:rPr>
                <w:rFonts w:ascii="Cambria" w:eastAsia="Times New Roman" w:hAnsi="Cambria" w:cs="Times New Roman"/>
              </w:rPr>
            </w:rPrChange>
          </w:rPr>
          <w:t>directly</w:t>
        </w:r>
        <w:r w:rsidRPr="00FB7A68">
          <w:rPr>
            <w:rFonts w:ascii="Times New Roman" w:eastAsia="Times New Roman" w:hAnsi="Times New Roman" w:cs="Times New Roman"/>
            <w:spacing w:val="-3"/>
            <w:sz w:val="20"/>
            <w:szCs w:val="20"/>
            <w:rPrChange w:id="19736"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9737"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3"/>
            <w:sz w:val="20"/>
            <w:szCs w:val="20"/>
            <w:rPrChange w:id="19738"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9739"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
            <w:sz w:val="20"/>
            <w:szCs w:val="20"/>
            <w:rPrChange w:id="19740"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9741" w:author="innovatiview" w:date="2024-04-04T10:01:00Z">
              <w:rPr>
                <w:rFonts w:ascii="Cambria" w:eastAsia="Times New Roman" w:hAnsi="Cambria" w:cs="Times New Roman"/>
                <w:spacing w:val="-1"/>
              </w:rPr>
            </w:rPrChange>
          </w:rPr>
          <w:t>flask,</w:t>
        </w:r>
        <w:r w:rsidRPr="00FB7A68">
          <w:rPr>
            <w:rFonts w:ascii="Times New Roman" w:eastAsia="Times New Roman" w:hAnsi="Times New Roman" w:cs="Times New Roman"/>
            <w:sz w:val="20"/>
            <w:szCs w:val="20"/>
            <w:rPrChange w:id="19742" w:author="innovatiview" w:date="2024-04-04T10:01:00Z">
              <w:rPr>
                <w:rFonts w:ascii="Cambria" w:eastAsia="Times New Roman" w:hAnsi="Cambria" w:cs="Times New Roman"/>
              </w:rPr>
            </w:rPrChange>
          </w:rPr>
          <w:t xml:space="preserve"> allowing</w:t>
        </w:r>
        <w:r w:rsidRPr="00FB7A68">
          <w:rPr>
            <w:rFonts w:ascii="Times New Roman" w:eastAsia="Times New Roman" w:hAnsi="Times New Roman" w:cs="Times New Roman"/>
            <w:spacing w:val="-3"/>
            <w:sz w:val="20"/>
            <w:szCs w:val="20"/>
            <w:rPrChange w:id="19743"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9744"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
            <w:sz w:val="20"/>
            <w:szCs w:val="20"/>
            <w:rPrChange w:id="19745"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19746" w:author="innovatiview" w:date="2024-04-04T10:01:00Z">
              <w:rPr>
                <w:rFonts w:ascii="Cambria" w:eastAsia="Times New Roman" w:hAnsi="Cambria" w:cs="Times New Roman"/>
                <w:spacing w:val="-1"/>
              </w:rPr>
            </w:rPrChange>
          </w:rPr>
          <w:t>receiver</w:t>
        </w:r>
        <w:r w:rsidRPr="00FB7A68">
          <w:rPr>
            <w:rFonts w:ascii="Times New Roman" w:eastAsia="Times New Roman" w:hAnsi="Times New Roman" w:cs="Times New Roman"/>
            <w:spacing w:val="-4"/>
            <w:sz w:val="20"/>
            <w:szCs w:val="20"/>
            <w:rPrChange w:id="19747"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9748"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3"/>
            <w:sz w:val="20"/>
            <w:szCs w:val="20"/>
            <w:rPrChange w:id="19749"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9750" w:author="innovatiview" w:date="2024-04-04T10:01:00Z">
              <w:rPr>
                <w:rFonts w:ascii="Cambria" w:eastAsia="Times New Roman" w:hAnsi="Cambria" w:cs="Times New Roman"/>
              </w:rPr>
            </w:rPrChange>
          </w:rPr>
          <w:t>drain</w:t>
        </w:r>
        <w:r w:rsidRPr="00FB7A68">
          <w:rPr>
            <w:rFonts w:ascii="Times New Roman" w:eastAsia="Times New Roman" w:hAnsi="Times New Roman" w:cs="Times New Roman"/>
            <w:spacing w:val="-3"/>
            <w:sz w:val="20"/>
            <w:szCs w:val="20"/>
            <w:rPrChange w:id="19751"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9752" w:author="innovatiview" w:date="2024-04-04T10:01:00Z">
              <w:rPr>
                <w:rFonts w:ascii="Cambria" w:eastAsia="Times New Roman" w:hAnsi="Cambria" w:cs="Times New Roman"/>
              </w:rPr>
            </w:rPrChange>
          </w:rPr>
          <w:t>for</w:t>
        </w:r>
        <w:r w:rsidRPr="00FB7A68">
          <w:rPr>
            <w:rFonts w:ascii="Times New Roman" w:eastAsia="Times New Roman" w:hAnsi="Times New Roman" w:cs="Times New Roman"/>
            <w:spacing w:val="-3"/>
            <w:sz w:val="20"/>
            <w:szCs w:val="20"/>
            <w:rPrChange w:id="19753"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9754" w:author="innovatiview" w:date="2024-04-04T10:01:00Z">
              <w:rPr>
                <w:rFonts w:ascii="Cambria" w:eastAsia="Times New Roman" w:hAnsi="Cambria" w:cs="Times New Roman"/>
              </w:rPr>
            </w:rPrChange>
          </w:rPr>
          <w:t>15s</w:t>
        </w:r>
        <w:r w:rsidRPr="00FB7A68">
          <w:rPr>
            <w:rFonts w:ascii="Times New Roman" w:eastAsia="Times New Roman" w:hAnsi="Times New Roman" w:cs="Times New Roman"/>
            <w:spacing w:val="-3"/>
            <w:sz w:val="20"/>
            <w:szCs w:val="20"/>
            <w:rPrChange w:id="19755"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9756"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3"/>
            <w:sz w:val="20"/>
            <w:szCs w:val="20"/>
            <w:rPrChange w:id="19757"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9758" w:author="innovatiview" w:date="2024-04-04T10:01:00Z">
              <w:rPr>
                <w:rFonts w:ascii="Cambria" w:eastAsia="Times New Roman" w:hAnsi="Cambria" w:cs="Times New Roman"/>
              </w:rPr>
            </w:rPrChange>
          </w:rPr>
          <w:t>20s.</w:t>
        </w:r>
        <w:r w:rsidRPr="00FB7A68">
          <w:rPr>
            <w:rFonts w:ascii="Times New Roman" w:eastAsia="Times New Roman" w:hAnsi="Times New Roman" w:cs="Times New Roman"/>
            <w:spacing w:val="-3"/>
            <w:sz w:val="20"/>
            <w:szCs w:val="20"/>
            <w:rPrChange w:id="19759"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9760" w:author="innovatiview" w:date="2024-04-04T10:01:00Z">
              <w:rPr>
                <w:rFonts w:ascii="Cambria" w:eastAsia="Times New Roman" w:hAnsi="Cambria" w:cs="Times New Roman"/>
              </w:rPr>
            </w:rPrChange>
          </w:rPr>
          <w:t>Do</w:t>
        </w:r>
        <w:r w:rsidRPr="00FB7A68">
          <w:rPr>
            <w:rFonts w:ascii="Times New Roman" w:eastAsia="Times New Roman" w:hAnsi="Times New Roman" w:cs="Times New Roman"/>
            <w:spacing w:val="-2"/>
            <w:sz w:val="20"/>
            <w:szCs w:val="20"/>
            <w:rPrChange w:id="19761"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19762" w:author="innovatiview" w:date="2024-04-04T10:01:00Z">
              <w:rPr>
                <w:rFonts w:ascii="Cambria" w:eastAsia="Times New Roman" w:hAnsi="Cambria" w:cs="Times New Roman"/>
              </w:rPr>
            </w:rPrChange>
          </w:rPr>
          <w:t>not</w:t>
        </w:r>
        <w:r w:rsidRPr="00FB7A68">
          <w:rPr>
            <w:rFonts w:ascii="Times New Roman" w:eastAsia="Times New Roman" w:hAnsi="Times New Roman" w:cs="Times New Roman"/>
            <w:spacing w:val="-3"/>
            <w:sz w:val="20"/>
            <w:szCs w:val="20"/>
            <w:rPrChange w:id="19763"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9764" w:author="innovatiview" w:date="2024-04-04T10:01:00Z">
              <w:rPr>
                <w:rFonts w:ascii="Cambria" w:eastAsia="Times New Roman" w:hAnsi="Cambria" w:cs="Times New Roman"/>
              </w:rPr>
            </w:rPrChange>
          </w:rPr>
          <w:t>allow</w:t>
        </w:r>
        <w:r w:rsidRPr="00FB7A68">
          <w:rPr>
            <w:rFonts w:ascii="Times New Roman" w:eastAsia="Times New Roman" w:hAnsi="Times New Roman" w:cs="Times New Roman"/>
            <w:spacing w:val="41"/>
            <w:sz w:val="20"/>
            <w:szCs w:val="20"/>
            <w:rPrChange w:id="19765" w:author="innovatiview" w:date="2024-04-04T10:01:00Z">
              <w:rPr>
                <w:rFonts w:ascii="Cambria" w:eastAsia="Times New Roman" w:hAnsi="Cambria" w:cs="Times New Roman"/>
                <w:spacing w:val="41"/>
              </w:rPr>
            </w:rPrChange>
          </w:rPr>
          <w:t xml:space="preserve"> </w:t>
        </w:r>
        <w:r w:rsidRPr="00FB7A68">
          <w:rPr>
            <w:rFonts w:ascii="Times New Roman" w:eastAsia="Times New Roman" w:hAnsi="Times New Roman" w:cs="Times New Roman"/>
            <w:spacing w:val="-1"/>
            <w:sz w:val="20"/>
            <w:szCs w:val="20"/>
            <w:rPrChange w:id="19766" w:author="innovatiview" w:date="2024-04-04T10:01:00Z">
              <w:rPr>
                <w:rFonts w:ascii="Cambria" w:eastAsia="Times New Roman" w:hAnsi="Cambria" w:cs="Times New Roman"/>
                <w:spacing w:val="-1"/>
              </w:rPr>
            </w:rPrChange>
          </w:rPr>
          <w:t>any</w:t>
        </w:r>
        <w:r w:rsidRPr="00FB7A68">
          <w:rPr>
            <w:rFonts w:ascii="Times New Roman" w:eastAsia="Times New Roman" w:hAnsi="Times New Roman" w:cs="Times New Roman"/>
            <w:spacing w:val="-8"/>
            <w:sz w:val="20"/>
            <w:szCs w:val="20"/>
            <w:rPrChange w:id="19767"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19768"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4"/>
            <w:sz w:val="20"/>
            <w:szCs w:val="20"/>
            <w:rPrChange w:id="19769"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9770"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7"/>
            <w:sz w:val="20"/>
            <w:szCs w:val="20"/>
            <w:rPrChange w:id="19771"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9772" w:author="innovatiview" w:date="2024-04-04T10:01:00Z">
              <w:rPr>
                <w:rFonts w:ascii="Cambria" w:eastAsia="Times New Roman" w:hAnsi="Cambria" w:cs="Times New Roman"/>
              </w:rPr>
            </w:rPrChange>
          </w:rPr>
          <w:t>test</w:t>
        </w:r>
        <w:r w:rsidRPr="00FB7A68">
          <w:rPr>
            <w:rFonts w:ascii="Times New Roman" w:eastAsia="Times New Roman" w:hAnsi="Times New Roman" w:cs="Times New Roman"/>
            <w:spacing w:val="-3"/>
            <w:sz w:val="20"/>
            <w:szCs w:val="20"/>
            <w:rPrChange w:id="19773"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9774" w:author="innovatiview" w:date="2024-04-04T10:01:00Z">
              <w:rPr>
                <w:rFonts w:ascii="Cambria" w:eastAsia="Times New Roman" w:hAnsi="Cambria" w:cs="Times New Roman"/>
              </w:rPr>
            </w:rPrChange>
          </w:rPr>
          <w:t>portion</w:t>
        </w:r>
        <w:r w:rsidRPr="00FB7A68">
          <w:rPr>
            <w:rFonts w:ascii="Times New Roman" w:eastAsia="Times New Roman" w:hAnsi="Times New Roman" w:cs="Times New Roman"/>
            <w:spacing w:val="-3"/>
            <w:sz w:val="20"/>
            <w:szCs w:val="20"/>
            <w:rPrChange w:id="19775"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9776"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1"/>
            <w:sz w:val="20"/>
            <w:szCs w:val="20"/>
            <w:rPrChange w:id="19777" w:author="innovatiview" w:date="2024-04-04T10:01:00Z">
              <w:rPr>
                <w:rFonts w:ascii="Cambria" w:eastAsia="Times New Roman" w:hAnsi="Cambria" w:cs="Times New Roman"/>
                <w:spacing w:val="-1"/>
              </w:rPr>
            </w:rPrChange>
          </w:rPr>
          <w:t xml:space="preserve"> enter</w:t>
        </w:r>
        <w:r w:rsidRPr="00FB7A68">
          <w:rPr>
            <w:rFonts w:ascii="Times New Roman" w:eastAsia="Times New Roman" w:hAnsi="Times New Roman" w:cs="Times New Roman"/>
            <w:spacing w:val="-7"/>
            <w:sz w:val="20"/>
            <w:szCs w:val="20"/>
            <w:rPrChange w:id="19778"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19779"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3"/>
            <w:sz w:val="20"/>
            <w:szCs w:val="20"/>
            <w:rPrChange w:id="19780"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19781" w:author="innovatiview" w:date="2024-04-04T10:01:00Z">
              <w:rPr>
                <w:rFonts w:ascii="Cambria" w:eastAsia="Times New Roman" w:hAnsi="Cambria" w:cs="Times New Roman"/>
              </w:rPr>
            </w:rPrChange>
          </w:rPr>
          <w:t>vapour</w:t>
        </w:r>
        <w:r w:rsidRPr="00FB7A68">
          <w:rPr>
            <w:rFonts w:ascii="Times New Roman" w:eastAsia="Times New Roman" w:hAnsi="Times New Roman" w:cs="Times New Roman"/>
            <w:spacing w:val="-4"/>
            <w:sz w:val="20"/>
            <w:szCs w:val="20"/>
            <w:rPrChange w:id="19782"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19783" w:author="innovatiview" w:date="2024-04-04T10:01:00Z">
              <w:rPr>
                <w:rFonts w:ascii="Cambria" w:eastAsia="Times New Roman" w:hAnsi="Cambria" w:cs="Times New Roman"/>
              </w:rPr>
            </w:rPrChange>
          </w:rPr>
          <w:t>tube.</w:t>
        </w:r>
      </w:ins>
    </w:p>
    <w:p w14:paraId="6DC448D7" w14:textId="77777777" w:rsidR="00FB7A68" w:rsidRPr="00FB7A68" w:rsidRDefault="00FB7A68">
      <w:pPr>
        <w:widowControl w:val="0"/>
        <w:spacing w:before="5" w:after="0" w:line="240" w:lineRule="auto"/>
        <w:rPr>
          <w:ins w:id="19784" w:author="innovatiview" w:date="2024-04-04T09:59:00Z"/>
          <w:rFonts w:ascii="Times New Roman" w:eastAsia="Times New Roman" w:hAnsi="Times New Roman" w:cs="Times New Roman"/>
          <w:sz w:val="20"/>
          <w:szCs w:val="20"/>
          <w:rPrChange w:id="19785" w:author="innovatiview" w:date="2024-04-04T10:01:00Z">
            <w:rPr>
              <w:ins w:id="19786" w:author="innovatiview" w:date="2024-04-04T09:59:00Z"/>
              <w:rFonts w:ascii="Cambria" w:eastAsia="Times New Roman" w:hAnsi="Cambria" w:cs="Times New Roman"/>
            </w:rPr>
          </w:rPrChange>
        </w:rPr>
      </w:pPr>
    </w:p>
    <w:p w14:paraId="1E2B537F" w14:textId="6CCCEDB4" w:rsidR="00FB7A68" w:rsidRPr="00FB7A68" w:rsidRDefault="00AC40A9">
      <w:pPr>
        <w:widowControl w:val="0"/>
        <w:spacing w:after="0" w:line="240" w:lineRule="auto"/>
        <w:jc w:val="both"/>
        <w:outlineLvl w:val="0"/>
        <w:rPr>
          <w:ins w:id="19787" w:author="innovatiview" w:date="2024-04-04T09:59:00Z"/>
          <w:rFonts w:ascii="Times New Roman" w:eastAsia="Times New Roman" w:hAnsi="Times New Roman" w:cs="Times New Roman"/>
          <w:sz w:val="20"/>
          <w:szCs w:val="20"/>
          <w:rPrChange w:id="19788" w:author="innovatiview" w:date="2024-04-04T10:01:00Z">
            <w:rPr>
              <w:ins w:id="19789" w:author="innovatiview" w:date="2024-04-04T09:59:00Z"/>
              <w:rFonts w:ascii="Cambria" w:eastAsia="Times New Roman" w:hAnsi="Cambria" w:cs="Times New Roman"/>
            </w:rPr>
          </w:rPrChange>
        </w:rPr>
        <w:pPrChange w:id="19790" w:author="innovatiview" w:date="2024-04-04T16:20:00Z">
          <w:pPr>
            <w:widowControl w:val="0"/>
            <w:spacing w:after="0" w:line="240" w:lineRule="auto"/>
            <w:ind w:left="903"/>
            <w:jc w:val="both"/>
            <w:outlineLvl w:val="0"/>
          </w:pPr>
        </w:pPrChange>
      </w:pPr>
      <w:ins w:id="19791" w:author="innovatiview" w:date="2024-04-04T09:59:00Z">
        <w:r>
          <w:rPr>
            <w:rFonts w:ascii="Times New Roman" w:eastAsia="Times New Roman" w:hAnsi="Times New Roman" w:cs="Times New Roman"/>
            <w:b/>
            <w:bCs/>
            <w:spacing w:val="-1"/>
            <w:sz w:val="20"/>
            <w:szCs w:val="20"/>
          </w:rPr>
          <w:t>D</w:t>
        </w:r>
        <w:r w:rsidR="00FB7A68" w:rsidRPr="00FB7A68">
          <w:rPr>
            <w:rFonts w:ascii="Times New Roman" w:eastAsia="Times New Roman" w:hAnsi="Times New Roman" w:cs="Times New Roman"/>
            <w:b/>
            <w:bCs/>
            <w:spacing w:val="-1"/>
            <w:sz w:val="20"/>
            <w:szCs w:val="20"/>
            <w:rPrChange w:id="19792" w:author="innovatiview" w:date="2024-04-04T10:01:00Z">
              <w:rPr>
                <w:rFonts w:ascii="Cambria" w:eastAsia="Times New Roman" w:hAnsi="Cambria" w:cs="Times New Roman"/>
                <w:b/>
                <w:bCs/>
                <w:spacing w:val="-1"/>
              </w:rPr>
            </w:rPrChange>
          </w:rPr>
          <w:t>-5.2</w:t>
        </w:r>
        <w:r w:rsidR="00FB7A68" w:rsidRPr="00FB7A68">
          <w:rPr>
            <w:rFonts w:ascii="Times New Roman" w:eastAsia="Times New Roman" w:hAnsi="Times New Roman" w:cs="Times New Roman"/>
            <w:b/>
            <w:bCs/>
            <w:spacing w:val="-3"/>
            <w:sz w:val="20"/>
            <w:szCs w:val="20"/>
            <w:rPrChange w:id="19793" w:author="innovatiview" w:date="2024-04-04T10:01:00Z">
              <w:rPr>
                <w:rFonts w:ascii="Cambria" w:eastAsia="Times New Roman" w:hAnsi="Cambria" w:cs="Times New Roman"/>
                <w:b/>
                <w:bCs/>
                <w:spacing w:val="-3"/>
              </w:rPr>
            </w:rPrChange>
          </w:rPr>
          <w:t xml:space="preserve"> </w:t>
        </w:r>
        <w:r w:rsidR="00FB7A68" w:rsidRPr="00FB7A68">
          <w:rPr>
            <w:rFonts w:ascii="Times New Roman" w:eastAsia="Times New Roman" w:hAnsi="Times New Roman" w:cs="Times New Roman"/>
            <w:b/>
            <w:bCs/>
            <w:spacing w:val="-1"/>
            <w:sz w:val="20"/>
            <w:szCs w:val="20"/>
            <w:rPrChange w:id="19794" w:author="innovatiview" w:date="2024-04-04T10:01:00Z">
              <w:rPr>
                <w:rFonts w:ascii="Cambria" w:eastAsia="Times New Roman" w:hAnsi="Cambria" w:cs="Times New Roman"/>
                <w:b/>
                <w:bCs/>
                <w:spacing w:val="-1"/>
              </w:rPr>
            </w:rPrChange>
          </w:rPr>
          <w:t>Apparatus</w:t>
        </w:r>
        <w:r w:rsidR="00FB7A68" w:rsidRPr="00FB7A68">
          <w:rPr>
            <w:rFonts w:ascii="Times New Roman" w:eastAsia="Times New Roman" w:hAnsi="Times New Roman" w:cs="Times New Roman"/>
            <w:b/>
            <w:bCs/>
            <w:spacing w:val="-2"/>
            <w:sz w:val="20"/>
            <w:szCs w:val="20"/>
            <w:rPrChange w:id="19795" w:author="innovatiview" w:date="2024-04-04T10:01:00Z">
              <w:rPr>
                <w:rFonts w:ascii="Cambria" w:eastAsia="Times New Roman" w:hAnsi="Cambria" w:cs="Times New Roman"/>
                <w:b/>
                <w:bCs/>
                <w:spacing w:val="-2"/>
              </w:rPr>
            </w:rPrChange>
          </w:rPr>
          <w:t xml:space="preserve"> </w:t>
        </w:r>
        <w:r w:rsidR="00FB7A68" w:rsidRPr="00FB7A68">
          <w:rPr>
            <w:rFonts w:ascii="Times New Roman" w:eastAsia="Times New Roman" w:hAnsi="Times New Roman" w:cs="Times New Roman"/>
            <w:b/>
            <w:bCs/>
            <w:sz w:val="20"/>
            <w:szCs w:val="20"/>
            <w:rPrChange w:id="19796" w:author="innovatiview" w:date="2024-04-04T10:01:00Z">
              <w:rPr>
                <w:rFonts w:ascii="Cambria" w:eastAsia="Times New Roman" w:hAnsi="Cambria" w:cs="Times New Roman"/>
                <w:b/>
                <w:bCs/>
              </w:rPr>
            </w:rPrChange>
          </w:rPr>
          <w:t>Assembly</w:t>
        </w:r>
      </w:ins>
    </w:p>
    <w:p w14:paraId="7F2EFE7B" w14:textId="77777777" w:rsidR="00FB7A68" w:rsidRPr="00FB7A68" w:rsidRDefault="00FB7A68">
      <w:pPr>
        <w:widowControl w:val="0"/>
        <w:spacing w:before="7" w:after="0" w:line="240" w:lineRule="auto"/>
        <w:rPr>
          <w:ins w:id="19797" w:author="innovatiview" w:date="2024-04-04T09:59:00Z"/>
          <w:rFonts w:ascii="Times New Roman" w:eastAsia="Times New Roman" w:hAnsi="Times New Roman" w:cs="Times New Roman"/>
          <w:b/>
          <w:bCs/>
          <w:sz w:val="20"/>
          <w:szCs w:val="20"/>
          <w:rPrChange w:id="19798" w:author="innovatiview" w:date="2024-04-04T10:01:00Z">
            <w:rPr>
              <w:ins w:id="19799" w:author="innovatiview" w:date="2024-04-04T09:59:00Z"/>
              <w:rFonts w:ascii="Cambria" w:eastAsia="Times New Roman" w:hAnsi="Cambria" w:cs="Times New Roman"/>
              <w:b/>
              <w:bCs/>
            </w:rPr>
          </w:rPrChange>
        </w:rPr>
      </w:pPr>
    </w:p>
    <w:p w14:paraId="48E5C299" w14:textId="09F44651" w:rsidR="00FB7A68" w:rsidRPr="00FB7A68" w:rsidRDefault="00AC40A9">
      <w:pPr>
        <w:widowControl w:val="0"/>
        <w:spacing w:after="0" w:line="240" w:lineRule="auto"/>
        <w:jc w:val="both"/>
        <w:rPr>
          <w:ins w:id="19800" w:author="innovatiview" w:date="2024-04-04T09:59:00Z"/>
          <w:rFonts w:ascii="Times New Roman" w:eastAsia="Times New Roman" w:hAnsi="Times New Roman" w:cs="Times New Roman"/>
          <w:sz w:val="20"/>
          <w:szCs w:val="20"/>
          <w:rPrChange w:id="19801" w:author="innovatiview" w:date="2024-04-04T10:01:00Z">
            <w:rPr>
              <w:ins w:id="19802" w:author="innovatiview" w:date="2024-04-04T09:59:00Z"/>
              <w:rFonts w:ascii="Cambria" w:eastAsia="Times New Roman" w:hAnsi="Cambria" w:cs="Times New Roman"/>
            </w:rPr>
          </w:rPrChange>
        </w:rPr>
        <w:pPrChange w:id="19803" w:author="innovatiview" w:date="2024-04-04T16:20:00Z">
          <w:pPr>
            <w:widowControl w:val="0"/>
            <w:spacing w:after="0" w:line="240" w:lineRule="auto"/>
            <w:ind w:left="903" w:right="502"/>
            <w:jc w:val="both"/>
          </w:pPr>
        </w:pPrChange>
      </w:pPr>
      <w:ins w:id="19804" w:author="innovatiview" w:date="2024-04-04T09:59:00Z">
        <w:r>
          <w:rPr>
            <w:rFonts w:ascii="Times New Roman" w:eastAsia="Times New Roman" w:hAnsi="Times New Roman" w:cs="Times New Roman"/>
            <w:b/>
            <w:spacing w:val="-1"/>
            <w:sz w:val="20"/>
            <w:szCs w:val="20"/>
          </w:rPr>
          <w:t>D</w:t>
        </w:r>
        <w:r w:rsidR="00FB7A68" w:rsidRPr="00FB7A68">
          <w:rPr>
            <w:rFonts w:ascii="Times New Roman" w:eastAsia="Times New Roman" w:hAnsi="Times New Roman" w:cs="Times New Roman"/>
            <w:b/>
            <w:spacing w:val="-1"/>
            <w:sz w:val="20"/>
            <w:szCs w:val="20"/>
            <w:rPrChange w:id="19805" w:author="innovatiview" w:date="2024-04-04T10:01:00Z">
              <w:rPr>
                <w:rFonts w:ascii="Cambria" w:eastAsia="Times New Roman" w:hAnsi="Cambria" w:cs="Times New Roman"/>
                <w:b/>
                <w:spacing w:val="-1"/>
              </w:rPr>
            </w:rPrChange>
          </w:rPr>
          <w:t>-5.2.1</w:t>
        </w:r>
        <w:r w:rsidR="00FB7A68" w:rsidRPr="00FB7A68">
          <w:rPr>
            <w:rFonts w:ascii="Times New Roman" w:eastAsia="Times New Roman" w:hAnsi="Times New Roman" w:cs="Times New Roman"/>
            <w:b/>
            <w:spacing w:val="-3"/>
            <w:sz w:val="20"/>
            <w:szCs w:val="20"/>
            <w:rPrChange w:id="19806" w:author="innovatiview" w:date="2024-04-04T10:01:00Z">
              <w:rPr>
                <w:rFonts w:ascii="Cambria" w:eastAsia="Times New Roman" w:hAnsi="Cambria" w:cs="Times New Roman"/>
                <w:b/>
                <w:spacing w:val="-3"/>
              </w:rPr>
            </w:rPrChange>
          </w:rPr>
          <w:t xml:space="preserve"> </w:t>
        </w:r>
        <w:r w:rsidR="00FB7A68" w:rsidRPr="00FB7A68">
          <w:rPr>
            <w:rFonts w:ascii="Times New Roman" w:eastAsia="Times New Roman" w:hAnsi="Times New Roman" w:cs="Times New Roman"/>
            <w:spacing w:val="-1"/>
            <w:sz w:val="20"/>
            <w:szCs w:val="20"/>
            <w:rPrChange w:id="19807" w:author="innovatiview" w:date="2024-04-04T10:01:00Z">
              <w:rPr>
                <w:rFonts w:ascii="Cambria" w:eastAsia="Times New Roman" w:hAnsi="Cambria" w:cs="Times New Roman"/>
                <w:spacing w:val="-1"/>
              </w:rPr>
            </w:rPrChange>
          </w:rPr>
          <w:t>Connect</w:t>
        </w:r>
        <w:r w:rsidR="00FB7A68" w:rsidRPr="00FB7A68">
          <w:rPr>
            <w:rFonts w:ascii="Times New Roman" w:eastAsia="Times New Roman" w:hAnsi="Times New Roman" w:cs="Times New Roman"/>
            <w:spacing w:val="5"/>
            <w:sz w:val="20"/>
            <w:szCs w:val="20"/>
            <w:rPrChange w:id="19808"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9809"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6"/>
            <w:sz w:val="20"/>
            <w:szCs w:val="20"/>
            <w:rPrChange w:id="19810"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9811" w:author="innovatiview" w:date="2024-04-04T10:01:00Z">
              <w:rPr>
                <w:rFonts w:ascii="Cambria" w:eastAsia="Times New Roman" w:hAnsi="Cambria" w:cs="Times New Roman"/>
                <w:spacing w:val="-1"/>
              </w:rPr>
            </w:rPrChange>
          </w:rPr>
          <w:t>flask</w:t>
        </w:r>
        <w:r w:rsidR="00FB7A68" w:rsidRPr="00FB7A68">
          <w:rPr>
            <w:rFonts w:ascii="Times New Roman" w:eastAsia="Times New Roman" w:hAnsi="Times New Roman" w:cs="Times New Roman"/>
            <w:spacing w:val="5"/>
            <w:sz w:val="20"/>
            <w:szCs w:val="20"/>
            <w:rPrChange w:id="19812"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9813"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6"/>
            <w:sz w:val="20"/>
            <w:szCs w:val="20"/>
            <w:rPrChange w:id="19814"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9815"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4"/>
            <w:sz w:val="20"/>
            <w:szCs w:val="20"/>
            <w:rPrChange w:id="19816"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9817" w:author="innovatiview" w:date="2024-04-04T10:01:00Z">
              <w:rPr>
                <w:rFonts w:ascii="Cambria" w:eastAsia="Times New Roman" w:hAnsi="Cambria" w:cs="Times New Roman"/>
                <w:spacing w:val="-1"/>
              </w:rPr>
            </w:rPrChange>
          </w:rPr>
          <w:t>condenser</w:t>
        </w:r>
        <w:r w:rsidR="00FB7A68" w:rsidRPr="00FB7A68">
          <w:rPr>
            <w:rFonts w:ascii="Times New Roman" w:eastAsia="Times New Roman" w:hAnsi="Times New Roman" w:cs="Times New Roman"/>
            <w:spacing w:val="5"/>
            <w:sz w:val="20"/>
            <w:szCs w:val="20"/>
            <w:rPrChange w:id="19818"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9819" w:author="innovatiview" w:date="2024-04-04T10:01:00Z">
              <w:rPr>
                <w:rFonts w:ascii="Cambria" w:eastAsia="Times New Roman" w:hAnsi="Cambria" w:cs="Times New Roman"/>
                <w:spacing w:val="-1"/>
              </w:rPr>
            </w:rPrChange>
          </w:rPr>
          <w:t>(</w:t>
        </w:r>
        <w:r w:rsidR="00FB7A68" w:rsidRPr="00FB7A68">
          <w:rPr>
            <w:rFonts w:ascii="Times New Roman" w:eastAsia="Times New Roman" w:hAnsi="Times New Roman" w:cs="Times New Roman"/>
            <w:i/>
            <w:spacing w:val="-1"/>
            <w:sz w:val="20"/>
            <w:szCs w:val="20"/>
            <w:rPrChange w:id="19820" w:author="innovatiview" w:date="2024-04-04T10:01:00Z">
              <w:rPr>
                <w:rFonts w:ascii="Cambria" w:eastAsia="Times New Roman" w:hAnsi="Cambria" w:cs="Times New Roman"/>
                <w:i/>
                <w:spacing w:val="-1"/>
              </w:rPr>
            </w:rPrChange>
          </w:rPr>
          <w:t>see</w:t>
        </w:r>
        <w:r w:rsidR="00FB7A68" w:rsidRPr="00FB7A68">
          <w:rPr>
            <w:rFonts w:ascii="Times New Roman" w:eastAsia="Times New Roman" w:hAnsi="Times New Roman" w:cs="Times New Roman"/>
            <w:i/>
            <w:spacing w:val="-4"/>
            <w:sz w:val="20"/>
            <w:szCs w:val="20"/>
            <w:rPrChange w:id="19821" w:author="innovatiview" w:date="2024-04-04T10:01:00Z">
              <w:rPr>
                <w:rFonts w:ascii="Cambria" w:eastAsia="Times New Roman" w:hAnsi="Cambria" w:cs="Times New Roman"/>
                <w:i/>
                <w:spacing w:val="-4"/>
              </w:rPr>
            </w:rPrChange>
          </w:rPr>
          <w:t xml:space="preserve"> </w:t>
        </w:r>
        <w:r>
          <w:rPr>
            <w:rFonts w:ascii="Times New Roman" w:eastAsia="Times New Roman" w:hAnsi="Times New Roman" w:cs="Times New Roman"/>
            <w:b/>
            <w:spacing w:val="-1"/>
            <w:sz w:val="20"/>
            <w:szCs w:val="20"/>
          </w:rPr>
          <w:t>D</w:t>
        </w:r>
        <w:r w:rsidR="00FB7A68" w:rsidRPr="00FB7A68">
          <w:rPr>
            <w:rFonts w:ascii="Times New Roman" w:eastAsia="Times New Roman" w:hAnsi="Times New Roman" w:cs="Times New Roman"/>
            <w:b/>
            <w:spacing w:val="-1"/>
            <w:sz w:val="20"/>
            <w:szCs w:val="20"/>
            <w:rPrChange w:id="19822" w:author="innovatiview" w:date="2024-04-04T10:01:00Z">
              <w:rPr>
                <w:rFonts w:ascii="Cambria" w:eastAsia="Times New Roman" w:hAnsi="Cambria" w:cs="Times New Roman"/>
                <w:b/>
                <w:spacing w:val="-1"/>
              </w:rPr>
            </w:rPrChange>
          </w:rPr>
          <w:t>-3.6</w:t>
        </w:r>
        <w:r w:rsidR="00FB7A68" w:rsidRPr="00FB7A68">
          <w:rPr>
            <w:rFonts w:ascii="Times New Roman" w:eastAsia="Times New Roman" w:hAnsi="Times New Roman" w:cs="Times New Roman"/>
            <w:spacing w:val="-1"/>
            <w:sz w:val="20"/>
            <w:szCs w:val="20"/>
            <w:rPrChange w:id="19823" w:author="innovatiview" w:date="2024-04-04T10:01:00Z">
              <w:rPr>
                <w:rFonts w:ascii="Cambria" w:eastAsia="Times New Roman" w:hAnsi="Cambria" w:cs="Times New Roman"/>
                <w:spacing w:val="-1"/>
              </w:rPr>
            </w:rPrChange>
          </w:rPr>
          <w:t>)</w:t>
        </w:r>
        <w:r w:rsidR="00FB7A68" w:rsidRPr="00FB7A68">
          <w:rPr>
            <w:rFonts w:ascii="Times New Roman" w:eastAsia="Times New Roman" w:hAnsi="Times New Roman" w:cs="Times New Roman"/>
            <w:spacing w:val="5"/>
            <w:sz w:val="20"/>
            <w:szCs w:val="20"/>
            <w:rPrChange w:id="19824"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9825"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5"/>
            <w:sz w:val="20"/>
            <w:szCs w:val="20"/>
            <w:rPrChange w:id="19826"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9827" w:author="innovatiview" w:date="2024-04-04T10:01:00Z">
              <w:rPr>
                <w:rFonts w:ascii="Cambria" w:eastAsia="Times New Roman" w:hAnsi="Cambria" w:cs="Times New Roman"/>
                <w:spacing w:val="-1"/>
              </w:rPr>
            </w:rPrChange>
          </w:rPr>
          <w:t>insert</w:t>
        </w:r>
        <w:r w:rsidR="00FB7A68" w:rsidRPr="00FB7A68">
          <w:rPr>
            <w:rFonts w:ascii="Times New Roman" w:eastAsia="Times New Roman" w:hAnsi="Times New Roman" w:cs="Times New Roman"/>
            <w:spacing w:val="6"/>
            <w:sz w:val="20"/>
            <w:szCs w:val="20"/>
            <w:rPrChange w:id="19828"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9829"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4"/>
            <w:sz w:val="20"/>
            <w:szCs w:val="20"/>
            <w:rPrChange w:id="19830"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9831" w:author="innovatiview" w:date="2024-04-04T10:01:00Z">
              <w:rPr>
                <w:rFonts w:ascii="Cambria" w:eastAsia="Times New Roman" w:hAnsi="Cambria" w:cs="Times New Roman"/>
                <w:spacing w:val="-1"/>
              </w:rPr>
            </w:rPrChange>
          </w:rPr>
          <w:t>thermometer/probe</w:t>
        </w:r>
        <w:r w:rsidR="00FB7A68" w:rsidRPr="00FB7A68">
          <w:rPr>
            <w:rFonts w:ascii="Times New Roman" w:eastAsia="Times New Roman" w:hAnsi="Times New Roman" w:cs="Times New Roman"/>
            <w:spacing w:val="5"/>
            <w:sz w:val="20"/>
            <w:szCs w:val="20"/>
            <w:rPrChange w:id="19832"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9833" w:author="innovatiview" w:date="2024-04-04T10:01:00Z">
              <w:rPr>
                <w:rFonts w:ascii="Cambria" w:eastAsia="Times New Roman" w:hAnsi="Cambria" w:cs="Times New Roman"/>
                <w:spacing w:val="-1"/>
              </w:rPr>
            </w:rPrChange>
          </w:rPr>
          <w:t>(</w:t>
        </w:r>
        <w:r w:rsidR="00FB7A68" w:rsidRPr="00FB7A68">
          <w:rPr>
            <w:rFonts w:ascii="Times New Roman" w:eastAsia="Times New Roman" w:hAnsi="Times New Roman" w:cs="Times New Roman"/>
            <w:i/>
            <w:spacing w:val="-1"/>
            <w:sz w:val="20"/>
            <w:szCs w:val="20"/>
            <w:rPrChange w:id="19834" w:author="innovatiview" w:date="2024-04-04T10:01:00Z">
              <w:rPr>
                <w:rFonts w:ascii="Cambria" w:eastAsia="Times New Roman" w:hAnsi="Cambria" w:cs="Times New Roman"/>
                <w:i/>
                <w:spacing w:val="-1"/>
              </w:rPr>
            </w:rPrChange>
          </w:rPr>
          <w:t>see</w:t>
        </w:r>
        <w:r w:rsidR="00FB7A68" w:rsidRPr="00FB7A68">
          <w:rPr>
            <w:rFonts w:ascii="Times New Roman" w:eastAsia="Times New Roman" w:hAnsi="Times New Roman" w:cs="Times New Roman"/>
            <w:i/>
            <w:spacing w:val="-4"/>
            <w:sz w:val="20"/>
            <w:szCs w:val="20"/>
            <w:rPrChange w:id="19835" w:author="innovatiview" w:date="2024-04-04T10:01:00Z">
              <w:rPr>
                <w:rFonts w:ascii="Cambria" w:eastAsia="Times New Roman" w:hAnsi="Cambria" w:cs="Times New Roman"/>
                <w:i/>
                <w:spacing w:val="-4"/>
              </w:rPr>
            </w:rPrChange>
          </w:rPr>
          <w:t xml:space="preserve"> </w:t>
        </w:r>
        <w:r>
          <w:rPr>
            <w:rFonts w:ascii="Times New Roman" w:eastAsia="Times New Roman" w:hAnsi="Times New Roman" w:cs="Times New Roman"/>
            <w:b/>
            <w:sz w:val="20"/>
            <w:szCs w:val="20"/>
          </w:rPr>
          <w:t>D</w:t>
        </w:r>
        <w:r w:rsidR="00FB7A68" w:rsidRPr="00FB7A68">
          <w:rPr>
            <w:rFonts w:ascii="Times New Roman" w:eastAsia="Times New Roman" w:hAnsi="Times New Roman" w:cs="Times New Roman"/>
            <w:b/>
            <w:sz w:val="20"/>
            <w:szCs w:val="20"/>
            <w:rPrChange w:id="19836" w:author="innovatiview" w:date="2024-04-04T10:01:00Z">
              <w:rPr>
                <w:rFonts w:ascii="Cambria" w:eastAsia="Times New Roman" w:hAnsi="Cambria" w:cs="Times New Roman"/>
                <w:b/>
              </w:rPr>
            </w:rPrChange>
          </w:rPr>
          <w:t>-3.2</w:t>
        </w:r>
        <w:r w:rsidR="00FB7A68" w:rsidRPr="00FB7A68">
          <w:rPr>
            <w:rFonts w:ascii="Times New Roman" w:eastAsia="Times New Roman" w:hAnsi="Times New Roman" w:cs="Times New Roman"/>
            <w:sz w:val="20"/>
            <w:szCs w:val="20"/>
            <w:rPrChange w:id="19837" w:author="innovatiview" w:date="2024-04-04T10:01:00Z">
              <w:rPr>
                <w:rFonts w:ascii="Cambria" w:eastAsia="Times New Roman" w:hAnsi="Cambria" w:cs="Times New Roman"/>
              </w:rPr>
            </w:rPrChange>
          </w:rPr>
          <w:t>)</w:t>
        </w:r>
        <w:r w:rsidR="00FB7A68" w:rsidRPr="00FB7A68">
          <w:rPr>
            <w:rFonts w:ascii="Times New Roman" w:eastAsia="Times New Roman" w:hAnsi="Times New Roman" w:cs="Times New Roman"/>
            <w:spacing w:val="105"/>
            <w:sz w:val="20"/>
            <w:szCs w:val="20"/>
            <w:rPrChange w:id="19838" w:author="innovatiview" w:date="2024-04-04T10:01:00Z">
              <w:rPr>
                <w:rFonts w:ascii="Cambria" w:eastAsia="Times New Roman" w:hAnsi="Cambria" w:cs="Times New Roman"/>
                <w:spacing w:val="105"/>
              </w:rPr>
            </w:rPrChange>
          </w:rPr>
          <w:t xml:space="preserve"> </w:t>
        </w:r>
        <w:r w:rsidR="00FB7A68" w:rsidRPr="00FB7A68">
          <w:rPr>
            <w:rFonts w:ascii="Times New Roman" w:eastAsia="Times New Roman" w:hAnsi="Times New Roman" w:cs="Times New Roman"/>
            <w:spacing w:val="-1"/>
            <w:sz w:val="20"/>
            <w:szCs w:val="20"/>
            <w:rPrChange w:id="19839" w:author="innovatiview" w:date="2024-04-04T10:01:00Z">
              <w:rPr>
                <w:rFonts w:ascii="Cambria" w:eastAsia="Times New Roman" w:hAnsi="Cambria" w:cs="Times New Roman"/>
                <w:spacing w:val="-1"/>
              </w:rPr>
            </w:rPrChange>
          </w:rPr>
          <w:t>as</w:t>
        </w:r>
        <w:r w:rsidR="00FB7A68" w:rsidRPr="00FB7A68">
          <w:rPr>
            <w:rFonts w:ascii="Times New Roman" w:eastAsia="Times New Roman" w:hAnsi="Times New Roman" w:cs="Times New Roman"/>
            <w:spacing w:val="4"/>
            <w:sz w:val="20"/>
            <w:szCs w:val="20"/>
            <w:rPrChange w:id="19840"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9841" w:author="innovatiview" w:date="2024-04-04T10:01:00Z">
              <w:rPr>
                <w:rFonts w:ascii="Cambria" w:eastAsia="Times New Roman" w:hAnsi="Cambria" w:cs="Times New Roman"/>
                <w:spacing w:val="-1"/>
              </w:rPr>
            </w:rPrChange>
          </w:rPr>
          <w:t>described</w:t>
        </w:r>
        <w:r w:rsidR="00FB7A68" w:rsidRPr="00FB7A68">
          <w:rPr>
            <w:rFonts w:ascii="Times New Roman" w:eastAsia="Times New Roman" w:hAnsi="Times New Roman" w:cs="Times New Roman"/>
            <w:spacing w:val="3"/>
            <w:sz w:val="20"/>
            <w:szCs w:val="20"/>
            <w:rPrChange w:id="19842"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9843"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2"/>
            <w:sz w:val="20"/>
            <w:szCs w:val="20"/>
            <w:rPrChange w:id="19844" w:author="innovatiview" w:date="2024-04-04T10:01:00Z">
              <w:rPr>
                <w:rFonts w:ascii="Cambria" w:eastAsia="Times New Roman" w:hAnsi="Cambria" w:cs="Times New Roman"/>
                <w:spacing w:val="-2"/>
              </w:rPr>
            </w:rPrChange>
          </w:rPr>
          <w:t xml:space="preserve"> </w:t>
        </w:r>
        <w:r>
          <w:rPr>
            <w:rFonts w:ascii="Times New Roman" w:eastAsia="Times New Roman" w:hAnsi="Times New Roman" w:cs="Times New Roman"/>
            <w:b/>
            <w:spacing w:val="-1"/>
            <w:sz w:val="20"/>
            <w:szCs w:val="20"/>
          </w:rPr>
          <w:t>D</w:t>
        </w:r>
        <w:r w:rsidR="00FB7A68" w:rsidRPr="00FB7A68">
          <w:rPr>
            <w:rFonts w:ascii="Times New Roman" w:eastAsia="Times New Roman" w:hAnsi="Times New Roman" w:cs="Times New Roman"/>
            <w:b/>
            <w:spacing w:val="-1"/>
            <w:sz w:val="20"/>
            <w:szCs w:val="20"/>
            <w:rPrChange w:id="19845" w:author="innovatiview" w:date="2024-04-04T10:01:00Z">
              <w:rPr>
                <w:rFonts w:ascii="Cambria" w:eastAsia="Times New Roman" w:hAnsi="Cambria" w:cs="Times New Roman"/>
                <w:b/>
                <w:spacing w:val="-1"/>
              </w:rPr>
            </w:rPrChange>
          </w:rPr>
          <w:t>-4.1.1</w:t>
        </w:r>
        <w:r w:rsidR="00FB7A68" w:rsidRPr="00FB7A68">
          <w:rPr>
            <w:rFonts w:ascii="Times New Roman" w:eastAsia="Times New Roman" w:hAnsi="Times New Roman" w:cs="Times New Roman"/>
            <w:b/>
            <w:spacing w:val="-2"/>
            <w:sz w:val="20"/>
            <w:szCs w:val="20"/>
            <w:rPrChange w:id="19846" w:author="innovatiview" w:date="2024-04-04T10:01:00Z">
              <w:rPr>
                <w:rFonts w:ascii="Cambria" w:eastAsia="Times New Roman" w:hAnsi="Cambria" w:cs="Times New Roman"/>
                <w:b/>
                <w:spacing w:val="-2"/>
              </w:rPr>
            </w:rPrChange>
          </w:rPr>
          <w:t xml:space="preserve"> </w:t>
        </w:r>
        <w:r w:rsidR="00FB7A68" w:rsidRPr="00FB7A68">
          <w:rPr>
            <w:rFonts w:ascii="Times New Roman" w:eastAsia="Times New Roman" w:hAnsi="Times New Roman" w:cs="Times New Roman"/>
            <w:sz w:val="20"/>
            <w:szCs w:val="20"/>
            <w:rPrChange w:id="19847" w:author="innovatiview" w:date="2024-04-04T10:01:00Z">
              <w:rPr>
                <w:rFonts w:ascii="Cambria" w:eastAsia="Times New Roman" w:hAnsi="Cambria" w:cs="Times New Roman"/>
              </w:rPr>
            </w:rPrChange>
          </w:rPr>
          <w:t>and</w:t>
        </w:r>
        <w:r w:rsidR="00FB7A68" w:rsidRPr="00FB7A68">
          <w:rPr>
            <w:rFonts w:ascii="Times New Roman" w:eastAsia="Times New Roman" w:hAnsi="Times New Roman" w:cs="Times New Roman"/>
            <w:spacing w:val="3"/>
            <w:sz w:val="20"/>
            <w:szCs w:val="20"/>
            <w:rPrChange w:id="1984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9849" w:author="innovatiview" w:date="2024-04-04T10:01:00Z">
              <w:rPr>
                <w:rFonts w:ascii="Cambria" w:eastAsia="Times New Roman" w:hAnsi="Cambria" w:cs="Times New Roman"/>
              </w:rPr>
            </w:rPrChange>
          </w:rPr>
          <w:t>position</w:t>
        </w:r>
        <w:r w:rsidR="00FB7A68" w:rsidRPr="00FB7A68">
          <w:rPr>
            <w:rFonts w:ascii="Times New Roman" w:eastAsia="Times New Roman" w:hAnsi="Times New Roman" w:cs="Times New Roman"/>
            <w:spacing w:val="4"/>
            <w:sz w:val="20"/>
            <w:szCs w:val="20"/>
            <w:rPrChange w:id="19850"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9851"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19852"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9853" w:author="innovatiview" w:date="2024-04-04T10:01:00Z">
              <w:rPr>
                <w:rFonts w:ascii="Cambria" w:eastAsia="Times New Roman" w:hAnsi="Cambria" w:cs="Times New Roman"/>
                <w:spacing w:val="-1"/>
              </w:rPr>
            </w:rPrChange>
          </w:rPr>
          <w:t>flask</w:t>
        </w:r>
        <w:r w:rsidR="00FB7A68" w:rsidRPr="00FB7A68">
          <w:rPr>
            <w:rFonts w:ascii="Times New Roman" w:eastAsia="Times New Roman" w:hAnsi="Times New Roman" w:cs="Times New Roman"/>
            <w:spacing w:val="5"/>
            <w:sz w:val="20"/>
            <w:szCs w:val="20"/>
            <w:rPrChange w:id="19854"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9855" w:author="innovatiview" w:date="2024-04-04T10:01:00Z">
              <w:rPr>
                <w:rFonts w:ascii="Cambria" w:eastAsia="Times New Roman" w:hAnsi="Cambria" w:cs="Times New Roman"/>
                <w:spacing w:val="-1"/>
              </w:rPr>
            </w:rPrChange>
          </w:rPr>
          <w:t>as</w:t>
        </w:r>
        <w:r w:rsidR="00FB7A68" w:rsidRPr="00FB7A68">
          <w:rPr>
            <w:rFonts w:ascii="Times New Roman" w:eastAsia="Times New Roman" w:hAnsi="Times New Roman" w:cs="Times New Roman"/>
            <w:spacing w:val="4"/>
            <w:sz w:val="20"/>
            <w:szCs w:val="20"/>
            <w:rPrChange w:id="19856"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9857" w:author="innovatiview" w:date="2024-04-04T10:01:00Z">
              <w:rPr>
                <w:rFonts w:ascii="Cambria" w:eastAsia="Times New Roman" w:hAnsi="Cambria" w:cs="Times New Roman"/>
                <w:spacing w:val="-1"/>
              </w:rPr>
            </w:rPrChange>
          </w:rPr>
          <w:t>described</w:t>
        </w:r>
        <w:r w:rsidR="00FB7A68" w:rsidRPr="00FB7A68">
          <w:rPr>
            <w:rFonts w:ascii="Times New Roman" w:eastAsia="Times New Roman" w:hAnsi="Times New Roman" w:cs="Times New Roman"/>
            <w:spacing w:val="3"/>
            <w:sz w:val="20"/>
            <w:szCs w:val="20"/>
            <w:rPrChange w:id="1985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9859"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2"/>
            <w:sz w:val="20"/>
            <w:szCs w:val="20"/>
            <w:rPrChange w:id="19860" w:author="innovatiview" w:date="2024-04-04T10:01:00Z">
              <w:rPr>
                <w:rFonts w:ascii="Cambria" w:eastAsia="Times New Roman" w:hAnsi="Cambria" w:cs="Times New Roman"/>
                <w:spacing w:val="-2"/>
              </w:rPr>
            </w:rPrChange>
          </w:rPr>
          <w:t xml:space="preserve"> </w:t>
        </w:r>
        <w:r>
          <w:rPr>
            <w:rFonts w:ascii="Times New Roman" w:eastAsia="Times New Roman" w:hAnsi="Times New Roman" w:cs="Times New Roman"/>
            <w:b/>
            <w:spacing w:val="-1"/>
            <w:sz w:val="20"/>
            <w:szCs w:val="20"/>
          </w:rPr>
          <w:t>D</w:t>
        </w:r>
        <w:r w:rsidR="00FB7A68" w:rsidRPr="00FB7A68">
          <w:rPr>
            <w:rFonts w:ascii="Times New Roman" w:eastAsia="Times New Roman" w:hAnsi="Times New Roman" w:cs="Times New Roman"/>
            <w:b/>
            <w:spacing w:val="-1"/>
            <w:sz w:val="20"/>
            <w:szCs w:val="20"/>
            <w:rPrChange w:id="19861" w:author="innovatiview" w:date="2024-04-04T10:01:00Z">
              <w:rPr>
                <w:rFonts w:ascii="Cambria" w:eastAsia="Times New Roman" w:hAnsi="Cambria" w:cs="Times New Roman"/>
                <w:b/>
                <w:spacing w:val="-1"/>
              </w:rPr>
            </w:rPrChange>
          </w:rPr>
          <w:t>-4.1.3</w:t>
        </w:r>
        <w:r w:rsidR="00FB7A68" w:rsidRPr="00FB7A68">
          <w:rPr>
            <w:rFonts w:ascii="Times New Roman" w:eastAsia="Times New Roman" w:hAnsi="Times New Roman" w:cs="Times New Roman"/>
            <w:spacing w:val="-1"/>
            <w:sz w:val="20"/>
            <w:szCs w:val="20"/>
            <w:rPrChange w:id="19862" w:author="innovatiview" w:date="2024-04-04T10:01:00Z">
              <w:rPr>
                <w:rFonts w:ascii="Cambria" w:eastAsia="Times New Roman" w:hAnsi="Cambria" w:cs="Times New Roman"/>
                <w:spacing w:val="-1"/>
              </w:rPr>
            </w:rPrChange>
          </w:rPr>
          <w:t>.</w:t>
        </w:r>
        <w:r w:rsidR="00FB7A68" w:rsidRPr="00FB7A68">
          <w:rPr>
            <w:rFonts w:ascii="Times New Roman" w:eastAsia="Times New Roman" w:hAnsi="Times New Roman" w:cs="Times New Roman"/>
            <w:spacing w:val="4"/>
            <w:sz w:val="20"/>
            <w:szCs w:val="20"/>
            <w:rPrChange w:id="1986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9864" w:author="innovatiview" w:date="2024-04-04T10:01:00Z">
              <w:rPr>
                <w:rFonts w:ascii="Cambria" w:eastAsia="Times New Roman" w:hAnsi="Cambria" w:cs="Times New Roman"/>
              </w:rPr>
            </w:rPrChange>
          </w:rPr>
          <w:t>Place</w:t>
        </w:r>
        <w:r w:rsidR="00FB7A68" w:rsidRPr="00FB7A68">
          <w:rPr>
            <w:rFonts w:ascii="Times New Roman" w:eastAsia="Times New Roman" w:hAnsi="Times New Roman" w:cs="Times New Roman"/>
            <w:spacing w:val="3"/>
            <w:sz w:val="20"/>
            <w:szCs w:val="20"/>
            <w:rPrChange w:id="19865"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9866"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19867"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9868" w:author="innovatiview" w:date="2024-04-04T10:01:00Z">
              <w:rPr>
                <w:rFonts w:ascii="Cambria" w:eastAsia="Times New Roman" w:hAnsi="Cambria" w:cs="Times New Roman"/>
                <w:spacing w:val="-1"/>
              </w:rPr>
            </w:rPrChange>
          </w:rPr>
          <w:t>receiver</w:t>
        </w:r>
        <w:r w:rsidR="00FB7A68" w:rsidRPr="00FB7A68">
          <w:rPr>
            <w:rFonts w:ascii="Times New Roman" w:eastAsia="Times New Roman" w:hAnsi="Times New Roman" w:cs="Times New Roman"/>
            <w:spacing w:val="6"/>
            <w:sz w:val="20"/>
            <w:szCs w:val="20"/>
            <w:rPrChange w:id="19869"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19870" w:author="innovatiview" w:date="2024-04-04T10:01:00Z">
              <w:rPr>
                <w:rFonts w:ascii="Cambria" w:eastAsia="Times New Roman" w:hAnsi="Cambria" w:cs="Times New Roman"/>
                <w:spacing w:val="-1"/>
              </w:rPr>
            </w:rPrChange>
          </w:rPr>
          <w:t>(</w:t>
        </w:r>
        <w:r w:rsidR="00FB7A68" w:rsidRPr="00FB7A68">
          <w:rPr>
            <w:rFonts w:ascii="Times New Roman" w:eastAsia="Times New Roman" w:hAnsi="Times New Roman" w:cs="Times New Roman"/>
            <w:i/>
            <w:spacing w:val="-1"/>
            <w:sz w:val="20"/>
            <w:szCs w:val="20"/>
            <w:rPrChange w:id="19871" w:author="innovatiview" w:date="2024-04-04T10:01:00Z">
              <w:rPr>
                <w:rFonts w:ascii="Cambria" w:eastAsia="Times New Roman" w:hAnsi="Cambria" w:cs="Times New Roman"/>
                <w:i/>
                <w:spacing w:val="-1"/>
              </w:rPr>
            </w:rPrChange>
          </w:rPr>
          <w:t>see</w:t>
        </w:r>
        <w:r w:rsidR="00FB7A68" w:rsidRPr="00FB7A68">
          <w:rPr>
            <w:rFonts w:ascii="Times New Roman" w:eastAsia="Times New Roman" w:hAnsi="Times New Roman" w:cs="Times New Roman"/>
            <w:i/>
            <w:spacing w:val="-3"/>
            <w:sz w:val="20"/>
            <w:szCs w:val="20"/>
            <w:rPrChange w:id="19872" w:author="innovatiview" w:date="2024-04-04T10:01:00Z">
              <w:rPr>
                <w:rFonts w:ascii="Cambria" w:eastAsia="Times New Roman" w:hAnsi="Cambria" w:cs="Times New Roman"/>
                <w:i/>
                <w:spacing w:val="-3"/>
              </w:rPr>
            </w:rPrChange>
          </w:rPr>
          <w:t xml:space="preserve"> </w:t>
        </w:r>
        <w:r>
          <w:rPr>
            <w:rFonts w:ascii="Times New Roman" w:eastAsia="Times New Roman" w:hAnsi="Times New Roman" w:cs="Times New Roman"/>
            <w:b/>
            <w:spacing w:val="-1"/>
            <w:sz w:val="20"/>
            <w:szCs w:val="20"/>
          </w:rPr>
          <w:t>D</w:t>
        </w:r>
        <w:r w:rsidR="00FB7A68" w:rsidRPr="00FB7A68">
          <w:rPr>
            <w:rFonts w:ascii="Times New Roman" w:eastAsia="Times New Roman" w:hAnsi="Times New Roman" w:cs="Times New Roman"/>
            <w:b/>
            <w:spacing w:val="-1"/>
            <w:sz w:val="20"/>
            <w:szCs w:val="20"/>
            <w:rPrChange w:id="19873" w:author="innovatiview" w:date="2024-04-04T10:01:00Z">
              <w:rPr>
                <w:rFonts w:ascii="Cambria" w:eastAsia="Times New Roman" w:hAnsi="Cambria" w:cs="Times New Roman"/>
                <w:b/>
                <w:spacing w:val="-1"/>
              </w:rPr>
            </w:rPrChange>
          </w:rPr>
          <w:t>-3.7</w:t>
        </w:r>
        <w:r w:rsidR="00FB7A68" w:rsidRPr="00FB7A68">
          <w:rPr>
            <w:rFonts w:ascii="Times New Roman" w:eastAsia="Times New Roman" w:hAnsi="Times New Roman" w:cs="Times New Roman"/>
            <w:spacing w:val="-1"/>
            <w:sz w:val="20"/>
            <w:szCs w:val="20"/>
            <w:rPrChange w:id="19874" w:author="innovatiview" w:date="2024-04-04T10:01:00Z">
              <w:rPr>
                <w:rFonts w:ascii="Cambria" w:eastAsia="Times New Roman" w:hAnsi="Cambria" w:cs="Times New Roman"/>
                <w:spacing w:val="-1"/>
              </w:rPr>
            </w:rPrChange>
          </w:rPr>
          <w:t>),</w:t>
        </w:r>
        <w:r w:rsidR="00FB7A68" w:rsidRPr="00FB7A68">
          <w:rPr>
            <w:rFonts w:ascii="Times New Roman" w:eastAsia="Times New Roman" w:hAnsi="Times New Roman" w:cs="Times New Roman"/>
            <w:spacing w:val="93"/>
            <w:sz w:val="20"/>
            <w:szCs w:val="20"/>
            <w:rPrChange w:id="19875" w:author="innovatiview" w:date="2024-04-04T10:01:00Z">
              <w:rPr>
                <w:rFonts w:ascii="Cambria" w:eastAsia="Times New Roman" w:hAnsi="Cambria" w:cs="Times New Roman"/>
                <w:spacing w:val="93"/>
              </w:rPr>
            </w:rPrChange>
          </w:rPr>
          <w:t xml:space="preserve"> </w:t>
        </w:r>
        <w:r w:rsidR="00FB7A68" w:rsidRPr="00FB7A68">
          <w:rPr>
            <w:rFonts w:ascii="Times New Roman" w:eastAsia="Times New Roman" w:hAnsi="Times New Roman" w:cs="Times New Roman"/>
            <w:sz w:val="20"/>
            <w:szCs w:val="20"/>
            <w:rPrChange w:id="19876" w:author="innovatiview" w:date="2024-04-04T10:01:00Z">
              <w:rPr>
                <w:rFonts w:ascii="Cambria" w:eastAsia="Times New Roman" w:hAnsi="Cambria" w:cs="Times New Roman"/>
              </w:rPr>
            </w:rPrChange>
          </w:rPr>
          <w:t>without</w:t>
        </w:r>
        <w:r w:rsidR="00FB7A68" w:rsidRPr="00FB7A68">
          <w:rPr>
            <w:rFonts w:ascii="Times New Roman" w:eastAsia="Times New Roman" w:hAnsi="Times New Roman" w:cs="Times New Roman"/>
            <w:spacing w:val="6"/>
            <w:sz w:val="20"/>
            <w:szCs w:val="20"/>
            <w:rPrChange w:id="19877"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9878" w:author="innovatiview" w:date="2024-04-04T10:01:00Z">
              <w:rPr>
                <w:rFonts w:ascii="Cambria" w:eastAsia="Times New Roman" w:hAnsi="Cambria" w:cs="Times New Roman"/>
              </w:rPr>
            </w:rPrChange>
          </w:rPr>
          <w:t>drying,</w:t>
        </w:r>
        <w:r w:rsidR="00FB7A68" w:rsidRPr="00FB7A68">
          <w:rPr>
            <w:rFonts w:ascii="Times New Roman" w:eastAsia="Times New Roman" w:hAnsi="Times New Roman" w:cs="Times New Roman"/>
            <w:spacing w:val="5"/>
            <w:sz w:val="20"/>
            <w:szCs w:val="20"/>
            <w:rPrChange w:id="19879"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9880" w:author="innovatiview" w:date="2024-04-04T10:01:00Z">
              <w:rPr>
                <w:rFonts w:ascii="Cambria" w:eastAsia="Times New Roman" w:hAnsi="Cambria" w:cs="Times New Roman"/>
                <w:spacing w:val="-1"/>
              </w:rPr>
            </w:rPrChange>
          </w:rPr>
          <w:t>at</w:t>
        </w:r>
        <w:r w:rsidR="00FB7A68" w:rsidRPr="00FB7A68">
          <w:rPr>
            <w:rFonts w:ascii="Times New Roman" w:eastAsia="Times New Roman" w:hAnsi="Times New Roman" w:cs="Times New Roman"/>
            <w:spacing w:val="4"/>
            <w:sz w:val="20"/>
            <w:szCs w:val="20"/>
            <w:rPrChange w:id="19881"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9882"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4"/>
            <w:sz w:val="20"/>
            <w:szCs w:val="20"/>
            <w:rPrChange w:id="1988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9884" w:author="innovatiview" w:date="2024-04-04T10:01:00Z">
              <w:rPr>
                <w:rFonts w:ascii="Cambria" w:eastAsia="Times New Roman" w:hAnsi="Cambria" w:cs="Times New Roman"/>
                <w:spacing w:val="-1"/>
              </w:rPr>
            </w:rPrChange>
          </w:rPr>
          <w:t>outlet</w:t>
        </w:r>
        <w:r w:rsidR="00FB7A68" w:rsidRPr="00FB7A68">
          <w:rPr>
            <w:rFonts w:ascii="Times New Roman" w:eastAsia="Times New Roman" w:hAnsi="Times New Roman" w:cs="Times New Roman"/>
            <w:spacing w:val="5"/>
            <w:sz w:val="20"/>
            <w:szCs w:val="20"/>
            <w:rPrChange w:id="19885"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9886"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5"/>
            <w:sz w:val="20"/>
            <w:szCs w:val="20"/>
            <w:rPrChange w:id="19887"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988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4"/>
            <w:sz w:val="20"/>
            <w:szCs w:val="20"/>
            <w:rPrChange w:id="19889"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9890" w:author="innovatiview" w:date="2024-04-04T10:01:00Z">
              <w:rPr>
                <w:rFonts w:ascii="Cambria" w:eastAsia="Times New Roman" w:hAnsi="Cambria" w:cs="Times New Roman"/>
                <w:spacing w:val="-1"/>
              </w:rPr>
            </w:rPrChange>
          </w:rPr>
          <w:t>condenser</w:t>
        </w:r>
        <w:r w:rsidR="00FB7A68" w:rsidRPr="00FB7A68">
          <w:rPr>
            <w:rFonts w:ascii="Times New Roman" w:eastAsia="Times New Roman" w:hAnsi="Times New Roman" w:cs="Times New Roman"/>
            <w:spacing w:val="5"/>
            <w:sz w:val="20"/>
            <w:szCs w:val="20"/>
            <w:rPrChange w:id="19891"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9892" w:author="innovatiview" w:date="2024-04-04T10:01:00Z">
              <w:rPr>
                <w:rFonts w:ascii="Cambria" w:eastAsia="Times New Roman" w:hAnsi="Cambria" w:cs="Times New Roman"/>
              </w:rPr>
            </w:rPrChange>
          </w:rPr>
          <w:t>tube</w:t>
        </w:r>
        <w:r w:rsidR="00FB7A68" w:rsidRPr="00FB7A68">
          <w:rPr>
            <w:rFonts w:ascii="Times New Roman" w:eastAsia="Times New Roman" w:hAnsi="Times New Roman" w:cs="Times New Roman"/>
            <w:spacing w:val="5"/>
            <w:sz w:val="20"/>
            <w:szCs w:val="20"/>
            <w:rPrChange w:id="19893"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9894"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5"/>
            <w:sz w:val="20"/>
            <w:szCs w:val="20"/>
            <w:rPrChange w:id="19895"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19896" w:author="innovatiview" w:date="2024-04-04T10:01:00Z">
              <w:rPr>
                <w:rFonts w:ascii="Cambria" w:eastAsia="Times New Roman" w:hAnsi="Cambria" w:cs="Times New Roman"/>
                <w:spacing w:val="-1"/>
              </w:rPr>
            </w:rPrChange>
          </w:rPr>
          <w:t>such</w:t>
        </w:r>
        <w:r w:rsidR="00FB7A68" w:rsidRPr="00FB7A68">
          <w:rPr>
            <w:rFonts w:ascii="Times New Roman" w:eastAsia="Times New Roman" w:hAnsi="Times New Roman" w:cs="Times New Roman"/>
            <w:spacing w:val="6"/>
            <w:sz w:val="20"/>
            <w:szCs w:val="20"/>
            <w:rPrChange w:id="19897"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9898"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4"/>
            <w:sz w:val="20"/>
            <w:szCs w:val="20"/>
            <w:rPrChange w:id="19899"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9900" w:author="innovatiview" w:date="2024-04-04T10:01:00Z">
              <w:rPr>
                <w:rFonts w:ascii="Cambria" w:eastAsia="Times New Roman" w:hAnsi="Cambria" w:cs="Times New Roman"/>
                <w:spacing w:val="-1"/>
              </w:rPr>
            </w:rPrChange>
          </w:rPr>
          <w:t>position</w:t>
        </w:r>
        <w:r w:rsidR="00FB7A68" w:rsidRPr="00FB7A68">
          <w:rPr>
            <w:rFonts w:ascii="Times New Roman" w:eastAsia="Times New Roman" w:hAnsi="Times New Roman" w:cs="Times New Roman"/>
            <w:spacing w:val="5"/>
            <w:sz w:val="20"/>
            <w:szCs w:val="20"/>
            <w:rPrChange w:id="19901"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9902" w:author="innovatiview" w:date="2024-04-04T10:01:00Z">
              <w:rPr>
                <w:rFonts w:ascii="Cambria" w:eastAsia="Times New Roman" w:hAnsi="Cambria" w:cs="Times New Roman"/>
              </w:rPr>
            </w:rPrChange>
          </w:rPr>
          <w:t>that</w:t>
        </w:r>
        <w:r w:rsidR="00FB7A68" w:rsidRPr="00FB7A68">
          <w:rPr>
            <w:rFonts w:ascii="Times New Roman" w:eastAsia="Times New Roman" w:hAnsi="Times New Roman" w:cs="Times New Roman"/>
            <w:spacing w:val="4"/>
            <w:sz w:val="20"/>
            <w:szCs w:val="20"/>
            <w:rPrChange w:id="1990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9904" w:author="innovatiview" w:date="2024-04-04T10:01:00Z">
              <w:rPr>
                <w:rFonts w:ascii="Cambria" w:eastAsia="Times New Roman" w:hAnsi="Cambria" w:cs="Times New Roman"/>
                <w:spacing w:val="-1"/>
              </w:rPr>
            </w:rPrChange>
          </w:rPr>
          <w:t>the</w:t>
        </w:r>
        <w:r w:rsidR="00FB7A68" w:rsidRPr="00FB7A68">
          <w:rPr>
            <w:rFonts w:ascii="Times New Roman" w:eastAsia="Times New Roman" w:hAnsi="Times New Roman" w:cs="Times New Roman"/>
            <w:spacing w:val="4"/>
            <w:sz w:val="20"/>
            <w:szCs w:val="20"/>
            <w:rPrChange w:id="19905"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9906" w:author="innovatiview" w:date="2024-04-04T10:01:00Z">
              <w:rPr>
                <w:rFonts w:ascii="Cambria" w:eastAsia="Times New Roman" w:hAnsi="Cambria" w:cs="Times New Roman"/>
                <w:spacing w:val="-1"/>
              </w:rPr>
            </w:rPrChange>
          </w:rPr>
          <w:t>condenser</w:t>
        </w:r>
        <w:r w:rsidR="00FB7A68" w:rsidRPr="00FB7A68">
          <w:rPr>
            <w:rFonts w:ascii="Times New Roman" w:eastAsia="Times New Roman" w:hAnsi="Times New Roman" w:cs="Times New Roman"/>
            <w:spacing w:val="5"/>
            <w:sz w:val="20"/>
            <w:szCs w:val="20"/>
            <w:rPrChange w:id="19907"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9908" w:author="innovatiview" w:date="2024-04-04T10:01:00Z">
              <w:rPr>
                <w:rFonts w:ascii="Cambria" w:eastAsia="Times New Roman" w:hAnsi="Cambria" w:cs="Times New Roman"/>
              </w:rPr>
            </w:rPrChange>
          </w:rPr>
          <w:t>tube</w:t>
        </w:r>
        <w:r w:rsidR="00FB7A68" w:rsidRPr="00FB7A68">
          <w:rPr>
            <w:rFonts w:ascii="Times New Roman" w:eastAsia="Times New Roman" w:hAnsi="Times New Roman" w:cs="Times New Roman"/>
            <w:spacing w:val="5"/>
            <w:sz w:val="20"/>
            <w:szCs w:val="20"/>
            <w:rPrChange w:id="19909"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19910" w:author="innovatiview" w:date="2024-04-04T10:01:00Z">
              <w:rPr>
                <w:rFonts w:ascii="Cambria" w:eastAsia="Times New Roman" w:hAnsi="Cambria" w:cs="Times New Roman"/>
              </w:rPr>
            </w:rPrChange>
          </w:rPr>
          <w:t>extends</w:t>
        </w:r>
        <w:r w:rsidR="00FB7A68" w:rsidRPr="00FB7A68">
          <w:rPr>
            <w:rFonts w:ascii="Times New Roman" w:eastAsia="Times New Roman" w:hAnsi="Times New Roman" w:cs="Times New Roman"/>
            <w:spacing w:val="51"/>
            <w:sz w:val="20"/>
            <w:szCs w:val="20"/>
            <w:rPrChange w:id="19911" w:author="innovatiview" w:date="2024-04-04T10:01:00Z">
              <w:rPr>
                <w:rFonts w:ascii="Cambria" w:eastAsia="Times New Roman" w:hAnsi="Cambria" w:cs="Times New Roman"/>
                <w:spacing w:val="51"/>
              </w:rPr>
            </w:rPrChange>
          </w:rPr>
          <w:t xml:space="preserve"> </w:t>
        </w:r>
        <w:r w:rsidR="00FB7A68" w:rsidRPr="00FB7A68">
          <w:rPr>
            <w:rFonts w:ascii="Times New Roman" w:eastAsia="Times New Roman" w:hAnsi="Times New Roman" w:cs="Times New Roman"/>
            <w:sz w:val="20"/>
            <w:szCs w:val="20"/>
            <w:rPrChange w:id="19912" w:author="innovatiview" w:date="2024-04-04T10:01:00Z">
              <w:rPr>
                <w:rFonts w:ascii="Cambria" w:eastAsia="Times New Roman" w:hAnsi="Cambria" w:cs="Times New Roman"/>
              </w:rPr>
            </w:rPrChange>
          </w:rPr>
          <w:t>into</w:t>
        </w:r>
        <w:r w:rsidR="00FB7A68" w:rsidRPr="00FB7A68">
          <w:rPr>
            <w:rFonts w:ascii="Times New Roman" w:eastAsia="Times New Roman" w:hAnsi="Times New Roman" w:cs="Times New Roman"/>
            <w:spacing w:val="-4"/>
            <w:sz w:val="20"/>
            <w:szCs w:val="20"/>
            <w:rPrChange w:id="1991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991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19915"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9916" w:author="innovatiview" w:date="2024-04-04T10:01:00Z">
              <w:rPr>
                <w:rFonts w:ascii="Cambria" w:eastAsia="Times New Roman" w:hAnsi="Cambria" w:cs="Times New Roman"/>
                <w:spacing w:val="-1"/>
              </w:rPr>
            </w:rPrChange>
          </w:rPr>
          <w:t>receiver</w:t>
        </w:r>
        <w:r w:rsidR="00FB7A68" w:rsidRPr="00FB7A68">
          <w:rPr>
            <w:rFonts w:ascii="Times New Roman" w:eastAsia="Times New Roman" w:hAnsi="Times New Roman" w:cs="Times New Roman"/>
            <w:spacing w:val="-3"/>
            <w:sz w:val="20"/>
            <w:szCs w:val="20"/>
            <w:rPrChange w:id="19917"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9918" w:author="innovatiview" w:date="2024-04-04T10:01:00Z">
              <w:rPr>
                <w:rFonts w:ascii="Cambria" w:eastAsia="Times New Roman" w:hAnsi="Cambria" w:cs="Times New Roman"/>
                <w:spacing w:val="-1"/>
              </w:rPr>
            </w:rPrChange>
          </w:rPr>
          <w:t>at</w:t>
        </w:r>
        <w:r w:rsidR="00FB7A68" w:rsidRPr="00FB7A68">
          <w:rPr>
            <w:rFonts w:ascii="Times New Roman" w:eastAsia="Times New Roman" w:hAnsi="Times New Roman" w:cs="Times New Roman"/>
            <w:spacing w:val="-3"/>
            <w:sz w:val="20"/>
            <w:szCs w:val="20"/>
            <w:rPrChange w:id="19919"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9920" w:author="innovatiview" w:date="2024-04-04T10:01:00Z">
              <w:rPr>
                <w:rFonts w:ascii="Cambria" w:eastAsia="Times New Roman" w:hAnsi="Cambria" w:cs="Times New Roman"/>
                <w:spacing w:val="-1"/>
              </w:rPr>
            </w:rPrChange>
          </w:rPr>
          <w:t>least</w:t>
        </w:r>
        <w:r w:rsidR="00FB7A68" w:rsidRPr="00FB7A68">
          <w:rPr>
            <w:rFonts w:ascii="Times New Roman" w:eastAsia="Times New Roman" w:hAnsi="Times New Roman" w:cs="Times New Roman"/>
            <w:spacing w:val="2"/>
            <w:sz w:val="20"/>
            <w:szCs w:val="20"/>
            <w:rPrChange w:id="19921" w:author="innovatiview" w:date="2024-04-04T10:01:00Z">
              <w:rPr>
                <w:rFonts w:ascii="Cambria" w:eastAsia="Times New Roman" w:hAnsi="Cambria" w:cs="Times New Roman"/>
                <w:spacing w:val="2"/>
              </w:rPr>
            </w:rPrChange>
          </w:rPr>
          <w:t xml:space="preserve"> </w:t>
        </w:r>
      </w:ins>
      <w:ins w:id="19922" w:author="innovatiview" w:date="2024-04-05T10:22:00Z">
        <w:r w:rsidR="006615CB">
          <w:rPr>
            <w:rFonts w:ascii="Times New Roman" w:eastAsia="Times New Roman" w:hAnsi="Times New Roman" w:cs="Times New Roman"/>
            <w:spacing w:val="2"/>
            <w:sz w:val="20"/>
            <w:szCs w:val="20"/>
          </w:rPr>
          <w:t xml:space="preserve">                       </w:t>
        </w:r>
      </w:ins>
      <w:ins w:id="19923" w:author="innovatiview" w:date="2024-04-04T09:59:00Z">
        <w:r w:rsidR="00FB7A68" w:rsidRPr="00FB7A68">
          <w:rPr>
            <w:rFonts w:ascii="Times New Roman" w:eastAsia="Times New Roman" w:hAnsi="Times New Roman" w:cs="Times New Roman"/>
            <w:sz w:val="20"/>
            <w:szCs w:val="20"/>
            <w:rPrChange w:id="19924" w:author="innovatiview" w:date="2024-04-04T10:01:00Z">
              <w:rPr>
                <w:rFonts w:ascii="Cambria" w:eastAsia="Times New Roman" w:hAnsi="Cambria" w:cs="Times New Roman"/>
              </w:rPr>
            </w:rPrChange>
          </w:rPr>
          <w:t>25</w:t>
        </w:r>
        <w:r w:rsidR="00FB7A68" w:rsidRPr="00FB7A68">
          <w:rPr>
            <w:rFonts w:ascii="Times New Roman" w:eastAsia="Times New Roman" w:hAnsi="Times New Roman" w:cs="Times New Roman"/>
            <w:spacing w:val="-3"/>
            <w:sz w:val="20"/>
            <w:szCs w:val="20"/>
            <w:rPrChange w:id="19925"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9926" w:author="innovatiview" w:date="2024-04-04T10:01:00Z">
              <w:rPr>
                <w:rFonts w:ascii="Cambria" w:eastAsia="Times New Roman" w:hAnsi="Cambria" w:cs="Times New Roman"/>
              </w:rPr>
            </w:rPrChange>
          </w:rPr>
          <w:t>mm</w:t>
        </w:r>
        <w:r w:rsidR="00FB7A68" w:rsidRPr="00FB7A68">
          <w:rPr>
            <w:rFonts w:ascii="Times New Roman" w:eastAsia="Times New Roman" w:hAnsi="Times New Roman" w:cs="Times New Roman"/>
            <w:spacing w:val="-3"/>
            <w:sz w:val="20"/>
            <w:szCs w:val="20"/>
            <w:rPrChange w:id="19927"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9928" w:author="innovatiview" w:date="2024-04-04T10:01:00Z">
              <w:rPr>
                <w:rFonts w:ascii="Cambria" w:eastAsia="Times New Roman" w:hAnsi="Cambria" w:cs="Times New Roman"/>
              </w:rPr>
            </w:rPrChange>
          </w:rPr>
          <w:t>but</w:t>
        </w:r>
        <w:r w:rsidR="00FB7A68" w:rsidRPr="00FB7A68">
          <w:rPr>
            <w:rFonts w:ascii="Times New Roman" w:eastAsia="Times New Roman" w:hAnsi="Times New Roman" w:cs="Times New Roman"/>
            <w:spacing w:val="-3"/>
            <w:sz w:val="20"/>
            <w:szCs w:val="20"/>
            <w:rPrChange w:id="19929"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9930" w:author="innovatiview" w:date="2024-04-04T10:01:00Z">
              <w:rPr>
                <w:rFonts w:ascii="Cambria" w:eastAsia="Times New Roman" w:hAnsi="Cambria" w:cs="Times New Roman"/>
              </w:rPr>
            </w:rPrChange>
          </w:rPr>
          <w:t>does</w:t>
        </w:r>
        <w:r w:rsidR="00FB7A68" w:rsidRPr="00FB7A68">
          <w:rPr>
            <w:rFonts w:ascii="Times New Roman" w:eastAsia="Times New Roman" w:hAnsi="Times New Roman" w:cs="Times New Roman"/>
            <w:spacing w:val="-4"/>
            <w:sz w:val="20"/>
            <w:szCs w:val="20"/>
            <w:rPrChange w:id="19931"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9932" w:author="innovatiview" w:date="2024-04-04T10:01:00Z">
              <w:rPr>
                <w:rFonts w:ascii="Cambria" w:eastAsia="Times New Roman" w:hAnsi="Cambria" w:cs="Times New Roman"/>
              </w:rPr>
            </w:rPrChange>
          </w:rPr>
          <w:t>not</w:t>
        </w:r>
        <w:r w:rsidR="00FB7A68" w:rsidRPr="00FB7A68">
          <w:rPr>
            <w:rFonts w:ascii="Times New Roman" w:eastAsia="Times New Roman" w:hAnsi="Times New Roman" w:cs="Times New Roman"/>
            <w:spacing w:val="-3"/>
            <w:sz w:val="20"/>
            <w:szCs w:val="20"/>
            <w:rPrChange w:id="19933"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9934" w:author="innovatiview" w:date="2024-04-04T10:01:00Z">
              <w:rPr>
                <w:rFonts w:ascii="Cambria" w:eastAsia="Times New Roman" w:hAnsi="Cambria" w:cs="Times New Roman"/>
                <w:spacing w:val="-1"/>
              </w:rPr>
            </w:rPrChange>
          </w:rPr>
          <w:t>extend</w:t>
        </w:r>
        <w:r w:rsidR="00FB7A68" w:rsidRPr="00FB7A68">
          <w:rPr>
            <w:rFonts w:ascii="Times New Roman" w:eastAsia="Times New Roman" w:hAnsi="Times New Roman" w:cs="Times New Roman"/>
            <w:spacing w:val="-3"/>
            <w:sz w:val="20"/>
            <w:szCs w:val="20"/>
            <w:rPrChange w:id="19935"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9936" w:author="innovatiview" w:date="2024-04-04T10:01:00Z">
              <w:rPr>
                <w:rFonts w:ascii="Cambria" w:eastAsia="Times New Roman" w:hAnsi="Cambria" w:cs="Times New Roman"/>
              </w:rPr>
            </w:rPrChange>
          </w:rPr>
          <w:t>below</w:t>
        </w:r>
        <w:r w:rsidR="00FB7A68" w:rsidRPr="00FB7A68">
          <w:rPr>
            <w:rFonts w:ascii="Times New Roman" w:eastAsia="Times New Roman" w:hAnsi="Times New Roman" w:cs="Times New Roman"/>
            <w:spacing w:val="-3"/>
            <w:sz w:val="20"/>
            <w:szCs w:val="20"/>
            <w:rPrChange w:id="19937"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993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19939"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9940" w:author="innovatiview" w:date="2024-04-04T10:01:00Z">
              <w:rPr>
                <w:rFonts w:ascii="Cambria" w:eastAsia="Times New Roman" w:hAnsi="Cambria" w:cs="Times New Roman"/>
              </w:rPr>
            </w:rPrChange>
          </w:rPr>
          <w:t>100</w:t>
        </w:r>
        <w:r w:rsidR="00FB7A68" w:rsidRPr="00FB7A68">
          <w:rPr>
            <w:rFonts w:ascii="Times New Roman" w:eastAsia="Times New Roman" w:hAnsi="Times New Roman" w:cs="Times New Roman"/>
            <w:spacing w:val="-3"/>
            <w:sz w:val="20"/>
            <w:szCs w:val="20"/>
            <w:rPrChange w:id="19941"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9942" w:author="innovatiview" w:date="2024-04-04T10:01:00Z">
              <w:rPr>
                <w:rFonts w:ascii="Cambria" w:eastAsia="Times New Roman" w:hAnsi="Cambria" w:cs="Times New Roman"/>
              </w:rPr>
            </w:rPrChange>
          </w:rPr>
          <w:t>ml</w:t>
        </w:r>
        <w:r w:rsidR="00FB7A68" w:rsidRPr="00FB7A68">
          <w:rPr>
            <w:rFonts w:ascii="Times New Roman" w:eastAsia="Times New Roman" w:hAnsi="Times New Roman" w:cs="Times New Roman"/>
            <w:spacing w:val="-3"/>
            <w:sz w:val="20"/>
            <w:szCs w:val="20"/>
            <w:rPrChange w:id="19943"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9944" w:author="innovatiview" w:date="2024-04-04T10:01:00Z">
              <w:rPr>
                <w:rFonts w:ascii="Cambria" w:eastAsia="Times New Roman" w:hAnsi="Cambria" w:cs="Times New Roman"/>
                <w:spacing w:val="-1"/>
              </w:rPr>
            </w:rPrChange>
          </w:rPr>
          <w:t>mark.</w:t>
        </w:r>
      </w:ins>
    </w:p>
    <w:p w14:paraId="3167429F" w14:textId="77777777" w:rsidR="00FB7A68" w:rsidRPr="00FB7A68" w:rsidRDefault="00FB7A68">
      <w:pPr>
        <w:widowControl w:val="0"/>
        <w:spacing w:after="0" w:line="240" w:lineRule="auto"/>
        <w:rPr>
          <w:ins w:id="19945" w:author="innovatiview" w:date="2024-04-04T09:59:00Z"/>
          <w:rFonts w:ascii="Times New Roman" w:eastAsia="Times New Roman" w:hAnsi="Times New Roman" w:cs="Times New Roman"/>
          <w:sz w:val="20"/>
          <w:szCs w:val="20"/>
          <w:rPrChange w:id="19946" w:author="innovatiview" w:date="2024-04-04T10:01:00Z">
            <w:rPr>
              <w:ins w:id="19947" w:author="innovatiview" w:date="2024-04-04T09:59:00Z"/>
              <w:rFonts w:ascii="Cambria" w:eastAsia="Times New Roman" w:hAnsi="Cambria" w:cs="Times New Roman"/>
            </w:rPr>
          </w:rPrChange>
        </w:rPr>
      </w:pPr>
    </w:p>
    <w:p w14:paraId="61739BD6" w14:textId="06DE52D4" w:rsidR="00FB7A68" w:rsidRPr="00FB7A68" w:rsidRDefault="00AC40A9">
      <w:pPr>
        <w:widowControl w:val="0"/>
        <w:spacing w:after="0" w:line="240" w:lineRule="auto"/>
        <w:jc w:val="both"/>
        <w:rPr>
          <w:ins w:id="19948" w:author="innovatiview" w:date="2024-04-04T09:59:00Z"/>
          <w:rFonts w:ascii="Times New Roman" w:eastAsia="Times New Roman" w:hAnsi="Times New Roman" w:cs="Times New Roman"/>
          <w:sz w:val="20"/>
          <w:szCs w:val="20"/>
          <w:rPrChange w:id="19949" w:author="innovatiview" w:date="2024-04-04T10:01:00Z">
            <w:rPr>
              <w:ins w:id="19950" w:author="innovatiview" w:date="2024-04-04T09:59:00Z"/>
              <w:rFonts w:ascii="Cambria" w:eastAsia="Times New Roman" w:hAnsi="Cambria" w:cs="Times New Roman"/>
            </w:rPr>
          </w:rPrChange>
        </w:rPr>
        <w:pPrChange w:id="19951" w:author="innovatiview" w:date="2024-04-04T16:20:00Z">
          <w:pPr>
            <w:widowControl w:val="0"/>
            <w:spacing w:after="0" w:line="240" w:lineRule="auto"/>
            <w:ind w:left="903"/>
            <w:jc w:val="both"/>
          </w:pPr>
        </w:pPrChange>
      </w:pPr>
      <w:ins w:id="19952" w:author="innovatiview" w:date="2024-04-04T09:59:00Z">
        <w:r>
          <w:rPr>
            <w:rFonts w:ascii="Times New Roman" w:eastAsia="Times New Roman" w:hAnsi="Times New Roman" w:cs="Times New Roman"/>
            <w:b/>
            <w:spacing w:val="-1"/>
            <w:sz w:val="20"/>
            <w:szCs w:val="20"/>
          </w:rPr>
          <w:t>D</w:t>
        </w:r>
        <w:r w:rsidR="00FB7A68" w:rsidRPr="00FB7A68">
          <w:rPr>
            <w:rFonts w:ascii="Times New Roman" w:eastAsia="Times New Roman" w:hAnsi="Times New Roman" w:cs="Times New Roman"/>
            <w:b/>
            <w:spacing w:val="-1"/>
            <w:sz w:val="20"/>
            <w:szCs w:val="20"/>
            <w:rPrChange w:id="19953" w:author="innovatiview" w:date="2024-04-04T10:01:00Z">
              <w:rPr>
                <w:rFonts w:ascii="Cambria" w:eastAsia="Times New Roman" w:hAnsi="Cambria" w:cs="Times New Roman"/>
                <w:b/>
                <w:spacing w:val="-1"/>
              </w:rPr>
            </w:rPrChange>
          </w:rPr>
          <w:t>-5.2.2</w:t>
        </w:r>
        <w:r w:rsidR="00FB7A68" w:rsidRPr="00FB7A68">
          <w:rPr>
            <w:rFonts w:ascii="Times New Roman" w:eastAsia="Times New Roman" w:hAnsi="Times New Roman" w:cs="Times New Roman"/>
            <w:b/>
            <w:spacing w:val="-4"/>
            <w:sz w:val="20"/>
            <w:szCs w:val="20"/>
            <w:rPrChange w:id="19954" w:author="innovatiview" w:date="2024-04-04T10:01:00Z">
              <w:rPr>
                <w:rFonts w:ascii="Cambria" w:eastAsia="Times New Roman" w:hAnsi="Cambria" w:cs="Times New Roman"/>
                <w:b/>
                <w:spacing w:val="-4"/>
              </w:rPr>
            </w:rPrChange>
          </w:rPr>
          <w:t xml:space="preserve"> </w:t>
        </w:r>
        <w:r w:rsidR="00FB7A68" w:rsidRPr="00FB7A68">
          <w:rPr>
            <w:rFonts w:ascii="Times New Roman" w:eastAsia="Times New Roman" w:hAnsi="Times New Roman" w:cs="Times New Roman"/>
            <w:spacing w:val="-1"/>
            <w:sz w:val="20"/>
            <w:szCs w:val="20"/>
            <w:rPrChange w:id="19955" w:author="innovatiview" w:date="2024-04-04T10:01:00Z">
              <w:rPr>
                <w:rFonts w:ascii="Cambria" w:eastAsia="Times New Roman" w:hAnsi="Cambria" w:cs="Times New Roman"/>
                <w:spacing w:val="-1"/>
              </w:rPr>
            </w:rPrChange>
          </w:rPr>
          <w:t>Place</w:t>
        </w:r>
        <w:r w:rsidR="00FB7A68" w:rsidRPr="00FB7A68">
          <w:rPr>
            <w:rFonts w:ascii="Times New Roman" w:eastAsia="Times New Roman" w:hAnsi="Times New Roman" w:cs="Times New Roman"/>
            <w:spacing w:val="-2"/>
            <w:sz w:val="20"/>
            <w:szCs w:val="20"/>
            <w:rPrChange w:id="19956"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9957"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4"/>
            <w:sz w:val="20"/>
            <w:szCs w:val="20"/>
            <w:rPrChange w:id="19958"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19959" w:author="innovatiview" w:date="2024-04-04T10:01:00Z">
              <w:rPr>
                <w:rFonts w:ascii="Cambria" w:eastAsia="Times New Roman" w:hAnsi="Cambria" w:cs="Times New Roman"/>
                <w:spacing w:val="-1"/>
              </w:rPr>
            </w:rPrChange>
          </w:rPr>
          <w:t>flat</w:t>
        </w:r>
        <w:r w:rsidR="00FB7A68" w:rsidRPr="00FB7A68">
          <w:rPr>
            <w:rFonts w:ascii="Times New Roman" w:eastAsia="Times New Roman" w:hAnsi="Times New Roman" w:cs="Times New Roman"/>
            <w:spacing w:val="-3"/>
            <w:sz w:val="20"/>
            <w:szCs w:val="20"/>
            <w:rPrChange w:id="19960"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9961" w:author="innovatiview" w:date="2024-04-04T10:01:00Z">
              <w:rPr>
                <w:rFonts w:ascii="Cambria" w:eastAsia="Times New Roman" w:hAnsi="Cambria" w:cs="Times New Roman"/>
                <w:spacing w:val="-1"/>
              </w:rPr>
            </w:rPrChange>
          </w:rPr>
          <w:t>cover</w:t>
        </w:r>
        <w:r w:rsidR="00FB7A68" w:rsidRPr="00FB7A68">
          <w:rPr>
            <w:rFonts w:ascii="Times New Roman" w:eastAsia="Times New Roman" w:hAnsi="Times New Roman" w:cs="Times New Roman"/>
            <w:spacing w:val="-2"/>
            <w:sz w:val="20"/>
            <w:szCs w:val="20"/>
            <w:rPrChange w:id="19962"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19963" w:author="innovatiview" w:date="2024-04-04T10:01:00Z">
              <w:rPr>
                <w:rFonts w:ascii="Cambria" w:eastAsia="Times New Roman" w:hAnsi="Cambria" w:cs="Times New Roman"/>
              </w:rPr>
            </w:rPrChange>
          </w:rPr>
          <w:t>on</w:t>
        </w:r>
        <w:r w:rsidR="00FB7A68" w:rsidRPr="00FB7A68">
          <w:rPr>
            <w:rFonts w:ascii="Times New Roman" w:eastAsia="Times New Roman" w:hAnsi="Times New Roman" w:cs="Times New Roman"/>
            <w:spacing w:val="-3"/>
            <w:sz w:val="20"/>
            <w:szCs w:val="20"/>
            <w:rPrChange w:id="1996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9965"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4"/>
            <w:sz w:val="20"/>
            <w:szCs w:val="20"/>
            <w:rPrChange w:id="19966"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19967" w:author="innovatiview" w:date="2024-04-04T10:01:00Z">
              <w:rPr>
                <w:rFonts w:ascii="Cambria" w:eastAsia="Times New Roman" w:hAnsi="Cambria" w:cs="Times New Roman"/>
              </w:rPr>
            </w:rPrChange>
          </w:rPr>
          <w:t>top</w:t>
        </w:r>
        <w:r w:rsidR="00FB7A68" w:rsidRPr="00FB7A68">
          <w:rPr>
            <w:rFonts w:ascii="Times New Roman" w:eastAsia="Times New Roman" w:hAnsi="Times New Roman" w:cs="Times New Roman"/>
            <w:spacing w:val="-3"/>
            <w:sz w:val="20"/>
            <w:szCs w:val="20"/>
            <w:rPrChange w:id="1996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9969"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6"/>
            <w:sz w:val="20"/>
            <w:szCs w:val="20"/>
            <w:rPrChange w:id="19970"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19971"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19972"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9973" w:author="innovatiview" w:date="2024-04-04T10:01:00Z">
              <w:rPr>
                <w:rFonts w:ascii="Cambria" w:eastAsia="Times New Roman" w:hAnsi="Cambria" w:cs="Times New Roman"/>
                <w:spacing w:val="-1"/>
              </w:rPr>
            </w:rPrChange>
          </w:rPr>
          <w:t>receiver</w:t>
        </w:r>
        <w:r w:rsidR="00FB7A68" w:rsidRPr="00FB7A68">
          <w:rPr>
            <w:rFonts w:ascii="Times New Roman" w:eastAsia="Times New Roman" w:hAnsi="Times New Roman" w:cs="Times New Roman"/>
            <w:spacing w:val="-3"/>
            <w:sz w:val="20"/>
            <w:szCs w:val="20"/>
            <w:rPrChange w:id="1997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19975"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3"/>
            <w:sz w:val="20"/>
            <w:szCs w:val="20"/>
            <w:rPrChange w:id="1997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9977" w:author="innovatiview" w:date="2024-04-04T10:01:00Z">
              <w:rPr>
                <w:rFonts w:ascii="Cambria" w:eastAsia="Times New Roman" w:hAnsi="Cambria" w:cs="Times New Roman"/>
                <w:spacing w:val="-1"/>
              </w:rPr>
            </w:rPrChange>
          </w:rPr>
          <w:t>prevent</w:t>
        </w:r>
        <w:r w:rsidR="00FB7A68" w:rsidRPr="00FB7A68">
          <w:rPr>
            <w:rFonts w:ascii="Times New Roman" w:eastAsia="Times New Roman" w:hAnsi="Times New Roman" w:cs="Times New Roman"/>
            <w:spacing w:val="-2"/>
            <w:sz w:val="20"/>
            <w:szCs w:val="20"/>
            <w:rPrChange w:id="19978"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19979" w:author="innovatiview" w:date="2024-04-04T10:01:00Z">
              <w:rPr>
                <w:rFonts w:ascii="Cambria" w:eastAsia="Times New Roman" w:hAnsi="Cambria" w:cs="Times New Roman"/>
                <w:spacing w:val="-1"/>
              </w:rPr>
            </w:rPrChange>
          </w:rPr>
          <w:t>entry</w:t>
        </w:r>
        <w:r w:rsidR="00FB7A68" w:rsidRPr="00FB7A68">
          <w:rPr>
            <w:rFonts w:ascii="Times New Roman" w:eastAsia="Times New Roman" w:hAnsi="Times New Roman" w:cs="Times New Roman"/>
            <w:spacing w:val="-8"/>
            <w:sz w:val="20"/>
            <w:szCs w:val="20"/>
            <w:rPrChange w:id="19980"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19981"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3"/>
            <w:sz w:val="20"/>
            <w:szCs w:val="20"/>
            <w:rPrChange w:id="19982"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9983" w:author="innovatiview" w:date="2024-04-04T10:01:00Z">
              <w:rPr>
                <w:rFonts w:ascii="Cambria" w:eastAsia="Times New Roman" w:hAnsi="Cambria" w:cs="Times New Roman"/>
                <w:spacing w:val="-1"/>
              </w:rPr>
            </w:rPrChange>
          </w:rPr>
          <w:t>condensed</w:t>
        </w:r>
        <w:r w:rsidR="00FB7A68" w:rsidRPr="00FB7A68">
          <w:rPr>
            <w:rFonts w:ascii="Times New Roman" w:eastAsia="Times New Roman" w:hAnsi="Times New Roman" w:cs="Times New Roman"/>
            <w:spacing w:val="-3"/>
            <w:sz w:val="20"/>
            <w:szCs w:val="20"/>
            <w:rPrChange w:id="1998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19985" w:author="innovatiview" w:date="2024-04-04T10:01:00Z">
              <w:rPr>
                <w:rFonts w:ascii="Cambria" w:eastAsia="Times New Roman" w:hAnsi="Cambria" w:cs="Times New Roman"/>
                <w:spacing w:val="-1"/>
              </w:rPr>
            </w:rPrChange>
          </w:rPr>
          <w:t>moisture.</w:t>
        </w:r>
      </w:ins>
    </w:p>
    <w:p w14:paraId="2B2E44EC" w14:textId="77777777" w:rsidR="00FB7A68" w:rsidRPr="00FB7A68" w:rsidRDefault="00FB7A68">
      <w:pPr>
        <w:widowControl w:val="0"/>
        <w:spacing w:before="5" w:after="0" w:line="240" w:lineRule="auto"/>
        <w:rPr>
          <w:ins w:id="19986" w:author="innovatiview" w:date="2024-04-04T09:59:00Z"/>
          <w:rFonts w:ascii="Times New Roman" w:eastAsia="Times New Roman" w:hAnsi="Times New Roman" w:cs="Times New Roman"/>
          <w:sz w:val="20"/>
          <w:szCs w:val="20"/>
          <w:rPrChange w:id="19987" w:author="innovatiview" w:date="2024-04-04T10:01:00Z">
            <w:rPr>
              <w:ins w:id="19988" w:author="innovatiview" w:date="2024-04-04T09:59:00Z"/>
              <w:rFonts w:ascii="Cambria" w:eastAsia="Times New Roman" w:hAnsi="Cambria" w:cs="Times New Roman"/>
            </w:rPr>
          </w:rPrChange>
        </w:rPr>
      </w:pPr>
    </w:p>
    <w:p w14:paraId="2916E5F5" w14:textId="48553746" w:rsidR="00FB7A68" w:rsidRPr="00FB7A68" w:rsidRDefault="00AC40A9">
      <w:pPr>
        <w:widowControl w:val="0"/>
        <w:spacing w:after="0" w:line="240" w:lineRule="auto"/>
        <w:jc w:val="both"/>
        <w:outlineLvl w:val="0"/>
        <w:rPr>
          <w:ins w:id="19989" w:author="innovatiview" w:date="2024-04-04T09:59:00Z"/>
          <w:rFonts w:ascii="Times New Roman" w:eastAsia="Times New Roman" w:hAnsi="Times New Roman" w:cs="Times New Roman"/>
          <w:sz w:val="20"/>
          <w:szCs w:val="20"/>
          <w:rPrChange w:id="19990" w:author="innovatiview" w:date="2024-04-04T10:01:00Z">
            <w:rPr>
              <w:ins w:id="19991" w:author="innovatiview" w:date="2024-04-04T09:59:00Z"/>
              <w:rFonts w:ascii="Cambria" w:eastAsia="Times New Roman" w:hAnsi="Cambria" w:cs="Times New Roman"/>
            </w:rPr>
          </w:rPrChange>
        </w:rPr>
        <w:pPrChange w:id="19992" w:author="innovatiview" w:date="2024-04-04T16:20:00Z">
          <w:pPr>
            <w:widowControl w:val="0"/>
            <w:spacing w:after="0" w:line="240" w:lineRule="auto"/>
            <w:ind w:left="903"/>
            <w:jc w:val="both"/>
            <w:outlineLvl w:val="0"/>
          </w:pPr>
        </w:pPrChange>
      </w:pPr>
      <w:ins w:id="19993" w:author="innovatiview" w:date="2024-04-04T09:59:00Z">
        <w:r>
          <w:rPr>
            <w:rFonts w:ascii="Times New Roman" w:eastAsia="Times New Roman" w:hAnsi="Times New Roman" w:cs="Times New Roman"/>
            <w:b/>
            <w:bCs/>
            <w:spacing w:val="-1"/>
            <w:sz w:val="20"/>
            <w:szCs w:val="20"/>
          </w:rPr>
          <w:t>D</w:t>
        </w:r>
        <w:r w:rsidR="00FB7A68" w:rsidRPr="00FB7A68">
          <w:rPr>
            <w:rFonts w:ascii="Times New Roman" w:eastAsia="Times New Roman" w:hAnsi="Times New Roman" w:cs="Times New Roman"/>
            <w:b/>
            <w:bCs/>
            <w:spacing w:val="-1"/>
            <w:sz w:val="20"/>
            <w:szCs w:val="20"/>
            <w:rPrChange w:id="19994" w:author="innovatiview" w:date="2024-04-04T10:01:00Z">
              <w:rPr>
                <w:rFonts w:ascii="Cambria" w:eastAsia="Times New Roman" w:hAnsi="Cambria" w:cs="Times New Roman"/>
                <w:b/>
                <w:bCs/>
                <w:spacing w:val="-1"/>
              </w:rPr>
            </w:rPrChange>
          </w:rPr>
          <w:t>-5.3</w:t>
        </w:r>
        <w:r w:rsidR="00FB7A68" w:rsidRPr="00FB7A68">
          <w:rPr>
            <w:rFonts w:ascii="Times New Roman" w:eastAsia="Times New Roman" w:hAnsi="Times New Roman" w:cs="Times New Roman"/>
            <w:b/>
            <w:bCs/>
            <w:spacing w:val="-5"/>
            <w:sz w:val="20"/>
            <w:szCs w:val="20"/>
            <w:rPrChange w:id="19995" w:author="innovatiview" w:date="2024-04-04T10:01:00Z">
              <w:rPr>
                <w:rFonts w:ascii="Cambria" w:eastAsia="Times New Roman" w:hAnsi="Cambria" w:cs="Times New Roman"/>
                <w:b/>
                <w:bCs/>
                <w:spacing w:val="-5"/>
              </w:rPr>
            </w:rPrChange>
          </w:rPr>
          <w:t xml:space="preserve"> </w:t>
        </w:r>
        <w:r w:rsidR="00FB7A68" w:rsidRPr="00FB7A68">
          <w:rPr>
            <w:rFonts w:ascii="Times New Roman" w:eastAsia="Times New Roman" w:hAnsi="Times New Roman" w:cs="Times New Roman"/>
            <w:b/>
            <w:bCs/>
            <w:spacing w:val="-1"/>
            <w:sz w:val="20"/>
            <w:szCs w:val="20"/>
            <w:rPrChange w:id="19996" w:author="innovatiview" w:date="2024-04-04T10:01:00Z">
              <w:rPr>
                <w:rFonts w:ascii="Cambria" w:eastAsia="Times New Roman" w:hAnsi="Cambria" w:cs="Times New Roman"/>
                <w:b/>
                <w:bCs/>
                <w:spacing w:val="-1"/>
              </w:rPr>
            </w:rPrChange>
          </w:rPr>
          <w:t>Operating</w:t>
        </w:r>
        <w:r w:rsidR="00FB7A68" w:rsidRPr="00FB7A68">
          <w:rPr>
            <w:rFonts w:ascii="Times New Roman" w:eastAsia="Times New Roman" w:hAnsi="Times New Roman" w:cs="Times New Roman"/>
            <w:b/>
            <w:bCs/>
            <w:spacing w:val="-5"/>
            <w:sz w:val="20"/>
            <w:szCs w:val="20"/>
            <w:rPrChange w:id="19997" w:author="innovatiview" w:date="2024-04-04T10:01:00Z">
              <w:rPr>
                <w:rFonts w:ascii="Cambria" w:eastAsia="Times New Roman" w:hAnsi="Cambria" w:cs="Times New Roman"/>
                <w:b/>
                <w:bCs/>
                <w:spacing w:val="-5"/>
              </w:rPr>
            </w:rPrChange>
          </w:rPr>
          <w:t xml:space="preserve"> </w:t>
        </w:r>
        <w:r w:rsidR="00FB7A68" w:rsidRPr="00FB7A68">
          <w:rPr>
            <w:rFonts w:ascii="Times New Roman" w:eastAsia="Times New Roman" w:hAnsi="Times New Roman" w:cs="Times New Roman"/>
            <w:b/>
            <w:bCs/>
            <w:sz w:val="20"/>
            <w:szCs w:val="20"/>
            <w:rPrChange w:id="19998" w:author="innovatiview" w:date="2024-04-04T10:01:00Z">
              <w:rPr>
                <w:rFonts w:ascii="Cambria" w:eastAsia="Times New Roman" w:hAnsi="Cambria" w:cs="Times New Roman"/>
                <w:b/>
                <w:bCs/>
              </w:rPr>
            </w:rPrChange>
          </w:rPr>
          <w:t>Conditions</w:t>
        </w:r>
      </w:ins>
    </w:p>
    <w:p w14:paraId="6E80A1C5" w14:textId="77777777" w:rsidR="00FB7A68" w:rsidRPr="00FB7A68" w:rsidRDefault="00FB7A68">
      <w:pPr>
        <w:widowControl w:val="0"/>
        <w:spacing w:before="4" w:after="0" w:line="240" w:lineRule="auto"/>
        <w:rPr>
          <w:ins w:id="19999" w:author="innovatiview" w:date="2024-04-04T09:59:00Z"/>
          <w:rFonts w:ascii="Times New Roman" w:eastAsia="Times New Roman" w:hAnsi="Times New Roman" w:cs="Times New Roman"/>
          <w:b/>
          <w:bCs/>
          <w:sz w:val="20"/>
          <w:szCs w:val="20"/>
          <w:rPrChange w:id="20000" w:author="innovatiview" w:date="2024-04-04T10:01:00Z">
            <w:rPr>
              <w:ins w:id="20001" w:author="innovatiview" w:date="2024-04-04T09:59:00Z"/>
              <w:rFonts w:ascii="Cambria" w:eastAsia="Times New Roman" w:hAnsi="Cambria" w:cs="Times New Roman"/>
              <w:b/>
              <w:bCs/>
            </w:rPr>
          </w:rPrChange>
        </w:rPr>
      </w:pPr>
    </w:p>
    <w:p w14:paraId="57CB047E" w14:textId="77777777" w:rsidR="00FB7A68" w:rsidRPr="00FB7A68" w:rsidRDefault="00FB7A68">
      <w:pPr>
        <w:widowControl w:val="0"/>
        <w:spacing w:after="120" w:line="241" w:lineRule="auto"/>
        <w:jc w:val="both"/>
        <w:rPr>
          <w:ins w:id="20002" w:author="innovatiview" w:date="2024-04-04T09:59:00Z"/>
          <w:rFonts w:ascii="Times New Roman" w:eastAsia="Times New Roman" w:hAnsi="Times New Roman" w:cs="Times New Roman"/>
          <w:sz w:val="20"/>
          <w:szCs w:val="20"/>
          <w:rPrChange w:id="20003" w:author="innovatiview" w:date="2024-04-04T10:01:00Z">
            <w:rPr>
              <w:ins w:id="20004" w:author="innovatiview" w:date="2024-04-04T09:59:00Z"/>
              <w:rFonts w:ascii="Cambria" w:eastAsia="Times New Roman" w:hAnsi="Cambria" w:cs="Times New Roman"/>
            </w:rPr>
          </w:rPrChange>
        </w:rPr>
        <w:pPrChange w:id="20005" w:author="hp" w:date="2024-04-08T12:07:00Z">
          <w:pPr>
            <w:widowControl w:val="0"/>
            <w:spacing w:after="0" w:line="241" w:lineRule="auto"/>
            <w:ind w:left="903" w:right="500"/>
            <w:jc w:val="both"/>
          </w:pPr>
        </w:pPrChange>
      </w:pPr>
      <w:ins w:id="20006" w:author="innovatiview" w:date="2024-04-04T09:59:00Z">
        <w:r w:rsidRPr="00FB7A68">
          <w:rPr>
            <w:rFonts w:ascii="Times New Roman" w:eastAsia="Times New Roman" w:hAnsi="Times New Roman" w:cs="Times New Roman"/>
            <w:sz w:val="20"/>
            <w:szCs w:val="20"/>
            <w:rPrChange w:id="20007"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40"/>
            <w:sz w:val="20"/>
            <w:szCs w:val="20"/>
            <w:rPrChange w:id="20008" w:author="innovatiview" w:date="2024-04-04T10:01:00Z">
              <w:rPr>
                <w:rFonts w:ascii="Cambria" w:eastAsia="Times New Roman" w:hAnsi="Cambria" w:cs="Times New Roman"/>
                <w:spacing w:val="40"/>
              </w:rPr>
            </w:rPrChange>
          </w:rPr>
          <w:t xml:space="preserve"> </w:t>
        </w:r>
        <w:r w:rsidRPr="00FB7A68">
          <w:rPr>
            <w:rFonts w:ascii="Times New Roman" w:eastAsia="Times New Roman" w:hAnsi="Times New Roman" w:cs="Times New Roman"/>
            <w:spacing w:val="-1"/>
            <w:sz w:val="20"/>
            <w:szCs w:val="20"/>
            <w:rPrChange w:id="20009" w:author="innovatiview" w:date="2024-04-04T10:01:00Z">
              <w:rPr>
                <w:rFonts w:ascii="Cambria" w:eastAsia="Times New Roman" w:hAnsi="Cambria" w:cs="Times New Roman"/>
                <w:spacing w:val="-1"/>
              </w:rPr>
            </w:rPrChange>
          </w:rPr>
          <w:t>certain</w:t>
        </w:r>
        <w:r w:rsidRPr="00FB7A68">
          <w:rPr>
            <w:rFonts w:ascii="Times New Roman" w:eastAsia="Times New Roman" w:hAnsi="Times New Roman" w:cs="Times New Roman"/>
            <w:spacing w:val="42"/>
            <w:sz w:val="20"/>
            <w:szCs w:val="20"/>
            <w:rPrChange w:id="20010" w:author="innovatiview" w:date="2024-04-04T10:01:00Z">
              <w:rPr>
                <w:rFonts w:ascii="Cambria" w:eastAsia="Times New Roman" w:hAnsi="Cambria" w:cs="Times New Roman"/>
                <w:spacing w:val="42"/>
              </w:rPr>
            </w:rPrChange>
          </w:rPr>
          <w:t xml:space="preserve"> </w:t>
        </w:r>
        <w:r w:rsidRPr="00FB7A68">
          <w:rPr>
            <w:rFonts w:ascii="Times New Roman" w:eastAsia="Times New Roman" w:hAnsi="Times New Roman" w:cs="Times New Roman"/>
            <w:spacing w:val="-1"/>
            <w:sz w:val="20"/>
            <w:szCs w:val="20"/>
            <w:rPrChange w:id="20011" w:author="innovatiview" w:date="2024-04-04T10:01:00Z">
              <w:rPr>
                <w:rFonts w:ascii="Cambria" w:eastAsia="Times New Roman" w:hAnsi="Cambria" w:cs="Times New Roman"/>
                <w:spacing w:val="-1"/>
              </w:rPr>
            </w:rPrChange>
          </w:rPr>
          <w:t>amount</w:t>
        </w:r>
        <w:r w:rsidRPr="00FB7A68">
          <w:rPr>
            <w:rFonts w:ascii="Times New Roman" w:eastAsia="Times New Roman" w:hAnsi="Times New Roman" w:cs="Times New Roman"/>
            <w:spacing w:val="42"/>
            <w:sz w:val="20"/>
            <w:szCs w:val="20"/>
            <w:rPrChange w:id="20012" w:author="innovatiview" w:date="2024-04-04T10:01:00Z">
              <w:rPr>
                <w:rFonts w:ascii="Cambria" w:eastAsia="Times New Roman" w:hAnsi="Cambria" w:cs="Times New Roman"/>
                <w:spacing w:val="42"/>
              </w:rPr>
            </w:rPrChange>
          </w:rPr>
          <w:t xml:space="preserve"> </w:t>
        </w:r>
        <w:r w:rsidRPr="00FB7A68">
          <w:rPr>
            <w:rFonts w:ascii="Times New Roman" w:eastAsia="Times New Roman" w:hAnsi="Times New Roman" w:cs="Times New Roman"/>
            <w:sz w:val="20"/>
            <w:szCs w:val="20"/>
            <w:rPrChange w:id="20013"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40"/>
            <w:sz w:val="20"/>
            <w:szCs w:val="20"/>
            <w:rPrChange w:id="20014" w:author="innovatiview" w:date="2024-04-04T10:01:00Z">
              <w:rPr>
                <w:rFonts w:ascii="Cambria" w:eastAsia="Times New Roman" w:hAnsi="Cambria" w:cs="Times New Roman"/>
                <w:spacing w:val="40"/>
              </w:rPr>
            </w:rPrChange>
          </w:rPr>
          <w:t xml:space="preserve"> </w:t>
        </w:r>
        <w:r w:rsidRPr="00FB7A68">
          <w:rPr>
            <w:rFonts w:ascii="Times New Roman" w:eastAsia="Times New Roman" w:hAnsi="Times New Roman" w:cs="Times New Roman"/>
            <w:sz w:val="20"/>
            <w:szCs w:val="20"/>
            <w:rPrChange w:id="20015" w:author="innovatiview" w:date="2024-04-04T10:01:00Z">
              <w:rPr>
                <w:rFonts w:ascii="Cambria" w:eastAsia="Times New Roman" w:hAnsi="Cambria" w:cs="Times New Roman"/>
              </w:rPr>
            </w:rPrChange>
          </w:rPr>
          <w:t>judgement</w:t>
        </w:r>
        <w:r w:rsidRPr="00FB7A68">
          <w:rPr>
            <w:rFonts w:ascii="Times New Roman" w:eastAsia="Times New Roman" w:hAnsi="Times New Roman" w:cs="Times New Roman"/>
            <w:spacing w:val="41"/>
            <w:sz w:val="20"/>
            <w:szCs w:val="20"/>
            <w:rPrChange w:id="20016" w:author="innovatiview" w:date="2024-04-04T10:01:00Z">
              <w:rPr>
                <w:rFonts w:ascii="Cambria" w:eastAsia="Times New Roman" w:hAnsi="Cambria" w:cs="Times New Roman"/>
                <w:spacing w:val="41"/>
              </w:rPr>
            </w:rPrChange>
          </w:rPr>
          <w:t xml:space="preserve"> </w:t>
        </w:r>
        <w:r w:rsidRPr="00FB7A68">
          <w:rPr>
            <w:rFonts w:ascii="Times New Roman" w:eastAsia="Times New Roman" w:hAnsi="Times New Roman" w:cs="Times New Roman"/>
            <w:sz w:val="20"/>
            <w:szCs w:val="20"/>
            <w:rPrChange w:id="20017"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42"/>
            <w:sz w:val="20"/>
            <w:szCs w:val="20"/>
            <w:rPrChange w:id="20018" w:author="innovatiview" w:date="2024-04-04T10:01:00Z">
              <w:rPr>
                <w:rFonts w:ascii="Cambria" w:eastAsia="Times New Roman" w:hAnsi="Cambria" w:cs="Times New Roman"/>
                <w:spacing w:val="42"/>
              </w:rPr>
            </w:rPrChange>
          </w:rPr>
          <w:t xml:space="preserve"> </w:t>
        </w:r>
        <w:r w:rsidRPr="00FB7A68">
          <w:rPr>
            <w:rFonts w:ascii="Times New Roman" w:eastAsia="Times New Roman" w:hAnsi="Times New Roman" w:cs="Times New Roman"/>
            <w:spacing w:val="-1"/>
            <w:sz w:val="20"/>
            <w:szCs w:val="20"/>
            <w:rPrChange w:id="20019" w:author="innovatiview" w:date="2024-04-04T10:01:00Z">
              <w:rPr>
                <w:rFonts w:ascii="Cambria" w:eastAsia="Times New Roman" w:hAnsi="Cambria" w:cs="Times New Roman"/>
                <w:spacing w:val="-1"/>
              </w:rPr>
            </w:rPrChange>
          </w:rPr>
          <w:t>necessary</w:t>
        </w:r>
        <w:r w:rsidRPr="00FB7A68">
          <w:rPr>
            <w:rFonts w:ascii="Times New Roman" w:eastAsia="Times New Roman" w:hAnsi="Times New Roman" w:cs="Times New Roman"/>
            <w:spacing w:val="40"/>
            <w:sz w:val="20"/>
            <w:szCs w:val="20"/>
            <w:rPrChange w:id="20020" w:author="innovatiview" w:date="2024-04-04T10:01:00Z">
              <w:rPr>
                <w:rFonts w:ascii="Cambria" w:eastAsia="Times New Roman" w:hAnsi="Cambria" w:cs="Times New Roman"/>
                <w:spacing w:val="40"/>
              </w:rPr>
            </w:rPrChange>
          </w:rPr>
          <w:t xml:space="preserve"> </w:t>
        </w:r>
        <w:r w:rsidRPr="00FB7A68">
          <w:rPr>
            <w:rFonts w:ascii="Times New Roman" w:eastAsia="Times New Roman" w:hAnsi="Times New Roman" w:cs="Times New Roman"/>
            <w:sz w:val="20"/>
            <w:szCs w:val="20"/>
            <w:rPrChange w:id="20021"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41"/>
            <w:sz w:val="20"/>
            <w:szCs w:val="20"/>
            <w:rPrChange w:id="20022" w:author="innovatiview" w:date="2024-04-04T10:01:00Z">
              <w:rPr>
                <w:rFonts w:ascii="Cambria" w:eastAsia="Times New Roman" w:hAnsi="Cambria" w:cs="Times New Roman"/>
                <w:spacing w:val="41"/>
              </w:rPr>
            </w:rPrChange>
          </w:rPr>
          <w:t xml:space="preserve"> </w:t>
        </w:r>
        <w:r w:rsidRPr="00FB7A68">
          <w:rPr>
            <w:rFonts w:ascii="Times New Roman" w:eastAsia="Times New Roman" w:hAnsi="Times New Roman" w:cs="Times New Roman"/>
            <w:spacing w:val="-1"/>
            <w:sz w:val="20"/>
            <w:szCs w:val="20"/>
            <w:rPrChange w:id="20023" w:author="innovatiview" w:date="2024-04-04T10:01:00Z">
              <w:rPr>
                <w:rFonts w:ascii="Cambria" w:eastAsia="Times New Roman" w:hAnsi="Cambria" w:cs="Times New Roman"/>
                <w:spacing w:val="-1"/>
              </w:rPr>
            </w:rPrChange>
          </w:rPr>
          <w:t>choosing</w:t>
        </w:r>
        <w:r w:rsidRPr="00FB7A68">
          <w:rPr>
            <w:rFonts w:ascii="Times New Roman" w:eastAsia="Times New Roman" w:hAnsi="Times New Roman" w:cs="Times New Roman"/>
            <w:spacing w:val="41"/>
            <w:sz w:val="20"/>
            <w:szCs w:val="20"/>
            <w:rPrChange w:id="20024" w:author="innovatiview" w:date="2024-04-04T10:01:00Z">
              <w:rPr>
                <w:rFonts w:ascii="Cambria" w:eastAsia="Times New Roman" w:hAnsi="Cambria" w:cs="Times New Roman"/>
                <w:spacing w:val="41"/>
              </w:rPr>
            </w:rPrChange>
          </w:rPr>
          <w:t xml:space="preserve"> </w:t>
        </w:r>
        <w:r w:rsidRPr="00FB7A68">
          <w:rPr>
            <w:rFonts w:ascii="Times New Roman" w:eastAsia="Times New Roman" w:hAnsi="Times New Roman" w:cs="Times New Roman"/>
            <w:sz w:val="20"/>
            <w:szCs w:val="20"/>
            <w:rPrChange w:id="20025"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5"/>
            <w:sz w:val="20"/>
            <w:szCs w:val="20"/>
            <w:rPrChange w:id="20026" w:author="innovatiview" w:date="2024-04-04T10:01:00Z">
              <w:rPr>
                <w:rFonts w:ascii="Cambria" w:eastAsia="Times New Roman" w:hAnsi="Cambria" w:cs="Times New Roman"/>
                <w:spacing w:val="45"/>
              </w:rPr>
            </w:rPrChange>
          </w:rPr>
          <w:t xml:space="preserve"> </w:t>
        </w:r>
        <w:r w:rsidRPr="00FB7A68">
          <w:rPr>
            <w:rFonts w:ascii="Times New Roman" w:eastAsia="Times New Roman" w:hAnsi="Times New Roman" w:cs="Times New Roman"/>
            <w:spacing w:val="-1"/>
            <w:sz w:val="20"/>
            <w:szCs w:val="20"/>
            <w:rPrChange w:id="20027" w:author="innovatiview" w:date="2024-04-04T10:01:00Z">
              <w:rPr>
                <w:rFonts w:ascii="Cambria" w:eastAsia="Times New Roman" w:hAnsi="Cambria" w:cs="Times New Roman"/>
                <w:spacing w:val="-1"/>
              </w:rPr>
            </w:rPrChange>
          </w:rPr>
          <w:t>best</w:t>
        </w:r>
        <w:r w:rsidRPr="00FB7A68">
          <w:rPr>
            <w:rFonts w:ascii="Times New Roman" w:eastAsia="Times New Roman" w:hAnsi="Times New Roman" w:cs="Times New Roman"/>
            <w:spacing w:val="42"/>
            <w:sz w:val="20"/>
            <w:szCs w:val="20"/>
            <w:rPrChange w:id="20028" w:author="innovatiview" w:date="2024-04-04T10:01:00Z">
              <w:rPr>
                <w:rFonts w:ascii="Cambria" w:eastAsia="Times New Roman" w:hAnsi="Cambria" w:cs="Times New Roman"/>
                <w:spacing w:val="42"/>
              </w:rPr>
            </w:rPrChange>
          </w:rPr>
          <w:t xml:space="preserve"> </w:t>
        </w:r>
        <w:r w:rsidRPr="00FB7A68">
          <w:rPr>
            <w:rFonts w:ascii="Times New Roman" w:eastAsia="Times New Roman" w:hAnsi="Times New Roman" w:cs="Times New Roman"/>
            <w:spacing w:val="-1"/>
            <w:sz w:val="20"/>
            <w:szCs w:val="20"/>
            <w:rPrChange w:id="20029" w:author="innovatiview" w:date="2024-04-04T10:01:00Z">
              <w:rPr>
                <w:rFonts w:ascii="Cambria" w:eastAsia="Times New Roman" w:hAnsi="Cambria" w:cs="Times New Roman"/>
                <w:spacing w:val="-1"/>
              </w:rPr>
            </w:rPrChange>
          </w:rPr>
          <w:t>operating</w:t>
        </w:r>
        <w:r w:rsidRPr="00FB7A68">
          <w:rPr>
            <w:rFonts w:ascii="Times New Roman" w:eastAsia="Times New Roman" w:hAnsi="Times New Roman" w:cs="Times New Roman"/>
            <w:spacing w:val="41"/>
            <w:sz w:val="20"/>
            <w:szCs w:val="20"/>
            <w:rPrChange w:id="20030" w:author="innovatiview" w:date="2024-04-04T10:01:00Z">
              <w:rPr>
                <w:rFonts w:ascii="Cambria" w:eastAsia="Times New Roman" w:hAnsi="Cambria" w:cs="Times New Roman"/>
                <w:spacing w:val="41"/>
              </w:rPr>
            </w:rPrChange>
          </w:rPr>
          <w:t xml:space="preserve"> </w:t>
        </w:r>
        <w:r w:rsidRPr="00FB7A68">
          <w:rPr>
            <w:rFonts w:ascii="Times New Roman" w:eastAsia="Times New Roman" w:hAnsi="Times New Roman" w:cs="Times New Roman"/>
            <w:spacing w:val="-1"/>
            <w:sz w:val="20"/>
            <w:szCs w:val="20"/>
            <w:rPrChange w:id="20031" w:author="innovatiview" w:date="2024-04-04T10:01:00Z">
              <w:rPr>
                <w:rFonts w:ascii="Cambria" w:eastAsia="Times New Roman" w:hAnsi="Cambria" w:cs="Times New Roman"/>
                <w:spacing w:val="-1"/>
              </w:rPr>
            </w:rPrChange>
          </w:rPr>
          <w:t>conditions</w:t>
        </w:r>
        <w:r w:rsidRPr="00FB7A68">
          <w:rPr>
            <w:rFonts w:ascii="Times New Roman" w:eastAsia="Times New Roman" w:hAnsi="Times New Roman" w:cs="Times New Roman"/>
            <w:spacing w:val="43"/>
            <w:sz w:val="20"/>
            <w:szCs w:val="20"/>
            <w:rPrChange w:id="20032" w:author="innovatiview" w:date="2024-04-04T10:01:00Z">
              <w:rPr>
                <w:rFonts w:ascii="Cambria" w:eastAsia="Times New Roman" w:hAnsi="Cambria" w:cs="Times New Roman"/>
                <w:spacing w:val="43"/>
              </w:rPr>
            </w:rPrChange>
          </w:rPr>
          <w:t xml:space="preserve"> </w:t>
        </w:r>
        <w:r w:rsidRPr="00FB7A68">
          <w:rPr>
            <w:rFonts w:ascii="Times New Roman" w:eastAsia="Times New Roman" w:hAnsi="Times New Roman" w:cs="Times New Roman"/>
            <w:sz w:val="20"/>
            <w:szCs w:val="20"/>
            <w:rPrChange w:id="20033"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41"/>
            <w:sz w:val="20"/>
            <w:szCs w:val="20"/>
            <w:rPrChange w:id="20034" w:author="innovatiview" w:date="2024-04-04T10:01:00Z">
              <w:rPr>
                <w:rFonts w:ascii="Cambria" w:eastAsia="Times New Roman" w:hAnsi="Cambria" w:cs="Times New Roman"/>
                <w:spacing w:val="41"/>
              </w:rPr>
            </w:rPrChange>
          </w:rPr>
          <w:t xml:space="preserve"> </w:t>
        </w:r>
        <w:r w:rsidRPr="00FB7A68">
          <w:rPr>
            <w:rFonts w:ascii="Times New Roman" w:eastAsia="Times New Roman" w:hAnsi="Times New Roman" w:cs="Times New Roman"/>
            <w:spacing w:val="-1"/>
            <w:sz w:val="20"/>
            <w:szCs w:val="20"/>
            <w:rPrChange w:id="20035" w:author="innovatiview" w:date="2024-04-04T10:01:00Z">
              <w:rPr>
                <w:rFonts w:ascii="Cambria" w:eastAsia="Times New Roman" w:hAnsi="Cambria" w:cs="Times New Roman"/>
                <w:spacing w:val="-1"/>
              </w:rPr>
            </w:rPrChange>
          </w:rPr>
          <w:t>obtain</w:t>
        </w:r>
        <w:r w:rsidRPr="00FB7A68">
          <w:rPr>
            <w:rFonts w:ascii="Times New Roman" w:eastAsia="Times New Roman" w:hAnsi="Times New Roman" w:cs="Times New Roman"/>
            <w:spacing w:val="93"/>
            <w:w w:val="99"/>
            <w:sz w:val="20"/>
            <w:szCs w:val="20"/>
            <w:rPrChange w:id="20036" w:author="innovatiview" w:date="2024-04-04T10:01:00Z">
              <w:rPr>
                <w:rFonts w:ascii="Cambria" w:eastAsia="Times New Roman" w:hAnsi="Cambria" w:cs="Times New Roman"/>
                <w:spacing w:val="93"/>
                <w:w w:val="99"/>
              </w:rPr>
            </w:rPrChange>
          </w:rPr>
          <w:t xml:space="preserve"> </w:t>
        </w:r>
        <w:r w:rsidRPr="00FB7A68">
          <w:rPr>
            <w:rFonts w:ascii="Times New Roman" w:eastAsia="Times New Roman" w:hAnsi="Times New Roman" w:cs="Times New Roman"/>
            <w:spacing w:val="-1"/>
            <w:sz w:val="20"/>
            <w:szCs w:val="20"/>
            <w:rPrChange w:id="20037" w:author="innovatiview" w:date="2024-04-04T10:01:00Z">
              <w:rPr>
                <w:rFonts w:ascii="Cambria" w:eastAsia="Times New Roman" w:hAnsi="Cambria" w:cs="Times New Roman"/>
                <w:spacing w:val="-1"/>
              </w:rPr>
            </w:rPrChange>
          </w:rPr>
          <w:t>acceptable</w:t>
        </w:r>
        <w:r w:rsidRPr="00FB7A68">
          <w:rPr>
            <w:rFonts w:ascii="Times New Roman" w:eastAsia="Times New Roman" w:hAnsi="Times New Roman" w:cs="Times New Roman"/>
            <w:spacing w:val="27"/>
            <w:sz w:val="20"/>
            <w:szCs w:val="20"/>
            <w:rPrChange w:id="20038" w:author="innovatiview" w:date="2024-04-04T10:01:00Z">
              <w:rPr>
                <w:rFonts w:ascii="Cambria" w:eastAsia="Times New Roman" w:hAnsi="Cambria" w:cs="Times New Roman"/>
                <w:spacing w:val="27"/>
              </w:rPr>
            </w:rPrChange>
          </w:rPr>
          <w:t xml:space="preserve"> </w:t>
        </w:r>
        <w:r w:rsidRPr="00FB7A68">
          <w:rPr>
            <w:rFonts w:ascii="Times New Roman" w:eastAsia="Times New Roman" w:hAnsi="Times New Roman" w:cs="Times New Roman"/>
            <w:spacing w:val="-1"/>
            <w:sz w:val="20"/>
            <w:szCs w:val="20"/>
            <w:rPrChange w:id="20039" w:author="innovatiview" w:date="2024-04-04T10:01:00Z">
              <w:rPr>
                <w:rFonts w:ascii="Cambria" w:eastAsia="Times New Roman" w:hAnsi="Cambria" w:cs="Times New Roman"/>
                <w:spacing w:val="-1"/>
              </w:rPr>
            </w:rPrChange>
          </w:rPr>
          <w:t>accuracy</w:t>
        </w:r>
        <w:r w:rsidRPr="00FB7A68">
          <w:rPr>
            <w:rFonts w:ascii="Times New Roman" w:eastAsia="Times New Roman" w:hAnsi="Times New Roman" w:cs="Times New Roman"/>
            <w:spacing w:val="27"/>
            <w:sz w:val="20"/>
            <w:szCs w:val="20"/>
            <w:rPrChange w:id="20040" w:author="innovatiview" w:date="2024-04-04T10:01:00Z">
              <w:rPr>
                <w:rFonts w:ascii="Cambria" w:eastAsia="Times New Roman" w:hAnsi="Cambria" w:cs="Times New Roman"/>
                <w:spacing w:val="27"/>
              </w:rPr>
            </w:rPrChange>
          </w:rPr>
          <w:t xml:space="preserve"> </w:t>
        </w:r>
        <w:r w:rsidRPr="00FB7A68">
          <w:rPr>
            <w:rFonts w:ascii="Times New Roman" w:eastAsia="Times New Roman" w:hAnsi="Times New Roman" w:cs="Times New Roman"/>
            <w:spacing w:val="-1"/>
            <w:sz w:val="20"/>
            <w:szCs w:val="20"/>
            <w:rPrChange w:id="20041"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30"/>
            <w:sz w:val="20"/>
            <w:szCs w:val="20"/>
            <w:rPrChange w:id="20042" w:author="innovatiview" w:date="2024-04-04T10:01:00Z">
              <w:rPr>
                <w:rFonts w:ascii="Cambria" w:eastAsia="Times New Roman" w:hAnsi="Cambria" w:cs="Times New Roman"/>
                <w:spacing w:val="30"/>
              </w:rPr>
            </w:rPrChange>
          </w:rPr>
          <w:t xml:space="preserve"> </w:t>
        </w:r>
        <w:r w:rsidRPr="00FB7A68">
          <w:rPr>
            <w:rFonts w:ascii="Times New Roman" w:eastAsia="Times New Roman" w:hAnsi="Times New Roman" w:cs="Times New Roman"/>
            <w:spacing w:val="-1"/>
            <w:sz w:val="20"/>
            <w:szCs w:val="20"/>
            <w:rPrChange w:id="20043" w:author="innovatiview" w:date="2024-04-04T10:01:00Z">
              <w:rPr>
                <w:rFonts w:ascii="Cambria" w:eastAsia="Times New Roman" w:hAnsi="Cambria" w:cs="Times New Roman"/>
                <w:spacing w:val="-1"/>
              </w:rPr>
            </w:rPrChange>
          </w:rPr>
          <w:t>reproducibility.</w:t>
        </w:r>
        <w:r w:rsidRPr="00FB7A68">
          <w:rPr>
            <w:rFonts w:ascii="Times New Roman" w:eastAsia="Times New Roman" w:hAnsi="Times New Roman" w:cs="Times New Roman"/>
            <w:spacing w:val="28"/>
            <w:sz w:val="20"/>
            <w:szCs w:val="20"/>
            <w:rPrChange w:id="20044" w:author="innovatiview" w:date="2024-04-04T10:01:00Z">
              <w:rPr>
                <w:rFonts w:ascii="Cambria" w:eastAsia="Times New Roman" w:hAnsi="Cambria" w:cs="Times New Roman"/>
                <w:spacing w:val="28"/>
              </w:rPr>
            </w:rPrChange>
          </w:rPr>
          <w:t xml:space="preserve"> </w:t>
        </w:r>
        <w:r w:rsidRPr="00FB7A68">
          <w:rPr>
            <w:rFonts w:ascii="Times New Roman" w:eastAsia="Times New Roman" w:hAnsi="Times New Roman" w:cs="Times New Roman"/>
            <w:sz w:val="20"/>
            <w:szCs w:val="20"/>
            <w:rPrChange w:id="20045" w:author="innovatiview" w:date="2024-04-04T10:01:00Z">
              <w:rPr>
                <w:rFonts w:ascii="Cambria" w:eastAsia="Times New Roman" w:hAnsi="Cambria" w:cs="Times New Roman"/>
              </w:rPr>
            </w:rPrChange>
          </w:rPr>
          <w:t>As</w:t>
        </w:r>
        <w:r w:rsidRPr="00FB7A68">
          <w:rPr>
            <w:rFonts w:ascii="Times New Roman" w:eastAsia="Times New Roman" w:hAnsi="Times New Roman" w:cs="Times New Roman"/>
            <w:spacing w:val="28"/>
            <w:sz w:val="20"/>
            <w:szCs w:val="20"/>
            <w:rPrChange w:id="20046" w:author="innovatiview" w:date="2024-04-04T10:01:00Z">
              <w:rPr>
                <w:rFonts w:ascii="Cambria" w:eastAsia="Times New Roman" w:hAnsi="Cambria" w:cs="Times New Roman"/>
                <w:spacing w:val="28"/>
              </w:rPr>
            </w:rPrChange>
          </w:rPr>
          <w:t xml:space="preserve"> </w:t>
        </w:r>
        <w:r w:rsidRPr="00FB7A68">
          <w:rPr>
            <w:rFonts w:ascii="Times New Roman" w:eastAsia="Times New Roman" w:hAnsi="Times New Roman" w:cs="Times New Roman"/>
            <w:sz w:val="20"/>
            <w:szCs w:val="20"/>
            <w:rPrChange w:id="20047"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27"/>
            <w:sz w:val="20"/>
            <w:szCs w:val="20"/>
            <w:rPrChange w:id="20048" w:author="innovatiview" w:date="2024-04-04T10:01:00Z">
              <w:rPr>
                <w:rFonts w:ascii="Cambria" w:eastAsia="Times New Roman" w:hAnsi="Cambria" w:cs="Times New Roman"/>
                <w:spacing w:val="27"/>
              </w:rPr>
            </w:rPrChange>
          </w:rPr>
          <w:t xml:space="preserve"> </w:t>
        </w:r>
        <w:r w:rsidRPr="00FB7A68">
          <w:rPr>
            <w:rFonts w:ascii="Times New Roman" w:eastAsia="Times New Roman" w:hAnsi="Times New Roman" w:cs="Times New Roman"/>
            <w:spacing w:val="-1"/>
            <w:sz w:val="20"/>
            <w:szCs w:val="20"/>
            <w:rPrChange w:id="20049" w:author="innovatiview" w:date="2024-04-04T10:01:00Z">
              <w:rPr>
                <w:rFonts w:ascii="Cambria" w:eastAsia="Times New Roman" w:hAnsi="Cambria" w:cs="Times New Roman"/>
                <w:spacing w:val="-1"/>
              </w:rPr>
            </w:rPrChange>
          </w:rPr>
          <w:t>general</w:t>
        </w:r>
        <w:r w:rsidRPr="00FB7A68">
          <w:rPr>
            <w:rFonts w:ascii="Times New Roman" w:eastAsia="Times New Roman" w:hAnsi="Times New Roman" w:cs="Times New Roman"/>
            <w:spacing w:val="28"/>
            <w:sz w:val="20"/>
            <w:szCs w:val="20"/>
            <w:rPrChange w:id="20050" w:author="innovatiview" w:date="2024-04-04T10:01:00Z">
              <w:rPr>
                <w:rFonts w:ascii="Cambria" w:eastAsia="Times New Roman" w:hAnsi="Cambria" w:cs="Times New Roman"/>
                <w:spacing w:val="28"/>
              </w:rPr>
            </w:rPrChange>
          </w:rPr>
          <w:t xml:space="preserve"> </w:t>
        </w:r>
        <w:r w:rsidRPr="00FB7A68">
          <w:rPr>
            <w:rFonts w:ascii="Times New Roman" w:eastAsia="Times New Roman" w:hAnsi="Times New Roman" w:cs="Times New Roman"/>
            <w:sz w:val="20"/>
            <w:szCs w:val="20"/>
            <w:rPrChange w:id="20051" w:author="innovatiview" w:date="2024-04-04T10:01:00Z">
              <w:rPr>
                <w:rFonts w:ascii="Cambria" w:eastAsia="Times New Roman" w:hAnsi="Cambria" w:cs="Times New Roman"/>
              </w:rPr>
            </w:rPrChange>
          </w:rPr>
          <w:t>guide</w:t>
        </w:r>
        <w:r w:rsidRPr="00FB7A68">
          <w:rPr>
            <w:rFonts w:ascii="Times New Roman" w:eastAsia="Times New Roman" w:hAnsi="Times New Roman" w:cs="Times New Roman"/>
            <w:spacing w:val="27"/>
            <w:sz w:val="20"/>
            <w:szCs w:val="20"/>
            <w:rPrChange w:id="20052" w:author="innovatiview" w:date="2024-04-04T10:01:00Z">
              <w:rPr>
                <w:rFonts w:ascii="Cambria" w:eastAsia="Times New Roman" w:hAnsi="Cambria" w:cs="Times New Roman"/>
                <w:spacing w:val="27"/>
              </w:rPr>
            </w:rPrChange>
          </w:rPr>
          <w:t xml:space="preserve"> </w:t>
        </w:r>
        <w:r w:rsidRPr="00FB7A68">
          <w:rPr>
            <w:rFonts w:ascii="Times New Roman" w:eastAsia="Times New Roman" w:hAnsi="Times New Roman" w:cs="Times New Roman"/>
            <w:sz w:val="20"/>
            <w:szCs w:val="20"/>
            <w:rPrChange w:id="20053" w:author="innovatiview" w:date="2024-04-04T10:01:00Z">
              <w:rPr>
                <w:rFonts w:ascii="Cambria" w:eastAsia="Times New Roman" w:hAnsi="Cambria" w:cs="Times New Roman"/>
              </w:rPr>
            </w:rPrChange>
          </w:rPr>
          <w:t>it</w:t>
        </w:r>
        <w:r w:rsidRPr="00FB7A68">
          <w:rPr>
            <w:rFonts w:ascii="Times New Roman" w:eastAsia="Times New Roman" w:hAnsi="Times New Roman" w:cs="Times New Roman"/>
            <w:spacing w:val="29"/>
            <w:sz w:val="20"/>
            <w:szCs w:val="20"/>
            <w:rPrChange w:id="20054" w:author="innovatiview" w:date="2024-04-04T10:01:00Z">
              <w:rPr>
                <w:rFonts w:ascii="Cambria" w:eastAsia="Times New Roman" w:hAnsi="Cambria" w:cs="Times New Roman"/>
                <w:spacing w:val="29"/>
              </w:rPr>
            </w:rPrChange>
          </w:rPr>
          <w:t xml:space="preserve"> </w:t>
        </w:r>
        <w:r w:rsidRPr="00FB7A68">
          <w:rPr>
            <w:rFonts w:ascii="Times New Roman" w:eastAsia="Times New Roman" w:hAnsi="Times New Roman" w:cs="Times New Roman"/>
            <w:sz w:val="20"/>
            <w:szCs w:val="20"/>
            <w:rPrChange w:id="20055"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26"/>
            <w:sz w:val="20"/>
            <w:szCs w:val="20"/>
            <w:rPrChange w:id="20056" w:author="innovatiview" w:date="2024-04-04T10:01:00Z">
              <w:rPr>
                <w:rFonts w:ascii="Cambria" w:eastAsia="Times New Roman" w:hAnsi="Cambria" w:cs="Times New Roman"/>
                <w:spacing w:val="26"/>
              </w:rPr>
            </w:rPrChange>
          </w:rPr>
          <w:t xml:space="preserve"> </w:t>
        </w:r>
        <w:r w:rsidRPr="00FB7A68">
          <w:rPr>
            <w:rFonts w:ascii="Times New Roman" w:eastAsia="Times New Roman" w:hAnsi="Times New Roman" w:cs="Times New Roman"/>
            <w:spacing w:val="-1"/>
            <w:sz w:val="20"/>
            <w:szCs w:val="20"/>
            <w:rPrChange w:id="20057" w:author="innovatiview" w:date="2024-04-04T10:01:00Z">
              <w:rPr>
                <w:rFonts w:ascii="Cambria" w:eastAsia="Times New Roman" w:hAnsi="Cambria" w:cs="Times New Roman"/>
                <w:spacing w:val="-1"/>
              </w:rPr>
            </w:rPrChange>
          </w:rPr>
          <w:t>recommended</w:t>
        </w:r>
        <w:r w:rsidRPr="00FB7A68">
          <w:rPr>
            <w:rFonts w:ascii="Times New Roman" w:eastAsia="Times New Roman" w:hAnsi="Times New Roman" w:cs="Times New Roman"/>
            <w:spacing w:val="28"/>
            <w:sz w:val="20"/>
            <w:szCs w:val="20"/>
            <w:rPrChange w:id="20058" w:author="innovatiview" w:date="2024-04-04T10:01:00Z">
              <w:rPr>
                <w:rFonts w:ascii="Cambria" w:eastAsia="Times New Roman" w:hAnsi="Cambria" w:cs="Times New Roman"/>
                <w:spacing w:val="28"/>
              </w:rPr>
            </w:rPrChange>
          </w:rPr>
          <w:t xml:space="preserve"> </w:t>
        </w:r>
        <w:r w:rsidRPr="00FB7A68">
          <w:rPr>
            <w:rFonts w:ascii="Times New Roman" w:eastAsia="Times New Roman" w:hAnsi="Times New Roman" w:cs="Times New Roman"/>
            <w:sz w:val="20"/>
            <w:szCs w:val="20"/>
            <w:rPrChange w:id="20059" w:author="innovatiview" w:date="2024-04-04T10:01:00Z">
              <w:rPr>
                <w:rFonts w:ascii="Cambria" w:eastAsia="Times New Roman" w:hAnsi="Cambria" w:cs="Times New Roman"/>
              </w:rPr>
            </w:rPrChange>
          </w:rPr>
          <w:t>that</w:t>
        </w:r>
        <w:r w:rsidRPr="00FB7A68">
          <w:rPr>
            <w:rFonts w:ascii="Times New Roman" w:eastAsia="Times New Roman" w:hAnsi="Times New Roman" w:cs="Times New Roman"/>
            <w:spacing w:val="28"/>
            <w:sz w:val="20"/>
            <w:szCs w:val="20"/>
            <w:rPrChange w:id="20060" w:author="innovatiview" w:date="2024-04-04T10:01:00Z">
              <w:rPr>
                <w:rFonts w:ascii="Cambria" w:eastAsia="Times New Roman" w:hAnsi="Cambria" w:cs="Times New Roman"/>
                <w:spacing w:val="28"/>
              </w:rPr>
            </w:rPrChange>
          </w:rPr>
          <w:t xml:space="preserve"> </w:t>
        </w:r>
        <w:r w:rsidRPr="00FB7A68">
          <w:rPr>
            <w:rFonts w:ascii="Times New Roman" w:eastAsia="Times New Roman" w:hAnsi="Times New Roman" w:cs="Times New Roman"/>
            <w:sz w:val="20"/>
            <w:szCs w:val="20"/>
            <w:rPrChange w:id="20061"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7"/>
            <w:sz w:val="20"/>
            <w:szCs w:val="20"/>
            <w:rPrChange w:id="20062" w:author="innovatiview" w:date="2024-04-04T10:01:00Z">
              <w:rPr>
                <w:rFonts w:ascii="Cambria" w:eastAsia="Times New Roman" w:hAnsi="Cambria" w:cs="Times New Roman"/>
                <w:spacing w:val="27"/>
              </w:rPr>
            </w:rPrChange>
          </w:rPr>
          <w:t xml:space="preserve"> </w:t>
        </w:r>
        <w:r w:rsidRPr="00FB7A68">
          <w:rPr>
            <w:rFonts w:ascii="Times New Roman" w:eastAsia="Times New Roman" w:hAnsi="Times New Roman" w:cs="Times New Roman"/>
            <w:spacing w:val="-1"/>
            <w:sz w:val="20"/>
            <w:szCs w:val="20"/>
            <w:rPrChange w:id="20063" w:author="innovatiview" w:date="2024-04-04T10:01:00Z">
              <w:rPr>
                <w:rFonts w:ascii="Cambria" w:eastAsia="Times New Roman" w:hAnsi="Cambria" w:cs="Times New Roman"/>
                <w:spacing w:val="-1"/>
              </w:rPr>
            </w:rPrChange>
          </w:rPr>
          <w:t>following</w:t>
        </w:r>
        <w:r w:rsidRPr="00FB7A68">
          <w:rPr>
            <w:rFonts w:ascii="Times New Roman" w:eastAsia="Times New Roman" w:hAnsi="Times New Roman" w:cs="Times New Roman"/>
            <w:spacing w:val="83"/>
            <w:sz w:val="20"/>
            <w:szCs w:val="20"/>
            <w:rPrChange w:id="20064" w:author="innovatiview" w:date="2024-04-04T10:01:00Z">
              <w:rPr>
                <w:rFonts w:ascii="Cambria" w:eastAsia="Times New Roman" w:hAnsi="Cambria" w:cs="Times New Roman"/>
                <w:spacing w:val="83"/>
              </w:rPr>
            </w:rPrChange>
          </w:rPr>
          <w:t xml:space="preserve"> </w:t>
        </w:r>
        <w:r w:rsidRPr="00FB7A68">
          <w:rPr>
            <w:rFonts w:ascii="Times New Roman" w:eastAsia="Times New Roman" w:hAnsi="Times New Roman" w:cs="Times New Roman"/>
            <w:spacing w:val="-1"/>
            <w:sz w:val="20"/>
            <w:szCs w:val="20"/>
            <w:rPrChange w:id="20065" w:author="innovatiview" w:date="2024-04-04T10:01:00Z">
              <w:rPr>
                <w:rFonts w:ascii="Cambria" w:eastAsia="Times New Roman" w:hAnsi="Cambria" w:cs="Times New Roman"/>
                <w:spacing w:val="-1"/>
              </w:rPr>
            </w:rPrChange>
          </w:rPr>
          <w:t>conditions</w:t>
        </w:r>
        <w:r w:rsidRPr="00FB7A68">
          <w:rPr>
            <w:rFonts w:ascii="Times New Roman" w:eastAsia="Times New Roman" w:hAnsi="Times New Roman" w:cs="Times New Roman"/>
            <w:spacing w:val="-7"/>
            <w:sz w:val="20"/>
            <w:szCs w:val="20"/>
            <w:rPrChange w:id="20066"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20067"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7"/>
            <w:sz w:val="20"/>
            <w:szCs w:val="20"/>
            <w:rPrChange w:id="20068"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20069"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7"/>
            <w:sz w:val="20"/>
            <w:szCs w:val="20"/>
            <w:rPrChange w:id="20070"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20071" w:author="innovatiview" w:date="2024-04-04T10:01:00Z">
              <w:rPr>
                <w:rFonts w:ascii="Cambria" w:eastAsia="Times New Roman" w:hAnsi="Cambria" w:cs="Times New Roman"/>
                <w:spacing w:val="-1"/>
              </w:rPr>
            </w:rPrChange>
          </w:rPr>
          <w:t>established:</w:t>
        </w:r>
      </w:ins>
    </w:p>
    <w:p w14:paraId="22782E6A" w14:textId="05A469DA" w:rsidR="00FB7A68" w:rsidRPr="00FB7A68" w:rsidDel="00846EC7" w:rsidRDefault="00FB7A68">
      <w:pPr>
        <w:widowControl w:val="0"/>
        <w:spacing w:before="10" w:after="0" w:line="240" w:lineRule="auto"/>
        <w:jc w:val="both"/>
        <w:rPr>
          <w:ins w:id="20072" w:author="innovatiview" w:date="2024-04-04T09:59:00Z"/>
          <w:del w:id="20073" w:author="hp" w:date="2024-04-08T12:07:00Z"/>
          <w:rFonts w:ascii="Times New Roman" w:eastAsia="Times New Roman" w:hAnsi="Times New Roman" w:cs="Times New Roman"/>
          <w:sz w:val="20"/>
          <w:szCs w:val="20"/>
          <w:rPrChange w:id="20074" w:author="innovatiview" w:date="2024-04-04T10:01:00Z">
            <w:rPr>
              <w:ins w:id="20075" w:author="innovatiview" w:date="2024-04-04T09:59:00Z"/>
              <w:del w:id="20076" w:author="hp" w:date="2024-04-08T12:07:00Z"/>
              <w:rFonts w:ascii="Cambria" w:eastAsia="Times New Roman" w:hAnsi="Cambria" w:cs="Times New Roman"/>
            </w:rPr>
          </w:rPrChange>
        </w:rPr>
      </w:pPr>
    </w:p>
    <w:p w14:paraId="77996DC6" w14:textId="77777777" w:rsidR="00FB7A68" w:rsidRPr="00FB7A68" w:rsidRDefault="00FB7A68">
      <w:pPr>
        <w:widowControl w:val="0"/>
        <w:numPr>
          <w:ilvl w:val="2"/>
          <w:numId w:val="5"/>
        </w:numPr>
        <w:tabs>
          <w:tab w:val="left" w:pos="270"/>
        </w:tabs>
        <w:spacing w:after="0" w:line="240" w:lineRule="auto"/>
        <w:ind w:left="360" w:firstLine="0"/>
        <w:jc w:val="both"/>
        <w:rPr>
          <w:ins w:id="20077" w:author="innovatiview" w:date="2024-04-04T09:59:00Z"/>
          <w:rFonts w:ascii="Times New Roman" w:eastAsia="Times New Roman" w:hAnsi="Times New Roman" w:cs="Times New Roman"/>
          <w:sz w:val="20"/>
          <w:szCs w:val="20"/>
          <w:rPrChange w:id="20078" w:author="innovatiview" w:date="2024-04-04T10:01:00Z">
            <w:rPr>
              <w:ins w:id="20079" w:author="innovatiview" w:date="2024-04-04T09:59:00Z"/>
              <w:rFonts w:ascii="Cambria" w:eastAsia="Times New Roman" w:hAnsi="Cambria" w:cs="Times New Roman"/>
            </w:rPr>
          </w:rPrChange>
        </w:rPr>
        <w:pPrChange w:id="20080" w:author="innovatiview" w:date="2024-04-04T17:15:00Z">
          <w:pPr>
            <w:widowControl w:val="0"/>
            <w:numPr>
              <w:ilvl w:val="2"/>
              <w:numId w:val="5"/>
            </w:numPr>
            <w:tabs>
              <w:tab w:val="left" w:pos="1518"/>
            </w:tabs>
            <w:spacing w:after="0" w:line="240" w:lineRule="auto"/>
            <w:ind w:left="1191" w:hanging="327"/>
            <w:jc w:val="both"/>
          </w:pPr>
        </w:pPrChange>
      </w:pPr>
      <w:ins w:id="20081" w:author="innovatiview" w:date="2024-04-04T09:59:00Z">
        <w:r w:rsidRPr="00FB7A68">
          <w:rPr>
            <w:rFonts w:ascii="Times New Roman" w:eastAsia="Times New Roman" w:hAnsi="Times New Roman" w:cs="Times New Roman"/>
            <w:spacing w:val="-1"/>
            <w:sz w:val="20"/>
            <w:szCs w:val="20"/>
            <w:rPrChange w:id="20082" w:author="innovatiview" w:date="2024-04-04T10:01:00Z">
              <w:rPr>
                <w:rFonts w:ascii="Cambria" w:eastAsia="Times New Roman" w:hAnsi="Cambria" w:cs="Times New Roman"/>
                <w:spacing w:val="-1"/>
              </w:rPr>
            </w:rPrChange>
          </w:rPr>
          <w:t>Flask</w:t>
        </w:r>
        <w:r w:rsidRPr="00FB7A68">
          <w:rPr>
            <w:rFonts w:ascii="Times New Roman" w:eastAsia="Times New Roman" w:hAnsi="Times New Roman" w:cs="Times New Roman"/>
            <w:spacing w:val="-4"/>
            <w:sz w:val="20"/>
            <w:szCs w:val="20"/>
            <w:rPrChange w:id="20083"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0084" w:author="innovatiview" w:date="2024-04-04T10:01:00Z">
              <w:rPr>
                <w:rFonts w:ascii="Cambria" w:eastAsia="Times New Roman" w:hAnsi="Cambria" w:cs="Times New Roman"/>
              </w:rPr>
            </w:rPrChange>
          </w:rPr>
          <w:t>support</w:t>
        </w:r>
        <w:r w:rsidRPr="00FB7A68">
          <w:rPr>
            <w:rFonts w:ascii="Times New Roman" w:eastAsia="Times New Roman" w:hAnsi="Times New Roman" w:cs="Times New Roman"/>
            <w:spacing w:val="-3"/>
            <w:sz w:val="20"/>
            <w:szCs w:val="20"/>
            <w:rPrChange w:id="20085"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0086" w:author="innovatiview" w:date="2024-04-04T10:01:00Z">
              <w:rPr>
                <w:rFonts w:ascii="Cambria" w:eastAsia="Times New Roman" w:hAnsi="Cambria" w:cs="Times New Roman"/>
              </w:rPr>
            </w:rPrChange>
          </w:rPr>
          <w:t>—</w:t>
        </w:r>
        <w:r w:rsidRPr="00FB7A68">
          <w:rPr>
            <w:rFonts w:ascii="Times New Roman" w:eastAsia="Times New Roman" w:hAnsi="Times New Roman" w:cs="Times New Roman"/>
            <w:spacing w:val="-4"/>
            <w:sz w:val="20"/>
            <w:szCs w:val="20"/>
            <w:rPrChange w:id="20087"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0088" w:author="innovatiview" w:date="2024-04-04T10:01:00Z">
              <w:rPr>
                <w:rFonts w:ascii="Cambria" w:eastAsia="Times New Roman" w:hAnsi="Cambria" w:cs="Times New Roman"/>
              </w:rPr>
            </w:rPrChange>
          </w:rPr>
          <w:t>Hole</w:t>
        </w:r>
        <w:r w:rsidRPr="00FB7A68">
          <w:rPr>
            <w:rFonts w:ascii="Times New Roman" w:eastAsia="Times New Roman" w:hAnsi="Times New Roman" w:cs="Times New Roman"/>
            <w:spacing w:val="-4"/>
            <w:sz w:val="20"/>
            <w:szCs w:val="20"/>
            <w:rPrChange w:id="20089"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20090" w:author="innovatiview" w:date="2024-04-04T10:01:00Z">
              <w:rPr>
                <w:rFonts w:ascii="Cambria" w:eastAsia="Times New Roman" w:hAnsi="Cambria" w:cs="Times New Roman"/>
                <w:spacing w:val="-1"/>
              </w:rPr>
            </w:rPrChange>
          </w:rPr>
          <w:t>diameter,</w:t>
        </w:r>
        <w:r w:rsidRPr="00FB7A68">
          <w:rPr>
            <w:rFonts w:ascii="Times New Roman" w:eastAsia="Times New Roman" w:hAnsi="Times New Roman" w:cs="Times New Roman"/>
            <w:spacing w:val="-4"/>
            <w:sz w:val="20"/>
            <w:szCs w:val="20"/>
            <w:rPrChange w:id="20091"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0092" w:author="innovatiview" w:date="2024-04-04T10:01:00Z">
              <w:rPr>
                <w:rFonts w:ascii="Cambria" w:eastAsia="Times New Roman" w:hAnsi="Cambria" w:cs="Times New Roman"/>
              </w:rPr>
            </w:rPrChange>
          </w:rPr>
          <w:t>32</w:t>
        </w:r>
        <w:r w:rsidRPr="00FB7A68">
          <w:rPr>
            <w:rFonts w:ascii="Times New Roman" w:eastAsia="Times New Roman" w:hAnsi="Times New Roman" w:cs="Times New Roman"/>
            <w:spacing w:val="-3"/>
            <w:sz w:val="20"/>
            <w:szCs w:val="20"/>
            <w:rPrChange w:id="20093"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0094" w:author="innovatiview" w:date="2024-04-04T10:01:00Z">
              <w:rPr>
                <w:rFonts w:ascii="Cambria" w:eastAsia="Times New Roman" w:hAnsi="Cambria" w:cs="Times New Roman"/>
              </w:rPr>
            </w:rPrChange>
          </w:rPr>
          <w:t>mm</w:t>
        </w:r>
      </w:ins>
    </w:p>
    <w:p w14:paraId="2518F540" w14:textId="1F659A64" w:rsidR="00AC40A9" w:rsidRDefault="00FB7A68">
      <w:pPr>
        <w:widowControl w:val="0"/>
        <w:numPr>
          <w:ilvl w:val="2"/>
          <w:numId w:val="5"/>
        </w:numPr>
        <w:tabs>
          <w:tab w:val="left" w:pos="270"/>
        </w:tabs>
        <w:spacing w:after="0" w:line="240" w:lineRule="auto"/>
        <w:ind w:left="720" w:hanging="360"/>
        <w:jc w:val="both"/>
        <w:rPr>
          <w:ins w:id="20095" w:author="innovatiview" w:date="2024-04-04T16:24:00Z"/>
          <w:rFonts w:ascii="Times New Roman" w:eastAsia="Times New Roman" w:hAnsi="Times New Roman" w:cs="Times New Roman"/>
          <w:sz w:val="20"/>
          <w:szCs w:val="20"/>
        </w:rPr>
        <w:pPrChange w:id="20096" w:author="innovatiview" w:date="2024-04-08T16:40:00Z">
          <w:pPr>
            <w:widowControl w:val="0"/>
            <w:spacing w:before="69" w:after="0" w:line="240" w:lineRule="auto"/>
            <w:jc w:val="both"/>
            <w:outlineLvl w:val="0"/>
          </w:pPr>
        </w:pPrChange>
      </w:pPr>
      <w:ins w:id="20097" w:author="innovatiview" w:date="2024-04-04T09:59:00Z">
        <w:r w:rsidRPr="00FB7A68">
          <w:rPr>
            <w:rFonts w:ascii="Times New Roman" w:eastAsia="Times New Roman" w:hAnsi="Times New Roman" w:cs="Times New Roman"/>
            <w:spacing w:val="-1"/>
            <w:sz w:val="20"/>
            <w:szCs w:val="20"/>
            <w:rPrChange w:id="20098" w:author="innovatiview" w:date="2024-04-04T10:01:00Z">
              <w:rPr>
                <w:rFonts w:ascii="Cambria" w:eastAsia="Times New Roman" w:hAnsi="Cambria" w:cs="Times New Roman"/>
                <w:spacing w:val="-1"/>
              </w:rPr>
            </w:rPrChange>
          </w:rPr>
          <w:t>Heating</w:t>
        </w:r>
        <w:r w:rsidRPr="00FB7A68">
          <w:rPr>
            <w:rFonts w:ascii="Times New Roman" w:eastAsia="Times New Roman" w:hAnsi="Times New Roman" w:cs="Times New Roman"/>
            <w:spacing w:val="-13"/>
            <w:sz w:val="20"/>
            <w:szCs w:val="20"/>
            <w:rPrChange w:id="20099"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20100" w:author="innovatiview" w:date="2024-04-04T10:01:00Z">
              <w:rPr>
                <w:rFonts w:ascii="Cambria" w:eastAsia="Times New Roman" w:hAnsi="Cambria" w:cs="Times New Roman"/>
              </w:rPr>
            </w:rPrChange>
          </w:rPr>
          <w:t>rate—Time</w:t>
        </w:r>
        <w:r w:rsidRPr="00FB7A68">
          <w:rPr>
            <w:rFonts w:ascii="Times New Roman" w:eastAsia="Times New Roman" w:hAnsi="Times New Roman" w:cs="Times New Roman"/>
            <w:spacing w:val="-9"/>
            <w:sz w:val="20"/>
            <w:szCs w:val="20"/>
            <w:rPrChange w:id="20101"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20102" w:author="innovatiview" w:date="2024-04-04T10:01:00Z">
              <w:rPr>
                <w:rFonts w:ascii="Cambria" w:eastAsia="Times New Roman" w:hAnsi="Cambria" w:cs="Times New Roman"/>
              </w:rPr>
            </w:rPrChange>
          </w:rPr>
          <w:t>from</w:t>
        </w:r>
        <w:r w:rsidRPr="00FB7A68">
          <w:rPr>
            <w:rFonts w:ascii="Times New Roman" w:eastAsia="Times New Roman" w:hAnsi="Times New Roman" w:cs="Times New Roman"/>
            <w:spacing w:val="-10"/>
            <w:sz w:val="20"/>
            <w:szCs w:val="20"/>
            <w:rPrChange w:id="20103"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20104" w:author="innovatiview" w:date="2024-04-04T10:01:00Z">
              <w:rPr>
                <w:rFonts w:ascii="Cambria" w:eastAsia="Times New Roman" w:hAnsi="Cambria" w:cs="Times New Roman"/>
                <w:spacing w:val="-1"/>
              </w:rPr>
            </w:rPrChange>
          </w:rPr>
          <w:t>application</w:t>
        </w:r>
        <w:r w:rsidRPr="00FB7A68">
          <w:rPr>
            <w:rFonts w:ascii="Times New Roman" w:eastAsia="Times New Roman" w:hAnsi="Times New Roman" w:cs="Times New Roman"/>
            <w:spacing w:val="-10"/>
            <w:sz w:val="20"/>
            <w:szCs w:val="20"/>
            <w:rPrChange w:id="20105"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20106"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13"/>
            <w:sz w:val="20"/>
            <w:szCs w:val="20"/>
            <w:rPrChange w:id="20107"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pacing w:val="-1"/>
            <w:sz w:val="20"/>
            <w:szCs w:val="20"/>
            <w:rPrChange w:id="20108" w:author="innovatiview" w:date="2024-04-04T10:01:00Z">
              <w:rPr>
                <w:rFonts w:ascii="Cambria" w:eastAsia="Times New Roman" w:hAnsi="Cambria" w:cs="Times New Roman"/>
                <w:spacing w:val="-1"/>
              </w:rPr>
            </w:rPrChange>
          </w:rPr>
          <w:t>heat</w:t>
        </w:r>
        <w:r w:rsidRPr="00FB7A68">
          <w:rPr>
            <w:rFonts w:ascii="Times New Roman" w:eastAsia="Times New Roman" w:hAnsi="Times New Roman" w:cs="Times New Roman"/>
            <w:spacing w:val="-10"/>
            <w:sz w:val="20"/>
            <w:szCs w:val="20"/>
            <w:rPrChange w:id="20109"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20110"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10"/>
            <w:sz w:val="20"/>
            <w:szCs w:val="20"/>
            <w:rPrChange w:id="20111"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20112" w:author="innovatiview" w:date="2024-04-04T10:01:00Z">
              <w:rPr>
                <w:rFonts w:ascii="Cambria" w:eastAsia="Times New Roman" w:hAnsi="Cambria" w:cs="Times New Roman"/>
                <w:spacing w:val="-1"/>
              </w:rPr>
            </w:rPrChange>
          </w:rPr>
          <w:t>collection</w:t>
        </w:r>
        <w:r w:rsidRPr="00FB7A68">
          <w:rPr>
            <w:rFonts w:ascii="Times New Roman" w:eastAsia="Times New Roman" w:hAnsi="Times New Roman" w:cs="Times New Roman"/>
            <w:spacing w:val="-12"/>
            <w:sz w:val="20"/>
            <w:szCs w:val="20"/>
            <w:rPrChange w:id="20113"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20114"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11"/>
            <w:sz w:val="20"/>
            <w:szCs w:val="20"/>
            <w:rPrChange w:id="20115"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pacing w:val="-1"/>
            <w:sz w:val="20"/>
            <w:szCs w:val="20"/>
            <w:rPrChange w:id="20116" w:author="innovatiview" w:date="2024-04-04T10:01:00Z">
              <w:rPr>
                <w:rFonts w:ascii="Cambria" w:eastAsia="Times New Roman" w:hAnsi="Cambria" w:cs="Times New Roman"/>
                <w:spacing w:val="-1"/>
              </w:rPr>
            </w:rPrChange>
          </w:rPr>
          <w:t>first</w:t>
        </w:r>
        <w:r w:rsidRPr="00FB7A68">
          <w:rPr>
            <w:rFonts w:ascii="Times New Roman" w:eastAsia="Times New Roman" w:hAnsi="Times New Roman" w:cs="Times New Roman"/>
            <w:spacing w:val="-9"/>
            <w:sz w:val="20"/>
            <w:szCs w:val="20"/>
            <w:rPrChange w:id="20117"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20118" w:author="innovatiview" w:date="2024-04-04T10:01:00Z">
              <w:rPr>
                <w:rFonts w:ascii="Cambria" w:eastAsia="Times New Roman" w:hAnsi="Cambria" w:cs="Times New Roman"/>
              </w:rPr>
            </w:rPrChange>
          </w:rPr>
          <w:t>drop</w:t>
        </w:r>
        <w:r w:rsidRPr="00FB7A68">
          <w:rPr>
            <w:rFonts w:ascii="Times New Roman" w:eastAsia="Times New Roman" w:hAnsi="Times New Roman" w:cs="Times New Roman"/>
            <w:spacing w:val="-9"/>
            <w:sz w:val="20"/>
            <w:szCs w:val="20"/>
            <w:rPrChange w:id="20119"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20120"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14"/>
            <w:sz w:val="20"/>
            <w:szCs w:val="20"/>
            <w:rPrChange w:id="20121"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20122" w:author="innovatiview" w:date="2024-04-04T10:01:00Z">
              <w:rPr>
                <w:rFonts w:ascii="Cambria" w:eastAsia="Times New Roman" w:hAnsi="Cambria" w:cs="Times New Roman"/>
              </w:rPr>
            </w:rPrChange>
          </w:rPr>
          <w:t>distillate</w:t>
        </w:r>
        <w:r w:rsidRPr="00FB7A68">
          <w:rPr>
            <w:rFonts w:ascii="Times New Roman" w:eastAsia="Times New Roman" w:hAnsi="Times New Roman" w:cs="Times New Roman"/>
            <w:spacing w:val="-13"/>
            <w:sz w:val="20"/>
            <w:szCs w:val="20"/>
            <w:rPrChange w:id="20123"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20124" w:author="innovatiview" w:date="2024-04-04T10:01:00Z">
              <w:rPr>
                <w:rFonts w:ascii="Cambria" w:eastAsia="Times New Roman" w:hAnsi="Cambria" w:cs="Times New Roman"/>
              </w:rPr>
            </w:rPrChange>
          </w:rPr>
          <w:t>5</w:t>
        </w:r>
        <w:r w:rsidRPr="00FB7A68">
          <w:rPr>
            <w:rFonts w:ascii="Times New Roman" w:eastAsia="Times New Roman" w:hAnsi="Times New Roman" w:cs="Times New Roman"/>
            <w:spacing w:val="-13"/>
            <w:sz w:val="20"/>
            <w:szCs w:val="20"/>
            <w:rPrChange w:id="20125" w:author="innovatiview" w:date="2024-04-04T10:01:00Z">
              <w:rPr>
                <w:rFonts w:ascii="Cambria" w:eastAsia="Times New Roman" w:hAnsi="Cambria" w:cs="Times New Roman"/>
                <w:spacing w:val="-13"/>
              </w:rPr>
            </w:rPrChange>
          </w:rPr>
          <w:t xml:space="preserve"> min </w:t>
        </w:r>
        <w:r w:rsidRPr="00FB7A68">
          <w:rPr>
            <w:rFonts w:ascii="Times New Roman" w:eastAsia="Times New Roman" w:hAnsi="Times New Roman" w:cs="Times New Roman"/>
            <w:sz w:val="20"/>
            <w:szCs w:val="20"/>
            <w:rPrChange w:id="20126" w:author="innovatiview" w:date="2024-04-04T10:01:00Z">
              <w:rPr>
                <w:rFonts w:ascii="Cambria" w:eastAsia="Times New Roman" w:hAnsi="Cambria" w:cs="Times New Roman"/>
              </w:rPr>
            </w:rPrChange>
          </w:rPr>
          <w:t>to</w:t>
        </w:r>
        <w:r w:rsidR="0097488D">
          <w:rPr>
            <w:rFonts w:ascii="Times New Roman" w:eastAsia="Times New Roman" w:hAnsi="Times New Roman" w:cs="Times New Roman"/>
            <w:spacing w:val="-10"/>
            <w:sz w:val="20"/>
            <w:szCs w:val="20"/>
          </w:rPr>
          <w:t xml:space="preserve"> </w:t>
        </w:r>
        <w:r w:rsidRPr="00FB7A68">
          <w:rPr>
            <w:rFonts w:ascii="Times New Roman" w:eastAsia="Times New Roman" w:hAnsi="Times New Roman" w:cs="Times New Roman"/>
            <w:sz w:val="20"/>
            <w:szCs w:val="20"/>
            <w:rPrChange w:id="20127" w:author="innovatiview" w:date="2024-04-04T10:01:00Z">
              <w:rPr>
                <w:rFonts w:ascii="Cambria" w:eastAsia="Times New Roman" w:hAnsi="Cambria" w:cs="Times New Roman"/>
              </w:rPr>
            </w:rPrChange>
          </w:rPr>
          <w:t>10</w:t>
        </w:r>
        <w:r w:rsidRPr="00FB7A68">
          <w:rPr>
            <w:rFonts w:ascii="Times New Roman" w:eastAsia="Times New Roman" w:hAnsi="Times New Roman" w:cs="Times New Roman"/>
            <w:spacing w:val="-10"/>
            <w:sz w:val="20"/>
            <w:szCs w:val="20"/>
            <w:rPrChange w:id="20128"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20129" w:author="innovatiview" w:date="2024-04-04T10:01:00Z">
              <w:rPr>
                <w:rFonts w:ascii="Cambria" w:eastAsia="Times New Roman" w:hAnsi="Cambria" w:cs="Times New Roman"/>
              </w:rPr>
            </w:rPrChange>
          </w:rPr>
          <w:t>min,</w:t>
        </w:r>
        <w:r w:rsidR="0097488D">
          <w:rPr>
            <w:rFonts w:ascii="Times New Roman" w:eastAsia="Times New Roman" w:hAnsi="Times New Roman" w:cs="Times New Roman"/>
            <w:spacing w:val="59"/>
            <w:sz w:val="20"/>
            <w:szCs w:val="20"/>
          </w:rPr>
          <w:t xml:space="preserve"> </w:t>
        </w:r>
        <w:r w:rsidRPr="00FB7A68">
          <w:rPr>
            <w:rFonts w:ascii="Times New Roman" w:eastAsia="Times New Roman" w:hAnsi="Times New Roman" w:cs="Times New Roman"/>
            <w:spacing w:val="-1"/>
            <w:sz w:val="20"/>
            <w:szCs w:val="20"/>
            <w:rPrChange w:id="20130"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3"/>
            <w:sz w:val="20"/>
            <w:szCs w:val="20"/>
            <w:rPrChange w:id="20131" w:author="innovatiview" w:date="2024-04-04T10:01:00Z">
              <w:rPr>
                <w:rFonts w:ascii="Cambria" w:eastAsia="Times New Roman" w:hAnsi="Cambria" w:cs="Times New Roman"/>
                <w:spacing w:val="-3"/>
              </w:rPr>
            </w:rPrChange>
          </w:rPr>
          <w:t xml:space="preserve"> </w:t>
        </w:r>
        <w:r w:rsidRPr="00DF697C">
          <w:rPr>
            <w:rFonts w:ascii="Times New Roman" w:eastAsia="Times New Roman" w:hAnsi="Times New Roman" w:cs="Times New Roman"/>
            <w:sz w:val="20"/>
            <w:szCs w:val="20"/>
            <w:rPrChange w:id="20132" w:author="innovatiview" w:date="2024-04-08T16:40:00Z">
              <w:rPr>
                <w:rFonts w:ascii="Cambria" w:eastAsia="Times New Roman" w:hAnsi="Cambria" w:cs="Times New Roman"/>
              </w:rPr>
            </w:rPrChange>
          </w:rPr>
          <w:t>time</w:t>
        </w:r>
        <w:r w:rsidRPr="00DF697C">
          <w:rPr>
            <w:rFonts w:ascii="Times New Roman" w:eastAsia="Times New Roman" w:hAnsi="Times New Roman" w:cs="Times New Roman"/>
            <w:spacing w:val="-4"/>
            <w:sz w:val="20"/>
            <w:szCs w:val="20"/>
            <w:rPrChange w:id="20133" w:author="innovatiview" w:date="2024-04-08T16:40:00Z">
              <w:rPr>
                <w:rFonts w:ascii="Cambria" w:eastAsia="Times New Roman" w:hAnsi="Cambria" w:cs="Times New Roman"/>
                <w:spacing w:val="-4"/>
              </w:rPr>
            </w:rPrChange>
          </w:rPr>
          <w:t xml:space="preserve"> </w:t>
        </w:r>
        <w:r w:rsidRPr="00DF697C">
          <w:rPr>
            <w:rFonts w:ascii="Times New Roman" w:eastAsia="Times New Roman" w:hAnsi="Times New Roman" w:cs="Times New Roman"/>
            <w:sz w:val="20"/>
            <w:szCs w:val="20"/>
            <w:rPrChange w:id="20134" w:author="innovatiview" w:date="2024-04-08T16:40:00Z">
              <w:rPr>
                <w:rFonts w:ascii="Cambria" w:eastAsia="Times New Roman" w:hAnsi="Cambria" w:cs="Times New Roman"/>
              </w:rPr>
            </w:rPrChange>
          </w:rPr>
          <w:t>f</w:t>
        </w:r>
        <w:r w:rsidRPr="00FB7A68">
          <w:rPr>
            <w:rFonts w:ascii="Times New Roman" w:eastAsia="Times New Roman" w:hAnsi="Times New Roman" w:cs="Times New Roman"/>
            <w:sz w:val="20"/>
            <w:szCs w:val="20"/>
            <w:rPrChange w:id="20135"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7"/>
            <w:sz w:val="20"/>
            <w:szCs w:val="20"/>
            <w:rPrChange w:id="20136"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20137" w:author="innovatiview" w:date="2024-04-04T10:01:00Z">
              <w:rPr>
                <w:rFonts w:ascii="Cambria" w:eastAsia="Times New Roman" w:hAnsi="Cambria" w:cs="Times New Roman"/>
              </w:rPr>
            </w:rPrChange>
          </w:rPr>
          <w:t>rise</w:t>
        </w:r>
        <w:r w:rsidRPr="00FB7A68">
          <w:rPr>
            <w:rFonts w:ascii="Times New Roman" w:eastAsia="Times New Roman" w:hAnsi="Times New Roman" w:cs="Times New Roman"/>
            <w:spacing w:val="-3"/>
            <w:sz w:val="20"/>
            <w:szCs w:val="20"/>
            <w:rPrChange w:id="20138"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0139"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3"/>
            <w:sz w:val="20"/>
            <w:szCs w:val="20"/>
            <w:rPrChange w:id="20140"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0141" w:author="innovatiview" w:date="2024-04-04T10:01:00Z">
              <w:rPr>
                <w:rFonts w:ascii="Cambria" w:eastAsia="Times New Roman" w:hAnsi="Cambria" w:cs="Times New Roman"/>
              </w:rPr>
            </w:rPrChange>
          </w:rPr>
          <w:t>vapour</w:t>
        </w:r>
        <w:r w:rsidRPr="00FB7A68">
          <w:rPr>
            <w:rFonts w:ascii="Times New Roman" w:eastAsia="Times New Roman" w:hAnsi="Times New Roman" w:cs="Times New Roman"/>
            <w:spacing w:val="-2"/>
            <w:sz w:val="20"/>
            <w:szCs w:val="20"/>
            <w:rPrChange w:id="20142"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0143" w:author="innovatiview" w:date="2024-04-04T10:01:00Z">
              <w:rPr>
                <w:rFonts w:ascii="Cambria" w:eastAsia="Times New Roman" w:hAnsi="Cambria" w:cs="Times New Roman"/>
                <w:spacing w:val="-1"/>
              </w:rPr>
            </w:rPrChange>
          </w:rPr>
          <w:t>column</w:t>
        </w:r>
        <w:r w:rsidRPr="00FB7A68">
          <w:rPr>
            <w:rFonts w:ascii="Times New Roman" w:eastAsia="Times New Roman" w:hAnsi="Times New Roman" w:cs="Times New Roman"/>
            <w:spacing w:val="-3"/>
            <w:sz w:val="20"/>
            <w:szCs w:val="20"/>
            <w:rPrChange w:id="20144"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0145"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2"/>
            <w:sz w:val="20"/>
            <w:szCs w:val="20"/>
            <w:rPrChange w:id="20146"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0147" w:author="innovatiview" w:date="2024-04-04T10:01:00Z">
              <w:rPr>
                <w:rFonts w:ascii="Cambria" w:eastAsia="Times New Roman" w:hAnsi="Cambria" w:cs="Times New Roman"/>
                <w:spacing w:val="-1"/>
              </w:rPr>
            </w:rPrChange>
          </w:rPr>
          <w:t>neck</w:t>
        </w:r>
        <w:r w:rsidRPr="00FB7A68">
          <w:rPr>
            <w:rFonts w:ascii="Times New Roman" w:eastAsia="Times New Roman" w:hAnsi="Times New Roman" w:cs="Times New Roman"/>
            <w:spacing w:val="-3"/>
            <w:sz w:val="20"/>
            <w:szCs w:val="20"/>
            <w:rPrChange w:id="20148"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0149"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2"/>
            <w:sz w:val="20"/>
            <w:szCs w:val="20"/>
            <w:rPrChange w:id="20150"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0151" w:author="innovatiview" w:date="2024-04-04T10:01:00Z">
              <w:rPr>
                <w:rFonts w:ascii="Cambria" w:eastAsia="Times New Roman" w:hAnsi="Cambria" w:cs="Times New Roman"/>
              </w:rPr>
            </w:rPrChange>
          </w:rPr>
          <w:t>flask</w:t>
        </w:r>
        <w:r w:rsidRPr="00FB7A68">
          <w:rPr>
            <w:rFonts w:ascii="Times New Roman" w:eastAsia="Times New Roman" w:hAnsi="Times New Roman" w:cs="Times New Roman"/>
            <w:spacing w:val="-2"/>
            <w:sz w:val="20"/>
            <w:szCs w:val="20"/>
            <w:rPrChange w:id="20152"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0153"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2"/>
            <w:sz w:val="20"/>
            <w:szCs w:val="20"/>
            <w:rPrChange w:id="20154"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0155" w:author="innovatiview" w:date="2024-04-04T10:01:00Z">
              <w:rPr>
                <w:rFonts w:ascii="Cambria" w:eastAsia="Times New Roman" w:hAnsi="Cambria" w:cs="Times New Roman"/>
              </w:rPr>
            </w:rPrChange>
          </w:rPr>
          <w:t>side</w:t>
        </w:r>
        <w:r w:rsidRPr="00FB7A68">
          <w:rPr>
            <w:rFonts w:ascii="Times New Roman" w:eastAsia="Times New Roman" w:hAnsi="Times New Roman" w:cs="Times New Roman"/>
            <w:spacing w:val="-4"/>
            <w:sz w:val="20"/>
            <w:szCs w:val="20"/>
            <w:rPrChange w:id="20156"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20157" w:author="innovatiview" w:date="2024-04-04T10:01:00Z">
              <w:rPr>
                <w:rFonts w:ascii="Cambria" w:eastAsia="Times New Roman" w:hAnsi="Cambria" w:cs="Times New Roman"/>
                <w:spacing w:val="-1"/>
              </w:rPr>
            </w:rPrChange>
          </w:rPr>
          <w:t>arm,</w:t>
        </w:r>
        <w:r w:rsidRPr="00FB7A68">
          <w:rPr>
            <w:rFonts w:ascii="Times New Roman" w:eastAsia="Times New Roman" w:hAnsi="Times New Roman" w:cs="Times New Roman"/>
            <w:spacing w:val="-2"/>
            <w:sz w:val="20"/>
            <w:szCs w:val="20"/>
            <w:rPrChange w:id="20158"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0159" w:author="innovatiview" w:date="2024-04-04T10:01:00Z">
              <w:rPr>
                <w:rFonts w:ascii="Cambria" w:eastAsia="Times New Roman" w:hAnsi="Cambria" w:cs="Times New Roman"/>
              </w:rPr>
            </w:rPrChange>
          </w:rPr>
          <w:t>2.5</w:t>
        </w:r>
        <w:r w:rsidRPr="00FB7A68">
          <w:rPr>
            <w:rFonts w:ascii="Times New Roman" w:eastAsia="Times New Roman" w:hAnsi="Times New Roman" w:cs="Times New Roman"/>
            <w:spacing w:val="-3"/>
            <w:sz w:val="20"/>
            <w:szCs w:val="20"/>
            <w:rPrChange w:id="20160"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0161" w:author="innovatiview" w:date="2024-04-04T10:01:00Z">
              <w:rPr>
                <w:rFonts w:ascii="Cambria" w:eastAsia="Times New Roman" w:hAnsi="Cambria" w:cs="Times New Roman"/>
              </w:rPr>
            </w:rPrChange>
          </w:rPr>
          <w:t>min</w:t>
        </w:r>
        <w:r w:rsidRPr="00FB7A68">
          <w:rPr>
            <w:rFonts w:ascii="Times New Roman" w:eastAsia="Times New Roman" w:hAnsi="Times New Roman" w:cs="Times New Roman"/>
            <w:spacing w:val="-2"/>
            <w:sz w:val="20"/>
            <w:szCs w:val="20"/>
            <w:rPrChange w:id="20162"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0163"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5"/>
            <w:sz w:val="20"/>
            <w:szCs w:val="20"/>
            <w:rPrChange w:id="20164"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0165" w:author="innovatiview" w:date="2024-04-04T10:01:00Z">
              <w:rPr>
                <w:rFonts w:ascii="Cambria" w:eastAsia="Times New Roman" w:hAnsi="Cambria" w:cs="Times New Roman"/>
              </w:rPr>
            </w:rPrChange>
          </w:rPr>
          <w:t>3.5</w:t>
        </w:r>
        <w:r w:rsidRPr="00FB7A68">
          <w:rPr>
            <w:rFonts w:ascii="Times New Roman" w:eastAsia="Times New Roman" w:hAnsi="Times New Roman" w:cs="Times New Roman"/>
            <w:spacing w:val="-2"/>
            <w:sz w:val="20"/>
            <w:szCs w:val="20"/>
            <w:rPrChange w:id="20166"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0167" w:author="innovatiview" w:date="2024-04-04T10:01:00Z">
              <w:rPr>
                <w:rFonts w:ascii="Cambria" w:eastAsia="Times New Roman" w:hAnsi="Cambria" w:cs="Times New Roman"/>
              </w:rPr>
            </w:rPrChange>
          </w:rPr>
          <w:t>min.</w:t>
        </w:r>
      </w:ins>
    </w:p>
    <w:p w14:paraId="4D5ACE7F" w14:textId="498553E5" w:rsidR="00FB7A68" w:rsidRPr="00AC40A9" w:rsidRDefault="00FB7A68">
      <w:pPr>
        <w:widowControl w:val="0"/>
        <w:tabs>
          <w:tab w:val="left" w:pos="1526"/>
        </w:tabs>
        <w:spacing w:after="0" w:line="240" w:lineRule="auto"/>
        <w:jc w:val="both"/>
        <w:rPr>
          <w:ins w:id="20168" w:author="innovatiview" w:date="2024-04-04T09:59:00Z"/>
          <w:rFonts w:ascii="Times New Roman" w:eastAsia="Times New Roman" w:hAnsi="Times New Roman" w:cs="Times New Roman"/>
          <w:sz w:val="20"/>
          <w:szCs w:val="20"/>
          <w:rPrChange w:id="20169" w:author="innovatiview" w:date="2024-04-04T16:24:00Z">
            <w:rPr>
              <w:ins w:id="20170" w:author="innovatiview" w:date="2024-04-04T09:59:00Z"/>
              <w:rFonts w:ascii="Cambria" w:eastAsia="Times New Roman" w:hAnsi="Cambria" w:cs="Times New Roman"/>
              <w:b/>
              <w:bCs/>
              <w:spacing w:val="-1"/>
            </w:rPr>
          </w:rPrChange>
        </w:rPr>
        <w:pPrChange w:id="20171" w:author="innovatiview" w:date="2024-04-04T16:24:00Z">
          <w:pPr>
            <w:widowControl w:val="0"/>
            <w:spacing w:before="69" w:after="0" w:line="240" w:lineRule="auto"/>
            <w:jc w:val="both"/>
            <w:outlineLvl w:val="0"/>
          </w:pPr>
        </w:pPrChange>
      </w:pPr>
      <w:ins w:id="20172" w:author="innovatiview" w:date="2024-04-04T09:59:00Z">
        <w:r w:rsidRPr="00AC40A9">
          <w:rPr>
            <w:rFonts w:ascii="Times New Roman" w:eastAsia="Times New Roman" w:hAnsi="Times New Roman" w:cs="Times New Roman"/>
            <w:b/>
            <w:bCs/>
            <w:spacing w:val="-1"/>
            <w:sz w:val="20"/>
            <w:szCs w:val="20"/>
            <w:rPrChange w:id="20173" w:author="innovatiview" w:date="2024-04-04T16:24:00Z">
              <w:rPr>
                <w:rFonts w:ascii="Cambria" w:eastAsia="Times New Roman" w:hAnsi="Cambria" w:cs="Times New Roman"/>
                <w:b/>
                <w:bCs/>
                <w:spacing w:val="-1"/>
              </w:rPr>
            </w:rPrChange>
          </w:rPr>
          <w:t xml:space="preserve">            </w:t>
        </w:r>
      </w:ins>
    </w:p>
    <w:p w14:paraId="2FB0C2D7" w14:textId="0F7D8912" w:rsidR="00FB7A68" w:rsidRPr="00FB7A68" w:rsidRDefault="00AC40A9">
      <w:pPr>
        <w:widowControl w:val="0"/>
        <w:spacing w:before="69" w:after="0" w:line="240" w:lineRule="auto"/>
        <w:jc w:val="both"/>
        <w:outlineLvl w:val="0"/>
        <w:rPr>
          <w:ins w:id="20174" w:author="innovatiview" w:date="2024-04-04T09:59:00Z"/>
          <w:rFonts w:ascii="Times New Roman" w:eastAsia="Times New Roman" w:hAnsi="Times New Roman" w:cs="Times New Roman"/>
          <w:sz w:val="20"/>
          <w:szCs w:val="20"/>
          <w:rPrChange w:id="20175" w:author="innovatiview" w:date="2024-04-04T10:01:00Z">
            <w:rPr>
              <w:ins w:id="20176" w:author="innovatiview" w:date="2024-04-04T09:59:00Z"/>
              <w:rFonts w:ascii="Cambria" w:eastAsia="Times New Roman" w:hAnsi="Cambria" w:cs="Times New Roman"/>
            </w:rPr>
          </w:rPrChange>
        </w:rPr>
      </w:pPr>
      <w:ins w:id="20177" w:author="innovatiview" w:date="2024-04-04T09:59:00Z">
        <w:del w:id="20178" w:author="hp" w:date="2024-04-08T12:07:00Z">
          <w:r w:rsidDel="00846EC7">
            <w:rPr>
              <w:rFonts w:ascii="Times New Roman" w:eastAsia="Times New Roman" w:hAnsi="Times New Roman" w:cs="Times New Roman"/>
              <w:b/>
              <w:bCs/>
              <w:spacing w:val="-1"/>
              <w:sz w:val="20"/>
              <w:szCs w:val="20"/>
            </w:rPr>
            <w:delText xml:space="preserve"> </w:delText>
          </w:r>
        </w:del>
        <w:r>
          <w:rPr>
            <w:rFonts w:ascii="Times New Roman" w:eastAsia="Times New Roman" w:hAnsi="Times New Roman" w:cs="Times New Roman"/>
            <w:b/>
            <w:bCs/>
            <w:spacing w:val="-1"/>
            <w:sz w:val="20"/>
            <w:szCs w:val="20"/>
          </w:rPr>
          <w:t>D</w:t>
        </w:r>
        <w:r w:rsidR="00FB7A68" w:rsidRPr="00FB7A68">
          <w:rPr>
            <w:rFonts w:ascii="Times New Roman" w:eastAsia="Times New Roman" w:hAnsi="Times New Roman" w:cs="Times New Roman"/>
            <w:b/>
            <w:bCs/>
            <w:spacing w:val="-1"/>
            <w:sz w:val="20"/>
            <w:szCs w:val="20"/>
            <w:rPrChange w:id="20179" w:author="innovatiview" w:date="2024-04-04T10:01:00Z">
              <w:rPr>
                <w:rFonts w:ascii="Cambria" w:eastAsia="Times New Roman" w:hAnsi="Cambria" w:cs="Times New Roman"/>
                <w:b/>
                <w:bCs/>
                <w:spacing w:val="-1"/>
              </w:rPr>
            </w:rPrChange>
          </w:rPr>
          <w:t>-5.4</w:t>
        </w:r>
        <w:r w:rsidR="00FB7A68" w:rsidRPr="00FB7A68">
          <w:rPr>
            <w:rFonts w:ascii="Times New Roman" w:eastAsia="Times New Roman" w:hAnsi="Times New Roman" w:cs="Times New Roman"/>
            <w:b/>
            <w:bCs/>
            <w:spacing w:val="-7"/>
            <w:sz w:val="20"/>
            <w:szCs w:val="20"/>
            <w:rPrChange w:id="20180" w:author="innovatiview" w:date="2024-04-04T10:01:00Z">
              <w:rPr>
                <w:rFonts w:ascii="Cambria" w:eastAsia="Times New Roman" w:hAnsi="Cambria" w:cs="Times New Roman"/>
                <w:b/>
                <w:bCs/>
                <w:spacing w:val="-7"/>
              </w:rPr>
            </w:rPrChange>
          </w:rPr>
          <w:t xml:space="preserve"> </w:t>
        </w:r>
        <w:r w:rsidR="00FB7A68" w:rsidRPr="00FB7A68">
          <w:rPr>
            <w:rFonts w:ascii="Times New Roman" w:eastAsia="Times New Roman" w:hAnsi="Times New Roman" w:cs="Times New Roman"/>
            <w:b/>
            <w:bCs/>
            <w:sz w:val="20"/>
            <w:szCs w:val="20"/>
            <w:rPrChange w:id="20181" w:author="innovatiview" w:date="2024-04-04T10:01:00Z">
              <w:rPr>
                <w:rFonts w:ascii="Cambria" w:eastAsia="Times New Roman" w:hAnsi="Cambria" w:cs="Times New Roman"/>
                <w:b/>
                <w:bCs/>
              </w:rPr>
            </w:rPrChange>
          </w:rPr>
          <w:t>Initial</w:t>
        </w:r>
        <w:r w:rsidR="00FB7A68" w:rsidRPr="00FB7A68">
          <w:rPr>
            <w:rFonts w:ascii="Times New Roman" w:eastAsia="Times New Roman" w:hAnsi="Times New Roman" w:cs="Times New Roman"/>
            <w:b/>
            <w:bCs/>
            <w:spacing w:val="-5"/>
            <w:sz w:val="20"/>
            <w:szCs w:val="20"/>
            <w:rPrChange w:id="20182" w:author="innovatiview" w:date="2024-04-04T10:01:00Z">
              <w:rPr>
                <w:rFonts w:ascii="Cambria" w:eastAsia="Times New Roman" w:hAnsi="Cambria" w:cs="Times New Roman"/>
                <w:b/>
                <w:bCs/>
                <w:spacing w:val="-5"/>
              </w:rPr>
            </w:rPrChange>
          </w:rPr>
          <w:t xml:space="preserve"> </w:t>
        </w:r>
        <w:r w:rsidR="00FB7A68" w:rsidRPr="00FB7A68">
          <w:rPr>
            <w:rFonts w:ascii="Times New Roman" w:eastAsia="Times New Roman" w:hAnsi="Times New Roman" w:cs="Times New Roman"/>
            <w:b/>
            <w:bCs/>
            <w:spacing w:val="-1"/>
            <w:sz w:val="20"/>
            <w:szCs w:val="20"/>
            <w:rPrChange w:id="20183" w:author="innovatiview" w:date="2024-04-04T10:01:00Z">
              <w:rPr>
                <w:rFonts w:ascii="Cambria" w:eastAsia="Times New Roman" w:hAnsi="Cambria" w:cs="Times New Roman"/>
                <w:b/>
                <w:bCs/>
                <w:spacing w:val="-1"/>
              </w:rPr>
            </w:rPrChange>
          </w:rPr>
          <w:t>Boiling</w:t>
        </w:r>
        <w:r w:rsidR="00FB7A68" w:rsidRPr="00FB7A68">
          <w:rPr>
            <w:rFonts w:ascii="Times New Roman" w:eastAsia="Times New Roman" w:hAnsi="Times New Roman" w:cs="Times New Roman"/>
            <w:b/>
            <w:bCs/>
            <w:spacing w:val="-4"/>
            <w:sz w:val="20"/>
            <w:szCs w:val="20"/>
            <w:rPrChange w:id="20184" w:author="innovatiview" w:date="2024-04-04T10:01:00Z">
              <w:rPr>
                <w:rFonts w:ascii="Cambria" w:eastAsia="Times New Roman" w:hAnsi="Cambria" w:cs="Times New Roman"/>
                <w:b/>
                <w:bCs/>
                <w:spacing w:val="-4"/>
              </w:rPr>
            </w:rPrChange>
          </w:rPr>
          <w:t xml:space="preserve"> </w:t>
        </w:r>
        <w:r w:rsidR="00FB7A68" w:rsidRPr="00FB7A68">
          <w:rPr>
            <w:rFonts w:ascii="Times New Roman" w:eastAsia="Times New Roman" w:hAnsi="Times New Roman" w:cs="Times New Roman"/>
            <w:b/>
            <w:bCs/>
            <w:spacing w:val="-1"/>
            <w:sz w:val="20"/>
            <w:szCs w:val="20"/>
            <w:rPrChange w:id="20185" w:author="innovatiview" w:date="2024-04-04T10:01:00Z">
              <w:rPr>
                <w:rFonts w:ascii="Cambria" w:eastAsia="Times New Roman" w:hAnsi="Cambria" w:cs="Times New Roman"/>
                <w:b/>
                <w:bCs/>
                <w:spacing w:val="-1"/>
              </w:rPr>
            </w:rPrChange>
          </w:rPr>
          <w:t>Point</w:t>
        </w:r>
      </w:ins>
    </w:p>
    <w:p w14:paraId="2B2F90BE" w14:textId="77777777" w:rsidR="00FB7A68" w:rsidRPr="00FB7A68" w:rsidRDefault="00FB7A68">
      <w:pPr>
        <w:widowControl w:val="0"/>
        <w:spacing w:before="7" w:after="0" w:line="240" w:lineRule="auto"/>
        <w:rPr>
          <w:ins w:id="20186" w:author="innovatiview" w:date="2024-04-04T09:59:00Z"/>
          <w:rFonts w:ascii="Times New Roman" w:eastAsia="Times New Roman" w:hAnsi="Times New Roman" w:cs="Times New Roman"/>
          <w:b/>
          <w:bCs/>
          <w:sz w:val="20"/>
          <w:szCs w:val="20"/>
          <w:rPrChange w:id="20187" w:author="innovatiview" w:date="2024-04-04T10:01:00Z">
            <w:rPr>
              <w:ins w:id="20188" w:author="innovatiview" w:date="2024-04-04T09:59:00Z"/>
              <w:rFonts w:ascii="Cambria" w:eastAsia="Times New Roman" w:hAnsi="Cambria" w:cs="Times New Roman"/>
              <w:b/>
              <w:bCs/>
            </w:rPr>
          </w:rPrChange>
        </w:rPr>
      </w:pPr>
    </w:p>
    <w:p w14:paraId="5AD08C4F" w14:textId="5E5AAAC5" w:rsidR="00FB7A68" w:rsidRPr="00FB7A68" w:rsidRDefault="00FB7A68">
      <w:pPr>
        <w:widowControl w:val="0"/>
        <w:spacing w:after="0" w:line="240" w:lineRule="auto"/>
        <w:jc w:val="both"/>
        <w:rPr>
          <w:ins w:id="20189" w:author="innovatiview" w:date="2024-04-04T09:59:00Z"/>
          <w:rFonts w:ascii="Times New Roman" w:eastAsia="Times New Roman" w:hAnsi="Times New Roman" w:cs="Times New Roman"/>
          <w:sz w:val="20"/>
          <w:szCs w:val="20"/>
          <w:rPrChange w:id="20190" w:author="innovatiview" w:date="2024-04-04T10:01:00Z">
            <w:rPr>
              <w:ins w:id="20191" w:author="innovatiview" w:date="2024-04-04T09:59:00Z"/>
              <w:rFonts w:ascii="Cambria" w:eastAsia="Times New Roman" w:hAnsi="Cambria" w:cs="Times New Roman"/>
            </w:rPr>
          </w:rPrChange>
        </w:rPr>
        <w:pPrChange w:id="20192" w:author="innovatiview" w:date="2024-04-04T16:20:00Z">
          <w:pPr>
            <w:widowControl w:val="0"/>
            <w:spacing w:after="0" w:line="240" w:lineRule="auto"/>
            <w:ind w:left="903" w:right="510"/>
            <w:jc w:val="both"/>
          </w:pPr>
        </w:pPrChange>
      </w:pPr>
      <w:ins w:id="20193" w:author="innovatiview" w:date="2024-04-04T09:59:00Z">
        <w:r w:rsidRPr="00FB7A68">
          <w:rPr>
            <w:rFonts w:ascii="Times New Roman" w:eastAsia="Times New Roman" w:hAnsi="Times New Roman" w:cs="Times New Roman"/>
            <w:spacing w:val="-1"/>
            <w:sz w:val="20"/>
            <w:szCs w:val="20"/>
            <w:rPrChange w:id="20194" w:author="innovatiview" w:date="2024-04-04T10:01:00Z">
              <w:rPr>
                <w:rFonts w:ascii="Cambria" w:eastAsia="Times New Roman" w:hAnsi="Cambria" w:cs="Times New Roman"/>
                <w:spacing w:val="-1"/>
              </w:rPr>
            </w:rPrChange>
          </w:rPr>
          <w:t>Record</w:t>
        </w:r>
        <w:r w:rsidRPr="00FB7A68">
          <w:rPr>
            <w:rFonts w:ascii="Times New Roman" w:eastAsia="Times New Roman" w:hAnsi="Times New Roman" w:cs="Times New Roman"/>
            <w:spacing w:val="4"/>
            <w:sz w:val="20"/>
            <w:szCs w:val="20"/>
            <w:rPrChange w:id="20195"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0196"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8"/>
            <w:sz w:val="20"/>
            <w:szCs w:val="20"/>
            <w:rPrChange w:id="20197"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20198" w:author="innovatiview" w:date="2024-04-04T10:01:00Z">
              <w:rPr>
                <w:rFonts w:ascii="Cambria" w:eastAsia="Times New Roman" w:hAnsi="Cambria" w:cs="Times New Roman"/>
                <w:spacing w:val="-1"/>
              </w:rPr>
            </w:rPrChange>
          </w:rPr>
          <w:t>temperature</w:t>
        </w:r>
        <w:r w:rsidRPr="00FB7A68">
          <w:rPr>
            <w:rFonts w:ascii="Times New Roman" w:eastAsia="Times New Roman" w:hAnsi="Times New Roman" w:cs="Times New Roman"/>
            <w:spacing w:val="7"/>
            <w:sz w:val="20"/>
            <w:szCs w:val="20"/>
            <w:rPrChange w:id="20199"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20200" w:author="innovatiview" w:date="2024-04-04T10:01:00Z">
              <w:rPr>
                <w:rFonts w:ascii="Cambria" w:eastAsia="Times New Roman" w:hAnsi="Cambria" w:cs="Times New Roman"/>
              </w:rPr>
            </w:rPrChange>
          </w:rPr>
          <w:t>at</w:t>
        </w:r>
        <w:r w:rsidRPr="00FB7A68">
          <w:rPr>
            <w:rFonts w:ascii="Times New Roman" w:eastAsia="Times New Roman" w:hAnsi="Times New Roman" w:cs="Times New Roman"/>
            <w:spacing w:val="5"/>
            <w:sz w:val="20"/>
            <w:szCs w:val="20"/>
            <w:rPrChange w:id="20201"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0202"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5"/>
            <w:sz w:val="20"/>
            <w:szCs w:val="20"/>
            <w:rPrChange w:id="20203"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0204" w:author="innovatiview" w:date="2024-04-04T10:01:00Z">
              <w:rPr>
                <w:rFonts w:ascii="Cambria" w:eastAsia="Times New Roman" w:hAnsi="Cambria" w:cs="Times New Roman"/>
              </w:rPr>
            </w:rPrChange>
          </w:rPr>
          <w:t>instant</w:t>
        </w:r>
        <w:r w:rsidRPr="00FB7A68">
          <w:rPr>
            <w:rFonts w:ascii="Times New Roman" w:eastAsia="Times New Roman" w:hAnsi="Times New Roman" w:cs="Times New Roman"/>
            <w:spacing w:val="6"/>
            <w:sz w:val="20"/>
            <w:szCs w:val="20"/>
            <w:rPrChange w:id="20205"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0206"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
            <w:sz w:val="20"/>
            <w:szCs w:val="20"/>
            <w:rPrChange w:id="20207"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20208" w:author="innovatiview" w:date="2024-04-04T10:01:00Z">
              <w:rPr>
                <w:rFonts w:ascii="Cambria" w:eastAsia="Times New Roman" w:hAnsi="Cambria" w:cs="Times New Roman"/>
                <w:spacing w:val="-1"/>
              </w:rPr>
            </w:rPrChange>
          </w:rPr>
          <w:t>first</w:t>
        </w:r>
        <w:r w:rsidRPr="00FB7A68">
          <w:rPr>
            <w:rFonts w:ascii="Times New Roman" w:eastAsia="Times New Roman" w:hAnsi="Times New Roman" w:cs="Times New Roman"/>
            <w:spacing w:val="7"/>
            <w:sz w:val="20"/>
            <w:szCs w:val="20"/>
            <w:rPrChange w:id="20209"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20210" w:author="innovatiview" w:date="2024-04-04T10:01:00Z">
              <w:rPr>
                <w:rFonts w:ascii="Cambria" w:eastAsia="Times New Roman" w:hAnsi="Cambria" w:cs="Times New Roman"/>
              </w:rPr>
            </w:rPrChange>
          </w:rPr>
          <w:t>drop</w:t>
        </w:r>
        <w:r w:rsidRPr="00FB7A68">
          <w:rPr>
            <w:rFonts w:ascii="Times New Roman" w:eastAsia="Times New Roman" w:hAnsi="Times New Roman" w:cs="Times New Roman"/>
            <w:spacing w:val="6"/>
            <w:sz w:val="20"/>
            <w:szCs w:val="20"/>
            <w:rPrChange w:id="20211"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0212"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9"/>
            <w:sz w:val="20"/>
            <w:szCs w:val="20"/>
            <w:rPrChange w:id="20213"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20214" w:author="innovatiview" w:date="2024-04-04T10:01:00Z">
              <w:rPr>
                <w:rFonts w:ascii="Cambria" w:eastAsia="Times New Roman" w:hAnsi="Cambria" w:cs="Times New Roman"/>
              </w:rPr>
            </w:rPrChange>
          </w:rPr>
          <w:t>distillate</w:t>
        </w:r>
        <w:r w:rsidRPr="00FB7A68">
          <w:rPr>
            <w:rFonts w:ascii="Times New Roman" w:eastAsia="Times New Roman" w:hAnsi="Times New Roman" w:cs="Times New Roman"/>
            <w:spacing w:val="5"/>
            <w:sz w:val="20"/>
            <w:szCs w:val="20"/>
            <w:rPrChange w:id="20215"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0216" w:author="innovatiview" w:date="2024-04-04T10:01:00Z">
              <w:rPr>
                <w:rFonts w:ascii="Cambria" w:eastAsia="Times New Roman" w:hAnsi="Cambria" w:cs="Times New Roman"/>
                <w:spacing w:val="-1"/>
              </w:rPr>
            </w:rPrChange>
          </w:rPr>
          <w:t>falls</w:t>
        </w:r>
        <w:r w:rsidRPr="00FB7A68">
          <w:rPr>
            <w:rFonts w:ascii="Times New Roman" w:eastAsia="Times New Roman" w:hAnsi="Times New Roman" w:cs="Times New Roman"/>
            <w:spacing w:val="6"/>
            <w:sz w:val="20"/>
            <w:szCs w:val="20"/>
            <w:rPrChange w:id="20217"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0218" w:author="innovatiview" w:date="2024-04-04T10:01:00Z">
              <w:rPr>
                <w:rFonts w:ascii="Cambria" w:eastAsia="Times New Roman" w:hAnsi="Cambria" w:cs="Times New Roman"/>
              </w:rPr>
            </w:rPrChange>
          </w:rPr>
          <w:t>from</w:t>
        </w:r>
        <w:r w:rsidRPr="00FB7A68">
          <w:rPr>
            <w:rFonts w:ascii="Times New Roman" w:eastAsia="Times New Roman" w:hAnsi="Times New Roman" w:cs="Times New Roman"/>
            <w:spacing w:val="5"/>
            <w:sz w:val="20"/>
            <w:szCs w:val="20"/>
            <w:rPrChange w:id="20219"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0220"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5"/>
            <w:sz w:val="20"/>
            <w:szCs w:val="20"/>
            <w:rPrChange w:id="20221"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0222" w:author="innovatiview" w:date="2024-04-04T10:01:00Z">
              <w:rPr>
                <w:rFonts w:ascii="Cambria" w:eastAsia="Times New Roman" w:hAnsi="Cambria" w:cs="Times New Roman"/>
              </w:rPr>
            </w:rPrChange>
          </w:rPr>
          <w:t>tip</w:t>
        </w:r>
        <w:r w:rsidRPr="00FB7A68">
          <w:rPr>
            <w:rFonts w:ascii="Times New Roman" w:eastAsia="Times New Roman" w:hAnsi="Times New Roman" w:cs="Times New Roman"/>
            <w:spacing w:val="6"/>
            <w:sz w:val="20"/>
            <w:szCs w:val="20"/>
            <w:rPrChange w:id="20223"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0224"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4"/>
            <w:sz w:val="20"/>
            <w:szCs w:val="20"/>
            <w:rPrChange w:id="20225"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0226"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8"/>
            <w:sz w:val="20"/>
            <w:szCs w:val="20"/>
            <w:rPrChange w:id="20227"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20228" w:author="innovatiview" w:date="2024-04-04T10:01:00Z">
              <w:rPr>
                <w:rFonts w:ascii="Cambria" w:eastAsia="Times New Roman" w:hAnsi="Cambria" w:cs="Times New Roman"/>
                <w:spacing w:val="-1"/>
              </w:rPr>
            </w:rPrChange>
          </w:rPr>
          <w:t>condenser</w:t>
        </w:r>
        <w:r w:rsidRPr="00FB7A68">
          <w:rPr>
            <w:rFonts w:ascii="Times New Roman" w:eastAsia="Times New Roman" w:hAnsi="Times New Roman" w:cs="Times New Roman"/>
            <w:spacing w:val="8"/>
            <w:sz w:val="20"/>
            <w:szCs w:val="20"/>
            <w:rPrChange w:id="20229"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20230" w:author="innovatiview" w:date="2024-04-04T10:01:00Z">
              <w:rPr>
                <w:rFonts w:ascii="Cambria" w:eastAsia="Times New Roman" w:hAnsi="Cambria" w:cs="Times New Roman"/>
              </w:rPr>
            </w:rPrChange>
          </w:rPr>
          <w:t>as</w:t>
        </w:r>
        <w:r w:rsidRPr="00FB7A68">
          <w:rPr>
            <w:rFonts w:ascii="Times New Roman" w:eastAsia="Times New Roman" w:hAnsi="Times New Roman" w:cs="Times New Roman"/>
            <w:spacing w:val="74"/>
            <w:sz w:val="20"/>
            <w:szCs w:val="20"/>
            <w:rPrChange w:id="20231" w:author="innovatiview" w:date="2024-04-04T10:01:00Z">
              <w:rPr>
                <w:rFonts w:ascii="Cambria" w:eastAsia="Times New Roman" w:hAnsi="Cambria" w:cs="Times New Roman"/>
                <w:spacing w:val="74"/>
              </w:rPr>
            </w:rPrChange>
          </w:rPr>
          <w:t xml:space="preserve"> </w:t>
        </w:r>
        <w:r w:rsidRPr="00FB7A68">
          <w:rPr>
            <w:rFonts w:ascii="Times New Roman" w:eastAsia="Times New Roman" w:hAnsi="Times New Roman" w:cs="Times New Roman"/>
            <w:sz w:val="20"/>
            <w:szCs w:val="20"/>
            <w:rPrChange w:id="20232"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5"/>
            <w:sz w:val="20"/>
            <w:szCs w:val="20"/>
            <w:rPrChange w:id="20233"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0234" w:author="innovatiview" w:date="2024-04-04T10:01:00Z">
              <w:rPr>
                <w:rFonts w:ascii="Cambria" w:eastAsia="Times New Roman" w:hAnsi="Cambria" w:cs="Times New Roman"/>
              </w:rPr>
            </w:rPrChange>
          </w:rPr>
          <w:t>initial</w:t>
        </w:r>
        <w:r w:rsidRPr="00FB7A68">
          <w:rPr>
            <w:rFonts w:ascii="Times New Roman" w:eastAsia="Times New Roman" w:hAnsi="Times New Roman" w:cs="Times New Roman"/>
            <w:spacing w:val="-5"/>
            <w:sz w:val="20"/>
            <w:szCs w:val="20"/>
            <w:rPrChange w:id="20235"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0236" w:author="innovatiview" w:date="2024-04-04T10:01:00Z">
              <w:rPr>
                <w:rFonts w:ascii="Cambria" w:eastAsia="Times New Roman" w:hAnsi="Cambria" w:cs="Times New Roman"/>
                <w:spacing w:val="-1"/>
              </w:rPr>
            </w:rPrChange>
          </w:rPr>
          <w:t>boiling</w:t>
        </w:r>
        <w:r w:rsidRPr="00FB7A68">
          <w:rPr>
            <w:rFonts w:ascii="Times New Roman" w:eastAsia="Times New Roman" w:hAnsi="Times New Roman" w:cs="Times New Roman"/>
            <w:spacing w:val="-6"/>
            <w:sz w:val="20"/>
            <w:szCs w:val="20"/>
            <w:rPrChange w:id="20237"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0238" w:author="innovatiview" w:date="2024-04-04T10:01:00Z">
              <w:rPr>
                <w:rFonts w:ascii="Cambria" w:eastAsia="Times New Roman" w:hAnsi="Cambria" w:cs="Times New Roman"/>
              </w:rPr>
            </w:rPrChange>
          </w:rPr>
          <w:t>point</w:t>
        </w:r>
        <w:r w:rsidRPr="00FB7A68">
          <w:rPr>
            <w:rFonts w:ascii="Times New Roman" w:eastAsia="Times New Roman" w:hAnsi="Times New Roman" w:cs="Times New Roman"/>
            <w:spacing w:val="-4"/>
            <w:sz w:val="20"/>
            <w:szCs w:val="20"/>
            <w:rPrChange w:id="20239"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20240" w:author="innovatiview" w:date="2024-04-04T10:01:00Z">
              <w:rPr>
                <w:rFonts w:ascii="Cambria" w:eastAsia="Times New Roman" w:hAnsi="Cambria" w:cs="Times New Roman"/>
                <w:spacing w:val="-1"/>
              </w:rPr>
            </w:rPrChange>
          </w:rPr>
          <w:t>(</w:t>
        </w:r>
        <w:r w:rsidRPr="00FB7A68">
          <w:rPr>
            <w:rFonts w:ascii="Times New Roman" w:eastAsia="Times New Roman" w:hAnsi="Times New Roman" w:cs="Times New Roman"/>
            <w:i/>
            <w:spacing w:val="-1"/>
            <w:sz w:val="20"/>
            <w:szCs w:val="20"/>
            <w:rPrChange w:id="20241" w:author="innovatiview" w:date="2024-04-04T10:01:00Z">
              <w:rPr>
                <w:rFonts w:ascii="Cambria" w:eastAsia="Times New Roman" w:hAnsi="Cambria" w:cs="Times New Roman"/>
                <w:i/>
                <w:spacing w:val="-1"/>
              </w:rPr>
            </w:rPrChange>
          </w:rPr>
          <w:t>see</w:t>
        </w:r>
        <w:r w:rsidRPr="00FB7A68">
          <w:rPr>
            <w:rFonts w:ascii="Times New Roman" w:eastAsia="Times New Roman" w:hAnsi="Times New Roman" w:cs="Times New Roman"/>
            <w:i/>
            <w:spacing w:val="-6"/>
            <w:sz w:val="20"/>
            <w:szCs w:val="20"/>
            <w:rPrChange w:id="20242" w:author="innovatiview" w:date="2024-04-04T10:01:00Z">
              <w:rPr>
                <w:rFonts w:ascii="Cambria" w:eastAsia="Times New Roman" w:hAnsi="Cambria" w:cs="Times New Roman"/>
                <w:i/>
                <w:spacing w:val="-6"/>
              </w:rPr>
            </w:rPrChange>
          </w:rPr>
          <w:t xml:space="preserve"> </w:t>
        </w:r>
        <w:r w:rsidR="00AC40A9">
          <w:rPr>
            <w:rFonts w:ascii="Times New Roman" w:eastAsia="Times New Roman" w:hAnsi="Times New Roman" w:cs="Times New Roman"/>
            <w:b/>
            <w:spacing w:val="-1"/>
            <w:sz w:val="20"/>
            <w:szCs w:val="20"/>
          </w:rPr>
          <w:t>D</w:t>
        </w:r>
        <w:r w:rsidRPr="00FB7A68">
          <w:rPr>
            <w:rFonts w:ascii="Times New Roman" w:eastAsia="Times New Roman" w:hAnsi="Times New Roman" w:cs="Times New Roman"/>
            <w:b/>
            <w:spacing w:val="-1"/>
            <w:sz w:val="20"/>
            <w:szCs w:val="20"/>
            <w:rPrChange w:id="20243" w:author="innovatiview" w:date="2024-04-04T10:01:00Z">
              <w:rPr>
                <w:rFonts w:ascii="Cambria" w:eastAsia="Times New Roman" w:hAnsi="Cambria" w:cs="Times New Roman"/>
                <w:b/>
                <w:spacing w:val="-1"/>
              </w:rPr>
            </w:rPrChange>
          </w:rPr>
          <w:t>-2.1</w:t>
        </w:r>
        <w:r w:rsidRPr="00FB7A68">
          <w:rPr>
            <w:rFonts w:ascii="Times New Roman" w:eastAsia="Times New Roman" w:hAnsi="Times New Roman" w:cs="Times New Roman"/>
            <w:spacing w:val="-1"/>
            <w:sz w:val="20"/>
            <w:szCs w:val="20"/>
            <w:rPrChange w:id="20244" w:author="innovatiview" w:date="2024-04-04T10:01:00Z">
              <w:rPr>
                <w:rFonts w:ascii="Cambria" w:eastAsia="Times New Roman" w:hAnsi="Cambria" w:cs="Times New Roman"/>
                <w:spacing w:val="-1"/>
              </w:rPr>
            </w:rPrChange>
          </w:rPr>
          <w:t>).</w:t>
        </w:r>
      </w:ins>
    </w:p>
    <w:p w14:paraId="6D32F60E" w14:textId="77777777" w:rsidR="00FB7A68" w:rsidRPr="00FB7A68" w:rsidRDefault="00FB7A68">
      <w:pPr>
        <w:widowControl w:val="0"/>
        <w:spacing w:after="0" w:line="240" w:lineRule="auto"/>
        <w:jc w:val="both"/>
        <w:outlineLvl w:val="0"/>
        <w:rPr>
          <w:ins w:id="20245" w:author="innovatiview" w:date="2024-04-04T09:59:00Z"/>
          <w:rFonts w:ascii="Times New Roman" w:eastAsia="Times New Roman" w:hAnsi="Times New Roman" w:cs="Times New Roman"/>
          <w:b/>
          <w:bCs/>
          <w:spacing w:val="-1"/>
          <w:sz w:val="20"/>
          <w:szCs w:val="20"/>
          <w:rPrChange w:id="20246" w:author="innovatiview" w:date="2024-04-04T10:01:00Z">
            <w:rPr>
              <w:ins w:id="20247" w:author="innovatiview" w:date="2024-04-04T09:59:00Z"/>
              <w:rFonts w:ascii="Cambria" w:eastAsia="Times New Roman" w:hAnsi="Cambria" w:cs="Times New Roman"/>
              <w:b/>
              <w:bCs/>
              <w:spacing w:val="-1"/>
            </w:rPr>
          </w:rPrChange>
        </w:rPr>
        <w:pPrChange w:id="20248" w:author="innovatiview" w:date="2024-04-04T16:20:00Z">
          <w:pPr>
            <w:widowControl w:val="0"/>
            <w:spacing w:after="0" w:line="240" w:lineRule="auto"/>
            <w:ind w:left="903"/>
            <w:jc w:val="both"/>
            <w:outlineLvl w:val="0"/>
          </w:pPr>
        </w:pPrChange>
      </w:pPr>
    </w:p>
    <w:p w14:paraId="57165CC3" w14:textId="1ED65E3F" w:rsidR="00FB7A68" w:rsidRPr="00FB7A68" w:rsidRDefault="00AC40A9">
      <w:pPr>
        <w:widowControl w:val="0"/>
        <w:spacing w:after="0" w:line="240" w:lineRule="auto"/>
        <w:jc w:val="both"/>
        <w:outlineLvl w:val="0"/>
        <w:rPr>
          <w:ins w:id="20249" w:author="innovatiview" w:date="2024-04-04T09:59:00Z"/>
          <w:rFonts w:ascii="Times New Roman" w:eastAsia="Times New Roman" w:hAnsi="Times New Roman" w:cs="Times New Roman"/>
          <w:sz w:val="20"/>
          <w:szCs w:val="20"/>
          <w:rPrChange w:id="20250" w:author="innovatiview" w:date="2024-04-04T10:01:00Z">
            <w:rPr>
              <w:ins w:id="20251" w:author="innovatiview" w:date="2024-04-04T09:59:00Z"/>
              <w:rFonts w:ascii="Cambria" w:eastAsia="Times New Roman" w:hAnsi="Cambria" w:cs="Times New Roman"/>
            </w:rPr>
          </w:rPrChange>
        </w:rPr>
        <w:pPrChange w:id="20252" w:author="innovatiview" w:date="2024-04-04T16:20:00Z">
          <w:pPr>
            <w:widowControl w:val="0"/>
            <w:spacing w:after="0" w:line="240" w:lineRule="auto"/>
            <w:ind w:left="903"/>
            <w:jc w:val="both"/>
            <w:outlineLvl w:val="0"/>
          </w:pPr>
        </w:pPrChange>
      </w:pPr>
      <w:ins w:id="20253" w:author="innovatiview" w:date="2024-04-04T09:59:00Z">
        <w:r>
          <w:rPr>
            <w:rFonts w:ascii="Times New Roman" w:eastAsia="Times New Roman" w:hAnsi="Times New Roman" w:cs="Times New Roman"/>
            <w:b/>
            <w:bCs/>
            <w:spacing w:val="-1"/>
            <w:sz w:val="20"/>
            <w:szCs w:val="20"/>
          </w:rPr>
          <w:t>D</w:t>
        </w:r>
        <w:r w:rsidR="00FB7A68" w:rsidRPr="00FB7A68">
          <w:rPr>
            <w:rFonts w:ascii="Times New Roman" w:eastAsia="Times New Roman" w:hAnsi="Times New Roman" w:cs="Times New Roman"/>
            <w:b/>
            <w:bCs/>
            <w:spacing w:val="-1"/>
            <w:sz w:val="20"/>
            <w:szCs w:val="20"/>
            <w:rPrChange w:id="20254" w:author="innovatiview" w:date="2024-04-04T10:01:00Z">
              <w:rPr>
                <w:rFonts w:ascii="Cambria" w:eastAsia="Times New Roman" w:hAnsi="Cambria" w:cs="Times New Roman"/>
                <w:b/>
                <w:bCs/>
                <w:spacing w:val="-1"/>
              </w:rPr>
            </w:rPrChange>
          </w:rPr>
          <w:t>-5.5</w:t>
        </w:r>
        <w:r w:rsidR="00FB7A68" w:rsidRPr="00FB7A68">
          <w:rPr>
            <w:rFonts w:ascii="Times New Roman" w:eastAsia="Times New Roman" w:hAnsi="Times New Roman" w:cs="Times New Roman"/>
            <w:b/>
            <w:bCs/>
            <w:spacing w:val="-7"/>
            <w:sz w:val="20"/>
            <w:szCs w:val="20"/>
            <w:rPrChange w:id="20255" w:author="innovatiview" w:date="2024-04-04T10:01:00Z">
              <w:rPr>
                <w:rFonts w:ascii="Cambria" w:eastAsia="Times New Roman" w:hAnsi="Cambria" w:cs="Times New Roman"/>
                <w:b/>
                <w:bCs/>
                <w:spacing w:val="-7"/>
              </w:rPr>
            </w:rPrChange>
          </w:rPr>
          <w:t xml:space="preserve"> </w:t>
        </w:r>
        <w:r w:rsidR="00FB7A68" w:rsidRPr="00FB7A68">
          <w:rPr>
            <w:rFonts w:ascii="Times New Roman" w:eastAsia="Times New Roman" w:hAnsi="Times New Roman" w:cs="Times New Roman"/>
            <w:b/>
            <w:bCs/>
            <w:sz w:val="20"/>
            <w:szCs w:val="20"/>
            <w:rPrChange w:id="20256" w:author="innovatiview" w:date="2024-04-04T10:01:00Z">
              <w:rPr>
                <w:rFonts w:ascii="Cambria" w:eastAsia="Times New Roman" w:hAnsi="Cambria" w:cs="Times New Roman"/>
                <w:b/>
                <w:bCs/>
              </w:rPr>
            </w:rPrChange>
          </w:rPr>
          <w:t>Distillation</w:t>
        </w:r>
      </w:ins>
    </w:p>
    <w:p w14:paraId="0FF1916A" w14:textId="77777777" w:rsidR="00FB7A68" w:rsidRPr="00FB7A68" w:rsidRDefault="00FB7A68">
      <w:pPr>
        <w:widowControl w:val="0"/>
        <w:spacing w:before="7" w:after="0" w:line="240" w:lineRule="auto"/>
        <w:rPr>
          <w:ins w:id="20257" w:author="innovatiview" w:date="2024-04-04T09:59:00Z"/>
          <w:rFonts w:ascii="Times New Roman" w:eastAsia="Times New Roman" w:hAnsi="Times New Roman" w:cs="Times New Roman"/>
          <w:b/>
          <w:bCs/>
          <w:sz w:val="20"/>
          <w:szCs w:val="20"/>
          <w:rPrChange w:id="20258" w:author="innovatiview" w:date="2024-04-04T10:01:00Z">
            <w:rPr>
              <w:ins w:id="20259" w:author="innovatiview" w:date="2024-04-04T09:59:00Z"/>
              <w:rFonts w:ascii="Cambria" w:eastAsia="Times New Roman" w:hAnsi="Cambria" w:cs="Times New Roman"/>
              <w:b/>
              <w:bCs/>
            </w:rPr>
          </w:rPrChange>
        </w:rPr>
      </w:pPr>
    </w:p>
    <w:p w14:paraId="41644A8D" w14:textId="77777777" w:rsidR="00FB7A68" w:rsidRPr="00FB7A68" w:rsidRDefault="00FB7A68">
      <w:pPr>
        <w:widowControl w:val="0"/>
        <w:spacing w:after="0" w:line="240" w:lineRule="auto"/>
        <w:jc w:val="both"/>
        <w:rPr>
          <w:ins w:id="20260" w:author="innovatiview" w:date="2024-04-04T09:59:00Z"/>
          <w:rFonts w:ascii="Times New Roman" w:eastAsia="Times New Roman" w:hAnsi="Times New Roman" w:cs="Times New Roman"/>
          <w:sz w:val="20"/>
          <w:szCs w:val="20"/>
          <w:rPrChange w:id="20261" w:author="innovatiview" w:date="2024-04-04T10:01:00Z">
            <w:rPr>
              <w:ins w:id="20262" w:author="innovatiview" w:date="2024-04-04T09:59:00Z"/>
              <w:rFonts w:ascii="Cambria" w:eastAsia="Times New Roman" w:hAnsi="Cambria" w:cs="Times New Roman"/>
            </w:rPr>
          </w:rPrChange>
        </w:rPr>
        <w:pPrChange w:id="20263" w:author="innovatiview" w:date="2024-04-04T16:20:00Z">
          <w:pPr>
            <w:widowControl w:val="0"/>
            <w:spacing w:after="0" w:line="240" w:lineRule="auto"/>
            <w:ind w:left="903" w:right="498"/>
            <w:jc w:val="both"/>
          </w:pPr>
        </w:pPrChange>
      </w:pPr>
      <w:ins w:id="20264" w:author="innovatiview" w:date="2024-04-04T09:59:00Z">
        <w:r w:rsidRPr="00FB7A68">
          <w:rPr>
            <w:rFonts w:ascii="Times New Roman" w:eastAsia="Times New Roman" w:hAnsi="Times New Roman" w:cs="Times New Roman"/>
            <w:sz w:val="20"/>
            <w:szCs w:val="20"/>
            <w:rPrChange w:id="20265" w:author="innovatiview" w:date="2024-04-04T10:01:00Z">
              <w:rPr>
                <w:rFonts w:ascii="Cambria" w:eastAsia="Times New Roman" w:hAnsi="Cambria" w:cs="Times New Roman"/>
              </w:rPr>
            </w:rPrChange>
          </w:rPr>
          <w:t>Adjust</w:t>
        </w:r>
        <w:r w:rsidRPr="00FB7A68">
          <w:rPr>
            <w:rFonts w:ascii="Times New Roman" w:eastAsia="Times New Roman" w:hAnsi="Times New Roman" w:cs="Times New Roman"/>
            <w:spacing w:val="-5"/>
            <w:sz w:val="20"/>
            <w:szCs w:val="20"/>
            <w:rPrChange w:id="20266"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026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6"/>
            <w:sz w:val="20"/>
            <w:szCs w:val="20"/>
            <w:rPrChange w:id="20268"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20269" w:author="innovatiview" w:date="2024-04-04T10:01:00Z">
              <w:rPr>
                <w:rFonts w:ascii="Cambria" w:eastAsia="Times New Roman" w:hAnsi="Cambria" w:cs="Times New Roman"/>
                <w:spacing w:val="-1"/>
              </w:rPr>
            </w:rPrChange>
          </w:rPr>
          <w:t>heat</w:t>
        </w:r>
        <w:r w:rsidRPr="00FB7A68">
          <w:rPr>
            <w:rFonts w:ascii="Times New Roman" w:eastAsia="Times New Roman" w:hAnsi="Times New Roman" w:cs="Times New Roman"/>
            <w:spacing w:val="-3"/>
            <w:sz w:val="20"/>
            <w:szCs w:val="20"/>
            <w:rPrChange w:id="20270"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0271" w:author="innovatiview" w:date="2024-04-04T10:01:00Z">
              <w:rPr>
                <w:rFonts w:ascii="Cambria" w:eastAsia="Times New Roman" w:hAnsi="Cambria" w:cs="Times New Roman"/>
              </w:rPr>
            </w:rPrChange>
          </w:rPr>
          <w:t>input</w:t>
        </w:r>
        <w:r w:rsidRPr="00FB7A68">
          <w:rPr>
            <w:rFonts w:ascii="Times New Roman" w:eastAsia="Times New Roman" w:hAnsi="Times New Roman" w:cs="Times New Roman"/>
            <w:spacing w:val="-5"/>
            <w:sz w:val="20"/>
            <w:szCs w:val="20"/>
            <w:rPrChange w:id="2027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0273" w:author="innovatiview" w:date="2024-04-04T10:01:00Z">
              <w:rPr>
                <w:rFonts w:ascii="Cambria" w:eastAsia="Times New Roman" w:hAnsi="Cambria" w:cs="Times New Roman"/>
              </w:rPr>
            </w:rPrChange>
          </w:rPr>
          <w:t>so</w:t>
        </w:r>
        <w:r w:rsidRPr="00FB7A68">
          <w:rPr>
            <w:rFonts w:ascii="Times New Roman" w:eastAsia="Times New Roman" w:hAnsi="Times New Roman" w:cs="Times New Roman"/>
            <w:spacing w:val="-5"/>
            <w:sz w:val="20"/>
            <w:szCs w:val="20"/>
            <w:rPrChange w:id="20274"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0275" w:author="innovatiview" w:date="2024-04-04T10:01:00Z">
              <w:rPr>
                <w:rFonts w:ascii="Cambria" w:eastAsia="Times New Roman" w:hAnsi="Cambria" w:cs="Times New Roman"/>
              </w:rPr>
            </w:rPrChange>
          </w:rPr>
          <w:t>that</w:t>
        </w:r>
        <w:r w:rsidRPr="00FB7A68">
          <w:rPr>
            <w:rFonts w:ascii="Times New Roman" w:eastAsia="Times New Roman" w:hAnsi="Times New Roman" w:cs="Times New Roman"/>
            <w:spacing w:val="-6"/>
            <w:sz w:val="20"/>
            <w:szCs w:val="20"/>
            <w:rPrChange w:id="20276"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027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6"/>
            <w:sz w:val="20"/>
            <w:szCs w:val="20"/>
            <w:rPrChange w:id="20278"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0279" w:author="innovatiview" w:date="2024-04-04T10:01:00Z">
              <w:rPr>
                <w:rFonts w:ascii="Cambria" w:eastAsia="Times New Roman" w:hAnsi="Cambria" w:cs="Times New Roman"/>
              </w:rPr>
            </w:rPrChange>
          </w:rPr>
          <w:t>distillation</w:t>
        </w:r>
        <w:r w:rsidRPr="00FB7A68">
          <w:rPr>
            <w:rFonts w:ascii="Times New Roman" w:eastAsia="Times New Roman" w:hAnsi="Times New Roman" w:cs="Times New Roman"/>
            <w:spacing w:val="-5"/>
            <w:sz w:val="20"/>
            <w:szCs w:val="20"/>
            <w:rPrChange w:id="20280"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0281" w:author="innovatiview" w:date="2024-04-04T10:01:00Z">
              <w:rPr>
                <w:rFonts w:ascii="Cambria" w:eastAsia="Times New Roman" w:hAnsi="Cambria" w:cs="Times New Roman"/>
              </w:rPr>
            </w:rPrChange>
          </w:rPr>
          <w:t>proceeds</w:t>
        </w:r>
        <w:r w:rsidRPr="00FB7A68">
          <w:rPr>
            <w:rFonts w:ascii="Times New Roman" w:eastAsia="Times New Roman" w:hAnsi="Times New Roman" w:cs="Times New Roman"/>
            <w:spacing w:val="-5"/>
            <w:sz w:val="20"/>
            <w:szCs w:val="20"/>
            <w:rPrChange w:id="2028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0283" w:author="innovatiview" w:date="2024-04-04T10:01:00Z">
              <w:rPr>
                <w:rFonts w:ascii="Cambria" w:eastAsia="Times New Roman" w:hAnsi="Cambria" w:cs="Times New Roman"/>
                <w:spacing w:val="-1"/>
              </w:rPr>
            </w:rPrChange>
          </w:rPr>
          <w:t>at</w:t>
        </w:r>
        <w:r w:rsidRPr="00FB7A68">
          <w:rPr>
            <w:rFonts w:ascii="Times New Roman" w:eastAsia="Times New Roman" w:hAnsi="Times New Roman" w:cs="Times New Roman"/>
            <w:spacing w:val="-5"/>
            <w:sz w:val="20"/>
            <w:szCs w:val="20"/>
            <w:rPrChange w:id="20284"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0285"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6"/>
            <w:sz w:val="20"/>
            <w:szCs w:val="20"/>
            <w:rPrChange w:id="20286"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0287" w:author="innovatiview" w:date="2024-04-04T10:01:00Z">
              <w:rPr>
                <w:rFonts w:ascii="Cambria" w:eastAsia="Times New Roman" w:hAnsi="Cambria" w:cs="Times New Roman"/>
              </w:rPr>
            </w:rPrChange>
          </w:rPr>
          <w:t>rate</w:t>
        </w:r>
        <w:r w:rsidRPr="00FB7A68">
          <w:rPr>
            <w:rFonts w:ascii="Times New Roman" w:eastAsia="Times New Roman" w:hAnsi="Times New Roman" w:cs="Times New Roman"/>
            <w:spacing w:val="-7"/>
            <w:sz w:val="20"/>
            <w:szCs w:val="20"/>
            <w:rPrChange w:id="20288"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20289"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7"/>
            <w:sz w:val="20"/>
            <w:szCs w:val="20"/>
            <w:rPrChange w:id="20290"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20291" w:author="innovatiview" w:date="2024-04-04T10:01:00Z">
              <w:rPr>
                <w:rFonts w:ascii="Cambria" w:eastAsia="Times New Roman" w:hAnsi="Cambria" w:cs="Times New Roman"/>
              </w:rPr>
            </w:rPrChange>
          </w:rPr>
          <w:t>4 ml/min</w:t>
        </w:r>
        <w:r w:rsidRPr="00FB7A68">
          <w:rPr>
            <w:rFonts w:ascii="Times New Roman" w:eastAsia="Times New Roman" w:hAnsi="Times New Roman" w:cs="Times New Roman"/>
            <w:spacing w:val="-6"/>
            <w:sz w:val="20"/>
            <w:szCs w:val="20"/>
            <w:rPrChange w:id="20292"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0293"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5"/>
            <w:sz w:val="20"/>
            <w:szCs w:val="20"/>
            <w:rPrChange w:id="20294"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0295" w:author="innovatiview" w:date="2024-04-04T10:01:00Z">
              <w:rPr>
                <w:rFonts w:ascii="Cambria" w:eastAsia="Times New Roman" w:hAnsi="Cambria" w:cs="Times New Roman"/>
              </w:rPr>
            </w:rPrChange>
          </w:rPr>
          <w:t>5</w:t>
        </w:r>
        <w:r w:rsidRPr="00FB7A68">
          <w:rPr>
            <w:rFonts w:ascii="Times New Roman" w:eastAsia="Times New Roman" w:hAnsi="Times New Roman" w:cs="Times New Roman"/>
            <w:spacing w:val="-5"/>
            <w:sz w:val="20"/>
            <w:szCs w:val="20"/>
            <w:rPrChange w:id="20296"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0297" w:author="innovatiview" w:date="2024-04-04T10:01:00Z">
              <w:rPr>
                <w:rFonts w:ascii="Cambria" w:eastAsia="Times New Roman" w:hAnsi="Cambria" w:cs="Times New Roman"/>
              </w:rPr>
            </w:rPrChange>
          </w:rPr>
          <w:t>ml/min</w:t>
        </w:r>
        <w:r w:rsidRPr="00FB7A68">
          <w:rPr>
            <w:rFonts w:ascii="Times New Roman" w:eastAsia="Times New Roman" w:hAnsi="Times New Roman" w:cs="Times New Roman"/>
            <w:spacing w:val="-5"/>
            <w:sz w:val="20"/>
            <w:szCs w:val="20"/>
            <w:rPrChange w:id="20298"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0299" w:author="innovatiview" w:date="2024-04-04T10:01:00Z">
              <w:rPr>
                <w:rFonts w:ascii="Cambria" w:eastAsia="Times New Roman" w:hAnsi="Cambria" w:cs="Times New Roman"/>
                <w:spacing w:val="-1"/>
              </w:rPr>
            </w:rPrChange>
          </w:rPr>
          <w:t>(approximately</w:t>
        </w:r>
        <w:r w:rsidRPr="00FB7A68">
          <w:rPr>
            <w:rFonts w:ascii="Times New Roman" w:eastAsia="Times New Roman" w:hAnsi="Times New Roman" w:cs="Times New Roman"/>
            <w:spacing w:val="-8"/>
            <w:sz w:val="20"/>
            <w:szCs w:val="20"/>
            <w:rPrChange w:id="20300"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20301" w:author="innovatiview" w:date="2024-04-04T10:01:00Z">
              <w:rPr>
                <w:rFonts w:ascii="Cambria" w:eastAsia="Times New Roman" w:hAnsi="Cambria" w:cs="Times New Roman"/>
              </w:rPr>
            </w:rPrChange>
          </w:rPr>
          <w:t>2</w:t>
        </w:r>
        <w:r w:rsidRPr="00FB7A68">
          <w:rPr>
            <w:rFonts w:ascii="Times New Roman" w:eastAsia="Times New Roman" w:hAnsi="Times New Roman" w:cs="Times New Roman"/>
            <w:spacing w:val="-8"/>
            <w:sz w:val="20"/>
            <w:szCs w:val="20"/>
            <w:rPrChange w:id="20302"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20303" w:author="innovatiview" w:date="2024-04-04T10:01:00Z">
              <w:rPr>
                <w:rFonts w:ascii="Cambria" w:eastAsia="Times New Roman" w:hAnsi="Cambria" w:cs="Times New Roman"/>
              </w:rPr>
            </w:rPrChange>
          </w:rPr>
          <w:t>drops</w:t>
        </w:r>
        <w:r w:rsidRPr="00FB7A68">
          <w:rPr>
            <w:rFonts w:ascii="Times New Roman" w:eastAsia="Times New Roman" w:hAnsi="Times New Roman" w:cs="Times New Roman"/>
            <w:spacing w:val="40"/>
            <w:sz w:val="20"/>
            <w:szCs w:val="20"/>
            <w:rPrChange w:id="20304" w:author="innovatiview" w:date="2024-04-04T10:01:00Z">
              <w:rPr>
                <w:rFonts w:ascii="Cambria" w:eastAsia="Times New Roman" w:hAnsi="Cambria" w:cs="Times New Roman"/>
                <w:spacing w:val="40"/>
              </w:rPr>
            </w:rPrChange>
          </w:rPr>
          <w:t xml:space="preserve"> </w:t>
        </w:r>
        <w:r w:rsidRPr="00FB7A68">
          <w:rPr>
            <w:rFonts w:ascii="Times New Roman" w:eastAsia="Times New Roman" w:hAnsi="Times New Roman" w:cs="Times New Roman"/>
            <w:spacing w:val="-1"/>
            <w:sz w:val="20"/>
            <w:szCs w:val="20"/>
            <w:rPrChange w:id="20305" w:author="innovatiview" w:date="2024-04-04T10:01:00Z">
              <w:rPr>
                <w:rFonts w:ascii="Cambria" w:eastAsia="Times New Roman" w:hAnsi="Cambria" w:cs="Times New Roman"/>
                <w:spacing w:val="-1"/>
              </w:rPr>
            </w:rPrChange>
          </w:rPr>
          <w:t>per</w:t>
        </w:r>
        <w:r w:rsidRPr="00FB7A68">
          <w:rPr>
            <w:rFonts w:ascii="Times New Roman" w:eastAsia="Times New Roman" w:hAnsi="Times New Roman" w:cs="Times New Roman"/>
            <w:spacing w:val="-14"/>
            <w:sz w:val="20"/>
            <w:szCs w:val="20"/>
            <w:rPrChange w:id="20306"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20307" w:author="innovatiview" w:date="2024-04-04T10:01:00Z">
              <w:rPr>
                <w:rFonts w:ascii="Cambria" w:eastAsia="Times New Roman" w:hAnsi="Cambria" w:cs="Times New Roman"/>
                <w:spacing w:val="-1"/>
              </w:rPr>
            </w:rPrChange>
          </w:rPr>
          <w:t>second),</w:t>
        </w:r>
        <w:r w:rsidRPr="00FB7A68">
          <w:rPr>
            <w:rFonts w:ascii="Times New Roman" w:eastAsia="Times New Roman" w:hAnsi="Times New Roman" w:cs="Times New Roman"/>
            <w:spacing w:val="-14"/>
            <w:sz w:val="20"/>
            <w:szCs w:val="20"/>
            <w:rPrChange w:id="20308"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20309"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13"/>
            <w:sz w:val="20"/>
            <w:szCs w:val="20"/>
            <w:rPrChange w:id="20310"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20311" w:author="innovatiview" w:date="2024-04-04T10:01:00Z">
              <w:rPr>
                <w:rFonts w:ascii="Cambria" w:eastAsia="Times New Roman" w:hAnsi="Cambria" w:cs="Times New Roman"/>
              </w:rPr>
            </w:rPrChange>
          </w:rPr>
          <w:t>move</w:t>
        </w:r>
        <w:r w:rsidRPr="00FB7A68">
          <w:rPr>
            <w:rFonts w:ascii="Times New Roman" w:eastAsia="Times New Roman" w:hAnsi="Times New Roman" w:cs="Times New Roman"/>
            <w:spacing w:val="-14"/>
            <w:sz w:val="20"/>
            <w:szCs w:val="20"/>
            <w:rPrChange w:id="20312"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2031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3"/>
            <w:sz w:val="20"/>
            <w:szCs w:val="20"/>
            <w:rPrChange w:id="20314"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pacing w:val="-1"/>
            <w:sz w:val="20"/>
            <w:szCs w:val="20"/>
            <w:rPrChange w:id="20315" w:author="innovatiview" w:date="2024-04-04T10:01:00Z">
              <w:rPr>
                <w:rFonts w:ascii="Cambria" w:eastAsia="Times New Roman" w:hAnsi="Cambria" w:cs="Times New Roman"/>
                <w:spacing w:val="-1"/>
              </w:rPr>
            </w:rPrChange>
          </w:rPr>
          <w:t>receiver</w:t>
        </w:r>
        <w:r w:rsidRPr="00FB7A68">
          <w:rPr>
            <w:rFonts w:ascii="Times New Roman" w:eastAsia="Times New Roman" w:hAnsi="Times New Roman" w:cs="Times New Roman"/>
            <w:spacing w:val="-14"/>
            <w:sz w:val="20"/>
            <w:szCs w:val="20"/>
            <w:rPrChange w:id="20316"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20317" w:author="innovatiview" w:date="2024-04-04T10:01:00Z">
              <w:rPr>
                <w:rFonts w:ascii="Cambria" w:eastAsia="Times New Roman" w:hAnsi="Cambria" w:cs="Times New Roman"/>
              </w:rPr>
            </w:rPrChange>
          </w:rPr>
          <w:t>so</w:t>
        </w:r>
        <w:r w:rsidRPr="00FB7A68">
          <w:rPr>
            <w:rFonts w:ascii="Times New Roman" w:eastAsia="Times New Roman" w:hAnsi="Times New Roman" w:cs="Times New Roman"/>
            <w:spacing w:val="-10"/>
            <w:sz w:val="20"/>
            <w:szCs w:val="20"/>
            <w:rPrChange w:id="20318"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20319" w:author="innovatiview" w:date="2024-04-04T10:01:00Z">
              <w:rPr>
                <w:rFonts w:ascii="Cambria" w:eastAsia="Times New Roman" w:hAnsi="Cambria" w:cs="Times New Roman"/>
              </w:rPr>
            </w:rPrChange>
          </w:rPr>
          <w:t>that</w:t>
        </w:r>
        <w:r w:rsidRPr="00FB7A68">
          <w:rPr>
            <w:rFonts w:ascii="Times New Roman" w:eastAsia="Times New Roman" w:hAnsi="Times New Roman" w:cs="Times New Roman"/>
            <w:spacing w:val="-13"/>
            <w:sz w:val="20"/>
            <w:szCs w:val="20"/>
            <w:rPrChange w:id="20320"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20321"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3"/>
            <w:sz w:val="20"/>
            <w:szCs w:val="20"/>
            <w:rPrChange w:id="20322"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20323" w:author="innovatiview" w:date="2024-04-04T10:01:00Z">
              <w:rPr>
                <w:rFonts w:ascii="Cambria" w:eastAsia="Times New Roman" w:hAnsi="Cambria" w:cs="Times New Roman"/>
              </w:rPr>
            </w:rPrChange>
          </w:rPr>
          <w:t>tip</w:t>
        </w:r>
        <w:r w:rsidRPr="00FB7A68">
          <w:rPr>
            <w:rFonts w:ascii="Times New Roman" w:eastAsia="Times New Roman" w:hAnsi="Times New Roman" w:cs="Times New Roman"/>
            <w:spacing w:val="-13"/>
            <w:sz w:val="20"/>
            <w:szCs w:val="20"/>
            <w:rPrChange w:id="20324"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pacing w:val="-2"/>
            <w:sz w:val="20"/>
            <w:szCs w:val="20"/>
            <w:rPrChange w:id="20325" w:author="innovatiview" w:date="2024-04-04T10:01:00Z">
              <w:rPr>
                <w:rFonts w:ascii="Cambria" w:eastAsia="Times New Roman" w:hAnsi="Cambria" w:cs="Times New Roman"/>
                <w:spacing w:val="-2"/>
              </w:rPr>
            </w:rPrChange>
          </w:rPr>
          <w:t>of</w:t>
        </w:r>
        <w:r w:rsidRPr="00FB7A68">
          <w:rPr>
            <w:rFonts w:ascii="Times New Roman" w:eastAsia="Times New Roman" w:hAnsi="Times New Roman" w:cs="Times New Roman"/>
            <w:spacing w:val="-14"/>
            <w:sz w:val="20"/>
            <w:szCs w:val="20"/>
            <w:rPrChange w:id="20326"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2032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4"/>
            <w:sz w:val="20"/>
            <w:szCs w:val="20"/>
            <w:rPrChange w:id="20328"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20329" w:author="innovatiview" w:date="2024-04-04T10:01:00Z">
              <w:rPr>
                <w:rFonts w:ascii="Cambria" w:eastAsia="Times New Roman" w:hAnsi="Cambria" w:cs="Times New Roman"/>
                <w:spacing w:val="-1"/>
              </w:rPr>
            </w:rPrChange>
          </w:rPr>
          <w:t>condenser</w:t>
        </w:r>
        <w:r w:rsidRPr="00FB7A68">
          <w:rPr>
            <w:rFonts w:ascii="Times New Roman" w:eastAsia="Times New Roman" w:hAnsi="Times New Roman" w:cs="Times New Roman"/>
            <w:spacing w:val="-13"/>
            <w:sz w:val="20"/>
            <w:szCs w:val="20"/>
            <w:rPrChange w:id="20330"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20331" w:author="innovatiview" w:date="2024-04-04T10:01:00Z">
              <w:rPr>
                <w:rFonts w:ascii="Cambria" w:eastAsia="Times New Roman" w:hAnsi="Cambria" w:cs="Times New Roman"/>
              </w:rPr>
            </w:rPrChange>
          </w:rPr>
          <w:t>tube</w:t>
        </w:r>
        <w:r w:rsidRPr="00FB7A68">
          <w:rPr>
            <w:rFonts w:ascii="Times New Roman" w:eastAsia="Times New Roman" w:hAnsi="Times New Roman" w:cs="Times New Roman"/>
            <w:spacing w:val="-13"/>
            <w:sz w:val="20"/>
            <w:szCs w:val="20"/>
            <w:rPrChange w:id="20332"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20333" w:author="innovatiview" w:date="2024-04-04T10:01:00Z">
              <w:rPr>
                <w:rFonts w:ascii="Cambria" w:eastAsia="Times New Roman" w:hAnsi="Cambria" w:cs="Times New Roman"/>
              </w:rPr>
            </w:rPrChange>
          </w:rPr>
          <w:t>touches</w:t>
        </w:r>
        <w:r w:rsidRPr="00FB7A68">
          <w:rPr>
            <w:rFonts w:ascii="Times New Roman" w:eastAsia="Times New Roman" w:hAnsi="Times New Roman" w:cs="Times New Roman"/>
            <w:spacing w:val="-12"/>
            <w:sz w:val="20"/>
            <w:szCs w:val="20"/>
            <w:rPrChange w:id="20334"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20335" w:author="innovatiview" w:date="2024-04-04T10:01:00Z">
              <w:rPr>
                <w:rFonts w:ascii="Cambria" w:eastAsia="Times New Roman" w:hAnsi="Cambria" w:cs="Times New Roman"/>
              </w:rPr>
            </w:rPrChange>
          </w:rPr>
          <w:t>one</w:t>
        </w:r>
        <w:r w:rsidRPr="00FB7A68">
          <w:rPr>
            <w:rFonts w:ascii="Times New Roman" w:eastAsia="Times New Roman" w:hAnsi="Times New Roman" w:cs="Times New Roman"/>
            <w:spacing w:val="-14"/>
            <w:sz w:val="20"/>
            <w:szCs w:val="20"/>
            <w:rPrChange w:id="20336"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20337" w:author="innovatiview" w:date="2024-04-04T10:01:00Z">
              <w:rPr>
                <w:rFonts w:ascii="Cambria" w:eastAsia="Times New Roman" w:hAnsi="Cambria" w:cs="Times New Roman"/>
              </w:rPr>
            </w:rPrChange>
          </w:rPr>
          <w:t>side</w:t>
        </w:r>
        <w:r w:rsidRPr="00FB7A68">
          <w:rPr>
            <w:rFonts w:ascii="Times New Roman" w:eastAsia="Times New Roman" w:hAnsi="Times New Roman" w:cs="Times New Roman"/>
            <w:spacing w:val="-13"/>
            <w:sz w:val="20"/>
            <w:szCs w:val="20"/>
            <w:rPrChange w:id="20338"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20339"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14"/>
            <w:sz w:val="20"/>
            <w:szCs w:val="20"/>
            <w:rPrChange w:id="20340"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20341"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4"/>
            <w:sz w:val="20"/>
            <w:szCs w:val="20"/>
            <w:rPrChange w:id="20342"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20343" w:author="innovatiview" w:date="2024-04-04T10:01:00Z">
              <w:rPr>
                <w:rFonts w:ascii="Cambria" w:eastAsia="Times New Roman" w:hAnsi="Cambria" w:cs="Times New Roman"/>
              </w:rPr>
            </w:rPrChange>
          </w:rPr>
          <w:t>cylinder</w:t>
        </w:r>
        <w:r w:rsidRPr="00FB7A68">
          <w:rPr>
            <w:rFonts w:ascii="Times New Roman" w:eastAsia="Times New Roman" w:hAnsi="Times New Roman" w:cs="Times New Roman"/>
            <w:spacing w:val="49"/>
            <w:sz w:val="20"/>
            <w:szCs w:val="20"/>
            <w:rPrChange w:id="20344" w:author="innovatiview" w:date="2024-04-04T10:01:00Z">
              <w:rPr>
                <w:rFonts w:ascii="Cambria" w:eastAsia="Times New Roman" w:hAnsi="Cambria" w:cs="Times New Roman"/>
                <w:spacing w:val="49"/>
              </w:rPr>
            </w:rPrChange>
          </w:rPr>
          <w:t xml:space="preserve"> </w:t>
        </w:r>
        <w:r w:rsidRPr="00FB7A68">
          <w:rPr>
            <w:rFonts w:ascii="Times New Roman" w:eastAsia="Times New Roman" w:hAnsi="Times New Roman" w:cs="Times New Roman"/>
            <w:spacing w:val="-1"/>
            <w:sz w:val="20"/>
            <w:szCs w:val="20"/>
            <w:rPrChange w:id="20345" w:author="innovatiview" w:date="2024-04-04T10:01:00Z">
              <w:rPr>
                <w:rFonts w:ascii="Cambria" w:eastAsia="Times New Roman" w:hAnsi="Cambria" w:cs="Times New Roman"/>
                <w:spacing w:val="-1"/>
              </w:rPr>
            </w:rPrChange>
          </w:rPr>
          <w:t>after</w:t>
        </w:r>
        <w:r w:rsidRPr="00FB7A68">
          <w:rPr>
            <w:rFonts w:ascii="Times New Roman" w:eastAsia="Times New Roman" w:hAnsi="Times New Roman" w:cs="Times New Roman"/>
            <w:spacing w:val="-5"/>
            <w:sz w:val="20"/>
            <w:szCs w:val="20"/>
            <w:rPrChange w:id="20346"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034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3"/>
            <w:sz w:val="20"/>
            <w:szCs w:val="20"/>
            <w:rPrChange w:id="20348"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0349" w:author="innovatiview" w:date="2024-04-04T10:01:00Z">
              <w:rPr>
                <w:rFonts w:ascii="Cambria" w:eastAsia="Times New Roman" w:hAnsi="Cambria" w:cs="Times New Roman"/>
                <w:spacing w:val="-1"/>
              </w:rPr>
            </w:rPrChange>
          </w:rPr>
          <w:t>first</w:t>
        </w:r>
        <w:r w:rsidRPr="00FB7A68">
          <w:rPr>
            <w:rFonts w:ascii="Times New Roman" w:eastAsia="Times New Roman" w:hAnsi="Times New Roman" w:cs="Times New Roman"/>
            <w:spacing w:val="-3"/>
            <w:sz w:val="20"/>
            <w:szCs w:val="20"/>
            <w:rPrChange w:id="20350"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0351" w:author="innovatiview" w:date="2024-04-04T10:01:00Z">
              <w:rPr>
                <w:rFonts w:ascii="Cambria" w:eastAsia="Times New Roman" w:hAnsi="Cambria" w:cs="Times New Roman"/>
              </w:rPr>
            </w:rPrChange>
          </w:rPr>
          <w:t>drop</w:t>
        </w:r>
        <w:r w:rsidRPr="00FB7A68">
          <w:rPr>
            <w:rFonts w:ascii="Times New Roman" w:eastAsia="Times New Roman" w:hAnsi="Times New Roman" w:cs="Times New Roman"/>
            <w:spacing w:val="-2"/>
            <w:sz w:val="20"/>
            <w:szCs w:val="20"/>
            <w:rPrChange w:id="20352"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0353" w:author="innovatiview" w:date="2024-04-04T10:01:00Z">
              <w:rPr>
                <w:rFonts w:ascii="Cambria" w:eastAsia="Times New Roman" w:hAnsi="Cambria" w:cs="Times New Roman"/>
                <w:spacing w:val="-1"/>
              </w:rPr>
            </w:rPrChange>
          </w:rPr>
          <w:t>falls.</w:t>
        </w:r>
      </w:ins>
    </w:p>
    <w:p w14:paraId="3F8CE228" w14:textId="77777777" w:rsidR="00FB7A68" w:rsidRPr="00FB7A68" w:rsidRDefault="00FB7A68">
      <w:pPr>
        <w:widowControl w:val="0"/>
        <w:spacing w:before="6" w:after="0" w:line="240" w:lineRule="auto"/>
        <w:rPr>
          <w:ins w:id="20354" w:author="innovatiview" w:date="2024-04-04T09:59:00Z"/>
          <w:rFonts w:ascii="Times New Roman" w:eastAsia="Times New Roman" w:hAnsi="Times New Roman" w:cs="Times New Roman"/>
          <w:sz w:val="20"/>
          <w:szCs w:val="20"/>
          <w:rPrChange w:id="20355" w:author="innovatiview" w:date="2024-04-04T10:01:00Z">
            <w:rPr>
              <w:ins w:id="20356" w:author="innovatiview" w:date="2024-04-04T09:59:00Z"/>
              <w:rFonts w:ascii="Cambria" w:eastAsia="Times New Roman" w:hAnsi="Cambria" w:cs="Times New Roman"/>
            </w:rPr>
          </w:rPrChange>
        </w:rPr>
      </w:pPr>
    </w:p>
    <w:p w14:paraId="1ACCF7B1" w14:textId="5BFC2C5D" w:rsidR="00FB7A68" w:rsidRPr="00FB7A68" w:rsidRDefault="00AC40A9">
      <w:pPr>
        <w:widowControl w:val="0"/>
        <w:spacing w:after="0" w:line="240" w:lineRule="auto"/>
        <w:jc w:val="both"/>
        <w:outlineLvl w:val="0"/>
        <w:rPr>
          <w:ins w:id="20357" w:author="innovatiview" w:date="2024-04-04T09:59:00Z"/>
          <w:rFonts w:ascii="Times New Roman" w:eastAsia="Times New Roman" w:hAnsi="Times New Roman" w:cs="Times New Roman"/>
          <w:sz w:val="20"/>
          <w:szCs w:val="20"/>
          <w:rPrChange w:id="20358" w:author="innovatiview" w:date="2024-04-04T10:01:00Z">
            <w:rPr>
              <w:ins w:id="20359" w:author="innovatiview" w:date="2024-04-04T09:59:00Z"/>
              <w:rFonts w:ascii="Cambria" w:eastAsia="Times New Roman" w:hAnsi="Cambria" w:cs="Times New Roman"/>
            </w:rPr>
          </w:rPrChange>
        </w:rPr>
        <w:pPrChange w:id="20360" w:author="innovatiview" w:date="2024-04-04T16:20:00Z">
          <w:pPr>
            <w:widowControl w:val="0"/>
            <w:spacing w:after="0" w:line="240" w:lineRule="auto"/>
            <w:ind w:left="903"/>
            <w:jc w:val="both"/>
            <w:outlineLvl w:val="0"/>
          </w:pPr>
        </w:pPrChange>
      </w:pPr>
      <w:ins w:id="20361" w:author="innovatiview" w:date="2024-04-04T09:59:00Z">
        <w:r>
          <w:rPr>
            <w:rFonts w:ascii="Times New Roman" w:eastAsia="Times New Roman" w:hAnsi="Times New Roman" w:cs="Times New Roman"/>
            <w:b/>
            <w:bCs/>
            <w:spacing w:val="-1"/>
            <w:sz w:val="20"/>
            <w:szCs w:val="20"/>
          </w:rPr>
          <w:t>D</w:t>
        </w:r>
        <w:r w:rsidR="00FB7A68" w:rsidRPr="00FB7A68">
          <w:rPr>
            <w:rFonts w:ascii="Times New Roman" w:eastAsia="Times New Roman" w:hAnsi="Times New Roman" w:cs="Times New Roman"/>
            <w:b/>
            <w:bCs/>
            <w:spacing w:val="-1"/>
            <w:sz w:val="20"/>
            <w:szCs w:val="20"/>
            <w:rPrChange w:id="20362" w:author="innovatiview" w:date="2024-04-04T10:01:00Z">
              <w:rPr>
                <w:rFonts w:ascii="Cambria" w:eastAsia="Times New Roman" w:hAnsi="Cambria" w:cs="Times New Roman"/>
                <w:b/>
                <w:bCs/>
                <w:spacing w:val="-1"/>
              </w:rPr>
            </w:rPrChange>
          </w:rPr>
          <w:t>-5.6</w:t>
        </w:r>
        <w:r w:rsidR="00FB7A68" w:rsidRPr="00FB7A68">
          <w:rPr>
            <w:rFonts w:ascii="Times New Roman" w:eastAsia="Times New Roman" w:hAnsi="Times New Roman" w:cs="Times New Roman"/>
            <w:b/>
            <w:bCs/>
            <w:spacing w:val="-6"/>
            <w:sz w:val="20"/>
            <w:szCs w:val="20"/>
            <w:rPrChange w:id="20363" w:author="innovatiview" w:date="2024-04-04T10:01:00Z">
              <w:rPr>
                <w:rFonts w:ascii="Cambria" w:eastAsia="Times New Roman" w:hAnsi="Cambria" w:cs="Times New Roman"/>
                <w:b/>
                <w:bCs/>
                <w:spacing w:val="-6"/>
              </w:rPr>
            </w:rPrChange>
          </w:rPr>
          <w:t xml:space="preserve"> </w:t>
        </w:r>
        <w:r w:rsidR="00FB7A68" w:rsidRPr="00FB7A68">
          <w:rPr>
            <w:rFonts w:ascii="Times New Roman" w:eastAsia="Times New Roman" w:hAnsi="Times New Roman" w:cs="Times New Roman"/>
            <w:b/>
            <w:bCs/>
            <w:spacing w:val="-1"/>
            <w:sz w:val="20"/>
            <w:szCs w:val="20"/>
            <w:rPrChange w:id="20364" w:author="innovatiview" w:date="2024-04-04T10:01:00Z">
              <w:rPr>
                <w:rFonts w:ascii="Cambria" w:eastAsia="Times New Roman" w:hAnsi="Cambria" w:cs="Times New Roman"/>
                <w:b/>
                <w:bCs/>
                <w:spacing w:val="-1"/>
              </w:rPr>
            </w:rPrChange>
          </w:rPr>
          <w:t>Dry</w:t>
        </w:r>
        <w:r w:rsidR="00FB7A68" w:rsidRPr="00FB7A68">
          <w:rPr>
            <w:rFonts w:ascii="Times New Roman" w:eastAsia="Times New Roman" w:hAnsi="Times New Roman" w:cs="Times New Roman"/>
            <w:b/>
            <w:bCs/>
            <w:spacing w:val="-2"/>
            <w:sz w:val="20"/>
            <w:szCs w:val="20"/>
            <w:rPrChange w:id="20365" w:author="innovatiview" w:date="2024-04-04T10:01:00Z">
              <w:rPr>
                <w:rFonts w:ascii="Cambria" w:eastAsia="Times New Roman" w:hAnsi="Cambria" w:cs="Times New Roman"/>
                <w:b/>
                <w:bCs/>
                <w:spacing w:val="-2"/>
              </w:rPr>
            </w:rPrChange>
          </w:rPr>
          <w:t xml:space="preserve"> </w:t>
        </w:r>
        <w:r w:rsidR="00FB7A68" w:rsidRPr="00FB7A68">
          <w:rPr>
            <w:rFonts w:ascii="Times New Roman" w:eastAsia="Times New Roman" w:hAnsi="Times New Roman" w:cs="Times New Roman"/>
            <w:b/>
            <w:bCs/>
            <w:sz w:val="20"/>
            <w:szCs w:val="20"/>
            <w:rPrChange w:id="20366" w:author="innovatiview" w:date="2024-04-04T10:01:00Z">
              <w:rPr>
                <w:rFonts w:ascii="Cambria" w:eastAsia="Times New Roman" w:hAnsi="Cambria" w:cs="Times New Roman"/>
                <w:b/>
                <w:bCs/>
              </w:rPr>
            </w:rPrChange>
          </w:rPr>
          <w:t>Point</w:t>
        </w:r>
      </w:ins>
    </w:p>
    <w:p w14:paraId="44470F00" w14:textId="77777777" w:rsidR="00FB7A68" w:rsidRPr="00FB7A68" w:rsidRDefault="00FB7A68">
      <w:pPr>
        <w:widowControl w:val="0"/>
        <w:spacing w:before="7" w:after="0" w:line="240" w:lineRule="auto"/>
        <w:rPr>
          <w:ins w:id="20367" w:author="innovatiview" w:date="2024-04-04T09:59:00Z"/>
          <w:rFonts w:ascii="Times New Roman" w:eastAsia="Times New Roman" w:hAnsi="Times New Roman" w:cs="Times New Roman"/>
          <w:b/>
          <w:bCs/>
          <w:sz w:val="20"/>
          <w:szCs w:val="20"/>
          <w:rPrChange w:id="20368" w:author="innovatiview" w:date="2024-04-04T10:01:00Z">
            <w:rPr>
              <w:ins w:id="20369" w:author="innovatiview" w:date="2024-04-04T09:59:00Z"/>
              <w:rFonts w:ascii="Cambria" w:eastAsia="Times New Roman" w:hAnsi="Cambria" w:cs="Times New Roman"/>
              <w:b/>
              <w:bCs/>
            </w:rPr>
          </w:rPrChange>
        </w:rPr>
      </w:pPr>
    </w:p>
    <w:p w14:paraId="75175AB3" w14:textId="7B3A4EDD" w:rsidR="00FB7A68" w:rsidRPr="00FB7A68" w:rsidRDefault="00FB7A68">
      <w:pPr>
        <w:widowControl w:val="0"/>
        <w:spacing w:after="0" w:line="240" w:lineRule="auto"/>
        <w:jc w:val="both"/>
        <w:rPr>
          <w:ins w:id="20370" w:author="innovatiview" w:date="2024-04-04T09:59:00Z"/>
          <w:rFonts w:ascii="Times New Roman" w:eastAsia="Times New Roman" w:hAnsi="Times New Roman" w:cs="Times New Roman"/>
          <w:sz w:val="20"/>
          <w:szCs w:val="20"/>
          <w:rPrChange w:id="20371" w:author="innovatiview" w:date="2024-04-04T10:01:00Z">
            <w:rPr>
              <w:ins w:id="20372" w:author="innovatiview" w:date="2024-04-04T09:59:00Z"/>
              <w:rFonts w:ascii="Cambria" w:eastAsia="Times New Roman" w:hAnsi="Cambria" w:cs="Times New Roman"/>
            </w:rPr>
          </w:rPrChange>
        </w:rPr>
        <w:pPrChange w:id="20373" w:author="innovatiview" w:date="2024-04-04T16:20:00Z">
          <w:pPr>
            <w:widowControl w:val="0"/>
            <w:spacing w:after="0" w:line="240" w:lineRule="auto"/>
            <w:ind w:left="903" w:right="494"/>
            <w:jc w:val="both"/>
          </w:pPr>
        </w:pPrChange>
      </w:pPr>
      <w:ins w:id="20374" w:author="innovatiview" w:date="2024-04-04T09:59:00Z">
        <w:r w:rsidRPr="00FB7A68">
          <w:rPr>
            <w:rFonts w:ascii="Times New Roman" w:eastAsia="Times New Roman" w:hAnsi="Times New Roman" w:cs="Times New Roman"/>
            <w:spacing w:val="-1"/>
            <w:sz w:val="20"/>
            <w:szCs w:val="20"/>
            <w:rPrChange w:id="20375" w:author="innovatiview" w:date="2024-04-04T10:01:00Z">
              <w:rPr>
                <w:rFonts w:ascii="Cambria" w:eastAsia="Times New Roman" w:hAnsi="Cambria" w:cs="Times New Roman"/>
                <w:spacing w:val="-1"/>
              </w:rPr>
            </w:rPrChange>
          </w:rPr>
          <w:t>Without</w:t>
        </w:r>
        <w:r w:rsidRPr="00FB7A68">
          <w:rPr>
            <w:rFonts w:ascii="Times New Roman" w:eastAsia="Times New Roman" w:hAnsi="Times New Roman" w:cs="Times New Roman"/>
            <w:spacing w:val="19"/>
            <w:sz w:val="20"/>
            <w:szCs w:val="20"/>
            <w:rPrChange w:id="20376" w:author="innovatiview" w:date="2024-04-04T10:01:00Z">
              <w:rPr>
                <w:rFonts w:ascii="Cambria" w:eastAsia="Times New Roman" w:hAnsi="Cambria" w:cs="Times New Roman"/>
                <w:spacing w:val="19"/>
              </w:rPr>
            </w:rPrChange>
          </w:rPr>
          <w:t xml:space="preserve"> </w:t>
        </w:r>
        <w:r w:rsidRPr="00FB7A68">
          <w:rPr>
            <w:rFonts w:ascii="Times New Roman" w:eastAsia="Times New Roman" w:hAnsi="Times New Roman" w:cs="Times New Roman"/>
            <w:spacing w:val="-1"/>
            <w:sz w:val="20"/>
            <w:szCs w:val="20"/>
            <w:rPrChange w:id="20377" w:author="innovatiview" w:date="2024-04-04T10:01:00Z">
              <w:rPr>
                <w:rFonts w:ascii="Cambria" w:eastAsia="Times New Roman" w:hAnsi="Cambria" w:cs="Times New Roman"/>
                <w:spacing w:val="-1"/>
              </w:rPr>
            </w:rPrChange>
          </w:rPr>
          <w:t>changing</w:t>
        </w:r>
        <w:r w:rsidRPr="00FB7A68">
          <w:rPr>
            <w:rFonts w:ascii="Times New Roman" w:eastAsia="Times New Roman" w:hAnsi="Times New Roman" w:cs="Times New Roman"/>
            <w:spacing w:val="20"/>
            <w:sz w:val="20"/>
            <w:szCs w:val="20"/>
            <w:rPrChange w:id="20378" w:author="innovatiview" w:date="2024-04-04T10:01:00Z">
              <w:rPr>
                <w:rFonts w:ascii="Cambria" w:eastAsia="Times New Roman" w:hAnsi="Cambria" w:cs="Times New Roman"/>
                <w:spacing w:val="20"/>
              </w:rPr>
            </w:rPrChange>
          </w:rPr>
          <w:t xml:space="preserve"> </w:t>
        </w:r>
        <w:r w:rsidRPr="00FB7A68">
          <w:rPr>
            <w:rFonts w:ascii="Times New Roman" w:eastAsia="Times New Roman" w:hAnsi="Times New Roman" w:cs="Times New Roman"/>
            <w:sz w:val="20"/>
            <w:szCs w:val="20"/>
            <w:rPrChange w:id="20379"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9"/>
            <w:sz w:val="20"/>
            <w:szCs w:val="20"/>
            <w:rPrChange w:id="20380" w:author="innovatiview" w:date="2024-04-04T10:01:00Z">
              <w:rPr>
                <w:rFonts w:ascii="Cambria" w:eastAsia="Times New Roman" w:hAnsi="Cambria" w:cs="Times New Roman"/>
                <w:spacing w:val="19"/>
              </w:rPr>
            </w:rPrChange>
          </w:rPr>
          <w:t xml:space="preserve"> </w:t>
        </w:r>
        <w:r w:rsidRPr="00FB7A68">
          <w:rPr>
            <w:rFonts w:ascii="Times New Roman" w:eastAsia="Times New Roman" w:hAnsi="Times New Roman" w:cs="Times New Roman"/>
            <w:spacing w:val="-1"/>
            <w:sz w:val="20"/>
            <w:szCs w:val="20"/>
            <w:rPrChange w:id="20381" w:author="innovatiview" w:date="2024-04-04T10:01:00Z">
              <w:rPr>
                <w:rFonts w:ascii="Cambria" w:eastAsia="Times New Roman" w:hAnsi="Cambria" w:cs="Times New Roman"/>
                <w:spacing w:val="-1"/>
              </w:rPr>
            </w:rPrChange>
          </w:rPr>
          <w:t>heater</w:t>
        </w:r>
        <w:r w:rsidRPr="00FB7A68">
          <w:rPr>
            <w:rFonts w:ascii="Times New Roman" w:eastAsia="Times New Roman" w:hAnsi="Times New Roman" w:cs="Times New Roman"/>
            <w:spacing w:val="17"/>
            <w:sz w:val="20"/>
            <w:szCs w:val="20"/>
            <w:rPrChange w:id="20382" w:author="innovatiview" w:date="2024-04-04T10:01:00Z">
              <w:rPr>
                <w:rFonts w:ascii="Cambria" w:eastAsia="Times New Roman" w:hAnsi="Cambria" w:cs="Times New Roman"/>
                <w:spacing w:val="17"/>
              </w:rPr>
            </w:rPrChange>
          </w:rPr>
          <w:t xml:space="preserve"> </w:t>
        </w:r>
        <w:r w:rsidRPr="00FB7A68">
          <w:rPr>
            <w:rFonts w:ascii="Times New Roman" w:eastAsia="Times New Roman" w:hAnsi="Times New Roman" w:cs="Times New Roman"/>
            <w:spacing w:val="-1"/>
            <w:sz w:val="20"/>
            <w:szCs w:val="20"/>
            <w:rPrChange w:id="20383" w:author="innovatiview" w:date="2024-04-04T10:01:00Z">
              <w:rPr>
                <w:rFonts w:ascii="Cambria" w:eastAsia="Times New Roman" w:hAnsi="Cambria" w:cs="Times New Roman"/>
                <w:spacing w:val="-1"/>
              </w:rPr>
            </w:rPrChange>
          </w:rPr>
          <w:t>setting,</w:t>
        </w:r>
        <w:r w:rsidRPr="00FB7A68">
          <w:rPr>
            <w:rFonts w:ascii="Times New Roman" w:eastAsia="Times New Roman" w:hAnsi="Times New Roman" w:cs="Times New Roman"/>
            <w:spacing w:val="20"/>
            <w:sz w:val="20"/>
            <w:szCs w:val="20"/>
            <w:rPrChange w:id="20384" w:author="innovatiview" w:date="2024-04-04T10:01:00Z">
              <w:rPr>
                <w:rFonts w:ascii="Cambria" w:eastAsia="Times New Roman" w:hAnsi="Cambria" w:cs="Times New Roman"/>
                <w:spacing w:val="20"/>
              </w:rPr>
            </w:rPrChange>
          </w:rPr>
          <w:t xml:space="preserve"> </w:t>
        </w:r>
        <w:r w:rsidRPr="00FB7A68">
          <w:rPr>
            <w:rFonts w:ascii="Times New Roman" w:eastAsia="Times New Roman" w:hAnsi="Times New Roman" w:cs="Times New Roman"/>
            <w:spacing w:val="-1"/>
            <w:sz w:val="20"/>
            <w:szCs w:val="20"/>
            <w:rPrChange w:id="20385" w:author="innovatiview" w:date="2024-04-04T10:01:00Z">
              <w:rPr>
                <w:rFonts w:ascii="Cambria" w:eastAsia="Times New Roman" w:hAnsi="Cambria" w:cs="Times New Roman"/>
                <w:spacing w:val="-1"/>
              </w:rPr>
            </w:rPrChange>
          </w:rPr>
          <w:t>continue</w:t>
        </w:r>
        <w:r w:rsidRPr="00FB7A68">
          <w:rPr>
            <w:rFonts w:ascii="Times New Roman" w:eastAsia="Times New Roman" w:hAnsi="Times New Roman" w:cs="Times New Roman"/>
            <w:spacing w:val="18"/>
            <w:sz w:val="20"/>
            <w:szCs w:val="20"/>
            <w:rPrChange w:id="20386" w:author="innovatiview" w:date="2024-04-04T10:01:00Z">
              <w:rPr>
                <w:rFonts w:ascii="Cambria" w:eastAsia="Times New Roman" w:hAnsi="Cambria" w:cs="Times New Roman"/>
                <w:spacing w:val="18"/>
              </w:rPr>
            </w:rPrChange>
          </w:rPr>
          <w:t xml:space="preserve"> </w:t>
        </w:r>
        <w:r w:rsidRPr="00FB7A68">
          <w:rPr>
            <w:rFonts w:ascii="Times New Roman" w:eastAsia="Times New Roman" w:hAnsi="Times New Roman" w:cs="Times New Roman"/>
            <w:spacing w:val="-1"/>
            <w:sz w:val="20"/>
            <w:szCs w:val="20"/>
            <w:rPrChange w:id="20387" w:author="innovatiview" w:date="2024-04-04T10:01:00Z">
              <w:rPr>
                <w:rFonts w:ascii="Cambria" w:eastAsia="Times New Roman" w:hAnsi="Cambria" w:cs="Times New Roman"/>
                <w:spacing w:val="-1"/>
              </w:rPr>
            </w:rPrChange>
          </w:rPr>
          <w:t>distillation</w:t>
        </w:r>
        <w:r w:rsidRPr="00FB7A68">
          <w:rPr>
            <w:rFonts w:ascii="Times New Roman" w:eastAsia="Times New Roman" w:hAnsi="Times New Roman" w:cs="Times New Roman"/>
            <w:spacing w:val="18"/>
            <w:sz w:val="20"/>
            <w:szCs w:val="20"/>
            <w:rPrChange w:id="20388" w:author="innovatiview" w:date="2024-04-04T10:01:00Z">
              <w:rPr>
                <w:rFonts w:ascii="Cambria" w:eastAsia="Times New Roman" w:hAnsi="Cambria" w:cs="Times New Roman"/>
                <w:spacing w:val="18"/>
              </w:rPr>
            </w:rPrChange>
          </w:rPr>
          <w:t xml:space="preserve"> </w:t>
        </w:r>
        <w:r w:rsidRPr="00FB7A68">
          <w:rPr>
            <w:rFonts w:ascii="Times New Roman" w:eastAsia="Times New Roman" w:hAnsi="Times New Roman" w:cs="Times New Roman"/>
            <w:spacing w:val="-1"/>
            <w:sz w:val="20"/>
            <w:szCs w:val="20"/>
            <w:rPrChange w:id="20389" w:author="innovatiview" w:date="2024-04-04T10:01:00Z">
              <w:rPr>
                <w:rFonts w:ascii="Cambria" w:eastAsia="Times New Roman" w:hAnsi="Cambria" w:cs="Times New Roman"/>
                <w:spacing w:val="-1"/>
              </w:rPr>
            </w:rPrChange>
          </w:rPr>
          <w:t>beyond</w:t>
        </w:r>
        <w:r w:rsidRPr="00FB7A68">
          <w:rPr>
            <w:rFonts w:ascii="Times New Roman" w:eastAsia="Times New Roman" w:hAnsi="Times New Roman" w:cs="Times New Roman"/>
            <w:spacing w:val="17"/>
            <w:sz w:val="20"/>
            <w:szCs w:val="20"/>
            <w:rPrChange w:id="20390" w:author="innovatiview" w:date="2024-04-04T10:01:00Z">
              <w:rPr>
                <w:rFonts w:ascii="Cambria" w:eastAsia="Times New Roman" w:hAnsi="Cambria" w:cs="Times New Roman"/>
                <w:spacing w:val="17"/>
              </w:rPr>
            </w:rPrChange>
          </w:rPr>
          <w:t xml:space="preserve"> </w:t>
        </w:r>
        <w:r w:rsidRPr="00FB7A68">
          <w:rPr>
            <w:rFonts w:ascii="Times New Roman" w:eastAsia="Times New Roman" w:hAnsi="Times New Roman" w:cs="Times New Roman"/>
            <w:sz w:val="20"/>
            <w:szCs w:val="20"/>
            <w:rPrChange w:id="20391"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9"/>
            <w:sz w:val="20"/>
            <w:szCs w:val="20"/>
            <w:rPrChange w:id="20392" w:author="innovatiview" w:date="2024-04-04T10:01:00Z">
              <w:rPr>
                <w:rFonts w:ascii="Cambria" w:eastAsia="Times New Roman" w:hAnsi="Cambria" w:cs="Times New Roman"/>
                <w:spacing w:val="19"/>
              </w:rPr>
            </w:rPrChange>
          </w:rPr>
          <w:t xml:space="preserve"> </w:t>
        </w:r>
        <w:r w:rsidRPr="00FB7A68">
          <w:rPr>
            <w:rFonts w:ascii="Times New Roman" w:eastAsia="Times New Roman" w:hAnsi="Times New Roman" w:cs="Times New Roman"/>
            <w:sz w:val="20"/>
            <w:szCs w:val="20"/>
            <w:rPrChange w:id="20393" w:author="innovatiview" w:date="2024-04-04T10:01:00Z">
              <w:rPr>
                <w:rFonts w:ascii="Cambria" w:eastAsia="Times New Roman" w:hAnsi="Cambria" w:cs="Times New Roman"/>
              </w:rPr>
            </w:rPrChange>
          </w:rPr>
          <w:t>95</w:t>
        </w:r>
        <w:r w:rsidRPr="00FB7A68">
          <w:rPr>
            <w:rFonts w:ascii="Times New Roman" w:eastAsia="Times New Roman" w:hAnsi="Times New Roman" w:cs="Times New Roman"/>
            <w:spacing w:val="19"/>
            <w:sz w:val="20"/>
            <w:szCs w:val="20"/>
            <w:rPrChange w:id="20394" w:author="innovatiview" w:date="2024-04-04T10:01:00Z">
              <w:rPr>
                <w:rFonts w:ascii="Cambria" w:eastAsia="Times New Roman" w:hAnsi="Cambria" w:cs="Times New Roman"/>
                <w:spacing w:val="19"/>
              </w:rPr>
            </w:rPrChange>
          </w:rPr>
          <w:t xml:space="preserve"> </w:t>
        </w:r>
        <w:r w:rsidRPr="00FB7A68">
          <w:rPr>
            <w:rFonts w:ascii="Times New Roman" w:eastAsia="Times New Roman" w:hAnsi="Times New Roman" w:cs="Times New Roman"/>
            <w:spacing w:val="-1"/>
            <w:sz w:val="20"/>
            <w:szCs w:val="20"/>
            <w:rPrChange w:id="20395" w:author="innovatiview" w:date="2024-04-04T10:01:00Z">
              <w:rPr>
                <w:rFonts w:ascii="Cambria" w:eastAsia="Times New Roman" w:hAnsi="Cambria" w:cs="Times New Roman"/>
                <w:spacing w:val="-1"/>
              </w:rPr>
            </w:rPrChange>
          </w:rPr>
          <w:t>percent</w:t>
        </w:r>
        <w:r w:rsidRPr="00FB7A68">
          <w:rPr>
            <w:rFonts w:ascii="Times New Roman" w:eastAsia="Times New Roman" w:hAnsi="Times New Roman" w:cs="Times New Roman"/>
            <w:spacing w:val="19"/>
            <w:sz w:val="20"/>
            <w:szCs w:val="20"/>
            <w:rPrChange w:id="20396" w:author="innovatiview" w:date="2024-04-04T10:01:00Z">
              <w:rPr>
                <w:rFonts w:ascii="Cambria" w:eastAsia="Times New Roman" w:hAnsi="Cambria" w:cs="Times New Roman"/>
                <w:spacing w:val="19"/>
              </w:rPr>
            </w:rPrChange>
          </w:rPr>
          <w:t xml:space="preserve"> </w:t>
        </w:r>
        <w:r w:rsidRPr="00FB7A68">
          <w:rPr>
            <w:rFonts w:ascii="Times New Roman" w:eastAsia="Times New Roman" w:hAnsi="Times New Roman" w:cs="Times New Roman"/>
            <w:sz w:val="20"/>
            <w:szCs w:val="20"/>
            <w:rPrChange w:id="20397" w:author="innovatiview" w:date="2024-04-04T10:01:00Z">
              <w:rPr>
                <w:rFonts w:ascii="Cambria" w:eastAsia="Times New Roman" w:hAnsi="Cambria" w:cs="Times New Roman"/>
              </w:rPr>
            </w:rPrChange>
          </w:rPr>
          <w:t>point</w:t>
        </w:r>
        <w:r w:rsidRPr="00FB7A68">
          <w:rPr>
            <w:rFonts w:ascii="Times New Roman" w:eastAsia="Times New Roman" w:hAnsi="Times New Roman" w:cs="Times New Roman"/>
            <w:spacing w:val="20"/>
            <w:sz w:val="20"/>
            <w:szCs w:val="20"/>
            <w:rPrChange w:id="20398" w:author="innovatiview" w:date="2024-04-04T10:01:00Z">
              <w:rPr>
                <w:rFonts w:ascii="Cambria" w:eastAsia="Times New Roman" w:hAnsi="Cambria" w:cs="Times New Roman"/>
                <w:spacing w:val="20"/>
              </w:rPr>
            </w:rPrChange>
          </w:rPr>
          <w:t xml:space="preserve"> </w:t>
        </w:r>
        <w:r w:rsidRPr="00FB7A68">
          <w:rPr>
            <w:rFonts w:ascii="Times New Roman" w:eastAsia="Times New Roman" w:hAnsi="Times New Roman" w:cs="Times New Roman"/>
            <w:sz w:val="20"/>
            <w:szCs w:val="20"/>
            <w:rPrChange w:id="20399" w:author="innovatiview" w:date="2024-04-04T10:01:00Z">
              <w:rPr>
                <w:rFonts w:ascii="Cambria" w:eastAsia="Times New Roman" w:hAnsi="Cambria" w:cs="Times New Roman"/>
              </w:rPr>
            </w:rPrChange>
          </w:rPr>
          <w:t>until</w:t>
        </w:r>
        <w:r w:rsidRPr="00FB7A68">
          <w:rPr>
            <w:rFonts w:ascii="Times New Roman" w:eastAsia="Times New Roman" w:hAnsi="Times New Roman" w:cs="Times New Roman"/>
            <w:spacing w:val="20"/>
            <w:sz w:val="20"/>
            <w:szCs w:val="20"/>
            <w:rPrChange w:id="20400" w:author="innovatiview" w:date="2024-04-04T10:01:00Z">
              <w:rPr>
                <w:rFonts w:ascii="Cambria" w:eastAsia="Times New Roman" w:hAnsi="Cambria" w:cs="Times New Roman"/>
                <w:spacing w:val="20"/>
              </w:rPr>
            </w:rPrChange>
          </w:rPr>
          <w:t xml:space="preserve"> </w:t>
        </w:r>
        <w:r w:rsidRPr="00FB7A68">
          <w:rPr>
            <w:rFonts w:ascii="Times New Roman" w:eastAsia="Times New Roman" w:hAnsi="Times New Roman" w:cs="Times New Roman"/>
            <w:sz w:val="20"/>
            <w:szCs w:val="20"/>
            <w:rPrChange w:id="20401"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6"/>
            <w:sz w:val="20"/>
            <w:szCs w:val="20"/>
            <w:rPrChange w:id="20402" w:author="innovatiview" w:date="2024-04-04T10:01:00Z">
              <w:rPr>
                <w:rFonts w:ascii="Cambria" w:eastAsia="Times New Roman" w:hAnsi="Cambria" w:cs="Times New Roman"/>
                <w:spacing w:val="16"/>
              </w:rPr>
            </w:rPrChange>
          </w:rPr>
          <w:t xml:space="preserve"> </w:t>
        </w:r>
        <w:r w:rsidRPr="00FB7A68">
          <w:rPr>
            <w:rFonts w:ascii="Times New Roman" w:eastAsia="Times New Roman" w:hAnsi="Times New Roman" w:cs="Times New Roman"/>
            <w:sz w:val="20"/>
            <w:szCs w:val="20"/>
            <w:rPrChange w:id="20403" w:author="innovatiview" w:date="2024-04-04T10:01:00Z">
              <w:rPr>
                <w:rFonts w:ascii="Cambria" w:eastAsia="Times New Roman" w:hAnsi="Cambria" w:cs="Times New Roman"/>
              </w:rPr>
            </w:rPrChange>
          </w:rPr>
          <w:t>dry</w:t>
        </w:r>
        <w:r w:rsidRPr="00FB7A68">
          <w:rPr>
            <w:rFonts w:ascii="Times New Roman" w:eastAsia="Times New Roman" w:hAnsi="Times New Roman" w:cs="Times New Roman"/>
            <w:spacing w:val="83"/>
            <w:sz w:val="20"/>
            <w:szCs w:val="20"/>
            <w:rPrChange w:id="20404" w:author="innovatiview" w:date="2024-04-04T10:01:00Z">
              <w:rPr>
                <w:rFonts w:ascii="Cambria" w:eastAsia="Times New Roman" w:hAnsi="Cambria" w:cs="Times New Roman"/>
                <w:spacing w:val="83"/>
              </w:rPr>
            </w:rPrChange>
          </w:rPr>
          <w:t xml:space="preserve"> </w:t>
        </w:r>
        <w:r w:rsidRPr="00FB7A68">
          <w:rPr>
            <w:rFonts w:ascii="Times New Roman" w:eastAsia="Times New Roman" w:hAnsi="Times New Roman" w:cs="Times New Roman"/>
            <w:sz w:val="20"/>
            <w:szCs w:val="20"/>
            <w:rPrChange w:id="20405" w:author="innovatiview" w:date="2024-04-04T10:01:00Z">
              <w:rPr>
                <w:rFonts w:ascii="Cambria" w:eastAsia="Times New Roman" w:hAnsi="Cambria" w:cs="Times New Roman"/>
              </w:rPr>
            </w:rPrChange>
          </w:rPr>
          <w:t>point</w:t>
        </w:r>
        <w:r w:rsidRPr="00FB7A68">
          <w:rPr>
            <w:rFonts w:ascii="Times New Roman" w:eastAsia="Times New Roman" w:hAnsi="Times New Roman" w:cs="Times New Roman"/>
            <w:spacing w:val="-3"/>
            <w:sz w:val="20"/>
            <w:szCs w:val="20"/>
            <w:rPrChange w:id="20406" w:author="innovatiview" w:date="2024-04-04T10:01:00Z">
              <w:rPr>
                <w:rFonts w:ascii="Cambria" w:eastAsia="Times New Roman" w:hAnsi="Cambria" w:cs="Times New Roman"/>
                <w:spacing w:val="-3"/>
              </w:rPr>
            </w:rPrChange>
          </w:rPr>
          <w:t xml:space="preserve"> </w:t>
        </w:r>
      </w:ins>
      <w:ins w:id="20407" w:author="innovatiview" w:date="2024-04-04T17:15:00Z">
        <w:r w:rsidR="0097488D">
          <w:rPr>
            <w:rFonts w:ascii="Times New Roman" w:eastAsia="Times New Roman" w:hAnsi="Times New Roman" w:cs="Times New Roman"/>
            <w:spacing w:val="-3"/>
            <w:sz w:val="20"/>
            <w:szCs w:val="20"/>
          </w:rPr>
          <w:t xml:space="preserve">          </w:t>
        </w:r>
      </w:ins>
      <w:ins w:id="20408" w:author="innovatiview" w:date="2024-04-04T09:59:00Z">
        <w:r w:rsidRPr="00FB7A68">
          <w:rPr>
            <w:rFonts w:ascii="Times New Roman" w:eastAsia="Times New Roman" w:hAnsi="Times New Roman" w:cs="Times New Roman"/>
            <w:spacing w:val="-1"/>
            <w:sz w:val="20"/>
            <w:szCs w:val="20"/>
            <w:rPrChange w:id="20409" w:author="innovatiview" w:date="2024-04-04T10:01:00Z">
              <w:rPr>
                <w:rFonts w:ascii="Cambria" w:eastAsia="Times New Roman" w:hAnsi="Cambria" w:cs="Times New Roman"/>
                <w:spacing w:val="-1"/>
              </w:rPr>
            </w:rPrChange>
          </w:rPr>
          <w:t>(</w:t>
        </w:r>
        <w:r w:rsidRPr="00FB7A68">
          <w:rPr>
            <w:rFonts w:ascii="Times New Roman" w:eastAsia="Times New Roman" w:hAnsi="Times New Roman" w:cs="Times New Roman"/>
            <w:i/>
            <w:spacing w:val="-1"/>
            <w:sz w:val="20"/>
            <w:szCs w:val="20"/>
            <w:rPrChange w:id="20410" w:author="innovatiview" w:date="2024-04-04T10:01:00Z">
              <w:rPr>
                <w:rFonts w:ascii="Cambria" w:eastAsia="Times New Roman" w:hAnsi="Cambria" w:cs="Times New Roman"/>
                <w:i/>
                <w:spacing w:val="-1"/>
              </w:rPr>
            </w:rPrChange>
          </w:rPr>
          <w:t>see</w:t>
        </w:r>
        <w:r w:rsidRPr="00FB7A68">
          <w:rPr>
            <w:rFonts w:ascii="Times New Roman" w:eastAsia="Times New Roman" w:hAnsi="Times New Roman" w:cs="Times New Roman"/>
            <w:i/>
            <w:spacing w:val="-4"/>
            <w:sz w:val="20"/>
            <w:szCs w:val="20"/>
            <w:rPrChange w:id="20411" w:author="innovatiview" w:date="2024-04-04T10:01:00Z">
              <w:rPr>
                <w:rFonts w:ascii="Cambria" w:eastAsia="Times New Roman" w:hAnsi="Cambria" w:cs="Times New Roman"/>
                <w:i/>
                <w:spacing w:val="-4"/>
              </w:rPr>
            </w:rPrChange>
          </w:rPr>
          <w:t xml:space="preserve"> </w:t>
        </w:r>
        <w:r w:rsidR="00AC40A9">
          <w:rPr>
            <w:rFonts w:ascii="Times New Roman" w:eastAsia="Times New Roman" w:hAnsi="Times New Roman" w:cs="Times New Roman"/>
            <w:b/>
            <w:spacing w:val="-1"/>
            <w:sz w:val="20"/>
            <w:szCs w:val="20"/>
          </w:rPr>
          <w:t>D</w:t>
        </w:r>
        <w:r w:rsidRPr="00FB7A68">
          <w:rPr>
            <w:rFonts w:ascii="Times New Roman" w:eastAsia="Times New Roman" w:hAnsi="Times New Roman" w:cs="Times New Roman"/>
            <w:b/>
            <w:spacing w:val="-1"/>
            <w:sz w:val="20"/>
            <w:szCs w:val="20"/>
            <w:rPrChange w:id="20412" w:author="innovatiview" w:date="2024-04-04T10:01:00Z">
              <w:rPr>
                <w:rFonts w:ascii="Cambria" w:eastAsia="Times New Roman" w:hAnsi="Cambria" w:cs="Times New Roman"/>
                <w:b/>
                <w:spacing w:val="-1"/>
              </w:rPr>
            </w:rPrChange>
          </w:rPr>
          <w:t>-2.2</w:t>
        </w:r>
        <w:r w:rsidRPr="00FB7A68">
          <w:rPr>
            <w:rFonts w:ascii="Times New Roman" w:eastAsia="Times New Roman" w:hAnsi="Times New Roman" w:cs="Times New Roman"/>
            <w:spacing w:val="-1"/>
            <w:sz w:val="20"/>
            <w:szCs w:val="20"/>
            <w:rPrChange w:id="20413" w:author="innovatiview" w:date="2024-04-04T10:01:00Z">
              <w:rPr>
                <w:rFonts w:ascii="Cambria" w:eastAsia="Times New Roman" w:hAnsi="Cambria" w:cs="Times New Roman"/>
                <w:spacing w:val="-1"/>
              </w:rPr>
            </w:rPrChange>
          </w:rPr>
          <w:t>)</w:t>
        </w:r>
        <w:r w:rsidRPr="00FB7A68">
          <w:rPr>
            <w:rFonts w:ascii="Times New Roman" w:eastAsia="Times New Roman" w:hAnsi="Times New Roman" w:cs="Times New Roman"/>
            <w:spacing w:val="-6"/>
            <w:sz w:val="20"/>
            <w:szCs w:val="20"/>
            <w:rPrChange w:id="20414"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0415"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3"/>
            <w:sz w:val="20"/>
            <w:szCs w:val="20"/>
            <w:rPrChange w:id="20416"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0417" w:author="innovatiview" w:date="2024-04-04T10:01:00Z">
              <w:rPr>
                <w:rFonts w:ascii="Cambria" w:eastAsia="Times New Roman" w:hAnsi="Cambria" w:cs="Times New Roman"/>
                <w:spacing w:val="-1"/>
              </w:rPr>
            </w:rPrChange>
          </w:rPr>
          <w:t>observed.</w:t>
        </w:r>
        <w:r w:rsidRPr="00FB7A68">
          <w:rPr>
            <w:rFonts w:ascii="Times New Roman" w:eastAsia="Times New Roman" w:hAnsi="Times New Roman" w:cs="Times New Roman"/>
            <w:spacing w:val="-3"/>
            <w:sz w:val="20"/>
            <w:szCs w:val="20"/>
            <w:rPrChange w:id="20418"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0419" w:author="innovatiview" w:date="2024-04-04T10:01:00Z">
              <w:rPr>
                <w:rFonts w:ascii="Cambria" w:eastAsia="Times New Roman" w:hAnsi="Cambria" w:cs="Times New Roman"/>
                <w:spacing w:val="-1"/>
              </w:rPr>
            </w:rPrChange>
          </w:rPr>
          <w:t>Record</w:t>
        </w:r>
        <w:r w:rsidRPr="00FB7A68">
          <w:rPr>
            <w:rFonts w:ascii="Times New Roman" w:eastAsia="Times New Roman" w:hAnsi="Times New Roman" w:cs="Times New Roman"/>
            <w:spacing w:val="-2"/>
            <w:sz w:val="20"/>
            <w:szCs w:val="20"/>
            <w:rPrChange w:id="20420"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0421"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
            <w:sz w:val="20"/>
            <w:szCs w:val="20"/>
            <w:rPrChange w:id="20422"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0423" w:author="innovatiview" w:date="2024-04-04T10:01:00Z">
              <w:rPr>
                <w:rFonts w:ascii="Cambria" w:eastAsia="Times New Roman" w:hAnsi="Cambria" w:cs="Times New Roman"/>
                <w:spacing w:val="-1"/>
              </w:rPr>
            </w:rPrChange>
          </w:rPr>
          <w:t>temperature</w:t>
        </w:r>
        <w:r w:rsidRPr="00FB7A68">
          <w:rPr>
            <w:rFonts w:ascii="Times New Roman" w:eastAsia="Times New Roman" w:hAnsi="Times New Roman" w:cs="Times New Roman"/>
            <w:spacing w:val="-7"/>
            <w:sz w:val="20"/>
            <w:szCs w:val="20"/>
            <w:rPrChange w:id="20424"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20425" w:author="innovatiview" w:date="2024-04-04T10:01:00Z">
              <w:rPr>
                <w:rFonts w:ascii="Cambria" w:eastAsia="Times New Roman" w:hAnsi="Cambria" w:cs="Times New Roman"/>
                <w:spacing w:val="-1"/>
              </w:rPr>
            </w:rPrChange>
          </w:rPr>
          <w:t>at</w:t>
        </w:r>
        <w:r w:rsidRPr="00FB7A68">
          <w:rPr>
            <w:rFonts w:ascii="Times New Roman" w:eastAsia="Times New Roman" w:hAnsi="Times New Roman" w:cs="Times New Roman"/>
            <w:spacing w:val="-3"/>
            <w:sz w:val="20"/>
            <w:szCs w:val="20"/>
            <w:rPrChange w:id="20426"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0427" w:author="innovatiview" w:date="2024-04-04T10:01:00Z">
              <w:rPr>
                <w:rFonts w:ascii="Cambria" w:eastAsia="Times New Roman" w:hAnsi="Cambria" w:cs="Times New Roman"/>
              </w:rPr>
            </w:rPrChange>
          </w:rPr>
          <w:t>this</w:t>
        </w:r>
        <w:r w:rsidRPr="00FB7A68">
          <w:rPr>
            <w:rFonts w:ascii="Times New Roman" w:eastAsia="Times New Roman" w:hAnsi="Times New Roman" w:cs="Times New Roman"/>
            <w:spacing w:val="-5"/>
            <w:sz w:val="20"/>
            <w:szCs w:val="20"/>
            <w:rPrChange w:id="20428"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0429" w:author="innovatiview" w:date="2024-04-04T10:01:00Z">
              <w:rPr>
                <w:rFonts w:ascii="Cambria" w:eastAsia="Times New Roman" w:hAnsi="Cambria" w:cs="Times New Roman"/>
                <w:spacing w:val="-1"/>
              </w:rPr>
            </w:rPrChange>
          </w:rPr>
          <w:t>moment</w:t>
        </w:r>
        <w:r w:rsidRPr="00FB7A68">
          <w:rPr>
            <w:rFonts w:ascii="Times New Roman" w:eastAsia="Times New Roman" w:hAnsi="Times New Roman" w:cs="Times New Roman"/>
            <w:spacing w:val="-3"/>
            <w:sz w:val="20"/>
            <w:szCs w:val="20"/>
            <w:rPrChange w:id="20430"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0431" w:author="innovatiview" w:date="2024-04-04T10:01:00Z">
              <w:rPr>
                <w:rFonts w:ascii="Cambria" w:eastAsia="Times New Roman" w:hAnsi="Cambria" w:cs="Times New Roman"/>
                <w:spacing w:val="-1"/>
              </w:rPr>
            </w:rPrChange>
          </w:rPr>
          <w:t>as</w:t>
        </w:r>
        <w:r w:rsidRPr="00FB7A68">
          <w:rPr>
            <w:rFonts w:ascii="Times New Roman" w:eastAsia="Times New Roman" w:hAnsi="Times New Roman" w:cs="Times New Roman"/>
            <w:spacing w:val="-5"/>
            <w:sz w:val="20"/>
            <w:szCs w:val="20"/>
            <w:rPrChange w:id="2043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043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
            <w:sz w:val="20"/>
            <w:szCs w:val="20"/>
            <w:rPrChange w:id="20434"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0435" w:author="innovatiview" w:date="2024-04-04T10:01:00Z">
              <w:rPr>
                <w:rFonts w:ascii="Cambria" w:eastAsia="Times New Roman" w:hAnsi="Cambria" w:cs="Times New Roman"/>
              </w:rPr>
            </w:rPrChange>
          </w:rPr>
          <w:t>dry</w:t>
        </w:r>
        <w:r w:rsidRPr="00FB7A68">
          <w:rPr>
            <w:rFonts w:ascii="Times New Roman" w:eastAsia="Times New Roman" w:hAnsi="Times New Roman" w:cs="Times New Roman"/>
            <w:spacing w:val="-6"/>
            <w:sz w:val="20"/>
            <w:szCs w:val="20"/>
            <w:rPrChange w:id="20436"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0437" w:author="innovatiview" w:date="2024-04-04T10:01:00Z">
              <w:rPr>
                <w:rFonts w:ascii="Cambria" w:eastAsia="Times New Roman" w:hAnsi="Cambria" w:cs="Times New Roman"/>
              </w:rPr>
            </w:rPrChange>
          </w:rPr>
          <w:t>point.</w:t>
        </w:r>
        <w:r w:rsidRPr="00FB7A68">
          <w:rPr>
            <w:rFonts w:ascii="Times New Roman" w:eastAsia="Times New Roman" w:hAnsi="Times New Roman" w:cs="Times New Roman"/>
            <w:spacing w:val="-4"/>
            <w:sz w:val="20"/>
            <w:szCs w:val="20"/>
            <w:rPrChange w:id="20438"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2"/>
            <w:sz w:val="20"/>
            <w:szCs w:val="20"/>
            <w:rPrChange w:id="20439" w:author="innovatiview" w:date="2024-04-04T10:01:00Z">
              <w:rPr>
                <w:rFonts w:ascii="Cambria" w:eastAsia="Times New Roman" w:hAnsi="Cambria" w:cs="Times New Roman"/>
                <w:spacing w:val="-2"/>
              </w:rPr>
            </w:rPrChange>
          </w:rPr>
          <w:t>If</w:t>
        </w:r>
        <w:r w:rsidRPr="00FB7A68">
          <w:rPr>
            <w:rFonts w:ascii="Times New Roman" w:eastAsia="Times New Roman" w:hAnsi="Times New Roman" w:cs="Times New Roman"/>
            <w:spacing w:val="-5"/>
            <w:sz w:val="20"/>
            <w:szCs w:val="20"/>
            <w:rPrChange w:id="20440"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0441"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4"/>
            <w:sz w:val="20"/>
            <w:szCs w:val="20"/>
            <w:rPrChange w:id="20442"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0443" w:author="innovatiview" w:date="2024-04-04T10:01:00Z">
              <w:rPr>
                <w:rFonts w:ascii="Cambria" w:eastAsia="Times New Roman" w:hAnsi="Cambria" w:cs="Times New Roman"/>
              </w:rPr>
            </w:rPrChange>
          </w:rPr>
          <w:t>dry</w:t>
        </w:r>
        <w:r w:rsidRPr="00FB7A68">
          <w:rPr>
            <w:rFonts w:ascii="Times New Roman" w:eastAsia="Times New Roman" w:hAnsi="Times New Roman" w:cs="Times New Roman"/>
            <w:spacing w:val="-10"/>
            <w:sz w:val="20"/>
            <w:szCs w:val="20"/>
            <w:rPrChange w:id="20444"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20445" w:author="innovatiview" w:date="2024-04-04T10:01:00Z">
              <w:rPr>
                <w:rFonts w:ascii="Cambria" w:eastAsia="Times New Roman" w:hAnsi="Cambria" w:cs="Times New Roman"/>
              </w:rPr>
            </w:rPrChange>
          </w:rPr>
          <w:t>point</w:t>
        </w:r>
        <w:r w:rsidRPr="00FB7A68">
          <w:rPr>
            <w:rFonts w:ascii="Times New Roman" w:eastAsia="Times New Roman" w:hAnsi="Times New Roman" w:cs="Times New Roman"/>
            <w:spacing w:val="-3"/>
            <w:sz w:val="20"/>
            <w:szCs w:val="20"/>
            <w:rPrChange w:id="20446"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0447"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69"/>
            <w:sz w:val="20"/>
            <w:szCs w:val="20"/>
            <w:rPrChange w:id="20448" w:author="innovatiview" w:date="2024-04-04T10:01:00Z">
              <w:rPr>
                <w:rFonts w:ascii="Cambria" w:eastAsia="Times New Roman" w:hAnsi="Cambria" w:cs="Times New Roman"/>
                <w:spacing w:val="69"/>
              </w:rPr>
            </w:rPrChange>
          </w:rPr>
          <w:t xml:space="preserve"> </w:t>
        </w:r>
        <w:r w:rsidRPr="00FB7A68">
          <w:rPr>
            <w:rFonts w:ascii="Times New Roman" w:eastAsia="Times New Roman" w:hAnsi="Times New Roman" w:cs="Times New Roman"/>
            <w:sz w:val="20"/>
            <w:szCs w:val="20"/>
            <w:rPrChange w:id="20449" w:author="innovatiview" w:date="2024-04-04T10:01:00Z">
              <w:rPr>
                <w:rFonts w:ascii="Cambria" w:eastAsia="Times New Roman" w:hAnsi="Cambria" w:cs="Times New Roman"/>
              </w:rPr>
            </w:rPrChange>
          </w:rPr>
          <w:t>not</w:t>
        </w:r>
        <w:r w:rsidRPr="00FB7A68">
          <w:rPr>
            <w:rFonts w:ascii="Times New Roman" w:eastAsia="Times New Roman" w:hAnsi="Times New Roman" w:cs="Times New Roman"/>
            <w:spacing w:val="15"/>
            <w:sz w:val="20"/>
            <w:szCs w:val="20"/>
            <w:rPrChange w:id="20450"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pacing w:val="-1"/>
            <w:sz w:val="20"/>
            <w:szCs w:val="20"/>
            <w:rPrChange w:id="20451" w:author="innovatiview" w:date="2024-04-04T10:01:00Z">
              <w:rPr>
                <w:rFonts w:ascii="Cambria" w:eastAsia="Times New Roman" w:hAnsi="Cambria" w:cs="Times New Roman"/>
                <w:spacing w:val="-1"/>
              </w:rPr>
            </w:rPrChange>
          </w:rPr>
          <w:t>obtained</w:t>
        </w:r>
        <w:r w:rsidRPr="00FB7A68">
          <w:rPr>
            <w:rFonts w:ascii="Times New Roman" w:eastAsia="Times New Roman" w:hAnsi="Times New Roman" w:cs="Times New Roman"/>
            <w:spacing w:val="15"/>
            <w:sz w:val="20"/>
            <w:szCs w:val="20"/>
            <w:rPrChange w:id="20452" w:author="innovatiview" w:date="2024-04-04T10:01:00Z">
              <w:rPr>
                <w:rFonts w:ascii="Cambria" w:eastAsia="Times New Roman" w:hAnsi="Cambria" w:cs="Times New Roman"/>
                <w:spacing w:val="15"/>
              </w:rPr>
            </w:rPrChange>
          </w:rPr>
          <w:t xml:space="preserve"> </w:t>
        </w:r>
      </w:ins>
      <w:ins w:id="20453" w:author="innovatiview" w:date="2024-04-05T10:22:00Z">
        <w:r w:rsidR="006615CB">
          <w:rPr>
            <w:rFonts w:ascii="Times New Roman" w:eastAsia="Times New Roman" w:hAnsi="Times New Roman" w:cs="Times New Roman"/>
            <w:spacing w:val="15"/>
            <w:sz w:val="20"/>
            <w:szCs w:val="20"/>
          </w:rPr>
          <w:t xml:space="preserve">       </w:t>
        </w:r>
      </w:ins>
      <w:ins w:id="20454" w:author="innovatiview" w:date="2024-04-04T09:59:00Z">
        <w:r w:rsidRPr="00FB7A68">
          <w:rPr>
            <w:rFonts w:ascii="Times New Roman" w:eastAsia="Times New Roman" w:hAnsi="Times New Roman" w:cs="Times New Roman"/>
            <w:spacing w:val="-1"/>
            <w:sz w:val="20"/>
            <w:szCs w:val="20"/>
            <w:rPrChange w:id="20455" w:author="innovatiview" w:date="2024-04-04T10:01:00Z">
              <w:rPr>
                <w:rFonts w:ascii="Cambria" w:eastAsia="Times New Roman" w:hAnsi="Cambria" w:cs="Times New Roman"/>
                <w:spacing w:val="-1"/>
              </w:rPr>
            </w:rPrChange>
          </w:rPr>
          <w:t>(that</w:t>
        </w:r>
        <w:r w:rsidRPr="00FB7A68">
          <w:rPr>
            <w:rFonts w:ascii="Times New Roman" w:eastAsia="Times New Roman" w:hAnsi="Times New Roman" w:cs="Times New Roman"/>
            <w:spacing w:val="15"/>
            <w:sz w:val="20"/>
            <w:szCs w:val="20"/>
            <w:rPrChange w:id="20456"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20457"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16"/>
            <w:sz w:val="20"/>
            <w:szCs w:val="20"/>
            <w:rPrChange w:id="20458" w:author="innovatiview" w:date="2024-04-04T10:01:00Z">
              <w:rPr>
                <w:rFonts w:ascii="Cambria" w:eastAsia="Times New Roman" w:hAnsi="Cambria" w:cs="Times New Roman"/>
                <w:spacing w:val="16"/>
              </w:rPr>
            </w:rPrChange>
          </w:rPr>
          <w:t xml:space="preserve"> </w:t>
        </w:r>
        <w:r w:rsidRPr="00FB7A68">
          <w:rPr>
            <w:rFonts w:ascii="Times New Roman" w:eastAsia="Times New Roman" w:hAnsi="Times New Roman" w:cs="Times New Roman"/>
            <w:sz w:val="20"/>
            <w:szCs w:val="20"/>
            <w:rPrChange w:id="20459" w:author="innovatiview" w:date="2024-04-04T10:01:00Z">
              <w:rPr>
                <w:rFonts w:ascii="Cambria" w:eastAsia="Times New Roman" w:hAnsi="Cambria" w:cs="Times New Roman"/>
              </w:rPr>
            </w:rPrChange>
          </w:rPr>
          <w:t>if</w:t>
        </w:r>
        <w:r w:rsidRPr="00FB7A68">
          <w:rPr>
            <w:rFonts w:ascii="Times New Roman" w:eastAsia="Times New Roman" w:hAnsi="Times New Roman" w:cs="Times New Roman"/>
            <w:spacing w:val="15"/>
            <w:sz w:val="20"/>
            <w:szCs w:val="20"/>
            <w:rPrChange w:id="20460"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pacing w:val="-1"/>
            <w:sz w:val="20"/>
            <w:szCs w:val="20"/>
            <w:rPrChange w:id="20461" w:author="innovatiview" w:date="2024-04-04T10:01:00Z">
              <w:rPr>
                <w:rFonts w:ascii="Cambria" w:eastAsia="Times New Roman" w:hAnsi="Cambria" w:cs="Times New Roman"/>
                <w:spacing w:val="-1"/>
              </w:rPr>
            </w:rPrChange>
          </w:rPr>
          <w:t>active</w:t>
        </w:r>
        <w:r w:rsidRPr="00FB7A68">
          <w:rPr>
            <w:rFonts w:ascii="Times New Roman" w:eastAsia="Times New Roman" w:hAnsi="Times New Roman" w:cs="Times New Roman"/>
            <w:spacing w:val="14"/>
            <w:sz w:val="20"/>
            <w:szCs w:val="20"/>
            <w:rPrChange w:id="20462"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20463" w:author="innovatiview" w:date="2024-04-04T10:01:00Z">
              <w:rPr>
                <w:rFonts w:ascii="Cambria" w:eastAsia="Times New Roman" w:hAnsi="Cambria" w:cs="Times New Roman"/>
                <w:spacing w:val="-1"/>
              </w:rPr>
            </w:rPrChange>
          </w:rPr>
          <w:t>decomposition</w:t>
        </w:r>
        <w:r w:rsidRPr="00FB7A68">
          <w:rPr>
            <w:rFonts w:ascii="Times New Roman" w:eastAsia="Times New Roman" w:hAnsi="Times New Roman" w:cs="Times New Roman"/>
            <w:spacing w:val="16"/>
            <w:sz w:val="20"/>
            <w:szCs w:val="20"/>
            <w:rPrChange w:id="20464" w:author="innovatiview" w:date="2024-04-04T10:01:00Z">
              <w:rPr>
                <w:rFonts w:ascii="Cambria" w:eastAsia="Times New Roman" w:hAnsi="Cambria" w:cs="Times New Roman"/>
                <w:spacing w:val="16"/>
              </w:rPr>
            </w:rPrChange>
          </w:rPr>
          <w:t xml:space="preserve"> </w:t>
        </w:r>
        <w:r w:rsidRPr="00FB7A68">
          <w:rPr>
            <w:rFonts w:ascii="Times New Roman" w:eastAsia="Times New Roman" w:hAnsi="Times New Roman" w:cs="Times New Roman"/>
            <w:sz w:val="20"/>
            <w:szCs w:val="20"/>
            <w:rPrChange w:id="20465" w:author="innovatiview" w:date="2024-04-04T10:01:00Z">
              <w:rPr>
                <w:rFonts w:ascii="Cambria" w:eastAsia="Times New Roman" w:hAnsi="Cambria" w:cs="Times New Roman"/>
              </w:rPr>
            </w:rPrChange>
          </w:rPr>
          <w:t>occurs</w:t>
        </w:r>
        <w:r w:rsidRPr="00FB7A68">
          <w:rPr>
            <w:rFonts w:ascii="Times New Roman" w:eastAsia="Times New Roman" w:hAnsi="Times New Roman" w:cs="Times New Roman"/>
            <w:spacing w:val="15"/>
            <w:sz w:val="20"/>
            <w:szCs w:val="20"/>
            <w:rPrChange w:id="20466"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pacing w:val="-1"/>
            <w:sz w:val="20"/>
            <w:szCs w:val="20"/>
            <w:rPrChange w:id="20467" w:author="innovatiview" w:date="2024-04-04T10:01:00Z">
              <w:rPr>
                <w:rFonts w:ascii="Cambria" w:eastAsia="Times New Roman" w:hAnsi="Cambria" w:cs="Times New Roman"/>
                <w:spacing w:val="-1"/>
              </w:rPr>
            </w:rPrChange>
          </w:rPr>
          <w:t>before</w:t>
        </w:r>
        <w:r w:rsidRPr="00FB7A68">
          <w:rPr>
            <w:rFonts w:ascii="Times New Roman" w:eastAsia="Times New Roman" w:hAnsi="Times New Roman" w:cs="Times New Roman"/>
            <w:spacing w:val="14"/>
            <w:sz w:val="20"/>
            <w:szCs w:val="20"/>
            <w:rPrChange w:id="20468"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20469"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5"/>
            <w:sz w:val="20"/>
            <w:szCs w:val="20"/>
            <w:rPrChange w:id="20470"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20471" w:author="innovatiview" w:date="2024-04-04T10:01:00Z">
              <w:rPr>
                <w:rFonts w:ascii="Cambria" w:eastAsia="Times New Roman" w:hAnsi="Cambria" w:cs="Times New Roman"/>
              </w:rPr>
            </w:rPrChange>
          </w:rPr>
          <w:t>dry</w:t>
        </w:r>
        <w:r w:rsidRPr="00FB7A68">
          <w:rPr>
            <w:rFonts w:ascii="Times New Roman" w:eastAsia="Times New Roman" w:hAnsi="Times New Roman" w:cs="Times New Roman"/>
            <w:spacing w:val="15"/>
            <w:sz w:val="20"/>
            <w:szCs w:val="20"/>
            <w:rPrChange w:id="20472"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20473" w:author="innovatiview" w:date="2024-04-04T10:01:00Z">
              <w:rPr>
                <w:rFonts w:ascii="Cambria" w:eastAsia="Times New Roman" w:hAnsi="Cambria" w:cs="Times New Roman"/>
              </w:rPr>
            </w:rPrChange>
          </w:rPr>
          <w:t>point</w:t>
        </w:r>
        <w:r w:rsidRPr="00FB7A68">
          <w:rPr>
            <w:rFonts w:ascii="Times New Roman" w:eastAsia="Times New Roman" w:hAnsi="Times New Roman" w:cs="Times New Roman"/>
            <w:spacing w:val="15"/>
            <w:sz w:val="20"/>
            <w:szCs w:val="20"/>
            <w:rPrChange w:id="20474"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20475"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16"/>
            <w:sz w:val="20"/>
            <w:szCs w:val="20"/>
            <w:rPrChange w:id="20476" w:author="innovatiview" w:date="2024-04-04T10:01:00Z">
              <w:rPr>
                <w:rFonts w:ascii="Cambria" w:eastAsia="Times New Roman" w:hAnsi="Cambria" w:cs="Times New Roman"/>
                <w:spacing w:val="16"/>
              </w:rPr>
            </w:rPrChange>
          </w:rPr>
          <w:t xml:space="preserve"> </w:t>
        </w:r>
        <w:r w:rsidRPr="00FB7A68">
          <w:rPr>
            <w:rFonts w:ascii="Times New Roman" w:eastAsia="Times New Roman" w:hAnsi="Times New Roman" w:cs="Times New Roman"/>
            <w:spacing w:val="-1"/>
            <w:sz w:val="20"/>
            <w:szCs w:val="20"/>
            <w:rPrChange w:id="20477" w:author="innovatiview" w:date="2024-04-04T10:01:00Z">
              <w:rPr>
                <w:rFonts w:ascii="Cambria" w:eastAsia="Times New Roman" w:hAnsi="Cambria" w:cs="Times New Roman"/>
                <w:spacing w:val="-1"/>
              </w:rPr>
            </w:rPrChange>
          </w:rPr>
          <w:t>reached,</w:t>
        </w:r>
        <w:r w:rsidRPr="00FB7A68">
          <w:rPr>
            <w:rFonts w:ascii="Times New Roman" w:eastAsia="Times New Roman" w:hAnsi="Times New Roman" w:cs="Times New Roman"/>
            <w:spacing w:val="17"/>
            <w:sz w:val="20"/>
            <w:szCs w:val="20"/>
            <w:rPrChange w:id="20478" w:author="innovatiview" w:date="2024-04-04T10:01:00Z">
              <w:rPr>
                <w:rFonts w:ascii="Cambria" w:eastAsia="Times New Roman" w:hAnsi="Cambria" w:cs="Times New Roman"/>
                <w:spacing w:val="17"/>
              </w:rPr>
            </w:rPrChange>
          </w:rPr>
          <w:t xml:space="preserve"> </w:t>
        </w:r>
        <w:r w:rsidRPr="00FB7A68">
          <w:rPr>
            <w:rFonts w:ascii="Times New Roman" w:eastAsia="Times New Roman" w:hAnsi="Times New Roman" w:cs="Times New Roman"/>
            <w:spacing w:val="-1"/>
            <w:sz w:val="20"/>
            <w:szCs w:val="20"/>
            <w:rPrChange w:id="20479" w:author="innovatiview" w:date="2024-04-04T10:01:00Z">
              <w:rPr>
                <w:rFonts w:ascii="Cambria" w:eastAsia="Times New Roman" w:hAnsi="Cambria" w:cs="Times New Roman"/>
                <w:spacing w:val="-1"/>
              </w:rPr>
            </w:rPrChange>
          </w:rPr>
          <w:t>as</w:t>
        </w:r>
        <w:r w:rsidRPr="00FB7A68">
          <w:rPr>
            <w:rFonts w:ascii="Times New Roman" w:eastAsia="Times New Roman" w:hAnsi="Times New Roman" w:cs="Times New Roman"/>
            <w:spacing w:val="16"/>
            <w:sz w:val="20"/>
            <w:szCs w:val="20"/>
            <w:rPrChange w:id="20480" w:author="innovatiview" w:date="2024-04-04T10:01:00Z">
              <w:rPr>
                <w:rFonts w:ascii="Cambria" w:eastAsia="Times New Roman" w:hAnsi="Cambria" w:cs="Times New Roman"/>
                <w:spacing w:val="16"/>
              </w:rPr>
            </w:rPrChange>
          </w:rPr>
          <w:t xml:space="preserve"> </w:t>
        </w:r>
        <w:r w:rsidRPr="00FB7A68">
          <w:rPr>
            <w:rFonts w:ascii="Times New Roman" w:eastAsia="Times New Roman" w:hAnsi="Times New Roman" w:cs="Times New Roman"/>
            <w:sz w:val="20"/>
            <w:szCs w:val="20"/>
            <w:rPrChange w:id="20481" w:author="innovatiview" w:date="2024-04-04T10:01:00Z">
              <w:rPr>
                <w:rFonts w:ascii="Cambria" w:eastAsia="Times New Roman" w:hAnsi="Cambria" w:cs="Times New Roman"/>
              </w:rPr>
            </w:rPrChange>
          </w:rPr>
          <w:t>shown</w:t>
        </w:r>
        <w:r w:rsidRPr="00FB7A68">
          <w:rPr>
            <w:rFonts w:ascii="Times New Roman" w:eastAsia="Times New Roman" w:hAnsi="Times New Roman" w:cs="Times New Roman"/>
            <w:spacing w:val="15"/>
            <w:sz w:val="20"/>
            <w:szCs w:val="20"/>
            <w:rPrChange w:id="20482"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20483" w:author="innovatiview" w:date="2024-04-04T10:01:00Z">
              <w:rPr>
                <w:rFonts w:ascii="Cambria" w:eastAsia="Times New Roman" w:hAnsi="Cambria" w:cs="Times New Roman"/>
              </w:rPr>
            </w:rPrChange>
          </w:rPr>
          <w:t>by</w:t>
        </w:r>
        <w:r w:rsidRPr="00FB7A68">
          <w:rPr>
            <w:rFonts w:ascii="Times New Roman" w:eastAsia="Times New Roman" w:hAnsi="Times New Roman" w:cs="Times New Roman"/>
            <w:spacing w:val="14"/>
            <w:sz w:val="20"/>
            <w:szCs w:val="20"/>
            <w:rPrChange w:id="20484"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20485"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71"/>
            <w:w w:val="99"/>
            <w:sz w:val="20"/>
            <w:szCs w:val="20"/>
            <w:rPrChange w:id="20486" w:author="innovatiview" w:date="2024-04-04T10:01:00Z">
              <w:rPr>
                <w:rFonts w:ascii="Cambria" w:eastAsia="Times New Roman" w:hAnsi="Cambria" w:cs="Times New Roman"/>
                <w:spacing w:val="71"/>
                <w:w w:val="99"/>
              </w:rPr>
            </w:rPrChange>
          </w:rPr>
          <w:t xml:space="preserve"> </w:t>
        </w:r>
        <w:r w:rsidRPr="00FB7A68">
          <w:rPr>
            <w:rFonts w:ascii="Times New Roman" w:eastAsia="Times New Roman" w:hAnsi="Times New Roman" w:cs="Times New Roman"/>
            <w:spacing w:val="-1"/>
            <w:sz w:val="20"/>
            <w:szCs w:val="20"/>
            <w:rPrChange w:id="20487" w:author="innovatiview" w:date="2024-04-04T10:01:00Z">
              <w:rPr>
                <w:rFonts w:ascii="Cambria" w:eastAsia="Times New Roman" w:hAnsi="Cambria" w:cs="Times New Roman"/>
                <w:spacing w:val="-1"/>
              </w:rPr>
            </w:rPrChange>
          </w:rPr>
          <w:t>rapid</w:t>
        </w:r>
        <w:r w:rsidRPr="00FB7A68">
          <w:rPr>
            <w:rFonts w:ascii="Times New Roman" w:eastAsia="Times New Roman" w:hAnsi="Times New Roman" w:cs="Times New Roman"/>
            <w:spacing w:val="13"/>
            <w:sz w:val="20"/>
            <w:szCs w:val="20"/>
            <w:rPrChange w:id="20488"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pacing w:val="-1"/>
            <w:sz w:val="20"/>
            <w:szCs w:val="20"/>
            <w:rPrChange w:id="20489" w:author="innovatiview" w:date="2024-04-04T10:01:00Z">
              <w:rPr>
                <w:rFonts w:ascii="Cambria" w:eastAsia="Times New Roman" w:hAnsi="Cambria" w:cs="Times New Roman"/>
                <w:spacing w:val="-1"/>
              </w:rPr>
            </w:rPrChange>
          </w:rPr>
          <w:t>evolution</w:t>
        </w:r>
        <w:r w:rsidRPr="00FB7A68">
          <w:rPr>
            <w:rFonts w:ascii="Times New Roman" w:eastAsia="Times New Roman" w:hAnsi="Times New Roman" w:cs="Times New Roman"/>
            <w:spacing w:val="14"/>
            <w:sz w:val="20"/>
            <w:szCs w:val="20"/>
            <w:rPrChange w:id="20490"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20491"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12"/>
            <w:sz w:val="20"/>
            <w:szCs w:val="20"/>
            <w:rPrChange w:id="20492"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pacing w:val="-1"/>
            <w:sz w:val="20"/>
            <w:szCs w:val="20"/>
            <w:rPrChange w:id="20493" w:author="innovatiview" w:date="2024-04-04T10:01:00Z">
              <w:rPr>
                <w:rFonts w:ascii="Cambria" w:eastAsia="Times New Roman" w:hAnsi="Cambria" w:cs="Times New Roman"/>
                <w:spacing w:val="-1"/>
              </w:rPr>
            </w:rPrChange>
          </w:rPr>
          <w:t>vapour</w:t>
        </w:r>
        <w:r w:rsidRPr="00FB7A68">
          <w:rPr>
            <w:rFonts w:ascii="Times New Roman" w:eastAsia="Times New Roman" w:hAnsi="Times New Roman" w:cs="Times New Roman"/>
            <w:spacing w:val="12"/>
            <w:sz w:val="20"/>
            <w:szCs w:val="20"/>
            <w:rPrChange w:id="20494"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20495"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12"/>
            <w:sz w:val="20"/>
            <w:szCs w:val="20"/>
            <w:rPrChange w:id="20496"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pacing w:val="-1"/>
            <w:sz w:val="20"/>
            <w:szCs w:val="20"/>
            <w:rPrChange w:id="20497" w:author="innovatiview" w:date="2024-04-04T10:01:00Z">
              <w:rPr>
                <w:rFonts w:ascii="Cambria" w:eastAsia="Times New Roman" w:hAnsi="Cambria" w:cs="Times New Roman"/>
                <w:spacing w:val="-1"/>
              </w:rPr>
            </w:rPrChange>
          </w:rPr>
          <w:t>heavy</w:t>
        </w:r>
        <w:r w:rsidRPr="00FB7A68">
          <w:rPr>
            <w:rFonts w:ascii="Times New Roman" w:eastAsia="Times New Roman" w:hAnsi="Times New Roman" w:cs="Times New Roman"/>
            <w:spacing w:val="13"/>
            <w:sz w:val="20"/>
            <w:szCs w:val="20"/>
            <w:rPrChange w:id="20498"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pacing w:val="-1"/>
            <w:sz w:val="20"/>
            <w:szCs w:val="20"/>
            <w:rPrChange w:id="20499" w:author="innovatiview" w:date="2024-04-04T10:01:00Z">
              <w:rPr>
                <w:rFonts w:ascii="Cambria" w:eastAsia="Times New Roman" w:hAnsi="Cambria" w:cs="Times New Roman"/>
                <w:spacing w:val="-1"/>
              </w:rPr>
            </w:rPrChange>
          </w:rPr>
          <w:t>fumes,</w:t>
        </w:r>
        <w:r w:rsidRPr="00FB7A68">
          <w:rPr>
            <w:rFonts w:ascii="Times New Roman" w:eastAsia="Times New Roman" w:hAnsi="Times New Roman" w:cs="Times New Roman"/>
            <w:spacing w:val="13"/>
            <w:sz w:val="20"/>
            <w:szCs w:val="20"/>
            <w:rPrChange w:id="20500"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20501"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12"/>
            <w:sz w:val="20"/>
            <w:szCs w:val="20"/>
            <w:rPrChange w:id="20502"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20503" w:author="innovatiview" w:date="2024-04-04T10:01:00Z">
              <w:rPr>
                <w:rFonts w:ascii="Cambria" w:eastAsia="Times New Roman" w:hAnsi="Cambria" w:cs="Times New Roman"/>
              </w:rPr>
            </w:rPrChange>
          </w:rPr>
          <w:t>if</w:t>
        </w:r>
        <w:r w:rsidRPr="00FB7A68">
          <w:rPr>
            <w:rFonts w:ascii="Times New Roman" w:eastAsia="Times New Roman" w:hAnsi="Times New Roman" w:cs="Times New Roman"/>
            <w:spacing w:val="13"/>
            <w:sz w:val="20"/>
            <w:szCs w:val="20"/>
            <w:rPrChange w:id="20504"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20505" w:author="innovatiview" w:date="2024-04-04T10:01:00Z">
              <w:rPr>
                <w:rFonts w:ascii="Cambria" w:eastAsia="Times New Roman" w:hAnsi="Cambria" w:cs="Times New Roman"/>
              </w:rPr>
            </w:rPrChange>
          </w:rPr>
          <w:t>there</w:t>
        </w:r>
        <w:r w:rsidRPr="00FB7A68">
          <w:rPr>
            <w:rFonts w:ascii="Times New Roman" w:eastAsia="Times New Roman" w:hAnsi="Times New Roman" w:cs="Times New Roman"/>
            <w:spacing w:val="11"/>
            <w:sz w:val="20"/>
            <w:szCs w:val="20"/>
            <w:rPrChange w:id="20506"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20507"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13"/>
            <w:sz w:val="20"/>
            <w:szCs w:val="20"/>
            <w:rPrChange w:id="20508"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20509" w:author="innovatiview" w:date="2024-04-04T10:01:00Z">
              <w:rPr>
                <w:rFonts w:ascii="Cambria" w:eastAsia="Times New Roman" w:hAnsi="Cambria" w:cs="Times New Roman"/>
              </w:rPr>
            </w:rPrChange>
          </w:rPr>
          <w:t>liquid</w:t>
        </w:r>
        <w:r w:rsidRPr="00FB7A68">
          <w:rPr>
            <w:rFonts w:ascii="Times New Roman" w:eastAsia="Times New Roman" w:hAnsi="Times New Roman" w:cs="Times New Roman"/>
            <w:spacing w:val="14"/>
            <w:sz w:val="20"/>
            <w:szCs w:val="20"/>
            <w:rPrChange w:id="20510"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20511" w:author="innovatiview" w:date="2024-04-04T10:01:00Z">
              <w:rPr>
                <w:rFonts w:ascii="Cambria" w:eastAsia="Times New Roman" w:hAnsi="Cambria" w:cs="Times New Roman"/>
              </w:rPr>
            </w:rPrChange>
          </w:rPr>
          <w:t>remaining</w:t>
        </w:r>
        <w:r w:rsidRPr="00FB7A68">
          <w:rPr>
            <w:rFonts w:ascii="Times New Roman" w:eastAsia="Times New Roman" w:hAnsi="Times New Roman" w:cs="Times New Roman"/>
            <w:spacing w:val="13"/>
            <w:sz w:val="20"/>
            <w:szCs w:val="20"/>
            <w:rPrChange w:id="20512"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20513" w:author="innovatiview" w:date="2024-04-04T10:01:00Z">
              <w:rPr>
                <w:rFonts w:ascii="Cambria" w:eastAsia="Times New Roman" w:hAnsi="Cambria" w:cs="Times New Roman"/>
              </w:rPr>
            </w:rPrChange>
          </w:rPr>
          <w:t>on</w:t>
        </w:r>
        <w:r w:rsidRPr="00FB7A68">
          <w:rPr>
            <w:rFonts w:ascii="Times New Roman" w:eastAsia="Times New Roman" w:hAnsi="Times New Roman" w:cs="Times New Roman"/>
            <w:spacing w:val="13"/>
            <w:sz w:val="20"/>
            <w:szCs w:val="20"/>
            <w:rPrChange w:id="20514"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20515"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3"/>
            <w:sz w:val="20"/>
            <w:szCs w:val="20"/>
            <w:rPrChange w:id="20516"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20517" w:author="innovatiview" w:date="2024-04-04T10:01:00Z">
              <w:rPr>
                <w:rFonts w:ascii="Cambria" w:eastAsia="Times New Roman" w:hAnsi="Cambria" w:cs="Times New Roman"/>
              </w:rPr>
            </w:rPrChange>
          </w:rPr>
          <w:t>bottom</w:t>
        </w:r>
        <w:r w:rsidRPr="00FB7A68">
          <w:rPr>
            <w:rFonts w:ascii="Times New Roman" w:eastAsia="Times New Roman" w:hAnsi="Times New Roman" w:cs="Times New Roman"/>
            <w:spacing w:val="14"/>
            <w:sz w:val="20"/>
            <w:szCs w:val="20"/>
            <w:rPrChange w:id="20518"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20519"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12"/>
            <w:sz w:val="20"/>
            <w:szCs w:val="20"/>
            <w:rPrChange w:id="20520"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20521"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3"/>
            <w:sz w:val="20"/>
            <w:szCs w:val="20"/>
            <w:rPrChange w:id="20522"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pacing w:val="-1"/>
            <w:sz w:val="20"/>
            <w:szCs w:val="20"/>
            <w:rPrChange w:id="20523" w:author="innovatiview" w:date="2024-04-04T10:01:00Z">
              <w:rPr>
                <w:rFonts w:ascii="Cambria" w:eastAsia="Times New Roman" w:hAnsi="Cambria" w:cs="Times New Roman"/>
                <w:spacing w:val="-1"/>
              </w:rPr>
            </w:rPrChange>
          </w:rPr>
          <w:t>flask</w:t>
        </w:r>
        <w:r w:rsidRPr="00FB7A68">
          <w:rPr>
            <w:rFonts w:ascii="Times New Roman" w:eastAsia="Times New Roman" w:hAnsi="Times New Roman" w:cs="Times New Roman"/>
            <w:spacing w:val="57"/>
            <w:sz w:val="20"/>
            <w:szCs w:val="20"/>
            <w:rPrChange w:id="20524" w:author="innovatiview" w:date="2024-04-04T10:01:00Z">
              <w:rPr>
                <w:rFonts w:ascii="Cambria" w:eastAsia="Times New Roman" w:hAnsi="Cambria" w:cs="Times New Roman"/>
                <w:spacing w:val="57"/>
              </w:rPr>
            </w:rPrChange>
          </w:rPr>
          <w:t xml:space="preserve"> </w:t>
        </w:r>
        <w:r w:rsidRPr="00FB7A68">
          <w:rPr>
            <w:rFonts w:ascii="Times New Roman" w:eastAsia="Times New Roman" w:hAnsi="Times New Roman" w:cs="Times New Roman"/>
            <w:spacing w:val="-1"/>
            <w:sz w:val="20"/>
            <w:szCs w:val="20"/>
            <w:rPrChange w:id="20525" w:author="innovatiview" w:date="2024-04-04T10:01:00Z">
              <w:rPr>
                <w:rFonts w:ascii="Cambria" w:eastAsia="Times New Roman" w:hAnsi="Cambria" w:cs="Times New Roman"/>
                <w:spacing w:val="-1"/>
              </w:rPr>
            </w:rPrChange>
          </w:rPr>
          <w:t>when</w:t>
        </w:r>
        <w:r w:rsidRPr="00FB7A68">
          <w:rPr>
            <w:rFonts w:ascii="Times New Roman" w:eastAsia="Times New Roman" w:hAnsi="Times New Roman" w:cs="Times New Roman"/>
            <w:spacing w:val="-6"/>
            <w:sz w:val="20"/>
            <w:szCs w:val="20"/>
            <w:rPrChange w:id="20526"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052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6"/>
            <w:sz w:val="20"/>
            <w:szCs w:val="20"/>
            <w:rPrChange w:id="20528"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0529" w:author="innovatiview" w:date="2024-04-04T10:01:00Z">
              <w:rPr>
                <w:rFonts w:ascii="Cambria" w:eastAsia="Times New Roman" w:hAnsi="Cambria" w:cs="Times New Roman"/>
              </w:rPr>
            </w:rPrChange>
          </w:rPr>
          <w:t>maximum</w:t>
        </w:r>
        <w:r w:rsidRPr="00FB7A68">
          <w:rPr>
            <w:rFonts w:ascii="Times New Roman" w:eastAsia="Times New Roman" w:hAnsi="Times New Roman" w:cs="Times New Roman"/>
            <w:spacing w:val="-5"/>
            <w:sz w:val="20"/>
            <w:szCs w:val="20"/>
            <w:rPrChange w:id="20530"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0531" w:author="innovatiview" w:date="2024-04-04T10:01:00Z">
              <w:rPr>
                <w:rFonts w:ascii="Cambria" w:eastAsia="Times New Roman" w:hAnsi="Cambria" w:cs="Times New Roman"/>
                <w:spacing w:val="-1"/>
              </w:rPr>
            </w:rPrChange>
          </w:rPr>
          <w:t>temperature</w:t>
        </w:r>
        <w:r w:rsidRPr="00FB7A68">
          <w:rPr>
            <w:rFonts w:ascii="Times New Roman" w:eastAsia="Times New Roman" w:hAnsi="Times New Roman" w:cs="Times New Roman"/>
            <w:spacing w:val="-9"/>
            <w:sz w:val="20"/>
            <w:szCs w:val="20"/>
            <w:rPrChange w:id="20532"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20533"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5"/>
            <w:sz w:val="20"/>
            <w:szCs w:val="20"/>
            <w:rPrChange w:id="20534"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0535" w:author="innovatiview" w:date="2024-04-04T10:01:00Z">
              <w:rPr>
                <w:rFonts w:ascii="Cambria" w:eastAsia="Times New Roman" w:hAnsi="Cambria" w:cs="Times New Roman"/>
                <w:spacing w:val="-1"/>
              </w:rPr>
            </w:rPrChange>
          </w:rPr>
          <w:t>observed</w:t>
        </w:r>
        <w:r w:rsidRPr="00FB7A68">
          <w:rPr>
            <w:rFonts w:ascii="Times New Roman" w:eastAsia="Times New Roman" w:hAnsi="Times New Roman" w:cs="Times New Roman"/>
            <w:spacing w:val="-6"/>
            <w:sz w:val="20"/>
            <w:szCs w:val="20"/>
            <w:rPrChange w:id="20536"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0537"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6"/>
            <w:sz w:val="20"/>
            <w:szCs w:val="20"/>
            <w:rPrChange w:id="20538"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0539"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5"/>
            <w:sz w:val="20"/>
            <w:szCs w:val="20"/>
            <w:rPrChange w:id="20540"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0541" w:author="innovatiview" w:date="2024-04-04T10:01:00Z">
              <w:rPr>
                <w:rFonts w:ascii="Cambria" w:eastAsia="Times New Roman" w:hAnsi="Cambria" w:cs="Times New Roman"/>
              </w:rPr>
            </w:rPrChange>
          </w:rPr>
          <w:t>distillation</w:t>
        </w:r>
        <w:r w:rsidRPr="00FB7A68">
          <w:rPr>
            <w:rFonts w:ascii="Times New Roman" w:eastAsia="Times New Roman" w:hAnsi="Times New Roman" w:cs="Times New Roman"/>
            <w:spacing w:val="-5"/>
            <w:sz w:val="20"/>
            <w:szCs w:val="20"/>
            <w:rPrChange w:id="2054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0543" w:author="innovatiview" w:date="2024-04-04T10:01:00Z">
              <w:rPr>
                <w:rFonts w:ascii="Cambria" w:eastAsia="Times New Roman" w:hAnsi="Cambria" w:cs="Times New Roman"/>
                <w:spacing w:val="-1"/>
              </w:rPr>
            </w:rPrChange>
          </w:rPr>
          <w:t>thermometer),</w:t>
        </w:r>
        <w:r w:rsidRPr="00FB7A68">
          <w:rPr>
            <w:rFonts w:ascii="Times New Roman" w:eastAsia="Times New Roman" w:hAnsi="Times New Roman" w:cs="Times New Roman"/>
            <w:spacing w:val="-5"/>
            <w:sz w:val="20"/>
            <w:szCs w:val="20"/>
            <w:rPrChange w:id="20544"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0545" w:author="innovatiview" w:date="2024-04-04T10:01:00Z">
              <w:rPr>
                <w:rFonts w:ascii="Cambria" w:eastAsia="Times New Roman" w:hAnsi="Cambria" w:cs="Times New Roman"/>
                <w:spacing w:val="-1"/>
              </w:rPr>
            </w:rPrChange>
          </w:rPr>
          <w:t>record</w:t>
        </w:r>
        <w:r w:rsidRPr="00FB7A68">
          <w:rPr>
            <w:rFonts w:ascii="Times New Roman" w:eastAsia="Times New Roman" w:hAnsi="Times New Roman" w:cs="Times New Roman"/>
            <w:spacing w:val="-6"/>
            <w:sz w:val="20"/>
            <w:szCs w:val="20"/>
            <w:rPrChange w:id="20546"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0547" w:author="innovatiview" w:date="2024-04-04T10:01:00Z">
              <w:rPr>
                <w:rFonts w:ascii="Cambria" w:eastAsia="Times New Roman" w:hAnsi="Cambria" w:cs="Times New Roman"/>
              </w:rPr>
            </w:rPrChange>
          </w:rPr>
          <w:t>this</w:t>
        </w:r>
        <w:r w:rsidRPr="00FB7A68">
          <w:rPr>
            <w:rFonts w:ascii="Times New Roman" w:eastAsia="Times New Roman" w:hAnsi="Times New Roman" w:cs="Times New Roman"/>
            <w:spacing w:val="-5"/>
            <w:sz w:val="20"/>
            <w:szCs w:val="20"/>
            <w:rPrChange w:id="20548"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0549" w:author="innovatiview" w:date="2024-04-04T10:01:00Z">
              <w:rPr>
                <w:rFonts w:ascii="Cambria" w:eastAsia="Times New Roman" w:hAnsi="Cambria" w:cs="Times New Roman"/>
                <w:spacing w:val="-1"/>
              </w:rPr>
            </w:rPrChange>
          </w:rPr>
          <w:t>fact.</w:t>
        </w:r>
      </w:ins>
    </w:p>
    <w:p w14:paraId="1BFF6DDB" w14:textId="77777777" w:rsidR="00FB7A68" w:rsidRPr="00FB7A68" w:rsidRDefault="00FB7A68">
      <w:pPr>
        <w:widowControl w:val="0"/>
        <w:spacing w:before="5" w:after="0" w:line="240" w:lineRule="auto"/>
        <w:rPr>
          <w:ins w:id="20550" w:author="innovatiview" w:date="2024-04-04T09:59:00Z"/>
          <w:rFonts w:ascii="Times New Roman" w:eastAsia="Times New Roman" w:hAnsi="Times New Roman" w:cs="Times New Roman"/>
          <w:sz w:val="20"/>
          <w:szCs w:val="20"/>
          <w:rPrChange w:id="20551" w:author="innovatiview" w:date="2024-04-04T10:01:00Z">
            <w:rPr>
              <w:ins w:id="20552" w:author="innovatiview" w:date="2024-04-04T09:59:00Z"/>
              <w:rFonts w:ascii="Cambria" w:eastAsia="Times New Roman" w:hAnsi="Cambria" w:cs="Times New Roman"/>
            </w:rPr>
          </w:rPrChange>
        </w:rPr>
      </w:pPr>
    </w:p>
    <w:p w14:paraId="31262288" w14:textId="07462EFE" w:rsidR="00FB7A68" w:rsidRPr="00FB7A68" w:rsidRDefault="00AC40A9">
      <w:pPr>
        <w:widowControl w:val="0"/>
        <w:spacing w:after="0" w:line="240" w:lineRule="auto"/>
        <w:jc w:val="both"/>
        <w:outlineLvl w:val="0"/>
        <w:rPr>
          <w:ins w:id="20553" w:author="innovatiview" w:date="2024-04-04T09:59:00Z"/>
          <w:rFonts w:ascii="Times New Roman" w:eastAsia="Times New Roman" w:hAnsi="Times New Roman" w:cs="Times New Roman"/>
          <w:sz w:val="20"/>
          <w:szCs w:val="20"/>
          <w:rPrChange w:id="20554" w:author="innovatiview" w:date="2024-04-04T10:01:00Z">
            <w:rPr>
              <w:ins w:id="20555" w:author="innovatiview" w:date="2024-04-04T09:59:00Z"/>
              <w:rFonts w:ascii="Cambria" w:eastAsia="Times New Roman" w:hAnsi="Cambria" w:cs="Times New Roman"/>
            </w:rPr>
          </w:rPrChange>
        </w:rPr>
        <w:pPrChange w:id="20556" w:author="innovatiview" w:date="2024-04-04T16:20:00Z">
          <w:pPr>
            <w:widowControl w:val="0"/>
            <w:spacing w:after="0" w:line="240" w:lineRule="auto"/>
            <w:ind w:left="903"/>
            <w:jc w:val="both"/>
            <w:outlineLvl w:val="0"/>
          </w:pPr>
        </w:pPrChange>
      </w:pPr>
      <w:ins w:id="20557" w:author="innovatiview" w:date="2024-04-04T09:59:00Z">
        <w:r>
          <w:rPr>
            <w:rFonts w:ascii="Times New Roman" w:eastAsia="Times New Roman" w:hAnsi="Times New Roman" w:cs="Times New Roman"/>
            <w:b/>
            <w:bCs/>
            <w:spacing w:val="-1"/>
            <w:sz w:val="20"/>
            <w:szCs w:val="20"/>
          </w:rPr>
          <w:t>D</w:t>
        </w:r>
        <w:r w:rsidR="00FB7A68" w:rsidRPr="00FB7A68">
          <w:rPr>
            <w:rFonts w:ascii="Times New Roman" w:eastAsia="Times New Roman" w:hAnsi="Times New Roman" w:cs="Times New Roman"/>
            <w:b/>
            <w:bCs/>
            <w:spacing w:val="-1"/>
            <w:sz w:val="20"/>
            <w:szCs w:val="20"/>
            <w:rPrChange w:id="20558" w:author="innovatiview" w:date="2024-04-04T10:01:00Z">
              <w:rPr>
                <w:rFonts w:ascii="Cambria" w:eastAsia="Times New Roman" w:hAnsi="Cambria" w:cs="Times New Roman"/>
                <w:b/>
                <w:bCs/>
                <w:spacing w:val="-1"/>
              </w:rPr>
            </w:rPrChange>
          </w:rPr>
          <w:t>-5.7</w:t>
        </w:r>
        <w:r w:rsidR="00FB7A68" w:rsidRPr="00FB7A68">
          <w:rPr>
            <w:rFonts w:ascii="Times New Roman" w:eastAsia="Times New Roman" w:hAnsi="Times New Roman" w:cs="Times New Roman"/>
            <w:b/>
            <w:bCs/>
            <w:spacing w:val="-8"/>
            <w:sz w:val="20"/>
            <w:szCs w:val="20"/>
            <w:rPrChange w:id="20559" w:author="innovatiview" w:date="2024-04-04T10:01:00Z">
              <w:rPr>
                <w:rFonts w:ascii="Cambria" w:eastAsia="Times New Roman" w:hAnsi="Cambria" w:cs="Times New Roman"/>
                <w:b/>
                <w:bCs/>
                <w:spacing w:val="-8"/>
              </w:rPr>
            </w:rPrChange>
          </w:rPr>
          <w:t xml:space="preserve"> </w:t>
        </w:r>
        <w:r w:rsidR="00FB7A68" w:rsidRPr="00FB7A68">
          <w:rPr>
            <w:rFonts w:ascii="Times New Roman" w:eastAsia="Times New Roman" w:hAnsi="Times New Roman" w:cs="Times New Roman"/>
            <w:b/>
            <w:bCs/>
            <w:spacing w:val="-1"/>
            <w:sz w:val="20"/>
            <w:szCs w:val="20"/>
            <w:rPrChange w:id="20560" w:author="innovatiview" w:date="2024-04-04T10:01:00Z">
              <w:rPr>
                <w:rFonts w:ascii="Cambria" w:eastAsia="Times New Roman" w:hAnsi="Cambria" w:cs="Times New Roman"/>
                <w:b/>
                <w:bCs/>
                <w:spacing w:val="-1"/>
              </w:rPr>
            </w:rPrChange>
          </w:rPr>
          <w:t>Atmospheric</w:t>
        </w:r>
        <w:r w:rsidR="00FB7A68" w:rsidRPr="00FB7A68">
          <w:rPr>
            <w:rFonts w:ascii="Times New Roman" w:eastAsia="Times New Roman" w:hAnsi="Times New Roman" w:cs="Times New Roman"/>
            <w:b/>
            <w:bCs/>
            <w:spacing w:val="-8"/>
            <w:sz w:val="20"/>
            <w:szCs w:val="20"/>
            <w:rPrChange w:id="20561" w:author="innovatiview" w:date="2024-04-04T10:01:00Z">
              <w:rPr>
                <w:rFonts w:ascii="Cambria" w:eastAsia="Times New Roman" w:hAnsi="Cambria" w:cs="Times New Roman"/>
                <w:b/>
                <w:bCs/>
                <w:spacing w:val="-8"/>
              </w:rPr>
            </w:rPrChange>
          </w:rPr>
          <w:t xml:space="preserve"> </w:t>
        </w:r>
        <w:r w:rsidR="00FB7A68" w:rsidRPr="00FB7A68">
          <w:rPr>
            <w:rFonts w:ascii="Times New Roman" w:eastAsia="Times New Roman" w:hAnsi="Times New Roman" w:cs="Times New Roman"/>
            <w:b/>
            <w:bCs/>
            <w:spacing w:val="-1"/>
            <w:sz w:val="20"/>
            <w:szCs w:val="20"/>
            <w:rPrChange w:id="20562" w:author="innovatiview" w:date="2024-04-04T10:01:00Z">
              <w:rPr>
                <w:rFonts w:ascii="Cambria" w:eastAsia="Times New Roman" w:hAnsi="Cambria" w:cs="Times New Roman"/>
                <w:b/>
                <w:bCs/>
                <w:spacing w:val="-1"/>
              </w:rPr>
            </w:rPrChange>
          </w:rPr>
          <w:t>Pressure</w:t>
        </w:r>
      </w:ins>
    </w:p>
    <w:p w14:paraId="1F07892F" w14:textId="77777777" w:rsidR="00FB7A68" w:rsidRPr="00FB7A68" w:rsidRDefault="00FB7A68">
      <w:pPr>
        <w:widowControl w:val="0"/>
        <w:spacing w:before="7" w:after="0" w:line="240" w:lineRule="auto"/>
        <w:rPr>
          <w:ins w:id="20563" w:author="innovatiview" w:date="2024-04-04T09:59:00Z"/>
          <w:rFonts w:ascii="Times New Roman" w:eastAsia="Times New Roman" w:hAnsi="Times New Roman" w:cs="Times New Roman"/>
          <w:b/>
          <w:bCs/>
          <w:sz w:val="20"/>
          <w:szCs w:val="20"/>
          <w:rPrChange w:id="20564" w:author="innovatiview" w:date="2024-04-04T10:01:00Z">
            <w:rPr>
              <w:ins w:id="20565" w:author="innovatiview" w:date="2024-04-04T09:59:00Z"/>
              <w:rFonts w:ascii="Cambria" w:eastAsia="Times New Roman" w:hAnsi="Cambria" w:cs="Times New Roman"/>
              <w:b/>
              <w:bCs/>
            </w:rPr>
          </w:rPrChange>
        </w:rPr>
      </w:pPr>
    </w:p>
    <w:p w14:paraId="7F269860" w14:textId="77777777" w:rsidR="00FB7A68" w:rsidRPr="00FB7A68" w:rsidRDefault="00FB7A68">
      <w:pPr>
        <w:widowControl w:val="0"/>
        <w:spacing w:after="0" w:line="240" w:lineRule="auto"/>
        <w:jc w:val="both"/>
        <w:rPr>
          <w:ins w:id="20566" w:author="innovatiview" w:date="2024-04-04T09:59:00Z"/>
          <w:rFonts w:ascii="Times New Roman" w:eastAsia="Times New Roman" w:hAnsi="Times New Roman" w:cs="Times New Roman"/>
          <w:sz w:val="20"/>
          <w:szCs w:val="20"/>
          <w:rPrChange w:id="20567" w:author="innovatiview" w:date="2024-04-04T10:01:00Z">
            <w:rPr>
              <w:ins w:id="20568" w:author="innovatiview" w:date="2024-04-04T09:59:00Z"/>
              <w:rFonts w:ascii="Cambria" w:eastAsia="Times New Roman" w:hAnsi="Cambria" w:cs="Times New Roman"/>
            </w:rPr>
          </w:rPrChange>
        </w:rPr>
        <w:pPrChange w:id="20569" w:author="innovatiview" w:date="2024-04-04T16:20:00Z">
          <w:pPr>
            <w:widowControl w:val="0"/>
            <w:spacing w:after="0" w:line="240" w:lineRule="auto"/>
            <w:ind w:left="903"/>
            <w:jc w:val="both"/>
          </w:pPr>
        </w:pPrChange>
      </w:pPr>
      <w:ins w:id="20570" w:author="innovatiview" w:date="2024-04-04T09:59:00Z">
        <w:r w:rsidRPr="00FB7A68">
          <w:rPr>
            <w:rFonts w:ascii="Times New Roman" w:eastAsia="Times New Roman" w:hAnsi="Times New Roman" w:cs="Times New Roman"/>
            <w:spacing w:val="-1"/>
            <w:sz w:val="20"/>
            <w:szCs w:val="20"/>
            <w:rPrChange w:id="20571" w:author="innovatiview" w:date="2024-04-04T10:01:00Z">
              <w:rPr>
                <w:rFonts w:ascii="Cambria" w:eastAsia="Times New Roman" w:hAnsi="Cambria" w:cs="Times New Roman"/>
                <w:spacing w:val="-1"/>
              </w:rPr>
            </w:rPrChange>
          </w:rPr>
          <w:t>Read</w:t>
        </w:r>
        <w:r w:rsidRPr="00FB7A68">
          <w:rPr>
            <w:rFonts w:ascii="Times New Roman" w:eastAsia="Times New Roman" w:hAnsi="Times New Roman" w:cs="Times New Roman"/>
            <w:spacing w:val="-3"/>
            <w:sz w:val="20"/>
            <w:szCs w:val="20"/>
            <w:rPrChange w:id="20572"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0573"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3"/>
            <w:sz w:val="20"/>
            <w:szCs w:val="20"/>
            <w:rPrChange w:id="20574"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0575" w:author="innovatiview" w:date="2024-04-04T10:01:00Z">
              <w:rPr>
                <w:rFonts w:ascii="Cambria" w:eastAsia="Times New Roman" w:hAnsi="Cambria" w:cs="Times New Roman"/>
                <w:spacing w:val="-1"/>
              </w:rPr>
            </w:rPrChange>
          </w:rPr>
          <w:t>record</w:t>
        </w:r>
        <w:r w:rsidRPr="00FB7A68">
          <w:rPr>
            <w:rFonts w:ascii="Times New Roman" w:eastAsia="Times New Roman" w:hAnsi="Times New Roman" w:cs="Times New Roman"/>
            <w:spacing w:val="-4"/>
            <w:sz w:val="20"/>
            <w:szCs w:val="20"/>
            <w:rPrChange w:id="20576"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057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5"/>
            <w:sz w:val="20"/>
            <w:szCs w:val="20"/>
            <w:rPrChange w:id="20578"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0579" w:author="innovatiview" w:date="2024-04-04T10:01:00Z">
              <w:rPr>
                <w:rFonts w:ascii="Cambria" w:eastAsia="Times New Roman" w:hAnsi="Cambria" w:cs="Times New Roman"/>
                <w:spacing w:val="-1"/>
              </w:rPr>
            </w:rPrChange>
          </w:rPr>
          <w:t>barometric</w:t>
        </w:r>
        <w:r w:rsidRPr="00FB7A68">
          <w:rPr>
            <w:rFonts w:ascii="Times New Roman" w:eastAsia="Times New Roman" w:hAnsi="Times New Roman" w:cs="Times New Roman"/>
            <w:spacing w:val="-3"/>
            <w:sz w:val="20"/>
            <w:szCs w:val="20"/>
            <w:rPrChange w:id="20580"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0581" w:author="innovatiview" w:date="2024-04-04T10:01:00Z">
              <w:rPr>
                <w:rFonts w:ascii="Cambria" w:eastAsia="Times New Roman" w:hAnsi="Cambria" w:cs="Times New Roman"/>
                <w:spacing w:val="-1"/>
              </w:rPr>
            </w:rPrChange>
          </w:rPr>
          <w:t>pressure</w:t>
        </w:r>
        <w:r w:rsidRPr="00FB7A68">
          <w:rPr>
            <w:rFonts w:ascii="Times New Roman" w:eastAsia="Times New Roman" w:hAnsi="Times New Roman" w:cs="Times New Roman"/>
            <w:spacing w:val="-5"/>
            <w:sz w:val="20"/>
            <w:szCs w:val="20"/>
            <w:rPrChange w:id="2058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0583"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2"/>
            <w:sz w:val="20"/>
            <w:szCs w:val="20"/>
            <w:rPrChange w:id="20584"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0585"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3"/>
            <w:sz w:val="20"/>
            <w:szCs w:val="20"/>
            <w:rPrChange w:id="20586"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0587" w:author="innovatiview" w:date="2024-04-04T10:01:00Z">
              <w:rPr>
                <w:rFonts w:ascii="Cambria" w:eastAsia="Times New Roman" w:hAnsi="Cambria" w:cs="Times New Roman"/>
                <w:spacing w:val="-1"/>
              </w:rPr>
            </w:rPrChange>
          </w:rPr>
          <w:t>nearest</w:t>
        </w:r>
        <w:r w:rsidRPr="00FB7A68">
          <w:rPr>
            <w:rFonts w:ascii="Times New Roman" w:eastAsia="Times New Roman" w:hAnsi="Times New Roman" w:cs="Times New Roman"/>
            <w:spacing w:val="-3"/>
            <w:sz w:val="20"/>
            <w:szCs w:val="20"/>
            <w:rPrChange w:id="20588"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0589" w:author="innovatiview" w:date="2024-04-04T10:01:00Z">
              <w:rPr>
                <w:rFonts w:ascii="Cambria" w:eastAsia="Times New Roman" w:hAnsi="Cambria" w:cs="Times New Roman"/>
              </w:rPr>
            </w:rPrChange>
          </w:rPr>
          <w:t>1</w:t>
        </w:r>
        <w:r w:rsidRPr="00FB7A68">
          <w:rPr>
            <w:rFonts w:ascii="Times New Roman" w:eastAsia="Times New Roman" w:hAnsi="Times New Roman" w:cs="Times New Roman"/>
            <w:spacing w:val="-3"/>
            <w:sz w:val="20"/>
            <w:szCs w:val="20"/>
            <w:rPrChange w:id="20590"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0591" w:author="innovatiview" w:date="2024-04-04T10:01:00Z">
              <w:rPr>
                <w:rFonts w:ascii="Cambria" w:eastAsia="Times New Roman" w:hAnsi="Cambria" w:cs="Times New Roman"/>
                <w:spacing w:val="-1"/>
              </w:rPr>
            </w:rPrChange>
          </w:rPr>
          <w:t>mbar,</w:t>
        </w:r>
        <w:r w:rsidRPr="00FB7A68">
          <w:rPr>
            <w:rFonts w:ascii="Times New Roman" w:eastAsia="Times New Roman" w:hAnsi="Times New Roman" w:cs="Times New Roman"/>
            <w:spacing w:val="-2"/>
            <w:sz w:val="20"/>
            <w:szCs w:val="20"/>
            <w:rPrChange w:id="20592"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0593" w:author="innovatiview" w:date="2024-04-04T10:01:00Z">
              <w:rPr>
                <w:rFonts w:ascii="Cambria" w:eastAsia="Times New Roman" w:hAnsi="Cambria" w:cs="Times New Roman"/>
              </w:rPr>
            </w:rPrChange>
          </w:rPr>
          <w:t>0.1</w:t>
        </w:r>
        <w:r w:rsidRPr="00FB7A68">
          <w:rPr>
            <w:rFonts w:ascii="Times New Roman" w:eastAsia="Times New Roman" w:hAnsi="Times New Roman" w:cs="Times New Roman"/>
            <w:spacing w:val="-6"/>
            <w:sz w:val="20"/>
            <w:szCs w:val="20"/>
            <w:rPrChange w:id="20594"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0595" w:author="innovatiview" w:date="2024-04-04T10:01:00Z">
              <w:rPr>
                <w:rFonts w:ascii="Cambria" w:eastAsia="Times New Roman" w:hAnsi="Cambria" w:cs="Times New Roman"/>
              </w:rPr>
            </w:rPrChange>
          </w:rPr>
          <w:t>kPa</w:t>
        </w:r>
        <w:r w:rsidRPr="00FB7A68">
          <w:rPr>
            <w:rFonts w:ascii="Times New Roman" w:eastAsia="Times New Roman" w:hAnsi="Times New Roman" w:cs="Times New Roman"/>
            <w:spacing w:val="-3"/>
            <w:sz w:val="20"/>
            <w:szCs w:val="20"/>
            <w:rPrChange w:id="20596"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0597"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1"/>
            <w:sz w:val="20"/>
            <w:szCs w:val="20"/>
            <w:rPrChange w:id="20598"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20599" w:author="innovatiview" w:date="2024-04-04T10:01:00Z">
              <w:rPr>
                <w:rFonts w:ascii="Cambria" w:eastAsia="Times New Roman" w:hAnsi="Cambria" w:cs="Times New Roman"/>
              </w:rPr>
            </w:rPrChange>
          </w:rPr>
          <w:t>1</w:t>
        </w:r>
        <w:r w:rsidRPr="00FB7A68">
          <w:rPr>
            <w:rFonts w:ascii="Times New Roman" w:eastAsia="Times New Roman" w:hAnsi="Times New Roman" w:cs="Times New Roman"/>
            <w:spacing w:val="-3"/>
            <w:sz w:val="20"/>
            <w:szCs w:val="20"/>
            <w:rPrChange w:id="20600"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0601" w:author="innovatiview" w:date="2024-04-04T10:01:00Z">
              <w:rPr>
                <w:rFonts w:ascii="Cambria" w:eastAsia="Times New Roman" w:hAnsi="Cambria" w:cs="Times New Roman"/>
              </w:rPr>
            </w:rPrChange>
          </w:rPr>
          <w:t>mm</w:t>
        </w:r>
        <w:r w:rsidRPr="00FB7A68">
          <w:rPr>
            <w:rFonts w:ascii="Times New Roman" w:eastAsia="Times New Roman" w:hAnsi="Times New Roman" w:cs="Times New Roman"/>
            <w:spacing w:val="-2"/>
            <w:sz w:val="20"/>
            <w:szCs w:val="20"/>
            <w:rPrChange w:id="20602"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0603" w:author="innovatiview" w:date="2024-04-04T10:01:00Z">
              <w:rPr>
                <w:rFonts w:ascii="Cambria" w:eastAsia="Times New Roman" w:hAnsi="Cambria" w:cs="Times New Roman"/>
              </w:rPr>
            </w:rPrChange>
          </w:rPr>
          <w:t>Hg.</w:t>
        </w:r>
      </w:ins>
    </w:p>
    <w:p w14:paraId="06B0A5F2" w14:textId="77777777" w:rsidR="00FB7A68" w:rsidRPr="00FB7A68" w:rsidRDefault="00FB7A68">
      <w:pPr>
        <w:widowControl w:val="0"/>
        <w:spacing w:before="5" w:after="0" w:line="240" w:lineRule="auto"/>
        <w:rPr>
          <w:ins w:id="20604" w:author="innovatiview" w:date="2024-04-04T09:59:00Z"/>
          <w:rFonts w:ascii="Times New Roman" w:eastAsia="Times New Roman" w:hAnsi="Times New Roman" w:cs="Times New Roman"/>
          <w:sz w:val="20"/>
          <w:szCs w:val="20"/>
          <w:rPrChange w:id="20605" w:author="innovatiview" w:date="2024-04-04T10:01:00Z">
            <w:rPr>
              <w:ins w:id="20606" w:author="innovatiview" w:date="2024-04-04T09:59:00Z"/>
              <w:rFonts w:ascii="Cambria" w:eastAsia="Times New Roman" w:hAnsi="Cambria" w:cs="Times New Roman"/>
            </w:rPr>
          </w:rPrChange>
        </w:rPr>
      </w:pPr>
    </w:p>
    <w:p w14:paraId="41DAED2F" w14:textId="5C4F1B6C" w:rsidR="00FB7A68" w:rsidRPr="00FB7A68" w:rsidRDefault="00AC40A9">
      <w:pPr>
        <w:widowControl w:val="0"/>
        <w:tabs>
          <w:tab w:val="left" w:pos="1336"/>
        </w:tabs>
        <w:spacing w:after="0" w:line="240" w:lineRule="auto"/>
        <w:jc w:val="both"/>
        <w:outlineLvl w:val="0"/>
        <w:rPr>
          <w:ins w:id="20607" w:author="innovatiview" w:date="2024-04-04T09:59:00Z"/>
          <w:rFonts w:ascii="Times New Roman" w:eastAsia="Times New Roman" w:hAnsi="Times New Roman" w:cs="Times New Roman"/>
          <w:sz w:val="20"/>
          <w:szCs w:val="20"/>
          <w:rPrChange w:id="20608" w:author="innovatiview" w:date="2024-04-04T10:01:00Z">
            <w:rPr>
              <w:ins w:id="20609" w:author="innovatiview" w:date="2024-04-04T09:59:00Z"/>
              <w:rFonts w:ascii="Cambria" w:eastAsia="Times New Roman" w:hAnsi="Cambria" w:cs="Times New Roman"/>
            </w:rPr>
          </w:rPrChange>
        </w:rPr>
        <w:pPrChange w:id="20610" w:author="innovatiview" w:date="2024-04-04T16:20:00Z">
          <w:pPr>
            <w:widowControl w:val="0"/>
            <w:tabs>
              <w:tab w:val="left" w:pos="1336"/>
            </w:tabs>
            <w:spacing w:after="0" w:line="240" w:lineRule="auto"/>
            <w:ind w:left="903"/>
            <w:jc w:val="both"/>
            <w:outlineLvl w:val="0"/>
          </w:pPr>
        </w:pPrChange>
      </w:pPr>
      <w:ins w:id="20611" w:author="innovatiview" w:date="2024-04-04T09:59:00Z">
        <w:r>
          <w:rPr>
            <w:rFonts w:ascii="Times New Roman" w:eastAsia="Times New Roman" w:hAnsi="Times New Roman" w:cs="Times New Roman"/>
            <w:b/>
            <w:bCs/>
            <w:spacing w:val="-1"/>
            <w:sz w:val="20"/>
            <w:szCs w:val="20"/>
          </w:rPr>
          <w:t>D</w:t>
        </w:r>
        <w:r w:rsidR="00FB7A68" w:rsidRPr="00FB7A68">
          <w:rPr>
            <w:rFonts w:ascii="Times New Roman" w:eastAsia="Times New Roman" w:hAnsi="Times New Roman" w:cs="Times New Roman"/>
            <w:b/>
            <w:bCs/>
            <w:spacing w:val="-1"/>
            <w:sz w:val="20"/>
            <w:szCs w:val="20"/>
            <w:rPrChange w:id="20612" w:author="innovatiview" w:date="2024-04-04T10:01:00Z">
              <w:rPr>
                <w:rFonts w:ascii="Cambria" w:eastAsia="Times New Roman" w:hAnsi="Cambria" w:cs="Times New Roman"/>
                <w:b/>
                <w:bCs/>
                <w:spacing w:val="-1"/>
              </w:rPr>
            </w:rPrChange>
          </w:rPr>
          <w:t>-6 CALCULATIONS</w:t>
        </w:r>
      </w:ins>
    </w:p>
    <w:p w14:paraId="06CA0DBA" w14:textId="77777777" w:rsidR="00FB7A68" w:rsidRPr="00FB7A68" w:rsidRDefault="00FB7A68">
      <w:pPr>
        <w:widowControl w:val="0"/>
        <w:spacing w:after="0" w:line="240" w:lineRule="auto"/>
        <w:rPr>
          <w:ins w:id="20613" w:author="innovatiview" w:date="2024-04-04T09:59:00Z"/>
          <w:rFonts w:ascii="Times New Roman" w:eastAsia="Times New Roman" w:hAnsi="Times New Roman" w:cs="Times New Roman"/>
          <w:b/>
          <w:bCs/>
          <w:sz w:val="20"/>
          <w:szCs w:val="20"/>
          <w:rPrChange w:id="20614" w:author="innovatiview" w:date="2024-04-04T10:01:00Z">
            <w:rPr>
              <w:ins w:id="20615" w:author="innovatiview" w:date="2024-04-04T09:59:00Z"/>
              <w:rFonts w:ascii="Cambria" w:eastAsia="Times New Roman" w:hAnsi="Cambria" w:cs="Times New Roman"/>
              <w:b/>
              <w:bCs/>
            </w:rPr>
          </w:rPrChange>
        </w:rPr>
      </w:pPr>
    </w:p>
    <w:p w14:paraId="107D5065" w14:textId="4C9244D4" w:rsidR="00FB7A68" w:rsidRPr="00FB7A68" w:rsidRDefault="00AC40A9">
      <w:pPr>
        <w:widowControl w:val="0"/>
        <w:spacing w:after="0" w:line="240" w:lineRule="auto"/>
        <w:jc w:val="both"/>
        <w:rPr>
          <w:ins w:id="20616" w:author="innovatiview" w:date="2024-04-04T09:59:00Z"/>
          <w:rFonts w:ascii="Times New Roman" w:eastAsia="Times New Roman" w:hAnsi="Times New Roman" w:cs="Times New Roman"/>
          <w:sz w:val="20"/>
          <w:szCs w:val="20"/>
          <w:rPrChange w:id="20617" w:author="innovatiview" w:date="2024-04-04T10:01:00Z">
            <w:rPr>
              <w:ins w:id="20618" w:author="innovatiview" w:date="2024-04-04T09:59:00Z"/>
              <w:rFonts w:ascii="Cambria" w:eastAsia="Times New Roman" w:hAnsi="Cambria" w:cs="Times New Roman"/>
            </w:rPr>
          </w:rPrChange>
        </w:rPr>
        <w:pPrChange w:id="20619" w:author="innovatiview" w:date="2024-04-04T16:20:00Z">
          <w:pPr>
            <w:widowControl w:val="0"/>
            <w:spacing w:after="0" w:line="240" w:lineRule="auto"/>
            <w:ind w:left="903"/>
            <w:jc w:val="both"/>
          </w:pPr>
        </w:pPrChange>
      </w:pPr>
      <w:ins w:id="20620" w:author="innovatiview" w:date="2024-04-04T09:59:00Z">
        <w:r>
          <w:rPr>
            <w:rFonts w:ascii="Times New Roman" w:eastAsia="Calibri" w:hAnsi="Times New Roman" w:cs="Times New Roman"/>
            <w:b/>
            <w:spacing w:val="-1"/>
            <w:sz w:val="20"/>
            <w:szCs w:val="20"/>
          </w:rPr>
          <w:t>D</w:t>
        </w:r>
        <w:r w:rsidR="00FB7A68" w:rsidRPr="00FB7A68">
          <w:rPr>
            <w:rFonts w:ascii="Times New Roman" w:eastAsia="Calibri" w:hAnsi="Times New Roman" w:cs="Times New Roman"/>
            <w:b/>
            <w:spacing w:val="-1"/>
            <w:sz w:val="20"/>
            <w:szCs w:val="20"/>
            <w:rPrChange w:id="20621" w:author="innovatiview" w:date="2024-04-04T10:01:00Z">
              <w:rPr>
                <w:rFonts w:ascii="Cambria" w:eastAsia="Calibri" w:hAnsi="Cambria" w:cs="Times New Roman"/>
                <w:b/>
                <w:spacing w:val="-1"/>
              </w:rPr>
            </w:rPrChange>
          </w:rPr>
          <w:t>-6.1</w:t>
        </w:r>
        <w:r w:rsidR="00FB7A68" w:rsidRPr="00FB7A68">
          <w:rPr>
            <w:rFonts w:ascii="Times New Roman" w:eastAsia="Calibri" w:hAnsi="Times New Roman" w:cs="Times New Roman"/>
            <w:b/>
            <w:spacing w:val="-9"/>
            <w:sz w:val="20"/>
            <w:szCs w:val="20"/>
            <w:rPrChange w:id="20622" w:author="innovatiview" w:date="2024-04-04T10:01:00Z">
              <w:rPr>
                <w:rFonts w:ascii="Cambria" w:eastAsia="Calibri" w:hAnsi="Cambria" w:cs="Times New Roman"/>
                <w:b/>
                <w:spacing w:val="-9"/>
              </w:rPr>
            </w:rPrChange>
          </w:rPr>
          <w:t xml:space="preserve"> </w:t>
        </w:r>
        <w:r w:rsidR="00FB7A68" w:rsidRPr="00FB7A68">
          <w:rPr>
            <w:rFonts w:ascii="Times New Roman" w:eastAsia="Calibri" w:hAnsi="Times New Roman" w:cs="Times New Roman"/>
            <w:b/>
            <w:spacing w:val="-1"/>
            <w:sz w:val="20"/>
            <w:szCs w:val="20"/>
            <w:rPrChange w:id="20623" w:author="innovatiview" w:date="2024-04-04T10:01:00Z">
              <w:rPr>
                <w:rFonts w:ascii="Cambria" w:eastAsia="Calibri" w:hAnsi="Cambria" w:cs="Times New Roman"/>
                <w:b/>
                <w:spacing w:val="-1"/>
              </w:rPr>
            </w:rPrChange>
          </w:rPr>
          <w:t>Thermometer</w:t>
        </w:r>
        <w:r w:rsidR="00FB7A68" w:rsidRPr="00FB7A68">
          <w:rPr>
            <w:rFonts w:ascii="Times New Roman" w:eastAsia="Calibri" w:hAnsi="Times New Roman" w:cs="Times New Roman"/>
            <w:b/>
            <w:spacing w:val="-8"/>
            <w:sz w:val="20"/>
            <w:szCs w:val="20"/>
            <w:rPrChange w:id="20624" w:author="innovatiview" w:date="2024-04-04T10:01:00Z">
              <w:rPr>
                <w:rFonts w:ascii="Cambria" w:eastAsia="Calibri" w:hAnsi="Cambria" w:cs="Times New Roman"/>
                <w:b/>
                <w:spacing w:val="-8"/>
              </w:rPr>
            </w:rPrChange>
          </w:rPr>
          <w:t xml:space="preserve"> </w:t>
        </w:r>
        <w:r w:rsidR="00FB7A68" w:rsidRPr="00FB7A68">
          <w:rPr>
            <w:rFonts w:ascii="Times New Roman" w:eastAsia="Calibri" w:hAnsi="Times New Roman" w:cs="Times New Roman"/>
            <w:b/>
            <w:sz w:val="20"/>
            <w:szCs w:val="20"/>
            <w:rPrChange w:id="20625" w:author="innovatiview" w:date="2024-04-04T10:01:00Z">
              <w:rPr>
                <w:rFonts w:ascii="Cambria" w:eastAsia="Calibri" w:hAnsi="Cambria" w:cs="Times New Roman"/>
                <w:b/>
              </w:rPr>
            </w:rPrChange>
          </w:rPr>
          <w:t>Bore</w:t>
        </w:r>
        <w:r w:rsidR="00FB7A68" w:rsidRPr="00FB7A68">
          <w:rPr>
            <w:rFonts w:ascii="Times New Roman" w:eastAsia="Calibri" w:hAnsi="Times New Roman" w:cs="Times New Roman"/>
            <w:b/>
            <w:spacing w:val="-8"/>
            <w:sz w:val="20"/>
            <w:szCs w:val="20"/>
            <w:rPrChange w:id="20626" w:author="innovatiview" w:date="2024-04-04T10:01:00Z">
              <w:rPr>
                <w:rFonts w:ascii="Cambria" w:eastAsia="Calibri" w:hAnsi="Cambria" w:cs="Times New Roman"/>
                <w:b/>
                <w:spacing w:val="-8"/>
              </w:rPr>
            </w:rPrChange>
          </w:rPr>
          <w:t xml:space="preserve"> </w:t>
        </w:r>
        <w:r w:rsidR="00FB7A68" w:rsidRPr="00FB7A68">
          <w:rPr>
            <w:rFonts w:ascii="Times New Roman" w:eastAsia="Calibri" w:hAnsi="Times New Roman" w:cs="Times New Roman"/>
            <w:b/>
            <w:spacing w:val="-1"/>
            <w:sz w:val="20"/>
            <w:szCs w:val="20"/>
            <w:rPrChange w:id="20627" w:author="innovatiview" w:date="2024-04-04T10:01:00Z">
              <w:rPr>
                <w:rFonts w:ascii="Cambria" w:eastAsia="Calibri" w:hAnsi="Cambria" w:cs="Times New Roman"/>
                <w:b/>
                <w:spacing w:val="-1"/>
              </w:rPr>
            </w:rPrChange>
          </w:rPr>
          <w:t>Correction</w:t>
        </w:r>
      </w:ins>
    </w:p>
    <w:p w14:paraId="3281F288" w14:textId="77777777" w:rsidR="00FB7A68" w:rsidRPr="00FB7A68" w:rsidRDefault="00FB7A68">
      <w:pPr>
        <w:widowControl w:val="0"/>
        <w:spacing w:before="7" w:after="0" w:line="240" w:lineRule="auto"/>
        <w:rPr>
          <w:ins w:id="20628" w:author="innovatiview" w:date="2024-04-04T09:59:00Z"/>
          <w:rFonts w:ascii="Times New Roman" w:eastAsia="Times New Roman" w:hAnsi="Times New Roman" w:cs="Times New Roman"/>
          <w:b/>
          <w:bCs/>
          <w:sz w:val="20"/>
          <w:szCs w:val="20"/>
          <w:rPrChange w:id="20629" w:author="innovatiview" w:date="2024-04-04T10:01:00Z">
            <w:rPr>
              <w:ins w:id="20630" w:author="innovatiview" w:date="2024-04-04T09:59:00Z"/>
              <w:rFonts w:ascii="Cambria" w:eastAsia="Times New Roman" w:hAnsi="Cambria" w:cs="Times New Roman"/>
              <w:b/>
              <w:bCs/>
            </w:rPr>
          </w:rPrChange>
        </w:rPr>
      </w:pPr>
    </w:p>
    <w:p w14:paraId="3E421BF4" w14:textId="77777777" w:rsidR="00FB7A68" w:rsidRPr="00FB7A68" w:rsidRDefault="00FB7A68">
      <w:pPr>
        <w:widowControl w:val="0"/>
        <w:spacing w:after="0" w:line="240" w:lineRule="auto"/>
        <w:jc w:val="both"/>
        <w:rPr>
          <w:ins w:id="20631" w:author="innovatiview" w:date="2024-04-04T09:59:00Z"/>
          <w:rFonts w:ascii="Times New Roman" w:eastAsia="Times New Roman" w:hAnsi="Times New Roman" w:cs="Times New Roman"/>
          <w:sz w:val="20"/>
          <w:szCs w:val="20"/>
          <w:rPrChange w:id="20632" w:author="innovatiview" w:date="2024-04-04T10:01:00Z">
            <w:rPr>
              <w:ins w:id="20633" w:author="innovatiview" w:date="2024-04-04T09:59:00Z"/>
              <w:rFonts w:ascii="Cambria" w:eastAsia="Times New Roman" w:hAnsi="Cambria" w:cs="Times New Roman"/>
            </w:rPr>
          </w:rPrChange>
        </w:rPr>
        <w:pPrChange w:id="20634" w:author="innovatiview" w:date="2024-04-04T16:20:00Z">
          <w:pPr>
            <w:widowControl w:val="0"/>
            <w:spacing w:after="0" w:line="240" w:lineRule="auto"/>
            <w:ind w:left="903" w:right="502"/>
            <w:jc w:val="both"/>
          </w:pPr>
        </w:pPrChange>
      </w:pPr>
      <w:ins w:id="20635" w:author="innovatiview" w:date="2024-04-04T09:59:00Z">
        <w:r w:rsidRPr="00FB7A68">
          <w:rPr>
            <w:rFonts w:ascii="Times New Roman" w:eastAsia="Times New Roman" w:hAnsi="Times New Roman" w:cs="Times New Roman"/>
            <w:sz w:val="20"/>
            <w:szCs w:val="20"/>
            <w:rPrChange w:id="20636" w:author="innovatiview" w:date="2024-04-04T10:01:00Z">
              <w:rPr>
                <w:rFonts w:ascii="Cambria" w:eastAsia="Times New Roman" w:hAnsi="Cambria" w:cs="Times New Roman"/>
              </w:rPr>
            </w:rPrChange>
          </w:rPr>
          <w:t>Apply</w:t>
        </w:r>
        <w:r w:rsidRPr="00FB7A68">
          <w:rPr>
            <w:rFonts w:ascii="Times New Roman" w:eastAsia="Times New Roman" w:hAnsi="Times New Roman" w:cs="Times New Roman"/>
            <w:spacing w:val="29"/>
            <w:sz w:val="20"/>
            <w:szCs w:val="20"/>
            <w:rPrChange w:id="20637" w:author="innovatiview" w:date="2024-04-04T10:01:00Z">
              <w:rPr>
                <w:rFonts w:ascii="Cambria" w:eastAsia="Times New Roman" w:hAnsi="Cambria" w:cs="Times New Roman"/>
                <w:spacing w:val="29"/>
              </w:rPr>
            </w:rPrChange>
          </w:rPr>
          <w:t xml:space="preserve"> </w:t>
        </w:r>
        <w:r w:rsidRPr="00FB7A68">
          <w:rPr>
            <w:rFonts w:ascii="Times New Roman" w:eastAsia="Times New Roman" w:hAnsi="Times New Roman" w:cs="Times New Roman"/>
            <w:sz w:val="20"/>
            <w:szCs w:val="20"/>
            <w:rPrChange w:id="20638"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9"/>
            <w:sz w:val="20"/>
            <w:szCs w:val="20"/>
            <w:rPrChange w:id="20639" w:author="innovatiview" w:date="2024-04-04T10:01:00Z">
              <w:rPr>
                <w:rFonts w:ascii="Cambria" w:eastAsia="Times New Roman" w:hAnsi="Cambria" w:cs="Times New Roman"/>
                <w:spacing w:val="29"/>
              </w:rPr>
            </w:rPrChange>
          </w:rPr>
          <w:t xml:space="preserve"> </w:t>
        </w:r>
        <w:r w:rsidRPr="00FB7A68">
          <w:rPr>
            <w:rFonts w:ascii="Times New Roman" w:eastAsia="Times New Roman" w:hAnsi="Times New Roman" w:cs="Times New Roman"/>
            <w:spacing w:val="-1"/>
            <w:sz w:val="20"/>
            <w:szCs w:val="20"/>
            <w:rPrChange w:id="20640" w:author="innovatiview" w:date="2024-04-04T10:01:00Z">
              <w:rPr>
                <w:rFonts w:ascii="Cambria" w:eastAsia="Times New Roman" w:hAnsi="Cambria" w:cs="Times New Roman"/>
                <w:spacing w:val="-1"/>
              </w:rPr>
            </w:rPrChange>
          </w:rPr>
          <w:t>correction</w:t>
        </w:r>
        <w:r w:rsidRPr="00FB7A68">
          <w:rPr>
            <w:rFonts w:ascii="Times New Roman" w:eastAsia="Times New Roman" w:hAnsi="Times New Roman" w:cs="Times New Roman"/>
            <w:spacing w:val="30"/>
            <w:sz w:val="20"/>
            <w:szCs w:val="20"/>
            <w:rPrChange w:id="20641" w:author="innovatiview" w:date="2024-04-04T10:01:00Z">
              <w:rPr>
                <w:rFonts w:ascii="Cambria" w:eastAsia="Times New Roman" w:hAnsi="Cambria" w:cs="Times New Roman"/>
                <w:spacing w:val="30"/>
              </w:rPr>
            </w:rPrChange>
          </w:rPr>
          <w:t xml:space="preserve"> </w:t>
        </w:r>
        <w:r w:rsidRPr="00FB7A68">
          <w:rPr>
            <w:rFonts w:ascii="Times New Roman" w:eastAsia="Times New Roman" w:hAnsi="Times New Roman" w:cs="Times New Roman"/>
            <w:sz w:val="20"/>
            <w:szCs w:val="20"/>
            <w:rPrChange w:id="20642" w:author="innovatiview" w:date="2024-04-04T10:01:00Z">
              <w:rPr>
                <w:rFonts w:ascii="Cambria" w:eastAsia="Times New Roman" w:hAnsi="Cambria" w:cs="Times New Roman"/>
              </w:rPr>
            </w:rPrChange>
          </w:rPr>
          <w:t>for</w:t>
        </w:r>
        <w:r w:rsidRPr="00FB7A68">
          <w:rPr>
            <w:rFonts w:ascii="Times New Roman" w:eastAsia="Times New Roman" w:hAnsi="Times New Roman" w:cs="Times New Roman"/>
            <w:spacing w:val="30"/>
            <w:sz w:val="20"/>
            <w:szCs w:val="20"/>
            <w:rPrChange w:id="20643" w:author="innovatiview" w:date="2024-04-04T10:01:00Z">
              <w:rPr>
                <w:rFonts w:ascii="Cambria" w:eastAsia="Times New Roman" w:hAnsi="Cambria" w:cs="Times New Roman"/>
                <w:spacing w:val="30"/>
              </w:rPr>
            </w:rPrChange>
          </w:rPr>
          <w:t xml:space="preserve"> </w:t>
        </w:r>
        <w:r w:rsidRPr="00FB7A68">
          <w:rPr>
            <w:rFonts w:ascii="Times New Roman" w:eastAsia="Times New Roman" w:hAnsi="Times New Roman" w:cs="Times New Roman"/>
            <w:spacing w:val="-1"/>
            <w:sz w:val="20"/>
            <w:szCs w:val="20"/>
            <w:rPrChange w:id="20644" w:author="innovatiview" w:date="2024-04-04T10:01:00Z">
              <w:rPr>
                <w:rFonts w:ascii="Cambria" w:eastAsia="Times New Roman" w:hAnsi="Cambria" w:cs="Times New Roman"/>
                <w:spacing w:val="-1"/>
              </w:rPr>
            </w:rPrChange>
          </w:rPr>
          <w:t>any</w:t>
        </w:r>
        <w:r w:rsidRPr="00FB7A68">
          <w:rPr>
            <w:rFonts w:ascii="Times New Roman" w:eastAsia="Times New Roman" w:hAnsi="Times New Roman" w:cs="Times New Roman"/>
            <w:spacing w:val="30"/>
            <w:sz w:val="20"/>
            <w:szCs w:val="20"/>
            <w:rPrChange w:id="20645" w:author="innovatiview" w:date="2024-04-04T10:01:00Z">
              <w:rPr>
                <w:rFonts w:ascii="Cambria" w:eastAsia="Times New Roman" w:hAnsi="Cambria" w:cs="Times New Roman"/>
                <w:spacing w:val="30"/>
              </w:rPr>
            </w:rPrChange>
          </w:rPr>
          <w:t xml:space="preserve"> </w:t>
        </w:r>
        <w:r w:rsidRPr="00FB7A68">
          <w:rPr>
            <w:rFonts w:ascii="Times New Roman" w:eastAsia="Times New Roman" w:hAnsi="Times New Roman" w:cs="Times New Roman"/>
            <w:spacing w:val="-1"/>
            <w:sz w:val="20"/>
            <w:szCs w:val="20"/>
            <w:rPrChange w:id="20646" w:author="innovatiview" w:date="2024-04-04T10:01:00Z">
              <w:rPr>
                <w:rFonts w:ascii="Cambria" w:eastAsia="Times New Roman" w:hAnsi="Cambria" w:cs="Times New Roman"/>
                <w:spacing w:val="-1"/>
              </w:rPr>
            </w:rPrChange>
          </w:rPr>
          <w:t>variation</w:t>
        </w:r>
        <w:r w:rsidRPr="00FB7A68">
          <w:rPr>
            <w:rFonts w:ascii="Times New Roman" w:eastAsia="Times New Roman" w:hAnsi="Times New Roman" w:cs="Times New Roman"/>
            <w:spacing w:val="30"/>
            <w:sz w:val="20"/>
            <w:szCs w:val="20"/>
            <w:rPrChange w:id="20647" w:author="innovatiview" w:date="2024-04-04T10:01:00Z">
              <w:rPr>
                <w:rFonts w:ascii="Cambria" w:eastAsia="Times New Roman" w:hAnsi="Cambria" w:cs="Times New Roman"/>
                <w:spacing w:val="30"/>
              </w:rPr>
            </w:rPrChange>
          </w:rPr>
          <w:t xml:space="preserve"> </w:t>
        </w:r>
        <w:r w:rsidRPr="00FB7A68">
          <w:rPr>
            <w:rFonts w:ascii="Times New Roman" w:eastAsia="Times New Roman" w:hAnsi="Times New Roman" w:cs="Times New Roman"/>
            <w:sz w:val="20"/>
            <w:szCs w:val="20"/>
            <w:rPrChange w:id="20648"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30"/>
            <w:sz w:val="20"/>
            <w:szCs w:val="20"/>
            <w:rPrChange w:id="20649" w:author="innovatiview" w:date="2024-04-04T10:01:00Z">
              <w:rPr>
                <w:rFonts w:ascii="Cambria" w:eastAsia="Times New Roman" w:hAnsi="Cambria" w:cs="Times New Roman"/>
                <w:spacing w:val="30"/>
              </w:rPr>
            </w:rPrChange>
          </w:rPr>
          <w:t xml:space="preserve"> </w:t>
        </w:r>
        <w:r w:rsidRPr="00FB7A68">
          <w:rPr>
            <w:rFonts w:ascii="Times New Roman" w:eastAsia="Times New Roman" w:hAnsi="Times New Roman" w:cs="Times New Roman"/>
            <w:sz w:val="20"/>
            <w:szCs w:val="20"/>
            <w:rPrChange w:id="20650"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9"/>
            <w:sz w:val="20"/>
            <w:szCs w:val="20"/>
            <w:rPrChange w:id="20651" w:author="innovatiview" w:date="2024-04-04T10:01:00Z">
              <w:rPr>
                <w:rFonts w:ascii="Cambria" w:eastAsia="Times New Roman" w:hAnsi="Cambria" w:cs="Times New Roman"/>
                <w:spacing w:val="29"/>
              </w:rPr>
            </w:rPrChange>
          </w:rPr>
          <w:t xml:space="preserve"> </w:t>
        </w:r>
        <w:r w:rsidRPr="00FB7A68">
          <w:rPr>
            <w:rFonts w:ascii="Times New Roman" w:eastAsia="Times New Roman" w:hAnsi="Times New Roman" w:cs="Times New Roman"/>
            <w:sz w:val="20"/>
            <w:szCs w:val="20"/>
            <w:rPrChange w:id="20652" w:author="innovatiview" w:date="2024-04-04T10:01:00Z">
              <w:rPr>
                <w:rFonts w:ascii="Cambria" w:eastAsia="Times New Roman" w:hAnsi="Cambria" w:cs="Times New Roman"/>
              </w:rPr>
            </w:rPrChange>
          </w:rPr>
          <w:t>bore</w:t>
        </w:r>
        <w:r w:rsidRPr="00FB7A68">
          <w:rPr>
            <w:rFonts w:ascii="Times New Roman" w:eastAsia="Times New Roman" w:hAnsi="Times New Roman" w:cs="Times New Roman"/>
            <w:spacing w:val="28"/>
            <w:sz w:val="20"/>
            <w:szCs w:val="20"/>
            <w:rPrChange w:id="20653" w:author="innovatiview" w:date="2024-04-04T10:01:00Z">
              <w:rPr>
                <w:rFonts w:ascii="Cambria" w:eastAsia="Times New Roman" w:hAnsi="Cambria" w:cs="Times New Roman"/>
                <w:spacing w:val="28"/>
              </w:rPr>
            </w:rPrChange>
          </w:rPr>
          <w:t xml:space="preserve"> </w:t>
        </w:r>
        <w:r w:rsidRPr="00FB7A68">
          <w:rPr>
            <w:rFonts w:ascii="Times New Roman" w:eastAsia="Times New Roman" w:hAnsi="Times New Roman" w:cs="Times New Roman"/>
            <w:sz w:val="20"/>
            <w:szCs w:val="20"/>
            <w:rPrChange w:id="20654"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29"/>
            <w:sz w:val="20"/>
            <w:szCs w:val="20"/>
            <w:rPrChange w:id="20655" w:author="innovatiview" w:date="2024-04-04T10:01:00Z">
              <w:rPr>
                <w:rFonts w:ascii="Cambria" w:eastAsia="Times New Roman" w:hAnsi="Cambria" w:cs="Times New Roman"/>
                <w:spacing w:val="29"/>
              </w:rPr>
            </w:rPrChange>
          </w:rPr>
          <w:t xml:space="preserve"> </w:t>
        </w:r>
        <w:r w:rsidRPr="00FB7A68">
          <w:rPr>
            <w:rFonts w:ascii="Times New Roman" w:eastAsia="Times New Roman" w:hAnsi="Times New Roman" w:cs="Times New Roman"/>
            <w:sz w:val="20"/>
            <w:szCs w:val="20"/>
            <w:rPrChange w:id="20656"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9"/>
            <w:sz w:val="20"/>
            <w:szCs w:val="20"/>
            <w:rPrChange w:id="20657" w:author="innovatiview" w:date="2024-04-04T10:01:00Z">
              <w:rPr>
                <w:rFonts w:ascii="Cambria" w:eastAsia="Times New Roman" w:hAnsi="Cambria" w:cs="Times New Roman"/>
                <w:spacing w:val="29"/>
              </w:rPr>
            </w:rPrChange>
          </w:rPr>
          <w:t xml:space="preserve"> </w:t>
        </w:r>
        <w:r w:rsidRPr="00FB7A68">
          <w:rPr>
            <w:rFonts w:ascii="Times New Roman" w:eastAsia="Times New Roman" w:hAnsi="Times New Roman" w:cs="Times New Roman"/>
            <w:spacing w:val="-1"/>
            <w:sz w:val="20"/>
            <w:szCs w:val="20"/>
            <w:rPrChange w:id="20658" w:author="innovatiview" w:date="2024-04-04T10:01:00Z">
              <w:rPr>
                <w:rFonts w:ascii="Cambria" w:eastAsia="Times New Roman" w:hAnsi="Cambria" w:cs="Times New Roman"/>
                <w:spacing w:val="-1"/>
              </w:rPr>
            </w:rPrChange>
          </w:rPr>
          <w:t>thermometer</w:t>
        </w:r>
        <w:r w:rsidRPr="00FB7A68">
          <w:rPr>
            <w:rFonts w:ascii="Times New Roman" w:eastAsia="Times New Roman" w:hAnsi="Times New Roman" w:cs="Times New Roman"/>
            <w:spacing w:val="30"/>
            <w:sz w:val="20"/>
            <w:szCs w:val="20"/>
            <w:rPrChange w:id="20659" w:author="innovatiview" w:date="2024-04-04T10:01:00Z">
              <w:rPr>
                <w:rFonts w:ascii="Cambria" w:eastAsia="Times New Roman" w:hAnsi="Cambria" w:cs="Times New Roman"/>
                <w:spacing w:val="30"/>
              </w:rPr>
            </w:rPrChange>
          </w:rPr>
          <w:t xml:space="preserve"> </w:t>
        </w:r>
        <w:r w:rsidRPr="00FB7A68">
          <w:rPr>
            <w:rFonts w:ascii="Times New Roman" w:eastAsia="Times New Roman" w:hAnsi="Times New Roman" w:cs="Times New Roman"/>
            <w:sz w:val="20"/>
            <w:szCs w:val="20"/>
            <w:rPrChange w:id="20660" w:author="innovatiview" w:date="2024-04-04T10:01:00Z">
              <w:rPr>
                <w:rFonts w:ascii="Cambria" w:eastAsia="Times New Roman" w:hAnsi="Cambria" w:cs="Times New Roman"/>
              </w:rPr>
            </w:rPrChange>
          </w:rPr>
          <w:t>as</w:t>
        </w:r>
        <w:r w:rsidRPr="00FB7A68">
          <w:rPr>
            <w:rFonts w:ascii="Times New Roman" w:eastAsia="Times New Roman" w:hAnsi="Times New Roman" w:cs="Times New Roman"/>
            <w:spacing w:val="30"/>
            <w:sz w:val="20"/>
            <w:szCs w:val="20"/>
            <w:rPrChange w:id="20661" w:author="innovatiview" w:date="2024-04-04T10:01:00Z">
              <w:rPr>
                <w:rFonts w:ascii="Cambria" w:eastAsia="Times New Roman" w:hAnsi="Cambria" w:cs="Times New Roman"/>
                <w:spacing w:val="30"/>
              </w:rPr>
            </w:rPrChange>
          </w:rPr>
          <w:t xml:space="preserve"> </w:t>
        </w:r>
        <w:r w:rsidRPr="00FB7A68">
          <w:rPr>
            <w:rFonts w:ascii="Times New Roman" w:eastAsia="Times New Roman" w:hAnsi="Times New Roman" w:cs="Times New Roman"/>
            <w:sz w:val="20"/>
            <w:szCs w:val="20"/>
            <w:rPrChange w:id="20662" w:author="innovatiview" w:date="2024-04-04T10:01:00Z">
              <w:rPr>
                <w:rFonts w:ascii="Cambria" w:eastAsia="Times New Roman" w:hAnsi="Cambria" w:cs="Times New Roman"/>
              </w:rPr>
            </w:rPrChange>
          </w:rPr>
          <w:t>given</w:t>
        </w:r>
        <w:r w:rsidRPr="00FB7A68">
          <w:rPr>
            <w:rFonts w:ascii="Times New Roman" w:eastAsia="Times New Roman" w:hAnsi="Times New Roman" w:cs="Times New Roman"/>
            <w:spacing w:val="29"/>
            <w:sz w:val="20"/>
            <w:szCs w:val="20"/>
            <w:rPrChange w:id="20663" w:author="innovatiview" w:date="2024-04-04T10:01:00Z">
              <w:rPr>
                <w:rFonts w:ascii="Cambria" w:eastAsia="Times New Roman" w:hAnsi="Cambria" w:cs="Times New Roman"/>
                <w:spacing w:val="29"/>
              </w:rPr>
            </w:rPrChange>
          </w:rPr>
          <w:t xml:space="preserve"> </w:t>
        </w:r>
        <w:r w:rsidRPr="00FB7A68">
          <w:rPr>
            <w:rFonts w:ascii="Times New Roman" w:eastAsia="Times New Roman" w:hAnsi="Times New Roman" w:cs="Times New Roman"/>
            <w:sz w:val="20"/>
            <w:szCs w:val="20"/>
            <w:rPrChange w:id="20664" w:author="innovatiview" w:date="2024-04-04T10:01:00Z">
              <w:rPr>
                <w:rFonts w:ascii="Cambria" w:eastAsia="Times New Roman" w:hAnsi="Cambria" w:cs="Times New Roman"/>
              </w:rPr>
            </w:rPrChange>
          </w:rPr>
          <w:t>by</w:t>
        </w:r>
        <w:r w:rsidRPr="00FB7A68">
          <w:rPr>
            <w:rFonts w:ascii="Times New Roman" w:eastAsia="Times New Roman" w:hAnsi="Times New Roman" w:cs="Times New Roman"/>
            <w:spacing w:val="29"/>
            <w:sz w:val="20"/>
            <w:szCs w:val="20"/>
            <w:rPrChange w:id="20665" w:author="innovatiview" w:date="2024-04-04T10:01:00Z">
              <w:rPr>
                <w:rFonts w:ascii="Cambria" w:eastAsia="Times New Roman" w:hAnsi="Cambria" w:cs="Times New Roman"/>
                <w:spacing w:val="29"/>
              </w:rPr>
            </w:rPrChange>
          </w:rPr>
          <w:t xml:space="preserve"> </w:t>
        </w:r>
        <w:r w:rsidRPr="00FB7A68">
          <w:rPr>
            <w:rFonts w:ascii="Times New Roman" w:eastAsia="Times New Roman" w:hAnsi="Times New Roman" w:cs="Times New Roman"/>
            <w:sz w:val="20"/>
            <w:szCs w:val="20"/>
            <w:rPrChange w:id="20666"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30"/>
            <w:sz w:val="20"/>
            <w:szCs w:val="20"/>
            <w:rPrChange w:id="20667" w:author="innovatiview" w:date="2024-04-04T10:01:00Z">
              <w:rPr>
                <w:rFonts w:ascii="Cambria" w:eastAsia="Times New Roman" w:hAnsi="Cambria" w:cs="Times New Roman"/>
                <w:spacing w:val="30"/>
              </w:rPr>
            </w:rPrChange>
          </w:rPr>
          <w:t xml:space="preserve"> </w:t>
        </w:r>
        <w:r w:rsidRPr="00FB7A68">
          <w:rPr>
            <w:rFonts w:ascii="Times New Roman" w:eastAsia="Times New Roman" w:hAnsi="Times New Roman" w:cs="Times New Roman"/>
            <w:spacing w:val="-1"/>
            <w:sz w:val="20"/>
            <w:szCs w:val="20"/>
            <w:rPrChange w:id="20668" w:author="innovatiview" w:date="2024-04-04T10:01:00Z">
              <w:rPr>
                <w:rFonts w:ascii="Cambria" w:eastAsia="Times New Roman" w:hAnsi="Cambria" w:cs="Times New Roman"/>
                <w:spacing w:val="-1"/>
              </w:rPr>
            </w:rPrChange>
          </w:rPr>
          <w:t>calibration</w:t>
        </w:r>
        <w:r w:rsidRPr="00FB7A68">
          <w:rPr>
            <w:rFonts w:ascii="Times New Roman" w:eastAsia="Times New Roman" w:hAnsi="Times New Roman" w:cs="Times New Roman"/>
            <w:spacing w:val="65"/>
            <w:sz w:val="20"/>
            <w:szCs w:val="20"/>
            <w:rPrChange w:id="20669" w:author="innovatiview" w:date="2024-04-04T10:01:00Z">
              <w:rPr>
                <w:rFonts w:ascii="Cambria" w:eastAsia="Times New Roman" w:hAnsi="Cambria" w:cs="Times New Roman"/>
                <w:spacing w:val="65"/>
              </w:rPr>
            </w:rPrChange>
          </w:rPr>
          <w:t xml:space="preserve"> </w:t>
        </w:r>
        <w:r w:rsidRPr="00FB7A68">
          <w:rPr>
            <w:rFonts w:ascii="Times New Roman" w:eastAsia="Times New Roman" w:hAnsi="Times New Roman" w:cs="Times New Roman"/>
            <w:spacing w:val="-1"/>
            <w:sz w:val="20"/>
            <w:szCs w:val="20"/>
            <w:rPrChange w:id="20670" w:author="innovatiview" w:date="2024-04-04T10:01:00Z">
              <w:rPr>
                <w:rFonts w:ascii="Cambria" w:eastAsia="Times New Roman" w:hAnsi="Cambria" w:cs="Times New Roman"/>
                <w:spacing w:val="-1"/>
              </w:rPr>
            </w:rPrChange>
          </w:rPr>
          <w:t>certificate.</w:t>
        </w:r>
      </w:ins>
    </w:p>
    <w:p w14:paraId="09374399" w14:textId="77777777" w:rsidR="00FB7A68" w:rsidRPr="00FB7A68" w:rsidRDefault="00FB7A68">
      <w:pPr>
        <w:widowControl w:val="0"/>
        <w:spacing w:before="5" w:after="0" w:line="240" w:lineRule="auto"/>
        <w:rPr>
          <w:ins w:id="20671" w:author="innovatiview" w:date="2024-04-04T09:59:00Z"/>
          <w:rFonts w:ascii="Times New Roman" w:eastAsia="Times New Roman" w:hAnsi="Times New Roman" w:cs="Times New Roman"/>
          <w:sz w:val="20"/>
          <w:szCs w:val="20"/>
          <w:rPrChange w:id="20672" w:author="innovatiview" w:date="2024-04-04T10:01:00Z">
            <w:rPr>
              <w:ins w:id="20673" w:author="innovatiview" w:date="2024-04-04T09:59:00Z"/>
              <w:rFonts w:ascii="Cambria" w:eastAsia="Times New Roman" w:hAnsi="Cambria" w:cs="Times New Roman"/>
            </w:rPr>
          </w:rPrChange>
        </w:rPr>
      </w:pPr>
    </w:p>
    <w:p w14:paraId="282903E6" w14:textId="72805A9B" w:rsidR="00FB7A68" w:rsidRPr="00FB7A68" w:rsidRDefault="00AC40A9">
      <w:pPr>
        <w:widowControl w:val="0"/>
        <w:spacing w:after="0" w:line="240" w:lineRule="auto"/>
        <w:jc w:val="both"/>
        <w:outlineLvl w:val="0"/>
        <w:rPr>
          <w:ins w:id="20674" w:author="innovatiview" w:date="2024-04-04T09:59:00Z"/>
          <w:rFonts w:ascii="Times New Roman" w:eastAsia="Times New Roman" w:hAnsi="Times New Roman" w:cs="Times New Roman"/>
          <w:sz w:val="20"/>
          <w:szCs w:val="20"/>
          <w:rPrChange w:id="20675" w:author="innovatiview" w:date="2024-04-04T10:01:00Z">
            <w:rPr>
              <w:ins w:id="20676" w:author="innovatiview" w:date="2024-04-04T09:59:00Z"/>
              <w:rFonts w:ascii="Cambria" w:eastAsia="Times New Roman" w:hAnsi="Cambria" w:cs="Times New Roman"/>
            </w:rPr>
          </w:rPrChange>
        </w:rPr>
        <w:pPrChange w:id="20677" w:author="innovatiview" w:date="2024-04-04T16:20:00Z">
          <w:pPr>
            <w:widowControl w:val="0"/>
            <w:spacing w:after="0" w:line="240" w:lineRule="auto"/>
            <w:ind w:left="903"/>
            <w:jc w:val="both"/>
            <w:outlineLvl w:val="0"/>
          </w:pPr>
        </w:pPrChange>
      </w:pPr>
      <w:ins w:id="20678" w:author="innovatiview" w:date="2024-04-04T09:59:00Z">
        <w:r>
          <w:rPr>
            <w:rFonts w:ascii="Times New Roman" w:eastAsia="Times New Roman" w:hAnsi="Times New Roman" w:cs="Times New Roman"/>
            <w:b/>
            <w:bCs/>
            <w:spacing w:val="-1"/>
            <w:sz w:val="20"/>
            <w:szCs w:val="20"/>
          </w:rPr>
          <w:t>D</w:t>
        </w:r>
        <w:r w:rsidR="00FB7A68" w:rsidRPr="00FB7A68">
          <w:rPr>
            <w:rFonts w:ascii="Times New Roman" w:eastAsia="Times New Roman" w:hAnsi="Times New Roman" w:cs="Times New Roman"/>
            <w:b/>
            <w:bCs/>
            <w:spacing w:val="-1"/>
            <w:sz w:val="20"/>
            <w:szCs w:val="20"/>
            <w:rPrChange w:id="20679" w:author="innovatiview" w:date="2024-04-04T10:01:00Z">
              <w:rPr>
                <w:rFonts w:ascii="Cambria" w:eastAsia="Times New Roman" w:hAnsi="Cambria" w:cs="Times New Roman"/>
                <w:b/>
                <w:bCs/>
                <w:spacing w:val="-1"/>
              </w:rPr>
            </w:rPrChange>
          </w:rPr>
          <w:t>-6.2</w:t>
        </w:r>
        <w:r w:rsidR="00FB7A68" w:rsidRPr="00FB7A68">
          <w:rPr>
            <w:rFonts w:ascii="Times New Roman" w:eastAsia="Times New Roman" w:hAnsi="Times New Roman" w:cs="Times New Roman"/>
            <w:b/>
            <w:bCs/>
            <w:spacing w:val="-8"/>
            <w:sz w:val="20"/>
            <w:szCs w:val="20"/>
            <w:rPrChange w:id="20680" w:author="innovatiview" w:date="2024-04-04T10:01:00Z">
              <w:rPr>
                <w:rFonts w:ascii="Cambria" w:eastAsia="Times New Roman" w:hAnsi="Cambria" w:cs="Times New Roman"/>
                <w:b/>
                <w:bCs/>
                <w:spacing w:val="-8"/>
              </w:rPr>
            </w:rPrChange>
          </w:rPr>
          <w:t xml:space="preserve"> </w:t>
        </w:r>
        <w:r w:rsidR="00FB7A68" w:rsidRPr="00FB7A68">
          <w:rPr>
            <w:rFonts w:ascii="Times New Roman" w:eastAsia="Times New Roman" w:hAnsi="Times New Roman" w:cs="Times New Roman"/>
            <w:b/>
            <w:bCs/>
            <w:spacing w:val="-1"/>
            <w:sz w:val="20"/>
            <w:szCs w:val="20"/>
            <w:rPrChange w:id="20681" w:author="innovatiview" w:date="2024-04-04T10:01:00Z">
              <w:rPr>
                <w:rFonts w:ascii="Cambria" w:eastAsia="Times New Roman" w:hAnsi="Cambria" w:cs="Times New Roman"/>
                <w:b/>
                <w:bCs/>
                <w:spacing w:val="-1"/>
              </w:rPr>
            </w:rPrChange>
          </w:rPr>
          <w:t>Thermometer</w:t>
        </w:r>
        <w:r w:rsidR="00FB7A68" w:rsidRPr="00FB7A68">
          <w:rPr>
            <w:rFonts w:ascii="Times New Roman" w:eastAsia="Times New Roman" w:hAnsi="Times New Roman" w:cs="Times New Roman"/>
            <w:b/>
            <w:bCs/>
            <w:spacing w:val="-7"/>
            <w:sz w:val="20"/>
            <w:szCs w:val="20"/>
            <w:rPrChange w:id="20682" w:author="innovatiview" w:date="2024-04-04T10:01:00Z">
              <w:rPr>
                <w:rFonts w:ascii="Cambria" w:eastAsia="Times New Roman" w:hAnsi="Cambria" w:cs="Times New Roman"/>
                <w:b/>
                <w:bCs/>
                <w:spacing w:val="-7"/>
              </w:rPr>
            </w:rPrChange>
          </w:rPr>
          <w:t xml:space="preserve"> </w:t>
        </w:r>
        <w:r w:rsidR="00FB7A68" w:rsidRPr="00FB7A68">
          <w:rPr>
            <w:rFonts w:ascii="Times New Roman" w:eastAsia="Times New Roman" w:hAnsi="Times New Roman" w:cs="Times New Roman"/>
            <w:b/>
            <w:bCs/>
            <w:spacing w:val="-1"/>
            <w:sz w:val="20"/>
            <w:szCs w:val="20"/>
            <w:rPrChange w:id="20683" w:author="innovatiview" w:date="2024-04-04T10:01:00Z">
              <w:rPr>
                <w:rFonts w:ascii="Cambria" w:eastAsia="Times New Roman" w:hAnsi="Cambria" w:cs="Times New Roman"/>
                <w:b/>
                <w:bCs/>
                <w:spacing w:val="-1"/>
              </w:rPr>
            </w:rPrChange>
          </w:rPr>
          <w:t>Bulb</w:t>
        </w:r>
        <w:r w:rsidR="00FB7A68" w:rsidRPr="00FB7A68">
          <w:rPr>
            <w:rFonts w:ascii="Times New Roman" w:eastAsia="Times New Roman" w:hAnsi="Times New Roman" w:cs="Times New Roman"/>
            <w:b/>
            <w:bCs/>
            <w:spacing w:val="-3"/>
            <w:sz w:val="20"/>
            <w:szCs w:val="20"/>
            <w:rPrChange w:id="20684" w:author="innovatiview" w:date="2024-04-04T10:01:00Z">
              <w:rPr>
                <w:rFonts w:ascii="Cambria" w:eastAsia="Times New Roman" w:hAnsi="Cambria" w:cs="Times New Roman"/>
                <w:b/>
                <w:bCs/>
                <w:spacing w:val="-3"/>
              </w:rPr>
            </w:rPrChange>
          </w:rPr>
          <w:t xml:space="preserve"> </w:t>
        </w:r>
        <w:r w:rsidR="00FB7A68" w:rsidRPr="00FB7A68">
          <w:rPr>
            <w:rFonts w:ascii="Times New Roman" w:eastAsia="Times New Roman" w:hAnsi="Times New Roman" w:cs="Times New Roman"/>
            <w:b/>
            <w:bCs/>
            <w:spacing w:val="-1"/>
            <w:sz w:val="20"/>
            <w:szCs w:val="20"/>
            <w:rPrChange w:id="20685" w:author="innovatiview" w:date="2024-04-04T10:01:00Z">
              <w:rPr>
                <w:rFonts w:ascii="Cambria" w:eastAsia="Times New Roman" w:hAnsi="Cambria" w:cs="Times New Roman"/>
                <w:b/>
                <w:bCs/>
                <w:spacing w:val="-1"/>
              </w:rPr>
            </w:rPrChange>
          </w:rPr>
          <w:t>Shrinkage</w:t>
        </w:r>
        <w:r w:rsidR="00FB7A68" w:rsidRPr="00FB7A68">
          <w:rPr>
            <w:rFonts w:ascii="Times New Roman" w:eastAsia="Times New Roman" w:hAnsi="Times New Roman" w:cs="Times New Roman"/>
            <w:b/>
            <w:bCs/>
            <w:spacing w:val="-7"/>
            <w:sz w:val="20"/>
            <w:szCs w:val="20"/>
            <w:rPrChange w:id="20686" w:author="innovatiview" w:date="2024-04-04T10:01:00Z">
              <w:rPr>
                <w:rFonts w:ascii="Cambria" w:eastAsia="Times New Roman" w:hAnsi="Cambria" w:cs="Times New Roman"/>
                <w:b/>
                <w:bCs/>
                <w:spacing w:val="-7"/>
              </w:rPr>
            </w:rPrChange>
          </w:rPr>
          <w:t xml:space="preserve"> </w:t>
        </w:r>
        <w:r w:rsidR="00FB7A68" w:rsidRPr="00FB7A68">
          <w:rPr>
            <w:rFonts w:ascii="Times New Roman" w:eastAsia="Times New Roman" w:hAnsi="Times New Roman" w:cs="Times New Roman"/>
            <w:b/>
            <w:bCs/>
            <w:spacing w:val="-1"/>
            <w:sz w:val="20"/>
            <w:szCs w:val="20"/>
            <w:rPrChange w:id="20687" w:author="innovatiview" w:date="2024-04-04T10:01:00Z">
              <w:rPr>
                <w:rFonts w:ascii="Cambria" w:eastAsia="Times New Roman" w:hAnsi="Cambria" w:cs="Times New Roman"/>
                <w:b/>
                <w:bCs/>
                <w:spacing w:val="-1"/>
              </w:rPr>
            </w:rPrChange>
          </w:rPr>
          <w:t>Correction</w:t>
        </w:r>
      </w:ins>
    </w:p>
    <w:p w14:paraId="488754B0" w14:textId="77777777" w:rsidR="00FB7A68" w:rsidRPr="00FB7A68" w:rsidRDefault="00FB7A68">
      <w:pPr>
        <w:widowControl w:val="0"/>
        <w:spacing w:before="7" w:after="0" w:line="240" w:lineRule="auto"/>
        <w:rPr>
          <w:ins w:id="20688" w:author="innovatiview" w:date="2024-04-04T09:59:00Z"/>
          <w:rFonts w:ascii="Times New Roman" w:eastAsia="Times New Roman" w:hAnsi="Times New Roman" w:cs="Times New Roman"/>
          <w:b/>
          <w:bCs/>
          <w:sz w:val="20"/>
          <w:szCs w:val="20"/>
          <w:rPrChange w:id="20689" w:author="innovatiview" w:date="2024-04-04T10:01:00Z">
            <w:rPr>
              <w:ins w:id="20690" w:author="innovatiview" w:date="2024-04-04T09:59:00Z"/>
              <w:rFonts w:ascii="Cambria" w:eastAsia="Times New Roman" w:hAnsi="Cambria" w:cs="Times New Roman"/>
              <w:b/>
              <w:bCs/>
            </w:rPr>
          </w:rPrChange>
        </w:rPr>
      </w:pPr>
    </w:p>
    <w:p w14:paraId="0AC8BE61" w14:textId="77777777" w:rsidR="00FB7A68" w:rsidRPr="00FB7A68" w:rsidRDefault="00FB7A68">
      <w:pPr>
        <w:widowControl w:val="0"/>
        <w:spacing w:after="0" w:line="240" w:lineRule="auto"/>
        <w:jc w:val="both"/>
        <w:rPr>
          <w:ins w:id="20691" w:author="innovatiview" w:date="2024-04-04T09:59:00Z"/>
          <w:rFonts w:ascii="Times New Roman" w:eastAsia="Times New Roman" w:hAnsi="Times New Roman" w:cs="Times New Roman"/>
          <w:sz w:val="20"/>
          <w:szCs w:val="20"/>
          <w:rPrChange w:id="20692" w:author="innovatiview" w:date="2024-04-04T10:01:00Z">
            <w:rPr>
              <w:ins w:id="20693" w:author="innovatiview" w:date="2024-04-04T09:59:00Z"/>
              <w:rFonts w:ascii="Cambria" w:eastAsia="Times New Roman" w:hAnsi="Cambria" w:cs="Times New Roman"/>
            </w:rPr>
          </w:rPrChange>
        </w:rPr>
        <w:pPrChange w:id="20694" w:author="innovatiview" w:date="2024-04-04T16:20:00Z">
          <w:pPr>
            <w:widowControl w:val="0"/>
            <w:spacing w:after="0" w:line="240" w:lineRule="auto"/>
            <w:ind w:left="903" w:right="498"/>
            <w:jc w:val="both"/>
          </w:pPr>
        </w:pPrChange>
      </w:pPr>
      <w:ins w:id="20695" w:author="innovatiview" w:date="2024-04-04T09:59:00Z">
        <w:r w:rsidRPr="00FB7A68">
          <w:rPr>
            <w:rFonts w:ascii="Times New Roman" w:eastAsia="Times New Roman" w:hAnsi="Times New Roman" w:cs="Times New Roman"/>
            <w:sz w:val="20"/>
            <w:szCs w:val="20"/>
            <w:rPrChange w:id="20696" w:author="innovatiview" w:date="2024-04-04T10:01:00Z">
              <w:rPr>
                <w:rFonts w:ascii="Cambria" w:eastAsia="Times New Roman" w:hAnsi="Cambria" w:cs="Times New Roman"/>
              </w:rPr>
            </w:rPrChange>
          </w:rPr>
          <w:t>Apply</w:t>
        </w:r>
        <w:r w:rsidRPr="00FB7A68">
          <w:rPr>
            <w:rFonts w:ascii="Times New Roman" w:eastAsia="Times New Roman" w:hAnsi="Times New Roman" w:cs="Times New Roman"/>
            <w:spacing w:val="26"/>
            <w:sz w:val="20"/>
            <w:szCs w:val="20"/>
            <w:rPrChange w:id="20697" w:author="innovatiview" w:date="2024-04-04T10:01:00Z">
              <w:rPr>
                <w:rFonts w:ascii="Cambria" w:eastAsia="Times New Roman" w:hAnsi="Cambria" w:cs="Times New Roman"/>
                <w:spacing w:val="26"/>
              </w:rPr>
            </w:rPrChange>
          </w:rPr>
          <w:t xml:space="preserve"> </w:t>
        </w:r>
        <w:r w:rsidRPr="00FB7A68">
          <w:rPr>
            <w:rFonts w:ascii="Times New Roman" w:eastAsia="Times New Roman" w:hAnsi="Times New Roman" w:cs="Times New Roman"/>
            <w:sz w:val="20"/>
            <w:szCs w:val="20"/>
            <w:rPrChange w:id="20698"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7"/>
            <w:sz w:val="20"/>
            <w:szCs w:val="20"/>
            <w:rPrChange w:id="20699" w:author="innovatiview" w:date="2024-04-04T10:01:00Z">
              <w:rPr>
                <w:rFonts w:ascii="Cambria" w:eastAsia="Times New Roman" w:hAnsi="Cambria" w:cs="Times New Roman"/>
                <w:spacing w:val="27"/>
              </w:rPr>
            </w:rPrChange>
          </w:rPr>
          <w:t xml:space="preserve"> </w:t>
        </w:r>
        <w:r w:rsidRPr="00FB7A68">
          <w:rPr>
            <w:rFonts w:ascii="Times New Roman" w:eastAsia="Times New Roman" w:hAnsi="Times New Roman" w:cs="Times New Roman"/>
            <w:spacing w:val="-1"/>
            <w:sz w:val="20"/>
            <w:szCs w:val="20"/>
            <w:rPrChange w:id="20700" w:author="innovatiview" w:date="2024-04-04T10:01:00Z">
              <w:rPr>
                <w:rFonts w:ascii="Cambria" w:eastAsia="Times New Roman" w:hAnsi="Cambria" w:cs="Times New Roman"/>
                <w:spacing w:val="-1"/>
              </w:rPr>
            </w:rPrChange>
          </w:rPr>
          <w:t>correction</w:t>
        </w:r>
        <w:r w:rsidRPr="00FB7A68">
          <w:rPr>
            <w:rFonts w:ascii="Times New Roman" w:eastAsia="Times New Roman" w:hAnsi="Times New Roman" w:cs="Times New Roman"/>
            <w:spacing w:val="26"/>
            <w:sz w:val="20"/>
            <w:szCs w:val="20"/>
            <w:rPrChange w:id="20701" w:author="innovatiview" w:date="2024-04-04T10:01:00Z">
              <w:rPr>
                <w:rFonts w:ascii="Cambria" w:eastAsia="Times New Roman" w:hAnsi="Cambria" w:cs="Times New Roman"/>
                <w:spacing w:val="26"/>
              </w:rPr>
            </w:rPrChange>
          </w:rPr>
          <w:t xml:space="preserve"> </w:t>
        </w:r>
        <w:r w:rsidRPr="00FB7A68">
          <w:rPr>
            <w:rFonts w:ascii="Times New Roman" w:eastAsia="Times New Roman" w:hAnsi="Times New Roman" w:cs="Times New Roman"/>
            <w:sz w:val="20"/>
            <w:szCs w:val="20"/>
            <w:rPrChange w:id="20702" w:author="innovatiview" w:date="2024-04-04T10:01:00Z">
              <w:rPr>
                <w:rFonts w:ascii="Cambria" w:eastAsia="Times New Roman" w:hAnsi="Cambria" w:cs="Times New Roman"/>
              </w:rPr>
            </w:rPrChange>
          </w:rPr>
          <w:t>for</w:t>
        </w:r>
        <w:r w:rsidRPr="00FB7A68">
          <w:rPr>
            <w:rFonts w:ascii="Times New Roman" w:eastAsia="Times New Roman" w:hAnsi="Times New Roman" w:cs="Times New Roman"/>
            <w:spacing w:val="28"/>
            <w:sz w:val="20"/>
            <w:szCs w:val="20"/>
            <w:rPrChange w:id="20703" w:author="innovatiview" w:date="2024-04-04T10:01:00Z">
              <w:rPr>
                <w:rFonts w:ascii="Cambria" w:eastAsia="Times New Roman" w:hAnsi="Cambria" w:cs="Times New Roman"/>
                <w:spacing w:val="28"/>
              </w:rPr>
            </w:rPrChange>
          </w:rPr>
          <w:t xml:space="preserve"> </w:t>
        </w:r>
        <w:r w:rsidRPr="00FB7A68">
          <w:rPr>
            <w:rFonts w:ascii="Times New Roman" w:eastAsia="Times New Roman" w:hAnsi="Times New Roman" w:cs="Times New Roman"/>
            <w:spacing w:val="-1"/>
            <w:sz w:val="20"/>
            <w:szCs w:val="20"/>
            <w:rPrChange w:id="20704" w:author="innovatiview" w:date="2024-04-04T10:01:00Z">
              <w:rPr>
                <w:rFonts w:ascii="Cambria" w:eastAsia="Times New Roman" w:hAnsi="Cambria" w:cs="Times New Roman"/>
                <w:spacing w:val="-1"/>
              </w:rPr>
            </w:rPrChange>
          </w:rPr>
          <w:t>shrinkage</w:t>
        </w:r>
        <w:r w:rsidRPr="00FB7A68">
          <w:rPr>
            <w:rFonts w:ascii="Times New Roman" w:eastAsia="Times New Roman" w:hAnsi="Times New Roman" w:cs="Times New Roman"/>
            <w:spacing w:val="27"/>
            <w:sz w:val="20"/>
            <w:szCs w:val="20"/>
            <w:rPrChange w:id="20705" w:author="innovatiview" w:date="2024-04-04T10:01:00Z">
              <w:rPr>
                <w:rFonts w:ascii="Cambria" w:eastAsia="Times New Roman" w:hAnsi="Cambria" w:cs="Times New Roman"/>
                <w:spacing w:val="27"/>
              </w:rPr>
            </w:rPrChange>
          </w:rPr>
          <w:t xml:space="preserve"> </w:t>
        </w:r>
        <w:r w:rsidRPr="00FB7A68">
          <w:rPr>
            <w:rFonts w:ascii="Times New Roman" w:eastAsia="Times New Roman" w:hAnsi="Times New Roman" w:cs="Times New Roman"/>
            <w:sz w:val="20"/>
            <w:szCs w:val="20"/>
            <w:rPrChange w:id="20706"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26"/>
            <w:sz w:val="20"/>
            <w:szCs w:val="20"/>
            <w:rPrChange w:id="20707" w:author="innovatiview" w:date="2024-04-04T10:01:00Z">
              <w:rPr>
                <w:rFonts w:ascii="Cambria" w:eastAsia="Times New Roman" w:hAnsi="Cambria" w:cs="Times New Roman"/>
                <w:spacing w:val="26"/>
              </w:rPr>
            </w:rPrChange>
          </w:rPr>
          <w:t xml:space="preserve"> </w:t>
        </w:r>
        <w:r w:rsidRPr="00FB7A68">
          <w:rPr>
            <w:rFonts w:ascii="Times New Roman" w:eastAsia="Times New Roman" w:hAnsi="Times New Roman" w:cs="Times New Roman"/>
            <w:sz w:val="20"/>
            <w:szCs w:val="20"/>
            <w:rPrChange w:id="20708"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7"/>
            <w:sz w:val="20"/>
            <w:szCs w:val="20"/>
            <w:rPrChange w:id="20709" w:author="innovatiview" w:date="2024-04-04T10:01:00Z">
              <w:rPr>
                <w:rFonts w:ascii="Cambria" w:eastAsia="Times New Roman" w:hAnsi="Cambria" w:cs="Times New Roman"/>
                <w:spacing w:val="27"/>
              </w:rPr>
            </w:rPrChange>
          </w:rPr>
          <w:t xml:space="preserve"> </w:t>
        </w:r>
        <w:r w:rsidRPr="00FB7A68">
          <w:rPr>
            <w:rFonts w:ascii="Times New Roman" w:eastAsia="Times New Roman" w:hAnsi="Times New Roman" w:cs="Times New Roman"/>
            <w:sz w:val="20"/>
            <w:szCs w:val="20"/>
            <w:rPrChange w:id="20710" w:author="innovatiview" w:date="2024-04-04T10:01:00Z">
              <w:rPr>
                <w:rFonts w:ascii="Cambria" w:eastAsia="Times New Roman" w:hAnsi="Cambria" w:cs="Times New Roman"/>
              </w:rPr>
            </w:rPrChange>
          </w:rPr>
          <w:t>mercury</w:t>
        </w:r>
        <w:r w:rsidRPr="00FB7A68">
          <w:rPr>
            <w:rFonts w:ascii="Times New Roman" w:eastAsia="Times New Roman" w:hAnsi="Times New Roman" w:cs="Times New Roman"/>
            <w:spacing w:val="30"/>
            <w:sz w:val="20"/>
            <w:szCs w:val="20"/>
            <w:rPrChange w:id="20711" w:author="innovatiview" w:date="2024-04-04T10:01:00Z">
              <w:rPr>
                <w:rFonts w:ascii="Cambria" w:eastAsia="Times New Roman" w:hAnsi="Cambria" w:cs="Times New Roman"/>
                <w:spacing w:val="30"/>
              </w:rPr>
            </w:rPrChange>
          </w:rPr>
          <w:t xml:space="preserve"> </w:t>
        </w:r>
        <w:r w:rsidRPr="00FB7A68">
          <w:rPr>
            <w:rFonts w:ascii="Times New Roman" w:eastAsia="Times New Roman" w:hAnsi="Times New Roman" w:cs="Times New Roman"/>
            <w:sz w:val="20"/>
            <w:szCs w:val="20"/>
            <w:rPrChange w:id="20712" w:author="innovatiview" w:date="2024-04-04T10:01:00Z">
              <w:rPr>
                <w:rFonts w:ascii="Cambria" w:eastAsia="Times New Roman" w:hAnsi="Cambria" w:cs="Times New Roman"/>
              </w:rPr>
            </w:rPrChange>
          </w:rPr>
          <w:t>bulb</w:t>
        </w:r>
        <w:r w:rsidRPr="00FB7A68">
          <w:rPr>
            <w:rFonts w:ascii="Times New Roman" w:eastAsia="Times New Roman" w:hAnsi="Times New Roman" w:cs="Times New Roman"/>
            <w:spacing w:val="28"/>
            <w:sz w:val="20"/>
            <w:szCs w:val="20"/>
            <w:rPrChange w:id="20713" w:author="innovatiview" w:date="2024-04-04T10:01:00Z">
              <w:rPr>
                <w:rFonts w:ascii="Cambria" w:eastAsia="Times New Roman" w:hAnsi="Cambria" w:cs="Times New Roman"/>
                <w:spacing w:val="28"/>
              </w:rPr>
            </w:rPrChange>
          </w:rPr>
          <w:t xml:space="preserve"> </w:t>
        </w:r>
        <w:r w:rsidRPr="00FB7A68">
          <w:rPr>
            <w:rFonts w:ascii="Times New Roman" w:eastAsia="Times New Roman" w:hAnsi="Times New Roman" w:cs="Times New Roman"/>
            <w:sz w:val="20"/>
            <w:szCs w:val="20"/>
            <w:rPrChange w:id="20714"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27"/>
            <w:sz w:val="20"/>
            <w:szCs w:val="20"/>
            <w:rPrChange w:id="20715" w:author="innovatiview" w:date="2024-04-04T10:01:00Z">
              <w:rPr>
                <w:rFonts w:ascii="Cambria" w:eastAsia="Times New Roman" w:hAnsi="Cambria" w:cs="Times New Roman"/>
                <w:spacing w:val="27"/>
              </w:rPr>
            </w:rPrChange>
          </w:rPr>
          <w:t xml:space="preserve"> </w:t>
        </w:r>
        <w:r w:rsidRPr="00FB7A68">
          <w:rPr>
            <w:rFonts w:ascii="Times New Roman" w:eastAsia="Times New Roman" w:hAnsi="Times New Roman" w:cs="Times New Roman"/>
            <w:sz w:val="20"/>
            <w:szCs w:val="20"/>
            <w:rPrChange w:id="20716"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6"/>
            <w:sz w:val="20"/>
            <w:szCs w:val="20"/>
            <w:rPrChange w:id="20717" w:author="innovatiview" w:date="2024-04-04T10:01:00Z">
              <w:rPr>
                <w:rFonts w:ascii="Cambria" w:eastAsia="Times New Roman" w:hAnsi="Cambria" w:cs="Times New Roman"/>
                <w:spacing w:val="26"/>
              </w:rPr>
            </w:rPrChange>
          </w:rPr>
          <w:t xml:space="preserve"> </w:t>
        </w:r>
        <w:r w:rsidRPr="00FB7A68">
          <w:rPr>
            <w:rFonts w:ascii="Times New Roman" w:eastAsia="Times New Roman" w:hAnsi="Times New Roman" w:cs="Times New Roman"/>
            <w:sz w:val="20"/>
            <w:szCs w:val="20"/>
            <w:rPrChange w:id="20718" w:author="innovatiview" w:date="2024-04-04T10:01:00Z">
              <w:rPr>
                <w:rFonts w:ascii="Cambria" w:eastAsia="Times New Roman" w:hAnsi="Cambria" w:cs="Times New Roman"/>
              </w:rPr>
            </w:rPrChange>
          </w:rPr>
          <w:t>thermometer</w:t>
        </w:r>
        <w:r w:rsidRPr="00FB7A68">
          <w:rPr>
            <w:rFonts w:ascii="Times New Roman" w:eastAsia="Times New Roman" w:hAnsi="Times New Roman" w:cs="Times New Roman"/>
            <w:spacing w:val="27"/>
            <w:sz w:val="20"/>
            <w:szCs w:val="20"/>
            <w:rPrChange w:id="20719" w:author="innovatiview" w:date="2024-04-04T10:01:00Z">
              <w:rPr>
                <w:rFonts w:ascii="Cambria" w:eastAsia="Times New Roman" w:hAnsi="Cambria" w:cs="Times New Roman"/>
                <w:spacing w:val="27"/>
              </w:rPr>
            </w:rPrChange>
          </w:rPr>
          <w:t xml:space="preserve"> </w:t>
        </w:r>
        <w:r w:rsidRPr="00FB7A68">
          <w:rPr>
            <w:rFonts w:ascii="Times New Roman" w:eastAsia="Times New Roman" w:hAnsi="Times New Roman" w:cs="Times New Roman"/>
            <w:spacing w:val="-1"/>
            <w:sz w:val="20"/>
            <w:szCs w:val="20"/>
            <w:rPrChange w:id="20720" w:author="innovatiview" w:date="2024-04-04T10:01:00Z">
              <w:rPr>
                <w:rFonts w:ascii="Cambria" w:eastAsia="Times New Roman" w:hAnsi="Cambria" w:cs="Times New Roman"/>
                <w:spacing w:val="-1"/>
              </w:rPr>
            </w:rPrChange>
          </w:rPr>
          <w:t>as</w:t>
        </w:r>
        <w:r w:rsidRPr="00FB7A68">
          <w:rPr>
            <w:rFonts w:ascii="Times New Roman" w:eastAsia="Times New Roman" w:hAnsi="Times New Roman" w:cs="Times New Roman"/>
            <w:spacing w:val="28"/>
            <w:sz w:val="20"/>
            <w:szCs w:val="20"/>
            <w:rPrChange w:id="20721" w:author="innovatiview" w:date="2024-04-04T10:01:00Z">
              <w:rPr>
                <w:rFonts w:ascii="Cambria" w:eastAsia="Times New Roman" w:hAnsi="Cambria" w:cs="Times New Roman"/>
                <w:spacing w:val="28"/>
              </w:rPr>
            </w:rPrChange>
          </w:rPr>
          <w:t xml:space="preserve"> </w:t>
        </w:r>
        <w:r w:rsidRPr="00FB7A68">
          <w:rPr>
            <w:rFonts w:ascii="Times New Roman" w:eastAsia="Times New Roman" w:hAnsi="Times New Roman" w:cs="Times New Roman"/>
            <w:spacing w:val="-1"/>
            <w:sz w:val="20"/>
            <w:szCs w:val="20"/>
            <w:rPrChange w:id="20722" w:author="innovatiview" w:date="2024-04-04T10:01:00Z">
              <w:rPr>
                <w:rFonts w:ascii="Cambria" w:eastAsia="Times New Roman" w:hAnsi="Cambria" w:cs="Times New Roman"/>
                <w:spacing w:val="-1"/>
              </w:rPr>
            </w:rPrChange>
          </w:rPr>
          <w:t>determined</w:t>
        </w:r>
        <w:r w:rsidRPr="00FB7A68">
          <w:rPr>
            <w:rFonts w:ascii="Times New Roman" w:eastAsia="Times New Roman" w:hAnsi="Times New Roman" w:cs="Times New Roman"/>
            <w:spacing w:val="26"/>
            <w:sz w:val="20"/>
            <w:szCs w:val="20"/>
            <w:rPrChange w:id="20723" w:author="innovatiview" w:date="2024-04-04T10:01:00Z">
              <w:rPr>
                <w:rFonts w:ascii="Cambria" w:eastAsia="Times New Roman" w:hAnsi="Cambria" w:cs="Times New Roman"/>
                <w:spacing w:val="26"/>
              </w:rPr>
            </w:rPrChange>
          </w:rPr>
          <w:t xml:space="preserve"> </w:t>
        </w:r>
        <w:r w:rsidRPr="00FB7A68">
          <w:rPr>
            <w:rFonts w:ascii="Times New Roman" w:eastAsia="Times New Roman" w:hAnsi="Times New Roman" w:cs="Times New Roman"/>
            <w:sz w:val="20"/>
            <w:szCs w:val="20"/>
            <w:rPrChange w:id="20724" w:author="innovatiview" w:date="2024-04-04T10:01:00Z">
              <w:rPr>
                <w:rFonts w:ascii="Cambria" w:eastAsia="Times New Roman" w:hAnsi="Cambria" w:cs="Times New Roman"/>
              </w:rPr>
            </w:rPrChange>
          </w:rPr>
          <w:t>by</w:t>
        </w:r>
        <w:r w:rsidRPr="00FB7A68">
          <w:rPr>
            <w:rFonts w:ascii="Times New Roman" w:eastAsia="Times New Roman" w:hAnsi="Times New Roman" w:cs="Times New Roman"/>
            <w:spacing w:val="30"/>
            <w:sz w:val="20"/>
            <w:szCs w:val="20"/>
            <w:rPrChange w:id="20725" w:author="innovatiview" w:date="2024-04-04T10:01:00Z">
              <w:rPr>
                <w:rFonts w:ascii="Cambria" w:eastAsia="Times New Roman" w:hAnsi="Cambria" w:cs="Times New Roman"/>
                <w:spacing w:val="30"/>
              </w:rPr>
            </w:rPrChange>
          </w:rPr>
          <w:t xml:space="preserve"> </w:t>
        </w:r>
        <w:r w:rsidRPr="00FB7A68">
          <w:rPr>
            <w:rFonts w:ascii="Times New Roman" w:eastAsia="Times New Roman" w:hAnsi="Times New Roman" w:cs="Times New Roman"/>
            <w:sz w:val="20"/>
            <w:szCs w:val="20"/>
            <w:rPrChange w:id="20726" w:author="innovatiview" w:date="2024-04-04T10:01:00Z">
              <w:rPr>
                <w:rFonts w:ascii="Cambria" w:eastAsia="Times New Roman" w:hAnsi="Cambria" w:cs="Times New Roman"/>
              </w:rPr>
            </w:rPrChange>
          </w:rPr>
          <w:t>any</w:t>
        </w:r>
        <w:r w:rsidRPr="00FB7A68">
          <w:rPr>
            <w:rFonts w:ascii="Times New Roman" w:eastAsia="Times New Roman" w:hAnsi="Times New Roman" w:cs="Times New Roman"/>
            <w:spacing w:val="58"/>
            <w:sz w:val="20"/>
            <w:szCs w:val="20"/>
            <w:rPrChange w:id="20727" w:author="innovatiview" w:date="2024-04-04T10:01:00Z">
              <w:rPr>
                <w:rFonts w:ascii="Cambria" w:eastAsia="Times New Roman" w:hAnsi="Cambria" w:cs="Times New Roman"/>
                <w:spacing w:val="58"/>
              </w:rPr>
            </w:rPrChange>
          </w:rPr>
          <w:t xml:space="preserve"> </w:t>
        </w:r>
        <w:r w:rsidRPr="00FB7A68">
          <w:rPr>
            <w:rFonts w:ascii="Times New Roman" w:eastAsia="Times New Roman" w:hAnsi="Times New Roman" w:cs="Times New Roman"/>
            <w:spacing w:val="-1"/>
            <w:sz w:val="20"/>
            <w:szCs w:val="20"/>
            <w:rPrChange w:id="20728" w:author="innovatiview" w:date="2024-04-04T10:01:00Z">
              <w:rPr>
                <w:rFonts w:ascii="Cambria" w:eastAsia="Times New Roman" w:hAnsi="Cambria" w:cs="Times New Roman"/>
                <w:spacing w:val="-1"/>
              </w:rPr>
            </w:rPrChange>
          </w:rPr>
          <w:t>change</w:t>
        </w:r>
        <w:r w:rsidRPr="00FB7A68">
          <w:rPr>
            <w:rFonts w:ascii="Times New Roman" w:eastAsia="Times New Roman" w:hAnsi="Times New Roman" w:cs="Times New Roman"/>
            <w:spacing w:val="-4"/>
            <w:sz w:val="20"/>
            <w:szCs w:val="20"/>
            <w:rPrChange w:id="20729"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0730"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3"/>
            <w:sz w:val="20"/>
            <w:szCs w:val="20"/>
            <w:rPrChange w:id="20731"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0732" w:author="innovatiview" w:date="2024-04-04T10:01:00Z">
              <w:rPr>
                <w:rFonts w:ascii="Cambria" w:eastAsia="Times New Roman" w:hAnsi="Cambria" w:cs="Times New Roman"/>
              </w:rPr>
            </w:rPrChange>
          </w:rPr>
          <w:t>its</w:t>
        </w:r>
        <w:r w:rsidRPr="00FB7A68">
          <w:rPr>
            <w:rFonts w:ascii="Times New Roman" w:eastAsia="Times New Roman" w:hAnsi="Times New Roman" w:cs="Times New Roman"/>
            <w:spacing w:val="-3"/>
            <w:sz w:val="20"/>
            <w:szCs w:val="20"/>
            <w:rPrChange w:id="20733"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0734" w:author="innovatiview" w:date="2024-04-04T10:01:00Z">
              <w:rPr>
                <w:rFonts w:ascii="Cambria" w:eastAsia="Times New Roman" w:hAnsi="Cambria" w:cs="Times New Roman"/>
              </w:rPr>
            </w:rPrChange>
          </w:rPr>
          <w:t>ice</w:t>
        </w:r>
        <w:r w:rsidRPr="00FB7A68">
          <w:rPr>
            <w:rFonts w:ascii="Times New Roman" w:eastAsia="Times New Roman" w:hAnsi="Times New Roman" w:cs="Times New Roman"/>
            <w:spacing w:val="-4"/>
            <w:sz w:val="20"/>
            <w:szCs w:val="20"/>
            <w:rPrChange w:id="20735"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0736"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2"/>
            <w:sz w:val="20"/>
            <w:szCs w:val="20"/>
            <w:rPrChange w:id="20737"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0738" w:author="innovatiview" w:date="2024-04-04T10:01:00Z">
              <w:rPr>
                <w:rFonts w:ascii="Cambria" w:eastAsia="Times New Roman" w:hAnsi="Cambria" w:cs="Times New Roman"/>
                <w:spacing w:val="-1"/>
              </w:rPr>
            </w:rPrChange>
          </w:rPr>
          <w:t>steam</w:t>
        </w:r>
        <w:r w:rsidRPr="00FB7A68">
          <w:rPr>
            <w:rFonts w:ascii="Times New Roman" w:eastAsia="Times New Roman" w:hAnsi="Times New Roman" w:cs="Times New Roman"/>
            <w:spacing w:val="-2"/>
            <w:sz w:val="20"/>
            <w:szCs w:val="20"/>
            <w:rPrChange w:id="20739"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0740" w:author="innovatiview" w:date="2024-04-04T10:01:00Z">
              <w:rPr>
                <w:rFonts w:ascii="Cambria" w:eastAsia="Times New Roman" w:hAnsi="Cambria" w:cs="Times New Roman"/>
              </w:rPr>
            </w:rPrChange>
          </w:rPr>
          <w:t>point,</w:t>
        </w:r>
        <w:r w:rsidRPr="00FB7A68">
          <w:rPr>
            <w:rFonts w:ascii="Times New Roman" w:eastAsia="Times New Roman" w:hAnsi="Times New Roman" w:cs="Times New Roman"/>
            <w:spacing w:val="-3"/>
            <w:sz w:val="20"/>
            <w:szCs w:val="20"/>
            <w:rPrChange w:id="20741"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0742" w:author="innovatiview" w:date="2024-04-04T10:01:00Z">
              <w:rPr>
                <w:rFonts w:ascii="Cambria" w:eastAsia="Times New Roman" w:hAnsi="Cambria" w:cs="Times New Roman"/>
                <w:spacing w:val="-1"/>
              </w:rPr>
            </w:rPrChange>
          </w:rPr>
          <w:t>where</w:t>
        </w:r>
        <w:r w:rsidRPr="00FB7A68">
          <w:rPr>
            <w:rFonts w:ascii="Times New Roman" w:eastAsia="Times New Roman" w:hAnsi="Times New Roman" w:cs="Times New Roman"/>
            <w:spacing w:val="-3"/>
            <w:sz w:val="20"/>
            <w:szCs w:val="20"/>
            <w:rPrChange w:id="20743"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0744" w:author="innovatiview" w:date="2024-04-04T10:01:00Z">
              <w:rPr>
                <w:rFonts w:ascii="Cambria" w:eastAsia="Times New Roman" w:hAnsi="Cambria" w:cs="Times New Roman"/>
                <w:spacing w:val="-1"/>
              </w:rPr>
            </w:rPrChange>
          </w:rPr>
          <w:t>applicable. Other</w:t>
        </w:r>
        <w:r w:rsidRPr="00FB7A68">
          <w:rPr>
            <w:rFonts w:ascii="Times New Roman" w:eastAsia="Times New Roman" w:hAnsi="Times New Roman" w:cs="Times New Roman"/>
            <w:spacing w:val="-3"/>
            <w:sz w:val="20"/>
            <w:szCs w:val="20"/>
            <w:rPrChange w:id="20745"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0746" w:author="innovatiview" w:date="2024-04-04T10:01:00Z">
              <w:rPr>
                <w:rFonts w:ascii="Cambria" w:eastAsia="Times New Roman" w:hAnsi="Cambria" w:cs="Times New Roman"/>
              </w:rPr>
            </w:rPrChange>
          </w:rPr>
          <w:t>means</w:t>
        </w:r>
        <w:r w:rsidRPr="00FB7A68">
          <w:rPr>
            <w:rFonts w:ascii="Times New Roman" w:eastAsia="Times New Roman" w:hAnsi="Times New Roman" w:cs="Times New Roman"/>
            <w:spacing w:val="-3"/>
            <w:sz w:val="20"/>
            <w:szCs w:val="20"/>
            <w:rPrChange w:id="20747"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0748" w:author="innovatiview" w:date="2024-04-04T10:01:00Z">
              <w:rPr>
                <w:rFonts w:ascii="Cambria" w:eastAsia="Times New Roman" w:hAnsi="Cambria" w:cs="Times New Roman"/>
                <w:spacing w:val="-1"/>
              </w:rPr>
            </w:rPrChange>
          </w:rPr>
          <w:t xml:space="preserve">can </w:t>
        </w:r>
        <w:r w:rsidRPr="00FB7A68">
          <w:rPr>
            <w:rFonts w:ascii="Times New Roman" w:eastAsia="Times New Roman" w:hAnsi="Times New Roman" w:cs="Times New Roman"/>
            <w:sz w:val="20"/>
            <w:szCs w:val="20"/>
            <w:rPrChange w:id="20749"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2"/>
            <w:sz w:val="20"/>
            <w:szCs w:val="20"/>
            <w:rPrChange w:id="20750"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0751" w:author="innovatiview" w:date="2024-04-04T10:01:00Z">
              <w:rPr>
                <w:rFonts w:ascii="Cambria" w:eastAsia="Times New Roman" w:hAnsi="Cambria" w:cs="Times New Roman"/>
                <w:spacing w:val="-1"/>
              </w:rPr>
            </w:rPrChange>
          </w:rPr>
          <w:t>employed,</w:t>
        </w:r>
        <w:r w:rsidRPr="00FB7A68">
          <w:rPr>
            <w:rFonts w:ascii="Times New Roman" w:eastAsia="Times New Roman" w:hAnsi="Times New Roman" w:cs="Times New Roman"/>
            <w:spacing w:val="-3"/>
            <w:sz w:val="20"/>
            <w:szCs w:val="20"/>
            <w:rPrChange w:id="20752"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0753" w:author="innovatiview" w:date="2024-04-04T10:01:00Z">
              <w:rPr>
                <w:rFonts w:ascii="Cambria" w:eastAsia="Times New Roman" w:hAnsi="Cambria" w:cs="Times New Roman"/>
                <w:spacing w:val="-1"/>
              </w:rPr>
            </w:rPrChange>
          </w:rPr>
          <w:t>such as</w:t>
        </w:r>
        <w:r w:rsidRPr="00FB7A68">
          <w:rPr>
            <w:rFonts w:ascii="Times New Roman" w:eastAsia="Times New Roman" w:hAnsi="Times New Roman" w:cs="Times New Roman"/>
            <w:spacing w:val="-3"/>
            <w:sz w:val="20"/>
            <w:szCs w:val="20"/>
            <w:rPrChange w:id="20754"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0755"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3"/>
            <w:sz w:val="20"/>
            <w:szCs w:val="20"/>
            <w:rPrChange w:id="20756"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0757" w:author="innovatiview" w:date="2024-04-04T10:01:00Z">
              <w:rPr>
                <w:rFonts w:ascii="Cambria" w:eastAsia="Times New Roman" w:hAnsi="Cambria" w:cs="Times New Roman"/>
              </w:rPr>
            </w:rPrChange>
          </w:rPr>
          <w:t>use</w:t>
        </w:r>
        <w:r w:rsidRPr="00FB7A68">
          <w:rPr>
            <w:rFonts w:ascii="Times New Roman" w:eastAsia="Times New Roman" w:hAnsi="Times New Roman" w:cs="Times New Roman"/>
            <w:spacing w:val="-4"/>
            <w:sz w:val="20"/>
            <w:szCs w:val="20"/>
            <w:rPrChange w:id="20758"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0759"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2"/>
            <w:sz w:val="20"/>
            <w:szCs w:val="20"/>
            <w:rPrChange w:id="20760"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0761"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81"/>
            <w:w w:val="99"/>
            <w:sz w:val="20"/>
            <w:szCs w:val="20"/>
            <w:rPrChange w:id="20762" w:author="innovatiview" w:date="2024-04-04T10:01:00Z">
              <w:rPr>
                <w:rFonts w:ascii="Cambria" w:eastAsia="Times New Roman" w:hAnsi="Cambria" w:cs="Times New Roman"/>
                <w:spacing w:val="81"/>
                <w:w w:val="99"/>
              </w:rPr>
            </w:rPrChange>
          </w:rPr>
          <w:t xml:space="preserve"> </w:t>
        </w:r>
        <w:r w:rsidRPr="00FB7A68">
          <w:rPr>
            <w:rFonts w:ascii="Times New Roman" w:eastAsia="Times New Roman" w:hAnsi="Times New Roman" w:cs="Times New Roman"/>
            <w:spacing w:val="-1"/>
            <w:sz w:val="20"/>
            <w:szCs w:val="20"/>
            <w:rPrChange w:id="20763" w:author="innovatiview" w:date="2024-04-04T10:01:00Z">
              <w:rPr>
                <w:rFonts w:ascii="Cambria" w:eastAsia="Times New Roman" w:hAnsi="Cambria" w:cs="Times New Roman"/>
                <w:spacing w:val="-1"/>
              </w:rPr>
            </w:rPrChange>
          </w:rPr>
          <w:t>platinum-resistance</w:t>
        </w:r>
        <w:r w:rsidRPr="00FB7A68">
          <w:rPr>
            <w:rFonts w:ascii="Times New Roman" w:eastAsia="Times New Roman" w:hAnsi="Times New Roman" w:cs="Times New Roman"/>
            <w:spacing w:val="-14"/>
            <w:sz w:val="20"/>
            <w:szCs w:val="20"/>
            <w:rPrChange w:id="20764"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20765" w:author="innovatiview" w:date="2024-04-04T10:01:00Z">
              <w:rPr>
                <w:rFonts w:ascii="Cambria" w:eastAsia="Times New Roman" w:hAnsi="Cambria" w:cs="Times New Roman"/>
              </w:rPr>
            </w:rPrChange>
          </w:rPr>
          <w:t>thermometer</w:t>
        </w:r>
        <w:r w:rsidRPr="00FB7A68">
          <w:rPr>
            <w:rFonts w:ascii="Times New Roman" w:eastAsia="Times New Roman" w:hAnsi="Times New Roman" w:cs="Times New Roman"/>
            <w:spacing w:val="-12"/>
            <w:sz w:val="20"/>
            <w:szCs w:val="20"/>
            <w:rPrChange w:id="20766"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20767"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10"/>
            <w:sz w:val="20"/>
            <w:szCs w:val="20"/>
            <w:rPrChange w:id="20768"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20769"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11"/>
            <w:sz w:val="20"/>
            <w:szCs w:val="20"/>
            <w:rPrChange w:id="20770"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pacing w:val="-1"/>
            <w:sz w:val="20"/>
            <w:szCs w:val="20"/>
            <w:rPrChange w:id="20771" w:author="innovatiview" w:date="2024-04-04T10:01:00Z">
              <w:rPr>
                <w:rFonts w:ascii="Cambria" w:eastAsia="Times New Roman" w:hAnsi="Cambria" w:cs="Times New Roman"/>
                <w:spacing w:val="-1"/>
              </w:rPr>
            </w:rPrChange>
          </w:rPr>
          <w:t>recognized</w:t>
        </w:r>
        <w:r w:rsidRPr="00FB7A68">
          <w:rPr>
            <w:rFonts w:ascii="Times New Roman" w:eastAsia="Times New Roman" w:hAnsi="Times New Roman" w:cs="Times New Roman"/>
            <w:spacing w:val="-6"/>
            <w:sz w:val="20"/>
            <w:szCs w:val="20"/>
            <w:rPrChange w:id="20772"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20773" w:author="innovatiview" w:date="2024-04-04T10:01:00Z">
              <w:rPr>
                <w:rFonts w:ascii="Cambria" w:eastAsia="Times New Roman" w:hAnsi="Cambria" w:cs="Times New Roman"/>
                <w:spacing w:val="-1"/>
              </w:rPr>
            </w:rPrChange>
          </w:rPr>
          <w:t>standard</w:t>
        </w:r>
        <w:r w:rsidRPr="00FB7A68">
          <w:rPr>
            <w:rFonts w:ascii="Times New Roman" w:eastAsia="Times New Roman" w:hAnsi="Times New Roman" w:cs="Times New Roman"/>
            <w:spacing w:val="-11"/>
            <w:sz w:val="20"/>
            <w:szCs w:val="20"/>
            <w:rPrChange w:id="20774"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pacing w:val="-1"/>
            <w:sz w:val="20"/>
            <w:szCs w:val="20"/>
            <w:rPrChange w:id="20775" w:author="innovatiview" w:date="2024-04-04T10:01:00Z">
              <w:rPr>
                <w:rFonts w:ascii="Cambria" w:eastAsia="Times New Roman" w:hAnsi="Cambria" w:cs="Times New Roman"/>
                <w:spacing w:val="-1"/>
              </w:rPr>
            </w:rPrChange>
          </w:rPr>
          <w:t>thermometer.</w:t>
        </w:r>
      </w:ins>
    </w:p>
    <w:p w14:paraId="523C4BEE" w14:textId="77777777" w:rsidR="00FB7A68" w:rsidRPr="00FB7A68" w:rsidRDefault="00FB7A68">
      <w:pPr>
        <w:widowControl w:val="0"/>
        <w:spacing w:before="5" w:after="0" w:line="240" w:lineRule="auto"/>
        <w:rPr>
          <w:ins w:id="20776" w:author="innovatiview" w:date="2024-04-04T09:59:00Z"/>
          <w:rFonts w:ascii="Times New Roman" w:eastAsia="Times New Roman" w:hAnsi="Times New Roman" w:cs="Times New Roman"/>
          <w:sz w:val="20"/>
          <w:szCs w:val="20"/>
          <w:rPrChange w:id="20777" w:author="innovatiview" w:date="2024-04-04T10:01:00Z">
            <w:rPr>
              <w:ins w:id="20778" w:author="innovatiview" w:date="2024-04-04T09:59:00Z"/>
              <w:rFonts w:ascii="Cambria" w:eastAsia="Times New Roman" w:hAnsi="Cambria" w:cs="Times New Roman"/>
            </w:rPr>
          </w:rPrChange>
        </w:rPr>
      </w:pPr>
    </w:p>
    <w:p w14:paraId="6E39C83E" w14:textId="245B0F27" w:rsidR="00FB7A68" w:rsidRPr="00FB7A68" w:rsidRDefault="00AC40A9">
      <w:pPr>
        <w:widowControl w:val="0"/>
        <w:spacing w:after="0" w:line="240" w:lineRule="auto"/>
        <w:jc w:val="both"/>
        <w:outlineLvl w:val="0"/>
        <w:rPr>
          <w:ins w:id="20779" w:author="innovatiview" w:date="2024-04-04T09:59:00Z"/>
          <w:rFonts w:ascii="Times New Roman" w:eastAsia="Times New Roman" w:hAnsi="Times New Roman" w:cs="Times New Roman"/>
          <w:sz w:val="20"/>
          <w:szCs w:val="20"/>
          <w:rPrChange w:id="20780" w:author="innovatiview" w:date="2024-04-04T10:01:00Z">
            <w:rPr>
              <w:ins w:id="20781" w:author="innovatiview" w:date="2024-04-04T09:59:00Z"/>
              <w:rFonts w:ascii="Cambria" w:eastAsia="Times New Roman" w:hAnsi="Cambria" w:cs="Times New Roman"/>
            </w:rPr>
          </w:rPrChange>
        </w:rPr>
        <w:pPrChange w:id="20782" w:author="innovatiview" w:date="2024-04-04T16:20:00Z">
          <w:pPr>
            <w:widowControl w:val="0"/>
            <w:spacing w:after="0" w:line="240" w:lineRule="auto"/>
            <w:ind w:left="903"/>
            <w:jc w:val="both"/>
            <w:outlineLvl w:val="0"/>
          </w:pPr>
        </w:pPrChange>
      </w:pPr>
      <w:ins w:id="20783" w:author="innovatiview" w:date="2024-04-04T09:59:00Z">
        <w:r>
          <w:rPr>
            <w:rFonts w:ascii="Times New Roman" w:eastAsia="Times New Roman" w:hAnsi="Times New Roman" w:cs="Times New Roman"/>
            <w:b/>
            <w:bCs/>
            <w:spacing w:val="-1"/>
            <w:sz w:val="20"/>
            <w:szCs w:val="20"/>
          </w:rPr>
          <w:t>D</w:t>
        </w:r>
        <w:r w:rsidR="00FB7A68" w:rsidRPr="00FB7A68">
          <w:rPr>
            <w:rFonts w:ascii="Times New Roman" w:eastAsia="Times New Roman" w:hAnsi="Times New Roman" w:cs="Times New Roman"/>
            <w:b/>
            <w:bCs/>
            <w:spacing w:val="-1"/>
            <w:sz w:val="20"/>
            <w:szCs w:val="20"/>
            <w:rPrChange w:id="20784" w:author="innovatiview" w:date="2024-04-04T10:01:00Z">
              <w:rPr>
                <w:rFonts w:ascii="Cambria" w:eastAsia="Times New Roman" w:hAnsi="Cambria" w:cs="Times New Roman"/>
                <w:b/>
                <w:bCs/>
                <w:spacing w:val="-1"/>
              </w:rPr>
            </w:rPrChange>
          </w:rPr>
          <w:t>-6.3</w:t>
        </w:r>
        <w:r w:rsidR="00FB7A68" w:rsidRPr="00FB7A68">
          <w:rPr>
            <w:rFonts w:ascii="Times New Roman" w:eastAsia="Times New Roman" w:hAnsi="Times New Roman" w:cs="Times New Roman"/>
            <w:b/>
            <w:bCs/>
            <w:spacing w:val="-10"/>
            <w:sz w:val="20"/>
            <w:szCs w:val="20"/>
            <w:rPrChange w:id="20785" w:author="innovatiview" w:date="2024-04-04T10:01:00Z">
              <w:rPr>
                <w:rFonts w:ascii="Cambria" w:eastAsia="Times New Roman" w:hAnsi="Cambria" w:cs="Times New Roman"/>
                <w:b/>
                <w:bCs/>
                <w:spacing w:val="-10"/>
              </w:rPr>
            </w:rPrChange>
          </w:rPr>
          <w:t xml:space="preserve"> </w:t>
        </w:r>
        <w:r w:rsidR="00FB7A68" w:rsidRPr="00FB7A68">
          <w:rPr>
            <w:rFonts w:ascii="Times New Roman" w:eastAsia="Times New Roman" w:hAnsi="Times New Roman" w:cs="Times New Roman"/>
            <w:b/>
            <w:bCs/>
            <w:spacing w:val="-1"/>
            <w:sz w:val="20"/>
            <w:szCs w:val="20"/>
            <w:rPrChange w:id="20786" w:author="innovatiview" w:date="2024-04-04T10:01:00Z">
              <w:rPr>
                <w:rFonts w:ascii="Cambria" w:eastAsia="Times New Roman" w:hAnsi="Cambria" w:cs="Times New Roman"/>
                <w:b/>
                <w:bCs/>
                <w:spacing w:val="-1"/>
              </w:rPr>
            </w:rPrChange>
          </w:rPr>
          <w:t>Barometer</w:t>
        </w:r>
        <w:r w:rsidR="00FB7A68" w:rsidRPr="00FB7A68">
          <w:rPr>
            <w:rFonts w:ascii="Times New Roman" w:eastAsia="Times New Roman" w:hAnsi="Times New Roman" w:cs="Times New Roman"/>
            <w:b/>
            <w:bCs/>
            <w:spacing w:val="-8"/>
            <w:sz w:val="20"/>
            <w:szCs w:val="20"/>
            <w:rPrChange w:id="20787" w:author="innovatiview" w:date="2024-04-04T10:01:00Z">
              <w:rPr>
                <w:rFonts w:ascii="Cambria" w:eastAsia="Times New Roman" w:hAnsi="Cambria" w:cs="Times New Roman"/>
                <w:b/>
                <w:bCs/>
                <w:spacing w:val="-8"/>
              </w:rPr>
            </w:rPrChange>
          </w:rPr>
          <w:t xml:space="preserve"> </w:t>
        </w:r>
        <w:r w:rsidR="00FB7A68" w:rsidRPr="00FB7A68">
          <w:rPr>
            <w:rFonts w:ascii="Times New Roman" w:eastAsia="Times New Roman" w:hAnsi="Times New Roman" w:cs="Times New Roman"/>
            <w:b/>
            <w:bCs/>
            <w:spacing w:val="-1"/>
            <w:sz w:val="20"/>
            <w:szCs w:val="20"/>
            <w:rPrChange w:id="20788" w:author="innovatiview" w:date="2024-04-04T10:01:00Z">
              <w:rPr>
                <w:rFonts w:ascii="Cambria" w:eastAsia="Times New Roman" w:hAnsi="Cambria" w:cs="Times New Roman"/>
                <w:b/>
                <w:bCs/>
                <w:spacing w:val="-1"/>
              </w:rPr>
            </w:rPrChange>
          </w:rPr>
          <w:t>Correction</w:t>
        </w:r>
      </w:ins>
    </w:p>
    <w:p w14:paraId="39C3EA1C" w14:textId="77777777" w:rsidR="00FB7A68" w:rsidRPr="00FB7A68" w:rsidRDefault="00FB7A68">
      <w:pPr>
        <w:widowControl w:val="0"/>
        <w:spacing w:before="4" w:after="0" w:line="240" w:lineRule="auto"/>
        <w:rPr>
          <w:ins w:id="20789" w:author="innovatiview" w:date="2024-04-04T09:59:00Z"/>
          <w:rFonts w:ascii="Times New Roman" w:eastAsia="Times New Roman" w:hAnsi="Times New Roman" w:cs="Times New Roman"/>
          <w:b/>
          <w:bCs/>
          <w:sz w:val="20"/>
          <w:szCs w:val="20"/>
          <w:rPrChange w:id="20790" w:author="innovatiview" w:date="2024-04-04T10:01:00Z">
            <w:rPr>
              <w:ins w:id="20791" w:author="innovatiview" w:date="2024-04-04T09:59:00Z"/>
              <w:rFonts w:ascii="Cambria" w:eastAsia="Times New Roman" w:hAnsi="Cambria" w:cs="Times New Roman"/>
              <w:b/>
              <w:bCs/>
            </w:rPr>
          </w:rPrChange>
        </w:rPr>
      </w:pPr>
    </w:p>
    <w:p w14:paraId="2BF90A1E" w14:textId="77777777" w:rsidR="00FB7A68" w:rsidRPr="00FB7A68" w:rsidRDefault="00FB7A68">
      <w:pPr>
        <w:widowControl w:val="0"/>
        <w:spacing w:after="0" w:line="242" w:lineRule="auto"/>
        <w:jc w:val="both"/>
        <w:rPr>
          <w:ins w:id="20792" w:author="innovatiview" w:date="2024-04-04T09:59:00Z"/>
          <w:rFonts w:ascii="Times New Roman" w:eastAsia="Times New Roman" w:hAnsi="Times New Roman" w:cs="Times New Roman"/>
          <w:sz w:val="20"/>
          <w:szCs w:val="20"/>
          <w:rPrChange w:id="20793" w:author="innovatiview" w:date="2024-04-04T10:01:00Z">
            <w:rPr>
              <w:ins w:id="20794" w:author="innovatiview" w:date="2024-04-04T09:59:00Z"/>
              <w:rFonts w:ascii="Cambria" w:eastAsia="Times New Roman" w:hAnsi="Cambria" w:cs="Times New Roman"/>
            </w:rPr>
          </w:rPrChange>
        </w:rPr>
        <w:pPrChange w:id="20795" w:author="innovatiview" w:date="2024-04-04T16:20:00Z">
          <w:pPr>
            <w:widowControl w:val="0"/>
            <w:spacing w:after="0" w:line="242" w:lineRule="auto"/>
            <w:ind w:left="903" w:right="504"/>
            <w:jc w:val="both"/>
          </w:pPr>
        </w:pPrChange>
      </w:pPr>
      <w:ins w:id="20796" w:author="innovatiview" w:date="2024-04-04T09:59:00Z">
        <w:r w:rsidRPr="00FB7A68">
          <w:rPr>
            <w:rFonts w:ascii="Times New Roman" w:eastAsia="Times New Roman" w:hAnsi="Times New Roman" w:cs="Times New Roman"/>
            <w:spacing w:val="-1"/>
            <w:sz w:val="20"/>
            <w:szCs w:val="20"/>
            <w:rPrChange w:id="20797" w:author="innovatiview" w:date="2024-04-04T10:01:00Z">
              <w:rPr>
                <w:rFonts w:ascii="Cambria" w:eastAsia="Times New Roman" w:hAnsi="Cambria" w:cs="Times New Roman"/>
                <w:spacing w:val="-1"/>
              </w:rPr>
            </w:rPrChange>
          </w:rPr>
          <w:t>After</w:t>
        </w:r>
        <w:r w:rsidRPr="00FB7A68">
          <w:rPr>
            <w:rFonts w:ascii="Times New Roman" w:eastAsia="Times New Roman" w:hAnsi="Times New Roman" w:cs="Times New Roman"/>
            <w:spacing w:val="52"/>
            <w:sz w:val="20"/>
            <w:szCs w:val="20"/>
            <w:rPrChange w:id="20798" w:author="innovatiview" w:date="2024-04-04T10:01:00Z">
              <w:rPr>
                <w:rFonts w:ascii="Cambria" w:eastAsia="Times New Roman" w:hAnsi="Cambria" w:cs="Times New Roman"/>
                <w:spacing w:val="52"/>
              </w:rPr>
            </w:rPrChange>
          </w:rPr>
          <w:t xml:space="preserve"> </w:t>
        </w:r>
        <w:r w:rsidRPr="00FB7A68">
          <w:rPr>
            <w:rFonts w:ascii="Times New Roman" w:eastAsia="Times New Roman" w:hAnsi="Times New Roman" w:cs="Times New Roman"/>
            <w:spacing w:val="-1"/>
            <w:sz w:val="20"/>
            <w:szCs w:val="20"/>
            <w:rPrChange w:id="20799" w:author="innovatiview" w:date="2024-04-04T10:01:00Z">
              <w:rPr>
                <w:rFonts w:ascii="Cambria" w:eastAsia="Times New Roman" w:hAnsi="Cambria" w:cs="Times New Roman"/>
                <w:spacing w:val="-1"/>
              </w:rPr>
            </w:rPrChange>
          </w:rPr>
          <w:t>applying</w:t>
        </w:r>
        <w:r w:rsidRPr="00FB7A68">
          <w:rPr>
            <w:rFonts w:ascii="Times New Roman" w:eastAsia="Times New Roman" w:hAnsi="Times New Roman" w:cs="Times New Roman"/>
            <w:spacing w:val="50"/>
            <w:sz w:val="20"/>
            <w:szCs w:val="20"/>
            <w:rPrChange w:id="20800" w:author="innovatiview" w:date="2024-04-04T10:01:00Z">
              <w:rPr>
                <w:rFonts w:ascii="Cambria" w:eastAsia="Times New Roman" w:hAnsi="Cambria" w:cs="Times New Roman"/>
                <w:spacing w:val="50"/>
              </w:rPr>
            </w:rPrChange>
          </w:rPr>
          <w:t xml:space="preserve"> </w:t>
        </w:r>
        <w:r w:rsidRPr="00FB7A68">
          <w:rPr>
            <w:rFonts w:ascii="Times New Roman" w:eastAsia="Times New Roman" w:hAnsi="Times New Roman" w:cs="Times New Roman"/>
            <w:sz w:val="20"/>
            <w:szCs w:val="20"/>
            <w:rPrChange w:id="20801"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52"/>
            <w:sz w:val="20"/>
            <w:szCs w:val="20"/>
            <w:rPrChange w:id="20802" w:author="innovatiview" w:date="2024-04-04T10:01:00Z">
              <w:rPr>
                <w:rFonts w:ascii="Cambria" w:eastAsia="Times New Roman" w:hAnsi="Cambria" w:cs="Times New Roman"/>
                <w:spacing w:val="52"/>
              </w:rPr>
            </w:rPrChange>
          </w:rPr>
          <w:t xml:space="preserve"> </w:t>
        </w:r>
        <w:r w:rsidRPr="00FB7A68">
          <w:rPr>
            <w:rFonts w:ascii="Times New Roman" w:eastAsia="Times New Roman" w:hAnsi="Times New Roman" w:cs="Times New Roman"/>
            <w:spacing w:val="-1"/>
            <w:sz w:val="20"/>
            <w:szCs w:val="20"/>
            <w:rPrChange w:id="20803" w:author="innovatiview" w:date="2024-04-04T10:01:00Z">
              <w:rPr>
                <w:rFonts w:ascii="Cambria" w:eastAsia="Times New Roman" w:hAnsi="Cambria" w:cs="Times New Roman"/>
                <w:spacing w:val="-1"/>
              </w:rPr>
            </w:rPrChange>
          </w:rPr>
          <w:t>corrections</w:t>
        </w:r>
        <w:r w:rsidRPr="00FB7A68">
          <w:rPr>
            <w:rFonts w:ascii="Times New Roman" w:eastAsia="Times New Roman" w:hAnsi="Times New Roman" w:cs="Times New Roman"/>
            <w:spacing w:val="53"/>
            <w:sz w:val="20"/>
            <w:szCs w:val="20"/>
            <w:rPrChange w:id="20804" w:author="innovatiview" w:date="2024-04-04T10:01:00Z">
              <w:rPr>
                <w:rFonts w:ascii="Cambria" w:eastAsia="Times New Roman" w:hAnsi="Cambria" w:cs="Times New Roman"/>
                <w:spacing w:val="53"/>
              </w:rPr>
            </w:rPrChange>
          </w:rPr>
          <w:t xml:space="preserve"> </w:t>
        </w:r>
        <w:r w:rsidRPr="00FB7A68">
          <w:rPr>
            <w:rFonts w:ascii="Times New Roman" w:eastAsia="Times New Roman" w:hAnsi="Times New Roman" w:cs="Times New Roman"/>
            <w:sz w:val="20"/>
            <w:szCs w:val="20"/>
            <w:rPrChange w:id="20805" w:author="innovatiview" w:date="2024-04-04T10:01:00Z">
              <w:rPr>
                <w:rFonts w:ascii="Cambria" w:eastAsia="Times New Roman" w:hAnsi="Cambria" w:cs="Times New Roman"/>
              </w:rPr>
            </w:rPrChange>
          </w:rPr>
          <w:t>for</w:t>
        </w:r>
        <w:r w:rsidRPr="00FB7A68">
          <w:rPr>
            <w:rFonts w:ascii="Times New Roman" w:eastAsia="Times New Roman" w:hAnsi="Times New Roman" w:cs="Times New Roman"/>
            <w:spacing w:val="50"/>
            <w:sz w:val="20"/>
            <w:szCs w:val="20"/>
            <w:rPrChange w:id="20806" w:author="innovatiview" w:date="2024-04-04T10:01:00Z">
              <w:rPr>
                <w:rFonts w:ascii="Cambria" w:eastAsia="Times New Roman" w:hAnsi="Cambria" w:cs="Times New Roman"/>
                <w:spacing w:val="50"/>
              </w:rPr>
            </w:rPrChange>
          </w:rPr>
          <w:t xml:space="preserve"> </w:t>
        </w:r>
        <w:r w:rsidRPr="00FB7A68">
          <w:rPr>
            <w:rFonts w:ascii="Times New Roman" w:eastAsia="Times New Roman" w:hAnsi="Times New Roman" w:cs="Times New Roman"/>
            <w:sz w:val="20"/>
            <w:szCs w:val="20"/>
            <w:rPrChange w:id="20807" w:author="innovatiview" w:date="2024-04-04T10:01:00Z">
              <w:rPr>
                <w:rFonts w:ascii="Cambria" w:eastAsia="Times New Roman" w:hAnsi="Cambria" w:cs="Times New Roman"/>
              </w:rPr>
            </w:rPrChange>
          </w:rPr>
          <w:t>thermometer</w:t>
        </w:r>
        <w:r w:rsidRPr="00FB7A68">
          <w:rPr>
            <w:rFonts w:ascii="Times New Roman" w:eastAsia="Times New Roman" w:hAnsi="Times New Roman" w:cs="Times New Roman"/>
            <w:spacing w:val="52"/>
            <w:sz w:val="20"/>
            <w:szCs w:val="20"/>
            <w:rPrChange w:id="20808" w:author="innovatiview" w:date="2024-04-04T10:01:00Z">
              <w:rPr>
                <w:rFonts w:ascii="Cambria" w:eastAsia="Times New Roman" w:hAnsi="Cambria" w:cs="Times New Roman"/>
                <w:spacing w:val="52"/>
              </w:rPr>
            </w:rPrChange>
          </w:rPr>
          <w:t xml:space="preserve"> </w:t>
        </w:r>
        <w:r w:rsidRPr="00FB7A68">
          <w:rPr>
            <w:rFonts w:ascii="Times New Roman" w:eastAsia="Times New Roman" w:hAnsi="Times New Roman" w:cs="Times New Roman"/>
            <w:spacing w:val="-1"/>
            <w:sz w:val="20"/>
            <w:szCs w:val="20"/>
            <w:rPrChange w:id="20809" w:author="innovatiview" w:date="2024-04-04T10:01:00Z">
              <w:rPr>
                <w:rFonts w:ascii="Cambria" w:eastAsia="Times New Roman" w:hAnsi="Cambria" w:cs="Times New Roman"/>
                <w:spacing w:val="-1"/>
              </w:rPr>
            </w:rPrChange>
          </w:rPr>
          <w:t>error,</w:t>
        </w:r>
        <w:r w:rsidRPr="00FB7A68">
          <w:rPr>
            <w:rFonts w:ascii="Times New Roman" w:eastAsia="Times New Roman" w:hAnsi="Times New Roman" w:cs="Times New Roman"/>
            <w:spacing w:val="52"/>
            <w:sz w:val="20"/>
            <w:szCs w:val="20"/>
            <w:rPrChange w:id="20810" w:author="innovatiview" w:date="2024-04-04T10:01:00Z">
              <w:rPr>
                <w:rFonts w:ascii="Cambria" w:eastAsia="Times New Roman" w:hAnsi="Cambria" w:cs="Times New Roman"/>
                <w:spacing w:val="52"/>
              </w:rPr>
            </w:rPrChange>
          </w:rPr>
          <w:t xml:space="preserve"> </w:t>
        </w:r>
        <w:r w:rsidRPr="00FB7A68">
          <w:rPr>
            <w:rFonts w:ascii="Times New Roman" w:eastAsia="Times New Roman" w:hAnsi="Times New Roman" w:cs="Times New Roman"/>
            <w:spacing w:val="-1"/>
            <w:sz w:val="20"/>
            <w:szCs w:val="20"/>
            <w:rPrChange w:id="20811" w:author="innovatiview" w:date="2024-04-04T10:01:00Z">
              <w:rPr>
                <w:rFonts w:ascii="Cambria" w:eastAsia="Times New Roman" w:hAnsi="Cambria" w:cs="Times New Roman"/>
                <w:spacing w:val="-1"/>
              </w:rPr>
            </w:rPrChange>
          </w:rPr>
          <w:t>correct</w:t>
        </w:r>
        <w:r w:rsidRPr="00FB7A68">
          <w:rPr>
            <w:rFonts w:ascii="Times New Roman" w:eastAsia="Times New Roman" w:hAnsi="Times New Roman" w:cs="Times New Roman"/>
            <w:spacing w:val="57"/>
            <w:sz w:val="20"/>
            <w:szCs w:val="20"/>
            <w:rPrChange w:id="20812" w:author="innovatiview" w:date="2024-04-04T10:01:00Z">
              <w:rPr>
                <w:rFonts w:ascii="Cambria" w:eastAsia="Times New Roman" w:hAnsi="Cambria" w:cs="Times New Roman"/>
                <w:spacing w:val="57"/>
              </w:rPr>
            </w:rPrChange>
          </w:rPr>
          <w:t xml:space="preserve"> </w:t>
        </w:r>
        <w:r w:rsidRPr="00FB7A68">
          <w:rPr>
            <w:rFonts w:ascii="Times New Roman" w:eastAsia="Times New Roman" w:hAnsi="Times New Roman" w:cs="Times New Roman"/>
            <w:spacing w:val="-1"/>
            <w:sz w:val="20"/>
            <w:szCs w:val="20"/>
            <w:rPrChange w:id="20813" w:author="innovatiview" w:date="2024-04-04T10:01:00Z">
              <w:rPr>
                <w:rFonts w:ascii="Cambria" w:eastAsia="Times New Roman" w:hAnsi="Cambria" w:cs="Times New Roman"/>
                <w:spacing w:val="-1"/>
              </w:rPr>
            </w:rPrChange>
          </w:rPr>
          <w:t>each</w:t>
        </w:r>
        <w:r w:rsidRPr="00FB7A68">
          <w:rPr>
            <w:rFonts w:ascii="Times New Roman" w:eastAsia="Times New Roman" w:hAnsi="Times New Roman" w:cs="Times New Roman"/>
            <w:spacing w:val="56"/>
            <w:sz w:val="20"/>
            <w:szCs w:val="20"/>
            <w:rPrChange w:id="20814" w:author="innovatiview" w:date="2024-04-04T10:01:00Z">
              <w:rPr>
                <w:rFonts w:ascii="Cambria" w:eastAsia="Times New Roman" w:hAnsi="Cambria" w:cs="Times New Roman"/>
                <w:spacing w:val="56"/>
              </w:rPr>
            </w:rPrChange>
          </w:rPr>
          <w:t xml:space="preserve"> </w:t>
        </w:r>
        <w:r w:rsidRPr="00FB7A68">
          <w:rPr>
            <w:rFonts w:ascii="Times New Roman" w:eastAsia="Times New Roman" w:hAnsi="Times New Roman" w:cs="Times New Roman"/>
            <w:spacing w:val="-1"/>
            <w:sz w:val="20"/>
            <w:szCs w:val="20"/>
            <w:rPrChange w:id="20815" w:author="innovatiview" w:date="2024-04-04T10:01:00Z">
              <w:rPr>
                <w:rFonts w:ascii="Cambria" w:eastAsia="Times New Roman" w:hAnsi="Cambria" w:cs="Times New Roman"/>
                <w:spacing w:val="-1"/>
              </w:rPr>
            </w:rPrChange>
          </w:rPr>
          <w:t>reading</w:t>
        </w:r>
        <w:r w:rsidRPr="00FB7A68">
          <w:rPr>
            <w:rFonts w:ascii="Times New Roman" w:eastAsia="Times New Roman" w:hAnsi="Times New Roman" w:cs="Times New Roman"/>
            <w:spacing w:val="51"/>
            <w:sz w:val="20"/>
            <w:szCs w:val="20"/>
            <w:rPrChange w:id="20816" w:author="innovatiview" w:date="2024-04-04T10:01:00Z">
              <w:rPr>
                <w:rFonts w:ascii="Cambria" w:eastAsia="Times New Roman" w:hAnsi="Cambria" w:cs="Times New Roman"/>
                <w:spacing w:val="51"/>
              </w:rPr>
            </w:rPrChange>
          </w:rPr>
          <w:t xml:space="preserve"> </w:t>
        </w:r>
        <w:r w:rsidRPr="00FB7A68">
          <w:rPr>
            <w:rFonts w:ascii="Times New Roman" w:eastAsia="Times New Roman" w:hAnsi="Times New Roman" w:cs="Times New Roman"/>
            <w:sz w:val="20"/>
            <w:szCs w:val="20"/>
            <w:rPrChange w:id="20817" w:author="innovatiview" w:date="2024-04-04T10:01:00Z">
              <w:rPr>
                <w:rFonts w:ascii="Cambria" w:eastAsia="Times New Roman" w:hAnsi="Cambria" w:cs="Times New Roman"/>
              </w:rPr>
            </w:rPrChange>
          </w:rPr>
          <w:t>for</w:t>
        </w:r>
        <w:r w:rsidRPr="00FB7A68">
          <w:rPr>
            <w:rFonts w:ascii="Times New Roman" w:eastAsia="Times New Roman" w:hAnsi="Times New Roman" w:cs="Times New Roman"/>
            <w:spacing w:val="49"/>
            <w:sz w:val="20"/>
            <w:szCs w:val="20"/>
            <w:rPrChange w:id="20818" w:author="innovatiview" w:date="2024-04-04T10:01:00Z">
              <w:rPr>
                <w:rFonts w:ascii="Cambria" w:eastAsia="Times New Roman" w:hAnsi="Cambria" w:cs="Times New Roman"/>
                <w:spacing w:val="49"/>
              </w:rPr>
            </w:rPrChange>
          </w:rPr>
          <w:t xml:space="preserve"> </w:t>
        </w:r>
        <w:r w:rsidRPr="00FB7A68">
          <w:rPr>
            <w:rFonts w:ascii="Times New Roman" w:eastAsia="Times New Roman" w:hAnsi="Times New Roman" w:cs="Times New Roman"/>
            <w:sz w:val="20"/>
            <w:szCs w:val="20"/>
            <w:rPrChange w:id="20819" w:author="innovatiview" w:date="2024-04-04T10:01:00Z">
              <w:rPr>
                <w:rFonts w:ascii="Cambria" w:eastAsia="Times New Roman" w:hAnsi="Cambria" w:cs="Times New Roman"/>
              </w:rPr>
            </w:rPrChange>
          </w:rPr>
          <w:t>deviation</w:t>
        </w:r>
        <w:r w:rsidRPr="00FB7A68">
          <w:rPr>
            <w:rFonts w:ascii="Times New Roman" w:eastAsia="Times New Roman" w:hAnsi="Times New Roman" w:cs="Times New Roman"/>
            <w:spacing w:val="53"/>
            <w:sz w:val="20"/>
            <w:szCs w:val="20"/>
            <w:rPrChange w:id="20820" w:author="innovatiview" w:date="2024-04-04T10:01:00Z">
              <w:rPr>
                <w:rFonts w:ascii="Cambria" w:eastAsia="Times New Roman" w:hAnsi="Cambria" w:cs="Times New Roman"/>
                <w:spacing w:val="53"/>
              </w:rPr>
            </w:rPrChange>
          </w:rPr>
          <w:t xml:space="preserve"> </w:t>
        </w:r>
        <w:r w:rsidRPr="00FB7A68">
          <w:rPr>
            <w:rFonts w:ascii="Times New Roman" w:eastAsia="Times New Roman" w:hAnsi="Times New Roman" w:cs="Times New Roman"/>
            <w:spacing w:val="1"/>
            <w:sz w:val="20"/>
            <w:szCs w:val="20"/>
            <w:rPrChange w:id="20821" w:author="innovatiview" w:date="2024-04-04T10:01:00Z">
              <w:rPr>
                <w:rFonts w:ascii="Cambria" w:eastAsia="Times New Roman" w:hAnsi="Cambria" w:cs="Times New Roman"/>
                <w:spacing w:val="1"/>
              </w:rPr>
            </w:rPrChange>
          </w:rPr>
          <w:t>of</w:t>
        </w:r>
        <w:r w:rsidRPr="00FB7A68">
          <w:rPr>
            <w:rFonts w:ascii="Times New Roman" w:eastAsia="Times New Roman" w:hAnsi="Times New Roman" w:cs="Times New Roman"/>
            <w:spacing w:val="50"/>
            <w:sz w:val="20"/>
            <w:szCs w:val="20"/>
            <w:rPrChange w:id="20822" w:author="innovatiview" w:date="2024-04-04T10:01:00Z">
              <w:rPr>
                <w:rFonts w:ascii="Cambria" w:eastAsia="Times New Roman" w:hAnsi="Cambria" w:cs="Times New Roman"/>
                <w:spacing w:val="50"/>
              </w:rPr>
            </w:rPrChange>
          </w:rPr>
          <w:t xml:space="preserve"> </w:t>
        </w:r>
        <w:r w:rsidRPr="00FB7A68">
          <w:rPr>
            <w:rFonts w:ascii="Times New Roman" w:eastAsia="Times New Roman" w:hAnsi="Times New Roman" w:cs="Times New Roman"/>
            <w:sz w:val="20"/>
            <w:szCs w:val="20"/>
            <w:rPrChange w:id="2082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83"/>
            <w:w w:val="99"/>
            <w:sz w:val="20"/>
            <w:szCs w:val="20"/>
            <w:rPrChange w:id="20824" w:author="innovatiview" w:date="2024-04-04T10:01:00Z">
              <w:rPr>
                <w:rFonts w:ascii="Cambria" w:eastAsia="Times New Roman" w:hAnsi="Cambria" w:cs="Times New Roman"/>
                <w:spacing w:val="83"/>
                <w:w w:val="99"/>
              </w:rPr>
            </w:rPrChange>
          </w:rPr>
          <w:t xml:space="preserve"> </w:t>
        </w:r>
        <w:r w:rsidRPr="00FB7A68">
          <w:rPr>
            <w:rFonts w:ascii="Times New Roman" w:eastAsia="Times New Roman" w:hAnsi="Times New Roman" w:cs="Times New Roman"/>
            <w:spacing w:val="-1"/>
            <w:sz w:val="20"/>
            <w:szCs w:val="20"/>
            <w:rPrChange w:id="20825" w:author="innovatiview" w:date="2024-04-04T10:01:00Z">
              <w:rPr>
                <w:rFonts w:ascii="Cambria" w:eastAsia="Times New Roman" w:hAnsi="Cambria" w:cs="Times New Roman"/>
                <w:spacing w:val="-1"/>
              </w:rPr>
            </w:rPrChange>
          </w:rPr>
          <w:t>barometric</w:t>
        </w:r>
        <w:r w:rsidRPr="00FB7A68">
          <w:rPr>
            <w:rFonts w:ascii="Times New Roman" w:eastAsia="Times New Roman" w:hAnsi="Times New Roman" w:cs="Times New Roman"/>
            <w:spacing w:val="-9"/>
            <w:sz w:val="20"/>
            <w:szCs w:val="20"/>
            <w:rPrChange w:id="20826"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20827" w:author="innovatiview" w:date="2024-04-04T10:01:00Z">
              <w:rPr>
                <w:rFonts w:ascii="Cambria" w:eastAsia="Times New Roman" w:hAnsi="Cambria" w:cs="Times New Roman"/>
              </w:rPr>
            </w:rPrChange>
          </w:rPr>
          <w:t>pressure</w:t>
        </w:r>
        <w:r w:rsidRPr="00FB7A68">
          <w:rPr>
            <w:rFonts w:ascii="Times New Roman" w:eastAsia="Times New Roman" w:hAnsi="Times New Roman" w:cs="Times New Roman"/>
            <w:spacing w:val="-7"/>
            <w:sz w:val="20"/>
            <w:szCs w:val="20"/>
            <w:rPrChange w:id="20828"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20829" w:author="innovatiview" w:date="2024-04-04T10:01:00Z">
              <w:rPr>
                <w:rFonts w:ascii="Cambria" w:eastAsia="Times New Roman" w:hAnsi="Cambria" w:cs="Times New Roman"/>
                <w:spacing w:val="-1"/>
              </w:rPr>
            </w:rPrChange>
          </w:rPr>
          <w:t>from</w:t>
        </w:r>
        <w:r w:rsidRPr="00FB7A68">
          <w:rPr>
            <w:rFonts w:ascii="Times New Roman" w:eastAsia="Times New Roman" w:hAnsi="Times New Roman" w:cs="Times New Roman"/>
            <w:spacing w:val="-4"/>
            <w:sz w:val="20"/>
            <w:szCs w:val="20"/>
            <w:rPrChange w:id="20830"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20831" w:author="innovatiview" w:date="2024-04-04T10:01:00Z">
              <w:rPr>
                <w:rFonts w:ascii="Cambria" w:eastAsia="Times New Roman" w:hAnsi="Cambria" w:cs="Times New Roman"/>
                <w:spacing w:val="-1"/>
              </w:rPr>
            </w:rPrChange>
          </w:rPr>
          <w:t>normal</w:t>
        </w:r>
        <w:r w:rsidRPr="00FB7A68">
          <w:rPr>
            <w:rFonts w:ascii="Times New Roman" w:eastAsia="Times New Roman" w:hAnsi="Times New Roman" w:cs="Times New Roman"/>
            <w:spacing w:val="-6"/>
            <w:sz w:val="20"/>
            <w:szCs w:val="20"/>
            <w:rPrChange w:id="20832"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0833" w:author="innovatiview" w:date="2024-04-04T10:01:00Z">
              <w:rPr>
                <w:rFonts w:ascii="Cambria" w:eastAsia="Times New Roman" w:hAnsi="Cambria" w:cs="Times New Roman"/>
              </w:rPr>
            </w:rPrChange>
          </w:rPr>
          <w:t>by</w:t>
        </w:r>
        <w:r w:rsidRPr="00FB7A68">
          <w:rPr>
            <w:rFonts w:ascii="Times New Roman" w:eastAsia="Times New Roman" w:hAnsi="Times New Roman" w:cs="Times New Roman"/>
            <w:spacing w:val="-8"/>
            <w:sz w:val="20"/>
            <w:szCs w:val="20"/>
            <w:rPrChange w:id="20834"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20835" w:author="innovatiview" w:date="2024-04-04T10:01:00Z">
              <w:rPr>
                <w:rFonts w:ascii="Cambria" w:eastAsia="Times New Roman" w:hAnsi="Cambria" w:cs="Times New Roman"/>
                <w:spacing w:val="-1"/>
              </w:rPr>
            </w:rPrChange>
          </w:rPr>
          <w:t>adding</w:t>
        </w:r>
        <w:r w:rsidRPr="00FB7A68">
          <w:rPr>
            <w:rFonts w:ascii="Times New Roman" w:eastAsia="Times New Roman" w:hAnsi="Times New Roman" w:cs="Times New Roman"/>
            <w:spacing w:val="-6"/>
            <w:sz w:val="20"/>
            <w:szCs w:val="20"/>
            <w:rPrChange w:id="20836"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20837" w:author="innovatiview" w:date="2024-04-04T10:01:00Z">
              <w:rPr>
                <w:rFonts w:ascii="Cambria" w:eastAsia="Times New Roman" w:hAnsi="Cambria" w:cs="Times New Roman"/>
                <w:spacing w:val="-1"/>
              </w:rPr>
            </w:rPrChange>
          </w:rPr>
          <w:t>algebraically</w:t>
        </w:r>
        <w:r w:rsidRPr="00FB7A68">
          <w:rPr>
            <w:rFonts w:ascii="Times New Roman" w:eastAsia="Times New Roman" w:hAnsi="Times New Roman" w:cs="Times New Roman"/>
            <w:spacing w:val="-10"/>
            <w:sz w:val="20"/>
            <w:szCs w:val="20"/>
            <w:rPrChange w:id="20838"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20839"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6"/>
            <w:sz w:val="20"/>
            <w:szCs w:val="20"/>
            <w:rPrChange w:id="20840"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20841" w:author="innovatiview" w:date="2024-04-04T10:01:00Z">
              <w:rPr>
                <w:rFonts w:ascii="Cambria" w:eastAsia="Times New Roman" w:hAnsi="Cambria" w:cs="Times New Roman"/>
                <w:spacing w:val="-1"/>
              </w:rPr>
            </w:rPrChange>
          </w:rPr>
          <w:t>correction,</w:t>
        </w:r>
        <w:r w:rsidRPr="00FB7A68">
          <w:rPr>
            <w:rFonts w:ascii="Times New Roman" w:eastAsia="Times New Roman" w:hAnsi="Times New Roman" w:cs="Times New Roman"/>
            <w:spacing w:val="-5"/>
            <w:sz w:val="20"/>
            <w:szCs w:val="20"/>
            <w:rPrChange w:id="2084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0843" w:author="innovatiview" w:date="2024-04-04T10:01:00Z">
              <w:rPr>
                <w:rFonts w:ascii="Cambria" w:eastAsia="Times New Roman" w:hAnsi="Cambria" w:cs="Times New Roman"/>
                <w:spacing w:val="-1"/>
              </w:rPr>
            </w:rPrChange>
          </w:rPr>
          <w:t>calculated</w:t>
        </w:r>
        <w:r w:rsidRPr="00FB7A68">
          <w:rPr>
            <w:rFonts w:ascii="Times New Roman" w:eastAsia="Times New Roman" w:hAnsi="Times New Roman" w:cs="Times New Roman"/>
            <w:spacing w:val="-6"/>
            <w:sz w:val="20"/>
            <w:szCs w:val="20"/>
            <w:rPrChange w:id="20844"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20845" w:author="innovatiview" w:date="2024-04-04T10:01:00Z">
              <w:rPr>
                <w:rFonts w:ascii="Cambria" w:eastAsia="Times New Roman" w:hAnsi="Cambria" w:cs="Times New Roman"/>
                <w:spacing w:val="-1"/>
              </w:rPr>
            </w:rPrChange>
          </w:rPr>
          <w:t>as</w:t>
        </w:r>
        <w:r w:rsidRPr="00FB7A68">
          <w:rPr>
            <w:rFonts w:ascii="Times New Roman" w:eastAsia="Times New Roman" w:hAnsi="Times New Roman" w:cs="Times New Roman"/>
            <w:spacing w:val="-6"/>
            <w:sz w:val="20"/>
            <w:szCs w:val="20"/>
            <w:rPrChange w:id="20846"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0847" w:author="innovatiview" w:date="2024-04-04T10:01:00Z">
              <w:rPr>
                <w:rFonts w:ascii="Cambria" w:eastAsia="Times New Roman" w:hAnsi="Cambria" w:cs="Times New Roman"/>
              </w:rPr>
            </w:rPrChange>
          </w:rPr>
          <w:t>follows:</w:t>
        </w:r>
      </w:ins>
    </w:p>
    <w:p w14:paraId="0C05E17D" w14:textId="77777777" w:rsidR="00FB7A68" w:rsidRPr="00FB7A68" w:rsidRDefault="00FB7A68">
      <w:pPr>
        <w:widowControl w:val="0"/>
        <w:spacing w:after="0" w:line="240" w:lineRule="auto"/>
        <w:rPr>
          <w:ins w:id="20848" w:author="innovatiview" w:date="2024-04-04T09:59:00Z"/>
          <w:rFonts w:ascii="Times New Roman" w:eastAsia="Times New Roman" w:hAnsi="Times New Roman" w:cs="Times New Roman"/>
          <w:sz w:val="20"/>
          <w:szCs w:val="20"/>
          <w:rPrChange w:id="20849" w:author="innovatiview" w:date="2024-04-04T10:01:00Z">
            <w:rPr>
              <w:ins w:id="20850" w:author="innovatiview" w:date="2024-04-04T09:59:00Z"/>
              <w:rFonts w:ascii="Cambria" w:eastAsia="Times New Roman" w:hAnsi="Cambria" w:cs="Times New Roman"/>
            </w:rPr>
          </w:rPrChange>
        </w:rPr>
      </w:pPr>
    </w:p>
    <w:p w14:paraId="58A841EA" w14:textId="7A3DCFB1" w:rsidR="00FB7A68" w:rsidRPr="00DF697C" w:rsidRDefault="00FB7A68">
      <w:pPr>
        <w:widowControl w:val="0"/>
        <w:tabs>
          <w:tab w:val="left" w:pos="2781"/>
          <w:tab w:val="left" w:pos="2811"/>
        </w:tabs>
        <w:spacing w:after="0" w:line="236" w:lineRule="auto"/>
        <w:ind w:left="360"/>
        <w:rPr>
          <w:ins w:id="20851" w:author="innovatiview" w:date="2024-04-04T09:59:00Z"/>
          <w:rFonts w:ascii="Times New Roman" w:eastAsia="Times New Roman" w:hAnsi="Times New Roman" w:cs="Times New Roman"/>
          <w:spacing w:val="-4"/>
          <w:position w:val="2"/>
          <w:sz w:val="20"/>
          <w:szCs w:val="20"/>
          <w:rPrChange w:id="20852" w:author="innovatiview" w:date="2024-04-08T16:40:00Z">
            <w:rPr>
              <w:ins w:id="20853" w:author="innovatiview" w:date="2024-04-04T09:59:00Z"/>
              <w:rFonts w:ascii="Cambria" w:eastAsia="Times New Roman" w:hAnsi="Cambria" w:cs="Times New Roman"/>
              <w:spacing w:val="-4"/>
              <w:position w:val="2"/>
            </w:rPr>
          </w:rPrChange>
        </w:rPr>
        <w:pPrChange w:id="20854" w:author="innovatiview" w:date="2024-04-10T09:18:00Z">
          <w:pPr>
            <w:widowControl w:val="0"/>
            <w:tabs>
              <w:tab w:val="left" w:pos="2781"/>
              <w:tab w:val="left" w:pos="2811"/>
            </w:tabs>
            <w:spacing w:after="0" w:line="236" w:lineRule="auto"/>
            <w:ind w:left="1119" w:right="8184"/>
          </w:pPr>
        </w:pPrChange>
      </w:pPr>
      <w:ins w:id="20855" w:author="innovatiview" w:date="2024-04-04T09:59:00Z">
        <w:r w:rsidRPr="00DF697C">
          <w:rPr>
            <w:rFonts w:ascii="Times New Roman" w:eastAsia="Times New Roman" w:hAnsi="Times New Roman" w:cs="Times New Roman"/>
            <w:i/>
            <w:position w:val="2"/>
            <w:sz w:val="20"/>
            <w:szCs w:val="20"/>
            <w:rPrChange w:id="20856" w:author="innovatiview" w:date="2024-04-08T16:40:00Z">
              <w:rPr>
                <w:rFonts w:ascii="Cambria" w:eastAsia="Times New Roman" w:hAnsi="Cambria" w:cs="Times New Roman"/>
                <w:i/>
                <w:position w:val="2"/>
              </w:rPr>
            </w:rPrChange>
          </w:rPr>
          <w:t xml:space="preserve">K × </w:t>
        </w:r>
        <w:r w:rsidRPr="00DF697C">
          <w:rPr>
            <w:rFonts w:ascii="Times New Roman" w:eastAsia="Times New Roman" w:hAnsi="Times New Roman" w:cs="Times New Roman"/>
            <w:iCs/>
            <w:position w:val="2"/>
            <w:sz w:val="20"/>
            <w:szCs w:val="20"/>
            <w:rPrChange w:id="20857" w:author="innovatiview" w:date="2024-04-08T16:40:00Z">
              <w:rPr>
                <w:rFonts w:ascii="Cambria" w:eastAsia="Times New Roman" w:hAnsi="Cambria" w:cs="Times New Roman"/>
                <w:iCs/>
                <w:position w:val="2"/>
              </w:rPr>
            </w:rPrChange>
          </w:rPr>
          <w:t>(</w:t>
        </w:r>
        <w:r w:rsidRPr="00DF697C">
          <w:rPr>
            <w:rFonts w:ascii="Times New Roman" w:eastAsia="Times New Roman" w:hAnsi="Times New Roman" w:cs="Times New Roman"/>
            <w:i/>
            <w:position w:val="2"/>
            <w:sz w:val="20"/>
            <w:szCs w:val="20"/>
            <w:rPrChange w:id="20858" w:author="innovatiview" w:date="2024-04-08T16:40:00Z">
              <w:rPr>
                <w:rFonts w:ascii="Cambria" w:eastAsia="Times New Roman" w:hAnsi="Cambria" w:cs="Times New Roman"/>
                <w:i/>
                <w:position w:val="2"/>
              </w:rPr>
            </w:rPrChange>
          </w:rPr>
          <w:t>760-p</w:t>
        </w:r>
        <w:r w:rsidRPr="00DF697C">
          <w:rPr>
            <w:rFonts w:ascii="Times New Roman" w:eastAsia="Times New Roman" w:hAnsi="Times New Roman" w:cs="Times New Roman"/>
            <w:i/>
            <w:sz w:val="20"/>
            <w:szCs w:val="20"/>
            <w:vertAlign w:val="subscript"/>
            <w:rPrChange w:id="20859" w:author="innovatiview" w:date="2024-04-08T16:40:00Z">
              <w:rPr>
                <w:rFonts w:ascii="Cambria" w:eastAsia="Times New Roman" w:hAnsi="Cambria" w:cs="Times New Roman"/>
                <w:i/>
                <w:vertAlign w:val="subscript"/>
              </w:rPr>
            </w:rPrChange>
          </w:rPr>
          <w:t>0</w:t>
        </w:r>
        <w:r w:rsidRPr="00DF697C">
          <w:rPr>
            <w:rFonts w:ascii="Times New Roman" w:eastAsia="Times New Roman" w:hAnsi="Times New Roman" w:cs="Times New Roman"/>
            <w:iCs/>
            <w:position w:val="2"/>
            <w:sz w:val="20"/>
            <w:szCs w:val="20"/>
            <w:rPrChange w:id="20860" w:author="innovatiview" w:date="2024-04-08T16:40:00Z">
              <w:rPr>
                <w:rFonts w:ascii="Cambria" w:eastAsia="Times New Roman" w:hAnsi="Cambria" w:cs="Times New Roman"/>
                <w:iCs/>
                <w:position w:val="2"/>
              </w:rPr>
            </w:rPrChange>
          </w:rPr>
          <w:t xml:space="preserve">) </w:t>
        </w:r>
        <w:r w:rsidRPr="00DF697C">
          <w:rPr>
            <w:rFonts w:ascii="Times New Roman" w:eastAsia="Times New Roman" w:hAnsi="Times New Roman" w:cs="Times New Roman"/>
            <w:position w:val="2"/>
            <w:sz w:val="20"/>
            <w:szCs w:val="20"/>
            <w:rPrChange w:id="20861" w:author="innovatiview" w:date="2024-04-08T16:40:00Z">
              <w:rPr>
                <w:rFonts w:ascii="Cambria" w:eastAsia="Times New Roman" w:hAnsi="Cambria" w:cs="Times New Roman"/>
                <w:position w:val="2"/>
              </w:rPr>
            </w:rPrChange>
          </w:rPr>
          <w:t>or</w:t>
        </w:r>
      </w:ins>
    </w:p>
    <w:p w14:paraId="161A96EE" w14:textId="77777777" w:rsidR="00187634" w:rsidRDefault="00FB7A68">
      <w:pPr>
        <w:widowControl w:val="0"/>
        <w:tabs>
          <w:tab w:val="left" w:pos="2781"/>
          <w:tab w:val="left" w:pos="2811"/>
        </w:tabs>
        <w:spacing w:after="0" w:line="236" w:lineRule="auto"/>
        <w:ind w:left="360"/>
        <w:rPr>
          <w:ins w:id="20862" w:author="innovatiview" w:date="2024-04-10T09:18:00Z"/>
          <w:rFonts w:ascii="Times New Roman" w:eastAsia="Times New Roman" w:hAnsi="Times New Roman" w:cs="Times New Roman"/>
          <w:spacing w:val="-5"/>
          <w:position w:val="2"/>
          <w:sz w:val="20"/>
          <w:szCs w:val="20"/>
        </w:rPr>
        <w:pPrChange w:id="20863" w:author="innovatiview" w:date="2024-04-10T09:18:00Z">
          <w:pPr>
            <w:widowControl w:val="0"/>
            <w:tabs>
              <w:tab w:val="left" w:pos="2781"/>
              <w:tab w:val="left" w:pos="2811"/>
            </w:tabs>
            <w:spacing w:after="0" w:line="236" w:lineRule="auto"/>
            <w:ind w:left="1119" w:right="8184"/>
          </w:pPr>
        </w:pPrChange>
      </w:pPr>
      <w:ins w:id="20864" w:author="innovatiview" w:date="2024-04-04T09:59:00Z">
        <w:r w:rsidRPr="00DF697C">
          <w:rPr>
            <w:rFonts w:ascii="Times New Roman" w:eastAsia="Times New Roman" w:hAnsi="Times New Roman" w:cs="Times New Roman"/>
            <w:i/>
            <w:position w:val="2"/>
            <w:sz w:val="20"/>
            <w:szCs w:val="20"/>
            <w:rPrChange w:id="20865" w:author="innovatiview" w:date="2024-04-08T16:40:00Z">
              <w:rPr>
                <w:rFonts w:ascii="Cambria" w:eastAsia="Times New Roman" w:hAnsi="Cambria" w:cs="Times New Roman"/>
                <w:i/>
                <w:position w:val="2"/>
              </w:rPr>
            </w:rPrChange>
          </w:rPr>
          <w:t>K' ×</w:t>
        </w:r>
        <w:r w:rsidRPr="00DF697C">
          <w:rPr>
            <w:rFonts w:ascii="Times New Roman" w:eastAsia="Times New Roman" w:hAnsi="Times New Roman" w:cs="Times New Roman"/>
            <w:iCs/>
            <w:position w:val="2"/>
            <w:sz w:val="20"/>
            <w:szCs w:val="20"/>
            <w:rPrChange w:id="20866" w:author="innovatiview" w:date="2024-04-08T16:40:00Z">
              <w:rPr>
                <w:rFonts w:ascii="Cambria" w:eastAsia="Times New Roman" w:hAnsi="Cambria" w:cs="Times New Roman"/>
                <w:iCs/>
                <w:position w:val="2"/>
              </w:rPr>
            </w:rPrChange>
          </w:rPr>
          <w:t xml:space="preserve"> (</w:t>
        </w:r>
        <w:r w:rsidRPr="00DF697C">
          <w:rPr>
            <w:rFonts w:ascii="Times New Roman" w:eastAsia="Times New Roman" w:hAnsi="Times New Roman" w:cs="Times New Roman"/>
            <w:i/>
            <w:position w:val="2"/>
            <w:sz w:val="20"/>
            <w:szCs w:val="20"/>
            <w:rPrChange w:id="20867" w:author="innovatiview" w:date="2024-04-08T16:40:00Z">
              <w:rPr>
                <w:rFonts w:ascii="Cambria" w:eastAsia="Times New Roman" w:hAnsi="Cambria" w:cs="Times New Roman"/>
                <w:i/>
                <w:position w:val="2"/>
              </w:rPr>
            </w:rPrChange>
          </w:rPr>
          <w:t>1</w:t>
        </w:r>
        <w:r w:rsidRPr="00DF697C">
          <w:rPr>
            <w:rFonts w:ascii="Times New Roman" w:eastAsia="Times New Roman" w:hAnsi="Times New Roman" w:cs="Times New Roman"/>
            <w:i/>
            <w:spacing w:val="-3"/>
            <w:position w:val="2"/>
            <w:sz w:val="20"/>
            <w:szCs w:val="20"/>
            <w:rPrChange w:id="20868" w:author="innovatiview" w:date="2024-04-08T16:40:00Z">
              <w:rPr>
                <w:rFonts w:ascii="Cambria" w:eastAsia="Times New Roman" w:hAnsi="Cambria" w:cs="Times New Roman"/>
                <w:i/>
                <w:spacing w:val="-3"/>
                <w:position w:val="2"/>
              </w:rPr>
            </w:rPrChange>
          </w:rPr>
          <w:t xml:space="preserve"> </w:t>
        </w:r>
        <w:r w:rsidRPr="00DF697C">
          <w:rPr>
            <w:rFonts w:ascii="Times New Roman" w:eastAsia="Times New Roman" w:hAnsi="Times New Roman" w:cs="Times New Roman"/>
            <w:i/>
            <w:position w:val="2"/>
            <w:sz w:val="20"/>
            <w:szCs w:val="20"/>
            <w:rPrChange w:id="20869" w:author="innovatiview" w:date="2024-04-08T16:40:00Z">
              <w:rPr>
                <w:rFonts w:ascii="Cambria" w:eastAsia="Times New Roman" w:hAnsi="Cambria" w:cs="Times New Roman"/>
                <w:i/>
                <w:position w:val="2"/>
              </w:rPr>
            </w:rPrChange>
          </w:rPr>
          <w:t>013-p</w:t>
        </w:r>
        <w:r w:rsidRPr="00DF697C">
          <w:rPr>
            <w:rFonts w:ascii="Times New Roman" w:eastAsia="Times New Roman" w:hAnsi="Times New Roman" w:cs="Times New Roman"/>
            <w:i/>
            <w:sz w:val="20"/>
            <w:szCs w:val="20"/>
            <w:vertAlign w:val="subscript"/>
            <w:rPrChange w:id="20870" w:author="innovatiview" w:date="2024-04-08T16:40:00Z">
              <w:rPr>
                <w:rFonts w:ascii="Cambria" w:eastAsia="Times New Roman" w:hAnsi="Cambria" w:cs="Times New Roman"/>
                <w:i/>
                <w:vertAlign w:val="subscript"/>
              </w:rPr>
            </w:rPrChange>
          </w:rPr>
          <w:t>1</w:t>
        </w:r>
        <w:r w:rsidRPr="00DF697C">
          <w:rPr>
            <w:rFonts w:ascii="Times New Roman" w:eastAsia="Times New Roman" w:hAnsi="Times New Roman" w:cs="Times New Roman"/>
            <w:iCs/>
            <w:position w:val="2"/>
            <w:sz w:val="20"/>
            <w:szCs w:val="20"/>
            <w:rPrChange w:id="20871" w:author="innovatiview" w:date="2024-04-08T16:40:00Z">
              <w:rPr>
                <w:rFonts w:ascii="Cambria" w:eastAsia="Times New Roman" w:hAnsi="Cambria" w:cs="Times New Roman"/>
                <w:iCs/>
                <w:position w:val="2"/>
              </w:rPr>
            </w:rPrChange>
          </w:rPr>
          <w:t>)</w:t>
        </w:r>
        <w:r w:rsidRPr="00DF697C">
          <w:rPr>
            <w:rFonts w:ascii="Times New Roman" w:eastAsia="Times New Roman" w:hAnsi="Times New Roman" w:cs="Times New Roman"/>
            <w:i/>
            <w:spacing w:val="21"/>
            <w:position w:val="2"/>
            <w:sz w:val="20"/>
            <w:szCs w:val="20"/>
            <w:rPrChange w:id="20872" w:author="innovatiview" w:date="2024-04-08T16:40:00Z">
              <w:rPr>
                <w:rFonts w:ascii="Cambria" w:eastAsia="Times New Roman" w:hAnsi="Cambria" w:cs="Times New Roman"/>
                <w:i/>
                <w:spacing w:val="21"/>
                <w:position w:val="2"/>
              </w:rPr>
            </w:rPrChange>
          </w:rPr>
          <w:t xml:space="preserve"> </w:t>
        </w:r>
        <w:r w:rsidRPr="00DF697C">
          <w:rPr>
            <w:rFonts w:ascii="Times New Roman" w:eastAsia="Times New Roman" w:hAnsi="Times New Roman" w:cs="Times New Roman"/>
            <w:position w:val="2"/>
            <w:sz w:val="20"/>
            <w:szCs w:val="20"/>
            <w:rPrChange w:id="20873" w:author="innovatiview" w:date="2024-04-08T16:40:00Z">
              <w:rPr>
                <w:rFonts w:ascii="Cambria" w:eastAsia="Times New Roman" w:hAnsi="Cambria" w:cs="Times New Roman"/>
                <w:position w:val="2"/>
              </w:rPr>
            </w:rPrChange>
          </w:rPr>
          <w:t>or</w:t>
        </w:r>
        <w:r w:rsidRPr="00DF697C">
          <w:rPr>
            <w:rFonts w:ascii="Times New Roman" w:eastAsia="Times New Roman" w:hAnsi="Times New Roman" w:cs="Times New Roman"/>
            <w:spacing w:val="-5"/>
            <w:position w:val="2"/>
            <w:sz w:val="20"/>
            <w:szCs w:val="20"/>
            <w:rPrChange w:id="20874" w:author="innovatiview" w:date="2024-04-08T16:40:00Z">
              <w:rPr>
                <w:rFonts w:ascii="Cambria" w:eastAsia="Times New Roman" w:hAnsi="Cambria" w:cs="Times New Roman"/>
                <w:spacing w:val="-5"/>
                <w:position w:val="2"/>
              </w:rPr>
            </w:rPrChange>
          </w:rPr>
          <w:t xml:space="preserve">  </w:t>
        </w:r>
      </w:ins>
    </w:p>
    <w:p w14:paraId="49F58F1D" w14:textId="151CDF63" w:rsidR="00FB7A68" w:rsidRPr="00FB7A68" w:rsidRDefault="00FB7A68">
      <w:pPr>
        <w:widowControl w:val="0"/>
        <w:tabs>
          <w:tab w:val="left" w:pos="2781"/>
          <w:tab w:val="left" w:pos="2811"/>
        </w:tabs>
        <w:spacing w:after="0" w:line="236" w:lineRule="auto"/>
        <w:ind w:left="360"/>
        <w:rPr>
          <w:ins w:id="20875" w:author="innovatiview" w:date="2024-04-04T09:59:00Z"/>
          <w:rFonts w:ascii="Times New Roman" w:eastAsia="Times New Roman" w:hAnsi="Times New Roman" w:cs="Times New Roman"/>
          <w:iCs/>
          <w:sz w:val="20"/>
          <w:szCs w:val="20"/>
          <w:rPrChange w:id="20876" w:author="innovatiview" w:date="2024-04-04T10:01:00Z">
            <w:rPr>
              <w:ins w:id="20877" w:author="innovatiview" w:date="2024-04-04T09:59:00Z"/>
              <w:rFonts w:ascii="Cambria" w:eastAsia="Times New Roman" w:hAnsi="Cambria" w:cs="Times New Roman"/>
              <w:iCs/>
            </w:rPr>
          </w:rPrChange>
        </w:rPr>
        <w:pPrChange w:id="20878" w:author="innovatiview" w:date="2024-04-10T09:18:00Z">
          <w:pPr>
            <w:widowControl w:val="0"/>
            <w:tabs>
              <w:tab w:val="left" w:pos="2781"/>
              <w:tab w:val="left" w:pos="2811"/>
            </w:tabs>
            <w:spacing w:after="0" w:line="236" w:lineRule="auto"/>
            <w:ind w:left="1119" w:right="8184"/>
          </w:pPr>
        </w:pPrChange>
      </w:pPr>
      <w:ins w:id="20879" w:author="innovatiview" w:date="2024-04-04T09:59:00Z">
        <w:r w:rsidRPr="00DF697C">
          <w:rPr>
            <w:rFonts w:ascii="Times New Roman" w:eastAsia="Times New Roman" w:hAnsi="Times New Roman" w:cs="Times New Roman"/>
            <w:i/>
            <w:position w:val="2"/>
            <w:sz w:val="20"/>
            <w:szCs w:val="20"/>
            <w:rPrChange w:id="20880" w:author="innovatiview" w:date="2024-04-08T16:40:00Z">
              <w:rPr>
                <w:rFonts w:ascii="Cambria" w:eastAsia="Times New Roman" w:hAnsi="Cambria" w:cs="Times New Roman"/>
                <w:i/>
                <w:position w:val="2"/>
              </w:rPr>
            </w:rPrChange>
          </w:rPr>
          <w:t xml:space="preserve">K' × </w:t>
        </w:r>
        <w:r w:rsidRPr="00DF697C">
          <w:rPr>
            <w:rFonts w:ascii="Times New Roman" w:eastAsia="Times New Roman" w:hAnsi="Times New Roman" w:cs="Times New Roman"/>
            <w:iCs/>
            <w:position w:val="2"/>
            <w:sz w:val="20"/>
            <w:szCs w:val="20"/>
            <w:rPrChange w:id="20881" w:author="innovatiview" w:date="2024-04-08T16:40:00Z">
              <w:rPr>
                <w:rFonts w:ascii="Cambria" w:eastAsia="Times New Roman" w:hAnsi="Cambria" w:cs="Times New Roman"/>
                <w:iCs/>
                <w:position w:val="2"/>
              </w:rPr>
            </w:rPrChange>
          </w:rPr>
          <w:t>(</w:t>
        </w:r>
        <w:r w:rsidRPr="00DF697C">
          <w:rPr>
            <w:rFonts w:ascii="Times New Roman" w:eastAsia="Times New Roman" w:hAnsi="Times New Roman" w:cs="Times New Roman"/>
            <w:i/>
            <w:position w:val="2"/>
            <w:sz w:val="20"/>
            <w:szCs w:val="20"/>
            <w:rPrChange w:id="20882" w:author="innovatiview" w:date="2024-04-08T16:40:00Z">
              <w:rPr>
                <w:rFonts w:ascii="Cambria" w:eastAsia="Times New Roman" w:hAnsi="Cambria" w:cs="Times New Roman"/>
                <w:i/>
                <w:position w:val="2"/>
              </w:rPr>
            </w:rPrChange>
          </w:rPr>
          <w:t>1</w:t>
        </w:r>
        <w:r w:rsidRPr="00DF697C">
          <w:rPr>
            <w:rFonts w:ascii="Times New Roman" w:eastAsia="Times New Roman" w:hAnsi="Times New Roman" w:cs="Times New Roman"/>
            <w:i/>
            <w:spacing w:val="-14"/>
            <w:position w:val="2"/>
            <w:sz w:val="20"/>
            <w:szCs w:val="20"/>
            <w:rPrChange w:id="20883" w:author="innovatiview" w:date="2024-04-08T16:40:00Z">
              <w:rPr>
                <w:rFonts w:ascii="Cambria" w:eastAsia="Times New Roman" w:hAnsi="Cambria" w:cs="Times New Roman"/>
                <w:i/>
                <w:spacing w:val="-14"/>
                <w:position w:val="2"/>
              </w:rPr>
            </w:rPrChange>
          </w:rPr>
          <w:t xml:space="preserve"> </w:t>
        </w:r>
        <w:r w:rsidRPr="00DF697C">
          <w:rPr>
            <w:rFonts w:ascii="Times New Roman" w:eastAsia="Times New Roman" w:hAnsi="Times New Roman" w:cs="Times New Roman"/>
            <w:i/>
            <w:spacing w:val="-1"/>
            <w:position w:val="2"/>
            <w:sz w:val="20"/>
            <w:szCs w:val="20"/>
            <w:rPrChange w:id="20884" w:author="innovatiview" w:date="2024-04-08T16:40:00Z">
              <w:rPr>
                <w:rFonts w:ascii="Cambria" w:eastAsia="Times New Roman" w:hAnsi="Cambria" w:cs="Times New Roman"/>
                <w:i/>
                <w:spacing w:val="-1"/>
                <w:position w:val="2"/>
              </w:rPr>
            </w:rPrChange>
          </w:rPr>
          <w:t>013-p</w:t>
        </w:r>
        <w:r w:rsidRPr="00DF697C">
          <w:rPr>
            <w:rFonts w:ascii="Times New Roman" w:eastAsia="Times New Roman" w:hAnsi="Times New Roman" w:cs="Times New Roman"/>
            <w:i/>
            <w:sz w:val="20"/>
            <w:szCs w:val="20"/>
            <w:vertAlign w:val="subscript"/>
            <w:rPrChange w:id="20885" w:author="innovatiview" w:date="2024-04-08T16:40:00Z">
              <w:rPr>
                <w:rFonts w:ascii="Cambria" w:eastAsia="Times New Roman" w:hAnsi="Cambria" w:cs="Times New Roman"/>
                <w:i/>
                <w:vertAlign w:val="subscript"/>
              </w:rPr>
            </w:rPrChange>
          </w:rPr>
          <w:t>2</w:t>
        </w:r>
        <w:r w:rsidRPr="00DF697C">
          <w:rPr>
            <w:rFonts w:ascii="Times New Roman" w:eastAsia="Times New Roman" w:hAnsi="Times New Roman" w:cs="Times New Roman"/>
            <w:iCs/>
            <w:position w:val="2"/>
            <w:sz w:val="20"/>
            <w:szCs w:val="20"/>
            <w:rPrChange w:id="20886" w:author="innovatiview" w:date="2024-04-08T16:40:00Z">
              <w:rPr>
                <w:rFonts w:ascii="Cambria" w:eastAsia="Times New Roman" w:hAnsi="Cambria" w:cs="Times New Roman"/>
                <w:iCs/>
                <w:position w:val="2"/>
              </w:rPr>
            </w:rPrChange>
          </w:rPr>
          <w:t>)</w:t>
        </w:r>
      </w:ins>
    </w:p>
    <w:p w14:paraId="6C8034F5" w14:textId="77777777" w:rsidR="00FB7A68" w:rsidRPr="00FB7A68" w:rsidRDefault="00FB7A68">
      <w:pPr>
        <w:widowControl w:val="0"/>
        <w:spacing w:before="10" w:after="0" w:line="240" w:lineRule="auto"/>
        <w:rPr>
          <w:ins w:id="20887" w:author="innovatiview" w:date="2024-04-04T09:59:00Z"/>
          <w:rFonts w:ascii="Times New Roman" w:eastAsia="Times New Roman" w:hAnsi="Times New Roman" w:cs="Times New Roman"/>
          <w:i/>
          <w:sz w:val="20"/>
          <w:szCs w:val="20"/>
          <w:rPrChange w:id="20888" w:author="innovatiview" w:date="2024-04-04T10:01:00Z">
            <w:rPr>
              <w:ins w:id="20889" w:author="innovatiview" w:date="2024-04-04T09:59:00Z"/>
              <w:rFonts w:ascii="Cambria" w:eastAsia="Times New Roman" w:hAnsi="Cambria" w:cs="Times New Roman"/>
              <w:i/>
            </w:rPr>
          </w:rPrChange>
        </w:rPr>
      </w:pPr>
    </w:p>
    <w:p w14:paraId="0D7C8AA7" w14:textId="77777777" w:rsidR="00FB7A68" w:rsidRPr="00FB7A68" w:rsidRDefault="00FB7A68">
      <w:pPr>
        <w:widowControl w:val="0"/>
        <w:spacing w:after="120" w:line="240" w:lineRule="auto"/>
        <w:ind w:left="90"/>
        <w:jc w:val="both"/>
        <w:rPr>
          <w:ins w:id="20890" w:author="innovatiview" w:date="2024-04-04T09:59:00Z"/>
          <w:rFonts w:ascii="Times New Roman" w:eastAsia="Times New Roman" w:hAnsi="Times New Roman" w:cs="Times New Roman"/>
          <w:sz w:val="20"/>
          <w:szCs w:val="20"/>
          <w:rPrChange w:id="20891" w:author="innovatiview" w:date="2024-04-04T10:01:00Z">
            <w:rPr>
              <w:ins w:id="20892" w:author="innovatiview" w:date="2024-04-04T09:59:00Z"/>
              <w:rFonts w:ascii="Cambria" w:eastAsia="Times New Roman" w:hAnsi="Cambria" w:cs="Times New Roman"/>
            </w:rPr>
          </w:rPrChange>
        </w:rPr>
        <w:pPrChange w:id="20893" w:author="hp" w:date="2024-04-08T12:08:00Z">
          <w:pPr>
            <w:widowControl w:val="0"/>
            <w:spacing w:after="0" w:line="240" w:lineRule="auto"/>
            <w:ind w:left="903"/>
            <w:jc w:val="both"/>
          </w:pPr>
        </w:pPrChange>
      </w:pPr>
      <w:ins w:id="20894" w:author="innovatiview" w:date="2024-04-04T09:59:00Z">
        <w:r w:rsidRPr="00FB7A68">
          <w:rPr>
            <w:rFonts w:ascii="Times New Roman" w:eastAsia="Times New Roman" w:hAnsi="Times New Roman" w:cs="Times New Roman"/>
            <w:spacing w:val="-1"/>
            <w:sz w:val="20"/>
            <w:szCs w:val="20"/>
            <w:rPrChange w:id="20895" w:author="innovatiview" w:date="2024-04-04T10:01:00Z">
              <w:rPr>
                <w:rFonts w:ascii="Cambria" w:eastAsia="Times New Roman" w:hAnsi="Cambria" w:cs="Times New Roman"/>
                <w:spacing w:val="-1"/>
              </w:rPr>
            </w:rPrChange>
          </w:rPr>
          <w:t>where</w:t>
        </w:r>
      </w:ins>
    </w:p>
    <w:p w14:paraId="7DDFCEA7" w14:textId="6FBEA809" w:rsidR="00FB7A68" w:rsidRPr="00FB7A68" w:rsidDel="002E3C04" w:rsidRDefault="00FB7A68">
      <w:pPr>
        <w:widowControl w:val="0"/>
        <w:spacing w:after="0" w:line="240" w:lineRule="auto"/>
        <w:ind w:left="720"/>
        <w:rPr>
          <w:ins w:id="20896" w:author="innovatiview" w:date="2024-04-04T09:59:00Z"/>
          <w:del w:id="20897" w:author="hp" w:date="2024-04-08T12:08:00Z"/>
          <w:rFonts w:ascii="Times New Roman" w:eastAsia="Times New Roman" w:hAnsi="Times New Roman" w:cs="Times New Roman"/>
          <w:sz w:val="20"/>
          <w:szCs w:val="20"/>
          <w:rPrChange w:id="20898" w:author="innovatiview" w:date="2024-04-04T10:01:00Z">
            <w:rPr>
              <w:ins w:id="20899" w:author="innovatiview" w:date="2024-04-04T09:59:00Z"/>
              <w:del w:id="20900" w:author="hp" w:date="2024-04-08T12:08:00Z"/>
              <w:rFonts w:ascii="Cambria" w:eastAsia="Times New Roman" w:hAnsi="Cambria" w:cs="Times New Roman"/>
            </w:rPr>
          </w:rPrChange>
        </w:rPr>
        <w:pPrChange w:id="20901" w:author="innovatiview" w:date="2024-04-04T17:16:00Z">
          <w:pPr>
            <w:widowControl w:val="0"/>
            <w:spacing w:after="0" w:line="240" w:lineRule="auto"/>
          </w:pPr>
        </w:pPrChange>
      </w:pPr>
    </w:p>
    <w:p w14:paraId="0E07E065" w14:textId="105EB14F" w:rsidR="00FB7A68" w:rsidRPr="00FB7A68" w:rsidRDefault="0097488D">
      <w:pPr>
        <w:widowControl w:val="0"/>
        <w:spacing w:after="0" w:line="240" w:lineRule="auto"/>
        <w:ind w:firstLine="360"/>
        <w:rPr>
          <w:ins w:id="20902" w:author="innovatiview" w:date="2024-04-04T09:59:00Z"/>
          <w:rFonts w:ascii="Times New Roman" w:eastAsia="Times New Roman" w:hAnsi="Times New Roman" w:cs="Times New Roman"/>
          <w:sz w:val="20"/>
          <w:szCs w:val="20"/>
          <w:rPrChange w:id="20903" w:author="innovatiview" w:date="2024-04-04T10:01:00Z">
            <w:rPr>
              <w:ins w:id="20904" w:author="innovatiview" w:date="2024-04-04T09:59:00Z"/>
              <w:rFonts w:ascii="Cambria" w:eastAsia="Times New Roman" w:hAnsi="Cambria" w:cs="Times New Roman"/>
            </w:rPr>
          </w:rPrChange>
        </w:rPr>
        <w:pPrChange w:id="20905" w:author="hp" w:date="2024-04-08T12:08:00Z">
          <w:pPr>
            <w:widowControl w:val="0"/>
            <w:spacing w:after="0" w:line="240" w:lineRule="auto"/>
            <w:ind w:left="1683"/>
          </w:pPr>
        </w:pPrChange>
      </w:pPr>
      <w:ins w:id="20906" w:author="innovatiview" w:date="2024-04-04T17:16:00Z">
        <w:r>
          <w:rPr>
            <w:rFonts w:ascii="Times New Roman" w:eastAsia="Times New Roman" w:hAnsi="Times New Roman" w:cs="Times New Roman"/>
            <w:i/>
            <w:sz w:val="20"/>
            <w:szCs w:val="20"/>
          </w:rPr>
          <w:t xml:space="preserve"> </w:t>
        </w:r>
      </w:ins>
      <w:ins w:id="20907" w:author="innovatiview" w:date="2024-04-04T09:59:00Z">
        <w:r w:rsidR="00FB7A68" w:rsidRPr="00FB7A68">
          <w:rPr>
            <w:rFonts w:ascii="Times New Roman" w:eastAsia="Times New Roman" w:hAnsi="Times New Roman" w:cs="Times New Roman"/>
            <w:i/>
            <w:sz w:val="20"/>
            <w:szCs w:val="20"/>
            <w:rPrChange w:id="20908" w:author="innovatiview" w:date="2024-04-04T10:01:00Z">
              <w:rPr>
                <w:rFonts w:ascii="Cambria" w:eastAsia="Times New Roman" w:hAnsi="Cambria" w:cs="Times New Roman"/>
                <w:i/>
              </w:rPr>
            </w:rPrChange>
          </w:rPr>
          <w:t>K</w:t>
        </w:r>
      </w:ins>
      <w:ins w:id="20909" w:author="innovatiview" w:date="2024-04-04T17:16:00Z">
        <w:r>
          <w:rPr>
            <w:rFonts w:ascii="Times New Roman" w:eastAsia="Times New Roman" w:hAnsi="Times New Roman" w:cs="Times New Roman"/>
            <w:i/>
            <w:sz w:val="20"/>
            <w:szCs w:val="20"/>
          </w:rPr>
          <w:t xml:space="preserve"> </w:t>
        </w:r>
      </w:ins>
      <w:ins w:id="20910" w:author="innovatiview" w:date="2024-04-04T09:59:00Z">
        <w:r w:rsidR="00FB7A68" w:rsidRPr="00FB7A68">
          <w:rPr>
            <w:rFonts w:ascii="Times New Roman" w:eastAsia="Times New Roman" w:hAnsi="Times New Roman" w:cs="Times New Roman"/>
            <w:i/>
            <w:spacing w:val="-4"/>
            <w:sz w:val="20"/>
            <w:szCs w:val="20"/>
            <w:rPrChange w:id="20911" w:author="innovatiview" w:date="2024-04-04T10:01:00Z">
              <w:rPr>
                <w:rFonts w:ascii="Cambria" w:eastAsia="Times New Roman" w:hAnsi="Cambria" w:cs="Times New Roman"/>
                <w:i/>
                <w:spacing w:val="-4"/>
              </w:rPr>
            </w:rPrChange>
          </w:rPr>
          <w:t xml:space="preserve"> </w:t>
        </w:r>
        <w:r w:rsidR="00FB7A68" w:rsidRPr="00FB7A68">
          <w:rPr>
            <w:rFonts w:ascii="Times New Roman" w:eastAsia="Times New Roman" w:hAnsi="Times New Roman" w:cs="Times New Roman"/>
            <w:sz w:val="20"/>
            <w:szCs w:val="20"/>
            <w:rPrChange w:id="20912" w:author="innovatiview" w:date="2024-04-04T10:01:00Z">
              <w:rPr>
                <w:rFonts w:ascii="Cambria" w:eastAsia="Times New Roman" w:hAnsi="Cambria" w:cs="Times New Roman"/>
              </w:rPr>
            </w:rPrChange>
          </w:rPr>
          <w:t>=</w:t>
        </w:r>
        <w:r w:rsidR="00FB7A68" w:rsidRPr="00FB7A68">
          <w:rPr>
            <w:rFonts w:ascii="Times New Roman" w:eastAsia="Times New Roman" w:hAnsi="Times New Roman" w:cs="Times New Roman"/>
            <w:spacing w:val="-4"/>
            <w:sz w:val="20"/>
            <w:szCs w:val="20"/>
            <w:rPrChange w:id="2091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20914" w:author="innovatiview" w:date="2024-04-04T10:01:00Z">
              <w:rPr>
                <w:rFonts w:ascii="Cambria" w:eastAsia="Times New Roman" w:hAnsi="Cambria" w:cs="Times New Roman"/>
                <w:spacing w:val="-1"/>
              </w:rPr>
            </w:rPrChange>
          </w:rPr>
          <w:t>rate</w:t>
        </w:r>
        <w:r w:rsidR="00FB7A68" w:rsidRPr="00FB7A68">
          <w:rPr>
            <w:rFonts w:ascii="Times New Roman" w:eastAsia="Times New Roman" w:hAnsi="Times New Roman" w:cs="Times New Roman"/>
            <w:spacing w:val="-4"/>
            <w:sz w:val="20"/>
            <w:szCs w:val="20"/>
            <w:rPrChange w:id="20915"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20916"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5"/>
            <w:sz w:val="20"/>
            <w:szCs w:val="20"/>
            <w:rPrChange w:id="20917"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20918" w:author="innovatiview" w:date="2024-04-04T10:01:00Z">
              <w:rPr>
                <w:rFonts w:ascii="Cambria" w:eastAsia="Times New Roman" w:hAnsi="Cambria" w:cs="Times New Roman"/>
                <w:spacing w:val="-1"/>
              </w:rPr>
            </w:rPrChange>
          </w:rPr>
          <w:t>change</w:t>
        </w:r>
        <w:r w:rsidR="00FB7A68" w:rsidRPr="00FB7A68">
          <w:rPr>
            <w:rFonts w:ascii="Times New Roman" w:eastAsia="Times New Roman" w:hAnsi="Times New Roman" w:cs="Times New Roman"/>
            <w:spacing w:val="-3"/>
            <w:sz w:val="20"/>
            <w:szCs w:val="20"/>
            <w:rPrChange w:id="20919"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0920"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5"/>
            <w:sz w:val="20"/>
            <w:szCs w:val="20"/>
            <w:rPrChange w:id="20921"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20922" w:author="innovatiview" w:date="2024-04-04T10:01:00Z">
              <w:rPr>
                <w:rFonts w:ascii="Cambria" w:eastAsia="Times New Roman" w:hAnsi="Cambria" w:cs="Times New Roman"/>
              </w:rPr>
            </w:rPrChange>
          </w:rPr>
          <w:t>boiling</w:t>
        </w:r>
        <w:r w:rsidR="00FB7A68" w:rsidRPr="00FB7A68">
          <w:rPr>
            <w:rFonts w:ascii="Times New Roman" w:eastAsia="Times New Roman" w:hAnsi="Times New Roman" w:cs="Times New Roman"/>
            <w:spacing w:val="-5"/>
            <w:sz w:val="20"/>
            <w:szCs w:val="20"/>
            <w:rPrChange w:id="20923"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20924" w:author="innovatiview" w:date="2024-04-04T10:01:00Z">
              <w:rPr>
                <w:rFonts w:ascii="Cambria" w:eastAsia="Times New Roman" w:hAnsi="Cambria" w:cs="Times New Roman"/>
              </w:rPr>
            </w:rPrChange>
          </w:rPr>
          <w:t>point</w:t>
        </w:r>
        <w:r w:rsidR="00FB7A68" w:rsidRPr="00FB7A68">
          <w:rPr>
            <w:rFonts w:ascii="Times New Roman" w:eastAsia="Times New Roman" w:hAnsi="Times New Roman" w:cs="Times New Roman"/>
            <w:spacing w:val="-3"/>
            <w:sz w:val="20"/>
            <w:szCs w:val="20"/>
            <w:rPrChange w:id="20925"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0926" w:author="innovatiview" w:date="2024-04-04T10:01:00Z">
              <w:rPr>
                <w:rFonts w:ascii="Cambria" w:eastAsia="Times New Roman" w:hAnsi="Cambria" w:cs="Times New Roman"/>
              </w:rPr>
            </w:rPrChange>
          </w:rPr>
          <w:t>with</w:t>
        </w:r>
        <w:r w:rsidR="00FB7A68" w:rsidRPr="00FB7A68">
          <w:rPr>
            <w:rFonts w:ascii="Times New Roman" w:eastAsia="Times New Roman" w:hAnsi="Times New Roman" w:cs="Times New Roman"/>
            <w:spacing w:val="-4"/>
            <w:sz w:val="20"/>
            <w:szCs w:val="20"/>
            <w:rPrChange w:id="20927"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20928" w:author="innovatiview" w:date="2024-04-04T10:01:00Z">
              <w:rPr>
                <w:rFonts w:ascii="Cambria" w:eastAsia="Times New Roman" w:hAnsi="Cambria" w:cs="Times New Roman"/>
                <w:spacing w:val="-1"/>
              </w:rPr>
            </w:rPrChange>
          </w:rPr>
          <w:t>pressure,</w:t>
        </w:r>
        <w:r w:rsidR="00FB7A68" w:rsidRPr="00FB7A68">
          <w:rPr>
            <w:rFonts w:ascii="Times New Roman" w:eastAsia="Times New Roman" w:hAnsi="Times New Roman" w:cs="Times New Roman"/>
            <w:spacing w:val="-3"/>
            <w:sz w:val="20"/>
            <w:szCs w:val="20"/>
            <w:rPrChange w:id="20929"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0930"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3"/>
            <w:sz w:val="20"/>
            <w:szCs w:val="20"/>
            <w:rPrChange w:id="20931"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20932" w:author="innovatiview" w:date="2024-04-04T10:01:00Z">
              <w:rPr>
                <w:rFonts w:ascii="Cambria" w:eastAsia="Times New Roman" w:hAnsi="Cambria" w:cs="Times New Roman"/>
                <w:spacing w:val="-1"/>
              </w:rPr>
            </w:rPrChange>
          </w:rPr>
          <w:t>°C/mm</w:t>
        </w:r>
        <w:r w:rsidR="00FB7A68" w:rsidRPr="00FB7A68">
          <w:rPr>
            <w:rFonts w:ascii="Times New Roman" w:eastAsia="Times New Roman" w:hAnsi="Times New Roman" w:cs="Times New Roman"/>
            <w:spacing w:val="-3"/>
            <w:sz w:val="20"/>
            <w:szCs w:val="20"/>
            <w:rPrChange w:id="20933"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0934" w:author="innovatiview" w:date="2024-04-04T10:01:00Z">
              <w:rPr>
                <w:rFonts w:ascii="Cambria" w:eastAsia="Times New Roman" w:hAnsi="Cambria" w:cs="Times New Roman"/>
              </w:rPr>
            </w:rPrChange>
          </w:rPr>
          <w:t>Hg</w:t>
        </w:r>
        <w:r w:rsidR="00FB7A68" w:rsidRPr="00FB7A68">
          <w:rPr>
            <w:rFonts w:ascii="Times New Roman" w:eastAsia="Times New Roman" w:hAnsi="Times New Roman" w:cs="Times New Roman"/>
            <w:spacing w:val="-3"/>
            <w:sz w:val="20"/>
            <w:szCs w:val="20"/>
            <w:rPrChange w:id="20935"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20936" w:author="innovatiview" w:date="2024-04-04T10:01:00Z">
              <w:rPr>
                <w:rFonts w:ascii="Cambria" w:eastAsia="Times New Roman" w:hAnsi="Cambria" w:cs="Times New Roman"/>
                <w:spacing w:val="-1"/>
              </w:rPr>
            </w:rPrChange>
          </w:rPr>
          <w:t>(</w:t>
        </w:r>
        <w:r w:rsidR="00FB7A68" w:rsidRPr="00FB7A68">
          <w:rPr>
            <w:rFonts w:ascii="Times New Roman" w:eastAsia="Times New Roman" w:hAnsi="Times New Roman" w:cs="Times New Roman"/>
            <w:i/>
            <w:spacing w:val="-1"/>
            <w:sz w:val="20"/>
            <w:szCs w:val="20"/>
            <w:rPrChange w:id="20937" w:author="innovatiview" w:date="2024-04-04T10:01:00Z">
              <w:rPr>
                <w:rFonts w:ascii="Cambria" w:eastAsia="Times New Roman" w:hAnsi="Cambria" w:cs="Times New Roman"/>
                <w:i/>
                <w:spacing w:val="-1"/>
              </w:rPr>
            </w:rPrChange>
          </w:rPr>
          <w:t>see</w:t>
        </w:r>
        <w:r w:rsidR="00FB7A68" w:rsidRPr="00FB7A68">
          <w:rPr>
            <w:rFonts w:ascii="Times New Roman" w:eastAsia="Times New Roman" w:hAnsi="Times New Roman" w:cs="Times New Roman"/>
            <w:i/>
            <w:spacing w:val="-5"/>
            <w:sz w:val="20"/>
            <w:szCs w:val="20"/>
            <w:rPrChange w:id="20938" w:author="innovatiview" w:date="2024-04-04T10:01:00Z">
              <w:rPr>
                <w:rFonts w:ascii="Cambria" w:eastAsia="Times New Roman" w:hAnsi="Cambria" w:cs="Times New Roman"/>
                <w:i/>
                <w:spacing w:val="-5"/>
              </w:rPr>
            </w:rPrChange>
          </w:rPr>
          <w:t xml:space="preserve"> </w:t>
        </w:r>
        <w:r w:rsidR="00FB7A68" w:rsidRPr="00FB7A68">
          <w:rPr>
            <w:rFonts w:ascii="Times New Roman" w:eastAsia="Times New Roman" w:hAnsi="Times New Roman" w:cs="Times New Roman"/>
            <w:sz w:val="20"/>
            <w:szCs w:val="20"/>
            <w:rPrChange w:id="20939" w:author="innovatiview" w:date="2024-04-04T10:01:00Z">
              <w:rPr>
                <w:rFonts w:ascii="Cambria" w:eastAsia="Times New Roman" w:hAnsi="Cambria" w:cs="Times New Roman"/>
              </w:rPr>
            </w:rPrChange>
          </w:rPr>
          <w:t>Table</w:t>
        </w:r>
        <w:r w:rsidR="00FB7A68" w:rsidRPr="00FB7A68">
          <w:rPr>
            <w:rFonts w:ascii="Times New Roman" w:eastAsia="Times New Roman" w:hAnsi="Times New Roman" w:cs="Times New Roman"/>
            <w:spacing w:val="-3"/>
            <w:sz w:val="20"/>
            <w:szCs w:val="20"/>
            <w:rPrChange w:id="20940"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0941" w:author="innovatiview" w:date="2024-04-04T10:01:00Z">
              <w:rPr>
                <w:rFonts w:ascii="Cambria" w:eastAsia="Times New Roman" w:hAnsi="Cambria" w:cs="Times New Roman"/>
              </w:rPr>
            </w:rPrChange>
          </w:rPr>
          <w:t>6);</w:t>
        </w:r>
      </w:ins>
    </w:p>
    <w:p w14:paraId="5F3842C1" w14:textId="77777777" w:rsidR="00FB7A68" w:rsidRPr="00FB7A68" w:rsidRDefault="00FB7A68">
      <w:pPr>
        <w:widowControl w:val="0"/>
        <w:spacing w:before="69" w:after="0" w:line="265" w:lineRule="exact"/>
        <w:ind w:firstLine="360"/>
        <w:rPr>
          <w:ins w:id="20942" w:author="innovatiview" w:date="2024-04-04T09:59:00Z"/>
          <w:rFonts w:ascii="Times New Roman" w:eastAsia="Times New Roman" w:hAnsi="Times New Roman" w:cs="Times New Roman"/>
          <w:sz w:val="20"/>
          <w:szCs w:val="20"/>
          <w:rPrChange w:id="20943" w:author="innovatiview" w:date="2024-04-04T10:01:00Z">
            <w:rPr>
              <w:ins w:id="20944" w:author="innovatiview" w:date="2024-04-04T09:59:00Z"/>
              <w:rFonts w:ascii="Cambria" w:eastAsia="Times New Roman" w:hAnsi="Cambria" w:cs="Times New Roman"/>
            </w:rPr>
          </w:rPrChange>
        </w:rPr>
        <w:pPrChange w:id="20945" w:author="hp" w:date="2024-04-08T12:08:00Z">
          <w:pPr>
            <w:widowControl w:val="0"/>
            <w:spacing w:before="69" w:after="0" w:line="265" w:lineRule="exact"/>
            <w:ind w:left="1623"/>
          </w:pPr>
        </w:pPrChange>
      </w:pPr>
      <w:ins w:id="20946" w:author="innovatiview" w:date="2024-04-04T09:59:00Z">
        <w:r w:rsidRPr="00FB7A68">
          <w:rPr>
            <w:rFonts w:ascii="Times New Roman" w:eastAsia="Times New Roman" w:hAnsi="Times New Roman" w:cs="Times New Roman"/>
            <w:i/>
            <w:sz w:val="20"/>
            <w:szCs w:val="20"/>
            <w:rPrChange w:id="20947" w:author="innovatiview" w:date="2024-04-04T10:01:00Z">
              <w:rPr>
                <w:rFonts w:ascii="Cambria" w:eastAsia="Times New Roman" w:hAnsi="Cambria" w:cs="Times New Roman"/>
                <w:i/>
              </w:rPr>
            </w:rPrChange>
          </w:rPr>
          <w:t xml:space="preserve"> K'</w:t>
        </w:r>
        <w:r w:rsidRPr="00FB7A68">
          <w:rPr>
            <w:rFonts w:ascii="Times New Roman" w:eastAsia="Times New Roman" w:hAnsi="Times New Roman" w:cs="Times New Roman"/>
            <w:i/>
            <w:spacing w:val="-4"/>
            <w:sz w:val="20"/>
            <w:szCs w:val="20"/>
            <w:rPrChange w:id="20948" w:author="innovatiview" w:date="2024-04-04T10:01:00Z">
              <w:rPr>
                <w:rFonts w:ascii="Cambria" w:eastAsia="Times New Roman" w:hAnsi="Cambria" w:cs="Times New Roman"/>
                <w:i/>
                <w:spacing w:val="-4"/>
              </w:rPr>
            </w:rPrChange>
          </w:rPr>
          <w:t xml:space="preserve"> </w:t>
        </w:r>
        <w:r w:rsidRPr="00FB7A68">
          <w:rPr>
            <w:rFonts w:ascii="Times New Roman" w:eastAsia="Times New Roman" w:hAnsi="Times New Roman" w:cs="Times New Roman"/>
            <w:sz w:val="20"/>
            <w:szCs w:val="20"/>
            <w:rPrChange w:id="20949" w:author="innovatiview" w:date="2024-04-04T10:01:00Z">
              <w:rPr>
                <w:rFonts w:ascii="Cambria" w:eastAsia="Times New Roman" w:hAnsi="Cambria" w:cs="Times New Roman"/>
              </w:rPr>
            </w:rPrChange>
          </w:rPr>
          <w:t>=</w:t>
        </w:r>
        <w:r w:rsidRPr="00FB7A68">
          <w:rPr>
            <w:rFonts w:ascii="Times New Roman" w:eastAsia="Times New Roman" w:hAnsi="Times New Roman" w:cs="Times New Roman"/>
            <w:spacing w:val="3"/>
            <w:sz w:val="20"/>
            <w:szCs w:val="20"/>
            <w:rPrChange w:id="20950"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0951" w:author="innovatiview" w:date="2024-04-04T10:01:00Z">
              <w:rPr>
                <w:rFonts w:ascii="Cambria" w:eastAsia="Times New Roman" w:hAnsi="Cambria" w:cs="Times New Roman"/>
                <w:spacing w:val="-1"/>
              </w:rPr>
            </w:rPrChange>
          </w:rPr>
          <w:t>rate</w:t>
        </w:r>
        <w:r w:rsidRPr="00FB7A68">
          <w:rPr>
            <w:rFonts w:ascii="Times New Roman" w:eastAsia="Times New Roman" w:hAnsi="Times New Roman" w:cs="Times New Roman"/>
            <w:spacing w:val="3"/>
            <w:sz w:val="20"/>
            <w:szCs w:val="20"/>
            <w:rPrChange w:id="20952"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0953"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1"/>
            <w:sz w:val="20"/>
            <w:szCs w:val="20"/>
            <w:rPrChange w:id="20954"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20955" w:author="innovatiview" w:date="2024-04-04T10:01:00Z">
              <w:rPr>
                <w:rFonts w:ascii="Cambria" w:eastAsia="Times New Roman" w:hAnsi="Cambria" w:cs="Times New Roman"/>
              </w:rPr>
            </w:rPrChange>
          </w:rPr>
          <w:t>change</w:t>
        </w:r>
        <w:r w:rsidRPr="00FB7A68">
          <w:rPr>
            <w:rFonts w:ascii="Times New Roman" w:eastAsia="Times New Roman" w:hAnsi="Times New Roman" w:cs="Times New Roman"/>
            <w:spacing w:val="2"/>
            <w:sz w:val="20"/>
            <w:szCs w:val="20"/>
            <w:rPrChange w:id="20956"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0957"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3"/>
            <w:sz w:val="20"/>
            <w:szCs w:val="20"/>
            <w:rPrChange w:id="20958"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0959" w:author="innovatiview" w:date="2024-04-04T10:01:00Z">
              <w:rPr>
                <w:rFonts w:ascii="Cambria" w:eastAsia="Times New Roman" w:hAnsi="Cambria" w:cs="Times New Roman"/>
              </w:rPr>
            </w:rPrChange>
          </w:rPr>
          <w:t>boiling</w:t>
        </w:r>
        <w:r w:rsidRPr="00FB7A68">
          <w:rPr>
            <w:rFonts w:ascii="Times New Roman" w:eastAsia="Times New Roman" w:hAnsi="Times New Roman" w:cs="Times New Roman"/>
            <w:spacing w:val="2"/>
            <w:sz w:val="20"/>
            <w:szCs w:val="20"/>
            <w:rPrChange w:id="20960"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0961" w:author="innovatiview" w:date="2024-04-04T10:01:00Z">
              <w:rPr>
                <w:rFonts w:ascii="Cambria" w:eastAsia="Times New Roman" w:hAnsi="Cambria" w:cs="Times New Roman"/>
              </w:rPr>
            </w:rPrChange>
          </w:rPr>
          <w:t>point</w:t>
        </w:r>
        <w:r w:rsidRPr="00FB7A68">
          <w:rPr>
            <w:rFonts w:ascii="Times New Roman" w:eastAsia="Times New Roman" w:hAnsi="Times New Roman" w:cs="Times New Roman"/>
            <w:spacing w:val="5"/>
            <w:sz w:val="20"/>
            <w:szCs w:val="20"/>
            <w:rPrChange w:id="2096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0963" w:author="innovatiview" w:date="2024-04-04T10:01:00Z">
              <w:rPr>
                <w:rFonts w:ascii="Cambria" w:eastAsia="Times New Roman" w:hAnsi="Cambria" w:cs="Times New Roman"/>
                <w:spacing w:val="-1"/>
              </w:rPr>
            </w:rPrChange>
          </w:rPr>
          <w:t>with</w:t>
        </w:r>
        <w:r w:rsidRPr="00FB7A68">
          <w:rPr>
            <w:rFonts w:ascii="Times New Roman" w:eastAsia="Times New Roman" w:hAnsi="Times New Roman" w:cs="Times New Roman"/>
            <w:spacing w:val="5"/>
            <w:sz w:val="20"/>
            <w:szCs w:val="20"/>
            <w:rPrChange w:id="20964"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0965" w:author="innovatiview" w:date="2024-04-04T10:01:00Z">
              <w:rPr>
                <w:rFonts w:ascii="Cambria" w:eastAsia="Times New Roman" w:hAnsi="Cambria" w:cs="Times New Roman"/>
                <w:spacing w:val="-1"/>
              </w:rPr>
            </w:rPrChange>
          </w:rPr>
          <w:t>pressure,</w:t>
        </w:r>
        <w:r w:rsidRPr="00FB7A68">
          <w:rPr>
            <w:rFonts w:ascii="Times New Roman" w:eastAsia="Times New Roman" w:hAnsi="Times New Roman" w:cs="Times New Roman"/>
            <w:spacing w:val="1"/>
            <w:sz w:val="20"/>
            <w:szCs w:val="20"/>
            <w:rPrChange w:id="20966"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20967"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4"/>
            <w:sz w:val="20"/>
            <w:szCs w:val="20"/>
            <w:rPrChange w:id="20968"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20969" w:author="innovatiview" w:date="2024-04-04T10:01:00Z">
              <w:rPr>
                <w:rFonts w:ascii="Cambria" w:eastAsia="Times New Roman" w:hAnsi="Cambria" w:cs="Times New Roman"/>
                <w:spacing w:val="-1"/>
              </w:rPr>
            </w:rPrChange>
          </w:rPr>
          <w:t>°C/mbar</w:t>
        </w:r>
        <w:r w:rsidRPr="00FB7A68">
          <w:rPr>
            <w:rFonts w:ascii="Times New Roman" w:eastAsia="Times New Roman" w:hAnsi="Times New Roman" w:cs="Times New Roman"/>
            <w:spacing w:val="1"/>
            <w:sz w:val="20"/>
            <w:szCs w:val="20"/>
            <w:rPrChange w:id="20970"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20971"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1"/>
            <w:sz w:val="20"/>
            <w:szCs w:val="20"/>
            <w:rPrChange w:id="20972" w:author="innovatiview" w:date="2024-04-04T10:01:00Z">
              <w:rPr>
                <w:rFonts w:ascii="Cambria" w:eastAsia="Times New Roman" w:hAnsi="Cambria" w:cs="Times New Roman"/>
                <w:spacing w:val="-1"/>
              </w:rPr>
            </w:rPrChange>
          </w:rPr>
          <w:t xml:space="preserve"> °C/0.1</w:t>
        </w:r>
        <w:r w:rsidRPr="00FB7A68">
          <w:rPr>
            <w:rFonts w:ascii="Times New Roman" w:eastAsia="Times New Roman" w:hAnsi="Times New Roman" w:cs="Times New Roman"/>
            <w:spacing w:val="-3"/>
            <w:sz w:val="20"/>
            <w:szCs w:val="20"/>
            <w:rPrChange w:id="20973"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0974" w:author="innovatiview" w:date="2024-04-04T10:01:00Z">
              <w:rPr>
                <w:rFonts w:ascii="Cambria" w:eastAsia="Times New Roman" w:hAnsi="Cambria" w:cs="Times New Roman"/>
              </w:rPr>
            </w:rPrChange>
          </w:rPr>
          <w:t>kPa</w:t>
        </w:r>
        <w:r w:rsidRPr="00FB7A68">
          <w:rPr>
            <w:rFonts w:ascii="Times New Roman" w:eastAsia="Times New Roman" w:hAnsi="Times New Roman" w:cs="Times New Roman"/>
            <w:spacing w:val="-4"/>
            <w:sz w:val="20"/>
            <w:szCs w:val="20"/>
            <w:rPrChange w:id="20975"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20976" w:author="innovatiview" w:date="2024-04-04T10:01:00Z">
              <w:rPr>
                <w:rFonts w:ascii="Cambria" w:eastAsia="Times New Roman" w:hAnsi="Cambria" w:cs="Times New Roman"/>
                <w:spacing w:val="-1"/>
              </w:rPr>
            </w:rPrChange>
          </w:rPr>
          <w:t>(</w:t>
        </w:r>
        <w:r w:rsidRPr="00FB7A68">
          <w:rPr>
            <w:rFonts w:ascii="Times New Roman" w:eastAsia="Times New Roman" w:hAnsi="Times New Roman" w:cs="Times New Roman"/>
            <w:i/>
            <w:spacing w:val="-1"/>
            <w:sz w:val="20"/>
            <w:szCs w:val="20"/>
            <w:rPrChange w:id="20977" w:author="innovatiview" w:date="2024-04-04T10:01:00Z">
              <w:rPr>
                <w:rFonts w:ascii="Cambria" w:eastAsia="Times New Roman" w:hAnsi="Cambria" w:cs="Times New Roman"/>
                <w:i/>
                <w:spacing w:val="-1"/>
              </w:rPr>
            </w:rPrChange>
          </w:rPr>
          <w:t>see</w:t>
        </w:r>
        <w:r w:rsidRPr="00FB7A68">
          <w:rPr>
            <w:rFonts w:ascii="Times New Roman" w:eastAsia="Times New Roman" w:hAnsi="Times New Roman" w:cs="Times New Roman"/>
            <w:i/>
            <w:spacing w:val="-4"/>
            <w:sz w:val="20"/>
            <w:szCs w:val="20"/>
            <w:rPrChange w:id="20978" w:author="innovatiview" w:date="2024-04-04T10:01:00Z">
              <w:rPr>
                <w:rFonts w:ascii="Cambria" w:eastAsia="Times New Roman" w:hAnsi="Cambria" w:cs="Times New Roman"/>
                <w:i/>
                <w:spacing w:val="-4"/>
              </w:rPr>
            </w:rPrChange>
          </w:rPr>
          <w:t xml:space="preserve"> </w:t>
        </w:r>
        <w:r w:rsidRPr="00FB7A68">
          <w:rPr>
            <w:rFonts w:ascii="Times New Roman" w:eastAsia="Times New Roman" w:hAnsi="Times New Roman" w:cs="Times New Roman"/>
            <w:sz w:val="20"/>
            <w:szCs w:val="20"/>
            <w:rPrChange w:id="20979" w:author="innovatiview" w:date="2024-04-04T10:01:00Z">
              <w:rPr>
                <w:rFonts w:ascii="Cambria" w:eastAsia="Times New Roman" w:hAnsi="Cambria" w:cs="Times New Roman"/>
              </w:rPr>
            </w:rPrChange>
          </w:rPr>
          <w:t>Table</w:t>
        </w:r>
        <w:r w:rsidRPr="00FB7A68">
          <w:rPr>
            <w:rFonts w:ascii="Times New Roman" w:eastAsia="Times New Roman" w:hAnsi="Times New Roman" w:cs="Times New Roman"/>
            <w:spacing w:val="-2"/>
            <w:sz w:val="20"/>
            <w:szCs w:val="20"/>
            <w:rPrChange w:id="20980"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0981" w:author="innovatiview" w:date="2024-04-04T10:01:00Z">
              <w:rPr>
                <w:rFonts w:ascii="Cambria" w:eastAsia="Times New Roman" w:hAnsi="Cambria" w:cs="Times New Roman"/>
              </w:rPr>
            </w:rPrChange>
          </w:rPr>
          <w:t>6);</w:t>
        </w:r>
      </w:ins>
    </w:p>
    <w:p w14:paraId="0C65CB92" w14:textId="762DEB49" w:rsidR="00FB7A68" w:rsidRPr="00FB7A68" w:rsidRDefault="0097488D">
      <w:pPr>
        <w:widowControl w:val="0"/>
        <w:spacing w:after="0" w:line="266" w:lineRule="exact"/>
        <w:ind w:firstLine="360"/>
        <w:rPr>
          <w:ins w:id="20982" w:author="innovatiview" w:date="2024-04-04T09:59:00Z"/>
          <w:rFonts w:ascii="Times New Roman" w:eastAsia="Times New Roman" w:hAnsi="Times New Roman" w:cs="Times New Roman"/>
          <w:sz w:val="20"/>
          <w:szCs w:val="20"/>
          <w:rPrChange w:id="20983" w:author="innovatiview" w:date="2024-04-04T10:01:00Z">
            <w:rPr>
              <w:ins w:id="20984" w:author="innovatiview" w:date="2024-04-04T09:59:00Z"/>
              <w:rFonts w:ascii="Cambria" w:eastAsia="Times New Roman" w:hAnsi="Cambria" w:cs="Times New Roman"/>
            </w:rPr>
          </w:rPrChange>
        </w:rPr>
        <w:pPrChange w:id="20985" w:author="hp" w:date="2024-04-08T12:08:00Z">
          <w:pPr>
            <w:widowControl w:val="0"/>
            <w:spacing w:after="0" w:line="266" w:lineRule="exact"/>
            <w:ind w:left="1683"/>
          </w:pPr>
        </w:pPrChange>
      </w:pPr>
      <w:ins w:id="20986" w:author="innovatiview" w:date="2024-04-04T17:16:00Z">
        <w:r>
          <w:rPr>
            <w:rFonts w:ascii="Times New Roman" w:eastAsia="Times New Roman" w:hAnsi="Times New Roman" w:cs="Times New Roman"/>
            <w:i/>
            <w:position w:val="2"/>
            <w:sz w:val="20"/>
            <w:szCs w:val="20"/>
          </w:rPr>
          <w:t xml:space="preserve"> </w:t>
        </w:r>
      </w:ins>
      <w:ins w:id="20987" w:author="innovatiview" w:date="2024-04-04T09:59:00Z">
        <w:r w:rsidR="00FB7A68" w:rsidRPr="00FB7A68">
          <w:rPr>
            <w:rFonts w:ascii="Times New Roman" w:eastAsia="Times New Roman" w:hAnsi="Times New Roman" w:cs="Times New Roman"/>
            <w:i/>
            <w:position w:val="2"/>
            <w:sz w:val="20"/>
            <w:szCs w:val="20"/>
            <w:rPrChange w:id="20988" w:author="innovatiview" w:date="2024-04-04T10:01:00Z">
              <w:rPr>
                <w:rFonts w:ascii="Cambria" w:eastAsia="Times New Roman" w:hAnsi="Cambria" w:cs="Times New Roman"/>
                <w:i/>
                <w:position w:val="2"/>
              </w:rPr>
            </w:rPrChange>
          </w:rPr>
          <w:t>p</w:t>
        </w:r>
        <w:r w:rsidR="00FB7A68" w:rsidRPr="00FB7A68">
          <w:rPr>
            <w:rFonts w:ascii="Times New Roman" w:eastAsia="Times New Roman" w:hAnsi="Times New Roman" w:cs="Times New Roman"/>
            <w:i/>
            <w:sz w:val="20"/>
            <w:szCs w:val="20"/>
            <w:vertAlign w:val="subscript"/>
            <w:rPrChange w:id="20989" w:author="innovatiview" w:date="2024-04-04T10:01:00Z">
              <w:rPr>
                <w:rFonts w:ascii="Cambria" w:eastAsia="Times New Roman" w:hAnsi="Cambria" w:cs="Times New Roman"/>
                <w:i/>
                <w:vertAlign w:val="subscript"/>
              </w:rPr>
            </w:rPrChange>
          </w:rPr>
          <w:t>0</w:t>
        </w:r>
        <w:r w:rsidR="00FB7A68" w:rsidRPr="00FB7A68">
          <w:rPr>
            <w:rFonts w:ascii="Times New Roman" w:eastAsia="Times New Roman" w:hAnsi="Times New Roman" w:cs="Times New Roman"/>
            <w:i/>
            <w:spacing w:val="16"/>
            <w:sz w:val="20"/>
            <w:szCs w:val="20"/>
            <w:vertAlign w:val="subscript"/>
            <w:rPrChange w:id="20990" w:author="innovatiview" w:date="2024-04-04T10:01:00Z">
              <w:rPr>
                <w:rFonts w:ascii="Cambria" w:eastAsia="Times New Roman" w:hAnsi="Cambria" w:cs="Times New Roman"/>
                <w:i/>
                <w:spacing w:val="16"/>
                <w:vertAlign w:val="subscript"/>
              </w:rPr>
            </w:rPrChange>
          </w:rPr>
          <w:t xml:space="preserve"> </w:t>
        </w:r>
        <w:r w:rsidR="00FB7A68" w:rsidRPr="00FB7A68">
          <w:rPr>
            <w:rFonts w:ascii="Times New Roman" w:eastAsia="Times New Roman" w:hAnsi="Times New Roman" w:cs="Times New Roman"/>
            <w:position w:val="2"/>
            <w:sz w:val="20"/>
            <w:szCs w:val="20"/>
            <w:rPrChange w:id="20991" w:author="innovatiview" w:date="2024-04-04T10:01:00Z">
              <w:rPr>
                <w:rFonts w:ascii="Cambria" w:eastAsia="Times New Roman" w:hAnsi="Cambria" w:cs="Times New Roman"/>
                <w:position w:val="2"/>
              </w:rPr>
            </w:rPrChange>
          </w:rPr>
          <w:t>=</w:t>
        </w:r>
        <w:r w:rsidR="00FB7A68" w:rsidRPr="00FB7A68">
          <w:rPr>
            <w:rFonts w:ascii="Times New Roman" w:eastAsia="Times New Roman" w:hAnsi="Times New Roman" w:cs="Times New Roman"/>
            <w:spacing w:val="-9"/>
            <w:position w:val="2"/>
            <w:sz w:val="20"/>
            <w:szCs w:val="20"/>
            <w:rPrChange w:id="20992" w:author="innovatiview" w:date="2024-04-04T10:01:00Z">
              <w:rPr>
                <w:rFonts w:ascii="Cambria" w:eastAsia="Times New Roman" w:hAnsi="Cambria" w:cs="Times New Roman"/>
                <w:spacing w:val="-9"/>
                <w:position w:val="2"/>
              </w:rPr>
            </w:rPrChange>
          </w:rPr>
          <w:t xml:space="preserve"> </w:t>
        </w:r>
        <w:r w:rsidR="00FB7A68" w:rsidRPr="00FB7A68">
          <w:rPr>
            <w:rFonts w:ascii="Times New Roman" w:eastAsia="Times New Roman" w:hAnsi="Times New Roman" w:cs="Times New Roman"/>
            <w:spacing w:val="-1"/>
            <w:position w:val="2"/>
            <w:sz w:val="20"/>
            <w:szCs w:val="20"/>
            <w:rPrChange w:id="20993" w:author="innovatiview" w:date="2024-04-04T10:01:00Z">
              <w:rPr>
                <w:rFonts w:ascii="Cambria" w:eastAsia="Times New Roman" w:hAnsi="Cambria" w:cs="Times New Roman"/>
                <w:spacing w:val="-1"/>
                <w:position w:val="2"/>
              </w:rPr>
            </w:rPrChange>
          </w:rPr>
          <w:t>barometric</w:t>
        </w:r>
        <w:r w:rsidR="00FB7A68" w:rsidRPr="00FB7A68">
          <w:rPr>
            <w:rFonts w:ascii="Times New Roman" w:eastAsia="Times New Roman" w:hAnsi="Times New Roman" w:cs="Times New Roman"/>
            <w:spacing w:val="-5"/>
            <w:position w:val="2"/>
            <w:sz w:val="20"/>
            <w:szCs w:val="20"/>
            <w:rPrChange w:id="20994" w:author="innovatiview" w:date="2024-04-04T10:01:00Z">
              <w:rPr>
                <w:rFonts w:ascii="Cambria" w:eastAsia="Times New Roman" w:hAnsi="Cambria" w:cs="Times New Roman"/>
                <w:spacing w:val="-5"/>
                <w:position w:val="2"/>
              </w:rPr>
            </w:rPrChange>
          </w:rPr>
          <w:t xml:space="preserve"> </w:t>
        </w:r>
        <w:r w:rsidR="00FB7A68" w:rsidRPr="00FB7A68">
          <w:rPr>
            <w:rFonts w:ascii="Times New Roman" w:eastAsia="Times New Roman" w:hAnsi="Times New Roman" w:cs="Times New Roman"/>
            <w:spacing w:val="-1"/>
            <w:position w:val="2"/>
            <w:sz w:val="20"/>
            <w:szCs w:val="20"/>
            <w:rPrChange w:id="20995" w:author="innovatiview" w:date="2024-04-04T10:01:00Z">
              <w:rPr>
                <w:rFonts w:ascii="Cambria" w:eastAsia="Times New Roman" w:hAnsi="Cambria" w:cs="Times New Roman"/>
                <w:spacing w:val="-1"/>
                <w:position w:val="2"/>
              </w:rPr>
            </w:rPrChange>
          </w:rPr>
          <w:t>pressure</w:t>
        </w:r>
        <w:r w:rsidR="00FB7A68" w:rsidRPr="00FB7A68">
          <w:rPr>
            <w:rFonts w:ascii="Times New Roman" w:eastAsia="Times New Roman" w:hAnsi="Times New Roman" w:cs="Times New Roman"/>
            <w:spacing w:val="-4"/>
            <w:position w:val="2"/>
            <w:sz w:val="20"/>
            <w:szCs w:val="20"/>
            <w:rPrChange w:id="20996" w:author="innovatiview" w:date="2024-04-04T10:01:00Z">
              <w:rPr>
                <w:rFonts w:ascii="Cambria" w:eastAsia="Times New Roman" w:hAnsi="Cambria" w:cs="Times New Roman"/>
                <w:spacing w:val="-4"/>
                <w:position w:val="2"/>
              </w:rPr>
            </w:rPrChange>
          </w:rPr>
          <w:t xml:space="preserve"> </w:t>
        </w:r>
        <w:r w:rsidR="00FB7A68" w:rsidRPr="00FB7A68">
          <w:rPr>
            <w:rFonts w:ascii="Times New Roman" w:eastAsia="Times New Roman" w:hAnsi="Times New Roman" w:cs="Times New Roman"/>
            <w:position w:val="2"/>
            <w:sz w:val="20"/>
            <w:szCs w:val="20"/>
            <w:rPrChange w:id="20997" w:author="innovatiview" w:date="2024-04-04T10:01:00Z">
              <w:rPr>
                <w:rFonts w:ascii="Cambria" w:eastAsia="Times New Roman" w:hAnsi="Cambria" w:cs="Times New Roman"/>
                <w:position w:val="2"/>
              </w:rPr>
            </w:rPrChange>
          </w:rPr>
          <w:t>during</w:t>
        </w:r>
        <w:r w:rsidR="00FB7A68" w:rsidRPr="00FB7A68">
          <w:rPr>
            <w:rFonts w:ascii="Times New Roman" w:eastAsia="Times New Roman" w:hAnsi="Times New Roman" w:cs="Times New Roman"/>
            <w:spacing w:val="-9"/>
            <w:position w:val="2"/>
            <w:sz w:val="20"/>
            <w:szCs w:val="20"/>
            <w:rPrChange w:id="20998" w:author="innovatiview" w:date="2024-04-04T10:01:00Z">
              <w:rPr>
                <w:rFonts w:ascii="Cambria" w:eastAsia="Times New Roman" w:hAnsi="Cambria" w:cs="Times New Roman"/>
                <w:spacing w:val="-9"/>
                <w:position w:val="2"/>
              </w:rPr>
            </w:rPrChange>
          </w:rPr>
          <w:t xml:space="preserve"> </w:t>
        </w:r>
        <w:r w:rsidR="00FB7A68" w:rsidRPr="00FB7A68">
          <w:rPr>
            <w:rFonts w:ascii="Times New Roman" w:eastAsia="Times New Roman" w:hAnsi="Times New Roman" w:cs="Times New Roman"/>
            <w:position w:val="2"/>
            <w:sz w:val="20"/>
            <w:szCs w:val="20"/>
            <w:rPrChange w:id="20999" w:author="innovatiview" w:date="2024-04-04T10:01:00Z">
              <w:rPr>
                <w:rFonts w:ascii="Cambria" w:eastAsia="Times New Roman" w:hAnsi="Cambria" w:cs="Times New Roman"/>
                <w:position w:val="2"/>
              </w:rPr>
            </w:rPrChange>
          </w:rPr>
          <w:t>the</w:t>
        </w:r>
        <w:r w:rsidR="00FB7A68" w:rsidRPr="00FB7A68">
          <w:rPr>
            <w:rFonts w:ascii="Times New Roman" w:eastAsia="Times New Roman" w:hAnsi="Times New Roman" w:cs="Times New Roman"/>
            <w:spacing w:val="-5"/>
            <w:position w:val="2"/>
            <w:sz w:val="20"/>
            <w:szCs w:val="20"/>
            <w:rPrChange w:id="21000" w:author="innovatiview" w:date="2024-04-04T10:01:00Z">
              <w:rPr>
                <w:rFonts w:ascii="Cambria" w:eastAsia="Times New Roman" w:hAnsi="Cambria" w:cs="Times New Roman"/>
                <w:spacing w:val="-5"/>
                <w:position w:val="2"/>
              </w:rPr>
            </w:rPrChange>
          </w:rPr>
          <w:t xml:space="preserve"> </w:t>
        </w:r>
        <w:r w:rsidR="00FB7A68" w:rsidRPr="00FB7A68">
          <w:rPr>
            <w:rFonts w:ascii="Times New Roman" w:eastAsia="Times New Roman" w:hAnsi="Times New Roman" w:cs="Times New Roman"/>
            <w:spacing w:val="-1"/>
            <w:position w:val="2"/>
            <w:sz w:val="20"/>
            <w:szCs w:val="20"/>
            <w:rPrChange w:id="21001" w:author="innovatiview" w:date="2024-04-04T10:01:00Z">
              <w:rPr>
                <w:rFonts w:ascii="Cambria" w:eastAsia="Times New Roman" w:hAnsi="Cambria" w:cs="Times New Roman"/>
                <w:spacing w:val="-1"/>
                <w:position w:val="2"/>
              </w:rPr>
            </w:rPrChange>
          </w:rPr>
          <w:t>test,</w:t>
        </w:r>
        <w:r w:rsidR="00FB7A68" w:rsidRPr="00FB7A68">
          <w:rPr>
            <w:rFonts w:ascii="Times New Roman" w:eastAsia="Times New Roman" w:hAnsi="Times New Roman" w:cs="Times New Roman"/>
            <w:spacing w:val="-4"/>
            <w:position w:val="2"/>
            <w:sz w:val="20"/>
            <w:szCs w:val="20"/>
            <w:rPrChange w:id="21002" w:author="innovatiview" w:date="2024-04-04T10:01:00Z">
              <w:rPr>
                <w:rFonts w:ascii="Cambria" w:eastAsia="Times New Roman" w:hAnsi="Cambria" w:cs="Times New Roman"/>
                <w:spacing w:val="-4"/>
                <w:position w:val="2"/>
              </w:rPr>
            </w:rPrChange>
          </w:rPr>
          <w:t xml:space="preserve"> </w:t>
        </w:r>
        <w:r w:rsidR="00FB7A68" w:rsidRPr="00FB7A68">
          <w:rPr>
            <w:rFonts w:ascii="Times New Roman" w:eastAsia="Times New Roman" w:hAnsi="Times New Roman" w:cs="Times New Roman"/>
            <w:position w:val="2"/>
            <w:sz w:val="20"/>
            <w:szCs w:val="20"/>
            <w:rPrChange w:id="21003" w:author="innovatiview" w:date="2024-04-04T10:01:00Z">
              <w:rPr>
                <w:rFonts w:ascii="Cambria" w:eastAsia="Times New Roman" w:hAnsi="Cambria" w:cs="Times New Roman"/>
                <w:position w:val="2"/>
              </w:rPr>
            </w:rPrChange>
          </w:rPr>
          <w:t>in</w:t>
        </w:r>
        <w:r w:rsidR="00FB7A68" w:rsidRPr="00FB7A68">
          <w:rPr>
            <w:rFonts w:ascii="Times New Roman" w:eastAsia="Times New Roman" w:hAnsi="Times New Roman" w:cs="Times New Roman"/>
            <w:spacing w:val="-5"/>
            <w:position w:val="2"/>
            <w:sz w:val="20"/>
            <w:szCs w:val="20"/>
            <w:rPrChange w:id="21004" w:author="innovatiview" w:date="2024-04-04T10:01:00Z">
              <w:rPr>
                <w:rFonts w:ascii="Cambria" w:eastAsia="Times New Roman" w:hAnsi="Cambria" w:cs="Times New Roman"/>
                <w:spacing w:val="-5"/>
                <w:position w:val="2"/>
              </w:rPr>
            </w:rPrChange>
          </w:rPr>
          <w:t xml:space="preserve"> </w:t>
        </w:r>
        <w:r w:rsidR="00FB7A68" w:rsidRPr="00FB7A68">
          <w:rPr>
            <w:rFonts w:ascii="Times New Roman" w:eastAsia="Times New Roman" w:hAnsi="Times New Roman" w:cs="Times New Roman"/>
            <w:position w:val="2"/>
            <w:sz w:val="20"/>
            <w:szCs w:val="20"/>
            <w:rPrChange w:id="21005" w:author="innovatiview" w:date="2024-04-04T10:01:00Z">
              <w:rPr>
                <w:rFonts w:ascii="Cambria" w:eastAsia="Times New Roman" w:hAnsi="Cambria" w:cs="Times New Roman"/>
                <w:position w:val="2"/>
              </w:rPr>
            </w:rPrChange>
          </w:rPr>
          <w:t>mmHg;</w:t>
        </w:r>
      </w:ins>
    </w:p>
    <w:p w14:paraId="383F5145" w14:textId="7E660C81" w:rsidR="00FB7A68" w:rsidRPr="00FB7A68" w:rsidRDefault="0097488D">
      <w:pPr>
        <w:widowControl w:val="0"/>
        <w:spacing w:after="0" w:line="276" w:lineRule="exact"/>
        <w:ind w:firstLine="360"/>
        <w:rPr>
          <w:ins w:id="21006" w:author="innovatiview" w:date="2024-04-04T09:59:00Z"/>
          <w:rFonts w:ascii="Times New Roman" w:eastAsia="Times New Roman" w:hAnsi="Times New Roman" w:cs="Times New Roman"/>
          <w:sz w:val="20"/>
          <w:szCs w:val="20"/>
          <w:rPrChange w:id="21007" w:author="innovatiview" w:date="2024-04-04T10:01:00Z">
            <w:rPr>
              <w:ins w:id="21008" w:author="innovatiview" w:date="2024-04-04T09:59:00Z"/>
              <w:rFonts w:ascii="Cambria" w:eastAsia="Times New Roman" w:hAnsi="Cambria" w:cs="Times New Roman"/>
            </w:rPr>
          </w:rPrChange>
        </w:rPr>
        <w:pPrChange w:id="21009" w:author="hp" w:date="2024-04-08T12:08:00Z">
          <w:pPr>
            <w:widowControl w:val="0"/>
            <w:spacing w:after="0" w:line="276" w:lineRule="exact"/>
            <w:ind w:left="1683"/>
          </w:pPr>
        </w:pPrChange>
      </w:pPr>
      <w:ins w:id="21010" w:author="innovatiview" w:date="2024-04-04T17:16:00Z">
        <w:r>
          <w:rPr>
            <w:rFonts w:ascii="Times New Roman" w:eastAsia="Times New Roman" w:hAnsi="Times New Roman" w:cs="Times New Roman"/>
            <w:i/>
            <w:position w:val="2"/>
            <w:sz w:val="20"/>
            <w:szCs w:val="20"/>
          </w:rPr>
          <w:t xml:space="preserve"> </w:t>
        </w:r>
      </w:ins>
      <w:ins w:id="21011" w:author="innovatiview" w:date="2024-04-04T09:59:00Z">
        <w:r w:rsidR="00FB7A68" w:rsidRPr="00FB7A68">
          <w:rPr>
            <w:rFonts w:ascii="Times New Roman" w:eastAsia="Times New Roman" w:hAnsi="Times New Roman" w:cs="Times New Roman"/>
            <w:i/>
            <w:position w:val="2"/>
            <w:sz w:val="20"/>
            <w:szCs w:val="20"/>
            <w:rPrChange w:id="21012" w:author="innovatiview" w:date="2024-04-04T10:01:00Z">
              <w:rPr>
                <w:rFonts w:ascii="Cambria" w:eastAsia="Times New Roman" w:hAnsi="Cambria" w:cs="Times New Roman"/>
                <w:i/>
                <w:position w:val="2"/>
              </w:rPr>
            </w:rPrChange>
          </w:rPr>
          <w:t>p</w:t>
        </w:r>
        <w:r w:rsidR="00FB7A68" w:rsidRPr="00FB7A68">
          <w:rPr>
            <w:rFonts w:ascii="Times New Roman" w:eastAsia="Times New Roman" w:hAnsi="Times New Roman" w:cs="Times New Roman"/>
            <w:i/>
            <w:sz w:val="20"/>
            <w:szCs w:val="20"/>
            <w:vertAlign w:val="subscript"/>
            <w:rPrChange w:id="21013" w:author="innovatiview" w:date="2024-04-04T10:01:00Z">
              <w:rPr>
                <w:rFonts w:ascii="Cambria" w:eastAsia="Times New Roman" w:hAnsi="Cambria" w:cs="Times New Roman"/>
                <w:i/>
                <w:vertAlign w:val="subscript"/>
              </w:rPr>
            </w:rPrChange>
          </w:rPr>
          <w:t>1</w:t>
        </w:r>
        <w:r w:rsidR="00FB7A68" w:rsidRPr="00FB7A68">
          <w:rPr>
            <w:rFonts w:ascii="Times New Roman" w:eastAsia="Times New Roman" w:hAnsi="Times New Roman" w:cs="Times New Roman"/>
            <w:i/>
            <w:spacing w:val="16"/>
            <w:sz w:val="20"/>
            <w:szCs w:val="20"/>
            <w:rPrChange w:id="21014" w:author="innovatiview" w:date="2024-04-04T10:01:00Z">
              <w:rPr>
                <w:rFonts w:ascii="Cambria" w:eastAsia="Times New Roman" w:hAnsi="Cambria" w:cs="Times New Roman"/>
                <w:i/>
                <w:spacing w:val="16"/>
              </w:rPr>
            </w:rPrChange>
          </w:rPr>
          <w:t xml:space="preserve"> </w:t>
        </w:r>
        <w:r w:rsidR="00FB7A68" w:rsidRPr="00FB7A68">
          <w:rPr>
            <w:rFonts w:ascii="Times New Roman" w:eastAsia="Times New Roman" w:hAnsi="Times New Roman" w:cs="Times New Roman"/>
            <w:position w:val="2"/>
            <w:sz w:val="20"/>
            <w:szCs w:val="20"/>
            <w:rPrChange w:id="21015" w:author="innovatiview" w:date="2024-04-04T10:01:00Z">
              <w:rPr>
                <w:rFonts w:ascii="Cambria" w:eastAsia="Times New Roman" w:hAnsi="Cambria" w:cs="Times New Roman"/>
                <w:position w:val="2"/>
              </w:rPr>
            </w:rPrChange>
          </w:rPr>
          <w:t>=</w:t>
        </w:r>
        <w:r w:rsidR="00FB7A68" w:rsidRPr="00FB7A68">
          <w:rPr>
            <w:rFonts w:ascii="Times New Roman" w:eastAsia="Times New Roman" w:hAnsi="Times New Roman" w:cs="Times New Roman"/>
            <w:spacing w:val="-9"/>
            <w:position w:val="2"/>
            <w:sz w:val="20"/>
            <w:szCs w:val="20"/>
            <w:rPrChange w:id="21016" w:author="innovatiview" w:date="2024-04-04T10:01:00Z">
              <w:rPr>
                <w:rFonts w:ascii="Cambria" w:eastAsia="Times New Roman" w:hAnsi="Cambria" w:cs="Times New Roman"/>
                <w:spacing w:val="-9"/>
                <w:position w:val="2"/>
              </w:rPr>
            </w:rPrChange>
          </w:rPr>
          <w:t xml:space="preserve"> </w:t>
        </w:r>
        <w:r w:rsidR="00FB7A68" w:rsidRPr="00FB7A68">
          <w:rPr>
            <w:rFonts w:ascii="Times New Roman" w:eastAsia="Times New Roman" w:hAnsi="Times New Roman" w:cs="Times New Roman"/>
            <w:spacing w:val="-1"/>
            <w:position w:val="2"/>
            <w:sz w:val="20"/>
            <w:szCs w:val="20"/>
            <w:rPrChange w:id="21017" w:author="innovatiview" w:date="2024-04-04T10:01:00Z">
              <w:rPr>
                <w:rFonts w:ascii="Cambria" w:eastAsia="Times New Roman" w:hAnsi="Cambria" w:cs="Times New Roman"/>
                <w:spacing w:val="-1"/>
                <w:position w:val="2"/>
              </w:rPr>
            </w:rPrChange>
          </w:rPr>
          <w:t>barometric</w:t>
        </w:r>
        <w:r w:rsidR="00FB7A68" w:rsidRPr="00FB7A68">
          <w:rPr>
            <w:rFonts w:ascii="Times New Roman" w:eastAsia="Times New Roman" w:hAnsi="Times New Roman" w:cs="Times New Roman"/>
            <w:spacing w:val="-5"/>
            <w:position w:val="2"/>
            <w:sz w:val="20"/>
            <w:szCs w:val="20"/>
            <w:rPrChange w:id="21018" w:author="innovatiview" w:date="2024-04-04T10:01:00Z">
              <w:rPr>
                <w:rFonts w:ascii="Cambria" w:eastAsia="Times New Roman" w:hAnsi="Cambria" w:cs="Times New Roman"/>
                <w:spacing w:val="-5"/>
                <w:position w:val="2"/>
              </w:rPr>
            </w:rPrChange>
          </w:rPr>
          <w:t xml:space="preserve"> </w:t>
        </w:r>
        <w:r w:rsidR="00FB7A68" w:rsidRPr="00FB7A68">
          <w:rPr>
            <w:rFonts w:ascii="Times New Roman" w:eastAsia="Times New Roman" w:hAnsi="Times New Roman" w:cs="Times New Roman"/>
            <w:spacing w:val="-1"/>
            <w:position w:val="2"/>
            <w:sz w:val="20"/>
            <w:szCs w:val="20"/>
            <w:rPrChange w:id="21019" w:author="innovatiview" w:date="2024-04-04T10:01:00Z">
              <w:rPr>
                <w:rFonts w:ascii="Cambria" w:eastAsia="Times New Roman" w:hAnsi="Cambria" w:cs="Times New Roman"/>
                <w:spacing w:val="-1"/>
                <w:position w:val="2"/>
              </w:rPr>
            </w:rPrChange>
          </w:rPr>
          <w:t>pressure</w:t>
        </w:r>
        <w:r w:rsidR="00FB7A68" w:rsidRPr="00FB7A68">
          <w:rPr>
            <w:rFonts w:ascii="Times New Roman" w:eastAsia="Times New Roman" w:hAnsi="Times New Roman" w:cs="Times New Roman"/>
            <w:spacing w:val="-3"/>
            <w:position w:val="2"/>
            <w:sz w:val="20"/>
            <w:szCs w:val="20"/>
            <w:rPrChange w:id="21020" w:author="innovatiview" w:date="2024-04-04T10:01:00Z">
              <w:rPr>
                <w:rFonts w:ascii="Cambria" w:eastAsia="Times New Roman" w:hAnsi="Cambria" w:cs="Times New Roman"/>
                <w:spacing w:val="-3"/>
                <w:position w:val="2"/>
              </w:rPr>
            </w:rPrChange>
          </w:rPr>
          <w:t xml:space="preserve"> </w:t>
        </w:r>
        <w:r w:rsidR="00FB7A68" w:rsidRPr="00FB7A68">
          <w:rPr>
            <w:rFonts w:ascii="Times New Roman" w:eastAsia="Times New Roman" w:hAnsi="Times New Roman" w:cs="Times New Roman"/>
            <w:position w:val="2"/>
            <w:sz w:val="20"/>
            <w:szCs w:val="20"/>
            <w:rPrChange w:id="21021" w:author="innovatiview" w:date="2024-04-04T10:01:00Z">
              <w:rPr>
                <w:rFonts w:ascii="Cambria" w:eastAsia="Times New Roman" w:hAnsi="Cambria" w:cs="Times New Roman"/>
                <w:position w:val="2"/>
              </w:rPr>
            </w:rPrChange>
          </w:rPr>
          <w:t>during</w:t>
        </w:r>
        <w:r w:rsidR="00FB7A68" w:rsidRPr="00FB7A68">
          <w:rPr>
            <w:rFonts w:ascii="Times New Roman" w:eastAsia="Times New Roman" w:hAnsi="Times New Roman" w:cs="Times New Roman"/>
            <w:spacing w:val="-10"/>
            <w:position w:val="2"/>
            <w:sz w:val="20"/>
            <w:szCs w:val="20"/>
            <w:rPrChange w:id="21022" w:author="innovatiview" w:date="2024-04-04T10:01:00Z">
              <w:rPr>
                <w:rFonts w:ascii="Cambria" w:eastAsia="Times New Roman" w:hAnsi="Cambria" w:cs="Times New Roman"/>
                <w:spacing w:val="-10"/>
                <w:position w:val="2"/>
              </w:rPr>
            </w:rPrChange>
          </w:rPr>
          <w:t xml:space="preserve"> </w:t>
        </w:r>
        <w:r w:rsidR="00FB7A68" w:rsidRPr="00FB7A68">
          <w:rPr>
            <w:rFonts w:ascii="Times New Roman" w:eastAsia="Times New Roman" w:hAnsi="Times New Roman" w:cs="Times New Roman"/>
            <w:position w:val="2"/>
            <w:sz w:val="20"/>
            <w:szCs w:val="20"/>
            <w:rPrChange w:id="21023" w:author="innovatiview" w:date="2024-04-04T10:01:00Z">
              <w:rPr>
                <w:rFonts w:ascii="Cambria" w:eastAsia="Times New Roman" w:hAnsi="Cambria" w:cs="Times New Roman"/>
                <w:position w:val="2"/>
              </w:rPr>
            </w:rPrChange>
          </w:rPr>
          <w:t>the</w:t>
        </w:r>
        <w:r w:rsidR="00FB7A68" w:rsidRPr="00FB7A68">
          <w:rPr>
            <w:rFonts w:ascii="Times New Roman" w:eastAsia="Times New Roman" w:hAnsi="Times New Roman" w:cs="Times New Roman"/>
            <w:spacing w:val="-5"/>
            <w:position w:val="2"/>
            <w:sz w:val="20"/>
            <w:szCs w:val="20"/>
            <w:rPrChange w:id="21024" w:author="innovatiview" w:date="2024-04-04T10:01:00Z">
              <w:rPr>
                <w:rFonts w:ascii="Cambria" w:eastAsia="Times New Roman" w:hAnsi="Cambria" w:cs="Times New Roman"/>
                <w:spacing w:val="-5"/>
                <w:position w:val="2"/>
              </w:rPr>
            </w:rPrChange>
          </w:rPr>
          <w:t xml:space="preserve"> </w:t>
        </w:r>
        <w:r w:rsidR="00FB7A68" w:rsidRPr="00FB7A68">
          <w:rPr>
            <w:rFonts w:ascii="Times New Roman" w:eastAsia="Times New Roman" w:hAnsi="Times New Roman" w:cs="Times New Roman"/>
            <w:spacing w:val="-1"/>
            <w:position w:val="2"/>
            <w:sz w:val="20"/>
            <w:szCs w:val="20"/>
            <w:rPrChange w:id="21025" w:author="innovatiview" w:date="2024-04-04T10:01:00Z">
              <w:rPr>
                <w:rFonts w:ascii="Cambria" w:eastAsia="Times New Roman" w:hAnsi="Cambria" w:cs="Times New Roman"/>
                <w:spacing w:val="-1"/>
                <w:position w:val="2"/>
              </w:rPr>
            </w:rPrChange>
          </w:rPr>
          <w:t>test,</w:t>
        </w:r>
        <w:r w:rsidR="00FB7A68" w:rsidRPr="00FB7A68">
          <w:rPr>
            <w:rFonts w:ascii="Times New Roman" w:eastAsia="Times New Roman" w:hAnsi="Times New Roman" w:cs="Times New Roman"/>
            <w:spacing w:val="-3"/>
            <w:position w:val="2"/>
            <w:sz w:val="20"/>
            <w:szCs w:val="20"/>
            <w:rPrChange w:id="21026" w:author="innovatiview" w:date="2024-04-04T10:01:00Z">
              <w:rPr>
                <w:rFonts w:ascii="Cambria" w:eastAsia="Times New Roman" w:hAnsi="Cambria" w:cs="Times New Roman"/>
                <w:spacing w:val="-3"/>
                <w:position w:val="2"/>
              </w:rPr>
            </w:rPrChange>
          </w:rPr>
          <w:t xml:space="preserve"> </w:t>
        </w:r>
        <w:r w:rsidR="00FB7A68" w:rsidRPr="00FB7A68">
          <w:rPr>
            <w:rFonts w:ascii="Times New Roman" w:eastAsia="Times New Roman" w:hAnsi="Times New Roman" w:cs="Times New Roman"/>
            <w:position w:val="2"/>
            <w:sz w:val="20"/>
            <w:szCs w:val="20"/>
            <w:rPrChange w:id="21027" w:author="innovatiview" w:date="2024-04-04T10:01:00Z">
              <w:rPr>
                <w:rFonts w:ascii="Cambria" w:eastAsia="Times New Roman" w:hAnsi="Cambria" w:cs="Times New Roman"/>
                <w:position w:val="2"/>
              </w:rPr>
            </w:rPrChange>
          </w:rPr>
          <w:t>in</w:t>
        </w:r>
        <w:r w:rsidR="00FB7A68" w:rsidRPr="00FB7A68">
          <w:rPr>
            <w:rFonts w:ascii="Times New Roman" w:eastAsia="Times New Roman" w:hAnsi="Times New Roman" w:cs="Times New Roman"/>
            <w:spacing w:val="-5"/>
            <w:position w:val="2"/>
            <w:sz w:val="20"/>
            <w:szCs w:val="20"/>
            <w:rPrChange w:id="21028" w:author="innovatiview" w:date="2024-04-04T10:01:00Z">
              <w:rPr>
                <w:rFonts w:ascii="Cambria" w:eastAsia="Times New Roman" w:hAnsi="Cambria" w:cs="Times New Roman"/>
                <w:spacing w:val="-5"/>
                <w:position w:val="2"/>
              </w:rPr>
            </w:rPrChange>
          </w:rPr>
          <w:t xml:space="preserve"> </w:t>
        </w:r>
        <w:r w:rsidR="00FB7A68" w:rsidRPr="001D7A4C">
          <w:rPr>
            <w:rFonts w:ascii="Times New Roman" w:eastAsia="Times New Roman" w:hAnsi="Times New Roman" w:cs="Times New Roman"/>
            <w:spacing w:val="-1"/>
            <w:position w:val="2"/>
            <w:sz w:val="20"/>
            <w:szCs w:val="20"/>
            <w:rPrChange w:id="21029" w:author="innovatiview" w:date="2024-04-09T10:44:00Z">
              <w:rPr>
                <w:rFonts w:ascii="Cambria" w:eastAsia="Times New Roman" w:hAnsi="Cambria" w:cs="Times New Roman"/>
                <w:spacing w:val="-1"/>
                <w:position w:val="2"/>
              </w:rPr>
            </w:rPrChange>
          </w:rPr>
          <w:t>millibars;</w:t>
        </w:r>
      </w:ins>
      <w:ins w:id="21030" w:author="innovatiview" w:date="2024-04-09T10:44:00Z">
        <w:r w:rsidR="001D7A4C">
          <w:rPr>
            <w:rFonts w:ascii="Times New Roman" w:eastAsia="Times New Roman" w:hAnsi="Times New Roman" w:cs="Times New Roman"/>
            <w:spacing w:val="-1"/>
            <w:position w:val="2"/>
            <w:sz w:val="20"/>
            <w:szCs w:val="20"/>
          </w:rPr>
          <w:t xml:space="preserve"> and </w:t>
        </w:r>
      </w:ins>
    </w:p>
    <w:p w14:paraId="701D8481" w14:textId="0474D010" w:rsidR="00FB7A68" w:rsidRPr="00FB7A68" w:rsidRDefault="0097488D">
      <w:pPr>
        <w:widowControl w:val="0"/>
        <w:spacing w:after="0" w:line="277" w:lineRule="exact"/>
        <w:ind w:firstLine="360"/>
        <w:rPr>
          <w:ins w:id="21031" w:author="innovatiview" w:date="2024-04-04T09:59:00Z"/>
          <w:rFonts w:ascii="Times New Roman" w:eastAsia="Times New Roman" w:hAnsi="Times New Roman" w:cs="Times New Roman"/>
          <w:sz w:val="20"/>
          <w:szCs w:val="20"/>
          <w:rPrChange w:id="21032" w:author="innovatiview" w:date="2024-04-04T10:01:00Z">
            <w:rPr>
              <w:ins w:id="21033" w:author="innovatiview" w:date="2024-04-04T09:59:00Z"/>
              <w:rFonts w:ascii="Cambria" w:eastAsia="Times New Roman" w:hAnsi="Cambria" w:cs="Times New Roman"/>
            </w:rPr>
          </w:rPrChange>
        </w:rPr>
        <w:pPrChange w:id="21034" w:author="hp" w:date="2024-04-08T12:08:00Z">
          <w:pPr>
            <w:widowControl w:val="0"/>
            <w:spacing w:after="0" w:line="277" w:lineRule="exact"/>
            <w:ind w:left="1683"/>
          </w:pPr>
        </w:pPrChange>
      </w:pPr>
      <w:ins w:id="21035" w:author="innovatiview" w:date="2024-04-04T17:16:00Z">
        <w:r>
          <w:rPr>
            <w:rFonts w:ascii="Times New Roman" w:eastAsia="Times New Roman" w:hAnsi="Times New Roman" w:cs="Times New Roman"/>
            <w:i/>
            <w:position w:val="2"/>
            <w:sz w:val="20"/>
            <w:szCs w:val="20"/>
          </w:rPr>
          <w:t xml:space="preserve"> </w:t>
        </w:r>
      </w:ins>
      <w:ins w:id="21036" w:author="innovatiview" w:date="2024-04-04T09:59:00Z">
        <w:r w:rsidR="00FB7A68" w:rsidRPr="00FB7A68">
          <w:rPr>
            <w:rFonts w:ascii="Times New Roman" w:eastAsia="Times New Roman" w:hAnsi="Times New Roman" w:cs="Times New Roman"/>
            <w:i/>
            <w:position w:val="2"/>
            <w:sz w:val="20"/>
            <w:szCs w:val="20"/>
            <w:rPrChange w:id="21037" w:author="innovatiview" w:date="2024-04-04T10:01:00Z">
              <w:rPr>
                <w:rFonts w:ascii="Cambria" w:eastAsia="Times New Roman" w:hAnsi="Cambria" w:cs="Times New Roman"/>
                <w:i/>
                <w:position w:val="2"/>
              </w:rPr>
            </w:rPrChange>
          </w:rPr>
          <w:t>p</w:t>
        </w:r>
        <w:r w:rsidR="00FB7A68" w:rsidRPr="00FB7A68">
          <w:rPr>
            <w:rFonts w:ascii="Times New Roman" w:eastAsia="Times New Roman" w:hAnsi="Times New Roman" w:cs="Times New Roman"/>
            <w:i/>
            <w:sz w:val="20"/>
            <w:szCs w:val="20"/>
            <w:vertAlign w:val="subscript"/>
            <w:rPrChange w:id="21038" w:author="innovatiview" w:date="2024-04-04T10:01:00Z">
              <w:rPr>
                <w:rFonts w:ascii="Cambria" w:eastAsia="Times New Roman" w:hAnsi="Cambria" w:cs="Times New Roman"/>
                <w:i/>
                <w:vertAlign w:val="subscript"/>
              </w:rPr>
            </w:rPrChange>
          </w:rPr>
          <w:t>2</w:t>
        </w:r>
        <w:r w:rsidR="00FB7A68" w:rsidRPr="00FB7A68">
          <w:rPr>
            <w:rFonts w:ascii="Times New Roman" w:eastAsia="Times New Roman" w:hAnsi="Times New Roman" w:cs="Times New Roman"/>
            <w:i/>
            <w:spacing w:val="15"/>
            <w:sz w:val="20"/>
            <w:szCs w:val="20"/>
            <w:rPrChange w:id="21039" w:author="innovatiview" w:date="2024-04-04T10:01:00Z">
              <w:rPr>
                <w:rFonts w:ascii="Cambria" w:eastAsia="Times New Roman" w:hAnsi="Cambria" w:cs="Times New Roman"/>
                <w:i/>
                <w:spacing w:val="15"/>
              </w:rPr>
            </w:rPrChange>
          </w:rPr>
          <w:t xml:space="preserve"> </w:t>
        </w:r>
        <w:r w:rsidR="00FB7A68" w:rsidRPr="00FB7A68">
          <w:rPr>
            <w:rFonts w:ascii="Times New Roman" w:eastAsia="Times New Roman" w:hAnsi="Times New Roman" w:cs="Times New Roman"/>
            <w:position w:val="2"/>
            <w:sz w:val="20"/>
            <w:szCs w:val="20"/>
            <w:rPrChange w:id="21040" w:author="innovatiview" w:date="2024-04-04T10:01:00Z">
              <w:rPr>
                <w:rFonts w:ascii="Cambria" w:eastAsia="Times New Roman" w:hAnsi="Cambria" w:cs="Times New Roman"/>
                <w:position w:val="2"/>
              </w:rPr>
            </w:rPrChange>
          </w:rPr>
          <w:t>=</w:t>
        </w:r>
        <w:r w:rsidR="00FB7A68" w:rsidRPr="00FB7A68">
          <w:rPr>
            <w:rFonts w:ascii="Times New Roman" w:eastAsia="Times New Roman" w:hAnsi="Times New Roman" w:cs="Times New Roman"/>
            <w:spacing w:val="-9"/>
            <w:position w:val="2"/>
            <w:sz w:val="20"/>
            <w:szCs w:val="20"/>
            <w:rPrChange w:id="21041" w:author="innovatiview" w:date="2024-04-04T10:01:00Z">
              <w:rPr>
                <w:rFonts w:ascii="Cambria" w:eastAsia="Times New Roman" w:hAnsi="Cambria" w:cs="Times New Roman"/>
                <w:spacing w:val="-9"/>
                <w:position w:val="2"/>
              </w:rPr>
            </w:rPrChange>
          </w:rPr>
          <w:t xml:space="preserve"> </w:t>
        </w:r>
        <w:r w:rsidR="00FB7A68" w:rsidRPr="00FB7A68">
          <w:rPr>
            <w:rFonts w:ascii="Times New Roman" w:eastAsia="Times New Roman" w:hAnsi="Times New Roman" w:cs="Times New Roman"/>
            <w:position w:val="2"/>
            <w:sz w:val="20"/>
            <w:szCs w:val="20"/>
            <w:rPrChange w:id="21042" w:author="innovatiview" w:date="2024-04-04T10:01:00Z">
              <w:rPr>
                <w:rFonts w:ascii="Cambria" w:eastAsia="Times New Roman" w:hAnsi="Cambria" w:cs="Times New Roman"/>
                <w:position w:val="2"/>
              </w:rPr>
            </w:rPrChange>
          </w:rPr>
          <w:t>the</w:t>
        </w:r>
        <w:r w:rsidR="00FB7A68" w:rsidRPr="00FB7A68">
          <w:rPr>
            <w:rFonts w:ascii="Times New Roman" w:eastAsia="Times New Roman" w:hAnsi="Times New Roman" w:cs="Times New Roman"/>
            <w:spacing w:val="-5"/>
            <w:position w:val="2"/>
            <w:sz w:val="20"/>
            <w:szCs w:val="20"/>
            <w:rPrChange w:id="21043" w:author="innovatiview" w:date="2024-04-04T10:01:00Z">
              <w:rPr>
                <w:rFonts w:ascii="Cambria" w:eastAsia="Times New Roman" w:hAnsi="Cambria" w:cs="Times New Roman"/>
                <w:spacing w:val="-5"/>
                <w:position w:val="2"/>
              </w:rPr>
            </w:rPrChange>
          </w:rPr>
          <w:t xml:space="preserve"> </w:t>
        </w:r>
        <w:r w:rsidR="00FB7A68" w:rsidRPr="00FB7A68">
          <w:rPr>
            <w:rFonts w:ascii="Times New Roman" w:eastAsia="Times New Roman" w:hAnsi="Times New Roman" w:cs="Times New Roman"/>
            <w:spacing w:val="-1"/>
            <w:position w:val="2"/>
            <w:sz w:val="20"/>
            <w:szCs w:val="20"/>
            <w:rPrChange w:id="21044" w:author="innovatiview" w:date="2024-04-04T10:01:00Z">
              <w:rPr>
                <w:rFonts w:ascii="Cambria" w:eastAsia="Times New Roman" w:hAnsi="Cambria" w:cs="Times New Roman"/>
                <w:spacing w:val="-1"/>
                <w:position w:val="2"/>
              </w:rPr>
            </w:rPrChange>
          </w:rPr>
          <w:t>barometric</w:t>
        </w:r>
        <w:r w:rsidR="00FB7A68" w:rsidRPr="00FB7A68">
          <w:rPr>
            <w:rFonts w:ascii="Times New Roman" w:eastAsia="Times New Roman" w:hAnsi="Times New Roman" w:cs="Times New Roman"/>
            <w:spacing w:val="-8"/>
            <w:position w:val="2"/>
            <w:sz w:val="20"/>
            <w:szCs w:val="20"/>
            <w:rPrChange w:id="21045" w:author="innovatiview" w:date="2024-04-04T10:01:00Z">
              <w:rPr>
                <w:rFonts w:ascii="Cambria" w:eastAsia="Times New Roman" w:hAnsi="Cambria" w:cs="Times New Roman"/>
                <w:spacing w:val="-8"/>
                <w:position w:val="2"/>
              </w:rPr>
            </w:rPrChange>
          </w:rPr>
          <w:t xml:space="preserve"> </w:t>
        </w:r>
        <w:r w:rsidR="00FB7A68" w:rsidRPr="00FB7A68">
          <w:rPr>
            <w:rFonts w:ascii="Times New Roman" w:eastAsia="Times New Roman" w:hAnsi="Times New Roman" w:cs="Times New Roman"/>
            <w:position w:val="2"/>
            <w:sz w:val="20"/>
            <w:szCs w:val="20"/>
            <w:rPrChange w:id="21046" w:author="innovatiview" w:date="2024-04-04T10:01:00Z">
              <w:rPr>
                <w:rFonts w:ascii="Cambria" w:eastAsia="Times New Roman" w:hAnsi="Cambria" w:cs="Times New Roman"/>
                <w:position w:val="2"/>
              </w:rPr>
            </w:rPrChange>
          </w:rPr>
          <w:t>pressure,</w:t>
        </w:r>
        <w:r w:rsidR="00FB7A68" w:rsidRPr="00FB7A68">
          <w:rPr>
            <w:rFonts w:ascii="Times New Roman" w:eastAsia="Times New Roman" w:hAnsi="Times New Roman" w:cs="Times New Roman"/>
            <w:spacing w:val="-5"/>
            <w:position w:val="2"/>
            <w:sz w:val="20"/>
            <w:szCs w:val="20"/>
            <w:rPrChange w:id="21047" w:author="innovatiview" w:date="2024-04-04T10:01:00Z">
              <w:rPr>
                <w:rFonts w:ascii="Cambria" w:eastAsia="Times New Roman" w:hAnsi="Cambria" w:cs="Times New Roman"/>
                <w:spacing w:val="-5"/>
                <w:position w:val="2"/>
              </w:rPr>
            </w:rPrChange>
          </w:rPr>
          <w:t xml:space="preserve"> </w:t>
        </w:r>
        <w:r w:rsidR="00FB7A68" w:rsidRPr="00FB7A68">
          <w:rPr>
            <w:rFonts w:ascii="Times New Roman" w:eastAsia="Times New Roman" w:hAnsi="Times New Roman" w:cs="Times New Roman"/>
            <w:position w:val="2"/>
            <w:sz w:val="20"/>
            <w:szCs w:val="20"/>
            <w:rPrChange w:id="21048" w:author="innovatiview" w:date="2024-04-04T10:01:00Z">
              <w:rPr>
                <w:rFonts w:ascii="Cambria" w:eastAsia="Times New Roman" w:hAnsi="Cambria" w:cs="Times New Roman"/>
                <w:position w:val="2"/>
              </w:rPr>
            </w:rPrChange>
          </w:rPr>
          <w:t>in</w:t>
        </w:r>
        <w:r w:rsidR="00FB7A68" w:rsidRPr="00FB7A68">
          <w:rPr>
            <w:rFonts w:ascii="Times New Roman" w:eastAsia="Times New Roman" w:hAnsi="Times New Roman" w:cs="Times New Roman"/>
            <w:spacing w:val="-5"/>
            <w:position w:val="2"/>
            <w:sz w:val="20"/>
            <w:szCs w:val="20"/>
            <w:rPrChange w:id="21049" w:author="innovatiview" w:date="2024-04-04T10:01:00Z">
              <w:rPr>
                <w:rFonts w:ascii="Cambria" w:eastAsia="Times New Roman" w:hAnsi="Cambria" w:cs="Times New Roman"/>
                <w:spacing w:val="-5"/>
                <w:position w:val="2"/>
              </w:rPr>
            </w:rPrChange>
          </w:rPr>
          <w:t xml:space="preserve"> </w:t>
        </w:r>
        <w:r w:rsidR="00FB7A68" w:rsidRPr="00FB7A68">
          <w:rPr>
            <w:rFonts w:ascii="Times New Roman" w:eastAsia="Times New Roman" w:hAnsi="Times New Roman" w:cs="Times New Roman"/>
            <w:spacing w:val="-1"/>
            <w:position w:val="2"/>
            <w:sz w:val="20"/>
            <w:szCs w:val="20"/>
            <w:rPrChange w:id="21050" w:author="innovatiview" w:date="2024-04-04T10:01:00Z">
              <w:rPr>
                <w:rFonts w:ascii="Cambria" w:eastAsia="Times New Roman" w:hAnsi="Cambria" w:cs="Times New Roman"/>
                <w:spacing w:val="-1"/>
                <w:position w:val="2"/>
              </w:rPr>
            </w:rPrChange>
          </w:rPr>
          <w:t>kilopascals,</w:t>
        </w:r>
        <w:r w:rsidR="00FB7A68" w:rsidRPr="00FB7A68">
          <w:rPr>
            <w:rFonts w:ascii="Times New Roman" w:eastAsia="Times New Roman" w:hAnsi="Times New Roman" w:cs="Times New Roman"/>
            <w:spacing w:val="-4"/>
            <w:position w:val="2"/>
            <w:sz w:val="20"/>
            <w:szCs w:val="20"/>
            <w:rPrChange w:id="21051" w:author="innovatiview" w:date="2024-04-04T10:01:00Z">
              <w:rPr>
                <w:rFonts w:ascii="Cambria" w:eastAsia="Times New Roman" w:hAnsi="Cambria" w:cs="Times New Roman"/>
                <w:spacing w:val="-4"/>
                <w:position w:val="2"/>
              </w:rPr>
            </w:rPrChange>
          </w:rPr>
          <w:t xml:space="preserve"> </w:t>
        </w:r>
        <w:r w:rsidR="00FB7A68" w:rsidRPr="00FB7A68">
          <w:rPr>
            <w:rFonts w:ascii="Times New Roman" w:eastAsia="Times New Roman" w:hAnsi="Times New Roman" w:cs="Times New Roman"/>
            <w:position w:val="2"/>
            <w:sz w:val="20"/>
            <w:szCs w:val="20"/>
            <w:rPrChange w:id="21052" w:author="innovatiview" w:date="2024-04-04T10:01:00Z">
              <w:rPr>
                <w:rFonts w:ascii="Cambria" w:eastAsia="Times New Roman" w:hAnsi="Cambria" w:cs="Times New Roman"/>
                <w:position w:val="2"/>
              </w:rPr>
            </w:rPrChange>
          </w:rPr>
          <w:t>during</w:t>
        </w:r>
        <w:r w:rsidR="00FB7A68" w:rsidRPr="00FB7A68">
          <w:rPr>
            <w:rFonts w:ascii="Times New Roman" w:eastAsia="Times New Roman" w:hAnsi="Times New Roman" w:cs="Times New Roman"/>
            <w:spacing w:val="-11"/>
            <w:position w:val="2"/>
            <w:sz w:val="20"/>
            <w:szCs w:val="20"/>
            <w:rPrChange w:id="21053" w:author="innovatiview" w:date="2024-04-04T10:01:00Z">
              <w:rPr>
                <w:rFonts w:ascii="Cambria" w:eastAsia="Times New Roman" w:hAnsi="Cambria" w:cs="Times New Roman"/>
                <w:spacing w:val="-11"/>
                <w:position w:val="2"/>
              </w:rPr>
            </w:rPrChange>
          </w:rPr>
          <w:t xml:space="preserve"> </w:t>
        </w:r>
        <w:r w:rsidR="00FB7A68" w:rsidRPr="00FB7A68">
          <w:rPr>
            <w:rFonts w:ascii="Times New Roman" w:eastAsia="Times New Roman" w:hAnsi="Times New Roman" w:cs="Times New Roman"/>
            <w:position w:val="2"/>
            <w:sz w:val="20"/>
            <w:szCs w:val="20"/>
            <w:rPrChange w:id="21054" w:author="innovatiview" w:date="2024-04-04T10:01:00Z">
              <w:rPr>
                <w:rFonts w:ascii="Cambria" w:eastAsia="Times New Roman" w:hAnsi="Cambria" w:cs="Times New Roman"/>
                <w:position w:val="2"/>
              </w:rPr>
            </w:rPrChange>
          </w:rPr>
          <w:t>the</w:t>
        </w:r>
        <w:r w:rsidR="00FB7A68" w:rsidRPr="00FB7A68">
          <w:rPr>
            <w:rFonts w:ascii="Times New Roman" w:eastAsia="Times New Roman" w:hAnsi="Times New Roman" w:cs="Times New Roman"/>
            <w:spacing w:val="-5"/>
            <w:position w:val="2"/>
            <w:sz w:val="20"/>
            <w:szCs w:val="20"/>
            <w:rPrChange w:id="21055" w:author="innovatiview" w:date="2024-04-04T10:01:00Z">
              <w:rPr>
                <w:rFonts w:ascii="Cambria" w:eastAsia="Times New Roman" w:hAnsi="Cambria" w:cs="Times New Roman"/>
                <w:spacing w:val="-5"/>
                <w:position w:val="2"/>
              </w:rPr>
            </w:rPrChange>
          </w:rPr>
          <w:t xml:space="preserve"> </w:t>
        </w:r>
        <w:r w:rsidR="00FB7A68" w:rsidRPr="00FB7A68">
          <w:rPr>
            <w:rFonts w:ascii="Times New Roman" w:eastAsia="Times New Roman" w:hAnsi="Times New Roman" w:cs="Times New Roman"/>
            <w:spacing w:val="-1"/>
            <w:position w:val="2"/>
            <w:sz w:val="20"/>
            <w:szCs w:val="20"/>
            <w:rPrChange w:id="21056" w:author="innovatiview" w:date="2024-04-04T10:01:00Z">
              <w:rPr>
                <w:rFonts w:ascii="Cambria" w:eastAsia="Times New Roman" w:hAnsi="Cambria" w:cs="Times New Roman"/>
                <w:spacing w:val="-1"/>
                <w:position w:val="2"/>
              </w:rPr>
            </w:rPrChange>
          </w:rPr>
          <w:t>test.</w:t>
        </w:r>
      </w:ins>
    </w:p>
    <w:p w14:paraId="37712ACC" w14:textId="0041484D" w:rsidR="002E3C04" w:rsidRDefault="002E3C04">
      <w:pPr>
        <w:spacing w:after="160" w:line="259" w:lineRule="auto"/>
        <w:rPr>
          <w:ins w:id="21057" w:author="hp" w:date="2024-04-08T12:08:00Z"/>
          <w:rFonts w:ascii="Times New Roman" w:eastAsia="Times New Roman" w:hAnsi="Times New Roman" w:cs="Times New Roman"/>
          <w:sz w:val="20"/>
          <w:szCs w:val="20"/>
        </w:rPr>
      </w:pPr>
      <w:ins w:id="21058" w:author="hp" w:date="2024-04-08T12:08:00Z">
        <w:r>
          <w:rPr>
            <w:rFonts w:ascii="Times New Roman" w:eastAsia="Times New Roman" w:hAnsi="Times New Roman" w:cs="Times New Roman"/>
            <w:sz w:val="20"/>
            <w:szCs w:val="20"/>
          </w:rPr>
          <w:br w:type="page"/>
        </w:r>
      </w:ins>
    </w:p>
    <w:p w14:paraId="637F5C28" w14:textId="77777777" w:rsidR="00FB7A68" w:rsidRPr="00FB7A68" w:rsidRDefault="00FB7A68">
      <w:pPr>
        <w:widowControl w:val="0"/>
        <w:spacing w:before="8" w:after="0" w:line="240" w:lineRule="auto"/>
        <w:ind w:left="360"/>
        <w:rPr>
          <w:ins w:id="21059" w:author="innovatiview" w:date="2024-04-04T09:59:00Z"/>
          <w:rFonts w:ascii="Times New Roman" w:eastAsia="Times New Roman" w:hAnsi="Times New Roman" w:cs="Times New Roman"/>
          <w:sz w:val="20"/>
          <w:szCs w:val="20"/>
          <w:rPrChange w:id="21060" w:author="innovatiview" w:date="2024-04-04T10:01:00Z">
            <w:rPr>
              <w:ins w:id="21061" w:author="innovatiview" w:date="2024-04-04T09:59:00Z"/>
              <w:rFonts w:ascii="Cambria" w:eastAsia="Times New Roman" w:hAnsi="Cambria" w:cs="Times New Roman"/>
            </w:rPr>
          </w:rPrChange>
        </w:rPr>
        <w:pPrChange w:id="21062" w:author="innovatiview" w:date="2024-04-04T17:16:00Z">
          <w:pPr>
            <w:widowControl w:val="0"/>
            <w:spacing w:before="8" w:after="0" w:line="240" w:lineRule="auto"/>
          </w:pPr>
        </w:pPrChange>
      </w:pPr>
    </w:p>
    <w:p w14:paraId="0DB79C5C" w14:textId="77777777" w:rsidR="000F6120" w:rsidRPr="00E15AEC" w:rsidRDefault="000F6120" w:rsidP="000F6120">
      <w:pPr>
        <w:widowControl w:val="0"/>
        <w:spacing w:after="0" w:line="275" w:lineRule="exact"/>
        <w:outlineLvl w:val="0"/>
        <w:rPr>
          <w:ins w:id="21063" w:author="innovatiview" w:date="2024-04-04T16:27:00Z"/>
          <w:rFonts w:ascii="Times New Roman" w:eastAsia="Times New Roman" w:hAnsi="Times New Roman" w:cs="Times New Roman"/>
          <w:sz w:val="20"/>
          <w:szCs w:val="20"/>
        </w:rPr>
      </w:pPr>
      <w:ins w:id="21064" w:author="innovatiview" w:date="2024-04-04T16:27:00Z">
        <w:r>
          <w:rPr>
            <w:rFonts w:ascii="Times New Roman" w:eastAsia="Times New Roman" w:hAnsi="Times New Roman" w:cs="Times New Roman"/>
            <w:b/>
            <w:bCs/>
            <w:sz w:val="20"/>
            <w:szCs w:val="20"/>
          </w:rPr>
          <w:t xml:space="preserve">                                                                           </w:t>
        </w:r>
        <w:r w:rsidRPr="00E15AEC">
          <w:rPr>
            <w:rFonts w:ascii="Times New Roman" w:eastAsia="Times New Roman" w:hAnsi="Times New Roman" w:cs="Times New Roman"/>
            <w:b/>
            <w:bCs/>
            <w:sz w:val="20"/>
            <w:szCs w:val="20"/>
          </w:rPr>
          <w:t>Table</w:t>
        </w:r>
        <w:r w:rsidRPr="00E15AEC">
          <w:rPr>
            <w:rFonts w:ascii="Times New Roman" w:eastAsia="Times New Roman" w:hAnsi="Times New Roman" w:cs="Times New Roman"/>
            <w:b/>
            <w:bCs/>
            <w:spacing w:val="-4"/>
            <w:sz w:val="20"/>
            <w:szCs w:val="20"/>
          </w:rPr>
          <w:t xml:space="preserve"> </w:t>
        </w:r>
        <w:r w:rsidRPr="00E15AEC">
          <w:rPr>
            <w:rFonts w:ascii="Times New Roman" w:eastAsia="Times New Roman" w:hAnsi="Times New Roman" w:cs="Times New Roman"/>
            <w:b/>
            <w:bCs/>
            <w:sz w:val="20"/>
            <w:szCs w:val="20"/>
          </w:rPr>
          <w:t>6</w:t>
        </w:r>
        <w:r w:rsidRPr="00E15AEC">
          <w:rPr>
            <w:rFonts w:ascii="Times New Roman" w:eastAsia="Times New Roman" w:hAnsi="Times New Roman" w:cs="Times New Roman"/>
            <w:b/>
            <w:bCs/>
            <w:spacing w:val="-5"/>
            <w:sz w:val="20"/>
            <w:szCs w:val="20"/>
          </w:rPr>
          <w:t xml:space="preserve"> </w:t>
        </w:r>
        <w:r w:rsidRPr="00E15AEC">
          <w:rPr>
            <w:rFonts w:ascii="Times New Roman" w:eastAsia="Times New Roman" w:hAnsi="Times New Roman" w:cs="Times New Roman"/>
            <w:b/>
            <w:bCs/>
            <w:spacing w:val="-1"/>
            <w:sz w:val="20"/>
            <w:szCs w:val="20"/>
          </w:rPr>
          <w:t>Boiling</w:t>
        </w:r>
        <w:r w:rsidRPr="00E15AEC">
          <w:rPr>
            <w:rFonts w:ascii="Times New Roman" w:eastAsia="Times New Roman" w:hAnsi="Times New Roman" w:cs="Times New Roman"/>
            <w:b/>
            <w:bCs/>
            <w:spacing w:val="-3"/>
            <w:sz w:val="20"/>
            <w:szCs w:val="20"/>
          </w:rPr>
          <w:t xml:space="preserve"> </w:t>
        </w:r>
        <w:r w:rsidRPr="00E15AEC">
          <w:rPr>
            <w:rFonts w:ascii="Times New Roman" w:eastAsia="Times New Roman" w:hAnsi="Times New Roman" w:cs="Times New Roman"/>
            <w:b/>
            <w:bCs/>
            <w:spacing w:val="-1"/>
            <w:sz w:val="20"/>
            <w:szCs w:val="20"/>
          </w:rPr>
          <w:t>Point</w:t>
        </w:r>
      </w:ins>
    </w:p>
    <w:p w14:paraId="57F62886" w14:textId="26D87E97" w:rsidR="000F6120" w:rsidRPr="00E15AEC" w:rsidRDefault="000F6120" w:rsidP="000F6120">
      <w:pPr>
        <w:widowControl w:val="0"/>
        <w:spacing w:after="0" w:line="275" w:lineRule="exact"/>
        <w:ind w:left="404"/>
        <w:jc w:val="center"/>
        <w:rPr>
          <w:ins w:id="21065" w:author="innovatiview" w:date="2024-04-04T16:27:00Z"/>
          <w:rFonts w:ascii="Times New Roman" w:eastAsia="Times New Roman" w:hAnsi="Times New Roman" w:cs="Times New Roman"/>
          <w:sz w:val="20"/>
          <w:szCs w:val="20"/>
        </w:rPr>
      </w:pPr>
      <w:ins w:id="21066" w:author="innovatiview" w:date="2024-04-04T16:27:00Z">
        <w:r w:rsidRPr="00E15AEC">
          <w:rPr>
            <w:rFonts w:ascii="Times New Roman" w:eastAsia="Calibri" w:hAnsi="Times New Roman" w:cs="Times New Roman"/>
            <w:sz w:val="20"/>
            <w:szCs w:val="20"/>
          </w:rPr>
          <w:t>(</w:t>
        </w:r>
        <w:r w:rsidRPr="00256D9A">
          <w:rPr>
            <w:rFonts w:ascii="Times New Roman" w:eastAsia="Calibri" w:hAnsi="Times New Roman" w:cs="Times New Roman"/>
            <w:i/>
            <w:sz w:val="20"/>
            <w:szCs w:val="20"/>
          </w:rPr>
          <w:t>Clause</w:t>
        </w:r>
      </w:ins>
      <w:ins w:id="21067" w:author="innovatiview" w:date="2024-04-08T16:42:00Z">
        <w:r w:rsidR="00DF697C" w:rsidRPr="00DF697C">
          <w:rPr>
            <w:rFonts w:ascii="Times New Roman" w:eastAsia="Calibri" w:hAnsi="Times New Roman" w:cs="Times New Roman"/>
            <w:i/>
            <w:sz w:val="20"/>
            <w:szCs w:val="20"/>
            <w:rPrChange w:id="21068" w:author="innovatiview" w:date="2024-04-08T16:43:00Z">
              <w:rPr>
                <w:rFonts w:ascii="Times New Roman" w:eastAsia="Calibri" w:hAnsi="Times New Roman" w:cs="Times New Roman"/>
                <w:i/>
                <w:sz w:val="20"/>
                <w:szCs w:val="20"/>
                <w:highlight w:val="yellow"/>
              </w:rPr>
            </w:rPrChange>
          </w:rPr>
          <w:t xml:space="preserve">s </w:t>
        </w:r>
      </w:ins>
      <w:ins w:id="21069" w:author="innovatiview" w:date="2024-04-04T16:27:00Z">
        <w:r w:rsidRPr="00256D9A">
          <w:rPr>
            <w:rFonts w:ascii="Times New Roman" w:eastAsia="Calibri" w:hAnsi="Times New Roman" w:cs="Times New Roman"/>
            <w:i/>
            <w:spacing w:val="-9"/>
            <w:sz w:val="20"/>
            <w:szCs w:val="20"/>
          </w:rPr>
          <w:t xml:space="preserve"> </w:t>
        </w:r>
        <w:r w:rsidR="00DF697C" w:rsidRPr="00DF697C">
          <w:rPr>
            <w:rFonts w:ascii="Times New Roman" w:eastAsia="Calibri" w:hAnsi="Times New Roman" w:cs="Times New Roman"/>
            <w:spacing w:val="-1"/>
            <w:sz w:val="20"/>
            <w:szCs w:val="20"/>
            <w:rPrChange w:id="21070" w:author="innovatiview" w:date="2024-04-08T16:43:00Z">
              <w:rPr>
                <w:rFonts w:ascii="Times New Roman" w:eastAsia="Calibri" w:hAnsi="Times New Roman" w:cs="Times New Roman"/>
                <w:spacing w:val="-1"/>
                <w:sz w:val="20"/>
                <w:szCs w:val="20"/>
                <w:highlight w:val="yellow"/>
              </w:rPr>
            </w:rPrChange>
          </w:rPr>
          <w:t>D</w:t>
        </w:r>
        <w:r w:rsidRPr="00256D9A">
          <w:rPr>
            <w:rFonts w:ascii="Times New Roman" w:eastAsia="Calibri" w:hAnsi="Times New Roman" w:cs="Times New Roman"/>
            <w:spacing w:val="-1"/>
            <w:sz w:val="20"/>
            <w:szCs w:val="20"/>
          </w:rPr>
          <w:t>-6.3)</w:t>
        </w:r>
      </w:ins>
    </w:p>
    <w:tbl>
      <w:tblPr>
        <w:tblpPr w:leftFromText="180" w:rightFromText="180" w:vertAnchor="text" w:horzAnchor="margin" w:tblpXSpec="center" w:tblpY="30"/>
        <w:tblW w:w="0" w:type="auto"/>
        <w:tblLayout w:type="fixed"/>
        <w:tblCellMar>
          <w:left w:w="0" w:type="dxa"/>
          <w:right w:w="0" w:type="dxa"/>
        </w:tblCellMar>
        <w:tblLook w:val="01E0" w:firstRow="1" w:lastRow="1" w:firstColumn="1" w:lastColumn="1" w:noHBand="0" w:noVBand="0"/>
        <w:tblPrChange w:id="21071" w:author="innovatiview" w:date="2024-04-08T16:43:00Z">
          <w:tblPr>
            <w:tblpPr w:leftFromText="180" w:rightFromText="180" w:vertAnchor="text" w:horzAnchor="margin" w:tblpXSpec="center" w:tblpY="30"/>
            <w:tblW w:w="0" w:type="auto"/>
            <w:tblLayout w:type="fixed"/>
            <w:tblCellMar>
              <w:left w:w="0" w:type="dxa"/>
              <w:right w:w="0" w:type="dxa"/>
            </w:tblCellMar>
            <w:tblLook w:val="01E0" w:firstRow="1" w:lastRow="1" w:firstColumn="1" w:lastColumn="1" w:noHBand="0" w:noVBand="0"/>
          </w:tblPr>
        </w:tblPrChange>
      </w:tblPr>
      <w:tblGrid>
        <w:gridCol w:w="984"/>
        <w:gridCol w:w="4680"/>
        <w:gridCol w:w="1440"/>
        <w:tblGridChange w:id="21072">
          <w:tblGrid>
            <w:gridCol w:w="624"/>
            <w:gridCol w:w="5040"/>
            <w:gridCol w:w="1440"/>
          </w:tblGrid>
        </w:tblGridChange>
      </w:tblGrid>
      <w:tr w:rsidR="00DF697C" w:rsidRPr="00FB7A68" w14:paraId="448751B3" w14:textId="77777777" w:rsidTr="00DF697C">
        <w:trPr>
          <w:trHeight w:hRule="exact" w:val="562"/>
          <w:ins w:id="21073" w:author="innovatiview" w:date="2024-04-08T16:43:00Z"/>
          <w:trPrChange w:id="21074" w:author="innovatiview" w:date="2024-04-08T16:43:00Z">
            <w:trPr>
              <w:trHeight w:hRule="exact" w:val="562"/>
            </w:trPr>
          </w:trPrChange>
        </w:trPr>
        <w:tc>
          <w:tcPr>
            <w:tcW w:w="984" w:type="dxa"/>
            <w:tcBorders>
              <w:top w:val="single" w:sz="5" w:space="0" w:color="000000"/>
              <w:left w:val="single" w:sz="5" w:space="0" w:color="000000"/>
              <w:bottom w:val="single" w:sz="5" w:space="0" w:color="000000"/>
              <w:right w:val="single" w:sz="5" w:space="0" w:color="000000"/>
            </w:tcBorders>
            <w:tcPrChange w:id="21075" w:author="innovatiview" w:date="2024-04-08T16:43:00Z">
              <w:tcPr>
                <w:tcW w:w="624" w:type="dxa"/>
                <w:tcBorders>
                  <w:top w:val="single" w:sz="5" w:space="0" w:color="000000"/>
                  <w:left w:val="single" w:sz="5" w:space="0" w:color="000000"/>
                  <w:bottom w:val="single" w:sz="5" w:space="0" w:color="000000"/>
                  <w:right w:val="single" w:sz="5" w:space="0" w:color="000000"/>
                </w:tcBorders>
              </w:tcPr>
            </w:tcPrChange>
          </w:tcPr>
          <w:p w14:paraId="273CA511" w14:textId="089B85EA" w:rsidR="00DF697C" w:rsidRPr="00ED0EB9" w:rsidRDefault="00DF697C" w:rsidP="00DF697C">
            <w:pPr>
              <w:widowControl w:val="0"/>
              <w:spacing w:before="8" w:after="0" w:line="262" w:lineRule="exact"/>
              <w:ind w:left="179" w:right="174" w:firstLine="76"/>
              <w:jc w:val="center"/>
              <w:rPr>
                <w:ins w:id="21076" w:author="innovatiview" w:date="2024-04-08T16:43:00Z"/>
                <w:rFonts w:ascii="Times New Roman" w:eastAsia="Times New Roman" w:hAnsi="Times New Roman" w:cs="Times New Roman"/>
                <w:sz w:val="20"/>
                <w:szCs w:val="20"/>
              </w:rPr>
            </w:pPr>
            <w:ins w:id="21077" w:author="innovatiview" w:date="2024-04-08T16:43:00Z">
              <w:r w:rsidRPr="00ED0EB9">
                <w:rPr>
                  <w:rFonts w:ascii="Times New Roman" w:eastAsia="Calibri" w:hAnsi="Times New Roman" w:cs="Times New Roman"/>
                  <w:b/>
                  <w:sz w:val="20"/>
                  <w:szCs w:val="20"/>
                </w:rPr>
                <w:t>Sl</w:t>
              </w:r>
              <w:r w:rsidRPr="00ED0EB9">
                <w:rPr>
                  <w:rFonts w:ascii="Times New Roman" w:eastAsia="Calibri" w:hAnsi="Times New Roman" w:cs="Times New Roman"/>
                  <w:b/>
                  <w:w w:val="99"/>
                  <w:sz w:val="20"/>
                  <w:szCs w:val="20"/>
                </w:rPr>
                <w:t xml:space="preserve"> </w:t>
              </w:r>
              <w:r w:rsidRPr="00ED0EB9">
                <w:rPr>
                  <w:rFonts w:ascii="Times New Roman" w:eastAsia="Calibri" w:hAnsi="Times New Roman" w:cs="Times New Roman"/>
                  <w:b/>
                  <w:sz w:val="20"/>
                  <w:szCs w:val="20"/>
                </w:rPr>
                <w:t>No.</w:t>
              </w:r>
            </w:ins>
          </w:p>
        </w:tc>
        <w:tc>
          <w:tcPr>
            <w:tcW w:w="4680" w:type="dxa"/>
            <w:tcBorders>
              <w:top w:val="single" w:sz="5" w:space="0" w:color="000000"/>
              <w:left w:val="single" w:sz="5" w:space="0" w:color="000000"/>
              <w:bottom w:val="single" w:sz="5" w:space="0" w:color="000000"/>
              <w:right w:val="single" w:sz="5" w:space="0" w:color="000000"/>
            </w:tcBorders>
            <w:tcPrChange w:id="21078" w:author="innovatiview" w:date="2024-04-08T16:43:00Z">
              <w:tcPr>
                <w:tcW w:w="5040" w:type="dxa"/>
                <w:tcBorders>
                  <w:top w:val="single" w:sz="5" w:space="0" w:color="000000"/>
                  <w:left w:val="single" w:sz="5" w:space="0" w:color="000000"/>
                  <w:bottom w:val="single" w:sz="5" w:space="0" w:color="000000"/>
                  <w:right w:val="single" w:sz="5" w:space="0" w:color="000000"/>
                </w:tcBorders>
              </w:tcPr>
            </w:tcPrChange>
          </w:tcPr>
          <w:p w14:paraId="66243E0C" w14:textId="77777777" w:rsidR="00DF697C" w:rsidRPr="00ED0EB9" w:rsidRDefault="00DF697C" w:rsidP="00DF697C">
            <w:pPr>
              <w:widowControl w:val="0"/>
              <w:spacing w:after="0" w:line="240" w:lineRule="auto"/>
              <w:ind w:right="2"/>
              <w:jc w:val="center"/>
              <w:rPr>
                <w:ins w:id="21079" w:author="innovatiview" w:date="2024-04-08T16:43:00Z"/>
                <w:rFonts w:ascii="Times New Roman" w:eastAsia="Times New Roman" w:hAnsi="Times New Roman" w:cs="Times New Roman"/>
                <w:sz w:val="20"/>
                <w:szCs w:val="20"/>
              </w:rPr>
            </w:pPr>
            <w:ins w:id="21080" w:author="innovatiview" w:date="2024-04-08T16:43:00Z">
              <w:r w:rsidRPr="00ED0EB9">
                <w:rPr>
                  <w:rFonts w:ascii="Times New Roman" w:eastAsia="Calibri" w:hAnsi="Times New Roman" w:cs="Times New Roman"/>
                  <w:b/>
                  <w:spacing w:val="-1"/>
                  <w:sz w:val="20"/>
                  <w:szCs w:val="20"/>
                </w:rPr>
                <w:t>Characteristic</w:t>
              </w:r>
            </w:ins>
          </w:p>
        </w:tc>
        <w:tc>
          <w:tcPr>
            <w:tcW w:w="1440" w:type="dxa"/>
            <w:tcBorders>
              <w:top w:val="single" w:sz="5" w:space="0" w:color="000000"/>
              <w:left w:val="single" w:sz="5" w:space="0" w:color="000000"/>
              <w:bottom w:val="single" w:sz="5" w:space="0" w:color="000000"/>
              <w:right w:val="single" w:sz="5" w:space="0" w:color="000000"/>
            </w:tcBorders>
            <w:tcPrChange w:id="21081" w:author="innovatiview" w:date="2024-04-08T16:43:00Z">
              <w:tcPr>
                <w:tcW w:w="1440" w:type="dxa"/>
                <w:tcBorders>
                  <w:top w:val="single" w:sz="5" w:space="0" w:color="000000"/>
                  <w:left w:val="single" w:sz="5" w:space="0" w:color="000000"/>
                  <w:bottom w:val="single" w:sz="5" w:space="0" w:color="000000"/>
                  <w:right w:val="single" w:sz="5" w:space="0" w:color="000000"/>
                </w:tcBorders>
              </w:tcPr>
            </w:tcPrChange>
          </w:tcPr>
          <w:p w14:paraId="5739192A" w14:textId="77777777" w:rsidR="00DF697C" w:rsidRPr="00ED0EB9" w:rsidRDefault="00DF697C" w:rsidP="00DF697C">
            <w:pPr>
              <w:widowControl w:val="0"/>
              <w:spacing w:after="0" w:line="240" w:lineRule="auto"/>
              <w:ind w:left="104"/>
              <w:jc w:val="center"/>
              <w:rPr>
                <w:ins w:id="21082" w:author="innovatiview" w:date="2024-04-08T16:43:00Z"/>
                <w:rFonts w:ascii="Times New Roman" w:eastAsia="Times New Roman" w:hAnsi="Times New Roman" w:cs="Times New Roman"/>
                <w:sz w:val="20"/>
                <w:szCs w:val="20"/>
              </w:rPr>
            </w:pPr>
            <w:ins w:id="21083" w:author="innovatiview" w:date="2024-04-08T16:43:00Z">
              <w:r w:rsidRPr="00ED0EB9">
                <w:rPr>
                  <w:rFonts w:ascii="Times New Roman" w:eastAsia="Calibri" w:hAnsi="Times New Roman" w:cs="Times New Roman"/>
                  <w:b/>
                  <w:spacing w:val="-1"/>
                  <w:sz w:val="20"/>
                  <w:szCs w:val="20"/>
                </w:rPr>
                <w:t>Requirement</w:t>
              </w:r>
            </w:ins>
          </w:p>
        </w:tc>
      </w:tr>
      <w:tr w:rsidR="00DF697C" w:rsidRPr="00FB7A68" w14:paraId="4AA3CD58" w14:textId="77777777" w:rsidTr="00DF697C">
        <w:trPr>
          <w:trHeight w:hRule="exact" w:val="310"/>
          <w:ins w:id="21084" w:author="innovatiview" w:date="2024-04-08T16:43:00Z"/>
          <w:trPrChange w:id="21085" w:author="innovatiview" w:date="2024-04-08T16:43:00Z">
            <w:trPr>
              <w:trHeight w:hRule="exact" w:val="310"/>
            </w:trPr>
          </w:trPrChange>
        </w:trPr>
        <w:tc>
          <w:tcPr>
            <w:tcW w:w="984" w:type="dxa"/>
            <w:tcBorders>
              <w:top w:val="single" w:sz="5" w:space="0" w:color="000000"/>
              <w:left w:val="single" w:sz="5" w:space="0" w:color="000000"/>
              <w:bottom w:val="single" w:sz="5" w:space="0" w:color="000000"/>
              <w:right w:val="single" w:sz="5" w:space="0" w:color="000000"/>
            </w:tcBorders>
            <w:tcPrChange w:id="21086" w:author="innovatiview" w:date="2024-04-08T16:43:00Z">
              <w:tcPr>
                <w:tcW w:w="624" w:type="dxa"/>
                <w:tcBorders>
                  <w:top w:val="single" w:sz="5" w:space="0" w:color="000000"/>
                  <w:left w:val="single" w:sz="5" w:space="0" w:color="000000"/>
                  <w:bottom w:val="single" w:sz="5" w:space="0" w:color="000000"/>
                  <w:right w:val="single" w:sz="5" w:space="0" w:color="000000"/>
                </w:tcBorders>
              </w:tcPr>
            </w:tcPrChange>
          </w:tcPr>
          <w:p w14:paraId="16561A05" w14:textId="77777777" w:rsidR="00DF697C" w:rsidRPr="00492678" w:rsidRDefault="00DF697C" w:rsidP="00256D9A">
            <w:pPr>
              <w:widowControl w:val="0"/>
              <w:spacing w:before="3" w:after="0" w:line="240" w:lineRule="auto"/>
              <w:ind w:left="215"/>
              <w:jc w:val="center"/>
              <w:rPr>
                <w:ins w:id="21087" w:author="innovatiview" w:date="2024-04-08T16:43:00Z"/>
                <w:rFonts w:ascii="Times New Roman" w:eastAsia="Times New Roman" w:hAnsi="Times New Roman" w:cs="Times New Roman"/>
                <w:sz w:val="20"/>
                <w:szCs w:val="20"/>
              </w:rPr>
            </w:pPr>
            <w:ins w:id="21088" w:author="innovatiview" w:date="2024-04-08T16:43:00Z">
              <w:r w:rsidRPr="00492678">
                <w:rPr>
                  <w:rFonts w:ascii="Times New Roman" w:eastAsia="Calibri" w:hAnsi="Times New Roman" w:cs="Times New Roman"/>
                  <w:sz w:val="20"/>
                  <w:szCs w:val="20"/>
                </w:rPr>
                <w:t>(1)</w:t>
              </w:r>
            </w:ins>
          </w:p>
        </w:tc>
        <w:tc>
          <w:tcPr>
            <w:tcW w:w="4680" w:type="dxa"/>
            <w:tcBorders>
              <w:top w:val="single" w:sz="5" w:space="0" w:color="000000"/>
              <w:left w:val="single" w:sz="5" w:space="0" w:color="000000"/>
              <w:bottom w:val="single" w:sz="5" w:space="0" w:color="000000"/>
              <w:right w:val="single" w:sz="5" w:space="0" w:color="000000"/>
            </w:tcBorders>
            <w:tcPrChange w:id="21089" w:author="innovatiview" w:date="2024-04-08T16:43:00Z">
              <w:tcPr>
                <w:tcW w:w="5040" w:type="dxa"/>
                <w:tcBorders>
                  <w:top w:val="single" w:sz="5" w:space="0" w:color="000000"/>
                  <w:left w:val="single" w:sz="5" w:space="0" w:color="000000"/>
                  <w:bottom w:val="single" w:sz="5" w:space="0" w:color="000000"/>
                  <w:right w:val="single" w:sz="5" w:space="0" w:color="000000"/>
                </w:tcBorders>
              </w:tcPr>
            </w:tcPrChange>
          </w:tcPr>
          <w:p w14:paraId="0030EB11" w14:textId="77777777" w:rsidR="00DF697C" w:rsidRPr="00492678" w:rsidRDefault="00DF697C" w:rsidP="00DF697C">
            <w:pPr>
              <w:widowControl w:val="0"/>
              <w:spacing w:before="3" w:after="0" w:line="240" w:lineRule="auto"/>
              <w:ind w:right="1"/>
              <w:jc w:val="center"/>
              <w:rPr>
                <w:ins w:id="21090" w:author="innovatiview" w:date="2024-04-08T16:43:00Z"/>
                <w:rFonts w:ascii="Times New Roman" w:eastAsia="Times New Roman" w:hAnsi="Times New Roman" w:cs="Times New Roman"/>
                <w:sz w:val="20"/>
                <w:szCs w:val="20"/>
              </w:rPr>
            </w:pPr>
            <w:ins w:id="21091" w:author="innovatiview" w:date="2024-04-08T16:43:00Z">
              <w:r w:rsidRPr="00492678">
                <w:rPr>
                  <w:rFonts w:ascii="Times New Roman" w:eastAsia="Calibri" w:hAnsi="Times New Roman" w:cs="Times New Roman"/>
                  <w:sz w:val="20"/>
                  <w:szCs w:val="20"/>
                </w:rPr>
                <w:t>(2)</w:t>
              </w:r>
            </w:ins>
          </w:p>
        </w:tc>
        <w:tc>
          <w:tcPr>
            <w:tcW w:w="1440" w:type="dxa"/>
            <w:tcBorders>
              <w:top w:val="single" w:sz="5" w:space="0" w:color="000000"/>
              <w:left w:val="single" w:sz="5" w:space="0" w:color="000000"/>
              <w:bottom w:val="single" w:sz="5" w:space="0" w:color="000000"/>
              <w:right w:val="single" w:sz="5" w:space="0" w:color="000000"/>
            </w:tcBorders>
            <w:tcPrChange w:id="21092" w:author="innovatiview" w:date="2024-04-08T16:43:00Z">
              <w:tcPr>
                <w:tcW w:w="1440" w:type="dxa"/>
                <w:tcBorders>
                  <w:top w:val="single" w:sz="5" w:space="0" w:color="000000"/>
                  <w:left w:val="single" w:sz="5" w:space="0" w:color="000000"/>
                  <w:bottom w:val="single" w:sz="5" w:space="0" w:color="000000"/>
                  <w:right w:val="single" w:sz="5" w:space="0" w:color="000000"/>
                </w:tcBorders>
              </w:tcPr>
            </w:tcPrChange>
          </w:tcPr>
          <w:p w14:paraId="6FB695F5" w14:textId="77777777" w:rsidR="00DF697C" w:rsidRPr="00492678" w:rsidRDefault="00DF697C" w:rsidP="00DF697C">
            <w:pPr>
              <w:widowControl w:val="0"/>
              <w:spacing w:before="3" w:after="0" w:line="240" w:lineRule="auto"/>
              <w:ind w:left="1"/>
              <w:jc w:val="center"/>
              <w:rPr>
                <w:ins w:id="21093" w:author="innovatiview" w:date="2024-04-08T16:43:00Z"/>
                <w:rFonts w:ascii="Times New Roman" w:eastAsia="Times New Roman" w:hAnsi="Times New Roman" w:cs="Times New Roman"/>
                <w:sz w:val="20"/>
                <w:szCs w:val="20"/>
              </w:rPr>
            </w:pPr>
            <w:ins w:id="21094" w:author="innovatiview" w:date="2024-04-08T16:43:00Z">
              <w:r w:rsidRPr="00492678">
                <w:rPr>
                  <w:rFonts w:ascii="Times New Roman" w:eastAsia="Calibri" w:hAnsi="Times New Roman" w:cs="Times New Roman"/>
                  <w:sz w:val="20"/>
                  <w:szCs w:val="20"/>
                </w:rPr>
                <w:t>(3)</w:t>
              </w:r>
            </w:ins>
          </w:p>
        </w:tc>
      </w:tr>
      <w:tr w:rsidR="00DF697C" w:rsidRPr="00FB7A68" w14:paraId="4D574F65" w14:textId="77777777" w:rsidTr="00DF697C">
        <w:trPr>
          <w:trHeight w:hRule="exact" w:val="310"/>
          <w:ins w:id="21095" w:author="innovatiview" w:date="2024-04-08T16:43:00Z"/>
          <w:trPrChange w:id="21096" w:author="innovatiview" w:date="2024-04-08T16:43:00Z">
            <w:trPr>
              <w:trHeight w:hRule="exact" w:val="310"/>
            </w:trPr>
          </w:trPrChange>
        </w:trPr>
        <w:tc>
          <w:tcPr>
            <w:tcW w:w="984" w:type="dxa"/>
            <w:tcBorders>
              <w:top w:val="single" w:sz="5" w:space="0" w:color="000000"/>
              <w:left w:val="single" w:sz="5" w:space="0" w:color="000000"/>
              <w:bottom w:val="single" w:sz="5" w:space="0" w:color="000000"/>
              <w:right w:val="single" w:sz="5" w:space="0" w:color="000000"/>
            </w:tcBorders>
            <w:tcPrChange w:id="21097" w:author="innovatiview" w:date="2024-04-08T16:43:00Z">
              <w:tcPr>
                <w:tcW w:w="624" w:type="dxa"/>
                <w:tcBorders>
                  <w:top w:val="single" w:sz="5" w:space="0" w:color="000000"/>
                  <w:left w:val="single" w:sz="5" w:space="0" w:color="000000"/>
                  <w:bottom w:val="single" w:sz="5" w:space="0" w:color="000000"/>
                  <w:right w:val="single" w:sz="5" w:space="0" w:color="000000"/>
                </w:tcBorders>
              </w:tcPr>
            </w:tcPrChange>
          </w:tcPr>
          <w:p w14:paraId="09097C11" w14:textId="77777777" w:rsidR="00DF697C" w:rsidRPr="00ED0EB9" w:rsidRDefault="00DF697C" w:rsidP="00256D9A">
            <w:pPr>
              <w:widowControl w:val="0"/>
              <w:spacing w:after="0" w:line="240" w:lineRule="auto"/>
              <w:ind w:firstLine="244"/>
              <w:jc w:val="center"/>
              <w:rPr>
                <w:ins w:id="21098" w:author="innovatiview" w:date="2024-04-08T16:43:00Z"/>
                <w:rFonts w:ascii="Times New Roman" w:eastAsia="Times New Roman" w:hAnsi="Times New Roman" w:cs="Times New Roman"/>
                <w:sz w:val="20"/>
                <w:szCs w:val="20"/>
              </w:rPr>
            </w:pPr>
            <w:ins w:id="21099" w:author="innovatiview" w:date="2024-04-08T16:43:00Z">
              <w:r w:rsidRPr="00ED0EB9">
                <w:rPr>
                  <w:rFonts w:ascii="Times New Roman" w:eastAsia="Calibri" w:hAnsi="Times New Roman" w:cs="Times New Roman"/>
                  <w:sz w:val="20"/>
                  <w:szCs w:val="20"/>
                </w:rPr>
                <w:t>(i)</w:t>
              </w:r>
            </w:ins>
          </w:p>
        </w:tc>
        <w:tc>
          <w:tcPr>
            <w:tcW w:w="4680" w:type="dxa"/>
            <w:tcBorders>
              <w:top w:val="single" w:sz="5" w:space="0" w:color="000000"/>
              <w:left w:val="single" w:sz="5" w:space="0" w:color="000000"/>
              <w:bottom w:val="single" w:sz="5" w:space="0" w:color="000000"/>
              <w:right w:val="single" w:sz="5" w:space="0" w:color="000000"/>
            </w:tcBorders>
            <w:tcPrChange w:id="21100" w:author="innovatiview" w:date="2024-04-08T16:43:00Z">
              <w:tcPr>
                <w:tcW w:w="5040" w:type="dxa"/>
                <w:tcBorders>
                  <w:top w:val="single" w:sz="5" w:space="0" w:color="000000"/>
                  <w:left w:val="single" w:sz="5" w:space="0" w:color="000000"/>
                  <w:bottom w:val="single" w:sz="5" w:space="0" w:color="000000"/>
                  <w:right w:val="single" w:sz="5" w:space="0" w:color="000000"/>
                </w:tcBorders>
              </w:tcPr>
            </w:tcPrChange>
          </w:tcPr>
          <w:p w14:paraId="4BE95C83" w14:textId="77777777" w:rsidR="00DF697C" w:rsidRPr="00ED0EB9" w:rsidRDefault="00DF697C" w:rsidP="00DF697C">
            <w:pPr>
              <w:widowControl w:val="0"/>
              <w:spacing w:after="0" w:line="240" w:lineRule="auto"/>
              <w:jc w:val="center"/>
              <w:rPr>
                <w:ins w:id="21101" w:author="innovatiview" w:date="2024-04-08T16:43:00Z"/>
                <w:rFonts w:ascii="Times New Roman" w:eastAsia="Times New Roman" w:hAnsi="Times New Roman" w:cs="Times New Roman"/>
                <w:sz w:val="20"/>
                <w:szCs w:val="20"/>
              </w:rPr>
            </w:pPr>
            <w:ins w:id="21102" w:author="innovatiview" w:date="2024-04-08T16:43:00Z">
              <w:r w:rsidRPr="00ED0EB9">
                <w:rPr>
                  <w:rFonts w:ascii="Times New Roman" w:eastAsia="Times New Roman" w:hAnsi="Times New Roman" w:cs="Times New Roman"/>
                  <w:sz w:val="20"/>
                  <w:szCs w:val="20"/>
                </w:rPr>
                <w:t>Boiling</w:t>
              </w:r>
              <w:r w:rsidRPr="00ED0EB9">
                <w:rPr>
                  <w:rFonts w:ascii="Times New Roman" w:eastAsia="Times New Roman" w:hAnsi="Times New Roman" w:cs="Times New Roman"/>
                  <w:spacing w:val="-5"/>
                  <w:sz w:val="20"/>
                  <w:szCs w:val="20"/>
                </w:rPr>
                <w:t xml:space="preserve"> </w:t>
              </w:r>
              <w:r w:rsidRPr="00ED0EB9">
                <w:rPr>
                  <w:rFonts w:ascii="Times New Roman" w:eastAsia="Times New Roman" w:hAnsi="Times New Roman" w:cs="Times New Roman"/>
                  <w:spacing w:val="-1"/>
                  <w:sz w:val="20"/>
                  <w:szCs w:val="20"/>
                </w:rPr>
                <w:t xml:space="preserve">point </w:t>
              </w:r>
              <w:r w:rsidRPr="00ED0EB9">
                <w:rPr>
                  <w:rFonts w:ascii="Times New Roman" w:eastAsia="Times New Roman" w:hAnsi="Times New Roman" w:cs="Times New Roman"/>
                  <w:spacing w:val="-2"/>
                  <w:sz w:val="20"/>
                  <w:szCs w:val="20"/>
                </w:rPr>
                <w:t>°C</w:t>
              </w:r>
              <w:r w:rsidRPr="00ED0EB9">
                <w:rPr>
                  <w:rFonts w:ascii="Times New Roman" w:eastAsia="Times New Roman" w:hAnsi="Times New Roman" w:cs="Times New Roman"/>
                  <w:spacing w:val="-3"/>
                  <w:sz w:val="20"/>
                  <w:szCs w:val="20"/>
                </w:rPr>
                <w:t xml:space="preserve"> </w:t>
              </w:r>
              <w:r w:rsidRPr="00ED0EB9">
                <w:rPr>
                  <w:rFonts w:ascii="Times New Roman" w:eastAsia="Times New Roman" w:hAnsi="Times New Roman" w:cs="Times New Roman"/>
                  <w:spacing w:val="-1"/>
                  <w:sz w:val="20"/>
                  <w:szCs w:val="20"/>
                </w:rPr>
                <w:t>(at</w:t>
              </w:r>
              <w:r w:rsidRPr="00ED0EB9">
                <w:rPr>
                  <w:rFonts w:ascii="Times New Roman" w:eastAsia="Times New Roman" w:hAnsi="Times New Roman" w:cs="Times New Roman"/>
                  <w:spacing w:val="-2"/>
                  <w:sz w:val="20"/>
                  <w:szCs w:val="20"/>
                </w:rPr>
                <w:t xml:space="preserve"> </w:t>
              </w:r>
              <w:r w:rsidRPr="00ED0EB9">
                <w:rPr>
                  <w:rFonts w:ascii="Times New Roman" w:eastAsia="Times New Roman" w:hAnsi="Times New Roman" w:cs="Times New Roman"/>
                  <w:sz w:val="20"/>
                  <w:szCs w:val="20"/>
                </w:rPr>
                <w:t>1.013</w:t>
              </w:r>
              <w:r w:rsidRPr="00ED0EB9">
                <w:rPr>
                  <w:rFonts w:ascii="Times New Roman" w:eastAsia="Times New Roman" w:hAnsi="Times New Roman" w:cs="Times New Roman"/>
                  <w:spacing w:val="-3"/>
                  <w:sz w:val="20"/>
                  <w:szCs w:val="20"/>
                </w:rPr>
                <w:t xml:space="preserve"> </w:t>
              </w:r>
              <w:r w:rsidRPr="00ED0EB9">
                <w:rPr>
                  <w:rFonts w:ascii="Times New Roman" w:eastAsia="Times New Roman" w:hAnsi="Times New Roman" w:cs="Times New Roman"/>
                  <w:spacing w:val="-1"/>
                  <w:sz w:val="20"/>
                  <w:szCs w:val="20"/>
                </w:rPr>
                <w:t>bar,</w:t>
              </w:r>
              <w:r w:rsidRPr="00ED0EB9">
                <w:rPr>
                  <w:rFonts w:ascii="Times New Roman" w:eastAsia="Times New Roman" w:hAnsi="Times New Roman" w:cs="Times New Roman"/>
                  <w:spacing w:val="-3"/>
                  <w:sz w:val="20"/>
                  <w:szCs w:val="20"/>
                </w:rPr>
                <w:t xml:space="preserve"> </w:t>
              </w:r>
              <w:r w:rsidRPr="00ED0EB9">
                <w:rPr>
                  <w:rFonts w:ascii="Times New Roman" w:eastAsia="Times New Roman" w:hAnsi="Times New Roman" w:cs="Times New Roman"/>
                  <w:sz w:val="20"/>
                  <w:szCs w:val="20"/>
                </w:rPr>
                <w:t>101.3</w:t>
              </w:r>
              <w:r w:rsidRPr="00ED0EB9">
                <w:rPr>
                  <w:rFonts w:ascii="Times New Roman" w:eastAsia="Times New Roman" w:hAnsi="Times New Roman" w:cs="Times New Roman"/>
                  <w:spacing w:val="-3"/>
                  <w:sz w:val="20"/>
                  <w:szCs w:val="20"/>
                </w:rPr>
                <w:t xml:space="preserve"> </w:t>
              </w:r>
              <w:r w:rsidRPr="00ED0EB9">
                <w:rPr>
                  <w:rFonts w:ascii="Times New Roman" w:eastAsia="Times New Roman" w:hAnsi="Times New Roman" w:cs="Times New Roman"/>
                  <w:spacing w:val="-1"/>
                  <w:sz w:val="20"/>
                  <w:szCs w:val="20"/>
                </w:rPr>
                <w:t>kPa,</w:t>
              </w:r>
              <w:r w:rsidRPr="00ED0EB9">
                <w:rPr>
                  <w:rFonts w:ascii="Times New Roman" w:eastAsia="Times New Roman" w:hAnsi="Times New Roman" w:cs="Times New Roman"/>
                  <w:spacing w:val="-2"/>
                  <w:sz w:val="20"/>
                  <w:szCs w:val="20"/>
                </w:rPr>
                <w:t xml:space="preserve"> </w:t>
              </w:r>
              <w:r w:rsidRPr="00ED0EB9">
                <w:rPr>
                  <w:rFonts w:ascii="Times New Roman" w:eastAsia="Times New Roman" w:hAnsi="Times New Roman" w:cs="Times New Roman"/>
                  <w:sz w:val="20"/>
                  <w:szCs w:val="20"/>
                </w:rPr>
                <w:t>760</w:t>
              </w:r>
              <w:r w:rsidRPr="00ED0EB9">
                <w:rPr>
                  <w:rFonts w:ascii="Times New Roman" w:eastAsia="Times New Roman" w:hAnsi="Times New Roman" w:cs="Times New Roman"/>
                  <w:spacing w:val="-3"/>
                  <w:sz w:val="20"/>
                  <w:szCs w:val="20"/>
                </w:rPr>
                <w:t xml:space="preserve"> </w:t>
              </w:r>
              <w:r w:rsidRPr="00ED0EB9">
                <w:rPr>
                  <w:rFonts w:ascii="Times New Roman" w:eastAsia="Times New Roman" w:hAnsi="Times New Roman" w:cs="Times New Roman"/>
                  <w:spacing w:val="-1"/>
                  <w:sz w:val="20"/>
                  <w:szCs w:val="20"/>
                </w:rPr>
                <w:t>mm Hg)</w:t>
              </w:r>
            </w:ins>
          </w:p>
        </w:tc>
        <w:tc>
          <w:tcPr>
            <w:tcW w:w="1440" w:type="dxa"/>
            <w:tcBorders>
              <w:top w:val="single" w:sz="5" w:space="0" w:color="000000"/>
              <w:left w:val="single" w:sz="5" w:space="0" w:color="000000"/>
              <w:bottom w:val="single" w:sz="5" w:space="0" w:color="000000"/>
              <w:right w:val="single" w:sz="5" w:space="0" w:color="000000"/>
            </w:tcBorders>
            <w:tcPrChange w:id="21103" w:author="innovatiview" w:date="2024-04-08T16:43:00Z">
              <w:tcPr>
                <w:tcW w:w="1440" w:type="dxa"/>
                <w:tcBorders>
                  <w:top w:val="single" w:sz="5" w:space="0" w:color="000000"/>
                  <w:left w:val="single" w:sz="5" w:space="0" w:color="000000"/>
                  <w:bottom w:val="single" w:sz="5" w:space="0" w:color="000000"/>
                  <w:right w:val="single" w:sz="5" w:space="0" w:color="000000"/>
                </w:tcBorders>
              </w:tcPr>
            </w:tcPrChange>
          </w:tcPr>
          <w:p w14:paraId="528EDA3E" w14:textId="77777777" w:rsidR="00DF697C" w:rsidRPr="00ED0EB9" w:rsidRDefault="00DF697C" w:rsidP="00DF697C">
            <w:pPr>
              <w:widowControl w:val="0"/>
              <w:spacing w:after="0" w:line="240" w:lineRule="auto"/>
              <w:jc w:val="center"/>
              <w:rPr>
                <w:ins w:id="21104" w:author="innovatiview" w:date="2024-04-08T16:43:00Z"/>
                <w:rFonts w:ascii="Times New Roman" w:eastAsia="Times New Roman" w:hAnsi="Times New Roman" w:cs="Times New Roman"/>
                <w:sz w:val="20"/>
                <w:szCs w:val="20"/>
              </w:rPr>
            </w:pPr>
            <w:ins w:id="21105" w:author="innovatiview" w:date="2024-04-08T16:43:00Z">
              <w:r w:rsidRPr="00ED0EB9">
                <w:rPr>
                  <w:rFonts w:ascii="Times New Roman" w:eastAsia="Calibri" w:hAnsi="Times New Roman" w:cs="Times New Roman"/>
                  <w:sz w:val="20"/>
                  <w:szCs w:val="20"/>
                </w:rPr>
                <w:t>110.6</w:t>
              </w:r>
            </w:ins>
          </w:p>
        </w:tc>
      </w:tr>
      <w:tr w:rsidR="00DF697C" w:rsidRPr="00FB7A68" w14:paraId="511BF7F7" w14:textId="77777777" w:rsidTr="00DF697C">
        <w:trPr>
          <w:trHeight w:hRule="exact" w:val="562"/>
          <w:ins w:id="21106" w:author="innovatiview" w:date="2024-04-08T16:43:00Z"/>
          <w:trPrChange w:id="21107" w:author="innovatiview" w:date="2024-04-08T16:43:00Z">
            <w:trPr>
              <w:trHeight w:hRule="exact" w:val="562"/>
            </w:trPr>
          </w:trPrChange>
        </w:trPr>
        <w:tc>
          <w:tcPr>
            <w:tcW w:w="984" w:type="dxa"/>
            <w:tcBorders>
              <w:top w:val="single" w:sz="5" w:space="0" w:color="000000"/>
              <w:left w:val="single" w:sz="5" w:space="0" w:color="000000"/>
              <w:bottom w:val="single" w:sz="5" w:space="0" w:color="000000"/>
              <w:right w:val="single" w:sz="5" w:space="0" w:color="000000"/>
            </w:tcBorders>
            <w:tcPrChange w:id="21108" w:author="innovatiview" w:date="2024-04-08T16:43:00Z">
              <w:tcPr>
                <w:tcW w:w="624" w:type="dxa"/>
                <w:tcBorders>
                  <w:top w:val="single" w:sz="5" w:space="0" w:color="000000"/>
                  <w:left w:val="single" w:sz="5" w:space="0" w:color="000000"/>
                  <w:bottom w:val="single" w:sz="5" w:space="0" w:color="000000"/>
                  <w:right w:val="single" w:sz="5" w:space="0" w:color="000000"/>
                </w:tcBorders>
              </w:tcPr>
            </w:tcPrChange>
          </w:tcPr>
          <w:p w14:paraId="298DAB7C" w14:textId="77777777" w:rsidR="00DF697C" w:rsidRPr="00ED0EB9" w:rsidRDefault="00DF697C" w:rsidP="00256D9A">
            <w:pPr>
              <w:widowControl w:val="0"/>
              <w:spacing w:before="11" w:after="0" w:line="240" w:lineRule="auto"/>
              <w:ind w:firstLine="244"/>
              <w:jc w:val="center"/>
              <w:rPr>
                <w:ins w:id="21109" w:author="innovatiview" w:date="2024-04-08T16:43:00Z"/>
                <w:rFonts w:ascii="Times New Roman" w:eastAsia="Times New Roman" w:hAnsi="Times New Roman" w:cs="Times New Roman"/>
                <w:sz w:val="20"/>
                <w:szCs w:val="20"/>
              </w:rPr>
            </w:pPr>
          </w:p>
          <w:p w14:paraId="3AF88D10" w14:textId="77777777" w:rsidR="00DF697C" w:rsidRPr="00ED0EB9" w:rsidRDefault="00DF697C">
            <w:pPr>
              <w:widowControl w:val="0"/>
              <w:spacing w:after="0" w:line="240" w:lineRule="auto"/>
              <w:ind w:firstLine="244"/>
              <w:jc w:val="center"/>
              <w:rPr>
                <w:ins w:id="21110" w:author="innovatiview" w:date="2024-04-08T16:43:00Z"/>
                <w:rFonts w:ascii="Times New Roman" w:eastAsia="Times New Roman" w:hAnsi="Times New Roman" w:cs="Times New Roman"/>
                <w:sz w:val="20"/>
                <w:szCs w:val="20"/>
              </w:rPr>
              <w:pPrChange w:id="21111" w:author="innovatiview" w:date="2024-04-08T16:43:00Z">
                <w:pPr>
                  <w:framePr w:hSpace="180" w:wrap="around" w:vAnchor="text" w:hAnchor="margin" w:xAlign="center" w:y="30"/>
                  <w:widowControl w:val="0"/>
                  <w:spacing w:after="0" w:line="240" w:lineRule="auto"/>
                  <w:ind w:firstLine="244"/>
                  <w:jc w:val="center"/>
                </w:pPr>
              </w:pPrChange>
            </w:pPr>
            <w:ins w:id="21112" w:author="innovatiview" w:date="2024-04-08T16:43:00Z">
              <w:r w:rsidRPr="00ED0EB9">
                <w:rPr>
                  <w:rFonts w:ascii="Times New Roman" w:eastAsia="Calibri" w:hAnsi="Times New Roman" w:cs="Times New Roman"/>
                  <w:sz w:val="20"/>
                  <w:szCs w:val="20"/>
                </w:rPr>
                <w:t>(ii)</w:t>
              </w:r>
            </w:ins>
          </w:p>
        </w:tc>
        <w:tc>
          <w:tcPr>
            <w:tcW w:w="4680" w:type="dxa"/>
            <w:tcBorders>
              <w:top w:val="single" w:sz="5" w:space="0" w:color="000000"/>
              <w:left w:val="single" w:sz="5" w:space="0" w:color="000000"/>
              <w:bottom w:val="single" w:sz="5" w:space="0" w:color="000000"/>
              <w:right w:val="single" w:sz="5" w:space="0" w:color="000000"/>
            </w:tcBorders>
            <w:tcPrChange w:id="21113" w:author="innovatiview" w:date="2024-04-08T16:43:00Z">
              <w:tcPr>
                <w:tcW w:w="5040" w:type="dxa"/>
                <w:tcBorders>
                  <w:top w:val="single" w:sz="5" w:space="0" w:color="000000"/>
                  <w:left w:val="single" w:sz="5" w:space="0" w:color="000000"/>
                  <w:bottom w:val="single" w:sz="5" w:space="0" w:color="000000"/>
                  <w:right w:val="single" w:sz="5" w:space="0" w:color="000000"/>
                </w:tcBorders>
              </w:tcPr>
            </w:tcPrChange>
          </w:tcPr>
          <w:p w14:paraId="6C48708F" w14:textId="77777777" w:rsidR="00DF697C" w:rsidRPr="00ED0EB9" w:rsidRDefault="00DF697C" w:rsidP="00DF697C">
            <w:pPr>
              <w:widowControl w:val="0"/>
              <w:spacing w:after="0" w:line="261" w:lineRule="exact"/>
              <w:jc w:val="center"/>
              <w:rPr>
                <w:ins w:id="21114" w:author="innovatiview" w:date="2024-04-08T16:43:00Z"/>
                <w:rFonts w:ascii="Times New Roman" w:eastAsia="Times New Roman" w:hAnsi="Times New Roman" w:cs="Times New Roman"/>
                <w:sz w:val="20"/>
                <w:szCs w:val="20"/>
              </w:rPr>
            </w:pPr>
            <w:ins w:id="21115" w:author="innovatiview" w:date="2024-04-08T16:43:00Z">
              <w:r w:rsidRPr="00ED0EB9">
                <w:rPr>
                  <w:rFonts w:ascii="Times New Roman" w:eastAsia="Times New Roman" w:hAnsi="Times New Roman" w:cs="Times New Roman"/>
                  <w:sz w:val="20"/>
                  <w:szCs w:val="20"/>
                </w:rPr>
                <w:t>Rate</w:t>
              </w:r>
              <w:r w:rsidRPr="00ED0EB9">
                <w:rPr>
                  <w:rFonts w:ascii="Times New Roman" w:eastAsia="Times New Roman" w:hAnsi="Times New Roman" w:cs="Times New Roman"/>
                  <w:spacing w:val="-6"/>
                  <w:sz w:val="20"/>
                  <w:szCs w:val="20"/>
                </w:rPr>
                <w:t xml:space="preserve"> </w:t>
              </w:r>
              <w:r w:rsidRPr="00ED0EB9">
                <w:rPr>
                  <w:rFonts w:ascii="Times New Roman" w:eastAsia="Times New Roman" w:hAnsi="Times New Roman" w:cs="Times New Roman"/>
                  <w:sz w:val="20"/>
                  <w:szCs w:val="20"/>
                </w:rPr>
                <w:t>of</w:t>
              </w:r>
              <w:r w:rsidRPr="00ED0EB9">
                <w:rPr>
                  <w:rFonts w:ascii="Times New Roman" w:eastAsia="Times New Roman" w:hAnsi="Times New Roman" w:cs="Times New Roman"/>
                  <w:spacing w:val="-8"/>
                  <w:sz w:val="20"/>
                  <w:szCs w:val="20"/>
                </w:rPr>
                <w:t xml:space="preserve"> </w:t>
              </w:r>
              <w:r w:rsidRPr="00ED0EB9">
                <w:rPr>
                  <w:rFonts w:ascii="Times New Roman" w:eastAsia="Times New Roman" w:hAnsi="Times New Roman" w:cs="Times New Roman"/>
                  <w:spacing w:val="-1"/>
                  <w:sz w:val="20"/>
                  <w:szCs w:val="20"/>
                </w:rPr>
                <w:t>change</w:t>
              </w:r>
              <w:r w:rsidRPr="00ED0EB9">
                <w:rPr>
                  <w:rFonts w:ascii="Times New Roman" w:eastAsia="Times New Roman" w:hAnsi="Times New Roman" w:cs="Times New Roman"/>
                  <w:spacing w:val="-5"/>
                  <w:sz w:val="20"/>
                  <w:szCs w:val="20"/>
                </w:rPr>
                <w:t xml:space="preserve"> </w:t>
              </w:r>
              <w:r w:rsidRPr="00ED0EB9">
                <w:rPr>
                  <w:rFonts w:ascii="Times New Roman" w:eastAsia="Times New Roman" w:hAnsi="Times New Roman" w:cs="Times New Roman"/>
                  <w:sz w:val="20"/>
                  <w:szCs w:val="20"/>
                </w:rPr>
                <w:t>of</w:t>
              </w:r>
              <w:r w:rsidRPr="00ED0EB9">
                <w:rPr>
                  <w:rFonts w:ascii="Times New Roman" w:eastAsia="Times New Roman" w:hAnsi="Times New Roman" w:cs="Times New Roman"/>
                  <w:spacing w:val="-6"/>
                  <w:sz w:val="20"/>
                  <w:szCs w:val="20"/>
                </w:rPr>
                <w:t xml:space="preserve"> </w:t>
              </w:r>
              <w:r w:rsidRPr="00ED0EB9">
                <w:rPr>
                  <w:rFonts w:ascii="Times New Roman" w:eastAsia="Times New Roman" w:hAnsi="Times New Roman" w:cs="Times New Roman"/>
                  <w:sz w:val="20"/>
                  <w:szCs w:val="20"/>
                </w:rPr>
                <w:t>boiling</w:t>
              </w:r>
              <w:r w:rsidRPr="00ED0EB9">
                <w:rPr>
                  <w:rFonts w:ascii="Times New Roman" w:eastAsia="Times New Roman" w:hAnsi="Times New Roman" w:cs="Times New Roman"/>
                  <w:spacing w:val="-4"/>
                  <w:sz w:val="20"/>
                  <w:szCs w:val="20"/>
                </w:rPr>
                <w:t xml:space="preserve"> </w:t>
              </w:r>
              <w:r w:rsidRPr="00ED0EB9">
                <w:rPr>
                  <w:rFonts w:ascii="Times New Roman" w:eastAsia="Times New Roman" w:hAnsi="Times New Roman" w:cs="Times New Roman"/>
                  <w:sz w:val="20"/>
                  <w:szCs w:val="20"/>
                </w:rPr>
                <w:t>point</w:t>
              </w:r>
              <w:r w:rsidRPr="00ED0EB9">
                <w:rPr>
                  <w:rFonts w:ascii="Times New Roman" w:eastAsia="Times New Roman" w:hAnsi="Times New Roman" w:cs="Times New Roman"/>
                  <w:spacing w:val="-5"/>
                  <w:sz w:val="20"/>
                  <w:szCs w:val="20"/>
                </w:rPr>
                <w:t xml:space="preserve"> </w:t>
              </w:r>
              <w:r w:rsidRPr="00ED0EB9">
                <w:rPr>
                  <w:rFonts w:ascii="Times New Roman" w:eastAsia="Times New Roman" w:hAnsi="Times New Roman" w:cs="Times New Roman"/>
                  <w:sz w:val="20"/>
                  <w:szCs w:val="20"/>
                </w:rPr>
                <w:t>with</w:t>
              </w:r>
              <w:r w:rsidRPr="00ED0EB9">
                <w:rPr>
                  <w:rFonts w:ascii="Times New Roman" w:eastAsia="Times New Roman" w:hAnsi="Times New Roman" w:cs="Times New Roman"/>
                  <w:spacing w:val="-4"/>
                  <w:sz w:val="20"/>
                  <w:szCs w:val="20"/>
                </w:rPr>
                <w:t xml:space="preserve"> </w:t>
              </w:r>
              <w:r w:rsidRPr="00ED0EB9">
                <w:rPr>
                  <w:rFonts w:ascii="Times New Roman" w:eastAsia="Times New Roman" w:hAnsi="Times New Roman" w:cs="Times New Roman"/>
                  <w:spacing w:val="-1"/>
                  <w:sz w:val="20"/>
                  <w:szCs w:val="20"/>
                </w:rPr>
                <w:t>pressure</w:t>
              </w:r>
              <w:r w:rsidRPr="00ED0EB9">
                <w:rPr>
                  <w:rFonts w:ascii="Times New Roman" w:eastAsia="Times New Roman" w:hAnsi="Times New Roman" w:cs="Times New Roman"/>
                  <w:spacing w:val="-7"/>
                  <w:sz w:val="20"/>
                  <w:szCs w:val="20"/>
                </w:rPr>
                <w:t xml:space="preserve"> </w:t>
              </w:r>
              <w:r w:rsidRPr="00ED0EB9">
                <w:rPr>
                  <w:rFonts w:ascii="Times New Roman" w:eastAsia="Times New Roman" w:hAnsi="Times New Roman" w:cs="Times New Roman"/>
                  <w:i/>
                  <w:sz w:val="20"/>
                  <w:szCs w:val="20"/>
                </w:rPr>
                <w:t>K'</w:t>
              </w:r>
              <w:r w:rsidRPr="00ED0EB9">
                <w:rPr>
                  <w:rFonts w:ascii="Times New Roman" w:eastAsia="Times New Roman" w:hAnsi="Times New Roman" w:cs="Times New Roman"/>
                  <w:i/>
                  <w:spacing w:val="-4"/>
                  <w:sz w:val="20"/>
                  <w:szCs w:val="20"/>
                </w:rPr>
                <w:t xml:space="preserve"> </w:t>
              </w:r>
              <w:r w:rsidRPr="00ED0EB9">
                <w:rPr>
                  <w:rFonts w:ascii="Times New Roman" w:eastAsia="Times New Roman" w:hAnsi="Times New Roman" w:cs="Times New Roman"/>
                  <w:sz w:val="20"/>
                  <w:szCs w:val="20"/>
                </w:rPr>
                <w:t>(°C/mbar,</w:t>
              </w:r>
            </w:ins>
          </w:p>
          <w:p w14:paraId="3212FE4F" w14:textId="77777777" w:rsidR="00DF697C" w:rsidRPr="00ED0EB9" w:rsidRDefault="00DF697C" w:rsidP="00DF697C">
            <w:pPr>
              <w:widowControl w:val="0"/>
              <w:spacing w:after="0" w:line="270" w:lineRule="exact"/>
              <w:jc w:val="center"/>
              <w:rPr>
                <w:ins w:id="21116" w:author="innovatiview" w:date="2024-04-08T16:43:00Z"/>
                <w:rFonts w:ascii="Times New Roman" w:eastAsia="Times New Roman" w:hAnsi="Times New Roman" w:cs="Times New Roman"/>
                <w:sz w:val="20"/>
                <w:szCs w:val="20"/>
              </w:rPr>
            </w:pPr>
            <w:ins w:id="21117" w:author="innovatiview" w:date="2024-04-08T16:43:00Z">
              <w:r w:rsidRPr="00ED0EB9">
                <w:rPr>
                  <w:rFonts w:ascii="Times New Roman" w:eastAsia="Times New Roman" w:hAnsi="Times New Roman" w:cs="Times New Roman"/>
                  <w:spacing w:val="-1"/>
                  <w:sz w:val="20"/>
                  <w:szCs w:val="20"/>
                </w:rPr>
                <w:t>°C/0.1kPa)</w:t>
              </w:r>
            </w:ins>
          </w:p>
        </w:tc>
        <w:tc>
          <w:tcPr>
            <w:tcW w:w="1440" w:type="dxa"/>
            <w:tcBorders>
              <w:top w:val="single" w:sz="5" w:space="0" w:color="000000"/>
              <w:left w:val="single" w:sz="5" w:space="0" w:color="000000"/>
              <w:bottom w:val="single" w:sz="5" w:space="0" w:color="000000"/>
              <w:right w:val="single" w:sz="5" w:space="0" w:color="000000"/>
            </w:tcBorders>
            <w:tcPrChange w:id="21118" w:author="innovatiview" w:date="2024-04-08T16:43:00Z">
              <w:tcPr>
                <w:tcW w:w="1440" w:type="dxa"/>
                <w:tcBorders>
                  <w:top w:val="single" w:sz="5" w:space="0" w:color="000000"/>
                  <w:left w:val="single" w:sz="5" w:space="0" w:color="000000"/>
                  <w:bottom w:val="single" w:sz="5" w:space="0" w:color="000000"/>
                  <w:right w:val="single" w:sz="5" w:space="0" w:color="000000"/>
                </w:tcBorders>
              </w:tcPr>
            </w:tcPrChange>
          </w:tcPr>
          <w:p w14:paraId="1DB2E6F5" w14:textId="77777777" w:rsidR="00DF697C" w:rsidRPr="00ED0EB9" w:rsidRDefault="00DF697C" w:rsidP="00DF697C">
            <w:pPr>
              <w:widowControl w:val="0"/>
              <w:spacing w:before="11" w:after="0" w:line="240" w:lineRule="auto"/>
              <w:jc w:val="center"/>
              <w:rPr>
                <w:ins w:id="21119" w:author="innovatiview" w:date="2024-04-08T16:43:00Z"/>
                <w:rFonts w:ascii="Times New Roman" w:eastAsia="Times New Roman" w:hAnsi="Times New Roman" w:cs="Times New Roman"/>
                <w:sz w:val="20"/>
                <w:szCs w:val="20"/>
              </w:rPr>
            </w:pPr>
          </w:p>
          <w:p w14:paraId="7352F8B4" w14:textId="77777777" w:rsidR="00DF697C" w:rsidRPr="00ED0EB9" w:rsidRDefault="00DF697C" w:rsidP="00DF697C">
            <w:pPr>
              <w:widowControl w:val="0"/>
              <w:spacing w:after="0" w:line="240" w:lineRule="auto"/>
              <w:jc w:val="center"/>
              <w:rPr>
                <w:ins w:id="21120" w:author="innovatiview" w:date="2024-04-08T16:43:00Z"/>
                <w:rFonts w:ascii="Times New Roman" w:eastAsia="Times New Roman" w:hAnsi="Times New Roman" w:cs="Times New Roman"/>
                <w:sz w:val="20"/>
                <w:szCs w:val="20"/>
              </w:rPr>
            </w:pPr>
            <w:ins w:id="21121" w:author="innovatiview" w:date="2024-04-08T16:43:00Z">
              <w:r w:rsidRPr="00ED0EB9">
                <w:rPr>
                  <w:rFonts w:ascii="Times New Roman" w:eastAsia="Calibri" w:hAnsi="Times New Roman" w:cs="Times New Roman"/>
                  <w:sz w:val="20"/>
                  <w:szCs w:val="20"/>
                </w:rPr>
                <w:t>0.035</w:t>
              </w:r>
            </w:ins>
          </w:p>
        </w:tc>
      </w:tr>
      <w:tr w:rsidR="00DF697C" w:rsidRPr="00FB7A68" w14:paraId="0ABF6BCD" w14:textId="77777777" w:rsidTr="00DF697C">
        <w:trPr>
          <w:trHeight w:hRule="exact" w:val="312"/>
          <w:ins w:id="21122" w:author="innovatiview" w:date="2024-04-08T16:43:00Z"/>
          <w:trPrChange w:id="21123" w:author="innovatiview" w:date="2024-04-08T16:43:00Z">
            <w:trPr>
              <w:trHeight w:hRule="exact" w:val="312"/>
            </w:trPr>
          </w:trPrChange>
        </w:trPr>
        <w:tc>
          <w:tcPr>
            <w:tcW w:w="984" w:type="dxa"/>
            <w:tcBorders>
              <w:top w:val="single" w:sz="5" w:space="0" w:color="000000"/>
              <w:left w:val="single" w:sz="5" w:space="0" w:color="000000"/>
              <w:bottom w:val="single" w:sz="5" w:space="0" w:color="000000"/>
              <w:right w:val="single" w:sz="5" w:space="0" w:color="000000"/>
            </w:tcBorders>
            <w:tcPrChange w:id="21124" w:author="innovatiview" w:date="2024-04-08T16:43:00Z">
              <w:tcPr>
                <w:tcW w:w="624" w:type="dxa"/>
                <w:tcBorders>
                  <w:top w:val="single" w:sz="5" w:space="0" w:color="000000"/>
                  <w:left w:val="single" w:sz="5" w:space="0" w:color="000000"/>
                  <w:bottom w:val="single" w:sz="5" w:space="0" w:color="000000"/>
                  <w:right w:val="single" w:sz="5" w:space="0" w:color="000000"/>
                </w:tcBorders>
              </w:tcPr>
            </w:tcPrChange>
          </w:tcPr>
          <w:p w14:paraId="3904B232" w14:textId="77777777" w:rsidR="00DF697C" w:rsidRPr="00ED0EB9" w:rsidRDefault="00DF697C" w:rsidP="00256D9A">
            <w:pPr>
              <w:widowControl w:val="0"/>
              <w:spacing w:before="3" w:after="0" w:line="240" w:lineRule="auto"/>
              <w:ind w:firstLine="244"/>
              <w:jc w:val="center"/>
              <w:rPr>
                <w:ins w:id="21125" w:author="innovatiview" w:date="2024-04-08T16:43:00Z"/>
                <w:rFonts w:ascii="Times New Roman" w:eastAsia="Times New Roman" w:hAnsi="Times New Roman" w:cs="Times New Roman"/>
                <w:sz w:val="20"/>
                <w:szCs w:val="20"/>
              </w:rPr>
            </w:pPr>
            <w:ins w:id="21126" w:author="innovatiview" w:date="2024-04-08T16:43:00Z">
              <w:r w:rsidRPr="00ED0EB9">
                <w:rPr>
                  <w:rFonts w:ascii="Times New Roman" w:eastAsia="Calibri" w:hAnsi="Times New Roman" w:cs="Times New Roman"/>
                  <w:sz w:val="20"/>
                  <w:szCs w:val="20"/>
                </w:rPr>
                <w:t>(iii)</w:t>
              </w:r>
            </w:ins>
          </w:p>
        </w:tc>
        <w:tc>
          <w:tcPr>
            <w:tcW w:w="4680" w:type="dxa"/>
            <w:tcBorders>
              <w:top w:val="single" w:sz="5" w:space="0" w:color="000000"/>
              <w:left w:val="single" w:sz="5" w:space="0" w:color="000000"/>
              <w:bottom w:val="single" w:sz="5" w:space="0" w:color="000000"/>
              <w:right w:val="single" w:sz="5" w:space="0" w:color="000000"/>
            </w:tcBorders>
            <w:tcPrChange w:id="21127" w:author="innovatiview" w:date="2024-04-08T16:43:00Z">
              <w:tcPr>
                <w:tcW w:w="5040" w:type="dxa"/>
                <w:tcBorders>
                  <w:top w:val="single" w:sz="5" w:space="0" w:color="000000"/>
                  <w:left w:val="single" w:sz="5" w:space="0" w:color="000000"/>
                  <w:bottom w:val="single" w:sz="5" w:space="0" w:color="000000"/>
                  <w:right w:val="single" w:sz="5" w:space="0" w:color="000000"/>
                </w:tcBorders>
              </w:tcPr>
            </w:tcPrChange>
          </w:tcPr>
          <w:p w14:paraId="0434FE7C" w14:textId="77777777" w:rsidR="00DF697C" w:rsidRPr="00ED0EB9" w:rsidRDefault="00DF697C" w:rsidP="00DF697C">
            <w:pPr>
              <w:widowControl w:val="0"/>
              <w:spacing w:before="3" w:after="0" w:line="240" w:lineRule="auto"/>
              <w:jc w:val="center"/>
              <w:rPr>
                <w:ins w:id="21128" w:author="innovatiview" w:date="2024-04-08T16:43:00Z"/>
                <w:rFonts w:ascii="Times New Roman" w:eastAsia="Times New Roman" w:hAnsi="Times New Roman" w:cs="Times New Roman"/>
                <w:sz w:val="20"/>
                <w:szCs w:val="20"/>
              </w:rPr>
            </w:pPr>
            <w:ins w:id="21129" w:author="innovatiview" w:date="2024-04-08T16:43:00Z">
              <w:r w:rsidRPr="00ED0EB9">
                <w:rPr>
                  <w:rFonts w:ascii="Times New Roman" w:eastAsia="Times New Roman" w:hAnsi="Times New Roman" w:cs="Times New Roman"/>
                  <w:sz w:val="20"/>
                  <w:szCs w:val="20"/>
                </w:rPr>
                <w:t>Rate</w:t>
              </w:r>
              <w:r w:rsidRPr="00ED0EB9">
                <w:rPr>
                  <w:rFonts w:ascii="Times New Roman" w:eastAsia="Times New Roman" w:hAnsi="Times New Roman" w:cs="Times New Roman"/>
                  <w:spacing w:val="-4"/>
                  <w:sz w:val="20"/>
                  <w:szCs w:val="20"/>
                </w:rPr>
                <w:t xml:space="preserve"> </w:t>
              </w:r>
              <w:r w:rsidRPr="00ED0EB9">
                <w:rPr>
                  <w:rFonts w:ascii="Times New Roman" w:eastAsia="Times New Roman" w:hAnsi="Times New Roman" w:cs="Times New Roman"/>
                  <w:sz w:val="20"/>
                  <w:szCs w:val="20"/>
                </w:rPr>
                <w:t>of</w:t>
              </w:r>
              <w:r w:rsidRPr="00ED0EB9">
                <w:rPr>
                  <w:rFonts w:ascii="Times New Roman" w:eastAsia="Times New Roman" w:hAnsi="Times New Roman" w:cs="Times New Roman"/>
                  <w:spacing w:val="-8"/>
                  <w:sz w:val="20"/>
                  <w:szCs w:val="20"/>
                </w:rPr>
                <w:t xml:space="preserve"> </w:t>
              </w:r>
              <w:r w:rsidRPr="00ED0EB9">
                <w:rPr>
                  <w:rFonts w:ascii="Times New Roman" w:eastAsia="Times New Roman" w:hAnsi="Times New Roman" w:cs="Times New Roman"/>
                  <w:sz w:val="20"/>
                  <w:szCs w:val="20"/>
                </w:rPr>
                <w:t>change</w:t>
              </w:r>
              <w:r w:rsidRPr="00ED0EB9">
                <w:rPr>
                  <w:rFonts w:ascii="Times New Roman" w:eastAsia="Times New Roman" w:hAnsi="Times New Roman" w:cs="Times New Roman"/>
                  <w:spacing w:val="-6"/>
                  <w:sz w:val="20"/>
                  <w:szCs w:val="20"/>
                </w:rPr>
                <w:t xml:space="preserve"> </w:t>
              </w:r>
              <w:r w:rsidRPr="00ED0EB9">
                <w:rPr>
                  <w:rFonts w:ascii="Times New Roman" w:eastAsia="Times New Roman" w:hAnsi="Times New Roman" w:cs="Times New Roman"/>
                  <w:sz w:val="20"/>
                  <w:szCs w:val="20"/>
                </w:rPr>
                <w:t>of</w:t>
              </w:r>
              <w:r w:rsidRPr="00ED0EB9">
                <w:rPr>
                  <w:rFonts w:ascii="Times New Roman" w:eastAsia="Times New Roman" w:hAnsi="Times New Roman" w:cs="Times New Roman"/>
                  <w:spacing w:val="-4"/>
                  <w:sz w:val="20"/>
                  <w:szCs w:val="20"/>
                </w:rPr>
                <w:t xml:space="preserve"> </w:t>
              </w:r>
              <w:r w:rsidRPr="00ED0EB9">
                <w:rPr>
                  <w:rFonts w:ascii="Times New Roman" w:eastAsia="Times New Roman" w:hAnsi="Times New Roman" w:cs="Times New Roman"/>
                  <w:spacing w:val="-1"/>
                  <w:sz w:val="20"/>
                  <w:szCs w:val="20"/>
                </w:rPr>
                <w:t>boiling</w:t>
              </w:r>
              <w:r w:rsidRPr="00ED0EB9">
                <w:rPr>
                  <w:rFonts w:ascii="Times New Roman" w:eastAsia="Times New Roman" w:hAnsi="Times New Roman" w:cs="Times New Roman"/>
                  <w:spacing w:val="-4"/>
                  <w:sz w:val="20"/>
                  <w:szCs w:val="20"/>
                </w:rPr>
                <w:t xml:space="preserve"> </w:t>
              </w:r>
              <w:r w:rsidRPr="00ED0EB9">
                <w:rPr>
                  <w:rFonts w:ascii="Times New Roman" w:eastAsia="Times New Roman" w:hAnsi="Times New Roman" w:cs="Times New Roman"/>
                  <w:sz w:val="20"/>
                  <w:szCs w:val="20"/>
                </w:rPr>
                <w:t>point</w:t>
              </w:r>
              <w:r w:rsidRPr="00ED0EB9">
                <w:rPr>
                  <w:rFonts w:ascii="Times New Roman" w:eastAsia="Times New Roman" w:hAnsi="Times New Roman" w:cs="Times New Roman"/>
                  <w:spacing w:val="-3"/>
                  <w:sz w:val="20"/>
                  <w:szCs w:val="20"/>
                </w:rPr>
                <w:t xml:space="preserve"> </w:t>
              </w:r>
              <w:r w:rsidRPr="00ED0EB9">
                <w:rPr>
                  <w:rFonts w:ascii="Times New Roman" w:eastAsia="Times New Roman" w:hAnsi="Times New Roman" w:cs="Times New Roman"/>
                  <w:sz w:val="20"/>
                  <w:szCs w:val="20"/>
                </w:rPr>
                <w:t>with</w:t>
              </w:r>
              <w:r w:rsidRPr="00ED0EB9">
                <w:rPr>
                  <w:rFonts w:ascii="Times New Roman" w:eastAsia="Times New Roman" w:hAnsi="Times New Roman" w:cs="Times New Roman"/>
                  <w:spacing w:val="-4"/>
                  <w:sz w:val="20"/>
                  <w:szCs w:val="20"/>
                </w:rPr>
                <w:t xml:space="preserve"> </w:t>
              </w:r>
              <w:r w:rsidRPr="00ED0EB9">
                <w:rPr>
                  <w:rFonts w:ascii="Times New Roman" w:eastAsia="Times New Roman" w:hAnsi="Times New Roman" w:cs="Times New Roman"/>
                  <w:spacing w:val="-1"/>
                  <w:sz w:val="20"/>
                  <w:szCs w:val="20"/>
                </w:rPr>
                <w:t>pressure</w:t>
              </w:r>
              <w:r w:rsidRPr="00ED0EB9">
                <w:rPr>
                  <w:rFonts w:ascii="Times New Roman" w:eastAsia="Times New Roman" w:hAnsi="Times New Roman" w:cs="Times New Roman"/>
                  <w:spacing w:val="-5"/>
                  <w:sz w:val="20"/>
                  <w:szCs w:val="20"/>
                </w:rPr>
                <w:t xml:space="preserve"> </w:t>
              </w:r>
              <w:r w:rsidRPr="00ED0EB9">
                <w:rPr>
                  <w:rFonts w:ascii="Times New Roman" w:eastAsia="Times New Roman" w:hAnsi="Times New Roman" w:cs="Times New Roman"/>
                  <w:i/>
                  <w:sz w:val="20"/>
                  <w:szCs w:val="20"/>
                </w:rPr>
                <w:t>K</w:t>
              </w:r>
              <w:r w:rsidRPr="00ED0EB9">
                <w:rPr>
                  <w:rFonts w:ascii="Times New Roman" w:eastAsia="Times New Roman" w:hAnsi="Times New Roman" w:cs="Times New Roman"/>
                  <w:i/>
                  <w:spacing w:val="-3"/>
                  <w:sz w:val="20"/>
                  <w:szCs w:val="20"/>
                </w:rPr>
                <w:t xml:space="preserve"> </w:t>
              </w:r>
              <w:r w:rsidRPr="00ED0EB9">
                <w:rPr>
                  <w:rFonts w:ascii="Times New Roman" w:eastAsia="Times New Roman" w:hAnsi="Times New Roman" w:cs="Times New Roman"/>
                  <w:sz w:val="20"/>
                  <w:szCs w:val="20"/>
                </w:rPr>
                <w:t>(°C/mm Hg)</w:t>
              </w:r>
            </w:ins>
          </w:p>
        </w:tc>
        <w:tc>
          <w:tcPr>
            <w:tcW w:w="1440" w:type="dxa"/>
            <w:tcBorders>
              <w:top w:val="single" w:sz="5" w:space="0" w:color="000000"/>
              <w:left w:val="single" w:sz="5" w:space="0" w:color="000000"/>
              <w:bottom w:val="single" w:sz="5" w:space="0" w:color="000000"/>
              <w:right w:val="single" w:sz="5" w:space="0" w:color="000000"/>
            </w:tcBorders>
            <w:tcPrChange w:id="21130" w:author="innovatiview" w:date="2024-04-08T16:43:00Z">
              <w:tcPr>
                <w:tcW w:w="1440" w:type="dxa"/>
                <w:tcBorders>
                  <w:top w:val="single" w:sz="5" w:space="0" w:color="000000"/>
                  <w:left w:val="single" w:sz="5" w:space="0" w:color="000000"/>
                  <w:bottom w:val="single" w:sz="5" w:space="0" w:color="000000"/>
                  <w:right w:val="single" w:sz="5" w:space="0" w:color="000000"/>
                </w:tcBorders>
              </w:tcPr>
            </w:tcPrChange>
          </w:tcPr>
          <w:p w14:paraId="0013981E" w14:textId="77777777" w:rsidR="00DF697C" w:rsidRPr="00ED0EB9" w:rsidRDefault="00DF697C" w:rsidP="00DF697C">
            <w:pPr>
              <w:widowControl w:val="0"/>
              <w:spacing w:before="3" w:after="0" w:line="240" w:lineRule="auto"/>
              <w:jc w:val="center"/>
              <w:rPr>
                <w:ins w:id="21131" w:author="innovatiview" w:date="2024-04-08T16:43:00Z"/>
                <w:rFonts w:ascii="Times New Roman" w:eastAsia="Times New Roman" w:hAnsi="Times New Roman" w:cs="Times New Roman"/>
                <w:sz w:val="20"/>
                <w:szCs w:val="20"/>
              </w:rPr>
            </w:pPr>
            <w:ins w:id="21132" w:author="innovatiview" w:date="2024-04-08T16:43:00Z">
              <w:r w:rsidRPr="00ED0EB9">
                <w:rPr>
                  <w:rFonts w:ascii="Times New Roman" w:eastAsia="Calibri" w:hAnsi="Times New Roman" w:cs="Times New Roman"/>
                  <w:sz w:val="20"/>
                  <w:szCs w:val="20"/>
                </w:rPr>
                <w:t>0.046</w:t>
              </w:r>
            </w:ins>
          </w:p>
        </w:tc>
      </w:tr>
    </w:tbl>
    <w:p w14:paraId="38C7C40B" w14:textId="77777777" w:rsidR="000F6120" w:rsidRDefault="000F6120">
      <w:pPr>
        <w:widowControl w:val="0"/>
        <w:spacing w:before="69" w:after="0" w:line="275" w:lineRule="exact"/>
        <w:outlineLvl w:val="0"/>
        <w:rPr>
          <w:ins w:id="21133" w:author="innovatiview" w:date="2024-04-04T16:28:00Z"/>
          <w:rFonts w:ascii="Times New Roman" w:eastAsia="Times New Roman" w:hAnsi="Times New Roman" w:cs="Times New Roman"/>
          <w:b/>
          <w:bCs/>
          <w:spacing w:val="-1"/>
          <w:sz w:val="20"/>
          <w:szCs w:val="20"/>
        </w:rPr>
        <w:pPrChange w:id="21134" w:author="innovatiview" w:date="2024-04-04T16:26:00Z">
          <w:pPr>
            <w:widowControl w:val="0"/>
            <w:spacing w:before="69" w:after="0" w:line="275" w:lineRule="exact"/>
            <w:ind w:left="402"/>
            <w:jc w:val="center"/>
            <w:outlineLvl w:val="0"/>
          </w:pPr>
        </w:pPrChange>
      </w:pPr>
    </w:p>
    <w:p w14:paraId="62B8A539" w14:textId="77777777" w:rsidR="000F6120" w:rsidRDefault="000F6120">
      <w:pPr>
        <w:widowControl w:val="0"/>
        <w:spacing w:before="69" w:after="0" w:line="275" w:lineRule="exact"/>
        <w:outlineLvl w:val="0"/>
        <w:rPr>
          <w:ins w:id="21135" w:author="innovatiview" w:date="2024-04-04T16:28:00Z"/>
          <w:rFonts w:ascii="Times New Roman" w:eastAsia="Times New Roman" w:hAnsi="Times New Roman" w:cs="Times New Roman"/>
          <w:b/>
          <w:bCs/>
          <w:spacing w:val="-1"/>
          <w:sz w:val="20"/>
          <w:szCs w:val="20"/>
        </w:rPr>
        <w:pPrChange w:id="21136" w:author="innovatiview" w:date="2024-04-04T16:26:00Z">
          <w:pPr>
            <w:widowControl w:val="0"/>
            <w:spacing w:before="69" w:after="0" w:line="275" w:lineRule="exact"/>
            <w:ind w:left="402"/>
            <w:jc w:val="center"/>
            <w:outlineLvl w:val="0"/>
          </w:pPr>
        </w:pPrChange>
      </w:pPr>
    </w:p>
    <w:p w14:paraId="60A763A2" w14:textId="77777777" w:rsidR="000F6120" w:rsidRDefault="000F6120">
      <w:pPr>
        <w:widowControl w:val="0"/>
        <w:spacing w:before="69" w:after="0" w:line="275" w:lineRule="exact"/>
        <w:outlineLvl w:val="0"/>
        <w:rPr>
          <w:ins w:id="21137" w:author="innovatiview" w:date="2024-04-04T16:28:00Z"/>
          <w:rFonts w:ascii="Times New Roman" w:eastAsia="Times New Roman" w:hAnsi="Times New Roman" w:cs="Times New Roman"/>
          <w:b/>
          <w:bCs/>
          <w:spacing w:val="-1"/>
          <w:sz w:val="20"/>
          <w:szCs w:val="20"/>
        </w:rPr>
        <w:pPrChange w:id="21138" w:author="innovatiview" w:date="2024-04-04T16:26:00Z">
          <w:pPr>
            <w:widowControl w:val="0"/>
            <w:spacing w:before="69" w:after="0" w:line="275" w:lineRule="exact"/>
            <w:ind w:left="402"/>
            <w:jc w:val="center"/>
            <w:outlineLvl w:val="0"/>
          </w:pPr>
        </w:pPrChange>
      </w:pPr>
    </w:p>
    <w:p w14:paraId="22D318AC" w14:textId="77777777" w:rsidR="00BC25DB" w:rsidRDefault="000F6120">
      <w:pPr>
        <w:widowControl w:val="0"/>
        <w:spacing w:before="69" w:after="0" w:line="275" w:lineRule="exact"/>
        <w:outlineLvl w:val="0"/>
        <w:rPr>
          <w:ins w:id="21139" w:author="hp" w:date="2024-04-08T12:10:00Z"/>
          <w:rFonts w:ascii="Times New Roman" w:eastAsia="Times New Roman" w:hAnsi="Times New Roman" w:cs="Times New Roman"/>
          <w:b/>
          <w:bCs/>
          <w:spacing w:val="-1"/>
          <w:sz w:val="20"/>
          <w:szCs w:val="20"/>
        </w:rPr>
      </w:pPr>
      <w:ins w:id="21140" w:author="innovatiview" w:date="2024-04-04T16:29:00Z">
        <w:r>
          <w:rPr>
            <w:rFonts w:ascii="Times New Roman" w:eastAsia="Times New Roman" w:hAnsi="Times New Roman" w:cs="Times New Roman"/>
            <w:b/>
            <w:bCs/>
            <w:spacing w:val="-1"/>
            <w:sz w:val="20"/>
            <w:szCs w:val="20"/>
          </w:rPr>
          <w:t xml:space="preserve">                                                                                       </w:t>
        </w:r>
      </w:ins>
    </w:p>
    <w:p w14:paraId="47581360" w14:textId="77777777" w:rsidR="00BC25DB" w:rsidRDefault="00BC25DB">
      <w:pPr>
        <w:spacing w:after="160" w:line="259" w:lineRule="auto"/>
        <w:rPr>
          <w:ins w:id="21141" w:author="hp" w:date="2024-04-08T12:10:00Z"/>
          <w:rFonts w:ascii="Times New Roman" w:eastAsia="Times New Roman" w:hAnsi="Times New Roman" w:cs="Times New Roman"/>
          <w:b/>
          <w:bCs/>
          <w:spacing w:val="-1"/>
          <w:sz w:val="20"/>
          <w:szCs w:val="20"/>
        </w:rPr>
      </w:pPr>
      <w:ins w:id="21142" w:author="hp" w:date="2024-04-08T12:10:00Z">
        <w:r>
          <w:rPr>
            <w:rFonts w:ascii="Times New Roman" w:eastAsia="Times New Roman" w:hAnsi="Times New Roman" w:cs="Times New Roman"/>
            <w:b/>
            <w:bCs/>
            <w:spacing w:val="-1"/>
            <w:sz w:val="20"/>
            <w:szCs w:val="20"/>
          </w:rPr>
          <w:br w:type="page"/>
        </w:r>
      </w:ins>
    </w:p>
    <w:p w14:paraId="5A9A6EB0" w14:textId="176636FC" w:rsidR="00FB7A68" w:rsidRPr="00FB7A68" w:rsidRDefault="00FB7A68">
      <w:pPr>
        <w:widowControl w:val="0"/>
        <w:spacing w:after="0" w:line="275" w:lineRule="exact"/>
        <w:jc w:val="center"/>
        <w:outlineLvl w:val="0"/>
        <w:rPr>
          <w:ins w:id="21143" w:author="innovatiview" w:date="2024-04-04T09:59:00Z"/>
          <w:rFonts w:ascii="Times New Roman" w:eastAsia="Times New Roman" w:hAnsi="Times New Roman" w:cs="Times New Roman"/>
          <w:sz w:val="20"/>
          <w:szCs w:val="20"/>
          <w:rPrChange w:id="21144" w:author="innovatiview" w:date="2024-04-04T10:01:00Z">
            <w:rPr>
              <w:ins w:id="21145" w:author="innovatiview" w:date="2024-04-04T09:59:00Z"/>
              <w:rFonts w:ascii="Cambria" w:eastAsia="Times New Roman" w:hAnsi="Cambria" w:cs="Times New Roman"/>
            </w:rPr>
          </w:rPrChange>
        </w:rPr>
        <w:pPrChange w:id="21146" w:author="hp" w:date="2024-04-08T12:11:00Z">
          <w:pPr>
            <w:widowControl w:val="0"/>
            <w:spacing w:before="69" w:after="0" w:line="275" w:lineRule="exact"/>
            <w:ind w:left="402"/>
            <w:jc w:val="center"/>
            <w:outlineLvl w:val="0"/>
          </w:pPr>
        </w:pPrChange>
      </w:pPr>
      <w:ins w:id="21147" w:author="innovatiview" w:date="2024-04-04T09:59:00Z">
        <w:r w:rsidRPr="00FB7A68">
          <w:rPr>
            <w:rFonts w:ascii="Times New Roman" w:eastAsia="Times New Roman" w:hAnsi="Times New Roman" w:cs="Times New Roman"/>
            <w:b/>
            <w:bCs/>
            <w:spacing w:val="-1"/>
            <w:sz w:val="20"/>
            <w:szCs w:val="20"/>
            <w:rPrChange w:id="21148" w:author="innovatiview" w:date="2024-04-04T10:01:00Z">
              <w:rPr>
                <w:rFonts w:ascii="Cambria" w:eastAsia="Times New Roman" w:hAnsi="Cambria" w:cs="Times New Roman"/>
                <w:b/>
                <w:bCs/>
                <w:spacing w:val="-1"/>
              </w:rPr>
            </w:rPrChange>
          </w:rPr>
          <w:lastRenderedPageBreak/>
          <w:t>ANNEX</w:t>
        </w:r>
        <w:r w:rsidRPr="00FB7A68">
          <w:rPr>
            <w:rFonts w:ascii="Times New Roman" w:eastAsia="Times New Roman" w:hAnsi="Times New Roman" w:cs="Times New Roman"/>
            <w:b/>
            <w:bCs/>
            <w:spacing w:val="-5"/>
            <w:sz w:val="20"/>
            <w:szCs w:val="20"/>
            <w:rPrChange w:id="21149" w:author="innovatiview" w:date="2024-04-04T10:01:00Z">
              <w:rPr>
                <w:rFonts w:ascii="Cambria" w:eastAsia="Times New Roman" w:hAnsi="Cambria" w:cs="Times New Roman"/>
                <w:b/>
                <w:bCs/>
                <w:spacing w:val="-5"/>
              </w:rPr>
            </w:rPrChange>
          </w:rPr>
          <w:t xml:space="preserve"> </w:t>
        </w:r>
        <w:r w:rsidR="000F6120">
          <w:rPr>
            <w:rFonts w:ascii="Times New Roman" w:eastAsia="Times New Roman" w:hAnsi="Times New Roman" w:cs="Times New Roman"/>
            <w:b/>
            <w:bCs/>
            <w:sz w:val="20"/>
            <w:szCs w:val="20"/>
          </w:rPr>
          <w:t>E</w:t>
        </w:r>
      </w:ins>
    </w:p>
    <w:p w14:paraId="71954D25" w14:textId="77777777" w:rsidR="00FB7A68" w:rsidRPr="00FB7A68" w:rsidRDefault="00FB7A68">
      <w:pPr>
        <w:widowControl w:val="0"/>
        <w:spacing w:after="0" w:line="275" w:lineRule="exact"/>
        <w:jc w:val="center"/>
        <w:rPr>
          <w:ins w:id="21150" w:author="innovatiview" w:date="2024-04-04T09:59:00Z"/>
          <w:rFonts w:ascii="Times New Roman" w:eastAsia="Times New Roman" w:hAnsi="Times New Roman" w:cs="Times New Roman"/>
          <w:sz w:val="20"/>
          <w:szCs w:val="20"/>
          <w:rPrChange w:id="21151" w:author="innovatiview" w:date="2024-04-04T10:01:00Z">
            <w:rPr>
              <w:ins w:id="21152" w:author="innovatiview" w:date="2024-04-04T09:59:00Z"/>
              <w:rFonts w:ascii="Cambria" w:eastAsia="Times New Roman" w:hAnsi="Cambria" w:cs="Times New Roman"/>
            </w:rPr>
          </w:rPrChange>
        </w:rPr>
        <w:pPrChange w:id="21153" w:author="hp" w:date="2024-04-08T12:11:00Z">
          <w:pPr>
            <w:widowControl w:val="0"/>
            <w:spacing w:after="0" w:line="275" w:lineRule="exact"/>
            <w:ind w:left="407"/>
            <w:jc w:val="center"/>
          </w:pPr>
        </w:pPrChange>
      </w:pPr>
      <w:ins w:id="21154" w:author="innovatiview" w:date="2024-04-04T09:59:00Z">
        <w:r w:rsidRPr="00FB7A68">
          <w:rPr>
            <w:rFonts w:ascii="Times New Roman" w:eastAsia="Calibri" w:hAnsi="Times New Roman" w:cs="Times New Roman"/>
            <w:sz w:val="20"/>
            <w:szCs w:val="20"/>
            <w:rPrChange w:id="21155" w:author="innovatiview" w:date="2024-04-04T10:01:00Z">
              <w:rPr>
                <w:rFonts w:ascii="Cambria" w:eastAsia="Calibri" w:hAnsi="Cambria" w:cs="Times New Roman"/>
              </w:rPr>
            </w:rPrChange>
          </w:rPr>
          <w:t>(</w:t>
        </w:r>
        <w:r w:rsidRPr="00FB7A68">
          <w:rPr>
            <w:rFonts w:ascii="Times New Roman" w:eastAsia="Calibri" w:hAnsi="Times New Roman" w:cs="Times New Roman"/>
            <w:i/>
            <w:sz w:val="20"/>
            <w:szCs w:val="20"/>
            <w:rPrChange w:id="21156" w:author="innovatiview" w:date="2024-04-04T10:01:00Z">
              <w:rPr>
                <w:rFonts w:ascii="Cambria" w:eastAsia="Calibri" w:hAnsi="Cambria" w:cs="Times New Roman"/>
                <w:i/>
              </w:rPr>
            </w:rPrChange>
          </w:rPr>
          <w:t>Clause</w:t>
        </w:r>
        <w:r w:rsidRPr="00FB7A68">
          <w:rPr>
            <w:rFonts w:ascii="Times New Roman" w:eastAsia="Calibri" w:hAnsi="Times New Roman" w:cs="Times New Roman"/>
            <w:i/>
            <w:spacing w:val="-7"/>
            <w:sz w:val="20"/>
            <w:szCs w:val="20"/>
            <w:rPrChange w:id="21157" w:author="innovatiview" w:date="2024-04-04T10:01:00Z">
              <w:rPr>
                <w:rFonts w:ascii="Cambria" w:eastAsia="Calibri" w:hAnsi="Cambria" w:cs="Times New Roman"/>
                <w:i/>
                <w:spacing w:val="-7"/>
              </w:rPr>
            </w:rPrChange>
          </w:rPr>
          <w:t xml:space="preserve"> </w:t>
        </w:r>
        <w:r w:rsidRPr="00FB7A68">
          <w:rPr>
            <w:rFonts w:ascii="Times New Roman" w:eastAsia="Calibri" w:hAnsi="Times New Roman" w:cs="Times New Roman"/>
            <w:sz w:val="20"/>
            <w:szCs w:val="20"/>
            <w:rPrChange w:id="21158" w:author="innovatiview" w:date="2024-04-04T10:01:00Z">
              <w:rPr>
                <w:rFonts w:ascii="Cambria" w:eastAsia="Calibri" w:hAnsi="Cambria" w:cs="Times New Roman"/>
              </w:rPr>
            </w:rPrChange>
          </w:rPr>
          <w:t>6)</w:t>
        </w:r>
      </w:ins>
    </w:p>
    <w:p w14:paraId="07BD8446" w14:textId="34EF62FE" w:rsidR="00FB7A68" w:rsidRPr="00FB7A68" w:rsidRDefault="00FB7A68">
      <w:pPr>
        <w:widowControl w:val="0"/>
        <w:spacing w:after="0" w:line="480" w:lineRule="auto"/>
        <w:ind w:firstLine="3281"/>
        <w:outlineLvl w:val="0"/>
        <w:rPr>
          <w:ins w:id="21159" w:author="innovatiview" w:date="2024-04-04T09:59:00Z"/>
          <w:rFonts w:ascii="Times New Roman" w:eastAsia="Times New Roman" w:hAnsi="Times New Roman" w:cs="Times New Roman"/>
          <w:b/>
          <w:bCs/>
          <w:spacing w:val="27"/>
          <w:w w:val="99"/>
          <w:sz w:val="20"/>
          <w:szCs w:val="20"/>
          <w:rPrChange w:id="21160" w:author="innovatiview" w:date="2024-04-04T10:01:00Z">
            <w:rPr>
              <w:ins w:id="21161" w:author="innovatiview" w:date="2024-04-04T09:59:00Z"/>
              <w:rFonts w:ascii="Cambria" w:eastAsia="Times New Roman" w:hAnsi="Cambria" w:cs="Times New Roman"/>
              <w:b/>
              <w:bCs/>
              <w:spacing w:val="27"/>
              <w:w w:val="99"/>
            </w:rPr>
          </w:rPrChange>
        </w:rPr>
        <w:pPrChange w:id="21162" w:author="hp" w:date="2024-04-08T12:11:00Z">
          <w:pPr>
            <w:widowControl w:val="0"/>
            <w:spacing w:before="7" w:after="0" w:line="480" w:lineRule="auto"/>
            <w:ind w:left="903" w:right="3827" w:firstLine="3281"/>
            <w:outlineLvl w:val="0"/>
          </w:pPr>
        </w:pPrChange>
      </w:pPr>
      <w:ins w:id="21163" w:author="innovatiview" w:date="2024-04-04T09:59:00Z">
        <w:r w:rsidRPr="00FB7A68">
          <w:rPr>
            <w:rFonts w:ascii="Times New Roman" w:eastAsia="Times New Roman" w:hAnsi="Times New Roman" w:cs="Times New Roman"/>
            <w:b/>
            <w:bCs/>
            <w:spacing w:val="9"/>
            <w:sz w:val="20"/>
            <w:szCs w:val="20"/>
            <w:rPrChange w:id="21164" w:author="innovatiview" w:date="2024-04-04T10:01:00Z">
              <w:rPr>
                <w:rFonts w:ascii="Cambria" w:eastAsia="Times New Roman" w:hAnsi="Cambria" w:cs="Times New Roman"/>
                <w:b/>
                <w:bCs/>
                <w:spacing w:val="9"/>
              </w:rPr>
            </w:rPrChange>
          </w:rPr>
          <w:t>SAMPLING</w:t>
        </w:r>
        <w:r w:rsidRPr="00FB7A68">
          <w:rPr>
            <w:rFonts w:ascii="Times New Roman" w:eastAsia="Times New Roman" w:hAnsi="Times New Roman" w:cs="Times New Roman"/>
            <w:b/>
            <w:bCs/>
            <w:spacing w:val="38"/>
            <w:sz w:val="20"/>
            <w:szCs w:val="20"/>
            <w:rPrChange w:id="21165" w:author="innovatiview" w:date="2024-04-04T10:01:00Z">
              <w:rPr>
                <w:rFonts w:ascii="Cambria" w:eastAsia="Times New Roman" w:hAnsi="Cambria" w:cs="Times New Roman"/>
                <w:b/>
                <w:bCs/>
                <w:spacing w:val="38"/>
              </w:rPr>
            </w:rPrChange>
          </w:rPr>
          <w:t xml:space="preserve"> </w:t>
        </w:r>
        <w:r w:rsidRPr="00FB7A68">
          <w:rPr>
            <w:rFonts w:ascii="Times New Roman" w:eastAsia="Times New Roman" w:hAnsi="Times New Roman" w:cs="Times New Roman"/>
            <w:b/>
            <w:bCs/>
            <w:sz w:val="20"/>
            <w:szCs w:val="20"/>
            <w:rPrChange w:id="21166" w:author="innovatiview" w:date="2024-04-04T10:01:00Z">
              <w:rPr>
                <w:rFonts w:ascii="Cambria" w:eastAsia="Times New Roman" w:hAnsi="Cambria" w:cs="Times New Roman"/>
                <w:b/>
                <w:bCs/>
              </w:rPr>
            </w:rPrChange>
          </w:rPr>
          <w:t>OF</w:t>
        </w:r>
        <w:r w:rsidRPr="00FB7A68">
          <w:rPr>
            <w:rFonts w:ascii="Times New Roman" w:eastAsia="Times New Roman" w:hAnsi="Times New Roman" w:cs="Times New Roman"/>
            <w:b/>
            <w:bCs/>
            <w:spacing w:val="27"/>
            <w:sz w:val="20"/>
            <w:szCs w:val="20"/>
            <w:rPrChange w:id="21167" w:author="innovatiview" w:date="2024-04-04T10:01:00Z">
              <w:rPr>
                <w:rFonts w:ascii="Cambria" w:eastAsia="Times New Roman" w:hAnsi="Cambria" w:cs="Times New Roman"/>
                <w:b/>
                <w:bCs/>
                <w:spacing w:val="27"/>
              </w:rPr>
            </w:rPrChange>
          </w:rPr>
          <w:t xml:space="preserve"> </w:t>
        </w:r>
        <w:r w:rsidRPr="00FB7A68">
          <w:rPr>
            <w:rFonts w:ascii="Times New Roman" w:eastAsia="Times New Roman" w:hAnsi="Times New Roman" w:cs="Times New Roman"/>
            <w:b/>
            <w:bCs/>
            <w:spacing w:val="8"/>
            <w:sz w:val="20"/>
            <w:szCs w:val="20"/>
            <w:rPrChange w:id="21168" w:author="innovatiview" w:date="2024-04-04T10:01:00Z">
              <w:rPr>
                <w:rFonts w:ascii="Cambria" w:eastAsia="Times New Roman" w:hAnsi="Cambria" w:cs="Times New Roman"/>
                <w:b/>
                <w:bCs/>
                <w:spacing w:val="8"/>
              </w:rPr>
            </w:rPrChange>
          </w:rPr>
          <w:t>TOLUENE</w:t>
        </w:r>
      </w:ins>
    </w:p>
    <w:p w14:paraId="0C88206A" w14:textId="3C27C028" w:rsidR="00FB7A68" w:rsidRPr="00FB7A68" w:rsidRDefault="000F6120">
      <w:pPr>
        <w:widowControl w:val="0"/>
        <w:spacing w:before="7" w:after="0" w:line="480" w:lineRule="auto"/>
        <w:outlineLvl w:val="0"/>
        <w:rPr>
          <w:ins w:id="21169" w:author="innovatiview" w:date="2024-04-04T09:59:00Z"/>
          <w:rFonts w:ascii="Times New Roman" w:eastAsia="Times New Roman" w:hAnsi="Times New Roman" w:cs="Times New Roman"/>
          <w:sz w:val="20"/>
          <w:szCs w:val="20"/>
          <w:rPrChange w:id="21170" w:author="innovatiview" w:date="2024-04-04T10:01:00Z">
            <w:rPr>
              <w:ins w:id="21171" w:author="innovatiview" w:date="2024-04-04T09:59:00Z"/>
              <w:rFonts w:ascii="Cambria" w:eastAsia="Times New Roman" w:hAnsi="Cambria" w:cs="Times New Roman"/>
            </w:rPr>
          </w:rPrChange>
        </w:rPr>
        <w:pPrChange w:id="21172" w:author="innovatiview" w:date="2024-04-04T16:30:00Z">
          <w:pPr>
            <w:widowControl w:val="0"/>
            <w:spacing w:before="7" w:after="0" w:line="480" w:lineRule="auto"/>
            <w:ind w:right="3827" w:firstLine="900"/>
            <w:outlineLvl w:val="0"/>
          </w:pPr>
        </w:pPrChange>
      </w:pPr>
      <w:ins w:id="21173" w:author="innovatiview" w:date="2024-04-04T09:59:00Z">
        <w:r>
          <w:rPr>
            <w:rFonts w:ascii="Times New Roman" w:eastAsia="Times New Roman" w:hAnsi="Times New Roman" w:cs="Times New Roman"/>
            <w:b/>
            <w:bCs/>
            <w:spacing w:val="-1"/>
            <w:sz w:val="20"/>
            <w:szCs w:val="20"/>
          </w:rPr>
          <w:t>E</w:t>
        </w:r>
        <w:r w:rsidR="00FB7A68" w:rsidRPr="00FB7A68">
          <w:rPr>
            <w:rFonts w:ascii="Times New Roman" w:eastAsia="Times New Roman" w:hAnsi="Times New Roman" w:cs="Times New Roman"/>
            <w:b/>
            <w:bCs/>
            <w:spacing w:val="-1"/>
            <w:sz w:val="20"/>
            <w:szCs w:val="20"/>
            <w:rPrChange w:id="21174" w:author="innovatiview" w:date="2024-04-04T10:01:00Z">
              <w:rPr>
                <w:rFonts w:ascii="Cambria" w:eastAsia="Times New Roman" w:hAnsi="Cambria" w:cs="Times New Roman"/>
                <w:b/>
                <w:bCs/>
                <w:spacing w:val="-1"/>
              </w:rPr>
            </w:rPrChange>
          </w:rPr>
          <w:t>-1</w:t>
        </w:r>
        <w:r w:rsidR="00FB7A68" w:rsidRPr="00FB7A68">
          <w:rPr>
            <w:rFonts w:ascii="Times New Roman" w:eastAsia="Times New Roman" w:hAnsi="Times New Roman" w:cs="Times New Roman"/>
            <w:b/>
            <w:bCs/>
            <w:spacing w:val="11"/>
            <w:sz w:val="20"/>
            <w:szCs w:val="20"/>
            <w:rPrChange w:id="21175" w:author="innovatiview" w:date="2024-04-04T10:01:00Z">
              <w:rPr>
                <w:rFonts w:ascii="Cambria" w:eastAsia="Times New Roman" w:hAnsi="Cambria" w:cs="Times New Roman"/>
                <w:b/>
                <w:bCs/>
                <w:spacing w:val="11"/>
              </w:rPr>
            </w:rPrChange>
          </w:rPr>
          <w:t xml:space="preserve"> </w:t>
        </w:r>
        <w:r w:rsidR="00FB7A68" w:rsidRPr="00FB7A68">
          <w:rPr>
            <w:rFonts w:ascii="Times New Roman" w:eastAsia="Times New Roman" w:hAnsi="Times New Roman" w:cs="Times New Roman"/>
            <w:b/>
            <w:bCs/>
            <w:spacing w:val="-1"/>
            <w:sz w:val="20"/>
            <w:szCs w:val="20"/>
            <w:rPrChange w:id="21176" w:author="innovatiview" w:date="2024-04-04T10:01:00Z">
              <w:rPr>
                <w:rFonts w:ascii="Cambria" w:eastAsia="Times New Roman" w:hAnsi="Cambria" w:cs="Times New Roman"/>
                <w:b/>
                <w:bCs/>
                <w:spacing w:val="-1"/>
              </w:rPr>
            </w:rPrChange>
          </w:rPr>
          <w:t>GENERAL</w:t>
        </w:r>
        <w:r w:rsidR="00FB7A68" w:rsidRPr="00FB7A68">
          <w:rPr>
            <w:rFonts w:ascii="Times New Roman" w:eastAsia="Times New Roman" w:hAnsi="Times New Roman" w:cs="Times New Roman"/>
            <w:b/>
            <w:bCs/>
            <w:spacing w:val="12"/>
            <w:sz w:val="20"/>
            <w:szCs w:val="20"/>
            <w:rPrChange w:id="21177" w:author="innovatiview" w:date="2024-04-04T10:01:00Z">
              <w:rPr>
                <w:rFonts w:ascii="Cambria" w:eastAsia="Times New Roman" w:hAnsi="Cambria" w:cs="Times New Roman"/>
                <w:b/>
                <w:bCs/>
                <w:spacing w:val="12"/>
              </w:rPr>
            </w:rPrChange>
          </w:rPr>
          <w:t xml:space="preserve"> </w:t>
        </w:r>
        <w:r w:rsidR="00FB7A68" w:rsidRPr="00FB7A68">
          <w:rPr>
            <w:rFonts w:ascii="Times New Roman" w:eastAsia="Times New Roman" w:hAnsi="Times New Roman" w:cs="Times New Roman"/>
            <w:b/>
            <w:bCs/>
            <w:spacing w:val="-1"/>
            <w:sz w:val="20"/>
            <w:szCs w:val="20"/>
            <w:rPrChange w:id="21178" w:author="innovatiview" w:date="2024-04-04T10:01:00Z">
              <w:rPr>
                <w:rFonts w:ascii="Cambria" w:eastAsia="Times New Roman" w:hAnsi="Cambria" w:cs="Times New Roman"/>
                <w:b/>
                <w:bCs/>
                <w:spacing w:val="-1"/>
              </w:rPr>
            </w:rPrChange>
          </w:rPr>
          <w:t>REQUIREMENTS</w:t>
        </w:r>
        <w:r w:rsidR="00FB7A68" w:rsidRPr="00FB7A68">
          <w:rPr>
            <w:rFonts w:ascii="Times New Roman" w:eastAsia="Times New Roman" w:hAnsi="Times New Roman" w:cs="Times New Roman"/>
            <w:b/>
            <w:bCs/>
            <w:spacing w:val="11"/>
            <w:sz w:val="20"/>
            <w:szCs w:val="20"/>
            <w:rPrChange w:id="21179" w:author="innovatiview" w:date="2024-04-04T10:01:00Z">
              <w:rPr>
                <w:rFonts w:ascii="Cambria" w:eastAsia="Times New Roman" w:hAnsi="Cambria" w:cs="Times New Roman"/>
                <w:b/>
                <w:bCs/>
                <w:spacing w:val="11"/>
              </w:rPr>
            </w:rPrChange>
          </w:rPr>
          <w:t xml:space="preserve"> </w:t>
        </w:r>
        <w:r w:rsidR="00FB7A68" w:rsidRPr="00FB7A68">
          <w:rPr>
            <w:rFonts w:ascii="Times New Roman" w:eastAsia="Times New Roman" w:hAnsi="Times New Roman" w:cs="Times New Roman"/>
            <w:b/>
            <w:bCs/>
            <w:sz w:val="20"/>
            <w:szCs w:val="20"/>
            <w:rPrChange w:id="21180" w:author="innovatiview" w:date="2024-04-04T10:01:00Z">
              <w:rPr>
                <w:rFonts w:ascii="Cambria" w:eastAsia="Times New Roman" w:hAnsi="Cambria" w:cs="Times New Roman"/>
                <w:b/>
                <w:bCs/>
              </w:rPr>
            </w:rPrChange>
          </w:rPr>
          <w:t>OF</w:t>
        </w:r>
        <w:r w:rsidR="00FB7A68" w:rsidRPr="00FB7A68">
          <w:rPr>
            <w:rFonts w:ascii="Times New Roman" w:eastAsia="Times New Roman" w:hAnsi="Times New Roman" w:cs="Times New Roman"/>
            <w:b/>
            <w:bCs/>
            <w:spacing w:val="9"/>
            <w:sz w:val="20"/>
            <w:szCs w:val="20"/>
            <w:rPrChange w:id="21181" w:author="innovatiview" w:date="2024-04-04T10:01:00Z">
              <w:rPr>
                <w:rFonts w:ascii="Cambria" w:eastAsia="Times New Roman" w:hAnsi="Cambria" w:cs="Times New Roman"/>
                <w:b/>
                <w:bCs/>
                <w:spacing w:val="9"/>
              </w:rPr>
            </w:rPrChange>
          </w:rPr>
          <w:t xml:space="preserve"> </w:t>
        </w:r>
        <w:r w:rsidR="00FB7A68" w:rsidRPr="00FB7A68">
          <w:rPr>
            <w:rFonts w:ascii="Times New Roman" w:eastAsia="Times New Roman" w:hAnsi="Times New Roman" w:cs="Times New Roman"/>
            <w:b/>
            <w:bCs/>
            <w:spacing w:val="-1"/>
            <w:sz w:val="20"/>
            <w:szCs w:val="20"/>
            <w:rPrChange w:id="21182" w:author="innovatiview" w:date="2024-04-04T10:01:00Z">
              <w:rPr>
                <w:rFonts w:ascii="Cambria" w:eastAsia="Times New Roman" w:hAnsi="Cambria" w:cs="Times New Roman"/>
                <w:b/>
                <w:bCs/>
                <w:spacing w:val="-1"/>
              </w:rPr>
            </w:rPrChange>
          </w:rPr>
          <w:t>SAMPLING</w:t>
        </w:r>
      </w:ins>
    </w:p>
    <w:p w14:paraId="5D5031B6" w14:textId="1255168A" w:rsidR="00FB7A68" w:rsidRPr="00FB7A68" w:rsidRDefault="000F6120">
      <w:pPr>
        <w:widowControl w:val="0"/>
        <w:spacing w:before="10" w:after="0" w:line="240" w:lineRule="auto"/>
        <w:jc w:val="both"/>
        <w:rPr>
          <w:ins w:id="21183" w:author="innovatiview" w:date="2024-04-04T09:59:00Z"/>
          <w:rFonts w:ascii="Times New Roman" w:eastAsia="Times New Roman" w:hAnsi="Times New Roman" w:cs="Times New Roman"/>
          <w:sz w:val="20"/>
          <w:szCs w:val="20"/>
          <w:rPrChange w:id="21184" w:author="innovatiview" w:date="2024-04-04T10:01:00Z">
            <w:rPr>
              <w:ins w:id="21185" w:author="innovatiview" w:date="2024-04-04T09:59:00Z"/>
              <w:rFonts w:ascii="Cambria" w:eastAsia="Times New Roman" w:hAnsi="Cambria" w:cs="Times New Roman"/>
            </w:rPr>
          </w:rPrChange>
        </w:rPr>
        <w:pPrChange w:id="21186" w:author="hp" w:date="2024-04-08T12:12:00Z">
          <w:pPr>
            <w:widowControl w:val="0"/>
            <w:spacing w:before="10" w:after="0" w:line="240" w:lineRule="auto"/>
            <w:ind w:left="903" w:right="591"/>
          </w:pPr>
        </w:pPrChange>
      </w:pPr>
      <w:ins w:id="21187" w:author="innovatiview" w:date="2024-04-04T09:59:00Z">
        <w:r>
          <w:rPr>
            <w:rFonts w:ascii="Times New Roman" w:eastAsia="Times New Roman" w:hAnsi="Times New Roman" w:cs="Times New Roman"/>
            <w:b/>
            <w:spacing w:val="-1"/>
            <w:sz w:val="20"/>
            <w:szCs w:val="20"/>
          </w:rPr>
          <w:t>E</w:t>
        </w:r>
        <w:r w:rsidR="00FB7A68" w:rsidRPr="00FB7A68">
          <w:rPr>
            <w:rFonts w:ascii="Times New Roman" w:eastAsia="Times New Roman" w:hAnsi="Times New Roman" w:cs="Times New Roman"/>
            <w:b/>
            <w:spacing w:val="-1"/>
            <w:sz w:val="20"/>
            <w:szCs w:val="20"/>
            <w:rPrChange w:id="21188" w:author="innovatiview" w:date="2024-04-04T10:01:00Z">
              <w:rPr>
                <w:rFonts w:ascii="Cambria" w:eastAsia="Times New Roman" w:hAnsi="Cambria" w:cs="Times New Roman"/>
                <w:b/>
                <w:spacing w:val="-1"/>
              </w:rPr>
            </w:rPrChange>
          </w:rPr>
          <w:t>-1.1</w:t>
        </w:r>
        <w:r w:rsidR="00FB7A68" w:rsidRPr="00FB7A68">
          <w:rPr>
            <w:rFonts w:ascii="Times New Roman" w:eastAsia="Times New Roman" w:hAnsi="Times New Roman" w:cs="Times New Roman"/>
            <w:b/>
            <w:spacing w:val="-4"/>
            <w:sz w:val="20"/>
            <w:szCs w:val="20"/>
            <w:rPrChange w:id="21189" w:author="innovatiview" w:date="2024-04-04T10:01:00Z">
              <w:rPr>
                <w:rFonts w:ascii="Cambria" w:eastAsia="Times New Roman" w:hAnsi="Cambria" w:cs="Times New Roman"/>
                <w:b/>
                <w:spacing w:val="-4"/>
              </w:rPr>
            </w:rPrChange>
          </w:rPr>
          <w:t xml:space="preserve"> </w:t>
        </w:r>
        <w:r w:rsidR="00FB7A68" w:rsidRPr="00FB7A68">
          <w:rPr>
            <w:rFonts w:ascii="Times New Roman" w:eastAsia="Times New Roman" w:hAnsi="Times New Roman" w:cs="Times New Roman"/>
            <w:spacing w:val="-2"/>
            <w:sz w:val="20"/>
            <w:szCs w:val="20"/>
            <w:rPrChange w:id="21190" w:author="innovatiview" w:date="2024-04-04T10:01:00Z">
              <w:rPr>
                <w:rFonts w:ascii="Cambria" w:eastAsia="Times New Roman" w:hAnsi="Cambria" w:cs="Times New Roman"/>
                <w:spacing w:val="-2"/>
              </w:rPr>
            </w:rPrChange>
          </w:rPr>
          <w:t xml:space="preserve">In </w:t>
        </w:r>
        <w:r w:rsidR="00FB7A68" w:rsidRPr="00FB7A68">
          <w:rPr>
            <w:rFonts w:ascii="Times New Roman" w:eastAsia="Times New Roman" w:hAnsi="Times New Roman" w:cs="Times New Roman"/>
            <w:sz w:val="20"/>
            <w:szCs w:val="20"/>
            <w:rPrChange w:id="21191" w:author="innovatiview" w:date="2024-04-04T10:01:00Z">
              <w:rPr>
                <w:rFonts w:ascii="Cambria" w:eastAsia="Times New Roman" w:hAnsi="Cambria" w:cs="Times New Roman"/>
              </w:rPr>
            </w:rPrChange>
          </w:rPr>
          <w:t>drawing,</w:t>
        </w:r>
        <w:r w:rsidR="00FB7A68" w:rsidRPr="00FB7A68">
          <w:rPr>
            <w:rFonts w:ascii="Times New Roman" w:eastAsia="Times New Roman" w:hAnsi="Times New Roman" w:cs="Times New Roman"/>
            <w:spacing w:val="-2"/>
            <w:sz w:val="20"/>
            <w:szCs w:val="20"/>
            <w:rPrChange w:id="21192"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1193" w:author="innovatiview" w:date="2024-04-04T10:01:00Z">
              <w:rPr>
                <w:rFonts w:ascii="Cambria" w:eastAsia="Times New Roman" w:hAnsi="Cambria" w:cs="Times New Roman"/>
              </w:rPr>
            </w:rPrChange>
          </w:rPr>
          <w:t>preparing, storing</w:t>
        </w:r>
        <w:r w:rsidR="00FB7A68" w:rsidRPr="00FB7A68">
          <w:rPr>
            <w:rFonts w:ascii="Times New Roman" w:eastAsia="Times New Roman" w:hAnsi="Times New Roman" w:cs="Times New Roman"/>
            <w:spacing w:val="53"/>
            <w:sz w:val="20"/>
            <w:szCs w:val="20"/>
            <w:rPrChange w:id="21194" w:author="innovatiview" w:date="2024-04-04T10:01:00Z">
              <w:rPr>
                <w:rFonts w:ascii="Cambria" w:eastAsia="Times New Roman" w:hAnsi="Cambria" w:cs="Times New Roman"/>
                <w:spacing w:val="53"/>
              </w:rPr>
            </w:rPrChange>
          </w:rPr>
          <w:t xml:space="preserve"> </w:t>
        </w:r>
        <w:r w:rsidR="00FB7A68" w:rsidRPr="00FB7A68">
          <w:rPr>
            <w:rFonts w:ascii="Times New Roman" w:eastAsia="Times New Roman" w:hAnsi="Times New Roman" w:cs="Times New Roman"/>
            <w:spacing w:val="-1"/>
            <w:sz w:val="20"/>
            <w:szCs w:val="20"/>
            <w:rPrChange w:id="21195"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2"/>
            <w:sz w:val="20"/>
            <w:szCs w:val="20"/>
            <w:rPrChange w:id="21196"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21197" w:author="innovatiview" w:date="2024-04-04T10:01:00Z">
              <w:rPr>
                <w:rFonts w:ascii="Cambria" w:eastAsia="Times New Roman" w:hAnsi="Cambria" w:cs="Times New Roman"/>
                <w:spacing w:val="-1"/>
              </w:rPr>
            </w:rPrChange>
          </w:rPr>
          <w:t>handling</w:t>
        </w:r>
        <w:r w:rsidR="00FB7A68" w:rsidRPr="00FB7A68">
          <w:rPr>
            <w:rFonts w:ascii="Times New Roman" w:eastAsia="Times New Roman" w:hAnsi="Times New Roman" w:cs="Times New Roman"/>
            <w:spacing w:val="53"/>
            <w:sz w:val="20"/>
            <w:szCs w:val="20"/>
            <w:rPrChange w:id="21198" w:author="innovatiview" w:date="2024-04-04T10:01:00Z">
              <w:rPr>
                <w:rFonts w:ascii="Cambria" w:eastAsia="Times New Roman" w:hAnsi="Cambria" w:cs="Times New Roman"/>
                <w:spacing w:val="53"/>
              </w:rPr>
            </w:rPrChange>
          </w:rPr>
          <w:t xml:space="preserve"> </w:t>
        </w:r>
        <w:r w:rsidR="00FB7A68" w:rsidRPr="00FB7A68">
          <w:rPr>
            <w:rFonts w:ascii="Times New Roman" w:eastAsia="Times New Roman" w:hAnsi="Times New Roman" w:cs="Times New Roman"/>
            <w:sz w:val="20"/>
            <w:szCs w:val="20"/>
            <w:rPrChange w:id="21199" w:author="innovatiview" w:date="2024-04-04T10:01:00Z">
              <w:rPr>
                <w:rFonts w:ascii="Cambria" w:eastAsia="Times New Roman" w:hAnsi="Cambria" w:cs="Times New Roman"/>
              </w:rPr>
            </w:rPrChange>
          </w:rPr>
          <w:t>test</w:t>
        </w:r>
        <w:r w:rsidR="00FB7A68" w:rsidRPr="00FB7A68">
          <w:rPr>
            <w:rFonts w:ascii="Times New Roman" w:eastAsia="Times New Roman" w:hAnsi="Times New Roman" w:cs="Times New Roman"/>
            <w:spacing w:val="-2"/>
            <w:sz w:val="20"/>
            <w:szCs w:val="20"/>
            <w:rPrChange w:id="21200"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21201" w:author="innovatiview" w:date="2024-04-04T10:01:00Z">
              <w:rPr>
                <w:rFonts w:ascii="Cambria" w:eastAsia="Times New Roman" w:hAnsi="Cambria" w:cs="Times New Roman"/>
                <w:spacing w:val="-1"/>
              </w:rPr>
            </w:rPrChange>
          </w:rPr>
          <w:t>samples,</w:t>
        </w:r>
        <w:r w:rsidR="00FB7A68" w:rsidRPr="00FB7A68">
          <w:rPr>
            <w:rFonts w:ascii="Times New Roman" w:eastAsia="Times New Roman" w:hAnsi="Times New Roman" w:cs="Times New Roman"/>
            <w:spacing w:val="-2"/>
            <w:sz w:val="20"/>
            <w:szCs w:val="20"/>
            <w:rPrChange w:id="21202"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1203"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2120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1205" w:author="innovatiview" w:date="2024-04-04T10:01:00Z">
              <w:rPr>
                <w:rFonts w:ascii="Cambria" w:eastAsia="Times New Roman" w:hAnsi="Cambria" w:cs="Times New Roman"/>
              </w:rPr>
            </w:rPrChange>
          </w:rPr>
          <w:t>following</w:t>
        </w:r>
        <w:r w:rsidR="00FB7A68" w:rsidRPr="00FB7A68">
          <w:rPr>
            <w:rFonts w:ascii="Times New Roman" w:eastAsia="Times New Roman" w:hAnsi="Times New Roman" w:cs="Times New Roman"/>
            <w:spacing w:val="-3"/>
            <w:sz w:val="20"/>
            <w:szCs w:val="20"/>
            <w:rPrChange w:id="2120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21207" w:author="innovatiview" w:date="2024-04-04T10:01:00Z">
              <w:rPr>
                <w:rFonts w:ascii="Cambria" w:eastAsia="Times New Roman" w:hAnsi="Cambria" w:cs="Times New Roman"/>
                <w:spacing w:val="-1"/>
              </w:rPr>
            </w:rPrChange>
          </w:rPr>
          <w:t>precautions and</w:t>
        </w:r>
        <w:r w:rsidR="00FB7A68" w:rsidRPr="00FB7A68">
          <w:rPr>
            <w:rFonts w:ascii="Times New Roman" w:eastAsia="Times New Roman" w:hAnsi="Times New Roman" w:cs="Times New Roman"/>
            <w:spacing w:val="65"/>
            <w:sz w:val="20"/>
            <w:szCs w:val="20"/>
            <w:rPrChange w:id="21208" w:author="innovatiview" w:date="2024-04-04T10:01:00Z">
              <w:rPr>
                <w:rFonts w:ascii="Cambria" w:eastAsia="Times New Roman" w:hAnsi="Cambria" w:cs="Times New Roman"/>
                <w:spacing w:val="65"/>
              </w:rPr>
            </w:rPrChange>
          </w:rPr>
          <w:t xml:space="preserve"> </w:t>
        </w:r>
        <w:r w:rsidR="00FB7A68" w:rsidRPr="00FB7A68">
          <w:rPr>
            <w:rFonts w:ascii="Times New Roman" w:eastAsia="Times New Roman" w:hAnsi="Times New Roman" w:cs="Times New Roman"/>
            <w:spacing w:val="-1"/>
            <w:sz w:val="20"/>
            <w:szCs w:val="20"/>
            <w:rPrChange w:id="21209" w:author="innovatiview" w:date="2024-04-04T10:01:00Z">
              <w:rPr>
                <w:rFonts w:ascii="Cambria" w:eastAsia="Times New Roman" w:hAnsi="Cambria" w:cs="Times New Roman"/>
                <w:spacing w:val="-1"/>
              </w:rPr>
            </w:rPrChange>
          </w:rPr>
          <w:t>directions</w:t>
        </w:r>
        <w:r w:rsidR="00FB7A68" w:rsidRPr="00FB7A68">
          <w:rPr>
            <w:rFonts w:ascii="Times New Roman" w:eastAsia="Times New Roman" w:hAnsi="Times New Roman" w:cs="Times New Roman"/>
            <w:spacing w:val="-6"/>
            <w:sz w:val="20"/>
            <w:szCs w:val="20"/>
            <w:rPrChange w:id="21210"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21211" w:author="innovatiview" w:date="2024-04-04T10:01:00Z">
              <w:rPr>
                <w:rFonts w:ascii="Cambria" w:eastAsia="Times New Roman" w:hAnsi="Cambria" w:cs="Times New Roman"/>
              </w:rPr>
            </w:rPrChange>
          </w:rPr>
          <w:t>shall</w:t>
        </w:r>
        <w:r w:rsidR="00FB7A68" w:rsidRPr="00FB7A68">
          <w:rPr>
            <w:rFonts w:ascii="Times New Roman" w:eastAsia="Times New Roman" w:hAnsi="Times New Roman" w:cs="Times New Roman"/>
            <w:spacing w:val="-5"/>
            <w:sz w:val="20"/>
            <w:szCs w:val="20"/>
            <w:rPrChange w:id="21212"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21213"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5"/>
            <w:sz w:val="20"/>
            <w:szCs w:val="20"/>
            <w:rPrChange w:id="21214"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21215" w:author="innovatiview" w:date="2024-04-04T10:01:00Z">
              <w:rPr>
                <w:rFonts w:ascii="Cambria" w:eastAsia="Times New Roman" w:hAnsi="Cambria" w:cs="Times New Roman"/>
                <w:spacing w:val="-1"/>
              </w:rPr>
            </w:rPrChange>
          </w:rPr>
          <w:t>observed:</w:t>
        </w:r>
      </w:ins>
    </w:p>
    <w:p w14:paraId="688FFD97" w14:textId="77777777" w:rsidR="00FB7A68" w:rsidRPr="00FB7A68" w:rsidRDefault="00FB7A68">
      <w:pPr>
        <w:widowControl w:val="0"/>
        <w:spacing w:before="7" w:after="0" w:line="240" w:lineRule="auto"/>
        <w:jc w:val="both"/>
        <w:rPr>
          <w:ins w:id="21216" w:author="innovatiview" w:date="2024-04-04T09:59:00Z"/>
          <w:rFonts w:ascii="Times New Roman" w:eastAsia="Times New Roman" w:hAnsi="Times New Roman" w:cs="Times New Roman"/>
          <w:sz w:val="20"/>
          <w:szCs w:val="20"/>
          <w:rPrChange w:id="21217" w:author="innovatiview" w:date="2024-04-04T10:01:00Z">
            <w:rPr>
              <w:ins w:id="21218" w:author="innovatiview" w:date="2024-04-04T09:59:00Z"/>
              <w:rFonts w:ascii="Cambria" w:eastAsia="Times New Roman" w:hAnsi="Cambria" w:cs="Times New Roman"/>
            </w:rPr>
          </w:rPrChange>
        </w:rPr>
      </w:pPr>
    </w:p>
    <w:p w14:paraId="770067F6" w14:textId="77777777" w:rsidR="00FB7A68" w:rsidRPr="00FB7A68" w:rsidRDefault="00FB7A68">
      <w:pPr>
        <w:widowControl w:val="0"/>
        <w:numPr>
          <w:ilvl w:val="2"/>
          <w:numId w:val="3"/>
        </w:numPr>
        <w:tabs>
          <w:tab w:val="left" w:pos="1696"/>
        </w:tabs>
        <w:spacing w:after="0" w:line="240" w:lineRule="auto"/>
        <w:ind w:left="720" w:hanging="360"/>
        <w:jc w:val="both"/>
        <w:rPr>
          <w:ins w:id="21219" w:author="innovatiview" w:date="2024-04-04T09:59:00Z"/>
          <w:rFonts w:ascii="Times New Roman" w:eastAsia="Times New Roman" w:hAnsi="Times New Roman" w:cs="Times New Roman"/>
          <w:sz w:val="20"/>
          <w:szCs w:val="20"/>
          <w:rPrChange w:id="21220" w:author="innovatiview" w:date="2024-04-04T10:01:00Z">
            <w:rPr>
              <w:ins w:id="21221" w:author="innovatiview" w:date="2024-04-04T09:59:00Z"/>
              <w:rFonts w:ascii="Cambria" w:eastAsia="Times New Roman" w:hAnsi="Cambria" w:cs="Times New Roman"/>
            </w:rPr>
          </w:rPrChange>
        </w:rPr>
        <w:pPrChange w:id="21222" w:author="innovatiview" w:date="2024-04-04T17:17:00Z">
          <w:pPr>
            <w:widowControl w:val="0"/>
            <w:numPr>
              <w:ilvl w:val="2"/>
              <w:numId w:val="3"/>
            </w:numPr>
            <w:tabs>
              <w:tab w:val="left" w:pos="1696"/>
            </w:tabs>
            <w:spacing w:after="0" w:line="240" w:lineRule="auto"/>
            <w:ind w:left="1695" w:hanging="360"/>
            <w:jc w:val="both"/>
          </w:pPr>
        </w:pPrChange>
      </w:pPr>
      <w:ins w:id="21223" w:author="innovatiview" w:date="2024-04-04T09:59:00Z">
        <w:r w:rsidRPr="00FB7A68">
          <w:rPr>
            <w:rFonts w:ascii="Times New Roman" w:eastAsia="Times New Roman" w:hAnsi="Times New Roman" w:cs="Times New Roman"/>
            <w:spacing w:val="-1"/>
            <w:sz w:val="20"/>
            <w:szCs w:val="20"/>
            <w:rPrChange w:id="21224" w:author="innovatiview" w:date="2024-04-04T10:01:00Z">
              <w:rPr>
                <w:rFonts w:ascii="Cambria" w:eastAsia="Times New Roman" w:hAnsi="Cambria" w:cs="Times New Roman"/>
                <w:spacing w:val="-1"/>
              </w:rPr>
            </w:rPrChange>
          </w:rPr>
          <w:t>Samples</w:t>
        </w:r>
        <w:r w:rsidRPr="00FB7A68">
          <w:rPr>
            <w:rFonts w:ascii="Times New Roman" w:eastAsia="Times New Roman" w:hAnsi="Times New Roman" w:cs="Times New Roman"/>
            <w:spacing w:val="-4"/>
            <w:sz w:val="20"/>
            <w:szCs w:val="20"/>
            <w:rPrChange w:id="21225"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21226"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3"/>
            <w:sz w:val="20"/>
            <w:szCs w:val="20"/>
            <w:rPrChange w:id="21227"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1228" w:author="innovatiview" w:date="2024-04-04T10:01:00Z">
              <w:rPr>
                <w:rFonts w:ascii="Cambria" w:eastAsia="Times New Roman" w:hAnsi="Cambria" w:cs="Times New Roman"/>
              </w:rPr>
            </w:rPrChange>
          </w:rPr>
          <w:t>not</w:t>
        </w:r>
        <w:r w:rsidRPr="00FB7A68">
          <w:rPr>
            <w:rFonts w:ascii="Times New Roman" w:eastAsia="Times New Roman" w:hAnsi="Times New Roman" w:cs="Times New Roman"/>
            <w:spacing w:val="-4"/>
            <w:sz w:val="20"/>
            <w:szCs w:val="20"/>
            <w:rPrChange w:id="21229"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1230"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6"/>
            <w:sz w:val="20"/>
            <w:szCs w:val="20"/>
            <w:rPrChange w:id="21231"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21232" w:author="innovatiview" w:date="2024-04-04T10:01:00Z">
              <w:rPr>
                <w:rFonts w:ascii="Cambria" w:eastAsia="Times New Roman" w:hAnsi="Cambria" w:cs="Times New Roman"/>
                <w:spacing w:val="-1"/>
              </w:rPr>
            </w:rPrChange>
          </w:rPr>
          <w:t>taken</w:t>
        </w:r>
        <w:r w:rsidRPr="00FB7A68">
          <w:rPr>
            <w:rFonts w:ascii="Times New Roman" w:eastAsia="Times New Roman" w:hAnsi="Times New Roman" w:cs="Times New Roman"/>
            <w:spacing w:val="-4"/>
            <w:sz w:val="20"/>
            <w:szCs w:val="20"/>
            <w:rPrChange w:id="21233"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1234"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3"/>
            <w:sz w:val="20"/>
            <w:szCs w:val="20"/>
            <w:rPrChange w:id="21235"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1236" w:author="innovatiview" w:date="2024-04-04T10:01:00Z">
              <w:rPr>
                <w:rFonts w:ascii="Cambria" w:eastAsia="Times New Roman" w:hAnsi="Cambria" w:cs="Times New Roman"/>
              </w:rPr>
            </w:rPrChange>
          </w:rPr>
          <w:t>an</w:t>
        </w:r>
        <w:r w:rsidRPr="00FB7A68">
          <w:rPr>
            <w:rFonts w:ascii="Times New Roman" w:eastAsia="Times New Roman" w:hAnsi="Times New Roman" w:cs="Times New Roman"/>
            <w:spacing w:val="-3"/>
            <w:sz w:val="20"/>
            <w:szCs w:val="20"/>
            <w:rPrChange w:id="21237"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1238" w:author="innovatiview" w:date="2024-04-04T10:01:00Z">
              <w:rPr>
                <w:rFonts w:ascii="Cambria" w:eastAsia="Times New Roman" w:hAnsi="Cambria" w:cs="Times New Roman"/>
                <w:spacing w:val="-1"/>
              </w:rPr>
            </w:rPrChange>
          </w:rPr>
          <w:t>exposed</w:t>
        </w:r>
        <w:r w:rsidRPr="00FB7A68">
          <w:rPr>
            <w:rFonts w:ascii="Times New Roman" w:eastAsia="Times New Roman" w:hAnsi="Times New Roman" w:cs="Times New Roman"/>
            <w:spacing w:val="-4"/>
            <w:sz w:val="20"/>
            <w:szCs w:val="20"/>
            <w:rPrChange w:id="21239"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21240" w:author="innovatiview" w:date="2024-04-04T10:01:00Z">
              <w:rPr>
                <w:rFonts w:ascii="Cambria" w:eastAsia="Times New Roman" w:hAnsi="Cambria" w:cs="Times New Roman"/>
                <w:spacing w:val="-1"/>
              </w:rPr>
            </w:rPrChange>
          </w:rPr>
          <w:t>place;</w:t>
        </w:r>
      </w:ins>
    </w:p>
    <w:p w14:paraId="65A14DF6" w14:textId="77777777" w:rsidR="00FB7A68" w:rsidRPr="00FB7A68" w:rsidRDefault="00FB7A68">
      <w:pPr>
        <w:widowControl w:val="0"/>
        <w:numPr>
          <w:ilvl w:val="2"/>
          <w:numId w:val="3"/>
        </w:numPr>
        <w:tabs>
          <w:tab w:val="left" w:pos="1696"/>
        </w:tabs>
        <w:spacing w:after="0" w:line="240" w:lineRule="auto"/>
        <w:ind w:left="720" w:hanging="360"/>
        <w:jc w:val="both"/>
        <w:rPr>
          <w:ins w:id="21241" w:author="innovatiview" w:date="2024-04-04T09:59:00Z"/>
          <w:rFonts w:ascii="Times New Roman" w:eastAsia="Times New Roman" w:hAnsi="Times New Roman" w:cs="Times New Roman"/>
          <w:sz w:val="20"/>
          <w:szCs w:val="20"/>
          <w:rPrChange w:id="21242" w:author="innovatiview" w:date="2024-04-04T10:01:00Z">
            <w:rPr>
              <w:ins w:id="21243" w:author="innovatiview" w:date="2024-04-04T09:59:00Z"/>
              <w:rFonts w:ascii="Cambria" w:eastAsia="Times New Roman" w:hAnsi="Cambria" w:cs="Times New Roman"/>
            </w:rPr>
          </w:rPrChange>
        </w:rPr>
        <w:pPrChange w:id="21244" w:author="innovatiview" w:date="2024-04-04T17:17:00Z">
          <w:pPr>
            <w:widowControl w:val="0"/>
            <w:numPr>
              <w:ilvl w:val="2"/>
              <w:numId w:val="3"/>
            </w:numPr>
            <w:tabs>
              <w:tab w:val="left" w:pos="1696"/>
            </w:tabs>
            <w:spacing w:after="0" w:line="240" w:lineRule="auto"/>
            <w:ind w:left="1695" w:right="506" w:hanging="360"/>
            <w:jc w:val="both"/>
          </w:pPr>
        </w:pPrChange>
      </w:pPr>
      <w:ins w:id="21245" w:author="innovatiview" w:date="2024-04-04T09:59:00Z">
        <w:r w:rsidRPr="00FB7A68">
          <w:rPr>
            <w:rFonts w:ascii="Times New Roman" w:eastAsia="Times New Roman" w:hAnsi="Times New Roman" w:cs="Times New Roman"/>
            <w:spacing w:val="-1"/>
            <w:sz w:val="20"/>
            <w:szCs w:val="20"/>
            <w:rPrChange w:id="21246" w:author="innovatiview" w:date="2024-04-04T10:01:00Z">
              <w:rPr>
                <w:rFonts w:ascii="Cambria" w:eastAsia="Times New Roman" w:hAnsi="Cambria" w:cs="Times New Roman"/>
                <w:spacing w:val="-1"/>
              </w:rPr>
            </w:rPrChange>
          </w:rPr>
          <w:t>Sampling</w:t>
        </w:r>
        <w:r w:rsidRPr="00FB7A68">
          <w:rPr>
            <w:rFonts w:ascii="Times New Roman" w:eastAsia="Times New Roman" w:hAnsi="Times New Roman" w:cs="Times New Roman"/>
            <w:spacing w:val="43"/>
            <w:sz w:val="20"/>
            <w:szCs w:val="20"/>
            <w:rPrChange w:id="21247" w:author="innovatiview" w:date="2024-04-04T10:01:00Z">
              <w:rPr>
                <w:rFonts w:ascii="Cambria" w:eastAsia="Times New Roman" w:hAnsi="Cambria" w:cs="Times New Roman"/>
                <w:spacing w:val="43"/>
              </w:rPr>
            </w:rPrChange>
          </w:rPr>
          <w:t xml:space="preserve"> </w:t>
        </w:r>
        <w:r w:rsidRPr="00FB7A68">
          <w:rPr>
            <w:rFonts w:ascii="Times New Roman" w:eastAsia="Times New Roman" w:hAnsi="Times New Roman" w:cs="Times New Roman"/>
            <w:spacing w:val="-1"/>
            <w:sz w:val="20"/>
            <w:szCs w:val="20"/>
            <w:rPrChange w:id="21248" w:author="innovatiview" w:date="2024-04-04T10:01:00Z">
              <w:rPr>
                <w:rFonts w:ascii="Cambria" w:eastAsia="Times New Roman" w:hAnsi="Cambria" w:cs="Times New Roman"/>
                <w:spacing w:val="-1"/>
              </w:rPr>
            </w:rPrChange>
          </w:rPr>
          <w:t>instrument</w:t>
        </w:r>
        <w:r w:rsidRPr="00FB7A68">
          <w:rPr>
            <w:rFonts w:ascii="Times New Roman" w:eastAsia="Times New Roman" w:hAnsi="Times New Roman" w:cs="Times New Roman"/>
            <w:spacing w:val="42"/>
            <w:sz w:val="20"/>
            <w:szCs w:val="20"/>
            <w:rPrChange w:id="21249" w:author="innovatiview" w:date="2024-04-04T10:01:00Z">
              <w:rPr>
                <w:rFonts w:ascii="Cambria" w:eastAsia="Times New Roman" w:hAnsi="Cambria" w:cs="Times New Roman"/>
                <w:spacing w:val="42"/>
              </w:rPr>
            </w:rPrChange>
          </w:rPr>
          <w:t xml:space="preserve"> </w:t>
        </w:r>
        <w:r w:rsidRPr="00FB7A68">
          <w:rPr>
            <w:rFonts w:ascii="Times New Roman" w:eastAsia="Times New Roman" w:hAnsi="Times New Roman" w:cs="Times New Roman"/>
            <w:spacing w:val="-1"/>
            <w:sz w:val="20"/>
            <w:szCs w:val="20"/>
            <w:rPrChange w:id="21250"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43"/>
            <w:sz w:val="20"/>
            <w:szCs w:val="20"/>
            <w:rPrChange w:id="21251" w:author="innovatiview" w:date="2024-04-04T10:01:00Z">
              <w:rPr>
                <w:rFonts w:ascii="Cambria" w:eastAsia="Times New Roman" w:hAnsi="Cambria" w:cs="Times New Roman"/>
                <w:spacing w:val="43"/>
              </w:rPr>
            </w:rPrChange>
          </w:rPr>
          <w:t xml:space="preserve"> </w:t>
        </w:r>
        <w:r w:rsidRPr="00FB7A68">
          <w:rPr>
            <w:rFonts w:ascii="Times New Roman" w:eastAsia="Times New Roman" w:hAnsi="Times New Roman" w:cs="Times New Roman"/>
            <w:sz w:val="20"/>
            <w:szCs w:val="20"/>
            <w:rPrChange w:id="21252"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41"/>
            <w:sz w:val="20"/>
            <w:szCs w:val="20"/>
            <w:rPrChange w:id="21253" w:author="innovatiview" w:date="2024-04-04T10:01:00Z">
              <w:rPr>
                <w:rFonts w:ascii="Cambria" w:eastAsia="Times New Roman" w:hAnsi="Cambria" w:cs="Times New Roman"/>
                <w:spacing w:val="41"/>
              </w:rPr>
            </w:rPrChange>
          </w:rPr>
          <w:t xml:space="preserve"> </w:t>
        </w:r>
        <w:r w:rsidRPr="00FB7A68">
          <w:rPr>
            <w:rFonts w:ascii="Times New Roman" w:eastAsia="Times New Roman" w:hAnsi="Times New Roman" w:cs="Times New Roman"/>
            <w:spacing w:val="-1"/>
            <w:sz w:val="20"/>
            <w:szCs w:val="20"/>
            <w:rPrChange w:id="21254" w:author="innovatiview" w:date="2024-04-04T10:01:00Z">
              <w:rPr>
                <w:rFonts w:ascii="Cambria" w:eastAsia="Times New Roman" w:hAnsi="Cambria" w:cs="Times New Roman"/>
                <w:spacing w:val="-1"/>
              </w:rPr>
            </w:rPrChange>
          </w:rPr>
          <w:t>clean</w:t>
        </w:r>
        <w:r w:rsidRPr="00FB7A68">
          <w:rPr>
            <w:rFonts w:ascii="Times New Roman" w:eastAsia="Times New Roman" w:hAnsi="Times New Roman" w:cs="Times New Roman"/>
            <w:spacing w:val="43"/>
            <w:sz w:val="20"/>
            <w:szCs w:val="20"/>
            <w:rPrChange w:id="21255" w:author="innovatiview" w:date="2024-04-04T10:01:00Z">
              <w:rPr>
                <w:rFonts w:ascii="Cambria" w:eastAsia="Times New Roman" w:hAnsi="Cambria" w:cs="Times New Roman"/>
                <w:spacing w:val="43"/>
              </w:rPr>
            </w:rPrChange>
          </w:rPr>
          <w:t xml:space="preserve"> </w:t>
        </w:r>
        <w:r w:rsidRPr="00FB7A68">
          <w:rPr>
            <w:rFonts w:ascii="Times New Roman" w:eastAsia="Times New Roman" w:hAnsi="Times New Roman" w:cs="Times New Roman"/>
            <w:spacing w:val="-1"/>
            <w:sz w:val="20"/>
            <w:szCs w:val="20"/>
            <w:rPrChange w:id="21256"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42"/>
            <w:sz w:val="20"/>
            <w:szCs w:val="20"/>
            <w:rPrChange w:id="21257" w:author="innovatiview" w:date="2024-04-04T10:01:00Z">
              <w:rPr>
                <w:rFonts w:ascii="Cambria" w:eastAsia="Times New Roman" w:hAnsi="Cambria" w:cs="Times New Roman"/>
                <w:spacing w:val="42"/>
              </w:rPr>
            </w:rPrChange>
          </w:rPr>
          <w:t xml:space="preserve"> </w:t>
        </w:r>
        <w:r w:rsidRPr="00FB7A68">
          <w:rPr>
            <w:rFonts w:ascii="Times New Roman" w:eastAsia="Times New Roman" w:hAnsi="Times New Roman" w:cs="Times New Roman"/>
            <w:sz w:val="20"/>
            <w:szCs w:val="20"/>
            <w:rPrChange w:id="21258" w:author="innovatiview" w:date="2024-04-04T10:01:00Z">
              <w:rPr>
                <w:rFonts w:ascii="Cambria" w:eastAsia="Times New Roman" w:hAnsi="Cambria" w:cs="Times New Roman"/>
              </w:rPr>
            </w:rPrChange>
          </w:rPr>
          <w:t>dry</w:t>
        </w:r>
        <w:r w:rsidRPr="00FB7A68">
          <w:rPr>
            <w:rFonts w:ascii="Times New Roman" w:eastAsia="Times New Roman" w:hAnsi="Times New Roman" w:cs="Times New Roman"/>
            <w:spacing w:val="41"/>
            <w:sz w:val="20"/>
            <w:szCs w:val="20"/>
            <w:rPrChange w:id="21259" w:author="innovatiview" w:date="2024-04-04T10:01:00Z">
              <w:rPr>
                <w:rFonts w:ascii="Cambria" w:eastAsia="Times New Roman" w:hAnsi="Cambria" w:cs="Times New Roman"/>
                <w:spacing w:val="41"/>
              </w:rPr>
            </w:rPrChange>
          </w:rPr>
          <w:t xml:space="preserve"> </w:t>
        </w:r>
        <w:r w:rsidRPr="00FB7A68">
          <w:rPr>
            <w:rFonts w:ascii="Times New Roman" w:eastAsia="Times New Roman" w:hAnsi="Times New Roman" w:cs="Times New Roman"/>
            <w:sz w:val="20"/>
            <w:szCs w:val="20"/>
            <w:rPrChange w:id="21260" w:author="innovatiview" w:date="2024-04-04T10:01:00Z">
              <w:rPr>
                <w:rFonts w:ascii="Cambria" w:eastAsia="Times New Roman" w:hAnsi="Cambria" w:cs="Times New Roman"/>
              </w:rPr>
            </w:rPrChange>
          </w:rPr>
          <w:t>and</w:t>
        </w:r>
        <w:r w:rsidRPr="00FB7A68">
          <w:rPr>
            <w:rFonts w:ascii="Times New Roman" w:eastAsia="Times New Roman" w:hAnsi="Times New Roman" w:cs="Times New Roman"/>
            <w:spacing w:val="42"/>
            <w:sz w:val="20"/>
            <w:szCs w:val="20"/>
            <w:rPrChange w:id="21261" w:author="innovatiview" w:date="2024-04-04T10:01:00Z">
              <w:rPr>
                <w:rFonts w:ascii="Cambria" w:eastAsia="Times New Roman" w:hAnsi="Cambria" w:cs="Times New Roman"/>
                <w:spacing w:val="42"/>
              </w:rPr>
            </w:rPrChange>
          </w:rPr>
          <w:t xml:space="preserve"> </w:t>
        </w:r>
        <w:r w:rsidRPr="00FB7A68">
          <w:rPr>
            <w:rFonts w:ascii="Times New Roman" w:eastAsia="Times New Roman" w:hAnsi="Times New Roman" w:cs="Times New Roman"/>
            <w:spacing w:val="-1"/>
            <w:sz w:val="20"/>
            <w:szCs w:val="20"/>
            <w:rPrChange w:id="21262"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43"/>
            <w:sz w:val="20"/>
            <w:szCs w:val="20"/>
            <w:rPrChange w:id="21263" w:author="innovatiview" w:date="2024-04-04T10:01:00Z">
              <w:rPr>
                <w:rFonts w:ascii="Cambria" w:eastAsia="Times New Roman" w:hAnsi="Cambria" w:cs="Times New Roman"/>
                <w:spacing w:val="43"/>
              </w:rPr>
            </w:rPrChange>
          </w:rPr>
          <w:t xml:space="preserve"> </w:t>
        </w:r>
        <w:r w:rsidRPr="00FB7A68">
          <w:rPr>
            <w:rFonts w:ascii="Times New Roman" w:eastAsia="Times New Roman" w:hAnsi="Times New Roman" w:cs="Times New Roman"/>
            <w:sz w:val="20"/>
            <w:szCs w:val="20"/>
            <w:rPrChange w:id="21264"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42"/>
            <w:sz w:val="20"/>
            <w:szCs w:val="20"/>
            <w:rPrChange w:id="21265" w:author="innovatiview" w:date="2024-04-04T10:01:00Z">
              <w:rPr>
                <w:rFonts w:ascii="Cambria" w:eastAsia="Times New Roman" w:hAnsi="Cambria" w:cs="Times New Roman"/>
                <w:spacing w:val="42"/>
              </w:rPr>
            </w:rPrChange>
          </w:rPr>
          <w:t xml:space="preserve"> </w:t>
        </w:r>
        <w:r w:rsidRPr="00FB7A68">
          <w:rPr>
            <w:rFonts w:ascii="Times New Roman" w:eastAsia="Times New Roman" w:hAnsi="Times New Roman" w:cs="Times New Roman"/>
            <w:sz w:val="20"/>
            <w:szCs w:val="20"/>
            <w:rPrChange w:id="21266" w:author="innovatiview" w:date="2024-04-04T10:01:00Z">
              <w:rPr>
                <w:rFonts w:ascii="Cambria" w:eastAsia="Times New Roman" w:hAnsi="Cambria" w:cs="Times New Roman"/>
              </w:rPr>
            </w:rPrChange>
          </w:rPr>
          <w:t>made</w:t>
        </w:r>
        <w:r w:rsidRPr="00FB7A68">
          <w:rPr>
            <w:rFonts w:ascii="Times New Roman" w:eastAsia="Times New Roman" w:hAnsi="Times New Roman" w:cs="Times New Roman"/>
            <w:spacing w:val="41"/>
            <w:sz w:val="20"/>
            <w:szCs w:val="20"/>
            <w:rPrChange w:id="21267" w:author="innovatiview" w:date="2024-04-04T10:01:00Z">
              <w:rPr>
                <w:rFonts w:ascii="Cambria" w:eastAsia="Times New Roman" w:hAnsi="Cambria" w:cs="Times New Roman"/>
                <w:spacing w:val="41"/>
              </w:rPr>
            </w:rPrChange>
          </w:rPr>
          <w:t xml:space="preserve"> </w:t>
        </w:r>
        <w:r w:rsidRPr="00FB7A68">
          <w:rPr>
            <w:rFonts w:ascii="Times New Roman" w:eastAsia="Times New Roman" w:hAnsi="Times New Roman" w:cs="Times New Roman"/>
            <w:sz w:val="20"/>
            <w:szCs w:val="20"/>
            <w:rPrChange w:id="21268"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41"/>
            <w:sz w:val="20"/>
            <w:szCs w:val="20"/>
            <w:rPrChange w:id="21269" w:author="innovatiview" w:date="2024-04-04T10:01:00Z">
              <w:rPr>
                <w:rFonts w:ascii="Cambria" w:eastAsia="Times New Roman" w:hAnsi="Cambria" w:cs="Times New Roman"/>
                <w:spacing w:val="41"/>
              </w:rPr>
            </w:rPrChange>
          </w:rPr>
          <w:t xml:space="preserve"> </w:t>
        </w:r>
        <w:r w:rsidRPr="00FB7A68">
          <w:rPr>
            <w:rFonts w:ascii="Times New Roman" w:eastAsia="Times New Roman" w:hAnsi="Times New Roman" w:cs="Times New Roman"/>
            <w:sz w:val="20"/>
            <w:szCs w:val="20"/>
            <w:rPrChange w:id="21270" w:author="innovatiview" w:date="2024-04-04T10:01:00Z">
              <w:rPr>
                <w:rFonts w:ascii="Cambria" w:eastAsia="Times New Roman" w:hAnsi="Cambria" w:cs="Times New Roman"/>
              </w:rPr>
            </w:rPrChange>
          </w:rPr>
          <w:t>low</w:t>
        </w:r>
        <w:r w:rsidRPr="00FB7A68">
          <w:rPr>
            <w:rFonts w:ascii="Times New Roman" w:eastAsia="Times New Roman" w:hAnsi="Times New Roman" w:cs="Times New Roman"/>
            <w:spacing w:val="42"/>
            <w:sz w:val="20"/>
            <w:szCs w:val="20"/>
            <w:rPrChange w:id="21271" w:author="innovatiview" w:date="2024-04-04T10:01:00Z">
              <w:rPr>
                <w:rFonts w:ascii="Cambria" w:eastAsia="Times New Roman" w:hAnsi="Cambria" w:cs="Times New Roman"/>
                <w:spacing w:val="42"/>
              </w:rPr>
            </w:rPrChange>
          </w:rPr>
          <w:t xml:space="preserve"> </w:t>
        </w:r>
        <w:r w:rsidRPr="00FB7A68">
          <w:rPr>
            <w:rFonts w:ascii="Times New Roman" w:eastAsia="Times New Roman" w:hAnsi="Times New Roman" w:cs="Times New Roman"/>
            <w:sz w:val="20"/>
            <w:szCs w:val="20"/>
            <w:rPrChange w:id="21272"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42"/>
            <w:sz w:val="20"/>
            <w:szCs w:val="20"/>
            <w:rPrChange w:id="21273" w:author="innovatiview" w:date="2024-04-04T10:01:00Z">
              <w:rPr>
                <w:rFonts w:ascii="Cambria" w:eastAsia="Times New Roman" w:hAnsi="Cambria" w:cs="Times New Roman"/>
                <w:spacing w:val="42"/>
              </w:rPr>
            </w:rPrChange>
          </w:rPr>
          <w:t xml:space="preserve"> </w:t>
        </w:r>
        <w:r w:rsidRPr="00FB7A68">
          <w:rPr>
            <w:rFonts w:ascii="Times New Roman" w:eastAsia="Times New Roman" w:hAnsi="Times New Roman" w:cs="Times New Roman"/>
            <w:spacing w:val="-1"/>
            <w:sz w:val="20"/>
            <w:szCs w:val="20"/>
            <w:rPrChange w:id="21274" w:author="innovatiview" w:date="2024-04-04T10:01:00Z">
              <w:rPr>
                <w:rFonts w:ascii="Cambria" w:eastAsia="Times New Roman" w:hAnsi="Cambria" w:cs="Times New Roman"/>
                <w:spacing w:val="-1"/>
              </w:rPr>
            </w:rPrChange>
          </w:rPr>
          <w:t>reduced</w:t>
        </w:r>
        <w:r w:rsidRPr="00FB7A68">
          <w:rPr>
            <w:rFonts w:ascii="Times New Roman" w:eastAsia="Times New Roman" w:hAnsi="Times New Roman" w:cs="Times New Roman"/>
            <w:spacing w:val="42"/>
            <w:sz w:val="20"/>
            <w:szCs w:val="20"/>
            <w:rPrChange w:id="21275" w:author="innovatiview" w:date="2024-04-04T10:01:00Z">
              <w:rPr>
                <w:rFonts w:ascii="Cambria" w:eastAsia="Times New Roman" w:hAnsi="Cambria" w:cs="Times New Roman"/>
                <w:spacing w:val="42"/>
              </w:rPr>
            </w:rPrChange>
          </w:rPr>
          <w:t xml:space="preserve"> </w:t>
        </w:r>
        <w:r w:rsidRPr="00FB7A68">
          <w:rPr>
            <w:rFonts w:ascii="Times New Roman" w:eastAsia="Times New Roman" w:hAnsi="Times New Roman" w:cs="Times New Roman"/>
            <w:sz w:val="20"/>
            <w:szCs w:val="20"/>
            <w:rPrChange w:id="21276" w:author="innovatiview" w:date="2024-04-04T10:01:00Z">
              <w:rPr>
                <w:rFonts w:ascii="Cambria" w:eastAsia="Times New Roman" w:hAnsi="Cambria" w:cs="Times New Roman"/>
              </w:rPr>
            </w:rPrChange>
          </w:rPr>
          <w:t>spark</w:t>
        </w:r>
        <w:r w:rsidRPr="00FB7A68">
          <w:rPr>
            <w:rFonts w:ascii="Times New Roman" w:eastAsia="Times New Roman" w:hAnsi="Times New Roman" w:cs="Times New Roman"/>
            <w:spacing w:val="59"/>
            <w:sz w:val="20"/>
            <w:szCs w:val="20"/>
            <w:rPrChange w:id="21277" w:author="innovatiview" w:date="2024-04-04T10:01:00Z">
              <w:rPr>
                <w:rFonts w:ascii="Cambria" w:eastAsia="Times New Roman" w:hAnsi="Cambria" w:cs="Times New Roman"/>
                <w:spacing w:val="59"/>
              </w:rPr>
            </w:rPrChange>
          </w:rPr>
          <w:t xml:space="preserve"> </w:t>
        </w:r>
        <w:r w:rsidRPr="00FB7A68">
          <w:rPr>
            <w:rFonts w:ascii="Times New Roman" w:eastAsia="Times New Roman" w:hAnsi="Times New Roman" w:cs="Times New Roman"/>
            <w:spacing w:val="-1"/>
            <w:sz w:val="20"/>
            <w:szCs w:val="20"/>
            <w:rPrChange w:id="21278" w:author="innovatiview" w:date="2024-04-04T10:01:00Z">
              <w:rPr>
                <w:rFonts w:ascii="Cambria" w:eastAsia="Times New Roman" w:hAnsi="Cambria" w:cs="Times New Roman"/>
                <w:spacing w:val="-1"/>
              </w:rPr>
            </w:rPrChange>
          </w:rPr>
          <w:t>generating</w:t>
        </w:r>
        <w:r w:rsidRPr="00FB7A68">
          <w:rPr>
            <w:rFonts w:ascii="Times New Roman" w:eastAsia="Times New Roman" w:hAnsi="Times New Roman" w:cs="Times New Roman"/>
            <w:spacing w:val="-22"/>
            <w:sz w:val="20"/>
            <w:szCs w:val="20"/>
            <w:rPrChange w:id="21279" w:author="innovatiview" w:date="2024-04-04T10:01:00Z">
              <w:rPr>
                <w:rFonts w:ascii="Cambria" w:eastAsia="Times New Roman" w:hAnsi="Cambria" w:cs="Times New Roman"/>
                <w:spacing w:val="-22"/>
              </w:rPr>
            </w:rPrChange>
          </w:rPr>
          <w:t xml:space="preserve"> </w:t>
        </w:r>
        <w:r w:rsidRPr="00FB7A68">
          <w:rPr>
            <w:rFonts w:ascii="Times New Roman" w:eastAsia="Times New Roman" w:hAnsi="Times New Roman" w:cs="Times New Roman"/>
            <w:spacing w:val="-1"/>
            <w:sz w:val="20"/>
            <w:szCs w:val="20"/>
            <w:rPrChange w:id="21280" w:author="innovatiview" w:date="2024-04-04T10:01:00Z">
              <w:rPr>
                <w:rFonts w:ascii="Cambria" w:eastAsia="Times New Roman" w:hAnsi="Cambria" w:cs="Times New Roman"/>
                <w:spacing w:val="-1"/>
              </w:rPr>
            </w:rPrChange>
          </w:rPr>
          <w:t>material;</w:t>
        </w:r>
      </w:ins>
    </w:p>
    <w:p w14:paraId="7838D179" w14:textId="77777777" w:rsidR="00FB7A68" w:rsidRPr="00FB7A68" w:rsidRDefault="00FB7A68">
      <w:pPr>
        <w:widowControl w:val="0"/>
        <w:numPr>
          <w:ilvl w:val="2"/>
          <w:numId w:val="3"/>
        </w:numPr>
        <w:tabs>
          <w:tab w:val="left" w:pos="1696"/>
        </w:tabs>
        <w:spacing w:after="0" w:line="240" w:lineRule="auto"/>
        <w:ind w:left="720" w:hanging="360"/>
        <w:jc w:val="both"/>
        <w:rPr>
          <w:ins w:id="21281" w:author="innovatiview" w:date="2024-04-04T09:59:00Z"/>
          <w:rFonts w:ascii="Times New Roman" w:eastAsia="Times New Roman" w:hAnsi="Times New Roman" w:cs="Times New Roman"/>
          <w:sz w:val="20"/>
          <w:szCs w:val="20"/>
          <w:rPrChange w:id="21282" w:author="innovatiview" w:date="2024-04-04T10:01:00Z">
            <w:rPr>
              <w:ins w:id="21283" w:author="innovatiview" w:date="2024-04-04T09:59:00Z"/>
              <w:rFonts w:ascii="Cambria" w:eastAsia="Times New Roman" w:hAnsi="Cambria" w:cs="Times New Roman"/>
            </w:rPr>
          </w:rPrChange>
        </w:rPr>
        <w:pPrChange w:id="21284" w:author="innovatiview" w:date="2024-04-04T17:17:00Z">
          <w:pPr>
            <w:widowControl w:val="0"/>
            <w:numPr>
              <w:ilvl w:val="2"/>
              <w:numId w:val="3"/>
            </w:numPr>
            <w:tabs>
              <w:tab w:val="left" w:pos="1696"/>
            </w:tabs>
            <w:spacing w:after="0" w:line="240" w:lineRule="auto"/>
            <w:ind w:left="1695" w:right="511" w:hanging="360"/>
            <w:jc w:val="both"/>
          </w:pPr>
        </w:pPrChange>
      </w:pPr>
      <w:ins w:id="21285" w:author="innovatiview" w:date="2024-04-04T09:59:00Z">
        <w:r w:rsidRPr="00FB7A68">
          <w:rPr>
            <w:rFonts w:ascii="Times New Roman" w:eastAsia="Times New Roman" w:hAnsi="Times New Roman" w:cs="Times New Roman"/>
            <w:spacing w:val="-1"/>
            <w:sz w:val="20"/>
            <w:szCs w:val="20"/>
            <w:rPrChange w:id="21286" w:author="innovatiview" w:date="2024-04-04T10:01:00Z">
              <w:rPr>
                <w:rFonts w:ascii="Cambria" w:eastAsia="Times New Roman" w:hAnsi="Cambria" w:cs="Times New Roman"/>
                <w:spacing w:val="-1"/>
              </w:rPr>
            </w:rPrChange>
          </w:rPr>
          <w:t>Samples,</w:t>
        </w:r>
        <w:r w:rsidRPr="00FB7A68">
          <w:rPr>
            <w:rFonts w:ascii="Times New Roman" w:eastAsia="Times New Roman" w:hAnsi="Times New Roman" w:cs="Times New Roman"/>
            <w:spacing w:val="-5"/>
            <w:sz w:val="20"/>
            <w:szCs w:val="20"/>
            <w:rPrChange w:id="21287"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1288"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
            <w:sz w:val="20"/>
            <w:szCs w:val="20"/>
            <w:rPrChange w:id="21289"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21290" w:author="innovatiview" w:date="2024-04-04T10:01:00Z">
              <w:rPr>
                <w:rFonts w:ascii="Cambria" w:eastAsia="Times New Roman" w:hAnsi="Cambria" w:cs="Times New Roman"/>
                <w:spacing w:val="-1"/>
              </w:rPr>
            </w:rPrChange>
          </w:rPr>
          <w:t>material</w:t>
        </w:r>
        <w:r w:rsidRPr="00FB7A68">
          <w:rPr>
            <w:rFonts w:ascii="Times New Roman" w:eastAsia="Times New Roman" w:hAnsi="Times New Roman" w:cs="Times New Roman"/>
            <w:spacing w:val="-5"/>
            <w:sz w:val="20"/>
            <w:szCs w:val="20"/>
            <w:rPrChange w:id="21291"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1292" w:author="innovatiview" w:date="2024-04-04T10:01:00Z">
              <w:rPr>
                <w:rFonts w:ascii="Cambria" w:eastAsia="Times New Roman" w:hAnsi="Cambria" w:cs="Times New Roman"/>
              </w:rPr>
            </w:rPrChange>
          </w:rPr>
          <w:t>being</w:t>
        </w:r>
        <w:r w:rsidRPr="00FB7A68">
          <w:rPr>
            <w:rFonts w:ascii="Times New Roman" w:eastAsia="Times New Roman" w:hAnsi="Times New Roman" w:cs="Times New Roman"/>
            <w:spacing w:val="-4"/>
            <w:sz w:val="20"/>
            <w:szCs w:val="20"/>
            <w:rPrChange w:id="21293"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21294" w:author="innovatiview" w:date="2024-04-04T10:01:00Z">
              <w:rPr>
                <w:rFonts w:ascii="Cambria" w:eastAsia="Times New Roman" w:hAnsi="Cambria" w:cs="Times New Roman"/>
                <w:spacing w:val="-1"/>
              </w:rPr>
            </w:rPrChange>
          </w:rPr>
          <w:t>sampled,</w:t>
        </w:r>
        <w:r w:rsidRPr="00FB7A68">
          <w:rPr>
            <w:rFonts w:ascii="Times New Roman" w:eastAsia="Times New Roman" w:hAnsi="Times New Roman" w:cs="Times New Roman"/>
            <w:spacing w:val="-5"/>
            <w:sz w:val="20"/>
            <w:szCs w:val="20"/>
            <w:rPrChange w:id="21295"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1296"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3"/>
            <w:sz w:val="20"/>
            <w:szCs w:val="20"/>
            <w:rPrChange w:id="21297"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1298" w:author="innovatiview" w:date="2024-04-04T10:01:00Z">
              <w:rPr>
                <w:rFonts w:ascii="Cambria" w:eastAsia="Times New Roman" w:hAnsi="Cambria" w:cs="Times New Roman"/>
                <w:spacing w:val="-1"/>
              </w:rPr>
            </w:rPrChange>
          </w:rPr>
          <w:t>sampling</w:t>
        </w:r>
        <w:r w:rsidRPr="00FB7A68">
          <w:rPr>
            <w:rFonts w:ascii="Times New Roman" w:eastAsia="Times New Roman" w:hAnsi="Times New Roman" w:cs="Times New Roman"/>
            <w:spacing w:val="-5"/>
            <w:sz w:val="20"/>
            <w:szCs w:val="20"/>
            <w:rPrChange w:id="21299"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1300" w:author="innovatiview" w:date="2024-04-04T10:01:00Z">
              <w:rPr>
                <w:rFonts w:ascii="Cambria" w:eastAsia="Times New Roman" w:hAnsi="Cambria" w:cs="Times New Roman"/>
              </w:rPr>
            </w:rPrChange>
          </w:rPr>
          <w:t>instrument</w:t>
        </w:r>
        <w:r w:rsidRPr="00FB7A68">
          <w:rPr>
            <w:rFonts w:ascii="Times New Roman" w:eastAsia="Times New Roman" w:hAnsi="Times New Roman" w:cs="Times New Roman"/>
            <w:spacing w:val="-4"/>
            <w:sz w:val="20"/>
            <w:szCs w:val="20"/>
            <w:rPrChange w:id="21301"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21302"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5"/>
            <w:sz w:val="20"/>
            <w:szCs w:val="20"/>
            <w:rPrChange w:id="21303"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1304"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3"/>
            <w:sz w:val="20"/>
            <w:szCs w:val="20"/>
            <w:rPrChange w:id="21305"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1306" w:author="innovatiview" w:date="2024-04-04T10:01:00Z">
              <w:rPr>
                <w:rFonts w:ascii="Cambria" w:eastAsia="Times New Roman" w:hAnsi="Cambria" w:cs="Times New Roman"/>
                <w:spacing w:val="-1"/>
              </w:rPr>
            </w:rPrChange>
          </w:rPr>
          <w:t>containers</w:t>
        </w:r>
        <w:r w:rsidRPr="00FB7A68">
          <w:rPr>
            <w:rFonts w:ascii="Times New Roman" w:eastAsia="Times New Roman" w:hAnsi="Times New Roman" w:cs="Times New Roman"/>
            <w:spacing w:val="-5"/>
            <w:sz w:val="20"/>
            <w:szCs w:val="20"/>
            <w:rPrChange w:id="21307"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1308" w:author="innovatiview" w:date="2024-04-04T10:01:00Z">
              <w:rPr>
                <w:rFonts w:ascii="Cambria" w:eastAsia="Times New Roman" w:hAnsi="Cambria" w:cs="Times New Roman"/>
              </w:rPr>
            </w:rPrChange>
          </w:rPr>
          <w:t>for</w:t>
        </w:r>
        <w:r w:rsidRPr="00FB7A68">
          <w:rPr>
            <w:rFonts w:ascii="Times New Roman" w:eastAsia="Times New Roman" w:hAnsi="Times New Roman" w:cs="Times New Roman"/>
            <w:spacing w:val="-4"/>
            <w:sz w:val="20"/>
            <w:szCs w:val="20"/>
            <w:rPrChange w:id="21309"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1310" w:author="innovatiview" w:date="2024-04-04T10:01:00Z">
              <w:rPr>
                <w:rFonts w:ascii="Cambria" w:eastAsia="Times New Roman" w:hAnsi="Cambria" w:cs="Times New Roman"/>
              </w:rPr>
            </w:rPrChange>
          </w:rPr>
          <w:t>samples</w:t>
        </w:r>
        <w:r w:rsidRPr="00FB7A68">
          <w:rPr>
            <w:rFonts w:ascii="Times New Roman" w:eastAsia="Times New Roman" w:hAnsi="Times New Roman" w:cs="Times New Roman"/>
            <w:spacing w:val="77"/>
            <w:sz w:val="20"/>
            <w:szCs w:val="20"/>
            <w:rPrChange w:id="21311" w:author="innovatiview" w:date="2024-04-04T10:01:00Z">
              <w:rPr>
                <w:rFonts w:ascii="Cambria" w:eastAsia="Times New Roman" w:hAnsi="Cambria" w:cs="Times New Roman"/>
                <w:spacing w:val="77"/>
              </w:rPr>
            </w:rPrChange>
          </w:rPr>
          <w:t xml:space="preserve"> </w:t>
        </w:r>
        <w:r w:rsidRPr="00FB7A68">
          <w:rPr>
            <w:rFonts w:ascii="Times New Roman" w:eastAsia="Times New Roman" w:hAnsi="Times New Roman" w:cs="Times New Roman"/>
            <w:spacing w:val="-1"/>
            <w:sz w:val="20"/>
            <w:szCs w:val="20"/>
            <w:rPrChange w:id="21312"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8"/>
            <w:sz w:val="20"/>
            <w:szCs w:val="20"/>
            <w:rPrChange w:id="21313"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21314"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9"/>
            <w:sz w:val="20"/>
            <w:szCs w:val="20"/>
            <w:rPrChange w:id="21315"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21316" w:author="innovatiview" w:date="2024-04-04T10:01:00Z">
              <w:rPr>
                <w:rFonts w:ascii="Cambria" w:eastAsia="Times New Roman" w:hAnsi="Cambria" w:cs="Times New Roman"/>
                <w:spacing w:val="-1"/>
              </w:rPr>
            </w:rPrChange>
          </w:rPr>
          <w:t>protected</w:t>
        </w:r>
        <w:r w:rsidRPr="00FB7A68">
          <w:rPr>
            <w:rFonts w:ascii="Times New Roman" w:eastAsia="Times New Roman" w:hAnsi="Times New Roman" w:cs="Times New Roman"/>
            <w:spacing w:val="-8"/>
            <w:sz w:val="20"/>
            <w:szCs w:val="20"/>
            <w:rPrChange w:id="21317"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21318" w:author="innovatiview" w:date="2024-04-04T10:01:00Z">
              <w:rPr>
                <w:rFonts w:ascii="Cambria" w:eastAsia="Times New Roman" w:hAnsi="Cambria" w:cs="Times New Roman"/>
              </w:rPr>
            </w:rPrChange>
          </w:rPr>
          <w:t>from</w:t>
        </w:r>
        <w:r w:rsidRPr="00FB7A68">
          <w:rPr>
            <w:rFonts w:ascii="Times New Roman" w:eastAsia="Times New Roman" w:hAnsi="Times New Roman" w:cs="Times New Roman"/>
            <w:spacing w:val="-8"/>
            <w:sz w:val="20"/>
            <w:szCs w:val="20"/>
            <w:rPrChange w:id="21319"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21320" w:author="innovatiview" w:date="2024-04-04T10:01:00Z">
              <w:rPr>
                <w:rFonts w:ascii="Cambria" w:eastAsia="Times New Roman" w:hAnsi="Cambria" w:cs="Times New Roman"/>
              </w:rPr>
            </w:rPrChange>
          </w:rPr>
          <w:t>adventitious</w:t>
        </w:r>
        <w:r w:rsidRPr="00FB7A68">
          <w:rPr>
            <w:rFonts w:ascii="Times New Roman" w:eastAsia="Times New Roman" w:hAnsi="Times New Roman" w:cs="Times New Roman"/>
            <w:spacing w:val="-8"/>
            <w:sz w:val="20"/>
            <w:szCs w:val="20"/>
            <w:rPrChange w:id="21321"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21322" w:author="innovatiview" w:date="2024-04-04T10:01:00Z">
              <w:rPr>
                <w:rFonts w:ascii="Cambria" w:eastAsia="Times New Roman" w:hAnsi="Cambria" w:cs="Times New Roman"/>
                <w:spacing w:val="-1"/>
              </w:rPr>
            </w:rPrChange>
          </w:rPr>
          <w:t>contamination;</w:t>
        </w:r>
      </w:ins>
    </w:p>
    <w:p w14:paraId="36C8F982" w14:textId="77777777" w:rsidR="00FB7A68" w:rsidRPr="00FB7A68" w:rsidRDefault="00FB7A68">
      <w:pPr>
        <w:widowControl w:val="0"/>
        <w:numPr>
          <w:ilvl w:val="2"/>
          <w:numId w:val="3"/>
        </w:numPr>
        <w:tabs>
          <w:tab w:val="left" w:pos="1696"/>
        </w:tabs>
        <w:spacing w:after="0" w:line="240" w:lineRule="auto"/>
        <w:ind w:left="720" w:hanging="360"/>
        <w:jc w:val="both"/>
        <w:rPr>
          <w:ins w:id="21323" w:author="innovatiview" w:date="2024-04-04T09:59:00Z"/>
          <w:rFonts w:ascii="Times New Roman" w:eastAsia="Times New Roman" w:hAnsi="Times New Roman" w:cs="Times New Roman"/>
          <w:sz w:val="20"/>
          <w:szCs w:val="20"/>
          <w:rPrChange w:id="21324" w:author="innovatiview" w:date="2024-04-04T10:01:00Z">
            <w:rPr>
              <w:ins w:id="21325" w:author="innovatiview" w:date="2024-04-04T09:59:00Z"/>
              <w:rFonts w:ascii="Cambria" w:eastAsia="Times New Roman" w:hAnsi="Cambria" w:cs="Times New Roman"/>
            </w:rPr>
          </w:rPrChange>
        </w:rPr>
        <w:pPrChange w:id="21326" w:author="innovatiview" w:date="2024-04-04T17:17:00Z">
          <w:pPr>
            <w:widowControl w:val="0"/>
            <w:numPr>
              <w:ilvl w:val="2"/>
              <w:numId w:val="3"/>
            </w:numPr>
            <w:tabs>
              <w:tab w:val="left" w:pos="1696"/>
            </w:tabs>
            <w:spacing w:after="0" w:line="240" w:lineRule="auto"/>
            <w:ind w:left="1695" w:right="499" w:hanging="360"/>
            <w:jc w:val="both"/>
          </w:pPr>
        </w:pPrChange>
      </w:pPr>
      <w:ins w:id="21327" w:author="innovatiview" w:date="2024-04-04T09:59:00Z">
        <w:r w:rsidRPr="00FB7A68">
          <w:rPr>
            <w:rFonts w:ascii="Times New Roman" w:eastAsia="Times New Roman" w:hAnsi="Times New Roman" w:cs="Times New Roman"/>
            <w:sz w:val="20"/>
            <w:szCs w:val="20"/>
            <w:rPrChange w:id="21328"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10"/>
            <w:sz w:val="20"/>
            <w:szCs w:val="20"/>
            <w:rPrChange w:id="21329"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21330" w:author="innovatiview" w:date="2024-04-04T10:01:00Z">
              <w:rPr>
                <w:rFonts w:ascii="Cambria" w:eastAsia="Times New Roman" w:hAnsi="Cambria" w:cs="Times New Roman"/>
                <w:spacing w:val="-1"/>
              </w:rPr>
            </w:rPrChange>
          </w:rPr>
          <w:t>draw</w:t>
        </w:r>
        <w:r w:rsidRPr="00FB7A68">
          <w:rPr>
            <w:rFonts w:ascii="Times New Roman" w:eastAsia="Times New Roman" w:hAnsi="Times New Roman" w:cs="Times New Roman"/>
            <w:spacing w:val="-7"/>
            <w:sz w:val="20"/>
            <w:szCs w:val="20"/>
            <w:rPrChange w:id="21331"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21332"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7"/>
            <w:sz w:val="20"/>
            <w:szCs w:val="20"/>
            <w:rPrChange w:id="21333"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21334" w:author="innovatiview" w:date="2024-04-04T10:01:00Z">
              <w:rPr>
                <w:rFonts w:ascii="Cambria" w:eastAsia="Times New Roman" w:hAnsi="Cambria" w:cs="Times New Roman"/>
                <w:spacing w:val="-1"/>
              </w:rPr>
            </w:rPrChange>
          </w:rPr>
          <w:t>representative</w:t>
        </w:r>
        <w:r w:rsidRPr="00FB7A68">
          <w:rPr>
            <w:rFonts w:ascii="Times New Roman" w:eastAsia="Times New Roman" w:hAnsi="Times New Roman" w:cs="Times New Roman"/>
            <w:spacing w:val="-4"/>
            <w:sz w:val="20"/>
            <w:szCs w:val="20"/>
            <w:rPrChange w:id="21335"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21336" w:author="innovatiview" w:date="2024-04-04T10:01:00Z">
              <w:rPr>
                <w:rFonts w:ascii="Cambria" w:eastAsia="Times New Roman" w:hAnsi="Cambria" w:cs="Times New Roman"/>
                <w:spacing w:val="-1"/>
              </w:rPr>
            </w:rPrChange>
          </w:rPr>
          <w:t>sample,</w:t>
        </w:r>
        <w:r w:rsidRPr="00FB7A68">
          <w:rPr>
            <w:rFonts w:ascii="Times New Roman" w:eastAsia="Times New Roman" w:hAnsi="Times New Roman" w:cs="Times New Roman"/>
            <w:spacing w:val="-7"/>
            <w:sz w:val="20"/>
            <w:szCs w:val="20"/>
            <w:rPrChange w:id="21337"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21338"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0"/>
            <w:sz w:val="20"/>
            <w:szCs w:val="20"/>
            <w:rPrChange w:id="21339"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21340" w:author="innovatiview" w:date="2024-04-04T10:01:00Z">
              <w:rPr>
                <w:rFonts w:ascii="Cambria" w:eastAsia="Times New Roman" w:hAnsi="Cambria" w:cs="Times New Roman"/>
                <w:spacing w:val="-1"/>
              </w:rPr>
            </w:rPrChange>
          </w:rPr>
          <w:t>contents</w:t>
        </w:r>
        <w:r w:rsidRPr="00FB7A68">
          <w:rPr>
            <w:rFonts w:ascii="Times New Roman" w:eastAsia="Times New Roman" w:hAnsi="Times New Roman" w:cs="Times New Roman"/>
            <w:spacing w:val="-8"/>
            <w:sz w:val="20"/>
            <w:szCs w:val="20"/>
            <w:rPrChange w:id="21341"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21342"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10"/>
            <w:sz w:val="20"/>
            <w:szCs w:val="20"/>
            <w:rPrChange w:id="21343"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21344" w:author="innovatiview" w:date="2024-04-04T10:01:00Z">
              <w:rPr>
                <w:rFonts w:ascii="Cambria" w:eastAsia="Times New Roman" w:hAnsi="Cambria" w:cs="Times New Roman"/>
                <w:spacing w:val="-1"/>
              </w:rPr>
            </w:rPrChange>
          </w:rPr>
          <w:t>each</w:t>
        </w:r>
        <w:r w:rsidRPr="00FB7A68">
          <w:rPr>
            <w:rFonts w:ascii="Times New Roman" w:eastAsia="Times New Roman" w:hAnsi="Times New Roman" w:cs="Times New Roman"/>
            <w:spacing w:val="-9"/>
            <w:sz w:val="20"/>
            <w:szCs w:val="20"/>
            <w:rPrChange w:id="21345"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21346" w:author="innovatiview" w:date="2024-04-04T10:01:00Z">
              <w:rPr>
                <w:rFonts w:ascii="Cambria" w:eastAsia="Times New Roman" w:hAnsi="Cambria" w:cs="Times New Roman"/>
              </w:rPr>
            </w:rPrChange>
          </w:rPr>
          <w:t>container</w:t>
        </w:r>
        <w:r w:rsidRPr="00FB7A68">
          <w:rPr>
            <w:rFonts w:ascii="Times New Roman" w:eastAsia="Times New Roman" w:hAnsi="Times New Roman" w:cs="Times New Roman"/>
            <w:spacing w:val="-6"/>
            <w:sz w:val="20"/>
            <w:szCs w:val="20"/>
            <w:rPrChange w:id="21347"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21348" w:author="innovatiview" w:date="2024-04-04T10:01:00Z">
              <w:rPr>
                <w:rFonts w:ascii="Cambria" w:eastAsia="Times New Roman" w:hAnsi="Cambria" w:cs="Times New Roman"/>
                <w:spacing w:val="-1"/>
              </w:rPr>
            </w:rPrChange>
          </w:rPr>
          <w:t>selected</w:t>
        </w:r>
        <w:r w:rsidRPr="00FB7A68">
          <w:rPr>
            <w:rFonts w:ascii="Times New Roman" w:eastAsia="Times New Roman" w:hAnsi="Times New Roman" w:cs="Times New Roman"/>
            <w:spacing w:val="-7"/>
            <w:sz w:val="20"/>
            <w:szCs w:val="20"/>
            <w:rPrChange w:id="21349"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21350" w:author="innovatiview" w:date="2024-04-04T10:01:00Z">
              <w:rPr>
                <w:rFonts w:ascii="Cambria" w:eastAsia="Times New Roman" w:hAnsi="Cambria" w:cs="Times New Roman"/>
              </w:rPr>
            </w:rPrChange>
          </w:rPr>
          <w:t>for</w:t>
        </w:r>
        <w:r w:rsidRPr="00FB7A68">
          <w:rPr>
            <w:rFonts w:ascii="Times New Roman" w:eastAsia="Times New Roman" w:hAnsi="Times New Roman" w:cs="Times New Roman"/>
            <w:spacing w:val="-6"/>
            <w:sz w:val="20"/>
            <w:szCs w:val="20"/>
            <w:rPrChange w:id="21351"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21352" w:author="innovatiview" w:date="2024-04-04T10:01:00Z">
              <w:rPr>
                <w:rFonts w:ascii="Cambria" w:eastAsia="Times New Roman" w:hAnsi="Cambria" w:cs="Times New Roman"/>
                <w:spacing w:val="-1"/>
              </w:rPr>
            </w:rPrChange>
          </w:rPr>
          <w:t>sampling</w:t>
        </w:r>
        <w:r w:rsidRPr="00FB7A68">
          <w:rPr>
            <w:rFonts w:ascii="Times New Roman" w:eastAsia="Times New Roman" w:hAnsi="Times New Roman" w:cs="Times New Roman"/>
            <w:spacing w:val="-10"/>
            <w:sz w:val="20"/>
            <w:szCs w:val="20"/>
            <w:rPrChange w:id="21353"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21354"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8"/>
            <w:sz w:val="20"/>
            <w:szCs w:val="20"/>
            <w:rPrChange w:id="21355"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21356"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93"/>
            <w:w w:val="99"/>
            <w:sz w:val="20"/>
            <w:szCs w:val="20"/>
            <w:rPrChange w:id="21357" w:author="innovatiview" w:date="2024-04-04T10:01:00Z">
              <w:rPr>
                <w:rFonts w:ascii="Cambria" w:eastAsia="Times New Roman" w:hAnsi="Cambria" w:cs="Times New Roman"/>
                <w:spacing w:val="93"/>
                <w:w w:val="99"/>
              </w:rPr>
            </w:rPrChange>
          </w:rPr>
          <w:t xml:space="preserve"> </w:t>
        </w:r>
        <w:r w:rsidRPr="00FB7A68">
          <w:rPr>
            <w:rFonts w:ascii="Times New Roman" w:eastAsia="Times New Roman" w:hAnsi="Times New Roman" w:cs="Times New Roman"/>
            <w:spacing w:val="-1"/>
            <w:sz w:val="20"/>
            <w:szCs w:val="20"/>
            <w:rPrChange w:id="21358" w:author="innovatiview" w:date="2024-04-04T10:01:00Z">
              <w:rPr>
                <w:rFonts w:ascii="Cambria" w:eastAsia="Times New Roman" w:hAnsi="Cambria" w:cs="Times New Roman"/>
                <w:spacing w:val="-1"/>
              </w:rPr>
            </w:rPrChange>
          </w:rPr>
          <w:t>mixed</w:t>
        </w:r>
        <w:r w:rsidRPr="00FB7A68">
          <w:rPr>
            <w:rFonts w:ascii="Times New Roman" w:eastAsia="Times New Roman" w:hAnsi="Times New Roman" w:cs="Times New Roman"/>
            <w:spacing w:val="-3"/>
            <w:sz w:val="20"/>
            <w:szCs w:val="20"/>
            <w:rPrChange w:id="21359"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1360" w:author="innovatiview" w:date="2024-04-04T10:01:00Z">
              <w:rPr>
                <w:rFonts w:ascii="Cambria" w:eastAsia="Times New Roman" w:hAnsi="Cambria" w:cs="Times New Roman"/>
                <w:spacing w:val="-1"/>
              </w:rPr>
            </w:rPrChange>
          </w:rPr>
          <w:t>as</w:t>
        </w:r>
        <w:r w:rsidRPr="00FB7A68">
          <w:rPr>
            <w:rFonts w:ascii="Times New Roman" w:eastAsia="Times New Roman" w:hAnsi="Times New Roman" w:cs="Times New Roman"/>
            <w:spacing w:val="-6"/>
            <w:sz w:val="20"/>
            <w:szCs w:val="20"/>
            <w:rPrChange w:id="21361"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1362" w:author="innovatiview" w:date="2024-04-04T10:01:00Z">
              <w:rPr>
                <w:rFonts w:ascii="Cambria" w:eastAsia="Times New Roman" w:hAnsi="Cambria" w:cs="Times New Roman"/>
              </w:rPr>
            </w:rPrChange>
          </w:rPr>
          <w:t>thoroughly</w:t>
        </w:r>
        <w:r w:rsidRPr="00FB7A68">
          <w:rPr>
            <w:rFonts w:ascii="Times New Roman" w:eastAsia="Times New Roman" w:hAnsi="Times New Roman" w:cs="Times New Roman"/>
            <w:spacing w:val="-6"/>
            <w:sz w:val="20"/>
            <w:szCs w:val="20"/>
            <w:rPrChange w:id="21363"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21364" w:author="innovatiview" w:date="2024-04-04T10:01:00Z">
              <w:rPr>
                <w:rFonts w:ascii="Cambria" w:eastAsia="Times New Roman" w:hAnsi="Cambria" w:cs="Times New Roman"/>
                <w:spacing w:val="-1"/>
              </w:rPr>
            </w:rPrChange>
          </w:rPr>
          <w:t xml:space="preserve">as </w:t>
        </w:r>
        <w:r w:rsidRPr="00FB7A68">
          <w:rPr>
            <w:rFonts w:ascii="Times New Roman" w:eastAsia="Times New Roman" w:hAnsi="Times New Roman" w:cs="Times New Roman"/>
            <w:sz w:val="20"/>
            <w:szCs w:val="20"/>
            <w:rPrChange w:id="21365" w:author="innovatiview" w:date="2024-04-04T10:01:00Z">
              <w:rPr>
                <w:rFonts w:ascii="Cambria" w:eastAsia="Times New Roman" w:hAnsi="Cambria" w:cs="Times New Roman"/>
              </w:rPr>
            </w:rPrChange>
          </w:rPr>
          <w:t>possible</w:t>
        </w:r>
        <w:r w:rsidRPr="00FB7A68">
          <w:rPr>
            <w:rFonts w:ascii="Times New Roman" w:eastAsia="Times New Roman" w:hAnsi="Times New Roman" w:cs="Times New Roman"/>
            <w:spacing w:val="-3"/>
            <w:sz w:val="20"/>
            <w:szCs w:val="20"/>
            <w:rPrChange w:id="21366"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1367" w:author="innovatiview" w:date="2024-04-04T10:01:00Z">
              <w:rPr>
                <w:rFonts w:ascii="Cambria" w:eastAsia="Times New Roman" w:hAnsi="Cambria" w:cs="Times New Roman"/>
              </w:rPr>
            </w:rPrChange>
          </w:rPr>
          <w:t>by</w:t>
        </w:r>
        <w:r w:rsidRPr="00FB7A68">
          <w:rPr>
            <w:rFonts w:ascii="Times New Roman" w:eastAsia="Times New Roman" w:hAnsi="Times New Roman" w:cs="Times New Roman"/>
            <w:spacing w:val="-9"/>
            <w:sz w:val="20"/>
            <w:szCs w:val="20"/>
            <w:rPrChange w:id="21368"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21369" w:author="innovatiview" w:date="2024-04-04T10:01:00Z">
              <w:rPr>
                <w:rFonts w:ascii="Cambria" w:eastAsia="Times New Roman" w:hAnsi="Cambria" w:cs="Times New Roman"/>
                <w:spacing w:val="-1"/>
              </w:rPr>
            </w:rPrChange>
          </w:rPr>
          <w:t>shaking</w:t>
        </w:r>
        <w:r w:rsidRPr="00FB7A68">
          <w:rPr>
            <w:rFonts w:ascii="Times New Roman" w:eastAsia="Times New Roman" w:hAnsi="Times New Roman" w:cs="Times New Roman"/>
            <w:spacing w:val="-4"/>
            <w:sz w:val="20"/>
            <w:szCs w:val="20"/>
            <w:rPrChange w:id="21370"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1371"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3"/>
            <w:sz w:val="20"/>
            <w:szCs w:val="20"/>
            <w:rPrChange w:id="21372"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1373" w:author="innovatiview" w:date="2024-04-04T10:01:00Z">
              <w:rPr>
                <w:rFonts w:ascii="Cambria" w:eastAsia="Times New Roman" w:hAnsi="Cambria" w:cs="Times New Roman"/>
              </w:rPr>
            </w:rPrChange>
          </w:rPr>
          <w:t>stirring</w:t>
        </w:r>
        <w:r w:rsidRPr="00FB7A68">
          <w:rPr>
            <w:rFonts w:ascii="Times New Roman" w:eastAsia="Times New Roman" w:hAnsi="Times New Roman" w:cs="Times New Roman"/>
            <w:spacing w:val="-6"/>
            <w:sz w:val="20"/>
            <w:szCs w:val="20"/>
            <w:rPrChange w:id="21374"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1375"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2"/>
            <w:sz w:val="20"/>
            <w:szCs w:val="20"/>
            <w:rPrChange w:id="21376"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1377" w:author="innovatiview" w:date="2024-04-04T10:01:00Z">
              <w:rPr>
                <w:rFonts w:ascii="Cambria" w:eastAsia="Times New Roman" w:hAnsi="Cambria" w:cs="Times New Roman"/>
                <w:spacing w:val="-1"/>
              </w:rPr>
            </w:rPrChange>
          </w:rPr>
          <w:t xml:space="preserve">both, </w:t>
        </w:r>
        <w:r w:rsidRPr="00FB7A68">
          <w:rPr>
            <w:rFonts w:ascii="Times New Roman" w:eastAsia="Times New Roman" w:hAnsi="Times New Roman" w:cs="Times New Roman"/>
            <w:sz w:val="20"/>
            <w:szCs w:val="20"/>
            <w:rPrChange w:id="21378"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3"/>
            <w:sz w:val="20"/>
            <w:szCs w:val="20"/>
            <w:rPrChange w:id="21379"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1380" w:author="innovatiview" w:date="2024-04-04T10:01:00Z">
              <w:rPr>
                <w:rFonts w:ascii="Cambria" w:eastAsia="Times New Roman" w:hAnsi="Cambria" w:cs="Times New Roman"/>
              </w:rPr>
            </w:rPrChange>
          </w:rPr>
          <w:t>by</w:t>
        </w:r>
        <w:r w:rsidRPr="00FB7A68">
          <w:rPr>
            <w:rFonts w:ascii="Times New Roman" w:eastAsia="Times New Roman" w:hAnsi="Times New Roman" w:cs="Times New Roman"/>
            <w:spacing w:val="-5"/>
            <w:sz w:val="20"/>
            <w:szCs w:val="20"/>
            <w:rPrChange w:id="21381"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1382" w:author="innovatiview" w:date="2024-04-04T10:01:00Z">
              <w:rPr>
                <w:rFonts w:ascii="Cambria" w:eastAsia="Times New Roman" w:hAnsi="Cambria" w:cs="Times New Roman"/>
              </w:rPr>
            </w:rPrChange>
          </w:rPr>
          <w:t>rolling,</w:t>
        </w:r>
        <w:r w:rsidRPr="00FB7A68">
          <w:rPr>
            <w:rFonts w:ascii="Times New Roman" w:eastAsia="Times New Roman" w:hAnsi="Times New Roman" w:cs="Times New Roman"/>
            <w:spacing w:val="-3"/>
            <w:sz w:val="20"/>
            <w:szCs w:val="20"/>
            <w:rPrChange w:id="21383"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1384" w:author="innovatiview" w:date="2024-04-04T10:01:00Z">
              <w:rPr>
                <w:rFonts w:ascii="Cambria" w:eastAsia="Times New Roman" w:hAnsi="Cambria" w:cs="Times New Roman"/>
              </w:rPr>
            </w:rPrChange>
          </w:rPr>
          <w:t>so</w:t>
        </w:r>
        <w:r w:rsidRPr="00FB7A68">
          <w:rPr>
            <w:rFonts w:ascii="Times New Roman" w:eastAsia="Times New Roman" w:hAnsi="Times New Roman" w:cs="Times New Roman"/>
            <w:spacing w:val="-3"/>
            <w:sz w:val="20"/>
            <w:szCs w:val="20"/>
            <w:rPrChange w:id="21385"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1386" w:author="innovatiview" w:date="2024-04-04T10:01:00Z">
              <w:rPr>
                <w:rFonts w:ascii="Cambria" w:eastAsia="Times New Roman" w:hAnsi="Cambria" w:cs="Times New Roman"/>
                <w:spacing w:val="-1"/>
              </w:rPr>
            </w:rPrChange>
          </w:rPr>
          <w:t>as</w:t>
        </w:r>
        <w:r w:rsidRPr="00FB7A68">
          <w:rPr>
            <w:rFonts w:ascii="Times New Roman" w:eastAsia="Times New Roman" w:hAnsi="Times New Roman" w:cs="Times New Roman"/>
            <w:spacing w:val="-2"/>
            <w:sz w:val="20"/>
            <w:szCs w:val="20"/>
            <w:rPrChange w:id="21387"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1388"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3"/>
            <w:sz w:val="20"/>
            <w:szCs w:val="20"/>
            <w:rPrChange w:id="21389"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1390" w:author="innovatiview" w:date="2024-04-04T10:01:00Z">
              <w:rPr>
                <w:rFonts w:ascii="Cambria" w:eastAsia="Times New Roman" w:hAnsi="Cambria" w:cs="Times New Roman"/>
              </w:rPr>
            </w:rPrChange>
          </w:rPr>
          <w:t>bring</w:t>
        </w:r>
        <w:r w:rsidRPr="00FB7A68">
          <w:rPr>
            <w:rFonts w:ascii="Times New Roman" w:eastAsia="Times New Roman" w:hAnsi="Times New Roman" w:cs="Times New Roman"/>
            <w:spacing w:val="-5"/>
            <w:sz w:val="20"/>
            <w:szCs w:val="20"/>
            <w:rPrChange w:id="21391"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1392" w:author="innovatiview" w:date="2024-04-04T10:01:00Z">
              <w:rPr>
                <w:rFonts w:ascii="Cambria" w:eastAsia="Times New Roman" w:hAnsi="Cambria" w:cs="Times New Roman"/>
                <w:spacing w:val="-1"/>
              </w:rPr>
            </w:rPrChange>
          </w:rPr>
          <w:t>all</w:t>
        </w:r>
        <w:r w:rsidRPr="00FB7A68">
          <w:rPr>
            <w:rFonts w:ascii="Times New Roman" w:eastAsia="Times New Roman" w:hAnsi="Times New Roman" w:cs="Times New Roman"/>
            <w:spacing w:val="48"/>
            <w:w w:val="99"/>
            <w:sz w:val="20"/>
            <w:szCs w:val="20"/>
            <w:rPrChange w:id="21393" w:author="innovatiview" w:date="2024-04-04T10:01:00Z">
              <w:rPr>
                <w:rFonts w:ascii="Cambria" w:eastAsia="Times New Roman" w:hAnsi="Cambria" w:cs="Times New Roman"/>
                <w:spacing w:val="48"/>
                <w:w w:val="99"/>
              </w:rPr>
            </w:rPrChange>
          </w:rPr>
          <w:t xml:space="preserve"> </w:t>
        </w:r>
        <w:r w:rsidRPr="00FB7A68">
          <w:rPr>
            <w:rFonts w:ascii="Times New Roman" w:eastAsia="Times New Roman" w:hAnsi="Times New Roman" w:cs="Times New Roman"/>
            <w:sz w:val="20"/>
            <w:szCs w:val="20"/>
            <w:rPrChange w:id="21394" w:author="innovatiview" w:date="2024-04-04T10:01:00Z">
              <w:rPr>
                <w:rFonts w:ascii="Cambria" w:eastAsia="Times New Roman" w:hAnsi="Cambria" w:cs="Times New Roman"/>
              </w:rPr>
            </w:rPrChange>
          </w:rPr>
          <w:t>portions</w:t>
        </w:r>
        <w:r w:rsidRPr="00FB7A68">
          <w:rPr>
            <w:rFonts w:ascii="Times New Roman" w:eastAsia="Times New Roman" w:hAnsi="Times New Roman" w:cs="Times New Roman"/>
            <w:spacing w:val="-10"/>
            <w:sz w:val="20"/>
            <w:szCs w:val="20"/>
            <w:rPrChange w:id="21395"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21396" w:author="innovatiview" w:date="2024-04-04T10:01:00Z">
              <w:rPr>
                <w:rFonts w:ascii="Cambria" w:eastAsia="Times New Roman" w:hAnsi="Cambria" w:cs="Times New Roman"/>
              </w:rPr>
            </w:rPrChange>
          </w:rPr>
          <w:t>into</w:t>
        </w:r>
        <w:r w:rsidRPr="00FB7A68">
          <w:rPr>
            <w:rFonts w:ascii="Times New Roman" w:eastAsia="Times New Roman" w:hAnsi="Times New Roman" w:cs="Times New Roman"/>
            <w:spacing w:val="-10"/>
            <w:sz w:val="20"/>
            <w:szCs w:val="20"/>
            <w:rPrChange w:id="21397"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21398" w:author="innovatiview" w:date="2024-04-04T10:01:00Z">
              <w:rPr>
                <w:rFonts w:ascii="Cambria" w:eastAsia="Times New Roman" w:hAnsi="Cambria" w:cs="Times New Roman"/>
                <w:spacing w:val="-1"/>
              </w:rPr>
            </w:rPrChange>
          </w:rPr>
          <w:t>uniform</w:t>
        </w:r>
        <w:r w:rsidRPr="00FB7A68">
          <w:rPr>
            <w:rFonts w:ascii="Times New Roman" w:eastAsia="Times New Roman" w:hAnsi="Times New Roman" w:cs="Times New Roman"/>
            <w:spacing w:val="-9"/>
            <w:sz w:val="20"/>
            <w:szCs w:val="20"/>
            <w:rPrChange w:id="21399"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21400" w:author="innovatiview" w:date="2024-04-04T10:01:00Z">
              <w:rPr>
                <w:rFonts w:ascii="Cambria" w:eastAsia="Times New Roman" w:hAnsi="Cambria" w:cs="Times New Roman"/>
                <w:spacing w:val="-1"/>
              </w:rPr>
            </w:rPrChange>
          </w:rPr>
          <w:t>distribution;</w:t>
        </w:r>
      </w:ins>
    </w:p>
    <w:p w14:paraId="5718AF17" w14:textId="77777777" w:rsidR="00FB7A68" w:rsidRPr="00FB7A68" w:rsidRDefault="00FB7A68">
      <w:pPr>
        <w:widowControl w:val="0"/>
        <w:numPr>
          <w:ilvl w:val="2"/>
          <w:numId w:val="3"/>
        </w:numPr>
        <w:tabs>
          <w:tab w:val="left" w:pos="1696"/>
        </w:tabs>
        <w:spacing w:after="0" w:line="240" w:lineRule="auto"/>
        <w:ind w:left="720" w:hanging="360"/>
        <w:jc w:val="both"/>
        <w:rPr>
          <w:ins w:id="21401" w:author="innovatiview" w:date="2024-04-04T09:59:00Z"/>
          <w:rFonts w:ascii="Times New Roman" w:eastAsia="Times New Roman" w:hAnsi="Times New Roman" w:cs="Times New Roman"/>
          <w:sz w:val="20"/>
          <w:szCs w:val="20"/>
          <w:rPrChange w:id="21402" w:author="innovatiview" w:date="2024-04-04T10:01:00Z">
            <w:rPr>
              <w:ins w:id="21403" w:author="innovatiview" w:date="2024-04-04T09:59:00Z"/>
              <w:rFonts w:ascii="Cambria" w:eastAsia="Times New Roman" w:hAnsi="Cambria" w:cs="Times New Roman"/>
            </w:rPr>
          </w:rPrChange>
        </w:rPr>
        <w:pPrChange w:id="21404" w:author="innovatiview" w:date="2024-04-04T17:17:00Z">
          <w:pPr>
            <w:widowControl w:val="0"/>
            <w:numPr>
              <w:ilvl w:val="2"/>
              <w:numId w:val="3"/>
            </w:numPr>
            <w:tabs>
              <w:tab w:val="left" w:pos="1696"/>
            </w:tabs>
            <w:spacing w:after="0" w:line="240" w:lineRule="auto"/>
            <w:ind w:left="1695" w:right="502" w:hanging="360"/>
            <w:jc w:val="both"/>
          </w:pPr>
        </w:pPrChange>
      </w:pPr>
      <w:ins w:id="21405" w:author="innovatiview" w:date="2024-04-04T09:59:00Z">
        <w:r w:rsidRPr="00FB7A68">
          <w:rPr>
            <w:rFonts w:ascii="Times New Roman" w:eastAsia="Times New Roman" w:hAnsi="Times New Roman" w:cs="Times New Roman"/>
            <w:spacing w:val="-1"/>
            <w:sz w:val="20"/>
            <w:szCs w:val="20"/>
            <w:rPrChange w:id="21406" w:author="innovatiview" w:date="2024-04-04T10:01:00Z">
              <w:rPr>
                <w:rFonts w:ascii="Cambria" w:eastAsia="Times New Roman" w:hAnsi="Cambria" w:cs="Times New Roman"/>
                <w:spacing w:val="-1"/>
              </w:rPr>
            </w:rPrChange>
          </w:rPr>
          <w:t>Samples</w:t>
        </w:r>
        <w:r w:rsidRPr="00FB7A68">
          <w:rPr>
            <w:rFonts w:ascii="Times New Roman" w:eastAsia="Times New Roman" w:hAnsi="Times New Roman" w:cs="Times New Roman"/>
            <w:spacing w:val="27"/>
            <w:sz w:val="20"/>
            <w:szCs w:val="20"/>
            <w:rPrChange w:id="21407" w:author="innovatiview" w:date="2024-04-04T10:01:00Z">
              <w:rPr>
                <w:rFonts w:ascii="Cambria" w:eastAsia="Times New Roman" w:hAnsi="Cambria" w:cs="Times New Roman"/>
                <w:spacing w:val="27"/>
              </w:rPr>
            </w:rPrChange>
          </w:rPr>
          <w:t xml:space="preserve"> </w:t>
        </w:r>
        <w:r w:rsidRPr="00FB7A68">
          <w:rPr>
            <w:rFonts w:ascii="Times New Roman" w:eastAsia="Times New Roman" w:hAnsi="Times New Roman" w:cs="Times New Roman"/>
            <w:spacing w:val="-1"/>
            <w:sz w:val="20"/>
            <w:szCs w:val="20"/>
            <w:rPrChange w:id="21408"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27"/>
            <w:sz w:val="20"/>
            <w:szCs w:val="20"/>
            <w:rPrChange w:id="21409" w:author="innovatiview" w:date="2024-04-04T10:01:00Z">
              <w:rPr>
                <w:rFonts w:ascii="Cambria" w:eastAsia="Times New Roman" w:hAnsi="Cambria" w:cs="Times New Roman"/>
                <w:spacing w:val="27"/>
              </w:rPr>
            </w:rPrChange>
          </w:rPr>
          <w:t xml:space="preserve"> </w:t>
        </w:r>
        <w:r w:rsidRPr="00FB7A68">
          <w:rPr>
            <w:rFonts w:ascii="Times New Roman" w:eastAsia="Times New Roman" w:hAnsi="Times New Roman" w:cs="Times New Roman"/>
            <w:sz w:val="20"/>
            <w:szCs w:val="20"/>
            <w:rPrChange w:id="21410"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26"/>
            <w:sz w:val="20"/>
            <w:szCs w:val="20"/>
            <w:rPrChange w:id="21411" w:author="innovatiview" w:date="2024-04-04T10:01:00Z">
              <w:rPr>
                <w:rFonts w:ascii="Cambria" w:eastAsia="Times New Roman" w:hAnsi="Cambria" w:cs="Times New Roman"/>
                <w:spacing w:val="26"/>
              </w:rPr>
            </w:rPrChange>
          </w:rPr>
          <w:t xml:space="preserve"> </w:t>
        </w:r>
        <w:r w:rsidRPr="00FB7A68">
          <w:rPr>
            <w:rFonts w:ascii="Times New Roman" w:eastAsia="Times New Roman" w:hAnsi="Times New Roman" w:cs="Times New Roman"/>
            <w:spacing w:val="-1"/>
            <w:sz w:val="20"/>
            <w:szCs w:val="20"/>
            <w:rPrChange w:id="21412" w:author="innovatiview" w:date="2024-04-04T10:01:00Z">
              <w:rPr>
                <w:rFonts w:ascii="Cambria" w:eastAsia="Times New Roman" w:hAnsi="Cambria" w:cs="Times New Roman"/>
                <w:spacing w:val="-1"/>
              </w:rPr>
            </w:rPrChange>
          </w:rPr>
          <w:t>placed</w:t>
        </w:r>
        <w:r w:rsidRPr="00FB7A68">
          <w:rPr>
            <w:rFonts w:ascii="Times New Roman" w:eastAsia="Times New Roman" w:hAnsi="Times New Roman" w:cs="Times New Roman"/>
            <w:spacing w:val="29"/>
            <w:sz w:val="20"/>
            <w:szCs w:val="20"/>
            <w:rPrChange w:id="21413" w:author="innovatiview" w:date="2024-04-04T10:01:00Z">
              <w:rPr>
                <w:rFonts w:ascii="Cambria" w:eastAsia="Times New Roman" w:hAnsi="Cambria" w:cs="Times New Roman"/>
                <w:spacing w:val="29"/>
              </w:rPr>
            </w:rPrChange>
          </w:rPr>
          <w:t xml:space="preserve"> </w:t>
        </w:r>
        <w:r w:rsidRPr="00FB7A68">
          <w:rPr>
            <w:rFonts w:ascii="Times New Roman" w:eastAsia="Times New Roman" w:hAnsi="Times New Roman" w:cs="Times New Roman"/>
            <w:sz w:val="20"/>
            <w:szCs w:val="20"/>
            <w:rPrChange w:id="21414"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28"/>
            <w:sz w:val="20"/>
            <w:szCs w:val="20"/>
            <w:rPrChange w:id="21415" w:author="innovatiview" w:date="2024-04-04T10:01:00Z">
              <w:rPr>
                <w:rFonts w:ascii="Cambria" w:eastAsia="Times New Roman" w:hAnsi="Cambria" w:cs="Times New Roman"/>
                <w:spacing w:val="28"/>
              </w:rPr>
            </w:rPrChange>
          </w:rPr>
          <w:t xml:space="preserve"> </w:t>
        </w:r>
        <w:r w:rsidRPr="00FB7A68">
          <w:rPr>
            <w:rFonts w:ascii="Times New Roman" w:eastAsia="Times New Roman" w:hAnsi="Times New Roman" w:cs="Times New Roman"/>
            <w:spacing w:val="-1"/>
            <w:sz w:val="20"/>
            <w:szCs w:val="20"/>
            <w:rPrChange w:id="21416" w:author="innovatiview" w:date="2024-04-04T10:01:00Z">
              <w:rPr>
                <w:rFonts w:ascii="Cambria" w:eastAsia="Times New Roman" w:hAnsi="Cambria" w:cs="Times New Roman"/>
                <w:spacing w:val="-1"/>
              </w:rPr>
            </w:rPrChange>
          </w:rPr>
          <w:t>suitable,</w:t>
        </w:r>
        <w:r w:rsidRPr="00FB7A68">
          <w:rPr>
            <w:rFonts w:ascii="Times New Roman" w:eastAsia="Times New Roman" w:hAnsi="Times New Roman" w:cs="Times New Roman"/>
            <w:spacing w:val="26"/>
            <w:sz w:val="20"/>
            <w:szCs w:val="20"/>
            <w:rPrChange w:id="21417" w:author="innovatiview" w:date="2024-04-04T10:01:00Z">
              <w:rPr>
                <w:rFonts w:ascii="Cambria" w:eastAsia="Times New Roman" w:hAnsi="Cambria" w:cs="Times New Roman"/>
                <w:spacing w:val="26"/>
              </w:rPr>
            </w:rPrChange>
          </w:rPr>
          <w:t xml:space="preserve"> </w:t>
        </w:r>
        <w:r w:rsidRPr="00FB7A68">
          <w:rPr>
            <w:rFonts w:ascii="Times New Roman" w:eastAsia="Times New Roman" w:hAnsi="Times New Roman" w:cs="Times New Roman"/>
            <w:spacing w:val="-1"/>
            <w:sz w:val="20"/>
            <w:szCs w:val="20"/>
            <w:rPrChange w:id="21418" w:author="innovatiview" w:date="2024-04-04T10:01:00Z">
              <w:rPr>
                <w:rFonts w:ascii="Cambria" w:eastAsia="Times New Roman" w:hAnsi="Cambria" w:cs="Times New Roman"/>
                <w:spacing w:val="-1"/>
              </w:rPr>
            </w:rPrChange>
          </w:rPr>
          <w:t>clean,</w:t>
        </w:r>
        <w:r w:rsidRPr="00FB7A68">
          <w:rPr>
            <w:rFonts w:ascii="Times New Roman" w:eastAsia="Times New Roman" w:hAnsi="Times New Roman" w:cs="Times New Roman"/>
            <w:spacing w:val="26"/>
            <w:sz w:val="20"/>
            <w:szCs w:val="20"/>
            <w:rPrChange w:id="21419" w:author="innovatiview" w:date="2024-04-04T10:01:00Z">
              <w:rPr>
                <w:rFonts w:ascii="Cambria" w:eastAsia="Times New Roman" w:hAnsi="Cambria" w:cs="Times New Roman"/>
                <w:spacing w:val="26"/>
              </w:rPr>
            </w:rPrChange>
          </w:rPr>
          <w:t xml:space="preserve"> </w:t>
        </w:r>
        <w:r w:rsidRPr="00FB7A68">
          <w:rPr>
            <w:rFonts w:ascii="Times New Roman" w:eastAsia="Times New Roman" w:hAnsi="Times New Roman" w:cs="Times New Roman"/>
            <w:sz w:val="20"/>
            <w:szCs w:val="20"/>
            <w:rPrChange w:id="21420" w:author="innovatiview" w:date="2024-04-04T10:01:00Z">
              <w:rPr>
                <w:rFonts w:ascii="Cambria" w:eastAsia="Times New Roman" w:hAnsi="Cambria" w:cs="Times New Roman"/>
              </w:rPr>
            </w:rPrChange>
          </w:rPr>
          <w:t>dry</w:t>
        </w:r>
        <w:r w:rsidRPr="00FB7A68">
          <w:rPr>
            <w:rFonts w:ascii="Times New Roman" w:eastAsia="Times New Roman" w:hAnsi="Times New Roman" w:cs="Times New Roman"/>
            <w:spacing w:val="26"/>
            <w:sz w:val="20"/>
            <w:szCs w:val="20"/>
            <w:rPrChange w:id="21421" w:author="innovatiview" w:date="2024-04-04T10:01:00Z">
              <w:rPr>
                <w:rFonts w:ascii="Cambria" w:eastAsia="Times New Roman" w:hAnsi="Cambria" w:cs="Times New Roman"/>
                <w:spacing w:val="26"/>
              </w:rPr>
            </w:rPrChange>
          </w:rPr>
          <w:t xml:space="preserve"> </w:t>
        </w:r>
        <w:r w:rsidRPr="00FB7A68">
          <w:rPr>
            <w:rFonts w:ascii="Times New Roman" w:eastAsia="Times New Roman" w:hAnsi="Times New Roman" w:cs="Times New Roman"/>
            <w:sz w:val="20"/>
            <w:szCs w:val="20"/>
            <w:rPrChange w:id="21422" w:author="innovatiview" w:date="2024-04-04T10:01:00Z">
              <w:rPr>
                <w:rFonts w:ascii="Cambria" w:eastAsia="Times New Roman" w:hAnsi="Cambria" w:cs="Times New Roman"/>
              </w:rPr>
            </w:rPrChange>
          </w:rPr>
          <w:t>and</w:t>
        </w:r>
        <w:r w:rsidRPr="00FB7A68">
          <w:rPr>
            <w:rFonts w:ascii="Times New Roman" w:eastAsia="Times New Roman" w:hAnsi="Times New Roman" w:cs="Times New Roman"/>
            <w:spacing w:val="27"/>
            <w:sz w:val="20"/>
            <w:szCs w:val="20"/>
            <w:rPrChange w:id="21423" w:author="innovatiview" w:date="2024-04-04T10:01:00Z">
              <w:rPr>
                <w:rFonts w:ascii="Cambria" w:eastAsia="Times New Roman" w:hAnsi="Cambria" w:cs="Times New Roman"/>
                <w:spacing w:val="27"/>
              </w:rPr>
            </w:rPrChange>
          </w:rPr>
          <w:t xml:space="preserve"> </w:t>
        </w:r>
        <w:r w:rsidRPr="00FB7A68">
          <w:rPr>
            <w:rFonts w:ascii="Times New Roman" w:eastAsia="Times New Roman" w:hAnsi="Times New Roman" w:cs="Times New Roman"/>
            <w:sz w:val="20"/>
            <w:szCs w:val="20"/>
            <w:rPrChange w:id="21424" w:author="innovatiview" w:date="2024-04-04T10:01:00Z">
              <w:rPr>
                <w:rFonts w:ascii="Cambria" w:eastAsia="Times New Roman" w:hAnsi="Cambria" w:cs="Times New Roman"/>
              </w:rPr>
            </w:rPrChange>
          </w:rPr>
          <w:t>air-tight</w:t>
        </w:r>
        <w:r w:rsidRPr="00FB7A68">
          <w:rPr>
            <w:rFonts w:ascii="Times New Roman" w:eastAsia="Times New Roman" w:hAnsi="Times New Roman" w:cs="Times New Roman"/>
            <w:spacing w:val="27"/>
            <w:sz w:val="20"/>
            <w:szCs w:val="20"/>
            <w:rPrChange w:id="21425" w:author="innovatiview" w:date="2024-04-04T10:01:00Z">
              <w:rPr>
                <w:rFonts w:ascii="Cambria" w:eastAsia="Times New Roman" w:hAnsi="Cambria" w:cs="Times New Roman"/>
                <w:spacing w:val="27"/>
              </w:rPr>
            </w:rPrChange>
          </w:rPr>
          <w:t xml:space="preserve"> </w:t>
        </w:r>
        <w:r w:rsidRPr="00FB7A68">
          <w:rPr>
            <w:rFonts w:ascii="Times New Roman" w:eastAsia="Times New Roman" w:hAnsi="Times New Roman" w:cs="Times New Roman"/>
            <w:sz w:val="20"/>
            <w:szCs w:val="20"/>
            <w:rPrChange w:id="21426" w:author="innovatiview" w:date="2024-04-04T10:01:00Z">
              <w:rPr>
                <w:rFonts w:ascii="Cambria" w:eastAsia="Times New Roman" w:hAnsi="Cambria" w:cs="Times New Roman"/>
              </w:rPr>
            </w:rPrChange>
          </w:rPr>
          <w:t>glass</w:t>
        </w:r>
        <w:r w:rsidRPr="00FB7A68">
          <w:rPr>
            <w:rFonts w:ascii="Times New Roman" w:eastAsia="Times New Roman" w:hAnsi="Times New Roman" w:cs="Times New Roman"/>
            <w:spacing w:val="26"/>
            <w:sz w:val="20"/>
            <w:szCs w:val="20"/>
            <w:rPrChange w:id="21427" w:author="innovatiview" w:date="2024-04-04T10:01:00Z">
              <w:rPr>
                <w:rFonts w:ascii="Cambria" w:eastAsia="Times New Roman" w:hAnsi="Cambria" w:cs="Times New Roman"/>
                <w:spacing w:val="26"/>
              </w:rPr>
            </w:rPrChange>
          </w:rPr>
          <w:t xml:space="preserve"> </w:t>
        </w:r>
        <w:r w:rsidRPr="00FB7A68">
          <w:rPr>
            <w:rFonts w:ascii="Times New Roman" w:eastAsia="Times New Roman" w:hAnsi="Times New Roman" w:cs="Times New Roman"/>
            <w:sz w:val="20"/>
            <w:szCs w:val="20"/>
            <w:rPrChange w:id="21428" w:author="innovatiview" w:date="2024-04-04T10:01:00Z">
              <w:rPr>
                <w:rFonts w:ascii="Cambria" w:eastAsia="Times New Roman" w:hAnsi="Cambria" w:cs="Times New Roman"/>
              </w:rPr>
            </w:rPrChange>
          </w:rPr>
          <w:t>containers</w:t>
        </w:r>
        <w:r w:rsidRPr="00FB7A68">
          <w:rPr>
            <w:rFonts w:ascii="Times New Roman" w:eastAsia="Times New Roman" w:hAnsi="Times New Roman" w:cs="Times New Roman"/>
            <w:spacing w:val="26"/>
            <w:sz w:val="20"/>
            <w:szCs w:val="20"/>
            <w:rPrChange w:id="21429" w:author="innovatiview" w:date="2024-04-04T10:01:00Z">
              <w:rPr>
                <w:rFonts w:ascii="Cambria" w:eastAsia="Times New Roman" w:hAnsi="Cambria" w:cs="Times New Roman"/>
                <w:spacing w:val="26"/>
              </w:rPr>
            </w:rPrChange>
          </w:rPr>
          <w:t xml:space="preserve"> </w:t>
        </w:r>
        <w:r w:rsidRPr="00FB7A68">
          <w:rPr>
            <w:rFonts w:ascii="Times New Roman" w:eastAsia="Times New Roman" w:hAnsi="Times New Roman" w:cs="Times New Roman"/>
            <w:spacing w:val="-1"/>
            <w:sz w:val="20"/>
            <w:szCs w:val="20"/>
            <w:rPrChange w:id="21430" w:author="innovatiview" w:date="2024-04-04T10:01:00Z">
              <w:rPr>
                <w:rFonts w:ascii="Cambria" w:eastAsia="Times New Roman" w:hAnsi="Cambria" w:cs="Times New Roman"/>
                <w:spacing w:val="-1"/>
              </w:rPr>
            </w:rPrChange>
          </w:rPr>
          <w:t>preferably</w:t>
        </w:r>
        <w:r w:rsidRPr="00FB7A68">
          <w:rPr>
            <w:rFonts w:ascii="Times New Roman" w:eastAsia="Times New Roman" w:hAnsi="Times New Roman" w:cs="Times New Roman"/>
            <w:spacing w:val="27"/>
            <w:sz w:val="20"/>
            <w:szCs w:val="20"/>
            <w:rPrChange w:id="21431" w:author="innovatiview" w:date="2024-04-04T10:01:00Z">
              <w:rPr>
                <w:rFonts w:ascii="Cambria" w:eastAsia="Times New Roman" w:hAnsi="Cambria" w:cs="Times New Roman"/>
                <w:spacing w:val="27"/>
              </w:rPr>
            </w:rPrChange>
          </w:rPr>
          <w:t xml:space="preserve"> </w:t>
        </w:r>
        <w:r w:rsidRPr="00FB7A68">
          <w:rPr>
            <w:rFonts w:ascii="Times New Roman" w:eastAsia="Times New Roman" w:hAnsi="Times New Roman" w:cs="Times New Roman"/>
            <w:sz w:val="20"/>
            <w:szCs w:val="20"/>
            <w:rPrChange w:id="21432"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79"/>
            <w:sz w:val="20"/>
            <w:szCs w:val="20"/>
            <w:rPrChange w:id="21433" w:author="innovatiview" w:date="2024-04-04T10:01:00Z">
              <w:rPr>
                <w:rFonts w:ascii="Cambria" w:eastAsia="Times New Roman" w:hAnsi="Cambria" w:cs="Times New Roman"/>
                <w:spacing w:val="79"/>
              </w:rPr>
            </w:rPrChange>
          </w:rPr>
          <w:t xml:space="preserve"> </w:t>
        </w:r>
        <w:r w:rsidRPr="00FB7A68">
          <w:rPr>
            <w:rFonts w:ascii="Times New Roman" w:eastAsia="Times New Roman" w:hAnsi="Times New Roman" w:cs="Times New Roman"/>
            <w:spacing w:val="-1"/>
            <w:sz w:val="20"/>
            <w:szCs w:val="20"/>
            <w:rPrChange w:id="21434" w:author="innovatiview" w:date="2024-04-04T10:01:00Z">
              <w:rPr>
                <w:rFonts w:ascii="Cambria" w:eastAsia="Times New Roman" w:hAnsi="Cambria" w:cs="Times New Roman"/>
                <w:spacing w:val="-1"/>
              </w:rPr>
            </w:rPrChange>
          </w:rPr>
          <w:t>amber</w:t>
        </w:r>
        <w:r w:rsidRPr="00FB7A68">
          <w:rPr>
            <w:rFonts w:ascii="Times New Roman" w:eastAsia="Times New Roman" w:hAnsi="Times New Roman" w:cs="Times New Roman"/>
            <w:spacing w:val="-10"/>
            <w:sz w:val="20"/>
            <w:szCs w:val="20"/>
            <w:rPrChange w:id="21435"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21436"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6"/>
            <w:sz w:val="20"/>
            <w:szCs w:val="20"/>
            <w:rPrChange w:id="21437"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1438" w:author="innovatiview" w:date="2024-04-04T10:01:00Z">
              <w:rPr>
                <w:rFonts w:ascii="Cambria" w:eastAsia="Times New Roman" w:hAnsi="Cambria" w:cs="Times New Roman"/>
              </w:rPr>
            </w:rPrChange>
          </w:rPr>
          <w:t>blue</w:t>
        </w:r>
        <w:r w:rsidRPr="00FB7A68">
          <w:rPr>
            <w:rFonts w:ascii="Times New Roman" w:eastAsia="Times New Roman" w:hAnsi="Times New Roman" w:cs="Times New Roman"/>
            <w:spacing w:val="-5"/>
            <w:sz w:val="20"/>
            <w:szCs w:val="20"/>
            <w:rPrChange w:id="21439"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1440" w:author="innovatiview" w:date="2024-04-04T10:01:00Z">
              <w:rPr>
                <w:rFonts w:ascii="Cambria" w:eastAsia="Times New Roman" w:hAnsi="Cambria" w:cs="Times New Roman"/>
                <w:spacing w:val="-1"/>
              </w:rPr>
            </w:rPrChange>
          </w:rPr>
          <w:t>colour;</w:t>
        </w:r>
      </w:ins>
    </w:p>
    <w:p w14:paraId="6901EE67" w14:textId="77777777" w:rsidR="00FB7A68" w:rsidRPr="00FB7A68" w:rsidRDefault="00FB7A68">
      <w:pPr>
        <w:widowControl w:val="0"/>
        <w:numPr>
          <w:ilvl w:val="2"/>
          <w:numId w:val="3"/>
        </w:numPr>
        <w:tabs>
          <w:tab w:val="left" w:pos="1696"/>
        </w:tabs>
        <w:spacing w:after="0" w:line="240" w:lineRule="auto"/>
        <w:ind w:left="720" w:hanging="360"/>
        <w:jc w:val="both"/>
        <w:rPr>
          <w:ins w:id="21441" w:author="innovatiview" w:date="2024-04-04T09:59:00Z"/>
          <w:rFonts w:ascii="Times New Roman" w:eastAsia="Times New Roman" w:hAnsi="Times New Roman" w:cs="Times New Roman"/>
          <w:sz w:val="20"/>
          <w:szCs w:val="20"/>
          <w:rPrChange w:id="21442" w:author="innovatiview" w:date="2024-04-04T10:01:00Z">
            <w:rPr>
              <w:ins w:id="21443" w:author="innovatiview" w:date="2024-04-04T09:59:00Z"/>
              <w:rFonts w:ascii="Cambria" w:eastAsia="Times New Roman" w:hAnsi="Cambria" w:cs="Times New Roman"/>
            </w:rPr>
          </w:rPrChange>
        </w:rPr>
        <w:pPrChange w:id="21444" w:author="innovatiview" w:date="2024-04-04T17:17:00Z">
          <w:pPr>
            <w:widowControl w:val="0"/>
            <w:numPr>
              <w:ilvl w:val="2"/>
              <w:numId w:val="3"/>
            </w:numPr>
            <w:tabs>
              <w:tab w:val="left" w:pos="1696"/>
            </w:tabs>
            <w:spacing w:after="0" w:line="240" w:lineRule="auto"/>
            <w:ind w:left="1695" w:right="499" w:hanging="360"/>
            <w:jc w:val="both"/>
          </w:pPr>
        </w:pPrChange>
      </w:pPr>
      <w:ins w:id="21445" w:author="innovatiview" w:date="2024-04-04T09:59:00Z">
        <w:r w:rsidRPr="00FB7A68">
          <w:rPr>
            <w:rFonts w:ascii="Times New Roman" w:eastAsia="Times New Roman" w:hAnsi="Times New Roman" w:cs="Times New Roman"/>
            <w:spacing w:val="-1"/>
            <w:sz w:val="20"/>
            <w:szCs w:val="20"/>
            <w:rPrChange w:id="21446" w:author="innovatiview" w:date="2024-04-04T10:01:00Z">
              <w:rPr>
                <w:rFonts w:ascii="Cambria" w:eastAsia="Times New Roman" w:hAnsi="Cambria" w:cs="Times New Roman"/>
                <w:spacing w:val="-1"/>
              </w:rPr>
            </w:rPrChange>
          </w:rPr>
          <w:t>Sample</w:t>
        </w:r>
        <w:r w:rsidRPr="00FB7A68">
          <w:rPr>
            <w:rFonts w:ascii="Times New Roman" w:eastAsia="Times New Roman" w:hAnsi="Times New Roman" w:cs="Times New Roman"/>
            <w:spacing w:val="-10"/>
            <w:sz w:val="20"/>
            <w:szCs w:val="20"/>
            <w:rPrChange w:id="21447"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21448" w:author="innovatiview" w:date="2024-04-04T10:01:00Z">
              <w:rPr>
                <w:rFonts w:ascii="Cambria" w:eastAsia="Times New Roman" w:hAnsi="Cambria" w:cs="Times New Roman"/>
                <w:spacing w:val="-1"/>
              </w:rPr>
            </w:rPrChange>
          </w:rPr>
          <w:t>container</w:t>
        </w:r>
        <w:r w:rsidRPr="00FB7A68">
          <w:rPr>
            <w:rFonts w:ascii="Times New Roman" w:eastAsia="Times New Roman" w:hAnsi="Times New Roman" w:cs="Times New Roman"/>
            <w:spacing w:val="-8"/>
            <w:sz w:val="20"/>
            <w:szCs w:val="20"/>
            <w:rPrChange w:id="21449"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21450"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6"/>
            <w:sz w:val="20"/>
            <w:szCs w:val="20"/>
            <w:rPrChange w:id="21451"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1452"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10"/>
            <w:sz w:val="20"/>
            <w:szCs w:val="20"/>
            <w:rPrChange w:id="21453"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21454" w:author="innovatiview" w:date="2024-04-04T10:01:00Z">
              <w:rPr>
                <w:rFonts w:ascii="Cambria" w:eastAsia="Times New Roman" w:hAnsi="Cambria" w:cs="Times New Roman"/>
                <w:spacing w:val="-1"/>
              </w:rPr>
            </w:rPrChange>
          </w:rPr>
          <w:t>sealed</w:t>
        </w:r>
        <w:r w:rsidRPr="00FB7A68">
          <w:rPr>
            <w:rFonts w:ascii="Times New Roman" w:eastAsia="Times New Roman" w:hAnsi="Times New Roman" w:cs="Times New Roman"/>
            <w:spacing w:val="-7"/>
            <w:sz w:val="20"/>
            <w:szCs w:val="20"/>
            <w:rPrChange w:id="21455"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21456" w:author="innovatiview" w:date="2024-04-04T10:01:00Z">
              <w:rPr>
                <w:rFonts w:ascii="Cambria" w:eastAsia="Times New Roman" w:hAnsi="Cambria" w:cs="Times New Roman"/>
                <w:spacing w:val="-1"/>
              </w:rPr>
            </w:rPrChange>
          </w:rPr>
          <w:t>air-tight</w:t>
        </w:r>
        <w:r w:rsidRPr="00FB7A68">
          <w:rPr>
            <w:rFonts w:ascii="Times New Roman" w:eastAsia="Times New Roman" w:hAnsi="Times New Roman" w:cs="Times New Roman"/>
            <w:spacing w:val="-3"/>
            <w:sz w:val="20"/>
            <w:szCs w:val="20"/>
            <w:rPrChange w:id="21457"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1458"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9"/>
            <w:sz w:val="20"/>
            <w:szCs w:val="20"/>
            <w:rPrChange w:id="21459"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21460"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10"/>
            <w:sz w:val="20"/>
            <w:szCs w:val="20"/>
            <w:rPrChange w:id="21461"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21462" w:author="innovatiview" w:date="2024-04-04T10:01:00Z">
              <w:rPr>
                <w:rFonts w:ascii="Cambria" w:eastAsia="Times New Roman" w:hAnsi="Cambria" w:cs="Times New Roman"/>
                <w:spacing w:val="-1"/>
              </w:rPr>
            </w:rPrChange>
          </w:rPr>
          <w:t>suitable</w:t>
        </w:r>
        <w:r w:rsidRPr="00FB7A68">
          <w:rPr>
            <w:rFonts w:ascii="Times New Roman" w:eastAsia="Times New Roman" w:hAnsi="Times New Roman" w:cs="Times New Roman"/>
            <w:spacing w:val="-10"/>
            <w:sz w:val="20"/>
            <w:szCs w:val="20"/>
            <w:rPrChange w:id="21463"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21464" w:author="innovatiview" w:date="2024-04-04T10:01:00Z">
              <w:rPr>
                <w:rFonts w:ascii="Cambria" w:eastAsia="Times New Roman" w:hAnsi="Cambria" w:cs="Times New Roman"/>
              </w:rPr>
            </w:rPrChange>
          </w:rPr>
          <w:t>stopper</w:t>
        </w:r>
        <w:r w:rsidRPr="00FB7A68">
          <w:rPr>
            <w:rFonts w:ascii="Times New Roman" w:eastAsia="Times New Roman" w:hAnsi="Times New Roman" w:cs="Times New Roman"/>
            <w:spacing w:val="-7"/>
            <w:sz w:val="20"/>
            <w:szCs w:val="20"/>
            <w:rPrChange w:id="21465"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21466" w:author="innovatiview" w:date="2024-04-04T10:01:00Z">
              <w:rPr>
                <w:rFonts w:ascii="Cambria" w:eastAsia="Times New Roman" w:hAnsi="Cambria" w:cs="Times New Roman"/>
                <w:spacing w:val="-1"/>
              </w:rPr>
            </w:rPrChange>
          </w:rPr>
          <w:t>after</w:t>
        </w:r>
        <w:r w:rsidRPr="00FB7A68">
          <w:rPr>
            <w:rFonts w:ascii="Times New Roman" w:eastAsia="Times New Roman" w:hAnsi="Times New Roman" w:cs="Times New Roman"/>
            <w:spacing w:val="-7"/>
            <w:sz w:val="20"/>
            <w:szCs w:val="20"/>
            <w:rPrChange w:id="21467"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21468" w:author="innovatiview" w:date="2024-04-04T10:01:00Z">
              <w:rPr>
                <w:rFonts w:ascii="Cambria" w:eastAsia="Times New Roman" w:hAnsi="Cambria" w:cs="Times New Roman"/>
              </w:rPr>
            </w:rPrChange>
          </w:rPr>
          <w:t>filling</w:t>
        </w:r>
        <w:r w:rsidRPr="00FB7A68">
          <w:rPr>
            <w:rFonts w:ascii="Times New Roman" w:eastAsia="Times New Roman" w:hAnsi="Times New Roman" w:cs="Times New Roman"/>
            <w:spacing w:val="-9"/>
            <w:sz w:val="20"/>
            <w:szCs w:val="20"/>
            <w:rPrChange w:id="21469"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21470"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9"/>
            <w:sz w:val="20"/>
            <w:szCs w:val="20"/>
            <w:rPrChange w:id="21471"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21472" w:author="innovatiview" w:date="2024-04-04T10:01:00Z">
              <w:rPr>
                <w:rFonts w:ascii="Cambria" w:eastAsia="Times New Roman" w:hAnsi="Cambria" w:cs="Times New Roman"/>
                <w:spacing w:val="-1"/>
              </w:rPr>
            </w:rPrChange>
          </w:rPr>
          <w:t>marked</w:t>
        </w:r>
        <w:r w:rsidRPr="00FB7A68">
          <w:rPr>
            <w:rFonts w:ascii="Times New Roman" w:eastAsia="Times New Roman" w:hAnsi="Times New Roman" w:cs="Times New Roman"/>
            <w:spacing w:val="-5"/>
            <w:sz w:val="20"/>
            <w:szCs w:val="20"/>
            <w:rPrChange w:id="21473"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1474"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93"/>
            <w:w w:val="99"/>
            <w:sz w:val="20"/>
            <w:szCs w:val="20"/>
            <w:rPrChange w:id="21475" w:author="innovatiview" w:date="2024-04-04T10:01:00Z">
              <w:rPr>
                <w:rFonts w:ascii="Cambria" w:eastAsia="Times New Roman" w:hAnsi="Cambria" w:cs="Times New Roman"/>
                <w:spacing w:val="93"/>
                <w:w w:val="99"/>
              </w:rPr>
            </w:rPrChange>
          </w:rPr>
          <w:t xml:space="preserve"> </w:t>
        </w:r>
        <w:r w:rsidRPr="00FB7A68">
          <w:rPr>
            <w:rFonts w:ascii="Times New Roman" w:eastAsia="Times New Roman" w:hAnsi="Times New Roman" w:cs="Times New Roman"/>
            <w:sz w:val="20"/>
            <w:szCs w:val="20"/>
            <w:rPrChange w:id="21476" w:author="innovatiview" w:date="2024-04-04T10:01:00Z">
              <w:rPr>
                <w:rFonts w:ascii="Cambria" w:eastAsia="Times New Roman" w:hAnsi="Cambria" w:cs="Times New Roman"/>
              </w:rPr>
            </w:rPrChange>
          </w:rPr>
          <w:t>full</w:t>
        </w:r>
        <w:r w:rsidRPr="00FB7A68">
          <w:rPr>
            <w:rFonts w:ascii="Times New Roman" w:eastAsia="Times New Roman" w:hAnsi="Times New Roman" w:cs="Times New Roman"/>
            <w:spacing w:val="-7"/>
            <w:sz w:val="20"/>
            <w:szCs w:val="20"/>
            <w:rPrChange w:id="21477"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21478" w:author="innovatiview" w:date="2024-04-04T10:01:00Z">
              <w:rPr>
                <w:rFonts w:ascii="Cambria" w:eastAsia="Times New Roman" w:hAnsi="Cambria" w:cs="Times New Roman"/>
                <w:spacing w:val="-1"/>
              </w:rPr>
            </w:rPrChange>
          </w:rPr>
          <w:t>details</w:t>
        </w:r>
        <w:r w:rsidRPr="00FB7A68">
          <w:rPr>
            <w:rFonts w:ascii="Times New Roman" w:eastAsia="Times New Roman" w:hAnsi="Times New Roman" w:cs="Times New Roman"/>
            <w:spacing w:val="-3"/>
            <w:sz w:val="20"/>
            <w:szCs w:val="20"/>
            <w:rPrChange w:id="21479"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1480"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3"/>
            <w:sz w:val="20"/>
            <w:szCs w:val="20"/>
            <w:rPrChange w:id="21481"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1482" w:author="innovatiview" w:date="2024-04-04T10:01:00Z">
              <w:rPr>
                <w:rFonts w:ascii="Cambria" w:eastAsia="Times New Roman" w:hAnsi="Cambria" w:cs="Times New Roman"/>
                <w:spacing w:val="-1"/>
              </w:rPr>
            </w:rPrChange>
          </w:rPr>
          <w:t>sampling,</w:t>
        </w:r>
        <w:r w:rsidRPr="00FB7A68">
          <w:rPr>
            <w:rFonts w:ascii="Times New Roman" w:eastAsia="Times New Roman" w:hAnsi="Times New Roman" w:cs="Times New Roman"/>
            <w:spacing w:val="-2"/>
            <w:sz w:val="20"/>
            <w:szCs w:val="20"/>
            <w:rPrChange w:id="21483"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1484" w:author="innovatiview" w:date="2024-04-04T10:01:00Z">
              <w:rPr>
                <w:rFonts w:ascii="Cambria" w:eastAsia="Times New Roman" w:hAnsi="Cambria" w:cs="Times New Roman"/>
                <w:spacing w:val="-1"/>
              </w:rPr>
            </w:rPrChange>
          </w:rPr>
          <w:t>such</w:t>
        </w:r>
        <w:r w:rsidRPr="00FB7A68">
          <w:rPr>
            <w:rFonts w:ascii="Times New Roman" w:eastAsia="Times New Roman" w:hAnsi="Times New Roman" w:cs="Times New Roman"/>
            <w:spacing w:val="-4"/>
            <w:sz w:val="20"/>
            <w:szCs w:val="20"/>
            <w:rPrChange w:id="21485"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21486" w:author="innovatiview" w:date="2024-04-04T10:01:00Z">
              <w:rPr>
                <w:rFonts w:ascii="Cambria" w:eastAsia="Times New Roman" w:hAnsi="Cambria" w:cs="Times New Roman"/>
                <w:spacing w:val="-1"/>
              </w:rPr>
            </w:rPrChange>
          </w:rPr>
          <w:t xml:space="preserve">as </w:t>
        </w:r>
        <w:r w:rsidRPr="00FB7A68">
          <w:rPr>
            <w:rFonts w:ascii="Times New Roman" w:eastAsia="Times New Roman" w:hAnsi="Times New Roman" w:cs="Times New Roman"/>
            <w:sz w:val="20"/>
            <w:szCs w:val="20"/>
            <w:rPrChange w:id="2148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
            <w:sz w:val="20"/>
            <w:szCs w:val="20"/>
            <w:rPrChange w:id="21488"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21489" w:author="innovatiview" w:date="2024-04-04T10:01:00Z">
              <w:rPr>
                <w:rFonts w:ascii="Cambria" w:eastAsia="Times New Roman" w:hAnsi="Cambria" w:cs="Times New Roman"/>
                <w:spacing w:val="-1"/>
              </w:rPr>
            </w:rPrChange>
          </w:rPr>
          <w:t>date</w:t>
        </w:r>
        <w:r w:rsidRPr="00FB7A68">
          <w:rPr>
            <w:rFonts w:ascii="Times New Roman" w:eastAsia="Times New Roman" w:hAnsi="Times New Roman" w:cs="Times New Roman"/>
            <w:spacing w:val="-6"/>
            <w:sz w:val="20"/>
            <w:szCs w:val="20"/>
            <w:rPrChange w:id="21490"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1491"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4"/>
            <w:sz w:val="20"/>
            <w:szCs w:val="20"/>
            <w:rPrChange w:id="21492"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21493" w:author="innovatiview" w:date="2024-04-04T10:01:00Z">
              <w:rPr>
                <w:rFonts w:ascii="Cambria" w:eastAsia="Times New Roman" w:hAnsi="Cambria" w:cs="Times New Roman"/>
                <w:spacing w:val="-1"/>
              </w:rPr>
            </w:rPrChange>
          </w:rPr>
          <w:t>sampling,</w:t>
        </w:r>
        <w:r w:rsidRPr="00FB7A68">
          <w:rPr>
            <w:rFonts w:ascii="Times New Roman" w:eastAsia="Times New Roman" w:hAnsi="Times New Roman" w:cs="Times New Roman"/>
            <w:spacing w:val="-4"/>
            <w:sz w:val="20"/>
            <w:szCs w:val="20"/>
            <w:rPrChange w:id="21494"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1495"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
            <w:sz w:val="20"/>
            <w:szCs w:val="20"/>
            <w:rPrChange w:id="21496"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1497" w:author="innovatiview" w:date="2024-04-04T10:01:00Z">
              <w:rPr>
                <w:rFonts w:ascii="Cambria" w:eastAsia="Times New Roman" w:hAnsi="Cambria" w:cs="Times New Roman"/>
                <w:spacing w:val="-1"/>
              </w:rPr>
            </w:rPrChange>
          </w:rPr>
          <w:t>year</w:t>
        </w:r>
        <w:r w:rsidRPr="00FB7A68">
          <w:rPr>
            <w:rFonts w:ascii="Times New Roman" w:eastAsia="Times New Roman" w:hAnsi="Times New Roman" w:cs="Times New Roman"/>
            <w:spacing w:val="-2"/>
            <w:sz w:val="20"/>
            <w:szCs w:val="20"/>
            <w:rPrChange w:id="21498"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1499"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7"/>
            <w:sz w:val="20"/>
            <w:szCs w:val="20"/>
            <w:rPrChange w:id="21500"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21501" w:author="innovatiview" w:date="2024-04-04T10:01:00Z">
              <w:rPr>
                <w:rFonts w:ascii="Cambria" w:eastAsia="Times New Roman" w:hAnsi="Cambria" w:cs="Times New Roman"/>
                <w:spacing w:val="-1"/>
              </w:rPr>
            </w:rPrChange>
          </w:rPr>
          <w:t>manufacture</w:t>
        </w:r>
        <w:r w:rsidRPr="00FB7A68">
          <w:rPr>
            <w:rFonts w:ascii="Times New Roman" w:eastAsia="Times New Roman" w:hAnsi="Times New Roman" w:cs="Times New Roman"/>
            <w:spacing w:val="-7"/>
            <w:sz w:val="20"/>
            <w:szCs w:val="20"/>
            <w:rPrChange w:id="21502"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21503"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5"/>
            <w:sz w:val="20"/>
            <w:szCs w:val="20"/>
            <w:rPrChange w:id="21504"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1505" w:author="innovatiview" w:date="2024-04-04T10:01:00Z">
              <w:rPr>
                <w:rFonts w:ascii="Cambria" w:eastAsia="Times New Roman" w:hAnsi="Cambria" w:cs="Times New Roman"/>
                <w:spacing w:val="-1"/>
              </w:rPr>
            </w:rPrChange>
          </w:rPr>
          <w:t>material,</w:t>
        </w:r>
        <w:r w:rsidRPr="00FB7A68">
          <w:rPr>
            <w:rFonts w:ascii="Times New Roman" w:eastAsia="Times New Roman" w:hAnsi="Times New Roman" w:cs="Times New Roman"/>
            <w:spacing w:val="-3"/>
            <w:sz w:val="20"/>
            <w:szCs w:val="20"/>
            <w:rPrChange w:id="21506"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150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77"/>
            <w:w w:val="99"/>
            <w:sz w:val="20"/>
            <w:szCs w:val="20"/>
            <w:rPrChange w:id="21508" w:author="innovatiview" w:date="2024-04-04T10:01:00Z">
              <w:rPr>
                <w:rFonts w:ascii="Cambria" w:eastAsia="Times New Roman" w:hAnsi="Cambria" w:cs="Times New Roman"/>
                <w:spacing w:val="77"/>
                <w:w w:val="99"/>
              </w:rPr>
            </w:rPrChange>
          </w:rPr>
          <w:t xml:space="preserve"> </w:t>
        </w:r>
        <w:r w:rsidRPr="00FB7A68">
          <w:rPr>
            <w:rFonts w:ascii="Times New Roman" w:eastAsia="Times New Roman" w:hAnsi="Times New Roman" w:cs="Times New Roman"/>
            <w:spacing w:val="-1"/>
            <w:sz w:val="20"/>
            <w:szCs w:val="20"/>
            <w:rPrChange w:id="21509" w:author="innovatiview" w:date="2024-04-04T10:01:00Z">
              <w:rPr>
                <w:rFonts w:ascii="Cambria" w:eastAsia="Times New Roman" w:hAnsi="Cambria" w:cs="Times New Roman"/>
                <w:spacing w:val="-1"/>
              </w:rPr>
            </w:rPrChange>
          </w:rPr>
          <w:t>batch</w:t>
        </w:r>
        <w:r w:rsidRPr="00FB7A68">
          <w:rPr>
            <w:rFonts w:ascii="Times New Roman" w:eastAsia="Times New Roman" w:hAnsi="Times New Roman" w:cs="Times New Roman"/>
            <w:spacing w:val="-10"/>
            <w:sz w:val="20"/>
            <w:szCs w:val="20"/>
            <w:rPrChange w:id="21510"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21511" w:author="innovatiview" w:date="2024-04-04T10:01:00Z">
              <w:rPr>
                <w:rFonts w:ascii="Cambria" w:eastAsia="Times New Roman" w:hAnsi="Cambria" w:cs="Times New Roman"/>
                <w:spacing w:val="-1"/>
              </w:rPr>
            </w:rPrChange>
          </w:rPr>
          <w:t>number,</w:t>
        </w:r>
        <w:r w:rsidRPr="00FB7A68">
          <w:rPr>
            <w:rFonts w:ascii="Times New Roman" w:eastAsia="Times New Roman" w:hAnsi="Times New Roman" w:cs="Times New Roman"/>
            <w:spacing w:val="-8"/>
            <w:sz w:val="20"/>
            <w:szCs w:val="20"/>
            <w:rPrChange w:id="21512"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2151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8"/>
            <w:sz w:val="20"/>
            <w:szCs w:val="20"/>
            <w:rPrChange w:id="21514"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21515" w:author="innovatiview" w:date="2024-04-04T10:01:00Z">
              <w:rPr>
                <w:rFonts w:ascii="Cambria" w:eastAsia="Times New Roman" w:hAnsi="Cambria" w:cs="Times New Roman"/>
                <w:spacing w:val="-1"/>
              </w:rPr>
            </w:rPrChange>
          </w:rPr>
          <w:t>name</w:t>
        </w:r>
        <w:r w:rsidRPr="00FB7A68">
          <w:rPr>
            <w:rFonts w:ascii="Times New Roman" w:eastAsia="Times New Roman" w:hAnsi="Times New Roman" w:cs="Times New Roman"/>
            <w:spacing w:val="-4"/>
            <w:sz w:val="20"/>
            <w:szCs w:val="20"/>
            <w:rPrChange w:id="21516"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1517"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9"/>
            <w:sz w:val="20"/>
            <w:szCs w:val="20"/>
            <w:rPrChange w:id="21518"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21519"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9"/>
            <w:sz w:val="20"/>
            <w:szCs w:val="20"/>
            <w:rPrChange w:id="21520"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21521" w:author="innovatiview" w:date="2024-04-04T10:01:00Z">
              <w:rPr>
                <w:rFonts w:ascii="Cambria" w:eastAsia="Times New Roman" w:hAnsi="Cambria" w:cs="Times New Roman"/>
                <w:spacing w:val="-1"/>
              </w:rPr>
            </w:rPrChange>
          </w:rPr>
          <w:t>sample,</w:t>
        </w:r>
        <w:r w:rsidRPr="00FB7A68">
          <w:rPr>
            <w:rFonts w:ascii="Times New Roman" w:eastAsia="Times New Roman" w:hAnsi="Times New Roman" w:cs="Times New Roman"/>
            <w:spacing w:val="-5"/>
            <w:sz w:val="20"/>
            <w:szCs w:val="20"/>
            <w:rPrChange w:id="2152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1523" w:author="innovatiview" w:date="2024-04-04T10:01:00Z">
              <w:rPr>
                <w:rFonts w:ascii="Cambria" w:eastAsia="Times New Roman" w:hAnsi="Cambria" w:cs="Times New Roman"/>
                <w:spacing w:val="-1"/>
              </w:rPr>
            </w:rPrChange>
          </w:rPr>
          <w:t>etc.</w:t>
        </w:r>
        <w:r w:rsidRPr="00FB7A68">
          <w:rPr>
            <w:rFonts w:ascii="Times New Roman" w:eastAsia="Times New Roman" w:hAnsi="Times New Roman" w:cs="Times New Roman"/>
            <w:spacing w:val="-9"/>
            <w:sz w:val="20"/>
            <w:szCs w:val="20"/>
            <w:rPrChange w:id="21524"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21525" w:author="innovatiview" w:date="2024-04-04T10:01:00Z">
              <w:rPr>
                <w:rFonts w:ascii="Cambria" w:eastAsia="Times New Roman" w:hAnsi="Cambria" w:cs="Times New Roman"/>
                <w:spacing w:val="-1"/>
              </w:rPr>
            </w:rPrChange>
          </w:rPr>
          <w:t>Particular</w:t>
        </w:r>
        <w:r w:rsidRPr="00FB7A68">
          <w:rPr>
            <w:rFonts w:ascii="Times New Roman" w:eastAsia="Times New Roman" w:hAnsi="Times New Roman" w:cs="Times New Roman"/>
            <w:spacing w:val="-9"/>
            <w:sz w:val="20"/>
            <w:szCs w:val="20"/>
            <w:rPrChange w:id="21526"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21527" w:author="innovatiview" w:date="2024-04-04T10:01:00Z">
              <w:rPr>
                <w:rFonts w:ascii="Cambria" w:eastAsia="Times New Roman" w:hAnsi="Cambria" w:cs="Times New Roman"/>
                <w:spacing w:val="-1"/>
              </w:rPr>
            </w:rPrChange>
          </w:rPr>
          <w:t>care</w:t>
        </w:r>
        <w:r w:rsidRPr="00FB7A68">
          <w:rPr>
            <w:rFonts w:ascii="Times New Roman" w:eastAsia="Times New Roman" w:hAnsi="Times New Roman" w:cs="Times New Roman"/>
            <w:spacing w:val="-10"/>
            <w:sz w:val="20"/>
            <w:szCs w:val="20"/>
            <w:rPrChange w:id="21528"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21529"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7"/>
            <w:sz w:val="20"/>
            <w:szCs w:val="20"/>
            <w:rPrChange w:id="21530"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21531"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9"/>
            <w:sz w:val="20"/>
            <w:szCs w:val="20"/>
            <w:rPrChange w:id="21532"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21533" w:author="innovatiview" w:date="2024-04-04T10:01:00Z">
              <w:rPr>
                <w:rFonts w:ascii="Cambria" w:eastAsia="Times New Roman" w:hAnsi="Cambria" w:cs="Times New Roman"/>
                <w:spacing w:val="-1"/>
              </w:rPr>
            </w:rPrChange>
          </w:rPr>
          <w:t>taken</w:t>
        </w:r>
        <w:r w:rsidRPr="00FB7A68">
          <w:rPr>
            <w:rFonts w:ascii="Times New Roman" w:eastAsia="Times New Roman" w:hAnsi="Times New Roman" w:cs="Times New Roman"/>
            <w:spacing w:val="-8"/>
            <w:sz w:val="20"/>
            <w:szCs w:val="20"/>
            <w:rPrChange w:id="21534"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21535"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8"/>
            <w:sz w:val="20"/>
            <w:szCs w:val="20"/>
            <w:rPrChange w:id="21536"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21537" w:author="innovatiview" w:date="2024-04-04T10:01:00Z">
              <w:rPr>
                <w:rFonts w:ascii="Cambria" w:eastAsia="Times New Roman" w:hAnsi="Cambria" w:cs="Times New Roman"/>
                <w:spacing w:val="-1"/>
              </w:rPr>
            </w:rPrChange>
          </w:rPr>
          <w:t>ensure</w:t>
        </w:r>
        <w:r w:rsidRPr="00FB7A68">
          <w:rPr>
            <w:rFonts w:ascii="Times New Roman" w:eastAsia="Times New Roman" w:hAnsi="Times New Roman" w:cs="Times New Roman"/>
            <w:spacing w:val="-11"/>
            <w:sz w:val="20"/>
            <w:szCs w:val="20"/>
            <w:rPrChange w:id="21538"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21539" w:author="innovatiview" w:date="2024-04-04T10:01:00Z">
              <w:rPr>
                <w:rFonts w:ascii="Cambria" w:eastAsia="Times New Roman" w:hAnsi="Cambria" w:cs="Times New Roman"/>
              </w:rPr>
            </w:rPrChange>
          </w:rPr>
          <w:t>that</w:t>
        </w:r>
        <w:r w:rsidRPr="00FB7A68">
          <w:rPr>
            <w:rFonts w:ascii="Times New Roman" w:eastAsia="Times New Roman" w:hAnsi="Times New Roman" w:cs="Times New Roman"/>
            <w:spacing w:val="-8"/>
            <w:sz w:val="20"/>
            <w:szCs w:val="20"/>
            <w:rPrChange w:id="21540"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21541" w:author="innovatiview" w:date="2024-04-04T10:01:00Z">
              <w:rPr>
                <w:rFonts w:ascii="Cambria" w:eastAsia="Times New Roman" w:hAnsi="Cambria" w:cs="Times New Roman"/>
                <w:spacing w:val="-1"/>
              </w:rPr>
            </w:rPrChange>
          </w:rPr>
          <w:t>sealing</w:t>
        </w:r>
        <w:r w:rsidRPr="00FB7A68">
          <w:rPr>
            <w:rFonts w:ascii="Times New Roman" w:eastAsia="Times New Roman" w:hAnsi="Times New Roman" w:cs="Times New Roman"/>
            <w:spacing w:val="97"/>
            <w:sz w:val="20"/>
            <w:szCs w:val="20"/>
            <w:rPrChange w:id="21542" w:author="innovatiview" w:date="2024-04-04T10:01:00Z">
              <w:rPr>
                <w:rFonts w:ascii="Cambria" w:eastAsia="Times New Roman" w:hAnsi="Cambria" w:cs="Times New Roman"/>
                <w:spacing w:val="97"/>
              </w:rPr>
            </w:rPrChange>
          </w:rPr>
          <w:t xml:space="preserve"> </w:t>
        </w:r>
        <w:r w:rsidRPr="00FB7A68">
          <w:rPr>
            <w:rFonts w:ascii="Times New Roman" w:eastAsia="Times New Roman" w:hAnsi="Times New Roman" w:cs="Times New Roman"/>
            <w:sz w:val="20"/>
            <w:szCs w:val="20"/>
            <w:rPrChange w:id="21543" w:author="innovatiview" w:date="2024-04-04T10:01:00Z">
              <w:rPr>
                <w:rFonts w:ascii="Cambria" w:eastAsia="Times New Roman" w:hAnsi="Cambria" w:cs="Times New Roman"/>
              </w:rPr>
            </w:rPrChange>
          </w:rPr>
          <w:t>methods</w:t>
        </w:r>
        <w:r w:rsidRPr="00FB7A68">
          <w:rPr>
            <w:rFonts w:ascii="Times New Roman" w:eastAsia="Times New Roman" w:hAnsi="Times New Roman" w:cs="Times New Roman"/>
            <w:spacing w:val="-6"/>
            <w:sz w:val="20"/>
            <w:szCs w:val="20"/>
            <w:rPrChange w:id="21544"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1545" w:author="innovatiview" w:date="2024-04-04T10:01:00Z">
              <w:rPr>
                <w:rFonts w:ascii="Cambria" w:eastAsia="Times New Roman" w:hAnsi="Cambria" w:cs="Times New Roman"/>
              </w:rPr>
            </w:rPrChange>
          </w:rPr>
          <w:t>do</w:t>
        </w:r>
        <w:r w:rsidRPr="00FB7A68">
          <w:rPr>
            <w:rFonts w:ascii="Times New Roman" w:eastAsia="Times New Roman" w:hAnsi="Times New Roman" w:cs="Times New Roman"/>
            <w:spacing w:val="-6"/>
            <w:sz w:val="20"/>
            <w:szCs w:val="20"/>
            <w:rPrChange w:id="21546"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1547" w:author="innovatiview" w:date="2024-04-04T10:01:00Z">
              <w:rPr>
                <w:rFonts w:ascii="Cambria" w:eastAsia="Times New Roman" w:hAnsi="Cambria" w:cs="Times New Roman"/>
              </w:rPr>
            </w:rPrChange>
          </w:rPr>
          <w:t>not</w:t>
        </w:r>
        <w:r w:rsidRPr="00FB7A68">
          <w:rPr>
            <w:rFonts w:ascii="Times New Roman" w:eastAsia="Times New Roman" w:hAnsi="Times New Roman" w:cs="Times New Roman"/>
            <w:spacing w:val="-6"/>
            <w:sz w:val="20"/>
            <w:szCs w:val="20"/>
            <w:rPrChange w:id="21548"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21549" w:author="innovatiview" w:date="2024-04-04T10:01:00Z">
              <w:rPr>
                <w:rFonts w:ascii="Cambria" w:eastAsia="Times New Roman" w:hAnsi="Cambria" w:cs="Times New Roman"/>
                <w:spacing w:val="-1"/>
              </w:rPr>
            </w:rPrChange>
          </w:rPr>
          <w:t>contaminate</w:t>
        </w:r>
        <w:r w:rsidRPr="00FB7A68">
          <w:rPr>
            <w:rFonts w:ascii="Times New Roman" w:eastAsia="Times New Roman" w:hAnsi="Times New Roman" w:cs="Times New Roman"/>
            <w:spacing w:val="-6"/>
            <w:sz w:val="20"/>
            <w:szCs w:val="20"/>
            <w:rPrChange w:id="21550"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1551"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5"/>
            <w:sz w:val="20"/>
            <w:szCs w:val="20"/>
            <w:rPrChange w:id="2155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1553" w:author="innovatiview" w:date="2024-04-04T10:01:00Z">
              <w:rPr>
                <w:rFonts w:ascii="Cambria" w:eastAsia="Times New Roman" w:hAnsi="Cambria" w:cs="Times New Roman"/>
                <w:spacing w:val="-1"/>
              </w:rPr>
            </w:rPrChange>
          </w:rPr>
          <w:t>sample;</w:t>
        </w:r>
        <w:r w:rsidRPr="00FB7A68">
          <w:rPr>
            <w:rFonts w:ascii="Times New Roman" w:eastAsia="Times New Roman" w:hAnsi="Times New Roman" w:cs="Times New Roman"/>
            <w:spacing w:val="-6"/>
            <w:sz w:val="20"/>
            <w:szCs w:val="20"/>
            <w:rPrChange w:id="21554"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1555" w:author="innovatiview" w:date="2024-04-04T10:01:00Z">
              <w:rPr>
                <w:rFonts w:ascii="Cambria" w:eastAsia="Times New Roman" w:hAnsi="Cambria" w:cs="Times New Roman"/>
              </w:rPr>
            </w:rPrChange>
          </w:rPr>
          <w:t>and</w:t>
        </w:r>
      </w:ins>
    </w:p>
    <w:p w14:paraId="0A23D896" w14:textId="77777777" w:rsidR="00FB7A68" w:rsidRPr="00FB7A68" w:rsidRDefault="00FB7A68">
      <w:pPr>
        <w:widowControl w:val="0"/>
        <w:numPr>
          <w:ilvl w:val="2"/>
          <w:numId w:val="3"/>
        </w:numPr>
        <w:tabs>
          <w:tab w:val="left" w:pos="1696"/>
        </w:tabs>
        <w:spacing w:after="0" w:line="240" w:lineRule="auto"/>
        <w:ind w:left="720" w:hanging="360"/>
        <w:jc w:val="both"/>
        <w:rPr>
          <w:ins w:id="21556" w:author="innovatiview" w:date="2024-04-04T09:59:00Z"/>
          <w:rFonts w:ascii="Times New Roman" w:eastAsia="Times New Roman" w:hAnsi="Times New Roman" w:cs="Times New Roman"/>
          <w:sz w:val="20"/>
          <w:szCs w:val="20"/>
          <w:rPrChange w:id="21557" w:author="innovatiview" w:date="2024-04-04T10:01:00Z">
            <w:rPr>
              <w:ins w:id="21558" w:author="innovatiview" w:date="2024-04-04T09:59:00Z"/>
              <w:rFonts w:ascii="Cambria" w:eastAsia="Times New Roman" w:hAnsi="Cambria" w:cs="Times New Roman"/>
            </w:rPr>
          </w:rPrChange>
        </w:rPr>
        <w:pPrChange w:id="21559" w:author="innovatiview" w:date="2024-04-04T17:17:00Z">
          <w:pPr>
            <w:widowControl w:val="0"/>
            <w:numPr>
              <w:ilvl w:val="2"/>
              <w:numId w:val="3"/>
            </w:numPr>
            <w:tabs>
              <w:tab w:val="left" w:pos="1696"/>
            </w:tabs>
            <w:spacing w:after="0" w:line="240" w:lineRule="auto"/>
            <w:ind w:left="1695" w:right="514" w:hanging="360"/>
            <w:jc w:val="both"/>
          </w:pPr>
        </w:pPrChange>
      </w:pPr>
      <w:ins w:id="21560" w:author="innovatiview" w:date="2024-04-04T09:59:00Z">
        <w:r w:rsidRPr="00FB7A68">
          <w:rPr>
            <w:rFonts w:ascii="Times New Roman" w:eastAsia="Times New Roman" w:hAnsi="Times New Roman" w:cs="Times New Roman"/>
            <w:spacing w:val="-1"/>
            <w:sz w:val="20"/>
            <w:szCs w:val="20"/>
            <w:rPrChange w:id="21561" w:author="innovatiview" w:date="2024-04-04T10:01:00Z">
              <w:rPr>
                <w:rFonts w:ascii="Cambria" w:eastAsia="Times New Roman" w:hAnsi="Cambria" w:cs="Times New Roman"/>
                <w:spacing w:val="-1"/>
              </w:rPr>
            </w:rPrChange>
          </w:rPr>
          <w:t>Samples</w:t>
        </w:r>
        <w:r w:rsidRPr="00FB7A68">
          <w:rPr>
            <w:rFonts w:ascii="Times New Roman" w:eastAsia="Times New Roman" w:hAnsi="Times New Roman" w:cs="Times New Roman"/>
            <w:spacing w:val="8"/>
            <w:sz w:val="20"/>
            <w:szCs w:val="20"/>
            <w:rPrChange w:id="21562"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21563"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9"/>
            <w:sz w:val="20"/>
            <w:szCs w:val="20"/>
            <w:rPrChange w:id="21564"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21565"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8"/>
            <w:sz w:val="20"/>
            <w:szCs w:val="20"/>
            <w:rPrChange w:id="21566"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21567" w:author="innovatiview" w:date="2024-04-04T10:01:00Z">
              <w:rPr>
                <w:rFonts w:ascii="Cambria" w:eastAsia="Times New Roman" w:hAnsi="Cambria" w:cs="Times New Roman"/>
                <w:spacing w:val="-1"/>
              </w:rPr>
            </w:rPrChange>
          </w:rPr>
          <w:t>stored</w:t>
        </w:r>
        <w:r w:rsidRPr="00FB7A68">
          <w:rPr>
            <w:rFonts w:ascii="Times New Roman" w:eastAsia="Times New Roman" w:hAnsi="Times New Roman" w:cs="Times New Roman"/>
            <w:spacing w:val="10"/>
            <w:sz w:val="20"/>
            <w:szCs w:val="20"/>
            <w:rPrChange w:id="21568"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21569"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8"/>
            <w:sz w:val="20"/>
            <w:szCs w:val="20"/>
            <w:rPrChange w:id="21570"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21571" w:author="innovatiview" w:date="2024-04-04T10:01:00Z">
              <w:rPr>
                <w:rFonts w:ascii="Cambria" w:eastAsia="Times New Roman" w:hAnsi="Cambria" w:cs="Times New Roman"/>
                <w:spacing w:val="-1"/>
              </w:rPr>
            </w:rPrChange>
          </w:rPr>
          <w:t>such</w:t>
        </w:r>
        <w:r w:rsidRPr="00FB7A68">
          <w:rPr>
            <w:rFonts w:ascii="Times New Roman" w:eastAsia="Times New Roman" w:hAnsi="Times New Roman" w:cs="Times New Roman"/>
            <w:spacing w:val="11"/>
            <w:sz w:val="20"/>
            <w:szCs w:val="20"/>
            <w:rPrChange w:id="21572"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21573"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7"/>
            <w:sz w:val="20"/>
            <w:szCs w:val="20"/>
            <w:rPrChange w:id="21574"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21575" w:author="innovatiview" w:date="2024-04-04T10:01:00Z">
              <w:rPr>
                <w:rFonts w:ascii="Cambria" w:eastAsia="Times New Roman" w:hAnsi="Cambria" w:cs="Times New Roman"/>
              </w:rPr>
            </w:rPrChange>
          </w:rPr>
          <w:t>manner</w:t>
        </w:r>
        <w:r w:rsidRPr="00FB7A68">
          <w:rPr>
            <w:rFonts w:ascii="Times New Roman" w:eastAsia="Times New Roman" w:hAnsi="Times New Roman" w:cs="Times New Roman"/>
            <w:spacing w:val="9"/>
            <w:sz w:val="20"/>
            <w:szCs w:val="20"/>
            <w:rPrChange w:id="21576"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21577" w:author="innovatiview" w:date="2024-04-04T10:01:00Z">
              <w:rPr>
                <w:rFonts w:ascii="Cambria" w:eastAsia="Times New Roman" w:hAnsi="Cambria" w:cs="Times New Roman"/>
              </w:rPr>
            </w:rPrChange>
          </w:rPr>
          <w:t>that</w:t>
        </w:r>
        <w:r w:rsidRPr="00FB7A68">
          <w:rPr>
            <w:rFonts w:ascii="Times New Roman" w:eastAsia="Times New Roman" w:hAnsi="Times New Roman" w:cs="Times New Roman"/>
            <w:spacing w:val="8"/>
            <w:sz w:val="20"/>
            <w:szCs w:val="20"/>
            <w:rPrChange w:id="21578"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21579"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9"/>
            <w:sz w:val="20"/>
            <w:szCs w:val="20"/>
            <w:rPrChange w:id="21580"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21581" w:author="innovatiview" w:date="2024-04-04T10:01:00Z">
              <w:rPr>
                <w:rFonts w:ascii="Cambria" w:eastAsia="Times New Roman" w:hAnsi="Cambria" w:cs="Times New Roman"/>
                <w:spacing w:val="-1"/>
              </w:rPr>
            </w:rPrChange>
          </w:rPr>
          <w:t>temperature</w:t>
        </w:r>
        <w:r w:rsidRPr="00FB7A68">
          <w:rPr>
            <w:rFonts w:ascii="Times New Roman" w:eastAsia="Times New Roman" w:hAnsi="Times New Roman" w:cs="Times New Roman"/>
            <w:spacing w:val="9"/>
            <w:sz w:val="20"/>
            <w:szCs w:val="20"/>
            <w:rPrChange w:id="21582"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21583"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7"/>
            <w:sz w:val="20"/>
            <w:szCs w:val="20"/>
            <w:rPrChange w:id="21584"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21585"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7"/>
            <w:sz w:val="20"/>
            <w:szCs w:val="20"/>
            <w:rPrChange w:id="21586"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21587" w:author="innovatiview" w:date="2024-04-04T10:01:00Z">
              <w:rPr>
                <w:rFonts w:ascii="Cambria" w:eastAsia="Times New Roman" w:hAnsi="Cambria" w:cs="Times New Roman"/>
                <w:spacing w:val="-1"/>
              </w:rPr>
            </w:rPrChange>
          </w:rPr>
          <w:t>material</w:t>
        </w:r>
        <w:r w:rsidRPr="00FB7A68">
          <w:rPr>
            <w:rFonts w:ascii="Times New Roman" w:eastAsia="Times New Roman" w:hAnsi="Times New Roman" w:cs="Times New Roman"/>
            <w:spacing w:val="9"/>
            <w:sz w:val="20"/>
            <w:szCs w:val="20"/>
            <w:rPrChange w:id="21588"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21589" w:author="innovatiview" w:date="2024-04-04T10:01:00Z">
              <w:rPr>
                <w:rFonts w:ascii="Cambria" w:eastAsia="Times New Roman" w:hAnsi="Cambria" w:cs="Times New Roman"/>
                <w:spacing w:val="-1"/>
              </w:rPr>
            </w:rPrChange>
          </w:rPr>
          <w:t>does</w:t>
        </w:r>
        <w:r w:rsidRPr="00FB7A68">
          <w:rPr>
            <w:rFonts w:ascii="Times New Roman" w:eastAsia="Times New Roman" w:hAnsi="Times New Roman" w:cs="Times New Roman"/>
            <w:spacing w:val="10"/>
            <w:sz w:val="20"/>
            <w:szCs w:val="20"/>
            <w:rPrChange w:id="21590"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21591" w:author="innovatiview" w:date="2024-04-04T10:01:00Z">
              <w:rPr>
                <w:rFonts w:ascii="Cambria" w:eastAsia="Times New Roman" w:hAnsi="Cambria" w:cs="Times New Roman"/>
              </w:rPr>
            </w:rPrChange>
          </w:rPr>
          <w:t>not</w:t>
        </w:r>
        <w:r w:rsidRPr="00FB7A68">
          <w:rPr>
            <w:rFonts w:ascii="Times New Roman" w:eastAsia="Times New Roman" w:hAnsi="Times New Roman" w:cs="Times New Roman"/>
            <w:spacing w:val="9"/>
            <w:sz w:val="20"/>
            <w:szCs w:val="20"/>
            <w:rPrChange w:id="21592"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21593" w:author="innovatiview" w:date="2024-04-04T10:01:00Z">
              <w:rPr>
                <w:rFonts w:ascii="Cambria" w:eastAsia="Times New Roman" w:hAnsi="Cambria" w:cs="Times New Roman"/>
              </w:rPr>
            </w:rPrChange>
          </w:rPr>
          <w:t>vary</w:t>
        </w:r>
        <w:r w:rsidRPr="00FB7A68">
          <w:rPr>
            <w:rFonts w:ascii="Times New Roman" w:eastAsia="Times New Roman" w:hAnsi="Times New Roman" w:cs="Times New Roman"/>
            <w:spacing w:val="83"/>
            <w:sz w:val="20"/>
            <w:szCs w:val="20"/>
            <w:rPrChange w:id="21594" w:author="innovatiview" w:date="2024-04-04T10:01:00Z">
              <w:rPr>
                <w:rFonts w:ascii="Cambria" w:eastAsia="Times New Roman" w:hAnsi="Cambria" w:cs="Times New Roman"/>
                <w:spacing w:val="83"/>
              </w:rPr>
            </w:rPrChange>
          </w:rPr>
          <w:t xml:space="preserve"> </w:t>
        </w:r>
        <w:r w:rsidRPr="00FB7A68">
          <w:rPr>
            <w:rFonts w:ascii="Times New Roman" w:eastAsia="Times New Roman" w:hAnsi="Times New Roman" w:cs="Times New Roman"/>
            <w:sz w:val="20"/>
            <w:szCs w:val="20"/>
            <w:rPrChange w:id="21595" w:author="innovatiview" w:date="2024-04-04T10:01:00Z">
              <w:rPr>
                <w:rFonts w:ascii="Cambria" w:eastAsia="Times New Roman" w:hAnsi="Cambria" w:cs="Times New Roman"/>
              </w:rPr>
            </w:rPrChange>
          </w:rPr>
          <w:t>unduly</w:t>
        </w:r>
        <w:r w:rsidRPr="00FB7A68">
          <w:rPr>
            <w:rFonts w:ascii="Times New Roman" w:eastAsia="Times New Roman" w:hAnsi="Times New Roman" w:cs="Times New Roman"/>
            <w:spacing w:val="-15"/>
            <w:sz w:val="20"/>
            <w:szCs w:val="20"/>
            <w:rPrChange w:id="21596"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pacing w:val="-1"/>
            <w:sz w:val="20"/>
            <w:szCs w:val="20"/>
            <w:rPrChange w:id="21597" w:author="innovatiview" w:date="2024-04-04T10:01:00Z">
              <w:rPr>
                <w:rFonts w:ascii="Cambria" w:eastAsia="Times New Roman" w:hAnsi="Cambria" w:cs="Times New Roman"/>
                <w:spacing w:val="-1"/>
              </w:rPr>
            </w:rPrChange>
          </w:rPr>
          <w:t>from</w:t>
        </w:r>
        <w:r w:rsidRPr="00FB7A68">
          <w:rPr>
            <w:rFonts w:ascii="Times New Roman" w:eastAsia="Times New Roman" w:hAnsi="Times New Roman" w:cs="Times New Roman"/>
            <w:spacing w:val="-7"/>
            <w:sz w:val="20"/>
            <w:szCs w:val="20"/>
            <w:rPrChange w:id="21598"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21599"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8"/>
            <w:sz w:val="20"/>
            <w:szCs w:val="20"/>
            <w:rPrChange w:id="21600"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21601" w:author="innovatiview" w:date="2024-04-04T10:01:00Z">
              <w:rPr>
                <w:rFonts w:ascii="Cambria" w:eastAsia="Times New Roman" w:hAnsi="Cambria" w:cs="Times New Roman"/>
                <w:spacing w:val="-1"/>
              </w:rPr>
            </w:rPrChange>
          </w:rPr>
          <w:t>normal</w:t>
        </w:r>
        <w:r w:rsidRPr="00FB7A68">
          <w:rPr>
            <w:rFonts w:ascii="Times New Roman" w:eastAsia="Times New Roman" w:hAnsi="Times New Roman" w:cs="Times New Roman"/>
            <w:spacing w:val="-8"/>
            <w:sz w:val="20"/>
            <w:szCs w:val="20"/>
            <w:rPrChange w:id="21602"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21603" w:author="innovatiview" w:date="2024-04-04T10:01:00Z">
              <w:rPr>
                <w:rFonts w:ascii="Cambria" w:eastAsia="Times New Roman" w:hAnsi="Cambria" w:cs="Times New Roman"/>
                <w:spacing w:val="-1"/>
              </w:rPr>
            </w:rPrChange>
          </w:rPr>
          <w:t>temperature.</w:t>
        </w:r>
      </w:ins>
    </w:p>
    <w:p w14:paraId="1C38ACF0" w14:textId="77777777" w:rsidR="00FB7A68" w:rsidRPr="00FB7A68" w:rsidRDefault="00FB7A68">
      <w:pPr>
        <w:widowControl w:val="0"/>
        <w:spacing w:before="5" w:after="0" w:line="240" w:lineRule="auto"/>
        <w:ind w:left="360"/>
        <w:rPr>
          <w:ins w:id="21604" w:author="innovatiview" w:date="2024-04-04T09:59:00Z"/>
          <w:rFonts w:ascii="Times New Roman" w:eastAsia="Times New Roman" w:hAnsi="Times New Roman" w:cs="Times New Roman"/>
          <w:sz w:val="20"/>
          <w:szCs w:val="20"/>
          <w:rPrChange w:id="21605" w:author="innovatiview" w:date="2024-04-04T10:01:00Z">
            <w:rPr>
              <w:ins w:id="21606" w:author="innovatiview" w:date="2024-04-04T09:59:00Z"/>
              <w:rFonts w:ascii="Cambria" w:eastAsia="Times New Roman" w:hAnsi="Cambria" w:cs="Times New Roman"/>
            </w:rPr>
          </w:rPrChange>
        </w:rPr>
        <w:pPrChange w:id="21607" w:author="innovatiview" w:date="2024-04-04T16:30:00Z">
          <w:pPr>
            <w:widowControl w:val="0"/>
            <w:spacing w:before="5" w:after="0" w:line="240" w:lineRule="auto"/>
          </w:pPr>
        </w:pPrChange>
      </w:pPr>
    </w:p>
    <w:p w14:paraId="454F40BD" w14:textId="0AA855FE" w:rsidR="00FB7A68" w:rsidRPr="00FB7A68" w:rsidRDefault="000F6120">
      <w:pPr>
        <w:widowControl w:val="0"/>
        <w:spacing w:after="0" w:line="240" w:lineRule="auto"/>
        <w:outlineLvl w:val="0"/>
        <w:rPr>
          <w:ins w:id="21608" w:author="innovatiview" w:date="2024-04-04T09:59:00Z"/>
          <w:rFonts w:ascii="Times New Roman" w:eastAsia="Times New Roman" w:hAnsi="Times New Roman" w:cs="Times New Roman"/>
          <w:sz w:val="20"/>
          <w:szCs w:val="20"/>
          <w:rPrChange w:id="21609" w:author="innovatiview" w:date="2024-04-04T10:01:00Z">
            <w:rPr>
              <w:ins w:id="21610" w:author="innovatiview" w:date="2024-04-04T09:59:00Z"/>
              <w:rFonts w:ascii="Cambria" w:eastAsia="Times New Roman" w:hAnsi="Cambria" w:cs="Times New Roman"/>
            </w:rPr>
          </w:rPrChange>
        </w:rPr>
        <w:pPrChange w:id="21611" w:author="innovatiview" w:date="2024-04-04T16:30:00Z">
          <w:pPr>
            <w:widowControl w:val="0"/>
            <w:spacing w:after="0" w:line="240" w:lineRule="auto"/>
            <w:ind w:left="903"/>
            <w:outlineLvl w:val="0"/>
          </w:pPr>
        </w:pPrChange>
      </w:pPr>
      <w:ins w:id="21612" w:author="innovatiview" w:date="2024-04-04T09:59:00Z">
        <w:r>
          <w:rPr>
            <w:rFonts w:ascii="Times New Roman" w:eastAsia="Times New Roman" w:hAnsi="Times New Roman" w:cs="Times New Roman"/>
            <w:b/>
            <w:bCs/>
            <w:spacing w:val="-1"/>
            <w:sz w:val="20"/>
            <w:szCs w:val="20"/>
          </w:rPr>
          <w:t>E</w:t>
        </w:r>
        <w:r w:rsidR="00FB7A68" w:rsidRPr="00FB7A68">
          <w:rPr>
            <w:rFonts w:ascii="Times New Roman" w:eastAsia="Times New Roman" w:hAnsi="Times New Roman" w:cs="Times New Roman"/>
            <w:b/>
            <w:bCs/>
            <w:spacing w:val="-1"/>
            <w:sz w:val="20"/>
            <w:szCs w:val="20"/>
            <w:rPrChange w:id="21613" w:author="innovatiview" w:date="2024-04-04T10:01:00Z">
              <w:rPr>
                <w:rFonts w:ascii="Cambria" w:eastAsia="Times New Roman" w:hAnsi="Cambria" w:cs="Times New Roman"/>
                <w:b/>
                <w:bCs/>
                <w:spacing w:val="-1"/>
              </w:rPr>
            </w:rPrChange>
          </w:rPr>
          <w:t>-1.2</w:t>
        </w:r>
        <w:r w:rsidR="00FB7A68" w:rsidRPr="00FB7A68">
          <w:rPr>
            <w:rFonts w:ascii="Times New Roman" w:eastAsia="Times New Roman" w:hAnsi="Times New Roman" w:cs="Times New Roman"/>
            <w:b/>
            <w:bCs/>
            <w:spacing w:val="26"/>
            <w:sz w:val="20"/>
            <w:szCs w:val="20"/>
            <w:rPrChange w:id="21614" w:author="innovatiview" w:date="2024-04-04T10:01:00Z">
              <w:rPr>
                <w:rFonts w:ascii="Cambria" w:eastAsia="Times New Roman" w:hAnsi="Cambria" w:cs="Times New Roman"/>
                <w:b/>
                <w:bCs/>
                <w:spacing w:val="26"/>
              </w:rPr>
            </w:rPrChange>
          </w:rPr>
          <w:t xml:space="preserve"> </w:t>
        </w:r>
        <w:r w:rsidR="00FB7A68" w:rsidRPr="00FB7A68">
          <w:rPr>
            <w:rFonts w:ascii="Times New Roman" w:eastAsia="Times New Roman" w:hAnsi="Times New Roman" w:cs="Times New Roman"/>
            <w:b/>
            <w:bCs/>
            <w:sz w:val="20"/>
            <w:szCs w:val="20"/>
            <w:rPrChange w:id="21615" w:author="innovatiview" w:date="2024-04-04T10:01:00Z">
              <w:rPr>
                <w:rFonts w:ascii="Cambria" w:eastAsia="Times New Roman" w:hAnsi="Cambria" w:cs="Times New Roman"/>
                <w:b/>
                <w:bCs/>
              </w:rPr>
            </w:rPrChange>
          </w:rPr>
          <w:t>Additional</w:t>
        </w:r>
        <w:r w:rsidR="00FB7A68" w:rsidRPr="00FB7A68">
          <w:rPr>
            <w:rFonts w:ascii="Times New Roman" w:eastAsia="Times New Roman" w:hAnsi="Times New Roman" w:cs="Times New Roman"/>
            <w:b/>
            <w:bCs/>
            <w:spacing w:val="30"/>
            <w:sz w:val="20"/>
            <w:szCs w:val="20"/>
            <w:rPrChange w:id="21616" w:author="innovatiview" w:date="2024-04-04T10:01:00Z">
              <w:rPr>
                <w:rFonts w:ascii="Cambria" w:eastAsia="Times New Roman" w:hAnsi="Cambria" w:cs="Times New Roman"/>
                <w:b/>
                <w:bCs/>
                <w:spacing w:val="30"/>
              </w:rPr>
            </w:rPrChange>
          </w:rPr>
          <w:t xml:space="preserve"> </w:t>
        </w:r>
        <w:r w:rsidR="00FB7A68" w:rsidRPr="00FB7A68">
          <w:rPr>
            <w:rFonts w:ascii="Times New Roman" w:eastAsia="Times New Roman" w:hAnsi="Times New Roman" w:cs="Times New Roman"/>
            <w:b/>
            <w:bCs/>
            <w:spacing w:val="-1"/>
            <w:sz w:val="20"/>
            <w:szCs w:val="20"/>
            <w:rPrChange w:id="21617" w:author="innovatiview" w:date="2024-04-04T10:01:00Z">
              <w:rPr>
                <w:rFonts w:ascii="Cambria" w:eastAsia="Times New Roman" w:hAnsi="Cambria" w:cs="Times New Roman"/>
                <w:b/>
                <w:bCs/>
                <w:spacing w:val="-1"/>
              </w:rPr>
            </w:rPrChange>
          </w:rPr>
          <w:t>Precautions</w:t>
        </w:r>
      </w:ins>
    </w:p>
    <w:p w14:paraId="0C736C6D" w14:textId="77777777" w:rsidR="00FB7A68" w:rsidRPr="00FB7A68" w:rsidRDefault="00FB7A68">
      <w:pPr>
        <w:widowControl w:val="0"/>
        <w:spacing w:after="0" w:line="240" w:lineRule="auto"/>
        <w:rPr>
          <w:ins w:id="21618" w:author="innovatiview" w:date="2024-04-04T09:59:00Z"/>
          <w:rFonts w:ascii="Times New Roman" w:eastAsia="Times New Roman" w:hAnsi="Times New Roman" w:cs="Times New Roman"/>
          <w:b/>
          <w:bCs/>
          <w:sz w:val="20"/>
          <w:szCs w:val="20"/>
          <w:rPrChange w:id="21619" w:author="innovatiview" w:date="2024-04-04T10:01:00Z">
            <w:rPr>
              <w:ins w:id="21620" w:author="innovatiview" w:date="2024-04-04T09:59:00Z"/>
              <w:rFonts w:ascii="Cambria" w:eastAsia="Times New Roman" w:hAnsi="Cambria" w:cs="Times New Roman"/>
              <w:b/>
              <w:bCs/>
            </w:rPr>
          </w:rPrChange>
        </w:rPr>
        <w:pPrChange w:id="21621" w:author="hp" w:date="2024-04-08T12:13:00Z">
          <w:pPr>
            <w:widowControl w:val="0"/>
            <w:spacing w:before="9" w:after="0" w:line="240" w:lineRule="auto"/>
          </w:pPr>
        </w:pPrChange>
      </w:pPr>
    </w:p>
    <w:p w14:paraId="43135C4D" w14:textId="77777777" w:rsidR="00FB7A68" w:rsidRPr="00FB7A68" w:rsidRDefault="00FB7A68">
      <w:pPr>
        <w:widowControl w:val="0"/>
        <w:spacing w:after="120" w:line="240" w:lineRule="auto"/>
        <w:rPr>
          <w:ins w:id="21622" w:author="innovatiview" w:date="2024-04-04T09:59:00Z"/>
          <w:rFonts w:ascii="Times New Roman" w:eastAsia="Times New Roman" w:hAnsi="Times New Roman" w:cs="Times New Roman"/>
          <w:sz w:val="20"/>
          <w:szCs w:val="20"/>
          <w:rPrChange w:id="21623" w:author="innovatiview" w:date="2024-04-04T10:01:00Z">
            <w:rPr>
              <w:ins w:id="21624" w:author="innovatiview" w:date="2024-04-04T09:59:00Z"/>
              <w:rFonts w:ascii="Cambria" w:eastAsia="Times New Roman" w:hAnsi="Cambria" w:cs="Times New Roman"/>
            </w:rPr>
          </w:rPrChange>
        </w:rPr>
        <w:pPrChange w:id="21625" w:author="hp" w:date="2024-04-08T12:13:00Z">
          <w:pPr>
            <w:widowControl w:val="0"/>
            <w:spacing w:after="0" w:line="240" w:lineRule="auto"/>
            <w:ind w:left="903"/>
          </w:pPr>
        </w:pPrChange>
      </w:pPr>
      <w:ins w:id="21626" w:author="innovatiview" w:date="2024-04-04T09:59:00Z">
        <w:r w:rsidRPr="00FB7A68">
          <w:rPr>
            <w:rFonts w:ascii="Times New Roman" w:eastAsia="Times New Roman" w:hAnsi="Times New Roman" w:cs="Times New Roman"/>
            <w:sz w:val="20"/>
            <w:szCs w:val="20"/>
            <w:rPrChange w:id="2162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1"/>
            <w:sz w:val="20"/>
            <w:szCs w:val="20"/>
            <w:rPrChange w:id="21628"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21629" w:author="innovatiview" w:date="2024-04-04T10:01:00Z">
              <w:rPr>
                <w:rFonts w:ascii="Cambria" w:eastAsia="Times New Roman" w:hAnsi="Cambria" w:cs="Times New Roman"/>
              </w:rPr>
            </w:rPrChange>
          </w:rPr>
          <w:t>following</w:t>
        </w:r>
        <w:r w:rsidRPr="00FB7A68">
          <w:rPr>
            <w:rFonts w:ascii="Times New Roman" w:eastAsia="Times New Roman" w:hAnsi="Times New Roman" w:cs="Times New Roman"/>
            <w:spacing w:val="-7"/>
            <w:sz w:val="20"/>
            <w:szCs w:val="20"/>
            <w:rPrChange w:id="21630"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21631" w:author="innovatiview" w:date="2024-04-04T10:01:00Z">
              <w:rPr>
                <w:rFonts w:ascii="Cambria" w:eastAsia="Times New Roman" w:hAnsi="Cambria" w:cs="Times New Roman"/>
                <w:spacing w:val="-1"/>
              </w:rPr>
            </w:rPrChange>
          </w:rPr>
          <w:t>additional</w:t>
        </w:r>
        <w:r w:rsidRPr="00FB7A68">
          <w:rPr>
            <w:rFonts w:ascii="Times New Roman" w:eastAsia="Times New Roman" w:hAnsi="Times New Roman" w:cs="Times New Roman"/>
            <w:spacing w:val="-9"/>
            <w:sz w:val="20"/>
            <w:szCs w:val="20"/>
            <w:rPrChange w:id="21632"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21633" w:author="innovatiview" w:date="2024-04-04T10:01:00Z">
              <w:rPr>
                <w:rFonts w:ascii="Cambria" w:eastAsia="Times New Roman" w:hAnsi="Cambria" w:cs="Times New Roman"/>
                <w:spacing w:val="-1"/>
              </w:rPr>
            </w:rPrChange>
          </w:rPr>
          <w:t>precautions</w:t>
        </w:r>
        <w:r w:rsidRPr="00FB7A68">
          <w:rPr>
            <w:rFonts w:ascii="Times New Roman" w:eastAsia="Times New Roman" w:hAnsi="Times New Roman" w:cs="Times New Roman"/>
            <w:spacing w:val="-7"/>
            <w:sz w:val="20"/>
            <w:szCs w:val="20"/>
            <w:rPrChange w:id="21634"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21635" w:author="innovatiview" w:date="2024-04-04T10:01:00Z">
              <w:rPr>
                <w:rFonts w:ascii="Cambria" w:eastAsia="Times New Roman" w:hAnsi="Cambria" w:cs="Times New Roman"/>
              </w:rPr>
            </w:rPrChange>
          </w:rPr>
          <w:t>shall</w:t>
        </w:r>
        <w:r w:rsidRPr="00FB7A68">
          <w:rPr>
            <w:rFonts w:ascii="Times New Roman" w:eastAsia="Times New Roman" w:hAnsi="Times New Roman" w:cs="Times New Roman"/>
            <w:spacing w:val="-8"/>
            <w:sz w:val="20"/>
            <w:szCs w:val="20"/>
            <w:rPrChange w:id="21636"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21637"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8"/>
            <w:sz w:val="20"/>
            <w:szCs w:val="20"/>
            <w:rPrChange w:id="21638"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21639" w:author="innovatiview" w:date="2024-04-04T10:01:00Z">
              <w:rPr>
                <w:rFonts w:ascii="Cambria" w:eastAsia="Times New Roman" w:hAnsi="Cambria" w:cs="Times New Roman"/>
                <w:spacing w:val="-1"/>
              </w:rPr>
            </w:rPrChange>
          </w:rPr>
          <w:t>observed:</w:t>
        </w:r>
      </w:ins>
    </w:p>
    <w:p w14:paraId="58C8D37B" w14:textId="23D50407" w:rsidR="00FB7A68" w:rsidRPr="00FB7A68" w:rsidDel="00856D69" w:rsidRDefault="00FB7A68">
      <w:pPr>
        <w:widowControl w:val="0"/>
        <w:spacing w:after="0" w:line="240" w:lineRule="auto"/>
        <w:jc w:val="both"/>
        <w:rPr>
          <w:ins w:id="21640" w:author="innovatiview" w:date="2024-04-04T09:59:00Z"/>
          <w:del w:id="21641" w:author="hp" w:date="2024-04-08T12:13:00Z"/>
          <w:rFonts w:ascii="Times New Roman" w:eastAsia="Times New Roman" w:hAnsi="Times New Roman" w:cs="Times New Roman"/>
          <w:sz w:val="20"/>
          <w:szCs w:val="20"/>
          <w:rPrChange w:id="21642" w:author="innovatiview" w:date="2024-04-04T10:01:00Z">
            <w:rPr>
              <w:ins w:id="21643" w:author="innovatiview" w:date="2024-04-04T09:59:00Z"/>
              <w:del w:id="21644" w:author="hp" w:date="2024-04-08T12:13:00Z"/>
              <w:rFonts w:ascii="Cambria" w:eastAsia="Times New Roman" w:hAnsi="Cambria" w:cs="Times New Roman"/>
            </w:rPr>
          </w:rPrChange>
        </w:rPr>
      </w:pPr>
    </w:p>
    <w:p w14:paraId="2B6609E6" w14:textId="77777777" w:rsidR="00FB7A68" w:rsidRPr="00FB7A68" w:rsidRDefault="00FB7A68">
      <w:pPr>
        <w:widowControl w:val="0"/>
        <w:numPr>
          <w:ilvl w:val="0"/>
          <w:numId w:val="2"/>
        </w:numPr>
        <w:tabs>
          <w:tab w:val="left" w:pos="1696"/>
        </w:tabs>
        <w:spacing w:after="0" w:line="240" w:lineRule="auto"/>
        <w:ind w:left="720" w:hanging="360"/>
        <w:jc w:val="both"/>
        <w:rPr>
          <w:ins w:id="21645" w:author="innovatiview" w:date="2024-04-04T09:59:00Z"/>
          <w:rFonts w:ascii="Times New Roman" w:eastAsia="Times New Roman" w:hAnsi="Times New Roman" w:cs="Times New Roman"/>
          <w:sz w:val="20"/>
          <w:szCs w:val="20"/>
          <w:rPrChange w:id="21646" w:author="innovatiview" w:date="2024-04-04T10:01:00Z">
            <w:rPr>
              <w:ins w:id="21647" w:author="innovatiview" w:date="2024-04-04T09:59:00Z"/>
              <w:rFonts w:ascii="Cambria" w:eastAsia="Times New Roman" w:hAnsi="Cambria" w:cs="Times New Roman"/>
            </w:rPr>
          </w:rPrChange>
        </w:rPr>
        <w:pPrChange w:id="21648" w:author="innovatiview" w:date="2024-04-04T16:31:00Z">
          <w:pPr>
            <w:widowControl w:val="0"/>
            <w:numPr>
              <w:numId w:val="2"/>
            </w:numPr>
            <w:tabs>
              <w:tab w:val="left" w:pos="1696"/>
            </w:tabs>
            <w:spacing w:after="0" w:line="240" w:lineRule="auto"/>
            <w:ind w:left="1695" w:hanging="360"/>
            <w:jc w:val="both"/>
          </w:pPr>
        </w:pPrChange>
      </w:pPr>
      <w:ins w:id="21649" w:author="innovatiview" w:date="2024-04-04T09:59:00Z">
        <w:r w:rsidRPr="00FB7A68">
          <w:rPr>
            <w:rFonts w:ascii="Times New Roman" w:eastAsia="Times New Roman" w:hAnsi="Times New Roman" w:cs="Times New Roman"/>
            <w:sz w:val="20"/>
            <w:szCs w:val="20"/>
            <w:rPrChange w:id="21650" w:author="innovatiview" w:date="2024-04-04T10:01:00Z">
              <w:rPr>
                <w:rFonts w:ascii="Cambria" w:eastAsia="Times New Roman" w:hAnsi="Cambria" w:cs="Times New Roman"/>
              </w:rPr>
            </w:rPrChange>
          </w:rPr>
          <w:t>Rubber</w:t>
        </w:r>
        <w:r w:rsidRPr="00FB7A68">
          <w:rPr>
            <w:rFonts w:ascii="Times New Roman" w:eastAsia="Times New Roman" w:hAnsi="Times New Roman" w:cs="Times New Roman"/>
            <w:spacing w:val="-5"/>
            <w:sz w:val="20"/>
            <w:szCs w:val="20"/>
            <w:rPrChange w:id="21651"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1652" w:author="innovatiview" w:date="2024-04-04T10:01:00Z">
              <w:rPr>
                <w:rFonts w:ascii="Cambria" w:eastAsia="Times New Roman" w:hAnsi="Cambria" w:cs="Times New Roman"/>
              </w:rPr>
            </w:rPrChange>
          </w:rPr>
          <w:t>stoppers</w:t>
        </w:r>
        <w:r w:rsidRPr="00FB7A68">
          <w:rPr>
            <w:rFonts w:ascii="Times New Roman" w:eastAsia="Times New Roman" w:hAnsi="Times New Roman" w:cs="Times New Roman"/>
            <w:spacing w:val="-4"/>
            <w:sz w:val="20"/>
            <w:szCs w:val="20"/>
            <w:rPrChange w:id="21653"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1654"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7"/>
            <w:sz w:val="20"/>
            <w:szCs w:val="20"/>
            <w:rPrChange w:id="21655"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21656" w:author="innovatiview" w:date="2024-04-04T10:01:00Z">
              <w:rPr>
                <w:rFonts w:ascii="Cambria" w:eastAsia="Times New Roman" w:hAnsi="Cambria" w:cs="Times New Roman"/>
              </w:rPr>
            </w:rPrChange>
          </w:rPr>
          <w:t>composition</w:t>
        </w:r>
        <w:r w:rsidRPr="00FB7A68">
          <w:rPr>
            <w:rFonts w:ascii="Times New Roman" w:eastAsia="Times New Roman" w:hAnsi="Times New Roman" w:cs="Times New Roman"/>
            <w:spacing w:val="-4"/>
            <w:sz w:val="20"/>
            <w:szCs w:val="20"/>
            <w:rPrChange w:id="21657"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21658" w:author="innovatiview" w:date="2024-04-04T10:01:00Z">
              <w:rPr>
                <w:rFonts w:ascii="Cambria" w:eastAsia="Times New Roman" w:hAnsi="Cambria" w:cs="Times New Roman"/>
                <w:spacing w:val="-1"/>
              </w:rPr>
            </w:rPrChange>
          </w:rPr>
          <w:t>corks</w:t>
        </w:r>
        <w:r w:rsidRPr="00FB7A68">
          <w:rPr>
            <w:rFonts w:ascii="Times New Roman" w:eastAsia="Times New Roman" w:hAnsi="Times New Roman" w:cs="Times New Roman"/>
            <w:spacing w:val="-3"/>
            <w:sz w:val="20"/>
            <w:szCs w:val="20"/>
            <w:rPrChange w:id="21659"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1660"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4"/>
            <w:sz w:val="20"/>
            <w:szCs w:val="20"/>
            <w:rPrChange w:id="21661"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1662" w:author="innovatiview" w:date="2024-04-04T10:01:00Z">
              <w:rPr>
                <w:rFonts w:ascii="Cambria" w:eastAsia="Times New Roman" w:hAnsi="Cambria" w:cs="Times New Roman"/>
              </w:rPr>
            </w:rPrChange>
          </w:rPr>
          <w:t>not</w:t>
        </w:r>
        <w:r w:rsidRPr="00FB7A68">
          <w:rPr>
            <w:rFonts w:ascii="Times New Roman" w:eastAsia="Times New Roman" w:hAnsi="Times New Roman" w:cs="Times New Roman"/>
            <w:spacing w:val="-3"/>
            <w:sz w:val="20"/>
            <w:szCs w:val="20"/>
            <w:rPrChange w:id="21663"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1664"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7"/>
            <w:sz w:val="20"/>
            <w:szCs w:val="20"/>
            <w:rPrChange w:id="21665"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21666" w:author="innovatiview" w:date="2024-04-04T10:01:00Z">
              <w:rPr>
                <w:rFonts w:ascii="Cambria" w:eastAsia="Times New Roman" w:hAnsi="Cambria" w:cs="Times New Roman"/>
                <w:spacing w:val="-1"/>
              </w:rPr>
            </w:rPrChange>
          </w:rPr>
          <w:t>used</w:t>
        </w:r>
        <w:r w:rsidRPr="00FB7A68">
          <w:rPr>
            <w:rFonts w:ascii="Times New Roman" w:eastAsia="Times New Roman" w:hAnsi="Times New Roman" w:cs="Times New Roman"/>
            <w:spacing w:val="-4"/>
            <w:sz w:val="20"/>
            <w:szCs w:val="20"/>
            <w:rPrChange w:id="21667"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1668" w:author="innovatiview" w:date="2024-04-04T10:01:00Z">
              <w:rPr>
                <w:rFonts w:ascii="Cambria" w:eastAsia="Times New Roman" w:hAnsi="Cambria" w:cs="Times New Roman"/>
              </w:rPr>
            </w:rPrChange>
          </w:rPr>
          <w:t>for</w:t>
        </w:r>
        <w:r w:rsidRPr="00FB7A68">
          <w:rPr>
            <w:rFonts w:ascii="Times New Roman" w:eastAsia="Times New Roman" w:hAnsi="Times New Roman" w:cs="Times New Roman"/>
            <w:spacing w:val="-7"/>
            <w:sz w:val="20"/>
            <w:szCs w:val="20"/>
            <w:rPrChange w:id="21669"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21670" w:author="innovatiview" w:date="2024-04-04T10:01:00Z">
              <w:rPr>
                <w:rFonts w:ascii="Cambria" w:eastAsia="Times New Roman" w:hAnsi="Cambria" w:cs="Times New Roman"/>
              </w:rPr>
            </w:rPrChange>
          </w:rPr>
          <w:t>closing</w:t>
        </w:r>
        <w:r w:rsidRPr="00FB7A68">
          <w:rPr>
            <w:rFonts w:ascii="Times New Roman" w:eastAsia="Times New Roman" w:hAnsi="Times New Roman" w:cs="Times New Roman"/>
            <w:spacing w:val="-8"/>
            <w:sz w:val="20"/>
            <w:szCs w:val="20"/>
            <w:rPrChange w:id="21671"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21672"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
            <w:sz w:val="20"/>
            <w:szCs w:val="20"/>
            <w:rPrChange w:id="21673"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1674" w:author="innovatiview" w:date="2024-04-04T10:01:00Z">
              <w:rPr>
                <w:rFonts w:ascii="Cambria" w:eastAsia="Times New Roman" w:hAnsi="Cambria" w:cs="Times New Roman"/>
              </w:rPr>
            </w:rPrChange>
          </w:rPr>
          <w:t>sample</w:t>
        </w:r>
        <w:r w:rsidRPr="00FB7A68">
          <w:rPr>
            <w:rFonts w:ascii="Times New Roman" w:eastAsia="Times New Roman" w:hAnsi="Times New Roman" w:cs="Times New Roman"/>
            <w:spacing w:val="-3"/>
            <w:sz w:val="20"/>
            <w:szCs w:val="20"/>
            <w:rPrChange w:id="21675"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1676" w:author="innovatiview" w:date="2024-04-04T10:01:00Z">
              <w:rPr>
                <w:rFonts w:ascii="Cambria" w:eastAsia="Times New Roman" w:hAnsi="Cambria" w:cs="Times New Roman"/>
                <w:spacing w:val="-1"/>
              </w:rPr>
            </w:rPrChange>
          </w:rPr>
          <w:t>bottles;</w:t>
        </w:r>
      </w:ins>
    </w:p>
    <w:p w14:paraId="04968BD5" w14:textId="77777777" w:rsidR="00FB7A68" w:rsidRPr="00FB7A68" w:rsidRDefault="00FB7A68">
      <w:pPr>
        <w:widowControl w:val="0"/>
        <w:numPr>
          <w:ilvl w:val="0"/>
          <w:numId w:val="2"/>
        </w:numPr>
        <w:tabs>
          <w:tab w:val="left" w:pos="1696"/>
        </w:tabs>
        <w:spacing w:before="6" w:after="0" w:line="272" w:lineRule="exact"/>
        <w:ind w:left="720" w:hanging="360"/>
        <w:jc w:val="both"/>
        <w:rPr>
          <w:ins w:id="21677" w:author="innovatiview" w:date="2024-04-04T09:59:00Z"/>
          <w:rFonts w:ascii="Times New Roman" w:eastAsia="Times New Roman" w:hAnsi="Times New Roman" w:cs="Times New Roman"/>
          <w:sz w:val="20"/>
          <w:szCs w:val="20"/>
          <w:rPrChange w:id="21678" w:author="innovatiview" w:date="2024-04-04T10:01:00Z">
            <w:rPr>
              <w:ins w:id="21679" w:author="innovatiview" w:date="2024-04-04T09:59:00Z"/>
              <w:rFonts w:ascii="Cambria" w:eastAsia="Times New Roman" w:hAnsi="Cambria" w:cs="Times New Roman"/>
            </w:rPr>
          </w:rPrChange>
        </w:rPr>
        <w:pPrChange w:id="21680" w:author="innovatiview" w:date="2024-04-04T16:31:00Z">
          <w:pPr>
            <w:widowControl w:val="0"/>
            <w:numPr>
              <w:numId w:val="2"/>
            </w:numPr>
            <w:tabs>
              <w:tab w:val="left" w:pos="1696"/>
            </w:tabs>
            <w:spacing w:before="6" w:after="0" w:line="272" w:lineRule="exact"/>
            <w:ind w:left="1695" w:right="519" w:hanging="360"/>
            <w:jc w:val="both"/>
          </w:pPr>
        </w:pPrChange>
      </w:pPr>
      <w:ins w:id="21681" w:author="innovatiview" w:date="2024-04-04T09:59:00Z">
        <w:r w:rsidRPr="00FB7A68">
          <w:rPr>
            <w:rFonts w:ascii="Times New Roman" w:eastAsia="Times New Roman" w:hAnsi="Times New Roman" w:cs="Times New Roman"/>
            <w:spacing w:val="-1"/>
            <w:sz w:val="20"/>
            <w:szCs w:val="20"/>
            <w:rPrChange w:id="21682" w:author="innovatiview" w:date="2024-04-04T10:01:00Z">
              <w:rPr>
                <w:rFonts w:ascii="Cambria" w:eastAsia="Times New Roman" w:hAnsi="Cambria" w:cs="Times New Roman"/>
                <w:spacing w:val="-1"/>
              </w:rPr>
            </w:rPrChange>
          </w:rPr>
          <w:t>Sealing</w:t>
        </w:r>
        <w:r w:rsidRPr="00FB7A68">
          <w:rPr>
            <w:rFonts w:ascii="Times New Roman" w:eastAsia="Times New Roman" w:hAnsi="Times New Roman" w:cs="Times New Roman"/>
            <w:spacing w:val="6"/>
            <w:sz w:val="20"/>
            <w:szCs w:val="20"/>
            <w:rPrChange w:id="21683"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21684" w:author="innovatiview" w:date="2024-04-04T10:01:00Z">
              <w:rPr>
                <w:rFonts w:ascii="Cambria" w:eastAsia="Times New Roman" w:hAnsi="Cambria" w:cs="Times New Roman"/>
                <w:spacing w:val="-1"/>
              </w:rPr>
            </w:rPrChange>
          </w:rPr>
          <w:t>wax</w:t>
        </w:r>
        <w:r w:rsidRPr="00FB7A68">
          <w:rPr>
            <w:rFonts w:ascii="Times New Roman" w:eastAsia="Times New Roman" w:hAnsi="Times New Roman" w:cs="Times New Roman"/>
            <w:spacing w:val="6"/>
            <w:sz w:val="20"/>
            <w:szCs w:val="20"/>
            <w:rPrChange w:id="21685"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1686"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6"/>
            <w:sz w:val="20"/>
            <w:szCs w:val="20"/>
            <w:rPrChange w:id="21687"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1688" w:author="innovatiview" w:date="2024-04-04T10:01:00Z">
              <w:rPr>
                <w:rFonts w:ascii="Cambria" w:eastAsia="Times New Roman" w:hAnsi="Cambria" w:cs="Times New Roman"/>
              </w:rPr>
            </w:rPrChange>
          </w:rPr>
          <w:t>other</w:t>
        </w:r>
        <w:r w:rsidRPr="00FB7A68">
          <w:rPr>
            <w:rFonts w:ascii="Times New Roman" w:eastAsia="Times New Roman" w:hAnsi="Times New Roman" w:cs="Times New Roman"/>
            <w:spacing w:val="6"/>
            <w:sz w:val="20"/>
            <w:szCs w:val="20"/>
            <w:rPrChange w:id="21689"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1690" w:author="innovatiview" w:date="2024-04-04T10:01:00Z">
              <w:rPr>
                <w:rFonts w:ascii="Cambria" w:eastAsia="Times New Roman" w:hAnsi="Cambria" w:cs="Times New Roman"/>
              </w:rPr>
            </w:rPrChange>
          </w:rPr>
          <w:t>plastic</w:t>
        </w:r>
        <w:r w:rsidRPr="00FB7A68">
          <w:rPr>
            <w:rFonts w:ascii="Times New Roman" w:eastAsia="Times New Roman" w:hAnsi="Times New Roman" w:cs="Times New Roman"/>
            <w:spacing w:val="5"/>
            <w:sz w:val="20"/>
            <w:szCs w:val="20"/>
            <w:rPrChange w:id="21691"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1692" w:author="innovatiview" w:date="2024-04-04T10:01:00Z">
              <w:rPr>
                <w:rFonts w:ascii="Cambria" w:eastAsia="Times New Roman" w:hAnsi="Cambria" w:cs="Times New Roman"/>
                <w:spacing w:val="-1"/>
              </w:rPr>
            </w:rPrChange>
          </w:rPr>
          <w:t>material,</w:t>
        </w:r>
        <w:r w:rsidRPr="00FB7A68">
          <w:rPr>
            <w:rFonts w:ascii="Times New Roman" w:eastAsia="Times New Roman" w:hAnsi="Times New Roman" w:cs="Times New Roman"/>
            <w:spacing w:val="8"/>
            <w:sz w:val="20"/>
            <w:szCs w:val="20"/>
            <w:rPrChange w:id="21693"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21694" w:author="innovatiview" w:date="2024-04-04T10:01:00Z">
              <w:rPr>
                <w:rFonts w:ascii="Cambria" w:eastAsia="Times New Roman" w:hAnsi="Cambria" w:cs="Times New Roman"/>
              </w:rPr>
            </w:rPrChange>
          </w:rPr>
          <w:t>if</w:t>
        </w:r>
        <w:r w:rsidRPr="00FB7A68">
          <w:rPr>
            <w:rFonts w:ascii="Times New Roman" w:eastAsia="Times New Roman" w:hAnsi="Times New Roman" w:cs="Times New Roman"/>
            <w:spacing w:val="6"/>
            <w:sz w:val="20"/>
            <w:szCs w:val="20"/>
            <w:rPrChange w:id="21695"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21696" w:author="innovatiview" w:date="2024-04-04T10:01:00Z">
              <w:rPr>
                <w:rFonts w:ascii="Cambria" w:eastAsia="Times New Roman" w:hAnsi="Cambria" w:cs="Times New Roman"/>
                <w:spacing w:val="-1"/>
              </w:rPr>
            </w:rPrChange>
          </w:rPr>
          <w:t>used,</w:t>
        </w:r>
        <w:r w:rsidRPr="00FB7A68">
          <w:rPr>
            <w:rFonts w:ascii="Times New Roman" w:eastAsia="Times New Roman" w:hAnsi="Times New Roman" w:cs="Times New Roman"/>
            <w:spacing w:val="8"/>
            <w:sz w:val="20"/>
            <w:szCs w:val="20"/>
            <w:rPrChange w:id="21697"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21698" w:author="innovatiview" w:date="2024-04-04T10:01:00Z">
              <w:rPr>
                <w:rFonts w:ascii="Cambria" w:eastAsia="Times New Roman" w:hAnsi="Cambria" w:cs="Times New Roman"/>
              </w:rPr>
            </w:rPrChange>
          </w:rPr>
          <w:t>shall</w:t>
        </w:r>
        <w:r w:rsidRPr="00FB7A68">
          <w:rPr>
            <w:rFonts w:ascii="Times New Roman" w:eastAsia="Times New Roman" w:hAnsi="Times New Roman" w:cs="Times New Roman"/>
            <w:spacing w:val="8"/>
            <w:sz w:val="20"/>
            <w:szCs w:val="20"/>
            <w:rPrChange w:id="21699"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21700"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5"/>
            <w:sz w:val="20"/>
            <w:szCs w:val="20"/>
            <w:rPrChange w:id="21701"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1702" w:author="innovatiview" w:date="2024-04-04T10:01:00Z">
              <w:rPr>
                <w:rFonts w:ascii="Cambria" w:eastAsia="Times New Roman" w:hAnsi="Cambria" w:cs="Times New Roman"/>
                <w:spacing w:val="-1"/>
              </w:rPr>
            </w:rPrChange>
          </w:rPr>
          <w:t>applied</w:t>
        </w:r>
        <w:r w:rsidRPr="00FB7A68">
          <w:rPr>
            <w:rFonts w:ascii="Times New Roman" w:eastAsia="Times New Roman" w:hAnsi="Times New Roman" w:cs="Times New Roman"/>
            <w:spacing w:val="7"/>
            <w:sz w:val="20"/>
            <w:szCs w:val="20"/>
            <w:rPrChange w:id="21703"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21704"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6"/>
            <w:sz w:val="20"/>
            <w:szCs w:val="20"/>
            <w:rPrChange w:id="21705"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21706" w:author="innovatiview" w:date="2024-04-04T10:01:00Z">
              <w:rPr>
                <w:rFonts w:ascii="Cambria" w:eastAsia="Times New Roman" w:hAnsi="Cambria" w:cs="Times New Roman"/>
                <w:spacing w:val="-1"/>
              </w:rPr>
            </w:rPrChange>
          </w:rPr>
          <w:t>such</w:t>
        </w:r>
        <w:r w:rsidRPr="00FB7A68">
          <w:rPr>
            <w:rFonts w:ascii="Times New Roman" w:eastAsia="Times New Roman" w:hAnsi="Times New Roman" w:cs="Times New Roman"/>
            <w:spacing w:val="9"/>
            <w:sz w:val="20"/>
            <w:szCs w:val="20"/>
            <w:rPrChange w:id="21707"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21708"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5"/>
            <w:sz w:val="20"/>
            <w:szCs w:val="20"/>
            <w:rPrChange w:id="21709"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1710" w:author="innovatiview" w:date="2024-04-04T10:01:00Z">
              <w:rPr>
                <w:rFonts w:ascii="Cambria" w:eastAsia="Times New Roman" w:hAnsi="Cambria" w:cs="Times New Roman"/>
              </w:rPr>
            </w:rPrChange>
          </w:rPr>
          <w:t>way</w:t>
        </w:r>
        <w:r w:rsidRPr="00FB7A68">
          <w:rPr>
            <w:rFonts w:ascii="Times New Roman" w:eastAsia="Times New Roman" w:hAnsi="Times New Roman" w:cs="Times New Roman"/>
            <w:spacing w:val="7"/>
            <w:sz w:val="20"/>
            <w:szCs w:val="20"/>
            <w:rPrChange w:id="21711"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21712" w:author="innovatiview" w:date="2024-04-04T10:01:00Z">
              <w:rPr>
                <w:rFonts w:ascii="Cambria" w:eastAsia="Times New Roman" w:hAnsi="Cambria" w:cs="Times New Roman"/>
              </w:rPr>
            </w:rPrChange>
          </w:rPr>
          <w:t>that</w:t>
        </w:r>
        <w:r w:rsidRPr="00FB7A68">
          <w:rPr>
            <w:rFonts w:ascii="Times New Roman" w:eastAsia="Times New Roman" w:hAnsi="Times New Roman" w:cs="Times New Roman"/>
            <w:spacing w:val="6"/>
            <w:sz w:val="20"/>
            <w:szCs w:val="20"/>
            <w:rPrChange w:id="21713"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1714" w:author="innovatiview" w:date="2024-04-04T10:01:00Z">
              <w:rPr>
                <w:rFonts w:ascii="Cambria" w:eastAsia="Times New Roman" w:hAnsi="Cambria" w:cs="Times New Roman"/>
              </w:rPr>
            </w:rPrChange>
          </w:rPr>
          <w:t>it</w:t>
        </w:r>
        <w:r w:rsidRPr="00FB7A68">
          <w:rPr>
            <w:rFonts w:ascii="Times New Roman" w:eastAsia="Times New Roman" w:hAnsi="Times New Roman" w:cs="Times New Roman"/>
            <w:spacing w:val="8"/>
            <w:sz w:val="20"/>
            <w:szCs w:val="20"/>
            <w:rPrChange w:id="21715"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21716" w:author="innovatiview" w:date="2024-04-04T10:01:00Z">
              <w:rPr>
                <w:rFonts w:ascii="Cambria" w:eastAsia="Times New Roman" w:hAnsi="Cambria" w:cs="Times New Roman"/>
                <w:spacing w:val="-1"/>
              </w:rPr>
            </w:rPrChange>
          </w:rPr>
          <w:t>does</w:t>
        </w:r>
        <w:r w:rsidRPr="00FB7A68">
          <w:rPr>
            <w:rFonts w:ascii="Times New Roman" w:eastAsia="Times New Roman" w:hAnsi="Times New Roman" w:cs="Times New Roman"/>
            <w:spacing w:val="6"/>
            <w:sz w:val="20"/>
            <w:szCs w:val="20"/>
            <w:rPrChange w:id="21717"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1718" w:author="innovatiview" w:date="2024-04-04T10:01:00Z">
              <w:rPr>
                <w:rFonts w:ascii="Cambria" w:eastAsia="Times New Roman" w:hAnsi="Cambria" w:cs="Times New Roman"/>
              </w:rPr>
            </w:rPrChange>
          </w:rPr>
          <w:t>not</w:t>
        </w:r>
        <w:r w:rsidRPr="00FB7A68">
          <w:rPr>
            <w:rFonts w:ascii="Times New Roman" w:eastAsia="Times New Roman" w:hAnsi="Times New Roman" w:cs="Times New Roman"/>
            <w:spacing w:val="61"/>
            <w:w w:val="99"/>
            <w:sz w:val="20"/>
            <w:szCs w:val="20"/>
            <w:rPrChange w:id="21719" w:author="innovatiview" w:date="2024-04-04T10:01:00Z">
              <w:rPr>
                <w:rFonts w:ascii="Cambria" w:eastAsia="Times New Roman" w:hAnsi="Cambria" w:cs="Times New Roman"/>
                <w:spacing w:val="61"/>
                <w:w w:val="99"/>
              </w:rPr>
            </w:rPrChange>
          </w:rPr>
          <w:t xml:space="preserve"> </w:t>
        </w:r>
        <w:r w:rsidRPr="00FB7A68">
          <w:rPr>
            <w:rFonts w:ascii="Times New Roman" w:eastAsia="Times New Roman" w:hAnsi="Times New Roman" w:cs="Times New Roman"/>
            <w:spacing w:val="-1"/>
            <w:sz w:val="20"/>
            <w:szCs w:val="20"/>
            <w:rPrChange w:id="21720" w:author="innovatiview" w:date="2024-04-04T10:01:00Z">
              <w:rPr>
                <w:rFonts w:ascii="Cambria" w:eastAsia="Times New Roman" w:hAnsi="Cambria" w:cs="Times New Roman"/>
                <w:spacing w:val="-1"/>
              </w:rPr>
            </w:rPrChange>
          </w:rPr>
          <w:t>contaminate</w:t>
        </w:r>
        <w:r w:rsidRPr="00FB7A68">
          <w:rPr>
            <w:rFonts w:ascii="Times New Roman" w:eastAsia="Times New Roman" w:hAnsi="Times New Roman" w:cs="Times New Roman"/>
            <w:spacing w:val="-9"/>
            <w:sz w:val="20"/>
            <w:szCs w:val="20"/>
            <w:rPrChange w:id="21721"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z w:val="20"/>
            <w:szCs w:val="20"/>
            <w:rPrChange w:id="21722"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5"/>
            <w:sz w:val="20"/>
            <w:szCs w:val="20"/>
            <w:rPrChange w:id="21723"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1724" w:author="innovatiview" w:date="2024-04-04T10:01:00Z">
              <w:rPr>
                <w:rFonts w:ascii="Cambria" w:eastAsia="Times New Roman" w:hAnsi="Cambria" w:cs="Times New Roman"/>
                <w:spacing w:val="-1"/>
              </w:rPr>
            </w:rPrChange>
          </w:rPr>
          <w:t>sample when</w:t>
        </w:r>
        <w:r w:rsidRPr="00FB7A68">
          <w:rPr>
            <w:rFonts w:ascii="Times New Roman" w:eastAsia="Times New Roman" w:hAnsi="Times New Roman" w:cs="Times New Roman"/>
            <w:spacing w:val="-5"/>
            <w:sz w:val="20"/>
            <w:szCs w:val="20"/>
            <w:rPrChange w:id="21725"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1726"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5"/>
            <w:sz w:val="20"/>
            <w:szCs w:val="20"/>
            <w:rPrChange w:id="21727"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1728" w:author="innovatiview" w:date="2024-04-04T10:01:00Z">
              <w:rPr>
                <w:rFonts w:ascii="Cambria" w:eastAsia="Times New Roman" w:hAnsi="Cambria" w:cs="Times New Roman"/>
                <w:spacing w:val="-1"/>
              </w:rPr>
            </w:rPrChange>
          </w:rPr>
          <w:t>bottles</w:t>
        </w:r>
        <w:r w:rsidRPr="00FB7A68">
          <w:rPr>
            <w:rFonts w:ascii="Times New Roman" w:eastAsia="Times New Roman" w:hAnsi="Times New Roman" w:cs="Times New Roman"/>
            <w:spacing w:val="-5"/>
            <w:sz w:val="20"/>
            <w:szCs w:val="20"/>
            <w:rPrChange w:id="21729"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1730" w:author="innovatiview" w:date="2024-04-04T10:01:00Z">
              <w:rPr>
                <w:rFonts w:ascii="Cambria" w:eastAsia="Times New Roman" w:hAnsi="Cambria" w:cs="Times New Roman"/>
              </w:rPr>
            </w:rPrChange>
          </w:rPr>
          <w:t>are</w:t>
        </w:r>
        <w:r w:rsidRPr="00FB7A68">
          <w:rPr>
            <w:rFonts w:ascii="Times New Roman" w:eastAsia="Times New Roman" w:hAnsi="Times New Roman" w:cs="Times New Roman"/>
            <w:spacing w:val="-5"/>
            <w:sz w:val="20"/>
            <w:szCs w:val="20"/>
            <w:rPrChange w:id="21731"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1732" w:author="innovatiview" w:date="2024-04-04T10:01:00Z">
              <w:rPr>
                <w:rFonts w:ascii="Cambria" w:eastAsia="Times New Roman" w:hAnsi="Cambria" w:cs="Times New Roman"/>
              </w:rPr>
            </w:rPrChange>
          </w:rPr>
          <w:t>opened;</w:t>
        </w:r>
        <w:r w:rsidRPr="00FB7A68">
          <w:rPr>
            <w:rFonts w:ascii="Times New Roman" w:eastAsia="Times New Roman" w:hAnsi="Times New Roman" w:cs="Times New Roman"/>
            <w:spacing w:val="-5"/>
            <w:sz w:val="20"/>
            <w:szCs w:val="20"/>
            <w:rPrChange w:id="21733"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1734" w:author="innovatiview" w:date="2024-04-04T10:01:00Z">
              <w:rPr>
                <w:rFonts w:ascii="Cambria" w:eastAsia="Times New Roman" w:hAnsi="Cambria" w:cs="Times New Roman"/>
              </w:rPr>
            </w:rPrChange>
          </w:rPr>
          <w:t>and</w:t>
        </w:r>
      </w:ins>
    </w:p>
    <w:p w14:paraId="1E7F249A" w14:textId="77777777" w:rsidR="00FB7A68" w:rsidRPr="00FB7A68" w:rsidRDefault="00FB7A68">
      <w:pPr>
        <w:widowControl w:val="0"/>
        <w:numPr>
          <w:ilvl w:val="0"/>
          <w:numId w:val="2"/>
        </w:numPr>
        <w:tabs>
          <w:tab w:val="left" w:pos="1696"/>
        </w:tabs>
        <w:spacing w:after="0" w:line="241" w:lineRule="auto"/>
        <w:ind w:left="720" w:hanging="360"/>
        <w:jc w:val="both"/>
        <w:rPr>
          <w:ins w:id="21735" w:author="innovatiview" w:date="2024-04-04T09:59:00Z"/>
          <w:rFonts w:ascii="Times New Roman" w:eastAsia="Times New Roman" w:hAnsi="Times New Roman" w:cs="Times New Roman"/>
          <w:sz w:val="20"/>
          <w:szCs w:val="20"/>
          <w:rPrChange w:id="21736" w:author="innovatiview" w:date="2024-04-04T10:01:00Z">
            <w:rPr>
              <w:ins w:id="21737" w:author="innovatiview" w:date="2024-04-04T09:59:00Z"/>
              <w:rFonts w:ascii="Cambria" w:eastAsia="Times New Roman" w:hAnsi="Cambria" w:cs="Times New Roman"/>
            </w:rPr>
          </w:rPrChange>
        </w:rPr>
        <w:pPrChange w:id="21738" w:author="innovatiview" w:date="2024-04-04T16:31:00Z">
          <w:pPr>
            <w:widowControl w:val="0"/>
            <w:numPr>
              <w:numId w:val="2"/>
            </w:numPr>
            <w:tabs>
              <w:tab w:val="left" w:pos="1696"/>
            </w:tabs>
            <w:spacing w:after="0" w:line="241" w:lineRule="auto"/>
            <w:ind w:left="1695" w:right="496" w:hanging="360"/>
            <w:jc w:val="both"/>
          </w:pPr>
        </w:pPrChange>
      </w:pPr>
      <w:ins w:id="21739" w:author="innovatiview" w:date="2024-04-04T09:59:00Z">
        <w:r w:rsidRPr="00FB7A68">
          <w:rPr>
            <w:rFonts w:ascii="Times New Roman" w:eastAsia="Times New Roman" w:hAnsi="Times New Roman" w:cs="Times New Roman"/>
            <w:spacing w:val="-1"/>
            <w:sz w:val="20"/>
            <w:szCs w:val="20"/>
            <w:rPrChange w:id="21740" w:author="innovatiview" w:date="2024-04-04T10:01:00Z">
              <w:rPr>
                <w:rFonts w:ascii="Cambria" w:eastAsia="Times New Roman" w:hAnsi="Cambria" w:cs="Times New Roman"/>
                <w:spacing w:val="-1"/>
              </w:rPr>
            </w:rPrChange>
          </w:rPr>
          <w:t>Each</w:t>
        </w:r>
        <w:r w:rsidRPr="00FB7A68">
          <w:rPr>
            <w:rFonts w:ascii="Times New Roman" w:eastAsia="Times New Roman" w:hAnsi="Times New Roman" w:cs="Times New Roman"/>
            <w:spacing w:val="2"/>
            <w:sz w:val="20"/>
            <w:szCs w:val="20"/>
            <w:rPrChange w:id="21741"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1742" w:author="innovatiview" w:date="2024-04-04T10:01:00Z">
              <w:rPr>
                <w:rFonts w:ascii="Cambria" w:eastAsia="Times New Roman" w:hAnsi="Cambria" w:cs="Times New Roman"/>
                <w:spacing w:val="-1"/>
              </w:rPr>
            </w:rPrChange>
          </w:rPr>
          <w:t>sample</w:t>
        </w:r>
        <w:r w:rsidRPr="00FB7A68">
          <w:rPr>
            <w:rFonts w:ascii="Times New Roman" w:eastAsia="Times New Roman" w:hAnsi="Times New Roman" w:cs="Times New Roman"/>
            <w:spacing w:val="2"/>
            <w:sz w:val="20"/>
            <w:szCs w:val="20"/>
            <w:rPrChange w:id="21743"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1744" w:author="innovatiview" w:date="2024-04-04T10:01:00Z">
              <w:rPr>
                <w:rFonts w:ascii="Cambria" w:eastAsia="Times New Roman" w:hAnsi="Cambria" w:cs="Times New Roman"/>
                <w:spacing w:val="-1"/>
              </w:rPr>
            </w:rPrChange>
          </w:rPr>
          <w:t>container</w:t>
        </w:r>
        <w:r w:rsidRPr="00FB7A68">
          <w:rPr>
            <w:rFonts w:ascii="Times New Roman" w:eastAsia="Times New Roman" w:hAnsi="Times New Roman" w:cs="Times New Roman"/>
            <w:spacing w:val="3"/>
            <w:sz w:val="20"/>
            <w:szCs w:val="20"/>
            <w:rPrChange w:id="21745"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1746" w:author="innovatiview" w:date="2024-04-04T10:01:00Z">
              <w:rPr>
                <w:rFonts w:ascii="Cambria" w:eastAsia="Times New Roman" w:hAnsi="Cambria" w:cs="Times New Roman"/>
              </w:rPr>
            </w:rPrChange>
          </w:rPr>
          <w:t>shall</w:t>
        </w:r>
        <w:r w:rsidRPr="00FB7A68">
          <w:rPr>
            <w:rFonts w:ascii="Times New Roman" w:eastAsia="Times New Roman" w:hAnsi="Times New Roman" w:cs="Times New Roman"/>
            <w:spacing w:val="3"/>
            <w:sz w:val="20"/>
            <w:szCs w:val="20"/>
            <w:rPrChange w:id="21747"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1748"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3"/>
            <w:sz w:val="20"/>
            <w:szCs w:val="20"/>
            <w:rPrChange w:id="21749"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1750" w:author="innovatiview" w:date="2024-04-04T10:01:00Z">
              <w:rPr>
                <w:rFonts w:ascii="Cambria" w:eastAsia="Times New Roman" w:hAnsi="Cambria" w:cs="Times New Roman"/>
                <w:spacing w:val="-1"/>
              </w:rPr>
            </w:rPrChange>
          </w:rPr>
          <w:t>protected</w:t>
        </w:r>
        <w:r w:rsidRPr="00FB7A68">
          <w:rPr>
            <w:rFonts w:ascii="Times New Roman" w:eastAsia="Times New Roman" w:hAnsi="Times New Roman" w:cs="Times New Roman"/>
            <w:spacing w:val="2"/>
            <w:sz w:val="20"/>
            <w:szCs w:val="20"/>
            <w:rPrChange w:id="21751"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1752" w:author="innovatiview" w:date="2024-04-04T10:01:00Z">
              <w:rPr>
                <w:rFonts w:ascii="Cambria" w:eastAsia="Times New Roman" w:hAnsi="Cambria" w:cs="Times New Roman"/>
              </w:rPr>
            </w:rPrChange>
          </w:rPr>
          <w:t>by</w:t>
        </w:r>
        <w:r w:rsidRPr="00FB7A68">
          <w:rPr>
            <w:rFonts w:ascii="Times New Roman" w:eastAsia="Times New Roman" w:hAnsi="Times New Roman" w:cs="Times New Roman"/>
            <w:spacing w:val="2"/>
            <w:sz w:val="20"/>
            <w:szCs w:val="20"/>
            <w:rPrChange w:id="21753"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1754" w:author="innovatiview" w:date="2024-04-04T10:01:00Z">
              <w:rPr>
                <w:rFonts w:ascii="Cambria" w:eastAsia="Times New Roman" w:hAnsi="Cambria" w:cs="Times New Roman"/>
                <w:spacing w:val="-1"/>
              </w:rPr>
            </w:rPrChange>
          </w:rPr>
          <w:t>covers</w:t>
        </w:r>
        <w:r w:rsidRPr="00FB7A68">
          <w:rPr>
            <w:rFonts w:ascii="Times New Roman" w:eastAsia="Times New Roman" w:hAnsi="Times New Roman" w:cs="Times New Roman"/>
            <w:spacing w:val="3"/>
            <w:sz w:val="20"/>
            <w:szCs w:val="20"/>
            <w:rPrChange w:id="21755"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1756"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2"/>
            <w:sz w:val="20"/>
            <w:szCs w:val="20"/>
            <w:rPrChange w:id="21757"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1758" w:author="innovatiview" w:date="2024-04-04T10:01:00Z">
              <w:rPr>
                <w:rFonts w:ascii="Cambria" w:eastAsia="Times New Roman" w:hAnsi="Cambria" w:cs="Times New Roman"/>
                <w:spacing w:val="1"/>
              </w:rPr>
            </w:rPrChange>
          </w:rPr>
          <w:t>oil-</w:t>
        </w:r>
        <w:r w:rsidRPr="00FB7A68">
          <w:rPr>
            <w:rFonts w:ascii="Times New Roman" w:eastAsia="Times New Roman" w:hAnsi="Times New Roman" w:cs="Times New Roman"/>
            <w:spacing w:val="3"/>
            <w:sz w:val="20"/>
            <w:szCs w:val="20"/>
            <w:rPrChange w:id="21759"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1760" w:author="innovatiview" w:date="2024-04-04T10:01:00Z">
              <w:rPr>
                <w:rFonts w:ascii="Cambria" w:eastAsia="Times New Roman" w:hAnsi="Cambria" w:cs="Times New Roman"/>
              </w:rPr>
            </w:rPrChange>
          </w:rPr>
          <w:t>proof</w:t>
        </w:r>
        <w:r w:rsidRPr="00FB7A68">
          <w:rPr>
            <w:rFonts w:ascii="Times New Roman" w:eastAsia="Times New Roman" w:hAnsi="Times New Roman" w:cs="Times New Roman"/>
            <w:spacing w:val="1"/>
            <w:sz w:val="20"/>
            <w:szCs w:val="20"/>
            <w:rPrChange w:id="21761"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pacing w:val="-1"/>
            <w:sz w:val="20"/>
            <w:szCs w:val="20"/>
            <w:rPrChange w:id="21762" w:author="innovatiview" w:date="2024-04-04T10:01:00Z">
              <w:rPr>
                <w:rFonts w:ascii="Cambria" w:eastAsia="Times New Roman" w:hAnsi="Cambria" w:cs="Times New Roman"/>
                <w:spacing w:val="-1"/>
              </w:rPr>
            </w:rPrChange>
          </w:rPr>
          <w:t>paper,</w:t>
        </w:r>
        <w:r w:rsidRPr="00FB7A68">
          <w:rPr>
            <w:rFonts w:ascii="Times New Roman" w:eastAsia="Times New Roman" w:hAnsi="Times New Roman" w:cs="Times New Roman"/>
            <w:spacing w:val="3"/>
            <w:sz w:val="20"/>
            <w:szCs w:val="20"/>
            <w:rPrChange w:id="21763"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1764" w:author="innovatiview" w:date="2024-04-04T10:01:00Z">
              <w:rPr>
                <w:rFonts w:ascii="Cambria" w:eastAsia="Times New Roman" w:hAnsi="Cambria" w:cs="Times New Roman"/>
                <w:spacing w:val="-1"/>
              </w:rPr>
            </w:rPrChange>
          </w:rPr>
          <w:t>metal</w:t>
        </w:r>
        <w:r w:rsidRPr="00FB7A68">
          <w:rPr>
            <w:rFonts w:ascii="Times New Roman" w:eastAsia="Times New Roman" w:hAnsi="Times New Roman" w:cs="Times New Roman"/>
            <w:spacing w:val="3"/>
            <w:sz w:val="20"/>
            <w:szCs w:val="20"/>
            <w:rPrChange w:id="21765"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1766" w:author="innovatiview" w:date="2024-04-04T10:01:00Z">
              <w:rPr>
                <w:rFonts w:ascii="Cambria" w:eastAsia="Times New Roman" w:hAnsi="Cambria" w:cs="Times New Roman"/>
              </w:rPr>
            </w:rPrChange>
          </w:rPr>
          <w:t>foil,</w:t>
        </w:r>
        <w:r w:rsidRPr="00FB7A68">
          <w:rPr>
            <w:rFonts w:ascii="Times New Roman" w:eastAsia="Times New Roman" w:hAnsi="Times New Roman" w:cs="Times New Roman"/>
            <w:spacing w:val="3"/>
            <w:sz w:val="20"/>
            <w:szCs w:val="20"/>
            <w:rPrChange w:id="21767"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1768" w:author="innovatiview" w:date="2024-04-04T10:01:00Z">
              <w:rPr>
                <w:rFonts w:ascii="Cambria" w:eastAsia="Times New Roman" w:hAnsi="Cambria" w:cs="Times New Roman"/>
              </w:rPr>
            </w:rPrChange>
          </w:rPr>
          <w:t>viscose</w:t>
        </w:r>
        <w:r w:rsidRPr="00FB7A68">
          <w:rPr>
            <w:rFonts w:ascii="Times New Roman" w:eastAsia="Times New Roman" w:hAnsi="Times New Roman" w:cs="Times New Roman"/>
            <w:spacing w:val="3"/>
            <w:sz w:val="20"/>
            <w:szCs w:val="20"/>
            <w:rPrChange w:id="21769"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1770"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67"/>
            <w:sz w:val="20"/>
            <w:szCs w:val="20"/>
            <w:rPrChange w:id="21771" w:author="innovatiview" w:date="2024-04-04T10:01:00Z">
              <w:rPr>
                <w:rFonts w:ascii="Cambria" w:eastAsia="Times New Roman" w:hAnsi="Cambria" w:cs="Times New Roman"/>
                <w:spacing w:val="67"/>
              </w:rPr>
            </w:rPrChange>
          </w:rPr>
          <w:t xml:space="preserve"> </w:t>
        </w:r>
        <w:r w:rsidRPr="00FB7A68">
          <w:rPr>
            <w:rFonts w:ascii="Times New Roman" w:eastAsia="Times New Roman" w:hAnsi="Times New Roman" w:cs="Times New Roman"/>
            <w:sz w:val="20"/>
            <w:szCs w:val="20"/>
            <w:rPrChange w:id="21772" w:author="innovatiview" w:date="2024-04-04T10:01:00Z">
              <w:rPr>
                <w:rFonts w:ascii="Cambria" w:eastAsia="Times New Roman" w:hAnsi="Cambria" w:cs="Times New Roman"/>
              </w:rPr>
            </w:rPrChange>
          </w:rPr>
          <w:t>other</w:t>
        </w:r>
        <w:r w:rsidRPr="00FB7A68">
          <w:rPr>
            <w:rFonts w:ascii="Times New Roman" w:eastAsia="Times New Roman" w:hAnsi="Times New Roman" w:cs="Times New Roman"/>
            <w:spacing w:val="-6"/>
            <w:sz w:val="20"/>
            <w:szCs w:val="20"/>
            <w:rPrChange w:id="21773"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1774" w:author="innovatiview" w:date="2024-04-04T10:01:00Z">
              <w:rPr>
                <w:rFonts w:ascii="Cambria" w:eastAsia="Times New Roman" w:hAnsi="Cambria" w:cs="Times New Roman"/>
              </w:rPr>
            </w:rPrChange>
          </w:rPr>
          <w:t>suitable</w:t>
        </w:r>
        <w:r w:rsidRPr="00FB7A68">
          <w:rPr>
            <w:rFonts w:ascii="Times New Roman" w:eastAsia="Times New Roman" w:hAnsi="Times New Roman" w:cs="Times New Roman"/>
            <w:spacing w:val="-5"/>
            <w:sz w:val="20"/>
            <w:szCs w:val="20"/>
            <w:rPrChange w:id="21775"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1776" w:author="innovatiview" w:date="2024-04-04T10:01:00Z">
              <w:rPr>
                <w:rFonts w:ascii="Cambria" w:eastAsia="Times New Roman" w:hAnsi="Cambria" w:cs="Times New Roman"/>
                <w:spacing w:val="-1"/>
              </w:rPr>
            </w:rPrChange>
          </w:rPr>
          <w:t>impervious</w:t>
        </w:r>
        <w:r w:rsidRPr="00FB7A68">
          <w:rPr>
            <w:rFonts w:ascii="Times New Roman" w:eastAsia="Times New Roman" w:hAnsi="Times New Roman" w:cs="Times New Roman"/>
            <w:spacing w:val="-2"/>
            <w:sz w:val="20"/>
            <w:szCs w:val="20"/>
            <w:rPrChange w:id="21777"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1778" w:author="innovatiview" w:date="2024-04-04T10:01:00Z">
              <w:rPr>
                <w:rFonts w:ascii="Cambria" w:eastAsia="Times New Roman" w:hAnsi="Cambria" w:cs="Times New Roman"/>
                <w:spacing w:val="-1"/>
              </w:rPr>
            </w:rPrChange>
          </w:rPr>
          <w:t>material</w:t>
        </w:r>
        <w:r w:rsidRPr="00FB7A68">
          <w:rPr>
            <w:rFonts w:ascii="Times New Roman" w:eastAsia="Times New Roman" w:hAnsi="Times New Roman" w:cs="Times New Roman"/>
            <w:spacing w:val="-4"/>
            <w:sz w:val="20"/>
            <w:szCs w:val="20"/>
            <w:rPrChange w:id="21779"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1780" w:author="innovatiview" w:date="2024-04-04T10:01:00Z">
              <w:rPr>
                <w:rFonts w:ascii="Cambria" w:eastAsia="Times New Roman" w:hAnsi="Cambria" w:cs="Times New Roman"/>
              </w:rPr>
            </w:rPrChange>
          </w:rPr>
          <w:t>over</w:t>
        </w:r>
        <w:r w:rsidRPr="00FB7A68">
          <w:rPr>
            <w:rFonts w:ascii="Times New Roman" w:eastAsia="Times New Roman" w:hAnsi="Times New Roman" w:cs="Times New Roman"/>
            <w:spacing w:val="-4"/>
            <w:sz w:val="20"/>
            <w:szCs w:val="20"/>
            <w:rPrChange w:id="21781"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1782"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5"/>
            <w:sz w:val="20"/>
            <w:szCs w:val="20"/>
            <w:rPrChange w:id="21783"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1784" w:author="innovatiview" w:date="2024-04-04T10:01:00Z">
              <w:rPr>
                <w:rFonts w:ascii="Cambria" w:eastAsia="Times New Roman" w:hAnsi="Cambria" w:cs="Times New Roman"/>
              </w:rPr>
            </w:rPrChange>
          </w:rPr>
          <w:t>stopper</w:t>
        </w:r>
        <w:r w:rsidRPr="00FB7A68">
          <w:rPr>
            <w:rFonts w:ascii="Times New Roman" w:eastAsia="Times New Roman" w:hAnsi="Times New Roman" w:cs="Times New Roman"/>
            <w:spacing w:val="-4"/>
            <w:sz w:val="20"/>
            <w:szCs w:val="20"/>
            <w:rPrChange w:id="21785"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1786"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4"/>
            <w:sz w:val="20"/>
            <w:szCs w:val="20"/>
            <w:rPrChange w:id="21787"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21788" w:author="innovatiview" w:date="2024-04-04T10:01:00Z">
              <w:rPr>
                <w:rFonts w:ascii="Cambria" w:eastAsia="Times New Roman" w:hAnsi="Cambria" w:cs="Times New Roman"/>
                <w:spacing w:val="-1"/>
              </w:rPr>
            </w:rPrChange>
          </w:rPr>
          <w:t>keep</w:t>
        </w:r>
        <w:r w:rsidRPr="00FB7A68">
          <w:rPr>
            <w:rFonts w:ascii="Times New Roman" w:eastAsia="Times New Roman" w:hAnsi="Times New Roman" w:cs="Times New Roman"/>
            <w:spacing w:val="-4"/>
            <w:sz w:val="20"/>
            <w:szCs w:val="20"/>
            <w:rPrChange w:id="21789"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21790" w:author="innovatiview" w:date="2024-04-04T10:01:00Z">
              <w:rPr>
                <w:rFonts w:ascii="Cambria" w:eastAsia="Times New Roman" w:hAnsi="Cambria" w:cs="Times New Roman"/>
                <w:spacing w:val="-1"/>
              </w:rPr>
            </w:rPrChange>
          </w:rPr>
          <w:t>away</w:t>
        </w:r>
        <w:r w:rsidRPr="00FB7A68">
          <w:rPr>
            <w:rFonts w:ascii="Times New Roman" w:eastAsia="Times New Roman" w:hAnsi="Times New Roman" w:cs="Times New Roman"/>
            <w:spacing w:val="-4"/>
            <w:sz w:val="20"/>
            <w:szCs w:val="20"/>
            <w:rPrChange w:id="21791"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1792" w:author="innovatiview" w:date="2024-04-04T10:01:00Z">
              <w:rPr>
                <w:rFonts w:ascii="Cambria" w:eastAsia="Times New Roman" w:hAnsi="Cambria" w:cs="Times New Roman"/>
              </w:rPr>
            </w:rPrChange>
          </w:rPr>
          <w:t>moisture</w:t>
        </w:r>
        <w:r w:rsidRPr="00FB7A68">
          <w:rPr>
            <w:rFonts w:ascii="Times New Roman" w:eastAsia="Times New Roman" w:hAnsi="Times New Roman" w:cs="Times New Roman"/>
            <w:spacing w:val="-3"/>
            <w:sz w:val="20"/>
            <w:szCs w:val="20"/>
            <w:rPrChange w:id="21793"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1794" w:author="innovatiview" w:date="2024-04-04T10:01:00Z">
              <w:rPr>
                <w:rFonts w:ascii="Cambria" w:eastAsia="Times New Roman" w:hAnsi="Cambria" w:cs="Times New Roman"/>
              </w:rPr>
            </w:rPrChange>
          </w:rPr>
          <w:t>and</w:t>
        </w:r>
        <w:r w:rsidRPr="00FB7A68">
          <w:rPr>
            <w:rFonts w:ascii="Times New Roman" w:eastAsia="Times New Roman" w:hAnsi="Times New Roman" w:cs="Times New Roman"/>
            <w:spacing w:val="-4"/>
            <w:sz w:val="20"/>
            <w:szCs w:val="20"/>
            <w:rPrChange w:id="21795"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1796" w:author="innovatiview" w:date="2024-04-04T10:01:00Z">
              <w:rPr>
                <w:rFonts w:ascii="Cambria" w:eastAsia="Times New Roman" w:hAnsi="Cambria" w:cs="Times New Roman"/>
              </w:rPr>
            </w:rPrChange>
          </w:rPr>
          <w:t>dusts</w:t>
        </w:r>
        <w:r w:rsidRPr="00FB7A68">
          <w:rPr>
            <w:rFonts w:ascii="Times New Roman" w:eastAsia="Times New Roman" w:hAnsi="Times New Roman" w:cs="Times New Roman"/>
            <w:spacing w:val="-3"/>
            <w:sz w:val="20"/>
            <w:szCs w:val="20"/>
            <w:rPrChange w:id="21797"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1798" w:author="innovatiview" w:date="2024-04-04T10:01:00Z">
              <w:rPr>
                <w:rFonts w:ascii="Cambria" w:eastAsia="Times New Roman" w:hAnsi="Cambria" w:cs="Times New Roman"/>
                <w:spacing w:val="-1"/>
              </w:rPr>
            </w:rPrChange>
          </w:rPr>
          <w:t>from</w:t>
        </w:r>
        <w:r w:rsidRPr="00FB7A68">
          <w:rPr>
            <w:rFonts w:ascii="Times New Roman" w:eastAsia="Times New Roman" w:hAnsi="Times New Roman" w:cs="Times New Roman"/>
            <w:spacing w:val="-4"/>
            <w:sz w:val="20"/>
            <w:szCs w:val="20"/>
            <w:rPrChange w:id="21799"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1800"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9"/>
            <w:w w:val="99"/>
            <w:sz w:val="20"/>
            <w:szCs w:val="20"/>
            <w:rPrChange w:id="21801" w:author="innovatiview" w:date="2024-04-04T10:01:00Z">
              <w:rPr>
                <w:rFonts w:ascii="Cambria" w:eastAsia="Times New Roman" w:hAnsi="Cambria" w:cs="Times New Roman"/>
                <w:spacing w:val="49"/>
                <w:w w:val="99"/>
              </w:rPr>
            </w:rPrChange>
          </w:rPr>
          <w:t xml:space="preserve"> </w:t>
        </w:r>
        <w:r w:rsidRPr="00FB7A68">
          <w:rPr>
            <w:rFonts w:ascii="Times New Roman" w:eastAsia="Times New Roman" w:hAnsi="Times New Roman" w:cs="Times New Roman"/>
            <w:sz w:val="20"/>
            <w:szCs w:val="20"/>
            <w:rPrChange w:id="21802" w:author="innovatiview" w:date="2024-04-04T10:01:00Z">
              <w:rPr>
                <w:rFonts w:ascii="Cambria" w:eastAsia="Times New Roman" w:hAnsi="Cambria" w:cs="Times New Roman"/>
              </w:rPr>
            </w:rPrChange>
          </w:rPr>
          <w:t>mouth</w:t>
        </w:r>
        <w:r w:rsidRPr="00FB7A68">
          <w:rPr>
            <w:rFonts w:ascii="Times New Roman" w:eastAsia="Times New Roman" w:hAnsi="Times New Roman" w:cs="Times New Roman"/>
            <w:spacing w:val="-5"/>
            <w:sz w:val="20"/>
            <w:szCs w:val="20"/>
            <w:rPrChange w:id="21803"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1804"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4"/>
            <w:sz w:val="20"/>
            <w:szCs w:val="20"/>
            <w:rPrChange w:id="21805"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1806"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8"/>
            <w:sz w:val="20"/>
            <w:szCs w:val="20"/>
            <w:rPrChange w:id="21807"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21808" w:author="innovatiview" w:date="2024-04-04T10:01:00Z">
              <w:rPr>
                <w:rFonts w:ascii="Cambria" w:eastAsia="Times New Roman" w:hAnsi="Cambria" w:cs="Times New Roman"/>
              </w:rPr>
            </w:rPrChange>
          </w:rPr>
          <w:t>bottle</w:t>
        </w:r>
        <w:r w:rsidRPr="00FB7A68">
          <w:rPr>
            <w:rFonts w:ascii="Times New Roman" w:eastAsia="Times New Roman" w:hAnsi="Times New Roman" w:cs="Times New Roman"/>
            <w:spacing w:val="-5"/>
            <w:sz w:val="20"/>
            <w:szCs w:val="20"/>
            <w:rPrChange w:id="21809"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1810"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4"/>
            <w:sz w:val="20"/>
            <w:szCs w:val="20"/>
            <w:rPrChange w:id="21811"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1812"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4"/>
            <w:sz w:val="20"/>
            <w:szCs w:val="20"/>
            <w:rPrChange w:id="21813"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21814" w:author="innovatiview" w:date="2024-04-04T10:01:00Z">
              <w:rPr>
                <w:rFonts w:ascii="Cambria" w:eastAsia="Times New Roman" w:hAnsi="Cambria" w:cs="Times New Roman"/>
                <w:spacing w:val="-1"/>
              </w:rPr>
            </w:rPrChange>
          </w:rPr>
          <w:t>protect</w:t>
        </w:r>
        <w:r w:rsidRPr="00FB7A68">
          <w:rPr>
            <w:rFonts w:ascii="Times New Roman" w:eastAsia="Times New Roman" w:hAnsi="Times New Roman" w:cs="Times New Roman"/>
            <w:spacing w:val="-5"/>
            <w:sz w:val="20"/>
            <w:szCs w:val="20"/>
            <w:rPrChange w:id="21815"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1816" w:author="innovatiview" w:date="2024-04-04T10:01:00Z">
              <w:rPr>
                <w:rFonts w:ascii="Cambria" w:eastAsia="Times New Roman" w:hAnsi="Cambria" w:cs="Times New Roman"/>
              </w:rPr>
            </w:rPrChange>
          </w:rPr>
          <w:t>it</w:t>
        </w:r>
        <w:r w:rsidRPr="00FB7A68">
          <w:rPr>
            <w:rFonts w:ascii="Times New Roman" w:eastAsia="Times New Roman" w:hAnsi="Times New Roman" w:cs="Times New Roman"/>
            <w:spacing w:val="-4"/>
            <w:sz w:val="20"/>
            <w:szCs w:val="20"/>
            <w:rPrChange w:id="21817"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1818" w:author="innovatiview" w:date="2024-04-04T10:01:00Z">
              <w:rPr>
                <w:rFonts w:ascii="Cambria" w:eastAsia="Times New Roman" w:hAnsi="Cambria" w:cs="Times New Roman"/>
              </w:rPr>
            </w:rPrChange>
          </w:rPr>
          <w:t>while</w:t>
        </w:r>
        <w:r w:rsidRPr="00FB7A68">
          <w:rPr>
            <w:rFonts w:ascii="Times New Roman" w:eastAsia="Times New Roman" w:hAnsi="Times New Roman" w:cs="Times New Roman"/>
            <w:spacing w:val="-4"/>
            <w:sz w:val="20"/>
            <w:szCs w:val="20"/>
            <w:rPrChange w:id="21819"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21820" w:author="innovatiview" w:date="2024-04-04T10:01:00Z">
              <w:rPr>
                <w:rFonts w:ascii="Cambria" w:eastAsia="Times New Roman" w:hAnsi="Cambria" w:cs="Times New Roman"/>
                <w:spacing w:val="-1"/>
              </w:rPr>
            </w:rPrChange>
          </w:rPr>
          <w:t>being</w:t>
        </w:r>
        <w:r w:rsidRPr="00FB7A68">
          <w:rPr>
            <w:rFonts w:ascii="Times New Roman" w:eastAsia="Times New Roman" w:hAnsi="Times New Roman" w:cs="Times New Roman"/>
            <w:spacing w:val="-7"/>
            <w:sz w:val="20"/>
            <w:szCs w:val="20"/>
            <w:rPrChange w:id="21821"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21822" w:author="innovatiview" w:date="2024-04-04T10:01:00Z">
              <w:rPr>
                <w:rFonts w:ascii="Cambria" w:eastAsia="Times New Roman" w:hAnsi="Cambria" w:cs="Times New Roman"/>
                <w:spacing w:val="-1"/>
              </w:rPr>
            </w:rPrChange>
          </w:rPr>
          <w:t>handled.</w:t>
        </w:r>
      </w:ins>
    </w:p>
    <w:p w14:paraId="0EABE098" w14:textId="77777777" w:rsidR="00FB7A68" w:rsidRPr="00FB7A68" w:rsidRDefault="00FB7A68">
      <w:pPr>
        <w:widowControl w:val="0"/>
        <w:spacing w:before="4" w:after="0" w:line="240" w:lineRule="auto"/>
        <w:rPr>
          <w:ins w:id="21823" w:author="innovatiview" w:date="2024-04-04T09:59:00Z"/>
          <w:rFonts w:ascii="Times New Roman" w:eastAsia="Times New Roman" w:hAnsi="Times New Roman" w:cs="Times New Roman"/>
          <w:sz w:val="20"/>
          <w:szCs w:val="20"/>
          <w:rPrChange w:id="21824" w:author="innovatiview" w:date="2024-04-04T10:01:00Z">
            <w:rPr>
              <w:ins w:id="21825" w:author="innovatiview" w:date="2024-04-04T09:59:00Z"/>
              <w:rFonts w:ascii="Cambria" w:eastAsia="Times New Roman" w:hAnsi="Cambria" w:cs="Times New Roman"/>
            </w:rPr>
          </w:rPrChange>
        </w:rPr>
      </w:pPr>
    </w:p>
    <w:p w14:paraId="72D3E6FB" w14:textId="187D68A3" w:rsidR="00FB7A68" w:rsidRPr="00FB7A68" w:rsidRDefault="000F6120">
      <w:pPr>
        <w:widowControl w:val="0"/>
        <w:tabs>
          <w:tab w:val="left" w:pos="1331"/>
        </w:tabs>
        <w:spacing w:after="0" w:line="240" w:lineRule="auto"/>
        <w:outlineLvl w:val="0"/>
        <w:rPr>
          <w:ins w:id="21826" w:author="innovatiview" w:date="2024-04-04T09:59:00Z"/>
          <w:rFonts w:ascii="Times New Roman" w:eastAsia="Times New Roman" w:hAnsi="Times New Roman" w:cs="Times New Roman"/>
          <w:sz w:val="20"/>
          <w:szCs w:val="20"/>
          <w:rPrChange w:id="21827" w:author="innovatiview" w:date="2024-04-04T10:01:00Z">
            <w:rPr>
              <w:ins w:id="21828" w:author="innovatiview" w:date="2024-04-04T09:59:00Z"/>
              <w:rFonts w:ascii="Cambria" w:eastAsia="Times New Roman" w:hAnsi="Cambria" w:cs="Times New Roman"/>
            </w:rPr>
          </w:rPrChange>
        </w:rPr>
        <w:pPrChange w:id="21829" w:author="innovatiview" w:date="2024-04-04T16:30:00Z">
          <w:pPr>
            <w:widowControl w:val="0"/>
            <w:tabs>
              <w:tab w:val="left" w:pos="1331"/>
            </w:tabs>
            <w:spacing w:after="0" w:line="240" w:lineRule="auto"/>
            <w:ind w:left="902"/>
            <w:outlineLvl w:val="0"/>
          </w:pPr>
        </w:pPrChange>
      </w:pPr>
      <w:ins w:id="21830" w:author="innovatiview" w:date="2024-04-04T09:59:00Z">
        <w:r>
          <w:rPr>
            <w:rFonts w:ascii="Times New Roman" w:eastAsia="Times New Roman" w:hAnsi="Times New Roman" w:cs="Times New Roman"/>
            <w:b/>
            <w:bCs/>
            <w:spacing w:val="-1"/>
            <w:sz w:val="20"/>
            <w:szCs w:val="20"/>
          </w:rPr>
          <w:t>E</w:t>
        </w:r>
        <w:r w:rsidR="00FB7A68" w:rsidRPr="00FB7A68">
          <w:rPr>
            <w:rFonts w:ascii="Times New Roman" w:eastAsia="Times New Roman" w:hAnsi="Times New Roman" w:cs="Times New Roman"/>
            <w:b/>
            <w:bCs/>
            <w:spacing w:val="-1"/>
            <w:sz w:val="20"/>
            <w:szCs w:val="20"/>
            <w:rPrChange w:id="21831" w:author="innovatiview" w:date="2024-04-04T10:01:00Z">
              <w:rPr>
                <w:rFonts w:ascii="Cambria" w:eastAsia="Times New Roman" w:hAnsi="Cambria" w:cs="Times New Roman"/>
                <w:b/>
                <w:bCs/>
                <w:spacing w:val="-1"/>
              </w:rPr>
            </w:rPrChange>
          </w:rPr>
          <w:t>-2 SAMPLING</w:t>
        </w:r>
        <w:r w:rsidR="00FB7A68" w:rsidRPr="00FB7A68">
          <w:rPr>
            <w:rFonts w:ascii="Times New Roman" w:eastAsia="Times New Roman" w:hAnsi="Times New Roman" w:cs="Times New Roman"/>
            <w:b/>
            <w:bCs/>
            <w:spacing w:val="26"/>
            <w:sz w:val="20"/>
            <w:szCs w:val="20"/>
            <w:rPrChange w:id="21832" w:author="innovatiview" w:date="2024-04-04T10:01:00Z">
              <w:rPr>
                <w:rFonts w:ascii="Cambria" w:eastAsia="Times New Roman" w:hAnsi="Cambria" w:cs="Times New Roman"/>
                <w:b/>
                <w:bCs/>
                <w:spacing w:val="26"/>
              </w:rPr>
            </w:rPrChange>
          </w:rPr>
          <w:t xml:space="preserve"> </w:t>
        </w:r>
        <w:r w:rsidR="00FB7A68" w:rsidRPr="00FB7A68">
          <w:rPr>
            <w:rFonts w:ascii="Times New Roman" w:eastAsia="Times New Roman" w:hAnsi="Times New Roman" w:cs="Times New Roman"/>
            <w:b/>
            <w:bCs/>
            <w:spacing w:val="-1"/>
            <w:sz w:val="20"/>
            <w:szCs w:val="20"/>
            <w:rPrChange w:id="21833" w:author="innovatiview" w:date="2024-04-04T10:01:00Z">
              <w:rPr>
                <w:rFonts w:ascii="Cambria" w:eastAsia="Times New Roman" w:hAnsi="Cambria" w:cs="Times New Roman"/>
                <w:b/>
                <w:bCs/>
                <w:spacing w:val="-1"/>
              </w:rPr>
            </w:rPrChange>
          </w:rPr>
          <w:t>INSTRUMENT</w:t>
        </w:r>
      </w:ins>
    </w:p>
    <w:p w14:paraId="46511B20" w14:textId="77777777" w:rsidR="00FB7A68" w:rsidRPr="00FB7A68" w:rsidRDefault="00FB7A68">
      <w:pPr>
        <w:widowControl w:val="0"/>
        <w:spacing w:before="7" w:after="0" w:line="240" w:lineRule="auto"/>
        <w:rPr>
          <w:ins w:id="21834" w:author="innovatiview" w:date="2024-04-04T09:59:00Z"/>
          <w:rFonts w:ascii="Times New Roman" w:eastAsia="Times New Roman" w:hAnsi="Times New Roman" w:cs="Times New Roman"/>
          <w:b/>
          <w:bCs/>
          <w:sz w:val="20"/>
          <w:szCs w:val="20"/>
          <w:rPrChange w:id="21835" w:author="innovatiview" w:date="2024-04-04T10:01:00Z">
            <w:rPr>
              <w:ins w:id="21836" w:author="innovatiview" w:date="2024-04-04T09:59:00Z"/>
              <w:rFonts w:ascii="Cambria" w:eastAsia="Times New Roman" w:hAnsi="Cambria" w:cs="Times New Roman"/>
              <w:b/>
              <w:bCs/>
            </w:rPr>
          </w:rPrChange>
        </w:rPr>
      </w:pPr>
    </w:p>
    <w:p w14:paraId="4CCAB212" w14:textId="2BFAA215" w:rsidR="00FB7A68" w:rsidRPr="00FB7A68" w:rsidRDefault="00FB7A68">
      <w:pPr>
        <w:widowControl w:val="0"/>
        <w:spacing w:after="120" w:line="240" w:lineRule="auto"/>
        <w:rPr>
          <w:ins w:id="21837" w:author="innovatiview" w:date="2024-04-04T09:59:00Z"/>
          <w:rFonts w:ascii="Times New Roman" w:eastAsia="Times New Roman" w:hAnsi="Times New Roman" w:cs="Times New Roman"/>
          <w:sz w:val="20"/>
          <w:szCs w:val="20"/>
          <w:rPrChange w:id="21838" w:author="innovatiview" w:date="2024-04-04T10:01:00Z">
            <w:rPr>
              <w:ins w:id="21839" w:author="innovatiview" w:date="2024-04-04T09:59:00Z"/>
              <w:rFonts w:ascii="Cambria" w:eastAsia="Times New Roman" w:hAnsi="Cambria" w:cs="Times New Roman"/>
            </w:rPr>
          </w:rPrChange>
        </w:rPr>
        <w:pPrChange w:id="21840" w:author="innovatiview" w:date="2024-04-09T10:45:00Z">
          <w:pPr>
            <w:widowControl w:val="0"/>
            <w:spacing w:after="0" w:line="240" w:lineRule="auto"/>
          </w:pPr>
        </w:pPrChange>
      </w:pPr>
      <w:ins w:id="21841" w:author="innovatiview" w:date="2024-04-04T09:59:00Z">
        <w:r w:rsidRPr="00FB7A68">
          <w:rPr>
            <w:rFonts w:ascii="Times New Roman" w:eastAsia="Times New Roman" w:hAnsi="Times New Roman" w:cs="Times New Roman"/>
            <w:sz w:val="20"/>
            <w:szCs w:val="20"/>
            <w:rPrChange w:id="21842"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
            <w:sz w:val="20"/>
            <w:szCs w:val="20"/>
            <w:rPrChange w:id="21843"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1844" w:author="innovatiview" w:date="2024-04-04T10:01:00Z">
              <w:rPr>
                <w:rFonts w:ascii="Cambria" w:eastAsia="Times New Roman" w:hAnsi="Cambria" w:cs="Times New Roman"/>
              </w:rPr>
            </w:rPrChange>
          </w:rPr>
          <w:t xml:space="preserve">following </w:t>
        </w:r>
        <w:r w:rsidRPr="00FB7A68">
          <w:rPr>
            <w:rFonts w:ascii="Times New Roman" w:eastAsia="Times New Roman" w:hAnsi="Times New Roman" w:cs="Times New Roman"/>
            <w:spacing w:val="-1"/>
            <w:sz w:val="20"/>
            <w:szCs w:val="20"/>
            <w:rPrChange w:id="21845" w:author="innovatiview" w:date="2024-04-04T10:01:00Z">
              <w:rPr>
                <w:rFonts w:ascii="Cambria" w:eastAsia="Times New Roman" w:hAnsi="Cambria" w:cs="Times New Roman"/>
                <w:spacing w:val="-1"/>
              </w:rPr>
            </w:rPrChange>
          </w:rPr>
          <w:t>forms</w:t>
        </w:r>
        <w:r w:rsidRPr="00FB7A68">
          <w:rPr>
            <w:rFonts w:ascii="Times New Roman" w:eastAsia="Times New Roman" w:hAnsi="Times New Roman" w:cs="Times New Roman"/>
            <w:spacing w:val="-2"/>
            <w:sz w:val="20"/>
            <w:szCs w:val="20"/>
            <w:rPrChange w:id="21846"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1847"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1"/>
            <w:sz w:val="20"/>
            <w:szCs w:val="20"/>
            <w:rPrChange w:id="21848" w:author="innovatiview" w:date="2024-04-04T10:01:00Z">
              <w:rPr>
                <w:rFonts w:ascii="Cambria" w:eastAsia="Times New Roman" w:hAnsi="Cambria" w:cs="Times New Roman"/>
                <w:spacing w:val="-1"/>
              </w:rPr>
            </w:rPrChange>
          </w:rPr>
          <w:t xml:space="preserve"> sampling</w:t>
        </w:r>
        <w:r w:rsidRPr="00FB7A68">
          <w:rPr>
            <w:rFonts w:ascii="Times New Roman" w:eastAsia="Times New Roman" w:hAnsi="Times New Roman" w:cs="Times New Roman"/>
            <w:spacing w:val="-2"/>
            <w:sz w:val="20"/>
            <w:szCs w:val="20"/>
            <w:rPrChange w:id="21849"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1850" w:author="innovatiview" w:date="2024-04-04T10:01:00Z">
              <w:rPr>
                <w:rFonts w:ascii="Cambria" w:eastAsia="Times New Roman" w:hAnsi="Cambria" w:cs="Times New Roman"/>
                <w:spacing w:val="-1"/>
              </w:rPr>
            </w:rPrChange>
          </w:rPr>
          <w:t>instrument</w:t>
        </w:r>
        <w:r w:rsidRPr="00FB7A68">
          <w:rPr>
            <w:rFonts w:ascii="Times New Roman" w:eastAsia="Times New Roman" w:hAnsi="Times New Roman" w:cs="Times New Roman"/>
            <w:spacing w:val="1"/>
            <w:sz w:val="20"/>
            <w:szCs w:val="20"/>
            <w:rPrChange w:id="21851"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21852" w:author="innovatiview" w:date="2024-04-04T10:01:00Z">
              <w:rPr>
                <w:rFonts w:ascii="Cambria" w:eastAsia="Times New Roman" w:hAnsi="Cambria" w:cs="Times New Roman"/>
              </w:rPr>
            </w:rPrChange>
          </w:rPr>
          <w:t>may</w:t>
        </w:r>
        <w:r w:rsidRPr="00FB7A68">
          <w:rPr>
            <w:rFonts w:ascii="Times New Roman" w:eastAsia="Times New Roman" w:hAnsi="Times New Roman" w:cs="Times New Roman"/>
            <w:spacing w:val="-3"/>
            <w:sz w:val="20"/>
            <w:szCs w:val="20"/>
            <w:rPrChange w:id="21853" w:author="innovatiview" w:date="2024-04-04T10:01:00Z">
              <w:rPr>
                <w:rFonts w:ascii="Cambria" w:eastAsia="Times New Roman" w:hAnsi="Cambria" w:cs="Times New Roman"/>
                <w:spacing w:val="-3"/>
              </w:rPr>
            </w:rPrChange>
          </w:rPr>
          <w:t xml:space="preserve"> </w:t>
        </w:r>
        <w:r w:rsidRPr="001D7A4C">
          <w:rPr>
            <w:rFonts w:ascii="Times New Roman" w:eastAsia="Times New Roman" w:hAnsi="Times New Roman" w:cs="Times New Roman"/>
            <w:sz w:val="20"/>
            <w:szCs w:val="20"/>
            <w:rPrChange w:id="21854" w:author="innovatiview" w:date="2024-04-09T10:45:00Z">
              <w:rPr>
                <w:rFonts w:ascii="Cambria" w:eastAsia="Times New Roman" w:hAnsi="Cambria" w:cs="Times New Roman"/>
              </w:rPr>
            </w:rPrChange>
          </w:rPr>
          <w:t>be</w:t>
        </w:r>
        <w:r w:rsidRPr="001D7A4C">
          <w:rPr>
            <w:rFonts w:ascii="Times New Roman" w:eastAsia="Times New Roman" w:hAnsi="Times New Roman" w:cs="Times New Roman"/>
            <w:spacing w:val="-2"/>
            <w:sz w:val="20"/>
            <w:szCs w:val="20"/>
            <w:rPrChange w:id="21855" w:author="innovatiview" w:date="2024-04-09T10:45:00Z">
              <w:rPr>
                <w:rFonts w:ascii="Cambria" w:eastAsia="Times New Roman" w:hAnsi="Cambria" w:cs="Times New Roman"/>
                <w:spacing w:val="-2"/>
              </w:rPr>
            </w:rPrChange>
          </w:rPr>
          <w:t xml:space="preserve"> </w:t>
        </w:r>
        <w:r w:rsidRPr="001D7A4C">
          <w:rPr>
            <w:rFonts w:ascii="Times New Roman" w:eastAsia="Times New Roman" w:hAnsi="Times New Roman" w:cs="Times New Roman"/>
            <w:spacing w:val="-1"/>
            <w:sz w:val="20"/>
            <w:szCs w:val="20"/>
            <w:rPrChange w:id="21856" w:author="innovatiview" w:date="2024-04-09T10:45:00Z">
              <w:rPr>
                <w:rFonts w:ascii="Cambria" w:eastAsia="Times New Roman" w:hAnsi="Cambria" w:cs="Times New Roman"/>
                <w:spacing w:val="-1"/>
              </w:rPr>
            </w:rPrChange>
          </w:rPr>
          <w:t>used:</w:t>
        </w:r>
      </w:ins>
    </w:p>
    <w:p w14:paraId="171E4451" w14:textId="77777777" w:rsidR="00FB7A68" w:rsidRPr="00FB7A68" w:rsidRDefault="00FB7A68">
      <w:pPr>
        <w:widowControl w:val="0"/>
        <w:numPr>
          <w:ilvl w:val="0"/>
          <w:numId w:val="28"/>
        </w:numPr>
        <w:tabs>
          <w:tab w:val="left" w:pos="1696"/>
        </w:tabs>
        <w:spacing w:after="120" w:line="240" w:lineRule="auto"/>
        <w:ind w:left="720"/>
        <w:rPr>
          <w:ins w:id="21857" w:author="innovatiview" w:date="2024-04-04T09:59:00Z"/>
          <w:rFonts w:ascii="Times New Roman" w:eastAsia="Times New Roman" w:hAnsi="Times New Roman" w:cs="Times New Roman"/>
          <w:sz w:val="20"/>
          <w:szCs w:val="20"/>
          <w:rPrChange w:id="21858" w:author="innovatiview" w:date="2024-04-04T10:01:00Z">
            <w:rPr>
              <w:ins w:id="21859" w:author="innovatiview" w:date="2024-04-04T09:59:00Z"/>
              <w:rFonts w:ascii="Cambria" w:eastAsia="Times New Roman" w:hAnsi="Cambria" w:cs="Times New Roman"/>
            </w:rPr>
          </w:rPrChange>
        </w:rPr>
        <w:pPrChange w:id="21860" w:author="innovatiview" w:date="2024-04-09T10:45:00Z">
          <w:pPr>
            <w:widowControl w:val="0"/>
            <w:numPr>
              <w:numId w:val="28"/>
            </w:numPr>
            <w:tabs>
              <w:tab w:val="left" w:pos="1696"/>
            </w:tabs>
            <w:spacing w:after="0" w:line="240" w:lineRule="auto"/>
            <w:ind w:left="1623" w:hanging="360"/>
          </w:pPr>
        </w:pPrChange>
      </w:pPr>
      <w:ins w:id="21861" w:author="innovatiview" w:date="2024-04-04T09:59:00Z">
        <w:r w:rsidRPr="00FB7A68">
          <w:rPr>
            <w:rFonts w:ascii="Times New Roman" w:eastAsia="Times New Roman" w:hAnsi="Times New Roman" w:cs="Times New Roman"/>
            <w:spacing w:val="-1"/>
            <w:sz w:val="20"/>
            <w:szCs w:val="20"/>
            <w:rPrChange w:id="21862" w:author="innovatiview" w:date="2024-04-04T10:01:00Z">
              <w:rPr>
                <w:rFonts w:ascii="Cambria" w:eastAsia="Times New Roman" w:hAnsi="Cambria" w:cs="Times New Roman"/>
                <w:spacing w:val="-1"/>
              </w:rPr>
            </w:rPrChange>
          </w:rPr>
          <w:t>Sampling</w:t>
        </w:r>
        <w:r w:rsidRPr="00FB7A68">
          <w:rPr>
            <w:rFonts w:ascii="Times New Roman" w:eastAsia="Times New Roman" w:hAnsi="Times New Roman" w:cs="Times New Roman"/>
            <w:spacing w:val="1"/>
            <w:sz w:val="20"/>
            <w:szCs w:val="20"/>
            <w:rPrChange w:id="21863"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pacing w:val="-1"/>
            <w:sz w:val="20"/>
            <w:szCs w:val="20"/>
            <w:rPrChange w:id="21864" w:author="innovatiview" w:date="2024-04-04T10:01:00Z">
              <w:rPr>
                <w:rFonts w:ascii="Cambria" w:eastAsia="Times New Roman" w:hAnsi="Cambria" w:cs="Times New Roman"/>
                <w:spacing w:val="-1"/>
              </w:rPr>
            </w:rPrChange>
          </w:rPr>
          <w:t>bottle</w:t>
        </w:r>
        <w:r w:rsidRPr="00FB7A68">
          <w:rPr>
            <w:rFonts w:ascii="Times New Roman" w:eastAsia="Times New Roman" w:hAnsi="Times New Roman" w:cs="Times New Roman"/>
            <w:spacing w:val="-2"/>
            <w:sz w:val="20"/>
            <w:szCs w:val="20"/>
            <w:rPrChange w:id="21865"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1866"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2"/>
            <w:sz w:val="20"/>
            <w:szCs w:val="20"/>
            <w:rPrChange w:id="21867"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1868" w:author="innovatiview" w:date="2024-04-04T10:01:00Z">
              <w:rPr>
                <w:rFonts w:ascii="Cambria" w:eastAsia="Times New Roman" w:hAnsi="Cambria" w:cs="Times New Roman"/>
                <w:spacing w:val="-1"/>
              </w:rPr>
            </w:rPrChange>
          </w:rPr>
          <w:t>can</w:t>
        </w:r>
        <w:r w:rsidRPr="00FB7A68">
          <w:rPr>
            <w:rFonts w:ascii="Times New Roman" w:eastAsia="Times New Roman" w:hAnsi="Times New Roman" w:cs="Times New Roman"/>
            <w:spacing w:val="3"/>
            <w:sz w:val="20"/>
            <w:szCs w:val="20"/>
            <w:rPrChange w:id="21869"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1870" w:author="innovatiview" w:date="2024-04-04T10:01:00Z">
              <w:rPr>
                <w:rFonts w:ascii="Cambria" w:eastAsia="Times New Roman" w:hAnsi="Cambria" w:cs="Times New Roman"/>
              </w:rPr>
            </w:rPrChange>
          </w:rPr>
          <w:t>for taking</w:t>
        </w:r>
        <w:r w:rsidRPr="00FB7A68">
          <w:rPr>
            <w:rFonts w:ascii="Times New Roman" w:eastAsia="Times New Roman" w:hAnsi="Times New Roman" w:cs="Times New Roman"/>
            <w:spacing w:val="-3"/>
            <w:sz w:val="20"/>
            <w:szCs w:val="20"/>
            <w:rPrChange w:id="21871"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1872" w:author="innovatiview" w:date="2024-04-04T10:01:00Z">
              <w:rPr>
                <w:rFonts w:ascii="Cambria" w:eastAsia="Times New Roman" w:hAnsi="Cambria" w:cs="Times New Roman"/>
                <w:spacing w:val="-1"/>
              </w:rPr>
            </w:rPrChange>
          </w:rPr>
          <w:t>samples</w:t>
        </w:r>
        <w:r w:rsidRPr="00FB7A68">
          <w:rPr>
            <w:rFonts w:ascii="Times New Roman" w:eastAsia="Times New Roman" w:hAnsi="Times New Roman" w:cs="Times New Roman"/>
            <w:spacing w:val="1"/>
            <w:sz w:val="20"/>
            <w:szCs w:val="20"/>
            <w:rPrChange w:id="21873"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pacing w:val="-1"/>
            <w:sz w:val="20"/>
            <w:szCs w:val="20"/>
            <w:rPrChange w:id="21874" w:author="innovatiview" w:date="2024-04-04T10:01:00Z">
              <w:rPr>
                <w:rFonts w:ascii="Cambria" w:eastAsia="Times New Roman" w:hAnsi="Cambria" w:cs="Times New Roman"/>
                <w:spacing w:val="-1"/>
              </w:rPr>
            </w:rPrChange>
          </w:rPr>
          <w:t>from</w:t>
        </w:r>
        <w:r w:rsidRPr="00FB7A68">
          <w:rPr>
            <w:rFonts w:ascii="Times New Roman" w:eastAsia="Times New Roman" w:hAnsi="Times New Roman" w:cs="Times New Roman"/>
            <w:spacing w:val="2"/>
            <w:sz w:val="20"/>
            <w:szCs w:val="20"/>
            <w:rPrChange w:id="21875"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1876" w:author="innovatiview" w:date="2024-04-04T10:01:00Z">
              <w:rPr>
                <w:rFonts w:ascii="Cambria" w:eastAsia="Times New Roman" w:hAnsi="Cambria" w:cs="Times New Roman"/>
              </w:rPr>
            </w:rPrChange>
          </w:rPr>
          <w:t>various</w:t>
        </w:r>
        <w:r w:rsidRPr="00FB7A68">
          <w:rPr>
            <w:rFonts w:ascii="Times New Roman" w:eastAsia="Times New Roman" w:hAnsi="Times New Roman" w:cs="Times New Roman"/>
            <w:spacing w:val="1"/>
            <w:sz w:val="20"/>
            <w:szCs w:val="20"/>
            <w:rPrChange w:id="21877"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pacing w:val="-1"/>
            <w:sz w:val="20"/>
            <w:szCs w:val="20"/>
            <w:rPrChange w:id="21878" w:author="innovatiview" w:date="2024-04-04T10:01:00Z">
              <w:rPr>
                <w:rFonts w:ascii="Cambria" w:eastAsia="Times New Roman" w:hAnsi="Cambria" w:cs="Times New Roman"/>
                <w:spacing w:val="-1"/>
              </w:rPr>
            </w:rPrChange>
          </w:rPr>
          <w:t>depths</w:t>
        </w:r>
        <w:r w:rsidRPr="00FB7A68">
          <w:rPr>
            <w:rFonts w:ascii="Times New Roman" w:eastAsia="Times New Roman" w:hAnsi="Times New Roman" w:cs="Times New Roman"/>
            <w:spacing w:val="2"/>
            <w:sz w:val="20"/>
            <w:szCs w:val="20"/>
            <w:rPrChange w:id="21879"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1880"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1"/>
            <w:sz w:val="20"/>
            <w:szCs w:val="20"/>
            <w:rPrChange w:id="21881"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pacing w:val="-1"/>
            <w:sz w:val="20"/>
            <w:szCs w:val="20"/>
            <w:rPrChange w:id="21882" w:author="innovatiview" w:date="2024-04-04T10:01:00Z">
              <w:rPr>
                <w:rFonts w:ascii="Cambria" w:eastAsia="Times New Roman" w:hAnsi="Cambria" w:cs="Times New Roman"/>
                <w:spacing w:val="-1"/>
              </w:rPr>
            </w:rPrChange>
          </w:rPr>
          <w:t>large</w:t>
        </w:r>
        <w:r w:rsidRPr="00FB7A68">
          <w:rPr>
            <w:rFonts w:ascii="Times New Roman" w:eastAsia="Times New Roman" w:hAnsi="Times New Roman" w:cs="Times New Roman"/>
            <w:spacing w:val="-2"/>
            <w:sz w:val="20"/>
            <w:szCs w:val="20"/>
            <w:rPrChange w:id="21883"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1884" w:author="innovatiview" w:date="2024-04-04T10:01:00Z">
              <w:rPr>
                <w:rFonts w:ascii="Cambria" w:eastAsia="Times New Roman" w:hAnsi="Cambria" w:cs="Times New Roman"/>
              </w:rPr>
            </w:rPrChange>
          </w:rPr>
          <w:t>tanks;</w:t>
        </w:r>
        <w:r w:rsidRPr="00FB7A68">
          <w:rPr>
            <w:rFonts w:ascii="Times New Roman" w:eastAsia="Times New Roman" w:hAnsi="Times New Roman" w:cs="Times New Roman"/>
            <w:spacing w:val="1"/>
            <w:sz w:val="20"/>
            <w:szCs w:val="20"/>
            <w:rPrChange w:id="21885"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pacing w:val="-1"/>
            <w:sz w:val="20"/>
            <w:szCs w:val="20"/>
            <w:rPrChange w:id="21886" w:author="innovatiview" w:date="2024-04-04T10:01:00Z">
              <w:rPr>
                <w:rFonts w:ascii="Cambria" w:eastAsia="Times New Roman" w:hAnsi="Cambria" w:cs="Times New Roman"/>
                <w:spacing w:val="-1"/>
              </w:rPr>
            </w:rPrChange>
          </w:rPr>
          <w:t>and</w:t>
        </w:r>
      </w:ins>
    </w:p>
    <w:p w14:paraId="7F2FA0DA" w14:textId="77777777" w:rsidR="00FB7A68" w:rsidRPr="00FB7A68" w:rsidRDefault="00FB7A68">
      <w:pPr>
        <w:widowControl w:val="0"/>
        <w:numPr>
          <w:ilvl w:val="0"/>
          <w:numId w:val="28"/>
        </w:numPr>
        <w:tabs>
          <w:tab w:val="left" w:pos="1696"/>
        </w:tabs>
        <w:spacing w:before="69" w:after="0" w:line="240" w:lineRule="auto"/>
        <w:ind w:left="720"/>
        <w:rPr>
          <w:ins w:id="21887" w:author="innovatiview" w:date="2024-04-04T09:59:00Z"/>
          <w:rFonts w:ascii="Times New Roman" w:eastAsia="Times New Roman" w:hAnsi="Times New Roman" w:cs="Times New Roman"/>
          <w:sz w:val="20"/>
          <w:szCs w:val="20"/>
          <w:rPrChange w:id="21888" w:author="innovatiview" w:date="2024-04-04T10:01:00Z">
            <w:rPr>
              <w:ins w:id="21889" w:author="innovatiview" w:date="2024-04-04T09:59:00Z"/>
              <w:rFonts w:ascii="Cambria" w:eastAsia="Times New Roman" w:hAnsi="Cambria" w:cs="Times New Roman"/>
            </w:rPr>
          </w:rPrChange>
        </w:rPr>
        <w:pPrChange w:id="21890" w:author="innovatiview" w:date="2024-04-04T16:31:00Z">
          <w:pPr>
            <w:widowControl w:val="0"/>
            <w:numPr>
              <w:numId w:val="28"/>
            </w:numPr>
            <w:tabs>
              <w:tab w:val="left" w:pos="1696"/>
            </w:tabs>
            <w:spacing w:before="69" w:after="0" w:line="240" w:lineRule="auto"/>
            <w:ind w:left="1623" w:hanging="360"/>
          </w:pPr>
        </w:pPrChange>
      </w:pPr>
      <w:ins w:id="21891" w:author="innovatiview" w:date="2024-04-04T09:59:00Z">
        <w:r w:rsidRPr="00FB7A68">
          <w:rPr>
            <w:rFonts w:ascii="Times New Roman" w:eastAsia="Times New Roman" w:hAnsi="Times New Roman" w:cs="Times New Roman"/>
            <w:spacing w:val="-1"/>
            <w:sz w:val="20"/>
            <w:szCs w:val="20"/>
            <w:rPrChange w:id="21892" w:author="innovatiview" w:date="2024-04-04T10:01:00Z">
              <w:rPr>
                <w:rFonts w:ascii="Cambria" w:eastAsia="Times New Roman" w:hAnsi="Cambria" w:cs="Times New Roman"/>
                <w:spacing w:val="-1"/>
              </w:rPr>
            </w:rPrChange>
          </w:rPr>
          <w:t>Sampling</w:t>
        </w:r>
        <w:r w:rsidRPr="00FB7A68">
          <w:rPr>
            <w:rFonts w:ascii="Times New Roman" w:eastAsia="Times New Roman" w:hAnsi="Times New Roman" w:cs="Times New Roman"/>
            <w:spacing w:val="-10"/>
            <w:sz w:val="20"/>
            <w:szCs w:val="20"/>
            <w:rPrChange w:id="21893"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21894" w:author="innovatiview" w:date="2024-04-04T10:01:00Z">
              <w:rPr>
                <w:rFonts w:ascii="Cambria" w:eastAsia="Times New Roman" w:hAnsi="Cambria" w:cs="Times New Roman"/>
              </w:rPr>
            </w:rPrChange>
          </w:rPr>
          <w:t>tube.</w:t>
        </w:r>
      </w:ins>
    </w:p>
    <w:p w14:paraId="613ACBB2" w14:textId="77777777" w:rsidR="00FB7A68" w:rsidRPr="00FB7A68" w:rsidRDefault="00FB7A68">
      <w:pPr>
        <w:widowControl w:val="0"/>
        <w:spacing w:before="5" w:after="0" w:line="240" w:lineRule="auto"/>
        <w:rPr>
          <w:ins w:id="21895" w:author="innovatiview" w:date="2024-04-04T09:59:00Z"/>
          <w:rFonts w:ascii="Times New Roman" w:eastAsia="Times New Roman" w:hAnsi="Times New Roman" w:cs="Times New Roman"/>
          <w:sz w:val="20"/>
          <w:szCs w:val="20"/>
          <w:rPrChange w:id="21896" w:author="innovatiview" w:date="2024-04-04T10:01:00Z">
            <w:rPr>
              <w:ins w:id="21897" w:author="innovatiview" w:date="2024-04-04T09:59:00Z"/>
              <w:rFonts w:ascii="Cambria" w:eastAsia="Times New Roman" w:hAnsi="Cambria" w:cs="Times New Roman"/>
            </w:rPr>
          </w:rPrChange>
        </w:rPr>
      </w:pPr>
    </w:p>
    <w:p w14:paraId="27A55949" w14:textId="632C99C3" w:rsidR="00FB7A68" w:rsidRPr="00FB7A68" w:rsidRDefault="000F6120">
      <w:pPr>
        <w:widowControl w:val="0"/>
        <w:spacing w:after="0" w:line="240" w:lineRule="auto"/>
        <w:jc w:val="both"/>
        <w:outlineLvl w:val="0"/>
        <w:rPr>
          <w:ins w:id="21898" w:author="innovatiview" w:date="2024-04-04T09:59:00Z"/>
          <w:rFonts w:ascii="Times New Roman" w:eastAsia="Times New Roman" w:hAnsi="Times New Roman" w:cs="Times New Roman"/>
          <w:sz w:val="20"/>
          <w:szCs w:val="20"/>
          <w:rPrChange w:id="21899" w:author="innovatiview" w:date="2024-04-04T10:01:00Z">
            <w:rPr>
              <w:ins w:id="21900" w:author="innovatiview" w:date="2024-04-04T09:59:00Z"/>
              <w:rFonts w:ascii="Cambria" w:eastAsia="Times New Roman" w:hAnsi="Cambria" w:cs="Times New Roman"/>
            </w:rPr>
          </w:rPrChange>
        </w:rPr>
        <w:pPrChange w:id="21901" w:author="innovatiview" w:date="2024-04-04T16:30:00Z">
          <w:pPr>
            <w:widowControl w:val="0"/>
            <w:spacing w:after="0" w:line="240" w:lineRule="auto"/>
            <w:ind w:left="903"/>
            <w:jc w:val="both"/>
            <w:outlineLvl w:val="0"/>
          </w:pPr>
        </w:pPrChange>
      </w:pPr>
      <w:ins w:id="21902" w:author="innovatiview" w:date="2024-04-04T09:59:00Z">
        <w:r>
          <w:rPr>
            <w:rFonts w:ascii="Times New Roman" w:eastAsia="Times New Roman" w:hAnsi="Times New Roman" w:cs="Times New Roman"/>
            <w:b/>
            <w:bCs/>
            <w:spacing w:val="-1"/>
            <w:sz w:val="20"/>
            <w:szCs w:val="20"/>
          </w:rPr>
          <w:t>E</w:t>
        </w:r>
        <w:r w:rsidR="00FB7A68" w:rsidRPr="00FB7A68">
          <w:rPr>
            <w:rFonts w:ascii="Times New Roman" w:eastAsia="Times New Roman" w:hAnsi="Times New Roman" w:cs="Times New Roman"/>
            <w:b/>
            <w:bCs/>
            <w:spacing w:val="-1"/>
            <w:sz w:val="20"/>
            <w:szCs w:val="20"/>
            <w:rPrChange w:id="21903" w:author="innovatiview" w:date="2024-04-04T10:01:00Z">
              <w:rPr>
                <w:rFonts w:ascii="Cambria" w:eastAsia="Times New Roman" w:hAnsi="Cambria" w:cs="Times New Roman"/>
                <w:b/>
                <w:bCs/>
                <w:spacing w:val="-1"/>
              </w:rPr>
            </w:rPrChange>
          </w:rPr>
          <w:t>-2.1</w:t>
        </w:r>
        <w:r w:rsidR="00FB7A68" w:rsidRPr="00FB7A68">
          <w:rPr>
            <w:rFonts w:ascii="Times New Roman" w:eastAsia="Times New Roman" w:hAnsi="Times New Roman" w:cs="Times New Roman"/>
            <w:b/>
            <w:bCs/>
            <w:spacing w:val="17"/>
            <w:sz w:val="20"/>
            <w:szCs w:val="20"/>
            <w:rPrChange w:id="21904" w:author="innovatiview" w:date="2024-04-04T10:01:00Z">
              <w:rPr>
                <w:rFonts w:ascii="Cambria" w:eastAsia="Times New Roman" w:hAnsi="Cambria" w:cs="Times New Roman"/>
                <w:b/>
                <w:bCs/>
                <w:spacing w:val="17"/>
              </w:rPr>
            </w:rPrChange>
          </w:rPr>
          <w:t xml:space="preserve"> </w:t>
        </w:r>
        <w:r w:rsidR="00FB7A68" w:rsidRPr="00FB7A68">
          <w:rPr>
            <w:rFonts w:ascii="Times New Roman" w:eastAsia="Times New Roman" w:hAnsi="Times New Roman" w:cs="Times New Roman"/>
            <w:b/>
            <w:bCs/>
            <w:spacing w:val="-1"/>
            <w:sz w:val="20"/>
            <w:szCs w:val="20"/>
            <w:rPrChange w:id="21905" w:author="innovatiview" w:date="2024-04-04T10:01:00Z">
              <w:rPr>
                <w:rFonts w:ascii="Cambria" w:eastAsia="Times New Roman" w:hAnsi="Cambria" w:cs="Times New Roman"/>
                <w:b/>
                <w:bCs/>
                <w:spacing w:val="-1"/>
              </w:rPr>
            </w:rPrChange>
          </w:rPr>
          <w:t>Sampling</w:t>
        </w:r>
        <w:r w:rsidR="00FB7A68" w:rsidRPr="00FB7A68">
          <w:rPr>
            <w:rFonts w:ascii="Times New Roman" w:eastAsia="Times New Roman" w:hAnsi="Times New Roman" w:cs="Times New Roman"/>
            <w:b/>
            <w:bCs/>
            <w:spacing w:val="18"/>
            <w:sz w:val="20"/>
            <w:szCs w:val="20"/>
            <w:rPrChange w:id="21906" w:author="innovatiview" w:date="2024-04-04T10:01:00Z">
              <w:rPr>
                <w:rFonts w:ascii="Cambria" w:eastAsia="Times New Roman" w:hAnsi="Cambria" w:cs="Times New Roman"/>
                <w:b/>
                <w:bCs/>
                <w:spacing w:val="18"/>
              </w:rPr>
            </w:rPrChange>
          </w:rPr>
          <w:t xml:space="preserve"> </w:t>
        </w:r>
        <w:r w:rsidR="00FB7A68" w:rsidRPr="00FB7A68">
          <w:rPr>
            <w:rFonts w:ascii="Times New Roman" w:eastAsia="Times New Roman" w:hAnsi="Times New Roman" w:cs="Times New Roman"/>
            <w:b/>
            <w:bCs/>
            <w:spacing w:val="-1"/>
            <w:sz w:val="20"/>
            <w:szCs w:val="20"/>
            <w:rPrChange w:id="21907" w:author="innovatiview" w:date="2024-04-04T10:01:00Z">
              <w:rPr>
                <w:rFonts w:ascii="Cambria" w:eastAsia="Times New Roman" w:hAnsi="Cambria" w:cs="Times New Roman"/>
                <w:b/>
                <w:bCs/>
                <w:spacing w:val="-1"/>
              </w:rPr>
            </w:rPrChange>
          </w:rPr>
          <w:t>Bottle</w:t>
        </w:r>
        <w:r w:rsidR="00FB7A68" w:rsidRPr="00FB7A68">
          <w:rPr>
            <w:rFonts w:ascii="Times New Roman" w:eastAsia="Times New Roman" w:hAnsi="Times New Roman" w:cs="Times New Roman"/>
            <w:b/>
            <w:bCs/>
            <w:spacing w:val="15"/>
            <w:sz w:val="20"/>
            <w:szCs w:val="20"/>
            <w:rPrChange w:id="21908" w:author="innovatiview" w:date="2024-04-04T10:01:00Z">
              <w:rPr>
                <w:rFonts w:ascii="Cambria" w:eastAsia="Times New Roman" w:hAnsi="Cambria" w:cs="Times New Roman"/>
                <w:b/>
                <w:bCs/>
                <w:spacing w:val="15"/>
              </w:rPr>
            </w:rPrChange>
          </w:rPr>
          <w:t xml:space="preserve"> </w:t>
        </w:r>
        <w:r w:rsidR="00FB7A68" w:rsidRPr="00FB7A68">
          <w:rPr>
            <w:rFonts w:ascii="Times New Roman" w:eastAsia="Times New Roman" w:hAnsi="Times New Roman" w:cs="Times New Roman"/>
            <w:b/>
            <w:bCs/>
            <w:sz w:val="20"/>
            <w:szCs w:val="20"/>
            <w:rPrChange w:id="21909" w:author="innovatiview" w:date="2024-04-04T10:01:00Z">
              <w:rPr>
                <w:rFonts w:ascii="Cambria" w:eastAsia="Times New Roman" w:hAnsi="Cambria" w:cs="Times New Roman"/>
                <w:b/>
                <w:bCs/>
              </w:rPr>
            </w:rPrChange>
          </w:rPr>
          <w:t>or</w:t>
        </w:r>
        <w:r w:rsidR="00FB7A68" w:rsidRPr="00FB7A68">
          <w:rPr>
            <w:rFonts w:ascii="Times New Roman" w:eastAsia="Times New Roman" w:hAnsi="Times New Roman" w:cs="Times New Roman"/>
            <w:b/>
            <w:bCs/>
            <w:spacing w:val="19"/>
            <w:sz w:val="20"/>
            <w:szCs w:val="20"/>
            <w:rPrChange w:id="21910" w:author="innovatiview" w:date="2024-04-04T10:01:00Z">
              <w:rPr>
                <w:rFonts w:ascii="Cambria" w:eastAsia="Times New Roman" w:hAnsi="Cambria" w:cs="Times New Roman"/>
                <w:b/>
                <w:bCs/>
                <w:spacing w:val="19"/>
              </w:rPr>
            </w:rPrChange>
          </w:rPr>
          <w:t xml:space="preserve"> </w:t>
        </w:r>
        <w:r w:rsidR="00FB7A68" w:rsidRPr="00FB7A68">
          <w:rPr>
            <w:rFonts w:ascii="Times New Roman" w:eastAsia="Times New Roman" w:hAnsi="Times New Roman" w:cs="Times New Roman"/>
            <w:b/>
            <w:bCs/>
            <w:sz w:val="20"/>
            <w:szCs w:val="20"/>
            <w:rPrChange w:id="21911" w:author="innovatiview" w:date="2024-04-04T10:01:00Z">
              <w:rPr>
                <w:rFonts w:ascii="Cambria" w:eastAsia="Times New Roman" w:hAnsi="Cambria" w:cs="Times New Roman"/>
                <w:b/>
                <w:bCs/>
              </w:rPr>
            </w:rPrChange>
          </w:rPr>
          <w:t>Can</w:t>
        </w:r>
      </w:ins>
    </w:p>
    <w:p w14:paraId="0D5F1566" w14:textId="77777777" w:rsidR="00FB7A68" w:rsidRPr="00FB7A68" w:rsidRDefault="00FB7A68">
      <w:pPr>
        <w:widowControl w:val="0"/>
        <w:spacing w:before="7" w:after="0" w:line="240" w:lineRule="auto"/>
        <w:rPr>
          <w:ins w:id="21912" w:author="innovatiview" w:date="2024-04-04T09:59:00Z"/>
          <w:rFonts w:ascii="Times New Roman" w:eastAsia="Times New Roman" w:hAnsi="Times New Roman" w:cs="Times New Roman"/>
          <w:b/>
          <w:bCs/>
          <w:sz w:val="20"/>
          <w:szCs w:val="20"/>
          <w:rPrChange w:id="21913" w:author="innovatiview" w:date="2024-04-04T10:01:00Z">
            <w:rPr>
              <w:ins w:id="21914" w:author="innovatiview" w:date="2024-04-04T09:59:00Z"/>
              <w:rFonts w:ascii="Cambria" w:eastAsia="Times New Roman" w:hAnsi="Cambria" w:cs="Times New Roman"/>
              <w:b/>
              <w:bCs/>
            </w:rPr>
          </w:rPrChange>
        </w:rPr>
      </w:pPr>
    </w:p>
    <w:p w14:paraId="13C48F4C" w14:textId="77777777" w:rsidR="00FB7A68" w:rsidRPr="00FB7A68" w:rsidRDefault="00FB7A68">
      <w:pPr>
        <w:widowControl w:val="0"/>
        <w:spacing w:after="0" w:line="240" w:lineRule="auto"/>
        <w:jc w:val="both"/>
        <w:rPr>
          <w:ins w:id="21915" w:author="innovatiview" w:date="2024-04-04T09:59:00Z"/>
          <w:rFonts w:ascii="Times New Roman" w:eastAsia="Times New Roman" w:hAnsi="Times New Roman" w:cs="Times New Roman"/>
          <w:sz w:val="20"/>
          <w:szCs w:val="20"/>
          <w:rPrChange w:id="21916" w:author="innovatiview" w:date="2024-04-04T10:01:00Z">
            <w:rPr>
              <w:ins w:id="21917" w:author="innovatiview" w:date="2024-04-04T09:59:00Z"/>
              <w:rFonts w:ascii="Cambria" w:eastAsia="Times New Roman" w:hAnsi="Cambria" w:cs="Times New Roman"/>
            </w:rPr>
          </w:rPrChange>
        </w:rPr>
        <w:pPrChange w:id="21918" w:author="innovatiview" w:date="2024-04-04T16:30:00Z">
          <w:pPr>
            <w:widowControl w:val="0"/>
            <w:spacing w:after="0" w:line="240" w:lineRule="auto"/>
            <w:ind w:left="903" w:right="510"/>
            <w:jc w:val="both"/>
          </w:pPr>
        </w:pPrChange>
      </w:pPr>
      <w:ins w:id="21919" w:author="innovatiview" w:date="2024-04-04T09:59:00Z">
        <w:r w:rsidRPr="00FB7A68">
          <w:rPr>
            <w:rFonts w:ascii="Times New Roman" w:eastAsia="Times New Roman" w:hAnsi="Times New Roman" w:cs="Times New Roman"/>
            <w:spacing w:val="-2"/>
            <w:sz w:val="20"/>
            <w:szCs w:val="20"/>
            <w:rPrChange w:id="21920" w:author="innovatiview" w:date="2024-04-04T10:01:00Z">
              <w:rPr>
                <w:rFonts w:ascii="Cambria" w:eastAsia="Times New Roman" w:hAnsi="Cambria" w:cs="Times New Roman"/>
                <w:spacing w:val="-2"/>
              </w:rPr>
            </w:rPrChange>
          </w:rPr>
          <w:t>It</w:t>
        </w:r>
        <w:r w:rsidRPr="00FB7A68">
          <w:rPr>
            <w:rFonts w:ascii="Times New Roman" w:eastAsia="Times New Roman" w:hAnsi="Times New Roman" w:cs="Times New Roman"/>
            <w:spacing w:val="4"/>
            <w:sz w:val="20"/>
            <w:szCs w:val="20"/>
            <w:rPrChange w:id="21921"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21922" w:author="innovatiview" w:date="2024-04-04T10:01:00Z">
              <w:rPr>
                <w:rFonts w:ascii="Cambria" w:eastAsia="Times New Roman" w:hAnsi="Cambria" w:cs="Times New Roman"/>
                <w:spacing w:val="-1"/>
              </w:rPr>
            </w:rPrChange>
          </w:rPr>
          <w:t>consists</w:t>
        </w:r>
        <w:r w:rsidRPr="00FB7A68">
          <w:rPr>
            <w:rFonts w:ascii="Times New Roman" w:eastAsia="Times New Roman" w:hAnsi="Times New Roman" w:cs="Times New Roman"/>
            <w:spacing w:val="2"/>
            <w:sz w:val="20"/>
            <w:szCs w:val="20"/>
            <w:rPrChange w:id="21923"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1924" w:author="innovatiview" w:date="2024-04-04T10:01:00Z">
              <w:rPr>
                <w:rFonts w:ascii="Cambria" w:eastAsia="Times New Roman" w:hAnsi="Cambria" w:cs="Times New Roman"/>
              </w:rPr>
            </w:rPrChange>
          </w:rPr>
          <w:t xml:space="preserve">of a </w:t>
        </w:r>
        <w:r w:rsidRPr="00FB7A68">
          <w:rPr>
            <w:rFonts w:ascii="Times New Roman" w:eastAsia="Times New Roman" w:hAnsi="Times New Roman" w:cs="Times New Roman"/>
            <w:spacing w:val="-1"/>
            <w:sz w:val="20"/>
            <w:szCs w:val="20"/>
            <w:rPrChange w:id="21925" w:author="innovatiview" w:date="2024-04-04T10:01:00Z">
              <w:rPr>
                <w:rFonts w:ascii="Cambria" w:eastAsia="Times New Roman" w:hAnsi="Cambria" w:cs="Times New Roman"/>
                <w:spacing w:val="-1"/>
              </w:rPr>
            </w:rPrChange>
          </w:rPr>
          <w:t>weighed</w:t>
        </w:r>
        <w:r w:rsidRPr="00FB7A68">
          <w:rPr>
            <w:rFonts w:ascii="Times New Roman" w:eastAsia="Times New Roman" w:hAnsi="Times New Roman" w:cs="Times New Roman"/>
            <w:spacing w:val="3"/>
            <w:sz w:val="20"/>
            <w:szCs w:val="20"/>
            <w:rPrChange w:id="21926"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1927" w:author="innovatiview" w:date="2024-04-04T10:01:00Z">
              <w:rPr>
                <w:rFonts w:ascii="Cambria" w:eastAsia="Times New Roman" w:hAnsi="Cambria" w:cs="Times New Roman"/>
              </w:rPr>
            </w:rPrChange>
          </w:rPr>
          <w:t>bottle</w:t>
        </w:r>
        <w:r w:rsidRPr="00FB7A68">
          <w:rPr>
            <w:rFonts w:ascii="Times New Roman" w:eastAsia="Times New Roman" w:hAnsi="Times New Roman" w:cs="Times New Roman"/>
            <w:spacing w:val="1"/>
            <w:sz w:val="20"/>
            <w:szCs w:val="20"/>
            <w:rPrChange w:id="21928"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21929" w:author="innovatiview" w:date="2024-04-04T10:01:00Z">
              <w:rPr>
                <w:rFonts w:ascii="Cambria" w:eastAsia="Times New Roman" w:hAnsi="Cambria" w:cs="Times New Roman"/>
              </w:rPr>
            </w:rPrChange>
          </w:rPr>
          <w:t xml:space="preserve">or </w:t>
        </w:r>
        <w:r w:rsidRPr="00FB7A68">
          <w:rPr>
            <w:rFonts w:ascii="Times New Roman" w:eastAsia="Times New Roman" w:hAnsi="Times New Roman" w:cs="Times New Roman"/>
            <w:spacing w:val="-1"/>
            <w:sz w:val="20"/>
            <w:szCs w:val="20"/>
            <w:rPrChange w:id="21930" w:author="innovatiview" w:date="2024-04-04T10:01:00Z">
              <w:rPr>
                <w:rFonts w:ascii="Cambria" w:eastAsia="Times New Roman" w:hAnsi="Cambria" w:cs="Times New Roman"/>
                <w:spacing w:val="-1"/>
              </w:rPr>
            </w:rPrChange>
          </w:rPr>
          <w:t>metal</w:t>
        </w:r>
        <w:r w:rsidRPr="00FB7A68">
          <w:rPr>
            <w:rFonts w:ascii="Times New Roman" w:eastAsia="Times New Roman" w:hAnsi="Times New Roman" w:cs="Times New Roman"/>
            <w:spacing w:val="3"/>
            <w:sz w:val="20"/>
            <w:szCs w:val="20"/>
            <w:rPrChange w:id="21931"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1932" w:author="innovatiview" w:date="2024-04-04T10:01:00Z">
              <w:rPr>
                <w:rFonts w:ascii="Cambria" w:eastAsia="Times New Roman" w:hAnsi="Cambria" w:cs="Times New Roman"/>
                <w:spacing w:val="-1"/>
              </w:rPr>
            </w:rPrChange>
          </w:rPr>
          <w:t>container</w:t>
        </w:r>
        <w:r w:rsidRPr="00FB7A68">
          <w:rPr>
            <w:rFonts w:ascii="Times New Roman" w:eastAsia="Times New Roman" w:hAnsi="Times New Roman" w:cs="Times New Roman"/>
            <w:spacing w:val="3"/>
            <w:sz w:val="20"/>
            <w:szCs w:val="20"/>
            <w:rPrChange w:id="21933"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1934"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2"/>
            <w:sz w:val="20"/>
            <w:szCs w:val="20"/>
            <w:rPrChange w:id="21935"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1936" w:author="innovatiview" w:date="2024-04-04T10:01:00Z">
              <w:rPr>
                <w:rFonts w:ascii="Cambria" w:eastAsia="Times New Roman" w:hAnsi="Cambria" w:cs="Times New Roman"/>
                <w:spacing w:val="-1"/>
              </w:rPr>
            </w:rPrChange>
          </w:rPr>
          <w:t>removable</w:t>
        </w:r>
        <w:r w:rsidRPr="00FB7A68">
          <w:rPr>
            <w:rFonts w:ascii="Times New Roman" w:eastAsia="Times New Roman" w:hAnsi="Times New Roman" w:cs="Times New Roman"/>
            <w:sz w:val="20"/>
            <w:szCs w:val="20"/>
            <w:rPrChange w:id="21937" w:author="innovatiview" w:date="2024-04-04T10:01:00Z">
              <w:rPr>
                <w:rFonts w:ascii="Cambria" w:eastAsia="Times New Roman" w:hAnsi="Cambria" w:cs="Times New Roman"/>
              </w:rPr>
            </w:rPrChange>
          </w:rPr>
          <w:t xml:space="preserve"> stopper</w:t>
        </w:r>
        <w:r w:rsidRPr="00FB7A68">
          <w:rPr>
            <w:rFonts w:ascii="Times New Roman" w:eastAsia="Times New Roman" w:hAnsi="Times New Roman" w:cs="Times New Roman"/>
            <w:spacing w:val="2"/>
            <w:sz w:val="20"/>
            <w:szCs w:val="20"/>
            <w:rPrChange w:id="21938"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1939" w:author="innovatiview" w:date="2024-04-04T10:01:00Z">
              <w:rPr>
                <w:rFonts w:ascii="Cambria" w:eastAsia="Times New Roman" w:hAnsi="Cambria" w:cs="Times New Roman"/>
              </w:rPr>
            </w:rPrChange>
          </w:rPr>
          <w:t>or top,</w:t>
        </w:r>
        <w:r w:rsidRPr="00FB7A68">
          <w:rPr>
            <w:rFonts w:ascii="Times New Roman" w:eastAsia="Times New Roman" w:hAnsi="Times New Roman" w:cs="Times New Roman"/>
            <w:spacing w:val="2"/>
            <w:sz w:val="20"/>
            <w:szCs w:val="20"/>
            <w:rPrChange w:id="21940"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1941"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2"/>
            <w:sz w:val="20"/>
            <w:szCs w:val="20"/>
            <w:rPrChange w:id="21942"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1943" w:author="innovatiview" w:date="2024-04-04T10:01:00Z">
              <w:rPr>
                <w:rFonts w:ascii="Cambria" w:eastAsia="Times New Roman" w:hAnsi="Cambria" w:cs="Times New Roman"/>
                <w:spacing w:val="-1"/>
              </w:rPr>
            </w:rPrChange>
          </w:rPr>
          <w:t>which</w:t>
        </w:r>
        <w:r w:rsidRPr="00FB7A68">
          <w:rPr>
            <w:rFonts w:ascii="Times New Roman" w:eastAsia="Times New Roman" w:hAnsi="Times New Roman" w:cs="Times New Roman"/>
            <w:spacing w:val="2"/>
            <w:sz w:val="20"/>
            <w:szCs w:val="20"/>
            <w:rPrChange w:id="21944"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1945"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2"/>
            <w:sz w:val="20"/>
            <w:szCs w:val="20"/>
            <w:rPrChange w:id="21946"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1947" w:author="innovatiview" w:date="2024-04-04T10:01:00Z">
              <w:rPr>
                <w:rFonts w:ascii="Cambria" w:eastAsia="Times New Roman" w:hAnsi="Cambria" w:cs="Times New Roman"/>
                <w:spacing w:val="-1"/>
              </w:rPr>
            </w:rPrChange>
          </w:rPr>
          <w:t>attached</w:t>
        </w:r>
        <w:r w:rsidRPr="00FB7A68">
          <w:rPr>
            <w:rFonts w:ascii="Times New Roman" w:eastAsia="Times New Roman" w:hAnsi="Times New Roman" w:cs="Times New Roman"/>
            <w:spacing w:val="83"/>
            <w:sz w:val="20"/>
            <w:szCs w:val="20"/>
            <w:rPrChange w:id="21948" w:author="innovatiview" w:date="2024-04-04T10:01:00Z">
              <w:rPr>
                <w:rFonts w:ascii="Cambria" w:eastAsia="Times New Roman" w:hAnsi="Cambria" w:cs="Times New Roman"/>
                <w:spacing w:val="83"/>
              </w:rPr>
            </w:rPrChange>
          </w:rPr>
          <w:t xml:space="preserve"> </w:t>
        </w:r>
        <w:r w:rsidRPr="00FB7A68">
          <w:rPr>
            <w:rFonts w:ascii="Times New Roman" w:eastAsia="Times New Roman" w:hAnsi="Times New Roman" w:cs="Times New Roman"/>
            <w:sz w:val="20"/>
            <w:szCs w:val="20"/>
            <w:rPrChange w:id="21949"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15"/>
            <w:sz w:val="20"/>
            <w:szCs w:val="20"/>
            <w:rPrChange w:id="21950"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21951" w:author="innovatiview" w:date="2024-04-04T10:01:00Z">
              <w:rPr>
                <w:rFonts w:ascii="Cambria" w:eastAsia="Times New Roman" w:hAnsi="Cambria" w:cs="Times New Roman"/>
              </w:rPr>
            </w:rPrChange>
          </w:rPr>
          <w:t>light</w:t>
        </w:r>
        <w:r w:rsidRPr="00FB7A68">
          <w:rPr>
            <w:rFonts w:ascii="Times New Roman" w:eastAsia="Times New Roman" w:hAnsi="Times New Roman" w:cs="Times New Roman"/>
            <w:spacing w:val="16"/>
            <w:sz w:val="20"/>
            <w:szCs w:val="20"/>
            <w:rPrChange w:id="21952" w:author="innovatiview" w:date="2024-04-04T10:01:00Z">
              <w:rPr>
                <w:rFonts w:ascii="Cambria" w:eastAsia="Times New Roman" w:hAnsi="Cambria" w:cs="Times New Roman"/>
                <w:spacing w:val="16"/>
              </w:rPr>
            </w:rPrChange>
          </w:rPr>
          <w:t xml:space="preserve"> </w:t>
        </w:r>
        <w:r w:rsidRPr="00FB7A68">
          <w:rPr>
            <w:rFonts w:ascii="Times New Roman" w:eastAsia="Times New Roman" w:hAnsi="Times New Roman" w:cs="Times New Roman"/>
            <w:spacing w:val="-1"/>
            <w:sz w:val="20"/>
            <w:szCs w:val="20"/>
            <w:rPrChange w:id="21953" w:author="innovatiview" w:date="2024-04-04T10:01:00Z">
              <w:rPr>
                <w:rFonts w:ascii="Cambria" w:eastAsia="Times New Roman" w:hAnsi="Cambria" w:cs="Times New Roman"/>
                <w:spacing w:val="-1"/>
              </w:rPr>
            </w:rPrChange>
          </w:rPr>
          <w:t>chain</w:t>
        </w:r>
        <w:r w:rsidRPr="00FB7A68">
          <w:rPr>
            <w:rFonts w:ascii="Times New Roman" w:eastAsia="Times New Roman" w:hAnsi="Times New Roman" w:cs="Times New Roman"/>
            <w:spacing w:val="16"/>
            <w:sz w:val="20"/>
            <w:szCs w:val="20"/>
            <w:rPrChange w:id="21954" w:author="innovatiview" w:date="2024-04-04T10:01:00Z">
              <w:rPr>
                <w:rFonts w:ascii="Cambria" w:eastAsia="Times New Roman" w:hAnsi="Cambria" w:cs="Times New Roman"/>
                <w:spacing w:val="16"/>
              </w:rPr>
            </w:rPrChange>
          </w:rPr>
          <w:t xml:space="preserve"> </w:t>
        </w:r>
        <w:r w:rsidRPr="00FB7A68">
          <w:rPr>
            <w:rFonts w:ascii="Times New Roman" w:eastAsia="Times New Roman" w:hAnsi="Times New Roman" w:cs="Times New Roman"/>
            <w:sz w:val="20"/>
            <w:szCs w:val="20"/>
            <w:rPrChange w:id="21955" w:author="innovatiview" w:date="2024-04-04T10:01:00Z">
              <w:rPr>
                <w:rFonts w:ascii="Cambria" w:eastAsia="Times New Roman" w:hAnsi="Cambria" w:cs="Times New Roman"/>
              </w:rPr>
            </w:rPrChange>
          </w:rPr>
          <w:t>(</w:t>
        </w:r>
        <w:r w:rsidRPr="00FB7A68">
          <w:rPr>
            <w:rFonts w:ascii="Times New Roman" w:eastAsia="Times New Roman" w:hAnsi="Times New Roman" w:cs="Times New Roman"/>
            <w:i/>
            <w:sz w:val="20"/>
            <w:szCs w:val="20"/>
            <w:rPrChange w:id="21956" w:author="innovatiview" w:date="2024-04-04T10:01:00Z">
              <w:rPr>
                <w:rFonts w:ascii="Cambria" w:eastAsia="Times New Roman" w:hAnsi="Cambria" w:cs="Times New Roman"/>
                <w:i/>
              </w:rPr>
            </w:rPrChange>
          </w:rPr>
          <w:t>see</w:t>
        </w:r>
        <w:r w:rsidRPr="00FB7A68">
          <w:rPr>
            <w:rFonts w:ascii="Times New Roman" w:eastAsia="Times New Roman" w:hAnsi="Times New Roman" w:cs="Times New Roman"/>
            <w:i/>
            <w:spacing w:val="-4"/>
            <w:sz w:val="20"/>
            <w:szCs w:val="20"/>
            <w:rPrChange w:id="21957" w:author="innovatiview" w:date="2024-04-04T10:01:00Z">
              <w:rPr>
                <w:rFonts w:ascii="Cambria" w:eastAsia="Times New Roman" w:hAnsi="Cambria" w:cs="Times New Roman"/>
                <w:i/>
                <w:spacing w:val="-4"/>
              </w:rPr>
            </w:rPrChange>
          </w:rPr>
          <w:t xml:space="preserve"> </w:t>
        </w:r>
        <w:r w:rsidRPr="00FB7A68">
          <w:rPr>
            <w:rFonts w:ascii="Times New Roman" w:eastAsia="Times New Roman" w:hAnsi="Times New Roman" w:cs="Times New Roman"/>
            <w:spacing w:val="-1"/>
            <w:sz w:val="20"/>
            <w:szCs w:val="20"/>
            <w:rPrChange w:id="21958" w:author="innovatiview" w:date="2024-04-04T10:01:00Z">
              <w:rPr>
                <w:rFonts w:ascii="Cambria" w:eastAsia="Times New Roman" w:hAnsi="Cambria" w:cs="Times New Roman"/>
                <w:spacing w:val="-1"/>
              </w:rPr>
            </w:rPrChange>
          </w:rPr>
          <w:t>Fig.</w:t>
        </w:r>
        <w:r w:rsidRPr="00FB7A68">
          <w:rPr>
            <w:rFonts w:ascii="Times New Roman" w:eastAsia="Times New Roman" w:hAnsi="Times New Roman" w:cs="Times New Roman"/>
            <w:spacing w:val="16"/>
            <w:sz w:val="20"/>
            <w:szCs w:val="20"/>
            <w:rPrChange w:id="21959" w:author="innovatiview" w:date="2024-04-04T10:01:00Z">
              <w:rPr>
                <w:rFonts w:ascii="Cambria" w:eastAsia="Times New Roman" w:hAnsi="Cambria" w:cs="Times New Roman"/>
                <w:spacing w:val="16"/>
              </w:rPr>
            </w:rPrChange>
          </w:rPr>
          <w:t xml:space="preserve"> </w:t>
        </w:r>
        <w:r w:rsidRPr="00FB7A68">
          <w:rPr>
            <w:rFonts w:ascii="Times New Roman" w:eastAsia="Times New Roman" w:hAnsi="Times New Roman" w:cs="Times New Roman"/>
            <w:sz w:val="20"/>
            <w:szCs w:val="20"/>
            <w:rPrChange w:id="21960" w:author="innovatiview" w:date="2024-04-04T10:01:00Z">
              <w:rPr>
                <w:rFonts w:ascii="Cambria" w:eastAsia="Times New Roman" w:hAnsi="Cambria" w:cs="Times New Roman"/>
              </w:rPr>
            </w:rPrChange>
          </w:rPr>
          <w:t>8).</w:t>
        </w:r>
        <w:r w:rsidRPr="00FB7A68">
          <w:rPr>
            <w:rFonts w:ascii="Times New Roman" w:eastAsia="Times New Roman" w:hAnsi="Times New Roman" w:cs="Times New Roman"/>
            <w:spacing w:val="15"/>
            <w:sz w:val="20"/>
            <w:szCs w:val="20"/>
            <w:rPrChange w:id="21961"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21962"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4"/>
            <w:sz w:val="20"/>
            <w:szCs w:val="20"/>
            <w:rPrChange w:id="21963"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21964" w:author="innovatiview" w:date="2024-04-04T10:01:00Z">
              <w:rPr>
                <w:rFonts w:ascii="Cambria" w:eastAsia="Times New Roman" w:hAnsi="Cambria" w:cs="Times New Roman"/>
              </w:rPr>
            </w:rPrChange>
          </w:rPr>
          <w:t>bottle</w:t>
        </w:r>
        <w:r w:rsidRPr="00FB7A68">
          <w:rPr>
            <w:rFonts w:ascii="Times New Roman" w:eastAsia="Times New Roman" w:hAnsi="Times New Roman" w:cs="Times New Roman"/>
            <w:spacing w:val="15"/>
            <w:sz w:val="20"/>
            <w:szCs w:val="20"/>
            <w:rPrChange w:id="21965"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21966"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15"/>
            <w:sz w:val="20"/>
            <w:szCs w:val="20"/>
            <w:rPrChange w:id="21967"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pacing w:val="-1"/>
            <w:sz w:val="20"/>
            <w:szCs w:val="20"/>
            <w:rPrChange w:id="21968" w:author="innovatiview" w:date="2024-04-04T10:01:00Z">
              <w:rPr>
                <w:rFonts w:ascii="Cambria" w:eastAsia="Times New Roman" w:hAnsi="Cambria" w:cs="Times New Roman"/>
                <w:spacing w:val="-1"/>
              </w:rPr>
            </w:rPrChange>
          </w:rPr>
          <w:t>can</w:t>
        </w:r>
        <w:r w:rsidRPr="00FB7A68">
          <w:rPr>
            <w:rFonts w:ascii="Times New Roman" w:eastAsia="Times New Roman" w:hAnsi="Times New Roman" w:cs="Times New Roman"/>
            <w:spacing w:val="15"/>
            <w:sz w:val="20"/>
            <w:szCs w:val="20"/>
            <w:rPrChange w:id="21969"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21970"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16"/>
            <w:sz w:val="20"/>
            <w:szCs w:val="20"/>
            <w:rPrChange w:id="21971" w:author="innovatiview" w:date="2024-04-04T10:01:00Z">
              <w:rPr>
                <w:rFonts w:ascii="Cambria" w:eastAsia="Times New Roman" w:hAnsi="Cambria" w:cs="Times New Roman"/>
                <w:spacing w:val="16"/>
              </w:rPr>
            </w:rPrChange>
          </w:rPr>
          <w:t xml:space="preserve"> </w:t>
        </w:r>
        <w:r w:rsidRPr="00FB7A68">
          <w:rPr>
            <w:rFonts w:ascii="Times New Roman" w:eastAsia="Times New Roman" w:hAnsi="Times New Roman" w:cs="Times New Roman"/>
            <w:spacing w:val="-1"/>
            <w:sz w:val="20"/>
            <w:szCs w:val="20"/>
            <w:rPrChange w:id="21972" w:author="innovatiview" w:date="2024-04-04T10:01:00Z">
              <w:rPr>
                <w:rFonts w:ascii="Cambria" w:eastAsia="Times New Roman" w:hAnsi="Cambria" w:cs="Times New Roman"/>
                <w:spacing w:val="-1"/>
              </w:rPr>
            </w:rPrChange>
          </w:rPr>
          <w:t>fastened</w:t>
        </w:r>
        <w:r w:rsidRPr="00FB7A68">
          <w:rPr>
            <w:rFonts w:ascii="Times New Roman" w:eastAsia="Times New Roman" w:hAnsi="Times New Roman" w:cs="Times New Roman"/>
            <w:spacing w:val="16"/>
            <w:sz w:val="20"/>
            <w:szCs w:val="20"/>
            <w:rPrChange w:id="21973" w:author="innovatiview" w:date="2024-04-04T10:01:00Z">
              <w:rPr>
                <w:rFonts w:ascii="Cambria" w:eastAsia="Times New Roman" w:hAnsi="Cambria" w:cs="Times New Roman"/>
                <w:spacing w:val="16"/>
              </w:rPr>
            </w:rPrChange>
          </w:rPr>
          <w:t xml:space="preserve"> </w:t>
        </w:r>
        <w:r w:rsidRPr="00FB7A68">
          <w:rPr>
            <w:rFonts w:ascii="Times New Roman" w:eastAsia="Times New Roman" w:hAnsi="Times New Roman" w:cs="Times New Roman"/>
            <w:sz w:val="20"/>
            <w:szCs w:val="20"/>
            <w:rPrChange w:id="21974"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16"/>
            <w:sz w:val="20"/>
            <w:szCs w:val="20"/>
            <w:rPrChange w:id="21975" w:author="innovatiview" w:date="2024-04-04T10:01:00Z">
              <w:rPr>
                <w:rFonts w:ascii="Cambria" w:eastAsia="Times New Roman" w:hAnsi="Cambria" w:cs="Times New Roman"/>
                <w:spacing w:val="16"/>
              </w:rPr>
            </w:rPrChange>
          </w:rPr>
          <w:t xml:space="preserve"> </w:t>
        </w:r>
        <w:r w:rsidRPr="00FB7A68">
          <w:rPr>
            <w:rFonts w:ascii="Times New Roman" w:eastAsia="Times New Roman" w:hAnsi="Times New Roman" w:cs="Times New Roman"/>
            <w:sz w:val="20"/>
            <w:szCs w:val="20"/>
            <w:rPrChange w:id="21976"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15"/>
            <w:sz w:val="20"/>
            <w:szCs w:val="20"/>
            <w:rPrChange w:id="21977"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pacing w:val="-1"/>
            <w:sz w:val="20"/>
            <w:szCs w:val="20"/>
            <w:rPrChange w:id="21978" w:author="innovatiview" w:date="2024-04-04T10:01:00Z">
              <w:rPr>
                <w:rFonts w:ascii="Cambria" w:eastAsia="Times New Roman" w:hAnsi="Cambria" w:cs="Times New Roman"/>
                <w:spacing w:val="-1"/>
              </w:rPr>
            </w:rPrChange>
          </w:rPr>
          <w:t>suitable</w:t>
        </w:r>
        <w:r w:rsidRPr="00FB7A68">
          <w:rPr>
            <w:rFonts w:ascii="Times New Roman" w:eastAsia="Times New Roman" w:hAnsi="Times New Roman" w:cs="Times New Roman"/>
            <w:spacing w:val="15"/>
            <w:sz w:val="20"/>
            <w:szCs w:val="20"/>
            <w:rPrChange w:id="21979"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21980" w:author="innovatiview" w:date="2024-04-04T10:01:00Z">
              <w:rPr>
                <w:rFonts w:ascii="Cambria" w:eastAsia="Times New Roman" w:hAnsi="Cambria" w:cs="Times New Roman"/>
              </w:rPr>
            </w:rPrChange>
          </w:rPr>
          <w:t>pole.</w:t>
        </w:r>
        <w:r w:rsidRPr="00FB7A68">
          <w:rPr>
            <w:rFonts w:ascii="Times New Roman" w:eastAsia="Times New Roman" w:hAnsi="Times New Roman" w:cs="Times New Roman"/>
            <w:spacing w:val="15"/>
            <w:sz w:val="20"/>
            <w:szCs w:val="20"/>
            <w:rPrChange w:id="21981"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pacing w:val="-1"/>
            <w:sz w:val="20"/>
            <w:szCs w:val="20"/>
            <w:rPrChange w:id="21982" w:author="innovatiview" w:date="2024-04-04T10:01:00Z">
              <w:rPr>
                <w:rFonts w:ascii="Cambria" w:eastAsia="Times New Roman" w:hAnsi="Cambria" w:cs="Times New Roman"/>
                <w:spacing w:val="-1"/>
              </w:rPr>
            </w:rPrChange>
          </w:rPr>
          <w:t>For</w:t>
        </w:r>
        <w:r w:rsidRPr="00FB7A68">
          <w:rPr>
            <w:rFonts w:ascii="Times New Roman" w:eastAsia="Times New Roman" w:hAnsi="Times New Roman" w:cs="Times New Roman"/>
            <w:spacing w:val="15"/>
            <w:sz w:val="20"/>
            <w:szCs w:val="20"/>
            <w:rPrChange w:id="21983"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21984" w:author="innovatiview" w:date="2024-04-04T10:01:00Z">
              <w:rPr>
                <w:rFonts w:ascii="Cambria" w:eastAsia="Times New Roman" w:hAnsi="Cambria" w:cs="Times New Roman"/>
              </w:rPr>
            </w:rPrChange>
          </w:rPr>
          <w:t>taking</w:t>
        </w:r>
        <w:r w:rsidRPr="00FB7A68">
          <w:rPr>
            <w:rFonts w:ascii="Times New Roman" w:eastAsia="Times New Roman" w:hAnsi="Times New Roman" w:cs="Times New Roman"/>
            <w:spacing w:val="15"/>
            <w:sz w:val="20"/>
            <w:szCs w:val="20"/>
            <w:rPrChange w:id="21985"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21986"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15"/>
            <w:sz w:val="20"/>
            <w:szCs w:val="20"/>
            <w:rPrChange w:id="21987"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pacing w:val="-1"/>
            <w:sz w:val="20"/>
            <w:szCs w:val="20"/>
            <w:rPrChange w:id="21988" w:author="innovatiview" w:date="2024-04-04T10:01:00Z">
              <w:rPr>
                <w:rFonts w:ascii="Cambria" w:eastAsia="Times New Roman" w:hAnsi="Cambria" w:cs="Times New Roman"/>
                <w:spacing w:val="-1"/>
              </w:rPr>
            </w:rPrChange>
          </w:rPr>
          <w:t>sample,</w:t>
        </w:r>
        <w:r w:rsidRPr="00FB7A68">
          <w:rPr>
            <w:rFonts w:ascii="Times New Roman" w:eastAsia="Times New Roman" w:hAnsi="Times New Roman" w:cs="Times New Roman"/>
            <w:spacing w:val="15"/>
            <w:sz w:val="20"/>
            <w:szCs w:val="20"/>
            <w:rPrChange w:id="21989"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21990" w:author="innovatiview" w:date="2024-04-04T10:01:00Z">
              <w:rPr>
                <w:rFonts w:ascii="Cambria" w:eastAsia="Times New Roman" w:hAnsi="Cambria" w:cs="Times New Roman"/>
              </w:rPr>
            </w:rPrChange>
          </w:rPr>
          <w:t>it</w:t>
        </w:r>
        <w:r w:rsidRPr="00FB7A68">
          <w:rPr>
            <w:rFonts w:ascii="Times New Roman" w:eastAsia="Times New Roman" w:hAnsi="Times New Roman" w:cs="Times New Roman"/>
            <w:spacing w:val="16"/>
            <w:sz w:val="20"/>
            <w:szCs w:val="20"/>
            <w:rPrChange w:id="21991" w:author="innovatiview" w:date="2024-04-04T10:01:00Z">
              <w:rPr>
                <w:rFonts w:ascii="Cambria" w:eastAsia="Times New Roman" w:hAnsi="Cambria" w:cs="Times New Roman"/>
                <w:spacing w:val="16"/>
              </w:rPr>
            </w:rPrChange>
          </w:rPr>
          <w:t xml:space="preserve"> </w:t>
        </w:r>
        <w:r w:rsidRPr="00FB7A68">
          <w:rPr>
            <w:rFonts w:ascii="Times New Roman" w:eastAsia="Times New Roman" w:hAnsi="Times New Roman" w:cs="Times New Roman"/>
            <w:sz w:val="20"/>
            <w:szCs w:val="20"/>
            <w:rPrChange w:id="21992"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53"/>
            <w:w w:val="99"/>
            <w:sz w:val="20"/>
            <w:szCs w:val="20"/>
            <w:rPrChange w:id="21993" w:author="innovatiview" w:date="2024-04-04T10:01:00Z">
              <w:rPr>
                <w:rFonts w:ascii="Cambria" w:eastAsia="Times New Roman" w:hAnsi="Cambria" w:cs="Times New Roman"/>
                <w:spacing w:val="53"/>
                <w:w w:val="99"/>
              </w:rPr>
            </w:rPrChange>
          </w:rPr>
          <w:t xml:space="preserve"> </w:t>
        </w:r>
        <w:r w:rsidRPr="00FB7A68">
          <w:rPr>
            <w:rFonts w:ascii="Times New Roman" w:eastAsia="Times New Roman" w:hAnsi="Times New Roman" w:cs="Times New Roman"/>
            <w:spacing w:val="-1"/>
            <w:sz w:val="20"/>
            <w:szCs w:val="20"/>
            <w:rPrChange w:id="21994" w:author="innovatiview" w:date="2024-04-04T10:01:00Z">
              <w:rPr>
                <w:rFonts w:ascii="Cambria" w:eastAsia="Times New Roman" w:hAnsi="Cambria" w:cs="Times New Roman"/>
                <w:spacing w:val="-1"/>
              </w:rPr>
            </w:rPrChange>
          </w:rPr>
          <w:t>lowered</w:t>
        </w:r>
        <w:r w:rsidRPr="00FB7A68">
          <w:rPr>
            <w:rFonts w:ascii="Times New Roman" w:eastAsia="Times New Roman" w:hAnsi="Times New Roman" w:cs="Times New Roman"/>
            <w:spacing w:val="-4"/>
            <w:sz w:val="20"/>
            <w:szCs w:val="20"/>
            <w:rPrChange w:id="21995"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1996"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3"/>
            <w:sz w:val="20"/>
            <w:szCs w:val="20"/>
            <w:rPrChange w:id="21997"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1998"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
            <w:sz w:val="20"/>
            <w:szCs w:val="20"/>
            <w:rPrChange w:id="21999"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2000" w:author="innovatiview" w:date="2024-04-04T10:01:00Z">
              <w:rPr>
                <w:rFonts w:ascii="Cambria" w:eastAsia="Times New Roman" w:hAnsi="Cambria" w:cs="Times New Roman"/>
              </w:rPr>
            </w:rPrChange>
          </w:rPr>
          <w:t>tank</w:t>
        </w:r>
        <w:r w:rsidRPr="00FB7A68">
          <w:rPr>
            <w:rFonts w:ascii="Times New Roman" w:eastAsia="Times New Roman" w:hAnsi="Times New Roman" w:cs="Times New Roman"/>
            <w:spacing w:val="-3"/>
            <w:sz w:val="20"/>
            <w:szCs w:val="20"/>
            <w:rPrChange w:id="22001"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2002"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3"/>
            <w:sz w:val="20"/>
            <w:szCs w:val="20"/>
            <w:rPrChange w:id="22003"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2004"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
            <w:sz w:val="20"/>
            <w:szCs w:val="20"/>
            <w:rPrChange w:id="22005" w:author="innovatiview" w:date="2024-04-04T10:01:00Z">
              <w:rPr>
                <w:rFonts w:ascii="Cambria" w:eastAsia="Times New Roman" w:hAnsi="Cambria" w:cs="Times New Roman"/>
                <w:spacing w:val="-1"/>
              </w:rPr>
            </w:rPrChange>
          </w:rPr>
          <w:t xml:space="preserve"> required</w:t>
        </w:r>
        <w:r w:rsidRPr="00FB7A68">
          <w:rPr>
            <w:rFonts w:ascii="Times New Roman" w:eastAsia="Times New Roman" w:hAnsi="Times New Roman" w:cs="Times New Roman"/>
            <w:spacing w:val="-2"/>
            <w:sz w:val="20"/>
            <w:szCs w:val="20"/>
            <w:rPrChange w:id="22006"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2007" w:author="innovatiview" w:date="2024-04-04T10:01:00Z">
              <w:rPr>
                <w:rFonts w:ascii="Cambria" w:eastAsia="Times New Roman" w:hAnsi="Cambria" w:cs="Times New Roman"/>
                <w:spacing w:val="-1"/>
              </w:rPr>
            </w:rPrChange>
          </w:rPr>
          <w:t>depth,</w:t>
        </w:r>
        <w:r w:rsidRPr="00FB7A68">
          <w:rPr>
            <w:rFonts w:ascii="Times New Roman" w:eastAsia="Times New Roman" w:hAnsi="Times New Roman" w:cs="Times New Roman"/>
            <w:spacing w:val="-3"/>
            <w:sz w:val="20"/>
            <w:szCs w:val="20"/>
            <w:rPrChange w:id="22008"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2009" w:author="innovatiview" w:date="2024-04-04T10:01:00Z">
              <w:rPr>
                <w:rFonts w:ascii="Cambria" w:eastAsia="Times New Roman" w:hAnsi="Cambria" w:cs="Times New Roman"/>
              </w:rPr>
            </w:rPrChange>
          </w:rPr>
          <w:t>and</w:t>
        </w:r>
        <w:r w:rsidRPr="00FB7A68">
          <w:rPr>
            <w:rFonts w:ascii="Times New Roman" w:eastAsia="Times New Roman" w:hAnsi="Times New Roman" w:cs="Times New Roman"/>
            <w:spacing w:val="-2"/>
            <w:sz w:val="20"/>
            <w:szCs w:val="20"/>
            <w:rPrChange w:id="22010"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2011"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3"/>
            <w:sz w:val="20"/>
            <w:szCs w:val="20"/>
            <w:rPrChange w:id="22012"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2013" w:author="innovatiview" w:date="2024-04-04T10:01:00Z">
              <w:rPr>
                <w:rFonts w:ascii="Cambria" w:eastAsia="Times New Roman" w:hAnsi="Cambria" w:cs="Times New Roman"/>
              </w:rPr>
            </w:rPrChange>
          </w:rPr>
          <w:t>stopper</w:t>
        </w:r>
        <w:r w:rsidRPr="00FB7A68">
          <w:rPr>
            <w:rFonts w:ascii="Times New Roman" w:eastAsia="Times New Roman" w:hAnsi="Times New Roman" w:cs="Times New Roman"/>
            <w:spacing w:val="-4"/>
            <w:sz w:val="20"/>
            <w:szCs w:val="20"/>
            <w:rPrChange w:id="22014"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2015"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3"/>
            <w:sz w:val="20"/>
            <w:szCs w:val="20"/>
            <w:rPrChange w:id="22016"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2017" w:author="innovatiview" w:date="2024-04-04T10:01:00Z">
              <w:rPr>
                <w:rFonts w:ascii="Cambria" w:eastAsia="Times New Roman" w:hAnsi="Cambria" w:cs="Times New Roman"/>
              </w:rPr>
            </w:rPrChange>
          </w:rPr>
          <w:t>top</w:t>
        </w:r>
        <w:r w:rsidRPr="00FB7A68">
          <w:rPr>
            <w:rFonts w:ascii="Times New Roman" w:eastAsia="Times New Roman" w:hAnsi="Times New Roman" w:cs="Times New Roman"/>
            <w:spacing w:val="-3"/>
            <w:sz w:val="20"/>
            <w:szCs w:val="20"/>
            <w:rPrChange w:id="22018"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2019"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2"/>
            <w:sz w:val="20"/>
            <w:szCs w:val="20"/>
            <w:rPrChange w:id="22020"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2021" w:author="innovatiview" w:date="2024-04-04T10:01:00Z">
              <w:rPr>
                <w:rFonts w:ascii="Cambria" w:eastAsia="Times New Roman" w:hAnsi="Cambria" w:cs="Times New Roman"/>
                <w:spacing w:val="-1"/>
              </w:rPr>
            </w:rPrChange>
          </w:rPr>
          <w:t>removed</w:t>
        </w:r>
        <w:r w:rsidRPr="00FB7A68">
          <w:rPr>
            <w:rFonts w:ascii="Times New Roman" w:eastAsia="Times New Roman" w:hAnsi="Times New Roman" w:cs="Times New Roman"/>
            <w:spacing w:val="-2"/>
            <w:sz w:val="20"/>
            <w:szCs w:val="20"/>
            <w:rPrChange w:id="22022"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2023" w:author="innovatiview" w:date="2024-04-04T10:01:00Z">
              <w:rPr>
                <w:rFonts w:ascii="Cambria" w:eastAsia="Times New Roman" w:hAnsi="Cambria" w:cs="Times New Roman"/>
              </w:rPr>
            </w:rPrChange>
          </w:rPr>
          <w:t>by</w:t>
        </w:r>
        <w:r w:rsidRPr="00FB7A68">
          <w:rPr>
            <w:rFonts w:ascii="Times New Roman" w:eastAsia="Times New Roman" w:hAnsi="Times New Roman" w:cs="Times New Roman"/>
            <w:spacing w:val="-3"/>
            <w:sz w:val="20"/>
            <w:szCs w:val="20"/>
            <w:rPrChange w:id="22024"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2025" w:author="innovatiview" w:date="2024-04-04T10:01:00Z">
              <w:rPr>
                <w:rFonts w:ascii="Cambria" w:eastAsia="Times New Roman" w:hAnsi="Cambria" w:cs="Times New Roman"/>
                <w:spacing w:val="-1"/>
              </w:rPr>
            </w:rPrChange>
          </w:rPr>
          <w:t>means</w:t>
        </w:r>
        <w:r w:rsidRPr="00FB7A68">
          <w:rPr>
            <w:rFonts w:ascii="Times New Roman" w:eastAsia="Times New Roman" w:hAnsi="Times New Roman" w:cs="Times New Roman"/>
            <w:spacing w:val="-3"/>
            <w:sz w:val="20"/>
            <w:szCs w:val="20"/>
            <w:rPrChange w:id="22026"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2027"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3"/>
            <w:sz w:val="20"/>
            <w:szCs w:val="20"/>
            <w:rPrChange w:id="22028"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2029"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
            <w:sz w:val="20"/>
            <w:szCs w:val="20"/>
            <w:rPrChange w:id="22030"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2031" w:author="innovatiview" w:date="2024-04-04T10:01:00Z">
              <w:rPr>
                <w:rFonts w:ascii="Cambria" w:eastAsia="Times New Roman" w:hAnsi="Cambria" w:cs="Times New Roman"/>
              </w:rPr>
            </w:rPrChange>
          </w:rPr>
          <w:t>chain</w:t>
        </w:r>
        <w:r w:rsidRPr="00FB7A68">
          <w:rPr>
            <w:rFonts w:ascii="Times New Roman" w:eastAsia="Times New Roman" w:hAnsi="Times New Roman" w:cs="Times New Roman"/>
            <w:spacing w:val="-3"/>
            <w:sz w:val="20"/>
            <w:szCs w:val="20"/>
            <w:rPrChange w:id="22032"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2033" w:author="innovatiview" w:date="2024-04-04T10:01:00Z">
              <w:rPr>
                <w:rFonts w:ascii="Cambria" w:eastAsia="Times New Roman" w:hAnsi="Cambria" w:cs="Times New Roman"/>
              </w:rPr>
            </w:rPrChange>
          </w:rPr>
          <w:t>for</w:t>
        </w:r>
        <w:r w:rsidRPr="00FB7A68">
          <w:rPr>
            <w:rFonts w:ascii="Times New Roman" w:eastAsia="Times New Roman" w:hAnsi="Times New Roman" w:cs="Times New Roman"/>
            <w:spacing w:val="55"/>
            <w:sz w:val="20"/>
            <w:szCs w:val="20"/>
            <w:rPrChange w:id="22034" w:author="innovatiview" w:date="2024-04-04T10:01:00Z">
              <w:rPr>
                <w:rFonts w:ascii="Cambria" w:eastAsia="Times New Roman" w:hAnsi="Cambria" w:cs="Times New Roman"/>
                <w:spacing w:val="55"/>
              </w:rPr>
            </w:rPrChange>
          </w:rPr>
          <w:t xml:space="preserve"> </w:t>
        </w:r>
        <w:r w:rsidRPr="00FB7A68">
          <w:rPr>
            <w:rFonts w:ascii="Times New Roman" w:eastAsia="Times New Roman" w:hAnsi="Times New Roman" w:cs="Times New Roman"/>
            <w:sz w:val="20"/>
            <w:szCs w:val="20"/>
            <w:rPrChange w:id="22035" w:author="innovatiview" w:date="2024-04-04T10:01:00Z">
              <w:rPr>
                <w:rFonts w:ascii="Cambria" w:eastAsia="Times New Roman" w:hAnsi="Cambria" w:cs="Times New Roman"/>
              </w:rPr>
            </w:rPrChange>
          </w:rPr>
          <w:t>filling</w:t>
        </w:r>
        <w:r w:rsidRPr="00FB7A68">
          <w:rPr>
            <w:rFonts w:ascii="Times New Roman" w:eastAsia="Times New Roman" w:hAnsi="Times New Roman" w:cs="Times New Roman"/>
            <w:spacing w:val="-8"/>
            <w:sz w:val="20"/>
            <w:szCs w:val="20"/>
            <w:rPrChange w:id="22036"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2203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7"/>
            <w:sz w:val="20"/>
            <w:szCs w:val="20"/>
            <w:rPrChange w:id="22038"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22039" w:author="innovatiview" w:date="2024-04-04T10:01:00Z">
              <w:rPr>
                <w:rFonts w:ascii="Cambria" w:eastAsia="Times New Roman" w:hAnsi="Cambria" w:cs="Times New Roman"/>
                <w:spacing w:val="-1"/>
              </w:rPr>
            </w:rPrChange>
          </w:rPr>
          <w:t>container.</w:t>
        </w:r>
      </w:ins>
    </w:p>
    <w:p w14:paraId="76BA14A6" w14:textId="77777777" w:rsidR="00FB7A68" w:rsidRPr="00FB7A68" w:rsidRDefault="00FB7A68" w:rsidP="00FB7A68">
      <w:pPr>
        <w:widowControl w:val="0"/>
        <w:spacing w:before="7" w:after="0" w:line="240" w:lineRule="auto"/>
        <w:rPr>
          <w:ins w:id="22040" w:author="innovatiview" w:date="2024-04-04T09:59:00Z"/>
          <w:rFonts w:ascii="Times New Roman" w:eastAsia="Times New Roman" w:hAnsi="Times New Roman" w:cs="Times New Roman"/>
          <w:sz w:val="20"/>
          <w:szCs w:val="20"/>
          <w:rPrChange w:id="22041" w:author="innovatiview" w:date="2024-04-04T10:01:00Z">
            <w:rPr>
              <w:ins w:id="22042" w:author="innovatiview" w:date="2024-04-04T09:59:00Z"/>
              <w:rFonts w:ascii="Cambria" w:eastAsia="Times New Roman" w:hAnsi="Cambria" w:cs="Times New Roman"/>
            </w:rPr>
          </w:rPrChange>
        </w:rPr>
      </w:pPr>
    </w:p>
    <w:p w14:paraId="5BB70D6D" w14:textId="77777777" w:rsidR="00FB7A68" w:rsidRPr="00FB7A68" w:rsidRDefault="00FB7A68">
      <w:pPr>
        <w:widowControl w:val="0"/>
        <w:spacing w:after="0" w:line="200" w:lineRule="atLeast"/>
        <w:ind w:left="4846"/>
        <w:rPr>
          <w:ins w:id="22043" w:author="innovatiview" w:date="2024-04-04T09:59:00Z"/>
          <w:rFonts w:ascii="Times New Roman" w:eastAsia="Times New Roman" w:hAnsi="Times New Roman" w:cs="Times New Roman"/>
          <w:sz w:val="20"/>
          <w:szCs w:val="20"/>
          <w:rPrChange w:id="22044" w:author="innovatiview" w:date="2024-04-04T10:01:00Z">
            <w:rPr>
              <w:ins w:id="22045" w:author="innovatiview" w:date="2024-04-04T09:59:00Z"/>
              <w:rFonts w:ascii="Cambria" w:eastAsia="Times New Roman" w:hAnsi="Cambria" w:cs="Times New Roman"/>
            </w:rPr>
          </w:rPrChange>
        </w:rPr>
      </w:pPr>
      <w:ins w:id="22046" w:author="innovatiview" w:date="2024-04-04T09:59:00Z">
        <w:r w:rsidRPr="00FB7A68">
          <w:rPr>
            <w:rFonts w:ascii="Times New Roman" w:eastAsia="Times New Roman" w:hAnsi="Times New Roman" w:cs="Times New Roman"/>
            <w:noProof/>
            <w:sz w:val="20"/>
            <w:szCs w:val="20"/>
            <w:lang w:bidi="hi-IN"/>
            <w:rPrChange w:id="22047" w:author="innovatiview" w:date="2024-04-04T10:01:00Z">
              <w:rPr>
                <w:rFonts w:ascii="Cambria" w:eastAsia="Times New Roman" w:hAnsi="Cambria" w:cs="Times New Roman"/>
                <w:noProof/>
                <w:lang w:bidi="hi-IN"/>
              </w:rPr>
            </w:rPrChange>
          </w:rPr>
          <w:lastRenderedPageBreak/>
          <w:drawing>
            <wp:inline distT="0" distB="0" distL="0" distR="0" wp14:anchorId="389B318C" wp14:editId="14C0306C">
              <wp:extent cx="1168575" cy="4494276"/>
              <wp:effectExtent l="0" t="0" r="0" b="0"/>
              <wp:docPr id="3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2" cstate="print"/>
                      <a:stretch>
                        <a:fillRect/>
                      </a:stretch>
                    </pic:blipFill>
                    <pic:spPr>
                      <a:xfrm>
                        <a:off x="0" y="0"/>
                        <a:ext cx="1168575" cy="4494276"/>
                      </a:xfrm>
                      <a:prstGeom prst="rect">
                        <a:avLst/>
                      </a:prstGeom>
                    </pic:spPr>
                  </pic:pic>
                </a:graphicData>
              </a:graphic>
            </wp:inline>
          </w:drawing>
        </w:r>
      </w:ins>
    </w:p>
    <w:p w14:paraId="188B08CF" w14:textId="77777777" w:rsidR="00FB7A68" w:rsidRPr="00FB7A68" w:rsidRDefault="00FB7A68" w:rsidP="00FB7A68">
      <w:pPr>
        <w:widowControl w:val="0"/>
        <w:spacing w:before="6" w:after="0" w:line="240" w:lineRule="auto"/>
        <w:rPr>
          <w:ins w:id="22048" w:author="innovatiview" w:date="2024-04-04T09:59:00Z"/>
          <w:rFonts w:ascii="Times New Roman" w:eastAsia="Times New Roman" w:hAnsi="Times New Roman" w:cs="Times New Roman"/>
          <w:sz w:val="20"/>
          <w:szCs w:val="20"/>
          <w:rPrChange w:id="22049" w:author="innovatiview" w:date="2024-04-04T10:01:00Z">
            <w:rPr>
              <w:ins w:id="22050" w:author="innovatiview" w:date="2024-04-04T09:59:00Z"/>
              <w:rFonts w:ascii="Cambria" w:eastAsia="Times New Roman" w:hAnsi="Cambria" w:cs="Times New Roman"/>
            </w:rPr>
          </w:rPrChange>
        </w:rPr>
      </w:pPr>
    </w:p>
    <w:p w14:paraId="28DDAA7E" w14:textId="77777777" w:rsidR="00FB7A68" w:rsidRPr="00FB7A68" w:rsidRDefault="00FB7A68" w:rsidP="00FB7A68">
      <w:pPr>
        <w:widowControl w:val="0"/>
        <w:spacing w:after="0" w:line="240" w:lineRule="auto"/>
        <w:rPr>
          <w:ins w:id="22051" w:author="innovatiview" w:date="2024-04-04T09:59:00Z"/>
          <w:rFonts w:ascii="Times New Roman" w:eastAsia="Times New Roman" w:hAnsi="Times New Roman" w:cs="Times New Roman"/>
          <w:sz w:val="20"/>
          <w:szCs w:val="20"/>
          <w:rPrChange w:id="22052" w:author="innovatiview" w:date="2024-04-04T10:01:00Z">
            <w:rPr>
              <w:ins w:id="22053" w:author="innovatiview" w:date="2024-04-04T09:59:00Z"/>
              <w:rFonts w:ascii="Cambria" w:eastAsia="Times New Roman" w:hAnsi="Cambria" w:cs="Times New Roman"/>
            </w:rPr>
          </w:rPrChange>
        </w:rPr>
        <w:sectPr w:rsidR="00FB7A68" w:rsidRPr="00FB7A68" w:rsidSect="000F6120">
          <w:pgSz w:w="11920" w:h="16860"/>
          <w:pgMar w:top="1440" w:right="1440" w:bottom="1440" w:left="1440" w:header="579" w:footer="0" w:gutter="0"/>
          <w:cols w:space="720"/>
          <w:docGrid w:linePitch="299"/>
          <w:sectPrChange w:id="22054" w:author="innovatiview" w:date="2024-04-04T16:26:00Z">
            <w:sectPr w:rsidR="00FB7A68" w:rsidRPr="00FB7A68" w:rsidSect="000F6120">
              <w:pgMar w:top="1260" w:right="580" w:bottom="280" w:left="180" w:header="579" w:footer="0" w:gutter="0"/>
              <w:docGrid w:linePitch="0"/>
            </w:sectPr>
          </w:sectPrChange>
        </w:sectPr>
      </w:pPr>
    </w:p>
    <w:p w14:paraId="5AE26D94" w14:textId="77777777" w:rsidR="00FB7A68" w:rsidRPr="00FB7A68" w:rsidRDefault="00FB7A68" w:rsidP="00FB7A68">
      <w:pPr>
        <w:widowControl w:val="0"/>
        <w:spacing w:before="7" w:after="0" w:line="240" w:lineRule="auto"/>
        <w:rPr>
          <w:ins w:id="22055" w:author="innovatiview" w:date="2024-04-04T09:59:00Z"/>
          <w:rFonts w:ascii="Times New Roman" w:eastAsia="Times New Roman" w:hAnsi="Times New Roman" w:cs="Times New Roman"/>
          <w:sz w:val="20"/>
          <w:szCs w:val="20"/>
          <w:rPrChange w:id="22056" w:author="innovatiview" w:date="2024-04-04T10:01:00Z">
            <w:rPr>
              <w:ins w:id="22057" w:author="innovatiview" w:date="2024-04-04T09:59:00Z"/>
              <w:rFonts w:ascii="Cambria" w:eastAsia="Times New Roman" w:hAnsi="Cambria" w:cs="Times New Roman"/>
            </w:rPr>
          </w:rPrChange>
        </w:rPr>
      </w:pPr>
    </w:p>
    <w:p w14:paraId="2AA59C65" w14:textId="77777777" w:rsidR="000F6120" w:rsidRDefault="000F6120" w:rsidP="00FB7A68">
      <w:pPr>
        <w:widowControl w:val="0"/>
        <w:spacing w:after="0" w:line="240" w:lineRule="auto"/>
        <w:ind w:left="903"/>
        <w:outlineLvl w:val="0"/>
        <w:rPr>
          <w:ins w:id="22058" w:author="innovatiview" w:date="2024-04-04T16:32:00Z"/>
          <w:rFonts w:ascii="Times New Roman" w:eastAsia="Times New Roman" w:hAnsi="Times New Roman" w:cs="Times New Roman"/>
          <w:b/>
          <w:bCs/>
          <w:spacing w:val="-1"/>
          <w:sz w:val="20"/>
          <w:szCs w:val="20"/>
        </w:rPr>
      </w:pPr>
    </w:p>
    <w:p w14:paraId="2E6DAAA1" w14:textId="77777777" w:rsidR="000F6120" w:rsidRDefault="000F6120" w:rsidP="00FB7A68">
      <w:pPr>
        <w:widowControl w:val="0"/>
        <w:spacing w:after="0" w:line="240" w:lineRule="auto"/>
        <w:ind w:left="903"/>
        <w:outlineLvl w:val="0"/>
        <w:rPr>
          <w:ins w:id="22059" w:author="innovatiview" w:date="2024-04-04T16:32:00Z"/>
          <w:rFonts w:ascii="Times New Roman" w:eastAsia="Times New Roman" w:hAnsi="Times New Roman" w:cs="Times New Roman"/>
          <w:b/>
          <w:bCs/>
          <w:spacing w:val="-1"/>
          <w:sz w:val="20"/>
          <w:szCs w:val="20"/>
        </w:rPr>
      </w:pPr>
    </w:p>
    <w:p w14:paraId="4037B775" w14:textId="77777777" w:rsidR="000F6120" w:rsidRDefault="000F6120" w:rsidP="00FB7A68">
      <w:pPr>
        <w:widowControl w:val="0"/>
        <w:spacing w:after="0" w:line="240" w:lineRule="auto"/>
        <w:ind w:left="903"/>
        <w:outlineLvl w:val="0"/>
        <w:rPr>
          <w:ins w:id="22060" w:author="innovatiview" w:date="2024-04-04T16:32:00Z"/>
          <w:rFonts w:ascii="Times New Roman" w:eastAsia="Times New Roman" w:hAnsi="Times New Roman" w:cs="Times New Roman"/>
          <w:b/>
          <w:bCs/>
          <w:spacing w:val="-1"/>
          <w:sz w:val="20"/>
          <w:szCs w:val="20"/>
        </w:rPr>
      </w:pPr>
    </w:p>
    <w:p w14:paraId="3B929D62" w14:textId="2EDD18CB" w:rsidR="00FB7A68" w:rsidRPr="00FB7A68" w:rsidRDefault="000F6120">
      <w:pPr>
        <w:widowControl w:val="0"/>
        <w:spacing w:after="0" w:line="240" w:lineRule="auto"/>
        <w:outlineLvl w:val="0"/>
        <w:rPr>
          <w:ins w:id="22061" w:author="innovatiview" w:date="2024-04-04T09:59:00Z"/>
          <w:rFonts w:ascii="Times New Roman" w:eastAsia="Times New Roman" w:hAnsi="Times New Roman" w:cs="Times New Roman"/>
          <w:sz w:val="20"/>
          <w:szCs w:val="20"/>
          <w:rPrChange w:id="22062" w:author="innovatiview" w:date="2024-04-04T10:01:00Z">
            <w:rPr>
              <w:ins w:id="22063" w:author="innovatiview" w:date="2024-04-04T09:59:00Z"/>
              <w:rFonts w:ascii="Cambria" w:eastAsia="Times New Roman" w:hAnsi="Cambria" w:cs="Times New Roman"/>
            </w:rPr>
          </w:rPrChange>
        </w:rPr>
        <w:pPrChange w:id="22064" w:author="innovatiview" w:date="2024-04-04T16:33:00Z">
          <w:pPr>
            <w:widowControl w:val="0"/>
            <w:spacing w:after="0" w:line="240" w:lineRule="auto"/>
            <w:ind w:left="903"/>
            <w:outlineLvl w:val="0"/>
          </w:pPr>
        </w:pPrChange>
      </w:pPr>
      <w:ins w:id="22065" w:author="innovatiview" w:date="2024-04-04T09:59:00Z">
        <w:r>
          <w:rPr>
            <w:rFonts w:ascii="Times New Roman" w:eastAsia="Times New Roman" w:hAnsi="Times New Roman" w:cs="Times New Roman"/>
            <w:b/>
            <w:bCs/>
            <w:spacing w:val="-1"/>
            <w:sz w:val="20"/>
            <w:szCs w:val="20"/>
          </w:rPr>
          <w:t>E</w:t>
        </w:r>
        <w:r w:rsidR="00FB7A68" w:rsidRPr="00FB7A68">
          <w:rPr>
            <w:rFonts w:ascii="Times New Roman" w:eastAsia="Times New Roman" w:hAnsi="Times New Roman" w:cs="Times New Roman"/>
            <w:b/>
            <w:bCs/>
            <w:spacing w:val="-1"/>
            <w:sz w:val="20"/>
            <w:szCs w:val="20"/>
            <w:rPrChange w:id="22066" w:author="innovatiview" w:date="2024-04-04T10:01:00Z">
              <w:rPr>
                <w:rFonts w:ascii="Cambria" w:eastAsia="Times New Roman" w:hAnsi="Cambria" w:cs="Times New Roman"/>
                <w:b/>
                <w:bCs/>
                <w:spacing w:val="-1"/>
              </w:rPr>
            </w:rPrChange>
          </w:rPr>
          <w:t>-2.2</w:t>
        </w:r>
        <w:r w:rsidR="00FB7A68" w:rsidRPr="00FB7A68">
          <w:rPr>
            <w:rFonts w:ascii="Times New Roman" w:eastAsia="Times New Roman" w:hAnsi="Times New Roman" w:cs="Times New Roman"/>
            <w:b/>
            <w:bCs/>
            <w:spacing w:val="17"/>
            <w:sz w:val="20"/>
            <w:szCs w:val="20"/>
            <w:rPrChange w:id="22067" w:author="innovatiview" w:date="2024-04-04T10:01:00Z">
              <w:rPr>
                <w:rFonts w:ascii="Cambria" w:eastAsia="Times New Roman" w:hAnsi="Cambria" w:cs="Times New Roman"/>
                <w:b/>
                <w:bCs/>
                <w:spacing w:val="17"/>
              </w:rPr>
            </w:rPrChange>
          </w:rPr>
          <w:t xml:space="preserve"> </w:t>
        </w:r>
        <w:r w:rsidR="00FB7A68" w:rsidRPr="00FB7A68">
          <w:rPr>
            <w:rFonts w:ascii="Times New Roman" w:eastAsia="Times New Roman" w:hAnsi="Times New Roman" w:cs="Times New Roman"/>
            <w:b/>
            <w:bCs/>
            <w:sz w:val="20"/>
            <w:szCs w:val="20"/>
            <w:rPrChange w:id="22068" w:author="innovatiview" w:date="2024-04-04T10:01:00Z">
              <w:rPr>
                <w:rFonts w:ascii="Cambria" w:eastAsia="Times New Roman" w:hAnsi="Cambria" w:cs="Times New Roman"/>
                <w:b/>
                <w:bCs/>
              </w:rPr>
            </w:rPrChange>
          </w:rPr>
          <w:t>Sampling</w:t>
        </w:r>
        <w:r w:rsidR="00FB7A68" w:rsidRPr="00FB7A68">
          <w:rPr>
            <w:rFonts w:ascii="Times New Roman" w:eastAsia="Times New Roman" w:hAnsi="Times New Roman" w:cs="Times New Roman"/>
            <w:b/>
            <w:bCs/>
            <w:spacing w:val="19"/>
            <w:sz w:val="20"/>
            <w:szCs w:val="20"/>
            <w:rPrChange w:id="22069" w:author="innovatiview" w:date="2024-04-04T10:01:00Z">
              <w:rPr>
                <w:rFonts w:ascii="Cambria" w:eastAsia="Times New Roman" w:hAnsi="Cambria" w:cs="Times New Roman"/>
                <w:b/>
                <w:bCs/>
                <w:spacing w:val="19"/>
              </w:rPr>
            </w:rPrChange>
          </w:rPr>
          <w:t xml:space="preserve"> </w:t>
        </w:r>
        <w:r w:rsidR="00FB7A68" w:rsidRPr="00FB7A68">
          <w:rPr>
            <w:rFonts w:ascii="Times New Roman" w:eastAsia="Times New Roman" w:hAnsi="Times New Roman" w:cs="Times New Roman"/>
            <w:b/>
            <w:bCs/>
            <w:spacing w:val="-1"/>
            <w:sz w:val="20"/>
            <w:szCs w:val="20"/>
            <w:rPrChange w:id="22070" w:author="innovatiview" w:date="2024-04-04T10:01:00Z">
              <w:rPr>
                <w:rFonts w:ascii="Cambria" w:eastAsia="Times New Roman" w:hAnsi="Cambria" w:cs="Times New Roman"/>
                <w:b/>
                <w:bCs/>
                <w:spacing w:val="-1"/>
              </w:rPr>
            </w:rPrChange>
          </w:rPr>
          <w:t>Tube</w:t>
        </w:r>
      </w:ins>
    </w:p>
    <w:p w14:paraId="02AC918C" w14:textId="3C387885" w:rsidR="00FB7A68" w:rsidRPr="001D7A4C" w:rsidRDefault="00FB7A68">
      <w:pPr>
        <w:jc w:val="center"/>
        <w:rPr>
          <w:ins w:id="22071" w:author="innovatiview" w:date="2024-04-04T09:59:00Z"/>
          <w:rFonts w:ascii="Times New Roman" w:eastAsia="Times New Roman" w:hAnsi="Times New Roman" w:cs="Times New Roman"/>
          <w:sz w:val="20"/>
          <w:szCs w:val="20"/>
          <w:rPrChange w:id="22072" w:author="innovatiview" w:date="2024-04-09T10:45:00Z">
            <w:rPr>
              <w:ins w:id="22073" w:author="innovatiview" w:date="2024-04-04T09:59:00Z"/>
              <w:rFonts w:ascii="Cambria" w:eastAsia="Times New Roman" w:hAnsi="Cambria" w:cs="Times New Roman"/>
              <w:b/>
              <w:bCs/>
            </w:rPr>
          </w:rPrChange>
        </w:rPr>
        <w:pPrChange w:id="22074" w:author="innovatiview" w:date="2024-04-09T10:46:00Z">
          <w:pPr>
            <w:widowControl w:val="0"/>
            <w:spacing w:before="69" w:after="0" w:line="240" w:lineRule="auto"/>
            <w:ind w:left="577"/>
          </w:pPr>
        </w:pPrChange>
      </w:pPr>
      <w:ins w:id="22075" w:author="innovatiview" w:date="2024-04-04T09:59:00Z">
        <w:r w:rsidRPr="00FB7A68">
          <w:rPr>
            <w:rFonts w:eastAsia="Times New Roman"/>
            <w:rPrChange w:id="22076" w:author="innovatiview" w:date="2024-04-04T10:01:00Z">
              <w:rPr>
                <w:rFonts w:ascii="Cambria" w:eastAsia="Times New Roman" w:hAnsi="Cambria" w:cs="Times New Roman"/>
              </w:rPr>
            </w:rPrChange>
          </w:rPr>
          <w:br w:type="column"/>
        </w:r>
        <w:r w:rsidR="001D7A4C" w:rsidRPr="001D7A4C">
          <w:rPr>
            <w:rFonts w:ascii="Times New Roman" w:eastAsia="Times New Roman" w:hAnsi="Times New Roman" w:cs="Times New Roman"/>
            <w:spacing w:val="-1"/>
            <w:sz w:val="20"/>
            <w:szCs w:val="20"/>
          </w:rPr>
          <w:lastRenderedPageBreak/>
          <w:t>Fig.</w:t>
        </w:r>
        <w:r w:rsidR="001D7A4C" w:rsidRPr="001D7A4C">
          <w:rPr>
            <w:rFonts w:ascii="Times New Roman" w:eastAsia="Times New Roman" w:hAnsi="Times New Roman" w:cs="Times New Roman"/>
            <w:spacing w:val="55"/>
            <w:sz w:val="20"/>
            <w:szCs w:val="20"/>
          </w:rPr>
          <w:t xml:space="preserve"> </w:t>
        </w:r>
        <w:r w:rsidR="001D7A4C" w:rsidRPr="001D7A4C">
          <w:rPr>
            <w:rFonts w:ascii="Times New Roman" w:eastAsia="Times New Roman" w:hAnsi="Times New Roman" w:cs="Times New Roman"/>
            <w:sz w:val="20"/>
            <w:szCs w:val="20"/>
          </w:rPr>
          <w:t>8</w:t>
        </w:r>
        <w:r w:rsidR="001D7A4C" w:rsidRPr="001D7A4C">
          <w:rPr>
            <w:rFonts w:ascii="Times New Roman" w:eastAsia="Times New Roman" w:hAnsi="Times New Roman" w:cs="Times New Roman"/>
            <w:spacing w:val="56"/>
            <w:sz w:val="20"/>
            <w:szCs w:val="20"/>
          </w:rPr>
          <w:t xml:space="preserve"> </w:t>
        </w:r>
        <w:r w:rsidR="001D7A4C" w:rsidRPr="001D7A4C">
          <w:rPr>
            <w:rFonts w:ascii="Times New Roman" w:eastAsia="Times New Roman" w:hAnsi="Times New Roman" w:cs="Times New Roman"/>
            <w:spacing w:val="-1"/>
            <w:sz w:val="20"/>
            <w:szCs w:val="20"/>
          </w:rPr>
          <w:t>Sampling</w:t>
        </w:r>
        <w:r w:rsidR="001D7A4C" w:rsidRPr="001D7A4C">
          <w:rPr>
            <w:rFonts w:ascii="Times New Roman" w:eastAsia="Times New Roman" w:hAnsi="Times New Roman" w:cs="Times New Roman"/>
            <w:spacing w:val="47"/>
            <w:sz w:val="20"/>
            <w:szCs w:val="20"/>
          </w:rPr>
          <w:t xml:space="preserve"> </w:t>
        </w:r>
        <w:r w:rsidR="001D7A4C" w:rsidRPr="001D7A4C">
          <w:rPr>
            <w:rFonts w:ascii="Times New Roman" w:eastAsia="Times New Roman" w:hAnsi="Times New Roman" w:cs="Times New Roman"/>
            <w:sz w:val="20"/>
            <w:szCs w:val="20"/>
          </w:rPr>
          <w:t>Bottle</w:t>
        </w:r>
        <w:r w:rsidR="001D7A4C" w:rsidRPr="001D7A4C">
          <w:rPr>
            <w:rFonts w:ascii="Times New Roman" w:eastAsia="Times New Roman" w:hAnsi="Times New Roman" w:cs="Times New Roman"/>
            <w:spacing w:val="29"/>
            <w:sz w:val="20"/>
            <w:szCs w:val="20"/>
          </w:rPr>
          <w:t xml:space="preserve"> </w:t>
        </w:r>
        <w:r w:rsidR="001D7A4C" w:rsidRPr="001D7A4C">
          <w:rPr>
            <w:rFonts w:ascii="Times New Roman" w:eastAsia="Times New Roman" w:hAnsi="Times New Roman" w:cs="Times New Roman"/>
            <w:sz w:val="16"/>
            <w:szCs w:val="16"/>
            <w:rPrChange w:id="22077" w:author="innovatiview" w:date="2024-04-09T10:46:00Z">
              <w:rPr>
                <w:rFonts w:ascii="Times New Roman" w:eastAsia="Times New Roman" w:hAnsi="Times New Roman" w:cs="Times New Roman"/>
                <w:sz w:val="20"/>
                <w:szCs w:val="20"/>
              </w:rPr>
            </w:rPrChange>
          </w:rPr>
          <w:t>O</w:t>
        </w:r>
        <w:r w:rsidR="001D7A4C" w:rsidRPr="001D7A4C">
          <w:rPr>
            <w:rFonts w:ascii="Times New Roman" w:eastAsia="Times New Roman" w:hAnsi="Times New Roman" w:cs="Times New Roman"/>
            <w:sz w:val="20"/>
            <w:szCs w:val="20"/>
          </w:rPr>
          <w:t>r</w:t>
        </w:r>
        <w:r w:rsidR="001D7A4C" w:rsidRPr="001D7A4C">
          <w:rPr>
            <w:rFonts w:ascii="Times New Roman" w:eastAsia="Times New Roman" w:hAnsi="Times New Roman" w:cs="Times New Roman"/>
            <w:spacing w:val="47"/>
            <w:sz w:val="20"/>
            <w:szCs w:val="20"/>
          </w:rPr>
          <w:t xml:space="preserve"> </w:t>
        </w:r>
        <w:r w:rsidR="001D7A4C" w:rsidRPr="001D7A4C">
          <w:rPr>
            <w:rFonts w:ascii="Times New Roman" w:eastAsia="Times New Roman" w:hAnsi="Times New Roman" w:cs="Times New Roman"/>
            <w:sz w:val="20"/>
            <w:szCs w:val="20"/>
          </w:rPr>
          <w:t>Can</w:t>
        </w:r>
      </w:ins>
    </w:p>
    <w:p w14:paraId="76A7EAE9" w14:textId="77777777" w:rsidR="000F6120" w:rsidRPr="00FB7A68" w:rsidRDefault="000F6120" w:rsidP="00FB7A68">
      <w:pPr>
        <w:widowControl w:val="0"/>
        <w:spacing w:after="0" w:line="240" w:lineRule="auto"/>
        <w:rPr>
          <w:ins w:id="22078" w:author="innovatiview" w:date="2024-04-04T09:59:00Z"/>
          <w:rFonts w:ascii="Times New Roman" w:eastAsia="Calibri" w:hAnsi="Times New Roman" w:cs="Times New Roman"/>
          <w:sz w:val="20"/>
          <w:szCs w:val="20"/>
          <w:rPrChange w:id="22079" w:author="innovatiview" w:date="2024-04-04T10:01:00Z">
            <w:rPr>
              <w:ins w:id="22080" w:author="innovatiview" w:date="2024-04-04T09:59:00Z"/>
              <w:rFonts w:ascii="Cambria" w:eastAsia="Calibri" w:hAnsi="Cambria" w:cs="Times New Roman"/>
            </w:rPr>
          </w:rPrChange>
        </w:rPr>
        <w:sectPr w:rsidR="000F6120" w:rsidRPr="00FB7A68" w:rsidSect="000F6120">
          <w:type w:val="continuous"/>
          <w:pgSz w:w="11920" w:h="16860"/>
          <w:pgMar w:top="1440" w:right="1440" w:bottom="1440" w:left="1440" w:header="720" w:footer="720" w:gutter="0"/>
          <w:cols w:num="2" w:space="720" w:equalWidth="0">
            <w:col w:w="1857" w:space="40"/>
            <w:col w:w="7143"/>
          </w:cols>
          <w:docGrid w:linePitch="299"/>
          <w:sectPrChange w:id="22081" w:author="innovatiview" w:date="2024-04-04T16:33:00Z">
            <w:sectPr w:rsidR="000F6120" w:rsidRPr="00FB7A68" w:rsidSect="000F6120">
              <w:pgMar w:top="1260" w:right="580" w:bottom="280" w:left="180" w:header="720" w:footer="720" w:gutter="0"/>
              <w:docGrid w:linePitch="0"/>
            </w:sectPr>
          </w:sectPrChange>
        </w:sectPr>
      </w:pPr>
    </w:p>
    <w:p w14:paraId="2372FDEA" w14:textId="3E084780" w:rsidR="00FB7A68" w:rsidRPr="00FB7A68" w:rsidDel="00856D69" w:rsidRDefault="00FB7A68" w:rsidP="00FB7A68">
      <w:pPr>
        <w:widowControl w:val="0"/>
        <w:spacing w:before="4" w:after="0" w:line="240" w:lineRule="auto"/>
        <w:rPr>
          <w:ins w:id="22082" w:author="innovatiview" w:date="2024-04-04T09:59:00Z"/>
          <w:del w:id="22083" w:author="hp" w:date="2024-04-08T12:13:00Z"/>
          <w:rFonts w:ascii="Times New Roman" w:eastAsia="Times New Roman" w:hAnsi="Times New Roman" w:cs="Times New Roman"/>
          <w:sz w:val="20"/>
          <w:szCs w:val="20"/>
          <w:rPrChange w:id="22084" w:author="innovatiview" w:date="2024-04-04T10:01:00Z">
            <w:rPr>
              <w:ins w:id="22085" w:author="innovatiview" w:date="2024-04-04T09:59:00Z"/>
              <w:del w:id="22086" w:author="hp" w:date="2024-04-08T12:13:00Z"/>
              <w:rFonts w:ascii="Cambria" w:eastAsia="Times New Roman" w:hAnsi="Cambria" w:cs="Times New Roman"/>
            </w:rPr>
          </w:rPrChange>
        </w:rPr>
      </w:pPr>
    </w:p>
    <w:p w14:paraId="0D83B461" w14:textId="4FF6E860" w:rsidR="00FB7A68" w:rsidRPr="00FB7A68" w:rsidRDefault="000F6120">
      <w:pPr>
        <w:widowControl w:val="0"/>
        <w:spacing w:before="69" w:after="0" w:line="240" w:lineRule="auto"/>
        <w:jc w:val="both"/>
        <w:rPr>
          <w:ins w:id="22087" w:author="innovatiview" w:date="2024-04-04T09:59:00Z"/>
          <w:rFonts w:ascii="Times New Roman" w:eastAsia="Times New Roman" w:hAnsi="Times New Roman" w:cs="Times New Roman"/>
          <w:sz w:val="20"/>
          <w:szCs w:val="20"/>
          <w:rPrChange w:id="22088" w:author="innovatiview" w:date="2024-04-04T10:01:00Z">
            <w:rPr>
              <w:ins w:id="22089" w:author="innovatiview" w:date="2024-04-04T09:59:00Z"/>
              <w:rFonts w:ascii="Cambria" w:eastAsia="Times New Roman" w:hAnsi="Cambria" w:cs="Times New Roman"/>
            </w:rPr>
          </w:rPrChange>
        </w:rPr>
        <w:pPrChange w:id="22090" w:author="innovatiview" w:date="2024-04-04T16:33:00Z">
          <w:pPr>
            <w:widowControl w:val="0"/>
            <w:spacing w:before="69" w:after="0" w:line="240" w:lineRule="auto"/>
            <w:ind w:left="903" w:right="499"/>
            <w:jc w:val="both"/>
          </w:pPr>
        </w:pPrChange>
      </w:pPr>
      <w:ins w:id="22091" w:author="innovatiview" w:date="2024-04-04T09:59:00Z">
        <w:r>
          <w:rPr>
            <w:rFonts w:ascii="Times New Roman" w:eastAsia="Times New Roman" w:hAnsi="Times New Roman" w:cs="Times New Roman"/>
            <w:b/>
            <w:spacing w:val="-1"/>
            <w:sz w:val="20"/>
            <w:szCs w:val="20"/>
          </w:rPr>
          <w:t>E</w:t>
        </w:r>
        <w:r w:rsidR="00FB7A68" w:rsidRPr="00FB7A68">
          <w:rPr>
            <w:rFonts w:ascii="Times New Roman" w:eastAsia="Times New Roman" w:hAnsi="Times New Roman" w:cs="Times New Roman"/>
            <w:b/>
            <w:spacing w:val="-1"/>
            <w:sz w:val="20"/>
            <w:szCs w:val="20"/>
            <w:rPrChange w:id="22092" w:author="innovatiview" w:date="2024-04-04T10:01:00Z">
              <w:rPr>
                <w:rFonts w:ascii="Cambria" w:eastAsia="Times New Roman" w:hAnsi="Cambria" w:cs="Times New Roman"/>
                <w:b/>
                <w:spacing w:val="-1"/>
              </w:rPr>
            </w:rPrChange>
          </w:rPr>
          <w:t>-2.2.1</w:t>
        </w:r>
        <w:r w:rsidR="00FB7A68" w:rsidRPr="00FB7A68">
          <w:rPr>
            <w:rFonts w:ascii="Times New Roman" w:eastAsia="Times New Roman" w:hAnsi="Times New Roman" w:cs="Times New Roman"/>
            <w:b/>
            <w:spacing w:val="-2"/>
            <w:sz w:val="20"/>
            <w:szCs w:val="20"/>
            <w:rPrChange w:id="22093" w:author="innovatiview" w:date="2024-04-04T10:01:00Z">
              <w:rPr>
                <w:rFonts w:ascii="Cambria" w:eastAsia="Times New Roman" w:hAnsi="Cambria" w:cs="Times New Roman"/>
                <w:b/>
                <w:spacing w:val="-2"/>
              </w:rPr>
            </w:rPrChange>
          </w:rPr>
          <w:t xml:space="preserve"> </w:t>
        </w:r>
        <w:r w:rsidR="00FB7A68" w:rsidRPr="00FB7A68">
          <w:rPr>
            <w:rFonts w:ascii="Times New Roman" w:eastAsia="Times New Roman" w:hAnsi="Times New Roman" w:cs="Times New Roman"/>
            <w:spacing w:val="-2"/>
            <w:sz w:val="20"/>
            <w:szCs w:val="20"/>
            <w:rPrChange w:id="22094" w:author="innovatiview" w:date="2024-04-04T10:01:00Z">
              <w:rPr>
                <w:rFonts w:ascii="Cambria" w:eastAsia="Times New Roman" w:hAnsi="Cambria" w:cs="Times New Roman"/>
                <w:spacing w:val="-2"/>
              </w:rPr>
            </w:rPrChange>
          </w:rPr>
          <w:t>It</w:t>
        </w:r>
        <w:r w:rsidR="00FB7A68" w:rsidRPr="00FB7A68">
          <w:rPr>
            <w:rFonts w:ascii="Times New Roman" w:eastAsia="Times New Roman" w:hAnsi="Times New Roman" w:cs="Times New Roman"/>
            <w:spacing w:val="12"/>
            <w:sz w:val="20"/>
            <w:szCs w:val="20"/>
            <w:rPrChange w:id="22095"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z w:val="20"/>
            <w:szCs w:val="20"/>
            <w:rPrChange w:id="22096" w:author="innovatiview" w:date="2024-04-04T10:01:00Z">
              <w:rPr>
                <w:rFonts w:ascii="Cambria" w:eastAsia="Times New Roman" w:hAnsi="Cambria" w:cs="Times New Roman"/>
              </w:rPr>
            </w:rPrChange>
          </w:rPr>
          <w:t>is</w:t>
        </w:r>
        <w:r w:rsidR="00FB7A68" w:rsidRPr="00FB7A68">
          <w:rPr>
            <w:rFonts w:ascii="Times New Roman" w:eastAsia="Times New Roman" w:hAnsi="Times New Roman" w:cs="Times New Roman"/>
            <w:spacing w:val="10"/>
            <w:sz w:val="20"/>
            <w:szCs w:val="20"/>
            <w:rPrChange w:id="22097"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22098" w:author="innovatiview" w:date="2024-04-04T10:01:00Z">
              <w:rPr>
                <w:rFonts w:ascii="Cambria" w:eastAsia="Times New Roman" w:hAnsi="Cambria" w:cs="Times New Roman"/>
              </w:rPr>
            </w:rPrChange>
          </w:rPr>
          <w:t>made</w:t>
        </w:r>
        <w:r w:rsidR="00FB7A68" w:rsidRPr="00FB7A68">
          <w:rPr>
            <w:rFonts w:ascii="Times New Roman" w:eastAsia="Times New Roman" w:hAnsi="Times New Roman" w:cs="Times New Roman"/>
            <w:spacing w:val="8"/>
            <w:sz w:val="20"/>
            <w:szCs w:val="20"/>
            <w:rPrChange w:id="22099"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22100"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9"/>
            <w:sz w:val="20"/>
            <w:szCs w:val="20"/>
            <w:rPrChange w:id="22101"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22102" w:author="innovatiview" w:date="2024-04-04T10:01:00Z">
              <w:rPr>
                <w:rFonts w:ascii="Cambria" w:eastAsia="Times New Roman" w:hAnsi="Cambria" w:cs="Times New Roman"/>
                <w:spacing w:val="-1"/>
              </w:rPr>
            </w:rPrChange>
          </w:rPr>
          <w:t>metal</w:t>
        </w:r>
        <w:r w:rsidR="00FB7A68" w:rsidRPr="00FB7A68">
          <w:rPr>
            <w:rFonts w:ascii="Times New Roman" w:eastAsia="Times New Roman" w:hAnsi="Times New Roman" w:cs="Times New Roman"/>
            <w:spacing w:val="12"/>
            <w:sz w:val="20"/>
            <w:szCs w:val="20"/>
            <w:rPrChange w:id="22103"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z w:val="20"/>
            <w:szCs w:val="20"/>
            <w:rPrChange w:id="22104" w:author="innovatiview" w:date="2024-04-04T10:01:00Z">
              <w:rPr>
                <w:rFonts w:ascii="Cambria" w:eastAsia="Times New Roman" w:hAnsi="Cambria" w:cs="Times New Roman"/>
              </w:rPr>
            </w:rPrChange>
          </w:rPr>
          <w:t>or</w:t>
        </w:r>
        <w:r w:rsidR="00FB7A68" w:rsidRPr="00FB7A68">
          <w:rPr>
            <w:rFonts w:ascii="Times New Roman" w:eastAsia="Times New Roman" w:hAnsi="Times New Roman" w:cs="Times New Roman"/>
            <w:spacing w:val="7"/>
            <w:sz w:val="20"/>
            <w:szCs w:val="20"/>
            <w:rPrChange w:id="22105"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22106" w:author="innovatiview" w:date="2024-04-04T10:01:00Z">
              <w:rPr>
                <w:rFonts w:ascii="Cambria" w:eastAsia="Times New Roman" w:hAnsi="Cambria" w:cs="Times New Roman"/>
                <w:spacing w:val="-1"/>
              </w:rPr>
            </w:rPrChange>
          </w:rPr>
          <w:t>thick</w:t>
        </w:r>
        <w:r w:rsidR="00FB7A68" w:rsidRPr="00FB7A68">
          <w:rPr>
            <w:rFonts w:ascii="Times New Roman" w:eastAsia="Times New Roman" w:hAnsi="Times New Roman" w:cs="Times New Roman"/>
            <w:spacing w:val="11"/>
            <w:sz w:val="20"/>
            <w:szCs w:val="20"/>
            <w:rPrChange w:id="22107"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22108" w:author="innovatiview" w:date="2024-04-04T10:01:00Z">
              <w:rPr>
                <w:rFonts w:ascii="Cambria" w:eastAsia="Times New Roman" w:hAnsi="Cambria" w:cs="Times New Roman"/>
              </w:rPr>
            </w:rPrChange>
          </w:rPr>
          <w:t>glass</w:t>
        </w:r>
        <w:r w:rsidR="00FB7A68" w:rsidRPr="00FB7A68">
          <w:rPr>
            <w:rFonts w:ascii="Times New Roman" w:eastAsia="Times New Roman" w:hAnsi="Times New Roman" w:cs="Times New Roman"/>
            <w:spacing w:val="10"/>
            <w:sz w:val="20"/>
            <w:szCs w:val="20"/>
            <w:rPrChange w:id="22109"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22110"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8"/>
            <w:sz w:val="20"/>
            <w:szCs w:val="20"/>
            <w:rPrChange w:id="22111"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22112" w:author="innovatiview" w:date="2024-04-04T10:01:00Z">
              <w:rPr>
                <w:rFonts w:ascii="Cambria" w:eastAsia="Times New Roman" w:hAnsi="Cambria" w:cs="Times New Roman"/>
              </w:rPr>
            </w:rPrChange>
          </w:rPr>
          <w:t>is</w:t>
        </w:r>
        <w:r w:rsidR="00FB7A68" w:rsidRPr="00FB7A68">
          <w:rPr>
            <w:rFonts w:ascii="Times New Roman" w:eastAsia="Times New Roman" w:hAnsi="Times New Roman" w:cs="Times New Roman"/>
            <w:spacing w:val="10"/>
            <w:sz w:val="20"/>
            <w:szCs w:val="20"/>
            <w:rPrChange w:id="22113"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22114" w:author="innovatiview" w:date="2024-04-04T10:01:00Z">
              <w:rPr>
                <w:rFonts w:ascii="Cambria" w:eastAsia="Times New Roman" w:hAnsi="Cambria" w:cs="Times New Roman"/>
                <w:spacing w:val="-1"/>
              </w:rPr>
            </w:rPrChange>
          </w:rPr>
          <w:t>about</w:t>
        </w:r>
        <w:r w:rsidR="00FB7A68" w:rsidRPr="00FB7A68">
          <w:rPr>
            <w:rFonts w:ascii="Times New Roman" w:eastAsia="Times New Roman" w:hAnsi="Times New Roman" w:cs="Times New Roman"/>
            <w:spacing w:val="12"/>
            <w:sz w:val="20"/>
            <w:szCs w:val="20"/>
            <w:rPrChange w:id="22115"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z w:val="20"/>
            <w:szCs w:val="20"/>
            <w:rPrChange w:id="22116" w:author="innovatiview" w:date="2024-04-04T10:01:00Z">
              <w:rPr>
                <w:rFonts w:ascii="Cambria" w:eastAsia="Times New Roman" w:hAnsi="Cambria" w:cs="Times New Roman"/>
              </w:rPr>
            </w:rPrChange>
          </w:rPr>
          <w:t>20</w:t>
        </w:r>
        <w:r w:rsidR="00FB7A68" w:rsidRPr="00FB7A68">
          <w:rPr>
            <w:rFonts w:ascii="Times New Roman" w:eastAsia="Times New Roman" w:hAnsi="Times New Roman" w:cs="Times New Roman"/>
            <w:spacing w:val="7"/>
            <w:sz w:val="20"/>
            <w:szCs w:val="20"/>
            <w:rPrChange w:id="22117" w:author="innovatiview" w:date="2024-04-04T10:01:00Z">
              <w:rPr>
                <w:rFonts w:ascii="Cambria" w:eastAsia="Times New Roman" w:hAnsi="Cambria" w:cs="Times New Roman"/>
                <w:spacing w:val="7"/>
              </w:rPr>
            </w:rPrChange>
          </w:rPr>
          <w:t xml:space="preserve"> mm </w:t>
        </w:r>
        <w:r w:rsidR="00FB7A68" w:rsidRPr="00FB7A68">
          <w:rPr>
            <w:rFonts w:ascii="Times New Roman" w:eastAsia="Times New Roman" w:hAnsi="Times New Roman" w:cs="Times New Roman"/>
            <w:sz w:val="20"/>
            <w:szCs w:val="20"/>
            <w:rPrChange w:id="22118"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10"/>
            <w:sz w:val="20"/>
            <w:szCs w:val="20"/>
            <w:rPrChange w:id="22119"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22120" w:author="innovatiview" w:date="2024-04-04T10:01:00Z">
              <w:rPr>
                <w:rFonts w:ascii="Cambria" w:eastAsia="Times New Roman" w:hAnsi="Cambria" w:cs="Times New Roman"/>
              </w:rPr>
            </w:rPrChange>
          </w:rPr>
          <w:t>40</w:t>
        </w:r>
        <w:r w:rsidR="00FB7A68" w:rsidRPr="00FB7A68">
          <w:rPr>
            <w:rFonts w:ascii="Times New Roman" w:eastAsia="Times New Roman" w:hAnsi="Times New Roman" w:cs="Times New Roman"/>
            <w:spacing w:val="10"/>
            <w:sz w:val="20"/>
            <w:szCs w:val="20"/>
            <w:rPrChange w:id="22121"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22122" w:author="innovatiview" w:date="2024-04-04T10:01:00Z">
              <w:rPr>
                <w:rFonts w:ascii="Cambria" w:eastAsia="Times New Roman" w:hAnsi="Cambria" w:cs="Times New Roman"/>
              </w:rPr>
            </w:rPrChange>
          </w:rPr>
          <w:t>mm</w:t>
        </w:r>
        <w:r w:rsidR="00FB7A68" w:rsidRPr="00FB7A68">
          <w:rPr>
            <w:rFonts w:ascii="Times New Roman" w:eastAsia="Times New Roman" w:hAnsi="Times New Roman" w:cs="Times New Roman"/>
            <w:spacing w:val="8"/>
            <w:sz w:val="20"/>
            <w:szCs w:val="20"/>
            <w:rPrChange w:id="22123"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22124"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10"/>
            <w:sz w:val="20"/>
            <w:szCs w:val="20"/>
            <w:rPrChange w:id="22125"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22126" w:author="innovatiview" w:date="2024-04-04T10:01:00Z">
              <w:rPr>
                <w:rFonts w:ascii="Cambria" w:eastAsia="Times New Roman" w:hAnsi="Cambria" w:cs="Times New Roman"/>
                <w:spacing w:val="-1"/>
              </w:rPr>
            </w:rPrChange>
          </w:rPr>
          <w:t>diameter</w:t>
        </w:r>
        <w:r w:rsidR="00FB7A68" w:rsidRPr="00FB7A68">
          <w:rPr>
            <w:rFonts w:ascii="Times New Roman" w:eastAsia="Times New Roman" w:hAnsi="Times New Roman" w:cs="Times New Roman"/>
            <w:spacing w:val="9"/>
            <w:sz w:val="20"/>
            <w:szCs w:val="20"/>
            <w:rPrChange w:id="22127"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22128"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12"/>
            <w:sz w:val="20"/>
            <w:szCs w:val="20"/>
            <w:rPrChange w:id="22129"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z w:val="20"/>
            <w:szCs w:val="20"/>
            <w:rPrChange w:id="22130" w:author="innovatiview" w:date="2024-04-04T10:01:00Z">
              <w:rPr>
                <w:rFonts w:ascii="Cambria" w:eastAsia="Times New Roman" w:hAnsi="Cambria" w:cs="Times New Roman"/>
              </w:rPr>
            </w:rPrChange>
          </w:rPr>
          <w:t>400 mm</w:t>
        </w:r>
        <w:r w:rsidR="00FB7A68" w:rsidRPr="00FB7A68">
          <w:rPr>
            <w:rFonts w:ascii="Times New Roman" w:eastAsia="Times New Roman" w:hAnsi="Times New Roman" w:cs="Times New Roman"/>
            <w:spacing w:val="12"/>
            <w:sz w:val="20"/>
            <w:szCs w:val="20"/>
            <w:rPrChange w:id="22131"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z w:val="20"/>
            <w:szCs w:val="20"/>
            <w:rPrChange w:id="22132"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8"/>
            <w:sz w:val="20"/>
            <w:szCs w:val="20"/>
            <w:rPrChange w:id="22133"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22134" w:author="innovatiview" w:date="2024-04-04T10:01:00Z">
              <w:rPr>
                <w:rFonts w:ascii="Cambria" w:eastAsia="Times New Roman" w:hAnsi="Cambria" w:cs="Times New Roman"/>
              </w:rPr>
            </w:rPrChange>
          </w:rPr>
          <w:t>800</w:t>
        </w:r>
        <w:r w:rsidR="00FB7A68" w:rsidRPr="00FB7A68">
          <w:rPr>
            <w:rFonts w:ascii="Times New Roman" w:eastAsia="Times New Roman" w:hAnsi="Times New Roman" w:cs="Times New Roman"/>
            <w:spacing w:val="10"/>
            <w:sz w:val="20"/>
            <w:szCs w:val="20"/>
            <w:rPrChange w:id="22135"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22136" w:author="innovatiview" w:date="2024-04-04T10:01:00Z">
              <w:rPr>
                <w:rFonts w:ascii="Cambria" w:eastAsia="Times New Roman" w:hAnsi="Cambria" w:cs="Times New Roman"/>
                <w:spacing w:val="-1"/>
              </w:rPr>
            </w:rPrChange>
          </w:rPr>
          <w:t>mm</w:t>
        </w:r>
        <w:r w:rsidR="00FB7A68" w:rsidRPr="00FB7A68">
          <w:rPr>
            <w:rFonts w:ascii="Times New Roman" w:eastAsia="Times New Roman" w:hAnsi="Times New Roman" w:cs="Times New Roman"/>
            <w:spacing w:val="53"/>
            <w:w w:val="99"/>
            <w:sz w:val="20"/>
            <w:szCs w:val="20"/>
            <w:rPrChange w:id="22137" w:author="innovatiview" w:date="2024-04-04T10:01:00Z">
              <w:rPr>
                <w:rFonts w:ascii="Cambria" w:eastAsia="Times New Roman" w:hAnsi="Cambria" w:cs="Times New Roman"/>
                <w:spacing w:val="53"/>
                <w:w w:val="99"/>
              </w:rPr>
            </w:rPrChange>
          </w:rPr>
          <w:t xml:space="preserve"> </w:t>
        </w:r>
        <w:r w:rsidR="00FB7A68" w:rsidRPr="00FB7A68">
          <w:rPr>
            <w:rFonts w:ascii="Times New Roman" w:eastAsia="Times New Roman" w:hAnsi="Times New Roman" w:cs="Times New Roman"/>
            <w:sz w:val="20"/>
            <w:szCs w:val="20"/>
            <w:rPrChange w:id="22138"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2"/>
            <w:sz w:val="20"/>
            <w:szCs w:val="20"/>
            <w:rPrChange w:id="22139"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2140" w:author="innovatiview" w:date="2024-04-04T10:01:00Z">
              <w:rPr>
                <w:rFonts w:ascii="Cambria" w:eastAsia="Times New Roman" w:hAnsi="Cambria" w:cs="Times New Roman"/>
              </w:rPr>
            </w:rPrChange>
          </w:rPr>
          <w:t>length</w:t>
        </w:r>
        <w:r w:rsidR="00FB7A68" w:rsidRPr="00FB7A68">
          <w:rPr>
            <w:rFonts w:ascii="Times New Roman" w:eastAsia="Times New Roman" w:hAnsi="Times New Roman" w:cs="Times New Roman"/>
            <w:spacing w:val="1"/>
            <w:sz w:val="20"/>
            <w:szCs w:val="20"/>
            <w:rPrChange w:id="22141"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pacing w:val="-1"/>
            <w:sz w:val="20"/>
            <w:szCs w:val="20"/>
            <w:rPrChange w:id="22142" w:author="innovatiview" w:date="2024-04-04T10:01:00Z">
              <w:rPr>
                <w:rFonts w:ascii="Cambria" w:eastAsia="Times New Roman" w:hAnsi="Cambria" w:cs="Times New Roman"/>
                <w:spacing w:val="-1"/>
              </w:rPr>
            </w:rPrChange>
          </w:rPr>
          <w:t>(</w:t>
        </w:r>
        <w:r w:rsidR="00FB7A68" w:rsidRPr="00FB7A68">
          <w:rPr>
            <w:rFonts w:ascii="Times New Roman" w:eastAsia="Times New Roman" w:hAnsi="Times New Roman" w:cs="Times New Roman"/>
            <w:i/>
            <w:spacing w:val="-1"/>
            <w:sz w:val="20"/>
            <w:szCs w:val="20"/>
            <w:rPrChange w:id="22143" w:author="innovatiview" w:date="2024-04-04T10:01:00Z">
              <w:rPr>
                <w:rFonts w:ascii="Cambria" w:eastAsia="Times New Roman" w:hAnsi="Cambria" w:cs="Times New Roman"/>
                <w:i/>
                <w:spacing w:val="-1"/>
              </w:rPr>
            </w:rPrChange>
          </w:rPr>
          <w:t>see</w:t>
        </w:r>
        <w:r w:rsidR="00FB7A68" w:rsidRPr="00FB7A68">
          <w:rPr>
            <w:rFonts w:ascii="Times New Roman" w:eastAsia="Times New Roman" w:hAnsi="Times New Roman" w:cs="Times New Roman"/>
            <w:i/>
            <w:spacing w:val="-4"/>
            <w:sz w:val="20"/>
            <w:szCs w:val="20"/>
            <w:rPrChange w:id="22144" w:author="innovatiview" w:date="2024-04-04T10:01:00Z">
              <w:rPr>
                <w:rFonts w:ascii="Cambria" w:eastAsia="Times New Roman" w:hAnsi="Cambria" w:cs="Times New Roman"/>
                <w:i/>
                <w:spacing w:val="-4"/>
              </w:rPr>
            </w:rPrChange>
          </w:rPr>
          <w:t xml:space="preserve"> </w:t>
        </w:r>
        <w:r w:rsidR="00FB7A68" w:rsidRPr="00FB7A68">
          <w:rPr>
            <w:rFonts w:ascii="Times New Roman" w:eastAsia="Times New Roman" w:hAnsi="Times New Roman" w:cs="Times New Roman"/>
            <w:spacing w:val="-1"/>
            <w:sz w:val="20"/>
            <w:szCs w:val="20"/>
            <w:rPrChange w:id="22145" w:author="innovatiview" w:date="2024-04-04T10:01:00Z">
              <w:rPr>
                <w:rFonts w:ascii="Cambria" w:eastAsia="Times New Roman" w:hAnsi="Cambria" w:cs="Times New Roman"/>
                <w:spacing w:val="-1"/>
              </w:rPr>
            </w:rPrChange>
          </w:rPr>
          <w:t>Fig.</w:t>
        </w:r>
        <w:r w:rsidR="00FB7A68" w:rsidRPr="00FB7A68">
          <w:rPr>
            <w:rFonts w:ascii="Times New Roman" w:eastAsia="Times New Roman" w:hAnsi="Times New Roman" w:cs="Times New Roman"/>
            <w:spacing w:val="2"/>
            <w:sz w:val="20"/>
            <w:szCs w:val="20"/>
            <w:rPrChange w:id="22146"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2147" w:author="innovatiview" w:date="2024-04-04T10:01:00Z">
              <w:rPr>
                <w:rFonts w:ascii="Cambria" w:eastAsia="Times New Roman" w:hAnsi="Cambria" w:cs="Times New Roman"/>
              </w:rPr>
            </w:rPrChange>
          </w:rPr>
          <w:t xml:space="preserve">9). The </w:t>
        </w:r>
        <w:r w:rsidR="00FB7A68" w:rsidRPr="00FB7A68">
          <w:rPr>
            <w:rFonts w:ascii="Times New Roman" w:eastAsia="Times New Roman" w:hAnsi="Times New Roman" w:cs="Times New Roman"/>
            <w:spacing w:val="-1"/>
            <w:sz w:val="20"/>
            <w:szCs w:val="20"/>
            <w:rPrChange w:id="22148" w:author="innovatiview" w:date="2024-04-04T10:01:00Z">
              <w:rPr>
                <w:rFonts w:ascii="Cambria" w:eastAsia="Times New Roman" w:hAnsi="Cambria" w:cs="Times New Roman"/>
                <w:spacing w:val="-1"/>
              </w:rPr>
            </w:rPrChange>
          </w:rPr>
          <w:t>upper</w:t>
        </w:r>
        <w:r w:rsidR="00FB7A68" w:rsidRPr="00FB7A68">
          <w:rPr>
            <w:rFonts w:ascii="Times New Roman" w:eastAsia="Times New Roman" w:hAnsi="Times New Roman" w:cs="Times New Roman"/>
            <w:sz w:val="20"/>
            <w:szCs w:val="20"/>
            <w:rPrChange w:id="22149" w:author="innovatiview" w:date="2024-04-04T10:01:00Z">
              <w:rPr>
                <w:rFonts w:ascii="Cambria" w:eastAsia="Times New Roman" w:hAnsi="Cambria" w:cs="Times New Roman"/>
              </w:rPr>
            </w:rPrChange>
          </w:rPr>
          <w:t xml:space="preserve"> </w:t>
        </w:r>
        <w:r w:rsidR="00FB7A68" w:rsidRPr="00FB7A68">
          <w:rPr>
            <w:rFonts w:ascii="Times New Roman" w:eastAsia="Times New Roman" w:hAnsi="Times New Roman" w:cs="Times New Roman"/>
            <w:spacing w:val="-1"/>
            <w:sz w:val="20"/>
            <w:szCs w:val="20"/>
            <w:rPrChange w:id="22150"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1"/>
            <w:sz w:val="20"/>
            <w:szCs w:val="20"/>
            <w:rPrChange w:id="22151"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22152" w:author="innovatiview" w:date="2024-04-04T10:01:00Z">
              <w:rPr>
                <w:rFonts w:ascii="Cambria" w:eastAsia="Times New Roman" w:hAnsi="Cambria" w:cs="Times New Roman"/>
              </w:rPr>
            </w:rPrChange>
          </w:rPr>
          <w:t xml:space="preserve">lower </w:t>
        </w:r>
        <w:r w:rsidR="00FB7A68" w:rsidRPr="00FB7A68">
          <w:rPr>
            <w:rFonts w:ascii="Times New Roman" w:eastAsia="Times New Roman" w:hAnsi="Times New Roman" w:cs="Times New Roman"/>
            <w:spacing w:val="-1"/>
            <w:sz w:val="20"/>
            <w:szCs w:val="20"/>
            <w:rPrChange w:id="22153" w:author="innovatiview" w:date="2024-04-04T10:01:00Z">
              <w:rPr>
                <w:rFonts w:ascii="Cambria" w:eastAsia="Times New Roman" w:hAnsi="Cambria" w:cs="Times New Roman"/>
                <w:spacing w:val="-1"/>
              </w:rPr>
            </w:rPrChange>
          </w:rPr>
          <w:t>ends</w:t>
        </w:r>
        <w:r w:rsidR="00FB7A68" w:rsidRPr="00FB7A68">
          <w:rPr>
            <w:rFonts w:ascii="Times New Roman" w:eastAsia="Times New Roman" w:hAnsi="Times New Roman" w:cs="Times New Roman"/>
            <w:spacing w:val="4"/>
            <w:sz w:val="20"/>
            <w:szCs w:val="20"/>
            <w:rPrChange w:id="22154"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22155" w:author="innovatiview" w:date="2024-04-04T10:01:00Z">
              <w:rPr>
                <w:rFonts w:ascii="Cambria" w:eastAsia="Times New Roman" w:hAnsi="Cambria" w:cs="Times New Roman"/>
                <w:spacing w:val="-1"/>
              </w:rPr>
            </w:rPrChange>
          </w:rPr>
          <w:t>are</w:t>
        </w:r>
        <w:r w:rsidR="00FB7A68" w:rsidRPr="00FB7A68">
          <w:rPr>
            <w:rFonts w:ascii="Times New Roman" w:eastAsia="Times New Roman" w:hAnsi="Times New Roman" w:cs="Times New Roman"/>
            <w:sz w:val="20"/>
            <w:szCs w:val="20"/>
            <w:rPrChange w:id="22156" w:author="innovatiview" w:date="2024-04-04T10:01:00Z">
              <w:rPr>
                <w:rFonts w:ascii="Cambria" w:eastAsia="Times New Roman" w:hAnsi="Cambria" w:cs="Times New Roman"/>
              </w:rPr>
            </w:rPrChange>
          </w:rPr>
          <w:t xml:space="preserve"> </w:t>
        </w:r>
        <w:r w:rsidR="00FB7A68" w:rsidRPr="00FB7A68">
          <w:rPr>
            <w:rFonts w:ascii="Times New Roman" w:eastAsia="Times New Roman" w:hAnsi="Times New Roman" w:cs="Times New Roman"/>
            <w:spacing w:val="-1"/>
            <w:sz w:val="20"/>
            <w:szCs w:val="20"/>
            <w:rPrChange w:id="22157" w:author="innovatiview" w:date="2024-04-04T10:01:00Z">
              <w:rPr>
                <w:rFonts w:ascii="Cambria" w:eastAsia="Times New Roman" w:hAnsi="Cambria" w:cs="Times New Roman"/>
                <w:spacing w:val="-1"/>
              </w:rPr>
            </w:rPrChange>
          </w:rPr>
          <w:t>conical</w:t>
        </w:r>
        <w:r w:rsidR="00FB7A68" w:rsidRPr="00FB7A68">
          <w:rPr>
            <w:rFonts w:ascii="Times New Roman" w:eastAsia="Times New Roman" w:hAnsi="Times New Roman" w:cs="Times New Roman"/>
            <w:spacing w:val="2"/>
            <w:sz w:val="20"/>
            <w:szCs w:val="20"/>
            <w:rPrChange w:id="22158"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22159"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1"/>
            <w:sz w:val="20"/>
            <w:szCs w:val="20"/>
            <w:rPrChange w:id="22160"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pacing w:val="-1"/>
            <w:sz w:val="20"/>
            <w:szCs w:val="20"/>
            <w:rPrChange w:id="22161" w:author="innovatiview" w:date="2024-04-04T10:01:00Z">
              <w:rPr>
                <w:rFonts w:ascii="Cambria" w:eastAsia="Times New Roman" w:hAnsi="Cambria" w:cs="Times New Roman"/>
                <w:spacing w:val="-1"/>
              </w:rPr>
            </w:rPrChange>
          </w:rPr>
          <w:t>reach</w:t>
        </w:r>
        <w:r w:rsidR="00FB7A68" w:rsidRPr="00FB7A68">
          <w:rPr>
            <w:rFonts w:ascii="Times New Roman" w:eastAsia="Times New Roman" w:hAnsi="Times New Roman" w:cs="Times New Roman"/>
            <w:spacing w:val="1"/>
            <w:sz w:val="20"/>
            <w:szCs w:val="20"/>
            <w:rPrChange w:id="22162"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22163" w:author="innovatiview" w:date="2024-04-04T10:01:00Z">
              <w:rPr>
                <w:rFonts w:ascii="Cambria" w:eastAsia="Times New Roman" w:hAnsi="Cambria" w:cs="Times New Roman"/>
              </w:rPr>
            </w:rPrChange>
          </w:rPr>
          <w:t>5</w:t>
        </w:r>
        <w:r w:rsidR="00FB7A68" w:rsidRPr="00FB7A68">
          <w:rPr>
            <w:rFonts w:ascii="Times New Roman" w:eastAsia="Times New Roman" w:hAnsi="Times New Roman" w:cs="Times New Roman"/>
            <w:spacing w:val="1"/>
            <w:sz w:val="20"/>
            <w:szCs w:val="20"/>
            <w:rPrChange w:id="22164" w:author="innovatiview" w:date="2024-04-04T10:01:00Z">
              <w:rPr>
                <w:rFonts w:ascii="Cambria" w:eastAsia="Times New Roman" w:hAnsi="Cambria" w:cs="Times New Roman"/>
                <w:spacing w:val="1"/>
              </w:rPr>
            </w:rPrChange>
          </w:rPr>
          <w:t xml:space="preserve"> mm </w:t>
        </w:r>
        <w:r w:rsidR="00FB7A68" w:rsidRPr="00FB7A68">
          <w:rPr>
            <w:rFonts w:ascii="Times New Roman" w:eastAsia="Times New Roman" w:hAnsi="Times New Roman" w:cs="Times New Roman"/>
            <w:sz w:val="20"/>
            <w:szCs w:val="20"/>
            <w:rPrChange w:id="22165"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2"/>
            <w:sz w:val="20"/>
            <w:szCs w:val="20"/>
            <w:rPrChange w:id="22166"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2167" w:author="innovatiview" w:date="2024-04-04T10:01:00Z">
              <w:rPr>
                <w:rFonts w:ascii="Cambria" w:eastAsia="Times New Roman" w:hAnsi="Cambria" w:cs="Times New Roman"/>
              </w:rPr>
            </w:rPrChange>
          </w:rPr>
          <w:t>10</w:t>
        </w:r>
        <w:r w:rsidR="00FB7A68" w:rsidRPr="00FB7A68">
          <w:rPr>
            <w:rFonts w:ascii="Times New Roman" w:eastAsia="Times New Roman" w:hAnsi="Times New Roman" w:cs="Times New Roman"/>
            <w:spacing w:val="1"/>
            <w:sz w:val="20"/>
            <w:szCs w:val="20"/>
            <w:rPrChange w:id="22168"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22169" w:author="innovatiview" w:date="2024-04-04T10:01:00Z">
              <w:rPr>
                <w:rFonts w:ascii="Cambria" w:eastAsia="Times New Roman" w:hAnsi="Cambria" w:cs="Times New Roman"/>
              </w:rPr>
            </w:rPrChange>
          </w:rPr>
          <w:t>mm</w:t>
        </w:r>
        <w:r w:rsidR="00FB7A68" w:rsidRPr="00FB7A68">
          <w:rPr>
            <w:rFonts w:ascii="Times New Roman" w:eastAsia="Times New Roman" w:hAnsi="Times New Roman" w:cs="Times New Roman"/>
            <w:spacing w:val="2"/>
            <w:sz w:val="20"/>
            <w:szCs w:val="20"/>
            <w:rPrChange w:id="22170"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22171" w:author="innovatiview" w:date="2024-04-04T10:01:00Z">
              <w:rPr>
                <w:rFonts w:ascii="Cambria" w:eastAsia="Times New Roman" w:hAnsi="Cambria" w:cs="Times New Roman"/>
                <w:spacing w:val="-1"/>
              </w:rPr>
            </w:rPrChange>
          </w:rPr>
          <w:t>internal</w:t>
        </w:r>
        <w:r w:rsidR="00FB7A68" w:rsidRPr="00FB7A68">
          <w:rPr>
            <w:rFonts w:ascii="Times New Roman" w:eastAsia="Times New Roman" w:hAnsi="Times New Roman" w:cs="Times New Roman"/>
            <w:spacing w:val="2"/>
            <w:sz w:val="20"/>
            <w:szCs w:val="20"/>
            <w:rPrChange w:id="22172"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22173" w:author="innovatiview" w:date="2024-04-04T10:01:00Z">
              <w:rPr>
                <w:rFonts w:ascii="Cambria" w:eastAsia="Times New Roman" w:hAnsi="Cambria" w:cs="Times New Roman"/>
                <w:spacing w:val="-1"/>
              </w:rPr>
            </w:rPrChange>
          </w:rPr>
          <w:t>diameter</w:t>
        </w:r>
        <w:r w:rsidR="00FB7A68" w:rsidRPr="00FB7A68">
          <w:rPr>
            <w:rFonts w:ascii="Times New Roman" w:eastAsia="Times New Roman" w:hAnsi="Times New Roman" w:cs="Times New Roman"/>
            <w:spacing w:val="77"/>
            <w:sz w:val="20"/>
            <w:szCs w:val="20"/>
            <w:rPrChange w:id="22174" w:author="innovatiview" w:date="2024-04-04T10:01:00Z">
              <w:rPr>
                <w:rFonts w:ascii="Cambria" w:eastAsia="Times New Roman" w:hAnsi="Cambria" w:cs="Times New Roman"/>
                <w:spacing w:val="77"/>
              </w:rPr>
            </w:rPrChange>
          </w:rPr>
          <w:t xml:space="preserve"> </w:t>
        </w:r>
        <w:r w:rsidR="00FB7A68" w:rsidRPr="00FB7A68">
          <w:rPr>
            <w:rFonts w:ascii="Times New Roman" w:eastAsia="Times New Roman" w:hAnsi="Times New Roman" w:cs="Times New Roman"/>
            <w:spacing w:val="-1"/>
            <w:sz w:val="20"/>
            <w:szCs w:val="20"/>
            <w:rPrChange w:id="22175" w:author="innovatiview" w:date="2024-04-04T10:01:00Z">
              <w:rPr>
                <w:rFonts w:ascii="Cambria" w:eastAsia="Times New Roman" w:hAnsi="Cambria" w:cs="Times New Roman"/>
                <w:spacing w:val="-1"/>
              </w:rPr>
            </w:rPrChange>
          </w:rPr>
          <w:t>at</w:t>
        </w:r>
        <w:r w:rsidR="00FB7A68" w:rsidRPr="00FB7A68">
          <w:rPr>
            <w:rFonts w:ascii="Times New Roman" w:eastAsia="Times New Roman" w:hAnsi="Times New Roman" w:cs="Times New Roman"/>
            <w:spacing w:val="21"/>
            <w:sz w:val="20"/>
            <w:szCs w:val="20"/>
            <w:rPrChange w:id="22176"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2217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1"/>
            <w:sz w:val="20"/>
            <w:szCs w:val="20"/>
            <w:rPrChange w:id="22178"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22179" w:author="innovatiview" w:date="2024-04-04T10:01:00Z">
              <w:rPr>
                <w:rFonts w:ascii="Cambria" w:eastAsia="Times New Roman" w:hAnsi="Cambria" w:cs="Times New Roman"/>
              </w:rPr>
            </w:rPrChange>
          </w:rPr>
          <w:t>narrow</w:t>
        </w:r>
        <w:r w:rsidR="00FB7A68" w:rsidRPr="00FB7A68">
          <w:rPr>
            <w:rFonts w:ascii="Times New Roman" w:eastAsia="Times New Roman" w:hAnsi="Times New Roman" w:cs="Times New Roman"/>
            <w:spacing w:val="22"/>
            <w:sz w:val="20"/>
            <w:szCs w:val="20"/>
            <w:rPrChange w:id="22180" w:author="innovatiview" w:date="2024-04-04T10:01:00Z">
              <w:rPr>
                <w:rFonts w:ascii="Cambria" w:eastAsia="Times New Roman" w:hAnsi="Cambria" w:cs="Times New Roman"/>
                <w:spacing w:val="22"/>
              </w:rPr>
            </w:rPrChange>
          </w:rPr>
          <w:t xml:space="preserve"> </w:t>
        </w:r>
        <w:r w:rsidR="00FB7A68" w:rsidRPr="00FB7A68">
          <w:rPr>
            <w:rFonts w:ascii="Times New Roman" w:eastAsia="Times New Roman" w:hAnsi="Times New Roman" w:cs="Times New Roman"/>
            <w:spacing w:val="-1"/>
            <w:sz w:val="20"/>
            <w:szCs w:val="20"/>
            <w:rPrChange w:id="22181" w:author="innovatiview" w:date="2024-04-04T10:01:00Z">
              <w:rPr>
                <w:rFonts w:ascii="Cambria" w:eastAsia="Times New Roman" w:hAnsi="Cambria" w:cs="Times New Roman"/>
                <w:spacing w:val="-1"/>
              </w:rPr>
            </w:rPrChange>
          </w:rPr>
          <w:t>ends.</w:t>
        </w:r>
        <w:r w:rsidR="00FB7A68" w:rsidRPr="00FB7A68">
          <w:rPr>
            <w:rFonts w:ascii="Times New Roman" w:eastAsia="Times New Roman" w:hAnsi="Times New Roman" w:cs="Times New Roman"/>
            <w:spacing w:val="21"/>
            <w:sz w:val="20"/>
            <w:szCs w:val="20"/>
            <w:rPrChange w:id="22182"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22183" w:author="innovatiview" w:date="2024-04-04T10:01:00Z">
              <w:rPr>
                <w:rFonts w:ascii="Cambria" w:eastAsia="Times New Roman" w:hAnsi="Cambria" w:cs="Times New Roman"/>
              </w:rPr>
            </w:rPrChange>
          </w:rPr>
          <w:t>Handling</w:t>
        </w:r>
        <w:r w:rsidR="00FB7A68" w:rsidRPr="00FB7A68">
          <w:rPr>
            <w:rFonts w:ascii="Times New Roman" w:eastAsia="Times New Roman" w:hAnsi="Times New Roman" w:cs="Times New Roman"/>
            <w:spacing w:val="21"/>
            <w:sz w:val="20"/>
            <w:szCs w:val="20"/>
            <w:rPrChange w:id="22184"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22185" w:author="innovatiview" w:date="2024-04-04T10:01:00Z">
              <w:rPr>
                <w:rFonts w:ascii="Cambria" w:eastAsia="Times New Roman" w:hAnsi="Cambria" w:cs="Times New Roman"/>
              </w:rPr>
            </w:rPrChange>
          </w:rPr>
          <w:t>is</w:t>
        </w:r>
        <w:r w:rsidR="00FB7A68" w:rsidRPr="00FB7A68">
          <w:rPr>
            <w:rFonts w:ascii="Times New Roman" w:eastAsia="Times New Roman" w:hAnsi="Times New Roman" w:cs="Times New Roman"/>
            <w:spacing w:val="22"/>
            <w:sz w:val="20"/>
            <w:szCs w:val="20"/>
            <w:rPrChange w:id="22186" w:author="innovatiview" w:date="2024-04-04T10:01:00Z">
              <w:rPr>
                <w:rFonts w:ascii="Cambria" w:eastAsia="Times New Roman" w:hAnsi="Cambria" w:cs="Times New Roman"/>
                <w:spacing w:val="22"/>
              </w:rPr>
            </w:rPrChange>
          </w:rPr>
          <w:t xml:space="preserve"> </w:t>
        </w:r>
        <w:r w:rsidR="00FB7A68" w:rsidRPr="00FB7A68">
          <w:rPr>
            <w:rFonts w:ascii="Times New Roman" w:eastAsia="Times New Roman" w:hAnsi="Times New Roman" w:cs="Times New Roman"/>
            <w:spacing w:val="-1"/>
            <w:sz w:val="20"/>
            <w:szCs w:val="20"/>
            <w:rPrChange w:id="22187" w:author="innovatiview" w:date="2024-04-04T10:01:00Z">
              <w:rPr>
                <w:rFonts w:ascii="Cambria" w:eastAsia="Times New Roman" w:hAnsi="Cambria" w:cs="Times New Roman"/>
                <w:spacing w:val="-1"/>
              </w:rPr>
            </w:rPrChange>
          </w:rPr>
          <w:t>facilitated</w:t>
        </w:r>
        <w:r w:rsidR="00FB7A68" w:rsidRPr="00FB7A68">
          <w:rPr>
            <w:rFonts w:ascii="Times New Roman" w:eastAsia="Times New Roman" w:hAnsi="Times New Roman" w:cs="Times New Roman"/>
            <w:spacing w:val="21"/>
            <w:sz w:val="20"/>
            <w:szCs w:val="20"/>
            <w:rPrChange w:id="22188"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22189" w:author="innovatiview" w:date="2024-04-04T10:01:00Z">
              <w:rPr>
                <w:rFonts w:ascii="Cambria" w:eastAsia="Times New Roman" w:hAnsi="Cambria" w:cs="Times New Roman"/>
              </w:rPr>
            </w:rPrChange>
          </w:rPr>
          <w:t>by</w:t>
        </w:r>
        <w:r w:rsidR="00FB7A68" w:rsidRPr="00FB7A68">
          <w:rPr>
            <w:rFonts w:ascii="Times New Roman" w:eastAsia="Times New Roman" w:hAnsi="Times New Roman" w:cs="Times New Roman"/>
            <w:spacing w:val="20"/>
            <w:sz w:val="20"/>
            <w:szCs w:val="20"/>
            <w:rPrChange w:id="22190"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z w:val="20"/>
            <w:szCs w:val="20"/>
            <w:rPrChange w:id="22191" w:author="innovatiview" w:date="2024-04-04T10:01:00Z">
              <w:rPr>
                <w:rFonts w:ascii="Cambria" w:eastAsia="Times New Roman" w:hAnsi="Cambria" w:cs="Times New Roman"/>
              </w:rPr>
            </w:rPrChange>
          </w:rPr>
          <w:t>two</w:t>
        </w:r>
        <w:r w:rsidR="00FB7A68" w:rsidRPr="00FB7A68">
          <w:rPr>
            <w:rFonts w:ascii="Times New Roman" w:eastAsia="Times New Roman" w:hAnsi="Times New Roman" w:cs="Times New Roman"/>
            <w:spacing w:val="21"/>
            <w:sz w:val="20"/>
            <w:szCs w:val="20"/>
            <w:rPrChange w:id="22192"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22193" w:author="innovatiview" w:date="2024-04-04T10:01:00Z">
              <w:rPr>
                <w:rFonts w:ascii="Cambria" w:eastAsia="Times New Roman" w:hAnsi="Cambria" w:cs="Times New Roman"/>
              </w:rPr>
            </w:rPrChange>
          </w:rPr>
          <w:t>rings</w:t>
        </w:r>
        <w:r w:rsidR="00FB7A68" w:rsidRPr="00FB7A68">
          <w:rPr>
            <w:rFonts w:ascii="Times New Roman" w:eastAsia="Times New Roman" w:hAnsi="Times New Roman" w:cs="Times New Roman"/>
            <w:spacing w:val="21"/>
            <w:sz w:val="20"/>
            <w:szCs w:val="20"/>
            <w:rPrChange w:id="22194"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pacing w:val="-1"/>
            <w:sz w:val="20"/>
            <w:szCs w:val="20"/>
            <w:rPrChange w:id="22195" w:author="innovatiview" w:date="2024-04-04T10:01:00Z">
              <w:rPr>
                <w:rFonts w:ascii="Cambria" w:eastAsia="Times New Roman" w:hAnsi="Cambria" w:cs="Times New Roman"/>
                <w:spacing w:val="-1"/>
              </w:rPr>
            </w:rPrChange>
          </w:rPr>
          <w:t>at</w:t>
        </w:r>
        <w:r w:rsidR="00FB7A68" w:rsidRPr="00FB7A68">
          <w:rPr>
            <w:rFonts w:ascii="Times New Roman" w:eastAsia="Times New Roman" w:hAnsi="Times New Roman" w:cs="Times New Roman"/>
            <w:spacing w:val="22"/>
            <w:sz w:val="20"/>
            <w:szCs w:val="20"/>
            <w:rPrChange w:id="22196" w:author="innovatiview" w:date="2024-04-04T10:01:00Z">
              <w:rPr>
                <w:rFonts w:ascii="Cambria" w:eastAsia="Times New Roman" w:hAnsi="Cambria" w:cs="Times New Roman"/>
                <w:spacing w:val="22"/>
              </w:rPr>
            </w:rPrChange>
          </w:rPr>
          <w:t xml:space="preserve"> </w:t>
        </w:r>
        <w:r w:rsidR="00FB7A68" w:rsidRPr="00FB7A68">
          <w:rPr>
            <w:rFonts w:ascii="Times New Roman" w:eastAsia="Times New Roman" w:hAnsi="Times New Roman" w:cs="Times New Roman"/>
            <w:sz w:val="20"/>
            <w:szCs w:val="20"/>
            <w:rPrChange w:id="2219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0"/>
            <w:sz w:val="20"/>
            <w:szCs w:val="20"/>
            <w:rPrChange w:id="22198"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z w:val="20"/>
            <w:szCs w:val="20"/>
            <w:rPrChange w:id="22199" w:author="innovatiview" w:date="2024-04-04T10:01:00Z">
              <w:rPr>
                <w:rFonts w:ascii="Cambria" w:eastAsia="Times New Roman" w:hAnsi="Cambria" w:cs="Times New Roman"/>
              </w:rPr>
            </w:rPrChange>
          </w:rPr>
          <w:t>upper</w:t>
        </w:r>
        <w:r w:rsidR="00FB7A68" w:rsidRPr="00FB7A68">
          <w:rPr>
            <w:rFonts w:ascii="Times New Roman" w:eastAsia="Times New Roman" w:hAnsi="Times New Roman" w:cs="Times New Roman"/>
            <w:spacing w:val="23"/>
            <w:sz w:val="20"/>
            <w:szCs w:val="20"/>
            <w:rPrChange w:id="22200" w:author="innovatiview" w:date="2024-04-04T10:01:00Z">
              <w:rPr>
                <w:rFonts w:ascii="Cambria" w:eastAsia="Times New Roman" w:hAnsi="Cambria" w:cs="Times New Roman"/>
                <w:spacing w:val="23"/>
              </w:rPr>
            </w:rPrChange>
          </w:rPr>
          <w:t xml:space="preserve"> </w:t>
        </w:r>
        <w:r w:rsidR="00FB7A68" w:rsidRPr="00FB7A68">
          <w:rPr>
            <w:rFonts w:ascii="Times New Roman" w:eastAsia="Times New Roman" w:hAnsi="Times New Roman" w:cs="Times New Roman"/>
            <w:spacing w:val="-1"/>
            <w:sz w:val="20"/>
            <w:szCs w:val="20"/>
            <w:rPrChange w:id="22201" w:author="innovatiview" w:date="2024-04-04T10:01:00Z">
              <w:rPr>
                <w:rFonts w:ascii="Cambria" w:eastAsia="Times New Roman" w:hAnsi="Cambria" w:cs="Times New Roman"/>
                <w:spacing w:val="-1"/>
              </w:rPr>
            </w:rPrChange>
          </w:rPr>
          <w:t>end.</w:t>
        </w:r>
        <w:r w:rsidR="00FB7A68" w:rsidRPr="00FB7A68">
          <w:rPr>
            <w:rFonts w:ascii="Times New Roman" w:eastAsia="Times New Roman" w:hAnsi="Times New Roman" w:cs="Times New Roman"/>
            <w:spacing w:val="23"/>
            <w:sz w:val="20"/>
            <w:szCs w:val="20"/>
            <w:rPrChange w:id="22202" w:author="innovatiview" w:date="2024-04-04T10:01:00Z">
              <w:rPr>
                <w:rFonts w:ascii="Cambria" w:eastAsia="Times New Roman" w:hAnsi="Cambria" w:cs="Times New Roman"/>
                <w:spacing w:val="23"/>
              </w:rPr>
            </w:rPrChange>
          </w:rPr>
          <w:t xml:space="preserve"> </w:t>
        </w:r>
        <w:r w:rsidR="00FB7A68" w:rsidRPr="00FB7A68">
          <w:rPr>
            <w:rFonts w:ascii="Times New Roman" w:eastAsia="Times New Roman" w:hAnsi="Times New Roman" w:cs="Times New Roman"/>
            <w:spacing w:val="-1"/>
            <w:sz w:val="20"/>
            <w:szCs w:val="20"/>
            <w:rPrChange w:id="22203" w:author="innovatiview" w:date="2024-04-04T10:01:00Z">
              <w:rPr>
                <w:rFonts w:ascii="Cambria" w:eastAsia="Times New Roman" w:hAnsi="Cambria" w:cs="Times New Roman"/>
                <w:spacing w:val="-1"/>
              </w:rPr>
            </w:rPrChange>
          </w:rPr>
          <w:t>For</w:t>
        </w:r>
        <w:r w:rsidR="00FB7A68" w:rsidRPr="00FB7A68">
          <w:rPr>
            <w:rFonts w:ascii="Times New Roman" w:eastAsia="Times New Roman" w:hAnsi="Times New Roman" w:cs="Times New Roman"/>
            <w:spacing w:val="21"/>
            <w:sz w:val="20"/>
            <w:szCs w:val="20"/>
            <w:rPrChange w:id="22204"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22205" w:author="innovatiview" w:date="2024-04-04T10:01:00Z">
              <w:rPr>
                <w:rFonts w:ascii="Cambria" w:eastAsia="Times New Roman" w:hAnsi="Cambria" w:cs="Times New Roman"/>
              </w:rPr>
            </w:rPrChange>
          </w:rPr>
          <w:t>taking</w:t>
        </w:r>
        <w:r w:rsidR="00FB7A68" w:rsidRPr="00FB7A68">
          <w:rPr>
            <w:rFonts w:ascii="Times New Roman" w:eastAsia="Times New Roman" w:hAnsi="Times New Roman" w:cs="Times New Roman"/>
            <w:spacing w:val="21"/>
            <w:sz w:val="20"/>
            <w:szCs w:val="20"/>
            <w:rPrChange w:id="22206"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22207"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20"/>
            <w:sz w:val="20"/>
            <w:szCs w:val="20"/>
            <w:rPrChange w:id="22208"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pacing w:val="-1"/>
            <w:sz w:val="20"/>
            <w:szCs w:val="20"/>
            <w:rPrChange w:id="22209" w:author="innovatiview" w:date="2024-04-04T10:01:00Z">
              <w:rPr>
                <w:rFonts w:ascii="Cambria" w:eastAsia="Times New Roman" w:hAnsi="Cambria" w:cs="Times New Roman"/>
                <w:spacing w:val="-1"/>
              </w:rPr>
            </w:rPrChange>
          </w:rPr>
          <w:t>sample,</w:t>
        </w:r>
        <w:r w:rsidR="00FB7A68" w:rsidRPr="00FB7A68">
          <w:rPr>
            <w:rFonts w:ascii="Times New Roman" w:eastAsia="Times New Roman" w:hAnsi="Times New Roman" w:cs="Times New Roman"/>
            <w:spacing w:val="23"/>
            <w:sz w:val="20"/>
            <w:szCs w:val="20"/>
            <w:rPrChange w:id="22210" w:author="innovatiview" w:date="2024-04-04T10:01:00Z">
              <w:rPr>
                <w:rFonts w:ascii="Cambria" w:eastAsia="Times New Roman" w:hAnsi="Cambria" w:cs="Times New Roman"/>
                <w:spacing w:val="23"/>
              </w:rPr>
            </w:rPrChange>
          </w:rPr>
          <w:t xml:space="preserve"> </w:t>
        </w:r>
        <w:r w:rsidR="00FB7A68" w:rsidRPr="00FB7A68">
          <w:rPr>
            <w:rFonts w:ascii="Times New Roman" w:eastAsia="Times New Roman" w:hAnsi="Times New Roman" w:cs="Times New Roman"/>
            <w:sz w:val="20"/>
            <w:szCs w:val="20"/>
            <w:rPrChange w:id="22211"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53"/>
            <w:w w:val="99"/>
            <w:sz w:val="20"/>
            <w:szCs w:val="20"/>
            <w:rPrChange w:id="22212" w:author="innovatiview" w:date="2024-04-04T10:01:00Z">
              <w:rPr>
                <w:rFonts w:ascii="Cambria" w:eastAsia="Times New Roman" w:hAnsi="Cambria" w:cs="Times New Roman"/>
                <w:spacing w:val="53"/>
                <w:w w:val="99"/>
              </w:rPr>
            </w:rPrChange>
          </w:rPr>
          <w:t xml:space="preserve"> </w:t>
        </w:r>
        <w:r w:rsidR="00FB7A68" w:rsidRPr="00FB7A68">
          <w:rPr>
            <w:rFonts w:ascii="Times New Roman" w:eastAsia="Times New Roman" w:hAnsi="Times New Roman" w:cs="Times New Roman"/>
            <w:spacing w:val="-1"/>
            <w:sz w:val="20"/>
            <w:szCs w:val="20"/>
            <w:rPrChange w:id="22213" w:author="innovatiview" w:date="2024-04-04T10:01:00Z">
              <w:rPr>
                <w:rFonts w:ascii="Cambria" w:eastAsia="Times New Roman" w:hAnsi="Cambria" w:cs="Times New Roman"/>
                <w:spacing w:val="-1"/>
              </w:rPr>
            </w:rPrChange>
          </w:rPr>
          <w:t>apparatus</w:t>
        </w:r>
        <w:r w:rsidR="00FB7A68" w:rsidRPr="00FB7A68">
          <w:rPr>
            <w:rFonts w:ascii="Times New Roman" w:eastAsia="Times New Roman" w:hAnsi="Times New Roman" w:cs="Times New Roman"/>
            <w:spacing w:val="6"/>
            <w:sz w:val="20"/>
            <w:szCs w:val="20"/>
            <w:rPrChange w:id="22214"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22215" w:author="innovatiview" w:date="2024-04-04T10:01:00Z">
              <w:rPr>
                <w:rFonts w:ascii="Cambria" w:eastAsia="Times New Roman" w:hAnsi="Cambria" w:cs="Times New Roman"/>
              </w:rPr>
            </w:rPrChange>
          </w:rPr>
          <w:t>is</w:t>
        </w:r>
        <w:r w:rsidR="00FB7A68" w:rsidRPr="00FB7A68">
          <w:rPr>
            <w:rFonts w:ascii="Times New Roman" w:eastAsia="Times New Roman" w:hAnsi="Times New Roman" w:cs="Times New Roman"/>
            <w:spacing w:val="6"/>
            <w:sz w:val="20"/>
            <w:szCs w:val="20"/>
            <w:rPrChange w:id="22216"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22217" w:author="innovatiview" w:date="2024-04-04T10:01:00Z">
              <w:rPr>
                <w:rFonts w:ascii="Cambria" w:eastAsia="Times New Roman" w:hAnsi="Cambria" w:cs="Times New Roman"/>
                <w:spacing w:val="-1"/>
              </w:rPr>
            </w:rPrChange>
          </w:rPr>
          <w:t>first</w:t>
        </w:r>
        <w:r w:rsidR="00FB7A68" w:rsidRPr="00FB7A68">
          <w:rPr>
            <w:rFonts w:ascii="Times New Roman" w:eastAsia="Times New Roman" w:hAnsi="Times New Roman" w:cs="Times New Roman"/>
            <w:spacing w:val="7"/>
            <w:sz w:val="20"/>
            <w:szCs w:val="20"/>
            <w:rPrChange w:id="22218"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22219" w:author="innovatiview" w:date="2024-04-04T10:01:00Z">
              <w:rPr>
                <w:rFonts w:ascii="Cambria" w:eastAsia="Times New Roman" w:hAnsi="Cambria" w:cs="Times New Roman"/>
                <w:spacing w:val="-1"/>
              </w:rPr>
            </w:rPrChange>
          </w:rPr>
          <w:t>closed</w:t>
        </w:r>
        <w:r w:rsidR="00FB7A68" w:rsidRPr="00FB7A68">
          <w:rPr>
            <w:rFonts w:ascii="Times New Roman" w:eastAsia="Times New Roman" w:hAnsi="Times New Roman" w:cs="Times New Roman"/>
            <w:spacing w:val="7"/>
            <w:sz w:val="20"/>
            <w:szCs w:val="20"/>
            <w:rPrChange w:id="22220"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22221" w:author="innovatiview" w:date="2024-04-04T10:01:00Z">
              <w:rPr>
                <w:rFonts w:ascii="Cambria" w:eastAsia="Times New Roman" w:hAnsi="Cambria" w:cs="Times New Roman"/>
                <w:spacing w:val="-1"/>
              </w:rPr>
            </w:rPrChange>
          </w:rPr>
          <w:t>at</w:t>
        </w:r>
        <w:r w:rsidR="00FB7A68" w:rsidRPr="00FB7A68">
          <w:rPr>
            <w:rFonts w:ascii="Times New Roman" w:eastAsia="Times New Roman" w:hAnsi="Times New Roman" w:cs="Times New Roman"/>
            <w:spacing w:val="6"/>
            <w:sz w:val="20"/>
            <w:szCs w:val="20"/>
            <w:rPrChange w:id="22222"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22223"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5"/>
            <w:sz w:val="20"/>
            <w:szCs w:val="20"/>
            <w:rPrChange w:id="22224"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22225" w:author="innovatiview" w:date="2024-04-04T10:01:00Z">
              <w:rPr>
                <w:rFonts w:ascii="Cambria" w:eastAsia="Times New Roman" w:hAnsi="Cambria" w:cs="Times New Roman"/>
              </w:rPr>
            </w:rPrChange>
          </w:rPr>
          <w:t>top</w:t>
        </w:r>
        <w:r w:rsidR="00FB7A68" w:rsidRPr="00FB7A68">
          <w:rPr>
            <w:rFonts w:ascii="Times New Roman" w:eastAsia="Times New Roman" w:hAnsi="Times New Roman" w:cs="Times New Roman"/>
            <w:spacing w:val="6"/>
            <w:sz w:val="20"/>
            <w:szCs w:val="20"/>
            <w:rPrChange w:id="22226"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22227" w:author="innovatiview" w:date="2024-04-04T10:01:00Z">
              <w:rPr>
                <w:rFonts w:ascii="Cambria" w:eastAsia="Times New Roman" w:hAnsi="Cambria" w:cs="Times New Roman"/>
              </w:rPr>
            </w:rPrChange>
          </w:rPr>
          <w:t>with</w:t>
        </w:r>
        <w:r w:rsidR="00FB7A68" w:rsidRPr="00FB7A68">
          <w:rPr>
            <w:rFonts w:ascii="Times New Roman" w:eastAsia="Times New Roman" w:hAnsi="Times New Roman" w:cs="Times New Roman"/>
            <w:spacing w:val="5"/>
            <w:sz w:val="20"/>
            <w:szCs w:val="20"/>
            <w:rPrChange w:id="22228"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22229"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5"/>
            <w:sz w:val="20"/>
            <w:szCs w:val="20"/>
            <w:rPrChange w:id="22230"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22231" w:author="innovatiview" w:date="2024-04-04T10:01:00Z">
              <w:rPr>
                <w:rFonts w:ascii="Cambria" w:eastAsia="Times New Roman" w:hAnsi="Cambria" w:cs="Times New Roman"/>
              </w:rPr>
            </w:rPrChange>
          </w:rPr>
          <w:t>thumb</w:t>
        </w:r>
        <w:r w:rsidR="00FB7A68" w:rsidRPr="00FB7A68">
          <w:rPr>
            <w:rFonts w:ascii="Times New Roman" w:eastAsia="Times New Roman" w:hAnsi="Times New Roman" w:cs="Times New Roman"/>
            <w:spacing w:val="2"/>
            <w:sz w:val="20"/>
            <w:szCs w:val="20"/>
            <w:rPrChange w:id="22232"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2233" w:author="innovatiview" w:date="2024-04-04T10:01:00Z">
              <w:rPr>
                <w:rFonts w:ascii="Cambria" w:eastAsia="Times New Roman" w:hAnsi="Cambria" w:cs="Times New Roman"/>
              </w:rPr>
            </w:rPrChange>
          </w:rPr>
          <w:t>or</w:t>
        </w:r>
        <w:r w:rsidR="00FB7A68" w:rsidRPr="00FB7A68">
          <w:rPr>
            <w:rFonts w:ascii="Times New Roman" w:eastAsia="Times New Roman" w:hAnsi="Times New Roman" w:cs="Times New Roman"/>
            <w:spacing w:val="9"/>
            <w:sz w:val="20"/>
            <w:szCs w:val="20"/>
            <w:rPrChange w:id="22234"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22235"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4"/>
            <w:sz w:val="20"/>
            <w:szCs w:val="20"/>
            <w:rPrChange w:id="22236"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22237" w:author="innovatiview" w:date="2024-04-04T10:01:00Z">
              <w:rPr>
                <w:rFonts w:ascii="Cambria" w:eastAsia="Times New Roman" w:hAnsi="Cambria" w:cs="Times New Roman"/>
              </w:rPr>
            </w:rPrChange>
          </w:rPr>
          <w:t>stopper</w:t>
        </w:r>
        <w:r w:rsidR="00FB7A68" w:rsidRPr="00FB7A68">
          <w:rPr>
            <w:rFonts w:ascii="Times New Roman" w:eastAsia="Times New Roman" w:hAnsi="Times New Roman" w:cs="Times New Roman"/>
            <w:spacing w:val="5"/>
            <w:sz w:val="20"/>
            <w:szCs w:val="20"/>
            <w:rPrChange w:id="22238"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22239"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5"/>
            <w:sz w:val="20"/>
            <w:szCs w:val="20"/>
            <w:rPrChange w:id="22240"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22241" w:author="innovatiview" w:date="2024-04-04T10:01:00Z">
              <w:rPr>
                <w:rFonts w:ascii="Cambria" w:eastAsia="Times New Roman" w:hAnsi="Cambria" w:cs="Times New Roman"/>
              </w:rPr>
            </w:rPrChange>
          </w:rPr>
          <w:t>lowered</w:t>
        </w:r>
        <w:r w:rsidR="00FB7A68" w:rsidRPr="00FB7A68">
          <w:rPr>
            <w:rFonts w:ascii="Times New Roman" w:eastAsia="Times New Roman" w:hAnsi="Times New Roman" w:cs="Times New Roman"/>
            <w:spacing w:val="6"/>
            <w:sz w:val="20"/>
            <w:szCs w:val="20"/>
            <w:rPrChange w:id="22242"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22243" w:author="innovatiview" w:date="2024-04-04T10:01:00Z">
              <w:rPr>
                <w:rFonts w:ascii="Cambria" w:eastAsia="Times New Roman" w:hAnsi="Cambria" w:cs="Times New Roman"/>
              </w:rPr>
            </w:rPrChange>
          </w:rPr>
          <w:t>until</w:t>
        </w:r>
        <w:r w:rsidR="00FB7A68" w:rsidRPr="00FB7A68">
          <w:rPr>
            <w:rFonts w:ascii="Times New Roman" w:eastAsia="Times New Roman" w:hAnsi="Times New Roman" w:cs="Times New Roman"/>
            <w:spacing w:val="6"/>
            <w:sz w:val="20"/>
            <w:szCs w:val="20"/>
            <w:rPrChange w:id="22244"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22245"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5"/>
            <w:sz w:val="20"/>
            <w:szCs w:val="20"/>
            <w:rPrChange w:id="22246"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22247" w:author="innovatiview" w:date="2024-04-04T10:01:00Z">
              <w:rPr>
                <w:rFonts w:ascii="Cambria" w:eastAsia="Times New Roman" w:hAnsi="Cambria" w:cs="Times New Roman"/>
                <w:spacing w:val="-1"/>
              </w:rPr>
            </w:rPrChange>
          </w:rPr>
          <w:t>desired</w:t>
        </w:r>
        <w:r w:rsidR="00FB7A68" w:rsidRPr="00FB7A68">
          <w:rPr>
            <w:rFonts w:ascii="Times New Roman" w:eastAsia="Times New Roman" w:hAnsi="Times New Roman" w:cs="Times New Roman"/>
            <w:spacing w:val="5"/>
            <w:sz w:val="20"/>
            <w:szCs w:val="20"/>
            <w:rPrChange w:id="22248"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22249" w:author="innovatiview" w:date="2024-04-04T10:01:00Z">
              <w:rPr>
                <w:rFonts w:ascii="Cambria" w:eastAsia="Times New Roman" w:hAnsi="Cambria" w:cs="Times New Roman"/>
                <w:spacing w:val="-1"/>
              </w:rPr>
            </w:rPrChange>
          </w:rPr>
          <w:t>depth</w:t>
        </w:r>
        <w:r w:rsidR="00FB7A68" w:rsidRPr="00FB7A68">
          <w:rPr>
            <w:rFonts w:ascii="Times New Roman" w:eastAsia="Times New Roman" w:hAnsi="Times New Roman" w:cs="Times New Roman"/>
            <w:spacing w:val="6"/>
            <w:sz w:val="20"/>
            <w:szCs w:val="20"/>
            <w:rPrChange w:id="22250"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22251" w:author="innovatiview" w:date="2024-04-04T10:01:00Z">
              <w:rPr>
                <w:rFonts w:ascii="Cambria" w:eastAsia="Times New Roman" w:hAnsi="Cambria" w:cs="Times New Roman"/>
              </w:rPr>
            </w:rPrChange>
          </w:rPr>
          <w:t>is</w:t>
        </w:r>
        <w:r w:rsidR="00FB7A68" w:rsidRPr="00FB7A68">
          <w:rPr>
            <w:rFonts w:ascii="Times New Roman" w:eastAsia="Times New Roman" w:hAnsi="Times New Roman" w:cs="Times New Roman"/>
            <w:spacing w:val="55"/>
            <w:w w:val="99"/>
            <w:sz w:val="20"/>
            <w:szCs w:val="20"/>
            <w:rPrChange w:id="22252" w:author="innovatiview" w:date="2024-04-04T10:01:00Z">
              <w:rPr>
                <w:rFonts w:ascii="Cambria" w:eastAsia="Times New Roman" w:hAnsi="Cambria" w:cs="Times New Roman"/>
                <w:spacing w:val="55"/>
                <w:w w:val="99"/>
              </w:rPr>
            </w:rPrChange>
          </w:rPr>
          <w:t xml:space="preserve"> </w:t>
        </w:r>
        <w:r w:rsidR="00FB7A68" w:rsidRPr="00FB7A68">
          <w:rPr>
            <w:rFonts w:ascii="Times New Roman" w:eastAsia="Times New Roman" w:hAnsi="Times New Roman" w:cs="Times New Roman"/>
            <w:spacing w:val="-1"/>
            <w:sz w:val="20"/>
            <w:szCs w:val="20"/>
            <w:rPrChange w:id="22253" w:author="innovatiview" w:date="2024-04-04T10:01:00Z">
              <w:rPr>
                <w:rFonts w:ascii="Cambria" w:eastAsia="Times New Roman" w:hAnsi="Cambria" w:cs="Times New Roman"/>
                <w:spacing w:val="-1"/>
              </w:rPr>
            </w:rPrChange>
          </w:rPr>
          <w:t>reached.</w:t>
        </w:r>
        <w:r w:rsidR="00FB7A68" w:rsidRPr="00FB7A68">
          <w:rPr>
            <w:rFonts w:ascii="Times New Roman" w:eastAsia="Times New Roman" w:hAnsi="Times New Roman" w:cs="Times New Roman"/>
            <w:spacing w:val="3"/>
            <w:sz w:val="20"/>
            <w:szCs w:val="20"/>
            <w:rPrChange w:id="2225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2"/>
            <w:sz w:val="20"/>
            <w:szCs w:val="20"/>
            <w:rPrChange w:id="22255" w:author="innovatiview" w:date="2024-04-04T10:01:00Z">
              <w:rPr>
                <w:rFonts w:ascii="Cambria" w:eastAsia="Times New Roman" w:hAnsi="Cambria" w:cs="Times New Roman"/>
                <w:spacing w:val="-2"/>
              </w:rPr>
            </w:rPrChange>
          </w:rPr>
          <w:t>It</w:t>
        </w:r>
        <w:r w:rsidR="00FB7A68" w:rsidRPr="00FB7A68">
          <w:rPr>
            <w:rFonts w:ascii="Times New Roman" w:eastAsia="Times New Roman" w:hAnsi="Times New Roman" w:cs="Times New Roman"/>
            <w:spacing w:val="1"/>
            <w:sz w:val="20"/>
            <w:szCs w:val="20"/>
            <w:rPrChange w:id="22256"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22257" w:author="innovatiview" w:date="2024-04-04T10:01:00Z">
              <w:rPr>
                <w:rFonts w:ascii="Cambria" w:eastAsia="Times New Roman" w:hAnsi="Cambria" w:cs="Times New Roman"/>
              </w:rPr>
            </w:rPrChange>
          </w:rPr>
          <w:t>is</w:t>
        </w:r>
        <w:r w:rsidR="00FB7A68" w:rsidRPr="00FB7A68">
          <w:rPr>
            <w:rFonts w:ascii="Times New Roman" w:eastAsia="Times New Roman" w:hAnsi="Times New Roman" w:cs="Times New Roman"/>
            <w:spacing w:val="-3"/>
            <w:sz w:val="20"/>
            <w:szCs w:val="20"/>
            <w:rPrChange w:id="2225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2259" w:author="innovatiview" w:date="2024-04-04T10:01:00Z">
              <w:rPr>
                <w:rFonts w:ascii="Cambria" w:eastAsia="Times New Roman" w:hAnsi="Cambria" w:cs="Times New Roman"/>
              </w:rPr>
            </w:rPrChange>
          </w:rPr>
          <w:t>then opened for</w:t>
        </w:r>
        <w:r w:rsidR="00FB7A68" w:rsidRPr="00FB7A68">
          <w:rPr>
            <w:rFonts w:ascii="Times New Roman" w:eastAsia="Times New Roman" w:hAnsi="Times New Roman" w:cs="Times New Roman"/>
            <w:spacing w:val="-1"/>
            <w:sz w:val="20"/>
            <w:szCs w:val="20"/>
            <w:rPrChange w:id="22260"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22261"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2"/>
            <w:sz w:val="20"/>
            <w:szCs w:val="20"/>
            <w:rPrChange w:id="22262"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2263" w:author="innovatiview" w:date="2024-04-04T10:01:00Z">
              <w:rPr>
                <w:rFonts w:ascii="Cambria" w:eastAsia="Times New Roman" w:hAnsi="Cambria" w:cs="Times New Roman"/>
              </w:rPr>
            </w:rPrChange>
          </w:rPr>
          <w:t>short</w:t>
        </w:r>
        <w:r w:rsidR="00FB7A68" w:rsidRPr="00FB7A68">
          <w:rPr>
            <w:rFonts w:ascii="Times New Roman" w:eastAsia="Times New Roman" w:hAnsi="Times New Roman" w:cs="Times New Roman"/>
            <w:spacing w:val="-1"/>
            <w:sz w:val="20"/>
            <w:szCs w:val="20"/>
            <w:rPrChange w:id="22264"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22265" w:author="innovatiview" w:date="2024-04-04T10:01:00Z">
              <w:rPr>
                <w:rFonts w:ascii="Cambria" w:eastAsia="Times New Roman" w:hAnsi="Cambria" w:cs="Times New Roman"/>
              </w:rPr>
            </w:rPrChange>
          </w:rPr>
          <w:t>time</w:t>
        </w:r>
        <w:r w:rsidR="00FB7A68" w:rsidRPr="00FB7A68">
          <w:rPr>
            <w:rFonts w:ascii="Times New Roman" w:eastAsia="Times New Roman" w:hAnsi="Times New Roman" w:cs="Times New Roman"/>
            <w:spacing w:val="-3"/>
            <w:sz w:val="20"/>
            <w:szCs w:val="20"/>
            <w:rPrChange w:id="2226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2267"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4"/>
            <w:sz w:val="20"/>
            <w:szCs w:val="20"/>
            <w:rPrChange w:id="22268"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22269" w:author="innovatiview" w:date="2024-04-04T10:01:00Z">
              <w:rPr>
                <w:rFonts w:ascii="Cambria" w:eastAsia="Times New Roman" w:hAnsi="Cambria" w:cs="Times New Roman"/>
                <w:spacing w:val="-1"/>
              </w:rPr>
            </w:rPrChange>
          </w:rPr>
          <w:t>admit</w:t>
        </w:r>
        <w:r w:rsidR="00FB7A68" w:rsidRPr="00FB7A68">
          <w:rPr>
            <w:rFonts w:ascii="Times New Roman" w:eastAsia="Times New Roman" w:hAnsi="Times New Roman" w:cs="Times New Roman"/>
            <w:spacing w:val="-3"/>
            <w:sz w:val="20"/>
            <w:szCs w:val="20"/>
            <w:rPrChange w:id="22270"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2271"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
            <w:sz w:val="20"/>
            <w:szCs w:val="20"/>
            <w:rPrChange w:id="22272"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22273" w:author="innovatiview" w:date="2024-04-04T10:01:00Z">
              <w:rPr>
                <w:rFonts w:ascii="Cambria" w:eastAsia="Times New Roman" w:hAnsi="Cambria" w:cs="Times New Roman"/>
                <w:spacing w:val="-1"/>
              </w:rPr>
            </w:rPrChange>
          </w:rPr>
          <w:t>material</w:t>
        </w:r>
        <w:r w:rsidR="00FB7A68" w:rsidRPr="00FB7A68">
          <w:rPr>
            <w:rFonts w:ascii="Times New Roman" w:eastAsia="Times New Roman" w:hAnsi="Times New Roman" w:cs="Times New Roman"/>
            <w:spacing w:val="1"/>
            <w:sz w:val="20"/>
            <w:szCs w:val="20"/>
            <w:rPrChange w:id="22274"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pacing w:val="-1"/>
            <w:sz w:val="20"/>
            <w:szCs w:val="20"/>
            <w:rPrChange w:id="22275"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1"/>
            <w:sz w:val="20"/>
            <w:szCs w:val="20"/>
            <w:rPrChange w:id="22276"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pacing w:val="-1"/>
            <w:sz w:val="20"/>
            <w:szCs w:val="20"/>
            <w:rPrChange w:id="22277" w:author="innovatiview" w:date="2024-04-04T10:01:00Z">
              <w:rPr>
                <w:rFonts w:ascii="Cambria" w:eastAsia="Times New Roman" w:hAnsi="Cambria" w:cs="Times New Roman"/>
                <w:spacing w:val="-1"/>
              </w:rPr>
            </w:rPrChange>
          </w:rPr>
          <w:t>finally</w:t>
        </w:r>
        <w:r w:rsidR="00FB7A68" w:rsidRPr="00FB7A68">
          <w:rPr>
            <w:rFonts w:ascii="Times New Roman" w:eastAsia="Times New Roman" w:hAnsi="Times New Roman" w:cs="Times New Roman"/>
            <w:spacing w:val="-5"/>
            <w:sz w:val="20"/>
            <w:szCs w:val="20"/>
            <w:rPrChange w:id="22278"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22279" w:author="innovatiview" w:date="2024-04-04T10:01:00Z">
              <w:rPr>
                <w:rFonts w:ascii="Cambria" w:eastAsia="Times New Roman" w:hAnsi="Cambria" w:cs="Times New Roman"/>
                <w:spacing w:val="-1"/>
              </w:rPr>
            </w:rPrChange>
          </w:rPr>
          <w:t>closed</w:t>
        </w:r>
        <w:r w:rsidR="00FB7A68" w:rsidRPr="00FB7A68">
          <w:rPr>
            <w:rFonts w:ascii="Times New Roman" w:eastAsia="Times New Roman" w:hAnsi="Times New Roman" w:cs="Times New Roman"/>
            <w:spacing w:val="2"/>
            <w:sz w:val="20"/>
            <w:szCs w:val="20"/>
            <w:rPrChange w:id="22280"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22281"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z w:val="20"/>
            <w:szCs w:val="20"/>
            <w:rPrChange w:id="22282" w:author="innovatiview" w:date="2024-04-04T10:01:00Z">
              <w:rPr>
                <w:rFonts w:ascii="Cambria" w:eastAsia="Times New Roman" w:hAnsi="Cambria" w:cs="Times New Roman"/>
              </w:rPr>
            </w:rPrChange>
          </w:rPr>
          <w:t xml:space="preserve"> </w:t>
        </w:r>
        <w:r w:rsidR="00FB7A68" w:rsidRPr="00FB7A68">
          <w:rPr>
            <w:rFonts w:ascii="Times New Roman" w:eastAsia="Times New Roman" w:hAnsi="Times New Roman" w:cs="Times New Roman"/>
            <w:spacing w:val="-1"/>
            <w:sz w:val="20"/>
            <w:szCs w:val="20"/>
            <w:rPrChange w:id="22283" w:author="innovatiview" w:date="2024-04-04T10:01:00Z">
              <w:rPr>
                <w:rFonts w:ascii="Cambria" w:eastAsia="Times New Roman" w:hAnsi="Cambria" w:cs="Times New Roman"/>
                <w:spacing w:val="-1"/>
              </w:rPr>
            </w:rPrChange>
          </w:rPr>
          <w:t>withdrawn.</w:t>
        </w:r>
      </w:ins>
    </w:p>
    <w:p w14:paraId="10ABB3D3" w14:textId="77777777" w:rsidR="00FB7A68" w:rsidRPr="00FB7A68" w:rsidRDefault="00FB7A68" w:rsidP="00FB7A68">
      <w:pPr>
        <w:widowControl w:val="0"/>
        <w:spacing w:after="0" w:line="240" w:lineRule="auto"/>
        <w:jc w:val="both"/>
        <w:rPr>
          <w:ins w:id="22284" w:author="innovatiview" w:date="2024-04-04T09:59:00Z"/>
          <w:rFonts w:ascii="Times New Roman" w:eastAsia="Calibri" w:hAnsi="Times New Roman" w:cs="Times New Roman"/>
          <w:sz w:val="20"/>
          <w:szCs w:val="20"/>
          <w:rPrChange w:id="22285" w:author="innovatiview" w:date="2024-04-04T10:01:00Z">
            <w:rPr>
              <w:ins w:id="22286" w:author="innovatiview" w:date="2024-04-04T09:59:00Z"/>
              <w:rFonts w:ascii="Cambria" w:eastAsia="Calibri" w:hAnsi="Cambria" w:cs="Times New Roman"/>
            </w:rPr>
          </w:rPrChange>
        </w:rPr>
        <w:sectPr w:rsidR="00FB7A68" w:rsidRPr="00FB7A68" w:rsidSect="000F6120">
          <w:type w:val="continuous"/>
          <w:pgSz w:w="11920" w:h="16860"/>
          <w:pgMar w:top="1440" w:right="1440" w:bottom="1440" w:left="1440" w:header="720" w:footer="720" w:gutter="0"/>
          <w:cols w:space="720"/>
          <w:docGrid w:linePitch="299"/>
          <w:sectPrChange w:id="22287" w:author="innovatiview" w:date="2024-04-04T16:32:00Z">
            <w:sectPr w:rsidR="00FB7A68" w:rsidRPr="00FB7A68" w:rsidSect="000F6120">
              <w:pgMar w:top="1260" w:right="580" w:bottom="280" w:left="180" w:header="720" w:footer="720" w:gutter="0"/>
              <w:docGrid w:linePitch="0"/>
            </w:sectPr>
          </w:sectPrChange>
        </w:sectPr>
      </w:pPr>
    </w:p>
    <w:p w14:paraId="261E5D2D" w14:textId="77777777" w:rsidR="00FB7A68" w:rsidRPr="00FB7A68" w:rsidRDefault="00FB7A68" w:rsidP="00FB7A68">
      <w:pPr>
        <w:widowControl w:val="0"/>
        <w:spacing w:after="0" w:line="240" w:lineRule="auto"/>
        <w:rPr>
          <w:ins w:id="22288" w:author="innovatiview" w:date="2024-04-04T09:59:00Z"/>
          <w:rFonts w:ascii="Times New Roman" w:eastAsia="Times New Roman" w:hAnsi="Times New Roman" w:cs="Times New Roman"/>
          <w:sz w:val="20"/>
          <w:szCs w:val="20"/>
          <w:rPrChange w:id="22289" w:author="innovatiview" w:date="2024-04-04T10:01:00Z">
            <w:rPr>
              <w:ins w:id="22290" w:author="innovatiview" w:date="2024-04-04T09:59:00Z"/>
              <w:rFonts w:ascii="Cambria" w:eastAsia="Times New Roman" w:hAnsi="Cambria" w:cs="Times New Roman"/>
            </w:rPr>
          </w:rPrChange>
        </w:rPr>
      </w:pPr>
    </w:p>
    <w:p w14:paraId="75E951AC" w14:textId="77777777" w:rsidR="00FB7A68" w:rsidRPr="00FB7A68" w:rsidRDefault="00FB7A68" w:rsidP="00FB7A68">
      <w:pPr>
        <w:widowControl w:val="0"/>
        <w:spacing w:before="1" w:after="0" w:line="240" w:lineRule="auto"/>
        <w:rPr>
          <w:ins w:id="22291" w:author="innovatiview" w:date="2024-04-04T09:59:00Z"/>
          <w:rFonts w:ascii="Times New Roman" w:eastAsia="Times New Roman" w:hAnsi="Times New Roman" w:cs="Times New Roman"/>
          <w:sz w:val="20"/>
          <w:szCs w:val="20"/>
          <w:rPrChange w:id="22292" w:author="innovatiview" w:date="2024-04-04T10:01:00Z">
            <w:rPr>
              <w:ins w:id="22293" w:author="innovatiview" w:date="2024-04-04T09:59:00Z"/>
              <w:rFonts w:ascii="Cambria" w:eastAsia="Times New Roman" w:hAnsi="Cambria" w:cs="Times New Roman"/>
            </w:rPr>
          </w:rPrChange>
        </w:rPr>
      </w:pPr>
    </w:p>
    <w:p w14:paraId="12EF3AE2" w14:textId="77777777" w:rsidR="00FB7A68" w:rsidRPr="00FB7A68" w:rsidRDefault="00FB7A68" w:rsidP="00FB7A68">
      <w:pPr>
        <w:widowControl w:val="0"/>
        <w:spacing w:after="0" w:line="200" w:lineRule="atLeast"/>
        <w:ind w:left="4489"/>
        <w:rPr>
          <w:ins w:id="22294" w:author="innovatiview" w:date="2024-04-04T09:59:00Z"/>
          <w:rFonts w:ascii="Times New Roman" w:eastAsia="Times New Roman" w:hAnsi="Times New Roman" w:cs="Times New Roman"/>
          <w:sz w:val="20"/>
          <w:szCs w:val="20"/>
          <w:rPrChange w:id="22295" w:author="innovatiview" w:date="2024-04-04T10:01:00Z">
            <w:rPr>
              <w:ins w:id="22296" w:author="innovatiview" w:date="2024-04-04T09:59:00Z"/>
              <w:rFonts w:ascii="Cambria" w:eastAsia="Times New Roman" w:hAnsi="Cambria" w:cs="Times New Roman"/>
            </w:rPr>
          </w:rPrChange>
        </w:rPr>
      </w:pPr>
      <w:ins w:id="22297" w:author="innovatiview" w:date="2024-04-04T09:59:00Z">
        <w:r w:rsidRPr="00FB7A68">
          <w:rPr>
            <w:rFonts w:ascii="Times New Roman" w:eastAsia="Times New Roman" w:hAnsi="Times New Roman" w:cs="Times New Roman"/>
            <w:noProof/>
            <w:sz w:val="20"/>
            <w:szCs w:val="20"/>
            <w:lang w:bidi="hi-IN"/>
            <w:rPrChange w:id="22298" w:author="innovatiview" w:date="2024-04-04T10:01:00Z">
              <w:rPr>
                <w:rFonts w:ascii="Cambria" w:eastAsia="Times New Roman" w:hAnsi="Cambria" w:cs="Times New Roman"/>
                <w:noProof/>
                <w:lang w:bidi="hi-IN"/>
              </w:rPr>
            </w:rPrChange>
          </w:rPr>
          <w:drawing>
            <wp:inline distT="0" distB="0" distL="0" distR="0" wp14:anchorId="0E973139" wp14:editId="59480689">
              <wp:extent cx="1792149" cy="3493008"/>
              <wp:effectExtent l="0" t="0" r="0" b="0"/>
              <wp:docPr id="3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3" cstate="print"/>
                      <a:stretch>
                        <a:fillRect/>
                      </a:stretch>
                    </pic:blipFill>
                    <pic:spPr>
                      <a:xfrm>
                        <a:off x="0" y="0"/>
                        <a:ext cx="1792149" cy="3493008"/>
                      </a:xfrm>
                      <a:prstGeom prst="rect">
                        <a:avLst/>
                      </a:prstGeom>
                    </pic:spPr>
                  </pic:pic>
                </a:graphicData>
              </a:graphic>
            </wp:inline>
          </w:drawing>
        </w:r>
      </w:ins>
    </w:p>
    <w:p w14:paraId="0D2AA22D" w14:textId="28D479EB" w:rsidR="000F6120" w:rsidRDefault="000F6120">
      <w:pPr>
        <w:widowControl w:val="0"/>
        <w:spacing w:after="120" w:line="240" w:lineRule="auto"/>
        <w:ind w:left="3" w:right="29" w:hanging="3"/>
        <w:jc w:val="center"/>
        <w:rPr>
          <w:ins w:id="22299" w:author="innovatiview" w:date="2024-04-04T16:38:00Z"/>
          <w:rFonts w:ascii="Times New Roman" w:eastAsia="Times New Roman" w:hAnsi="Times New Roman" w:cs="Times New Roman"/>
          <w:spacing w:val="29"/>
          <w:sz w:val="20"/>
          <w:szCs w:val="20"/>
        </w:rPr>
        <w:pPrChange w:id="22300" w:author="innovatiview" w:date="2024-04-04T16:39:00Z">
          <w:pPr>
            <w:widowControl w:val="0"/>
            <w:spacing w:before="10" w:after="0" w:line="240" w:lineRule="auto"/>
            <w:ind w:left="4336" w:right="3933" w:hanging="3"/>
            <w:jc w:val="center"/>
          </w:pPr>
        </w:pPrChange>
      </w:pPr>
      <w:ins w:id="22301" w:author="innovatiview" w:date="2024-04-04T16:38:00Z">
        <w:r>
          <w:rPr>
            <w:rFonts w:ascii="Times New Roman" w:eastAsia="Times New Roman" w:hAnsi="Times New Roman" w:cs="Times New Roman"/>
            <w:sz w:val="20"/>
            <w:szCs w:val="20"/>
          </w:rPr>
          <w:t xml:space="preserve">                   </w:t>
        </w:r>
      </w:ins>
      <w:ins w:id="22302" w:author="innovatiview" w:date="2024-04-04T09:59:00Z">
        <w:r w:rsidR="00FB7A68" w:rsidRPr="00FB7A68">
          <w:rPr>
            <w:rFonts w:ascii="Times New Roman" w:eastAsia="Times New Roman" w:hAnsi="Times New Roman" w:cs="Times New Roman"/>
            <w:sz w:val="20"/>
            <w:szCs w:val="20"/>
            <w:rPrChange w:id="22303" w:author="innovatiview" w:date="2024-04-04T10:01:00Z">
              <w:rPr>
                <w:rFonts w:ascii="Cambria" w:eastAsia="Times New Roman" w:hAnsi="Cambria" w:cs="Times New Roman"/>
              </w:rPr>
            </w:rPrChange>
          </w:rPr>
          <w:t>All</w:t>
        </w:r>
        <w:r w:rsidR="00FB7A68" w:rsidRPr="00FB7A68">
          <w:rPr>
            <w:rFonts w:ascii="Times New Roman" w:eastAsia="Times New Roman" w:hAnsi="Times New Roman" w:cs="Times New Roman"/>
            <w:spacing w:val="-2"/>
            <w:sz w:val="20"/>
            <w:szCs w:val="20"/>
            <w:rPrChange w:id="22304"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22305" w:author="innovatiview" w:date="2024-04-04T10:01:00Z">
              <w:rPr>
                <w:rFonts w:ascii="Cambria" w:eastAsia="Times New Roman" w:hAnsi="Cambria" w:cs="Times New Roman"/>
                <w:spacing w:val="-1"/>
              </w:rPr>
            </w:rPrChange>
          </w:rPr>
          <w:t xml:space="preserve">dimensions </w:t>
        </w:r>
        <w:r w:rsidR="00FB7A68" w:rsidRPr="00FB7A68">
          <w:rPr>
            <w:rFonts w:ascii="Times New Roman" w:eastAsia="Times New Roman" w:hAnsi="Times New Roman" w:cs="Times New Roman"/>
            <w:sz w:val="20"/>
            <w:szCs w:val="20"/>
            <w:rPrChange w:id="22306"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1"/>
            <w:sz w:val="20"/>
            <w:szCs w:val="20"/>
            <w:rPrChange w:id="22307"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pacing w:val="-1"/>
            <w:sz w:val="20"/>
            <w:szCs w:val="20"/>
            <w:rPrChange w:id="22308" w:author="innovatiview" w:date="2024-04-04T10:01:00Z">
              <w:rPr>
                <w:rFonts w:ascii="Cambria" w:eastAsia="Times New Roman" w:hAnsi="Cambria" w:cs="Times New Roman"/>
                <w:spacing w:val="-1"/>
              </w:rPr>
            </w:rPrChange>
          </w:rPr>
          <w:t>millimeters</w:t>
        </w:r>
        <w:r w:rsidR="00FB7A68" w:rsidRPr="00FB7A68">
          <w:rPr>
            <w:rFonts w:ascii="Times New Roman" w:eastAsia="Times New Roman" w:hAnsi="Times New Roman" w:cs="Times New Roman"/>
            <w:spacing w:val="29"/>
            <w:sz w:val="20"/>
            <w:szCs w:val="20"/>
            <w:rPrChange w:id="22309" w:author="innovatiview" w:date="2024-04-04T10:01:00Z">
              <w:rPr>
                <w:rFonts w:ascii="Cambria" w:eastAsia="Times New Roman" w:hAnsi="Cambria" w:cs="Times New Roman"/>
                <w:spacing w:val="29"/>
              </w:rPr>
            </w:rPrChange>
          </w:rPr>
          <w:t xml:space="preserve"> </w:t>
        </w:r>
      </w:ins>
    </w:p>
    <w:p w14:paraId="7EB2AC44" w14:textId="2178455E" w:rsidR="00FB7A68" w:rsidRPr="000F6120" w:rsidRDefault="000F6120">
      <w:pPr>
        <w:widowControl w:val="0"/>
        <w:spacing w:after="120" w:line="240" w:lineRule="auto"/>
        <w:ind w:left="3" w:right="29" w:hanging="3"/>
        <w:jc w:val="center"/>
        <w:rPr>
          <w:ins w:id="22310" w:author="innovatiview" w:date="2024-04-04T09:59:00Z"/>
          <w:rStyle w:val="SubtleReference"/>
          <w:rFonts w:ascii="Times New Roman" w:hAnsi="Times New Roman"/>
          <w:sz w:val="20"/>
          <w:szCs w:val="20"/>
          <w:rPrChange w:id="22311" w:author="innovatiview" w:date="2024-04-04T16:39:00Z">
            <w:rPr>
              <w:ins w:id="22312" w:author="innovatiview" w:date="2024-04-04T09:59:00Z"/>
              <w:rFonts w:ascii="Cambria" w:eastAsia="Times New Roman" w:hAnsi="Cambria" w:cs="Times New Roman"/>
            </w:rPr>
          </w:rPrChange>
        </w:rPr>
        <w:pPrChange w:id="22313" w:author="innovatiview" w:date="2024-04-04T16:39:00Z">
          <w:pPr>
            <w:widowControl w:val="0"/>
            <w:spacing w:before="10" w:after="0" w:line="240" w:lineRule="auto"/>
            <w:ind w:left="4336" w:right="3933" w:hanging="3"/>
            <w:jc w:val="center"/>
          </w:pPr>
        </w:pPrChange>
      </w:pPr>
      <w:ins w:id="22314" w:author="innovatiview" w:date="2024-04-04T16:39:00Z">
        <w:r>
          <w:rPr>
            <w:rFonts w:ascii="Times New Roman" w:eastAsia="Times New Roman" w:hAnsi="Times New Roman" w:cs="Times New Roman"/>
            <w:b/>
            <w:bCs/>
            <w:spacing w:val="-1"/>
            <w:sz w:val="20"/>
            <w:szCs w:val="20"/>
          </w:rPr>
          <w:t xml:space="preserve">                    </w:t>
        </w:r>
      </w:ins>
      <w:ins w:id="22315" w:author="innovatiview" w:date="2024-04-04T09:59:00Z">
        <w:r w:rsidRPr="000F6120">
          <w:rPr>
            <w:rStyle w:val="SubtleReference"/>
            <w:rFonts w:ascii="Times New Roman" w:hAnsi="Times New Roman" w:cs="Times New Roman"/>
            <w:color w:val="000000" w:themeColor="text1"/>
            <w:sz w:val="20"/>
            <w:szCs w:val="20"/>
            <w:rPrChange w:id="22316" w:author="innovatiview" w:date="2024-04-04T16:39:00Z">
              <w:rPr>
                <w:rStyle w:val="SubtleReference"/>
                <w:rFonts w:ascii="Times New Roman" w:hAnsi="Times New Roman" w:cs="Times New Roman"/>
                <w:sz w:val="20"/>
                <w:szCs w:val="20"/>
              </w:rPr>
            </w:rPrChange>
          </w:rPr>
          <w:t>Fig. 9 Sampling Tube</w:t>
        </w:r>
      </w:ins>
    </w:p>
    <w:p w14:paraId="2787A770" w14:textId="77777777" w:rsidR="00FB7A68" w:rsidRPr="00FB7A68" w:rsidRDefault="00FB7A68">
      <w:pPr>
        <w:widowControl w:val="0"/>
        <w:spacing w:after="120" w:line="240" w:lineRule="auto"/>
        <w:rPr>
          <w:ins w:id="22317" w:author="innovatiview" w:date="2024-04-04T09:59:00Z"/>
          <w:rFonts w:ascii="Times New Roman" w:eastAsia="Times New Roman" w:hAnsi="Times New Roman" w:cs="Times New Roman"/>
          <w:sz w:val="20"/>
          <w:szCs w:val="20"/>
          <w:rPrChange w:id="22318" w:author="innovatiview" w:date="2024-04-04T10:01:00Z">
            <w:rPr>
              <w:ins w:id="22319" w:author="innovatiview" w:date="2024-04-04T09:59:00Z"/>
              <w:rFonts w:ascii="Cambria" w:eastAsia="Times New Roman" w:hAnsi="Cambria" w:cs="Times New Roman"/>
            </w:rPr>
          </w:rPrChange>
        </w:rPr>
        <w:pPrChange w:id="22320" w:author="innovatiview" w:date="2024-04-04T16:39:00Z">
          <w:pPr>
            <w:widowControl w:val="0"/>
            <w:spacing w:after="0" w:line="240" w:lineRule="auto"/>
          </w:pPr>
        </w:pPrChange>
      </w:pPr>
    </w:p>
    <w:p w14:paraId="1A2F3B8C" w14:textId="3D1A21AC" w:rsidR="00FB7A68" w:rsidRPr="00FB7A68" w:rsidRDefault="000F6120">
      <w:pPr>
        <w:widowControl w:val="0"/>
        <w:spacing w:after="0" w:line="240" w:lineRule="auto"/>
        <w:jc w:val="both"/>
        <w:rPr>
          <w:ins w:id="22321" w:author="innovatiview" w:date="2024-04-04T09:59:00Z"/>
          <w:rFonts w:ascii="Times New Roman" w:eastAsia="Times New Roman" w:hAnsi="Times New Roman" w:cs="Times New Roman"/>
          <w:sz w:val="20"/>
          <w:szCs w:val="20"/>
          <w:rPrChange w:id="22322" w:author="innovatiview" w:date="2024-04-04T10:01:00Z">
            <w:rPr>
              <w:ins w:id="22323" w:author="innovatiview" w:date="2024-04-04T09:59:00Z"/>
              <w:rFonts w:ascii="Cambria" w:eastAsia="Times New Roman" w:hAnsi="Cambria" w:cs="Times New Roman"/>
            </w:rPr>
          </w:rPrChange>
        </w:rPr>
        <w:pPrChange w:id="22324" w:author="innovatiview" w:date="2024-04-04T16:33:00Z">
          <w:pPr>
            <w:widowControl w:val="0"/>
            <w:spacing w:after="0" w:line="240" w:lineRule="auto"/>
            <w:ind w:left="903"/>
            <w:jc w:val="both"/>
          </w:pPr>
        </w:pPrChange>
      </w:pPr>
      <w:ins w:id="22325" w:author="innovatiview" w:date="2024-04-04T09:59:00Z">
        <w:r>
          <w:rPr>
            <w:rFonts w:ascii="Times New Roman" w:eastAsia="Times New Roman" w:hAnsi="Times New Roman" w:cs="Times New Roman"/>
            <w:b/>
            <w:spacing w:val="-1"/>
            <w:sz w:val="20"/>
            <w:szCs w:val="20"/>
          </w:rPr>
          <w:t>E</w:t>
        </w:r>
        <w:r w:rsidR="00FB7A68" w:rsidRPr="00FB7A68">
          <w:rPr>
            <w:rFonts w:ascii="Times New Roman" w:eastAsia="Times New Roman" w:hAnsi="Times New Roman" w:cs="Times New Roman"/>
            <w:b/>
            <w:spacing w:val="-1"/>
            <w:sz w:val="20"/>
            <w:szCs w:val="20"/>
            <w:rPrChange w:id="22326" w:author="innovatiview" w:date="2024-04-04T10:01:00Z">
              <w:rPr>
                <w:rFonts w:ascii="Cambria" w:eastAsia="Times New Roman" w:hAnsi="Cambria" w:cs="Times New Roman"/>
                <w:b/>
                <w:spacing w:val="-1"/>
              </w:rPr>
            </w:rPrChange>
          </w:rPr>
          <w:t>-2.2.2</w:t>
        </w:r>
        <w:r w:rsidR="00FB7A68" w:rsidRPr="00FB7A68">
          <w:rPr>
            <w:rFonts w:ascii="Times New Roman" w:eastAsia="Times New Roman" w:hAnsi="Times New Roman" w:cs="Times New Roman"/>
            <w:b/>
            <w:spacing w:val="-4"/>
            <w:sz w:val="20"/>
            <w:szCs w:val="20"/>
            <w:rPrChange w:id="22327" w:author="innovatiview" w:date="2024-04-04T10:01:00Z">
              <w:rPr>
                <w:rFonts w:ascii="Cambria" w:eastAsia="Times New Roman" w:hAnsi="Cambria" w:cs="Times New Roman"/>
                <w:b/>
                <w:spacing w:val="-4"/>
              </w:rPr>
            </w:rPrChange>
          </w:rPr>
          <w:t xml:space="preserve"> </w:t>
        </w:r>
        <w:r w:rsidR="00FB7A68" w:rsidRPr="00FB7A68">
          <w:rPr>
            <w:rFonts w:ascii="Times New Roman" w:eastAsia="Times New Roman" w:hAnsi="Times New Roman" w:cs="Times New Roman"/>
            <w:spacing w:val="-1"/>
            <w:sz w:val="20"/>
            <w:szCs w:val="20"/>
            <w:rPrChange w:id="22328" w:author="innovatiview" w:date="2024-04-04T10:01:00Z">
              <w:rPr>
                <w:rFonts w:ascii="Cambria" w:eastAsia="Times New Roman" w:hAnsi="Cambria" w:cs="Times New Roman"/>
                <w:spacing w:val="-1"/>
              </w:rPr>
            </w:rPrChange>
          </w:rPr>
          <w:t>For</w:t>
        </w:r>
        <w:r w:rsidR="00FB7A68" w:rsidRPr="00FB7A68">
          <w:rPr>
            <w:rFonts w:ascii="Times New Roman" w:eastAsia="Times New Roman" w:hAnsi="Times New Roman" w:cs="Times New Roman"/>
            <w:sz w:val="20"/>
            <w:szCs w:val="20"/>
            <w:rPrChange w:id="22329" w:author="innovatiview" w:date="2024-04-04T10:01:00Z">
              <w:rPr>
                <w:rFonts w:ascii="Cambria" w:eastAsia="Times New Roman" w:hAnsi="Cambria" w:cs="Times New Roman"/>
              </w:rPr>
            </w:rPrChange>
          </w:rPr>
          <w:t xml:space="preserve"> small containers,</w:t>
        </w:r>
        <w:r w:rsidR="00FB7A68" w:rsidRPr="00FB7A68">
          <w:rPr>
            <w:rFonts w:ascii="Times New Roman" w:eastAsia="Times New Roman" w:hAnsi="Times New Roman" w:cs="Times New Roman"/>
            <w:spacing w:val="1"/>
            <w:sz w:val="20"/>
            <w:szCs w:val="20"/>
            <w:rPrChange w:id="22330"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22331"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22332"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2333" w:author="innovatiview" w:date="2024-04-04T10:01:00Z">
              <w:rPr>
                <w:rFonts w:ascii="Cambria" w:eastAsia="Times New Roman" w:hAnsi="Cambria" w:cs="Times New Roman"/>
              </w:rPr>
            </w:rPrChange>
          </w:rPr>
          <w:t>size</w:t>
        </w:r>
        <w:r w:rsidR="00FB7A68" w:rsidRPr="00FB7A68">
          <w:rPr>
            <w:rFonts w:ascii="Times New Roman" w:eastAsia="Times New Roman" w:hAnsi="Times New Roman" w:cs="Times New Roman"/>
            <w:spacing w:val="-1"/>
            <w:sz w:val="20"/>
            <w:szCs w:val="20"/>
            <w:rPrChange w:id="22334"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22335" w:author="innovatiview" w:date="2024-04-04T10:01:00Z">
              <w:rPr>
                <w:rFonts w:ascii="Cambria" w:eastAsia="Times New Roman" w:hAnsi="Cambria" w:cs="Times New Roman"/>
              </w:rPr>
            </w:rPrChange>
          </w:rPr>
          <w:t>of the</w:t>
        </w:r>
        <w:r w:rsidR="00FB7A68" w:rsidRPr="00FB7A68">
          <w:rPr>
            <w:rFonts w:ascii="Times New Roman" w:eastAsia="Times New Roman" w:hAnsi="Times New Roman" w:cs="Times New Roman"/>
            <w:spacing w:val="-3"/>
            <w:sz w:val="20"/>
            <w:szCs w:val="20"/>
            <w:rPrChange w:id="2233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2337" w:author="innovatiview" w:date="2024-04-04T10:01:00Z">
              <w:rPr>
                <w:rFonts w:ascii="Cambria" w:eastAsia="Times New Roman" w:hAnsi="Cambria" w:cs="Times New Roman"/>
              </w:rPr>
            </w:rPrChange>
          </w:rPr>
          <w:t>sampling</w:t>
        </w:r>
        <w:r w:rsidR="00FB7A68" w:rsidRPr="00FB7A68">
          <w:rPr>
            <w:rFonts w:ascii="Times New Roman" w:eastAsia="Times New Roman" w:hAnsi="Times New Roman" w:cs="Times New Roman"/>
            <w:spacing w:val="1"/>
            <w:sz w:val="20"/>
            <w:szCs w:val="20"/>
            <w:rPrChange w:id="22338"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22339" w:author="innovatiview" w:date="2024-04-04T10:01:00Z">
              <w:rPr>
                <w:rFonts w:ascii="Cambria" w:eastAsia="Times New Roman" w:hAnsi="Cambria" w:cs="Times New Roman"/>
              </w:rPr>
            </w:rPrChange>
          </w:rPr>
          <w:t>tube</w:t>
        </w:r>
        <w:r w:rsidR="00FB7A68" w:rsidRPr="00FB7A68">
          <w:rPr>
            <w:rFonts w:ascii="Times New Roman" w:eastAsia="Times New Roman" w:hAnsi="Times New Roman" w:cs="Times New Roman"/>
            <w:spacing w:val="-2"/>
            <w:sz w:val="20"/>
            <w:szCs w:val="20"/>
            <w:rPrChange w:id="22340"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2341" w:author="innovatiview" w:date="2024-04-04T10:01:00Z">
              <w:rPr>
                <w:rFonts w:ascii="Cambria" w:eastAsia="Times New Roman" w:hAnsi="Cambria" w:cs="Times New Roman"/>
              </w:rPr>
            </w:rPrChange>
          </w:rPr>
          <w:t>may</w:t>
        </w:r>
        <w:r w:rsidR="00FB7A68" w:rsidRPr="00FB7A68">
          <w:rPr>
            <w:rFonts w:ascii="Times New Roman" w:eastAsia="Times New Roman" w:hAnsi="Times New Roman" w:cs="Times New Roman"/>
            <w:spacing w:val="-4"/>
            <w:sz w:val="20"/>
            <w:szCs w:val="20"/>
            <w:rPrChange w:id="22342"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22343"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1"/>
            <w:sz w:val="20"/>
            <w:szCs w:val="20"/>
            <w:rPrChange w:id="22344" w:author="innovatiview" w:date="2024-04-04T10:01:00Z">
              <w:rPr>
                <w:rFonts w:ascii="Cambria" w:eastAsia="Times New Roman" w:hAnsi="Cambria" w:cs="Times New Roman"/>
                <w:spacing w:val="-1"/>
              </w:rPr>
            </w:rPrChange>
          </w:rPr>
          <w:t xml:space="preserve"> altered</w:t>
        </w:r>
        <w:r w:rsidR="00FB7A68" w:rsidRPr="00FB7A68">
          <w:rPr>
            <w:rFonts w:ascii="Times New Roman" w:eastAsia="Times New Roman" w:hAnsi="Times New Roman" w:cs="Times New Roman"/>
            <w:spacing w:val="6"/>
            <w:sz w:val="20"/>
            <w:szCs w:val="20"/>
            <w:rPrChange w:id="22345"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22346" w:author="innovatiview" w:date="2024-04-04T10:01:00Z">
              <w:rPr>
                <w:rFonts w:ascii="Cambria" w:eastAsia="Times New Roman" w:hAnsi="Cambria" w:cs="Times New Roman"/>
                <w:spacing w:val="-1"/>
              </w:rPr>
            </w:rPrChange>
          </w:rPr>
          <w:t>suitably.</w:t>
        </w:r>
      </w:ins>
    </w:p>
    <w:p w14:paraId="210C24C1" w14:textId="77777777" w:rsidR="00FB7A68" w:rsidRPr="00FB7A68" w:rsidRDefault="00FB7A68">
      <w:pPr>
        <w:widowControl w:val="0"/>
        <w:spacing w:before="5" w:after="0" w:line="240" w:lineRule="auto"/>
        <w:rPr>
          <w:ins w:id="22347" w:author="innovatiview" w:date="2024-04-04T09:59:00Z"/>
          <w:rFonts w:ascii="Times New Roman" w:eastAsia="Times New Roman" w:hAnsi="Times New Roman" w:cs="Times New Roman"/>
          <w:sz w:val="20"/>
          <w:szCs w:val="20"/>
          <w:rPrChange w:id="22348" w:author="innovatiview" w:date="2024-04-04T10:01:00Z">
            <w:rPr>
              <w:ins w:id="22349" w:author="innovatiview" w:date="2024-04-04T09:59:00Z"/>
              <w:rFonts w:ascii="Cambria" w:eastAsia="Times New Roman" w:hAnsi="Cambria" w:cs="Times New Roman"/>
            </w:rPr>
          </w:rPrChange>
        </w:rPr>
      </w:pPr>
    </w:p>
    <w:p w14:paraId="69EAD11C" w14:textId="14DF608E" w:rsidR="00FB7A68" w:rsidRPr="00FB7A68" w:rsidRDefault="000F6120">
      <w:pPr>
        <w:widowControl w:val="0"/>
        <w:tabs>
          <w:tab w:val="left" w:pos="1331"/>
        </w:tabs>
        <w:spacing w:after="0" w:line="480" w:lineRule="auto"/>
        <w:outlineLvl w:val="0"/>
        <w:rPr>
          <w:ins w:id="22350" w:author="innovatiview" w:date="2024-04-04T09:59:00Z"/>
          <w:rFonts w:ascii="Times New Roman" w:eastAsia="Times New Roman" w:hAnsi="Times New Roman" w:cs="Times New Roman"/>
          <w:sz w:val="20"/>
          <w:szCs w:val="20"/>
          <w:rPrChange w:id="22351" w:author="innovatiview" w:date="2024-04-04T10:01:00Z">
            <w:rPr>
              <w:ins w:id="22352" w:author="innovatiview" w:date="2024-04-04T09:59:00Z"/>
              <w:rFonts w:ascii="Cambria" w:eastAsia="Times New Roman" w:hAnsi="Cambria" w:cs="Times New Roman"/>
            </w:rPr>
          </w:rPrChange>
        </w:rPr>
        <w:pPrChange w:id="22353" w:author="innovatiview" w:date="2024-04-04T16:33:00Z">
          <w:pPr>
            <w:widowControl w:val="0"/>
            <w:tabs>
              <w:tab w:val="left" w:pos="1331"/>
            </w:tabs>
            <w:spacing w:after="0" w:line="480" w:lineRule="auto"/>
            <w:ind w:left="903" w:right="7213"/>
            <w:outlineLvl w:val="0"/>
          </w:pPr>
        </w:pPrChange>
      </w:pPr>
      <w:ins w:id="22354" w:author="innovatiview" w:date="2024-04-04T09:59:00Z">
        <w:r>
          <w:rPr>
            <w:rFonts w:ascii="Times New Roman" w:eastAsia="Times New Roman" w:hAnsi="Times New Roman" w:cs="Times New Roman"/>
            <w:b/>
            <w:bCs/>
            <w:spacing w:val="-1"/>
            <w:sz w:val="20"/>
            <w:szCs w:val="20"/>
          </w:rPr>
          <w:t>E</w:t>
        </w:r>
        <w:r w:rsidR="00FB7A68" w:rsidRPr="00FB7A68">
          <w:rPr>
            <w:rFonts w:ascii="Times New Roman" w:eastAsia="Times New Roman" w:hAnsi="Times New Roman" w:cs="Times New Roman"/>
            <w:b/>
            <w:bCs/>
            <w:spacing w:val="-1"/>
            <w:sz w:val="20"/>
            <w:szCs w:val="20"/>
            <w:rPrChange w:id="22355" w:author="innovatiview" w:date="2024-04-04T10:01:00Z">
              <w:rPr>
                <w:rFonts w:ascii="Cambria" w:eastAsia="Times New Roman" w:hAnsi="Cambria" w:cs="Times New Roman"/>
                <w:b/>
                <w:bCs/>
                <w:spacing w:val="-1"/>
              </w:rPr>
            </w:rPrChange>
          </w:rPr>
          <w:t>-3 SCALE</w:t>
        </w:r>
        <w:r w:rsidR="00FB7A68" w:rsidRPr="00FB7A68">
          <w:rPr>
            <w:rFonts w:ascii="Times New Roman" w:eastAsia="Times New Roman" w:hAnsi="Times New Roman" w:cs="Times New Roman"/>
            <w:b/>
            <w:bCs/>
            <w:spacing w:val="30"/>
            <w:sz w:val="20"/>
            <w:szCs w:val="20"/>
            <w:rPrChange w:id="22356" w:author="innovatiview" w:date="2024-04-04T10:01:00Z">
              <w:rPr>
                <w:rFonts w:ascii="Cambria" w:eastAsia="Times New Roman" w:hAnsi="Cambria" w:cs="Times New Roman"/>
                <w:b/>
                <w:bCs/>
                <w:spacing w:val="30"/>
              </w:rPr>
            </w:rPrChange>
          </w:rPr>
          <w:t xml:space="preserve"> </w:t>
        </w:r>
        <w:r w:rsidR="00FB7A68" w:rsidRPr="00FB7A68">
          <w:rPr>
            <w:rFonts w:ascii="Times New Roman" w:eastAsia="Times New Roman" w:hAnsi="Times New Roman" w:cs="Times New Roman"/>
            <w:b/>
            <w:bCs/>
            <w:sz w:val="20"/>
            <w:szCs w:val="20"/>
            <w:rPrChange w:id="22357" w:author="innovatiview" w:date="2024-04-04T10:01:00Z">
              <w:rPr>
                <w:rFonts w:ascii="Cambria" w:eastAsia="Times New Roman" w:hAnsi="Cambria" w:cs="Times New Roman"/>
                <w:b/>
                <w:bCs/>
              </w:rPr>
            </w:rPrChange>
          </w:rPr>
          <w:t>OF</w:t>
        </w:r>
        <w:r w:rsidR="00FB7A68" w:rsidRPr="00FB7A68">
          <w:rPr>
            <w:rFonts w:ascii="Times New Roman" w:eastAsia="Times New Roman" w:hAnsi="Times New Roman" w:cs="Times New Roman"/>
            <w:b/>
            <w:bCs/>
            <w:spacing w:val="30"/>
            <w:sz w:val="20"/>
            <w:szCs w:val="20"/>
            <w:rPrChange w:id="22358" w:author="innovatiview" w:date="2024-04-04T10:01:00Z">
              <w:rPr>
                <w:rFonts w:ascii="Cambria" w:eastAsia="Times New Roman" w:hAnsi="Cambria" w:cs="Times New Roman"/>
                <w:b/>
                <w:bCs/>
                <w:spacing w:val="30"/>
              </w:rPr>
            </w:rPrChange>
          </w:rPr>
          <w:t xml:space="preserve"> </w:t>
        </w:r>
        <w:r w:rsidR="00FB7A68" w:rsidRPr="00FB7A68">
          <w:rPr>
            <w:rFonts w:ascii="Times New Roman" w:eastAsia="Times New Roman" w:hAnsi="Times New Roman" w:cs="Times New Roman"/>
            <w:b/>
            <w:bCs/>
            <w:spacing w:val="-1"/>
            <w:sz w:val="20"/>
            <w:szCs w:val="20"/>
            <w:rPrChange w:id="22359" w:author="innovatiview" w:date="2024-04-04T10:01:00Z">
              <w:rPr>
                <w:rFonts w:ascii="Cambria" w:eastAsia="Times New Roman" w:hAnsi="Cambria" w:cs="Times New Roman"/>
                <w:b/>
                <w:bCs/>
                <w:spacing w:val="-1"/>
              </w:rPr>
            </w:rPrChange>
          </w:rPr>
          <w:t>SAMPLING</w:t>
        </w:r>
        <w:r w:rsidR="00FB7A68" w:rsidRPr="00FB7A68">
          <w:rPr>
            <w:rFonts w:ascii="Times New Roman" w:eastAsia="Times New Roman" w:hAnsi="Times New Roman" w:cs="Times New Roman"/>
            <w:b/>
            <w:bCs/>
            <w:spacing w:val="21"/>
            <w:sz w:val="20"/>
            <w:szCs w:val="20"/>
            <w:rPrChange w:id="22360" w:author="innovatiview" w:date="2024-04-04T10:01:00Z">
              <w:rPr>
                <w:rFonts w:ascii="Cambria" w:eastAsia="Times New Roman" w:hAnsi="Cambria" w:cs="Times New Roman"/>
                <w:b/>
                <w:bCs/>
                <w:spacing w:val="21"/>
              </w:rPr>
            </w:rPrChange>
          </w:rPr>
          <w:t xml:space="preserve"> </w:t>
        </w:r>
      </w:ins>
    </w:p>
    <w:p w14:paraId="70650692" w14:textId="6F1F8427" w:rsidR="00FB7A68" w:rsidRPr="00FB7A68" w:rsidRDefault="000F6120">
      <w:pPr>
        <w:widowControl w:val="0"/>
        <w:tabs>
          <w:tab w:val="left" w:pos="1331"/>
        </w:tabs>
        <w:spacing w:after="0" w:line="480" w:lineRule="auto"/>
        <w:outlineLvl w:val="0"/>
        <w:rPr>
          <w:ins w:id="22361" w:author="innovatiview" w:date="2024-04-04T09:59:00Z"/>
          <w:rFonts w:ascii="Times New Roman" w:eastAsia="Times New Roman" w:hAnsi="Times New Roman" w:cs="Times New Roman"/>
          <w:sz w:val="20"/>
          <w:szCs w:val="20"/>
          <w:rPrChange w:id="22362" w:author="innovatiview" w:date="2024-04-04T10:01:00Z">
            <w:rPr>
              <w:ins w:id="22363" w:author="innovatiview" w:date="2024-04-04T09:59:00Z"/>
              <w:rFonts w:ascii="Cambria" w:eastAsia="Times New Roman" w:hAnsi="Cambria" w:cs="Times New Roman"/>
            </w:rPr>
          </w:rPrChange>
        </w:rPr>
        <w:pPrChange w:id="22364" w:author="innovatiview" w:date="2024-04-04T16:33:00Z">
          <w:pPr>
            <w:widowControl w:val="0"/>
            <w:tabs>
              <w:tab w:val="left" w:pos="1331"/>
            </w:tabs>
            <w:spacing w:after="0" w:line="480" w:lineRule="auto"/>
            <w:ind w:left="903" w:right="7213"/>
            <w:outlineLvl w:val="0"/>
          </w:pPr>
        </w:pPrChange>
      </w:pPr>
      <w:ins w:id="22365" w:author="innovatiview" w:date="2024-04-04T09:59:00Z">
        <w:r>
          <w:rPr>
            <w:rFonts w:ascii="Times New Roman" w:eastAsia="Times New Roman" w:hAnsi="Times New Roman" w:cs="Times New Roman"/>
            <w:b/>
            <w:bCs/>
            <w:spacing w:val="-1"/>
            <w:sz w:val="20"/>
            <w:szCs w:val="20"/>
          </w:rPr>
          <w:t>E</w:t>
        </w:r>
        <w:r w:rsidR="00FB7A68" w:rsidRPr="00FB7A68">
          <w:rPr>
            <w:rFonts w:ascii="Times New Roman" w:eastAsia="Times New Roman" w:hAnsi="Times New Roman" w:cs="Times New Roman"/>
            <w:b/>
            <w:bCs/>
            <w:spacing w:val="-1"/>
            <w:sz w:val="20"/>
            <w:szCs w:val="20"/>
            <w:rPrChange w:id="22366" w:author="innovatiview" w:date="2024-04-04T10:01:00Z">
              <w:rPr>
                <w:rFonts w:ascii="Cambria" w:eastAsia="Times New Roman" w:hAnsi="Cambria" w:cs="Times New Roman"/>
                <w:b/>
                <w:bCs/>
                <w:spacing w:val="-1"/>
              </w:rPr>
            </w:rPrChange>
          </w:rPr>
          <w:t>-3.1</w:t>
        </w:r>
        <w:r w:rsidR="00FB7A68" w:rsidRPr="00FB7A68">
          <w:rPr>
            <w:rFonts w:ascii="Times New Roman" w:eastAsia="Times New Roman" w:hAnsi="Times New Roman" w:cs="Times New Roman"/>
            <w:b/>
            <w:bCs/>
            <w:spacing w:val="5"/>
            <w:sz w:val="20"/>
            <w:szCs w:val="20"/>
            <w:rPrChange w:id="22367" w:author="innovatiview" w:date="2024-04-04T10:01:00Z">
              <w:rPr>
                <w:rFonts w:ascii="Cambria" w:eastAsia="Times New Roman" w:hAnsi="Cambria" w:cs="Times New Roman"/>
                <w:b/>
                <w:bCs/>
                <w:spacing w:val="5"/>
              </w:rPr>
            </w:rPrChange>
          </w:rPr>
          <w:t xml:space="preserve"> </w:t>
        </w:r>
        <w:r w:rsidR="00FB7A68" w:rsidRPr="00FB7A68">
          <w:rPr>
            <w:rFonts w:ascii="Times New Roman" w:eastAsia="Times New Roman" w:hAnsi="Times New Roman" w:cs="Times New Roman"/>
            <w:b/>
            <w:bCs/>
            <w:sz w:val="20"/>
            <w:szCs w:val="20"/>
            <w:rPrChange w:id="22368" w:author="innovatiview" w:date="2024-04-04T10:01:00Z">
              <w:rPr>
                <w:rFonts w:ascii="Cambria" w:eastAsia="Times New Roman" w:hAnsi="Cambria" w:cs="Times New Roman"/>
                <w:b/>
                <w:bCs/>
              </w:rPr>
            </w:rPrChange>
          </w:rPr>
          <w:t>Lot</w:t>
        </w:r>
      </w:ins>
    </w:p>
    <w:p w14:paraId="6EBA025A" w14:textId="3D86A6A3" w:rsidR="00FB7A68" w:rsidRPr="00FB7A68" w:rsidRDefault="000F6120">
      <w:pPr>
        <w:widowControl w:val="0"/>
        <w:spacing w:before="10" w:after="0" w:line="240" w:lineRule="auto"/>
        <w:jc w:val="both"/>
        <w:rPr>
          <w:ins w:id="22369" w:author="innovatiview" w:date="2024-04-04T09:59:00Z"/>
          <w:rFonts w:ascii="Times New Roman" w:eastAsia="Times New Roman" w:hAnsi="Times New Roman" w:cs="Times New Roman"/>
          <w:sz w:val="20"/>
          <w:szCs w:val="20"/>
          <w:rPrChange w:id="22370" w:author="innovatiview" w:date="2024-04-04T10:01:00Z">
            <w:rPr>
              <w:ins w:id="22371" w:author="innovatiview" w:date="2024-04-04T09:59:00Z"/>
              <w:rFonts w:ascii="Cambria" w:eastAsia="Times New Roman" w:hAnsi="Cambria" w:cs="Times New Roman"/>
            </w:rPr>
          </w:rPrChange>
        </w:rPr>
        <w:pPrChange w:id="22372" w:author="innovatiview" w:date="2024-04-04T16:33:00Z">
          <w:pPr>
            <w:widowControl w:val="0"/>
            <w:spacing w:before="10" w:after="0" w:line="240" w:lineRule="auto"/>
            <w:ind w:left="903" w:right="504"/>
            <w:jc w:val="both"/>
          </w:pPr>
        </w:pPrChange>
      </w:pPr>
      <w:ins w:id="22373" w:author="innovatiview" w:date="2024-04-04T09:59:00Z">
        <w:r>
          <w:rPr>
            <w:rFonts w:ascii="Times New Roman" w:eastAsia="Times New Roman" w:hAnsi="Times New Roman" w:cs="Times New Roman"/>
            <w:b/>
            <w:spacing w:val="-1"/>
            <w:sz w:val="20"/>
            <w:szCs w:val="20"/>
          </w:rPr>
          <w:t>E</w:t>
        </w:r>
        <w:r w:rsidR="00FB7A68" w:rsidRPr="00FB7A68">
          <w:rPr>
            <w:rFonts w:ascii="Times New Roman" w:eastAsia="Times New Roman" w:hAnsi="Times New Roman" w:cs="Times New Roman"/>
            <w:b/>
            <w:spacing w:val="-1"/>
            <w:sz w:val="20"/>
            <w:szCs w:val="20"/>
            <w:rPrChange w:id="22374" w:author="innovatiview" w:date="2024-04-04T10:01:00Z">
              <w:rPr>
                <w:rFonts w:ascii="Cambria" w:eastAsia="Times New Roman" w:hAnsi="Cambria" w:cs="Times New Roman"/>
                <w:b/>
                <w:spacing w:val="-1"/>
              </w:rPr>
            </w:rPrChange>
          </w:rPr>
          <w:t>-3.1.1</w:t>
        </w:r>
        <w:r w:rsidR="00FB7A68" w:rsidRPr="00FB7A68">
          <w:rPr>
            <w:rFonts w:ascii="Times New Roman" w:eastAsia="Times New Roman" w:hAnsi="Times New Roman" w:cs="Times New Roman"/>
            <w:b/>
            <w:spacing w:val="-3"/>
            <w:sz w:val="20"/>
            <w:szCs w:val="20"/>
            <w:rPrChange w:id="22375" w:author="innovatiview" w:date="2024-04-04T10:01:00Z">
              <w:rPr>
                <w:rFonts w:ascii="Cambria" w:eastAsia="Times New Roman" w:hAnsi="Cambria" w:cs="Times New Roman"/>
                <w:b/>
                <w:spacing w:val="-3"/>
              </w:rPr>
            </w:rPrChange>
          </w:rPr>
          <w:t xml:space="preserve"> </w:t>
        </w:r>
        <w:r w:rsidR="00FB7A68" w:rsidRPr="00FB7A68">
          <w:rPr>
            <w:rFonts w:ascii="Times New Roman" w:eastAsia="Times New Roman" w:hAnsi="Times New Roman" w:cs="Times New Roman"/>
            <w:spacing w:val="-2"/>
            <w:sz w:val="20"/>
            <w:szCs w:val="20"/>
            <w:rPrChange w:id="22376" w:author="innovatiview" w:date="2024-04-04T10:01:00Z">
              <w:rPr>
                <w:rFonts w:ascii="Cambria" w:eastAsia="Times New Roman" w:hAnsi="Cambria" w:cs="Times New Roman"/>
                <w:spacing w:val="-2"/>
              </w:rPr>
            </w:rPrChange>
          </w:rPr>
          <w:t>In</w:t>
        </w:r>
        <w:r w:rsidR="00FB7A68" w:rsidRPr="00FB7A68">
          <w:rPr>
            <w:rFonts w:ascii="Times New Roman" w:eastAsia="Times New Roman" w:hAnsi="Times New Roman" w:cs="Times New Roman"/>
            <w:spacing w:val="13"/>
            <w:sz w:val="20"/>
            <w:szCs w:val="20"/>
            <w:rPrChange w:id="22377"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z w:val="20"/>
            <w:szCs w:val="20"/>
            <w:rPrChange w:id="22378"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8"/>
            <w:sz w:val="20"/>
            <w:szCs w:val="20"/>
            <w:rPrChange w:id="22379"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22380" w:author="innovatiview" w:date="2024-04-04T10:01:00Z">
              <w:rPr>
                <w:rFonts w:ascii="Cambria" w:eastAsia="Times New Roman" w:hAnsi="Cambria" w:cs="Times New Roman"/>
              </w:rPr>
            </w:rPrChange>
          </w:rPr>
          <w:t>single</w:t>
        </w:r>
        <w:r w:rsidR="00FB7A68" w:rsidRPr="00FB7A68">
          <w:rPr>
            <w:rFonts w:ascii="Times New Roman" w:eastAsia="Times New Roman" w:hAnsi="Times New Roman" w:cs="Times New Roman"/>
            <w:spacing w:val="10"/>
            <w:sz w:val="20"/>
            <w:szCs w:val="20"/>
            <w:rPrChange w:id="22381"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22382" w:author="innovatiview" w:date="2024-04-04T10:01:00Z">
              <w:rPr>
                <w:rFonts w:ascii="Cambria" w:eastAsia="Times New Roman" w:hAnsi="Cambria" w:cs="Times New Roman"/>
              </w:rPr>
            </w:rPrChange>
          </w:rPr>
          <w:t>consignment,</w:t>
        </w:r>
        <w:r w:rsidR="00FB7A68" w:rsidRPr="00FB7A68">
          <w:rPr>
            <w:rFonts w:ascii="Times New Roman" w:eastAsia="Times New Roman" w:hAnsi="Times New Roman" w:cs="Times New Roman"/>
            <w:spacing w:val="12"/>
            <w:sz w:val="20"/>
            <w:szCs w:val="20"/>
            <w:rPrChange w:id="22383"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pacing w:val="-1"/>
            <w:sz w:val="20"/>
            <w:szCs w:val="20"/>
            <w:rPrChange w:id="22384" w:author="innovatiview" w:date="2024-04-04T10:01:00Z">
              <w:rPr>
                <w:rFonts w:ascii="Cambria" w:eastAsia="Times New Roman" w:hAnsi="Cambria" w:cs="Times New Roman"/>
                <w:spacing w:val="-1"/>
              </w:rPr>
            </w:rPrChange>
          </w:rPr>
          <w:t>all</w:t>
        </w:r>
        <w:r w:rsidR="00FB7A68" w:rsidRPr="00FB7A68">
          <w:rPr>
            <w:rFonts w:ascii="Times New Roman" w:eastAsia="Times New Roman" w:hAnsi="Times New Roman" w:cs="Times New Roman"/>
            <w:spacing w:val="12"/>
            <w:sz w:val="20"/>
            <w:szCs w:val="20"/>
            <w:rPrChange w:id="22385"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z w:val="20"/>
            <w:szCs w:val="20"/>
            <w:rPrChange w:id="22386"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0"/>
            <w:sz w:val="20"/>
            <w:szCs w:val="20"/>
            <w:rPrChange w:id="22387"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22388" w:author="innovatiview" w:date="2024-04-04T10:01:00Z">
              <w:rPr>
                <w:rFonts w:ascii="Cambria" w:eastAsia="Times New Roman" w:hAnsi="Cambria" w:cs="Times New Roman"/>
                <w:spacing w:val="-1"/>
              </w:rPr>
            </w:rPrChange>
          </w:rPr>
          <w:t>containers</w:t>
        </w:r>
        <w:r w:rsidR="00FB7A68" w:rsidRPr="00FB7A68">
          <w:rPr>
            <w:rFonts w:ascii="Times New Roman" w:eastAsia="Times New Roman" w:hAnsi="Times New Roman" w:cs="Times New Roman"/>
            <w:spacing w:val="12"/>
            <w:sz w:val="20"/>
            <w:szCs w:val="20"/>
            <w:rPrChange w:id="22389"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z w:val="20"/>
            <w:szCs w:val="20"/>
            <w:rPrChange w:id="22390"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10"/>
            <w:sz w:val="20"/>
            <w:szCs w:val="20"/>
            <w:rPrChange w:id="22391"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22392"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8"/>
            <w:sz w:val="20"/>
            <w:szCs w:val="20"/>
            <w:rPrChange w:id="22393"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22394" w:author="innovatiview" w:date="2024-04-04T10:01:00Z">
              <w:rPr>
                <w:rFonts w:ascii="Cambria" w:eastAsia="Times New Roman" w:hAnsi="Cambria" w:cs="Times New Roman"/>
                <w:spacing w:val="-1"/>
              </w:rPr>
            </w:rPrChange>
          </w:rPr>
          <w:t>same</w:t>
        </w:r>
        <w:r w:rsidR="00FB7A68" w:rsidRPr="00FB7A68">
          <w:rPr>
            <w:rFonts w:ascii="Times New Roman" w:eastAsia="Times New Roman" w:hAnsi="Times New Roman" w:cs="Times New Roman"/>
            <w:spacing w:val="8"/>
            <w:sz w:val="20"/>
            <w:szCs w:val="20"/>
            <w:rPrChange w:id="22395"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22396" w:author="innovatiview" w:date="2024-04-04T10:01:00Z">
              <w:rPr>
                <w:rFonts w:ascii="Cambria" w:eastAsia="Times New Roman" w:hAnsi="Cambria" w:cs="Times New Roman"/>
              </w:rPr>
            </w:rPrChange>
          </w:rPr>
          <w:t>size</w:t>
        </w:r>
        <w:r w:rsidR="00FB7A68" w:rsidRPr="00FB7A68">
          <w:rPr>
            <w:rFonts w:ascii="Times New Roman" w:eastAsia="Times New Roman" w:hAnsi="Times New Roman" w:cs="Times New Roman"/>
            <w:spacing w:val="10"/>
            <w:sz w:val="20"/>
            <w:szCs w:val="20"/>
            <w:rPrChange w:id="22397"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22398"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12"/>
            <w:sz w:val="20"/>
            <w:szCs w:val="20"/>
            <w:rPrChange w:id="22399"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z w:val="20"/>
            <w:szCs w:val="20"/>
            <w:rPrChange w:id="22400" w:author="innovatiview" w:date="2024-04-04T10:01:00Z">
              <w:rPr>
                <w:rFonts w:ascii="Cambria" w:eastAsia="Times New Roman" w:hAnsi="Cambria" w:cs="Times New Roman"/>
              </w:rPr>
            </w:rPrChange>
          </w:rPr>
          <w:t>drawn</w:t>
        </w:r>
        <w:r w:rsidR="00FB7A68" w:rsidRPr="00FB7A68">
          <w:rPr>
            <w:rFonts w:ascii="Times New Roman" w:eastAsia="Times New Roman" w:hAnsi="Times New Roman" w:cs="Times New Roman"/>
            <w:spacing w:val="11"/>
            <w:sz w:val="20"/>
            <w:szCs w:val="20"/>
            <w:rPrChange w:id="22401"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22402" w:author="innovatiview" w:date="2024-04-04T10:01:00Z">
              <w:rPr>
                <w:rFonts w:ascii="Cambria" w:eastAsia="Times New Roman" w:hAnsi="Cambria" w:cs="Times New Roman"/>
              </w:rPr>
            </w:rPrChange>
          </w:rPr>
          <w:t>from</w:t>
        </w:r>
        <w:r w:rsidR="00FB7A68" w:rsidRPr="00FB7A68">
          <w:rPr>
            <w:rFonts w:ascii="Times New Roman" w:eastAsia="Times New Roman" w:hAnsi="Times New Roman" w:cs="Times New Roman"/>
            <w:spacing w:val="11"/>
            <w:sz w:val="20"/>
            <w:szCs w:val="20"/>
            <w:rPrChange w:id="22403"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2240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0"/>
            <w:sz w:val="20"/>
            <w:szCs w:val="20"/>
            <w:rPrChange w:id="22405"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22406" w:author="innovatiview" w:date="2024-04-04T10:01:00Z">
              <w:rPr>
                <w:rFonts w:ascii="Cambria" w:eastAsia="Times New Roman" w:hAnsi="Cambria" w:cs="Times New Roman"/>
                <w:spacing w:val="-1"/>
              </w:rPr>
            </w:rPrChange>
          </w:rPr>
          <w:t>same</w:t>
        </w:r>
        <w:r w:rsidR="00FB7A68" w:rsidRPr="00FB7A68">
          <w:rPr>
            <w:rFonts w:ascii="Times New Roman" w:eastAsia="Times New Roman" w:hAnsi="Times New Roman" w:cs="Times New Roman"/>
            <w:spacing w:val="11"/>
            <w:sz w:val="20"/>
            <w:szCs w:val="20"/>
            <w:rPrChange w:id="22407"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22408" w:author="innovatiview" w:date="2024-04-04T10:01:00Z">
              <w:rPr>
                <w:rFonts w:ascii="Cambria" w:eastAsia="Times New Roman" w:hAnsi="Cambria" w:cs="Times New Roman"/>
              </w:rPr>
            </w:rPrChange>
          </w:rPr>
          <w:t>batch</w:t>
        </w:r>
        <w:r w:rsidR="00FB7A68" w:rsidRPr="00FB7A68">
          <w:rPr>
            <w:rFonts w:ascii="Times New Roman" w:eastAsia="Times New Roman" w:hAnsi="Times New Roman" w:cs="Times New Roman"/>
            <w:spacing w:val="61"/>
            <w:sz w:val="20"/>
            <w:szCs w:val="20"/>
            <w:rPrChange w:id="22409" w:author="innovatiview" w:date="2024-04-04T10:01:00Z">
              <w:rPr>
                <w:rFonts w:ascii="Cambria" w:eastAsia="Times New Roman" w:hAnsi="Cambria" w:cs="Times New Roman"/>
                <w:spacing w:val="61"/>
              </w:rPr>
            </w:rPrChange>
          </w:rPr>
          <w:t xml:space="preserve"> </w:t>
        </w:r>
        <w:r w:rsidR="00FB7A68" w:rsidRPr="00FB7A68">
          <w:rPr>
            <w:rFonts w:ascii="Times New Roman" w:eastAsia="Times New Roman" w:hAnsi="Times New Roman" w:cs="Times New Roman"/>
            <w:sz w:val="20"/>
            <w:szCs w:val="20"/>
            <w:rPrChange w:id="22410"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8"/>
            <w:sz w:val="20"/>
            <w:szCs w:val="20"/>
            <w:rPrChange w:id="22411"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22412" w:author="innovatiview" w:date="2024-04-04T10:01:00Z">
              <w:rPr>
                <w:rFonts w:ascii="Cambria" w:eastAsia="Times New Roman" w:hAnsi="Cambria" w:cs="Times New Roman"/>
                <w:spacing w:val="-1"/>
              </w:rPr>
            </w:rPrChange>
          </w:rPr>
          <w:t>manufacture</w:t>
        </w:r>
        <w:r w:rsidR="00FB7A68" w:rsidRPr="00FB7A68">
          <w:rPr>
            <w:rFonts w:ascii="Times New Roman" w:eastAsia="Times New Roman" w:hAnsi="Times New Roman" w:cs="Times New Roman"/>
            <w:spacing w:val="7"/>
            <w:sz w:val="20"/>
            <w:szCs w:val="20"/>
            <w:rPrChange w:id="22413"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22414"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11"/>
            <w:sz w:val="20"/>
            <w:szCs w:val="20"/>
            <w:rPrChange w:id="22415"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22416" w:author="innovatiview" w:date="2024-04-04T10:01:00Z">
              <w:rPr>
                <w:rFonts w:ascii="Cambria" w:eastAsia="Times New Roman" w:hAnsi="Cambria" w:cs="Times New Roman"/>
              </w:rPr>
            </w:rPrChange>
          </w:rPr>
          <w:t>constitute</w:t>
        </w:r>
        <w:r w:rsidR="00FB7A68" w:rsidRPr="00FB7A68">
          <w:rPr>
            <w:rFonts w:ascii="Times New Roman" w:eastAsia="Times New Roman" w:hAnsi="Times New Roman" w:cs="Times New Roman"/>
            <w:spacing w:val="7"/>
            <w:sz w:val="20"/>
            <w:szCs w:val="20"/>
            <w:rPrChange w:id="22417"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22418"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7"/>
            <w:sz w:val="20"/>
            <w:szCs w:val="20"/>
            <w:rPrChange w:id="22419"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22420" w:author="innovatiview" w:date="2024-04-04T10:01:00Z">
              <w:rPr>
                <w:rFonts w:ascii="Cambria" w:eastAsia="Times New Roman" w:hAnsi="Cambria" w:cs="Times New Roman"/>
              </w:rPr>
            </w:rPrChange>
          </w:rPr>
          <w:t>lot.</w:t>
        </w:r>
        <w:r w:rsidR="00FB7A68" w:rsidRPr="00FB7A68">
          <w:rPr>
            <w:rFonts w:ascii="Times New Roman" w:eastAsia="Times New Roman" w:hAnsi="Times New Roman" w:cs="Times New Roman"/>
            <w:spacing w:val="11"/>
            <w:sz w:val="20"/>
            <w:szCs w:val="20"/>
            <w:rPrChange w:id="22421"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pacing w:val="-2"/>
            <w:sz w:val="20"/>
            <w:szCs w:val="20"/>
            <w:rPrChange w:id="22422" w:author="innovatiview" w:date="2024-04-04T10:01:00Z">
              <w:rPr>
                <w:rFonts w:ascii="Cambria" w:eastAsia="Times New Roman" w:hAnsi="Cambria" w:cs="Times New Roman"/>
                <w:spacing w:val="-2"/>
              </w:rPr>
            </w:rPrChange>
          </w:rPr>
          <w:t>If</w:t>
        </w:r>
        <w:r w:rsidR="00FB7A68" w:rsidRPr="00FB7A68">
          <w:rPr>
            <w:rFonts w:ascii="Times New Roman" w:eastAsia="Times New Roman" w:hAnsi="Times New Roman" w:cs="Times New Roman"/>
            <w:spacing w:val="10"/>
            <w:sz w:val="20"/>
            <w:szCs w:val="20"/>
            <w:rPrChange w:id="22423"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22424"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14"/>
            <w:sz w:val="20"/>
            <w:szCs w:val="20"/>
            <w:rPrChange w:id="22425"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z w:val="20"/>
            <w:szCs w:val="20"/>
            <w:rPrChange w:id="22426" w:author="innovatiview" w:date="2024-04-04T10:01:00Z">
              <w:rPr>
                <w:rFonts w:ascii="Cambria" w:eastAsia="Times New Roman" w:hAnsi="Cambria" w:cs="Times New Roman"/>
              </w:rPr>
            </w:rPrChange>
          </w:rPr>
          <w:t>consignment</w:t>
        </w:r>
        <w:r w:rsidR="00FB7A68" w:rsidRPr="00FB7A68">
          <w:rPr>
            <w:rFonts w:ascii="Times New Roman" w:eastAsia="Times New Roman" w:hAnsi="Times New Roman" w:cs="Times New Roman"/>
            <w:spacing w:val="9"/>
            <w:sz w:val="20"/>
            <w:szCs w:val="20"/>
            <w:rPrChange w:id="22427"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22428" w:author="innovatiview" w:date="2024-04-04T10:01:00Z">
              <w:rPr>
                <w:rFonts w:ascii="Cambria" w:eastAsia="Times New Roman" w:hAnsi="Cambria" w:cs="Times New Roman"/>
              </w:rPr>
            </w:rPrChange>
          </w:rPr>
          <w:t>is</w:t>
        </w:r>
        <w:r w:rsidR="00FB7A68" w:rsidRPr="00FB7A68">
          <w:rPr>
            <w:rFonts w:ascii="Times New Roman" w:eastAsia="Times New Roman" w:hAnsi="Times New Roman" w:cs="Times New Roman"/>
            <w:spacing w:val="10"/>
            <w:sz w:val="20"/>
            <w:szCs w:val="20"/>
            <w:rPrChange w:id="22429"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22430" w:author="innovatiview" w:date="2024-04-04T10:01:00Z">
              <w:rPr>
                <w:rFonts w:ascii="Cambria" w:eastAsia="Times New Roman" w:hAnsi="Cambria" w:cs="Times New Roman"/>
              </w:rPr>
            </w:rPrChange>
          </w:rPr>
          <w:t>known</w:t>
        </w:r>
        <w:r w:rsidR="00FB7A68" w:rsidRPr="00FB7A68">
          <w:rPr>
            <w:rFonts w:ascii="Times New Roman" w:eastAsia="Times New Roman" w:hAnsi="Times New Roman" w:cs="Times New Roman"/>
            <w:spacing w:val="8"/>
            <w:sz w:val="20"/>
            <w:szCs w:val="20"/>
            <w:rPrChange w:id="22431"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22432"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11"/>
            <w:sz w:val="20"/>
            <w:szCs w:val="20"/>
            <w:rPrChange w:id="22433"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pacing w:val="-1"/>
            <w:sz w:val="20"/>
            <w:szCs w:val="20"/>
            <w:rPrChange w:id="22434" w:author="innovatiview" w:date="2024-04-04T10:01:00Z">
              <w:rPr>
                <w:rFonts w:ascii="Cambria" w:eastAsia="Times New Roman" w:hAnsi="Cambria" w:cs="Times New Roman"/>
                <w:spacing w:val="-1"/>
              </w:rPr>
            </w:rPrChange>
          </w:rPr>
          <w:t>consist</w:t>
        </w:r>
        <w:r w:rsidR="00FB7A68" w:rsidRPr="00FB7A68">
          <w:rPr>
            <w:rFonts w:ascii="Times New Roman" w:eastAsia="Times New Roman" w:hAnsi="Times New Roman" w:cs="Times New Roman"/>
            <w:spacing w:val="9"/>
            <w:sz w:val="20"/>
            <w:szCs w:val="20"/>
            <w:rPrChange w:id="22435"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22436"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10"/>
            <w:sz w:val="20"/>
            <w:szCs w:val="20"/>
            <w:rPrChange w:id="22437"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22438" w:author="innovatiview" w:date="2024-04-04T10:01:00Z">
              <w:rPr>
                <w:rFonts w:ascii="Cambria" w:eastAsia="Times New Roman" w:hAnsi="Cambria" w:cs="Times New Roman"/>
                <w:spacing w:val="-1"/>
              </w:rPr>
            </w:rPrChange>
          </w:rPr>
          <w:t>containers</w:t>
        </w:r>
        <w:r w:rsidR="00FB7A68" w:rsidRPr="00FB7A68">
          <w:rPr>
            <w:rFonts w:ascii="Times New Roman" w:eastAsia="Times New Roman" w:hAnsi="Times New Roman" w:cs="Times New Roman"/>
            <w:spacing w:val="10"/>
            <w:sz w:val="20"/>
            <w:szCs w:val="20"/>
            <w:rPrChange w:id="22439"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22440"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10"/>
            <w:sz w:val="20"/>
            <w:szCs w:val="20"/>
            <w:rPrChange w:id="22441"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22442" w:author="innovatiview" w:date="2024-04-04T10:01:00Z">
              <w:rPr>
                <w:rFonts w:ascii="Cambria" w:eastAsia="Times New Roman" w:hAnsi="Cambria" w:cs="Times New Roman"/>
              </w:rPr>
            </w:rPrChange>
          </w:rPr>
          <w:t>different</w:t>
        </w:r>
        <w:r w:rsidR="00FB7A68" w:rsidRPr="00FB7A68">
          <w:rPr>
            <w:rFonts w:ascii="Times New Roman" w:eastAsia="Times New Roman" w:hAnsi="Times New Roman" w:cs="Times New Roman"/>
            <w:spacing w:val="63"/>
            <w:w w:val="99"/>
            <w:sz w:val="20"/>
            <w:szCs w:val="20"/>
            <w:rPrChange w:id="22443" w:author="innovatiview" w:date="2024-04-04T10:01:00Z">
              <w:rPr>
                <w:rFonts w:ascii="Cambria" w:eastAsia="Times New Roman" w:hAnsi="Cambria" w:cs="Times New Roman"/>
                <w:spacing w:val="63"/>
                <w:w w:val="99"/>
              </w:rPr>
            </w:rPrChange>
          </w:rPr>
          <w:t xml:space="preserve"> </w:t>
        </w:r>
        <w:r w:rsidR="00FB7A68" w:rsidRPr="00FB7A68">
          <w:rPr>
            <w:rFonts w:ascii="Times New Roman" w:eastAsia="Times New Roman" w:hAnsi="Times New Roman" w:cs="Times New Roman"/>
            <w:spacing w:val="-1"/>
            <w:sz w:val="20"/>
            <w:szCs w:val="20"/>
            <w:rPrChange w:id="22444" w:author="innovatiview" w:date="2024-04-04T10:01:00Z">
              <w:rPr>
                <w:rFonts w:ascii="Cambria" w:eastAsia="Times New Roman" w:hAnsi="Cambria" w:cs="Times New Roman"/>
                <w:spacing w:val="-1"/>
              </w:rPr>
            </w:rPrChange>
          </w:rPr>
          <w:t>sizes</w:t>
        </w:r>
        <w:r w:rsidR="00FB7A68" w:rsidRPr="00FB7A68">
          <w:rPr>
            <w:rFonts w:ascii="Times New Roman" w:eastAsia="Times New Roman" w:hAnsi="Times New Roman" w:cs="Times New Roman"/>
            <w:spacing w:val="-2"/>
            <w:sz w:val="20"/>
            <w:szCs w:val="20"/>
            <w:rPrChange w:id="22445"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2446" w:author="innovatiview" w:date="2024-04-04T10:01:00Z">
              <w:rPr>
                <w:rFonts w:ascii="Cambria" w:eastAsia="Times New Roman" w:hAnsi="Cambria" w:cs="Times New Roman"/>
              </w:rPr>
            </w:rPrChange>
          </w:rPr>
          <w:t>or</w:t>
        </w:r>
        <w:r w:rsidR="00FB7A68" w:rsidRPr="00FB7A68">
          <w:rPr>
            <w:rFonts w:ascii="Times New Roman" w:eastAsia="Times New Roman" w:hAnsi="Times New Roman" w:cs="Times New Roman"/>
            <w:spacing w:val="-3"/>
            <w:sz w:val="20"/>
            <w:szCs w:val="20"/>
            <w:rPrChange w:id="22447"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22448" w:author="innovatiview" w:date="2024-04-04T10:01:00Z">
              <w:rPr>
                <w:rFonts w:ascii="Cambria" w:eastAsia="Times New Roman" w:hAnsi="Cambria" w:cs="Times New Roman"/>
                <w:spacing w:val="1"/>
              </w:rPr>
            </w:rPrChange>
          </w:rPr>
          <w:t>of</w:t>
        </w:r>
        <w:r w:rsidR="00FB7A68" w:rsidRPr="00FB7A68">
          <w:rPr>
            <w:rFonts w:ascii="Times New Roman" w:eastAsia="Times New Roman" w:hAnsi="Times New Roman" w:cs="Times New Roman"/>
            <w:spacing w:val="-3"/>
            <w:sz w:val="20"/>
            <w:szCs w:val="20"/>
            <w:rPrChange w:id="22449"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2450" w:author="innovatiview" w:date="2024-04-04T10:01:00Z">
              <w:rPr>
                <w:rFonts w:ascii="Cambria" w:eastAsia="Times New Roman" w:hAnsi="Cambria" w:cs="Times New Roman"/>
              </w:rPr>
            </w:rPrChange>
          </w:rPr>
          <w:t>different</w:t>
        </w:r>
        <w:r w:rsidR="00FB7A68" w:rsidRPr="00FB7A68">
          <w:rPr>
            <w:rFonts w:ascii="Times New Roman" w:eastAsia="Times New Roman" w:hAnsi="Times New Roman" w:cs="Times New Roman"/>
            <w:spacing w:val="-1"/>
            <w:sz w:val="20"/>
            <w:szCs w:val="20"/>
            <w:rPrChange w:id="22451" w:author="innovatiview" w:date="2024-04-04T10:01:00Z">
              <w:rPr>
                <w:rFonts w:ascii="Cambria" w:eastAsia="Times New Roman" w:hAnsi="Cambria" w:cs="Times New Roman"/>
                <w:spacing w:val="-1"/>
              </w:rPr>
            </w:rPrChange>
          </w:rPr>
          <w:t xml:space="preserve"> batches</w:t>
        </w:r>
        <w:r w:rsidR="00FB7A68" w:rsidRPr="00FB7A68">
          <w:rPr>
            <w:rFonts w:ascii="Times New Roman" w:eastAsia="Times New Roman" w:hAnsi="Times New Roman" w:cs="Times New Roman"/>
            <w:spacing w:val="-2"/>
            <w:sz w:val="20"/>
            <w:szCs w:val="20"/>
            <w:rPrChange w:id="22452"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2453"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3"/>
            <w:sz w:val="20"/>
            <w:szCs w:val="20"/>
            <w:rPrChange w:id="2245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22455" w:author="innovatiview" w:date="2024-04-04T10:01:00Z">
              <w:rPr>
                <w:rFonts w:ascii="Cambria" w:eastAsia="Times New Roman" w:hAnsi="Cambria" w:cs="Times New Roman"/>
                <w:spacing w:val="-1"/>
              </w:rPr>
            </w:rPrChange>
          </w:rPr>
          <w:t xml:space="preserve">manufacture, </w:t>
        </w:r>
        <w:r w:rsidR="00FB7A68" w:rsidRPr="00FB7A68">
          <w:rPr>
            <w:rFonts w:ascii="Times New Roman" w:eastAsia="Times New Roman" w:hAnsi="Times New Roman" w:cs="Times New Roman"/>
            <w:sz w:val="20"/>
            <w:szCs w:val="20"/>
            <w:rPrChange w:id="22456" w:author="innovatiview" w:date="2024-04-04T10:01:00Z">
              <w:rPr>
                <w:rFonts w:ascii="Cambria" w:eastAsia="Times New Roman" w:hAnsi="Cambria" w:cs="Times New Roman"/>
              </w:rPr>
            </w:rPrChange>
          </w:rPr>
          <w:t>then the</w:t>
        </w:r>
        <w:r w:rsidR="00FB7A68" w:rsidRPr="00FB7A68">
          <w:rPr>
            <w:rFonts w:ascii="Times New Roman" w:eastAsia="Times New Roman" w:hAnsi="Times New Roman" w:cs="Times New Roman"/>
            <w:spacing w:val="-3"/>
            <w:sz w:val="20"/>
            <w:szCs w:val="20"/>
            <w:rPrChange w:id="22457"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2458" w:author="innovatiview" w:date="2024-04-04T10:01:00Z">
              <w:rPr>
                <w:rFonts w:ascii="Cambria" w:eastAsia="Times New Roman" w:hAnsi="Cambria" w:cs="Times New Roman"/>
              </w:rPr>
            </w:rPrChange>
          </w:rPr>
          <w:t>containers</w:t>
        </w:r>
        <w:r w:rsidR="00FB7A68" w:rsidRPr="00FB7A68">
          <w:rPr>
            <w:rFonts w:ascii="Times New Roman" w:eastAsia="Times New Roman" w:hAnsi="Times New Roman" w:cs="Times New Roman"/>
            <w:spacing w:val="-3"/>
            <w:sz w:val="20"/>
            <w:szCs w:val="20"/>
            <w:rPrChange w:id="22459"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22460" w:author="innovatiview" w:date="2024-04-04T10:01:00Z">
              <w:rPr>
                <w:rFonts w:ascii="Cambria" w:eastAsia="Times New Roman" w:hAnsi="Cambria" w:cs="Times New Roman"/>
                <w:spacing w:val="-1"/>
              </w:rPr>
            </w:rPrChange>
          </w:rPr>
          <w:t>belonging</w:t>
        </w:r>
        <w:r w:rsidR="00FB7A68" w:rsidRPr="00FB7A68">
          <w:rPr>
            <w:rFonts w:ascii="Times New Roman" w:eastAsia="Times New Roman" w:hAnsi="Times New Roman" w:cs="Times New Roman"/>
            <w:spacing w:val="1"/>
            <w:sz w:val="20"/>
            <w:szCs w:val="20"/>
            <w:rPrChange w:id="22461"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22462"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2"/>
            <w:sz w:val="20"/>
            <w:szCs w:val="20"/>
            <w:rPrChange w:id="22463"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246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22465"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22466" w:author="innovatiview" w:date="2024-04-04T10:01:00Z">
              <w:rPr>
                <w:rFonts w:ascii="Cambria" w:eastAsia="Times New Roman" w:hAnsi="Cambria" w:cs="Times New Roman"/>
                <w:spacing w:val="-1"/>
              </w:rPr>
            </w:rPrChange>
          </w:rPr>
          <w:t>same</w:t>
        </w:r>
        <w:r w:rsidR="00FB7A68" w:rsidRPr="00FB7A68">
          <w:rPr>
            <w:rFonts w:ascii="Times New Roman" w:eastAsia="Times New Roman" w:hAnsi="Times New Roman" w:cs="Times New Roman"/>
            <w:spacing w:val="-2"/>
            <w:sz w:val="20"/>
            <w:szCs w:val="20"/>
            <w:rPrChange w:id="22467"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2468" w:author="innovatiview" w:date="2024-04-04T10:01:00Z">
              <w:rPr>
                <w:rFonts w:ascii="Cambria" w:eastAsia="Times New Roman" w:hAnsi="Cambria" w:cs="Times New Roman"/>
              </w:rPr>
            </w:rPrChange>
          </w:rPr>
          <w:t>size</w:t>
        </w:r>
        <w:r w:rsidR="00FB7A68" w:rsidRPr="00FB7A68">
          <w:rPr>
            <w:rFonts w:ascii="Times New Roman" w:eastAsia="Times New Roman" w:hAnsi="Times New Roman" w:cs="Times New Roman"/>
            <w:spacing w:val="-1"/>
            <w:sz w:val="20"/>
            <w:szCs w:val="20"/>
            <w:rPrChange w:id="22469" w:author="innovatiview" w:date="2024-04-04T10:01:00Z">
              <w:rPr>
                <w:rFonts w:ascii="Cambria" w:eastAsia="Times New Roman" w:hAnsi="Cambria" w:cs="Times New Roman"/>
                <w:spacing w:val="-1"/>
              </w:rPr>
            </w:rPrChange>
          </w:rPr>
          <w:t xml:space="preserve"> and</w:t>
        </w:r>
        <w:r w:rsidR="00FB7A68" w:rsidRPr="00FB7A68">
          <w:rPr>
            <w:rFonts w:ascii="Times New Roman" w:eastAsia="Times New Roman" w:hAnsi="Times New Roman" w:cs="Times New Roman"/>
            <w:spacing w:val="-2"/>
            <w:sz w:val="20"/>
            <w:szCs w:val="20"/>
            <w:rPrChange w:id="22470"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2471" w:author="innovatiview" w:date="2024-04-04T10:01:00Z">
              <w:rPr>
                <w:rFonts w:ascii="Cambria" w:eastAsia="Times New Roman" w:hAnsi="Cambria" w:cs="Times New Roman"/>
              </w:rPr>
            </w:rPrChange>
          </w:rPr>
          <w:t>batch</w:t>
        </w:r>
        <w:r w:rsidR="00FB7A68" w:rsidRPr="00FB7A68">
          <w:rPr>
            <w:rFonts w:ascii="Times New Roman" w:eastAsia="Times New Roman" w:hAnsi="Times New Roman" w:cs="Times New Roman"/>
            <w:spacing w:val="74"/>
            <w:sz w:val="20"/>
            <w:szCs w:val="20"/>
            <w:rPrChange w:id="22472" w:author="innovatiview" w:date="2024-04-04T10:01:00Z">
              <w:rPr>
                <w:rFonts w:ascii="Cambria" w:eastAsia="Times New Roman" w:hAnsi="Cambria" w:cs="Times New Roman"/>
                <w:spacing w:val="74"/>
              </w:rPr>
            </w:rPrChange>
          </w:rPr>
          <w:t xml:space="preserve"> </w:t>
        </w:r>
        <w:r w:rsidR="00FB7A68" w:rsidRPr="00FB7A68">
          <w:rPr>
            <w:rFonts w:ascii="Times New Roman" w:eastAsia="Times New Roman" w:hAnsi="Times New Roman" w:cs="Times New Roman"/>
            <w:sz w:val="20"/>
            <w:szCs w:val="20"/>
            <w:rPrChange w:id="22473"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5"/>
            <w:sz w:val="20"/>
            <w:szCs w:val="20"/>
            <w:rPrChange w:id="22474"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22475" w:author="innovatiview" w:date="2024-04-04T10:01:00Z">
              <w:rPr>
                <w:rFonts w:ascii="Cambria" w:eastAsia="Times New Roman" w:hAnsi="Cambria" w:cs="Times New Roman"/>
                <w:spacing w:val="-1"/>
              </w:rPr>
            </w:rPrChange>
          </w:rPr>
          <w:t>manufacture</w:t>
        </w:r>
        <w:r w:rsidR="00FB7A68" w:rsidRPr="00FB7A68">
          <w:rPr>
            <w:rFonts w:ascii="Times New Roman" w:eastAsia="Times New Roman" w:hAnsi="Times New Roman" w:cs="Times New Roman"/>
            <w:spacing w:val="5"/>
            <w:sz w:val="20"/>
            <w:szCs w:val="20"/>
            <w:rPrChange w:id="22476"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22477"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7"/>
            <w:sz w:val="20"/>
            <w:szCs w:val="20"/>
            <w:rPrChange w:id="22478"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22479"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5"/>
            <w:sz w:val="20"/>
            <w:szCs w:val="20"/>
            <w:rPrChange w:id="22480"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22481" w:author="innovatiview" w:date="2024-04-04T10:01:00Z">
              <w:rPr>
                <w:rFonts w:ascii="Cambria" w:eastAsia="Times New Roman" w:hAnsi="Cambria" w:cs="Times New Roman"/>
                <w:spacing w:val="-1"/>
              </w:rPr>
            </w:rPrChange>
          </w:rPr>
          <w:t>grouped</w:t>
        </w:r>
        <w:r w:rsidR="00FB7A68" w:rsidRPr="00FB7A68">
          <w:rPr>
            <w:rFonts w:ascii="Times New Roman" w:eastAsia="Times New Roman" w:hAnsi="Times New Roman" w:cs="Times New Roman"/>
            <w:spacing w:val="6"/>
            <w:sz w:val="20"/>
            <w:szCs w:val="20"/>
            <w:rPrChange w:id="22482"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22483" w:author="innovatiview" w:date="2024-04-04T10:01:00Z">
              <w:rPr>
                <w:rFonts w:ascii="Cambria" w:eastAsia="Times New Roman" w:hAnsi="Cambria" w:cs="Times New Roman"/>
                <w:spacing w:val="-1"/>
              </w:rPr>
            </w:rPrChange>
          </w:rPr>
          <w:t>together</w:t>
        </w:r>
        <w:r w:rsidR="00FB7A68" w:rsidRPr="00FB7A68">
          <w:rPr>
            <w:rFonts w:ascii="Times New Roman" w:eastAsia="Times New Roman" w:hAnsi="Times New Roman" w:cs="Times New Roman"/>
            <w:spacing w:val="5"/>
            <w:sz w:val="20"/>
            <w:szCs w:val="20"/>
            <w:rPrChange w:id="22484"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22485"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6"/>
            <w:sz w:val="20"/>
            <w:szCs w:val="20"/>
            <w:rPrChange w:id="22486"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22487" w:author="innovatiview" w:date="2024-04-04T10:01:00Z">
              <w:rPr>
                <w:rFonts w:ascii="Cambria" w:eastAsia="Times New Roman" w:hAnsi="Cambria" w:cs="Times New Roman"/>
              </w:rPr>
            </w:rPrChange>
          </w:rPr>
          <w:t>each</w:t>
        </w:r>
        <w:r w:rsidR="00FB7A68" w:rsidRPr="00FB7A68">
          <w:rPr>
            <w:rFonts w:ascii="Times New Roman" w:eastAsia="Times New Roman" w:hAnsi="Times New Roman" w:cs="Times New Roman"/>
            <w:spacing w:val="6"/>
            <w:sz w:val="20"/>
            <w:szCs w:val="20"/>
            <w:rPrChange w:id="22488"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22489" w:author="innovatiview" w:date="2024-04-04T10:01:00Z">
              <w:rPr>
                <w:rFonts w:ascii="Cambria" w:eastAsia="Times New Roman" w:hAnsi="Cambria" w:cs="Times New Roman"/>
                <w:spacing w:val="-1"/>
              </w:rPr>
            </w:rPrChange>
          </w:rPr>
          <w:t>such</w:t>
        </w:r>
        <w:r w:rsidR="00FB7A68" w:rsidRPr="00FB7A68">
          <w:rPr>
            <w:rFonts w:ascii="Times New Roman" w:eastAsia="Times New Roman" w:hAnsi="Times New Roman" w:cs="Times New Roman"/>
            <w:spacing w:val="6"/>
            <w:sz w:val="20"/>
            <w:szCs w:val="20"/>
            <w:rPrChange w:id="22490"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22491" w:author="innovatiview" w:date="2024-04-04T10:01:00Z">
              <w:rPr>
                <w:rFonts w:ascii="Cambria" w:eastAsia="Times New Roman" w:hAnsi="Cambria" w:cs="Times New Roman"/>
              </w:rPr>
            </w:rPrChange>
          </w:rPr>
          <w:t>group</w:t>
        </w:r>
        <w:r w:rsidR="00FB7A68" w:rsidRPr="00FB7A68">
          <w:rPr>
            <w:rFonts w:ascii="Times New Roman" w:eastAsia="Times New Roman" w:hAnsi="Times New Roman" w:cs="Times New Roman"/>
            <w:spacing w:val="5"/>
            <w:sz w:val="20"/>
            <w:szCs w:val="20"/>
            <w:rPrChange w:id="22492"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22493"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8"/>
            <w:sz w:val="20"/>
            <w:szCs w:val="20"/>
            <w:rPrChange w:id="22494"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22495" w:author="innovatiview" w:date="2024-04-04T10:01:00Z">
              <w:rPr>
                <w:rFonts w:ascii="Cambria" w:eastAsia="Times New Roman" w:hAnsi="Cambria" w:cs="Times New Roman"/>
              </w:rPr>
            </w:rPrChange>
          </w:rPr>
          <w:t>constitute</w:t>
        </w:r>
        <w:r w:rsidR="00FB7A68" w:rsidRPr="00FB7A68">
          <w:rPr>
            <w:rFonts w:ascii="Times New Roman" w:eastAsia="Times New Roman" w:hAnsi="Times New Roman" w:cs="Times New Roman"/>
            <w:spacing w:val="5"/>
            <w:sz w:val="20"/>
            <w:szCs w:val="20"/>
            <w:rPrChange w:id="22496"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22497"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5"/>
            <w:sz w:val="20"/>
            <w:szCs w:val="20"/>
            <w:rPrChange w:id="22498"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22499" w:author="innovatiview" w:date="2024-04-04T10:01:00Z">
              <w:rPr>
                <w:rFonts w:ascii="Cambria" w:eastAsia="Times New Roman" w:hAnsi="Cambria" w:cs="Times New Roman"/>
                <w:spacing w:val="-1"/>
              </w:rPr>
            </w:rPrChange>
          </w:rPr>
          <w:t>separate</w:t>
        </w:r>
        <w:r w:rsidR="00FB7A68" w:rsidRPr="00FB7A68">
          <w:rPr>
            <w:rFonts w:ascii="Times New Roman" w:eastAsia="Times New Roman" w:hAnsi="Times New Roman" w:cs="Times New Roman"/>
            <w:spacing w:val="6"/>
            <w:sz w:val="20"/>
            <w:szCs w:val="20"/>
            <w:rPrChange w:id="22500"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22501" w:author="innovatiview" w:date="2024-04-04T10:01:00Z">
              <w:rPr>
                <w:rFonts w:ascii="Cambria" w:eastAsia="Times New Roman" w:hAnsi="Cambria" w:cs="Times New Roman"/>
              </w:rPr>
            </w:rPrChange>
          </w:rPr>
          <w:t>lot.</w:t>
        </w:r>
        <w:r w:rsidR="00FB7A68" w:rsidRPr="00FB7A68">
          <w:rPr>
            <w:rFonts w:ascii="Times New Roman" w:eastAsia="Times New Roman" w:hAnsi="Times New Roman" w:cs="Times New Roman"/>
            <w:spacing w:val="16"/>
            <w:sz w:val="20"/>
            <w:szCs w:val="20"/>
            <w:rPrChange w:id="22502" w:author="innovatiview" w:date="2024-04-04T10:01:00Z">
              <w:rPr>
                <w:rFonts w:ascii="Cambria" w:eastAsia="Times New Roman" w:hAnsi="Cambria" w:cs="Times New Roman"/>
                <w:spacing w:val="16"/>
              </w:rPr>
            </w:rPrChange>
          </w:rPr>
          <w:t xml:space="preserve"> </w:t>
        </w:r>
        <w:r w:rsidR="00FB7A68" w:rsidRPr="00FB7A68">
          <w:rPr>
            <w:rFonts w:ascii="Times New Roman" w:eastAsia="Times New Roman" w:hAnsi="Times New Roman" w:cs="Times New Roman"/>
            <w:spacing w:val="-2"/>
            <w:sz w:val="20"/>
            <w:szCs w:val="20"/>
            <w:rPrChange w:id="22503" w:author="innovatiview" w:date="2024-04-04T10:01:00Z">
              <w:rPr>
                <w:rFonts w:ascii="Cambria" w:eastAsia="Times New Roman" w:hAnsi="Cambria" w:cs="Times New Roman"/>
                <w:spacing w:val="-2"/>
              </w:rPr>
            </w:rPrChange>
          </w:rPr>
          <w:t>In</w:t>
        </w:r>
        <w:r w:rsidR="00FB7A68" w:rsidRPr="00FB7A68">
          <w:rPr>
            <w:rFonts w:ascii="Times New Roman" w:eastAsia="Times New Roman" w:hAnsi="Times New Roman" w:cs="Times New Roman"/>
            <w:spacing w:val="6"/>
            <w:sz w:val="20"/>
            <w:szCs w:val="20"/>
            <w:rPrChange w:id="22504"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22505" w:author="innovatiview" w:date="2024-04-04T10:01:00Z">
              <w:rPr>
                <w:rFonts w:ascii="Cambria" w:eastAsia="Times New Roman" w:hAnsi="Cambria" w:cs="Times New Roman"/>
              </w:rPr>
            </w:rPrChange>
          </w:rPr>
          <w:t>case</w:t>
        </w:r>
        <w:r w:rsidR="00FB7A68" w:rsidRPr="00FB7A68">
          <w:rPr>
            <w:rFonts w:ascii="Times New Roman" w:eastAsia="Times New Roman" w:hAnsi="Times New Roman" w:cs="Times New Roman"/>
            <w:spacing w:val="77"/>
            <w:w w:val="99"/>
            <w:sz w:val="20"/>
            <w:szCs w:val="20"/>
            <w:rPrChange w:id="22506" w:author="innovatiview" w:date="2024-04-04T10:01:00Z">
              <w:rPr>
                <w:rFonts w:ascii="Cambria" w:eastAsia="Times New Roman" w:hAnsi="Cambria" w:cs="Times New Roman"/>
                <w:spacing w:val="77"/>
                <w:w w:val="99"/>
              </w:rPr>
            </w:rPrChange>
          </w:rPr>
          <w:t xml:space="preserve"> </w:t>
        </w:r>
        <w:r w:rsidR="00FB7A68" w:rsidRPr="00FB7A68">
          <w:rPr>
            <w:rFonts w:ascii="Times New Roman" w:eastAsia="Times New Roman" w:hAnsi="Times New Roman" w:cs="Times New Roman"/>
            <w:sz w:val="20"/>
            <w:szCs w:val="20"/>
            <w:rPrChange w:id="2250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1"/>
            <w:sz w:val="20"/>
            <w:szCs w:val="20"/>
            <w:rPrChange w:id="22508" w:author="innovatiview" w:date="2024-04-04T10:01:00Z">
              <w:rPr>
                <w:rFonts w:ascii="Cambria" w:eastAsia="Times New Roman" w:hAnsi="Cambria" w:cs="Times New Roman"/>
                <w:spacing w:val="31"/>
              </w:rPr>
            </w:rPrChange>
          </w:rPr>
          <w:t xml:space="preserve"> </w:t>
        </w:r>
        <w:r w:rsidR="00FB7A68" w:rsidRPr="00FB7A68">
          <w:rPr>
            <w:rFonts w:ascii="Times New Roman" w:eastAsia="Times New Roman" w:hAnsi="Times New Roman" w:cs="Times New Roman"/>
            <w:spacing w:val="-1"/>
            <w:sz w:val="20"/>
            <w:szCs w:val="20"/>
            <w:rPrChange w:id="22509" w:author="innovatiview" w:date="2024-04-04T10:01:00Z">
              <w:rPr>
                <w:rFonts w:ascii="Cambria" w:eastAsia="Times New Roman" w:hAnsi="Cambria" w:cs="Times New Roman"/>
                <w:spacing w:val="-1"/>
              </w:rPr>
            </w:rPrChange>
          </w:rPr>
          <w:t>consignment</w:t>
        </w:r>
        <w:r w:rsidR="00FB7A68" w:rsidRPr="00FB7A68">
          <w:rPr>
            <w:rFonts w:ascii="Times New Roman" w:eastAsia="Times New Roman" w:hAnsi="Times New Roman" w:cs="Times New Roman"/>
            <w:spacing w:val="32"/>
            <w:sz w:val="20"/>
            <w:szCs w:val="20"/>
            <w:rPrChange w:id="22510"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z w:val="20"/>
            <w:szCs w:val="20"/>
            <w:rPrChange w:id="22511" w:author="innovatiview" w:date="2024-04-04T10:01:00Z">
              <w:rPr>
                <w:rFonts w:ascii="Cambria" w:eastAsia="Times New Roman" w:hAnsi="Cambria" w:cs="Times New Roman"/>
              </w:rPr>
            </w:rPrChange>
          </w:rPr>
          <w:t>is</w:t>
        </w:r>
        <w:r w:rsidR="00FB7A68" w:rsidRPr="00FB7A68">
          <w:rPr>
            <w:rFonts w:ascii="Times New Roman" w:eastAsia="Times New Roman" w:hAnsi="Times New Roman" w:cs="Times New Roman"/>
            <w:spacing w:val="32"/>
            <w:sz w:val="20"/>
            <w:szCs w:val="20"/>
            <w:rPrChange w:id="22512"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z w:val="20"/>
            <w:szCs w:val="20"/>
            <w:rPrChange w:id="22513"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33"/>
            <w:sz w:val="20"/>
            <w:szCs w:val="20"/>
            <w:rPrChange w:id="22514" w:author="innovatiview" w:date="2024-04-04T10:01:00Z">
              <w:rPr>
                <w:rFonts w:ascii="Cambria" w:eastAsia="Times New Roman" w:hAnsi="Cambria" w:cs="Times New Roman"/>
                <w:spacing w:val="33"/>
              </w:rPr>
            </w:rPrChange>
          </w:rPr>
          <w:t xml:space="preserve"> </w:t>
        </w:r>
        <w:r w:rsidR="00FB7A68" w:rsidRPr="00FB7A68">
          <w:rPr>
            <w:rFonts w:ascii="Times New Roman" w:eastAsia="Times New Roman" w:hAnsi="Times New Roman" w:cs="Times New Roman"/>
            <w:spacing w:val="-1"/>
            <w:sz w:val="20"/>
            <w:szCs w:val="20"/>
            <w:rPrChange w:id="22515" w:author="innovatiview" w:date="2024-04-04T10:01:00Z">
              <w:rPr>
                <w:rFonts w:ascii="Cambria" w:eastAsia="Times New Roman" w:hAnsi="Cambria" w:cs="Times New Roman"/>
                <w:spacing w:val="-1"/>
              </w:rPr>
            </w:rPrChange>
          </w:rPr>
          <w:t>large</w:t>
        </w:r>
        <w:r w:rsidR="00FB7A68" w:rsidRPr="00FB7A68">
          <w:rPr>
            <w:rFonts w:ascii="Times New Roman" w:eastAsia="Times New Roman" w:hAnsi="Times New Roman" w:cs="Times New Roman"/>
            <w:spacing w:val="31"/>
            <w:sz w:val="20"/>
            <w:szCs w:val="20"/>
            <w:rPrChange w:id="22516" w:author="innovatiview" w:date="2024-04-04T10:01:00Z">
              <w:rPr>
                <w:rFonts w:ascii="Cambria" w:eastAsia="Times New Roman" w:hAnsi="Cambria" w:cs="Times New Roman"/>
                <w:spacing w:val="31"/>
              </w:rPr>
            </w:rPrChange>
          </w:rPr>
          <w:t xml:space="preserve"> </w:t>
        </w:r>
        <w:r w:rsidR="00FB7A68" w:rsidRPr="00FB7A68">
          <w:rPr>
            <w:rFonts w:ascii="Times New Roman" w:eastAsia="Times New Roman" w:hAnsi="Times New Roman" w:cs="Times New Roman"/>
            <w:sz w:val="20"/>
            <w:szCs w:val="20"/>
            <w:rPrChange w:id="22517" w:author="innovatiview" w:date="2024-04-04T10:01:00Z">
              <w:rPr>
                <w:rFonts w:ascii="Cambria" w:eastAsia="Times New Roman" w:hAnsi="Cambria" w:cs="Times New Roman"/>
              </w:rPr>
            </w:rPrChange>
          </w:rPr>
          <w:t>tanks</w:t>
        </w:r>
        <w:r w:rsidR="00FB7A68" w:rsidRPr="00FB7A68">
          <w:rPr>
            <w:rFonts w:ascii="Times New Roman" w:eastAsia="Times New Roman" w:hAnsi="Times New Roman" w:cs="Times New Roman"/>
            <w:spacing w:val="31"/>
            <w:sz w:val="20"/>
            <w:szCs w:val="20"/>
            <w:rPrChange w:id="22518" w:author="innovatiview" w:date="2024-04-04T10:01:00Z">
              <w:rPr>
                <w:rFonts w:ascii="Cambria" w:eastAsia="Times New Roman" w:hAnsi="Cambria" w:cs="Times New Roman"/>
                <w:spacing w:val="31"/>
              </w:rPr>
            </w:rPrChange>
          </w:rPr>
          <w:t xml:space="preserve"> </w:t>
        </w:r>
        <w:r w:rsidR="00FB7A68" w:rsidRPr="00FB7A68">
          <w:rPr>
            <w:rFonts w:ascii="Times New Roman" w:eastAsia="Times New Roman" w:hAnsi="Times New Roman" w:cs="Times New Roman"/>
            <w:sz w:val="20"/>
            <w:szCs w:val="20"/>
            <w:rPrChange w:id="22519" w:author="innovatiview" w:date="2024-04-04T10:01:00Z">
              <w:rPr>
                <w:rFonts w:ascii="Cambria" w:eastAsia="Times New Roman" w:hAnsi="Cambria" w:cs="Times New Roman"/>
              </w:rPr>
            </w:rPrChange>
          </w:rPr>
          <w:t>or</w:t>
        </w:r>
        <w:r w:rsidR="00FB7A68" w:rsidRPr="00FB7A68">
          <w:rPr>
            <w:rFonts w:ascii="Times New Roman" w:eastAsia="Times New Roman" w:hAnsi="Times New Roman" w:cs="Times New Roman"/>
            <w:spacing w:val="32"/>
            <w:sz w:val="20"/>
            <w:szCs w:val="20"/>
            <w:rPrChange w:id="22520"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pacing w:val="-1"/>
            <w:sz w:val="20"/>
            <w:szCs w:val="20"/>
            <w:rPrChange w:id="22521" w:author="innovatiview" w:date="2024-04-04T10:01:00Z">
              <w:rPr>
                <w:rFonts w:ascii="Cambria" w:eastAsia="Times New Roman" w:hAnsi="Cambria" w:cs="Times New Roman"/>
                <w:spacing w:val="-1"/>
              </w:rPr>
            </w:rPrChange>
          </w:rPr>
          <w:t>vessels,</w:t>
        </w:r>
        <w:r w:rsidR="00FB7A68" w:rsidRPr="00FB7A68">
          <w:rPr>
            <w:rFonts w:ascii="Times New Roman" w:eastAsia="Times New Roman" w:hAnsi="Times New Roman" w:cs="Times New Roman"/>
            <w:spacing w:val="33"/>
            <w:sz w:val="20"/>
            <w:szCs w:val="20"/>
            <w:rPrChange w:id="22522" w:author="innovatiview" w:date="2024-04-04T10:01:00Z">
              <w:rPr>
                <w:rFonts w:ascii="Cambria" w:eastAsia="Times New Roman" w:hAnsi="Cambria" w:cs="Times New Roman"/>
                <w:spacing w:val="33"/>
              </w:rPr>
            </w:rPrChange>
          </w:rPr>
          <w:t xml:space="preserve"> </w:t>
        </w:r>
        <w:r w:rsidR="00FB7A68" w:rsidRPr="00FB7A68">
          <w:rPr>
            <w:rFonts w:ascii="Times New Roman" w:eastAsia="Times New Roman" w:hAnsi="Times New Roman" w:cs="Times New Roman"/>
            <w:sz w:val="20"/>
            <w:szCs w:val="20"/>
            <w:rPrChange w:id="22523"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3"/>
            <w:sz w:val="20"/>
            <w:szCs w:val="20"/>
            <w:rPrChange w:id="22524" w:author="innovatiview" w:date="2024-04-04T10:01:00Z">
              <w:rPr>
                <w:rFonts w:ascii="Cambria" w:eastAsia="Times New Roman" w:hAnsi="Cambria" w:cs="Times New Roman"/>
                <w:spacing w:val="33"/>
              </w:rPr>
            </w:rPrChange>
          </w:rPr>
          <w:t xml:space="preserve"> </w:t>
        </w:r>
        <w:r w:rsidR="00FB7A68" w:rsidRPr="00FB7A68">
          <w:rPr>
            <w:rFonts w:ascii="Times New Roman" w:eastAsia="Times New Roman" w:hAnsi="Times New Roman" w:cs="Times New Roman"/>
            <w:sz w:val="20"/>
            <w:szCs w:val="20"/>
            <w:rPrChange w:id="22525" w:author="innovatiview" w:date="2024-04-04T10:01:00Z">
              <w:rPr>
                <w:rFonts w:ascii="Cambria" w:eastAsia="Times New Roman" w:hAnsi="Cambria" w:cs="Times New Roman"/>
              </w:rPr>
            </w:rPrChange>
          </w:rPr>
          <w:t>tanks</w:t>
        </w:r>
        <w:r w:rsidR="00FB7A68" w:rsidRPr="00FB7A68">
          <w:rPr>
            <w:rFonts w:ascii="Times New Roman" w:eastAsia="Times New Roman" w:hAnsi="Times New Roman" w:cs="Times New Roman"/>
            <w:spacing w:val="32"/>
            <w:sz w:val="20"/>
            <w:szCs w:val="20"/>
            <w:rPrChange w:id="22526"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z w:val="20"/>
            <w:szCs w:val="20"/>
            <w:rPrChange w:id="22527" w:author="innovatiview" w:date="2024-04-04T10:01:00Z">
              <w:rPr>
                <w:rFonts w:ascii="Cambria" w:eastAsia="Times New Roman" w:hAnsi="Cambria" w:cs="Times New Roman"/>
              </w:rPr>
            </w:rPrChange>
          </w:rPr>
          <w:t>or</w:t>
        </w:r>
        <w:r w:rsidR="00FB7A68" w:rsidRPr="00FB7A68">
          <w:rPr>
            <w:rFonts w:ascii="Times New Roman" w:eastAsia="Times New Roman" w:hAnsi="Times New Roman" w:cs="Times New Roman"/>
            <w:spacing w:val="32"/>
            <w:sz w:val="20"/>
            <w:szCs w:val="20"/>
            <w:rPrChange w:id="22528"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pacing w:val="-1"/>
            <w:sz w:val="20"/>
            <w:szCs w:val="20"/>
            <w:rPrChange w:id="22529" w:author="innovatiview" w:date="2024-04-04T10:01:00Z">
              <w:rPr>
                <w:rFonts w:ascii="Cambria" w:eastAsia="Times New Roman" w:hAnsi="Cambria" w:cs="Times New Roman"/>
                <w:spacing w:val="-1"/>
              </w:rPr>
            </w:rPrChange>
          </w:rPr>
          <w:t>vessels</w:t>
        </w:r>
        <w:r w:rsidR="00FB7A68" w:rsidRPr="00FB7A68">
          <w:rPr>
            <w:rFonts w:ascii="Times New Roman" w:eastAsia="Times New Roman" w:hAnsi="Times New Roman" w:cs="Times New Roman"/>
            <w:spacing w:val="32"/>
            <w:sz w:val="20"/>
            <w:szCs w:val="20"/>
            <w:rPrChange w:id="22530"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pacing w:val="-1"/>
            <w:sz w:val="20"/>
            <w:szCs w:val="20"/>
            <w:rPrChange w:id="22531" w:author="innovatiview" w:date="2024-04-04T10:01:00Z">
              <w:rPr>
                <w:rFonts w:ascii="Cambria" w:eastAsia="Times New Roman" w:hAnsi="Cambria" w:cs="Times New Roman"/>
                <w:spacing w:val="-1"/>
              </w:rPr>
            </w:rPrChange>
          </w:rPr>
          <w:t>belonging</w:t>
        </w:r>
        <w:r w:rsidR="00FB7A68" w:rsidRPr="00FB7A68">
          <w:rPr>
            <w:rFonts w:ascii="Times New Roman" w:eastAsia="Times New Roman" w:hAnsi="Times New Roman" w:cs="Times New Roman"/>
            <w:spacing w:val="32"/>
            <w:sz w:val="20"/>
            <w:szCs w:val="20"/>
            <w:rPrChange w:id="22532"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z w:val="20"/>
            <w:szCs w:val="20"/>
            <w:rPrChange w:id="22533"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32"/>
            <w:sz w:val="20"/>
            <w:szCs w:val="20"/>
            <w:rPrChange w:id="22534"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z w:val="20"/>
            <w:szCs w:val="20"/>
            <w:rPrChange w:id="22535"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2"/>
            <w:sz w:val="20"/>
            <w:szCs w:val="20"/>
            <w:rPrChange w:id="22536"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pacing w:val="-1"/>
            <w:sz w:val="20"/>
            <w:szCs w:val="20"/>
            <w:rPrChange w:id="22537" w:author="innovatiview" w:date="2024-04-04T10:01:00Z">
              <w:rPr>
                <w:rFonts w:ascii="Cambria" w:eastAsia="Times New Roman" w:hAnsi="Cambria" w:cs="Times New Roman"/>
                <w:spacing w:val="-1"/>
              </w:rPr>
            </w:rPrChange>
          </w:rPr>
          <w:t>same</w:t>
        </w:r>
        <w:r w:rsidR="00FB7A68" w:rsidRPr="00FB7A68">
          <w:rPr>
            <w:rFonts w:ascii="Times New Roman" w:eastAsia="Times New Roman" w:hAnsi="Times New Roman" w:cs="Times New Roman"/>
            <w:spacing w:val="32"/>
            <w:sz w:val="20"/>
            <w:szCs w:val="20"/>
            <w:rPrChange w:id="22538"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pacing w:val="-1"/>
            <w:sz w:val="20"/>
            <w:szCs w:val="20"/>
            <w:rPrChange w:id="22539" w:author="innovatiview" w:date="2024-04-04T10:01:00Z">
              <w:rPr>
                <w:rFonts w:ascii="Cambria" w:eastAsia="Times New Roman" w:hAnsi="Cambria" w:cs="Times New Roman"/>
                <w:spacing w:val="-1"/>
              </w:rPr>
            </w:rPrChange>
          </w:rPr>
          <w:t>batch</w:t>
        </w:r>
        <w:r w:rsidR="00FB7A68" w:rsidRPr="00FB7A68">
          <w:rPr>
            <w:rFonts w:ascii="Times New Roman" w:eastAsia="Times New Roman" w:hAnsi="Times New Roman" w:cs="Times New Roman"/>
            <w:spacing w:val="31"/>
            <w:sz w:val="20"/>
            <w:szCs w:val="20"/>
            <w:rPrChange w:id="22540" w:author="innovatiview" w:date="2024-04-04T10:01:00Z">
              <w:rPr>
                <w:rFonts w:ascii="Cambria" w:eastAsia="Times New Roman" w:hAnsi="Cambria" w:cs="Times New Roman"/>
                <w:spacing w:val="31"/>
              </w:rPr>
            </w:rPrChange>
          </w:rPr>
          <w:t xml:space="preserve"> </w:t>
        </w:r>
        <w:r w:rsidR="00FB7A68" w:rsidRPr="00FB7A68">
          <w:rPr>
            <w:rFonts w:ascii="Times New Roman" w:eastAsia="Times New Roman" w:hAnsi="Times New Roman" w:cs="Times New Roman"/>
            <w:sz w:val="20"/>
            <w:szCs w:val="20"/>
            <w:rPrChange w:id="22541"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81"/>
            <w:sz w:val="20"/>
            <w:szCs w:val="20"/>
            <w:rPrChange w:id="22542" w:author="innovatiview" w:date="2024-04-04T10:01:00Z">
              <w:rPr>
                <w:rFonts w:ascii="Cambria" w:eastAsia="Times New Roman" w:hAnsi="Cambria" w:cs="Times New Roman"/>
                <w:spacing w:val="81"/>
              </w:rPr>
            </w:rPrChange>
          </w:rPr>
          <w:t xml:space="preserve"> </w:t>
        </w:r>
        <w:r w:rsidR="00FB7A68" w:rsidRPr="00FB7A68">
          <w:rPr>
            <w:rFonts w:ascii="Times New Roman" w:eastAsia="Times New Roman" w:hAnsi="Times New Roman" w:cs="Times New Roman"/>
            <w:spacing w:val="-1"/>
            <w:sz w:val="20"/>
            <w:szCs w:val="20"/>
            <w:rPrChange w:id="22543" w:author="innovatiview" w:date="2024-04-04T10:01:00Z">
              <w:rPr>
                <w:rFonts w:ascii="Cambria" w:eastAsia="Times New Roman" w:hAnsi="Cambria" w:cs="Times New Roman"/>
                <w:spacing w:val="-1"/>
              </w:rPr>
            </w:rPrChange>
          </w:rPr>
          <w:t>manufacture</w:t>
        </w:r>
        <w:r w:rsidR="00FB7A68" w:rsidRPr="00FB7A68">
          <w:rPr>
            <w:rFonts w:ascii="Times New Roman" w:eastAsia="Times New Roman" w:hAnsi="Times New Roman" w:cs="Times New Roman"/>
            <w:spacing w:val="-8"/>
            <w:sz w:val="20"/>
            <w:szCs w:val="20"/>
            <w:rPrChange w:id="22544"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22545"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4"/>
            <w:sz w:val="20"/>
            <w:szCs w:val="20"/>
            <w:rPrChange w:id="22546"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22547" w:author="innovatiview" w:date="2024-04-04T10:01:00Z">
              <w:rPr>
                <w:rFonts w:ascii="Cambria" w:eastAsia="Times New Roman" w:hAnsi="Cambria" w:cs="Times New Roman"/>
              </w:rPr>
            </w:rPrChange>
          </w:rPr>
          <w:t>constitute</w:t>
        </w:r>
        <w:r w:rsidR="00FB7A68" w:rsidRPr="00FB7A68">
          <w:rPr>
            <w:rFonts w:ascii="Times New Roman" w:eastAsia="Times New Roman" w:hAnsi="Times New Roman" w:cs="Times New Roman"/>
            <w:spacing w:val="-3"/>
            <w:sz w:val="20"/>
            <w:szCs w:val="20"/>
            <w:rPrChange w:id="2254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2549"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8"/>
            <w:sz w:val="20"/>
            <w:szCs w:val="20"/>
            <w:rPrChange w:id="22550"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22551" w:author="innovatiview" w:date="2024-04-04T10:01:00Z">
              <w:rPr>
                <w:rFonts w:ascii="Cambria" w:eastAsia="Times New Roman" w:hAnsi="Cambria" w:cs="Times New Roman"/>
              </w:rPr>
            </w:rPrChange>
          </w:rPr>
          <w:t>lot.</w:t>
        </w:r>
      </w:ins>
    </w:p>
    <w:p w14:paraId="70F92583" w14:textId="77777777" w:rsidR="00FB7A68" w:rsidRPr="00FB7A68" w:rsidRDefault="00FB7A68">
      <w:pPr>
        <w:widowControl w:val="0"/>
        <w:spacing w:before="7" w:after="0" w:line="240" w:lineRule="auto"/>
        <w:rPr>
          <w:ins w:id="22552" w:author="innovatiview" w:date="2024-04-04T09:59:00Z"/>
          <w:rFonts w:ascii="Times New Roman" w:eastAsia="Times New Roman" w:hAnsi="Times New Roman" w:cs="Times New Roman"/>
          <w:sz w:val="20"/>
          <w:szCs w:val="20"/>
          <w:rPrChange w:id="22553" w:author="innovatiview" w:date="2024-04-04T10:01:00Z">
            <w:rPr>
              <w:ins w:id="22554" w:author="innovatiview" w:date="2024-04-04T09:59:00Z"/>
              <w:rFonts w:ascii="Cambria" w:eastAsia="Times New Roman" w:hAnsi="Cambria" w:cs="Times New Roman"/>
            </w:rPr>
          </w:rPrChange>
        </w:rPr>
      </w:pPr>
    </w:p>
    <w:p w14:paraId="2121054F" w14:textId="1258A107" w:rsidR="00FB7A68" w:rsidRPr="00FB7A68" w:rsidRDefault="000F6120">
      <w:pPr>
        <w:widowControl w:val="0"/>
        <w:spacing w:after="0" w:line="240" w:lineRule="auto"/>
        <w:jc w:val="both"/>
        <w:rPr>
          <w:ins w:id="22555" w:author="innovatiview" w:date="2024-04-04T09:59:00Z"/>
          <w:rFonts w:ascii="Times New Roman" w:eastAsia="Times New Roman" w:hAnsi="Times New Roman" w:cs="Times New Roman"/>
          <w:sz w:val="20"/>
          <w:szCs w:val="20"/>
          <w:rPrChange w:id="22556" w:author="innovatiview" w:date="2024-04-04T10:01:00Z">
            <w:rPr>
              <w:ins w:id="22557" w:author="innovatiview" w:date="2024-04-04T09:59:00Z"/>
              <w:rFonts w:ascii="Cambria" w:eastAsia="Times New Roman" w:hAnsi="Cambria" w:cs="Times New Roman"/>
            </w:rPr>
          </w:rPrChange>
        </w:rPr>
        <w:pPrChange w:id="22558" w:author="innovatiview" w:date="2024-04-04T16:33:00Z">
          <w:pPr>
            <w:widowControl w:val="0"/>
            <w:spacing w:after="0" w:line="240" w:lineRule="auto"/>
            <w:ind w:left="903" w:right="591"/>
            <w:jc w:val="both"/>
          </w:pPr>
        </w:pPrChange>
      </w:pPr>
      <w:ins w:id="22559" w:author="innovatiview" w:date="2024-04-04T09:59:00Z">
        <w:r>
          <w:rPr>
            <w:rFonts w:ascii="Times New Roman" w:eastAsia="Times New Roman" w:hAnsi="Times New Roman" w:cs="Times New Roman"/>
            <w:b/>
            <w:spacing w:val="-1"/>
            <w:sz w:val="20"/>
            <w:szCs w:val="20"/>
          </w:rPr>
          <w:t>E</w:t>
        </w:r>
        <w:r w:rsidR="00FB7A68" w:rsidRPr="00FB7A68">
          <w:rPr>
            <w:rFonts w:ascii="Times New Roman" w:eastAsia="Times New Roman" w:hAnsi="Times New Roman" w:cs="Times New Roman"/>
            <w:b/>
            <w:spacing w:val="-1"/>
            <w:sz w:val="20"/>
            <w:szCs w:val="20"/>
            <w:rPrChange w:id="22560" w:author="innovatiview" w:date="2024-04-04T10:01:00Z">
              <w:rPr>
                <w:rFonts w:ascii="Cambria" w:eastAsia="Times New Roman" w:hAnsi="Cambria" w:cs="Times New Roman"/>
                <w:b/>
                <w:spacing w:val="-1"/>
              </w:rPr>
            </w:rPrChange>
          </w:rPr>
          <w:t>-3.1.2</w:t>
        </w:r>
        <w:r w:rsidR="00FB7A68" w:rsidRPr="00FB7A68">
          <w:rPr>
            <w:rFonts w:ascii="Times New Roman" w:eastAsia="Times New Roman" w:hAnsi="Times New Roman" w:cs="Times New Roman"/>
            <w:b/>
            <w:spacing w:val="-4"/>
            <w:sz w:val="20"/>
            <w:szCs w:val="20"/>
            <w:rPrChange w:id="22561" w:author="innovatiview" w:date="2024-04-04T10:01:00Z">
              <w:rPr>
                <w:rFonts w:ascii="Cambria" w:eastAsia="Times New Roman" w:hAnsi="Cambria" w:cs="Times New Roman"/>
                <w:b/>
                <w:spacing w:val="-4"/>
              </w:rPr>
            </w:rPrChange>
          </w:rPr>
          <w:t xml:space="preserve"> </w:t>
        </w:r>
        <w:r w:rsidR="00FB7A68" w:rsidRPr="00FB7A68">
          <w:rPr>
            <w:rFonts w:ascii="Times New Roman" w:eastAsia="Times New Roman" w:hAnsi="Times New Roman" w:cs="Times New Roman"/>
            <w:spacing w:val="-1"/>
            <w:sz w:val="20"/>
            <w:szCs w:val="20"/>
            <w:rPrChange w:id="22562" w:author="innovatiview" w:date="2024-04-04T10:01:00Z">
              <w:rPr>
                <w:rFonts w:ascii="Cambria" w:eastAsia="Times New Roman" w:hAnsi="Cambria" w:cs="Times New Roman"/>
                <w:spacing w:val="-1"/>
              </w:rPr>
            </w:rPrChange>
          </w:rPr>
          <w:t>For</w:t>
        </w:r>
        <w:r w:rsidR="00FB7A68" w:rsidRPr="00FB7A68">
          <w:rPr>
            <w:rFonts w:ascii="Times New Roman" w:eastAsia="Times New Roman" w:hAnsi="Times New Roman" w:cs="Times New Roman"/>
            <w:spacing w:val="10"/>
            <w:sz w:val="20"/>
            <w:szCs w:val="20"/>
            <w:rPrChange w:id="22563"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22564" w:author="innovatiview" w:date="2024-04-04T10:01:00Z">
              <w:rPr>
                <w:rFonts w:ascii="Cambria" w:eastAsia="Times New Roman" w:hAnsi="Cambria" w:cs="Times New Roman"/>
                <w:spacing w:val="-1"/>
              </w:rPr>
            </w:rPrChange>
          </w:rPr>
          <w:t>ascertaining</w:t>
        </w:r>
        <w:r w:rsidR="00FB7A68" w:rsidRPr="00FB7A68">
          <w:rPr>
            <w:rFonts w:ascii="Times New Roman" w:eastAsia="Times New Roman" w:hAnsi="Times New Roman" w:cs="Times New Roman"/>
            <w:spacing w:val="11"/>
            <w:sz w:val="20"/>
            <w:szCs w:val="20"/>
            <w:rPrChange w:id="22565"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22566"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9"/>
            <w:sz w:val="20"/>
            <w:szCs w:val="20"/>
            <w:rPrChange w:id="22567"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22568" w:author="innovatiview" w:date="2024-04-04T10:01:00Z">
              <w:rPr>
                <w:rFonts w:ascii="Cambria" w:eastAsia="Times New Roman" w:hAnsi="Cambria" w:cs="Times New Roman"/>
                <w:spacing w:val="-1"/>
              </w:rPr>
            </w:rPrChange>
          </w:rPr>
          <w:t>conformity</w:t>
        </w:r>
        <w:r w:rsidR="00FB7A68" w:rsidRPr="00FB7A68">
          <w:rPr>
            <w:rFonts w:ascii="Times New Roman" w:eastAsia="Times New Roman" w:hAnsi="Times New Roman" w:cs="Times New Roman"/>
            <w:spacing w:val="7"/>
            <w:sz w:val="20"/>
            <w:szCs w:val="20"/>
            <w:rPrChange w:id="22569"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22570"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7"/>
            <w:sz w:val="20"/>
            <w:szCs w:val="20"/>
            <w:rPrChange w:id="22571"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22572"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8"/>
            <w:sz w:val="20"/>
            <w:szCs w:val="20"/>
            <w:rPrChange w:id="22573"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22574" w:author="innovatiview" w:date="2024-04-04T10:01:00Z">
              <w:rPr>
                <w:rFonts w:ascii="Cambria" w:eastAsia="Times New Roman" w:hAnsi="Cambria" w:cs="Times New Roman"/>
              </w:rPr>
            </w:rPrChange>
          </w:rPr>
          <w:t>lot</w:t>
        </w:r>
        <w:r w:rsidR="00FB7A68" w:rsidRPr="00FB7A68">
          <w:rPr>
            <w:rFonts w:ascii="Times New Roman" w:eastAsia="Times New Roman" w:hAnsi="Times New Roman" w:cs="Times New Roman"/>
            <w:spacing w:val="12"/>
            <w:sz w:val="20"/>
            <w:szCs w:val="20"/>
            <w:rPrChange w:id="22575"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z w:val="20"/>
            <w:szCs w:val="20"/>
            <w:rPrChange w:id="22576"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8"/>
            <w:sz w:val="20"/>
            <w:szCs w:val="20"/>
            <w:rPrChange w:id="22577"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2257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7"/>
            <w:sz w:val="20"/>
            <w:szCs w:val="20"/>
            <w:rPrChange w:id="22579"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22580" w:author="innovatiview" w:date="2024-04-04T10:01:00Z">
              <w:rPr>
                <w:rFonts w:ascii="Cambria" w:eastAsia="Times New Roman" w:hAnsi="Cambria" w:cs="Times New Roman"/>
                <w:spacing w:val="-1"/>
              </w:rPr>
            </w:rPrChange>
          </w:rPr>
          <w:t>requirement</w:t>
        </w:r>
        <w:r w:rsidR="00FB7A68" w:rsidRPr="00FB7A68">
          <w:rPr>
            <w:rFonts w:ascii="Times New Roman" w:eastAsia="Times New Roman" w:hAnsi="Times New Roman" w:cs="Times New Roman"/>
            <w:spacing w:val="9"/>
            <w:sz w:val="20"/>
            <w:szCs w:val="20"/>
            <w:rPrChange w:id="22581"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22582" w:author="innovatiview" w:date="2024-04-04T10:01:00Z">
              <w:rPr>
                <w:rFonts w:ascii="Cambria" w:eastAsia="Times New Roman" w:hAnsi="Cambria" w:cs="Times New Roman"/>
                <w:spacing w:val="1"/>
              </w:rPr>
            </w:rPrChange>
          </w:rPr>
          <w:t>of</w:t>
        </w:r>
        <w:r w:rsidR="00FB7A68" w:rsidRPr="00FB7A68">
          <w:rPr>
            <w:rFonts w:ascii="Times New Roman" w:eastAsia="Times New Roman" w:hAnsi="Times New Roman" w:cs="Times New Roman"/>
            <w:spacing w:val="7"/>
            <w:sz w:val="20"/>
            <w:szCs w:val="20"/>
            <w:rPrChange w:id="22583"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2258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8"/>
            <w:sz w:val="20"/>
            <w:szCs w:val="20"/>
            <w:rPrChange w:id="22585"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22586" w:author="innovatiview" w:date="2024-04-04T10:01:00Z">
              <w:rPr>
                <w:rFonts w:ascii="Cambria" w:eastAsia="Times New Roman" w:hAnsi="Cambria" w:cs="Times New Roman"/>
                <w:spacing w:val="-1"/>
              </w:rPr>
            </w:rPrChange>
          </w:rPr>
          <w:t>specification,</w:t>
        </w:r>
        <w:r w:rsidR="00FB7A68" w:rsidRPr="00FB7A68">
          <w:rPr>
            <w:rFonts w:ascii="Times New Roman" w:eastAsia="Times New Roman" w:hAnsi="Times New Roman" w:cs="Times New Roman"/>
            <w:spacing w:val="8"/>
            <w:sz w:val="20"/>
            <w:szCs w:val="20"/>
            <w:rPrChange w:id="22587"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22588" w:author="innovatiview" w:date="2024-04-04T10:01:00Z">
              <w:rPr>
                <w:rFonts w:ascii="Cambria" w:eastAsia="Times New Roman" w:hAnsi="Cambria" w:cs="Times New Roman"/>
              </w:rPr>
            </w:rPrChange>
          </w:rPr>
          <w:t>tests</w:t>
        </w:r>
        <w:r w:rsidR="00FB7A68" w:rsidRPr="00FB7A68">
          <w:rPr>
            <w:rFonts w:ascii="Times New Roman" w:eastAsia="Times New Roman" w:hAnsi="Times New Roman" w:cs="Times New Roman"/>
            <w:spacing w:val="13"/>
            <w:sz w:val="20"/>
            <w:szCs w:val="20"/>
            <w:rPrChange w:id="22589"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pacing w:val="-1"/>
            <w:sz w:val="20"/>
            <w:szCs w:val="20"/>
            <w:rPrChange w:id="22590"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97"/>
            <w:w w:val="99"/>
            <w:sz w:val="20"/>
            <w:szCs w:val="20"/>
            <w:rPrChange w:id="22591" w:author="innovatiview" w:date="2024-04-04T10:01:00Z">
              <w:rPr>
                <w:rFonts w:ascii="Cambria" w:eastAsia="Times New Roman" w:hAnsi="Cambria" w:cs="Times New Roman"/>
                <w:spacing w:val="97"/>
                <w:w w:val="99"/>
              </w:rPr>
            </w:rPrChange>
          </w:rPr>
          <w:t xml:space="preserve"> </w:t>
        </w:r>
        <w:r w:rsidR="00FB7A68" w:rsidRPr="00FB7A68">
          <w:rPr>
            <w:rFonts w:ascii="Times New Roman" w:eastAsia="Times New Roman" w:hAnsi="Times New Roman" w:cs="Times New Roman"/>
            <w:sz w:val="20"/>
            <w:szCs w:val="20"/>
            <w:rPrChange w:id="22592"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6"/>
            <w:sz w:val="20"/>
            <w:szCs w:val="20"/>
            <w:rPrChange w:id="22593"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22594" w:author="innovatiview" w:date="2024-04-04T10:01:00Z">
              <w:rPr>
                <w:rFonts w:ascii="Cambria" w:eastAsia="Times New Roman" w:hAnsi="Cambria" w:cs="Times New Roman"/>
                <w:spacing w:val="-1"/>
              </w:rPr>
            </w:rPrChange>
          </w:rPr>
          <w:t>carried</w:t>
        </w:r>
        <w:r w:rsidR="00FB7A68" w:rsidRPr="00FB7A68">
          <w:rPr>
            <w:rFonts w:ascii="Times New Roman" w:eastAsia="Times New Roman" w:hAnsi="Times New Roman" w:cs="Times New Roman"/>
            <w:spacing w:val="-2"/>
            <w:sz w:val="20"/>
            <w:szCs w:val="20"/>
            <w:rPrChange w:id="22595"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2596" w:author="innovatiview" w:date="2024-04-04T10:01:00Z">
              <w:rPr>
                <w:rFonts w:ascii="Cambria" w:eastAsia="Times New Roman" w:hAnsi="Cambria" w:cs="Times New Roman"/>
              </w:rPr>
            </w:rPrChange>
          </w:rPr>
          <w:t>out</w:t>
        </w:r>
        <w:r w:rsidR="00FB7A68" w:rsidRPr="00FB7A68">
          <w:rPr>
            <w:rFonts w:ascii="Times New Roman" w:eastAsia="Times New Roman" w:hAnsi="Times New Roman" w:cs="Times New Roman"/>
            <w:spacing w:val="-2"/>
            <w:sz w:val="20"/>
            <w:szCs w:val="20"/>
            <w:rPrChange w:id="22597"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2598" w:author="innovatiview" w:date="2024-04-04T10:01:00Z">
              <w:rPr>
                <w:rFonts w:ascii="Cambria" w:eastAsia="Times New Roman" w:hAnsi="Cambria" w:cs="Times New Roman"/>
              </w:rPr>
            </w:rPrChange>
          </w:rPr>
          <w:t>for</w:t>
        </w:r>
        <w:r w:rsidR="00FB7A68" w:rsidRPr="00FB7A68">
          <w:rPr>
            <w:rFonts w:ascii="Times New Roman" w:eastAsia="Times New Roman" w:hAnsi="Times New Roman" w:cs="Times New Roman"/>
            <w:spacing w:val="-4"/>
            <w:sz w:val="20"/>
            <w:szCs w:val="20"/>
            <w:rPrChange w:id="22599"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22600" w:author="innovatiview" w:date="2024-04-04T10:01:00Z">
              <w:rPr>
                <w:rFonts w:ascii="Cambria" w:eastAsia="Times New Roman" w:hAnsi="Cambria" w:cs="Times New Roman"/>
                <w:spacing w:val="-1"/>
              </w:rPr>
            </w:rPrChange>
          </w:rPr>
          <w:t>each</w:t>
        </w:r>
        <w:r w:rsidR="00FB7A68" w:rsidRPr="00FB7A68">
          <w:rPr>
            <w:rFonts w:ascii="Times New Roman" w:eastAsia="Times New Roman" w:hAnsi="Times New Roman" w:cs="Times New Roman"/>
            <w:spacing w:val="-3"/>
            <w:sz w:val="20"/>
            <w:szCs w:val="20"/>
            <w:rPrChange w:id="22601"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2602" w:author="innovatiview" w:date="2024-04-04T10:01:00Z">
              <w:rPr>
                <w:rFonts w:ascii="Cambria" w:eastAsia="Times New Roman" w:hAnsi="Cambria" w:cs="Times New Roman"/>
              </w:rPr>
            </w:rPrChange>
          </w:rPr>
          <w:t>lot</w:t>
        </w:r>
        <w:r w:rsidR="00FB7A68" w:rsidRPr="00FB7A68">
          <w:rPr>
            <w:rFonts w:ascii="Times New Roman" w:eastAsia="Times New Roman" w:hAnsi="Times New Roman" w:cs="Times New Roman"/>
            <w:spacing w:val="-4"/>
            <w:sz w:val="20"/>
            <w:szCs w:val="20"/>
            <w:rPrChange w:id="2260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22604" w:author="innovatiview" w:date="2024-04-04T10:01:00Z">
              <w:rPr>
                <w:rFonts w:ascii="Cambria" w:eastAsia="Times New Roman" w:hAnsi="Cambria" w:cs="Times New Roman"/>
                <w:spacing w:val="-1"/>
              </w:rPr>
            </w:rPrChange>
          </w:rPr>
          <w:t>separately.</w:t>
        </w:r>
      </w:ins>
    </w:p>
    <w:p w14:paraId="0AD55EC6" w14:textId="77777777" w:rsidR="00FB7A68" w:rsidRPr="00FB7A68" w:rsidRDefault="00FB7A68">
      <w:pPr>
        <w:widowControl w:val="0"/>
        <w:spacing w:before="5" w:after="0" w:line="240" w:lineRule="auto"/>
        <w:rPr>
          <w:ins w:id="22605" w:author="innovatiview" w:date="2024-04-04T09:59:00Z"/>
          <w:rFonts w:ascii="Times New Roman" w:eastAsia="Times New Roman" w:hAnsi="Times New Roman" w:cs="Times New Roman"/>
          <w:sz w:val="20"/>
          <w:szCs w:val="20"/>
          <w:rPrChange w:id="22606" w:author="innovatiview" w:date="2024-04-04T10:01:00Z">
            <w:rPr>
              <w:ins w:id="22607" w:author="innovatiview" w:date="2024-04-04T09:59:00Z"/>
              <w:rFonts w:ascii="Cambria" w:eastAsia="Times New Roman" w:hAnsi="Cambria" w:cs="Times New Roman"/>
            </w:rPr>
          </w:rPrChange>
        </w:rPr>
      </w:pPr>
    </w:p>
    <w:p w14:paraId="36A198D0" w14:textId="6F6CF592" w:rsidR="00FB7A68" w:rsidRPr="00FB7A68" w:rsidRDefault="000F6120">
      <w:pPr>
        <w:widowControl w:val="0"/>
        <w:spacing w:after="0" w:line="240" w:lineRule="auto"/>
        <w:jc w:val="both"/>
        <w:outlineLvl w:val="0"/>
        <w:rPr>
          <w:ins w:id="22608" w:author="innovatiview" w:date="2024-04-04T09:59:00Z"/>
          <w:rFonts w:ascii="Times New Roman" w:eastAsia="Times New Roman" w:hAnsi="Times New Roman" w:cs="Times New Roman"/>
          <w:sz w:val="20"/>
          <w:szCs w:val="20"/>
          <w:rPrChange w:id="22609" w:author="innovatiview" w:date="2024-04-04T10:01:00Z">
            <w:rPr>
              <w:ins w:id="22610" w:author="innovatiview" w:date="2024-04-04T09:59:00Z"/>
              <w:rFonts w:ascii="Cambria" w:eastAsia="Times New Roman" w:hAnsi="Cambria" w:cs="Times New Roman"/>
            </w:rPr>
          </w:rPrChange>
        </w:rPr>
        <w:pPrChange w:id="22611" w:author="innovatiview" w:date="2024-04-04T16:33:00Z">
          <w:pPr>
            <w:widowControl w:val="0"/>
            <w:spacing w:after="0" w:line="240" w:lineRule="auto"/>
            <w:ind w:left="903"/>
            <w:jc w:val="both"/>
            <w:outlineLvl w:val="0"/>
          </w:pPr>
        </w:pPrChange>
      </w:pPr>
      <w:ins w:id="22612" w:author="innovatiview" w:date="2024-04-04T09:59:00Z">
        <w:r>
          <w:rPr>
            <w:rFonts w:ascii="Times New Roman" w:eastAsia="Times New Roman" w:hAnsi="Times New Roman" w:cs="Times New Roman"/>
            <w:b/>
            <w:bCs/>
            <w:spacing w:val="-1"/>
            <w:sz w:val="20"/>
            <w:szCs w:val="20"/>
          </w:rPr>
          <w:t>E</w:t>
        </w:r>
        <w:r w:rsidR="00FB7A68" w:rsidRPr="00FB7A68">
          <w:rPr>
            <w:rFonts w:ascii="Times New Roman" w:eastAsia="Times New Roman" w:hAnsi="Times New Roman" w:cs="Times New Roman"/>
            <w:b/>
            <w:bCs/>
            <w:spacing w:val="-1"/>
            <w:sz w:val="20"/>
            <w:szCs w:val="20"/>
            <w:rPrChange w:id="22613" w:author="innovatiview" w:date="2024-04-04T10:01:00Z">
              <w:rPr>
                <w:rFonts w:ascii="Cambria" w:eastAsia="Times New Roman" w:hAnsi="Cambria" w:cs="Times New Roman"/>
                <w:b/>
                <w:bCs/>
                <w:spacing w:val="-1"/>
              </w:rPr>
            </w:rPrChange>
          </w:rPr>
          <w:t>-3.2</w:t>
        </w:r>
        <w:r w:rsidR="00FB7A68" w:rsidRPr="00FB7A68">
          <w:rPr>
            <w:rFonts w:ascii="Times New Roman" w:eastAsia="Times New Roman" w:hAnsi="Times New Roman" w:cs="Times New Roman"/>
            <w:b/>
            <w:bCs/>
            <w:spacing w:val="21"/>
            <w:sz w:val="20"/>
            <w:szCs w:val="20"/>
            <w:rPrChange w:id="22614" w:author="innovatiview" w:date="2024-04-04T10:01:00Z">
              <w:rPr>
                <w:rFonts w:ascii="Cambria" w:eastAsia="Times New Roman" w:hAnsi="Cambria" w:cs="Times New Roman"/>
                <w:b/>
                <w:bCs/>
                <w:spacing w:val="21"/>
              </w:rPr>
            </w:rPrChange>
          </w:rPr>
          <w:t xml:space="preserve"> </w:t>
        </w:r>
        <w:r w:rsidR="00FB7A68" w:rsidRPr="00FB7A68">
          <w:rPr>
            <w:rFonts w:ascii="Times New Roman" w:eastAsia="Times New Roman" w:hAnsi="Times New Roman" w:cs="Times New Roman"/>
            <w:b/>
            <w:bCs/>
            <w:spacing w:val="-1"/>
            <w:sz w:val="20"/>
            <w:szCs w:val="20"/>
            <w:rPrChange w:id="22615" w:author="innovatiview" w:date="2024-04-04T10:01:00Z">
              <w:rPr>
                <w:rFonts w:ascii="Cambria" w:eastAsia="Times New Roman" w:hAnsi="Cambria" w:cs="Times New Roman"/>
                <w:b/>
                <w:bCs/>
                <w:spacing w:val="-1"/>
              </w:rPr>
            </w:rPrChange>
          </w:rPr>
          <w:t>Sampling</w:t>
        </w:r>
        <w:r w:rsidR="00FB7A68" w:rsidRPr="00FB7A68">
          <w:rPr>
            <w:rFonts w:ascii="Times New Roman" w:eastAsia="Times New Roman" w:hAnsi="Times New Roman" w:cs="Times New Roman"/>
            <w:b/>
            <w:bCs/>
            <w:spacing w:val="22"/>
            <w:sz w:val="20"/>
            <w:szCs w:val="20"/>
            <w:rPrChange w:id="22616" w:author="innovatiview" w:date="2024-04-04T10:01:00Z">
              <w:rPr>
                <w:rFonts w:ascii="Cambria" w:eastAsia="Times New Roman" w:hAnsi="Cambria" w:cs="Times New Roman"/>
                <w:b/>
                <w:bCs/>
                <w:spacing w:val="22"/>
              </w:rPr>
            </w:rPrChange>
          </w:rPr>
          <w:t xml:space="preserve"> </w:t>
        </w:r>
        <w:r w:rsidR="00FB7A68" w:rsidRPr="00FB7A68">
          <w:rPr>
            <w:rFonts w:ascii="Times New Roman" w:eastAsia="Times New Roman" w:hAnsi="Times New Roman" w:cs="Times New Roman"/>
            <w:b/>
            <w:bCs/>
            <w:spacing w:val="-1"/>
            <w:sz w:val="20"/>
            <w:szCs w:val="20"/>
            <w:rPrChange w:id="22617" w:author="innovatiview" w:date="2024-04-04T10:01:00Z">
              <w:rPr>
                <w:rFonts w:ascii="Cambria" w:eastAsia="Times New Roman" w:hAnsi="Cambria" w:cs="Times New Roman"/>
                <w:b/>
                <w:bCs/>
                <w:spacing w:val="-1"/>
              </w:rPr>
            </w:rPrChange>
          </w:rPr>
          <w:t>from</w:t>
        </w:r>
        <w:r w:rsidR="00FB7A68" w:rsidRPr="00FB7A68">
          <w:rPr>
            <w:rFonts w:ascii="Times New Roman" w:eastAsia="Times New Roman" w:hAnsi="Times New Roman" w:cs="Times New Roman"/>
            <w:b/>
            <w:bCs/>
            <w:spacing w:val="26"/>
            <w:sz w:val="20"/>
            <w:szCs w:val="20"/>
            <w:rPrChange w:id="22618" w:author="innovatiview" w:date="2024-04-04T10:01:00Z">
              <w:rPr>
                <w:rFonts w:ascii="Cambria" w:eastAsia="Times New Roman" w:hAnsi="Cambria" w:cs="Times New Roman"/>
                <w:b/>
                <w:bCs/>
                <w:spacing w:val="26"/>
              </w:rPr>
            </w:rPrChange>
          </w:rPr>
          <w:t xml:space="preserve"> </w:t>
        </w:r>
        <w:r w:rsidR="00FB7A68" w:rsidRPr="00FB7A68">
          <w:rPr>
            <w:rFonts w:ascii="Times New Roman" w:eastAsia="Times New Roman" w:hAnsi="Times New Roman" w:cs="Times New Roman"/>
            <w:b/>
            <w:bCs/>
            <w:spacing w:val="-1"/>
            <w:sz w:val="20"/>
            <w:szCs w:val="20"/>
            <w:rPrChange w:id="22619" w:author="innovatiview" w:date="2024-04-04T10:01:00Z">
              <w:rPr>
                <w:rFonts w:ascii="Cambria" w:eastAsia="Times New Roman" w:hAnsi="Cambria" w:cs="Times New Roman"/>
                <w:b/>
                <w:bCs/>
                <w:spacing w:val="-1"/>
              </w:rPr>
            </w:rPrChange>
          </w:rPr>
          <w:t>Containers</w:t>
        </w:r>
      </w:ins>
    </w:p>
    <w:p w14:paraId="707036F4" w14:textId="77777777" w:rsidR="00FB7A68" w:rsidRPr="00FB7A68" w:rsidRDefault="00FB7A68" w:rsidP="00FB7A68">
      <w:pPr>
        <w:widowControl w:val="0"/>
        <w:spacing w:before="7" w:after="0" w:line="240" w:lineRule="auto"/>
        <w:rPr>
          <w:ins w:id="22620" w:author="innovatiview" w:date="2024-04-04T09:59:00Z"/>
          <w:rFonts w:ascii="Times New Roman" w:eastAsia="Times New Roman" w:hAnsi="Times New Roman" w:cs="Times New Roman"/>
          <w:b/>
          <w:bCs/>
          <w:sz w:val="20"/>
          <w:szCs w:val="20"/>
          <w:rPrChange w:id="22621" w:author="innovatiview" w:date="2024-04-04T10:01:00Z">
            <w:rPr>
              <w:ins w:id="22622" w:author="innovatiview" w:date="2024-04-04T09:59:00Z"/>
              <w:rFonts w:ascii="Cambria" w:eastAsia="Times New Roman" w:hAnsi="Cambria" w:cs="Times New Roman"/>
              <w:b/>
              <w:bCs/>
            </w:rPr>
          </w:rPrChange>
        </w:rPr>
      </w:pPr>
    </w:p>
    <w:p w14:paraId="1BF93537" w14:textId="2A8F4E79" w:rsidR="00FB7A68" w:rsidRPr="00FB7A68" w:rsidRDefault="00FB7A68">
      <w:pPr>
        <w:widowControl w:val="0"/>
        <w:spacing w:after="0" w:line="240" w:lineRule="auto"/>
        <w:jc w:val="both"/>
        <w:rPr>
          <w:ins w:id="22623" w:author="innovatiview" w:date="2024-04-04T09:59:00Z"/>
          <w:rFonts w:ascii="Times New Roman" w:eastAsia="Times New Roman" w:hAnsi="Times New Roman" w:cs="Times New Roman"/>
          <w:sz w:val="20"/>
          <w:szCs w:val="20"/>
          <w:rPrChange w:id="22624" w:author="innovatiview" w:date="2024-04-04T10:01:00Z">
            <w:rPr>
              <w:ins w:id="22625" w:author="innovatiview" w:date="2024-04-04T09:59:00Z"/>
              <w:rFonts w:ascii="Cambria" w:eastAsia="Times New Roman" w:hAnsi="Cambria" w:cs="Times New Roman"/>
            </w:rPr>
          </w:rPrChange>
        </w:rPr>
        <w:pPrChange w:id="22626" w:author="innovatiview" w:date="2024-04-04T16:34:00Z">
          <w:pPr>
            <w:widowControl w:val="0"/>
            <w:spacing w:after="0" w:line="240" w:lineRule="auto"/>
            <w:ind w:left="903" w:right="591"/>
            <w:jc w:val="both"/>
          </w:pPr>
        </w:pPrChange>
      </w:pPr>
      <w:ins w:id="22627" w:author="innovatiview" w:date="2024-04-04T09:59:00Z">
        <w:r w:rsidRPr="00FB7A68">
          <w:rPr>
            <w:rFonts w:ascii="Times New Roman" w:eastAsia="Times New Roman" w:hAnsi="Times New Roman" w:cs="Times New Roman"/>
            <w:sz w:val="20"/>
            <w:szCs w:val="20"/>
            <w:rPrChange w:id="22628"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
            <w:sz w:val="20"/>
            <w:szCs w:val="20"/>
            <w:rPrChange w:id="22629"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2630" w:author="innovatiview" w:date="2024-04-04T10:01:00Z">
              <w:rPr>
                <w:rFonts w:ascii="Cambria" w:eastAsia="Times New Roman" w:hAnsi="Cambria" w:cs="Times New Roman"/>
              </w:rPr>
            </w:rPrChange>
          </w:rPr>
          <w:t>number</w:t>
        </w:r>
        <w:r w:rsidRPr="00FB7A68">
          <w:rPr>
            <w:rFonts w:ascii="Times New Roman" w:eastAsia="Times New Roman" w:hAnsi="Times New Roman" w:cs="Times New Roman"/>
            <w:spacing w:val="3"/>
            <w:sz w:val="20"/>
            <w:szCs w:val="20"/>
            <w:rPrChange w:id="22631"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2632"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3"/>
            <w:sz w:val="20"/>
            <w:szCs w:val="20"/>
            <w:rPrChange w:id="22633"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2634" w:author="innovatiview" w:date="2024-04-04T10:01:00Z">
              <w:rPr>
                <w:rFonts w:ascii="Cambria" w:eastAsia="Times New Roman" w:hAnsi="Cambria" w:cs="Times New Roman"/>
                <w:spacing w:val="-1"/>
              </w:rPr>
            </w:rPrChange>
          </w:rPr>
          <w:t>containers</w:t>
        </w:r>
        <w:r w:rsidRPr="00FB7A68">
          <w:rPr>
            <w:rFonts w:ascii="Times New Roman" w:eastAsia="Times New Roman" w:hAnsi="Times New Roman" w:cs="Times New Roman"/>
            <w:spacing w:val="2"/>
            <w:sz w:val="20"/>
            <w:szCs w:val="20"/>
            <w:rPrChange w:id="22635"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2636"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4"/>
            <w:sz w:val="20"/>
            <w:szCs w:val="20"/>
            <w:rPrChange w:id="22637"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2638" w:author="innovatiview" w:date="2024-04-04T10:01:00Z">
              <w:rPr>
                <w:rFonts w:ascii="Cambria" w:eastAsia="Times New Roman" w:hAnsi="Cambria" w:cs="Times New Roman"/>
              </w:rPr>
            </w:rPrChange>
          </w:rPr>
          <w:t xml:space="preserve">be </w:t>
        </w:r>
        <w:r w:rsidRPr="00FB7A68">
          <w:rPr>
            <w:rFonts w:ascii="Times New Roman" w:eastAsia="Times New Roman" w:hAnsi="Times New Roman" w:cs="Times New Roman"/>
            <w:spacing w:val="-1"/>
            <w:sz w:val="20"/>
            <w:szCs w:val="20"/>
            <w:rPrChange w:id="22639" w:author="innovatiview" w:date="2024-04-04T10:01:00Z">
              <w:rPr>
                <w:rFonts w:ascii="Cambria" w:eastAsia="Times New Roman" w:hAnsi="Cambria" w:cs="Times New Roman"/>
                <w:spacing w:val="-1"/>
              </w:rPr>
            </w:rPrChange>
          </w:rPr>
          <w:t>selected</w:t>
        </w:r>
        <w:r w:rsidRPr="00FB7A68">
          <w:rPr>
            <w:rFonts w:ascii="Times New Roman" w:eastAsia="Times New Roman" w:hAnsi="Times New Roman" w:cs="Times New Roman"/>
            <w:spacing w:val="3"/>
            <w:sz w:val="20"/>
            <w:szCs w:val="20"/>
            <w:rPrChange w:id="22640"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2641" w:author="innovatiview" w:date="2024-04-04T10:01:00Z">
              <w:rPr>
                <w:rFonts w:ascii="Cambria" w:eastAsia="Times New Roman" w:hAnsi="Cambria" w:cs="Times New Roman"/>
              </w:rPr>
            </w:rPrChange>
          </w:rPr>
          <w:t>for</w:t>
        </w:r>
        <w:r w:rsidRPr="00FB7A68">
          <w:rPr>
            <w:rFonts w:ascii="Times New Roman" w:eastAsia="Times New Roman" w:hAnsi="Times New Roman" w:cs="Times New Roman"/>
            <w:spacing w:val="2"/>
            <w:sz w:val="20"/>
            <w:szCs w:val="20"/>
            <w:rPrChange w:id="22642"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2643" w:author="innovatiview" w:date="2024-04-04T10:01:00Z">
              <w:rPr>
                <w:rFonts w:ascii="Cambria" w:eastAsia="Times New Roman" w:hAnsi="Cambria" w:cs="Times New Roman"/>
              </w:rPr>
            </w:rPrChange>
          </w:rPr>
          <w:t>sampling</w:t>
        </w:r>
        <w:r w:rsidRPr="00FB7A68">
          <w:rPr>
            <w:rFonts w:ascii="Times New Roman" w:eastAsia="Times New Roman" w:hAnsi="Times New Roman" w:cs="Times New Roman"/>
            <w:spacing w:val="2"/>
            <w:sz w:val="20"/>
            <w:szCs w:val="20"/>
            <w:rPrChange w:id="22644"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2645"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2"/>
            <w:sz w:val="20"/>
            <w:szCs w:val="20"/>
            <w:rPrChange w:id="22646"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2647" w:author="innovatiview" w:date="2024-04-04T10:01:00Z">
              <w:rPr>
                <w:rFonts w:ascii="Cambria" w:eastAsia="Times New Roman" w:hAnsi="Cambria" w:cs="Times New Roman"/>
                <w:spacing w:val="-1"/>
              </w:rPr>
            </w:rPrChange>
          </w:rPr>
          <w:t>depend</w:t>
        </w:r>
        <w:r w:rsidRPr="00FB7A68">
          <w:rPr>
            <w:rFonts w:ascii="Times New Roman" w:eastAsia="Times New Roman" w:hAnsi="Times New Roman" w:cs="Times New Roman"/>
            <w:spacing w:val="4"/>
            <w:sz w:val="20"/>
            <w:szCs w:val="20"/>
            <w:rPrChange w:id="22648"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2649" w:author="innovatiview" w:date="2024-04-04T10:01:00Z">
              <w:rPr>
                <w:rFonts w:ascii="Cambria" w:eastAsia="Times New Roman" w:hAnsi="Cambria" w:cs="Times New Roman"/>
              </w:rPr>
            </w:rPrChange>
          </w:rPr>
          <w:t>on</w:t>
        </w:r>
        <w:r w:rsidRPr="00FB7A68">
          <w:rPr>
            <w:rFonts w:ascii="Times New Roman" w:eastAsia="Times New Roman" w:hAnsi="Times New Roman" w:cs="Times New Roman"/>
            <w:spacing w:val="4"/>
            <w:sz w:val="20"/>
            <w:szCs w:val="20"/>
            <w:rPrChange w:id="22650"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2651"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
            <w:sz w:val="20"/>
            <w:szCs w:val="20"/>
            <w:rPrChange w:id="22652"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22653" w:author="innovatiview" w:date="2024-04-04T10:01:00Z">
              <w:rPr>
                <w:rFonts w:ascii="Cambria" w:eastAsia="Times New Roman" w:hAnsi="Cambria" w:cs="Times New Roman"/>
              </w:rPr>
            </w:rPrChange>
          </w:rPr>
          <w:t>size</w:t>
        </w:r>
        <w:r w:rsidRPr="00FB7A68">
          <w:rPr>
            <w:rFonts w:ascii="Times New Roman" w:eastAsia="Times New Roman" w:hAnsi="Times New Roman" w:cs="Times New Roman"/>
            <w:spacing w:val="3"/>
            <w:sz w:val="20"/>
            <w:szCs w:val="20"/>
            <w:rPrChange w:id="22654"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2655"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2"/>
            <w:sz w:val="20"/>
            <w:szCs w:val="20"/>
            <w:rPrChange w:id="22656"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265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3"/>
            <w:sz w:val="20"/>
            <w:szCs w:val="20"/>
            <w:rPrChange w:id="22658"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2659" w:author="innovatiview" w:date="2024-04-04T10:01:00Z">
              <w:rPr>
                <w:rFonts w:ascii="Cambria" w:eastAsia="Times New Roman" w:hAnsi="Cambria" w:cs="Times New Roman"/>
              </w:rPr>
            </w:rPrChange>
          </w:rPr>
          <w:t>lot</w:t>
        </w:r>
        <w:r w:rsidRPr="00FB7A68">
          <w:rPr>
            <w:rFonts w:ascii="Times New Roman" w:eastAsia="Times New Roman" w:hAnsi="Times New Roman" w:cs="Times New Roman"/>
            <w:spacing w:val="5"/>
            <w:sz w:val="20"/>
            <w:szCs w:val="20"/>
            <w:rPrChange w:id="22660"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2661" w:author="innovatiview" w:date="2024-04-04T10:01:00Z">
              <w:rPr>
                <w:rFonts w:ascii="Cambria" w:eastAsia="Times New Roman" w:hAnsi="Cambria" w:cs="Times New Roman"/>
                <w:spacing w:val="-1"/>
              </w:rPr>
            </w:rPrChange>
          </w:rPr>
          <w:t>and</w:t>
        </w:r>
        <w:r w:rsidRPr="00FB7A68">
          <w:rPr>
            <w:rFonts w:ascii="Times New Roman" w:eastAsia="Times New Roman" w:hAnsi="Times New Roman" w:cs="Times New Roman"/>
            <w:spacing w:val="2"/>
            <w:sz w:val="20"/>
            <w:szCs w:val="20"/>
            <w:rPrChange w:id="22662"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2663"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5"/>
            <w:sz w:val="20"/>
            <w:szCs w:val="20"/>
            <w:rPrChange w:id="22664"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2665"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61"/>
            <w:w w:val="99"/>
            <w:sz w:val="20"/>
            <w:szCs w:val="20"/>
            <w:rPrChange w:id="22666" w:author="innovatiview" w:date="2024-04-04T10:01:00Z">
              <w:rPr>
                <w:rFonts w:ascii="Cambria" w:eastAsia="Times New Roman" w:hAnsi="Cambria" w:cs="Times New Roman"/>
                <w:spacing w:val="61"/>
                <w:w w:val="99"/>
              </w:rPr>
            </w:rPrChange>
          </w:rPr>
          <w:t xml:space="preserve"> </w:t>
        </w:r>
        <w:r w:rsidRPr="00FB7A68">
          <w:rPr>
            <w:rFonts w:ascii="Times New Roman" w:eastAsia="Times New Roman" w:hAnsi="Times New Roman" w:cs="Times New Roman"/>
            <w:sz w:val="20"/>
            <w:szCs w:val="20"/>
            <w:rPrChange w:id="22667"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4"/>
            <w:sz w:val="20"/>
            <w:szCs w:val="20"/>
            <w:rPrChange w:id="22668"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22669" w:author="innovatiview" w:date="2024-04-04T10:01:00Z">
              <w:rPr>
                <w:rFonts w:ascii="Cambria" w:eastAsia="Times New Roman" w:hAnsi="Cambria" w:cs="Times New Roman"/>
                <w:spacing w:val="-1"/>
              </w:rPr>
            </w:rPrChange>
          </w:rPr>
          <w:t>accordance</w:t>
        </w:r>
        <w:r w:rsidRPr="00FB7A68">
          <w:rPr>
            <w:rFonts w:ascii="Times New Roman" w:eastAsia="Times New Roman" w:hAnsi="Times New Roman" w:cs="Times New Roman"/>
            <w:spacing w:val="-4"/>
            <w:sz w:val="20"/>
            <w:szCs w:val="20"/>
            <w:rPrChange w:id="22670"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2671"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3"/>
            <w:sz w:val="20"/>
            <w:szCs w:val="20"/>
            <w:rPrChange w:id="22672" w:author="innovatiview" w:date="2024-04-04T10:01:00Z">
              <w:rPr>
                <w:rFonts w:ascii="Cambria" w:eastAsia="Times New Roman" w:hAnsi="Cambria" w:cs="Times New Roman"/>
                <w:spacing w:val="-3"/>
              </w:rPr>
            </w:rPrChange>
          </w:rPr>
          <w:t xml:space="preserve"> </w:t>
        </w:r>
        <w:r w:rsidRPr="00256D9A">
          <w:rPr>
            <w:rFonts w:ascii="Times New Roman" w:eastAsia="Times New Roman" w:hAnsi="Times New Roman" w:cs="Times New Roman"/>
            <w:spacing w:val="-1"/>
            <w:sz w:val="20"/>
            <w:szCs w:val="20"/>
            <w:rPrChange w:id="22673" w:author="innovatiview" w:date="2024-04-08T16:51:00Z">
              <w:rPr>
                <w:rFonts w:ascii="Cambria" w:eastAsia="Times New Roman" w:hAnsi="Cambria" w:cs="Times New Roman"/>
                <w:spacing w:val="-1"/>
              </w:rPr>
            </w:rPrChange>
          </w:rPr>
          <w:t>Table</w:t>
        </w:r>
        <w:r w:rsidRPr="00256D9A">
          <w:rPr>
            <w:rFonts w:ascii="Times New Roman" w:eastAsia="Times New Roman" w:hAnsi="Times New Roman" w:cs="Times New Roman"/>
            <w:spacing w:val="-4"/>
            <w:sz w:val="20"/>
            <w:szCs w:val="20"/>
            <w:rPrChange w:id="22674" w:author="innovatiview" w:date="2024-04-08T16:51:00Z">
              <w:rPr>
                <w:rFonts w:ascii="Cambria" w:eastAsia="Times New Roman" w:hAnsi="Cambria" w:cs="Times New Roman"/>
                <w:spacing w:val="-4"/>
              </w:rPr>
            </w:rPrChange>
          </w:rPr>
          <w:t xml:space="preserve"> </w:t>
        </w:r>
        <w:r w:rsidR="00256D9A" w:rsidRPr="00256D9A">
          <w:rPr>
            <w:rFonts w:ascii="Times New Roman" w:eastAsia="Times New Roman" w:hAnsi="Times New Roman" w:cs="Times New Roman"/>
            <w:sz w:val="20"/>
            <w:szCs w:val="20"/>
            <w:rPrChange w:id="22675" w:author="innovatiview" w:date="2024-04-08T16:51:00Z">
              <w:rPr>
                <w:rFonts w:ascii="Times New Roman" w:eastAsia="Times New Roman" w:hAnsi="Times New Roman" w:cs="Times New Roman"/>
                <w:sz w:val="20"/>
                <w:szCs w:val="20"/>
                <w:highlight w:val="yellow"/>
              </w:rPr>
            </w:rPrChange>
          </w:rPr>
          <w:t>7</w:t>
        </w:r>
        <w:r w:rsidRPr="00256D9A">
          <w:rPr>
            <w:rFonts w:ascii="Times New Roman" w:eastAsia="Times New Roman" w:hAnsi="Times New Roman" w:cs="Times New Roman"/>
            <w:sz w:val="20"/>
            <w:szCs w:val="20"/>
            <w:rPrChange w:id="22676" w:author="innovatiview" w:date="2024-04-08T16:51:00Z">
              <w:rPr>
                <w:rFonts w:ascii="Cambria" w:eastAsia="Times New Roman" w:hAnsi="Cambria" w:cs="Times New Roman"/>
              </w:rPr>
            </w:rPrChange>
          </w:rPr>
          <w:t>.</w:t>
        </w:r>
      </w:ins>
    </w:p>
    <w:p w14:paraId="427B3B26" w14:textId="77777777" w:rsidR="00FB7A68" w:rsidRPr="00FB7A68" w:rsidRDefault="00FB7A68" w:rsidP="00FB7A68">
      <w:pPr>
        <w:widowControl w:val="0"/>
        <w:spacing w:after="0" w:line="275" w:lineRule="exact"/>
        <w:ind w:left="390"/>
        <w:jc w:val="center"/>
        <w:outlineLvl w:val="0"/>
        <w:rPr>
          <w:ins w:id="22677" w:author="innovatiview" w:date="2024-04-04T09:59:00Z"/>
          <w:rFonts w:ascii="Times New Roman" w:eastAsia="Times New Roman" w:hAnsi="Times New Roman" w:cs="Times New Roman"/>
          <w:b/>
          <w:bCs/>
          <w:sz w:val="20"/>
          <w:szCs w:val="20"/>
          <w:rPrChange w:id="22678" w:author="innovatiview" w:date="2024-04-04T10:01:00Z">
            <w:rPr>
              <w:ins w:id="22679" w:author="innovatiview" w:date="2024-04-04T09:59:00Z"/>
              <w:rFonts w:ascii="Cambria" w:eastAsia="Times New Roman" w:hAnsi="Cambria" w:cs="Times New Roman"/>
              <w:b/>
              <w:bCs/>
            </w:rPr>
          </w:rPrChange>
        </w:rPr>
      </w:pPr>
    </w:p>
    <w:p w14:paraId="3B0DA22E" w14:textId="77777777" w:rsidR="000F6120" w:rsidRDefault="000F6120" w:rsidP="00FB7A68">
      <w:pPr>
        <w:widowControl w:val="0"/>
        <w:spacing w:after="0" w:line="275" w:lineRule="exact"/>
        <w:ind w:left="390"/>
        <w:jc w:val="center"/>
        <w:outlineLvl w:val="0"/>
        <w:rPr>
          <w:ins w:id="22680" w:author="innovatiview" w:date="2024-04-04T16:34:00Z"/>
          <w:rFonts w:ascii="Times New Roman" w:eastAsia="Times New Roman" w:hAnsi="Times New Roman" w:cs="Times New Roman"/>
          <w:b/>
          <w:bCs/>
          <w:sz w:val="20"/>
          <w:szCs w:val="20"/>
        </w:rPr>
      </w:pPr>
    </w:p>
    <w:p w14:paraId="151385BF" w14:textId="77777777" w:rsidR="000F6120" w:rsidRDefault="000F6120" w:rsidP="00FB7A68">
      <w:pPr>
        <w:widowControl w:val="0"/>
        <w:spacing w:after="0" w:line="275" w:lineRule="exact"/>
        <w:ind w:left="390"/>
        <w:jc w:val="center"/>
        <w:outlineLvl w:val="0"/>
        <w:rPr>
          <w:ins w:id="22681" w:author="innovatiview" w:date="2024-04-04T16:34:00Z"/>
          <w:rFonts w:ascii="Times New Roman" w:eastAsia="Times New Roman" w:hAnsi="Times New Roman" w:cs="Times New Roman"/>
          <w:b/>
          <w:bCs/>
          <w:sz w:val="20"/>
          <w:szCs w:val="20"/>
        </w:rPr>
      </w:pPr>
    </w:p>
    <w:p w14:paraId="28FEAB5B" w14:textId="77777777" w:rsidR="000F6120" w:rsidRDefault="000F6120" w:rsidP="00FB7A68">
      <w:pPr>
        <w:widowControl w:val="0"/>
        <w:spacing w:after="0" w:line="275" w:lineRule="exact"/>
        <w:ind w:left="390"/>
        <w:jc w:val="center"/>
        <w:outlineLvl w:val="0"/>
        <w:rPr>
          <w:ins w:id="22682" w:author="innovatiview" w:date="2024-04-04T16:39:00Z"/>
          <w:rFonts w:ascii="Times New Roman" w:eastAsia="Times New Roman" w:hAnsi="Times New Roman" w:cs="Times New Roman"/>
          <w:b/>
          <w:bCs/>
          <w:sz w:val="20"/>
          <w:szCs w:val="20"/>
        </w:rPr>
      </w:pPr>
    </w:p>
    <w:p w14:paraId="1E09F90C" w14:textId="77777777" w:rsidR="000F6120" w:rsidRDefault="000F6120" w:rsidP="00FB7A68">
      <w:pPr>
        <w:widowControl w:val="0"/>
        <w:spacing w:after="0" w:line="275" w:lineRule="exact"/>
        <w:ind w:left="390"/>
        <w:jc w:val="center"/>
        <w:outlineLvl w:val="0"/>
        <w:rPr>
          <w:ins w:id="22683" w:author="innovatiview" w:date="2024-04-04T16:39:00Z"/>
          <w:rFonts w:ascii="Times New Roman" w:eastAsia="Times New Roman" w:hAnsi="Times New Roman" w:cs="Times New Roman"/>
          <w:b/>
          <w:bCs/>
          <w:sz w:val="20"/>
          <w:szCs w:val="20"/>
        </w:rPr>
      </w:pPr>
    </w:p>
    <w:p w14:paraId="7FA40949" w14:textId="77777777" w:rsidR="000F6120" w:rsidRDefault="000F6120" w:rsidP="00FB7A68">
      <w:pPr>
        <w:widowControl w:val="0"/>
        <w:spacing w:after="0" w:line="275" w:lineRule="exact"/>
        <w:ind w:left="390"/>
        <w:jc w:val="center"/>
        <w:outlineLvl w:val="0"/>
        <w:rPr>
          <w:ins w:id="22684" w:author="innovatiview" w:date="2024-04-04T16:39:00Z"/>
          <w:rFonts w:ascii="Times New Roman" w:eastAsia="Times New Roman" w:hAnsi="Times New Roman" w:cs="Times New Roman"/>
          <w:b/>
          <w:bCs/>
          <w:sz w:val="20"/>
          <w:szCs w:val="20"/>
        </w:rPr>
      </w:pPr>
    </w:p>
    <w:p w14:paraId="5305441B" w14:textId="77777777" w:rsidR="000F6120" w:rsidRDefault="000F6120" w:rsidP="00FB7A68">
      <w:pPr>
        <w:widowControl w:val="0"/>
        <w:spacing w:after="0" w:line="275" w:lineRule="exact"/>
        <w:ind w:left="390"/>
        <w:jc w:val="center"/>
        <w:outlineLvl w:val="0"/>
        <w:rPr>
          <w:ins w:id="22685" w:author="innovatiview" w:date="2024-04-04T16:39:00Z"/>
          <w:rFonts w:ascii="Times New Roman" w:eastAsia="Times New Roman" w:hAnsi="Times New Roman" w:cs="Times New Roman"/>
          <w:b/>
          <w:bCs/>
          <w:sz w:val="20"/>
          <w:szCs w:val="20"/>
        </w:rPr>
      </w:pPr>
    </w:p>
    <w:p w14:paraId="0C12B320" w14:textId="77777777" w:rsidR="000F6120" w:rsidRDefault="000F6120" w:rsidP="00FB7A68">
      <w:pPr>
        <w:widowControl w:val="0"/>
        <w:spacing w:after="0" w:line="275" w:lineRule="exact"/>
        <w:ind w:left="390"/>
        <w:jc w:val="center"/>
        <w:outlineLvl w:val="0"/>
        <w:rPr>
          <w:ins w:id="22686" w:author="innovatiview" w:date="2024-04-04T16:39:00Z"/>
          <w:rFonts w:ascii="Times New Roman" w:eastAsia="Times New Roman" w:hAnsi="Times New Roman" w:cs="Times New Roman"/>
          <w:b/>
          <w:bCs/>
          <w:sz w:val="20"/>
          <w:szCs w:val="20"/>
        </w:rPr>
      </w:pPr>
    </w:p>
    <w:p w14:paraId="446E9B01" w14:textId="77777777" w:rsidR="000F6120" w:rsidRDefault="000F6120" w:rsidP="00FB7A68">
      <w:pPr>
        <w:widowControl w:val="0"/>
        <w:spacing w:after="0" w:line="275" w:lineRule="exact"/>
        <w:ind w:left="390"/>
        <w:jc w:val="center"/>
        <w:outlineLvl w:val="0"/>
        <w:rPr>
          <w:ins w:id="22687" w:author="innovatiview" w:date="2024-04-04T16:34:00Z"/>
          <w:rFonts w:ascii="Times New Roman" w:eastAsia="Times New Roman" w:hAnsi="Times New Roman" w:cs="Times New Roman"/>
          <w:b/>
          <w:bCs/>
          <w:sz w:val="20"/>
          <w:szCs w:val="20"/>
        </w:rPr>
      </w:pPr>
    </w:p>
    <w:p w14:paraId="0C98F52D" w14:textId="064A2536" w:rsidR="00FB7A68" w:rsidRPr="00FB7A68" w:rsidRDefault="00FB7A68" w:rsidP="00FB7A68">
      <w:pPr>
        <w:widowControl w:val="0"/>
        <w:spacing w:after="0" w:line="275" w:lineRule="exact"/>
        <w:ind w:left="390"/>
        <w:jc w:val="center"/>
        <w:outlineLvl w:val="0"/>
        <w:rPr>
          <w:ins w:id="22688" w:author="innovatiview" w:date="2024-04-04T09:59:00Z"/>
          <w:rFonts w:ascii="Times New Roman" w:eastAsia="Times New Roman" w:hAnsi="Times New Roman" w:cs="Times New Roman"/>
          <w:sz w:val="20"/>
          <w:szCs w:val="20"/>
          <w:rPrChange w:id="22689" w:author="innovatiview" w:date="2024-04-04T10:01:00Z">
            <w:rPr>
              <w:ins w:id="22690" w:author="innovatiview" w:date="2024-04-04T09:59:00Z"/>
              <w:rFonts w:ascii="Cambria" w:eastAsia="Times New Roman" w:hAnsi="Cambria" w:cs="Times New Roman"/>
            </w:rPr>
          </w:rPrChange>
        </w:rPr>
      </w:pPr>
      <w:ins w:id="22691" w:author="innovatiview" w:date="2024-04-04T09:59:00Z">
        <w:r w:rsidRPr="00FB7A68">
          <w:rPr>
            <w:rFonts w:ascii="Times New Roman" w:eastAsia="Times New Roman" w:hAnsi="Times New Roman" w:cs="Times New Roman"/>
            <w:b/>
            <w:bCs/>
            <w:sz w:val="20"/>
            <w:szCs w:val="20"/>
            <w:rPrChange w:id="22692" w:author="innovatiview" w:date="2024-04-04T10:01:00Z">
              <w:rPr>
                <w:rFonts w:ascii="Cambria" w:eastAsia="Times New Roman" w:hAnsi="Cambria" w:cs="Times New Roman"/>
                <w:b/>
                <w:bCs/>
              </w:rPr>
            </w:rPrChange>
          </w:rPr>
          <w:lastRenderedPageBreak/>
          <w:t>Table</w:t>
        </w:r>
        <w:r w:rsidRPr="00FB7A68">
          <w:rPr>
            <w:rFonts w:ascii="Times New Roman" w:eastAsia="Times New Roman" w:hAnsi="Times New Roman" w:cs="Times New Roman"/>
            <w:b/>
            <w:bCs/>
            <w:spacing w:val="46"/>
            <w:sz w:val="20"/>
            <w:szCs w:val="20"/>
            <w:rPrChange w:id="22693" w:author="innovatiview" w:date="2024-04-04T10:01:00Z">
              <w:rPr>
                <w:rFonts w:ascii="Cambria" w:eastAsia="Times New Roman" w:hAnsi="Cambria" w:cs="Times New Roman"/>
                <w:b/>
                <w:bCs/>
                <w:spacing w:val="46"/>
              </w:rPr>
            </w:rPrChange>
          </w:rPr>
          <w:t xml:space="preserve"> </w:t>
        </w:r>
        <w:r w:rsidR="00256D9A" w:rsidRPr="00256D9A">
          <w:rPr>
            <w:rFonts w:ascii="Times New Roman" w:eastAsia="Times New Roman" w:hAnsi="Times New Roman" w:cs="Times New Roman"/>
            <w:b/>
            <w:bCs/>
            <w:sz w:val="20"/>
            <w:szCs w:val="20"/>
          </w:rPr>
          <w:t>7</w:t>
        </w:r>
        <w:r w:rsidRPr="00FB7A68">
          <w:rPr>
            <w:rFonts w:ascii="Times New Roman" w:eastAsia="Times New Roman" w:hAnsi="Times New Roman" w:cs="Times New Roman"/>
            <w:b/>
            <w:bCs/>
            <w:spacing w:val="46"/>
            <w:sz w:val="20"/>
            <w:szCs w:val="20"/>
            <w:rPrChange w:id="22694" w:author="innovatiview" w:date="2024-04-04T10:01:00Z">
              <w:rPr>
                <w:rFonts w:ascii="Cambria" w:eastAsia="Times New Roman" w:hAnsi="Cambria" w:cs="Times New Roman"/>
                <w:b/>
                <w:bCs/>
                <w:spacing w:val="46"/>
              </w:rPr>
            </w:rPrChange>
          </w:rPr>
          <w:t xml:space="preserve"> </w:t>
        </w:r>
        <w:r w:rsidRPr="00FB7A68">
          <w:rPr>
            <w:rFonts w:ascii="Times New Roman" w:eastAsia="Times New Roman" w:hAnsi="Times New Roman" w:cs="Times New Roman"/>
            <w:b/>
            <w:bCs/>
            <w:spacing w:val="-1"/>
            <w:sz w:val="20"/>
            <w:szCs w:val="20"/>
            <w:rPrChange w:id="22695" w:author="innovatiview" w:date="2024-04-04T10:01:00Z">
              <w:rPr>
                <w:rFonts w:ascii="Cambria" w:eastAsia="Times New Roman" w:hAnsi="Cambria" w:cs="Times New Roman"/>
                <w:b/>
                <w:bCs/>
                <w:spacing w:val="-1"/>
              </w:rPr>
            </w:rPrChange>
          </w:rPr>
          <w:t>Scale</w:t>
        </w:r>
        <w:r w:rsidRPr="00FB7A68">
          <w:rPr>
            <w:rFonts w:ascii="Times New Roman" w:eastAsia="Times New Roman" w:hAnsi="Times New Roman" w:cs="Times New Roman"/>
            <w:b/>
            <w:bCs/>
            <w:spacing w:val="46"/>
            <w:sz w:val="20"/>
            <w:szCs w:val="20"/>
            <w:rPrChange w:id="22696" w:author="innovatiview" w:date="2024-04-04T10:01:00Z">
              <w:rPr>
                <w:rFonts w:ascii="Cambria" w:eastAsia="Times New Roman" w:hAnsi="Cambria" w:cs="Times New Roman"/>
                <w:b/>
                <w:bCs/>
                <w:spacing w:val="46"/>
              </w:rPr>
            </w:rPrChange>
          </w:rPr>
          <w:t xml:space="preserve"> </w:t>
        </w:r>
        <w:r w:rsidRPr="00FB7A68">
          <w:rPr>
            <w:rFonts w:ascii="Times New Roman" w:eastAsia="Times New Roman" w:hAnsi="Times New Roman" w:cs="Times New Roman"/>
            <w:b/>
            <w:bCs/>
            <w:sz w:val="20"/>
            <w:szCs w:val="20"/>
            <w:rPrChange w:id="22697" w:author="innovatiview" w:date="2024-04-04T10:01:00Z">
              <w:rPr>
                <w:rFonts w:ascii="Cambria" w:eastAsia="Times New Roman" w:hAnsi="Cambria" w:cs="Times New Roman"/>
                <w:b/>
                <w:bCs/>
              </w:rPr>
            </w:rPrChange>
          </w:rPr>
          <w:t>of</w:t>
        </w:r>
        <w:r w:rsidRPr="00FB7A68">
          <w:rPr>
            <w:rFonts w:ascii="Times New Roman" w:eastAsia="Times New Roman" w:hAnsi="Times New Roman" w:cs="Times New Roman"/>
            <w:b/>
            <w:bCs/>
            <w:spacing w:val="47"/>
            <w:sz w:val="20"/>
            <w:szCs w:val="20"/>
            <w:rPrChange w:id="22698" w:author="innovatiview" w:date="2024-04-04T10:01:00Z">
              <w:rPr>
                <w:rFonts w:ascii="Cambria" w:eastAsia="Times New Roman" w:hAnsi="Cambria" w:cs="Times New Roman"/>
                <w:b/>
                <w:bCs/>
                <w:spacing w:val="47"/>
              </w:rPr>
            </w:rPrChange>
          </w:rPr>
          <w:t xml:space="preserve"> </w:t>
        </w:r>
        <w:r w:rsidRPr="00FB7A68">
          <w:rPr>
            <w:rFonts w:ascii="Times New Roman" w:eastAsia="Times New Roman" w:hAnsi="Times New Roman" w:cs="Times New Roman"/>
            <w:b/>
            <w:bCs/>
            <w:spacing w:val="-1"/>
            <w:sz w:val="20"/>
            <w:szCs w:val="20"/>
            <w:rPrChange w:id="22699" w:author="innovatiview" w:date="2024-04-04T10:01:00Z">
              <w:rPr>
                <w:rFonts w:ascii="Cambria" w:eastAsia="Times New Roman" w:hAnsi="Cambria" w:cs="Times New Roman"/>
                <w:b/>
                <w:bCs/>
                <w:spacing w:val="-1"/>
              </w:rPr>
            </w:rPrChange>
          </w:rPr>
          <w:t>Sampling</w:t>
        </w:r>
      </w:ins>
    </w:p>
    <w:p w14:paraId="6302870D" w14:textId="65823FB0" w:rsidR="00FB7A68" w:rsidRPr="00FB7A68" w:rsidRDefault="00FB7A68" w:rsidP="00FB7A68">
      <w:pPr>
        <w:widowControl w:val="0"/>
        <w:spacing w:after="0" w:line="275" w:lineRule="exact"/>
        <w:ind w:left="310"/>
        <w:jc w:val="center"/>
        <w:rPr>
          <w:ins w:id="22700" w:author="innovatiview" w:date="2024-04-04T09:59:00Z"/>
          <w:rFonts w:ascii="Times New Roman" w:eastAsia="Calibri" w:hAnsi="Times New Roman" w:cs="Times New Roman"/>
          <w:spacing w:val="-1"/>
          <w:sz w:val="20"/>
          <w:szCs w:val="20"/>
          <w:rPrChange w:id="22701" w:author="innovatiview" w:date="2024-04-04T10:01:00Z">
            <w:rPr>
              <w:ins w:id="22702" w:author="innovatiview" w:date="2024-04-04T09:59:00Z"/>
              <w:rFonts w:ascii="Cambria" w:eastAsia="Calibri" w:hAnsi="Cambria" w:cs="Times New Roman"/>
              <w:spacing w:val="-1"/>
            </w:rPr>
          </w:rPrChange>
        </w:rPr>
      </w:pPr>
      <w:ins w:id="22703" w:author="innovatiview" w:date="2024-04-04T09:59:00Z">
        <w:r w:rsidRPr="00FB7A68">
          <w:rPr>
            <w:rFonts w:ascii="Times New Roman" w:eastAsia="Calibri" w:hAnsi="Times New Roman" w:cs="Times New Roman"/>
            <w:spacing w:val="-1"/>
            <w:sz w:val="20"/>
            <w:szCs w:val="20"/>
            <w:rPrChange w:id="22704" w:author="innovatiview" w:date="2024-04-04T10:01:00Z">
              <w:rPr>
                <w:rFonts w:ascii="Cambria" w:eastAsia="Calibri" w:hAnsi="Cambria" w:cs="Times New Roman"/>
                <w:spacing w:val="-1"/>
              </w:rPr>
            </w:rPrChange>
          </w:rPr>
          <w:t>(</w:t>
        </w:r>
        <w:r w:rsidRPr="00FB7A68">
          <w:rPr>
            <w:rFonts w:ascii="Times New Roman" w:eastAsia="Calibri" w:hAnsi="Times New Roman" w:cs="Times New Roman"/>
            <w:i/>
            <w:spacing w:val="-1"/>
            <w:sz w:val="20"/>
            <w:szCs w:val="20"/>
            <w:rPrChange w:id="22705" w:author="innovatiview" w:date="2024-04-04T10:01:00Z">
              <w:rPr>
                <w:rFonts w:ascii="Cambria" w:eastAsia="Calibri" w:hAnsi="Cambria" w:cs="Times New Roman"/>
                <w:i/>
                <w:spacing w:val="-1"/>
              </w:rPr>
            </w:rPrChange>
          </w:rPr>
          <w:t>Clause</w:t>
        </w:r>
      </w:ins>
      <w:ins w:id="22706" w:author="innovatiview" w:date="2024-04-08T16:50:00Z">
        <w:r w:rsidR="00256D9A">
          <w:rPr>
            <w:rFonts w:ascii="Times New Roman" w:eastAsia="Calibri" w:hAnsi="Times New Roman" w:cs="Times New Roman"/>
            <w:i/>
            <w:spacing w:val="-1"/>
            <w:sz w:val="20"/>
            <w:szCs w:val="20"/>
          </w:rPr>
          <w:t>s</w:t>
        </w:r>
      </w:ins>
      <w:ins w:id="22707" w:author="innovatiview" w:date="2024-04-04T09:59:00Z">
        <w:r w:rsidRPr="00FB7A68">
          <w:rPr>
            <w:rFonts w:ascii="Times New Roman" w:eastAsia="Calibri" w:hAnsi="Times New Roman" w:cs="Times New Roman"/>
            <w:i/>
            <w:spacing w:val="-1"/>
            <w:sz w:val="20"/>
            <w:szCs w:val="20"/>
            <w:rPrChange w:id="22708" w:author="innovatiview" w:date="2024-04-04T10:01:00Z">
              <w:rPr>
                <w:rFonts w:ascii="Cambria" w:eastAsia="Calibri" w:hAnsi="Cambria" w:cs="Times New Roman"/>
                <w:i/>
                <w:spacing w:val="-1"/>
              </w:rPr>
            </w:rPrChange>
          </w:rPr>
          <w:t xml:space="preserve"> </w:t>
        </w:r>
        <w:r w:rsidRPr="00FB7A68">
          <w:rPr>
            <w:rFonts w:ascii="Times New Roman" w:eastAsia="Calibri" w:hAnsi="Times New Roman" w:cs="Times New Roman"/>
            <w:spacing w:val="-1"/>
            <w:sz w:val="20"/>
            <w:szCs w:val="20"/>
            <w:rPrChange w:id="22709" w:author="innovatiview" w:date="2024-04-04T10:01:00Z">
              <w:rPr>
                <w:rFonts w:ascii="Cambria" w:eastAsia="Calibri" w:hAnsi="Cambria" w:cs="Times New Roman"/>
                <w:spacing w:val="-1"/>
              </w:rPr>
            </w:rPrChange>
          </w:rPr>
          <w:t>D-3.2)</w:t>
        </w:r>
      </w:ins>
    </w:p>
    <w:p w14:paraId="7303F767" w14:textId="77777777" w:rsidR="00FB7A68" w:rsidRPr="00FB7A68" w:rsidRDefault="00FB7A68" w:rsidP="00FB7A68">
      <w:pPr>
        <w:widowControl w:val="0"/>
        <w:spacing w:after="0" w:line="275" w:lineRule="exact"/>
        <w:ind w:left="310"/>
        <w:jc w:val="center"/>
        <w:rPr>
          <w:ins w:id="22710" w:author="innovatiview" w:date="2024-04-04T09:59:00Z"/>
          <w:rFonts w:ascii="Times New Roman" w:eastAsia="Times New Roman" w:hAnsi="Times New Roman" w:cs="Times New Roman"/>
          <w:sz w:val="20"/>
          <w:szCs w:val="20"/>
          <w:rPrChange w:id="22711" w:author="innovatiview" w:date="2024-04-04T10:01:00Z">
            <w:rPr>
              <w:ins w:id="22712" w:author="innovatiview" w:date="2024-04-04T09:59:00Z"/>
              <w:rFonts w:ascii="Cambria" w:eastAsia="Times New Roman" w:hAnsi="Cambria" w:cs="Times New Roman"/>
            </w:rPr>
          </w:rPrChange>
        </w:rPr>
      </w:pPr>
    </w:p>
    <w:tbl>
      <w:tblPr>
        <w:tblW w:w="0" w:type="auto"/>
        <w:tblInd w:w="2180" w:type="dxa"/>
        <w:tblLayout w:type="fixed"/>
        <w:tblCellMar>
          <w:left w:w="0" w:type="dxa"/>
          <w:right w:w="0" w:type="dxa"/>
        </w:tblCellMar>
        <w:tblLook w:val="01E0" w:firstRow="1" w:lastRow="1" w:firstColumn="1" w:lastColumn="1" w:noHBand="0" w:noVBand="0"/>
        <w:tblPrChange w:id="22713" w:author="hp" w:date="2024-04-08T12:15:00Z">
          <w:tblPr>
            <w:tblW w:w="0" w:type="auto"/>
            <w:tblInd w:w="3449" w:type="dxa"/>
            <w:tblLayout w:type="fixed"/>
            <w:tblCellMar>
              <w:left w:w="0" w:type="dxa"/>
              <w:right w:w="0" w:type="dxa"/>
            </w:tblCellMar>
            <w:tblLook w:val="01E0" w:firstRow="1" w:lastRow="1" w:firstColumn="1" w:lastColumn="1" w:noHBand="0" w:noVBand="0"/>
          </w:tblPr>
        </w:tblPrChange>
      </w:tblPr>
      <w:tblGrid>
        <w:gridCol w:w="855"/>
        <w:gridCol w:w="1700"/>
        <w:gridCol w:w="2369"/>
        <w:tblGridChange w:id="22714">
          <w:tblGrid>
            <w:gridCol w:w="855"/>
            <w:gridCol w:w="1700"/>
            <w:gridCol w:w="2096"/>
          </w:tblGrid>
        </w:tblGridChange>
      </w:tblGrid>
      <w:tr w:rsidR="00FB7A68" w:rsidRPr="00FB7A68" w14:paraId="238DFE44" w14:textId="77777777" w:rsidTr="006D1D80">
        <w:trPr>
          <w:trHeight w:hRule="exact" w:val="534"/>
          <w:ins w:id="22715" w:author="innovatiview" w:date="2024-04-04T09:59:00Z"/>
          <w:trPrChange w:id="22716" w:author="hp" w:date="2024-04-08T12:15:00Z">
            <w:trPr>
              <w:trHeight w:hRule="exact" w:val="562"/>
            </w:trPr>
          </w:trPrChange>
        </w:trPr>
        <w:tc>
          <w:tcPr>
            <w:tcW w:w="855" w:type="dxa"/>
            <w:tcBorders>
              <w:top w:val="single" w:sz="5" w:space="0" w:color="000000"/>
              <w:left w:val="single" w:sz="5" w:space="0" w:color="000000"/>
              <w:bottom w:val="single" w:sz="5" w:space="0" w:color="000000"/>
              <w:right w:val="single" w:sz="5" w:space="0" w:color="000000"/>
            </w:tcBorders>
            <w:tcPrChange w:id="22717" w:author="hp" w:date="2024-04-08T12:15:00Z">
              <w:tcPr>
                <w:tcW w:w="855" w:type="dxa"/>
                <w:tcBorders>
                  <w:top w:val="single" w:sz="5" w:space="0" w:color="000000"/>
                  <w:left w:val="single" w:sz="5" w:space="0" w:color="000000"/>
                  <w:bottom w:val="single" w:sz="5" w:space="0" w:color="000000"/>
                  <w:right w:val="single" w:sz="5" w:space="0" w:color="000000"/>
                </w:tcBorders>
                <w:vAlign w:val="center"/>
              </w:tcPr>
            </w:tcPrChange>
          </w:tcPr>
          <w:p w14:paraId="7A372A05" w14:textId="1F4F241A" w:rsidR="00FB7A68" w:rsidRPr="00FB7A68" w:rsidDel="00F51805" w:rsidRDefault="00FB7A68">
            <w:pPr>
              <w:widowControl w:val="0"/>
              <w:spacing w:before="11" w:after="0" w:line="240" w:lineRule="auto"/>
              <w:jc w:val="center"/>
              <w:rPr>
                <w:ins w:id="22718" w:author="innovatiview" w:date="2024-04-04T09:59:00Z"/>
                <w:del w:id="22719" w:author="hp" w:date="2024-04-08T12:14:00Z"/>
                <w:rFonts w:ascii="Times New Roman" w:eastAsia="Times New Roman" w:hAnsi="Times New Roman" w:cs="Times New Roman"/>
                <w:b/>
                <w:bCs/>
                <w:sz w:val="20"/>
                <w:szCs w:val="20"/>
                <w:rPrChange w:id="22720" w:author="innovatiview" w:date="2024-04-04T10:01:00Z">
                  <w:rPr>
                    <w:ins w:id="22721" w:author="innovatiview" w:date="2024-04-04T09:59:00Z"/>
                    <w:del w:id="22722" w:author="hp" w:date="2024-04-08T12:14:00Z"/>
                    <w:rFonts w:ascii="Cambria" w:eastAsia="Times New Roman" w:hAnsi="Cambria" w:cs="Times New Roman"/>
                    <w:b/>
                    <w:bCs/>
                  </w:rPr>
                </w:rPrChange>
              </w:rPr>
            </w:pPr>
          </w:p>
          <w:p w14:paraId="3153E88B" w14:textId="77777777" w:rsidR="00FB7A68" w:rsidRPr="00FB7A68" w:rsidRDefault="00FB7A68">
            <w:pPr>
              <w:widowControl w:val="0"/>
              <w:spacing w:after="0" w:line="240" w:lineRule="auto"/>
              <w:jc w:val="center"/>
              <w:rPr>
                <w:ins w:id="22723" w:author="innovatiview" w:date="2024-04-04T09:59:00Z"/>
                <w:rFonts w:ascii="Times New Roman" w:eastAsia="Times New Roman" w:hAnsi="Times New Roman" w:cs="Times New Roman"/>
                <w:b/>
                <w:bCs/>
                <w:sz w:val="20"/>
                <w:szCs w:val="20"/>
                <w:rPrChange w:id="22724" w:author="innovatiview" w:date="2024-04-04T10:01:00Z">
                  <w:rPr>
                    <w:ins w:id="22725" w:author="innovatiview" w:date="2024-04-04T09:59:00Z"/>
                    <w:rFonts w:ascii="Cambria" w:eastAsia="Times New Roman" w:hAnsi="Cambria" w:cs="Times New Roman"/>
                    <w:b/>
                    <w:bCs/>
                  </w:rPr>
                </w:rPrChange>
              </w:rPr>
              <w:pPrChange w:id="22726" w:author="hp" w:date="2024-04-08T12:14:00Z">
                <w:pPr>
                  <w:widowControl w:val="0"/>
                  <w:spacing w:after="0" w:line="240" w:lineRule="auto"/>
                  <w:ind w:left="116"/>
                  <w:jc w:val="center"/>
                </w:pPr>
              </w:pPrChange>
            </w:pPr>
            <w:ins w:id="22727" w:author="innovatiview" w:date="2024-04-04T09:59:00Z">
              <w:r w:rsidRPr="00FB7A68">
                <w:rPr>
                  <w:rFonts w:ascii="Times New Roman" w:eastAsia="Calibri" w:hAnsi="Times New Roman" w:cs="Times New Roman"/>
                  <w:b/>
                  <w:bCs/>
                  <w:sz w:val="20"/>
                  <w:szCs w:val="20"/>
                  <w:rPrChange w:id="22728" w:author="innovatiview" w:date="2024-04-04T10:01:00Z">
                    <w:rPr>
                      <w:rFonts w:ascii="Cambria" w:eastAsia="Calibri" w:hAnsi="Cambria" w:cs="Times New Roman"/>
                      <w:b/>
                      <w:bCs/>
                    </w:rPr>
                  </w:rPrChange>
                </w:rPr>
                <w:t>Sl</w:t>
              </w:r>
              <w:r w:rsidRPr="00FB7A68">
                <w:rPr>
                  <w:rFonts w:ascii="Times New Roman" w:eastAsia="Calibri" w:hAnsi="Times New Roman" w:cs="Times New Roman"/>
                  <w:b/>
                  <w:bCs/>
                  <w:spacing w:val="-1"/>
                  <w:sz w:val="20"/>
                  <w:szCs w:val="20"/>
                  <w:rPrChange w:id="22729" w:author="innovatiview" w:date="2024-04-04T10:01:00Z">
                    <w:rPr>
                      <w:rFonts w:ascii="Cambria" w:eastAsia="Calibri" w:hAnsi="Cambria" w:cs="Times New Roman"/>
                      <w:b/>
                      <w:bCs/>
                      <w:spacing w:val="-1"/>
                    </w:rPr>
                  </w:rPrChange>
                </w:rPr>
                <w:t xml:space="preserve"> </w:t>
              </w:r>
              <w:r w:rsidRPr="00FB7A68">
                <w:rPr>
                  <w:rFonts w:ascii="Times New Roman" w:eastAsia="Calibri" w:hAnsi="Times New Roman" w:cs="Times New Roman"/>
                  <w:b/>
                  <w:bCs/>
                  <w:sz w:val="20"/>
                  <w:szCs w:val="20"/>
                  <w:rPrChange w:id="22730" w:author="innovatiview" w:date="2024-04-04T10:01:00Z">
                    <w:rPr>
                      <w:rFonts w:ascii="Cambria" w:eastAsia="Calibri" w:hAnsi="Cambria" w:cs="Times New Roman"/>
                      <w:b/>
                      <w:bCs/>
                    </w:rPr>
                  </w:rPrChange>
                </w:rPr>
                <w:t>No.</w:t>
              </w:r>
            </w:ins>
          </w:p>
        </w:tc>
        <w:tc>
          <w:tcPr>
            <w:tcW w:w="1700" w:type="dxa"/>
            <w:tcBorders>
              <w:top w:val="single" w:sz="5" w:space="0" w:color="000000"/>
              <w:left w:val="single" w:sz="5" w:space="0" w:color="000000"/>
              <w:bottom w:val="single" w:sz="5" w:space="0" w:color="000000"/>
              <w:right w:val="single" w:sz="5" w:space="0" w:color="000000"/>
            </w:tcBorders>
            <w:tcPrChange w:id="22731" w:author="hp" w:date="2024-04-08T12:15:00Z">
              <w:tcPr>
                <w:tcW w:w="1700" w:type="dxa"/>
                <w:tcBorders>
                  <w:top w:val="single" w:sz="5" w:space="0" w:color="000000"/>
                  <w:left w:val="single" w:sz="5" w:space="0" w:color="000000"/>
                  <w:bottom w:val="single" w:sz="5" w:space="0" w:color="000000"/>
                  <w:right w:val="single" w:sz="5" w:space="0" w:color="000000"/>
                </w:tcBorders>
                <w:vAlign w:val="center"/>
              </w:tcPr>
            </w:tcPrChange>
          </w:tcPr>
          <w:p w14:paraId="7B0CF788" w14:textId="392D70DA" w:rsidR="00FB7A68" w:rsidRPr="00FB7A68" w:rsidDel="00F51805" w:rsidRDefault="00FB7A68">
            <w:pPr>
              <w:widowControl w:val="0"/>
              <w:spacing w:before="11" w:after="0" w:line="240" w:lineRule="auto"/>
              <w:jc w:val="center"/>
              <w:rPr>
                <w:ins w:id="22732" w:author="innovatiview" w:date="2024-04-04T09:59:00Z"/>
                <w:del w:id="22733" w:author="hp" w:date="2024-04-08T12:14:00Z"/>
                <w:rFonts w:ascii="Times New Roman" w:eastAsia="Times New Roman" w:hAnsi="Times New Roman" w:cs="Times New Roman"/>
                <w:b/>
                <w:bCs/>
                <w:sz w:val="20"/>
                <w:szCs w:val="20"/>
                <w:rPrChange w:id="22734" w:author="innovatiview" w:date="2024-04-04T10:01:00Z">
                  <w:rPr>
                    <w:ins w:id="22735" w:author="innovatiview" w:date="2024-04-04T09:59:00Z"/>
                    <w:del w:id="22736" w:author="hp" w:date="2024-04-08T12:14:00Z"/>
                    <w:rFonts w:ascii="Cambria" w:eastAsia="Times New Roman" w:hAnsi="Cambria" w:cs="Times New Roman"/>
                    <w:b/>
                    <w:bCs/>
                  </w:rPr>
                </w:rPrChange>
              </w:rPr>
            </w:pPr>
          </w:p>
          <w:p w14:paraId="3B8110D8" w14:textId="77777777" w:rsidR="00FB7A68" w:rsidRPr="00FB7A68" w:rsidRDefault="00FB7A68">
            <w:pPr>
              <w:widowControl w:val="0"/>
              <w:spacing w:after="0" w:line="240" w:lineRule="auto"/>
              <w:jc w:val="center"/>
              <w:rPr>
                <w:ins w:id="22737" w:author="innovatiview" w:date="2024-04-04T09:59:00Z"/>
                <w:rFonts w:ascii="Times New Roman" w:eastAsia="Times New Roman" w:hAnsi="Times New Roman" w:cs="Times New Roman"/>
                <w:b/>
                <w:bCs/>
                <w:sz w:val="20"/>
                <w:szCs w:val="20"/>
                <w:rPrChange w:id="22738" w:author="innovatiview" w:date="2024-04-04T10:01:00Z">
                  <w:rPr>
                    <w:ins w:id="22739" w:author="innovatiview" w:date="2024-04-04T09:59:00Z"/>
                    <w:rFonts w:ascii="Cambria" w:eastAsia="Times New Roman" w:hAnsi="Cambria" w:cs="Times New Roman"/>
                    <w:b/>
                    <w:bCs/>
                  </w:rPr>
                </w:rPrChange>
              </w:rPr>
              <w:pPrChange w:id="22740" w:author="hp" w:date="2024-04-08T12:14:00Z">
                <w:pPr>
                  <w:widowControl w:val="0"/>
                  <w:spacing w:after="0" w:line="240" w:lineRule="auto"/>
                  <w:ind w:left="102"/>
                  <w:jc w:val="center"/>
                </w:pPr>
              </w:pPrChange>
            </w:pPr>
            <w:ins w:id="22741" w:author="innovatiview" w:date="2024-04-04T09:59:00Z">
              <w:r w:rsidRPr="00FB7A68">
                <w:rPr>
                  <w:rFonts w:ascii="Times New Roman" w:eastAsia="Calibri" w:hAnsi="Times New Roman" w:cs="Times New Roman"/>
                  <w:b/>
                  <w:bCs/>
                  <w:sz w:val="20"/>
                  <w:szCs w:val="20"/>
                  <w:rPrChange w:id="22742" w:author="innovatiview" w:date="2024-04-04T10:01:00Z">
                    <w:rPr>
                      <w:rFonts w:ascii="Cambria" w:eastAsia="Calibri" w:hAnsi="Cambria" w:cs="Times New Roman"/>
                      <w:b/>
                      <w:bCs/>
                    </w:rPr>
                  </w:rPrChange>
                </w:rPr>
                <w:t>Lot</w:t>
              </w:r>
              <w:r w:rsidRPr="00FB7A68">
                <w:rPr>
                  <w:rFonts w:ascii="Times New Roman" w:eastAsia="Calibri" w:hAnsi="Times New Roman" w:cs="Times New Roman"/>
                  <w:b/>
                  <w:bCs/>
                  <w:spacing w:val="-4"/>
                  <w:sz w:val="20"/>
                  <w:szCs w:val="20"/>
                  <w:rPrChange w:id="22743" w:author="innovatiview" w:date="2024-04-04T10:01:00Z">
                    <w:rPr>
                      <w:rFonts w:ascii="Cambria" w:eastAsia="Calibri" w:hAnsi="Cambria" w:cs="Times New Roman"/>
                      <w:b/>
                      <w:bCs/>
                      <w:spacing w:val="-4"/>
                    </w:rPr>
                  </w:rPrChange>
                </w:rPr>
                <w:t xml:space="preserve"> </w:t>
              </w:r>
              <w:r w:rsidRPr="00FB7A68">
                <w:rPr>
                  <w:rFonts w:ascii="Times New Roman" w:eastAsia="Calibri" w:hAnsi="Times New Roman" w:cs="Times New Roman"/>
                  <w:b/>
                  <w:bCs/>
                  <w:sz w:val="20"/>
                  <w:szCs w:val="20"/>
                  <w:rPrChange w:id="22744" w:author="innovatiview" w:date="2024-04-04T10:01:00Z">
                    <w:rPr>
                      <w:rFonts w:ascii="Cambria" w:eastAsia="Calibri" w:hAnsi="Cambria" w:cs="Times New Roman"/>
                      <w:b/>
                      <w:bCs/>
                    </w:rPr>
                  </w:rPrChange>
                </w:rPr>
                <w:t>size</w:t>
              </w:r>
            </w:ins>
          </w:p>
        </w:tc>
        <w:tc>
          <w:tcPr>
            <w:tcW w:w="2369" w:type="dxa"/>
            <w:tcBorders>
              <w:top w:val="single" w:sz="5" w:space="0" w:color="000000"/>
              <w:left w:val="single" w:sz="5" w:space="0" w:color="000000"/>
              <w:bottom w:val="single" w:sz="5" w:space="0" w:color="000000"/>
              <w:right w:val="single" w:sz="5" w:space="0" w:color="000000"/>
            </w:tcBorders>
            <w:tcPrChange w:id="22745" w:author="hp" w:date="2024-04-08T12:15:00Z">
              <w:tcPr>
                <w:tcW w:w="2096" w:type="dxa"/>
                <w:tcBorders>
                  <w:top w:val="single" w:sz="5" w:space="0" w:color="000000"/>
                  <w:left w:val="single" w:sz="5" w:space="0" w:color="000000"/>
                  <w:bottom w:val="single" w:sz="5" w:space="0" w:color="000000"/>
                  <w:right w:val="single" w:sz="5" w:space="0" w:color="000000"/>
                </w:tcBorders>
                <w:vAlign w:val="center"/>
              </w:tcPr>
            </w:tcPrChange>
          </w:tcPr>
          <w:p w14:paraId="617012CC" w14:textId="77777777" w:rsidR="00FB7A68" w:rsidRPr="00FB7A68" w:rsidRDefault="00FB7A68">
            <w:pPr>
              <w:widowControl w:val="0"/>
              <w:spacing w:after="0" w:line="240" w:lineRule="auto"/>
              <w:ind w:hanging="195"/>
              <w:jc w:val="center"/>
              <w:rPr>
                <w:ins w:id="22746" w:author="innovatiview" w:date="2024-04-04T09:59:00Z"/>
                <w:rFonts w:ascii="Times New Roman" w:eastAsia="Times New Roman" w:hAnsi="Times New Roman" w:cs="Times New Roman"/>
                <w:b/>
                <w:bCs/>
                <w:sz w:val="20"/>
                <w:szCs w:val="20"/>
                <w:rPrChange w:id="22747" w:author="innovatiview" w:date="2024-04-04T10:01:00Z">
                  <w:rPr>
                    <w:ins w:id="22748" w:author="innovatiview" w:date="2024-04-04T09:59:00Z"/>
                    <w:rFonts w:ascii="Cambria" w:eastAsia="Times New Roman" w:hAnsi="Cambria" w:cs="Times New Roman"/>
                    <w:b/>
                    <w:bCs/>
                  </w:rPr>
                </w:rPrChange>
              </w:rPr>
              <w:pPrChange w:id="22749" w:author="hp" w:date="2024-04-08T12:14:00Z">
                <w:pPr>
                  <w:widowControl w:val="0"/>
                  <w:spacing w:after="0" w:line="240" w:lineRule="auto"/>
                  <w:ind w:left="366" w:right="173" w:hanging="195"/>
                  <w:jc w:val="center"/>
                </w:pPr>
              </w:pPrChange>
            </w:pPr>
            <w:ins w:id="22750" w:author="innovatiview" w:date="2024-04-04T09:59:00Z">
              <w:r w:rsidRPr="00FB7A68">
                <w:rPr>
                  <w:rFonts w:ascii="Times New Roman" w:eastAsia="Calibri" w:hAnsi="Times New Roman" w:cs="Times New Roman"/>
                  <w:b/>
                  <w:bCs/>
                  <w:sz w:val="20"/>
                  <w:szCs w:val="20"/>
                  <w:rPrChange w:id="22751" w:author="innovatiview" w:date="2024-04-04T10:01:00Z">
                    <w:rPr>
                      <w:rFonts w:ascii="Cambria" w:eastAsia="Calibri" w:hAnsi="Cambria" w:cs="Times New Roman"/>
                      <w:b/>
                      <w:bCs/>
                    </w:rPr>
                  </w:rPrChange>
                </w:rPr>
                <w:t>No.</w:t>
              </w:r>
              <w:r w:rsidRPr="00FB7A68">
                <w:rPr>
                  <w:rFonts w:ascii="Times New Roman" w:eastAsia="Calibri" w:hAnsi="Times New Roman" w:cs="Times New Roman"/>
                  <w:b/>
                  <w:bCs/>
                  <w:spacing w:val="-4"/>
                  <w:sz w:val="20"/>
                  <w:szCs w:val="20"/>
                  <w:rPrChange w:id="22752" w:author="innovatiview" w:date="2024-04-04T10:01:00Z">
                    <w:rPr>
                      <w:rFonts w:ascii="Cambria" w:eastAsia="Calibri" w:hAnsi="Cambria" w:cs="Times New Roman"/>
                      <w:b/>
                      <w:bCs/>
                      <w:spacing w:val="-4"/>
                    </w:rPr>
                  </w:rPrChange>
                </w:rPr>
                <w:t xml:space="preserve"> </w:t>
              </w:r>
              <w:r w:rsidRPr="00FB7A68">
                <w:rPr>
                  <w:rFonts w:ascii="Times New Roman" w:eastAsia="Calibri" w:hAnsi="Times New Roman" w:cs="Times New Roman"/>
                  <w:b/>
                  <w:bCs/>
                  <w:sz w:val="20"/>
                  <w:szCs w:val="20"/>
                  <w:rPrChange w:id="22753" w:author="innovatiview" w:date="2024-04-04T10:01:00Z">
                    <w:rPr>
                      <w:rFonts w:ascii="Cambria" w:eastAsia="Calibri" w:hAnsi="Cambria" w:cs="Times New Roman"/>
                      <w:b/>
                      <w:bCs/>
                    </w:rPr>
                  </w:rPrChange>
                </w:rPr>
                <w:t>of</w:t>
              </w:r>
              <w:r w:rsidRPr="00FB7A68">
                <w:rPr>
                  <w:rFonts w:ascii="Times New Roman" w:eastAsia="Calibri" w:hAnsi="Times New Roman" w:cs="Times New Roman"/>
                  <w:b/>
                  <w:bCs/>
                  <w:spacing w:val="-6"/>
                  <w:sz w:val="20"/>
                  <w:szCs w:val="20"/>
                  <w:rPrChange w:id="22754" w:author="innovatiview" w:date="2024-04-04T10:01:00Z">
                    <w:rPr>
                      <w:rFonts w:ascii="Cambria" w:eastAsia="Calibri" w:hAnsi="Cambria" w:cs="Times New Roman"/>
                      <w:b/>
                      <w:bCs/>
                      <w:spacing w:val="-6"/>
                    </w:rPr>
                  </w:rPrChange>
                </w:rPr>
                <w:t xml:space="preserve"> </w:t>
              </w:r>
              <w:r w:rsidRPr="00FB7A68">
                <w:rPr>
                  <w:rFonts w:ascii="Times New Roman" w:eastAsia="Calibri" w:hAnsi="Times New Roman" w:cs="Times New Roman"/>
                  <w:b/>
                  <w:bCs/>
                  <w:spacing w:val="-1"/>
                  <w:sz w:val="20"/>
                  <w:szCs w:val="20"/>
                  <w:rPrChange w:id="22755" w:author="innovatiview" w:date="2024-04-04T10:01:00Z">
                    <w:rPr>
                      <w:rFonts w:ascii="Cambria" w:eastAsia="Calibri" w:hAnsi="Cambria" w:cs="Times New Roman"/>
                      <w:b/>
                      <w:bCs/>
                      <w:spacing w:val="-1"/>
                    </w:rPr>
                  </w:rPrChange>
                </w:rPr>
                <w:t>containers</w:t>
              </w:r>
              <w:r w:rsidRPr="00FB7A68">
                <w:rPr>
                  <w:rFonts w:ascii="Times New Roman" w:eastAsia="Calibri" w:hAnsi="Times New Roman" w:cs="Times New Roman"/>
                  <w:b/>
                  <w:bCs/>
                  <w:spacing w:val="27"/>
                  <w:sz w:val="20"/>
                  <w:szCs w:val="20"/>
                  <w:rPrChange w:id="22756" w:author="innovatiview" w:date="2024-04-04T10:01:00Z">
                    <w:rPr>
                      <w:rFonts w:ascii="Cambria" w:eastAsia="Calibri" w:hAnsi="Cambria" w:cs="Times New Roman"/>
                      <w:b/>
                      <w:bCs/>
                      <w:spacing w:val="27"/>
                    </w:rPr>
                  </w:rPrChange>
                </w:rPr>
                <w:t xml:space="preserve"> </w:t>
              </w:r>
              <w:r w:rsidRPr="00FB7A68">
                <w:rPr>
                  <w:rFonts w:ascii="Times New Roman" w:eastAsia="Calibri" w:hAnsi="Times New Roman" w:cs="Times New Roman"/>
                  <w:b/>
                  <w:bCs/>
                  <w:spacing w:val="-1"/>
                  <w:sz w:val="20"/>
                  <w:szCs w:val="20"/>
                  <w:rPrChange w:id="22757" w:author="innovatiview" w:date="2024-04-04T10:01:00Z">
                    <w:rPr>
                      <w:rFonts w:ascii="Cambria" w:eastAsia="Calibri" w:hAnsi="Cambria" w:cs="Times New Roman"/>
                      <w:b/>
                      <w:bCs/>
                      <w:spacing w:val="-1"/>
                    </w:rPr>
                  </w:rPrChange>
                </w:rPr>
                <w:t>to</w:t>
              </w:r>
              <w:r w:rsidRPr="00FB7A68">
                <w:rPr>
                  <w:rFonts w:ascii="Times New Roman" w:eastAsia="Calibri" w:hAnsi="Times New Roman" w:cs="Times New Roman"/>
                  <w:b/>
                  <w:bCs/>
                  <w:spacing w:val="-3"/>
                  <w:sz w:val="20"/>
                  <w:szCs w:val="20"/>
                  <w:rPrChange w:id="22758" w:author="innovatiview" w:date="2024-04-04T10:01:00Z">
                    <w:rPr>
                      <w:rFonts w:ascii="Cambria" w:eastAsia="Calibri" w:hAnsi="Cambria" w:cs="Times New Roman"/>
                      <w:b/>
                      <w:bCs/>
                      <w:spacing w:val="-3"/>
                    </w:rPr>
                  </w:rPrChange>
                </w:rPr>
                <w:t xml:space="preserve"> </w:t>
              </w:r>
              <w:r w:rsidRPr="00FB7A68">
                <w:rPr>
                  <w:rFonts w:ascii="Times New Roman" w:eastAsia="Calibri" w:hAnsi="Times New Roman" w:cs="Times New Roman"/>
                  <w:b/>
                  <w:bCs/>
                  <w:sz w:val="20"/>
                  <w:szCs w:val="20"/>
                  <w:rPrChange w:id="22759" w:author="innovatiview" w:date="2024-04-04T10:01:00Z">
                    <w:rPr>
                      <w:rFonts w:ascii="Cambria" w:eastAsia="Calibri" w:hAnsi="Cambria" w:cs="Times New Roman"/>
                      <w:b/>
                      <w:bCs/>
                    </w:rPr>
                  </w:rPrChange>
                </w:rPr>
                <w:t>be</w:t>
              </w:r>
              <w:r w:rsidRPr="00FB7A68">
                <w:rPr>
                  <w:rFonts w:ascii="Times New Roman" w:eastAsia="Calibri" w:hAnsi="Times New Roman" w:cs="Times New Roman"/>
                  <w:b/>
                  <w:bCs/>
                  <w:spacing w:val="-4"/>
                  <w:sz w:val="20"/>
                  <w:szCs w:val="20"/>
                  <w:rPrChange w:id="22760" w:author="innovatiview" w:date="2024-04-04T10:01:00Z">
                    <w:rPr>
                      <w:rFonts w:ascii="Cambria" w:eastAsia="Calibri" w:hAnsi="Cambria" w:cs="Times New Roman"/>
                      <w:b/>
                      <w:bCs/>
                      <w:spacing w:val="-4"/>
                    </w:rPr>
                  </w:rPrChange>
                </w:rPr>
                <w:t xml:space="preserve"> </w:t>
              </w:r>
              <w:r w:rsidRPr="00FB7A68">
                <w:rPr>
                  <w:rFonts w:ascii="Times New Roman" w:eastAsia="Calibri" w:hAnsi="Times New Roman" w:cs="Times New Roman"/>
                  <w:b/>
                  <w:bCs/>
                  <w:spacing w:val="-1"/>
                  <w:sz w:val="20"/>
                  <w:szCs w:val="20"/>
                  <w:rPrChange w:id="22761" w:author="innovatiview" w:date="2024-04-04T10:01:00Z">
                    <w:rPr>
                      <w:rFonts w:ascii="Cambria" w:eastAsia="Calibri" w:hAnsi="Cambria" w:cs="Times New Roman"/>
                      <w:b/>
                      <w:bCs/>
                      <w:spacing w:val="-1"/>
                    </w:rPr>
                  </w:rPrChange>
                </w:rPr>
                <w:t>selected</w:t>
              </w:r>
            </w:ins>
          </w:p>
        </w:tc>
      </w:tr>
      <w:tr w:rsidR="00FB7A68" w:rsidRPr="00FB7A68" w14:paraId="24CC410C" w14:textId="77777777" w:rsidTr="006D1D80">
        <w:trPr>
          <w:trHeight w:hRule="exact" w:val="310"/>
          <w:ins w:id="22762" w:author="innovatiview" w:date="2024-04-04T09:59:00Z"/>
          <w:trPrChange w:id="22763" w:author="hp" w:date="2024-04-08T12:15:00Z">
            <w:trPr>
              <w:trHeight w:hRule="exact" w:val="310"/>
            </w:trPr>
          </w:trPrChange>
        </w:trPr>
        <w:tc>
          <w:tcPr>
            <w:tcW w:w="855" w:type="dxa"/>
            <w:tcBorders>
              <w:top w:val="single" w:sz="5" w:space="0" w:color="000000"/>
              <w:left w:val="single" w:sz="5" w:space="0" w:color="000000"/>
              <w:bottom w:val="single" w:sz="5" w:space="0" w:color="000000"/>
              <w:right w:val="single" w:sz="5" w:space="0" w:color="000000"/>
            </w:tcBorders>
            <w:vAlign w:val="center"/>
            <w:tcPrChange w:id="22764" w:author="hp" w:date="2024-04-08T12:15:00Z">
              <w:tcPr>
                <w:tcW w:w="855" w:type="dxa"/>
                <w:tcBorders>
                  <w:top w:val="single" w:sz="5" w:space="0" w:color="000000"/>
                  <w:left w:val="single" w:sz="5" w:space="0" w:color="000000"/>
                  <w:bottom w:val="single" w:sz="5" w:space="0" w:color="000000"/>
                  <w:right w:val="single" w:sz="5" w:space="0" w:color="000000"/>
                </w:tcBorders>
                <w:vAlign w:val="center"/>
              </w:tcPr>
            </w:tcPrChange>
          </w:tcPr>
          <w:p w14:paraId="19604E99" w14:textId="77777777" w:rsidR="00FB7A68" w:rsidRPr="00256D9A" w:rsidRDefault="00FB7A68" w:rsidP="00FB7A68">
            <w:pPr>
              <w:widowControl w:val="0"/>
              <w:spacing w:after="0" w:line="240" w:lineRule="auto"/>
              <w:ind w:left="284"/>
              <w:jc w:val="center"/>
              <w:rPr>
                <w:ins w:id="22765" w:author="innovatiview" w:date="2024-04-04T09:59:00Z"/>
                <w:rFonts w:ascii="Times New Roman" w:eastAsia="Times New Roman" w:hAnsi="Times New Roman" w:cs="Times New Roman"/>
                <w:sz w:val="20"/>
                <w:szCs w:val="20"/>
                <w:rPrChange w:id="22766" w:author="innovatiview" w:date="2024-04-08T16:48:00Z">
                  <w:rPr>
                    <w:ins w:id="22767" w:author="innovatiview" w:date="2024-04-04T09:59:00Z"/>
                    <w:rFonts w:ascii="Cambria" w:eastAsia="Times New Roman" w:hAnsi="Cambria" w:cs="Times New Roman"/>
                    <w:b/>
                    <w:bCs/>
                  </w:rPr>
                </w:rPrChange>
              </w:rPr>
            </w:pPr>
            <w:ins w:id="22768" w:author="innovatiview" w:date="2024-04-04T09:59:00Z">
              <w:r w:rsidRPr="00256D9A">
                <w:rPr>
                  <w:rFonts w:ascii="Times New Roman" w:eastAsia="Calibri" w:hAnsi="Times New Roman" w:cs="Times New Roman"/>
                  <w:sz w:val="20"/>
                  <w:szCs w:val="20"/>
                  <w:rPrChange w:id="22769" w:author="innovatiview" w:date="2024-04-08T16:48:00Z">
                    <w:rPr>
                      <w:rFonts w:ascii="Cambria" w:eastAsia="Calibri" w:hAnsi="Cambria" w:cs="Times New Roman"/>
                      <w:b/>
                      <w:bCs/>
                    </w:rPr>
                  </w:rPrChange>
                </w:rPr>
                <w:t>(1)</w:t>
              </w:r>
            </w:ins>
          </w:p>
        </w:tc>
        <w:tc>
          <w:tcPr>
            <w:tcW w:w="1700" w:type="dxa"/>
            <w:tcBorders>
              <w:top w:val="single" w:sz="5" w:space="0" w:color="000000"/>
              <w:left w:val="single" w:sz="5" w:space="0" w:color="000000"/>
              <w:bottom w:val="single" w:sz="5" w:space="0" w:color="000000"/>
              <w:right w:val="single" w:sz="5" w:space="0" w:color="000000"/>
            </w:tcBorders>
            <w:vAlign w:val="center"/>
            <w:tcPrChange w:id="22770" w:author="hp" w:date="2024-04-08T12:15:00Z">
              <w:tcPr>
                <w:tcW w:w="1700" w:type="dxa"/>
                <w:tcBorders>
                  <w:top w:val="single" w:sz="5" w:space="0" w:color="000000"/>
                  <w:left w:val="single" w:sz="5" w:space="0" w:color="000000"/>
                  <w:bottom w:val="single" w:sz="5" w:space="0" w:color="000000"/>
                  <w:right w:val="single" w:sz="5" w:space="0" w:color="000000"/>
                </w:tcBorders>
                <w:vAlign w:val="center"/>
              </w:tcPr>
            </w:tcPrChange>
          </w:tcPr>
          <w:p w14:paraId="1EB3F988" w14:textId="77777777" w:rsidR="00FB7A68" w:rsidRPr="00256D9A" w:rsidRDefault="00FB7A68" w:rsidP="00FB7A68">
            <w:pPr>
              <w:widowControl w:val="0"/>
              <w:spacing w:after="0" w:line="240" w:lineRule="auto"/>
              <w:ind w:right="1"/>
              <w:jc w:val="center"/>
              <w:rPr>
                <w:ins w:id="22771" w:author="innovatiview" w:date="2024-04-04T09:59:00Z"/>
                <w:rFonts w:ascii="Times New Roman" w:eastAsia="Times New Roman" w:hAnsi="Times New Roman" w:cs="Times New Roman"/>
                <w:sz w:val="20"/>
                <w:szCs w:val="20"/>
                <w:rPrChange w:id="22772" w:author="innovatiview" w:date="2024-04-08T16:48:00Z">
                  <w:rPr>
                    <w:ins w:id="22773" w:author="innovatiview" w:date="2024-04-04T09:59:00Z"/>
                    <w:rFonts w:ascii="Cambria" w:eastAsia="Times New Roman" w:hAnsi="Cambria" w:cs="Times New Roman"/>
                    <w:b/>
                    <w:bCs/>
                  </w:rPr>
                </w:rPrChange>
              </w:rPr>
            </w:pPr>
            <w:ins w:id="22774" w:author="innovatiview" w:date="2024-04-04T09:59:00Z">
              <w:r w:rsidRPr="00256D9A">
                <w:rPr>
                  <w:rFonts w:ascii="Times New Roman" w:eastAsia="Calibri" w:hAnsi="Times New Roman" w:cs="Times New Roman"/>
                  <w:sz w:val="20"/>
                  <w:szCs w:val="20"/>
                  <w:rPrChange w:id="22775" w:author="innovatiview" w:date="2024-04-08T16:48:00Z">
                    <w:rPr>
                      <w:rFonts w:ascii="Cambria" w:eastAsia="Calibri" w:hAnsi="Cambria" w:cs="Times New Roman"/>
                      <w:b/>
                      <w:bCs/>
                    </w:rPr>
                  </w:rPrChange>
                </w:rPr>
                <w:t>(2)</w:t>
              </w:r>
            </w:ins>
          </w:p>
        </w:tc>
        <w:tc>
          <w:tcPr>
            <w:tcW w:w="2369" w:type="dxa"/>
            <w:tcBorders>
              <w:top w:val="single" w:sz="5" w:space="0" w:color="000000"/>
              <w:left w:val="single" w:sz="5" w:space="0" w:color="000000"/>
              <w:bottom w:val="single" w:sz="5" w:space="0" w:color="000000"/>
              <w:right w:val="single" w:sz="5" w:space="0" w:color="000000"/>
            </w:tcBorders>
            <w:vAlign w:val="center"/>
            <w:tcPrChange w:id="22776" w:author="hp" w:date="2024-04-08T12:15:00Z">
              <w:tcPr>
                <w:tcW w:w="2096" w:type="dxa"/>
                <w:tcBorders>
                  <w:top w:val="single" w:sz="5" w:space="0" w:color="000000"/>
                  <w:left w:val="single" w:sz="5" w:space="0" w:color="000000"/>
                  <w:bottom w:val="single" w:sz="5" w:space="0" w:color="000000"/>
                  <w:right w:val="single" w:sz="5" w:space="0" w:color="000000"/>
                </w:tcBorders>
                <w:vAlign w:val="center"/>
              </w:tcPr>
            </w:tcPrChange>
          </w:tcPr>
          <w:p w14:paraId="7978A7DA" w14:textId="77777777" w:rsidR="00FB7A68" w:rsidRPr="00256D9A" w:rsidRDefault="00FB7A68" w:rsidP="00FB7A68">
            <w:pPr>
              <w:widowControl w:val="0"/>
              <w:spacing w:after="0" w:line="240" w:lineRule="auto"/>
              <w:ind w:right="1"/>
              <w:jc w:val="center"/>
              <w:rPr>
                <w:ins w:id="22777" w:author="innovatiview" w:date="2024-04-04T09:59:00Z"/>
                <w:rFonts w:ascii="Times New Roman" w:eastAsia="Times New Roman" w:hAnsi="Times New Roman" w:cs="Times New Roman"/>
                <w:sz w:val="20"/>
                <w:szCs w:val="20"/>
                <w:rPrChange w:id="22778" w:author="innovatiview" w:date="2024-04-08T16:48:00Z">
                  <w:rPr>
                    <w:ins w:id="22779" w:author="innovatiview" w:date="2024-04-04T09:59:00Z"/>
                    <w:rFonts w:ascii="Cambria" w:eastAsia="Times New Roman" w:hAnsi="Cambria" w:cs="Times New Roman"/>
                    <w:b/>
                    <w:bCs/>
                  </w:rPr>
                </w:rPrChange>
              </w:rPr>
            </w:pPr>
            <w:ins w:id="22780" w:author="innovatiview" w:date="2024-04-04T09:59:00Z">
              <w:r w:rsidRPr="00256D9A">
                <w:rPr>
                  <w:rFonts w:ascii="Times New Roman" w:eastAsia="Calibri" w:hAnsi="Times New Roman" w:cs="Times New Roman"/>
                  <w:sz w:val="20"/>
                  <w:szCs w:val="20"/>
                  <w:rPrChange w:id="22781" w:author="innovatiview" w:date="2024-04-08T16:48:00Z">
                    <w:rPr>
                      <w:rFonts w:ascii="Cambria" w:eastAsia="Calibri" w:hAnsi="Cambria" w:cs="Times New Roman"/>
                      <w:b/>
                      <w:bCs/>
                    </w:rPr>
                  </w:rPrChange>
                </w:rPr>
                <w:t>(3)</w:t>
              </w:r>
            </w:ins>
          </w:p>
        </w:tc>
      </w:tr>
      <w:tr w:rsidR="00FB7A68" w:rsidRPr="00FB7A68" w14:paraId="1732BE37" w14:textId="77777777" w:rsidTr="006D1D80">
        <w:trPr>
          <w:trHeight w:hRule="exact" w:val="310"/>
          <w:ins w:id="22782" w:author="innovatiview" w:date="2024-04-04T09:59:00Z"/>
          <w:trPrChange w:id="22783" w:author="hp" w:date="2024-04-08T12:15:00Z">
            <w:trPr>
              <w:trHeight w:hRule="exact" w:val="310"/>
            </w:trPr>
          </w:trPrChange>
        </w:trPr>
        <w:tc>
          <w:tcPr>
            <w:tcW w:w="855" w:type="dxa"/>
            <w:tcBorders>
              <w:top w:val="single" w:sz="5" w:space="0" w:color="000000"/>
              <w:left w:val="single" w:sz="5" w:space="0" w:color="000000"/>
              <w:bottom w:val="single" w:sz="5" w:space="0" w:color="000000"/>
              <w:right w:val="single" w:sz="5" w:space="0" w:color="000000"/>
            </w:tcBorders>
            <w:tcPrChange w:id="22784" w:author="hp" w:date="2024-04-08T12:15:00Z">
              <w:tcPr>
                <w:tcW w:w="855" w:type="dxa"/>
                <w:tcBorders>
                  <w:top w:val="single" w:sz="5" w:space="0" w:color="000000"/>
                  <w:left w:val="single" w:sz="5" w:space="0" w:color="000000"/>
                  <w:bottom w:val="single" w:sz="5" w:space="0" w:color="000000"/>
                  <w:right w:val="single" w:sz="5" w:space="0" w:color="000000"/>
                </w:tcBorders>
              </w:tcPr>
            </w:tcPrChange>
          </w:tcPr>
          <w:p w14:paraId="4AE81DBC" w14:textId="77777777" w:rsidR="00FB7A68" w:rsidRPr="00FB7A68" w:rsidRDefault="00FB7A68" w:rsidP="00FB7A68">
            <w:pPr>
              <w:widowControl w:val="0"/>
              <w:spacing w:after="0" w:line="240" w:lineRule="auto"/>
              <w:ind w:left="284"/>
              <w:jc w:val="center"/>
              <w:rPr>
                <w:ins w:id="22785" w:author="innovatiview" w:date="2024-04-04T09:59:00Z"/>
                <w:rFonts w:ascii="Times New Roman" w:eastAsia="Calibri" w:hAnsi="Times New Roman" w:cs="Times New Roman"/>
                <w:b/>
                <w:bCs/>
                <w:sz w:val="20"/>
                <w:szCs w:val="20"/>
                <w:rPrChange w:id="22786" w:author="innovatiview" w:date="2024-04-04T10:01:00Z">
                  <w:rPr>
                    <w:ins w:id="22787" w:author="innovatiview" w:date="2024-04-04T09:59:00Z"/>
                    <w:rFonts w:ascii="Cambria" w:eastAsia="Calibri" w:hAnsi="Cambria" w:cs="Times New Roman"/>
                    <w:b/>
                    <w:bCs/>
                  </w:rPr>
                </w:rPrChange>
              </w:rPr>
            </w:pPr>
            <w:ins w:id="22788" w:author="innovatiview" w:date="2024-04-04T09:59:00Z">
              <w:r w:rsidRPr="00FB7A68">
                <w:rPr>
                  <w:rFonts w:ascii="Times New Roman" w:eastAsia="Calibri" w:hAnsi="Times New Roman" w:cs="Times New Roman"/>
                  <w:sz w:val="20"/>
                  <w:szCs w:val="20"/>
                  <w:rPrChange w:id="22789" w:author="innovatiview" w:date="2024-04-04T10:01:00Z">
                    <w:rPr>
                      <w:rFonts w:ascii="Cambria" w:eastAsia="Calibri" w:hAnsi="Cambria" w:cs="Times New Roman"/>
                    </w:rPr>
                  </w:rPrChange>
                </w:rPr>
                <w:t>(i)</w:t>
              </w:r>
            </w:ins>
          </w:p>
        </w:tc>
        <w:tc>
          <w:tcPr>
            <w:tcW w:w="1700" w:type="dxa"/>
            <w:tcBorders>
              <w:top w:val="single" w:sz="5" w:space="0" w:color="000000"/>
              <w:left w:val="single" w:sz="5" w:space="0" w:color="000000"/>
              <w:bottom w:val="single" w:sz="5" w:space="0" w:color="000000"/>
              <w:right w:val="single" w:sz="5" w:space="0" w:color="000000"/>
            </w:tcBorders>
            <w:tcPrChange w:id="22790" w:author="hp" w:date="2024-04-08T12:15:00Z">
              <w:tcPr>
                <w:tcW w:w="1700" w:type="dxa"/>
                <w:tcBorders>
                  <w:top w:val="single" w:sz="5" w:space="0" w:color="000000"/>
                  <w:left w:val="single" w:sz="5" w:space="0" w:color="000000"/>
                  <w:bottom w:val="single" w:sz="5" w:space="0" w:color="000000"/>
                  <w:right w:val="single" w:sz="5" w:space="0" w:color="000000"/>
                </w:tcBorders>
              </w:tcPr>
            </w:tcPrChange>
          </w:tcPr>
          <w:p w14:paraId="45C98DDD" w14:textId="77777777" w:rsidR="00FB7A68" w:rsidRPr="00FB7A68" w:rsidRDefault="00FB7A68" w:rsidP="00FB7A68">
            <w:pPr>
              <w:widowControl w:val="0"/>
              <w:spacing w:after="0" w:line="240" w:lineRule="auto"/>
              <w:ind w:right="1"/>
              <w:jc w:val="center"/>
              <w:rPr>
                <w:ins w:id="22791" w:author="innovatiview" w:date="2024-04-04T09:59:00Z"/>
                <w:rFonts w:ascii="Times New Roman" w:eastAsia="Calibri" w:hAnsi="Times New Roman" w:cs="Times New Roman"/>
                <w:b/>
                <w:bCs/>
                <w:sz w:val="20"/>
                <w:szCs w:val="20"/>
                <w:rPrChange w:id="22792" w:author="innovatiview" w:date="2024-04-04T10:01:00Z">
                  <w:rPr>
                    <w:ins w:id="22793" w:author="innovatiview" w:date="2024-04-04T09:59:00Z"/>
                    <w:rFonts w:ascii="Cambria" w:eastAsia="Calibri" w:hAnsi="Cambria" w:cs="Times New Roman"/>
                    <w:b/>
                    <w:bCs/>
                  </w:rPr>
                </w:rPrChange>
              </w:rPr>
            </w:pPr>
            <w:ins w:id="22794" w:author="innovatiview" w:date="2024-04-04T09:59:00Z">
              <w:r w:rsidRPr="00FB7A68">
                <w:rPr>
                  <w:rFonts w:ascii="Times New Roman" w:eastAsia="Calibri" w:hAnsi="Times New Roman" w:cs="Times New Roman"/>
                  <w:sz w:val="20"/>
                  <w:szCs w:val="20"/>
                  <w:rPrChange w:id="22795" w:author="innovatiview" w:date="2024-04-04T10:01:00Z">
                    <w:rPr>
                      <w:rFonts w:ascii="Cambria" w:eastAsia="Calibri" w:hAnsi="Cambria" w:cs="Times New Roman"/>
                    </w:rPr>
                  </w:rPrChange>
                </w:rPr>
                <w:t>Up</w:t>
              </w:r>
              <w:r w:rsidRPr="00FB7A68">
                <w:rPr>
                  <w:rFonts w:ascii="Times New Roman" w:eastAsia="Calibri" w:hAnsi="Times New Roman" w:cs="Times New Roman"/>
                  <w:spacing w:val="-1"/>
                  <w:sz w:val="20"/>
                  <w:szCs w:val="20"/>
                  <w:rPrChange w:id="22796" w:author="innovatiview" w:date="2024-04-04T10:01:00Z">
                    <w:rPr>
                      <w:rFonts w:ascii="Cambria" w:eastAsia="Calibri" w:hAnsi="Cambria" w:cs="Times New Roman"/>
                      <w:spacing w:val="-1"/>
                    </w:rPr>
                  </w:rPrChange>
                </w:rPr>
                <w:t xml:space="preserve"> </w:t>
              </w:r>
              <w:r w:rsidRPr="00FB7A68">
                <w:rPr>
                  <w:rFonts w:ascii="Times New Roman" w:eastAsia="Calibri" w:hAnsi="Times New Roman" w:cs="Times New Roman"/>
                  <w:sz w:val="20"/>
                  <w:szCs w:val="20"/>
                  <w:rPrChange w:id="22797" w:author="innovatiview" w:date="2024-04-04T10:01:00Z">
                    <w:rPr>
                      <w:rFonts w:ascii="Cambria" w:eastAsia="Calibri" w:hAnsi="Cambria" w:cs="Times New Roman"/>
                    </w:rPr>
                  </w:rPrChange>
                </w:rPr>
                <w:t>to</w:t>
              </w:r>
              <w:r w:rsidRPr="00FB7A68">
                <w:rPr>
                  <w:rFonts w:ascii="Times New Roman" w:eastAsia="Calibri" w:hAnsi="Times New Roman" w:cs="Times New Roman"/>
                  <w:spacing w:val="-1"/>
                  <w:sz w:val="20"/>
                  <w:szCs w:val="20"/>
                  <w:rPrChange w:id="22798" w:author="innovatiview" w:date="2024-04-04T10:01:00Z">
                    <w:rPr>
                      <w:rFonts w:ascii="Cambria" w:eastAsia="Calibri" w:hAnsi="Cambria" w:cs="Times New Roman"/>
                      <w:spacing w:val="-1"/>
                    </w:rPr>
                  </w:rPrChange>
                </w:rPr>
                <w:t xml:space="preserve"> </w:t>
              </w:r>
              <w:r w:rsidRPr="00FB7A68">
                <w:rPr>
                  <w:rFonts w:ascii="Times New Roman" w:eastAsia="Calibri" w:hAnsi="Times New Roman" w:cs="Times New Roman"/>
                  <w:sz w:val="20"/>
                  <w:szCs w:val="20"/>
                  <w:rPrChange w:id="22799" w:author="innovatiview" w:date="2024-04-04T10:01:00Z">
                    <w:rPr>
                      <w:rFonts w:ascii="Cambria" w:eastAsia="Calibri" w:hAnsi="Cambria" w:cs="Times New Roman"/>
                    </w:rPr>
                  </w:rPrChange>
                </w:rPr>
                <w:t>100</w:t>
              </w:r>
            </w:ins>
          </w:p>
        </w:tc>
        <w:tc>
          <w:tcPr>
            <w:tcW w:w="2369" w:type="dxa"/>
            <w:tcBorders>
              <w:top w:val="single" w:sz="5" w:space="0" w:color="000000"/>
              <w:left w:val="single" w:sz="5" w:space="0" w:color="000000"/>
              <w:bottom w:val="single" w:sz="5" w:space="0" w:color="000000"/>
              <w:right w:val="single" w:sz="5" w:space="0" w:color="000000"/>
            </w:tcBorders>
            <w:tcPrChange w:id="22800" w:author="hp" w:date="2024-04-08T12:15:00Z">
              <w:tcPr>
                <w:tcW w:w="2096" w:type="dxa"/>
                <w:tcBorders>
                  <w:top w:val="single" w:sz="5" w:space="0" w:color="000000"/>
                  <w:left w:val="single" w:sz="5" w:space="0" w:color="000000"/>
                  <w:bottom w:val="single" w:sz="5" w:space="0" w:color="000000"/>
                  <w:right w:val="single" w:sz="5" w:space="0" w:color="000000"/>
                </w:tcBorders>
              </w:tcPr>
            </w:tcPrChange>
          </w:tcPr>
          <w:p w14:paraId="60542595" w14:textId="77777777" w:rsidR="00FB7A68" w:rsidRPr="00FB7A68" w:rsidRDefault="00FB7A68" w:rsidP="00FB7A68">
            <w:pPr>
              <w:widowControl w:val="0"/>
              <w:spacing w:after="0" w:line="240" w:lineRule="auto"/>
              <w:ind w:right="1"/>
              <w:jc w:val="center"/>
              <w:rPr>
                <w:ins w:id="22801" w:author="innovatiview" w:date="2024-04-04T09:59:00Z"/>
                <w:rFonts w:ascii="Times New Roman" w:eastAsia="Calibri" w:hAnsi="Times New Roman" w:cs="Times New Roman"/>
                <w:b/>
                <w:bCs/>
                <w:sz w:val="20"/>
                <w:szCs w:val="20"/>
                <w:rPrChange w:id="22802" w:author="innovatiview" w:date="2024-04-04T10:01:00Z">
                  <w:rPr>
                    <w:ins w:id="22803" w:author="innovatiview" w:date="2024-04-04T09:59:00Z"/>
                    <w:rFonts w:ascii="Cambria" w:eastAsia="Calibri" w:hAnsi="Cambria" w:cs="Times New Roman"/>
                    <w:b/>
                    <w:bCs/>
                  </w:rPr>
                </w:rPrChange>
              </w:rPr>
            </w:pPr>
            <w:ins w:id="22804" w:author="innovatiview" w:date="2024-04-04T09:59:00Z">
              <w:r w:rsidRPr="00FB7A68">
                <w:rPr>
                  <w:rFonts w:ascii="Times New Roman" w:eastAsia="Calibri" w:hAnsi="Times New Roman" w:cs="Times New Roman"/>
                  <w:sz w:val="20"/>
                  <w:szCs w:val="20"/>
                  <w:rPrChange w:id="22805" w:author="innovatiview" w:date="2024-04-04T10:01:00Z">
                    <w:rPr>
                      <w:rFonts w:ascii="Cambria" w:eastAsia="Calibri" w:hAnsi="Cambria" w:cs="Times New Roman"/>
                    </w:rPr>
                  </w:rPrChange>
                </w:rPr>
                <w:t>5</w:t>
              </w:r>
            </w:ins>
          </w:p>
        </w:tc>
      </w:tr>
      <w:tr w:rsidR="00FB7A68" w:rsidRPr="00FB7A68" w14:paraId="559CB01D" w14:textId="77777777" w:rsidTr="006D1D80">
        <w:trPr>
          <w:trHeight w:hRule="exact" w:val="310"/>
          <w:ins w:id="22806" w:author="innovatiview" w:date="2024-04-04T09:59:00Z"/>
          <w:trPrChange w:id="22807" w:author="hp" w:date="2024-04-08T12:15:00Z">
            <w:trPr>
              <w:trHeight w:hRule="exact" w:val="310"/>
            </w:trPr>
          </w:trPrChange>
        </w:trPr>
        <w:tc>
          <w:tcPr>
            <w:tcW w:w="855" w:type="dxa"/>
            <w:tcBorders>
              <w:top w:val="single" w:sz="5" w:space="0" w:color="000000"/>
              <w:left w:val="single" w:sz="5" w:space="0" w:color="000000"/>
              <w:bottom w:val="single" w:sz="5" w:space="0" w:color="000000"/>
              <w:right w:val="single" w:sz="5" w:space="0" w:color="000000"/>
            </w:tcBorders>
            <w:tcPrChange w:id="22808" w:author="hp" w:date="2024-04-08T12:15:00Z">
              <w:tcPr>
                <w:tcW w:w="855" w:type="dxa"/>
                <w:tcBorders>
                  <w:top w:val="single" w:sz="5" w:space="0" w:color="000000"/>
                  <w:left w:val="single" w:sz="5" w:space="0" w:color="000000"/>
                  <w:bottom w:val="single" w:sz="5" w:space="0" w:color="000000"/>
                  <w:right w:val="single" w:sz="5" w:space="0" w:color="000000"/>
                </w:tcBorders>
              </w:tcPr>
            </w:tcPrChange>
          </w:tcPr>
          <w:p w14:paraId="10B80BD7" w14:textId="77777777" w:rsidR="00FB7A68" w:rsidRPr="00FB7A68" w:rsidRDefault="00FB7A68" w:rsidP="00FB7A68">
            <w:pPr>
              <w:widowControl w:val="0"/>
              <w:spacing w:after="0" w:line="240" w:lineRule="auto"/>
              <w:ind w:left="284"/>
              <w:jc w:val="center"/>
              <w:rPr>
                <w:ins w:id="22809" w:author="innovatiview" w:date="2024-04-04T09:59:00Z"/>
                <w:rFonts w:ascii="Times New Roman" w:eastAsia="Calibri" w:hAnsi="Times New Roman" w:cs="Times New Roman"/>
                <w:sz w:val="20"/>
                <w:szCs w:val="20"/>
                <w:rPrChange w:id="22810" w:author="innovatiview" w:date="2024-04-04T10:01:00Z">
                  <w:rPr>
                    <w:ins w:id="22811" w:author="innovatiview" w:date="2024-04-04T09:59:00Z"/>
                    <w:rFonts w:ascii="Cambria" w:eastAsia="Calibri" w:hAnsi="Cambria" w:cs="Times New Roman"/>
                  </w:rPr>
                </w:rPrChange>
              </w:rPr>
            </w:pPr>
            <w:ins w:id="22812" w:author="innovatiview" w:date="2024-04-04T09:59:00Z">
              <w:r w:rsidRPr="00FB7A68">
                <w:rPr>
                  <w:rFonts w:ascii="Times New Roman" w:eastAsia="Calibri" w:hAnsi="Times New Roman" w:cs="Times New Roman"/>
                  <w:sz w:val="20"/>
                  <w:szCs w:val="20"/>
                  <w:rPrChange w:id="22813" w:author="innovatiview" w:date="2024-04-04T10:01:00Z">
                    <w:rPr>
                      <w:rFonts w:ascii="Cambria" w:eastAsia="Calibri" w:hAnsi="Cambria" w:cs="Times New Roman"/>
                    </w:rPr>
                  </w:rPrChange>
                </w:rPr>
                <w:t>(ii)</w:t>
              </w:r>
            </w:ins>
          </w:p>
        </w:tc>
        <w:tc>
          <w:tcPr>
            <w:tcW w:w="1700" w:type="dxa"/>
            <w:tcBorders>
              <w:top w:val="single" w:sz="5" w:space="0" w:color="000000"/>
              <w:left w:val="single" w:sz="5" w:space="0" w:color="000000"/>
              <w:bottom w:val="single" w:sz="5" w:space="0" w:color="000000"/>
              <w:right w:val="single" w:sz="5" w:space="0" w:color="000000"/>
            </w:tcBorders>
            <w:tcPrChange w:id="22814" w:author="hp" w:date="2024-04-08T12:15:00Z">
              <w:tcPr>
                <w:tcW w:w="1700" w:type="dxa"/>
                <w:tcBorders>
                  <w:top w:val="single" w:sz="5" w:space="0" w:color="000000"/>
                  <w:left w:val="single" w:sz="5" w:space="0" w:color="000000"/>
                  <w:bottom w:val="single" w:sz="5" w:space="0" w:color="000000"/>
                  <w:right w:val="single" w:sz="5" w:space="0" w:color="000000"/>
                </w:tcBorders>
              </w:tcPr>
            </w:tcPrChange>
          </w:tcPr>
          <w:p w14:paraId="7FAAF1FF" w14:textId="77777777" w:rsidR="00FB7A68" w:rsidRPr="00FB7A68" w:rsidRDefault="00FB7A68" w:rsidP="00FB7A68">
            <w:pPr>
              <w:widowControl w:val="0"/>
              <w:spacing w:after="0" w:line="240" w:lineRule="auto"/>
              <w:ind w:right="1"/>
              <w:jc w:val="center"/>
              <w:rPr>
                <w:ins w:id="22815" w:author="innovatiview" w:date="2024-04-04T09:59:00Z"/>
                <w:rFonts w:ascii="Times New Roman" w:eastAsia="Calibri" w:hAnsi="Times New Roman" w:cs="Times New Roman"/>
                <w:sz w:val="20"/>
                <w:szCs w:val="20"/>
                <w:rPrChange w:id="22816" w:author="innovatiview" w:date="2024-04-04T10:01:00Z">
                  <w:rPr>
                    <w:ins w:id="22817" w:author="innovatiview" w:date="2024-04-04T09:59:00Z"/>
                    <w:rFonts w:ascii="Cambria" w:eastAsia="Calibri" w:hAnsi="Cambria" w:cs="Times New Roman"/>
                  </w:rPr>
                </w:rPrChange>
              </w:rPr>
            </w:pPr>
            <w:ins w:id="22818" w:author="innovatiview" w:date="2024-04-04T09:59:00Z">
              <w:r w:rsidRPr="00FB7A68">
                <w:rPr>
                  <w:rFonts w:ascii="Times New Roman" w:eastAsia="Calibri" w:hAnsi="Times New Roman" w:cs="Times New Roman"/>
                  <w:sz w:val="20"/>
                  <w:szCs w:val="20"/>
                  <w:rPrChange w:id="22819" w:author="innovatiview" w:date="2024-04-04T10:01:00Z">
                    <w:rPr>
                      <w:rFonts w:ascii="Cambria" w:eastAsia="Calibri" w:hAnsi="Cambria" w:cs="Times New Roman"/>
                    </w:rPr>
                  </w:rPrChange>
                </w:rPr>
                <w:t>101</w:t>
              </w:r>
              <w:r w:rsidRPr="00FB7A68">
                <w:rPr>
                  <w:rFonts w:ascii="Times New Roman" w:eastAsia="Calibri" w:hAnsi="Times New Roman" w:cs="Times New Roman"/>
                  <w:spacing w:val="-1"/>
                  <w:sz w:val="20"/>
                  <w:szCs w:val="20"/>
                  <w:rPrChange w:id="22820" w:author="innovatiview" w:date="2024-04-04T10:01:00Z">
                    <w:rPr>
                      <w:rFonts w:ascii="Cambria" w:eastAsia="Calibri" w:hAnsi="Cambria" w:cs="Times New Roman"/>
                      <w:spacing w:val="-1"/>
                    </w:rPr>
                  </w:rPrChange>
                </w:rPr>
                <w:t xml:space="preserve"> </w:t>
              </w:r>
              <w:r w:rsidRPr="00FB7A68">
                <w:rPr>
                  <w:rFonts w:ascii="Times New Roman" w:eastAsia="Calibri" w:hAnsi="Times New Roman" w:cs="Times New Roman"/>
                  <w:sz w:val="20"/>
                  <w:szCs w:val="20"/>
                  <w:rPrChange w:id="22821" w:author="innovatiview" w:date="2024-04-04T10:01:00Z">
                    <w:rPr>
                      <w:rFonts w:ascii="Cambria" w:eastAsia="Calibri" w:hAnsi="Cambria" w:cs="Times New Roman"/>
                    </w:rPr>
                  </w:rPrChange>
                </w:rPr>
                <w:t>to</w:t>
              </w:r>
              <w:r w:rsidRPr="00FB7A68">
                <w:rPr>
                  <w:rFonts w:ascii="Times New Roman" w:eastAsia="Calibri" w:hAnsi="Times New Roman" w:cs="Times New Roman"/>
                  <w:spacing w:val="-1"/>
                  <w:sz w:val="20"/>
                  <w:szCs w:val="20"/>
                  <w:rPrChange w:id="22822" w:author="innovatiview" w:date="2024-04-04T10:01:00Z">
                    <w:rPr>
                      <w:rFonts w:ascii="Cambria" w:eastAsia="Calibri" w:hAnsi="Cambria" w:cs="Times New Roman"/>
                      <w:spacing w:val="-1"/>
                    </w:rPr>
                  </w:rPrChange>
                </w:rPr>
                <w:t xml:space="preserve"> </w:t>
              </w:r>
              <w:r w:rsidRPr="00FB7A68">
                <w:rPr>
                  <w:rFonts w:ascii="Times New Roman" w:eastAsia="Calibri" w:hAnsi="Times New Roman" w:cs="Times New Roman"/>
                  <w:sz w:val="20"/>
                  <w:szCs w:val="20"/>
                  <w:rPrChange w:id="22823" w:author="innovatiview" w:date="2024-04-04T10:01:00Z">
                    <w:rPr>
                      <w:rFonts w:ascii="Cambria" w:eastAsia="Calibri" w:hAnsi="Cambria" w:cs="Times New Roman"/>
                    </w:rPr>
                  </w:rPrChange>
                </w:rPr>
                <w:t>200</w:t>
              </w:r>
            </w:ins>
          </w:p>
        </w:tc>
        <w:tc>
          <w:tcPr>
            <w:tcW w:w="2369" w:type="dxa"/>
            <w:tcBorders>
              <w:top w:val="single" w:sz="5" w:space="0" w:color="000000"/>
              <w:left w:val="single" w:sz="5" w:space="0" w:color="000000"/>
              <w:bottom w:val="single" w:sz="5" w:space="0" w:color="000000"/>
              <w:right w:val="single" w:sz="5" w:space="0" w:color="000000"/>
            </w:tcBorders>
            <w:tcPrChange w:id="22824" w:author="hp" w:date="2024-04-08T12:15:00Z">
              <w:tcPr>
                <w:tcW w:w="2096" w:type="dxa"/>
                <w:tcBorders>
                  <w:top w:val="single" w:sz="5" w:space="0" w:color="000000"/>
                  <w:left w:val="single" w:sz="5" w:space="0" w:color="000000"/>
                  <w:bottom w:val="single" w:sz="5" w:space="0" w:color="000000"/>
                  <w:right w:val="single" w:sz="5" w:space="0" w:color="000000"/>
                </w:tcBorders>
              </w:tcPr>
            </w:tcPrChange>
          </w:tcPr>
          <w:p w14:paraId="5C12BAFF" w14:textId="77777777" w:rsidR="00FB7A68" w:rsidRPr="00FB7A68" w:rsidRDefault="00FB7A68" w:rsidP="00FB7A68">
            <w:pPr>
              <w:widowControl w:val="0"/>
              <w:spacing w:after="0" w:line="240" w:lineRule="auto"/>
              <w:ind w:right="1"/>
              <w:jc w:val="center"/>
              <w:rPr>
                <w:ins w:id="22825" w:author="innovatiview" w:date="2024-04-04T09:59:00Z"/>
                <w:rFonts w:ascii="Times New Roman" w:eastAsia="Calibri" w:hAnsi="Times New Roman" w:cs="Times New Roman"/>
                <w:sz w:val="20"/>
                <w:szCs w:val="20"/>
                <w:rPrChange w:id="22826" w:author="innovatiview" w:date="2024-04-04T10:01:00Z">
                  <w:rPr>
                    <w:ins w:id="22827" w:author="innovatiview" w:date="2024-04-04T09:59:00Z"/>
                    <w:rFonts w:ascii="Cambria" w:eastAsia="Calibri" w:hAnsi="Cambria" w:cs="Times New Roman"/>
                  </w:rPr>
                </w:rPrChange>
              </w:rPr>
            </w:pPr>
            <w:ins w:id="22828" w:author="innovatiview" w:date="2024-04-04T09:59:00Z">
              <w:r w:rsidRPr="00FB7A68">
                <w:rPr>
                  <w:rFonts w:ascii="Times New Roman" w:eastAsia="Calibri" w:hAnsi="Times New Roman" w:cs="Times New Roman"/>
                  <w:sz w:val="20"/>
                  <w:szCs w:val="20"/>
                  <w:rPrChange w:id="22829" w:author="innovatiview" w:date="2024-04-04T10:01:00Z">
                    <w:rPr>
                      <w:rFonts w:ascii="Cambria" w:eastAsia="Calibri" w:hAnsi="Cambria" w:cs="Times New Roman"/>
                    </w:rPr>
                  </w:rPrChange>
                </w:rPr>
                <w:t>6</w:t>
              </w:r>
            </w:ins>
          </w:p>
        </w:tc>
      </w:tr>
      <w:tr w:rsidR="00FB7A68" w:rsidRPr="00FB7A68" w14:paraId="3D300754" w14:textId="77777777" w:rsidTr="006D1D80">
        <w:trPr>
          <w:trHeight w:hRule="exact" w:val="310"/>
          <w:ins w:id="22830" w:author="innovatiview" w:date="2024-04-04T09:59:00Z"/>
          <w:trPrChange w:id="22831" w:author="hp" w:date="2024-04-08T12:15:00Z">
            <w:trPr>
              <w:trHeight w:hRule="exact" w:val="310"/>
            </w:trPr>
          </w:trPrChange>
        </w:trPr>
        <w:tc>
          <w:tcPr>
            <w:tcW w:w="855" w:type="dxa"/>
            <w:tcBorders>
              <w:top w:val="single" w:sz="5" w:space="0" w:color="000000"/>
              <w:left w:val="single" w:sz="5" w:space="0" w:color="000000"/>
              <w:bottom w:val="single" w:sz="5" w:space="0" w:color="000000"/>
              <w:right w:val="single" w:sz="5" w:space="0" w:color="000000"/>
            </w:tcBorders>
            <w:tcPrChange w:id="22832" w:author="hp" w:date="2024-04-08T12:15:00Z">
              <w:tcPr>
                <w:tcW w:w="855" w:type="dxa"/>
                <w:tcBorders>
                  <w:top w:val="single" w:sz="5" w:space="0" w:color="000000"/>
                  <w:left w:val="single" w:sz="5" w:space="0" w:color="000000"/>
                  <w:bottom w:val="single" w:sz="5" w:space="0" w:color="000000"/>
                  <w:right w:val="single" w:sz="5" w:space="0" w:color="000000"/>
                </w:tcBorders>
              </w:tcPr>
            </w:tcPrChange>
          </w:tcPr>
          <w:p w14:paraId="771D1C74" w14:textId="77777777" w:rsidR="00FB7A68" w:rsidRPr="00FB7A68" w:rsidRDefault="00FB7A68" w:rsidP="00FB7A68">
            <w:pPr>
              <w:widowControl w:val="0"/>
              <w:spacing w:after="0" w:line="240" w:lineRule="auto"/>
              <w:ind w:left="284"/>
              <w:jc w:val="center"/>
              <w:rPr>
                <w:ins w:id="22833" w:author="innovatiview" w:date="2024-04-04T09:59:00Z"/>
                <w:rFonts w:ascii="Times New Roman" w:eastAsia="Calibri" w:hAnsi="Times New Roman" w:cs="Times New Roman"/>
                <w:sz w:val="20"/>
                <w:szCs w:val="20"/>
                <w:rPrChange w:id="22834" w:author="innovatiview" w:date="2024-04-04T10:01:00Z">
                  <w:rPr>
                    <w:ins w:id="22835" w:author="innovatiview" w:date="2024-04-04T09:59:00Z"/>
                    <w:rFonts w:ascii="Cambria" w:eastAsia="Calibri" w:hAnsi="Cambria" w:cs="Times New Roman"/>
                  </w:rPr>
                </w:rPrChange>
              </w:rPr>
            </w:pPr>
            <w:ins w:id="22836" w:author="innovatiview" w:date="2024-04-04T09:59:00Z">
              <w:r w:rsidRPr="00FB7A68">
                <w:rPr>
                  <w:rFonts w:ascii="Times New Roman" w:eastAsia="Calibri" w:hAnsi="Times New Roman" w:cs="Times New Roman"/>
                  <w:sz w:val="20"/>
                  <w:szCs w:val="20"/>
                  <w:rPrChange w:id="22837" w:author="innovatiview" w:date="2024-04-04T10:01:00Z">
                    <w:rPr>
                      <w:rFonts w:ascii="Cambria" w:eastAsia="Calibri" w:hAnsi="Cambria" w:cs="Times New Roman"/>
                    </w:rPr>
                  </w:rPrChange>
                </w:rPr>
                <w:t>(iii)</w:t>
              </w:r>
            </w:ins>
          </w:p>
        </w:tc>
        <w:tc>
          <w:tcPr>
            <w:tcW w:w="1700" w:type="dxa"/>
            <w:tcBorders>
              <w:top w:val="single" w:sz="5" w:space="0" w:color="000000"/>
              <w:left w:val="single" w:sz="5" w:space="0" w:color="000000"/>
              <w:bottom w:val="single" w:sz="5" w:space="0" w:color="000000"/>
              <w:right w:val="single" w:sz="5" w:space="0" w:color="000000"/>
            </w:tcBorders>
            <w:tcPrChange w:id="22838" w:author="hp" w:date="2024-04-08T12:15:00Z">
              <w:tcPr>
                <w:tcW w:w="1700" w:type="dxa"/>
                <w:tcBorders>
                  <w:top w:val="single" w:sz="5" w:space="0" w:color="000000"/>
                  <w:left w:val="single" w:sz="5" w:space="0" w:color="000000"/>
                  <w:bottom w:val="single" w:sz="5" w:space="0" w:color="000000"/>
                  <w:right w:val="single" w:sz="5" w:space="0" w:color="000000"/>
                </w:tcBorders>
              </w:tcPr>
            </w:tcPrChange>
          </w:tcPr>
          <w:p w14:paraId="32D978C4" w14:textId="77777777" w:rsidR="00FB7A68" w:rsidRPr="00FB7A68" w:rsidRDefault="00FB7A68" w:rsidP="00FB7A68">
            <w:pPr>
              <w:widowControl w:val="0"/>
              <w:spacing w:after="0" w:line="240" w:lineRule="auto"/>
              <w:ind w:right="1"/>
              <w:jc w:val="center"/>
              <w:rPr>
                <w:ins w:id="22839" w:author="innovatiview" w:date="2024-04-04T09:59:00Z"/>
                <w:rFonts w:ascii="Times New Roman" w:eastAsia="Calibri" w:hAnsi="Times New Roman" w:cs="Times New Roman"/>
                <w:sz w:val="20"/>
                <w:szCs w:val="20"/>
                <w:rPrChange w:id="22840" w:author="innovatiview" w:date="2024-04-04T10:01:00Z">
                  <w:rPr>
                    <w:ins w:id="22841" w:author="innovatiview" w:date="2024-04-04T09:59:00Z"/>
                    <w:rFonts w:ascii="Cambria" w:eastAsia="Calibri" w:hAnsi="Cambria" w:cs="Times New Roman"/>
                  </w:rPr>
                </w:rPrChange>
              </w:rPr>
            </w:pPr>
            <w:ins w:id="22842" w:author="innovatiview" w:date="2024-04-04T09:59:00Z">
              <w:r w:rsidRPr="00FB7A68">
                <w:rPr>
                  <w:rFonts w:ascii="Times New Roman" w:eastAsia="Calibri" w:hAnsi="Times New Roman" w:cs="Times New Roman"/>
                  <w:sz w:val="20"/>
                  <w:szCs w:val="20"/>
                  <w:rPrChange w:id="22843" w:author="innovatiview" w:date="2024-04-04T10:01:00Z">
                    <w:rPr>
                      <w:rFonts w:ascii="Cambria" w:eastAsia="Calibri" w:hAnsi="Cambria" w:cs="Times New Roman"/>
                    </w:rPr>
                  </w:rPrChange>
                </w:rPr>
                <w:t>201</w:t>
              </w:r>
              <w:r w:rsidRPr="00FB7A68">
                <w:rPr>
                  <w:rFonts w:ascii="Times New Roman" w:eastAsia="Calibri" w:hAnsi="Times New Roman" w:cs="Times New Roman"/>
                  <w:spacing w:val="-1"/>
                  <w:sz w:val="20"/>
                  <w:szCs w:val="20"/>
                  <w:rPrChange w:id="22844" w:author="innovatiview" w:date="2024-04-04T10:01:00Z">
                    <w:rPr>
                      <w:rFonts w:ascii="Cambria" w:eastAsia="Calibri" w:hAnsi="Cambria" w:cs="Times New Roman"/>
                      <w:spacing w:val="-1"/>
                    </w:rPr>
                  </w:rPrChange>
                </w:rPr>
                <w:t xml:space="preserve"> </w:t>
              </w:r>
              <w:r w:rsidRPr="00FB7A68">
                <w:rPr>
                  <w:rFonts w:ascii="Times New Roman" w:eastAsia="Calibri" w:hAnsi="Times New Roman" w:cs="Times New Roman"/>
                  <w:sz w:val="20"/>
                  <w:szCs w:val="20"/>
                  <w:rPrChange w:id="22845" w:author="innovatiview" w:date="2024-04-04T10:01:00Z">
                    <w:rPr>
                      <w:rFonts w:ascii="Cambria" w:eastAsia="Calibri" w:hAnsi="Cambria" w:cs="Times New Roman"/>
                    </w:rPr>
                  </w:rPrChange>
                </w:rPr>
                <w:t>to</w:t>
              </w:r>
              <w:r w:rsidRPr="00FB7A68">
                <w:rPr>
                  <w:rFonts w:ascii="Times New Roman" w:eastAsia="Calibri" w:hAnsi="Times New Roman" w:cs="Times New Roman"/>
                  <w:spacing w:val="-1"/>
                  <w:sz w:val="20"/>
                  <w:szCs w:val="20"/>
                  <w:rPrChange w:id="22846" w:author="innovatiview" w:date="2024-04-04T10:01:00Z">
                    <w:rPr>
                      <w:rFonts w:ascii="Cambria" w:eastAsia="Calibri" w:hAnsi="Cambria" w:cs="Times New Roman"/>
                      <w:spacing w:val="-1"/>
                    </w:rPr>
                  </w:rPrChange>
                </w:rPr>
                <w:t xml:space="preserve"> </w:t>
              </w:r>
              <w:r w:rsidRPr="00FB7A68">
                <w:rPr>
                  <w:rFonts w:ascii="Times New Roman" w:eastAsia="Calibri" w:hAnsi="Times New Roman" w:cs="Times New Roman"/>
                  <w:sz w:val="20"/>
                  <w:szCs w:val="20"/>
                  <w:rPrChange w:id="22847" w:author="innovatiview" w:date="2024-04-04T10:01:00Z">
                    <w:rPr>
                      <w:rFonts w:ascii="Cambria" w:eastAsia="Calibri" w:hAnsi="Cambria" w:cs="Times New Roman"/>
                    </w:rPr>
                  </w:rPrChange>
                </w:rPr>
                <w:t>300</w:t>
              </w:r>
            </w:ins>
          </w:p>
        </w:tc>
        <w:tc>
          <w:tcPr>
            <w:tcW w:w="2369" w:type="dxa"/>
            <w:tcBorders>
              <w:top w:val="single" w:sz="5" w:space="0" w:color="000000"/>
              <w:left w:val="single" w:sz="5" w:space="0" w:color="000000"/>
              <w:bottom w:val="single" w:sz="5" w:space="0" w:color="000000"/>
              <w:right w:val="single" w:sz="5" w:space="0" w:color="000000"/>
            </w:tcBorders>
            <w:tcPrChange w:id="22848" w:author="hp" w:date="2024-04-08T12:15:00Z">
              <w:tcPr>
                <w:tcW w:w="2096" w:type="dxa"/>
                <w:tcBorders>
                  <w:top w:val="single" w:sz="5" w:space="0" w:color="000000"/>
                  <w:left w:val="single" w:sz="5" w:space="0" w:color="000000"/>
                  <w:bottom w:val="single" w:sz="5" w:space="0" w:color="000000"/>
                  <w:right w:val="single" w:sz="5" w:space="0" w:color="000000"/>
                </w:tcBorders>
              </w:tcPr>
            </w:tcPrChange>
          </w:tcPr>
          <w:p w14:paraId="5BFABCF6" w14:textId="77777777" w:rsidR="00FB7A68" w:rsidRPr="00FB7A68" w:rsidRDefault="00FB7A68" w:rsidP="00FB7A68">
            <w:pPr>
              <w:widowControl w:val="0"/>
              <w:spacing w:after="0" w:line="240" w:lineRule="auto"/>
              <w:ind w:right="1"/>
              <w:jc w:val="center"/>
              <w:rPr>
                <w:ins w:id="22849" w:author="innovatiview" w:date="2024-04-04T09:59:00Z"/>
                <w:rFonts w:ascii="Times New Roman" w:eastAsia="Calibri" w:hAnsi="Times New Roman" w:cs="Times New Roman"/>
                <w:sz w:val="20"/>
                <w:szCs w:val="20"/>
                <w:rPrChange w:id="22850" w:author="innovatiview" w:date="2024-04-04T10:01:00Z">
                  <w:rPr>
                    <w:ins w:id="22851" w:author="innovatiview" w:date="2024-04-04T09:59:00Z"/>
                    <w:rFonts w:ascii="Cambria" w:eastAsia="Calibri" w:hAnsi="Cambria" w:cs="Times New Roman"/>
                  </w:rPr>
                </w:rPrChange>
              </w:rPr>
            </w:pPr>
            <w:ins w:id="22852" w:author="innovatiview" w:date="2024-04-04T09:59:00Z">
              <w:r w:rsidRPr="00FB7A68">
                <w:rPr>
                  <w:rFonts w:ascii="Times New Roman" w:eastAsia="Calibri" w:hAnsi="Times New Roman" w:cs="Times New Roman"/>
                  <w:sz w:val="20"/>
                  <w:szCs w:val="20"/>
                  <w:rPrChange w:id="22853" w:author="innovatiview" w:date="2024-04-04T10:01:00Z">
                    <w:rPr>
                      <w:rFonts w:ascii="Cambria" w:eastAsia="Calibri" w:hAnsi="Cambria" w:cs="Times New Roman"/>
                    </w:rPr>
                  </w:rPrChange>
                </w:rPr>
                <w:t>7</w:t>
              </w:r>
            </w:ins>
          </w:p>
        </w:tc>
      </w:tr>
      <w:tr w:rsidR="00FB7A68" w:rsidRPr="00FB7A68" w14:paraId="4B7F8556" w14:textId="77777777" w:rsidTr="006D1D80">
        <w:trPr>
          <w:trHeight w:hRule="exact" w:val="310"/>
          <w:ins w:id="22854" w:author="innovatiview" w:date="2024-04-04T09:59:00Z"/>
          <w:trPrChange w:id="22855" w:author="hp" w:date="2024-04-08T12:15:00Z">
            <w:trPr>
              <w:trHeight w:hRule="exact" w:val="310"/>
            </w:trPr>
          </w:trPrChange>
        </w:trPr>
        <w:tc>
          <w:tcPr>
            <w:tcW w:w="855" w:type="dxa"/>
            <w:tcBorders>
              <w:top w:val="single" w:sz="5" w:space="0" w:color="000000"/>
              <w:left w:val="single" w:sz="5" w:space="0" w:color="000000"/>
              <w:bottom w:val="single" w:sz="5" w:space="0" w:color="000000"/>
              <w:right w:val="single" w:sz="5" w:space="0" w:color="000000"/>
            </w:tcBorders>
            <w:tcPrChange w:id="22856" w:author="hp" w:date="2024-04-08T12:15:00Z">
              <w:tcPr>
                <w:tcW w:w="855" w:type="dxa"/>
                <w:tcBorders>
                  <w:top w:val="single" w:sz="5" w:space="0" w:color="000000"/>
                  <w:left w:val="single" w:sz="5" w:space="0" w:color="000000"/>
                  <w:bottom w:val="single" w:sz="5" w:space="0" w:color="000000"/>
                  <w:right w:val="single" w:sz="5" w:space="0" w:color="000000"/>
                </w:tcBorders>
              </w:tcPr>
            </w:tcPrChange>
          </w:tcPr>
          <w:p w14:paraId="7695F2CF" w14:textId="77777777" w:rsidR="00FB7A68" w:rsidRPr="00FB7A68" w:rsidRDefault="00FB7A68" w:rsidP="00FB7A68">
            <w:pPr>
              <w:widowControl w:val="0"/>
              <w:spacing w:after="0" w:line="240" w:lineRule="auto"/>
              <w:ind w:left="284"/>
              <w:jc w:val="center"/>
              <w:rPr>
                <w:ins w:id="22857" w:author="innovatiview" w:date="2024-04-04T09:59:00Z"/>
                <w:rFonts w:ascii="Times New Roman" w:eastAsia="Calibri" w:hAnsi="Times New Roman" w:cs="Times New Roman"/>
                <w:sz w:val="20"/>
                <w:szCs w:val="20"/>
                <w:rPrChange w:id="22858" w:author="innovatiview" w:date="2024-04-04T10:01:00Z">
                  <w:rPr>
                    <w:ins w:id="22859" w:author="innovatiview" w:date="2024-04-04T09:59:00Z"/>
                    <w:rFonts w:ascii="Cambria" w:eastAsia="Calibri" w:hAnsi="Cambria" w:cs="Times New Roman"/>
                  </w:rPr>
                </w:rPrChange>
              </w:rPr>
            </w:pPr>
            <w:ins w:id="22860" w:author="innovatiview" w:date="2024-04-04T09:59:00Z">
              <w:r w:rsidRPr="00FB7A68">
                <w:rPr>
                  <w:rFonts w:ascii="Times New Roman" w:eastAsia="Calibri" w:hAnsi="Times New Roman" w:cs="Times New Roman"/>
                  <w:sz w:val="20"/>
                  <w:szCs w:val="20"/>
                  <w:rPrChange w:id="22861" w:author="innovatiview" w:date="2024-04-04T10:01:00Z">
                    <w:rPr>
                      <w:rFonts w:ascii="Cambria" w:eastAsia="Calibri" w:hAnsi="Cambria" w:cs="Times New Roman"/>
                    </w:rPr>
                  </w:rPrChange>
                </w:rPr>
                <w:t>(iv)</w:t>
              </w:r>
            </w:ins>
          </w:p>
        </w:tc>
        <w:tc>
          <w:tcPr>
            <w:tcW w:w="1700" w:type="dxa"/>
            <w:tcBorders>
              <w:top w:val="single" w:sz="5" w:space="0" w:color="000000"/>
              <w:left w:val="single" w:sz="5" w:space="0" w:color="000000"/>
              <w:bottom w:val="single" w:sz="5" w:space="0" w:color="000000"/>
              <w:right w:val="single" w:sz="5" w:space="0" w:color="000000"/>
            </w:tcBorders>
            <w:tcPrChange w:id="22862" w:author="hp" w:date="2024-04-08T12:15:00Z">
              <w:tcPr>
                <w:tcW w:w="1700" w:type="dxa"/>
                <w:tcBorders>
                  <w:top w:val="single" w:sz="5" w:space="0" w:color="000000"/>
                  <w:left w:val="single" w:sz="5" w:space="0" w:color="000000"/>
                  <w:bottom w:val="single" w:sz="5" w:space="0" w:color="000000"/>
                  <w:right w:val="single" w:sz="5" w:space="0" w:color="000000"/>
                </w:tcBorders>
              </w:tcPr>
            </w:tcPrChange>
          </w:tcPr>
          <w:p w14:paraId="7190F279" w14:textId="77777777" w:rsidR="00FB7A68" w:rsidRPr="00FB7A68" w:rsidRDefault="00FB7A68" w:rsidP="00FB7A68">
            <w:pPr>
              <w:widowControl w:val="0"/>
              <w:spacing w:after="0" w:line="240" w:lineRule="auto"/>
              <w:ind w:right="1"/>
              <w:jc w:val="center"/>
              <w:rPr>
                <w:ins w:id="22863" w:author="innovatiview" w:date="2024-04-04T09:59:00Z"/>
                <w:rFonts w:ascii="Times New Roman" w:eastAsia="Calibri" w:hAnsi="Times New Roman" w:cs="Times New Roman"/>
                <w:sz w:val="20"/>
                <w:szCs w:val="20"/>
                <w:rPrChange w:id="22864" w:author="innovatiview" w:date="2024-04-04T10:01:00Z">
                  <w:rPr>
                    <w:ins w:id="22865" w:author="innovatiview" w:date="2024-04-04T09:59:00Z"/>
                    <w:rFonts w:ascii="Cambria" w:eastAsia="Calibri" w:hAnsi="Cambria" w:cs="Times New Roman"/>
                  </w:rPr>
                </w:rPrChange>
              </w:rPr>
            </w:pPr>
            <w:ins w:id="22866" w:author="innovatiview" w:date="2024-04-04T09:59:00Z">
              <w:r w:rsidRPr="00FB7A68">
                <w:rPr>
                  <w:rFonts w:ascii="Times New Roman" w:eastAsia="Calibri" w:hAnsi="Times New Roman" w:cs="Times New Roman"/>
                  <w:sz w:val="20"/>
                  <w:szCs w:val="20"/>
                  <w:rPrChange w:id="22867" w:author="innovatiview" w:date="2024-04-04T10:01:00Z">
                    <w:rPr>
                      <w:rFonts w:ascii="Cambria" w:eastAsia="Calibri" w:hAnsi="Cambria" w:cs="Times New Roman"/>
                    </w:rPr>
                  </w:rPrChange>
                </w:rPr>
                <w:t>301</w:t>
              </w:r>
              <w:r w:rsidRPr="00FB7A68">
                <w:rPr>
                  <w:rFonts w:ascii="Times New Roman" w:eastAsia="Calibri" w:hAnsi="Times New Roman" w:cs="Times New Roman"/>
                  <w:spacing w:val="-1"/>
                  <w:sz w:val="20"/>
                  <w:szCs w:val="20"/>
                  <w:rPrChange w:id="22868" w:author="innovatiview" w:date="2024-04-04T10:01:00Z">
                    <w:rPr>
                      <w:rFonts w:ascii="Cambria" w:eastAsia="Calibri" w:hAnsi="Cambria" w:cs="Times New Roman"/>
                      <w:spacing w:val="-1"/>
                    </w:rPr>
                  </w:rPrChange>
                </w:rPr>
                <w:t xml:space="preserve"> </w:t>
              </w:r>
              <w:r w:rsidRPr="00FB7A68">
                <w:rPr>
                  <w:rFonts w:ascii="Times New Roman" w:eastAsia="Calibri" w:hAnsi="Times New Roman" w:cs="Times New Roman"/>
                  <w:sz w:val="20"/>
                  <w:szCs w:val="20"/>
                  <w:rPrChange w:id="22869" w:author="innovatiview" w:date="2024-04-04T10:01:00Z">
                    <w:rPr>
                      <w:rFonts w:ascii="Cambria" w:eastAsia="Calibri" w:hAnsi="Cambria" w:cs="Times New Roman"/>
                    </w:rPr>
                  </w:rPrChange>
                </w:rPr>
                <w:t>to</w:t>
              </w:r>
              <w:r w:rsidRPr="00FB7A68">
                <w:rPr>
                  <w:rFonts w:ascii="Times New Roman" w:eastAsia="Calibri" w:hAnsi="Times New Roman" w:cs="Times New Roman"/>
                  <w:spacing w:val="-1"/>
                  <w:sz w:val="20"/>
                  <w:szCs w:val="20"/>
                  <w:rPrChange w:id="22870" w:author="innovatiview" w:date="2024-04-04T10:01:00Z">
                    <w:rPr>
                      <w:rFonts w:ascii="Cambria" w:eastAsia="Calibri" w:hAnsi="Cambria" w:cs="Times New Roman"/>
                      <w:spacing w:val="-1"/>
                    </w:rPr>
                  </w:rPrChange>
                </w:rPr>
                <w:t xml:space="preserve"> </w:t>
              </w:r>
              <w:r w:rsidRPr="00FB7A68">
                <w:rPr>
                  <w:rFonts w:ascii="Times New Roman" w:eastAsia="Calibri" w:hAnsi="Times New Roman" w:cs="Times New Roman"/>
                  <w:sz w:val="20"/>
                  <w:szCs w:val="20"/>
                  <w:rPrChange w:id="22871" w:author="innovatiview" w:date="2024-04-04T10:01:00Z">
                    <w:rPr>
                      <w:rFonts w:ascii="Cambria" w:eastAsia="Calibri" w:hAnsi="Cambria" w:cs="Times New Roman"/>
                    </w:rPr>
                  </w:rPrChange>
                </w:rPr>
                <w:t>400</w:t>
              </w:r>
            </w:ins>
          </w:p>
        </w:tc>
        <w:tc>
          <w:tcPr>
            <w:tcW w:w="2369" w:type="dxa"/>
            <w:tcBorders>
              <w:top w:val="single" w:sz="5" w:space="0" w:color="000000"/>
              <w:left w:val="single" w:sz="5" w:space="0" w:color="000000"/>
              <w:bottom w:val="single" w:sz="5" w:space="0" w:color="000000"/>
              <w:right w:val="single" w:sz="5" w:space="0" w:color="000000"/>
            </w:tcBorders>
            <w:tcPrChange w:id="22872" w:author="hp" w:date="2024-04-08T12:15:00Z">
              <w:tcPr>
                <w:tcW w:w="2096" w:type="dxa"/>
                <w:tcBorders>
                  <w:top w:val="single" w:sz="5" w:space="0" w:color="000000"/>
                  <w:left w:val="single" w:sz="5" w:space="0" w:color="000000"/>
                  <w:bottom w:val="single" w:sz="5" w:space="0" w:color="000000"/>
                  <w:right w:val="single" w:sz="5" w:space="0" w:color="000000"/>
                </w:tcBorders>
              </w:tcPr>
            </w:tcPrChange>
          </w:tcPr>
          <w:p w14:paraId="60B2EEC9" w14:textId="77777777" w:rsidR="00FB7A68" w:rsidRPr="00FB7A68" w:rsidRDefault="00FB7A68" w:rsidP="00FB7A68">
            <w:pPr>
              <w:widowControl w:val="0"/>
              <w:spacing w:after="0" w:line="240" w:lineRule="auto"/>
              <w:ind w:right="1"/>
              <w:jc w:val="center"/>
              <w:rPr>
                <w:ins w:id="22873" w:author="innovatiview" w:date="2024-04-04T09:59:00Z"/>
                <w:rFonts w:ascii="Times New Roman" w:eastAsia="Calibri" w:hAnsi="Times New Roman" w:cs="Times New Roman"/>
                <w:sz w:val="20"/>
                <w:szCs w:val="20"/>
                <w:rPrChange w:id="22874" w:author="innovatiview" w:date="2024-04-04T10:01:00Z">
                  <w:rPr>
                    <w:ins w:id="22875" w:author="innovatiview" w:date="2024-04-04T09:59:00Z"/>
                    <w:rFonts w:ascii="Cambria" w:eastAsia="Calibri" w:hAnsi="Cambria" w:cs="Times New Roman"/>
                  </w:rPr>
                </w:rPrChange>
              </w:rPr>
            </w:pPr>
            <w:ins w:id="22876" w:author="innovatiview" w:date="2024-04-04T09:59:00Z">
              <w:r w:rsidRPr="00FB7A68">
                <w:rPr>
                  <w:rFonts w:ascii="Times New Roman" w:eastAsia="Calibri" w:hAnsi="Times New Roman" w:cs="Times New Roman"/>
                  <w:sz w:val="20"/>
                  <w:szCs w:val="20"/>
                  <w:rPrChange w:id="22877" w:author="innovatiview" w:date="2024-04-04T10:01:00Z">
                    <w:rPr>
                      <w:rFonts w:ascii="Cambria" w:eastAsia="Calibri" w:hAnsi="Cambria" w:cs="Times New Roman"/>
                    </w:rPr>
                  </w:rPrChange>
                </w:rPr>
                <w:t>8</w:t>
              </w:r>
            </w:ins>
          </w:p>
        </w:tc>
      </w:tr>
      <w:tr w:rsidR="00FB7A68" w:rsidRPr="00FB7A68" w14:paraId="36F796F4" w14:textId="77777777" w:rsidTr="006D1D80">
        <w:trPr>
          <w:trHeight w:hRule="exact" w:val="310"/>
          <w:ins w:id="22878" w:author="innovatiview" w:date="2024-04-04T09:59:00Z"/>
          <w:trPrChange w:id="22879" w:author="hp" w:date="2024-04-08T12:15:00Z">
            <w:trPr>
              <w:trHeight w:hRule="exact" w:val="310"/>
            </w:trPr>
          </w:trPrChange>
        </w:trPr>
        <w:tc>
          <w:tcPr>
            <w:tcW w:w="855" w:type="dxa"/>
            <w:tcBorders>
              <w:top w:val="single" w:sz="5" w:space="0" w:color="000000"/>
              <w:left w:val="single" w:sz="5" w:space="0" w:color="000000"/>
              <w:bottom w:val="single" w:sz="5" w:space="0" w:color="000000"/>
              <w:right w:val="single" w:sz="5" w:space="0" w:color="000000"/>
            </w:tcBorders>
            <w:tcPrChange w:id="22880" w:author="hp" w:date="2024-04-08T12:15:00Z">
              <w:tcPr>
                <w:tcW w:w="855" w:type="dxa"/>
                <w:tcBorders>
                  <w:top w:val="single" w:sz="5" w:space="0" w:color="000000"/>
                  <w:left w:val="single" w:sz="5" w:space="0" w:color="000000"/>
                  <w:bottom w:val="single" w:sz="5" w:space="0" w:color="000000"/>
                  <w:right w:val="single" w:sz="5" w:space="0" w:color="000000"/>
                </w:tcBorders>
              </w:tcPr>
            </w:tcPrChange>
          </w:tcPr>
          <w:p w14:paraId="762B18CB" w14:textId="77777777" w:rsidR="00FB7A68" w:rsidRPr="00FB7A68" w:rsidRDefault="00FB7A68" w:rsidP="00FB7A68">
            <w:pPr>
              <w:widowControl w:val="0"/>
              <w:spacing w:after="0" w:line="240" w:lineRule="auto"/>
              <w:ind w:left="284"/>
              <w:jc w:val="center"/>
              <w:rPr>
                <w:ins w:id="22881" w:author="innovatiview" w:date="2024-04-04T09:59:00Z"/>
                <w:rFonts w:ascii="Times New Roman" w:eastAsia="Calibri" w:hAnsi="Times New Roman" w:cs="Times New Roman"/>
                <w:sz w:val="20"/>
                <w:szCs w:val="20"/>
                <w:rPrChange w:id="22882" w:author="innovatiview" w:date="2024-04-04T10:01:00Z">
                  <w:rPr>
                    <w:ins w:id="22883" w:author="innovatiview" w:date="2024-04-04T09:59:00Z"/>
                    <w:rFonts w:ascii="Cambria" w:eastAsia="Calibri" w:hAnsi="Cambria" w:cs="Times New Roman"/>
                  </w:rPr>
                </w:rPrChange>
              </w:rPr>
            </w:pPr>
            <w:ins w:id="22884" w:author="innovatiview" w:date="2024-04-04T09:59:00Z">
              <w:r w:rsidRPr="00FB7A68">
                <w:rPr>
                  <w:rFonts w:ascii="Times New Roman" w:eastAsia="Calibri" w:hAnsi="Times New Roman" w:cs="Times New Roman"/>
                  <w:sz w:val="20"/>
                  <w:szCs w:val="20"/>
                  <w:rPrChange w:id="22885" w:author="innovatiview" w:date="2024-04-04T10:01:00Z">
                    <w:rPr>
                      <w:rFonts w:ascii="Cambria" w:eastAsia="Calibri" w:hAnsi="Cambria" w:cs="Times New Roman"/>
                    </w:rPr>
                  </w:rPrChange>
                </w:rPr>
                <w:t>(v)</w:t>
              </w:r>
            </w:ins>
          </w:p>
        </w:tc>
        <w:tc>
          <w:tcPr>
            <w:tcW w:w="1700" w:type="dxa"/>
            <w:tcBorders>
              <w:top w:val="single" w:sz="5" w:space="0" w:color="000000"/>
              <w:left w:val="single" w:sz="5" w:space="0" w:color="000000"/>
              <w:bottom w:val="single" w:sz="5" w:space="0" w:color="000000"/>
              <w:right w:val="single" w:sz="5" w:space="0" w:color="000000"/>
            </w:tcBorders>
            <w:tcPrChange w:id="22886" w:author="hp" w:date="2024-04-08T12:15:00Z">
              <w:tcPr>
                <w:tcW w:w="1700" w:type="dxa"/>
                <w:tcBorders>
                  <w:top w:val="single" w:sz="5" w:space="0" w:color="000000"/>
                  <w:left w:val="single" w:sz="5" w:space="0" w:color="000000"/>
                  <w:bottom w:val="single" w:sz="5" w:space="0" w:color="000000"/>
                  <w:right w:val="single" w:sz="5" w:space="0" w:color="000000"/>
                </w:tcBorders>
              </w:tcPr>
            </w:tcPrChange>
          </w:tcPr>
          <w:p w14:paraId="6E631ACE" w14:textId="77777777" w:rsidR="00FB7A68" w:rsidRPr="00FB7A68" w:rsidRDefault="00FB7A68" w:rsidP="00FB7A68">
            <w:pPr>
              <w:widowControl w:val="0"/>
              <w:spacing w:after="0" w:line="240" w:lineRule="auto"/>
              <w:ind w:right="1"/>
              <w:jc w:val="center"/>
              <w:rPr>
                <w:ins w:id="22887" w:author="innovatiview" w:date="2024-04-04T09:59:00Z"/>
                <w:rFonts w:ascii="Times New Roman" w:eastAsia="Calibri" w:hAnsi="Times New Roman" w:cs="Times New Roman"/>
                <w:sz w:val="20"/>
                <w:szCs w:val="20"/>
                <w:rPrChange w:id="22888" w:author="innovatiview" w:date="2024-04-04T10:01:00Z">
                  <w:rPr>
                    <w:ins w:id="22889" w:author="innovatiview" w:date="2024-04-04T09:59:00Z"/>
                    <w:rFonts w:ascii="Cambria" w:eastAsia="Calibri" w:hAnsi="Cambria" w:cs="Times New Roman"/>
                  </w:rPr>
                </w:rPrChange>
              </w:rPr>
            </w:pPr>
            <w:ins w:id="22890" w:author="innovatiview" w:date="2024-04-04T09:59:00Z">
              <w:r w:rsidRPr="00FB7A68">
                <w:rPr>
                  <w:rFonts w:ascii="Times New Roman" w:eastAsia="Calibri" w:hAnsi="Times New Roman" w:cs="Times New Roman"/>
                  <w:sz w:val="20"/>
                  <w:szCs w:val="20"/>
                  <w:rPrChange w:id="22891" w:author="innovatiview" w:date="2024-04-04T10:01:00Z">
                    <w:rPr>
                      <w:rFonts w:ascii="Cambria" w:eastAsia="Calibri" w:hAnsi="Cambria" w:cs="Times New Roman"/>
                    </w:rPr>
                  </w:rPrChange>
                </w:rPr>
                <w:t>401</w:t>
              </w:r>
              <w:r w:rsidRPr="00FB7A68">
                <w:rPr>
                  <w:rFonts w:ascii="Times New Roman" w:eastAsia="Calibri" w:hAnsi="Times New Roman" w:cs="Times New Roman"/>
                  <w:spacing w:val="-1"/>
                  <w:sz w:val="20"/>
                  <w:szCs w:val="20"/>
                  <w:rPrChange w:id="22892" w:author="innovatiview" w:date="2024-04-04T10:01:00Z">
                    <w:rPr>
                      <w:rFonts w:ascii="Cambria" w:eastAsia="Calibri" w:hAnsi="Cambria" w:cs="Times New Roman"/>
                      <w:spacing w:val="-1"/>
                    </w:rPr>
                  </w:rPrChange>
                </w:rPr>
                <w:t xml:space="preserve"> </w:t>
              </w:r>
              <w:r w:rsidRPr="00FB7A68">
                <w:rPr>
                  <w:rFonts w:ascii="Times New Roman" w:eastAsia="Calibri" w:hAnsi="Times New Roman" w:cs="Times New Roman"/>
                  <w:sz w:val="20"/>
                  <w:szCs w:val="20"/>
                  <w:rPrChange w:id="22893" w:author="innovatiview" w:date="2024-04-04T10:01:00Z">
                    <w:rPr>
                      <w:rFonts w:ascii="Cambria" w:eastAsia="Calibri" w:hAnsi="Cambria" w:cs="Times New Roman"/>
                    </w:rPr>
                  </w:rPrChange>
                </w:rPr>
                <w:t>to</w:t>
              </w:r>
              <w:r w:rsidRPr="00FB7A68">
                <w:rPr>
                  <w:rFonts w:ascii="Times New Roman" w:eastAsia="Calibri" w:hAnsi="Times New Roman" w:cs="Times New Roman"/>
                  <w:spacing w:val="-1"/>
                  <w:sz w:val="20"/>
                  <w:szCs w:val="20"/>
                  <w:rPrChange w:id="22894" w:author="innovatiview" w:date="2024-04-04T10:01:00Z">
                    <w:rPr>
                      <w:rFonts w:ascii="Cambria" w:eastAsia="Calibri" w:hAnsi="Cambria" w:cs="Times New Roman"/>
                      <w:spacing w:val="-1"/>
                    </w:rPr>
                  </w:rPrChange>
                </w:rPr>
                <w:t xml:space="preserve"> </w:t>
              </w:r>
              <w:r w:rsidRPr="00FB7A68">
                <w:rPr>
                  <w:rFonts w:ascii="Times New Roman" w:eastAsia="Calibri" w:hAnsi="Times New Roman" w:cs="Times New Roman"/>
                  <w:sz w:val="20"/>
                  <w:szCs w:val="20"/>
                  <w:rPrChange w:id="22895" w:author="innovatiview" w:date="2024-04-04T10:01:00Z">
                    <w:rPr>
                      <w:rFonts w:ascii="Cambria" w:eastAsia="Calibri" w:hAnsi="Cambria" w:cs="Times New Roman"/>
                    </w:rPr>
                  </w:rPrChange>
                </w:rPr>
                <w:t>500</w:t>
              </w:r>
            </w:ins>
          </w:p>
        </w:tc>
        <w:tc>
          <w:tcPr>
            <w:tcW w:w="2369" w:type="dxa"/>
            <w:tcBorders>
              <w:top w:val="single" w:sz="5" w:space="0" w:color="000000"/>
              <w:left w:val="single" w:sz="5" w:space="0" w:color="000000"/>
              <w:bottom w:val="single" w:sz="5" w:space="0" w:color="000000"/>
              <w:right w:val="single" w:sz="5" w:space="0" w:color="000000"/>
            </w:tcBorders>
            <w:tcPrChange w:id="22896" w:author="hp" w:date="2024-04-08T12:15:00Z">
              <w:tcPr>
                <w:tcW w:w="2096" w:type="dxa"/>
                <w:tcBorders>
                  <w:top w:val="single" w:sz="5" w:space="0" w:color="000000"/>
                  <w:left w:val="single" w:sz="5" w:space="0" w:color="000000"/>
                  <w:bottom w:val="single" w:sz="5" w:space="0" w:color="000000"/>
                  <w:right w:val="single" w:sz="5" w:space="0" w:color="000000"/>
                </w:tcBorders>
              </w:tcPr>
            </w:tcPrChange>
          </w:tcPr>
          <w:p w14:paraId="6B0842CD" w14:textId="77777777" w:rsidR="00FB7A68" w:rsidRPr="00FB7A68" w:rsidRDefault="00FB7A68" w:rsidP="00FB7A68">
            <w:pPr>
              <w:widowControl w:val="0"/>
              <w:spacing w:after="0" w:line="240" w:lineRule="auto"/>
              <w:ind w:right="1"/>
              <w:jc w:val="center"/>
              <w:rPr>
                <w:ins w:id="22897" w:author="innovatiview" w:date="2024-04-04T09:59:00Z"/>
                <w:rFonts w:ascii="Times New Roman" w:eastAsia="Calibri" w:hAnsi="Times New Roman" w:cs="Times New Roman"/>
                <w:sz w:val="20"/>
                <w:szCs w:val="20"/>
                <w:rPrChange w:id="22898" w:author="innovatiview" w:date="2024-04-04T10:01:00Z">
                  <w:rPr>
                    <w:ins w:id="22899" w:author="innovatiview" w:date="2024-04-04T09:59:00Z"/>
                    <w:rFonts w:ascii="Cambria" w:eastAsia="Calibri" w:hAnsi="Cambria" w:cs="Times New Roman"/>
                  </w:rPr>
                </w:rPrChange>
              </w:rPr>
            </w:pPr>
            <w:ins w:id="22900" w:author="innovatiview" w:date="2024-04-04T09:59:00Z">
              <w:r w:rsidRPr="00FB7A68">
                <w:rPr>
                  <w:rFonts w:ascii="Times New Roman" w:eastAsia="Calibri" w:hAnsi="Times New Roman" w:cs="Times New Roman"/>
                  <w:sz w:val="20"/>
                  <w:szCs w:val="20"/>
                  <w:rPrChange w:id="22901" w:author="innovatiview" w:date="2024-04-04T10:01:00Z">
                    <w:rPr>
                      <w:rFonts w:ascii="Cambria" w:eastAsia="Calibri" w:hAnsi="Cambria" w:cs="Times New Roman"/>
                    </w:rPr>
                  </w:rPrChange>
                </w:rPr>
                <w:t>9</w:t>
              </w:r>
            </w:ins>
          </w:p>
        </w:tc>
      </w:tr>
      <w:tr w:rsidR="00FB7A68" w:rsidRPr="00FB7A68" w14:paraId="7C65D29B" w14:textId="77777777" w:rsidTr="006D1D80">
        <w:trPr>
          <w:trHeight w:hRule="exact" w:val="310"/>
          <w:ins w:id="22902" w:author="innovatiview" w:date="2024-04-04T09:59:00Z"/>
          <w:trPrChange w:id="22903" w:author="hp" w:date="2024-04-08T12:15:00Z">
            <w:trPr>
              <w:trHeight w:hRule="exact" w:val="310"/>
            </w:trPr>
          </w:trPrChange>
        </w:trPr>
        <w:tc>
          <w:tcPr>
            <w:tcW w:w="855" w:type="dxa"/>
            <w:tcBorders>
              <w:top w:val="single" w:sz="5" w:space="0" w:color="000000"/>
              <w:left w:val="single" w:sz="5" w:space="0" w:color="000000"/>
              <w:bottom w:val="single" w:sz="5" w:space="0" w:color="000000"/>
              <w:right w:val="single" w:sz="5" w:space="0" w:color="000000"/>
            </w:tcBorders>
            <w:tcPrChange w:id="22904" w:author="hp" w:date="2024-04-08T12:15:00Z">
              <w:tcPr>
                <w:tcW w:w="855" w:type="dxa"/>
                <w:tcBorders>
                  <w:top w:val="single" w:sz="5" w:space="0" w:color="000000"/>
                  <w:left w:val="single" w:sz="5" w:space="0" w:color="000000"/>
                  <w:bottom w:val="single" w:sz="5" w:space="0" w:color="000000"/>
                  <w:right w:val="single" w:sz="5" w:space="0" w:color="000000"/>
                </w:tcBorders>
              </w:tcPr>
            </w:tcPrChange>
          </w:tcPr>
          <w:p w14:paraId="5366D872" w14:textId="77777777" w:rsidR="00FB7A68" w:rsidRPr="00FB7A68" w:rsidRDefault="00FB7A68" w:rsidP="00FB7A68">
            <w:pPr>
              <w:widowControl w:val="0"/>
              <w:spacing w:after="0" w:line="240" w:lineRule="auto"/>
              <w:ind w:left="284"/>
              <w:jc w:val="center"/>
              <w:rPr>
                <w:ins w:id="22905" w:author="innovatiview" w:date="2024-04-04T09:59:00Z"/>
                <w:rFonts w:ascii="Times New Roman" w:eastAsia="Calibri" w:hAnsi="Times New Roman" w:cs="Times New Roman"/>
                <w:sz w:val="20"/>
                <w:szCs w:val="20"/>
                <w:rPrChange w:id="22906" w:author="innovatiview" w:date="2024-04-04T10:01:00Z">
                  <w:rPr>
                    <w:ins w:id="22907" w:author="innovatiview" w:date="2024-04-04T09:59:00Z"/>
                    <w:rFonts w:ascii="Cambria" w:eastAsia="Calibri" w:hAnsi="Cambria" w:cs="Times New Roman"/>
                  </w:rPr>
                </w:rPrChange>
              </w:rPr>
            </w:pPr>
            <w:ins w:id="22908" w:author="innovatiview" w:date="2024-04-04T09:59:00Z">
              <w:r w:rsidRPr="00FB7A68">
                <w:rPr>
                  <w:rFonts w:ascii="Times New Roman" w:eastAsia="Calibri" w:hAnsi="Times New Roman" w:cs="Times New Roman"/>
                  <w:sz w:val="20"/>
                  <w:szCs w:val="20"/>
                  <w:rPrChange w:id="22909" w:author="innovatiview" w:date="2024-04-04T10:01:00Z">
                    <w:rPr>
                      <w:rFonts w:ascii="Cambria" w:eastAsia="Calibri" w:hAnsi="Cambria" w:cs="Times New Roman"/>
                    </w:rPr>
                  </w:rPrChange>
                </w:rPr>
                <w:t>(vi)</w:t>
              </w:r>
            </w:ins>
          </w:p>
        </w:tc>
        <w:tc>
          <w:tcPr>
            <w:tcW w:w="1700" w:type="dxa"/>
            <w:tcBorders>
              <w:top w:val="single" w:sz="5" w:space="0" w:color="000000"/>
              <w:left w:val="single" w:sz="5" w:space="0" w:color="000000"/>
              <w:bottom w:val="single" w:sz="5" w:space="0" w:color="000000"/>
              <w:right w:val="single" w:sz="5" w:space="0" w:color="000000"/>
            </w:tcBorders>
            <w:tcPrChange w:id="22910" w:author="hp" w:date="2024-04-08T12:15:00Z">
              <w:tcPr>
                <w:tcW w:w="1700" w:type="dxa"/>
                <w:tcBorders>
                  <w:top w:val="single" w:sz="5" w:space="0" w:color="000000"/>
                  <w:left w:val="single" w:sz="5" w:space="0" w:color="000000"/>
                  <w:bottom w:val="single" w:sz="5" w:space="0" w:color="000000"/>
                  <w:right w:val="single" w:sz="5" w:space="0" w:color="000000"/>
                </w:tcBorders>
              </w:tcPr>
            </w:tcPrChange>
          </w:tcPr>
          <w:p w14:paraId="2B8A6408" w14:textId="77777777" w:rsidR="00FB7A68" w:rsidRPr="00FB7A68" w:rsidRDefault="00FB7A68" w:rsidP="00FB7A68">
            <w:pPr>
              <w:widowControl w:val="0"/>
              <w:spacing w:after="0" w:line="240" w:lineRule="auto"/>
              <w:ind w:right="1"/>
              <w:jc w:val="center"/>
              <w:rPr>
                <w:ins w:id="22911" w:author="innovatiview" w:date="2024-04-04T09:59:00Z"/>
                <w:rFonts w:ascii="Times New Roman" w:eastAsia="Calibri" w:hAnsi="Times New Roman" w:cs="Times New Roman"/>
                <w:sz w:val="20"/>
                <w:szCs w:val="20"/>
                <w:rPrChange w:id="22912" w:author="innovatiview" w:date="2024-04-04T10:01:00Z">
                  <w:rPr>
                    <w:ins w:id="22913" w:author="innovatiview" w:date="2024-04-04T09:59:00Z"/>
                    <w:rFonts w:ascii="Cambria" w:eastAsia="Calibri" w:hAnsi="Cambria" w:cs="Times New Roman"/>
                  </w:rPr>
                </w:rPrChange>
              </w:rPr>
            </w:pPr>
            <w:ins w:id="22914" w:author="innovatiview" w:date="2024-04-04T09:59:00Z">
              <w:r w:rsidRPr="00FB7A68">
                <w:rPr>
                  <w:rFonts w:ascii="Times New Roman" w:eastAsia="Calibri" w:hAnsi="Times New Roman" w:cs="Times New Roman"/>
                  <w:sz w:val="20"/>
                  <w:szCs w:val="20"/>
                  <w:rPrChange w:id="22915" w:author="innovatiview" w:date="2024-04-04T10:01:00Z">
                    <w:rPr>
                      <w:rFonts w:ascii="Cambria" w:eastAsia="Calibri" w:hAnsi="Cambria" w:cs="Times New Roman"/>
                    </w:rPr>
                  </w:rPrChange>
                </w:rPr>
                <w:t>501</w:t>
              </w:r>
              <w:r w:rsidRPr="00FB7A68">
                <w:rPr>
                  <w:rFonts w:ascii="Times New Roman" w:eastAsia="Calibri" w:hAnsi="Times New Roman" w:cs="Times New Roman"/>
                  <w:spacing w:val="-4"/>
                  <w:sz w:val="20"/>
                  <w:szCs w:val="20"/>
                  <w:rPrChange w:id="22916" w:author="innovatiview" w:date="2024-04-04T10:01:00Z">
                    <w:rPr>
                      <w:rFonts w:ascii="Cambria" w:eastAsia="Calibri" w:hAnsi="Cambria" w:cs="Times New Roman"/>
                      <w:spacing w:val="-4"/>
                    </w:rPr>
                  </w:rPrChange>
                </w:rPr>
                <w:t xml:space="preserve"> </w:t>
              </w:r>
              <w:r w:rsidRPr="00FB7A68">
                <w:rPr>
                  <w:rFonts w:ascii="Times New Roman" w:eastAsia="Calibri" w:hAnsi="Times New Roman" w:cs="Times New Roman"/>
                  <w:spacing w:val="-1"/>
                  <w:sz w:val="20"/>
                  <w:szCs w:val="20"/>
                  <w:rPrChange w:id="22917" w:author="innovatiview" w:date="2024-04-04T10:01:00Z">
                    <w:rPr>
                      <w:rFonts w:ascii="Cambria" w:eastAsia="Calibri" w:hAnsi="Cambria" w:cs="Times New Roman"/>
                      <w:spacing w:val="-1"/>
                    </w:rPr>
                  </w:rPrChange>
                </w:rPr>
                <w:t>and</w:t>
              </w:r>
              <w:r w:rsidRPr="00FB7A68">
                <w:rPr>
                  <w:rFonts w:ascii="Times New Roman" w:eastAsia="Calibri" w:hAnsi="Times New Roman" w:cs="Times New Roman"/>
                  <w:spacing w:val="-3"/>
                  <w:sz w:val="20"/>
                  <w:szCs w:val="20"/>
                  <w:rPrChange w:id="22918" w:author="innovatiview" w:date="2024-04-04T10:01:00Z">
                    <w:rPr>
                      <w:rFonts w:ascii="Cambria" w:eastAsia="Calibri" w:hAnsi="Cambria" w:cs="Times New Roman"/>
                      <w:spacing w:val="-3"/>
                    </w:rPr>
                  </w:rPrChange>
                </w:rPr>
                <w:t xml:space="preserve"> </w:t>
              </w:r>
              <w:r w:rsidRPr="00FB7A68">
                <w:rPr>
                  <w:rFonts w:ascii="Times New Roman" w:eastAsia="Calibri" w:hAnsi="Times New Roman" w:cs="Times New Roman"/>
                  <w:spacing w:val="-1"/>
                  <w:sz w:val="20"/>
                  <w:szCs w:val="20"/>
                  <w:rPrChange w:id="22919" w:author="innovatiview" w:date="2024-04-04T10:01:00Z">
                    <w:rPr>
                      <w:rFonts w:ascii="Cambria" w:eastAsia="Calibri" w:hAnsi="Cambria" w:cs="Times New Roman"/>
                      <w:spacing w:val="-1"/>
                    </w:rPr>
                  </w:rPrChange>
                </w:rPr>
                <w:t>above</w:t>
              </w:r>
            </w:ins>
          </w:p>
        </w:tc>
        <w:tc>
          <w:tcPr>
            <w:tcW w:w="2369" w:type="dxa"/>
            <w:tcBorders>
              <w:top w:val="single" w:sz="5" w:space="0" w:color="000000"/>
              <w:left w:val="single" w:sz="5" w:space="0" w:color="000000"/>
              <w:bottom w:val="single" w:sz="5" w:space="0" w:color="000000"/>
              <w:right w:val="single" w:sz="5" w:space="0" w:color="000000"/>
            </w:tcBorders>
            <w:tcPrChange w:id="22920" w:author="hp" w:date="2024-04-08T12:15:00Z">
              <w:tcPr>
                <w:tcW w:w="2096" w:type="dxa"/>
                <w:tcBorders>
                  <w:top w:val="single" w:sz="5" w:space="0" w:color="000000"/>
                  <w:left w:val="single" w:sz="5" w:space="0" w:color="000000"/>
                  <w:bottom w:val="single" w:sz="5" w:space="0" w:color="000000"/>
                  <w:right w:val="single" w:sz="5" w:space="0" w:color="000000"/>
                </w:tcBorders>
              </w:tcPr>
            </w:tcPrChange>
          </w:tcPr>
          <w:p w14:paraId="772C5FD8" w14:textId="77777777" w:rsidR="00FB7A68" w:rsidRPr="00FB7A68" w:rsidRDefault="00FB7A68" w:rsidP="00FB7A68">
            <w:pPr>
              <w:widowControl w:val="0"/>
              <w:spacing w:after="0" w:line="240" w:lineRule="auto"/>
              <w:ind w:right="1"/>
              <w:jc w:val="center"/>
              <w:rPr>
                <w:ins w:id="22921" w:author="innovatiview" w:date="2024-04-04T09:59:00Z"/>
                <w:rFonts w:ascii="Times New Roman" w:eastAsia="Calibri" w:hAnsi="Times New Roman" w:cs="Times New Roman"/>
                <w:sz w:val="20"/>
                <w:szCs w:val="20"/>
                <w:rPrChange w:id="22922" w:author="innovatiview" w:date="2024-04-04T10:01:00Z">
                  <w:rPr>
                    <w:ins w:id="22923" w:author="innovatiview" w:date="2024-04-04T09:59:00Z"/>
                    <w:rFonts w:ascii="Cambria" w:eastAsia="Calibri" w:hAnsi="Cambria" w:cs="Times New Roman"/>
                  </w:rPr>
                </w:rPrChange>
              </w:rPr>
            </w:pPr>
            <w:ins w:id="22924" w:author="innovatiview" w:date="2024-04-04T09:59:00Z">
              <w:r w:rsidRPr="00FB7A68">
                <w:rPr>
                  <w:rFonts w:ascii="Times New Roman" w:eastAsia="Calibri" w:hAnsi="Times New Roman" w:cs="Times New Roman"/>
                  <w:sz w:val="20"/>
                  <w:szCs w:val="20"/>
                  <w:rPrChange w:id="22925" w:author="innovatiview" w:date="2024-04-04T10:01:00Z">
                    <w:rPr>
                      <w:rFonts w:ascii="Cambria" w:eastAsia="Calibri" w:hAnsi="Cambria" w:cs="Times New Roman"/>
                    </w:rPr>
                  </w:rPrChange>
                </w:rPr>
                <w:t>10</w:t>
              </w:r>
            </w:ins>
          </w:p>
        </w:tc>
      </w:tr>
    </w:tbl>
    <w:p w14:paraId="694D8F4C" w14:textId="77777777" w:rsidR="00FB7A68" w:rsidRPr="00FB7A68" w:rsidRDefault="00FB7A68" w:rsidP="00FB7A68">
      <w:pPr>
        <w:widowControl w:val="0"/>
        <w:spacing w:after="0" w:line="240" w:lineRule="auto"/>
        <w:rPr>
          <w:ins w:id="22926" w:author="innovatiview" w:date="2024-04-04T09:59:00Z"/>
          <w:rFonts w:ascii="Times New Roman" w:eastAsia="Calibri" w:hAnsi="Times New Roman" w:cs="Times New Roman"/>
          <w:sz w:val="20"/>
          <w:szCs w:val="20"/>
          <w:rPrChange w:id="22927" w:author="innovatiview" w:date="2024-04-04T10:01:00Z">
            <w:rPr>
              <w:ins w:id="22928" w:author="innovatiview" w:date="2024-04-04T09:59:00Z"/>
              <w:rFonts w:ascii="Cambria" w:eastAsia="Calibri" w:hAnsi="Cambria" w:cs="Times New Roman"/>
            </w:rPr>
          </w:rPrChange>
        </w:rPr>
      </w:pPr>
    </w:p>
    <w:p w14:paraId="3C0C21E7" w14:textId="77777777" w:rsidR="000F6120" w:rsidRDefault="000F6120">
      <w:pPr>
        <w:widowControl w:val="0"/>
        <w:tabs>
          <w:tab w:val="left" w:pos="3480"/>
        </w:tabs>
        <w:spacing w:after="0" w:line="240" w:lineRule="auto"/>
        <w:rPr>
          <w:ins w:id="22929" w:author="innovatiview" w:date="2024-04-04T16:34:00Z"/>
          <w:rFonts w:ascii="Times New Roman" w:eastAsia="Times New Roman" w:hAnsi="Times New Roman" w:cs="Times New Roman"/>
          <w:sz w:val="20"/>
          <w:szCs w:val="20"/>
        </w:rPr>
        <w:pPrChange w:id="22930" w:author="innovatiview" w:date="2024-04-04T16:34:00Z">
          <w:pPr>
            <w:widowControl w:val="0"/>
            <w:tabs>
              <w:tab w:val="left" w:pos="3480"/>
            </w:tabs>
            <w:spacing w:after="0" w:line="240" w:lineRule="auto"/>
            <w:ind w:left="2160"/>
          </w:pPr>
        </w:pPrChange>
      </w:pPr>
    </w:p>
    <w:p w14:paraId="5F7F54B6" w14:textId="77777777" w:rsidR="00FB7A68" w:rsidRPr="000F6120" w:rsidRDefault="00FB7A68">
      <w:pPr>
        <w:widowControl w:val="0"/>
        <w:tabs>
          <w:tab w:val="left" w:pos="3480"/>
        </w:tabs>
        <w:spacing w:after="0" w:line="240" w:lineRule="auto"/>
        <w:ind w:left="360"/>
        <w:jc w:val="both"/>
        <w:rPr>
          <w:ins w:id="22931" w:author="innovatiview" w:date="2024-04-04T09:59:00Z"/>
          <w:rFonts w:ascii="Times New Roman" w:eastAsia="Times New Roman" w:hAnsi="Times New Roman" w:cs="Times New Roman"/>
          <w:sz w:val="16"/>
          <w:szCs w:val="16"/>
          <w:rPrChange w:id="22932" w:author="innovatiview" w:date="2024-04-04T16:35:00Z">
            <w:rPr>
              <w:ins w:id="22933" w:author="innovatiview" w:date="2024-04-04T09:59:00Z"/>
              <w:rFonts w:ascii="Cambria" w:eastAsia="Times New Roman" w:hAnsi="Cambria" w:cs="Times New Roman"/>
              <w:sz w:val="18"/>
              <w:szCs w:val="18"/>
            </w:rPr>
          </w:rPrChange>
        </w:rPr>
        <w:pPrChange w:id="22934" w:author="innovatiview" w:date="2024-04-08T16:45:00Z">
          <w:pPr>
            <w:widowControl w:val="0"/>
            <w:tabs>
              <w:tab w:val="left" w:pos="3480"/>
            </w:tabs>
            <w:spacing w:after="0" w:line="240" w:lineRule="auto"/>
            <w:ind w:left="2160"/>
          </w:pPr>
        </w:pPrChange>
      </w:pPr>
      <w:ins w:id="22935" w:author="innovatiview" w:date="2024-04-04T09:59:00Z">
        <w:r w:rsidRPr="00DF697C">
          <w:rPr>
            <w:rFonts w:ascii="Times New Roman" w:eastAsia="Times New Roman" w:hAnsi="Times New Roman" w:cs="Times New Roman"/>
            <w:sz w:val="16"/>
            <w:szCs w:val="16"/>
            <w:rPrChange w:id="22936" w:author="innovatiview" w:date="2024-04-08T16:45:00Z">
              <w:rPr>
                <w:rFonts w:ascii="Cambria" w:eastAsia="Times New Roman" w:hAnsi="Cambria" w:cs="Times New Roman"/>
                <w:sz w:val="18"/>
                <w:szCs w:val="18"/>
              </w:rPr>
            </w:rPrChange>
          </w:rPr>
          <w:t>NOTE</w:t>
        </w:r>
        <w:r w:rsidRPr="00DF697C">
          <w:rPr>
            <w:rFonts w:ascii="Times New Roman" w:eastAsia="Times New Roman" w:hAnsi="Times New Roman" w:cs="Times New Roman"/>
            <w:spacing w:val="-4"/>
            <w:sz w:val="16"/>
            <w:szCs w:val="16"/>
            <w:rPrChange w:id="22937" w:author="innovatiview" w:date="2024-04-08T16:45:00Z">
              <w:rPr>
                <w:rFonts w:ascii="Cambria" w:eastAsia="Times New Roman" w:hAnsi="Cambria" w:cs="Times New Roman"/>
                <w:spacing w:val="-4"/>
                <w:sz w:val="18"/>
                <w:szCs w:val="18"/>
              </w:rPr>
            </w:rPrChange>
          </w:rPr>
          <w:t xml:space="preserve"> </w:t>
        </w:r>
        <w:r w:rsidRPr="00DF697C">
          <w:rPr>
            <w:rFonts w:ascii="Times New Roman" w:eastAsia="Times New Roman" w:hAnsi="Times New Roman" w:cs="Times New Roman"/>
            <w:sz w:val="16"/>
            <w:szCs w:val="16"/>
            <w:rPrChange w:id="22938" w:author="innovatiview" w:date="2024-04-08T16:45:00Z">
              <w:rPr>
                <w:rFonts w:ascii="Cambria" w:eastAsia="Times New Roman" w:hAnsi="Cambria" w:cs="Times New Roman"/>
                <w:sz w:val="18"/>
                <w:szCs w:val="18"/>
              </w:rPr>
            </w:rPrChange>
          </w:rPr>
          <w:t>—</w:t>
        </w:r>
        <w:r w:rsidRPr="00DF697C">
          <w:rPr>
            <w:rFonts w:ascii="Times New Roman" w:eastAsia="Times New Roman" w:hAnsi="Times New Roman" w:cs="Times New Roman"/>
            <w:spacing w:val="3"/>
            <w:sz w:val="16"/>
            <w:szCs w:val="16"/>
            <w:rPrChange w:id="22939" w:author="innovatiview" w:date="2024-04-08T16:45:00Z">
              <w:rPr>
                <w:rFonts w:ascii="Cambria" w:eastAsia="Times New Roman" w:hAnsi="Cambria" w:cs="Times New Roman"/>
                <w:spacing w:val="3"/>
                <w:sz w:val="18"/>
                <w:szCs w:val="18"/>
              </w:rPr>
            </w:rPrChange>
          </w:rPr>
          <w:t xml:space="preserve"> </w:t>
        </w:r>
        <w:r w:rsidRPr="00DF697C">
          <w:rPr>
            <w:rFonts w:ascii="Times New Roman" w:eastAsia="Times New Roman" w:hAnsi="Times New Roman" w:cs="Times New Roman"/>
            <w:sz w:val="16"/>
            <w:szCs w:val="16"/>
            <w:rPrChange w:id="22940" w:author="innovatiview" w:date="2024-04-08T16:45:00Z">
              <w:rPr>
                <w:rFonts w:ascii="Cambria" w:eastAsia="Times New Roman" w:hAnsi="Cambria" w:cs="Times New Roman"/>
                <w:sz w:val="18"/>
                <w:szCs w:val="18"/>
              </w:rPr>
            </w:rPrChange>
          </w:rPr>
          <w:t>In the</w:t>
        </w:r>
        <w:r w:rsidRPr="00DF697C">
          <w:rPr>
            <w:rFonts w:ascii="Times New Roman" w:eastAsia="Times New Roman" w:hAnsi="Times New Roman" w:cs="Times New Roman"/>
            <w:spacing w:val="1"/>
            <w:sz w:val="16"/>
            <w:szCs w:val="16"/>
            <w:rPrChange w:id="22941" w:author="innovatiview" w:date="2024-04-08T16:45:00Z">
              <w:rPr>
                <w:rFonts w:ascii="Cambria" w:eastAsia="Times New Roman" w:hAnsi="Cambria" w:cs="Times New Roman"/>
                <w:spacing w:val="1"/>
                <w:sz w:val="18"/>
                <w:szCs w:val="18"/>
              </w:rPr>
            </w:rPrChange>
          </w:rPr>
          <w:t xml:space="preserve"> </w:t>
        </w:r>
        <w:r w:rsidRPr="00DF697C">
          <w:rPr>
            <w:rFonts w:ascii="Times New Roman" w:eastAsia="Times New Roman" w:hAnsi="Times New Roman" w:cs="Times New Roman"/>
            <w:spacing w:val="-1"/>
            <w:sz w:val="16"/>
            <w:szCs w:val="16"/>
            <w:rPrChange w:id="22942" w:author="innovatiview" w:date="2024-04-08T16:45:00Z">
              <w:rPr>
                <w:rFonts w:ascii="Cambria" w:eastAsia="Times New Roman" w:hAnsi="Cambria" w:cs="Times New Roman"/>
                <w:spacing w:val="-1"/>
                <w:sz w:val="18"/>
                <w:szCs w:val="18"/>
              </w:rPr>
            </w:rPrChange>
          </w:rPr>
          <w:t>case</w:t>
        </w:r>
        <w:r w:rsidRPr="00DF697C">
          <w:rPr>
            <w:rFonts w:ascii="Times New Roman" w:eastAsia="Times New Roman" w:hAnsi="Times New Roman" w:cs="Times New Roman"/>
            <w:spacing w:val="4"/>
            <w:sz w:val="16"/>
            <w:szCs w:val="16"/>
            <w:rPrChange w:id="22943" w:author="innovatiview" w:date="2024-04-08T16:45:00Z">
              <w:rPr>
                <w:rFonts w:ascii="Cambria" w:eastAsia="Times New Roman" w:hAnsi="Cambria" w:cs="Times New Roman"/>
                <w:spacing w:val="4"/>
                <w:sz w:val="18"/>
                <w:szCs w:val="18"/>
              </w:rPr>
            </w:rPrChange>
          </w:rPr>
          <w:t xml:space="preserve"> </w:t>
        </w:r>
        <w:r w:rsidRPr="00DF697C">
          <w:rPr>
            <w:rFonts w:ascii="Times New Roman" w:eastAsia="Times New Roman" w:hAnsi="Times New Roman" w:cs="Times New Roman"/>
            <w:spacing w:val="-1"/>
            <w:sz w:val="16"/>
            <w:szCs w:val="16"/>
            <w:rPrChange w:id="22944" w:author="innovatiview" w:date="2024-04-08T16:45:00Z">
              <w:rPr>
                <w:rFonts w:ascii="Cambria" w:eastAsia="Times New Roman" w:hAnsi="Cambria" w:cs="Times New Roman"/>
                <w:spacing w:val="-1"/>
                <w:sz w:val="18"/>
                <w:szCs w:val="18"/>
              </w:rPr>
            </w:rPrChange>
          </w:rPr>
          <w:t>of</w:t>
        </w:r>
        <w:r w:rsidRPr="00DF697C">
          <w:rPr>
            <w:rFonts w:ascii="Times New Roman" w:eastAsia="Times New Roman" w:hAnsi="Times New Roman" w:cs="Times New Roman"/>
            <w:spacing w:val="2"/>
            <w:sz w:val="16"/>
            <w:szCs w:val="16"/>
            <w:rPrChange w:id="22945" w:author="innovatiview" w:date="2024-04-08T16:45:00Z">
              <w:rPr>
                <w:rFonts w:ascii="Cambria" w:eastAsia="Times New Roman" w:hAnsi="Cambria" w:cs="Times New Roman"/>
                <w:spacing w:val="2"/>
                <w:sz w:val="18"/>
                <w:szCs w:val="18"/>
              </w:rPr>
            </w:rPrChange>
          </w:rPr>
          <w:t xml:space="preserve"> </w:t>
        </w:r>
        <w:r w:rsidRPr="00DF697C">
          <w:rPr>
            <w:rFonts w:ascii="Times New Roman" w:eastAsia="Times New Roman" w:hAnsi="Times New Roman" w:cs="Times New Roman"/>
            <w:sz w:val="16"/>
            <w:szCs w:val="16"/>
            <w:rPrChange w:id="22946" w:author="innovatiview" w:date="2024-04-08T16:45:00Z">
              <w:rPr>
                <w:rFonts w:ascii="Cambria" w:eastAsia="Times New Roman" w:hAnsi="Cambria" w:cs="Times New Roman"/>
                <w:sz w:val="18"/>
                <w:szCs w:val="18"/>
              </w:rPr>
            </w:rPrChange>
          </w:rPr>
          <w:t>very</w:t>
        </w:r>
        <w:r w:rsidRPr="00DF697C">
          <w:rPr>
            <w:rFonts w:ascii="Times New Roman" w:eastAsia="Times New Roman" w:hAnsi="Times New Roman" w:cs="Times New Roman"/>
            <w:spacing w:val="2"/>
            <w:sz w:val="16"/>
            <w:szCs w:val="16"/>
            <w:rPrChange w:id="22947" w:author="innovatiview" w:date="2024-04-08T16:45:00Z">
              <w:rPr>
                <w:rFonts w:ascii="Cambria" w:eastAsia="Times New Roman" w:hAnsi="Cambria" w:cs="Times New Roman"/>
                <w:spacing w:val="2"/>
                <w:sz w:val="18"/>
                <w:szCs w:val="18"/>
              </w:rPr>
            </w:rPrChange>
          </w:rPr>
          <w:t xml:space="preserve"> </w:t>
        </w:r>
        <w:r w:rsidRPr="00DF697C">
          <w:rPr>
            <w:rFonts w:ascii="Times New Roman" w:eastAsia="Times New Roman" w:hAnsi="Times New Roman" w:cs="Times New Roman"/>
            <w:sz w:val="16"/>
            <w:szCs w:val="16"/>
            <w:rPrChange w:id="22948" w:author="innovatiview" w:date="2024-04-08T16:45:00Z">
              <w:rPr>
                <w:rFonts w:ascii="Cambria" w:eastAsia="Times New Roman" w:hAnsi="Cambria" w:cs="Times New Roman"/>
                <w:sz w:val="18"/>
                <w:szCs w:val="18"/>
              </w:rPr>
            </w:rPrChange>
          </w:rPr>
          <w:t>small</w:t>
        </w:r>
        <w:r w:rsidRPr="00DF697C">
          <w:rPr>
            <w:rFonts w:ascii="Times New Roman" w:eastAsia="Times New Roman" w:hAnsi="Times New Roman" w:cs="Times New Roman"/>
            <w:spacing w:val="2"/>
            <w:sz w:val="16"/>
            <w:szCs w:val="16"/>
            <w:rPrChange w:id="22949" w:author="innovatiview" w:date="2024-04-08T16:45:00Z">
              <w:rPr>
                <w:rFonts w:ascii="Cambria" w:eastAsia="Times New Roman" w:hAnsi="Cambria" w:cs="Times New Roman"/>
                <w:spacing w:val="2"/>
                <w:sz w:val="18"/>
                <w:szCs w:val="18"/>
              </w:rPr>
            </w:rPrChange>
          </w:rPr>
          <w:t xml:space="preserve"> </w:t>
        </w:r>
        <w:r w:rsidRPr="00DF697C">
          <w:rPr>
            <w:rFonts w:ascii="Times New Roman" w:eastAsia="Times New Roman" w:hAnsi="Times New Roman" w:cs="Times New Roman"/>
            <w:sz w:val="16"/>
            <w:szCs w:val="16"/>
            <w:rPrChange w:id="22950" w:author="innovatiview" w:date="2024-04-08T16:45:00Z">
              <w:rPr>
                <w:rFonts w:ascii="Cambria" w:eastAsia="Times New Roman" w:hAnsi="Cambria" w:cs="Times New Roman"/>
                <w:sz w:val="18"/>
                <w:szCs w:val="18"/>
              </w:rPr>
            </w:rPrChange>
          </w:rPr>
          <w:t>lots</w:t>
        </w:r>
        <w:r w:rsidRPr="00DF697C">
          <w:rPr>
            <w:rFonts w:ascii="Times New Roman" w:eastAsia="Times New Roman" w:hAnsi="Times New Roman" w:cs="Times New Roman"/>
            <w:spacing w:val="2"/>
            <w:sz w:val="16"/>
            <w:szCs w:val="16"/>
            <w:rPrChange w:id="22951" w:author="innovatiview" w:date="2024-04-08T16:45:00Z">
              <w:rPr>
                <w:rFonts w:ascii="Cambria" w:eastAsia="Times New Roman" w:hAnsi="Cambria" w:cs="Times New Roman"/>
                <w:spacing w:val="2"/>
                <w:sz w:val="18"/>
                <w:szCs w:val="18"/>
              </w:rPr>
            </w:rPrChange>
          </w:rPr>
          <w:t xml:space="preserve"> </w:t>
        </w:r>
        <w:r w:rsidRPr="00DF697C">
          <w:rPr>
            <w:rFonts w:ascii="Times New Roman" w:eastAsia="Times New Roman" w:hAnsi="Times New Roman" w:cs="Times New Roman"/>
            <w:sz w:val="16"/>
            <w:szCs w:val="16"/>
            <w:rPrChange w:id="22952" w:author="innovatiview" w:date="2024-04-08T16:45:00Z">
              <w:rPr>
                <w:rFonts w:ascii="Cambria" w:eastAsia="Times New Roman" w:hAnsi="Cambria" w:cs="Times New Roman"/>
                <w:sz w:val="18"/>
                <w:szCs w:val="18"/>
              </w:rPr>
            </w:rPrChange>
          </w:rPr>
          <w:t>where</w:t>
        </w:r>
        <w:r w:rsidRPr="00DF697C">
          <w:rPr>
            <w:rFonts w:ascii="Times New Roman" w:eastAsia="Times New Roman" w:hAnsi="Times New Roman" w:cs="Times New Roman"/>
            <w:spacing w:val="3"/>
            <w:sz w:val="16"/>
            <w:szCs w:val="16"/>
            <w:rPrChange w:id="22953" w:author="innovatiview" w:date="2024-04-08T16:45:00Z">
              <w:rPr>
                <w:rFonts w:ascii="Cambria" w:eastAsia="Times New Roman" w:hAnsi="Cambria" w:cs="Times New Roman"/>
                <w:spacing w:val="3"/>
                <w:sz w:val="18"/>
                <w:szCs w:val="18"/>
              </w:rPr>
            </w:rPrChange>
          </w:rPr>
          <w:t xml:space="preserve"> </w:t>
        </w:r>
        <w:r w:rsidRPr="00DF697C">
          <w:rPr>
            <w:rFonts w:ascii="Times New Roman" w:eastAsia="Times New Roman" w:hAnsi="Times New Roman" w:cs="Times New Roman"/>
            <w:sz w:val="16"/>
            <w:szCs w:val="16"/>
            <w:rPrChange w:id="22954" w:author="innovatiview" w:date="2024-04-08T16:45:00Z">
              <w:rPr>
                <w:rFonts w:ascii="Cambria" w:eastAsia="Times New Roman" w:hAnsi="Cambria" w:cs="Times New Roman"/>
                <w:sz w:val="18"/>
                <w:szCs w:val="18"/>
              </w:rPr>
            </w:rPrChange>
          </w:rPr>
          <w:t>the</w:t>
        </w:r>
        <w:r w:rsidRPr="000F6120">
          <w:rPr>
            <w:rFonts w:ascii="Times New Roman" w:eastAsia="Times New Roman" w:hAnsi="Times New Roman" w:cs="Times New Roman"/>
            <w:spacing w:val="2"/>
            <w:sz w:val="16"/>
            <w:szCs w:val="16"/>
            <w:rPrChange w:id="22955" w:author="innovatiview" w:date="2024-04-04T16:35:00Z">
              <w:rPr>
                <w:rFonts w:ascii="Cambria" w:eastAsia="Times New Roman" w:hAnsi="Cambria" w:cs="Times New Roman"/>
                <w:spacing w:val="2"/>
                <w:sz w:val="18"/>
                <w:szCs w:val="18"/>
              </w:rPr>
            </w:rPrChange>
          </w:rPr>
          <w:t xml:space="preserve"> </w:t>
        </w:r>
        <w:r w:rsidRPr="000F6120">
          <w:rPr>
            <w:rFonts w:ascii="Times New Roman" w:eastAsia="Times New Roman" w:hAnsi="Times New Roman" w:cs="Times New Roman"/>
            <w:spacing w:val="-1"/>
            <w:sz w:val="16"/>
            <w:szCs w:val="16"/>
            <w:rPrChange w:id="22956" w:author="innovatiview" w:date="2024-04-04T16:35:00Z">
              <w:rPr>
                <w:rFonts w:ascii="Cambria" w:eastAsia="Times New Roman" w:hAnsi="Cambria" w:cs="Times New Roman"/>
                <w:spacing w:val="-1"/>
                <w:sz w:val="18"/>
                <w:szCs w:val="18"/>
              </w:rPr>
            </w:rPrChange>
          </w:rPr>
          <w:t>selection</w:t>
        </w:r>
        <w:r w:rsidRPr="000F6120">
          <w:rPr>
            <w:rFonts w:ascii="Times New Roman" w:eastAsia="Times New Roman" w:hAnsi="Times New Roman" w:cs="Times New Roman"/>
            <w:spacing w:val="2"/>
            <w:sz w:val="16"/>
            <w:szCs w:val="16"/>
            <w:rPrChange w:id="22957" w:author="innovatiview" w:date="2024-04-04T16:35:00Z">
              <w:rPr>
                <w:rFonts w:ascii="Cambria" w:eastAsia="Times New Roman" w:hAnsi="Cambria" w:cs="Times New Roman"/>
                <w:spacing w:val="2"/>
                <w:sz w:val="18"/>
                <w:szCs w:val="18"/>
              </w:rPr>
            </w:rPrChange>
          </w:rPr>
          <w:t xml:space="preserve"> </w:t>
        </w:r>
        <w:r w:rsidRPr="000F6120">
          <w:rPr>
            <w:rFonts w:ascii="Times New Roman" w:eastAsia="Times New Roman" w:hAnsi="Times New Roman" w:cs="Times New Roman"/>
            <w:sz w:val="16"/>
            <w:szCs w:val="16"/>
            <w:rPrChange w:id="22958" w:author="innovatiview" w:date="2024-04-04T16:35:00Z">
              <w:rPr>
                <w:rFonts w:ascii="Cambria" w:eastAsia="Times New Roman" w:hAnsi="Cambria" w:cs="Times New Roman"/>
                <w:sz w:val="18"/>
                <w:szCs w:val="18"/>
              </w:rPr>
            </w:rPrChange>
          </w:rPr>
          <w:t>of</w:t>
        </w:r>
        <w:r w:rsidRPr="000F6120">
          <w:rPr>
            <w:rFonts w:ascii="Times New Roman" w:eastAsia="Times New Roman" w:hAnsi="Times New Roman" w:cs="Times New Roman"/>
            <w:spacing w:val="-1"/>
            <w:sz w:val="16"/>
            <w:szCs w:val="16"/>
            <w:rPrChange w:id="22959" w:author="innovatiview" w:date="2024-04-04T16:35:00Z">
              <w:rPr>
                <w:rFonts w:ascii="Cambria" w:eastAsia="Times New Roman" w:hAnsi="Cambria" w:cs="Times New Roman"/>
                <w:spacing w:val="-1"/>
                <w:sz w:val="18"/>
                <w:szCs w:val="18"/>
              </w:rPr>
            </w:rPrChange>
          </w:rPr>
          <w:t xml:space="preserve"> </w:t>
        </w:r>
        <w:r w:rsidRPr="000F6120">
          <w:rPr>
            <w:rFonts w:ascii="Times New Roman" w:eastAsia="Times New Roman" w:hAnsi="Times New Roman" w:cs="Times New Roman"/>
            <w:sz w:val="16"/>
            <w:szCs w:val="16"/>
            <w:rPrChange w:id="22960" w:author="innovatiview" w:date="2024-04-04T16:35:00Z">
              <w:rPr>
                <w:rFonts w:ascii="Cambria" w:eastAsia="Times New Roman" w:hAnsi="Cambria" w:cs="Times New Roman"/>
                <w:sz w:val="18"/>
                <w:szCs w:val="18"/>
              </w:rPr>
            </w:rPrChange>
          </w:rPr>
          <w:t>the</w:t>
        </w:r>
        <w:r w:rsidRPr="000F6120">
          <w:rPr>
            <w:rFonts w:ascii="Times New Roman" w:eastAsia="Times New Roman" w:hAnsi="Times New Roman" w:cs="Times New Roman"/>
            <w:spacing w:val="6"/>
            <w:sz w:val="16"/>
            <w:szCs w:val="16"/>
            <w:rPrChange w:id="22961" w:author="innovatiview" w:date="2024-04-04T16:35:00Z">
              <w:rPr>
                <w:rFonts w:ascii="Cambria" w:eastAsia="Times New Roman" w:hAnsi="Cambria" w:cs="Times New Roman"/>
                <w:spacing w:val="6"/>
                <w:sz w:val="18"/>
                <w:szCs w:val="18"/>
              </w:rPr>
            </w:rPrChange>
          </w:rPr>
          <w:t xml:space="preserve"> </w:t>
        </w:r>
        <w:r w:rsidRPr="000F6120">
          <w:rPr>
            <w:rFonts w:ascii="Times New Roman" w:eastAsia="Times New Roman" w:hAnsi="Times New Roman" w:cs="Times New Roman"/>
            <w:spacing w:val="-1"/>
            <w:sz w:val="16"/>
            <w:szCs w:val="16"/>
            <w:rPrChange w:id="22962" w:author="innovatiview" w:date="2024-04-04T16:35:00Z">
              <w:rPr>
                <w:rFonts w:ascii="Cambria" w:eastAsia="Times New Roman" w:hAnsi="Cambria" w:cs="Times New Roman"/>
                <w:spacing w:val="-1"/>
                <w:sz w:val="18"/>
                <w:szCs w:val="18"/>
              </w:rPr>
            </w:rPrChange>
          </w:rPr>
          <w:t>five</w:t>
        </w:r>
        <w:r w:rsidRPr="000F6120">
          <w:rPr>
            <w:rFonts w:ascii="Times New Roman" w:eastAsia="Times New Roman" w:hAnsi="Times New Roman" w:cs="Times New Roman"/>
            <w:spacing w:val="4"/>
            <w:sz w:val="16"/>
            <w:szCs w:val="16"/>
            <w:rPrChange w:id="22963" w:author="innovatiview" w:date="2024-04-04T16:35:00Z">
              <w:rPr>
                <w:rFonts w:ascii="Cambria" w:eastAsia="Times New Roman" w:hAnsi="Cambria" w:cs="Times New Roman"/>
                <w:spacing w:val="4"/>
                <w:sz w:val="18"/>
                <w:szCs w:val="18"/>
              </w:rPr>
            </w:rPrChange>
          </w:rPr>
          <w:t xml:space="preserve"> </w:t>
        </w:r>
        <w:r w:rsidRPr="000F6120">
          <w:rPr>
            <w:rFonts w:ascii="Times New Roman" w:eastAsia="Times New Roman" w:hAnsi="Times New Roman" w:cs="Times New Roman"/>
            <w:sz w:val="16"/>
            <w:szCs w:val="16"/>
            <w:rPrChange w:id="22964" w:author="innovatiview" w:date="2024-04-04T16:35:00Z">
              <w:rPr>
                <w:rFonts w:ascii="Cambria" w:eastAsia="Times New Roman" w:hAnsi="Cambria" w:cs="Times New Roman"/>
                <w:sz w:val="18"/>
                <w:szCs w:val="18"/>
              </w:rPr>
            </w:rPrChange>
          </w:rPr>
          <w:t>containers</w:t>
        </w:r>
        <w:r w:rsidRPr="000F6120">
          <w:rPr>
            <w:rFonts w:ascii="Times New Roman" w:eastAsia="Times New Roman" w:hAnsi="Times New Roman" w:cs="Times New Roman"/>
            <w:spacing w:val="4"/>
            <w:sz w:val="16"/>
            <w:szCs w:val="16"/>
            <w:rPrChange w:id="22965" w:author="innovatiview" w:date="2024-04-04T16:35:00Z">
              <w:rPr>
                <w:rFonts w:ascii="Cambria" w:eastAsia="Times New Roman" w:hAnsi="Cambria" w:cs="Times New Roman"/>
                <w:spacing w:val="4"/>
                <w:sz w:val="18"/>
                <w:szCs w:val="18"/>
              </w:rPr>
            </w:rPrChange>
          </w:rPr>
          <w:t xml:space="preserve"> </w:t>
        </w:r>
        <w:r w:rsidRPr="000F6120">
          <w:rPr>
            <w:rFonts w:ascii="Times New Roman" w:eastAsia="Times New Roman" w:hAnsi="Times New Roman" w:cs="Times New Roman"/>
            <w:sz w:val="16"/>
            <w:szCs w:val="16"/>
            <w:rPrChange w:id="22966" w:author="innovatiview" w:date="2024-04-04T16:35:00Z">
              <w:rPr>
                <w:rFonts w:ascii="Cambria" w:eastAsia="Times New Roman" w:hAnsi="Cambria" w:cs="Times New Roman"/>
                <w:sz w:val="18"/>
                <w:szCs w:val="18"/>
              </w:rPr>
            </w:rPrChange>
          </w:rPr>
          <w:t>may</w:t>
        </w:r>
        <w:r w:rsidRPr="000F6120">
          <w:rPr>
            <w:rFonts w:ascii="Times New Roman" w:eastAsia="Times New Roman" w:hAnsi="Times New Roman" w:cs="Times New Roman"/>
            <w:spacing w:val="-2"/>
            <w:sz w:val="16"/>
            <w:szCs w:val="16"/>
            <w:rPrChange w:id="22967" w:author="innovatiview" w:date="2024-04-04T16:35:00Z">
              <w:rPr>
                <w:rFonts w:ascii="Cambria" w:eastAsia="Times New Roman" w:hAnsi="Cambria" w:cs="Times New Roman"/>
                <w:spacing w:val="-2"/>
                <w:sz w:val="18"/>
                <w:szCs w:val="18"/>
              </w:rPr>
            </w:rPrChange>
          </w:rPr>
          <w:t xml:space="preserve"> </w:t>
        </w:r>
        <w:r w:rsidRPr="000F6120">
          <w:rPr>
            <w:rFonts w:ascii="Times New Roman" w:eastAsia="Times New Roman" w:hAnsi="Times New Roman" w:cs="Times New Roman"/>
            <w:sz w:val="16"/>
            <w:szCs w:val="16"/>
            <w:rPrChange w:id="22968" w:author="innovatiview" w:date="2024-04-04T16:35:00Z">
              <w:rPr>
                <w:rFonts w:ascii="Cambria" w:eastAsia="Times New Roman" w:hAnsi="Cambria" w:cs="Times New Roman"/>
                <w:sz w:val="18"/>
                <w:szCs w:val="18"/>
              </w:rPr>
            </w:rPrChange>
          </w:rPr>
          <w:t>be</w:t>
        </w:r>
        <w:r w:rsidRPr="000F6120">
          <w:rPr>
            <w:rFonts w:ascii="Times New Roman" w:eastAsia="Times New Roman" w:hAnsi="Times New Roman" w:cs="Times New Roman"/>
            <w:spacing w:val="1"/>
            <w:sz w:val="16"/>
            <w:szCs w:val="16"/>
            <w:rPrChange w:id="22969" w:author="innovatiview" w:date="2024-04-04T16:35:00Z">
              <w:rPr>
                <w:rFonts w:ascii="Cambria" w:eastAsia="Times New Roman" w:hAnsi="Cambria" w:cs="Times New Roman"/>
                <w:spacing w:val="1"/>
                <w:sz w:val="18"/>
                <w:szCs w:val="18"/>
              </w:rPr>
            </w:rPrChange>
          </w:rPr>
          <w:t xml:space="preserve"> </w:t>
        </w:r>
        <w:r w:rsidRPr="000F6120">
          <w:rPr>
            <w:rFonts w:ascii="Times New Roman" w:eastAsia="Times New Roman" w:hAnsi="Times New Roman" w:cs="Times New Roman"/>
            <w:sz w:val="16"/>
            <w:szCs w:val="16"/>
            <w:rPrChange w:id="22970" w:author="innovatiview" w:date="2024-04-04T16:35:00Z">
              <w:rPr>
                <w:rFonts w:ascii="Cambria" w:eastAsia="Times New Roman" w:hAnsi="Cambria" w:cs="Times New Roman"/>
                <w:sz w:val="18"/>
                <w:szCs w:val="18"/>
              </w:rPr>
            </w:rPrChange>
          </w:rPr>
          <w:t>uneconomical,</w:t>
        </w:r>
        <w:r w:rsidRPr="000F6120">
          <w:rPr>
            <w:rFonts w:ascii="Times New Roman" w:eastAsia="Times New Roman" w:hAnsi="Times New Roman" w:cs="Times New Roman"/>
            <w:spacing w:val="6"/>
            <w:sz w:val="16"/>
            <w:szCs w:val="16"/>
            <w:rPrChange w:id="22971" w:author="innovatiview" w:date="2024-04-04T16:35:00Z">
              <w:rPr>
                <w:rFonts w:ascii="Cambria" w:eastAsia="Times New Roman" w:hAnsi="Cambria" w:cs="Times New Roman"/>
                <w:spacing w:val="6"/>
                <w:sz w:val="18"/>
                <w:szCs w:val="18"/>
              </w:rPr>
            </w:rPrChange>
          </w:rPr>
          <w:t xml:space="preserve"> </w:t>
        </w:r>
        <w:r w:rsidRPr="000F6120">
          <w:rPr>
            <w:rFonts w:ascii="Times New Roman" w:eastAsia="Times New Roman" w:hAnsi="Times New Roman" w:cs="Times New Roman"/>
            <w:sz w:val="16"/>
            <w:szCs w:val="16"/>
            <w:rPrChange w:id="22972" w:author="innovatiview" w:date="2024-04-04T16:35:00Z">
              <w:rPr>
                <w:rFonts w:ascii="Cambria" w:eastAsia="Times New Roman" w:hAnsi="Cambria" w:cs="Times New Roman"/>
                <w:sz w:val="18"/>
                <w:szCs w:val="18"/>
              </w:rPr>
            </w:rPrChange>
          </w:rPr>
          <w:t>all</w:t>
        </w:r>
        <w:r w:rsidRPr="000F6120">
          <w:rPr>
            <w:rFonts w:ascii="Times New Roman" w:eastAsia="Times New Roman" w:hAnsi="Times New Roman" w:cs="Times New Roman"/>
            <w:spacing w:val="3"/>
            <w:sz w:val="16"/>
            <w:szCs w:val="16"/>
            <w:rPrChange w:id="22973" w:author="innovatiview" w:date="2024-04-04T16:35:00Z">
              <w:rPr>
                <w:rFonts w:ascii="Cambria" w:eastAsia="Times New Roman" w:hAnsi="Cambria" w:cs="Times New Roman"/>
                <w:spacing w:val="3"/>
                <w:sz w:val="18"/>
                <w:szCs w:val="18"/>
              </w:rPr>
            </w:rPrChange>
          </w:rPr>
          <w:t xml:space="preserve"> </w:t>
        </w:r>
        <w:r w:rsidRPr="000F6120">
          <w:rPr>
            <w:rFonts w:ascii="Times New Roman" w:eastAsia="Times New Roman" w:hAnsi="Times New Roman" w:cs="Times New Roman"/>
            <w:spacing w:val="-1"/>
            <w:sz w:val="16"/>
            <w:szCs w:val="16"/>
            <w:rPrChange w:id="22974" w:author="innovatiview" w:date="2024-04-04T16:35:00Z">
              <w:rPr>
                <w:rFonts w:ascii="Cambria" w:eastAsia="Times New Roman" w:hAnsi="Cambria" w:cs="Times New Roman"/>
                <w:spacing w:val="-1"/>
                <w:sz w:val="18"/>
                <w:szCs w:val="18"/>
              </w:rPr>
            </w:rPrChange>
          </w:rPr>
          <w:t>the</w:t>
        </w:r>
        <w:r w:rsidRPr="000F6120">
          <w:rPr>
            <w:rFonts w:ascii="Times New Roman" w:eastAsia="Times New Roman" w:hAnsi="Times New Roman" w:cs="Times New Roman"/>
            <w:spacing w:val="50"/>
            <w:w w:val="99"/>
            <w:sz w:val="16"/>
            <w:szCs w:val="16"/>
            <w:rPrChange w:id="22975" w:author="innovatiview" w:date="2024-04-04T16:35:00Z">
              <w:rPr>
                <w:rFonts w:ascii="Cambria" w:eastAsia="Times New Roman" w:hAnsi="Cambria" w:cs="Times New Roman"/>
                <w:spacing w:val="50"/>
                <w:w w:val="99"/>
                <w:sz w:val="18"/>
                <w:szCs w:val="18"/>
              </w:rPr>
            </w:rPrChange>
          </w:rPr>
          <w:t xml:space="preserve"> </w:t>
        </w:r>
        <w:r w:rsidRPr="000F6120">
          <w:rPr>
            <w:rFonts w:ascii="Times New Roman" w:eastAsia="Times New Roman" w:hAnsi="Times New Roman" w:cs="Times New Roman"/>
            <w:sz w:val="16"/>
            <w:szCs w:val="16"/>
            <w:rPrChange w:id="22976" w:author="innovatiview" w:date="2024-04-04T16:35:00Z">
              <w:rPr>
                <w:rFonts w:ascii="Cambria" w:eastAsia="Times New Roman" w:hAnsi="Cambria" w:cs="Times New Roman"/>
                <w:sz w:val="18"/>
                <w:szCs w:val="18"/>
              </w:rPr>
            </w:rPrChange>
          </w:rPr>
          <w:t>containers</w:t>
        </w:r>
        <w:r w:rsidRPr="000F6120">
          <w:rPr>
            <w:rFonts w:ascii="Times New Roman" w:eastAsia="Times New Roman" w:hAnsi="Times New Roman" w:cs="Times New Roman"/>
            <w:spacing w:val="-7"/>
            <w:sz w:val="16"/>
            <w:szCs w:val="16"/>
            <w:rPrChange w:id="22977" w:author="innovatiview" w:date="2024-04-04T16:35:00Z">
              <w:rPr>
                <w:rFonts w:ascii="Cambria" w:eastAsia="Times New Roman" w:hAnsi="Cambria" w:cs="Times New Roman"/>
                <w:spacing w:val="-7"/>
                <w:sz w:val="18"/>
                <w:szCs w:val="18"/>
              </w:rPr>
            </w:rPrChange>
          </w:rPr>
          <w:t xml:space="preserve"> </w:t>
        </w:r>
        <w:r w:rsidRPr="000F6120">
          <w:rPr>
            <w:rFonts w:ascii="Times New Roman" w:eastAsia="Times New Roman" w:hAnsi="Times New Roman" w:cs="Times New Roman"/>
            <w:sz w:val="16"/>
            <w:szCs w:val="16"/>
            <w:rPrChange w:id="22978" w:author="innovatiview" w:date="2024-04-04T16:35:00Z">
              <w:rPr>
                <w:rFonts w:ascii="Cambria" w:eastAsia="Times New Roman" w:hAnsi="Cambria" w:cs="Times New Roman"/>
                <w:sz w:val="18"/>
                <w:szCs w:val="18"/>
              </w:rPr>
            </w:rPrChange>
          </w:rPr>
          <w:t>shall</w:t>
        </w:r>
        <w:r w:rsidRPr="000F6120">
          <w:rPr>
            <w:rFonts w:ascii="Times New Roman" w:eastAsia="Times New Roman" w:hAnsi="Times New Roman" w:cs="Times New Roman"/>
            <w:spacing w:val="-7"/>
            <w:sz w:val="16"/>
            <w:szCs w:val="16"/>
            <w:rPrChange w:id="22979" w:author="innovatiview" w:date="2024-04-04T16:35:00Z">
              <w:rPr>
                <w:rFonts w:ascii="Cambria" w:eastAsia="Times New Roman" w:hAnsi="Cambria" w:cs="Times New Roman"/>
                <w:spacing w:val="-7"/>
                <w:sz w:val="18"/>
                <w:szCs w:val="18"/>
              </w:rPr>
            </w:rPrChange>
          </w:rPr>
          <w:t xml:space="preserve"> </w:t>
        </w:r>
        <w:r w:rsidRPr="000F6120">
          <w:rPr>
            <w:rFonts w:ascii="Times New Roman" w:eastAsia="Times New Roman" w:hAnsi="Times New Roman" w:cs="Times New Roman"/>
            <w:sz w:val="16"/>
            <w:szCs w:val="16"/>
            <w:rPrChange w:id="22980" w:author="innovatiview" w:date="2024-04-04T16:35:00Z">
              <w:rPr>
                <w:rFonts w:ascii="Cambria" w:eastAsia="Times New Roman" w:hAnsi="Cambria" w:cs="Times New Roman"/>
                <w:sz w:val="18"/>
                <w:szCs w:val="18"/>
              </w:rPr>
            </w:rPrChange>
          </w:rPr>
          <w:t>be</w:t>
        </w:r>
        <w:r w:rsidRPr="000F6120">
          <w:rPr>
            <w:rFonts w:ascii="Times New Roman" w:eastAsia="Times New Roman" w:hAnsi="Times New Roman" w:cs="Times New Roman"/>
            <w:spacing w:val="-7"/>
            <w:sz w:val="16"/>
            <w:szCs w:val="16"/>
            <w:rPrChange w:id="22981" w:author="innovatiview" w:date="2024-04-04T16:35:00Z">
              <w:rPr>
                <w:rFonts w:ascii="Cambria" w:eastAsia="Times New Roman" w:hAnsi="Cambria" w:cs="Times New Roman"/>
                <w:spacing w:val="-7"/>
                <w:sz w:val="18"/>
                <w:szCs w:val="18"/>
              </w:rPr>
            </w:rPrChange>
          </w:rPr>
          <w:t xml:space="preserve"> </w:t>
        </w:r>
        <w:r w:rsidRPr="000F6120">
          <w:rPr>
            <w:rFonts w:ascii="Times New Roman" w:eastAsia="Times New Roman" w:hAnsi="Times New Roman" w:cs="Times New Roman"/>
            <w:spacing w:val="-1"/>
            <w:sz w:val="16"/>
            <w:szCs w:val="16"/>
            <w:rPrChange w:id="22982" w:author="innovatiview" w:date="2024-04-04T16:35:00Z">
              <w:rPr>
                <w:rFonts w:ascii="Cambria" w:eastAsia="Times New Roman" w:hAnsi="Cambria" w:cs="Times New Roman"/>
                <w:spacing w:val="-1"/>
                <w:sz w:val="18"/>
                <w:szCs w:val="18"/>
              </w:rPr>
            </w:rPrChange>
          </w:rPr>
          <w:t>selected</w:t>
        </w:r>
      </w:ins>
    </w:p>
    <w:p w14:paraId="32E1BEDB" w14:textId="77777777" w:rsidR="00FB7A68" w:rsidRPr="00FB7A68" w:rsidRDefault="00FB7A68">
      <w:pPr>
        <w:widowControl w:val="0"/>
        <w:spacing w:before="11" w:after="0" w:line="240" w:lineRule="auto"/>
        <w:rPr>
          <w:ins w:id="22983" w:author="innovatiview" w:date="2024-04-04T09:59:00Z"/>
          <w:rFonts w:ascii="Times New Roman" w:eastAsia="Times New Roman" w:hAnsi="Times New Roman" w:cs="Times New Roman"/>
          <w:sz w:val="20"/>
          <w:szCs w:val="20"/>
          <w:rPrChange w:id="22984" w:author="innovatiview" w:date="2024-04-04T10:01:00Z">
            <w:rPr>
              <w:ins w:id="22985" w:author="innovatiview" w:date="2024-04-04T09:59:00Z"/>
              <w:rFonts w:ascii="Cambria" w:eastAsia="Times New Roman" w:hAnsi="Cambria" w:cs="Times New Roman"/>
            </w:rPr>
          </w:rPrChange>
        </w:rPr>
      </w:pPr>
    </w:p>
    <w:p w14:paraId="1963B140" w14:textId="5C0B3C7A" w:rsidR="00FB7A68" w:rsidRPr="00FB7A68" w:rsidRDefault="000F6120">
      <w:pPr>
        <w:widowControl w:val="0"/>
        <w:spacing w:after="0" w:line="240" w:lineRule="auto"/>
        <w:jc w:val="both"/>
        <w:rPr>
          <w:ins w:id="22986" w:author="innovatiview" w:date="2024-04-04T09:59:00Z"/>
          <w:rFonts w:ascii="Times New Roman" w:eastAsia="Times New Roman" w:hAnsi="Times New Roman" w:cs="Times New Roman"/>
          <w:sz w:val="20"/>
          <w:szCs w:val="20"/>
          <w:rPrChange w:id="22987" w:author="innovatiview" w:date="2024-04-04T10:01:00Z">
            <w:rPr>
              <w:ins w:id="22988" w:author="innovatiview" w:date="2024-04-04T09:59:00Z"/>
              <w:rFonts w:ascii="Cambria" w:eastAsia="Times New Roman" w:hAnsi="Cambria" w:cs="Times New Roman"/>
            </w:rPr>
          </w:rPrChange>
        </w:rPr>
        <w:pPrChange w:id="22989" w:author="innovatiview" w:date="2024-04-04T16:34:00Z">
          <w:pPr>
            <w:widowControl w:val="0"/>
            <w:spacing w:after="0" w:line="240" w:lineRule="auto"/>
            <w:ind w:left="903" w:right="549"/>
            <w:jc w:val="both"/>
          </w:pPr>
        </w:pPrChange>
      </w:pPr>
      <w:ins w:id="22990" w:author="innovatiview" w:date="2024-04-04T09:59:00Z">
        <w:r>
          <w:rPr>
            <w:rFonts w:ascii="Times New Roman" w:eastAsia="Times New Roman" w:hAnsi="Times New Roman" w:cs="Times New Roman"/>
            <w:b/>
            <w:spacing w:val="-1"/>
            <w:sz w:val="20"/>
            <w:szCs w:val="20"/>
          </w:rPr>
          <w:t>E</w:t>
        </w:r>
        <w:r w:rsidR="00FB7A68" w:rsidRPr="00FB7A68">
          <w:rPr>
            <w:rFonts w:ascii="Times New Roman" w:eastAsia="Times New Roman" w:hAnsi="Times New Roman" w:cs="Times New Roman"/>
            <w:b/>
            <w:spacing w:val="-1"/>
            <w:sz w:val="20"/>
            <w:szCs w:val="20"/>
            <w:rPrChange w:id="22991" w:author="innovatiview" w:date="2024-04-04T10:01:00Z">
              <w:rPr>
                <w:rFonts w:ascii="Cambria" w:eastAsia="Times New Roman" w:hAnsi="Cambria" w:cs="Times New Roman"/>
                <w:b/>
                <w:spacing w:val="-1"/>
              </w:rPr>
            </w:rPrChange>
          </w:rPr>
          <w:t>-3.3</w:t>
        </w:r>
        <w:r w:rsidR="00FB7A68" w:rsidRPr="00FB7A68">
          <w:rPr>
            <w:rFonts w:ascii="Times New Roman" w:eastAsia="Times New Roman" w:hAnsi="Times New Roman" w:cs="Times New Roman"/>
            <w:b/>
            <w:spacing w:val="-2"/>
            <w:sz w:val="20"/>
            <w:szCs w:val="20"/>
            <w:rPrChange w:id="22992" w:author="innovatiview" w:date="2024-04-04T10:01:00Z">
              <w:rPr>
                <w:rFonts w:ascii="Cambria" w:eastAsia="Times New Roman" w:hAnsi="Cambria" w:cs="Times New Roman"/>
                <w:b/>
                <w:spacing w:val="-2"/>
              </w:rPr>
            </w:rPrChange>
          </w:rPr>
          <w:t xml:space="preserve"> </w:t>
        </w:r>
        <w:r w:rsidR="00FB7A68" w:rsidRPr="00FB7A68">
          <w:rPr>
            <w:rFonts w:ascii="Times New Roman" w:eastAsia="Times New Roman" w:hAnsi="Times New Roman" w:cs="Times New Roman"/>
            <w:sz w:val="20"/>
            <w:szCs w:val="20"/>
            <w:rPrChange w:id="22993"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1"/>
            <w:sz w:val="20"/>
            <w:szCs w:val="20"/>
            <w:rPrChange w:id="22994" w:author="innovatiview" w:date="2024-04-04T10:01:00Z">
              <w:rPr>
                <w:rFonts w:ascii="Cambria" w:eastAsia="Times New Roman" w:hAnsi="Cambria" w:cs="Times New Roman"/>
                <w:spacing w:val="31"/>
              </w:rPr>
            </w:rPrChange>
          </w:rPr>
          <w:t xml:space="preserve"> </w:t>
        </w:r>
        <w:r w:rsidR="00FB7A68" w:rsidRPr="00FB7A68">
          <w:rPr>
            <w:rFonts w:ascii="Times New Roman" w:eastAsia="Times New Roman" w:hAnsi="Times New Roman" w:cs="Times New Roman"/>
            <w:spacing w:val="-1"/>
            <w:sz w:val="20"/>
            <w:szCs w:val="20"/>
            <w:rPrChange w:id="22995" w:author="innovatiview" w:date="2024-04-04T10:01:00Z">
              <w:rPr>
                <w:rFonts w:ascii="Cambria" w:eastAsia="Times New Roman" w:hAnsi="Cambria" w:cs="Times New Roman"/>
                <w:spacing w:val="-1"/>
              </w:rPr>
            </w:rPrChange>
          </w:rPr>
          <w:t>containers</w:t>
        </w:r>
        <w:r w:rsidR="00FB7A68" w:rsidRPr="00FB7A68">
          <w:rPr>
            <w:rFonts w:ascii="Times New Roman" w:eastAsia="Times New Roman" w:hAnsi="Times New Roman" w:cs="Times New Roman"/>
            <w:spacing w:val="32"/>
            <w:sz w:val="20"/>
            <w:szCs w:val="20"/>
            <w:rPrChange w:id="22996"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pacing w:val="-1"/>
            <w:sz w:val="20"/>
            <w:szCs w:val="20"/>
            <w:rPrChange w:id="22997"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33"/>
            <w:sz w:val="20"/>
            <w:szCs w:val="20"/>
            <w:rPrChange w:id="22998" w:author="innovatiview" w:date="2024-04-04T10:01:00Z">
              <w:rPr>
                <w:rFonts w:ascii="Cambria" w:eastAsia="Times New Roman" w:hAnsi="Cambria" w:cs="Times New Roman"/>
                <w:spacing w:val="33"/>
              </w:rPr>
            </w:rPrChange>
          </w:rPr>
          <w:t xml:space="preserve"> </w:t>
        </w:r>
        <w:r w:rsidR="00FB7A68" w:rsidRPr="00FB7A68">
          <w:rPr>
            <w:rFonts w:ascii="Times New Roman" w:eastAsia="Times New Roman" w:hAnsi="Times New Roman" w:cs="Times New Roman"/>
            <w:sz w:val="20"/>
            <w:szCs w:val="20"/>
            <w:rPrChange w:id="22999"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31"/>
            <w:sz w:val="20"/>
            <w:szCs w:val="20"/>
            <w:rPrChange w:id="23000" w:author="innovatiview" w:date="2024-04-04T10:01:00Z">
              <w:rPr>
                <w:rFonts w:ascii="Cambria" w:eastAsia="Times New Roman" w:hAnsi="Cambria" w:cs="Times New Roman"/>
                <w:spacing w:val="31"/>
              </w:rPr>
            </w:rPrChange>
          </w:rPr>
          <w:t xml:space="preserve"> </w:t>
        </w:r>
        <w:r w:rsidR="00FB7A68" w:rsidRPr="00FB7A68">
          <w:rPr>
            <w:rFonts w:ascii="Times New Roman" w:eastAsia="Times New Roman" w:hAnsi="Times New Roman" w:cs="Times New Roman"/>
            <w:spacing w:val="-1"/>
            <w:sz w:val="20"/>
            <w:szCs w:val="20"/>
            <w:rPrChange w:id="23001" w:author="innovatiview" w:date="2024-04-04T10:01:00Z">
              <w:rPr>
                <w:rFonts w:ascii="Cambria" w:eastAsia="Times New Roman" w:hAnsi="Cambria" w:cs="Times New Roman"/>
                <w:spacing w:val="-1"/>
              </w:rPr>
            </w:rPrChange>
          </w:rPr>
          <w:t>selected</w:t>
        </w:r>
        <w:r w:rsidR="00FB7A68" w:rsidRPr="00FB7A68">
          <w:rPr>
            <w:rFonts w:ascii="Times New Roman" w:eastAsia="Times New Roman" w:hAnsi="Times New Roman" w:cs="Times New Roman"/>
            <w:spacing w:val="32"/>
            <w:sz w:val="20"/>
            <w:szCs w:val="20"/>
            <w:rPrChange w:id="23002"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pacing w:val="-1"/>
            <w:sz w:val="20"/>
            <w:szCs w:val="20"/>
            <w:rPrChange w:id="23003" w:author="innovatiview" w:date="2024-04-04T10:01:00Z">
              <w:rPr>
                <w:rFonts w:ascii="Cambria" w:eastAsia="Times New Roman" w:hAnsi="Cambria" w:cs="Times New Roman"/>
                <w:spacing w:val="-1"/>
              </w:rPr>
            </w:rPrChange>
          </w:rPr>
          <w:t>at</w:t>
        </w:r>
        <w:r w:rsidR="00FB7A68" w:rsidRPr="00FB7A68">
          <w:rPr>
            <w:rFonts w:ascii="Times New Roman" w:eastAsia="Times New Roman" w:hAnsi="Times New Roman" w:cs="Times New Roman"/>
            <w:spacing w:val="33"/>
            <w:sz w:val="20"/>
            <w:szCs w:val="20"/>
            <w:rPrChange w:id="23004" w:author="innovatiview" w:date="2024-04-04T10:01:00Z">
              <w:rPr>
                <w:rFonts w:ascii="Cambria" w:eastAsia="Times New Roman" w:hAnsi="Cambria" w:cs="Times New Roman"/>
                <w:spacing w:val="33"/>
              </w:rPr>
            </w:rPrChange>
          </w:rPr>
          <w:t xml:space="preserve"> </w:t>
        </w:r>
        <w:r w:rsidR="00FB7A68" w:rsidRPr="00FB7A68">
          <w:rPr>
            <w:rFonts w:ascii="Times New Roman" w:eastAsia="Times New Roman" w:hAnsi="Times New Roman" w:cs="Times New Roman"/>
            <w:sz w:val="20"/>
            <w:szCs w:val="20"/>
            <w:rPrChange w:id="23005" w:author="innovatiview" w:date="2024-04-04T10:01:00Z">
              <w:rPr>
                <w:rFonts w:ascii="Cambria" w:eastAsia="Times New Roman" w:hAnsi="Cambria" w:cs="Times New Roman"/>
              </w:rPr>
            </w:rPrChange>
          </w:rPr>
          <w:t>random</w:t>
        </w:r>
        <w:r w:rsidR="00FB7A68" w:rsidRPr="00FB7A68">
          <w:rPr>
            <w:rFonts w:ascii="Times New Roman" w:eastAsia="Times New Roman" w:hAnsi="Times New Roman" w:cs="Times New Roman"/>
            <w:spacing w:val="33"/>
            <w:sz w:val="20"/>
            <w:szCs w:val="20"/>
            <w:rPrChange w:id="23006" w:author="innovatiview" w:date="2024-04-04T10:01:00Z">
              <w:rPr>
                <w:rFonts w:ascii="Cambria" w:eastAsia="Times New Roman" w:hAnsi="Cambria" w:cs="Times New Roman"/>
                <w:spacing w:val="33"/>
              </w:rPr>
            </w:rPrChange>
          </w:rPr>
          <w:t xml:space="preserve"> </w:t>
        </w:r>
        <w:r w:rsidR="00FB7A68" w:rsidRPr="00FB7A68">
          <w:rPr>
            <w:rFonts w:ascii="Times New Roman" w:eastAsia="Times New Roman" w:hAnsi="Times New Roman" w:cs="Times New Roman"/>
            <w:sz w:val="20"/>
            <w:szCs w:val="20"/>
            <w:rPrChange w:id="23007"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33"/>
            <w:sz w:val="20"/>
            <w:szCs w:val="20"/>
            <w:rPrChange w:id="23008" w:author="innovatiview" w:date="2024-04-04T10:01:00Z">
              <w:rPr>
                <w:rFonts w:ascii="Cambria" w:eastAsia="Times New Roman" w:hAnsi="Cambria" w:cs="Times New Roman"/>
                <w:spacing w:val="33"/>
              </w:rPr>
            </w:rPrChange>
          </w:rPr>
          <w:t xml:space="preserve"> </w:t>
        </w:r>
        <w:r w:rsidR="00FB7A68" w:rsidRPr="00FB7A68">
          <w:rPr>
            <w:rFonts w:ascii="Times New Roman" w:eastAsia="Times New Roman" w:hAnsi="Times New Roman" w:cs="Times New Roman"/>
            <w:spacing w:val="-1"/>
            <w:sz w:val="20"/>
            <w:szCs w:val="20"/>
            <w:rPrChange w:id="23009" w:author="innovatiview" w:date="2024-04-04T10:01:00Z">
              <w:rPr>
                <w:rFonts w:ascii="Cambria" w:eastAsia="Times New Roman" w:hAnsi="Cambria" w:cs="Times New Roman"/>
                <w:spacing w:val="-1"/>
              </w:rPr>
            </w:rPrChange>
          </w:rPr>
          <w:t>order</w:t>
        </w:r>
        <w:r w:rsidR="00FB7A68" w:rsidRPr="00FB7A68">
          <w:rPr>
            <w:rFonts w:ascii="Times New Roman" w:eastAsia="Times New Roman" w:hAnsi="Times New Roman" w:cs="Times New Roman"/>
            <w:spacing w:val="32"/>
            <w:sz w:val="20"/>
            <w:szCs w:val="20"/>
            <w:rPrChange w:id="23010"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z w:val="20"/>
            <w:szCs w:val="20"/>
            <w:rPrChange w:id="23011"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33"/>
            <w:sz w:val="20"/>
            <w:szCs w:val="20"/>
            <w:rPrChange w:id="23012" w:author="innovatiview" w:date="2024-04-04T10:01:00Z">
              <w:rPr>
                <w:rFonts w:ascii="Cambria" w:eastAsia="Times New Roman" w:hAnsi="Cambria" w:cs="Times New Roman"/>
                <w:spacing w:val="33"/>
              </w:rPr>
            </w:rPrChange>
          </w:rPr>
          <w:t xml:space="preserve"> </w:t>
        </w:r>
        <w:r w:rsidR="00FB7A68" w:rsidRPr="00FB7A68">
          <w:rPr>
            <w:rFonts w:ascii="Times New Roman" w:eastAsia="Times New Roman" w:hAnsi="Times New Roman" w:cs="Times New Roman"/>
            <w:spacing w:val="-1"/>
            <w:sz w:val="20"/>
            <w:szCs w:val="20"/>
            <w:rPrChange w:id="23013" w:author="innovatiview" w:date="2024-04-04T10:01:00Z">
              <w:rPr>
                <w:rFonts w:ascii="Cambria" w:eastAsia="Times New Roman" w:hAnsi="Cambria" w:cs="Times New Roman"/>
                <w:spacing w:val="-1"/>
              </w:rPr>
            </w:rPrChange>
          </w:rPr>
          <w:t>ensure</w:t>
        </w:r>
        <w:r w:rsidR="00FB7A68" w:rsidRPr="00FB7A68">
          <w:rPr>
            <w:rFonts w:ascii="Times New Roman" w:eastAsia="Times New Roman" w:hAnsi="Times New Roman" w:cs="Times New Roman"/>
            <w:spacing w:val="31"/>
            <w:sz w:val="20"/>
            <w:szCs w:val="20"/>
            <w:rPrChange w:id="23014" w:author="innovatiview" w:date="2024-04-04T10:01:00Z">
              <w:rPr>
                <w:rFonts w:ascii="Cambria" w:eastAsia="Times New Roman" w:hAnsi="Cambria" w:cs="Times New Roman"/>
                <w:spacing w:val="31"/>
              </w:rPr>
            </w:rPrChange>
          </w:rPr>
          <w:t xml:space="preserve"> </w:t>
        </w:r>
        <w:r w:rsidR="00FB7A68" w:rsidRPr="00FB7A68">
          <w:rPr>
            <w:rFonts w:ascii="Times New Roman" w:eastAsia="Times New Roman" w:hAnsi="Times New Roman" w:cs="Times New Roman"/>
            <w:spacing w:val="-1"/>
            <w:sz w:val="20"/>
            <w:szCs w:val="20"/>
            <w:rPrChange w:id="23015" w:author="innovatiview" w:date="2024-04-04T10:01:00Z">
              <w:rPr>
                <w:rFonts w:ascii="Cambria" w:eastAsia="Times New Roman" w:hAnsi="Cambria" w:cs="Times New Roman"/>
                <w:spacing w:val="-1"/>
              </w:rPr>
            </w:rPrChange>
          </w:rPr>
          <w:t>the</w:t>
        </w:r>
        <w:r w:rsidR="00FB7A68" w:rsidRPr="00FB7A68">
          <w:rPr>
            <w:rFonts w:ascii="Times New Roman" w:eastAsia="Times New Roman" w:hAnsi="Times New Roman" w:cs="Times New Roman"/>
            <w:spacing w:val="31"/>
            <w:sz w:val="20"/>
            <w:szCs w:val="20"/>
            <w:rPrChange w:id="23016" w:author="innovatiview" w:date="2024-04-04T10:01:00Z">
              <w:rPr>
                <w:rFonts w:ascii="Cambria" w:eastAsia="Times New Roman" w:hAnsi="Cambria" w:cs="Times New Roman"/>
                <w:spacing w:val="31"/>
              </w:rPr>
            </w:rPrChange>
          </w:rPr>
          <w:t xml:space="preserve"> </w:t>
        </w:r>
        <w:r w:rsidR="00FB7A68" w:rsidRPr="00FB7A68">
          <w:rPr>
            <w:rFonts w:ascii="Times New Roman" w:eastAsia="Times New Roman" w:hAnsi="Times New Roman" w:cs="Times New Roman"/>
            <w:spacing w:val="-1"/>
            <w:sz w:val="20"/>
            <w:szCs w:val="20"/>
            <w:rPrChange w:id="23017" w:author="innovatiview" w:date="2024-04-04T10:01:00Z">
              <w:rPr>
                <w:rFonts w:ascii="Cambria" w:eastAsia="Times New Roman" w:hAnsi="Cambria" w:cs="Times New Roman"/>
                <w:spacing w:val="-1"/>
              </w:rPr>
            </w:rPrChange>
          </w:rPr>
          <w:t>randomness</w:t>
        </w:r>
        <w:r w:rsidR="00FB7A68" w:rsidRPr="00FB7A68">
          <w:rPr>
            <w:rFonts w:ascii="Times New Roman" w:eastAsia="Times New Roman" w:hAnsi="Times New Roman" w:cs="Times New Roman"/>
            <w:spacing w:val="32"/>
            <w:sz w:val="20"/>
            <w:szCs w:val="20"/>
            <w:rPrChange w:id="23018"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z w:val="20"/>
            <w:szCs w:val="20"/>
            <w:rPrChange w:id="23019"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32"/>
            <w:sz w:val="20"/>
            <w:szCs w:val="20"/>
            <w:rPrChange w:id="23020"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z w:val="20"/>
            <w:szCs w:val="20"/>
            <w:rPrChange w:id="23021" w:author="innovatiview" w:date="2024-04-04T10:01:00Z">
              <w:rPr>
                <w:rFonts w:ascii="Cambria" w:eastAsia="Times New Roman" w:hAnsi="Cambria" w:cs="Times New Roman"/>
              </w:rPr>
            </w:rPrChange>
          </w:rPr>
          <w:t>selection,</w:t>
        </w:r>
        <w:r w:rsidR="00FB7A68" w:rsidRPr="00FB7A68">
          <w:rPr>
            <w:rFonts w:ascii="Times New Roman" w:eastAsia="Times New Roman" w:hAnsi="Times New Roman" w:cs="Times New Roman"/>
            <w:spacing w:val="79"/>
            <w:sz w:val="20"/>
            <w:szCs w:val="20"/>
            <w:rPrChange w:id="23022" w:author="innovatiview" w:date="2024-04-04T10:01:00Z">
              <w:rPr>
                <w:rFonts w:ascii="Cambria" w:eastAsia="Times New Roman" w:hAnsi="Cambria" w:cs="Times New Roman"/>
                <w:spacing w:val="79"/>
              </w:rPr>
            </w:rPrChange>
          </w:rPr>
          <w:t xml:space="preserve"> </w:t>
        </w:r>
        <w:r w:rsidR="00FB7A68" w:rsidRPr="00FB7A68">
          <w:rPr>
            <w:rFonts w:ascii="Times New Roman" w:eastAsia="Times New Roman" w:hAnsi="Times New Roman" w:cs="Times New Roman"/>
            <w:spacing w:val="-1"/>
            <w:sz w:val="20"/>
            <w:szCs w:val="20"/>
            <w:rPrChange w:id="23023" w:author="innovatiview" w:date="2024-04-04T10:01:00Z">
              <w:rPr>
                <w:rFonts w:ascii="Cambria" w:eastAsia="Times New Roman" w:hAnsi="Cambria" w:cs="Times New Roman"/>
                <w:spacing w:val="-1"/>
              </w:rPr>
            </w:rPrChange>
          </w:rPr>
          <w:t>procedure</w:t>
        </w:r>
        <w:r w:rsidR="00FB7A68" w:rsidRPr="00FB7A68">
          <w:rPr>
            <w:rFonts w:ascii="Times New Roman" w:eastAsia="Times New Roman" w:hAnsi="Times New Roman" w:cs="Times New Roman"/>
            <w:spacing w:val="-5"/>
            <w:sz w:val="20"/>
            <w:szCs w:val="20"/>
            <w:rPrChange w:id="23024"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23025" w:author="innovatiview" w:date="2024-04-04T10:01:00Z">
              <w:rPr>
                <w:rFonts w:ascii="Cambria" w:eastAsia="Times New Roman" w:hAnsi="Cambria" w:cs="Times New Roman"/>
              </w:rPr>
            </w:rPrChange>
          </w:rPr>
          <w:t>given</w:t>
        </w:r>
        <w:r w:rsidR="00FB7A68" w:rsidRPr="00FB7A68">
          <w:rPr>
            <w:rFonts w:ascii="Times New Roman" w:eastAsia="Times New Roman" w:hAnsi="Times New Roman" w:cs="Times New Roman"/>
            <w:spacing w:val="-3"/>
            <w:sz w:val="20"/>
            <w:szCs w:val="20"/>
            <w:rPrChange w:id="2302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3027"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3"/>
            <w:sz w:val="20"/>
            <w:szCs w:val="20"/>
            <w:rPrChange w:id="2302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2"/>
            <w:sz w:val="20"/>
            <w:szCs w:val="20"/>
            <w:rPrChange w:id="23029" w:author="innovatiview" w:date="2024-04-04T10:01:00Z">
              <w:rPr>
                <w:rFonts w:ascii="Cambria" w:eastAsia="Times New Roman" w:hAnsi="Cambria" w:cs="Times New Roman"/>
                <w:spacing w:val="-2"/>
              </w:rPr>
            </w:rPrChange>
          </w:rPr>
          <w:t>IS</w:t>
        </w:r>
        <w:r w:rsidR="00FB7A68" w:rsidRPr="00FB7A68">
          <w:rPr>
            <w:rFonts w:ascii="Times New Roman" w:eastAsia="Times New Roman" w:hAnsi="Times New Roman" w:cs="Times New Roman"/>
            <w:spacing w:val="1"/>
            <w:sz w:val="20"/>
            <w:szCs w:val="20"/>
            <w:rPrChange w:id="23030"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23031" w:author="innovatiview" w:date="2024-04-04T10:01:00Z">
              <w:rPr>
                <w:rFonts w:ascii="Cambria" w:eastAsia="Times New Roman" w:hAnsi="Cambria" w:cs="Times New Roman"/>
              </w:rPr>
            </w:rPrChange>
          </w:rPr>
          <w:t>4905</w:t>
        </w:r>
        <w:r w:rsidR="00FB7A68" w:rsidRPr="00FB7A68">
          <w:rPr>
            <w:rFonts w:ascii="Times New Roman" w:eastAsia="Times New Roman" w:hAnsi="Times New Roman" w:cs="Times New Roman"/>
            <w:spacing w:val="-4"/>
            <w:sz w:val="20"/>
            <w:szCs w:val="20"/>
            <w:rPrChange w:id="23032"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23033" w:author="innovatiview" w:date="2024-04-04T10:01:00Z">
              <w:rPr>
                <w:rFonts w:ascii="Cambria" w:eastAsia="Times New Roman" w:hAnsi="Cambria" w:cs="Times New Roman"/>
              </w:rPr>
            </w:rPrChange>
          </w:rPr>
          <w:t>may</w:t>
        </w:r>
        <w:r w:rsidR="00FB7A68" w:rsidRPr="00FB7A68">
          <w:rPr>
            <w:rFonts w:ascii="Times New Roman" w:eastAsia="Times New Roman" w:hAnsi="Times New Roman" w:cs="Times New Roman"/>
            <w:spacing w:val="-7"/>
            <w:sz w:val="20"/>
            <w:szCs w:val="20"/>
            <w:rPrChange w:id="23034"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23035"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2"/>
            <w:sz w:val="20"/>
            <w:szCs w:val="20"/>
            <w:rPrChange w:id="23036"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23037" w:author="innovatiview" w:date="2024-04-04T10:01:00Z">
              <w:rPr>
                <w:rFonts w:ascii="Cambria" w:eastAsia="Times New Roman" w:hAnsi="Cambria" w:cs="Times New Roman"/>
                <w:spacing w:val="-1"/>
              </w:rPr>
            </w:rPrChange>
          </w:rPr>
          <w:t>adopted.</w:t>
        </w:r>
      </w:ins>
    </w:p>
    <w:p w14:paraId="2093A7FD" w14:textId="77777777" w:rsidR="00FB7A68" w:rsidRPr="00FB7A68" w:rsidRDefault="00FB7A68">
      <w:pPr>
        <w:widowControl w:val="0"/>
        <w:spacing w:before="3" w:after="0" w:line="240" w:lineRule="auto"/>
        <w:rPr>
          <w:ins w:id="23038" w:author="innovatiview" w:date="2024-04-04T09:59:00Z"/>
          <w:rFonts w:ascii="Times New Roman" w:eastAsia="Times New Roman" w:hAnsi="Times New Roman" w:cs="Times New Roman"/>
          <w:sz w:val="20"/>
          <w:szCs w:val="20"/>
          <w:rPrChange w:id="23039" w:author="innovatiview" w:date="2024-04-04T10:01:00Z">
            <w:rPr>
              <w:ins w:id="23040" w:author="innovatiview" w:date="2024-04-04T09:59:00Z"/>
              <w:rFonts w:ascii="Cambria" w:eastAsia="Times New Roman" w:hAnsi="Cambria" w:cs="Times New Roman"/>
            </w:rPr>
          </w:rPrChange>
        </w:rPr>
      </w:pPr>
    </w:p>
    <w:p w14:paraId="5BA0502D" w14:textId="6A6C76F7" w:rsidR="00FB7A68" w:rsidRPr="00FB7A68" w:rsidRDefault="000F6120">
      <w:pPr>
        <w:widowControl w:val="0"/>
        <w:spacing w:after="0" w:line="240" w:lineRule="auto"/>
        <w:jc w:val="both"/>
        <w:outlineLvl w:val="0"/>
        <w:rPr>
          <w:ins w:id="23041" w:author="innovatiview" w:date="2024-04-04T09:59:00Z"/>
          <w:rFonts w:ascii="Times New Roman" w:eastAsia="Times New Roman" w:hAnsi="Times New Roman" w:cs="Times New Roman"/>
          <w:sz w:val="20"/>
          <w:szCs w:val="20"/>
          <w:rPrChange w:id="23042" w:author="innovatiview" w:date="2024-04-04T10:01:00Z">
            <w:rPr>
              <w:ins w:id="23043" w:author="innovatiview" w:date="2024-04-04T09:59:00Z"/>
              <w:rFonts w:ascii="Cambria" w:eastAsia="Times New Roman" w:hAnsi="Cambria" w:cs="Times New Roman"/>
            </w:rPr>
          </w:rPrChange>
        </w:rPr>
        <w:pPrChange w:id="23044" w:author="innovatiview" w:date="2024-04-04T16:34:00Z">
          <w:pPr>
            <w:widowControl w:val="0"/>
            <w:spacing w:after="0" w:line="240" w:lineRule="auto"/>
            <w:ind w:left="903"/>
            <w:jc w:val="both"/>
            <w:outlineLvl w:val="0"/>
          </w:pPr>
        </w:pPrChange>
      </w:pPr>
      <w:ins w:id="23045" w:author="innovatiview" w:date="2024-04-04T09:59:00Z">
        <w:r>
          <w:rPr>
            <w:rFonts w:ascii="Times New Roman" w:eastAsia="Times New Roman" w:hAnsi="Times New Roman" w:cs="Times New Roman"/>
            <w:b/>
            <w:bCs/>
            <w:spacing w:val="-1"/>
            <w:sz w:val="20"/>
            <w:szCs w:val="20"/>
          </w:rPr>
          <w:t>E</w:t>
        </w:r>
        <w:r w:rsidR="00FB7A68" w:rsidRPr="00FB7A68">
          <w:rPr>
            <w:rFonts w:ascii="Times New Roman" w:eastAsia="Times New Roman" w:hAnsi="Times New Roman" w:cs="Times New Roman"/>
            <w:b/>
            <w:bCs/>
            <w:spacing w:val="-1"/>
            <w:sz w:val="20"/>
            <w:szCs w:val="20"/>
            <w:rPrChange w:id="23046" w:author="innovatiview" w:date="2024-04-04T10:01:00Z">
              <w:rPr>
                <w:rFonts w:ascii="Cambria" w:eastAsia="Times New Roman" w:hAnsi="Cambria" w:cs="Times New Roman"/>
                <w:b/>
                <w:bCs/>
                <w:spacing w:val="-1"/>
              </w:rPr>
            </w:rPrChange>
          </w:rPr>
          <w:t>-3.4</w:t>
        </w:r>
        <w:r w:rsidR="00FB7A68" w:rsidRPr="00FB7A68">
          <w:rPr>
            <w:rFonts w:ascii="Times New Roman" w:eastAsia="Times New Roman" w:hAnsi="Times New Roman" w:cs="Times New Roman"/>
            <w:b/>
            <w:bCs/>
            <w:spacing w:val="17"/>
            <w:sz w:val="20"/>
            <w:szCs w:val="20"/>
            <w:rPrChange w:id="23047" w:author="innovatiview" w:date="2024-04-04T10:01:00Z">
              <w:rPr>
                <w:rFonts w:ascii="Cambria" w:eastAsia="Times New Roman" w:hAnsi="Cambria" w:cs="Times New Roman"/>
                <w:b/>
                <w:bCs/>
                <w:spacing w:val="17"/>
              </w:rPr>
            </w:rPrChange>
          </w:rPr>
          <w:t xml:space="preserve"> </w:t>
        </w:r>
        <w:r w:rsidR="00FB7A68" w:rsidRPr="00FB7A68">
          <w:rPr>
            <w:rFonts w:ascii="Times New Roman" w:eastAsia="Times New Roman" w:hAnsi="Times New Roman" w:cs="Times New Roman"/>
            <w:b/>
            <w:bCs/>
            <w:spacing w:val="-1"/>
            <w:sz w:val="20"/>
            <w:szCs w:val="20"/>
            <w:rPrChange w:id="23048" w:author="innovatiview" w:date="2024-04-04T10:01:00Z">
              <w:rPr>
                <w:rFonts w:ascii="Cambria" w:eastAsia="Times New Roman" w:hAnsi="Cambria" w:cs="Times New Roman"/>
                <w:b/>
                <w:bCs/>
                <w:spacing w:val="-1"/>
              </w:rPr>
            </w:rPrChange>
          </w:rPr>
          <w:t>Sampling</w:t>
        </w:r>
        <w:r w:rsidR="00FB7A68" w:rsidRPr="00FB7A68">
          <w:rPr>
            <w:rFonts w:ascii="Times New Roman" w:eastAsia="Times New Roman" w:hAnsi="Times New Roman" w:cs="Times New Roman"/>
            <w:b/>
            <w:bCs/>
            <w:spacing w:val="1"/>
            <w:sz w:val="20"/>
            <w:szCs w:val="20"/>
            <w:rPrChange w:id="23049" w:author="innovatiview" w:date="2024-04-04T10:01:00Z">
              <w:rPr>
                <w:rFonts w:ascii="Cambria" w:eastAsia="Times New Roman" w:hAnsi="Cambria" w:cs="Times New Roman"/>
                <w:b/>
                <w:bCs/>
                <w:spacing w:val="1"/>
              </w:rPr>
            </w:rPrChange>
          </w:rPr>
          <w:t xml:space="preserve"> </w:t>
        </w:r>
        <w:r w:rsidR="00FB7A68" w:rsidRPr="00FB7A68">
          <w:rPr>
            <w:rFonts w:ascii="Times New Roman" w:eastAsia="Times New Roman" w:hAnsi="Times New Roman" w:cs="Times New Roman"/>
            <w:b/>
            <w:bCs/>
            <w:spacing w:val="-1"/>
            <w:sz w:val="20"/>
            <w:szCs w:val="20"/>
            <w:rPrChange w:id="23050" w:author="innovatiview" w:date="2024-04-04T10:01:00Z">
              <w:rPr>
                <w:rFonts w:ascii="Cambria" w:eastAsia="Times New Roman" w:hAnsi="Cambria" w:cs="Times New Roman"/>
                <w:b/>
                <w:bCs/>
                <w:spacing w:val="-1"/>
              </w:rPr>
            </w:rPrChange>
          </w:rPr>
          <w:t>from</w:t>
        </w:r>
        <w:r w:rsidR="00FB7A68" w:rsidRPr="00FB7A68">
          <w:rPr>
            <w:rFonts w:ascii="Times New Roman" w:eastAsia="Times New Roman" w:hAnsi="Times New Roman" w:cs="Times New Roman"/>
            <w:b/>
            <w:bCs/>
            <w:spacing w:val="2"/>
            <w:sz w:val="20"/>
            <w:szCs w:val="20"/>
            <w:rPrChange w:id="23051" w:author="innovatiview" w:date="2024-04-04T10:01:00Z">
              <w:rPr>
                <w:rFonts w:ascii="Cambria" w:eastAsia="Times New Roman" w:hAnsi="Cambria" w:cs="Times New Roman"/>
                <w:b/>
                <w:bCs/>
                <w:spacing w:val="2"/>
              </w:rPr>
            </w:rPrChange>
          </w:rPr>
          <w:t xml:space="preserve"> </w:t>
        </w:r>
        <w:r w:rsidR="00FB7A68" w:rsidRPr="00FB7A68">
          <w:rPr>
            <w:rFonts w:ascii="Times New Roman" w:eastAsia="Times New Roman" w:hAnsi="Times New Roman" w:cs="Times New Roman"/>
            <w:b/>
            <w:bCs/>
            <w:spacing w:val="-1"/>
            <w:sz w:val="20"/>
            <w:szCs w:val="20"/>
            <w:rPrChange w:id="23052" w:author="innovatiview" w:date="2024-04-04T10:01:00Z">
              <w:rPr>
                <w:rFonts w:ascii="Cambria" w:eastAsia="Times New Roman" w:hAnsi="Cambria" w:cs="Times New Roman"/>
                <w:b/>
                <w:bCs/>
                <w:spacing w:val="-1"/>
              </w:rPr>
            </w:rPrChange>
          </w:rPr>
          <w:t>Tanks</w:t>
        </w:r>
        <w:r w:rsidR="00FB7A68" w:rsidRPr="00FB7A68">
          <w:rPr>
            <w:rFonts w:ascii="Times New Roman" w:eastAsia="Times New Roman" w:hAnsi="Times New Roman" w:cs="Times New Roman"/>
            <w:b/>
            <w:bCs/>
            <w:spacing w:val="8"/>
            <w:sz w:val="20"/>
            <w:szCs w:val="20"/>
            <w:rPrChange w:id="23053" w:author="innovatiview" w:date="2024-04-04T10:01:00Z">
              <w:rPr>
                <w:rFonts w:ascii="Cambria" w:eastAsia="Times New Roman" w:hAnsi="Cambria" w:cs="Times New Roman"/>
                <w:b/>
                <w:bCs/>
                <w:spacing w:val="8"/>
              </w:rPr>
            </w:rPrChange>
          </w:rPr>
          <w:t xml:space="preserve"> </w:t>
        </w:r>
        <w:r w:rsidR="00FB7A68" w:rsidRPr="00FB7A68">
          <w:rPr>
            <w:rFonts w:ascii="Times New Roman" w:eastAsia="Times New Roman" w:hAnsi="Times New Roman" w:cs="Times New Roman"/>
            <w:b/>
            <w:bCs/>
            <w:sz w:val="20"/>
            <w:szCs w:val="20"/>
            <w:rPrChange w:id="23054" w:author="innovatiview" w:date="2024-04-04T10:01:00Z">
              <w:rPr>
                <w:rFonts w:ascii="Cambria" w:eastAsia="Times New Roman" w:hAnsi="Cambria" w:cs="Times New Roman"/>
                <w:b/>
                <w:bCs/>
              </w:rPr>
            </w:rPrChange>
          </w:rPr>
          <w:t>or</w:t>
        </w:r>
        <w:r w:rsidR="00FB7A68" w:rsidRPr="00FB7A68">
          <w:rPr>
            <w:rFonts w:ascii="Times New Roman" w:eastAsia="Times New Roman" w:hAnsi="Times New Roman" w:cs="Times New Roman"/>
            <w:b/>
            <w:bCs/>
            <w:spacing w:val="4"/>
            <w:sz w:val="20"/>
            <w:szCs w:val="20"/>
            <w:rPrChange w:id="23055" w:author="innovatiview" w:date="2024-04-04T10:01:00Z">
              <w:rPr>
                <w:rFonts w:ascii="Cambria" w:eastAsia="Times New Roman" w:hAnsi="Cambria" w:cs="Times New Roman"/>
                <w:b/>
                <w:bCs/>
                <w:spacing w:val="4"/>
              </w:rPr>
            </w:rPrChange>
          </w:rPr>
          <w:t xml:space="preserve"> </w:t>
        </w:r>
        <w:r w:rsidR="00FB7A68" w:rsidRPr="00FB7A68">
          <w:rPr>
            <w:rFonts w:ascii="Times New Roman" w:eastAsia="Times New Roman" w:hAnsi="Times New Roman" w:cs="Times New Roman"/>
            <w:b/>
            <w:bCs/>
            <w:spacing w:val="-1"/>
            <w:sz w:val="20"/>
            <w:szCs w:val="20"/>
            <w:rPrChange w:id="23056" w:author="innovatiview" w:date="2024-04-04T10:01:00Z">
              <w:rPr>
                <w:rFonts w:ascii="Cambria" w:eastAsia="Times New Roman" w:hAnsi="Cambria" w:cs="Times New Roman"/>
                <w:b/>
                <w:bCs/>
                <w:spacing w:val="-1"/>
              </w:rPr>
            </w:rPrChange>
          </w:rPr>
          <w:t>Vessels</w:t>
        </w:r>
      </w:ins>
    </w:p>
    <w:p w14:paraId="3030C230" w14:textId="77777777" w:rsidR="00FB7A68" w:rsidRPr="00FB7A68" w:rsidRDefault="00FB7A68">
      <w:pPr>
        <w:widowControl w:val="0"/>
        <w:spacing w:before="9" w:after="0" w:line="240" w:lineRule="auto"/>
        <w:rPr>
          <w:ins w:id="23057" w:author="innovatiview" w:date="2024-04-04T09:59:00Z"/>
          <w:rFonts w:ascii="Times New Roman" w:eastAsia="Times New Roman" w:hAnsi="Times New Roman" w:cs="Times New Roman"/>
          <w:b/>
          <w:bCs/>
          <w:sz w:val="20"/>
          <w:szCs w:val="20"/>
          <w:rPrChange w:id="23058" w:author="innovatiview" w:date="2024-04-04T10:01:00Z">
            <w:rPr>
              <w:ins w:id="23059" w:author="innovatiview" w:date="2024-04-04T09:59:00Z"/>
              <w:rFonts w:ascii="Cambria" w:eastAsia="Times New Roman" w:hAnsi="Cambria" w:cs="Times New Roman"/>
              <w:b/>
              <w:bCs/>
            </w:rPr>
          </w:rPrChange>
        </w:rPr>
      </w:pPr>
    </w:p>
    <w:p w14:paraId="59967E3B" w14:textId="77777777" w:rsidR="00FB7A68" w:rsidRPr="00FB7A68" w:rsidRDefault="00FB7A68">
      <w:pPr>
        <w:widowControl w:val="0"/>
        <w:spacing w:after="0" w:line="240" w:lineRule="auto"/>
        <w:jc w:val="both"/>
        <w:rPr>
          <w:ins w:id="23060" w:author="innovatiview" w:date="2024-04-04T09:59:00Z"/>
          <w:rFonts w:ascii="Times New Roman" w:eastAsia="Times New Roman" w:hAnsi="Times New Roman" w:cs="Times New Roman"/>
          <w:sz w:val="20"/>
          <w:szCs w:val="20"/>
          <w:rPrChange w:id="23061" w:author="innovatiview" w:date="2024-04-04T10:01:00Z">
            <w:rPr>
              <w:ins w:id="23062" w:author="innovatiview" w:date="2024-04-04T09:59:00Z"/>
              <w:rFonts w:ascii="Cambria" w:eastAsia="Times New Roman" w:hAnsi="Cambria" w:cs="Times New Roman"/>
            </w:rPr>
          </w:rPrChange>
        </w:rPr>
        <w:pPrChange w:id="23063" w:author="innovatiview" w:date="2024-04-04T16:34:00Z">
          <w:pPr>
            <w:widowControl w:val="0"/>
            <w:spacing w:after="0" w:line="240" w:lineRule="auto"/>
            <w:ind w:left="903" w:right="523"/>
            <w:jc w:val="both"/>
          </w:pPr>
        </w:pPrChange>
      </w:pPr>
      <w:ins w:id="23064" w:author="innovatiview" w:date="2024-04-04T09:59:00Z">
        <w:r w:rsidRPr="00FB7A68">
          <w:rPr>
            <w:rFonts w:ascii="Times New Roman" w:eastAsia="Times New Roman" w:hAnsi="Times New Roman" w:cs="Times New Roman"/>
            <w:spacing w:val="-1"/>
            <w:sz w:val="20"/>
            <w:szCs w:val="20"/>
            <w:rPrChange w:id="23065" w:author="innovatiview" w:date="2024-04-04T10:01:00Z">
              <w:rPr>
                <w:rFonts w:ascii="Cambria" w:eastAsia="Times New Roman" w:hAnsi="Cambria" w:cs="Times New Roman"/>
                <w:spacing w:val="-1"/>
              </w:rPr>
            </w:rPrChange>
          </w:rPr>
          <w:t>Each</w:t>
        </w:r>
        <w:r w:rsidRPr="00FB7A68">
          <w:rPr>
            <w:rFonts w:ascii="Times New Roman" w:eastAsia="Times New Roman" w:hAnsi="Times New Roman" w:cs="Times New Roman"/>
            <w:spacing w:val="5"/>
            <w:sz w:val="20"/>
            <w:szCs w:val="20"/>
            <w:rPrChange w:id="23066"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3067"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7"/>
            <w:sz w:val="20"/>
            <w:szCs w:val="20"/>
            <w:rPrChange w:id="23068"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23069"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5"/>
            <w:sz w:val="20"/>
            <w:szCs w:val="20"/>
            <w:rPrChange w:id="23070"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3071" w:author="innovatiview" w:date="2024-04-04T10:01:00Z">
              <w:rPr>
                <w:rFonts w:ascii="Cambria" w:eastAsia="Times New Roman" w:hAnsi="Cambria" w:cs="Times New Roman"/>
              </w:rPr>
            </w:rPrChange>
          </w:rPr>
          <w:t>tanks</w:t>
        </w:r>
        <w:r w:rsidRPr="00FB7A68">
          <w:rPr>
            <w:rFonts w:ascii="Times New Roman" w:eastAsia="Times New Roman" w:hAnsi="Times New Roman" w:cs="Times New Roman"/>
            <w:spacing w:val="6"/>
            <w:sz w:val="20"/>
            <w:szCs w:val="20"/>
            <w:rPrChange w:id="23072"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23073" w:author="innovatiview" w:date="2024-04-04T10:01:00Z">
              <w:rPr>
                <w:rFonts w:ascii="Cambria" w:eastAsia="Times New Roman" w:hAnsi="Cambria" w:cs="Times New Roman"/>
                <w:spacing w:val="1"/>
              </w:rPr>
            </w:rPrChange>
          </w:rPr>
          <w:t>or</w:t>
        </w:r>
        <w:r w:rsidRPr="00FB7A68">
          <w:rPr>
            <w:rFonts w:ascii="Times New Roman" w:eastAsia="Times New Roman" w:hAnsi="Times New Roman" w:cs="Times New Roman"/>
            <w:spacing w:val="5"/>
            <w:sz w:val="20"/>
            <w:szCs w:val="20"/>
            <w:rPrChange w:id="23074"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3075" w:author="innovatiview" w:date="2024-04-04T10:01:00Z">
              <w:rPr>
                <w:rFonts w:ascii="Cambria" w:eastAsia="Times New Roman" w:hAnsi="Cambria" w:cs="Times New Roman"/>
              </w:rPr>
            </w:rPrChange>
          </w:rPr>
          <w:t>vessels</w:t>
        </w:r>
        <w:r w:rsidRPr="00FB7A68">
          <w:rPr>
            <w:rFonts w:ascii="Times New Roman" w:eastAsia="Times New Roman" w:hAnsi="Times New Roman" w:cs="Times New Roman"/>
            <w:spacing w:val="6"/>
            <w:sz w:val="20"/>
            <w:szCs w:val="20"/>
            <w:rPrChange w:id="23076"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3077"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6"/>
            <w:sz w:val="20"/>
            <w:szCs w:val="20"/>
            <w:rPrChange w:id="23078"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3079"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5"/>
            <w:sz w:val="20"/>
            <w:szCs w:val="20"/>
            <w:rPrChange w:id="23080"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3081" w:author="innovatiview" w:date="2024-04-04T10:01:00Z">
              <w:rPr>
                <w:rFonts w:ascii="Cambria" w:eastAsia="Times New Roman" w:hAnsi="Cambria" w:cs="Times New Roman"/>
              </w:rPr>
            </w:rPrChange>
          </w:rPr>
          <w:t>lot</w:t>
        </w:r>
        <w:r w:rsidRPr="00FB7A68">
          <w:rPr>
            <w:rFonts w:ascii="Times New Roman" w:eastAsia="Times New Roman" w:hAnsi="Times New Roman" w:cs="Times New Roman"/>
            <w:spacing w:val="6"/>
            <w:sz w:val="20"/>
            <w:szCs w:val="20"/>
            <w:rPrChange w:id="23082"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23083"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7"/>
            <w:sz w:val="20"/>
            <w:szCs w:val="20"/>
            <w:rPrChange w:id="23084"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23085"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5"/>
            <w:sz w:val="20"/>
            <w:szCs w:val="20"/>
            <w:rPrChange w:id="23086"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3087" w:author="innovatiview" w:date="2024-04-04T10:01:00Z">
              <w:rPr>
                <w:rFonts w:ascii="Cambria" w:eastAsia="Times New Roman" w:hAnsi="Cambria" w:cs="Times New Roman"/>
              </w:rPr>
            </w:rPrChange>
          </w:rPr>
          <w:t>sampled</w:t>
        </w:r>
        <w:r w:rsidRPr="00FB7A68">
          <w:rPr>
            <w:rFonts w:ascii="Times New Roman" w:eastAsia="Times New Roman" w:hAnsi="Times New Roman" w:cs="Times New Roman"/>
            <w:spacing w:val="6"/>
            <w:sz w:val="20"/>
            <w:szCs w:val="20"/>
            <w:rPrChange w:id="23088"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23089" w:author="innovatiview" w:date="2024-04-04T10:01:00Z">
              <w:rPr>
                <w:rFonts w:ascii="Cambria" w:eastAsia="Times New Roman" w:hAnsi="Cambria" w:cs="Times New Roman"/>
                <w:spacing w:val="-1"/>
              </w:rPr>
            </w:rPrChange>
          </w:rPr>
          <w:t>separately</w:t>
        </w:r>
        <w:r w:rsidRPr="00FB7A68">
          <w:rPr>
            <w:rFonts w:ascii="Times New Roman" w:eastAsia="Times New Roman" w:hAnsi="Times New Roman" w:cs="Times New Roman"/>
            <w:spacing w:val="5"/>
            <w:sz w:val="20"/>
            <w:szCs w:val="20"/>
            <w:rPrChange w:id="23090"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3091" w:author="innovatiview" w:date="2024-04-04T10:01:00Z">
              <w:rPr>
                <w:rFonts w:ascii="Cambria" w:eastAsia="Times New Roman" w:hAnsi="Cambria" w:cs="Times New Roman"/>
              </w:rPr>
            </w:rPrChange>
          </w:rPr>
          <w:t>for</w:t>
        </w:r>
        <w:r w:rsidRPr="00FB7A68">
          <w:rPr>
            <w:rFonts w:ascii="Times New Roman" w:eastAsia="Times New Roman" w:hAnsi="Times New Roman" w:cs="Times New Roman"/>
            <w:spacing w:val="7"/>
            <w:sz w:val="20"/>
            <w:szCs w:val="20"/>
            <w:rPrChange w:id="23092"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23093" w:author="innovatiview" w:date="2024-04-04T10:01:00Z">
              <w:rPr>
                <w:rFonts w:ascii="Cambria" w:eastAsia="Times New Roman" w:hAnsi="Cambria" w:cs="Times New Roman"/>
              </w:rPr>
            </w:rPrChange>
          </w:rPr>
          <w:t>determining</w:t>
        </w:r>
        <w:r w:rsidRPr="00FB7A68">
          <w:rPr>
            <w:rFonts w:ascii="Times New Roman" w:eastAsia="Times New Roman" w:hAnsi="Times New Roman" w:cs="Times New Roman"/>
            <w:spacing w:val="5"/>
            <w:sz w:val="20"/>
            <w:szCs w:val="20"/>
            <w:rPrChange w:id="23094"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3095"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6"/>
            <w:sz w:val="20"/>
            <w:szCs w:val="20"/>
            <w:rPrChange w:id="23096"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3097" w:author="innovatiview" w:date="2024-04-04T10:01:00Z">
              <w:rPr>
                <w:rFonts w:ascii="Cambria" w:eastAsia="Times New Roman" w:hAnsi="Cambria" w:cs="Times New Roman"/>
              </w:rPr>
            </w:rPrChange>
          </w:rPr>
          <w:t>conformity</w:t>
        </w:r>
        <w:r w:rsidRPr="00FB7A68">
          <w:rPr>
            <w:rFonts w:ascii="Times New Roman" w:eastAsia="Times New Roman" w:hAnsi="Times New Roman" w:cs="Times New Roman"/>
            <w:spacing w:val="6"/>
            <w:sz w:val="20"/>
            <w:szCs w:val="20"/>
            <w:rPrChange w:id="23098"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3099"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30"/>
            <w:sz w:val="20"/>
            <w:szCs w:val="20"/>
            <w:rPrChange w:id="23100" w:author="innovatiview" w:date="2024-04-04T10:01:00Z">
              <w:rPr>
                <w:rFonts w:ascii="Cambria" w:eastAsia="Times New Roman" w:hAnsi="Cambria" w:cs="Times New Roman"/>
                <w:spacing w:val="30"/>
              </w:rPr>
            </w:rPrChange>
          </w:rPr>
          <w:t xml:space="preserve"> </w:t>
        </w:r>
        <w:r w:rsidRPr="00FB7A68">
          <w:rPr>
            <w:rFonts w:ascii="Times New Roman" w:eastAsia="Times New Roman" w:hAnsi="Times New Roman" w:cs="Times New Roman"/>
            <w:sz w:val="20"/>
            <w:szCs w:val="20"/>
            <w:rPrChange w:id="23101"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5"/>
            <w:sz w:val="20"/>
            <w:szCs w:val="20"/>
            <w:rPrChange w:id="2310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3103" w:author="innovatiview" w:date="2024-04-04T10:01:00Z">
              <w:rPr>
                <w:rFonts w:ascii="Cambria" w:eastAsia="Times New Roman" w:hAnsi="Cambria" w:cs="Times New Roman"/>
              </w:rPr>
            </w:rPrChange>
          </w:rPr>
          <w:t>lot</w:t>
        </w:r>
        <w:r w:rsidRPr="00FB7A68">
          <w:rPr>
            <w:rFonts w:ascii="Times New Roman" w:eastAsia="Times New Roman" w:hAnsi="Times New Roman" w:cs="Times New Roman"/>
            <w:spacing w:val="-4"/>
            <w:sz w:val="20"/>
            <w:szCs w:val="20"/>
            <w:rPrChange w:id="23104"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3105"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5"/>
            <w:sz w:val="20"/>
            <w:szCs w:val="20"/>
            <w:rPrChange w:id="23106"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310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3"/>
            <w:sz w:val="20"/>
            <w:szCs w:val="20"/>
            <w:rPrChange w:id="23108"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3109" w:author="innovatiview" w:date="2024-04-04T10:01:00Z">
              <w:rPr>
                <w:rFonts w:ascii="Cambria" w:eastAsia="Times New Roman" w:hAnsi="Cambria" w:cs="Times New Roman"/>
                <w:spacing w:val="-1"/>
              </w:rPr>
            </w:rPrChange>
          </w:rPr>
          <w:t>requirements</w:t>
        </w:r>
        <w:r w:rsidRPr="00FB7A68">
          <w:rPr>
            <w:rFonts w:ascii="Times New Roman" w:eastAsia="Times New Roman" w:hAnsi="Times New Roman" w:cs="Times New Roman"/>
            <w:spacing w:val="-5"/>
            <w:sz w:val="20"/>
            <w:szCs w:val="20"/>
            <w:rPrChange w:id="23110"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3111"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4"/>
            <w:sz w:val="20"/>
            <w:szCs w:val="20"/>
            <w:rPrChange w:id="23112"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311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
            <w:sz w:val="20"/>
            <w:szCs w:val="20"/>
            <w:rPrChange w:id="23114"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23115" w:author="innovatiview" w:date="2024-04-04T10:01:00Z">
              <w:rPr>
                <w:rFonts w:ascii="Cambria" w:eastAsia="Times New Roman" w:hAnsi="Cambria" w:cs="Times New Roman"/>
                <w:spacing w:val="-1"/>
              </w:rPr>
            </w:rPrChange>
          </w:rPr>
          <w:t>standard.</w:t>
        </w:r>
      </w:ins>
    </w:p>
    <w:p w14:paraId="7D75929E" w14:textId="77777777" w:rsidR="00FB7A68" w:rsidRPr="00FB7A68" w:rsidRDefault="00FB7A68">
      <w:pPr>
        <w:widowControl w:val="0"/>
        <w:spacing w:before="5" w:after="0" w:line="240" w:lineRule="auto"/>
        <w:rPr>
          <w:ins w:id="23116" w:author="innovatiview" w:date="2024-04-04T09:59:00Z"/>
          <w:rFonts w:ascii="Times New Roman" w:eastAsia="Times New Roman" w:hAnsi="Times New Roman" w:cs="Times New Roman"/>
          <w:sz w:val="20"/>
          <w:szCs w:val="20"/>
          <w:rPrChange w:id="23117" w:author="innovatiview" w:date="2024-04-04T10:01:00Z">
            <w:rPr>
              <w:ins w:id="23118" w:author="innovatiview" w:date="2024-04-04T09:59:00Z"/>
              <w:rFonts w:ascii="Cambria" w:eastAsia="Times New Roman" w:hAnsi="Cambria" w:cs="Times New Roman"/>
            </w:rPr>
          </w:rPrChange>
        </w:rPr>
      </w:pPr>
    </w:p>
    <w:p w14:paraId="2286BAE6" w14:textId="155C3C44" w:rsidR="00FB7A68" w:rsidRPr="00FB7A68" w:rsidRDefault="000F6120">
      <w:pPr>
        <w:widowControl w:val="0"/>
        <w:tabs>
          <w:tab w:val="left" w:pos="1331"/>
        </w:tabs>
        <w:spacing w:after="0" w:line="240" w:lineRule="auto"/>
        <w:jc w:val="both"/>
        <w:outlineLvl w:val="0"/>
        <w:rPr>
          <w:ins w:id="23119" w:author="innovatiview" w:date="2024-04-04T09:59:00Z"/>
          <w:rFonts w:ascii="Times New Roman" w:eastAsia="Times New Roman" w:hAnsi="Times New Roman" w:cs="Times New Roman"/>
          <w:sz w:val="20"/>
          <w:szCs w:val="20"/>
          <w:rPrChange w:id="23120" w:author="innovatiview" w:date="2024-04-04T10:01:00Z">
            <w:rPr>
              <w:ins w:id="23121" w:author="innovatiview" w:date="2024-04-04T09:59:00Z"/>
              <w:rFonts w:ascii="Cambria" w:eastAsia="Times New Roman" w:hAnsi="Cambria" w:cs="Times New Roman"/>
            </w:rPr>
          </w:rPrChange>
        </w:rPr>
        <w:pPrChange w:id="23122" w:author="innovatiview" w:date="2024-04-04T16:34:00Z">
          <w:pPr>
            <w:widowControl w:val="0"/>
            <w:tabs>
              <w:tab w:val="left" w:pos="1331"/>
            </w:tabs>
            <w:spacing w:after="0" w:line="240" w:lineRule="auto"/>
            <w:ind w:left="903"/>
            <w:jc w:val="both"/>
            <w:outlineLvl w:val="0"/>
          </w:pPr>
        </w:pPrChange>
      </w:pPr>
      <w:ins w:id="23123" w:author="innovatiview" w:date="2024-04-04T09:59:00Z">
        <w:r>
          <w:rPr>
            <w:rFonts w:ascii="Times New Roman" w:eastAsia="Times New Roman" w:hAnsi="Times New Roman" w:cs="Times New Roman"/>
            <w:b/>
            <w:bCs/>
            <w:spacing w:val="-1"/>
            <w:sz w:val="20"/>
            <w:szCs w:val="20"/>
          </w:rPr>
          <w:t>E</w:t>
        </w:r>
        <w:r w:rsidR="00FB7A68" w:rsidRPr="00FB7A68">
          <w:rPr>
            <w:rFonts w:ascii="Times New Roman" w:eastAsia="Times New Roman" w:hAnsi="Times New Roman" w:cs="Times New Roman"/>
            <w:b/>
            <w:bCs/>
            <w:spacing w:val="-1"/>
            <w:sz w:val="20"/>
            <w:szCs w:val="20"/>
            <w:rPrChange w:id="23124" w:author="innovatiview" w:date="2024-04-04T10:01:00Z">
              <w:rPr>
                <w:rFonts w:ascii="Cambria" w:eastAsia="Times New Roman" w:hAnsi="Cambria" w:cs="Times New Roman"/>
                <w:b/>
                <w:bCs/>
                <w:spacing w:val="-1"/>
              </w:rPr>
            </w:rPrChange>
          </w:rPr>
          <w:t>-4 PREPARATION</w:t>
        </w:r>
        <w:r w:rsidR="00FB7A68" w:rsidRPr="00FB7A68">
          <w:rPr>
            <w:rFonts w:ascii="Times New Roman" w:eastAsia="Times New Roman" w:hAnsi="Times New Roman" w:cs="Times New Roman"/>
            <w:b/>
            <w:bCs/>
            <w:spacing w:val="15"/>
            <w:sz w:val="20"/>
            <w:szCs w:val="20"/>
            <w:rPrChange w:id="23125" w:author="innovatiview" w:date="2024-04-04T10:01:00Z">
              <w:rPr>
                <w:rFonts w:ascii="Cambria" w:eastAsia="Times New Roman" w:hAnsi="Cambria" w:cs="Times New Roman"/>
                <w:b/>
                <w:bCs/>
                <w:spacing w:val="15"/>
              </w:rPr>
            </w:rPrChange>
          </w:rPr>
          <w:t xml:space="preserve"> </w:t>
        </w:r>
        <w:r w:rsidR="00FB7A68" w:rsidRPr="00FB7A68">
          <w:rPr>
            <w:rFonts w:ascii="Times New Roman" w:eastAsia="Times New Roman" w:hAnsi="Times New Roman" w:cs="Times New Roman"/>
            <w:b/>
            <w:bCs/>
            <w:sz w:val="20"/>
            <w:szCs w:val="20"/>
            <w:rPrChange w:id="23126" w:author="innovatiview" w:date="2024-04-04T10:01:00Z">
              <w:rPr>
                <w:rFonts w:ascii="Cambria" w:eastAsia="Times New Roman" w:hAnsi="Cambria" w:cs="Times New Roman"/>
                <w:b/>
                <w:bCs/>
              </w:rPr>
            </w:rPrChange>
          </w:rPr>
          <w:t>OF</w:t>
        </w:r>
        <w:r w:rsidR="00FB7A68" w:rsidRPr="00FB7A68">
          <w:rPr>
            <w:rFonts w:ascii="Times New Roman" w:eastAsia="Times New Roman" w:hAnsi="Times New Roman" w:cs="Times New Roman"/>
            <w:b/>
            <w:bCs/>
            <w:spacing w:val="15"/>
            <w:sz w:val="20"/>
            <w:szCs w:val="20"/>
            <w:rPrChange w:id="23127" w:author="innovatiview" w:date="2024-04-04T10:01:00Z">
              <w:rPr>
                <w:rFonts w:ascii="Cambria" w:eastAsia="Times New Roman" w:hAnsi="Cambria" w:cs="Times New Roman"/>
                <w:b/>
                <w:bCs/>
                <w:spacing w:val="15"/>
              </w:rPr>
            </w:rPrChange>
          </w:rPr>
          <w:t xml:space="preserve"> </w:t>
        </w:r>
        <w:r w:rsidR="00FB7A68" w:rsidRPr="00FB7A68">
          <w:rPr>
            <w:rFonts w:ascii="Times New Roman" w:eastAsia="Times New Roman" w:hAnsi="Times New Roman" w:cs="Times New Roman"/>
            <w:b/>
            <w:bCs/>
            <w:sz w:val="20"/>
            <w:szCs w:val="20"/>
            <w:rPrChange w:id="23128" w:author="innovatiview" w:date="2024-04-04T10:01:00Z">
              <w:rPr>
                <w:rFonts w:ascii="Cambria" w:eastAsia="Times New Roman" w:hAnsi="Cambria" w:cs="Times New Roman"/>
                <w:b/>
                <w:bCs/>
              </w:rPr>
            </w:rPrChange>
          </w:rPr>
          <w:t>THE</w:t>
        </w:r>
        <w:r w:rsidR="00FB7A68" w:rsidRPr="00FB7A68">
          <w:rPr>
            <w:rFonts w:ascii="Times New Roman" w:eastAsia="Times New Roman" w:hAnsi="Times New Roman" w:cs="Times New Roman"/>
            <w:b/>
            <w:bCs/>
            <w:spacing w:val="18"/>
            <w:sz w:val="20"/>
            <w:szCs w:val="20"/>
            <w:rPrChange w:id="23129" w:author="innovatiview" w:date="2024-04-04T10:01:00Z">
              <w:rPr>
                <w:rFonts w:ascii="Cambria" w:eastAsia="Times New Roman" w:hAnsi="Cambria" w:cs="Times New Roman"/>
                <w:b/>
                <w:bCs/>
                <w:spacing w:val="18"/>
              </w:rPr>
            </w:rPrChange>
          </w:rPr>
          <w:t xml:space="preserve"> </w:t>
        </w:r>
        <w:r w:rsidR="00FB7A68" w:rsidRPr="00FB7A68">
          <w:rPr>
            <w:rFonts w:ascii="Times New Roman" w:eastAsia="Times New Roman" w:hAnsi="Times New Roman" w:cs="Times New Roman"/>
            <w:b/>
            <w:bCs/>
            <w:spacing w:val="-1"/>
            <w:sz w:val="20"/>
            <w:szCs w:val="20"/>
            <w:rPrChange w:id="23130" w:author="innovatiview" w:date="2024-04-04T10:01:00Z">
              <w:rPr>
                <w:rFonts w:ascii="Cambria" w:eastAsia="Times New Roman" w:hAnsi="Cambria" w:cs="Times New Roman"/>
                <w:b/>
                <w:bCs/>
                <w:spacing w:val="-1"/>
              </w:rPr>
            </w:rPrChange>
          </w:rPr>
          <w:t>TEST</w:t>
        </w:r>
        <w:r w:rsidR="00FB7A68" w:rsidRPr="00FB7A68">
          <w:rPr>
            <w:rFonts w:ascii="Times New Roman" w:eastAsia="Times New Roman" w:hAnsi="Times New Roman" w:cs="Times New Roman"/>
            <w:b/>
            <w:bCs/>
            <w:spacing w:val="16"/>
            <w:sz w:val="20"/>
            <w:szCs w:val="20"/>
            <w:rPrChange w:id="23131" w:author="innovatiview" w:date="2024-04-04T10:01:00Z">
              <w:rPr>
                <w:rFonts w:ascii="Cambria" w:eastAsia="Times New Roman" w:hAnsi="Cambria" w:cs="Times New Roman"/>
                <w:b/>
                <w:bCs/>
                <w:spacing w:val="16"/>
              </w:rPr>
            </w:rPrChange>
          </w:rPr>
          <w:t xml:space="preserve"> </w:t>
        </w:r>
        <w:r w:rsidR="00FB7A68" w:rsidRPr="00FB7A68">
          <w:rPr>
            <w:rFonts w:ascii="Times New Roman" w:eastAsia="Times New Roman" w:hAnsi="Times New Roman" w:cs="Times New Roman"/>
            <w:b/>
            <w:bCs/>
            <w:spacing w:val="-1"/>
            <w:sz w:val="20"/>
            <w:szCs w:val="20"/>
            <w:rPrChange w:id="23132" w:author="innovatiview" w:date="2024-04-04T10:01:00Z">
              <w:rPr>
                <w:rFonts w:ascii="Cambria" w:eastAsia="Times New Roman" w:hAnsi="Cambria" w:cs="Times New Roman"/>
                <w:b/>
                <w:bCs/>
                <w:spacing w:val="-1"/>
              </w:rPr>
            </w:rPrChange>
          </w:rPr>
          <w:t>SAMPLES</w:t>
        </w:r>
      </w:ins>
    </w:p>
    <w:p w14:paraId="25BCDB01" w14:textId="77777777" w:rsidR="00FB7A68" w:rsidRPr="00FB7A68" w:rsidRDefault="00FB7A68">
      <w:pPr>
        <w:widowControl w:val="0"/>
        <w:spacing w:after="0" w:line="240" w:lineRule="auto"/>
        <w:rPr>
          <w:ins w:id="23133" w:author="innovatiview" w:date="2024-04-04T09:59:00Z"/>
          <w:rFonts w:ascii="Times New Roman" w:eastAsia="Times New Roman" w:hAnsi="Times New Roman" w:cs="Times New Roman"/>
          <w:b/>
          <w:bCs/>
          <w:sz w:val="20"/>
          <w:szCs w:val="20"/>
          <w:rPrChange w:id="23134" w:author="innovatiview" w:date="2024-04-04T10:01:00Z">
            <w:rPr>
              <w:ins w:id="23135" w:author="innovatiview" w:date="2024-04-04T09:59:00Z"/>
              <w:rFonts w:ascii="Cambria" w:eastAsia="Times New Roman" w:hAnsi="Cambria" w:cs="Times New Roman"/>
              <w:b/>
              <w:bCs/>
            </w:rPr>
          </w:rPrChange>
        </w:rPr>
      </w:pPr>
    </w:p>
    <w:p w14:paraId="592A79D9" w14:textId="7BB13255" w:rsidR="00FB7A68" w:rsidRPr="00FB7A68" w:rsidRDefault="000F6120">
      <w:pPr>
        <w:widowControl w:val="0"/>
        <w:spacing w:after="0" w:line="240" w:lineRule="auto"/>
        <w:jc w:val="both"/>
        <w:rPr>
          <w:ins w:id="23136" w:author="innovatiview" w:date="2024-04-04T09:59:00Z"/>
          <w:rFonts w:ascii="Times New Roman" w:eastAsia="Times New Roman" w:hAnsi="Times New Roman" w:cs="Times New Roman"/>
          <w:sz w:val="20"/>
          <w:szCs w:val="20"/>
          <w:rPrChange w:id="23137" w:author="innovatiview" w:date="2024-04-04T10:01:00Z">
            <w:rPr>
              <w:ins w:id="23138" w:author="innovatiview" w:date="2024-04-04T09:59:00Z"/>
              <w:rFonts w:ascii="Cambria" w:eastAsia="Times New Roman" w:hAnsi="Cambria" w:cs="Times New Roman"/>
            </w:rPr>
          </w:rPrChange>
        </w:rPr>
        <w:pPrChange w:id="23139" w:author="innovatiview" w:date="2024-04-04T16:34:00Z">
          <w:pPr>
            <w:widowControl w:val="0"/>
            <w:spacing w:after="0" w:line="240" w:lineRule="auto"/>
            <w:ind w:left="903"/>
            <w:jc w:val="both"/>
          </w:pPr>
        </w:pPrChange>
      </w:pPr>
      <w:ins w:id="23140" w:author="innovatiview" w:date="2024-04-04T09:59:00Z">
        <w:r>
          <w:rPr>
            <w:rFonts w:ascii="Times New Roman" w:eastAsia="Calibri" w:hAnsi="Times New Roman" w:cs="Times New Roman"/>
            <w:b/>
            <w:spacing w:val="-1"/>
            <w:sz w:val="20"/>
            <w:szCs w:val="20"/>
          </w:rPr>
          <w:t>E</w:t>
        </w:r>
        <w:r w:rsidR="00FB7A68" w:rsidRPr="00FB7A68">
          <w:rPr>
            <w:rFonts w:ascii="Times New Roman" w:eastAsia="Calibri" w:hAnsi="Times New Roman" w:cs="Times New Roman"/>
            <w:b/>
            <w:spacing w:val="-1"/>
            <w:sz w:val="20"/>
            <w:szCs w:val="20"/>
            <w:rPrChange w:id="23141" w:author="innovatiview" w:date="2024-04-04T10:01:00Z">
              <w:rPr>
                <w:rFonts w:ascii="Cambria" w:eastAsia="Calibri" w:hAnsi="Cambria" w:cs="Times New Roman"/>
                <w:b/>
                <w:spacing w:val="-1"/>
              </w:rPr>
            </w:rPrChange>
          </w:rPr>
          <w:t>-4.1</w:t>
        </w:r>
        <w:r w:rsidR="00FB7A68" w:rsidRPr="00FB7A68">
          <w:rPr>
            <w:rFonts w:ascii="Times New Roman" w:eastAsia="Calibri" w:hAnsi="Times New Roman" w:cs="Times New Roman"/>
            <w:b/>
            <w:spacing w:val="21"/>
            <w:sz w:val="20"/>
            <w:szCs w:val="20"/>
            <w:rPrChange w:id="23142" w:author="innovatiview" w:date="2024-04-04T10:01:00Z">
              <w:rPr>
                <w:rFonts w:ascii="Cambria" w:eastAsia="Calibri" w:hAnsi="Cambria" w:cs="Times New Roman"/>
                <w:b/>
                <w:spacing w:val="21"/>
              </w:rPr>
            </w:rPrChange>
          </w:rPr>
          <w:t xml:space="preserve"> </w:t>
        </w:r>
        <w:r w:rsidR="00FB7A68" w:rsidRPr="00FB7A68">
          <w:rPr>
            <w:rFonts w:ascii="Times New Roman" w:eastAsia="Calibri" w:hAnsi="Times New Roman" w:cs="Times New Roman"/>
            <w:b/>
            <w:sz w:val="20"/>
            <w:szCs w:val="20"/>
            <w:rPrChange w:id="23143" w:author="innovatiview" w:date="2024-04-04T10:01:00Z">
              <w:rPr>
                <w:rFonts w:ascii="Cambria" w:eastAsia="Calibri" w:hAnsi="Cambria" w:cs="Times New Roman"/>
                <w:b/>
              </w:rPr>
            </w:rPrChange>
          </w:rPr>
          <w:t>Test</w:t>
        </w:r>
        <w:r w:rsidR="00FB7A68" w:rsidRPr="00FB7A68">
          <w:rPr>
            <w:rFonts w:ascii="Times New Roman" w:eastAsia="Calibri" w:hAnsi="Times New Roman" w:cs="Times New Roman"/>
            <w:b/>
            <w:spacing w:val="21"/>
            <w:sz w:val="20"/>
            <w:szCs w:val="20"/>
            <w:rPrChange w:id="23144" w:author="innovatiview" w:date="2024-04-04T10:01:00Z">
              <w:rPr>
                <w:rFonts w:ascii="Cambria" w:eastAsia="Calibri" w:hAnsi="Cambria" w:cs="Times New Roman"/>
                <w:b/>
                <w:spacing w:val="21"/>
              </w:rPr>
            </w:rPrChange>
          </w:rPr>
          <w:t xml:space="preserve"> </w:t>
        </w:r>
        <w:r w:rsidR="00FB7A68" w:rsidRPr="00FB7A68">
          <w:rPr>
            <w:rFonts w:ascii="Times New Roman" w:eastAsia="Calibri" w:hAnsi="Times New Roman" w:cs="Times New Roman"/>
            <w:b/>
            <w:spacing w:val="-1"/>
            <w:sz w:val="20"/>
            <w:szCs w:val="20"/>
            <w:rPrChange w:id="23145" w:author="innovatiview" w:date="2024-04-04T10:01:00Z">
              <w:rPr>
                <w:rFonts w:ascii="Cambria" w:eastAsia="Calibri" w:hAnsi="Cambria" w:cs="Times New Roman"/>
                <w:b/>
                <w:spacing w:val="-1"/>
              </w:rPr>
            </w:rPrChange>
          </w:rPr>
          <w:t>Samples</w:t>
        </w:r>
        <w:r w:rsidR="00FB7A68" w:rsidRPr="00FB7A68">
          <w:rPr>
            <w:rFonts w:ascii="Times New Roman" w:eastAsia="Calibri" w:hAnsi="Times New Roman" w:cs="Times New Roman"/>
            <w:b/>
            <w:spacing w:val="22"/>
            <w:sz w:val="20"/>
            <w:szCs w:val="20"/>
            <w:rPrChange w:id="23146" w:author="innovatiview" w:date="2024-04-04T10:01:00Z">
              <w:rPr>
                <w:rFonts w:ascii="Cambria" w:eastAsia="Calibri" w:hAnsi="Cambria" w:cs="Times New Roman"/>
                <w:b/>
                <w:spacing w:val="22"/>
              </w:rPr>
            </w:rPrChange>
          </w:rPr>
          <w:t xml:space="preserve"> </w:t>
        </w:r>
        <w:r w:rsidR="00FB7A68" w:rsidRPr="00FB7A68">
          <w:rPr>
            <w:rFonts w:ascii="Times New Roman" w:eastAsia="Calibri" w:hAnsi="Times New Roman" w:cs="Times New Roman"/>
            <w:b/>
            <w:spacing w:val="-1"/>
            <w:sz w:val="20"/>
            <w:szCs w:val="20"/>
            <w:rPrChange w:id="23147" w:author="innovatiview" w:date="2024-04-04T10:01:00Z">
              <w:rPr>
                <w:rFonts w:ascii="Cambria" w:eastAsia="Calibri" w:hAnsi="Cambria" w:cs="Times New Roman"/>
                <w:b/>
                <w:spacing w:val="-1"/>
              </w:rPr>
            </w:rPrChange>
          </w:rPr>
          <w:t>from</w:t>
        </w:r>
        <w:r w:rsidR="00FB7A68" w:rsidRPr="00FB7A68">
          <w:rPr>
            <w:rFonts w:ascii="Times New Roman" w:eastAsia="Calibri" w:hAnsi="Times New Roman" w:cs="Times New Roman"/>
            <w:b/>
            <w:spacing w:val="24"/>
            <w:sz w:val="20"/>
            <w:szCs w:val="20"/>
            <w:rPrChange w:id="23148" w:author="innovatiview" w:date="2024-04-04T10:01:00Z">
              <w:rPr>
                <w:rFonts w:ascii="Cambria" w:eastAsia="Calibri" w:hAnsi="Cambria" w:cs="Times New Roman"/>
                <w:b/>
                <w:spacing w:val="24"/>
              </w:rPr>
            </w:rPrChange>
          </w:rPr>
          <w:t xml:space="preserve"> </w:t>
        </w:r>
        <w:r w:rsidR="00FB7A68" w:rsidRPr="00FB7A68">
          <w:rPr>
            <w:rFonts w:ascii="Times New Roman" w:eastAsia="Calibri" w:hAnsi="Times New Roman" w:cs="Times New Roman"/>
            <w:b/>
            <w:spacing w:val="-1"/>
            <w:sz w:val="20"/>
            <w:szCs w:val="20"/>
            <w:rPrChange w:id="23149" w:author="innovatiview" w:date="2024-04-04T10:01:00Z">
              <w:rPr>
                <w:rFonts w:ascii="Cambria" w:eastAsia="Calibri" w:hAnsi="Cambria" w:cs="Times New Roman"/>
                <w:b/>
                <w:spacing w:val="-1"/>
              </w:rPr>
            </w:rPrChange>
          </w:rPr>
          <w:t>Containers</w:t>
        </w:r>
      </w:ins>
    </w:p>
    <w:p w14:paraId="4D91546B" w14:textId="77777777" w:rsidR="00FB7A68" w:rsidRPr="00FB7A68" w:rsidRDefault="00FB7A68">
      <w:pPr>
        <w:widowControl w:val="0"/>
        <w:spacing w:before="7" w:after="0" w:line="240" w:lineRule="auto"/>
        <w:rPr>
          <w:ins w:id="23150" w:author="innovatiview" w:date="2024-04-04T09:59:00Z"/>
          <w:rFonts w:ascii="Times New Roman" w:eastAsia="Times New Roman" w:hAnsi="Times New Roman" w:cs="Times New Roman"/>
          <w:b/>
          <w:bCs/>
          <w:sz w:val="20"/>
          <w:szCs w:val="20"/>
          <w:rPrChange w:id="23151" w:author="innovatiview" w:date="2024-04-04T10:01:00Z">
            <w:rPr>
              <w:ins w:id="23152" w:author="innovatiview" w:date="2024-04-04T09:59:00Z"/>
              <w:rFonts w:ascii="Cambria" w:eastAsia="Times New Roman" w:hAnsi="Cambria" w:cs="Times New Roman"/>
              <w:b/>
              <w:bCs/>
            </w:rPr>
          </w:rPrChange>
        </w:rPr>
      </w:pPr>
    </w:p>
    <w:p w14:paraId="5B607DDD" w14:textId="0F0F5A18" w:rsidR="00FB7A68" w:rsidRPr="00FB7A68" w:rsidRDefault="00FB7A68">
      <w:pPr>
        <w:widowControl w:val="0"/>
        <w:spacing w:after="0" w:line="240" w:lineRule="auto"/>
        <w:jc w:val="both"/>
        <w:rPr>
          <w:ins w:id="23153" w:author="innovatiview" w:date="2024-04-04T09:59:00Z"/>
          <w:rFonts w:ascii="Times New Roman" w:eastAsia="Times New Roman" w:hAnsi="Times New Roman" w:cs="Times New Roman"/>
          <w:sz w:val="20"/>
          <w:szCs w:val="20"/>
          <w:rPrChange w:id="23154" w:author="innovatiview" w:date="2024-04-04T10:01:00Z">
            <w:rPr>
              <w:ins w:id="23155" w:author="innovatiview" w:date="2024-04-04T09:59:00Z"/>
              <w:rFonts w:ascii="Cambria" w:eastAsia="Times New Roman" w:hAnsi="Cambria" w:cs="Times New Roman"/>
            </w:rPr>
          </w:rPrChange>
        </w:rPr>
        <w:pPrChange w:id="23156" w:author="innovatiview" w:date="2024-04-04T16:34:00Z">
          <w:pPr>
            <w:widowControl w:val="0"/>
            <w:spacing w:after="0" w:line="240" w:lineRule="auto"/>
            <w:ind w:left="903" w:right="494"/>
            <w:jc w:val="both"/>
          </w:pPr>
        </w:pPrChange>
      </w:pPr>
      <w:ins w:id="23157" w:author="innovatiview" w:date="2024-04-04T09:59:00Z">
        <w:r w:rsidRPr="00FB7A68">
          <w:rPr>
            <w:rFonts w:ascii="Times New Roman" w:eastAsia="Times New Roman" w:hAnsi="Times New Roman" w:cs="Times New Roman"/>
            <w:sz w:val="20"/>
            <w:szCs w:val="20"/>
            <w:rPrChange w:id="23158"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12"/>
            <w:sz w:val="20"/>
            <w:szCs w:val="20"/>
            <w:rPrChange w:id="23159"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23160" w:author="innovatiview" w:date="2024-04-04T10:01:00Z">
              <w:rPr>
                <w:rFonts w:ascii="Cambria" w:eastAsia="Times New Roman" w:hAnsi="Cambria" w:cs="Times New Roman"/>
              </w:rPr>
            </w:rPrChange>
          </w:rPr>
          <w:t>ensure</w:t>
        </w:r>
        <w:r w:rsidRPr="00FB7A68">
          <w:rPr>
            <w:rFonts w:ascii="Times New Roman" w:eastAsia="Times New Roman" w:hAnsi="Times New Roman" w:cs="Times New Roman"/>
            <w:spacing w:val="11"/>
            <w:sz w:val="20"/>
            <w:szCs w:val="20"/>
            <w:rPrChange w:id="23161"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23162" w:author="innovatiview" w:date="2024-04-04T10:01:00Z">
              <w:rPr>
                <w:rFonts w:ascii="Cambria" w:eastAsia="Times New Roman" w:hAnsi="Cambria" w:cs="Times New Roman"/>
              </w:rPr>
            </w:rPrChange>
          </w:rPr>
          <w:t>that</w:t>
        </w:r>
        <w:r w:rsidRPr="00FB7A68">
          <w:rPr>
            <w:rFonts w:ascii="Times New Roman" w:eastAsia="Times New Roman" w:hAnsi="Times New Roman" w:cs="Times New Roman"/>
            <w:spacing w:val="12"/>
            <w:sz w:val="20"/>
            <w:szCs w:val="20"/>
            <w:rPrChange w:id="23163"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23164"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5"/>
            <w:sz w:val="20"/>
            <w:szCs w:val="20"/>
            <w:rPrChange w:id="23165"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z w:val="20"/>
            <w:szCs w:val="20"/>
            <w:rPrChange w:id="23166" w:author="innovatiview" w:date="2024-04-04T10:01:00Z">
              <w:rPr>
                <w:rFonts w:ascii="Cambria" w:eastAsia="Times New Roman" w:hAnsi="Cambria" w:cs="Times New Roman"/>
              </w:rPr>
            </w:rPrChange>
          </w:rPr>
          <w:t>sample</w:t>
        </w:r>
        <w:r w:rsidRPr="00FB7A68">
          <w:rPr>
            <w:rFonts w:ascii="Times New Roman" w:eastAsia="Times New Roman" w:hAnsi="Times New Roman" w:cs="Times New Roman"/>
            <w:spacing w:val="11"/>
            <w:sz w:val="20"/>
            <w:szCs w:val="20"/>
            <w:rPrChange w:id="23167"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pacing w:val="-1"/>
            <w:sz w:val="20"/>
            <w:szCs w:val="20"/>
            <w:rPrChange w:id="23168" w:author="innovatiview" w:date="2024-04-04T10:01:00Z">
              <w:rPr>
                <w:rFonts w:ascii="Cambria" w:eastAsia="Times New Roman" w:hAnsi="Cambria" w:cs="Times New Roman"/>
                <w:spacing w:val="-1"/>
              </w:rPr>
            </w:rPrChange>
          </w:rPr>
          <w:t>taken</w:t>
        </w:r>
        <w:r w:rsidRPr="00FB7A68">
          <w:rPr>
            <w:rFonts w:ascii="Times New Roman" w:eastAsia="Times New Roman" w:hAnsi="Times New Roman" w:cs="Times New Roman"/>
            <w:spacing w:val="15"/>
            <w:sz w:val="20"/>
            <w:szCs w:val="20"/>
            <w:rPrChange w:id="23169"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pacing w:val="-1"/>
            <w:sz w:val="20"/>
            <w:szCs w:val="20"/>
            <w:rPrChange w:id="23170" w:author="innovatiview" w:date="2024-04-04T10:01:00Z">
              <w:rPr>
                <w:rFonts w:ascii="Cambria" w:eastAsia="Times New Roman" w:hAnsi="Cambria" w:cs="Times New Roman"/>
                <w:spacing w:val="-1"/>
              </w:rPr>
            </w:rPrChange>
          </w:rPr>
          <w:t>from</w:t>
        </w:r>
        <w:r w:rsidRPr="00FB7A68">
          <w:rPr>
            <w:rFonts w:ascii="Times New Roman" w:eastAsia="Times New Roman" w:hAnsi="Times New Roman" w:cs="Times New Roman"/>
            <w:spacing w:val="15"/>
            <w:sz w:val="20"/>
            <w:szCs w:val="20"/>
            <w:rPrChange w:id="23171"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pacing w:val="-1"/>
            <w:sz w:val="20"/>
            <w:szCs w:val="20"/>
            <w:rPrChange w:id="23172" w:author="innovatiview" w:date="2024-04-04T10:01:00Z">
              <w:rPr>
                <w:rFonts w:ascii="Cambria" w:eastAsia="Times New Roman" w:hAnsi="Cambria" w:cs="Times New Roman"/>
                <w:spacing w:val="-1"/>
              </w:rPr>
            </w:rPrChange>
          </w:rPr>
          <w:t>each</w:t>
        </w:r>
        <w:r w:rsidRPr="00FB7A68">
          <w:rPr>
            <w:rFonts w:ascii="Times New Roman" w:eastAsia="Times New Roman" w:hAnsi="Times New Roman" w:cs="Times New Roman"/>
            <w:spacing w:val="14"/>
            <w:sz w:val="20"/>
            <w:szCs w:val="20"/>
            <w:rPrChange w:id="23173"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23174" w:author="innovatiview" w:date="2024-04-04T10:01:00Z">
              <w:rPr>
                <w:rFonts w:ascii="Cambria" w:eastAsia="Times New Roman" w:hAnsi="Cambria" w:cs="Times New Roman"/>
              </w:rPr>
            </w:rPrChange>
          </w:rPr>
          <w:t>container</w:t>
        </w:r>
        <w:r w:rsidRPr="00FB7A68">
          <w:rPr>
            <w:rFonts w:ascii="Times New Roman" w:eastAsia="Times New Roman" w:hAnsi="Times New Roman" w:cs="Times New Roman"/>
            <w:spacing w:val="11"/>
            <w:sz w:val="20"/>
            <w:szCs w:val="20"/>
            <w:rPrChange w:id="23175"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23176" w:author="innovatiview" w:date="2024-04-04T10:01:00Z">
              <w:rPr>
                <w:rFonts w:ascii="Cambria" w:eastAsia="Times New Roman" w:hAnsi="Cambria" w:cs="Times New Roman"/>
              </w:rPr>
            </w:rPrChange>
          </w:rPr>
          <w:t>is</w:t>
        </w:r>
        <w:r w:rsidRPr="00FB7A68">
          <w:rPr>
            <w:rFonts w:ascii="Times New Roman" w:eastAsia="Times New Roman" w:hAnsi="Times New Roman" w:cs="Times New Roman"/>
            <w:spacing w:val="15"/>
            <w:sz w:val="20"/>
            <w:szCs w:val="20"/>
            <w:rPrChange w:id="23177"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pacing w:val="-1"/>
            <w:sz w:val="20"/>
            <w:szCs w:val="20"/>
            <w:rPrChange w:id="23178" w:author="innovatiview" w:date="2024-04-04T10:01:00Z">
              <w:rPr>
                <w:rFonts w:ascii="Cambria" w:eastAsia="Times New Roman" w:hAnsi="Cambria" w:cs="Times New Roman"/>
                <w:spacing w:val="-1"/>
              </w:rPr>
            </w:rPrChange>
          </w:rPr>
          <w:t>fairly</w:t>
        </w:r>
        <w:r w:rsidRPr="00FB7A68">
          <w:rPr>
            <w:rFonts w:ascii="Times New Roman" w:eastAsia="Times New Roman" w:hAnsi="Times New Roman" w:cs="Times New Roman"/>
            <w:spacing w:val="13"/>
            <w:sz w:val="20"/>
            <w:szCs w:val="20"/>
            <w:rPrChange w:id="23179"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23180" w:author="innovatiview" w:date="2024-04-04T10:01:00Z">
              <w:rPr>
                <w:rFonts w:ascii="Cambria" w:eastAsia="Times New Roman" w:hAnsi="Cambria" w:cs="Times New Roman"/>
              </w:rPr>
            </w:rPrChange>
          </w:rPr>
          <w:t>representative,</w:t>
        </w:r>
        <w:r w:rsidRPr="00FB7A68">
          <w:rPr>
            <w:rFonts w:ascii="Times New Roman" w:eastAsia="Times New Roman" w:hAnsi="Times New Roman" w:cs="Times New Roman"/>
            <w:spacing w:val="12"/>
            <w:sz w:val="20"/>
            <w:szCs w:val="20"/>
            <w:rPrChange w:id="23181"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23182"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4"/>
            <w:sz w:val="20"/>
            <w:szCs w:val="20"/>
            <w:rPrChange w:id="23183"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23184" w:author="innovatiview" w:date="2024-04-04T10:01:00Z">
              <w:rPr>
                <w:rFonts w:ascii="Cambria" w:eastAsia="Times New Roman" w:hAnsi="Cambria" w:cs="Times New Roman"/>
                <w:spacing w:val="-1"/>
              </w:rPr>
            </w:rPrChange>
          </w:rPr>
          <w:t>containers</w:t>
        </w:r>
        <w:r w:rsidRPr="00FB7A68">
          <w:rPr>
            <w:rFonts w:ascii="Times New Roman" w:eastAsia="Times New Roman" w:hAnsi="Times New Roman" w:cs="Times New Roman"/>
            <w:spacing w:val="14"/>
            <w:sz w:val="20"/>
            <w:szCs w:val="20"/>
            <w:rPrChange w:id="23185"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23186"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14"/>
            <w:sz w:val="20"/>
            <w:szCs w:val="20"/>
            <w:rPrChange w:id="23187"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pacing w:val="1"/>
            <w:sz w:val="20"/>
            <w:szCs w:val="20"/>
            <w:rPrChange w:id="23188" w:author="innovatiview" w:date="2024-04-04T10:01:00Z">
              <w:rPr>
                <w:rFonts w:ascii="Cambria" w:eastAsia="Times New Roman" w:hAnsi="Cambria" w:cs="Times New Roman"/>
                <w:spacing w:val="1"/>
              </w:rPr>
            </w:rPrChange>
          </w:rPr>
          <w:t>be</w:t>
        </w:r>
        <w:r w:rsidRPr="00FB7A68">
          <w:rPr>
            <w:rFonts w:ascii="Times New Roman" w:eastAsia="Times New Roman" w:hAnsi="Times New Roman" w:cs="Times New Roman"/>
            <w:spacing w:val="53"/>
            <w:w w:val="99"/>
            <w:sz w:val="20"/>
            <w:szCs w:val="20"/>
            <w:rPrChange w:id="23189" w:author="innovatiview" w:date="2024-04-04T10:01:00Z">
              <w:rPr>
                <w:rFonts w:ascii="Cambria" w:eastAsia="Times New Roman" w:hAnsi="Cambria" w:cs="Times New Roman"/>
                <w:spacing w:val="53"/>
                <w:w w:val="99"/>
              </w:rPr>
            </w:rPrChange>
          </w:rPr>
          <w:t xml:space="preserve"> </w:t>
        </w:r>
        <w:r w:rsidRPr="00FB7A68">
          <w:rPr>
            <w:rFonts w:ascii="Times New Roman" w:eastAsia="Times New Roman" w:hAnsi="Times New Roman" w:cs="Times New Roman"/>
            <w:spacing w:val="-1"/>
            <w:sz w:val="20"/>
            <w:szCs w:val="20"/>
            <w:rPrChange w:id="23190" w:author="innovatiview" w:date="2024-04-04T10:01:00Z">
              <w:rPr>
                <w:rFonts w:ascii="Cambria" w:eastAsia="Times New Roman" w:hAnsi="Cambria" w:cs="Times New Roman"/>
                <w:spacing w:val="-1"/>
              </w:rPr>
            </w:rPrChange>
          </w:rPr>
          <w:t>mixed</w:t>
        </w:r>
        <w:r w:rsidRPr="00FB7A68">
          <w:rPr>
            <w:rFonts w:ascii="Times New Roman" w:eastAsia="Times New Roman" w:hAnsi="Times New Roman" w:cs="Times New Roman"/>
            <w:spacing w:val="-11"/>
            <w:sz w:val="20"/>
            <w:szCs w:val="20"/>
            <w:rPrChange w:id="23191"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23192" w:author="innovatiview" w:date="2024-04-04T10:01:00Z">
              <w:rPr>
                <w:rFonts w:ascii="Cambria" w:eastAsia="Times New Roman" w:hAnsi="Cambria" w:cs="Times New Roman"/>
              </w:rPr>
            </w:rPrChange>
          </w:rPr>
          <w:t>thoroughly,</w:t>
        </w:r>
        <w:r w:rsidRPr="00FB7A68">
          <w:rPr>
            <w:rFonts w:ascii="Times New Roman" w:eastAsia="Times New Roman" w:hAnsi="Times New Roman" w:cs="Times New Roman"/>
            <w:spacing w:val="-8"/>
            <w:sz w:val="20"/>
            <w:szCs w:val="20"/>
            <w:rPrChange w:id="23193"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23194" w:author="innovatiview" w:date="2024-04-04T10:01:00Z">
              <w:rPr>
                <w:rFonts w:ascii="Cambria" w:eastAsia="Times New Roman" w:hAnsi="Cambria" w:cs="Times New Roman"/>
                <w:spacing w:val="-1"/>
              </w:rPr>
            </w:rPrChange>
          </w:rPr>
          <w:t>when</w:t>
        </w:r>
        <w:r w:rsidRPr="00FB7A68">
          <w:rPr>
            <w:rFonts w:ascii="Times New Roman" w:eastAsia="Times New Roman" w:hAnsi="Times New Roman" w:cs="Times New Roman"/>
            <w:spacing w:val="-4"/>
            <w:sz w:val="20"/>
            <w:szCs w:val="20"/>
            <w:rPrChange w:id="23195"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3196" w:author="innovatiview" w:date="2024-04-04T10:01:00Z">
              <w:rPr>
                <w:rFonts w:ascii="Cambria" w:eastAsia="Times New Roman" w:hAnsi="Cambria" w:cs="Times New Roman"/>
              </w:rPr>
            </w:rPrChange>
          </w:rPr>
          <w:t>possible,</w:t>
        </w:r>
        <w:r w:rsidRPr="00FB7A68">
          <w:rPr>
            <w:rFonts w:ascii="Times New Roman" w:eastAsia="Times New Roman" w:hAnsi="Times New Roman" w:cs="Times New Roman"/>
            <w:spacing w:val="-13"/>
            <w:sz w:val="20"/>
            <w:szCs w:val="20"/>
            <w:rPrChange w:id="23197"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23198" w:author="innovatiview" w:date="2024-04-04T10:01:00Z">
              <w:rPr>
                <w:rFonts w:ascii="Cambria" w:eastAsia="Times New Roman" w:hAnsi="Cambria" w:cs="Times New Roman"/>
              </w:rPr>
            </w:rPrChange>
          </w:rPr>
          <w:t>by</w:t>
        </w:r>
        <w:r w:rsidRPr="00FB7A68">
          <w:rPr>
            <w:rFonts w:ascii="Times New Roman" w:eastAsia="Times New Roman" w:hAnsi="Times New Roman" w:cs="Times New Roman"/>
            <w:spacing w:val="-15"/>
            <w:sz w:val="20"/>
            <w:szCs w:val="20"/>
            <w:rPrChange w:id="23199" w:author="innovatiview" w:date="2024-04-04T10:01:00Z">
              <w:rPr>
                <w:rFonts w:ascii="Cambria" w:eastAsia="Times New Roman" w:hAnsi="Cambria" w:cs="Times New Roman"/>
                <w:spacing w:val="-15"/>
              </w:rPr>
            </w:rPrChange>
          </w:rPr>
          <w:t xml:space="preserve"> </w:t>
        </w:r>
        <w:r w:rsidRPr="00FB7A68">
          <w:rPr>
            <w:rFonts w:ascii="Times New Roman" w:eastAsia="Times New Roman" w:hAnsi="Times New Roman" w:cs="Times New Roman"/>
            <w:spacing w:val="-1"/>
            <w:sz w:val="20"/>
            <w:szCs w:val="20"/>
            <w:rPrChange w:id="23200" w:author="innovatiview" w:date="2024-04-04T10:01:00Z">
              <w:rPr>
                <w:rFonts w:ascii="Cambria" w:eastAsia="Times New Roman" w:hAnsi="Cambria" w:cs="Times New Roman"/>
                <w:spacing w:val="-1"/>
              </w:rPr>
            </w:rPrChange>
          </w:rPr>
          <w:t>shaking</w:t>
        </w:r>
        <w:r w:rsidRPr="00FB7A68">
          <w:rPr>
            <w:rFonts w:ascii="Times New Roman" w:eastAsia="Times New Roman" w:hAnsi="Times New Roman" w:cs="Times New Roman"/>
            <w:spacing w:val="-8"/>
            <w:sz w:val="20"/>
            <w:szCs w:val="20"/>
            <w:rPrChange w:id="23201"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1"/>
            <w:sz w:val="20"/>
            <w:szCs w:val="20"/>
            <w:rPrChange w:id="23202" w:author="innovatiview" w:date="2024-04-04T10:01:00Z">
              <w:rPr>
                <w:rFonts w:ascii="Cambria" w:eastAsia="Times New Roman" w:hAnsi="Cambria" w:cs="Times New Roman"/>
                <w:spacing w:val="1"/>
              </w:rPr>
            </w:rPrChange>
          </w:rPr>
          <w:t>or</w:t>
        </w:r>
        <w:r w:rsidRPr="00FB7A68">
          <w:rPr>
            <w:rFonts w:ascii="Times New Roman" w:eastAsia="Times New Roman" w:hAnsi="Times New Roman" w:cs="Times New Roman"/>
            <w:spacing w:val="-11"/>
            <w:sz w:val="20"/>
            <w:szCs w:val="20"/>
            <w:rPrChange w:id="23203"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pacing w:val="-1"/>
            <w:sz w:val="20"/>
            <w:szCs w:val="20"/>
            <w:rPrChange w:id="23204" w:author="innovatiview" w:date="2024-04-04T10:01:00Z">
              <w:rPr>
                <w:rFonts w:ascii="Cambria" w:eastAsia="Times New Roman" w:hAnsi="Cambria" w:cs="Times New Roman"/>
                <w:spacing w:val="-1"/>
              </w:rPr>
            </w:rPrChange>
          </w:rPr>
          <w:t>stirring</w:t>
        </w:r>
        <w:r w:rsidRPr="00FB7A68">
          <w:rPr>
            <w:rFonts w:ascii="Times New Roman" w:eastAsia="Times New Roman" w:hAnsi="Times New Roman" w:cs="Times New Roman"/>
            <w:spacing w:val="-12"/>
            <w:sz w:val="20"/>
            <w:szCs w:val="20"/>
            <w:rPrChange w:id="23205"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z w:val="20"/>
            <w:szCs w:val="20"/>
            <w:rPrChange w:id="23206"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11"/>
            <w:sz w:val="20"/>
            <w:szCs w:val="20"/>
            <w:rPrChange w:id="23207"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23208" w:author="innovatiview" w:date="2024-04-04T10:01:00Z">
              <w:rPr>
                <w:rFonts w:ascii="Cambria" w:eastAsia="Times New Roman" w:hAnsi="Cambria" w:cs="Times New Roman"/>
              </w:rPr>
            </w:rPrChange>
          </w:rPr>
          <w:t>rolling.</w:t>
        </w:r>
        <w:r w:rsidRPr="00FB7A68">
          <w:rPr>
            <w:rFonts w:ascii="Times New Roman" w:eastAsia="Times New Roman" w:hAnsi="Times New Roman" w:cs="Times New Roman"/>
            <w:spacing w:val="-10"/>
            <w:sz w:val="20"/>
            <w:szCs w:val="20"/>
            <w:rPrChange w:id="23209"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1"/>
            <w:sz w:val="20"/>
            <w:szCs w:val="20"/>
            <w:rPrChange w:id="23210" w:author="innovatiview" w:date="2024-04-04T10:01:00Z">
              <w:rPr>
                <w:rFonts w:ascii="Cambria" w:eastAsia="Times New Roman" w:hAnsi="Cambria" w:cs="Times New Roman"/>
                <w:spacing w:val="-1"/>
              </w:rPr>
            </w:rPrChange>
          </w:rPr>
          <w:t>Draw</w:t>
        </w:r>
        <w:r w:rsidRPr="00FB7A68">
          <w:rPr>
            <w:rFonts w:ascii="Times New Roman" w:eastAsia="Times New Roman" w:hAnsi="Times New Roman" w:cs="Times New Roman"/>
            <w:spacing w:val="-14"/>
            <w:sz w:val="20"/>
            <w:szCs w:val="20"/>
            <w:rPrChange w:id="23211"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23212" w:author="innovatiview" w:date="2024-04-04T10:01:00Z">
              <w:rPr>
                <w:rFonts w:ascii="Cambria" w:eastAsia="Times New Roman" w:hAnsi="Cambria" w:cs="Times New Roman"/>
              </w:rPr>
            </w:rPrChange>
          </w:rPr>
          <w:t>small</w:t>
        </w:r>
        <w:r w:rsidRPr="00FB7A68">
          <w:rPr>
            <w:rFonts w:ascii="Times New Roman" w:eastAsia="Times New Roman" w:hAnsi="Times New Roman" w:cs="Times New Roman"/>
            <w:spacing w:val="-9"/>
            <w:sz w:val="20"/>
            <w:szCs w:val="20"/>
            <w:rPrChange w:id="23213"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23214" w:author="innovatiview" w:date="2024-04-04T10:01:00Z">
              <w:rPr>
                <w:rFonts w:ascii="Cambria" w:eastAsia="Times New Roman" w:hAnsi="Cambria" w:cs="Times New Roman"/>
                <w:spacing w:val="-1"/>
              </w:rPr>
            </w:rPrChange>
          </w:rPr>
          <w:t>samples</w:t>
        </w:r>
        <w:r w:rsidRPr="00FB7A68">
          <w:rPr>
            <w:rFonts w:ascii="Times New Roman" w:eastAsia="Times New Roman" w:hAnsi="Times New Roman" w:cs="Times New Roman"/>
            <w:spacing w:val="-13"/>
            <w:sz w:val="20"/>
            <w:szCs w:val="20"/>
            <w:rPrChange w:id="23215"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23216"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11"/>
            <w:sz w:val="20"/>
            <w:szCs w:val="20"/>
            <w:rPrChange w:id="23217"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23218"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4"/>
            <w:sz w:val="20"/>
            <w:szCs w:val="20"/>
            <w:rPrChange w:id="23219" w:author="innovatiview" w:date="2024-04-04T10:01:00Z">
              <w:rPr>
                <w:rFonts w:ascii="Cambria" w:eastAsia="Times New Roman" w:hAnsi="Cambria" w:cs="Times New Roman"/>
                <w:spacing w:val="-14"/>
              </w:rPr>
            </w:rPrChange>
          </w:rPr>
          <w:t xml:space="preserve"> </w:t>
        </w:r>
        <w:r w:rsidRPr="00FB7A68">
          <w:rPr>
            <w:rFonts w:ascii="Times New Roman" w:eastAsia="Times New Roman" w:hAnsi="Times New Roman" w:cs="Times New Roman"/>
            <w:sz w:val="20"/>
            <w:szCs w:val="20"/>
            <w:rPrChange w:id="23220" w:author="innovatiview" w:date="2024-04-04T10:01:00Z">
              <w:rPr>
                <w:rFonts w:ascii="Cambria" w:eastAsia="Times New Roman" w:hAnsi="Cambria" w:cs="Times New Roman"/>
              </w:rPr>
            </w:rPrChange>
          </w:rPr>
          <w:t>material</w:t>
        </w:r>
        <w:r w:rsidRPr="00FB7A68">
          <w:rPr>
            <w:rFonts w:ascii="Times New Roman" w:eastAsia="Times New Roman" w:hAnsi="Times New Roman" w:cs="Times New Roman"/>
            <w:spacing w:val="57"/>
            <w:w w:val="99"/>
            <w:sz w:val="20"/>
            <w:szCs w:val="20"/>
            <w:rPrChange w:id="23221" w:author="innovatiview" w:date="2024-04-04T10:01:00Z">
              <w:rPr>
                <w:rFonts w:ascii="Cambria" w:eastAsia="Times New Roman" w:hAnsi="Cambria" w:cs="Times New Roman"/>
                <w:spacing w:val="57"/>
                <w:w w:val="99"/>
              </w:rPr>
            </w:rPrChange>
          </w:rPr>
          <w:t xml:space="preserve"> </w:t>
        </w:r>
        <w:r w:rsidRPr="00FB7A68">
          <w:rPr>
            <w:rFonts w:ascii="Times New Roman" w:eastAsia="Times New Roman" w:hAnsi="Times New Roman" w:cs="Times New Roman"/>
            <w:spacing w:val="-1"/>
            <w:sz w:val="20"/>
            <w:szCs w:val="20"/>
            <w:rPrChange w:id="23222" w:author="innovatiview" w:date="2024-04-04T10:01:00Z">
              <w:rPr>
                <w:rFonts w:ascii="Cambria" w:eastAsia="Times New Roman" w:hAnsi="Cambria" w:cs="Times New Roman"/>
                <w:spacing w:val="-1"/>
              </w:rPr>
            </w:rPrChange>
          </w:rPr>
          <w:t>from</w:t>
        </w:r>
        <w:r w:rsidRPr="00FB7A68">
          <w:rPr>
            <w:rFonts w:ascii="Times New Roman" w:eastAsia="Times New Roman" w:hAnsi="Times New Roman" w:cs="Times New Roman"/>
            <w:spacing w:val="-3"/>
            <w:sz w:val="20"/>
            <w:szCs w:val="20"/>
            <w:rPrChange w:id="23223"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3224" w:author="innovatiview" w:date="2024-04-04T10:01:00Z">
              <w:rPr>
                <w:rFonts w:ascii="Cambria" w:eastAsia="Times New Roman" w:hAnsi="Cambria" w:cs="Times New Roman"/>
              </w:rPr>
            </w:rPrChange>
          </w:rPr>
          <w:t>various</w:t>
        </w:r>
        <w:r w:rsidRPr="00FB7A68">
          <w:rPr>
            <w:rFonts w:ascii="Times New Roman" w:eastAsia="Times New Roman" w:hAnsi="Times New Roman" w:cs="Times New Roman"/>
            <w:spacing w:val="-3"/>
            <w:sz w:val="20"/>
            <w:szCs w:val="20"/>
            <w:rPrChange w:id="23225"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3226" w:author="innovatiview" w:date="2024-04-04T10:01:00Z">
              <w:rPr>
                <w:rFonts w:ascii="Cambria" w:eastAsia="Times New Roman" w:hAnsi="Cambria" w:cs="Times New Roman"/>
                <w:spacing w:val="-1"/>
              </w:rPr>
            </w:rPrChange>
          </w:rPr>
          <w:t>depths</w:t>
        </w:r>
        <w:r w:rsidRPr="00FB7A68">
          <w:rPr>
            <w:rFonts w:ascii="Times New Roman" w:eastAsia="Times New Roman" w:hAnsi="Times New Roman" w:cs="Times New Roman"/>
            <w:spacing w:val="-3"/>
            <w:sz w:val="20"/>
            <w:szCs w:val="20"/>
            <w:rPrChange w:id="23227"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3228" w:author="innovatiview" w:date="2024-04-04T10:01:00Z">
              <w:rPr>
                <w:rFonts w:ascii="Cambria" w:eastAsia="Times New Roman" w:hAnsi="Cambria" w:cs="Times New Roman"/>
              </w:rPr>
            </w:rPrChange>
          </w:rPr>
          <w:t>with</w:t>
        </w:r>
        <w:r w:rsidRPr="00FB7A68">
          <w:rPr>
            <w:rFonts w:ascii="Times New Roman" w:eastAsia="Times New Roman" w:hAnsi="Times New Roman" w:cs="Times New Roman"/>
            <w:spacing w:val="-1"/>
            <w:sz w:val="20"/>
            <w:szCs w:val="20"/>
            <w:rPrChange w:id="23229"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23230"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3"/>
            <w:sz w:val="20"/>
            <w:szCs w:val="20"/>
            <w:rPrChange w:id="23231"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3232" w:author="innovatiview" w:date="2024-04-04T10:01:00Z">
              <w:rPr>
                <w:rFonts w:ascii="Cambria" w:eastAsia="Times New Roman" w:hAnsi="Cambria" w:cs="Times New Roman"/>
                <w:spacing w:val="-1"/>
              </w:rPr>
            </w:rPrChange>
          </w:rPr>
          <w:t xml:space="preserve">help </w:t>
        </w:r>
        <w:r w:rsidRPr="00FB7A68">
          <w:rPr>
            <w:rFonts w:ascii="Times New Roman" w:eastAsia="Times New Roman" w:hAnsi="Times New Roman" w:cs="Times New Roman"/>
            <w:sz w:val="20"/>
            <w:szCs w:val="20"/>
            <w:rPrChange w:id="23233"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3"/>
            <w:sz w:val="20"/>
            <w:szCs w:val="20"/>
            <w:rPrChange w:id="23234"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3235"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
            <w:sz w:val="20"/>
            <w:szCs w:val="20"/>
            <w:rPrChange w:id="23236"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23237" w:author="innovatiview" w:date="2024-04-04T10:01:00Z">
              <w:rPr>
                <w:rFonts w:ascii="Cambria" w:eastAsia="Times New Roman" w:hAnsi="Cambria" w:cs="Times New Roman"/>
                <w:spacing w:val="-1"/>
              </w:rPr>
            </w:rPrChange>
          </w:rPr>
          <w:t xml:space="preserve">sampling </w:t>
        </w:r>
        <w:r w:rsidRPr="00FB7A68">
          <w:rPr>
            <w:rFonts w:ascii="Times New Roman" w:eastAsia="Times New Roman" w:hAnsi="Times New Roman" w:cs="Times New Roman"/>
            <w:sz w:val="20"/>
            <w:szCs w:val="20"/>
            <w:rPrChange w:id="23238" w:author="innovatiview" w:date="2024-04-04T10:01:00Z">
              <w:rPr>
                <w:rFonts w:ascii="Cambria" w:eastAsia="Times New Roman" w:hAnsi="Cambria" w:cs="Times New Roman"/>
              </w:rPr>
            </w:rPrChange>
          </w:rPr>
          <w:t>tube</w:t>
        </w:r>
        <w:r w:rsidRPr="00FB7A68">
          <w:rPr>
            <w:rFonts w:ascii="Times New Roman" w:eastAsia="Times New Roman" w:hAnsi="Times New Roman" w:cs="Times New Roman"/>
            <w:spacing w:val="-3"/>
            <w:sz w:val="20"/>
            <w:szCs w:val="20"/>
            <w:rPrChange w:id="23239"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3240" w:author="innovatiview" w:date="2024-04-04T10:01:00Z">
              <w:rPr>
                <w:rFonts w:ascii="Cambria" w:eastAsia="Times New Roman" w:hAnsi="Cambria" w:cs="Times New Roman"/>
              </w:rPr>
            </w:rPrChange>
          </w:rPr>
          <w:t>(</w:t>
        </w:r>
        <w:r w:rsidRPr="00FB7A68">
          <w:rPr>
            <w:rFonts w:ascii="Times New Roman" w:eastAsia="Times New Roman" w:hAnsi="Times New Roman" w:cs="Times New Roman"/>
            <w:i/>
            <w:sz w:val="20"/>
            <w:szCs w:val="20"/>
            <w:rPrChange w:id="23241" w:author="innovatiview" w:date="2024-04-04T10:01:00Z">
              <w:rPr>
                <w:rFonts w:ascii="Cambria" w:eastAsia="Times New Roman" w:hAnsi="Cambria" w:cs="Times New Roman"/>
                <w:i/>
              </w:rPr>
            </w:rPrChange>
          </w:rPr>
          <w:t>see</w:t>
        </w:r>
        <w:r w:rsidRPr="00FB7A68">
          <w:rPr>
            <w:rFonts w:ascii="Times New Roman" w:eastAsia="Times New Roman" w:hAnsi="Times New Roman" w:cs="Times New Roman"/>
            <w:i/>
            <w:spacing w:val="-4"/>
            <w:sz w:val="20"/>
            <w:szCs w:val="20"/>
            <w:rPrChange w:id="23242" w:author="innovatiview" w:date="2024-04-04T10:01:00Z">
              <w:rPr>
                <w:rFonts w:ascii="Cambria" w:eastAsia="Times New Roman" w:hAnsi="Cambria" w:cs="Times New Roman"/>
                <w:i/>
                <w:spacing w:val="-4"/>
              </w:rPr>
            </w:rPrChange>
          </w:rPr>
          <w:t xml:space="preserve"> </w:t>
        </w:r>
        <w:r w:rsidRPr="00FB7A68">
          <w:rPr>
            <w:rFonts w:ascii="Times New Roman" w:eastAsia="Times New Roman" w:hAnsi="Times New Roman" w:cs="Times New Roman"/>
            <w:spacing w:val="-1"/>
            <w:sz w:val="20"/>
            <w:szCs w:val="20"/>
            <w:rPrChange w:id="23243" w:author="innovatiview" w:date="2024-04-04T10:01:00Z">
              <w:rPr>
                <w:rFonts w:ascii="Cambria" w:eastAsia="Times New Roman" w:hAnsi="Cambria" w:cs="Times New Roman"/>
                <w:spacing w:val="-1"/>
              </w:rPr>
            </w:rPrChange>
          </w:rPr>
          <w:t>Fig.</w:t>
        </w:r>
        <w:r w:rsidRPr="00FB7A68">
          <w:rPr>
            <w:rFonts w:ascii="Times New Roman" w:eastAsia="Times New Roman" w:hAnsi="Times New Roman" w:cs="Times New Roman"/>
            <w:spacing w:val="-3"/>
            <w:sz w:val="20"/>
            <w:szCs w:val="20"/>
            <w:rPrChange w:id="23244"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3245" w:author="innovatiview" w:date="2024-04-04T10:01:00Z">
              <w:rPr>
                <w:rFonts w:ascii="Cambria" w:eastAsia="Times New Roman" w:hAnsi="Cambria" w:cs="Times New Roman"/>
              </w:rPr>
            </w:rPrChange>
          </w:rPr>
          <w:t>9).</w:t>
        </w:r>
        <w:r w:rsidRPr="00FB7A68">
          <w:rPr>
            <w:rFonts w:ascii="Times New Roman" w:eastAsia="Times New Roman" w:hAnsi="Times New Roman" w:cs="Times New Roman"/>
            <w:spacing w:val="-2"/>
            <w:sz w:val="20"/>
            <w:szCs w:val="20"/>
            <w:rPrChange w:id="23246"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324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
            <w:sz w:val="20"/>
            <w:szCs w:val="20"/>
            <w:rPrChange w:id="23248"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3249" w:author="innovatiview" w:date="2024-04-04T10:01:00Z">
              <w:rPr>
                <w:rFonts w:ascii="Cambria" w:eastAsia="Times New Roman" w:hAnsi="Cambria" w:cs="Times New Roman"/>
                <w:spacing w:val="-1"/>
              </w:rPr>
            </w:rPrChange>
          </w:rPr>
          <w:t>approximate</w:t>
        </w:r>
        <w:r w:rsidRPr="00FB7A68">
          <w:rPr>
            <w:rFonts w:ascii="Times New Roman" w:eastAsia="Times New Roman" w:hAnsi="Times New Roman" w:cs="Times New Roman"/>
            <w:spacing w:val="-3"/>
            <w:sz w:val="20"/>
            <w:szCs w:val="20"/>
            <w:rPrChange w:id="23250"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3251" w:author="innovatiview" w:date="2024-04-04T10:01:00Z">
              <w:rPr>
                <w:rFonts w:ascii="Cambria" w:eastAsia="Times New Roman" w:hAnsi="Cambria" w:cs="Times New Roman"/>
                <w:spacing w:val="-1"/>
              </w:rPr>
            </w:rPrChange>
          </w:rPr>
          <w:t>quantity</w:t>
        </w:r>
        <w:r w:rsidRPr="00FB7A68">
          <w:rPr>
            <w:rFonts w:ascii="Times New Roman" w:eastAsia="Times New Roman" w:hAnsi="Times New Roman" w:cs="Times New Roman"/>
            <w:spacing w:val="-3"/>
            <w:sz w:val="20"/>
            <w:szCs w:val="20"/>
            <w:rPrChange w:id="23252"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3253"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2"/>
            <w:sz w:val="20"/>
            <w:szCs w:val="20"/>
            <w:rPrChange w:id="23254"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3255"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79"/>
            <w:w w:val="99"/>
            <w:sz w:val="20"/>
            <w:szCs w:val="20"/>
            <w:rPrChange w:id="23256" w:author="innovatiview" w:date="2024-04-04T10:01:00Z">
              <w:rPr>
                <w:rFonts w:ascii="Cambria" w:eastAsia="Times New Roman" w:hAnsi="Cambria" w:cs="Times New Roman"/>
                <w:spacing w:val="79"/>
                <w:w w:val="99"/>
              </w:rPr>
            </w:rPrChange>
          </w:rPr>
          <w:t xml:space="preserve"> </w:t>
        </w:r>
        <w:r w:rsidRPr="00FB7A68">
          <w:rPr>
            <w:rFonts w:ascii="Times New Roman" w:eastAsia="Times New Roman" w:hAnsi="Times New Roman" w:cs="Times New Roman"/>
            <w:spacing w:val="-1"/>
            <w:sz w:val="20"/>
            <w:szCs w:val="20"/>
            <w:rPrChange w:id="23257" w:author="innovatiview" w:date="2024-04-04T10:01:00Z">
              <w:rPr>
                <w:rFonts w:ascii="Cambria" w:eastAsia="Times New Roman" w:hAnsi="Cambria" w:cs="Times New Roman"/>
                <w:spacing w:val="-1"/>
              </w:rPr>
            </w:rPrChange>
          </w:rPr>
          <w:t>material</w:t>
        </w:r>
        <w:r w:rsidRPr="00FB7A68">
          <w:rPr>
            <w:rFonts w:ascii="Times New Roman" w:eastAsia="Times New Roman" w:hAnsi="Times New Roman" w:cs="Times New Roman"/>
            <w:spacing w:val="3"/>
            <w:sz w:val="20"/>
            <w:szCs w:val="20"/>
            <w:rPrChange w:id="23258"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3259"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3"/>
            <w:sz w:val="20"/>
            <w:szCs w:val="20"/>
            <w:rPrChange w:id="23260"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3261" w:author="innovatiview" w:date="2024-04-04T10:01:00Z">
              <w:rPr>
                <w:rFonts w:ascii="Cambria" w:eastAsia="Times New Roman" w:hAnsi="Cambria" w:cs="Times New Roman"/>
                <w:spacing w:val="1"/>
              </w:rPr>
            </w:rPrChange>
          </w:rPr>
          <w:t>be</w:t>
        </w:r>
        <w:r w:rsidRPr="00FB7A68">
          <w:rPr>
            <w:rFonts w:ascii="Times New Roman" w:eastAsia="Times New Roman" w:hAnsi="Times New Roman" w:cs="Times New Roman"/>
            <w:spacing w:val="3"/>
            <w:sz w:val="20"/>
            <w:szCs w:val="20"/>
            <w:rPrChange w:id="23262"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3263" w:author="innovatiview" w:date="2024-04-04T10:01:00Z">
              <w:rPr>
                <w:rFonts w:ascii="Cambria" w:eastAsia="Times New Roman" w:hAnsi="Cambria" w:cs="Times New Roman"/>
              </w:rPr>
            </w:rPrChange>
          </w:rPr>
          <w:t>drawn</w:t>
        </w:r>
        <w:r w:rsidRPr="00FB7A68">
          <w:rPr>
            <w:rFonts w:ascii="Times New Roman" w:eastAsia="Times New Roman" w:hAnsi="Times New Roman" w:cs="Times New Roman"/>
            <w:spacing w:val="4"/>
            <w:sz w:val="20"/>
            <w:szCs w:val="20"/>
            <w:rPrChange w:id="23264"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3265" w:author="innovatiview" w:date="2024-04-04T10:01:00Z">
              <w:rPr>
                <w:rFonts w:ascii="Cambria" w:eastAsia="Times New Roman" w:hAnsi="Cambria" w:cs="Times New Roman"/>
              </w:rPr>
            </w:rPrChange>
          </w:rPr>
          <w:t>from</w:t>
        </w:r>
        <w:r w:rsidRPr="00FB7A68">
          <w:rPr>
            <w:rFonts w:ascii="Times New Roman" w:eastAsia="Times New Roman" w:hAnsi="Times New Roman" w:cs="Times New Roman"/>
            <w:spacing w:val="4"/>
            <w:sz w:val="20"/>
            <w:szCs w:val="20"/>
            <w:rPrChange w:id="23266"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3267" w:author="innovatiview" w:date="2024-04-04T10:01:00Z">
              <w:rPr>
                <w:rFonts w:ascii="Cambria" w:eastAsia="Times New Roman" w:hAnsi="Cambria" w:cs="Times New Roman"/>
              </w:rPr>
            </w:rPrChange>
          </w:rPr>
          <w:t>a</w:t>
        </w:r>
        <w:r w:rsidRPr="00FB7A68">
          <w:rPr>
            <w:rFonts w:ascii="Times New Roman" w:eastAsia="Times New Roman" w:hAnsi="Times New Roman" w:cs="Times New Roman"/>
            <w:spacing w:val="2"/>
            <w:sz w:val="20"/>
            <w:szCs w:val="20"/>
            <w:rPrChange w:id="23268"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3269" w:author="innovatiview" w:date="2024-04-04T10:01:00Z">
              <w:rPr>
                <w:rFonts w:ascii="Cambria" w:eastAsia="Times New Roman" w:hAnsi="Cambria" w:cs="Times New Roman"/>
              </w:rPr>
            </w:rPrChange>
          </w:rPr>
          <w:t>container</w:t>
        </w:r>
        <w:r w:rsidRPr="00FB7A68">
          <w:rPr>
            <w:rFonts w:ascii="Times New Roman" w:eastAsia="Times New Roman" w:hAnsi="Times New Roman" w:cs="Times New Roman"/>
            <w:spacing w:val="5"/>
            <w:sz w:val="20"/>
            <w:szCs w:val="20"/>
            <w:rPrChange w:id="23270"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3271"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3"/>
            <w:sz w:val="20"/>
            <w:szCs w:val="20"/>
            <w:rPrChange w:id="23272"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3273"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4"/>
            <w:sz w:val="20"/>
            <w:szCs w:val="20"/>
            <w:rPrChange w:id="23274"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3275" w:author="innovatiview" w:date="2024-04-04T10:01:00Z">
              <w:rPr>
                <w:rFonts w:ascii="Cambria" w:eastAsia="Times New Roman" w:hAnsi="Cambria" w:cs="Times New Roman"/>
              </w:rPr>
            </w:rPrChange>
          </w:rPr>
          <w:t>nearly</w:t>
        </w:r>
        <w:r w:rsidRPr="00FB7A68">
          <w:rPr>
            <w:rFonts w:ascii="Times New Roman" w:eastAsia="Times New Roman" w:hAnsi="Times New Roman" w:cs="Times New Roman"/>
            <w:spacing w:val="3"/>
            <w:sz w:val="20"/>
            <w:szCs w:val="20"/>
            <w:rPrChange w:id="23276"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3277" w:author="innovatiview" w:date="2024-04-04T10:01:00Z">
              <w:rPr>
                <w:rFonts w:ascii="Cambria" w:eastAsia="Times New Roman" w:hAnsi="Cambria" w:cs="Times New Roman"/>
              </w:rPr>
            </w:rPrChange>
          </w:rPr>
          <w:t>equal</w:t>
        </w:r>
        <w:r w:rsidRPr="00FB7A68">
          <w:rPr>
            <w:rFonts w:ascii="Times New Roman" w:eastAsia="Times New Roman" w:hAnsi="Times New Roman" w:cs="Times New Roman"/>
            <w:spacing w:val="3"/>
            <w:sz w:val="20"/>
            <w:szCs w:val="20"/>
            <w:rPrChange w:id="23278"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3279"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4"/>
            <w:sz w:val="20"/>
            <w:szCs w:val="20"/>
            <w:rPrChange w:id="23280"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3281" w:author="innovatiview" w:date="2024-04-04T10:01:00Z">
              <w:rPr>
                <w:rFonts w:ascii="Cambria" w:eastAsia="Times New Roman" w:hAnsi="Cambria" w:cs="Times New Roman"/>
              </w:rPr>
            </w:rPrChange>
          </w:rPr>
          <w:t>thrice</w:t>
        </w:r>
        <w:r w:rsidRPr="00FB7A68">
          <w:rPr>
            <w:rFonts w:ascii="Times New Roman" w:eastAsia="Times New Roman" w:hAnsi="Times New Roman" w:cs="Times New Roman"/>
            <w:spacing w:val="2"/>
            <w:sz w:val="20"/>
            <w:szCs w:val="20"/>
            <w:rPrChange w:id="23282"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328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5"/>
            <w:sz w:val="20"/>
            <w:szCs w:val="20"/>
            <w:rPrChange w:id="23284"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3285" w:author="innovatiview" w:date="2024-04-04T10:01:00Z">
              <w:rPr>
                <w:rFonts w:ascii="Cambria" w:eastAsia="Times New Roman" w:hAnsi="Cambria" w:cs="Times New Roman"/>
              </w:rPr>
            </w:rPrChange>
          </w:rPr>
          <w:t>quantity</w:t>
        </w:r>
        <w:r w:rsidRPr="00FB7A68">
          <w:rPr>
            <w:rFonts w:ascii="Times New Roman" w:eastAsia="Times New Roman" w:hAnsi="Times New Roman" w:cs="Times New Roman"/>
            <w:spacing w:val="3"/>
            <w:sz w:val="20"/>
            <w:szCs w:val="20"/>
            <w:rPrChange w:id="23286"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3287" w:author="innovatiview" w:date="2024-04-04T10:01:00Z">
              <w:rPr>
                <w:rFonts w:ascii="Cambria" w:eastAsia="Times New Roman" w:hAnsi="Cambria" w:cs="Times New Roman"/>
                <w:spacing w:val="-1"/>
              </w:rPr>
            </w:rPrChange>
          </w:rPr>
          <w:t>required</w:t>
        </w:r>
        <w:r w:rsidRPr="00FB7A68">
          <w:rPr>
            <w:rFonts w:ascii="Times New Roman" w:eastAsia="Times New Roman" w:hAnsi="Times New Roman" w:cs="Times New Roman"/>
            <w:spacing w:val="6"/>
            <w:sz w:val="20"/>
            <w:szCs w:val="20"/>
            <w:rPrChange w:id="23288"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3289" w:author="innovatiview" w:date="2024-04-04T10:01:00Z">
              <w:rPr>
                <w:rFonts w:ascii="Cambria" w:eastAsia="Times New Roman" w:hAnsi="Cambria" w:cs="Times New Roman"/>
              </w:rPr>
            </w:rPrChange>
          </w:rPr>
          <w:t>for</w:t>
        </w:r>
        <w:r w:rsidRPr="00FB7A68">
          <w:rPr>
            <w:rFonts w:ascii="Times New Roman" w:eastAsia="Times New Roman" w:hAnsi="Times New Roman" w:cs="Times New Roman"/>
            <w:spacing w:val="3"/>
            <w:sz w:val="20"/>
            <w:szCs w:val="20"/>
            <w:rPrChange w:id="23290"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3291" w:author="innovatiview" w:date="2024-04-04T10:01:00Z">
              <w:rPr>
                <w:rFonts w:ascii="Cambria" w:eastAsia="Times New Roman" w:hAnsi="Cambria" w:cs="Times New Roman"/>
              </w:rPr>
            </w:rPrChange>
          </w:rPr>
          <w:t>testing</w:t>
        </w:r>
        <w:r w:rsidRPr="00FB7A68">
          <w:rPr>
            <w:rFonts w:ascii="Times New Roman" w:eastAsia="Times New Roman" w:hAnsi="Times New Roman" w:cs="Times New Roman"/>
            <w:spacing w:val="31"/>
            <w:w w:val="99"/>
            <w:sz w:val="20"/>
            <w:szCs w:val="20"/>
            <w:rPrChange w:id="23292" w:author="innovatiview" w:date="2024-04-04T10:01:00Z">
              <w:rPr>
                <w:rFonts w:ascii="Cambria" w:eastAsia="Times New Roman" w:hAnsi="Cambria" w:cs="Times New Roman"/>
                <w:spacing w:val="31"/>
                <w:w w:val="99"/>
              </w:rPr>
            </w:rPrChange>
          </w:rPr>
          <w:t xml:space="preserve"> </w:t>
        </w:r>
        <w:r w:rsidRPr="00FB7A68">
          <w:rPr>
            <w:rFonts w:ascii="Times New Roman" w:eastAsia="Times New Roman" w:hAnsi="Times New Roman" w:cs="Times New Roman"/>
            <w:spacing w:val="-1"/>
            <w:sz w:val="20"/>
            <w:szCs w:val="20"/>
            <w:rPrChange w:id="23293" w:author="innovatiview" w:date="2024-04-04T10:01:00Z">
              <w:rPr>
                <w:rFonts w:ascii="Cambria" w:eastAsia="Times New Roman" w:hAnsi="Cambria" w:cs="Times New Roman"/>
                <w:spacing w:val="-1"/>
              </w:rPr>
            </w:rPrChange>
          </w:rPr>
          <w:t>purposes</w:t>
        </w:r>
        <w:r w:rsidRPr="00FB7A68">
          <w:rPr>
            <w:rFonts w:ascii="Times New Roman" w:eastAsia="Times New Roman" w:hAnsi="Times New Roman" w:cs="Times New Roman"/>
            <w:spacing w:val="-2"/>
            <w:sz w:val="20"/>
            <w:szCs w:val="20"/>
            <w:rPrChange w:id="23294"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3295" w:author="innovatiview" w:date="2024-04-04T10:01:00Z">
              <w:rPr>
                <w:rFonts w:ascii="Cambria" w:eastAsia="Times New Roman" w:hAnsi="Cambria" w:cs="Times New Roman"/>
                <w:spacing w:val="-1"/>
              </w:rPr>
            </w:rPrChange>
          </w:rPr>
          <w:t xml:space="preserve">as indicated </w:t>
        </w:r>
        <w:r w:rsidRPr="00FB7A68">
          <w:rPr>
            <w:rFonts w:ascii="Times New Roman" w:eastAsia="Times New Roman" w:hAnsi="Times New Roman" w:cs="Times New Roman"/>
            <w:sz w:val="20"/>
            <w:szCs w:val="20"/>
            <w:rPrChange w:id="23296"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3"/>
            <w:sz w:val="20"/>
            <w:szCs w:val="20"/>
            <w:rPrChange w:id="23297" w:author="innovatiview" w:date="2024-04-04T10:01:00Z">
              <w:rPr>
                <w:rFonts w:ascii="Cambria" w:eastAsia="Times New Roman" w:hAnsi="Cambria" w:cs="Times New Roman"/>
                <w:spacing w:val="-3"/>
              </w:rPr>
            </w:rPrChange>
          </w:rPr>
          <w:t xml:space="preserve"> </w:t>
        </w:r>
        <w:r w:rsidR="000F6120">
          <w:rPr>
            <w:rFonts w:ascii="Times New Roman" w:eastAsia="Times New Roman" w:hAnsi="Times New Roman" w:cs="Times New Roman"/>
            <w:b/>
            <w:spacing w:val="-1"/>
            <w:sz w:val="20"/>
            <w:szCs w:val="20"/>
          </w:rPr>
          <w:t>E</w:t>
        </w:r>
        <w:r w:rsidRPr="00FB7A68">
          <w:rPr>
            <w:rFonts w:ascii="Times New Roman" w:eastAsia="Times New Roman" w:hAnsi="Times New Roman" w:cs="Times New Roman"/>
            <w:b/>
            <w:spacing w:val="-1"/>
            <w:sz w:val="20"/>
            <w:szCs w:val="20"/>
            <w:rPrChange w:id="23298" w:author="innovatiview" w:date="2024-04-04T10:01:00Z">
              <w:rPr>
                <w:rFonts w:ascii="Cambria" w:eastAsia="Times New Roman" w:hAnsi="Cambria" w:cs="Times New Roman"/>
                <w:b/>
                <w:spacing w:val="-1"/>
              </w:rPr>
            </w:rPrChange>
          </w:rPr>
          <w:t>-5.1</w:t>
        </w:r>
        <w:r w:rsidRPr="00FB7A68">
          <w:rPr>
            <w:rFonts w:ascii="Times New Roman" w:eastAsia="Times New Roman" w:hAnsi="Times New Roman" w:cs="Times New Roman"/>
            <w:spacing w:val="-1"/>
            <w:sz w:val="20"/>
            <w:szCs w:val="20"/>
            <w:rPrChange w:id="23299" w:author="innovatiview" w:date="2024-04-04T10:01:00Z">
              <w:rPr>
                <w:rFonts w:ascii="Cambria" w:eastAsia="Times New Roman" w:hAnsi="Cambria" w:cs="Times New Roman"/>
                <w:spacing w:val="-1"/>
              </w:rPr>
            </w:rPrChange>
          </w:rPr>
          <w:t>.</w:t>
        </w:r>
      </w:ins>
    </w:p>
    <w:p w14:paraId="1FC95DD4" w14:textId="77777777" w:rsidR="00FB7A68" w:rsidRPr="00FB7A68" w:rsidRDefault="00FB7A68">
      <w:pPr>
        <w:widowControl w:val="0"/>
        <w:spacing w:after="0" w:line="240" w:lineRule="auto"/>
        <w:rPr>
          <w:ins w:id="23300" w:author="innovatiview" w:date="2024-04-04T09:59:00Z"/>
          <w:rFonts w:ascii="Times New Roman" w:eastAsia="Times New Roman" w:hAnsi="Times New Roman" w:cs="Times New Roman"/>
          <w:sz w:val="20"/>
          <w:szCs w:val="20"/>
          <w:rPrChange w:id="23301" w:author="innovatiview" w:date="2024-04-04T10:01:00Z">
            <w:rPr>
              <w:ins w:id="23302" w:author="innovatiview" w:date="2024-04-04T09:59:00Z"/>
              <w:rFonts w:ascii="Cambria" w:eastAsia="Times New Roman" w:hAnsi="Cambria" w:cs="Times New Roman"/>
            </w:rPr>
          </w:rPrChange>
        </w:rPr>
      </w:pPr>
    </w:p>
    <w:p w14:paraId="0B215FFE" w14:textId="285A8643" w:rsidR="00FB7A68" w:rsidRPr="00FB7A68" w:rsidRDefault="000F6120">
      <w:pPr>
        <w:widowControl w:val="0"/>
        <w:spacing w:after="0" w:line="240" w:lineRule="auto"/>
        <w:jc w:val="both"/>
        <w:rPr>
          <w:ins w:id="23303" w:author="innovatiview" w:date="2024-04-04T09:59:00Z"/>
          <w:rFonts w:ascii="Times New Roman" w:eastAsia="Times New Roman" w:hAnsi="Times New Roman" w:cs="Times New Roman"/>
          <w:sz w:val="20"/>
          <w:szCs w:val="20"/>
          <w:rPrChange w:id="23304" w:author="innovatiview" w:date="2024-04-04T10:01:00Z">
            <w:rPr>
              <w:ins w:id="23305" w:author="innovatiview" w:date="2024-04-04T09:59:00Z"/>
              <w:rFonts w:ascii="Cambria" w:eastAsia="Times New Roman" w:hAnsi="Cambria" w:cs="Times New Roman"/>
            </w:rPr>
          </w:rPrChange>
        </w:rPr>
        <w:pPrChange w:id="23306" w:author="innovatiview" w:date="2024-04-04T16:34:00Z">
          <w:pPr>
            <w:widowControl w:val="0"/>
            <w:spacing w:after="0" w:line="240" w:lineRule="auto"/>
            <w:ind w:left="903" w:right="510"/>
            <w:jc w:val="both"/>
          </w:pPr>
        </w:pPrChange>
      </w:pPr>
      <w:ins w:id="23307" w:author="innovatiview" w:date="2024-04-04T09:59:00Z">
        <w:r>
          <w:rPr>
            <w:rFonts w:ascii="Times New Roman" w:eastAsia="Times New Roman" w:hAnsi="Times New Roman" w:cs="Times New Roman"/>
            <w:b/>
            <w:spacing w:val="-1"/>
            <w:sz w:val="20"/>
            <w:szCs w:val="20"/>
          </w:rPr>
          <w:t>E</w:t>
        </w:r>
        <w:r w:rsidR="00FB7A68" w:rsidRPr="00FB7A68">
          <w:rPr>
            <w:rFonts w:ascii="Times New Roman" w:eastAsia="Times New Roman" w:hAnsi="Times New Roman" w:cs="Times New Roman"/>
            <w:b/>
            <w:spacing w:val="-1"/>
            <w:sz w:val="20"/>
            <w:szCs w:val="20"/>
            <w:rPrChange w:id="23308" w:author="innovatiview" w:date="2024-04-04T10:01:00Z">
              <w:rPr>
                <w:rFonts w:ascii="Cambria" w:eastAsia="Times New Roman" w:hAnsi="Cambria" w:cs="Times New Roman"/>
                <w:b/>
                <w:spacing w:val="-1"/>
              </w:rPr>
            </w:rPrChange>
          </w:rPr>
          <w:t>-4.1.1</w:t>
        </w:r>
        <w:r w:rsidR="00FB7A68" w:rsidRPr="00FB7A68">
          <w:rPr>
            <w:rFonts w:ascii="Times New Roman" w:eastAsia="Times New Roman" w:hAnsi="Times New Roman" w:cs="Times New Roman"/>
            <w:b/>
            <w:spacing w:val="-4"/>
            <w:sz w:val="20"/>
            <w:szCs w:val="20"/>
            <w:rPrChange w:id="23309" w:author="innovatiview" w:date="2024-04-04T10:01:00Z">
              <w:rPr>
                <w:rFonts w:ascii="Cambria" w:eastAsia="Times New Roman" w:hAnsi="Cambria" w:cs="Times New Roman"/>
                <w:b/>
                <w:spacing w:val="-4"/>
              </w:rPr>
            </w:rPrChange>
          </w:rPr>
          <w:t xml:space="preserve"> </w:t>
        </w:r>
        <w:r w:rsidR="00FB7A68" w:rsidRPr="00FB7A68">
          <w:rPr>
            <w:rFonts w:ascii="Times New Roman" w:eastAsia="Times New Roman" w:hAnsi="Times New Roman" w:cs="Times New Roman"/>
            <w:sz w:val="20"/>
            <w:szCs w:val="20"/>
            <w:rPrChange w:id="23310" w:author="innovatiview" w:date="2024-04-04T10:01:00Z">
              <w:rPr>
                <w:rFonts w:ascii="Cambria" w:eastAsia="Times New Roman" w:hAnsi="Cambria" w:cs="Times New Roman"/>
              </w:rPr>
            </w:rPrChange>
          </w:rPr>
          <w:t>Out</w:t>
        </w:r>
        <w:r w:rsidR="00FB7A68" w:rsidRPr="00FB7A68">
          <w:rPr>
            <w:rFonts w:ascii="Times New Roman" w:eastAsia="Times New Roman" w:hAnsi="Times New Roman" w:cs="Times New Roman"/>
            <w:spacing w:val="7"/>
            <w:sz w:val="20"/>
            <w:szCs w:val="20"/>
            <w:rPrChange w:id="23311"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23312"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7"/>
            <w:sz w:val="20"/>
            <w:szCs w:val="20"/>
            <w:rPrChange w:id="23313"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2331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7"/>
            <w:sz w:val="20"/>
            <w:szCs w:val="20"/>
            <w:rPrChange w:id="23315"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23316" w:author="innovatiview" w:date="2024-04-04T10:01:00Z">
              <w:rPr>
                <w:rFonts w:ascii="Cambria" w:eastAsia="Times New Roman" w:hAnsi="Cambria" w:cs="Times New Roman"/>
              </w:rPr>
            </w:rPrChange>
          </w:rPr>
          <w:t>material</w:t>
        </w:r>
        <w:r w:rsidR="00FB7A68" w:rsidRPr="00FB7A68">
          <w:rPr>
            <w:rFonts w:ascii="Times New Roman" w:eastAsia="Times New Roman" w:hAnsi="Times New Roman" w:cs="Times New Roman"/>
            <w:spacing w:val="7"/>
            <w:sz w:val="20"/>
            <w:szCs w:val="20"/>
            <w:rPrChange w:id="23317"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23318" w:author="innovatiview" w:date="2024-04-04T10:01:00Z">
              <w:rPr>
                <w:rFonts w:ascii="Cambria" w:eastAsia="Times New Roman" w:hAnsi="Cambria" w:cs="Times New Roman"/>
                <w:spacing w:val="-1"/>
              </w:rPr>
            </w:rPrChange>
          </w:rPr>
          <w:t>drawn</w:t>
        </w:r>
        <w:r w:rsidR="00FB7A68" w:rsidRPr="00FB7A68">
          <w:rPr>
            <w:rFonts w:ascii="Times New Roman" w:eastAsia="Times New Roman" w:hAnsi="Times New Roman" w:cs="Times New Roman"/>
            <w:spacing w:val="7"/>
            <w:sz w:val="20"/>
            <w:szCs w:val="20"/>
            <w:rPrChange w:id="23319"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23320" w:author="innovatiview" w:date="2024-04-04T10:01:00Z">
              <w:rPr>
                <w:rFonts w:ascii="Cambria" w:eastAsia="Times New Roman" w:hAnsi="Cambria" w:cs="Times New Roman"/>
                <w:spacing w:val="-1"/>
              </w:rPr>
            </w:rPrChange>
          </w:rPr>
          <w:t>from</w:t>
        </w:r>
        <w:r w:rsidR="00FB7A68" w:rsidRPr="00FB7A68">
          <w:rPr>
            <w:rFonts w:ascii="Times New Roman" w:eastAsia="Times New Roman" w:hAnsi="Times New Roman" w:cs="Times New Roman"/>
            <w:spacing w:val="8"/>
            <w:sz w:val="20"/>
            <w:szCs w:val="20"/>
            <w:rPrChange w:id="23321"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23322" w:author="innovatiview" w:date="2024-04-04T10:01:00Z">
              <w:rPr>
                <w:rFonts w:ascii="Cambria" w:eastAsia="Times New Roman" w:hAnsi="Cambria" w:cs="Times New Roman"/>
              </w:rPr>
            </w:rPrChange>
          </w:rPr>
          <w:t>individual</w:t>
        </w:r>
        <w:r w:rsidR="00FB7A68" w:rsidRPr="00FB7A68">
          <w:rPr>
            <w:rFonts w:ascii="Times New Roman" w:eastAsia="Times New Roman" w:hAnsi="Times New Roman" w:cs="Times New Roman"/>
            <w:spacing w:val="8"/>
            <w:sz w:val="20"/>
            <w:szCs w:val="20"/>
            <w:rPrChange w:id="23323"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23324" w:author="innovatiview" w:date="2024-04-04T10:01:00Z">
              <w:rPr>
                <w:rFonts w:ascii="Cambria" w:eastAsia="Times New Roman" w:hAnsi="Cambria" w:cs="Times New Roman"/>
                <w:spacing w:val="-1"/>
              </w:rPr>
            </w:rPrChange>
          </w:rPr>
          <w:t>containers,</w:t>
        </w:r>
        <w:r w:rsidR="00FB7A68" w:rsidRPr="00FB7A68">
          <w:rPr>
            <w:rFonts w:ascii="Times New Roman" w:eastAsia="Times New Roman" w:hAnsi="Times New Roman" w:cs="Times New Roman"/>
            <w:spacing w:val="8"/>
            <w:sz w:val="20"/>
            <w:szCs w:val="20"/>
            <w:rPrChange w:id="23325"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23326"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6"/>
            <w:sz w:val="20"/>
            <w:szCs w:val="20"/>
            <w:rPrChange w:id="23327"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23328" w:author="innovatiview" w:date="2024-04-04T10:01:00Z">
              <w:rPr>
                <w:rFonts w:ascii="Cambria" w:eastAsia="Times New Roman" w:hAnsi="Cambria" w:cs="Times New Roman"/>
              </w:rPr>
            </w:rPrChange>
          </w:rPr>
          <w:t>small</w:t>
        </w:r>
        <w:r w:rsidR="00FB7A68" w:rsidRPr="00FB7A68">
          <w:rPr>
            <w:rFonts w:ascii="Times New Roman" w:eastAsia="Times New Roman" w:hAnsi="Times New Roman" w:cs="Times New Roman"/>
            <w:spacing w:val="8"/>
            <w:sz w:val="20"/>
            <w:szCs w:val="20"/>
            <w:rPrChange w:id="23329"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23330" w:author="innovatiview" w:date="2024-04-04T10:01:00Z">
              <w:rPr>
                <w:rFonts w:ascii="Cambria" w:eastAsia="Times New Roman" w:hAnsi="Cambria" w:cs="Times New Roman"/>
              </w:rPr>
            </w:rPrChange>
          </w:rPr>
          <w:t>but</w:t>
        </w:r>
        <w:r w:rsidR="00FB7A68" w:rsidRPr="00FB7A68">
          <w:rPr>
            <w:rFonts w:ascii="Times New Roman" w:eastAsia="Times New Roman" w:hAnsi="Times New Roman" w:cs="Times New Roman"/>
            <w:spacing w:val="8"/>
            <w:sz w:val="20"/>
            <w:szCs w:val="20"/>
            <w:rPrChange w:id="23331"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23332" w:author="innovatiview" w:date="2024-04-04T10:01:00Z">
              <w:rPr>
                <w:rFonts w:ascii="Cambria" w:eastAsia="Times New Roman" w:hAnsi="Cambria" w:cs="Times New Roman"/>
                <w:spacing w:val="-1"/>
              </w:rPr>
            </w:rPrChange>
          </w:rPr>
          <w:t>equal</w:t>
        </w:r>
        <w:r w:rsidR="00FB7A68" w:rsidRPr="00FB7A68">
          <w:rPr>
            <w:rFonts w:ascii="Times New Roman" w:eastAsia="Times New Roman" w:hAnsi="Times New Roman" w:cs="Times New Roman"/>
            <w:spacing w:val="12"/>
            <w:sz w:val="20"/>
            <w:szCs w:val="20"/>
            <w:rPrChange w:id="23333"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pacing w:val="-1"/>
            <w:sz w:val="20"/>
            <w:szCs w:val="20"/>
            <w:rPrChange w:id="23334" w:author="innovatiview" w:date="2024-04-04T10:01:00Z">
              <w:rPr>
                <w:rFonts w:ascii="Cambria" w:eastAsia="Times New Roman" w:hAnsi="Cambria" w:cs="Times New Roman"/>
                <w:spacing w:val="-1"/>
              </w:rPr>
            </w:rPrChange>
          </w:rPr>
          <w:t>quantity</w:t>
        </w:r>
        <w:r w:rsidR="00FB7A68" w:rsidRPr="00FB7A68">
          <w:rPr>
            <w:rFonts w:ascii="Times New Roman" w:eastAsia="Times New Roman" w:hAnsi="Times New Roman" w:cs="Times New Roman"/>
            <w:spacing w:val="8"/>
            <w:sz w:val="20"/>
            <w:szCs w:val="20"/>
            <w:rPrChange w:id="23335"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23336"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7"/>
            <w:sz w:val="20"/>
            <w:szCs w:val="20"/>
            <w:rPrChange w:id="23337"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23338" w:author="innovatiview" w:date="2024-04-04T10:01:00Z">
              <w:rPr>
                <w:rFonts w:ascii="Cambria" w:eastAsia="Times New Roman" w:hAnsi="Cambria" w:cs="Times New Roman"/>
                <w:spacing w:val="-1"/>
              </w:rPr>
            </w:rPrChange>
          </w:rPr>
          <w:t>material</w:t>
        </w:r>
        <w:r w:rsidR="00FB7A68" w:rsidRPr="00FB7A68">
          <w:rPr>
            <w:rFonts w:ascii="Times New Roman" w:eastAsia="Times New Roman" w:hAnsi="Times New Roman" w:cs="Times New Roman"/>
            <w:spacing w:val="77"/>
            <w:w w:val="99"/>
            <w:sz w:val="20"/>
            <w:szCs w:val="20"/>
            <w:rPrChange w:id="23339" w:author="innovatiview" w:date="2024-04-04T10:01:00Z">
              <w:rPr>
                <w:rFonts w:ascii="Cambria" w:eastAsia="Times New Roman" w:hAnsi="Cambria" w:cs="Times New Roman"/>
                <w:spacing w:val="77"/>
                <w:w w:val="99"/>
              </w:rPr>
            </w:rPrChange>
          </w:rPr>
          <w:t xml:space="preserve"> </w:t>
        </w:r>
        <w:r w:rsidR="00FB7A68" w:rsidRPr="00FB7A68">
          <w:rPr>
            <w:rFonts w:ascii="Times New Roman" w:eastAsia="Times New Roman" w:hAnsi="Times New Roman" w:cs="Times New Roman"/>
            <w:spacing w:val="-1"/>
            <w:sz w:val="20"/>
            <w:szCs w:val="20"/>
            <w:rPrChange w:id="23340"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5"/>
            <w:sz w:val="20"/>
            <w:szCs w:val="20"/>
            <w:rPrChange w:id="23341"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23342"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5"/>
            <w:sz w:val="20"/>
            <w:szCs w:val="20"/>
            <w:rPrChange w:id="23343"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23344" w:author="innovatiview" w:date="2024-04-04T10:01:00Z">
              <w:rPr>
                <w:rFonts w:ascii="Cambria" w:eastAsia="Times New Roman" w:hAnsi="Cambria" w:cs="Times New Roman"/>
              </w:rPr>
            </w:rPrChange>
          </w:rPr>
          <w:t>taken</w:t>
        </w:r>
        <w:r w:rsidR="00FB7A68" w:rsidRPr="00FB7A68">
          <w:rPr>
            <w:rFonts w:ascii="Times New Roman" w:eastAsia="Times New Roman" w:hAnsi="Times New Roman" w:cs="Times New Roman"/>
            <w:spacing w:val="-2"/>
            <w:sz w:val="20"/>
            <w:szCs w:val="20"/>
            <w:rPrChange w:id="23345"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23346"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4"/>
            <w:sz w:val="20"/>
            <w:szCs w:val="20"/>
            <w:rPrChange w:id="23347"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23348" w:author="innovatiview" w:date="2024-04-04T10:01:00Z">
              <w:rPr>
                <w:rFonts w:ascii="Cambria" w:eastAsia="Times New Roman" w:hAnsi="Cambria" w:cs="Times New Roman"/>
              </w:rPr>
            </w:rPrChange>
          </w:rPr>
          <w:t>thoroughly</w:t>
        </w:r>
        <w:r w:rsidR="00FB7A68" w:rsidRPr="00FB7A68">
          <w:rPr>
            <w:rFonts w:ascii="Times New Roman" w:eastAsia="Times New Roman" w:hAnsi="Times New Roman" w:cs="Times New Roman"/>
            <w:spacing w:val="-4"/>
            <w:sz w:val="20"/>
            <w:szCs w:val="20"/>
            <w:rPrChange w:id="23349"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23350" w:author="innovatiview" w:date="2024-04-04T10:01:00Z">
              <w:rPr>
                <w:rFonts w:ascii="Cambria" w:eastAsia="Times New Roman" w:hAnsi="Cambria" w:cs="Times New Roman"/>
              </w:rPr>
            </w:rPrChange>
          </w:rPr>
          <w:t>mixed</w:t>
        </w:r>
        <w:r w:rsidR="00FB7A68" w:rsidRPr="00FB7A68">
          <w:rPr>
            <w:rFonts w:ascii="Times New Roman" w:eastAsia="Times New Roman" w:hAnsi="Times New Roman" w:cs="Times New Roman"/>
            <w:spacing w:val="-4"/>
            <w:sz w:val="20"/>
            <w:szCs w:val="20"/>
            <w:rPrChange w:id="23351"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23352"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4"/>
            <w:sz w:val="20"/>
            <w:szCs w:val="20"/>
            <w:rPrChange w:id="2335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23354" w:author="innovatiview" w:date="2024-04-04T10:01:00Z">
              <w:rPr>
                <w:rFonts w:ascii="Cambria" w:eastAsia="Times New Roman" w:hAnsi="Cambria" w:cs="Times New Roman"/>
              </w:rPr>
            </w:rPrChange>
          </w:rPr>
          <w:t>form</w:t>
        </w:r>
        <w:r w:rsidR="00FB7A68" w:rsidRPr="00FB7A68">
          <w:rPr>
            <w:rFonts w:ascii="Times New Roman" w:eastAsia="Times New Roman" w:hAnsi="Times New Roman" w:cs="Times New Roman"/>
            <w:spacing w:val="-4"/>
            <w:sz w:val="20"/>
            <w:szCs w:val="20"/>
            <w:rPrChange w:id="23355"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23356"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4"/>
            <w:sz w:val="20"/>
            <w:szCs w:val="20"/>
            <w:rPrChange w:id="23357"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23358" w:author="innovatiview" w:date="2024-04-04T10:01:00Z">
              <w:rPr>
                <w:rFonts w:ascii="Cambria" w:eastAsia="Times New Roman" w:hAnsi="Cambria" w:cs="Times New Roman"/>
              </w:rPr>
            </w:rPrChange>
          </w:rPr>
          <w:t>composite</w:t>
        </w:r>
        <w:r w:rsidR="00FB7A68" w:rsidRPr="00FB7A68">
          <w:rPr>
            <w:rFonts w:ascii="Times New Roman" w:eastAsia="Times New Roman" w:hAnsi="Times New Roman" w:cs="Times New Roman"/>
            <w:spacing w:val="-5"/>
            <w:sz w:val="20"/>
            <w:szCs w:val="20"/>
            <w:rPrChange w:id="23359"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23360" w:author="innovatiview" w:date="2024-04-04T10:01:00Z">
              <w:rPr>
                <w:rFonts w:ascii="Cambria" w:eastAsia="Times New Roman" w:hAnsi="Cambria" w:cs="Times New Roman"/>
                <w:spacing w:val="-1"/>
              </w:rPr>
            </w:rPrChange>
          </w:rPr>
          <w:t>sample,</w:t>
        </w:r>
        <w:r w:rsidR="00FB7A68" w:rsidRPr="00FB7A68">
          <w:rPr>
            <w:rFonts w:ascii="Times New Roman" w:eastAsia="Times New Roman" w:hAnsi="Times New Roman" w:cs="Times New Roman"/>
            <w:spacing w:val="-4"/>
            <w:sz w:val="20"/>
            <w:szCs w:val="20"/>
            <w:rPrChange w:id="23361"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23362" w:author="innovatiview" w:date="2024-04-04T10:01:00Z">
              <w:rPr>
                <w:rFonts w:ascii="Cambria" w:eastAsia="Times New Roman" w:hAnsi="Cambria" w:cs="Times New Roman"/>
              </w:rPr>
            </w:rPrChange>
          </w:rPr>
          <w:t>sufficient</w:t>
        </w:r>
        <w:r w:rsidR="00FB7A68" w:rsidRPr="00FB7A68">
          <w:rPr>
            <w:rFonts w:ascii="Times New Roman" w:eastAsia="Times New Roman" w:hAnsi="Times New Roman" w:cs="Times New Roman"/>
            <w:spacing w:val="-5"/>
            <w:sz w:val="20"/>
            <w:szCs w:val="20"/>
            <w:rPrChange w:id="23363"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23364" w:author="innovatiview" w:date="2024-04-04T10:01:00Z">
              <w:rPr>
                <w:rFonts w:ascii="Cambria" w:eastAsia="Times New Roman" w:hAnsi="Cambria" w:cs="Times New Roman"/>
              </w:rPr>
            </w:rPrChange>
          </w:rPr>
          <w:t>for</w:t>
        </w:r>
        <w:r w:rsidR="00FB7A68" w:rsidRPr="00FB7A68">
          <w:rPr>
            <w:rFonts w:ascii="Times New Roman" w:eastAsia="Times New Roman" w:hAnsi="Times New Roman" w:cs="Times New Roman"/>
            <w:spacing w:val="-3"/>
            <w:sz w:val="20"/>
            <w:szCs w:val="20"/>
            <w:rPrChange w:id="23365"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23366" w:author="innovatiview" w:date="2024-04-04T10:01:00Z">
              <w:rPr>
                <w:rFonts w:ascii="Cambria" w:eastAsia="Times New Roman" w:hAnsi="Cambria" w:cs="Times New Roman"/>
                <w:spacing w:val="-1"/>
              </w:rPr>
            </w:rPrChange>
          </w:rPr>
          <w:t>carrying</w:t>
        </w:r>
        <w:r w:rsidR="00FB7A68" w:rsidRPr="00FB7A68">
          <w:rPr>
            <w:rFonts w:ascii="Times New Roman" w:eastAsia="Times New Roman" w:hAnsi="Times New Roman" w:cs="Times New Roman"/>
            <w:spacing w:val="-4"/>
            <w:sz w:val="20"/>
            <w:szCs w:val="20"/>
            <w:rPrChange w:id="23367"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23368" w:author="innovatiview" w:date="2024-04-04T10:01:00Z">
              <w:rPr>
                <w:rFonts w:ascii="Cambria" w:eastAsia="Times New Roman" w:hAnsi="Cambria" w:cs="Times New Roman"/>
              </w:rPr>
            </w:rPrChange>
          </w:rPr>
          <w:t>out</w:t>
        </w:r>
        <w:r w:rsidR="00FB7A68" w:rsidRPr="00FB7A68">
          <w:rPr>
            <w:rFonts w:ascii="Times New Roman" w:eastAsia="Times New Roman" w:hAnsi="Times New Roman" w:cs="Times New Roman"/>
            <w:spacing w:val="-4"/>
            <w:sz w:val="20"/>
            <w:szCs w:val="20"/>
            <w:rPrChange w:id="23369"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23370" w:author="innovatiview" w:date="2024-04-04T10:01:00Z">
              <w:rPr>
                <w:rFonts w:ascii="Cambria" w:eastAsia="Times New Roman" w:hAnsi="Cambria" w:cs="Times New Roman"/>
              </w:rPr>
            </w:rPrChange>
          </w:rPr>
          <w:t>triplicate</w:t>
        </w:r>
        <w:r w:rsidR="00FB7A68" w:rsidRPr="00FB7A68">
          <w:rPr>
            <w:rFonts w:ascii="Times New Roman" w:eastAsia="Times New Roman" w:hAnsi="Times New Roman" w:cs="Times New Roman"/>
            <w:spacing w:val="46"/>
            <w:w w:val="99"/>
            <w:sz w:val="20"/>
            <w:szCs w:val="20"/>
            <w:rPrChange w:id="23371" w:author="innovatiview" w:date="2024-04-04T10:01:00Z">
              <w:rPr>
                <w:rFonts w:ascii="Cambria" w:eastAsia="Times New Roman" w:hAnsi="Cambria" w:cs="Times New Roman"/>
                <w:spacing w:val="46"/>
                <w:w w:val="99"/>
              </w:rPr>
            </w:rPrChange>
          </w:rPr>
          <w:t xml:space="preserve"> </w:t>
        </w:r>
        <w:r w:rsidR="00FB7A68" w:rsidRPr="00FB7A68">
          <w:rPr>
            <w:rFonts w:ascii="Times New Roman" w:eastAsia="Times New Roman" w:hAnsi="Times New Roman" w:cs="Times New Roman"/>
            <w:spacing w:val="-1"/>
            <w:sz w:val="20"/>
            <w:szCs w:val="20"/>
            <w:rPrChange w:id="23372" w:author="innovatiview" w:date="2024-04-04T10:01:00Z">
              <w:rPr>
                <w:rFonts w:ascii="Cambria" w:eastAsia="Times New Roman" w:hAnsi="Cambria" w:cs="Times New Roman"/>
                <w:spacing w:val="-1"/>
              </w:rPr>
            </w:rPrChange>
          </w:rPr>
          <w:t>determinations</w:t>
        </w:r>
        <w:r w:rsidR="00FB7A68" w:rsidRPr="00FB7A68">
          <w:rPr>
            <w:rFonts w:ascii="Times New Roman" w:eastAsia="Times New Roman" w:hAnsi="Times New Roman" w:cs="Times New Roman"/>
            <w:spacing w:val="2"/>
            <w:sz w:val="20"/>
            <w:szCs w:val="20"/>
            <w:rPrChange w:id="23373"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3374" w:author="innovatiview" w:date="2024-04-04T10:01:00Z">
              <w:rPr>
                <w:rFonts w:ascii="Cambria" w:eastAsia="Times New Roman" w:hAnsi="Cambria" w:cs="Times New Roman"/>
              </w:rPr>
            </w:rPrChange>
          </w:rPr>
          <w:t xml:space="preserve">for </w:t>
        </w:r>
        <w:r w:rsidR="00FB7A68" w:rsidRPr="00FB7A68">
          <w:rPr>
            <w:rFonts w:ascii="Times New Roman" w:eastAsia="Times New Roman" w:hAnsi="Times New Roman" w:cs="Times New Roman"/>
            <w:spacing w:val="-1"/>
            <w:sz w:val="20"/>
            <w:szCs w:val="20"/>
            <w:rPrChange w:id="23375" w:author="innovatiview" w:date="2024-04-04T10:01:00Z">
              <w:rPr>
                <w:rFonts w:ascii="Cambria" w:eastAsia="Times New Roman" w:hAnsi="Cambria" w:cs="Times New Roman"/>
                <w:spacing w:val="-1"/>
              </w:rPr>
            </w:rPrChange>
          </w:rPr>
          <w:t>all</w:t>
        </w:r>
        <w:r w:rsidR="00FB7A68" w:rsidRPr="00FB7A68">
          <w:rPr>
            <w:rFonts w:ascii="Times New Roman" w:eastAsia="Times New Roman" w:hAnsi="Times New Roman" w:cs="Times New Roman"/>
            <w:spacing w:val="3"/>
            <w:sz w:val="20"/>
            <w:szCs w:val="20"/>
            <w:rPrChange w:id="2337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337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
            <w:sz w:val="20"/>
            <w:szCs w:val="20"/>
            <w:rPrChange w:id="23378"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pacing w:val="-1"/>
            <w:sz w:val="20"/>
            <w:szCs w:val="20"/>
            <w:rPrChange w:id="23379" w:author="innovatiview" w:date="2024-04-04T10:01:00Z">
              <w:rPr>
                <w:rFonts w:ascii="Cambria" w:eastAsia="Times New Roman" w:hAnsi="Cambria" w:cs="Times New Roman"/>
                <w:spacing w:val="-1"/>
              </w:rPr>
            </w:rPrChange>
          </w:rPr>
          <w:t>characteristics</w:t>
        </w:r>
        <w:r w:rsidR="00FB7A68" w:rsidRPr="00FB7A68">
          <w:rPr>
            <w:rFonts w:ascii="Times New Roman" w:eastAsia="Times New Roman" w:hAnsi="Times New Roman" w:cs="Times New Roman"/>
            <w:spacing w:val="1"/>
            <w:sz w:val="20"/>
            <w:szCs w:val="20"/>
            <w:rPrChange w:id="23380"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pacing w:val="-1"/>
            <w:sz w:val="20"/>
            <w:szCs w:val="20"/>
            <w:rPrChange w:id="23381" w:author="innovatiview" w:date="2024-04-04T10:01:00Z">
              <w:rPr>
                <w:rFonts w:ascii="Cambria" w:eastAsia="Times New Roman" w:hAnsi="Cambria" w:cs="Times New Roman"/>
                <w:spacing w:val="-1"/>
              </w:rPr>
            </w:rPrChange>
          </w:rPr>
          <w:t>specified</w:t>
        </w:r>
        <w:r w:rsidR="00FB7A68" w:rsidRPr="00FB7A68">
          <w:rPr>
            <w:rFonts w:ascii="Times New Roman" w:eastAsia="Times New Roman" w:hAnsi="Times New Roman" w:cs="Times New Roman"/>
            <w:spacing w:val="4"/>
            <w:sz w:val="20"/>
            <w:szCs w:val="20"/>
            <w:rPrChange w:id="23382"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23383" w:author="innovatiview" w:date="2024-04-04T10:01:00Z">
              <w:rPr>
                <w:rFonts w:ascii="Cambria" w:eastAsia="Times New Roman" w:hAnsi="Cambria" w:cs="Times New Roman"/>
                <w:spacing w:val="-1"/>
              </w:rPr>
            </w:rPrChange>
          </w:rPr>
          <w:t>under</w:t>
        </w:r>
        <w:r w:rsidR="00FB7A68" w:rsidRPr="00FB7A68">
          <w:rPr>
            <w:rFonts w:ascii="Times New Roman" w:eastAsia="Times New Roman" w:hAnsi="Times New Roman" w:cs="Times New Roman"/>
            <w:spacing w:val="-5"/>
            <w:sz w:val="20"/>
            <w:szCs w:val="20"/>
            <w:rPrChange w:id="23384" w:author="innovatiview" w:date="2024-04-04T10:01:00Z">
              <w:rPr>
                <w:rFonts w:ascii="Cambria" w:eastAsia="Times New Roman" w:hAnsi="Cambria" w:cs="Times New Roman"/>
                <w:spacing w:val="-5"/>
              </w:rPr>
            </w:rPrChange>
          </w:rPr>
          <w:t xml:space="preserve"> </w:t>
        </w:r>
        <w:r>
          <w:rPr>
            <w:rFonts w:ascii="Times New Roman" w:eastAsia="Times New Roman" w:hAnsi="Times New Roman" w:cs="Times New Roman"/>
            <w:b/>
            <w:spacing w:val="-1"/>
            <w:sz w:val="20"/>
            <w:szCs w:val="20"/>
          </w:rPr>
          <w:t>E</w:t>
        </w:r>
        <w:r w:rsidR="00FB7A68" w:rsidRPr="00FB7A68">
          <w:rPr>
            <w:rFonts w:ascii="Times New Roman" w:eastAsia="Times New Roman" w:hAnsi="Times New Roman" w:cs="Times New Roman"/>
            <w:b/>
            <w:spacing w:val="-1"/>
            <w:sz w:val="20"/>
            <w:szCs w:val="20"/>
            <w:rPrChange w:id="23385" w:author="innovatiview" w:date="2024-04-04T10:01:00Z">
              <w:rPr>
                <w:rFonts w:ascii="Cambria" w:eastAsia="Times New Roman" w:hAnsi="Cambria" w:cs="Times New Roman"/>
                <w:b/>
                <w:spacing w:val="-1"/>
              </w:rPr>
            </w:rPrChange>
          </w:rPr>
          <w:t>-5</w:t>
        </w:r>
        <w:r w:rsidR="00FB7A68" w:rsidRPr="00FB7A68">
          <w:rPr>
            <w:rFonts w:ascii="Times New Roman" w:eastAsia="Times New Roman" w:hAnsi="Times New Roman" w:cs="Times New Roman"/>
            <w:spacing w:val="-1"/>
            <w:sz w:val="20"/>
            <w:szCs w:val="20"/>
            <w:rPrChange w:id="23386" w:author="innovatiview" w:date="2024-04-04T10:01:00Z">
              <w:rPr>
                <w:rFonts w:ascii="Cambria" w:eastAsia="Times New Roman" w:hAnsi="Cambria" w:cs="Times New Roman"/>
                <w:spacing w:val="-1"/>
              </w:rPr>
            </w:rPrChange>
          </w:rPr>
          <w:t>.</w:t>
        </w:r>
        <w:r w:rsidR="00FB7A68" w:rsidRPr="00FB7A68">
          <w:rPr>
            <w:rFonts w:ascii="Times New Roman" w:eastAsia="Times New Roman" w:hAnsi="Times New Roman" w:cs="Times New Roman"/>
            <w:spacing w:val="2"/>
            <w:sz w:val="20"/>
            <w:szCs w:val="20"/>
            <w:rPrChange w:id="23387"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3388" w:author="innovatiview" w:date="2024-04-04T10:01:00Z">
              <w:rPr>
                <w:rFonts w:ascii="Cambria" w:eastAsia="Times New Roman" w:hAnsi="Cambria" w:cs="Times New Roman"/>
              </w:rPr>
            </w:rPrChange>
          </w:rPr>
          <w:t>The composite</w:t>
        </w:r>
        <w:r w:rsidR="00FB7A68" w:rsidRPr="00FB7A68">
          <w:rPr>
            <w:rFonts w:ascii="Times New Roman" w:eastAsia="Times New Roman" w:hAnsi="Times New Roman" w:cs="Times New Roman"/>
            <w:spacing w:val="2"/>
            <w:sz w:val="20"/>
            <w:szCs w:val="20"/>
            <w:rPrChange w:id="23389"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23390" w:author="innovatiview" w:date="2024-04-04T10:01:00Z">
              <w:rPr>
                <w:rFonts w:ascii="Cambria" w:eastAsia="Times New Roman" w:hAnsi="Cambria" w:cs="Times New Roman"/>
                <w:spacing w:val="-1"/>
              </w:rPr>
            </w:rPrChange>
          </w:rPr>
          <w:t>sample</w:t>
        </w:r>
        <w:r w:rsidR="00FB7A68" w:rsidRPr="00FB7A68">
          <w:rPr>
            <w:rFonts w:ascii="Times New Roman" w:eastAsia="Times New Roman" w:hAnsi="Times New Roman" w:cs="Times New Roman"/>
            <w:spacing w:val="1"/>
            <w:sz w:val="20"/>
            <w:szCs w:val="20"/>
            <w:rPrChange w:id="23391"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pacing w:val="-1"/>
            <w:sz w:val="20"/>
            <w:szCs w:val="20"/>
            <w:rPrChange w:id="23392"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2"/>
            <w:sz w:val="20"/>
            <w:szCs w:val="20"/>
            <w:rPrChange w:id="23393"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3394"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2"/>
            <w:sz w:val="20"/>
            <w:szCs w:val="20"/>
            <w:rPrChange w:id="23395"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23396" w:author="innovatiview" w:date="2024-04-04T10:01:00Z">
              <w:rPr>
                <w:rFonts w:ascii="Cambria" w:eastAsia="Times New Roman" w:hAnsi="Cambria" w:cs="Times New Roman"/>
                <w:spacing w:val="-1"/>
              </w:rPr>
            </w:rPrChange>
          </w:rPr>
          <w:t>divided</w:t>
        </w:r>
        <w:r w:rsidR="00FB7A68" w:rsidRPr="00FB7A68">
          <w:rPr>
            <w:rFonts w:ascii="Times New Roman" w:eastAsia="Times New Roman" w:hAnsi="Times New Roman" w:cs="Times New Roman"/>
            <w:spacing w:val="105"/>
            <w:sz w:val="20"/>
            <w:szCs w:val="20"/>
            <w:rPrChange w:id="23397" w:author="innovatiview" w:date="2024-04-04T10:01:00Z">
              <w:rPr>
                <w:rFonts w:ascii="Cambria" w:eastAsia="Times New Roman" w:hAnsi="Cambria" w:cs="Times New Roman"/>
                <w:spacing w:val="105"/>
              </w:rPr>
            </w:rPrChange>
          </w:rPr>
          <w:t xml:space="preserve"> </w:t>
        </w:r>
        <w:r w:rsidR="00FB7A68" w:rsidRPr="00FB7A68">
          <w:rPr>
            <w:rFonts w:ascii="Times New Roman" w:eastAsia="Times New Roman" w:hAnsi="Times New Roman" w:cs="Times New Roman"/>
            <w:sz w:val="20"/>
            <w:szCs w:val="20"/>
            <w:rPrChange w:id="23398" w:author="innovatiview" w:date="2024-04-04T10:01:00Z">
              <w:rPr>
                <w:rFonts w:ascii="Cambria" w:eastAsia="Times New Roman" w:hAnsi="Cambria" w:cs="Times New Roman"/>
              </w:rPr>
            </w:rPrChange>
          </w:rPr>
          <w:t>into</w:t>
        </w:r>
        <w:r w:rsidR="00FB7A68" w:rsidRPr="00FB7A68">
          <w:rPr>
            <w:rFonts w:ascii="Times New Roman" w:eastAsia="Times New Roman" w:hAnsi="Times New Roman" w:cs="Times New Roman"/>
            <w:spacing w:val="1"/>
            <w:sz w:val="20"/>
            <w:szCs w:val="20"/>
            <w:rPrChange w:id="23399"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pacing w:val="-1"/>
            <w:sz w:val="20"/>
            <w:szCs w:val="20"/>
            <w:rPrChange w:id="23400" w:author="innovatiview" w:date="2024-04-04T10:01:00Z">
              <w:rPr>
                <w:rFonts w:ascii="Cambria" w:eastAsia="Times New Roman" w:hAnsi="Cambria" w:cs="Times New Roman"/>
                <w:spacing w:val="-1"/>
              </w:rPr>
            </w:rPrChange>
          </w:rPr>
          <w:t>three</w:t>
        </w:r>
        <w:r w:rsidR="00FB7A68" w:rsidRPr="00FB7A68">
          <w:rPr>
            <w:rFonts w:ascii="Times New Roman" w:eastAsia="Times New Roman" w:hAnsi="Times New Roman" w:cs="Times New Roman"/>
            <w:spacing w:val="-2"/>
            <w:sz w:val="20"/>
            <w:szCs w:val="20"/>
            <w:rPrChange w:id="23401"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23402" w:author="innovatiview" w:date="2024-04-04T10:01:00Z">
              <w:rPr>
                <w:rFonts w:ascii="Cambria" w:eastAsia="Times New Roman" w:hAnsi="Cambria" w:cs="Times New Roman"/>
                <w:spacing w:val="-1"/>
              </w:rPr>
            </w:rPrChange>
          </w:rPr>
          <w:t>equal</w:t>
        </w:r>
        <w:r w:rsidR="00FB7A68" w:rsidRPr="00FB7A68">
          <w:rPr>
            <w:rFonts w:ascii="Times New Roman" w:eastAsia="Times New Roman" w:hAnsi="Times New Roman" w:cs="Times New Roman"/>
            <w:spacing w:val="1"/>
            <w:sz w:val="20"/>
            <w:szCs w:val="20"/>
            <w:rPrChange w:id="23403"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pacing w:val="-1"/>
            <w:sz w:val="20"/>
            <w:szCs w:val="20"/>
            <w:rPrChange w:id="23404" w:author="innovatiview" w:date="2024-04-04T10:01:00Z">
              <w:rPr>
                <w:rFonts w:ascii="Cambria" w:eastAsia="Times New Roman" w:hAnsi="Cambria" w:cs="Times New Roman"/>
                <w:spacing w:val="-1"/>
              </w:rPr>
            </w:rPrChange>
          </w:rPr>
          <w:t>parts,</w:t>
        </w:r>
        <w:r w:rsidR="00FB7A68" w:rsidRPr="00FB7A68">
          <w:rPr>
            <w:rFonts w:ascii="Times New Roman" w:eastAsia="Times New Roman" w:hAnsi="Times New Roman" w:cs="Times New Roman"/>
            <w:spacing w:val="1"/>
            <w:sz w:val="20"/>
            <w:szCs w:val="20"/>
            <w:rPrChange w:id="23405"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23406" w:author="innovatiview" w:date="2024-04-04T10:01:00Z">
              <w:rPr>
                <w:rFonts w:ascii="Cambria" w:eastAsia="Times New Roman" w:hAnsi="Cambria" w:cs="Times New Roman"/>
              </w:rPr>
            </w:rPrChange>
          </w:rPr>
          <w:t>one</w:t>
        </w:r>
        <w:r w:rsidR="00FB7A68" w:rsidRPr="00FB7A68">
          <w:rPr>
            <w:rFonts w:ascii="Times New Roman" w:eastAsia="Times New Roman" w:hAnsi="Times New Roman" w:cs="Times New Roman"/>
            <w:spacing w:val="-1"/>
            <w:sz w:val="20"/>
            <w:szCs w:val="20"/>
            <w:rPrChange w:id="23407" w:author="innovatiview" w:date="2024-04-04T10:01:00Z">
              <w:rPr>
                <w:rFonts w:ascii="Cambria" w:eastAsia="Times New Roman" w:hAnsi="Cambria" w:cs="Times New Roman"/>
                <w:spacing w:val="-1"/>
              </w:rPr>
            </w:rPrChange>
          </w:rPr>
          <w:t xml:space="preserve"> for</w:t>
        </w:r>
        <w:r w:rsidR="00FB7A68" w:rsidRPr="00FB7A68">
          <w:rPr>
            <w:rFonts w:ascii="Times New Roman" w:eastAsia="Times New Roman" w:hAnsi="Times New Roman" w:cs="Times New Roman"/>
            <w:sz w:val="20"/>
            <w:szCs w:val="20"/>
            <w:rPrChange w:id="23408" w:author="innovatiview" w:date="2024-04-04T10:01:00Z">
              <w:rPr>
                <w:rFonts w:ascii="Cambria" w:eastAsia="Times New Roman" w:hAnsi="Cambria" w:cs="Times New Roman"/>
              </w:rPr>
            </w:rPrChange>
          </w:rPr>
          <w:t xml:space="preserve"> the</w:t>
        </w:r>
        <w:r w:rsidR="00FB7A68" w:rsidRPr="00FB7A68">
          <w:rPr>
            <w:rFonts w:ascii="Times New Roman" w:eastAsia="Times New Roman" w:hAnsi="Times New Roman" w:cs="Times New Roman"/>
            <w:spacing w:val="-2"/>
            <w:sz w:val="20"/>
            <w:szCs w:val="20"/>
            <w:rPrChange w:id="23409"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3410" w:author="innovatiview" w:date="2024-04-04T10:01:00Z">
              <w:rPr>
                <w:rFonts w:ascii="Cambria" w:eastAsia="Times New Roman" w:hAnsi="Cambria" w:cs="Times New Roman"/>
              </w:rPr>
            </w:rPrChange>
          </w:rPr>
          <w:t>purchaser,</w:t>
        </w:r>
        <w:r w:rsidR="00FB7A68" w:rsidRPr="00FB7A68">
          <w:rPr>
            <w:rFonts w:ascii="Times New Roman" w:eastAsia="Times New Roman" w:hAnsi="Times New Roman" w:cs="Times New Roman"/>
            <w:spacing w:val="1"/>
            <w:sz w:val="20"/>
            <w:szCs w:val="20"/>
            <w:rPrChange w:id="23411"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23412" w:author="innovatiview" w:date="2024-04-04T10:01:00Z">
              <w:rPr>
                <w:rFonts w:ascii="Cambria" w:eastAsia="Times New Roman" w:hAnsi="Cambria" w:cs="Times New Roman"/>
              </w:rPr>
            </w:rPrChange>
          </w:rPr>
          <w:t>another</w:t>
        </w:r>
        <w:r w:rsidR="00FB7A68" w:rsidRPr="00FB7A68">
          <w:rPr>
            <w:rFonts w:ascii="Times New Roman" w:eastAsia="Times New Roman" w:hAnsi="Times New Roman" w:cs="Times New Roman"/>
            <w:spacing w:val="-1"/>
            <w:sz w:val="20"/>
            <w:szCs w:val="20"/>
            <w:rPrChange w:id="23413"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23414" w:author="innovatiview" w:date="2024-04-04T10:01:00Z">
              <w:rPr>
                <w:rFonts w:ascii="Cambria" w:eastAsia="Times New Roman" w:hAnsi="Cambria" w:cs="Times New Roman"/>
              </w:rPr>
            </w:rPrChange>
          </w:rPr>
          <w:t>for</w:t>
        </w:r>
        <w:r w:rsidR="00FB7A68" w:rsidRPr="00FB7A68">
          <w:rPr>
            <w:rFonts w:ascii="Times New Roman" w:eastAsia="Times New Roman" w:hAnsi="Times New Roman" w:cs="Times New Roman"/>
            <w:spacing w:val="-3"/>
            <w:sz w:val="20"/>
            <w:szCs w:val="20"/>
            <w:rPrChange w:id="23415"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3416"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
            <w:sz w:val="20"/>
            <w:szCs w:val="20"/>
            <w:rPrChange w:id="23417"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23418" w:author="innovatiview" w:date="2024-04-04T10:01:00Z">
              <w:rPr>
                <w:rFonts w:ascii="Cambria" w:eastAsia="Times New Roman" w:hAnsi="Cambria" w:cs="Times New Roman"/>
              </w:rPr>
            </w:rPrChange>
          </w:rPr>
          <w:t>supplier</w:t>
        </w:r>
        <w:r w:rsidR="00FB7A68" w:rsidRPr="00FB7A68">
          <w:rPr>
            <w:rFonts w:ascii="Times New Roman" w:eastAsia="Times New Roman" w:hAnsi="Times New Roman" w:cs="Times New Roman"/>
            <w:spacing w:val="-2"/>
            <w:sz w:val="20"/>
            <w:szCs w:val="20"/>
            <w:rPrChange w:id="23419"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23420"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1"/>
            <w:sz w:val="20"/>
            <w:szCs w:val="20"/>
            <w:rPrChange w:id="23421"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23422"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
            <w:sz w:val="20"/>
            <w:szCs w:val="20"/>
            <w:rPrChange w:id="23423"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3424" w:author="innovatiview" w:date="2024-04-04T10:01:00Z">
              <w:rPr>
                <w:rFonts w:ascii="Cambria" w:eastAsia="Times New Roman" w:hAnsi="Cambria" w:cs="Times New Roman"/>
              </w:rPr>
            </w:rPrChange>
          </w:rPr>
          <w:t>third</w:t>
        </w:r>
        <w:r w:rsidR="00FB7A68" w:rsidRPr="00FB7A68">
          <w:rPr>
            <w:rFonts w:ascii="Times New Roman" w:eastAsia="Times New Roman" w:hAnsi="Times New Roman" w:cs="Times New Roman"/>
            <w:spacing w:val="1"/>
            <w:sz w:val="20"/>
            <w:szCs w:val="20"/>
            <w:rPrChange w:id="23425"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23426" w:author="innovatiview" w:date="2024-04-04T10:01:00Z">
              <w:rPr>
                <w:rFonts w:ascii="Cambria" w:eastAsia="Times New Roman" w:hAnsi="Cambria" w:cs="Times New Roman"/>
              </w:rPr>
            </w:rPrChange>
          </w:rPr>
          <w:t>for</w:t>
        </w:r>
        <w:r w:rsidR="00FB7A68" w:rsidRPr="00FB7A68">
          <w:rPr>
            <w:rFonts w:ascii="Times New Roman" w:eastAsia="Times New Roman" w:hAnsi="Times New Roman" w:cs="Times New Roman"/>
            <w:spacing w:val="-1"/>
            <w:sz w:val="20"/>
            <w:szCs w:val="20"/>
            <w:rPrChange w:id="23427"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2342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
            <w:sz w:val="20"/>
            <w:szCs w:val="20"/>
            <w:rPrChange w:id="23429" w:author="innovatiview" w:date="2024-04-04T10:01:00Z">
              <w:rPr>
                <w:rFonts w:ascii="Cambria" w:eastAsia="Times New Roman" w:hAnsi="Cambria" w:cs="Times New Roman"/>
                <w:spacing w:val="-1"/>
              </w:rPr>
            </w:rPrChange>
          </w:rPr>
          <w:t xml:space="preserve"> referee.</w:t>
        </w:r>
      </w:ins>
    </w:p>
    <w:p w14:paraId="1A6C3BD0" w14:textId="77777777" w:rsidR="00FB7A68" w:rsidRPr="00FB7A68" w:rsidRDefault="00FB7A68">
      <w:pPr>
        <w:widowControl w:val="0"/>
        <w:spacing w:before="1" w:after="0" w:line="240" w:lineRule="auto"/>
        <w:rPr>
          <w:ins w:id="23430" w:author="innovatiview" w:date="2024-04-04T09:59:00Z"/>
          <w:rFonts w:ascii="Times New Roman" w:eastAsia="Times New Roman" w:hAnsi="Times New Roman" w:cs="Times New Roman"/>
          <w:sz w:val="20"/>
          <w:szCs w:val="20"/>
          <w:rPrChange w:id="23431" w:author="innovatiview" w:date="2024-04-04T10:01:00Z">
            <w:rPr>
              <w:ins w:id="23432" w:author="innovatiview" w:date="2024-04-04T09:59:00Z"/>
              <w:rFonts w:ascii="Cambria" w:eastAsia="Times New Roman" w:hAnsi="Cambria" w:cs="Times New Roman"/>
            </w:rPr>
          </w:rPrChange>
        </w:rPr>
      </w:pPr>
    </w:p>
    <w:p w14:paraId="453F584E" w14:textId="541E78D3" w:rsidR="00FB7A68" w:rsidRPr="00FB7A68" w:rsidRDefault="000F6120">
      <w:pPr>
        <w:widowControl w:val="0"/>
        <w:spacing w:after="0" w:line="240" w:lineRule="auto"/>
        <w:jc w:val="both"/>
        <w:rPr>
          <w:ins w:id="23433" w:author="innovatiview" w:date="2024-04-04T09:59:00Z"/>
          <w:rFonts w:ascii="Times New Roman" w:eastAsia="Times New Roman" w:hAnsi="Times New Roman" w:cs="Times New Roman"/>
          <w:sz w:val="20"/>
          <w:szCs w:val="20"/>
          <w:rPrChange w:id="23434" w:author="innovatiview" w:date="2024-04-04T10:01:00Z">
            <w:rPr>
              <w:ins w:id="23435" w:author="innovatiview" w:date="2024-04-04T09:59:00Z"/>
              <w:rFonts w:ascii="Cambria" w:eastAsia="Times New Roman" w:hAnsi="Cambria" w:cs="Times New Roman"/>
            </w:rPr>
          </w:rPrChange>
        </w:rPr>
        <w:pPrChange w:id="23436" w:author="innovatiview" w:date="2024-04-04T16:34:00Z">
          <w:pPr>
            <w:widowControl w:val="0"/>
            <w:spacing w:after="0" w:line="240" w:lineRule="auto"/>
            <w:ind w:left="903" w:right="503"/>
            <w:jc w:val="both"/>
          </w:pPr>
        </w:pPrChange>
      </w:pPr>
      <w:ins w:id="23437" w:author="innovatiview" w:date="2024-04-04T09:59:00Z">
        <w:r>
          <w:rPr>
            <w:rFonts w:ascii="Times New Roman" w:eastAsia="Times New Roman" w:hAnsi="Times New Roman" w:cs="Times New Roman"/>
            <w:b/>
            <w:spacing w:val="-1"/>
            <w:sz w:val="20"/>
            <w:szCs w:val="20"/>
          </w:rPr>
          <w:t>E</w:t>
        </w:r>
        <w:r w:rsidR="00FB7A68" w:rsidRPr="00FB7A68">
          <w:rPr>
            <w:rFonts w:ascii="Times New Roman" w:eastAsia="Times New Roman" w:hAnsi="Times New Roman" w:cs="Times New Roman"/>
            <w:b/>
            <w:spacing w:val="-1"/>
            <w:sz w:val="20"/>
            <w:szCs w:val="20"/>
            <w:rPrChange w:id="23438" w:author="innovatiview" w:date="2024-04-04T10:01:00Z">
              <w:rPr>
                <w:rFonts w:ascii="Cambria" w:eastAsia="Times New Roman" w:hAnsi="Cambria" w:cs="Times New Roman"/>
                <w:b/>
                <w:spacing w:val="-1"/>
              </w:rPr>
            </w:rPrChange>
          </w:rPr>
          <w:t>-4.1.2</w:t>
        </w:r>
        <w:r w:rsidR="00FB7A68" w:rsidRPr="00FB7A68">
          <w:rPr>
            <w:rFonts w:ascii="Times New Roman" w:eastAsia="Times New Roman" w:hAnsi="Times New Roman" w:cs="Times New Roman"/>
            <w:b/>
            <w:spacing w:val="-4"/>
            <w:sz w:val="20"/>
            <w:szCs w:val="20"/>
            <w:rPrChange w:id="23439" w:author="innovatiview" w:date="2024-04-04T10:01:00Z">
              <w:rPr>
                <w:rFonts w:ascii="Cambria" w:eastAsia="Times New Roman" w:hAnsi="Cambria" w:cs="Times New Roman"/>
                <w:b/>
                <w:spacing w:val="-4"/>
              </w:rPr>
            </w:rPrChange>
          </w:rPr>
          <w:t xml:space="preserve"> </w:t>
        </w:r>
        <w:r w:rsidR="00FB7A68" w:rsidRPr="00FB7A68">
          <w:rPr>
            <w:rFonts w:ascii="Times New Roman" w:eastAsia="Times New Roman" w:hAnsi="Times New Roman" w:cs="Times New Roman"/>
            <w:sz w:val="20"/>
            <w:szCs w:val="20"/>
            <w:rPrChange w:id="23440"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5"/>
            <w:sz w:val="20"/>
            <w:szCs w:val="20"/>
            <w:rPrChange w:id="23441"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23442" w:author="innovatiview" w:date="2024-04-04T10:01:00Z">
              <w:rPr>
                <w:rFonts w:ascii="Cambria" w:eastAsia="Times New Roman" w:hAnsi="Cambria" w:cs="Times New Roman"/>
              </w:rPr>
            </w:rPrChange>
          </w:rPr>
          <w:t>remaining</w:t>
        </w:r>
        <w:r w:rsidR="00FB7A68" w:rsidRPr="00FB7A68">
          <w:rPr>
            <w:rFonts w:ascii="Times New Roman" w:eastAsia="Times New Roman" w:hAnsi="Times New Roman" w:cs="Times New Roman"/>
            <w:spacing w:val="-4"/>
            <w:sz w:val="20"/>
            <w:szCs w:val="20"/>
            <w:rPrChange w:id="2344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23444" w:author="innovatiview" w:date="2024-04-04T10:01:00Z">
              <w:rPr>
                <w:rFonts w:ascii="Cambria" w:eastAsia="Times New Roman" w:hAnsi="Cambria" w:cs="Times New Roman"/>
              </w:rPr>
            </w:rPrChange>
          </w:rPr>
          <w:t>portion</w:t>
        </w:r>
        <w:r w:rsidR="00FB7A68" w:rsidRPr="00FB7A68">
          <w:rPr>
            <w:rFonts w:ascii="Times New Roman" w:eastAsia="Times New Roman" w:hAnsi="Times New Roman" w:cs="Times New Roman"/>
            <w:spacing w:val="-3"/>
            <w:sz w:val="20"/>
            <w:szCs w:val="20"/>
            <w:rPrChange w:id="23445"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3446"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4"/>
            <w:sz w:val="20"/>
            <w:szCs w:val="20"/>
            <w:rPrChange w:id="23447"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2344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4"/>
            <w:sz w:val="20"/>
            <w:szCs w:val="20"/>
            <w:rPrChange w:id="23449"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23450" w:author="innovatiview" w:date="2024-04-04T10:01:00Z">
              <w:rPr>
                <w:rFonts w:ascii="Cambria" w:eastAsia="Times New Roman" w:hAnsi="Cambria" w:cs="Times New Roman"/>
              </w:rPr>
            </w:rPrChange>
          </w:rPr>
          <w:t>material</w:t>
        </w:r>
        <w:r w:rsidR="00FB7A68" w:rsidRPr="00FB7A68">
          <w:rPr>
            <w:rFonts w:ascii="Times New Roman" w:eastAsia="Times New Roman" w:hAnsi="Times New Roman" w:cs="Times New Roman"/>
            <w:spacing w:val="-2"/>
            <w:sz w:val="20"/>
            <w:szCs w:val="20"/>
            <w:rPrChange w:id="23451"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3452" w:author="innovatiview" w:date="2024-04-04T10:01:00Z">
              <w:rPr>
                <w:rFonts w:ascii="Cambria" w:eastAsia="Times New Roman" w:hAnsi="Cambria" w:cs="Times New Roman"/>
              </w:rPr>
            </w:rPrChange>
          </w:rPr>
          <w:t>from</w:t>
        </w:r>
        <w:r w:rsidR="00FB7A68" w:rsidRPr="00FB7A68">
          <w:rPr>
            <w:rFonts w:ascii="Times New Roman" w:eastAsia="Times New Roman" w:hAnsi="Times New Roman" w:cs="Times New Roman"/>
            <w:spacing w:val="-3"/>
            <w:sz w:val="20"/>
            <w:szCs w:val="20"/>
            <w:rPrChange w:id="23453"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23454" w:author="innovatiview" w:date="2024-04-04T10:01:00Z">
              <w:rPr>
                <w:rFonts w:ascii="Cambria" w:eastAsia="Times New Roman" w:hAnsi="Cambria" w:cs="Times New Roman"/>
                <w:spacing w:val="-1"/>
              </w:rPr>
            </w:rPrChange>
          </w:rPr>
          <w:t>each</w:t>
        </w:r>
        <w:r w:rsidR="00FB7A68" w:rsidRPr="00FB7A68">
          <w:rPr>
            <w:rFonts w:ascii="Times New Roman" w:eastAsia="Times New Roman" w:hAnsi="Times New Roman" w:cs="Times New Roman"/>
            <w:spacing w:val="-2"/>
            <w:sz w:val="20"/>
            <w:szCs w:val="20"/>
            <w:rPrChange w:id="23455"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3456" w:author="innovatiview" w:date="2024-04-04T10:01:00Z">
              <w:rPr>
                <w:rFonts w:ascii="Cambria" w:eastAsia="Times New Roman" w:hAnsi="Cambria" w:cs="Times New Roman"/>
              </w:rPr>
            </w:rPrChange>
          </w:rPr>
          <w:t>container</w:t>
        </w:r>
        <w:r w:rsidR="00FB7A68" w:rsidRPr="00FB7A68">
          <w:rPr>
            <w:rFonts w:ascii="Times New Roman" w:eastAsia="Times New Roman" w:hAnsi="Times New Roman" w:cs="Times New Roman"/>
            <w:spacing w:val="-3"/>
            <w:sz w:val="20"/>
            <w:szCs w:val="20"/>
            <w:rPrChange w:id="23457"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23458"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4"/>
            <w:sz w:val="20"/>
            <w:szCs w:val="20"/>
            <w:rPrChange w:id="23459"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23460" w:author="innovatiview" w:date="2024-04-04T10:01:00Z">
              <w:rPr>
                <w:rFonts w:ascii="Cambria" w:eastAsia="Times New Roman" w:hAnsi="Cambria" w:cs="Times New Roman"/>
                <w:spacing w:val="1"/>
              </w:rPr>
            </w:rPrChange>
          </w:rPr>
          <w:t>be</w:t>
        </w:r>
        <w:r w:rsidR="00FB7A68" w:rsidRPr="00FB7A68">
          <w:rPr>
            <w:rFonts w:ascii="Times New Roman" w:eastAsia="Times New Roman" w:hAnsi="Times New Roman" w:cs="Times New Roman"/>
            <w:spacing w:val="-2"/>
            <w:sz w:val="20"/>
            <w:szCs w:val="20"/>
            <w:rPrChange w:id="23461"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23462" w:author="innovatiview" w:date="2024-04-04T10:01:00Z">
              <w:rPr>
                <w:rFonts w:ascii="Cambria" w:eastAsia="Times New Roman" w:hAnsi="Cambria" w:cs="Times New Roman"/>
                <w:spacing w:val="-1"/>
              </w:rPr>
            </w:rPrChange>
          </w:rPr>
          <w:t>divided</w:t>
        </w:r>
        <w:r w:rsidR="00FB7A68" w:rsidRPr="00FB7A68">
          <w:rPr>
            <w:rFonts w:ascii="Times New Roman" w:eastAsia="Times New Roman" w:hAnsi="Times New Roman" w:cs="Times New Roman"/>
            <w:spacing w:val="-4"/>
            <w:sz w:val="20"/>
            <w:szCs w:val="20"/>
            <w:rPrChange w:id="2346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23464" w:author="innovatiview" w:date="2024-04-04T10:01:00Z">
              <w:rPr>
                <w:rFonts w:ascii="Cambria" w:eastAsia="Times New Roman" w:hAnsi="Cambria" w:cs="Times New Roman"/>
              </w:rPr>
            </w:rPrChange>
          </w:rPr>
          <w:t>into</w:t>
        </w:r>
        <w:r w:rsidR="00FB7A68" w:rsidRPr="00FB7A68">
          <w:rPr>
            <w:rFonts w:ascii="Times New Roman" w:eastAsia="Times New Roman" w:hAnsi="Times New Roman" w:cs="Times New Roman"/>
            <w:spacing w:val="-3"/>
            <w:sz w:val="20"/>
            <w:szCs w:val="20"/>
            <w:rPrChange w:id="23465"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3466" w:author="innovatiview" w:date="2024-04-04T10:01:00Z">
              <w:rPr>
                <w:rFonts w:ascii="Cambria" w:eastAsia="Times New Roman" w:hAnsi="Cambria" w:cs="Times New Roman"/>
              </w:rPr>
            </w:rPrChange>
          </w:rPr>
          <w:t>3</w:t>
        </w:r>
        <w:r w:rsidR="00FB7A68" w:rsidRPr="00FB7A68">
          <w:rPr>
            <w:rFonts w:ascii="Times New Roman" w:eastAsia="Times New Roman" w:hAnsi="Times New Roman" w:cs="Times New Roman"/>
            <w:spacing w:val="-4"/>
            <w:sz w:val="20"/>
            <w:szCs w:val="20"/>
            <w:rPrChange w:id="23467"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23468" w:author="innovatiview" w:date="2024-04-04T10:01:00Z">
              <w:rPr>
                <w:rFonts w:ascii="Cambria" w:eastAsia="Times New Roman" w:hAnsi="Cambria" w:cs="Times New Roman"/>
              </w:rPr>
            </w:rPrChange>
          </w:rPr>
          <w:t>equal</w:t>
        </w:r>
        <w:r w:rsidR="00FB7A68" w:rsidRPr="00FB7A68">
          <w:rPr>
            <w:rFonts w:ascii="Times New Roman" w:eastAsia="Times New Roman" w:hAnsi="Times New Roman" w:cs="Times New Roman"/>
            <w:spacing w:val="-3"/>
            <w:sz w:val="20"/>
            <w:szCs w:val="20"/>
            <w:rPrChange w:id="23469"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3470" w:author="innovatiview" w:date="2024-04-04T10:01:00Z">
              <w:rPr>
                <w:rFonts w:ascii="Cambria" w:eastAsia="Times New Roman" w:hAnsi="Cambria" w:cs="Times New Roman"/>
              </w:rPr>
            </w:rPrChange>
          </w:rPr>
          <w:t>parts,</w:t>
        </w:r>
        <w:r w:rsidR="00FB7A68" w:rsidRPr="00FB7A68">
          <w:rPr>
            <w:rFonts w:ascii="Times New Roman" w:eastAsia="Times New Roman" w:hAnsi="Times New Roman" w:cs="Times New Roman"/>
            <w:spacing w:val="37"/>
            <w:sz w:val="20"/>
            <w:szCs w:val="20"/>
            <w:rPrChange w:id="23471" w:author="innovatiview" w:date="2024-04-04T10:01:00Z">
              <w:rPr>
                <w:rFonts w:ascii="Cambria" w:eastAsia="Times New Roman" w:hAnsi="Cambria" w:cs="Times New Roman"/>
                <w:spacing w:val="37"/>
              </w:rPr>
            </w:rPrChange>
          </w:rPr>
          <w:t xml:space="preserve"> </w:t>
        </w:r>
        <w:r w:rsidR="00FB7A68" w:rsidRPr="00FB7A68">
          <w:rPr>
            <w:rFonts w:ascii="Times New Roman" w:eastAsia="Times New Roman" w:hAnsi="Times New Roman" w:cs="Times New Roman"/>
            <w:spacing w:val="-1"/>
            <w:sz w:val="20"/>
            <w:szCs w:val="20"/>
            <w:rPrChange w:id="23472" w:author="innovatiview" w:date="2024-04-04T10:01:00Z">
              <w:rPr>
                <w:rFonts w:ascii="Cambria" w:eastAsia="Times New Roman" w:hAnsi="Cambria" w:cs="Times New Roman"/>
                <w:spacing w:val="-1"/>
              </w:rPr>
            </w:rPrChange>
          </w:rPr>
          <w:t>each</w:t>
        </w:r>
        <w:r w:rsidR="00FB7A68" w:rsidRPr="00FB7A68">
          <w:rPr>
            <w:rFonts w:ascii="Times New Roman" w:eastAsia="Times New Roman" w:hAnsi="Times New Roman" w:cs="Times New Roman"/>
            <w:spacing w:val="-5"/>
            <w:sz w:val="20"/>
            <w:szCs w:val="20"/>
            <w:rPrChange w:id="23473"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23474" w:author="innovatiview" w:date="2024-04-04T10:01:00Z">
              <w:rPr>
                <w:rFonts w:ascii="Cambria" w:eastAsia="Times New Roman" w:hAnsi="Cambria" w:cs="Times New Roman"/>
                <w:spacing w:val="-1"/>
              </w:rPr>
            </w:rPrChange>
          </w:rPr>
          <w:t>forming</w:t>
        </w:r>
        <w:r w:rsidR="00FB7A68" w:rsidRPr="00FB7A68">
          <w:rPr>
            <w:rFonts w:ascii="Times New Roman" w:eastAsia="Times New Roman" w:hAnsi="Times New Roman" w:cs="Times New Roman"/>
            <w:spacing w:val="-7"/>
            <w:sz w:val="20"/>
            <w:szCs w:val="20"/>
            <w:rPrChange w:id="23475"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23476" w:author="innovatiview" w:date="2024-04-04T10:01:00Z">
              <w:rPr>
                <w:rFonts w:ascii="Cambria" w:eastAsia="Times New Roman" w:hAnsi="Cambria" w:cs="Times New Roman"/>
                <w:spacing w:val="-1"/>
              </w:rPr>
            </w:rPrChange>
          </w:rPr>
          <w:t>an</w:t>
        </w:r>
        <w:r w:rsidR="00FB7A68" w:rsidRPr="00FB7A68">
          <w:rPr>
            <w:rFonts w:ascii="Times New Roman" w:eastAsia="Times New Roman" w:hAnsi="Times New Roman" w:cs="Times New Roman"/>
            <w:spacing w:val="-9"/>
            <w:sz w:val="20"/>
            <w:szCs w:val="20"/>
            <w:rPrChange w:id="23477"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23478" w:author="innovatiview" w:date="2024-04-04T10:01:00Z">
              <w:rPr>
                <w:rFonts w:ascii="Cambria" w:eastAsia="Times New Roman" w:hAnsi="Cambria" w:cs="Times New Roman"/>
              </w:rPr>
            </w:rPrChange>
          </w:rPr>
          <w:t>individual</w:t>
        </w:r>
        <w:r w:rsidR="00FB7A68" w:rsidRPr="00FB7A68">
          <w:rPr>
            <w:rFonts w:ascii="Times New Roman" w:eastAsia="Times New Roman" w:hAnsi="Times New Roman" w:cs="Times New Roman"/>
            <w:spacing w:val="-8"/>
            <w:sz w:val="20"/>
            <w:szCs w:val="20"/>
            <w:rPrChange w:id="23479"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23480" w:author="innovatiview" w:date="2024-04-04T10:01:00Z">
              <w:rPr>
                <w:rFonts w:ascii="Cambria" w:eastAsia="Times New Roman" w:hAnsi="Cambria" w:cs="Times New Roman"/>
                <w:spacing w:val="-1"/>
              </w:rPr>
            </w:rPrChange>
          </w:rPr>
          <w:t>sample.</w:t>
        </w:r>
        <w:r w:rsidR="00FB7A68" w:rsidRPr="00FB7A68">
          <w:rPr>
            <w:rFonts w:ascii="Times New Roman" w:eastAsia="Times New Roman" w:hAnsi="Times New Roman" w:cs="Times New Roman"/>
            <w:spacing w:val="-5"/>
            <w:sz w:val="20"/>
            <w:szCs w:val="20"/>
            <w:rPrChange w:id="23481"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23482" w:author="innovatiview" w:date="2024-04-04T10:01:00Z">
              <w:rPr>
                <w:rFonts w:ascii="Cambria" w:eastAsia="Times New Roman" w:hAnsi="Cambria" w:cs="Times New Roman"/>
              </w:rPr>
            </w:rPrChange>
          </w:rPr>
          <w:t>One</w:t>
        </w:r>
        <w:r w:rsidR="00FB7A68" w:rsidRPr="00FB7A68">
          <w:rPr>
            <w:rFonts w:ascii="Times New Roman" w:eastAsia="Times New Roman" w:hAnsi="Times New Roman" w:cs="Times New Roman"/>
            <w:spacing w:val="-9"/>
            <w:sz w:val="20"/>
            <w:szCs w:val="20"/>
            <w:rPrChange w:id="23483"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23484" w:author="innovatiview" w:date="2024-04-04T10:01:00Z">
              <w:rPr>
                <w:rFonts w:ascii="Cambria" w:eastAsia="Times New Roman" w:hAnsi="Cambria" w:cs="Times New Roman"/>
              </w:rPr>
            </w:rPrChange>
          </w:rPr>
          <w:t>set</w:t>
        </w:r>
        <w:r w:rsidR="00FB7A68" w:rsidRPr="00FB7A68">
          <w:rPr>
            <w:rFonts w:ascii="Times New Roman" w:eastAsia="Times New Roman" w:hAnsi="Times New Roman" w:cs="Times New Roman"/>
            <w:spacing w:val="-7"/>
            <w:sz w:val="20"/>
            <w:szCs w:val="20"/>
            <w:rPrChange w:id="23485"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23486"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8"/>
            <w:sz w:val="20"/>
            <w:szCs w:val="20"/>
            <w:rPrChange w:id="23487"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23488" w:author="innovatiview" w:date="2024-04-04T10:01:00Z">
              <w:rPr>
                <w:rFonts w:ascii="Cambria" w:eastAsia="Times New Roman" w:hAnsi="Cambria" w:cs="Times New Roman"/>
              </w:rPr>
            </w:rPrChange>
          </w:rPr>
          <w:t>individual</w:t>
        </w:r>
        <w:r w:rsidR="00FB7A68" w:rsidRPr="00FB7A68">
          <w:rPr>
            <w:rFonts w:ascii="Times New Roman" w:eastAsia="Times New Roman" w:hAnsi="Times New Roman" w:cs="Times New Roman"/>
            <w:spacing w:val="-4"/>
            <w:sz w:val="20"/>
            <w:szCs w:val="20"/>
            <w:rPrChange w:id="23489"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23490" w:author="innovatiview" w:date="2024-04-04T10:01:00Z">
              <w:rPr>
                <w:rFonts w:ascii="Cambria" w:eastAsia="Times New Roman" w:hAnsi="Cambria" w:cs="Times New Roman"/>
                <w:spacing w:val="-1"/>
              </w:rPr>
            </w:rPrChange>
          </w:rPr>
          <w:t>samples</w:t>
        </w:r>
        <w:r w:rsidR="00FB7A68" w:rsidRPr="00FB7A68">
          <w:rPr>
            <w:rFonts w:ascii="Times New Roman" w:eastAsia="Times New Roman" w:hAnsi="Times New Roman" w:cs="Times New Roman"/>
            <w:spacing w:val="-9"/>
            <w:sz w:val="20"/>
            <w:szCs w:val="20"/>
            <w:rPrChange w:id="23491"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23492" w:author="innovatiview" w:date="2024-04-04T10:01:00Z">
              <w:rPr>
                <w:rFonts w:ascii="Cambria" w:eastAsia="Times New Roman" w:hAnsi="Cambria" w:cs="Times New Roman"/>
                <w:spacing w:val="-1"/>
              </w:rPr>
            </w:rPrChange>
          </w:rPr>
          <w:t>representing</w:t>
        </w:r>
        <w:r w:rsidR="00FB7A68" w:rsidRPr="00FB7A68">
          <w:rPr>
            <w:rFonts w:ascii="Times New Roman" w:eastAsia="Times New Roman" w:hAnsi="Times New Roman" w:cs="Times New Roman"/>
            <w:spacing w:val="-10"/>
            <w:sz w:val="20"/>
            <w:szCs w:val="20"/>
            <w:rPrChange w:id="23493"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2349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7"/>
            <w:sz w:val="20"/>
            <w:szCs w:val="20"/>
            <w:rPrChange w:id="23495"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23496" w:author="innovatiview" w:date="2024-04-04T10:01:00Z">
              <w:rPr>
                <w:rFonts w:ascii="Cambria" w:eastAsia="Times New Roman" w:hAnsi="Cambria" w:cs="Times New Roman"/>
              </w:rPr>
            </w:rPrChange>
          </w:rPr>
          <w:t>containers</w:t>
        </w:r>
        <w:r w:rsidR="00FB7A68" w:rsidRPr="00FB7A68">
          <w:rPr>
            <w:rFonts w:ascii="Times New Roman" w:eastAsia="Times New Roman" w:hAnsi="Times New Roman" w:cs="Times New Roman"/>
            <w:spacing w:val="-8"/>
            <w:sz w:val="20"/>
            <w:szCs w:val="20"/>
            <w:rPrChange w:id="23497"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23498" w:author="innovatiview" w:date="2024-04-04T10:01:00Z">
              <w:rPr>
                <w:rFonts w:ascii="Cambria" w:eastAsia="Times New Roman" w:hAnsi="Cambria" w:cs="Times New Roman"/>
              </w:rPr>
            </w:rPrChange>
          </w:rPr>
          <w:t>selected</w:t>
        </w:r>
        <w:r w:rsidR="00FB7A68" w:rsidRPr="00FB7A68">
          <w:rPr>
            <w:rFonts w:ascii="Times New Roman" w:eastAsia="Times New Roman" w:hAnsi="Times New Roman" w:cs="Times New Roman"/>
            <w:spacing w:val="61"/>
            <w:sz w:val="20"/>
            <w:szCs w:val="20"/>
            <w:rPrChange w:id="23499" w:author="innovatiview" w:date="2024-04-04T10:01:00Z">
              <w:rPr>
                <w:rFonts w:ascii="Cambria" w:eastAsia="Times New Roman" w:hAnsi="Cambria" w:cs="Times New Roman"/>
                <w:spacing w:val="61"/>
              </w:rPr>
            </w:rPrChange>
          </w:rPr>
          <w:t xml:space="preserve"> </w:t>
        </w:r>
        <w:r w:rsidR="00FB7A68" w:rsidRPr="00FB7A68">
          <w:rPr>
            <w:rFonts w:ascii="Times New Roman" w:eastAsia="Times New Roman" w:hAnsi="Times New Roman" w:cs="Times New Roman"/>
            <w:spacing w:val="-1"/>
            <w:sz w:val="20"/>
            <w:szCs w:val="20"/>
            <w:rPrChange w:id="23500" w:author="innovatiview" w:date="2024-04-04T10:01:00Z">
              <w:rPr>
                <w:rFonts w:ascii="Cambria" w:eastAsia="Times New Roman" w:hAnsi="Cambria" w:cs="Times New Roman"/>
                <w:spacing w:val="-1"/>
              </w:rPr>
            </w:rPrChange>
          </w:rPr>
          <w:t xml:space="preserve">shall </w:t>
        </w:r>
        <w:r w:rsidR="00FB7A68" w:rsidRPr="00FB7A68">
          <w:rPr>
            <w:rFonts w:ascii="Times New Roman" w:eastAsia="Times New Roman" w:hAnsi="Times New Roman" w:cs="Times New Roman"/>
            <w:sz w:val="20"/>
            <w:szCs w:val="20"/>
            <w:rPrChange w:id="23501"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2"/>
            <w:sz w:val="20"/>
            <w:szCs w:val="20"/>
            <w:rPrChange w:id="23502"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3503" w:author="innovatiview" w:date="2024-04-04T10:01:00Z">
              <w:rPr>
                <w:rFonts w:ascii="Cambria" w:eastAsia="Times New Roman" w:hAnsi="Cambria" w:cs="Times New Roman"/>
              </w:rPr>
            </w:rPrChange>
          </w:rPr>
          <w:t>for</w:t>
        </w:r>
        <w:r w:rsidR="00FB7A68" w:rsidRPr="00FB7A68">
          <w:rPr>
            <w:rFonts w:ascii="Times New Roman" w:eastAsia="Times New Roman" w:hAnsi="Times New Roman" w:cs="Times New Roman"/>
            <w:spacing w:val="-2"/>
            <w:sz w:val="20"/>
            <w:szCs w:val="20"/>
            <w:rPrChange w:id="23504"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3505"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
            <w:sz w:val="20"/>
            <w:szCs w:val="20"/>
            <w:rPrChange w:id="23506"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3507" w:author="innovatiview" w:date="2024-04-04T10:01:00Z">
              <w:rPr>
                <w:rFonts w:ascii="Cambria" w:eastAsia="Times New Roman" w:hAnsi="Cambria" w:cs="Times New Roman"/>
              </w:rPr>
            </w:rPrChange>
          </w:rPr>
          <w:t xml:space="preserve">purchaser, </w:t>
        </w:r>
        <w:r w:rsidR="00FB7A68" w:rsidRPr="00FB7A68">
          <w:rPr>
            <w:rFonts w:ascii="Times New Roman" w:eastAsia="Times New Roman" w:hAnsi="Times New Roman" w:cs="Times New Roman"/>
            <w:spacing w:val="-1"/>
            <w:sz w:val="20"/>
            <w:szCs w:val="20"/>
            <w:rPrChange w:id="23508" w:author="innovatiview" w:date="2024-04-04T10:01:00Z">
              <w:rPr>
                <w:rFonts w:ascii="Cambria" w:eastAsia="Times New Roman" w:hAnsi="Cambria" w:cs="Times New Roman"/>
                <w:spacing w:val="-1"/>
              </w:rPr>
            </w:rPrChange>
          </w:rPr>
          <w:t>another</w:t>
        </w:r>
        <w:r w:rsidR="00FB7A68" w:rsidRPr="00FB7A68">
          <w:rPr>
            <w:rFonts w:ascii="Times New Roman" w:eastAsia="Times New Roman" w:hAnsi="Times New Roman" w:cs="Times New Roman"/>
            <w:spacing w:val="-2"/>
            <w:sz w:val="20"/>
            <w:szCs w:val="20"/>
            <w:rPrChange w:id="23509"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3510" w:author="innovatiview" w:date="2024-04-04T10:01:00Z">
              <w:rPr>
                <w:rFonts w:ascii="Cambria" w:eastAsia="Times New Roman" w:hAnsi="Cambria" w:cs="Times New Roman"/>
              </w:rPr>
            </w:rPrChange>
          </w:rPr>
          <w:t>for</w:t>
        </w:r>
        <w:r w:rsidR="00FB7A68" w:rsidRPr="00FB7A68">
          <w:rPr>
            <w:rFonts w:ascii="Times New Roman" w:eastAsia="Times New Roman" w:hAnsi="Times New Roman" w:cs="Times New Roman"/>
            <w:spacing w:val="-3"/>
            <w:sz w:val="20"/>
            <w:szCs w:val="20"/>
            <w:rPrChange w:id="23511"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3512"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
            <w:sz w:val="20"/>
            <w:szCs w:val="20"/>
            <w:rPrChange w:id="23513"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3514" w:author="innovatiview" w:date="2024-04-04T10:01:00Z">
              <w:rPr>
                <w:rFonts w:ascii="Cambria" w:eastAsia="Times New Roman" w:hAnsi="Cambria" w:cs="Times New Roman"/>
              </w:rPr>
            </w:rPrChange>
          </w:rPr>
          <w:t>supplier</w:t>
        </w:r>
        <w:r w:rsidR="00FB7A68" w:rsidRPr="00FB7A68">
          <w:rPr>
            <w:rFonts w:ascii="Times New Roman" w:eastAsia="Times New Roman" w:hAnsi="Times New Roman" w:cs="Times New Roman"/>
            <w:spacing w:val="1"/>
            <w:sz w:val="20"/>
            <w:szCs w:val="20"/>
            <w:rPrChange w:id="23515"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pacing w:val="-1"/>
            <w:sz w:val="20"/>
            <w:szCs w:val="20"/>
            <w:rPrChange w:id="23516"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3"/>
            <w:sz w:val="20"/>
            <w:szCs w:val="20"/>
            <w:rPrChange w:id="23517"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351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
            <w:sz w:val="20"/>
            <w:szCs w:val="20"/>
            <w:rPrChange w:id="23519"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3520" w:author="innovatiview" w:date="2024-04-04T10:01:00Z">
              <w:rPr>
                <w:rFonts w:ascii="Cambria" w:eastAsia="Times New Roman" w:hAnsi="Cambria" w:cs="Times New Roman"/>
              </w:rPr>
            </w:rPrChange>
          </w:rPr>
          <w:t>third</w:t>
        </w:r>
        <w:r w:rsidR="00FB7A68" w:rsidRPr="00FB7A68">
          <w:rPr>
            <w:rFonts w:ascii="Times New Roman" w:eastAsia="Times New Roman" w:hAnsi="Times New Roman" w:cs="Times New Roman"/>
            <w:spacing w:val="7"/>
            <w:sz w:val="20"/>
            <w:szCs w:val="20"/>
            <w:rPrChange w:id="23521"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23522" w:author="innovatiview" w:date="2024-04-04T10:01:00Z">
              <w:rPr>
                <w:rFonts w:ascii="Cambria" w:eastAsia="Times New Roman" w:hAnsi="Cambria" w:cs="Times New Roman"/>
              </w:rPr>
            </w:rPrChange>
          </w:rPr>
          <w:t>for</w:t>
        </w:r>
        <w:r w:rsidR="00FB7A68" w:rsidRPr="00FB7A68">
          <w:rPr>
            <w:rFonts w:ascii="Times New Roman" w:eastAsia="Times New Roman" w:hAnsi="Times New Roman" w:cs="Times New Roman"/>
            <w:spacing w:val="-3"/>
            <w:sz w:val="20"/>
            <w:szCs w:val="20"/>
            <w:rPrChange w:id="23523"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352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
            <w:sz w:val="20"/>
            <w:szCs w:val="20"/>
            <w:rPrChange w:id="23525" w:author="innovatiview" w:date="2024-04-04T10:01:00Z">
              <w:rPr>
                <w:rFonts w:ascii="Cambria" w:eastAsia="Times New Roman" w:hAnsi="Cambria" w:cs="Times New Roman"/>
                <w:spacing w:val="-1"/>
              </w:rPr>
            </w:rPrChange>
          </w:rPr>
          <w:t xml:space="preserve"> referee.</w:t>
        </w:r>
      </w:ins>
    </w:p>
    <w:p w14:paraId="2A2B7597" w14:textId="77777777" w:rsidR="00FB7A68" w:rsidRPr="00FB7A68" w:rsidRDefault="00FB7A68">
      <w:pPr>
        <w:widowControl w:val="0"/>
        <w:spacing w:after="0" w:line="240" w:lineRule="auto"/>
        <w:rPr>
          <w:ins w:id="23526" w:author="innovatiview" w:date="2024-04-04T09:59:00Z"/>
          <w:rFonts w:ascii="Times New Roman" w:eastAsia="Times New Roman" w:hAnsi="Times New Roman" w:cs="Times New Roman"/>
          <w:sz w:val="20"/>
          <w:szCs w:val="20"/>
          <w:rPrChange w:id="23527" w:author="innovatiview" w:date="2024-04-04T10:01:00Z">
            <w:rPr>
              <w:ins w:id="23528" w:author="innovatiview" w:date="2024-04-04T09:59:00Z"/>
              <w:rFonts w:ascii="Cambria" w:eastAsia="Times New Roman" w:hAnsi="Cambria" w:cs="Times New Roman"/>
            </w:rPr>
          </w:rPrChange>
        </w:rPr>
      </w:pPr>
    </w:p>
    <w:p w14:paraId="604ADFBF" w14:textId="77964299" w:rsidR="00FB7A68" w:rsidRPr="00FB7A68" w:rsidRDefault="000F6120">
      <w:pPr>
        <w:widowControl w:val="0"/>
        <w:spacing w:after="0" w:line="240" w:lineRule="auto"/>
        <w:jc w:val="both"/>
        <w:rPr>
          <w:ins w:id="23529" w:author="innovatiview" w:date="2024-04-04T09:59:00Z"/>
          <w:rFonts w:ascii="Times New Roman" w:eastAsia="Times New Roman" w:hAnsi="Times New Roman" w:cs="Times New Roman"/>
          <w:sz w:val="20"/>
          <w:szCs w:val="20"/>
          <w:rPrChange w:id="23530" w:author="innovatiview" w:date="2024-04-04T10:01:00Z">
            <w:rPr>
              <w:ins w:id="23531" w:author="innovatiview" w:date="2024-04-04T09:59:00Z"/>
              <w:rFonts w:ascii="Cambria" w:eastAsia="Times New Roman" w:hAnsi="Cambria" w:cs="Times New Roman"/>
            </w:rPr>
          </w:rPrChange>
        </w:rPr>
        <w:pPrChange w:id="23532" w:author="innovatiview" w:date="2024-04-04T16:34:00Z">
          <w:pPr>
            <w:widowControl w:val="0"/>
            <w:spacing w:after="0" w:line="240" w:lineRule="auto"/>
            <w:ind w:left="903" w:right="511"/>
            <w:jc w:val="both"/>
          </w:pPr>
        </w:pPrChange>
      </w:pPr>
      <w:ins w:id="23533" w:author="innovatiview" w:date="2024-04-04T09:59:00Z">
        <w:r>
          <w:rPr>
            <w:rFonts w:ascii="Times New Roman" w:eastAsia="Times New Roman" w:hAnsi="Times New Roman" w:cs="Times New Roman"/>
            <w:b/>
            <w:spacing w:val="-1"/>
            <w:sz w:val="20"/>
            <w:szCs w:val="20"/>
          </w:rPr>
          <w:t>E</w:t>
        </w:r>
        <w:r w:rsidR="00FB7A68" w:rsidRPr="00FB7A68">
          <w:rPr>
            <w:rFonts w:ascii="Times New Roman" w:eastAsia="Times New Roman" w:hAnsi="Times New Roman" w:cs="Times New Roman"/>
            <w:b/>
            <w:spacing w:val="-1"/>
            <w:sz w:val="20"/>
            <w:szCs w:val="20"/>
            <w:rPrChange w:id="23534" w:author="innovatiview" w:date="2024-04-04T10:01:00Z">
              <w:rPr>
                <w:rFonts w:ascii="Cambria" w:eastAsia="Times New Roman" w:hAnsi="Cambria" w:cs="Times New Roman"/>
                <w:b/>
                <w:spacing w:val="-1"/>
              </w:rPr>
            </w:rPrChange>
          </w:rPr>
          <w:t>-4.1.3</w:t>
        </w:r>
        <w:r w:rsidR="00FB7A68" w:rsidRPr="00FB7A68">
          <w:rPr>
            <w:rFonts w:ascii="Times New Roman" w:eastAsia="Times New Roman" w:hAnsi="Times New Roman" w:cs="Times New Roman"/>
            <w:b/>
            <w:spacing w:val="-4"/>
            <w:sz w:val="20"/>
            <w:szCs w:val="20"/>
            <w:rPrChange w:id="23535" w:author="innovatiview" w:date="2024-04-04T10:01:00Z">
              <w:rPr>
                <w:rFonts w:ascii="Cambria" w:eastAsia="Times New Roman" w:hAnsi="Cambria" w:cs="Times New Roman"/>
                <w:b/>
                <w:spacing w:val="-4"/>
              </w:rPr>
            </w:rPrChange>
          </w:rPr>
          <w:t xml:space="preserve"> </w:t>
        </w:r>
        <w:r w:rsidR="00FB7A68" w:rsidRPr="00FB7A68">
          <w:rPr>
            <w:rFonts w:ascii="Times New Roman" w:eastAsia="Times New Roman" w:hAnsi="Times New Roman" w:cs="Times New Roman"/>
            <w:sz w:val="20"/>
            <w:szCs w:val="20"/>
            <w:rPrChange w:id="23536" w:author="innovatiview" w:date="2024-04-04T10:01:00Z">
              <w:rPr>
                <w:rFonts w:ascii="Cambria" w:eastAsia="Times New Roman" w:hAnsi="Cambria" w:cs="Times New Roman"/>
              </w:rPr>
            </w:rPrChange>
          </w:rPr>
          <w:t>All</w:t>
        </w:r>
        <w:r w:rsidR="00FB7A68" w:rsidRPr="00FB7A68">
          <w:rPr>
            <w:rFonts w:ascii="Times New Roman" w:eastAsia="Times New Roman" w:hAnsi="Times New Roman" w:cs="Times New Roman"/>
            <w:spacing w:val="8"/>
            <w:sz w:val="20"/>
            <w:szCs w:val="20"/>
            <w:rPrChange w:id="23537"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2353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7"/>
            <w:sz w:val="20"/>
            <w:szCs w:val="20"/>
            <w:rPrChange w:id="23539"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23540" w:author="innovatiview" w:date="2024-04-04T10:01:00Z">
              <w:rPr>
                <w:rFonts w:ascii="Cambria" w:eastAsia="Times New Roman" w:hAnsi="Cambria" w:cs="Times New Roman"/>
                <w:spacing w:val="-1"/>
              </w:rPr>
            </w:rPrChange>
          </w:rPr>
          <w:t>individual</w:t>
        </w:r>
        <w:r w:rsidR="00FB7A68" w:rsidRPr="00FB7A68">
          <w:rPr>
            <w:rFonts w:ascii="Times New Roman" w:eastAsia="Times New Roman" w:hAnsi="Times New Roman" w:cs="Times New Roman"/>
            <w:spacing w:val="7"/>
            <w:sz w:val="20"/>
            <w:szCs w:val="20"/>
            <w:rPrChange w:id="23541"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23542"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7"/>
            <w:sz w:val="20"/>
            <w:szCs w:val="20"/>
            <w:rPrChange w:id="23543"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23544" w:author="innovatiview" w:date="2024-04-04T10:01:00Z">
              <w:rPr>
                <w:rFonts w:ascii="Cambria" w:eastAsia="Times New Roman" w:hAnsi="Cambria" w:cs="Times New Roman"/>
              </w:rPr>
            </w:rPrChange>
          </w:rPr>
          <w:t>composite</w:t>
        </w:r>
        <w:r w:rsidR="00FB7A68" w:rsidRPr="00FB7A68">
          <w:rPr>
            <w:rFonts w:ascii="Times New Roman" w:eastAsia="Times New Roman" w:hAnsi="Times New Roman" w:cs="Times New Roman"/>
            <w:spacing w:val="6"/>
            <w:sz w:val="20"/>
            <w:szCs w:val="20"/>
            <w:rPrChange w:id="23545"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23546" w:author="innovatiview" w:date="2024-04-04T10:01:00Z">
              <w:rPr>
                <w:rFonts w:ascii="Cambria" w:eastAsia="Times New Roman" w:hAnsi="Cambria" w:cs="Times New Roman"/>
                <w:spacing w:val="-1"/>
              </w:rPr>
            </w:rPrChange>
          </w:rPr>
          <w:t>samples</w:t>
        </w:r>
        <w:r w:rsidR="00FB7A68" w:rsidRPr="00FB7A68">
          <w:rPr>
            <w:rFonts w:ascii="Times New Roman" w:eastAsia="Times New Roman" w:hAnsi="Times New Roman" w:cs="Times New Roman"/>
            <w:spacing w:val="5"/>
            <w:sz w:val="20"/>
            <w:szCs w:val="20"/>
            <w:rPrChange w:id="23547"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23548"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8"/>
            <w:sz w:val="20"/>
            <w:szCs w:val="20"/>
            <w:rPrChange w:id="23549"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23550"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6"/>
            <w:sz w:val="20"/>
            <w:szCs w:val="20"/>
            <w:rPrChange w:id="23551"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23552" w:author="innovatiview" w:date="2024-04-04T10:01:00Z">
              <w:rPr>
                <w:rFonts w:ascii="Cambria" w:eastAsia="Times New Roman" w:hAnsi="Cambria" w:cs="Times New Roman"/>
                <w:spacing w:val="-1"/>
              </w:rPr>
            </w:rPrChange>
          </w:rPr>
          <w:t>transferred</w:t>
        </w:r>
        <w:r w:rsidR="00FB7A68" w:rsidRPr="00FB7A68">
          <w:rPr>
            <w:rFonts w:ascii="Times New Roman" w:eastAsia="Times New Roman" w:hAnsi="Times New Roman" w:cs="Times New Roman"/>
            <w:spacing w:val="7"/>
            <w:sz w:val="20"/>
            <w:szCs w:val="20"/>
            <w:rPrChange w:id="23553"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23554"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8"/>
            <w:sz w:val="20"/>
            <w:szCs w:val="20"/>
            <w:rPrChange w:id="23555"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23556" w:author="innovatiview" w:date="2024-04-04T10:01:00Z">
              <w:rPr>
                <w:rFonts w:ascii="Cambria" w:eastAsia="Times New Roman" w:hAnsi="Cambria" w:cs="Times New Roman"/>
                <w:spacing w:val="-1"/>
              </w:rPr>
            </w:rPrChange>
          </w:rPr>
          <w:t>separate</w:t>
        </w:r>
        <w:r w:rsidR="00FB7A68" w:rsidRPr="00FB7A68">
          <w:rPr>
            <w:rFonts w:ascii="Times New Roman" w:eastAsia="Times New Roman" w:hAnsi="Times New Roman" w:cs="Times New Roman"/>
            <w:spacing w:val="6"/>
            <w:sz w:val="20"/>
            <w:szCs w:val="20"/>
            <w:rPrChange w:id="23557"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23558" w:author="innovatiview" w:date="2024-04-04T10:01:00Z">
              <w:rPr>
                <w:rFonts w:ascii="Cambria" w:eastAsia="Times New Roman" w:hAnsi="Cambria" w:cs="Times New Roman"/>
                <w:spacing w:val="-1"/>
              </w:rPr>
            </w:rPrChange>
          </w:rPr>
          <w:t>sample</w:t>
        </w:r>
        <w:r w:rsidR="00FB7A68" w:rsidRPr="00FB7A68">
          <w:rPr>
            <w:rFonts w:ascii="Times New Roman" w:eastAsia="Times New Roman" w:hAnsi="Times New Roman" w:cs="Times New Roman"/>
            <w:spacing w:val="7"/>
            <w:sz w:val="20"/>
            <w:szCs w:val="20"/>
            <w:rPrChange w:id="23559"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23560" w:author="innovatiview" w:date="2024-04-04T10:01:00Z">
              <w:rPr>
                <w:rFonts w:ascii="Cambria" w:eastAsia="Times New Roman" w:hAnsi="Cambria" w:cs="Times New Roman"/>
                <w:spacing w:val="-1"/>
              </w:rPr>
            </w:rPrChange>
          </w:rPr>
          <w:t>containers.</w:t>
        </w:r>
      </w:ins>
      <w:ins w:id="23561" w:author="hp" w:date="2024-04-08T12:16:00Z">
        <w:r w:rsidR="0095472B">
          <w:rPr>
            <w:rFonts w:ascii="Times New Roman" w:eastAsia="Times New Roman" w:hAnsi="Times New Roman" w:cs="Times New Roman"/>
            <w:spacing w:val="99"/>
            <w:sz w:val="20"/>
            <w:szCs w:val="20"/>
          </w:rPr>
          <w:t xml:space="preserve"> </w:t>
        </w:r>
      </w:ins>
      <w:ins w:id="23562" w:author="innovatiview" w:date="2024-04-04T09:59:00Z">
        <w:del w:id="23563" w:author="hp" w:date="2024-04-08T12:16:00Z">
          <w:r w:rsidR="00FB7A68" w:rsidRPr="00FB7A68" w:rsidDel="0095472B">
            <w:rPr>
              <w:rFonts w:ascii="Times New Roman" w:eastAsia="Times New Roman" w:hAnsi="Times New Roman" w:cs="Times New Roman"/>
              <w:spacing w:val="99"/>
              <w:sz w:val="20"/>
              <w:szCs w:val="20"/>
              <w:rPrChange w:id="23564" w:author="innovatiview" w:date="2024-04-04T10:01:00Z">
                <w:rPr>
                  <w:rFonts w:ascii="Cambria" w:eastAsia="Times New Roman" w:hAnsi="Cambria" w:cs="Times New Roman"/>
                  <w:spacing w:val="99"/>
                </w:rPr>
              </w:rPrChange>
            </w:rPr>
            <w:delText xml:space="preserve"> </w:delText>
          </w:r>
        </w:del>
        <w:r w:rsidR="00FB7A68" w:rsidRPr="00FB7A68">
          <w:rPr>
            <w:rFonts w:ascii="Times New Roman" w:eastAsia="Times New Roman" w:hAnsi="Times New Roman" w:cs="Times New Roman"/>
            <w:spacing w:val="-1"/>
            <w:sz w:val="20"/>
            <w:szCs w:val="20"/>
            <w:rPrChange w:id="23565" w:author="innovatiview" w:date="2024-04-04T10:01:00Z">
              <w:rPr>
                <w:rFonts w:ascii="Cambria" w:eastAsia="Times New Roman" w:hAnsi="Cambria" w:cs="Times New Roman"/>
                <w:spacing w:val="-1"/>
              </w:rPr>
            </w:rPrChange>
          </w:rPr>
          <w:t>These</w:t>
        </w:r>
        <w:r w:rsidR="00FB7A68" w:rsidRPr="00FB7A68">
          <w:rPr>
            <w:rFonts w:ascii="Times New Roman" w:eastAsia="Times New Roman" w:hAnsi="Times New Roman" w:cs="Times New Roman"/>
            <w:spacing w:val="49"/>
            <w:sz w:val="20"/>
            <w:szCs w:val="20"/>
            <w:rPrChange w:id="23566" w:author="innovatiview" w:date="2024-04-04T10:01:00Z">
              <w:rPr>
                <w:rFonts w:ascii="Cambria" w:eastAsia="Times New Roman" w:hAnsi="Cambria" w:cs="Times New Roman"/>
                <w:spacing w:val="49"/>
              </w:rPr>
            </w:rPrChange>
          </w:rPr>
          <w:t xml:space="preserve"> </w:t>
        </w:r>
        <w:r w:rsidR="00FB7A68" w:rsidRPr="00FB7A68">
          <w:rPr>
            <w:rFonts w:ascii="Times New Roman" w:eastAsia="Times New Roman" w:hAnsi="Times New Roman" w:cs="Times New Roman"/>
            <w:sz w:val="20"/>
            <w:szCs w:val="20"/>
            <w:rPrChange w:id="23567" w:author="innovatiview" w:date="2024-04-04T10:01:00Z">
              <w:rPr>
                <w:rFonts w:ascii="Cambria" w:eastAsia="Times New Roman" w:hAnsi="Cambria" w:cs="Times New Roman"/>
              </w:rPr>
            </w:rPrChange>
          </w:rPr>
          <w:t>containers</w:t>
        </w:r>
        <w:r w:rsidR="00FB7A68" w:rsidRPr="00FB7A68">
          <w:rPr>
            <w:rFonts w:ascii="Times New Roman" w:eastAsia="Times New Roman" w:hAnsi="Times New Roman" w:cs="Times New Roman"/>
            <w:spacing w:val="50"/>
            <w:sz w:val="20"/>
            <w:szCs w:val="20"/>
            <w:rPrChange w:id="23568" w:author="innovatiview" w:date="2024-04-04T10:01:00Z">
              <w:rPr>
                <w:rFonts w:ascii="Cambria" w:eastAsia="Times New Roman" w:hAnsi="Cambria" w:cs="Times New Roman"/>
                <w:spacing w:val="50"/>
              </w:rPr>
            </w:rPrChange>
          </w:rPr>
          <w:t xml:space="preserve"> </w:t>
        </w:r>
        <w:r w:rsidR="00FB7A68" w:rsidRPr="00FB7A68">
          <w:rPr>
            <w:rFonts w:ascii="Times New Roman" w:eastAsia="Times New Roman" w:hAnsi="Times New Roman" w:cs="Times New Roman"/>
            <w:spacing w:val="-1"/>
            <w:sz w:val="20"/>
            <w:szCs w:val="20"/>
            <w:rPrChange w:id="23569"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50"/>
            <w:sz w:val="20"/>
            <w:szCs w:val="20"/>
            <w:rPrChange w:id="23570" w:author="innovatiview" w:date="2024-04-04T10:01:00Z">
              <w:rPr>
                <w:rFonts w:ascii="Cambria" w:eastAsia="Times New Roman" w:hAnsi="Cambria" w:cs="Times New Roman"/>
                <w:spacing w:val="50"/>
              </w:rPr>
            </w:rPrChange>
          </w:rPr>
          <w:t xml:space="preserve"> </w:t>
        </w:r>
        <w:r w:rsidR="00FB7A68" w:rsidRPr="00FB7A68">
          <w:rPr>
            <w:rFonts w:ascii="Times New Roman" w:eastAsia="Times New Roman" w:hAnsi="Times New Roman" w:cs="Times New Roman"/>
            <w:sz w:val="20"/>
            <w:szCs w:val="20"/>
            <w:rPrChange w:id="23571" w:author="innovatiview" w:date="2024-04-04T10:01:00Z">
              <w:rPr>
                <w:rFonts w:ascii="Cambria" w:eastAsia="Times New Roman" w:hAnsi="Cambria" w:cs="Times New Roman"/>
              </w:rPr>
            </w:rPrChange>
          </w:rPr>
          <w:t>then</w:t>
        </w:r>
        <w:r w:rsidR="00FB7A68" w:rsidRPr="00FB7A68">
          <w:rPr>
            <w:rFonts w:ascii="Times New Roman" w:eastAsia="Times New Roman" w:hAnsi="Times New Roman" w:cs="Times New Roman"/>
            <w:spacing w:val="50"/>
            <w:sz w:val="20"/>
            <w:szCs w:val="20"/>
            <w:rPrChange w:id="23572" w:author="innovatiview" w:date="2024-04-04T10:01:00Z">
              <w:rPr>
                <w:rFonts w:ascii="Cambria" w:eastAsia="Times New Roman" w:hAnsi="Cambria" w:cs="Times New Roman"/>
                <w:spacing w:val="50"/>
              </w:rPr>
            </w:rPrChange>
          </w:rPr>
          <w:t xml:space="preserve"> </w:t>
        </w:r>
        <w:r w:rsidR="00FB7A68" w:rsidRPr="00FB7A68">
          <w:rPr>
            <w:rFonts w:ascii="Times New Roman" w:eastAsia="Times New Roman" w:hAnsi="Times New Roman" w:cs="Times New Roman"/>
            <w:sz w:val="20"/>
            <w:szCs w:val="20"/>
            <w:rPrChange w:id="23573"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50"/>
            <w:sz w:val="20"/>
            <w:szCs w:val="20"/>
            <w:rPrChange w:id="23574" w:author="innovatiview" w:date="2024-04-04T10:01:00Z">
              <w:rPr>
                <w:rFonts w:ascii="Cambria" w:eastAsia="Times New Roman" w:hAnsi="Cambria" w:cs="Times New Roman"/>
                <w:spacing w:val="50"/>
              </w:rPr>
            </w:rPrChange>
          </w:rPr>
          <w:t xml:space="preserve"> </w:t>
        </w:r>
        <w:r w:rsidR="00FB7A68" w:rsidRPr="00FB7A68">
          <w:rPr>
            <w:rFonts w:ascii="Times New Roman" w:eastAsia="Times New Roman" w:hAnsi="Times New Roman" w:cs="Times New Roman"/>
            <w:sz w:val="20"/>
            <w:szCs w:val="20"/>
            <w:rPrChange w:id="23575" w:author="innovatiview" w:date="2024-04-04T10:01:00Z">
              <w:rPr>
                <w:rFonts w:ascii="Cambria" w:eastAsia="Times New Roman" w:hAnsi="Cambria" w:cs="Times New Roman"/>
              </w:rPr>
            </w:rPrChange>
          </w:rPr>
          <w:t>sealed</w:t>
        </w:r>
        <w:r w:rsidR="00FB7A68" w:rsidRPr="00FB7A68">
          <w:rPr>
            <w:rFonts w:ascii="Times New Roman" w:eastAsia="Times New Roman" w:hAnsi="Times New Roman" w:cs="Times New Roman"/>
            <w:spacing w:val="51"/>
            <w:sz w:val="20"/>
            <w:szCs w:val="20"/>
            <w:rPrChange w:id="23576" w:author="innovatiview" w:date="2024-04-04T10:01:00Z">
              <w:rPr>
                <w:rFonts w:ascii="Cambria" w:eastAsia="Times New Roman" w:hAnsi="Cambria" w:cs="Times New Roman"/>
                <w:spacing w:val="51"/>
              </w:rPr>
            </w:rPrChange>
          </w:rPr>
          <w:t xml:space="preserve"> </w:t>
        </w:r>
        <w:r w:rsidR="00FB7A68" w:rsidRPr="00FB7A68">
          <w:rPr>
            <w:rFonts w:ascii="Times New Roman" w:eastAsia="Times New Roman" w:hAnsi="Times New Roman" w:cs="Times New Roman"/>
            <w:spacing w:val="-1"/>
            <w:sz w:val="20"/>
            <w:szCs w:val="20"/>
            <w:rPrChange w:id="23577" w:author="innovatiview" w:date="2024-04-04T10:01:00Z">
              <w:rPr>
                <w:rFonts w:ascii="Cambria" w:eastAsia="Times New Roman" w:hAnsi="Cambria" w:cs="Times New Roman"/>
                <w:spacing w:val="-1"/>
              </w:rPr>
            </w:rPrChange>
          </w:rPr>
          <w:t>airtight</w:t>
        </w:r>
        <w:r w:rsidR="00FB7A68" w:rsidRPr="00FB7A68">
          <w:rPr>
            <w:rFonts w:ascii="Times New Roman" w:eastAsia="Times New Roman" w:hAnsi="Times New Roman" w:cs="Times New Roman"/>
            <w:spacing w:val="51"/>
            <w:sz w:val="20"/>
            <w:szCs w:val="20"/>
            <w:rPrChange w:id="23578" w:author="innovatiview" w:date="2024-04-04T10:01:00Z">
              <w:rPr>
                <w:rFonts w:ascii="Cambria" w:eastAsia="Times New Roman" w:hAnsi="Cambria" w:cs="Times New Roman"/>
                <w:spacing w:val="51"/>
              </w:rPr>
            </w:rPrChange>
          </w:rPr>
          <w:t xml:space="preserve"> </w:t>
        </w:r>
        <w:r w:rsidR="00FB7A68" w:rsidRPr="00FB7A68">
          <w:rPr>
            <w:rFonts w:ascii="Times New Roman" w:eastAsia="Times New Roman" w:hAnsi="Times New Roman" w:cs="Times New Roman"/>
            <w:sz w:val="20"/>
            <w:szCs w:val="20"/>
            <w:rPrChange w:id="23579" w:author="innovatiview" w:date="2024-04-04T10:01:00Z">
              <w:rPr>
                <w:rFonts w:ascii="Cambria" w:eastAsia="Times New Roman" w:hAnsi="Cambria" w:cs="Times New Roman"/>
              </w:rPr>
            </w:rPrChange>
          </w:rPr>
          <w:t>with</w:t>
        </w:r>
        <w:r w:rsidR="00FB7A68" w:rsidRPr="00FB7A68">
          <w:rPr>
            <w:rFonts w:ascii="Times New Roman" w:eastAsia="Times New Roman" w:hAnsi="Times New Roman" w:cs="Times New Roman"/>
            <w:spacing w:val="51"/>
            <w:sz w:val="20"/>
            <w:szCs w:val="20"/>
            <w:rPrChange w:id="23580" w:author="innovatiview" w:date="2024-04-04T10:01:00Z">
              <w:rPr>
                <w:rFonts w:ascii="Cambria" w:eastAsia="Times New Roman" w:hAnsi="Cambria" w:cs="Times New Roman"/>
                <w:spacing w:val="51"/>
              </w:rPr>
            </w:rPrChange>
          </w:rPr>
          <w:t xml:space="preserve"> </w:t>
        </w:r>
        <w:r w:rsidR="00FB7A68" w:rsidRPr="00FB7A68">
          <w:rPr>
            <w:rFonts w:ascii="Times New Roman" w:eastAsia="Times New Roman" w:hAnsi="Times New Roman" w:cs="Times New Roman"/>
            <w:sz w:val="20"/>
            <w:szCs w:val="20"/>
            <w:rPrChange w:id="23581" w:author="innovatiview" w:date="2024-04-04T10:01:00Z">
              <w:rPr>
                <w:rFonts w:ascii="Cambria" w:eastAsia="Times New Roman" w:hAnsi="Cambria" w:cs="Times New Roman"/>
              </w:rPr>
            </w:rPrChange>
          </w:rPr>
          <w:t>stoppers</w:t>
        </w:r>
        <w:r w:rsidR="00FB7A68" w:rsidRPr="00FB7A68">
          <w:rPr>
            <w:rFonts w:ascii="Times New Roman" w:eastAsia="Times New Roman" w:hAnsi="Times New Roman" w:cs="Times New Roman"/>
            <w:spacing w:val="49"/>
            <w:sz w:val="20"/>
            <w:szCs w:val="20"/>
            <w:rPrChange w:id="23582" w:author="innovatiview" w:date="2024-04-04T10:01:00Z">
              <w:rPr>
                <w:rFonts w:ascii="Cambria" w:eastAsia="Times New Roman" w:hAnsi="Cambria" w:cs="Times New Roman"/>
                <w:spacing w:val="49"/>
              </w:rPr>
            </w:rPrChange>
          </w:rPr>
          <w:t xml:space="preserve"> </w:t>
        </w:r>
        <w:r w:rsidR="00FB7A68" w:rsidRPr="00FB7A68">
          <w:rPr>
            <w:rFonts w:ascii="Times New Roman" w:eastAsia="Times New Roman" w:hAnsi="Times New Roman" w:cs="Times New Roman"/>
            <w:spacing w:val="-1"/>
            <w:sz w:val="20"/>
            <w:szCs w:val="20"/>
            <w:rPrChange w:id="23583"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50"/>
            <w:sz w:val="20"/>
            <w:szCs w:val="20"/>
            <w:rPrChange w:id="23584" w:author="innovatiview" w:date="2024-04-04T10:01:00Z">
              <w:rPr>
                <w:rFonts w:ascii="Cambria" w:eastAsia="Times New Roman" w:hAnsi="Cambria" w:cs="Times New Roman"/>
                <w:spacing w:val="50"/>
              </w:rPr>
            </w:rPrChange>
          </w:rPr>
          <w:t xml:space="preserve"> </w:t>
        </w:r>
        <w:r w:rsidR="00FB7A68" w:rsidRPr="00FB7A68">
          <w:rPr>
            <w:rFonts w:ascii="Times New Roman" w:eastAsia="Times New Roman" w:hAnsi="Times New Roman" w:cs="Times New Roman"/>
            <w:spacing w:val="-1"/>
            <w:sz w:val="20"/>
            <w:szCs w:val="20"/>
            <w:rPrChange w:id="23585" w:author="innovatiview" w:date="2024-04-04T10:01:00Z">
              <w:rPr>
                <w:rFonts w:ascii="Cambria" w:eastAsia="Times New Roman" w:hAnsi="Cambria" w:cs="Times New Roman"/>
                <w:spacing w:val="-1"/>
              </w:rPr>
            </w:rPrChange>
          </w:rPr>
          <w:t>labeled</w:t>
        </w:r>
        <w:r w:rsidR="00FB7A68" w:rsidRPr="00FB7A68">
          <w:rPr>
            <w:rFonts w:ascii="Times New Roman" w:eastAsia="Times New Roman" w:hAnsi="Times New Roman" w:cs="Times New Roman"/>
            <w:spacing w:val="50"/>
            <w:sz w:val="20"/>
            <w:szCs w:val="20"/>
            <w:rPrChange w:id="23586" w:author="innovatiview" w:date="2024-04-04T10:01:00Z">
              <w:rPr>
                <w:rFonts w:ascii="Cambria" w:eastAsia="Times New Roman" w:hAnsi="Cambria" w:cs="Times New Roman"/>
                <w:spacing w:val="50"/>
              </w:rPr>
            </w:rPrChange>
          </w:rPr>
          <w:t xml:space="preserve"> </w:t>
        </w:r>
        <w:r w:rsidR="00FB7A68" w:rsidRPr="00FB7A68">
          <w:rPr>
            <w:rFonts w:ascii="Times New Roman" w:eastAsia="Times New Roman" w:hAnsi="Times New Roman" w:cs="Times New Roman"/>
            <w:sz w:val="20"/>
            <w:szCs w:val="20"/>
            <w:rPrChange w:id="23587" w:author="innovatiview" w:date="2024-04-04T10:01:00Z">
              <w:rPr>
                <w:rFonts w:ascii="Cambria" w:eastAsia="Times New Roman" w:hAnsi="Cambria" w:cs="Times New Roman"/>
              </w:rPr>
            </w:rPrChange>
          </w:rPr>
          <w:t>with</w:t>
        </w:r>
        <w:r w:rsidR="00FB7A68" w:rsidRPr="00FB7A68">
          <w:rPr>
            <w:rFonts w:ascii="Times New Roman" w:eastAsia="Times New Roman" w:hAnsi="Times New Roman" w:cs="Times New Roman"/>
            <w:spacing w:val="50"/>
            <w:sz w:val="20"/>
            <w:szCs w:val="20"/>
            <w:rPrChange w:id="23588" w:author="innovatiview" w:date="2024-04-04T10:01:00Z">
              <w:rPr>
                <w:rFonts w:ascii="Cambria" w:eastAsia="Times New Roman" w:hAnsi="Cambria" w:cs="Times New Roman"/>
                <w:spacing w:val="50"/>
              </w:rPr>
            </w:rPrChange>
          </w:rPr>
          <w:t xml:space="preserve"> </w:t>
        </w:r>
        <w:r w:rsidR="00FB7A68" w:rsidRPr="00FB7A68">
          <w:rPr>
            <w:rFonts w:ascii="Times New Roman" w:eastAsia="Times New Roman" w:hAnsi="Times New Roman" w:cs="Times New Roman"/>
            <w:sz w:val="20"/>
            <w:szCs w:val="20"/>
            <w:rPrChange w:id="23589" w:author="innovatiview" w:date="2024-04-04T10:01:00Z">
              <w:rPr>
                <w:rFonts w:ascii="Cambria" w:eastAsia="Times New Roman" w:hAnsi="Cambria" w:cs="Times New Roman"/>
              </w:rPr>
            </w:rPrChange>
          </w:rPr>
          <w:t>full</w:t>
        </w:r>
        <w:r w:rsidR="00FB7A68" w:rsidRPr="00FB7A68">
          <w:rPr>
            <w:rFonts w:ascii="Times New Roman" w:eastAsia="Times New Roman" w:hAnsi="Times New Roman" w:cs="Times New Roman"/>
            <w:spacing w:val="51"/>
            <w:sz w:val="20"/>
            <w:szCs w:val="20"/>
            <w:rPrChange w:id="23590" w:author="innovatiview" w:date="2024-04-04T10:01:00Z">
              <w:rPr>
                <w:rFonts w:ascii="Cambria" w:eastAsia="Times New Roman" w:hAnsi="Cambria" w:cs="Times New Roman"/>
                <w:spacing w:val="51"/>
              </w:rPr>
            </w:rPrChange>
          </w:rPr>
          <w:t xml:space="preserve"> </w:t>
        </w:r>
        <w:r w:rsidR="00FB7A68" w:rsidRPr="00FB7A68">
          <w:rPr>
            <w:rFonts w:ascii="Times New Roman" w:eastAsia="Times New Roman" w:hAnsi="Times New Roman" w:cs="Times New Roman"/>
            <w:spacing w:val="-1"/>
            <w:sz w:val="20"/>
            <w:szCs w:val="20"/>
            <w:rPrChange w:id="23591" w:author="innovatiview" w:date="2024-04-04T10:01:00Z">
              <w:rPr>
                <w:rFonts w:ascii="Cambria" w:eastAsia="Times New Roman" w:hAnsi="Cambria" w:cs="Times New Roman"/>
                <w:spacing w:val="-1"/>
              </w:rPr>
            </w:rPrChange>
          </w:rPr>
          <w:t>identification</w:t>
        </w:r>
        <w:r w:rsidR="00FB7A68" w:rsidRPr="00FB7A68">
          <w:rPr>
            <w:rFonts w:ascii="Times New Roman" w:eastAsia="Times New Roman" w:hAnsi="Times New Roman" w:cs="Times New Roman"/>
            <w:spacing w:val="67"/>
            <w:sz w:val="20"/>
            <w:szCs w:val="20"/>
            <w:rPrChange w:id="23592" w:author="innovatiview" w:date="2024-04-04T10:01:00Z">
              <w:rPr>
                <w:rFonts w:ascii="Cambria" w:eastAsia="Times New Roman" w:hAnsi="Cambria" w:cs="Times New Roman"/>
                <w:spacing w:val="67"/>
              </w:rPr>
            </w:rPrChange>
          </w:rPr>
          <w:t xml:space="preserve"> </w:t>
        </w:r>
        <w:r w:rsidR="00FB7A68" w:rsidRPr="00FB7A68">
          <w:rPr>
            <w:rFonts w:ascii="Times New Roman" w:eastAsia="Times New Roman" w:hAnsi="Times New Roman" w:cs="Times New Roman"/>
            <w:spacing w:val="-1"/>
            <w:sz w:val="20"/>
            <w:szCs w:val="20"/>
            <w:rPrChange w:id="23593" w:author="innovatiview" w:date="2024-04-04T10:01:00Z">
              <w:rPr>
                <w:rFonts w:ascii="Cambria" w:eastAsia="Times New Roman" w:hAnsi="Cambria" w:cs="Times New Roman"/>
                <w:spacing w:val="-1"/>
              </w:rPr>
            </w:rPrChange>
          </w:rPr>
          <w:t>particulars</w:t>
        </w:r>
        <w:r w:rsidR="00FB7A68" w:rsidRPr="00FB7A68">
          <w:rPr>
            <w:rFonts w:ascii="Times New Roman" w:eastAsia="Times New Roman" w:hAnsi="Times New Roman" w:cs="Times New Roman"/>
            <w:spacing w:val="-3"/>
            <w:sz w:val="20"/>
            <w:szCs w:val="20"/>
            <w:rPrChange w:id="2359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3595" w:author="innovatiview" w:date="2024-04-04T10:01:00Z">
              <w:rPr>
                <w:rFonts w:ascii="Cambria" w:eastAsia="Times New Roman" w:hAnsi="Cambria" w:cs="Times New Roman"/>
              </w:rPr>
            </w:rPrChange>
          </w:rPr>
          <w:t>given</w:t>
        </w:r>
        <w:r w:rsidR="00FB7A68" w:rsidRPr="00FB7A68">
          <w:rPr>
            <w:rFonts w:ascii="Times New Roman" w:eastAsia="Times New Roman" w:hAnsi="Times New Roman" w:cs="Times New Roman"/>
            <w:spacing w:val="-3"/>
            <w:sz w:val="20"/>
            <w:szCs w:val="20"/>
            <w:rPrChange w:id="23596"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3597"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4"/>
            <w:sz w:val="20"/>
            <w:szCs w:val="20"/>
            <w:rPrChange w:id="23598" w:author="innovatiview" w:date="2024-04-04T10:01:00Z">
              <w:rPr>
                <w:rFonts w:ascii="Cambria" w:eastAsia="Times New Roman" w:hAnsi="Cambria" w:cs="Times New Roman"/>
                <w:spacing w:val="-4"/>
              </w:rPr>
            </w:rPrChange>
          </w:rPr>
          <w:t xml:space="preserve"> </w:t>
        </w:r>
        <w:r>
          <w:rPr>
            <w:rFonts w:ascii="Times New Roman" w:eastAsia="Times New Roman" w:hAnsi="Times New Roman" w:cs="Times New Roman"/>
            <w:b/>
            <w:sz w:val="20"/>
            <w:szCs w:val="20"/>
          </w:rPr>
          <w:t>E</w:t>
        </w:r>
        <w:r w:rsidR="00FB7A68" w:rsidRPr="00FB7A68">
          <w:rPr>
            <w:rFonts w:ascii="Times New Roman" w:eastAsia="Times New Roman" w:hAnsi="Times New Roman" w:cs="Times New Roman"/>
            <w:b/>
            <w:sz w:val="20"/>
            <w:szCs w:val="20"/>
            <w:rPrChange w:id="23599" w:author="innovatiview" w:date="2024-04-04T10:01:00Z">
              <w:rPr>
                <w:rFonts w:ascii="Cambria" w:eastAsia="Times New Roman" w:hAnsi="Cambria" w:cs="Times New Roman"/>
                <w:b/>
              </w:rPr>
            </w:rPrChange>
          </w:rPr>
          <w:t>-1.1</w:t>
        </w:r>
        <w:r w:rsidR="00FB7A68" w:rsidRPr="00FB7A68">
          <w:rPr>
            <w:rFonts w:ascii="Times New Roman" w:eastAsia="Times New Roman" w:hAnsi="Times New Roman" w:cs="Times New Roman"/>
            <w:b/>
            <w:spacing w:val="-4"/>
            <w:sz w:val="20"/>
            <w:szCs w:val="20"/>
            <w:rPrChange w:id="23600" w:author="innovatiview" w:date="2024-04-04T10:01:00Z">
              <w:rPr>
                <w:rFonts w:ascii="Cambria" w:eastAsia="Times New Roman" w:hAnsi="Cambria" w:cs="Times New Roman"/>
                <w:b/>
                <w:spacing w:val="-4"/>
              </w:rPr>
            </w:rPrChange>
          </w:rPr>
          <w:t xml:space="preserve"> </w:t>
        </w:r>
        <w:r w:rsidR="00FB7A68" w:rsidRPr="00FB7A68">
          <w:rPr>
            <w:rFonts w:ascii="Times New Roman" w:eastAsia="Times New Roman" w:hAnsi="Times New Roman" w:cs="Times New Roman"/>
            <w:spacing w:val="-1"/>
            <w:sz w:val="20"/>
            <w:szCs w:val="20"/>
            <w:rPrChange w:id="23601" w:author="innovatiview" w:date="2024-04-04T10:01:00Z">
              <w:rPr>
                <w:rFonts w:ascii="Cambria" w:eastAsia="Times New Roman" w:hAnsi="Cambria" w:cs="Times New Roman"/>
                <w:spacing w:val="-1"/>
              </w:rPr>
            </w:rPrChange>
          </w:rPr>
          <w:t>(f).</w:t>
        </w:r>
      </w:ins>
    </w:p>
    <w:p w14:paraId="33767D93" w14:textId="77777777" w:rsidR="00FB7A68" w:rsidRPr="00FB7A68" w:rsidRDefault="00FB7A68">
      <w:pPr>
        <w:widowControl w:val="0"/>
        <w:spacing w:after="0" w:line="240" w:lineRule="auto"/>
        <w:rPr>
          <w:ins w:id="23602" w:author="innovatiview" w:date="2024-04-04T09:59:00Z"/>
          <w:rFonts w:ascii="Times New Roman" w:eastAsia="Times New Roman" w:hAnsi="Times New Roman" w:cs="Times New Roman"/>
          <w:sz w:val="20"/>
          <w:szCs w:val="20"/>
          <w:rPrChange w:id="23603" w:author="innovatiview" w:date="2024-04-04T10:01:00Z">
            <w:rPr>
              <w:ins w:id="23604" w:author="innovatiview" w:date="2024-04-04T09:59:00Z"/>
              <w:rFonts w:ascii="Cambria" w:eastAsia="Times New Roman" w:hAnsi="Cambria" w:cs="Times New Roman"/>
            </w:rPr>
          </w:rPrChange>
        </w:rPr>
      </w:pPr>
    </w:p>
    <w:p w14:paraId="63BC4C6A" w14:textId="05A6B2B7" w:rsidR="00FB7A68" w:rsidRPr="00FB7A68" w:rsidRDefault="000F6120">
      <w:pPr>
        <w:widowControl w:val="0"/>
        <w:spacing w:after="0" w:line="240" w:lineRule="auto"/>
        <w:jc w:val="both"/>
        <w:rPr>
          <w:ins w:id="23605" w:author="innovatiview" w:date="2024-04-04T09:59:00Z"/>
          <w:rFonts w:ascii="Times New Roman" w:eastAsia="Times New Roman" w:hAnsi="Times New Roman" w:cs="Times New Roman"/>
          <w:sz w:val="20"/>
          <w:szCs w:val="20"/>
          <w:rPrChange w:id="23606" w:author="innovatiview" w:date="2024-04-04T10:01:00Z">
            <w:rPr>
              <w:ins w:id="23607" w:author="innovatiview" w:date="2024-04-04T09:59:00Z"/>
              <w:rFonts w:ascii="Cambria" w:eastAsia="Times New Roman" w:hAnsi="Cambria" w:cs="Times New Roman"/>
            </w:rPr>
          </w:rPrChange>
        </w:rPr>
        <w:pPrChange w:id="23608" w:author="innovatiview" w:date="2024-04-04T16:34:00Z">
          <w:pPr>
            <w:widowControl w:val="0"/>
            <w:spacing w:after="0" w:line="240" w:lineRule="auto"/>
            <w:ind w:left="903" w:right="509"/>
            <w:jc w:val="both"/>
          </w:pPr>
        </w:pPrChange>
      </w:pPr>
      <w:ins w:id="23609" w:author="innovatiview" w:date="2024-04-04T09:59:00Z">
        <w:r>
          <w:rPr>
            <w:rFonts w:ascii="Times New Roman" w:eastAsia="Times New Roman" w:hAnsi="Times New Roman" w:cs="Times New Roman"/>
            <w:b/>
            <w:spacing w:val="-1"/>
            <w:sz w:val="20"/>
            <w:szCs w:val="20"/>
          </w:rPr>
          <w:t>E</w:t>
        </w:r>
        <w:r w:rsidR="00FB7A68" w:rsidRPr="00FB7A68">
          <w:rPr>
            <w:rFonts w:ascii="Times New Roman" w:eastAsia="Times New Roman" w:hAnsi="Times New Roman" w:cs="Times New Roman"/>
            <w:b/>
            <w:spacing w:val="-1"/>
            <w:sz w:val="20"/>
            <w:szCs w:val="20"/>
            <w:rPrChange w:id="23610" w:author="innovatiview" w:date="2024-04-04T10:01:00Z">
              <w:rPr>
                <w:rFonts w:ascii="Cambria" w:eastAsia="Times New Roman" w:hAnsi="Cambria" w:cs="Times New Roman"/>
                <w:b/>
                <w:spacing w:val="-1"/>
              </w:rPr>
            </w:rPrChange>
          </w:rPr>
          <w:t>-4.1.4</w:t>
        </w:r>
        <w:r w:rsidR="00FB7A68" w:rsidRPr="00FB7A68">
          <w:rPr>
            <w:rFonts w:ascii="Times New Roman" w:eastAsia="Times New Roman" w:hAnsi="Times New Roman" w:cs="Times New Roman"/>
            <w:b/>
            <w:spacing w:val="-3"/>
            <w:sz w:val="20"/>
            <w:szCs w:val="20"/>
            <w:rPrChange w:id="23611" w:author="innovatiview" w:date="2024-04-04T10:01:00Z">
              <w:rPr>
                <w:rFonts w:ascii="Cambria" w:eastAsia="Times New Roman" w:hAnsi="Cambria" w:cs="Times New Roman"/>
                <w:b/>
                <w:spacing w:val="-3"/>
              </w:rPr>
            </w:rPrChange>
          </w:rPr>
          <w:t xml:space="preserve"> </w:t>
        </w:r>
        <w:r w:rsidR="00FB7A68" w:rsidRPr="00FB7A68">
          <w:rPr>
            <w:rFonts w:ascii="Times New Roman" w:eastAsia="Times New Roman" w:hAnsi="Times New Roman" w:cs="Times New Roman"/>
            <w:sz w:val="20"/>
            <w:szCs w:val="20"/>
            <w:rPrChange w:id="23612"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8"/>
            <w:sz w:val="20"/>
            <w:szCs w:val="20"/>
            <w:rPrChange w:id="23613" w:author="innovatiview" w:date="2024-04-04T10:01:00Z">
              <w:rPr>
                <w:rFonts w:ascii="Cambria" w:eastAsia="Times New Roman" w:hAnsi="Cambria" w:cs="Times New Roman"/>
                <w:spacing w:val="18"/>
              </w:rPr>
            </w:rPrChange>
          </w:rPr>
          <w:t xml:space="preserve"> </w:t>
        </w:r>
        <w:r w:rsidR="00FB7A68" w:rsidRPr="00FB7A68">
          <w:rPr>
            <w:rFonts w:ascii="Times New Roman" w:eastAsia="Times New Roman" w:hAnsi="Times New Roman" w:cs="Times New Roman"/>
            <w:spacing w:val="-1"/>
            <w:sz w:val="20"/>
            <w:szCs w:val="20"/>
            <w:rPrChange w:id="23614" w:author="innovatiview" w:date="2024-04-04T10:01:00Z">
              <w:rPr>
                <w:rFonts w:ascii="Cambria" w:eastAsia="Times New Roman" w:hAnsi="Cambria" w:cs="Times New Roman"/>
                <w:spacing w:val="-1"/>
              </w:rPr>
            </w:rPrChange>
          </w:rPr>
          <w:t>referee</w:t>
        </w:r>
        <w:r w:rsidR="00FB7A68" w:rsidRPr="00FB7A68">
          <w:rPr>
            <w:rFonts w:ascii="Times New Roman" w:eastAsia="Times New Roman" w:hAnsi="Times New Roman" w:cs="Times New Roman"/>
            <w:spacing w:val="17"/>
            <w:sz w:val="20"/>
            <w:szCs w:val="20"/>
            <w:rPrChange w:id="23615" w:author="innovatiview" w:date="2024-04-04T10:01:00Z">
              <w:rPr>
                <w:rFonts w:ascii="Cambria" w:eastAsia="Times New Roman" w:hAnsi="Cambria" w:cs="Times New Roman"/>
                <w:spacing w:val="17"/>
              </w:rPr>
            </w:rPrChange>
          </w:rPr>
          <w:t xml:space="preserve"> </w:t>
        </w:r>
        <w:r w:rsidR="00FB7A68" w:rsidRPr="00FB7A68">
          <w:rPr>
            <w:rFonts w:ascii="Times New Roman" w:eastAsia="Times New Roman" w:hAnsi="Times New Roman" w:cs="Times New Roman"/>
            <w:sz w:val="20"/>
            <w:szCs w:val="20"/>
            <w:rPrChange w:id="23616" w:author="innovatiview" w:date="2024-04-04T10:01:00Z">
              <w:rPr>
                <w:rFonts w:ascii="Cambria" w:eastAsia="Times New Roman" w:hAnsi="Cambria" w:cs="Times New Roman"/>
              </w:rPr>
            </w:rPrChange>
          </w:rPr>
          <w:t>test</w:t>
        </w:r>
        <w:r w:rsidR="00FB7A68" w:rsidRPr="00FB7A68">
          <w:rPr>
            <w:rFonts w:ascii="Times New Roman" w:eastAsia="Times New Roman" w:hAnsi="Times New Roman" w:cs="Times New Roman"/>
            <w:spacing w:val="20"/>
            <w:sz w:val="20"/>
            <w:szCs w:val="20"/>
            <w:rPrChange w:id="23617"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pacing w:val="-1"/>
            <w:sz w:val="20"/>
            <w:szCs w:val="20"/>
            <w:rPrChange w:id="23618" w:author="innovatiview" w:date="2024-04-04T10:01:00Z">
              <w:rPr>
                <w:rFonts w:ascii="Cambria" w:eastAsia="Times New Roman" w:hAnsi="Cambria" w:cs="Times New Roman"/>
                <w:spacing w:val="-1"/>
              </w:rPr>
            </w:rPrChange>
          </w:rPr>
          <w:t>sample,</w:t>
        </w:r>
        <w:r w:rsidR="00FB7A68" w:rsidRPr="00FB7A68">
          <w:rPr>
            <w:rFonts w:ascii="Times New Roman" w:eastAsia="Times New Roman" w:hAnsi="Times New Roman" w:cs="Times New Roman"/>
            <w:spacing w:val="17"/>
            <w:sz w:val="20"/>
            <w:szCs w:val="20"/>
            <w:rPrChange w:id="23619" w:author="innovatiview" w:date="2024-04-04T10:01:00Z">
              <w:rPr>
                <w:rFonts w:ascii="Cambria" w:eastAsia="Times New Roman" w:hAnsi="Cambria" w:cs="Times New Roman"/>
                <w:spacing w:val="17"/>
              </w:rPr>
            </w:rPrChange>
          </w:rPr>
          <w:t xml:space="preserve"> </w:t>
        </w:r>
        <w:r w:rsidR="00FB7A68" w:rsidRPr="00FB7A68">
          <w:rPr>
            <w:rFonts w:ascii="Times New Roman" w:eastAsia="Times New Roman" w:hAnsi="Times New Roman" w:cs="Times New Roman"/>
            <w:sz w:val="20"/>
            <w:szCs w:val="20"/>
            <w:rPrChange w:id="23620" w:author="innovatiview" w:date="2024-04-04T10:01:00Z">
              <w:rPr>
                <w:rFonts w:ascii="Cambria" w:eastAsia="Times New Roman" w:hAnsi="Cambria" w:cs="Times New Roman"/>
              </w:rPr>
            </w:rPrChange>
          </w:rPr>
          <w:t>consisting</w:t>
        </w:r>
        <w:r w:rsidR="00FB7A68" w:rsidRPr="00FB7A68">
          <w:rPr>
            <w:rFonts w:ascii="Times New Roman" w:eastAsia="Times New Roman" w:hAnsi="Times New Roman" w:cs="Times New Roman"/>
            <w:spacing w:val="18"/>
            <w:sz w:val="20"/>
            <w:szCs w:val="20"/>
            <w:rPrChange w:id="23621" w:author="innovatiview" w:date="2024-04-04T10:01:00Z">
              <w:rPr>
                <w:rFonts w:ascii="Cambria" w:eastAsia="Times New Roman" w:hAnsi="Cambria" w:cs="Times New Roman"/>
                <w:spacing w:val="18"/>
              </w:rPr>
            </w:rPrChange>
          </w:rPr>
          <w:t xml:space="preserve"> </w:t>
        </w:r>
        <w:r w:rsidR="00FB7A68" w:rsidRPr="00FB7A68">
          <w:rPr>
            <w:rFonts w:ascii="Times New Roman" w:eastAsia="Times New Roman" w:hAnsi="Times New Roman" w:cs="Times New Roman"/>
            <w:sz w:val="20"/>
            <w:szCs w:val="20"/>
            <w:rPrChange w:id="23622"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18"/>
            <w:sz w:val="20"/>
            <w:szCs w:val="20"/>
            <w:rPrChange w:id="23623" w:author="innovatiview" w:date="2024-04-04T10:01:00Z">
              <w:rPr>
                <w:rFonts w:ascii="Cambria" w:eastAsia="Times New Roman" w:hAnsi="Cambria" w:cs="Times New Roman"/>
                <w:spacing w:val="18"/>
              </w:rPr>
            </w:rPrChange>
          </w:rPr>
          <w:t xml:space="preserve"> </w:t>
        </w:r>
        <w:r w:rsidR="00FB7A68" w:rsidRPr="00FB7A68">
          <w:rPr>
            <w:rFonts w:ascii="Times New Roman" w:eastAsia="Times New Roman" w:hAnsi="Times New Roman" w:cs="Times New Roman"/>
            <w:sz w:val="20"/>
            <w:szCs w:val="20"/>
            <w:rPrChange w:id="23624"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18"/>
            <w:sz w:val="20"/>
            <w:szCs w:val="20"/>
            <w:rPrChange w:id="23625" w:author="innovatiview" w:date="2024-04-04T10:01:00Z">
              <w:rPr>
                <w:rFonts w:ascii="Cambria" w:eastAsia="Times New Roman" w:hAnsi="Cambria" w:cs="Times New Roman"/>
                <w:spacing w:val="18"/>
              </w:rPr>
            </w:rPrChange>
          </w:rPr>
          <w:t xml:space="preserve"> </w:t>
        </w:r>
        <w:r w:rsidR="00FB7A68" w:rsidRPr="00FB7A68">
          <w:rPr>
            <w:rFonts w:ascii="Times New Roman" w:eastAsia="Times New Roman" w:hAnsi="Times New Roman" w:cs="Times New Roman"/>
            <w:spacing w:val="-1"/>
            <w:sz w:val="20"/>
            <w:szCs w:val="20"/>
            <w:rPrChange w:id="23626" w:author="innovatiview" w:date="2024-04-04T10:01:00Z">
              <w:rPr>
                <w:rFonts w:ascii="Cambria" w:eastAsia="Times New Roman" w:hAnsi="Cambria" w:cs="Times New Roman"/>
                <w:spacing w:val="-1"/>
              </w:rPr>
            </w:rPrChange>
          </w:rPr>
          <w:t>composite</w:t>
        </w:r>
        <w:r w:rsidR="00FB7A68" w:rsidRPr="00FB7A68">
          <w:rPr>
            <w:rFonts w:ascii="Times New Roman" w:eastAsia="Times New Roman" w:hAnsi="Times New Roman" w:cs="Times New Roman"/>
            <w:spacing w:val="17"/>
            <w:sz w:val="20"/>
            <w:szCs w:val="20"/>
            <w:rPrChange w:id="23627" w:author="innovatiview" w:date="2024-04-04T10:01:00Z">
              <w:rPr>
                <w:rFonts w:ascii="Cambria" w:eastAsia="Times New Roman" w:hAnsi="Cambria" w:cs="Times New Roman"/>
                <w:spacing w:val="17"/>
              </w:rPr>
            </w:rPrChange>
          </w:rPr>
          <w:t xml:space="preserve"> </w:t>
        </w:r>
        <w:r w:rsidR="00FB7A68" w:rsidRPr="00FB7A68">
          <w:rPr>
            <w:rFonts w:ascii="Times New Roman" w:eastAsia="Times New Roman" w:hAnsi="Times New Roman" w:cs="Times New Roman"/>
            <w:spacing w:val="-1"/>
            <w:sz w:val="20"/>
            <w:szCs w:val="20"/>
            <w:rPrChange w:id="23628" w:author="innovatiview" w:date="2024-04-04T10:01:00Z">
              <w:rPr>
                <w:rFonts w:ascii="Cambria" w:eastAsia="Times New Roman" w:hAnsi="Cambria" w:cs="Times New Roman"/>
                <w:spacing w:val="-1"/>
              </w:rPr>
            </w:rPrChange>
          </w:rPr>
          <w:t>sample</w:t>
        </w:r>
        <w:r w:rsidR="00FB7A68" w:rsidRPr="00FB7A68">
          <w:rPr>
            <w:rFonts w:ascii="Times New Roman" w:eastAsia="Times New Roman" w:hAnsi="Times New Roman" w:cs="Times New Roman"/>
            <w:spacing w:val="18"/>
            <w:sz w:val="20"/>
            <w:szCs w:val="20"/>
            <w:rPrChange w:id="23629" w:author="innovatiview" w:date="2024-04-04T10:01:00Z">
              <w:rPr>
                <w:rFonts w:ascii="Cambria" w:eastAsia="Times New Roman" w:hAnsi="Cambria" w:cs="Times New Roman"/>
                <w:spacing w:val="18"/>
              </w:rPr>
            </w:rPrChange>
          </w:rPr>
          <w:t xml:space="preserve"> </w:t>
        </w:r>
        <w:r w:rsidR="00FB7A68" w:rsidRPr="00FB7A68">
          <w:rPr>
            <w:rFonts w:ascii="Times New Roman" w:eastAsia="Times New Roman" w:hAnsi="Times New Roman" w:cs="Times New Roman"/>
            <w:spacing w:val="-1"/>
            <w:sz w:val="20"/>
            <w:szCs w:val="20"/>
            <w:rPrChange w:id="23630"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19"/>
            <w:sz w:val="20"/>
            <w:szCs w:val="20"/>
            <w:rPrChange w:id="23631" w:author="innovatiview" w:date="2024-04-04T10:01:00Z">
              <w:rPr>
                <w:rFonts w:ascii="Cambria" w:eastAsia="Times New Roman" w:hAnsi="Cambria" w:cs="Times New Roman"/>
                <w:spacing w:val="19"/>
              </w:rPr>
            </w:rPrChange>
          </w:rPr>
          <w:t xml:space="preserve"> </w:t>
        </w:r>
        <w:r w:rsidR="00FB7A68" w:rsidRPr="00FB7A68">
          <w:rPr>
            <w:rFonts w:ascii="Times New Roman" w:eastAsia="Times New Roman" w:hAnsi="Times New Roman" w:cs="Times New Roman"/>
            <w:sz w:val="20"/>
            <w:szCs w:val="20"/>
            <w:rPrChange w:id="23632"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20"/>
            <w:sz w:val="20"/>
            <w:szCs w:val="20"/>
            <w:rPrChange w:id="23633"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pacing w:val="-1"/>
            <w:sz w:val="20"/>
            <w:szCs w:val="20"/>
            <w:rPrChange w:id="23634" w:author="innovatiview" w:date="2024-04-04T10:01:00Z">
              <w:rPr>
                <w:rFonts w:ascii="Cambria" w:eastAsia="Times New Roman" w:hAnsi="Cambria" w:cs="Times New Roman"/>
                <w:spacing w:val="-1"/>
              </w:rPr>
            </w:rPrChange>
          </w:rPr>
          <w:t>set</w:t>
        </w:r>
        <w:r w:rsidR="00FB7A68" w:rsidRPr="00FB7A68">
          <w:rPr>
            <w:rFonts w:ascii="Times New Roman" w:eastAsia="Times New Roman" w:hAnsi="Times New Roman" w:cs="Times New Roman"/>
            <w:spacing w:val="17"/>
            <w:sz w:val="20"/>
            <w:szCs w:val="20"/>
            <w:rPrChange w:id="23635" w:author="innovatiview" w:date="2024-04-04T10:01:00Z">
              <w:rPr>
                <w:rFonts w:ascii="Cambria" w:eastAsia="Times New Roman" w:hAnsi="Cambria" w:cs="Times New Roman"/>
                <w:spacing w:val="17"/>
              </w:rPr>
            </w:rPrChange>
          </w:rPr>
          <w:t xml:space="preserve"> </w:t>
        </w:r>
        <w:r w:rsidR="00FB7A68" w:rsidRPr="00FB7A68">
          <w:rPr>
            <w:rFonts w:ascii="Times New Roman" w:eastAsia="Times New Roman" w:hAnsi="Times New Roman" w:cs="Times New Roman"/>
            <w:sz w:val="20"/>
            <w:szCs w:val="20"/>
            <w:rPrChange w:id="23636"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16"/>
            <w:sz w:val="20"/>
            <w:szCs w:val="20"/>
            <w:rPrChange w:id="23637" w:author="innovatiview" w:date="2024-04-04T10:01:00Z">
              <w:rPr>
                <w:rFonts w:ascii="Cambria" w:eastAsia="Times New Roman" w:hAnsi="Cambria" w:cs="Times New Roman"/>
                <w:spacing w:val="16"/>
              </w:rPr>
            </w:rPrChange>
          </w:rPr>
          <w:t xml:space="preserve"> </w:t>
        </w:r>
        <w:r w:rsidR="00FB7A68" w:rsidRPr="00FB7A68">
          <w:rPr>
            <w:rFonts w:ascii="Times New Roman" w:eastAsia="Times New Roman" w:hAnsi="Times New Roman" w:cs="Times New Roman"/>
            <w:sz w:val="20"/>
            <w:szCs w:val="20"/>
            <w:rPrChange w:id="23638" w:author="innovatiview" w:date="2024-04-04T10:01:00Z">
              <w:rPr>
                <w:rFonts w:ascii="Cambria" w:eastAsia="Times New Roman" w:hAnsi="Cambria" w:cs="Times New Roman"/>
              </w:rPr>
            </w:rPrChange>
          </w:rPr>
          <w:t>individual</w:t>
        </w:r>
        <w:r w:rsidR="00FB7A68" w:rsidRPr="00FB7A68">
          <w:rPr>
            <w:rFonts w:ascii="Times New Roman" w:eastAsia="Times New Roman" w:hAnsi="Times New Roman" w:cs="Times New Roman"/>
            <w:spacing w:val="18"/>
            <w:sz w:val="20"/>
            <w:szCs w:val="20"/>
            <w:rPrChange w:id="23639" w:author="innovatiview" w:date="2024-04-04T10:01:00Z">
              <w:rPr>
                <w:rFonts w:ascii="Cambria" w:eastAsia="Times New Roman" w:hAnsi="Cambria" w:cs="Times New Roman"/>
                <w:spacing w:val="18"/>
              </w:rPr>
            </w:rPrChange>
          </w:rPr>
          <w:t xml:space="preserve"> </w:t>
        </w:r>
        <w:r w:rsidR="00FB7A68" w:rsidRPr="00FB7A68">
          <w:rPr>
            <w:rFonts w:ascii="Times New Roman" w:eastAsia="Times New Roman" w:hAnsi="Times New Roman" w:cs="Times New Roman"/>
            <w:sz w:val="20"/>
            <w:szCs w:val="20"/>
            <w:rPrChange w:id="23640" w:author="innovatiview" w:date="2024-04-04T10:01:00Z">
              <w:rPr>
                <w:rFonts w:ascii="Cambria" w:eastAsia="Times New Roman" w:hAnsi="Cambria" w:cs="Times New Roman"/>
              </w:rPr>
            </w:rPrChange>
          </w:rPr>
          <w:t>samples,</w:t>
        </w:r>
        <w:r w:rsidR="00FB7A68" w:rsidRPr="00FB7A68">
          <w:rPr>
            <w:rFonts w:ascii="Times New Roman" w:eastAsia="Times New Roman" w:hAnsi="Times New Roman" w:cs="Times New Roman"/>
            <w:spacing w:val="73"/>
            <w:sz w:val="20"/>
            <w:szCs w:val="20"/>
            <w:rPrChange w:id="23641" w:author="innovatiview" w:date="2024-04-04T10:01:00Z">
              <w:rPr>
                <w:rFonts w:ascii="Cambria" w:eastAsia="Times New Roman" w:hAnsi="Cambria" w:cs="Times New Roman"/>
                <w:spacing w:val="73"/>
              </w:rPr>
            </w:rPrChange>
          </w:rPr>
          <w:t xml:space="preserve"> </w:t>
        </w:r>
        <w:r w:rsidR="00FB7A68" w:rsidRPr="00FB7A68">
          <w:rPr>
            <w:rFonts w:ascii="Times New Roman" w:eastAsia="Times New Roman" w:hAnsi="Times New Roman" w:cs="Times New Roman"/>
            <w:spacing w:val="-1"/>
            <w:sz w:val="20"/>
            <w:szCs w:val="20"/>
            <w:rPrChange w:id="23642"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21"/>
            <w:sz w:val="20"/>
            <w:szCs w:val="20"/>
            <w:rPrChange w:id="23643"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pacing w:val="-1"/>
            <w:sz w:val="20"/>
            <w:szCs w:val="20"/>
            <w:rPrChange w:id="23644" w:author="innovatiview" w:date="2024-04-04T10:01:00Z">
              <w:rPr>
                <w:rFonts w:ascii="Cambria" w:eastAsia="Times New Roman" w:hAnsi="Cambria" w:cs="Times New Roman"/>
                <w:spacing w:val="-1"/>
              </w:rPr>
            </w:rPrChange>
          </w:rPr>
          <w:t>bear</w:t>
        </w:r>
        <w:r w:rsidR="00FB7A68" w:rsidRPr="00FB7A68">
          <w:rPr>
            <w:rFonts w:ascii="Times New Roman" w:eastAsia="Times New Roman" w:hAnsi="Times New Roman" w:cs="Times New Roman"/>
            <w:spacing w:val="20"/>
            <w:sz w:val="20"/>
            <w:szCs w:val="20"/>
            <w:rPrChange w:id="23645"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z w:val="20"/>
            <w:szCs w:val="20"/>
            <w:rPrChange w:id="23646"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0"/>
            <w:sz w:val="20"/>
            <w:szCs w:val="20"/>
            <w:rPrChange w:id="23647"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z w:val="20"/>
            <w:szCs w:val="20"/>
            <w:rPrChange w:id="23648" w:author="innovatiview" w:date="2024-04-04T10:01:00Z">
              <w:rPr>
                <w:rFonts w:ascii="Cambria" w:eastAsia="Times New Roman" w:hAnsi="Cambria" w:cs="Times New Roman"/>
              </w:rPr>
            </w:rPrChange>
          </w:rPr>
          <w:t>seals</w:t>
        </w:r>
        <w:r w:rsidR="00FB7A68" w:rsidRPr="00FB7A68">
          <w:rPr>
            <w:rFonts w:ascii="Times New Roman" w:eastAsia="Times New Roman" w:hAnsi="Times New Roman" w:cs="Times New Roman"/>
            <w:spacing w:val="21"/>
            <w:sz w:val="20"/>
            <w:szCs w:val="20"/>
            <w:rPrChange w:id="23649"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23650"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20"/>
            <w:sz w:val="20"/>
            <w:szCs w:val="20"/>
            <w:rPrChange w:id="23651"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z w:val="20"/>
            <w:szCs w:val="20"/>
            <w:rPrChange w:id="23652" w:author="innovatiview" w:date="2024-04-04T10:01:00Z">
              <w:rPr>
                <w:rFonts w:ascii="Cambria" w:eastAsia="Times New Roman" w:hAnsi="Cambria" w:cs="Times New Roman"/>
              </w:rPr>
            </w:rPrChange>
          </w:rPr>
          <w:t>both</w:t>
        </w:r>
        <w:r w:rsidR="00FB7A68" w:rsidRPr="00FB7A68">
          <w:rPr>
            <w:rFonts w:ascii="Times New Roman" w:eastAsia="Times New Roman" w:hAnsi="Times New Roman" w:cs="Times New Roman"/>
            <w:spacing w:val="22"/>
            <w:sz w:val="20"/>
            <w:szCs w:val="20"/>
            <w:rPrChange w:id="23653" w:author="innovatiview" w:date="2024-04-04T10:01:00Z">
              <w:rPr>
                <w:rFonts w:ascii="Cambria" w:eastAsia="Times New Roman" w:hAnsi="Cambria" w:cs="Times New Roman"/>
                <w:spacing w:val="22"/>
              </w:rPr>
            </w:rPrChange>
          </w:rPr>
          <w:t xml:space="preserve"> </w:t>
        </w:r>
        <w:r w:rsidR="00FB7A68" w:rsidRPr="00FB7A68">
          <w:rPr>
            <w:rFonts w:ascii="Times New Roman" w:eastAsia="Times New Roman" w:hAnsi="Times New Roman" w:cs="Times New Roman"/>
            <w:sz w:val="20"/>
            <w:szCs w:val="20"/>
            <w:rPrChange w:id="2365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0"/>
            <w:sz w:val="20"/>
            <w:szCs w:val="20"/>
            <w:rPrChange w:id="23655"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pacing w:val="-1"/>
            <w:sz w:val="20"/>
            <w:szCs w:val="20"/>
            <w:rPrChange w:id="23656" w:author="innovatiview" w:date="2024-04-04T10:01:00Z">
              <w:rPr>
                <w:rFonts w:ascii="Cambria" w:eastAsia="Times New Roman" w:hAnsi="Cambria" w:cs="Times New Roman"/>
                <w:spacing w:val="-1"/>
              </w:rPr>
            </w:rPrChange>
          </w:rPr>
          <w:t>purchaser</w:t>
        </w:r>
        <w:r w:rsidR="00FB7A68" w:rsidRPr="00FB7A68">
          <w:rPr>
            <w:rFonts w:ascii="Times New Roman" w:eastAsia="Times New Roman" w:hAnsi="Times New Roman" w:cs="Times New Roman"/>
            <w:spacing w:val="20"/>
            <w:sz w:val="20"/>
            <w:szCs w:val="20"/>
            <w:rPrChange w:id="23657"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pacing w:val="-1"/>
            <w:sz w:val="20"/>
            <w:szCs w:val="20"/>
            <w:rPrChange w:id="23658"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20"/>
            <w:sz w:val="20"/>
            <w:szCs w:val="20"/>
            <w:rPrChange w:id="23659"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z w:val="20"/>
            <w:szCs w:val="20"/>
            <w:rPrChange w:id="23660"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4"/>
            <w:sz w:val="20"/>
            <w:szCs w:val="20"/>
            <w:rPrChange w:id="23661" w:author="innovatiview" w:date="2024-04-04T10:01:00Z">
              <w:rPr>
                <w:rFonts w:ascii="Cambria" w:eastAsia="Times New Roman" w:hAnsi="Cambria" w:cs="Times New Roman"/>
                <w:spacing w:val="24"/>
              </w:rPr>
            </w:rPrChange>
          </w:rPr>
          <w:t xml:space="preserve"> </w:t>
        </w:r>
        <w:r w:rsidR="00FB7A68" w:rsidRPr="00FB7A68">
          <w:rPr>
            <w:rFonts w:ascii="Times New Roman" w:eastAsia="Times New Roman" w:hAnsi="Times New Roman" w:cs="Times New Roman"/>
            <w:spacing w:val="-1"/>
            <w:sz w:val="20"/>
            <w:szCs w:val="20"/>
            <w:rPrChange w:id="23662" w:author="innovatiview" w:date="2024-04-04T10:01:00Z">
              <w:rPr>
                <w:rFonts w:ascii="Cambria" w:eastAsia="Times New Roman" w:hAnsi="Cambria" w:cs="Times New Roman"/>
                <w:spacing w:val="-1"/>
              </w:rPr>
            </w:rPrChange>
          </w:rPr>
          <w:t>supplier.</w:t>
        </w:r>
        <w:r w:rsidR="00FB7A68" w:rsidRPr="00FB7A68">
          <w:rPr>
            <w:rFonts w:ascii="Times New Roman" w:eastAsia="Times New Roman" w:hAnsi="Times New Roman" w:cs="Times New Roman"/>
            <w:spacing w:val="20"/>
            <w:sz w:val="20"/>
            <w:szCs w:val="20"/>
            <w:rPrChange w:id="23663"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pacing w:val="-1"/>
            <w:sz w:val="20"/>
            <w:szCs w:val="20"/>
            <w:rPrChange w:id="23664" w:author="innovatiview" w:date="2024-04-04T10:01:00Z">
              <w:rPr>
                <w:rFonts w:ascii="Cambria" w:eastAsia="Times New Roman" w:hAnsi="Cambria" w:cs="Times New Roman"/>
                <w:spacing w:val="-1"/>
              </w:rPr>
            </w:rPrChange>
          </w:rPr>
          <w:t>They</w:t>
        </w:r>
        <w:r w:rsidR="00FB7A68" w:rsidRPr="00FB7A68">
          <w:rPr>
            <w:rFonts w:ascii="Times New Roman" w:eastAsia="Times New Roman" w:hAnsi="Times New Roman" w:cs="Times New Roman"/>
            <w:spacing w:val="20"/>
            <w:sz w:val="20"/>
            <w:szCs w:val="20"/>
            <w:rPrChange w:id="23665"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pacing w:val="-1"/>
            <w:sz w:val="20"/>
            <w:szCs w:val="20"/>
            <w:rPrChange w:id="23666"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22"/>
            <w:sz w:val="20"/>
            <w:szCs w:val="20"/>
            <w:rPrChange w:id="23667" w:author="innovatiview" w:date="2024-04-04T10:01:00Z">
              <w:rPr>
                <w:rFonts w:ascii="Cambria" w:eastAsia="Times New Roman" w:hAnsi="Cambria" w:cs="Times New Roman"/>
                <w:spacing w:val="22"/>
              </w:rPr>
            </w:rPrChange>
          </w:rPr>
          <w:t xml:space="preserve"> </w:t>
        </w:r>
        <w:r w:rsidR="00FB7A68" w:rsidRPr="00FB7A68">
          <w:rPr>
            <w:rFonts w:ascii="Times New Roman" w:eastAsia="Times New Roman" w:hAnsi="Times New Roman" w:cs="Times New Roman"/>
            <w:sz w:val="20"/>
            <w:szCs w:val="20"/>
            <w:rPrChange w:id="23668"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21"/>
            <w:sz w:val="20"/>
            <w:szCs w:val="20"/>
            <w:rPrChange w:id="23669"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pacing w:val="-1"/>
            <w:sz w:val="20"/>
            <w:szCs w:val="20"/>
            <w:rPrChange w:id="23670" w:author="innovatiview" w:date="2024-04-04T10:01:00Z">
              <w:rPr>
                <w:rFonts w:ascii="Cambria" w:eastAsia="Times New Roman" w:hAnsi="Cambria" w:cs="Times New Roman"/>
                <w:spacing w:val="-1"/>
              </w:rPr>
            </w:rPrChange>
          </w:rPr>
          <w:t>kept</w:t>
        </w:r>
        <w:r w:rsidR="00FB7A68" w:rsidRPr="00FB7A68">
          <w:rPr>
            <w:rFonts w:ascii="Times New Roman" w:eastAsia="Times New Roman" w:hAnsi="Times New Roman" w:cs="Times New Roman"/>
            <w:spacing w:val="21"/>
            <w:sz w:val="20"/>
            <w:szCs w:val="20"/>
            <w:rPrChange w:id="23671"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pacing w:val="-1"/>
            <w:sz w:val="20"/>
            <w:szCs w:val="20"/>
            <w:rPrChange w:id="23672" w:author="innovatiview" w:date="2024-04-04T10:01:00Z">
              <w:rPr>
                <w:rFonts w:ascii="Cambria" w:eastAsia="Times New Roman" w:hAnsi="Cambria" w:cs="Times New Roman"/>
                <w:spacing w:val="-1"/>
              </w:rPr>
            </w:rPrChange>
          </w:rPr>
          <w:t>at</w:t>
        </w:r>
        <w:r w:rsidR="00FB7A68" w:rsidRPr="00FB7A68">
          <w:rPr>
            <w:rFonts w:ascii="Times New Roman" w:eastAsia="Times New Roman" w:hAnsi="Times New Roman" w:cs="Times New Roman"/>
            <w:spacing w:val="21"/>
            <w:sz w:val="20"/>
            <w:szCs w:val="20"/>
            <w:rPrChange w:id="23673"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23674"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19"/>
            <w:sz w:val="20"/>
            <w:szCs w:val="20"/>
            <w:rPrChange w:id="23675" w:author="innovatiview" w:date="2024-04-04T10:01:00Z">
              <w:rPr>
                <w:rFonts w:ascii="Cambria" w:eastAsia="Times New Roman" w:hAnsi="Cambria" w:cs="Times New Roman"/>
                <w:spacing w:val="19"/>
              </w:rPr>
            </w:rPrChange>
          </w:rPr>
          <w:t xml:space="preserve"> </w:t>
        </w:r>
        <w:r w:rsidR="00FB7A68" w:rsidRPr="00FB7A68">
          <w:rPr>
            <w:rFonts w:ascii="Times New Roman" w:eastAsia="Times New Roman" w:hAnsi="Times New Roman" w:cs="Times New Roman"/>
            <w:sz w:val="20"/>
            <w:szCs w:val="20"/>
            <w:rPrChange w:id="23676" w:author="innovatiview" w:date="2024-04-04T10:01:00Z">
              <w:rPr>
                <w:rFonts w:ascii="Cambria" w:eastAsia="Times New Roman" w:hAnsi="Cambria" w:cs="Times New Roman"/>
              </w:rPr>
            </w:rPrChange>
          </w:rPr>
          <w:t>place</w:t>
        </w:r>
        <w:r w:rsidR="00FB7A68" w:rsidRPr="00FB7A68">
          <w:rPr>
            <w:rFonts w:ascii="Times New Roman" w:eastAsia="Times New Roman" w:hAnsi="Times New Roman" w:cs="Times New Roman"/>
            <w:spacing w:val="20"/>
            <w:sz w:val="20"/>
            <w:szCs w:val="20"/>
            <w:rPrChange w:id="23677"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pacing w:val="-1"/>
            <w:sz w:val="20"/>
            <w:szCs w:val="20"/>
            <w:rPrChange w:id="23678" w:author="innovatiview" w:date="2024-04-04T10:01:00Z">
              <w:rPr>
                <w:rFonts w:ascii="Cambria" w:eastAsia="Times New Roman" w:hAnsi="Cambria" w:cs="Times New Roman"/>
                <w:spacing w:val="-1"/>
              </w:rPr>
            </w:rPrChange>
          </w:rPr>
          <w:t>agreed</w:t>
        </w:r>
        <w:r w:rsidR="00FB7A68" w:rsidRPr="00FB7A68">
          <w:rPr>
            <w:rFonts w:ascii="Times New Roman" w:eastAsia="Times New Roman" w:hAnsi="Times New Roman" w:cs="Times New Roman"/>
            <w:spacing w:val="20"/>
            <w:sz w:val="20"/>
            <w:szCs w:val="20"/>
            <w:rPrChange w:id="23679"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pacing w:val="1"/>
            <w:sz w:val="20"/>
            <w:szCs w:val="20"/>
            <w:rPrChange w:id="23680" w:author="innovatiview" w:date="2024-04-04T10:01:00Z">
              <w:rPr>
                <w:rFonts w:ascii="Cambria" w:eastAsia="Times New Roman" w:hAnsi="Cambria" w:cs="Times New Roman"/>
                <w:spacing w:val="1"/>
              </w:rPr>
            </w:rPrChange>
          </w:rPr>
          <w:t>to</w:t>
        </w:r>
        <w:r w:rsidR="00FB7A68" w:rsidRPr="00FB7A68">
          <w:rPr>
            <w:rFonts w:ascii="Times New Roman" w:eastAsia="Times New Roman" w:hAnsi="Times New Roman" w:cs="Times New Roman"/>
            <w:spacing w:val="85"/>
            <w:sz w:val="20"/>
            <w:szCs w:val="20"/>
            <w:rPrChange w:id="23681" w:author="innovatiview" w:date="2024-04-04T10:01:00Z">
              <w:rPr>
                <w:rFonts w:ascii="Cambria" w:eastAsia="Times New Roman" w:hAnsi="Cambria" w:cs="Times New Roman"/>
                <w:spacing w:val="85"/>
              </w:rPr>
            </w:rPrChange>
          </w:rPr>
          <w:t xml:space="preserve"> </w:t>
        </w:r>
        <w:r w:rsidR="00FB7A68" w:rsidRPr="00FB7A68">
          <w:rPr>
            <w:rFonts w:ascii="Times New Roman" w:eastAsia="Times New Roman" w:hAnsi="Times New Roman" w:cs="Times New Roman"/>
            <w:spacing w:val="-1"/>
            <w:sz w:val="20"/>
            <w:szCs w:val="20"/>
            <w:rPrChange w:id="23682" w:author="innovatiview" w:date="2024-04-04T10:01:00Z">
              <w:rPr>
                <w:rFonts w:ascii="Cambria" w:eastAsia="Times New Roman" w:hAnsi="Cambria" w:cs="Times New Roman"/>
                <w:spacing w:val="-1"/>
              </w:rPr>
            </w:rPrChange>
          </w:rPr>
          <w:t>between</w:t>
        </w:r>
        <w:r w:rsidR="00FB7A68" w:rsidRPr="00FB7A68">
          <w:rPr>
            <w:rFonts w:ascii="Times New Roman" w:eastAsia="Times New Roman" w:hAnsi="Times New Roman" w:cs="Times New Roman"/>
            <w:spacing w:val="-2"/>
            <w:sz w:val="20"/>
            <w:szCs w:val="20"/>
            <w:rPrChange w:id="23683"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368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
            <w:sz w:val="20"/>
            <w:szCs w:val="20"/>
            <w:rPrChange w:id="23685"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3686" w:author="innovatiview" w:date="2024-04-04T10:01:00Z">
              <w:rPr>
                <w:rFonts w:ascii="Cambria" w:eastAsia="Times New Roman" w:hAnsi="Cambria" w:cs="Times New Roman"/>
              </w:rPr>
            </w:rPrChange>
          </w:rPr>
          <w:t>purchaser</w:t>
        </w:r>
        <w:r w:rsidR="00FB7A68" w:rsidRPr="00FB7A68">
          <w:rPr>
            <w:rFonts w:ascii="Times New Roman" w:eastAsia="Times New Roman" w:hAnsi="Times New Roman" w:cs="Times New Roman"/>
            <w:spacing w:val="-1"/>
            <w:sz w:val="20"/>
            <w:szCs w:val="20"/>
            <w:rPrChange w:id="23687"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23688" w:author="innovatiview" w:date="2024-04-04T10:01:00Z">
              <w:rPr>
                <w:rFonts w:ascii="Cambria" w:eastAsia="Times New Roman" w:hAnsi="Cambria" w:cs="Times New Roman"/>
              </w:rPr>
            </w:rPrChange>
          </w:rPr>
          <w:t>and</w:t>
        </w:r>
        <w:r w:rsidR="00FB7A68" w:rsidRPr="00FB7A68">
          <w:rPr>
            <w:rFonts w:ascii="Times New Roman" w:eastAsia="Times New Roman" w:hAnsi="Times New Roman" w:cs="Times New Roman"/>
            <w:spacing w:val="-3"/>
            <w:sz w:val="20"/>
            <w:szCs w:val="20"/>
            <w:rPrChange w:id="23689"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3690"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
            <w:sz w:val="20"/>
            <w:szCs w:val="20"/>
            <w:rPrChange w:id="23691"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23692" w:author="innovatiview" w:date="2024-04-04T10:01:00Z">
              <w:rPr>
                <w:rFonts w:ascii="Cambria" w:eastAsia="Times New Roman" w:hAnsi="Cambria" w:cs="Times New Roman"/>
                <w:spacing w:val="-1"/>
              </w:rPr>
            </w:rPrChange>
          </w:rPr>
          <w:t>supplier,</w:t>
        </w:r>
        <w:r w:rsidR="00FB7A68" w:rsidRPr="00FB7A68">
          <w:rPr>
            <w:rFonts w:ascii="Times New Roman" w:eastAsia="Times New Roman" w:hAnsi="Times New Roman" w:cs="Times New Roman"/>
            <w:spacing w:val="-3"/>
            <w:sz w:val="20"/>
            <w:szCs w:val="20"/>
            <w:rPrChange w:id="23693"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3694" w:author="innovatiview" w:date="2024-04-04T10:01:00Z">
              <w:rPr>
                <w:rFonts w:ascii="Cambria" w:eastAsia="Times New Roman" w:hAnsi="Cambria" w:cs="Times New Roman"/>
              </w:rPr>
            </w:rPrChange>
          </w:rPr>
          <w:t>to be</w:t>
        </w:r>
        <w:r w:rsidR="00FB7A68" w:rsidRPr="00FB7A68">
          <w:rPr>
            <w:rFonts w:ascii="Times New Roman" w:eastAsia="Times New Roman" w:hAnsi="Times New Roman" w:cs="Times New Roman"/>
            <w:spacing w:val="-2"/>
            <w:sz w:val="20"/>
            <w:szCs w:val="20"/>
            <w:rPrChange w:id="23695"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23696" w:author="innovatiview" w:date="2024-04-04T10:01:00Z">
              <w:rPr>
                <w:rFonts w:ascii="Cambria" w:eastAsia="Times New Roman" w:hAnsi="Cambria" w:cs="Times New Roman"/>
                <w:spacing w:val="-1"/>
              </w:rPr>
            </w:rPrChange>
          </w:rPr>
          <w:t>used</w:t>
        </w:r>
        <w:r w:rsidR="00FB7A68" w:rsidRPr="00FB7A68">
          <w:rPr>
            <w:rFonts w:ascii="Times New Roman" w:eastAsia="Times New Roman" w:hAnsi="Times New Roman" w:cs="Times New Roman"/>
            <w:spacing w:val="1"/>
            <w:sz w:val="20"/>
            <w:szCs w:val="20"/>
            <w:rPrChange w:id="23697"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23698"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1"/>
            <w:sz w:val="20"/>
            <w:szCs w:val="20"/>
            <w:rPrChange w:id="23699" w:author="innovatiview" w:date="2024-04-04T10:01:00Z">
              <w:rPr>
                <w:rFonts w:ascii="Cambria" w:eastAsia="Times New Roman" w:hAnsi="Cambria" w:cs="Times New Roman"/>
                <w:spacing w:val="-1"/>
              </w:rPr>
            </w:rPrChange>
          </w:rPr>
          <w:t xml:space="preserve"> case</w:t>
        </w:r>
        <w:r w:rsidR="00FB7A68" w:rsidRPr="00FB7A68">
          <w:rPr>
            <w:rFonts w:ascii="Times New Roman" w:eastAsia="Times New Roman" w:hAnsi="Times New Roman" w:cs="Times New Roman"/>
            <w:spacing w:val="-4"/>
            <w:sz w:val="20"/>
            <w:szCs w:val="20"/>
            <w:rPrChange w:id="23700"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23701" w:author="innovatiview" w:date="2024-04-04T10:01:00Z">
              <w:rPr>
                <w:rFonts w:ascii="Cambria" w:eastAsia="Times New Roman" w:hAnsi="Cambria" w:cs="Times New Roman"/>
                <w:spacing w:val="1"/>
              </w:rPr>
            </w:rPrChange>
          </w:rPr>
          <w:t>of</w:t>
        </w:r>
        <w:r w:rsidR="00FB7A68" w:rsidRPr="00FB7A68">
          <w:rPr>
            <w:rFonts w:ascii="Times New Roman" w:eastAsia="Times New Roman" w:hAnsi="Times New Roman" w:cs="Times New Roman"/>
            <w:spacing w:val="-2"/>
            <w:sz w:val="20"/>
            <w:szCs w:val="20"/>
            <w:rPrChange w:id="23702"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23703" w:author="innovatiview" w:date="2024-04-04T10:01:00Z">
              <w:rPr>
                <w:rFonts w:ascii="Cambria" w:eastAsia="Times New Roman" w:hAnsi="Cambria" w:cs="Times New Roman"/>
                <w:spacing w:val="-1"/>
              </w:rPr>
            </w:rPrChange>
          </w:rPr>
          <w:t>any</w:t>
        </w:r>
        <w:r w:rsidR="00FB7A68" w:rsidRPr="00FB7A68">
          <w:rPr>
            <w:rFonts w:ascii="Times New Roman" w:eastAsia="Times New Roman" w:hAnsi="Times New Roman" w:cs="Times New Roman"/>
            <w:spacing w:val="-6"/>
            <w:sz w:val="20"/>
            <w:szCs w:val="20"/>
            <w:rPrChange w:id="23704"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23705" w:author="innovatiview" w:date="2024-04-04T10:01:00Z">
              <w:rPr>
                <w:rFonts w:ascii="Cambria" w:eastAsia="Times New Roman" w:hAnsi="Cambria" w:cs="Times New Roman"/>
              </w:rPr>
            </w:rPrChange>
          </w:rPr>
          <w:t>dispute.</w:t>
        </w:r>
      </w:ins>
    </w:p>
    <w:p w14:paraId="49CC5A72" w14:textId="77777777" w:rsidR="00FB7A68" w:rsidRPr="00FB7A68" w:rsidRDefault="00FB7A68">
      <w:pPr>
        <w:widowControl w:val="0"/>
        <w:spacing w:before="5" w:after="0" w:line="240" w:lineRule="auto"/>
        <w:rPr>
          <w:ins w:id="23706" w:author="innovatiview" w:date="2024-04-04T09:59:00Z"/>
          <w:rFonts w:ascii="Times New Roman" w:eastAsia="Times New Roman" w:hAnsi="Times New Roman" w:cs="Times New Roman"/>
          <w:sz w:val="20"/>
          <w:szCs w:val="20"/>
          <w:rPrChange w:id="23707" w:author="innovatiview" w:date="2024-04-04T10:01:00Z">
            <w:rPr>
              <w:ins w:id="23708" w:author="innovatiview" w:date="2024-04-04T09:59:00Z"/>
              <w:rFonts w:ascii="Cambria" w:eastAsia="Times New Roman" w:hAnsi="Cambria" w:cs="Times New Roman"/>
            </w:rPr>
          </w:rPrChange>
        </w:rPr>
      </w:pPr>
    </w:p>
    <w:p w14:paraId="3FB69C62" w14:textId="3F50EF28" w:rsidR="00FB7A68" w:rsidRPr="00FB7A68" w:rsidRDefault="000F6120">
      <w:pPr>
        <w:widowControl w:val="0"/>
        <w:spacing w:after="0" w:line="240" w:lineRule="auto"/>
        <w:jc w:val="both"/>
        <w:outlineLvl w:val="0"/>
        <w:rPr>
          <w:ins w:id="23709" w:author="innovatiview" w:date="2024-04-04T09:59:00Z"/>
          <w:rFonts w:ascii="Times New Roman" w:eastAsia="Times New Roman" w:hAnsi="Times New Roman" w:cs="Times New Roman"/>
          <w:b/>
          <w:bCs/>
          <w:spacing w:val="-1"/>
          <w:sz w:val="20"/>
          <w:szCs w:val="20"/>
          <w:rPrChange w:id="23710" w:author="innovatiview" w:date="2024-04-04T10:01:00Z">
            <w:rPr>
              <w:ins w:id="23711" w:author="innovatiview" w:date="2024-04-04T09:59:00Z"/>
              <w:rFonts w:ascii="Cambria" w:eastAsia="Times New Roman" w:hAnsi="Cambria" w:cs="Times New Roman"/>
              <w:b/>
              <w:bCs/>
              <w:spacing w:val="-1"/>
            </w:rPr>
          </w:rPrChange>
        </w:rPr>
        <w:pPrChange w:id="23712" w:author="innovatiview" w:date="2024-04-04T16:34:00Z">
          <w:pPr>
            <w:widowControl w:val="0"/>
            <w:spacing w:after="0" w:line="240" w:lineRule="auto"/>
            <w:ind w:left="903"/>
            <w:jc w:val="both"/>
            <w:outlineLvl w:val="0"/>
          </w:pPr>
        </w:pPrChange>
      </w:pPr>
      <w:ins w:id="23713" w:author="innovatiview" w:date="2024-04-04T09:59:00Z">
        <w:r>
          <w:rPr>
            <w:rFonts w:ascii="Times New Roman" w:eastAsia="Times New Roman" w:hAnsi="Times New Roman" w:cs="Times New Roman"/>
            <w:b/>
            <w:bCs/>
            <w:spacing w:val="-1"/>
            <w:sz w:val="20"/>
            <w:szCs w:val="20"/>
          </w:rPr>
          <w:t>E</w:t>
        </w:r>
        <w:r w:rsidR="00FB7A68" w:rsidRPr="00FB7A68">
          <w:rPr>
            <w:rFonts w:ascii="Times New Roman" w:eastAsia="Times New Roman" w:hAnsi="Times New Roman" w:cs="Times New Roman"/>
            <w:b/>
            <w:bCs/>
            <w:spacing w:val="-1"/>
            <w:sz w:val="20"/>
            <w:szCs w:val="20"/>
            <w:rPrChange w:id="23714" w:author="innovatiview" w:date="2024-04-04T10:01:00Z">
              <w:rPr>
                <w:rFonts w:ascii="Cambria" w:eastAsia="Times New Roman" w:hAnsi="Cambria" w:cs="Times New Roman"/>
                <w:b/>
                <w:bCs/>
                <w:spacing w:val="-1"/>
              </w:rPr>
            </w:rPrChange>
          </w:rPr>
          <w:t>-4.2</w:t>
        </w:r>
        <w:r w:rsidR="00FB7A68" w:rsidRPr="00FB7A68">
          <w:rPr>
            <w:rFonts w:ascii="Times New Roman" w:eastAsia="Times New Roman" w:hAnsi="Times New Roman" w:cs="Times New Roman"/>
            <w:b/>
            <w:bCs/>
            <w:spacing w:val="14"/>
            <w:sz w:val="20"/>
            <w:szCs w:val="20"/>
            <w:rPrChange w:id="23715" w:author="innovatiview" w:date="2024-04-04T10:01:00Z">
              <w:rPr>
                <w:rFonts w:ascii="Cambria" w:eastAsia="Times New Roman" w:hAnsi="Cambria" w:cs="Times New Roman"/>
                <w:b/>
                <w:bCs/>
                <w:spacing w:val="14"/>
              </w:rPr>
            </w:rPrChange>
          </w:rPr>
          <w:t xml:space="preserve"> </w:t>
        </w:r>
        <w:r w:rsidR="00FB7A68" w:rsidRPr="00FB7A68">
          <w:rPr>
            <w:rFonts w:ascii="Times New Roman" w:eastAsia="Times New Roman" w:hAnsi="Times New Roman" w:cs="Times New Roman"/>
            <w:b/>
            <w:bCs/>
            <w:sz w:val="20"/>
            <w:szCs w:val="20"/>
            <w:rPrChange w:id="23716" w:author="innovatiview" w:date="2024-04-04T10:01:00Z">
              <w:rPr>
                <w:rFonts w:ascii="Cambria" w:eastAsia="Times New Roman" w:hAnsi="Cambria" w:cs="Times New Roman"/>
                <w:b/>
                <w:bCs/>
              </w:rPr>
            </w:rPrChange>
          </w:rPr>
          <w:t>Test</w:t>
        </w:r>
        <w:r w:rsidR="00FB7A68" w:rsidRPr="00FB7A68">
          <w:rPr>
            <w:rFonts w:ascii="Times New Roman" w:eastAsia="Times New Roman" w:hAnsi="Times New Roman" w:cs="Times New Roman"/>
            <w:b/>
            <w:bCs/>
            <w:spacing w:val="3"/>
            <w:sz w:val="20"/>
            <w:szCs w:val="20"/>
            <w:rPrChange w:id="23717" w:author="innovatiview" w:date="2024-04-04T10:01:00Z">
              <w:rPr>
                <w:rFonts w:ascii="Cambria" w:eastAsia="Times New Roman" w:hAnsi="Cambria" w:cs="Times New Roman"/>
                <w:b/>
                <w:bCs/>
                <w:spacing w:val="3"/>
              </w:rPr>
            </w:rPrChange>
          </w:rPr>
          <w:t xml:space="preserve"> </w:t>
        </w:r>
        <w:r w:rsidR="00FB7A68" w:rsidRPr="00FB7A68">
          <w:rPr>
            <w:rFonts w:ascii="Times New Roman" w:eastAsia="Times New Roman" w:hAnsi="Times New Roman" w:cs="Times New Roman"/>
            <w:b/>
            <w:bCs/>
            <w:spacing w:val="-1"/>
            <w:sz w:val="20"/>
            <w:szCs w:val="20"/>
            <w:rPrChange w:id="23718" w:author="innovatiview" w:date="2024-04-04T10:01:00Z">
              <w:rPr>
                <w:rFonts w:ascii="Cambria" w:eastAsia="Times New Roman" w:hAnsi="Cambria" w:cs="Times New Roman"/>
                <w:b/>
                <w:bCs/>
                <w:spacing w:val="-1"/>
              </w:rPr>
            </w:rPrChange>
          </w:rPr>
          <w:t>Samples</w:t>
        </w:r>
        <w:r w:rsidR="00FB7A68" w:rsidRPr="00FB7A68">
          <w:rPr>
            <w:rFonts w:ascii="Times New Roman" w:eastAsia="Times New Roman" w:hAnsi="Times New Roman" w:cs="Times New Roman"/>
            <w:b/>
            <w:bCs/>
            <w:spacing w:val="3"/>
            <w:sz w:val="20"/>
            <w:szCs w:val="20"/>
            <w:rPrChange w:id="23719" w:author="innovatiview" w:date="2024-04-04T10:01:00Z">
              <w:rPr>
                <w:rFonts w:ascii="Cambria" w:eastAsia="Times New Roman" w:hAnsi="Cambria" w:cs="Times New Roman"/>
                <w:b/>
                <w:bCs/>
                <w:spacing w:val="3"/>
              </w:rPr>
            </w:rPrChange>
          </w:rPr>
          <w:t xml:space="preserve"> </w:t>
        </w:r>
        <w:r w:rsidR="00FB7A68" w:rsidRPr="00FB7A68">
          <w:rPr>
            <w:rFonts w:ascii="Times New Roman" w:eastAsia="Times New Roman" w:hAnsi="Times New Roman" w:cs="Times New Roman"/>
            <w:b/>
            <w:bCs/>
            <w:sz w:val="20"/>
            <w:szCs w:val="20"/>
            <w:rPrChange w:id="23720" w:author="innovatiview" w:date="2024-04-04T10:01:00Z">
              <w:rPr>
                <w:rFonts w:ascii="Cambria" w:eastAsia="Times New Roman" w:hAnsi="Cambria" w:cs="Times New Roman"/>
                <w:b/>
                <w:bCs/>
              </w:rPr>
            </w:rPrChange>
          </w:rPr>
          <w:t>from</w:t>
        </w:r>
        <w:r w:rsidR="00FB7A68" w:rsidRPr="00FB7A68">
          <w:rPr>
            <w:rFonts w:ascii="Times New Roman" w:eastAsia="Times New Roman" w:hAnsi="Times New Roman" w:cs="Times New Roman"/>
            <w:b/>
            <w:bCs/>
            <w:spacing w:val="3"/>
            <w:sz w:val="20"/>
            <w:szCs w:val="20"/>
            <w:rPrChange w:id="23721" w:author="innovatiview" w:date="2024-04-04T10:01:00Z">
              <w:rPr>
                <w:rFonts w:ascii="Cambria" w:eastAsia="Times New Roman" w:hAnsi="Cambria" w:cs="Times New Roman"/>
                <w:b/>
                <w:bCs/>
                <w:spacing w:val="3"/>
              </w:rPr>
            </w:rPrChange>
          </w:rPr>
          <w:t xml:space="preserve"> </w:t>
        </w:r>
        <w:r w:rsidR="00FB7A68" w:rsidRPr="00FB7A68">
          <w:rPr>
            <w:rFonts w:ascii="Times New Roman" w:eastAsia="Times New Roman" w:hAnsi="Times New Roman" w:cs="Times New Roman"/>
            <w:b/>
            <w:bCs/>
            <w:spacing w:val="-1"/>
            <w:sz w:val="20"/>
            <w:szCs w:val="20"/>
            <w:rPrChange w:id="23722" w:author="innovatiview" w:date="2024-04-04T10:01:00Z">
              <w:rPr>
                <w:rFonts w:ascii="Cambria" w:eastAsia="Times New Roman" w:hAnsi="Cambria" w:cs="Times New Roman"/>
                <w:b/>
                <w:bCs/>
                <w:spacing w:val="-1"/>
              </w:rPr>
            </w:rPrChange>
          </w:rPr>
          <w:t>Tanks</w:t>
        </w:r>
        <w:r w:rsidR="00FB7A68" w:rsidRPr="00FB7A68">
          <w:rPr>
            <w:rFonts w:ascii="Times New Roman" w:eastAsia="Times New Roman" w:hAnsi="Times New Roman" w:cs="Times New Roman"/>
            <w:b/>
            <w:bCs/>
            <w:spacing w:val="5"/>
            <w:sz w:val="20"/>
            <w:szCs w:val="20"/>
            <w:rPrChange w:id="23723" w:author="innovatiview" w:date="2024-04-04T10:01:00Z">
              <w:rPr>
                <w:rFonts w:ascii="Cambria" w:eastAsia="Times New Roman" w:hAnsi="Cambria" w:cs="Times New Roman"/>
                <w:b/>
                <w:bCs/>
                <w:spacing w:val="5"/>
              </w:rPr>
            </w:rPrChange>
          </w:rPr>
          <w:t xml:space="preserve"> </w:t>
        </w:r>
        <w:r w:rsidR="00FB7A68" w:rsidRPr="00FB7A68">
          <w:rPr>
            <w:rFonts w:ascii="Times New Roman" w:eastAsia="Times New Roman" w:hAnsi="Times New Roman" w:cs="Times New Roman"/>
            <w:b/>
            <w:bCs/>
            <w:sz w:val="20"/>
            <w:szCs w:val="20"/>
            <w:rPrChange w:id="23724" w:author="innovatiview" w:date="2024-04-04T10:01:00Z">
              <w:rPr>
                <w:rFonts w:ascii="Cambria" w:eastAsia="Times New Roman" w:hAnsi="Cambria" w:cs="Times New Roman"/>
                <w:b/>
                <w:bCs/>
              </w:rPr>
            </w:rPrChange>
          </w:rPr>
          <w:t>or</w:t>
        </w:r>
        <w:r w:rsidR="00FB7A68" w:rsidRPr="00FB7A68">
          <w:rPr>
            <w:rFonts w:ascii="Times New Roman" w:eastAsia="Times New Roman" w:hAnsi="Times New Roman" w:cs="Times New Roman"/>
            <w:b/>
            <w:bCs/>
            <w:spacing w:val="2"/>
            <w:sz w:val="20"/>
            <w:szCs w:val="20"/>
            <w:rPrChange w:id="23725" w:author="innovatiview" w:date="2024-04-04T10:01:00Z">
              <w:rPr>
                <w:rFonts w:ascii="Cambria" w:eastAsia="Times New Roman" w:hAnsi="Cambria" w:cs="Times New Roman"/>
                <w:b/>
                <w:bCs/>
                <w:spacing w:val="2"/>
              </w:rPr>
            </w:rPrChange>
          </w:rPr>
          <w:t xml:space="preserve"> </w:t>
        </w:r>
        <w:r w:rsidR="00FB7A68" w:rsidRPr="00FB7A68">
          <w:rPr>
            <w:rFonts w:ascii="Times New Roman" w:eastAsia="Times New Roman" w:hAnsi="Times New Roman" w:cs="Times New Roman"/>
            <w:b/>
            <w:bCs/>
            <w:spacing w:val="-1"/>
            <w:sz w:val="20"/>
            <w:szCs w:val="20"/>
            <w:rPrChange w:id="23726" w:author="innovatiview" w:date="2024-04-04T10:01:00Z">
              <w:rPr>
                <w:rFonts w:ascii="Cambria" w:eastAsia="Times New Roman" w:hAnsi="Cambria" w:cs="Times New Roman"/>
                <w:b/>
                <w:bCs/>
                <w:spacing w:val="-1"/>
              </w:rPr>
            </w:rPrChange>
          </w:rPr>
          <w:t>Vessels</w:t>
        </w:r>
      </w:ins>
    </w:p>
    <w:p w14:paraId="5B9A34B1" w14:textId="77777777" w:rsidR="00FB7A68" w:rsidRPr="00FB7A68" w:rsidRDefault="00FB7A68">
      <w:pPr>
        <w:widowControl w:val="0"/>
        <w:spacing w:after="0" w:line="240" w:lineRule="auto"/>
        <w:jc w:val="both"/>
        <w:outlineLvl w:val="0"/>
        <w:rPr>
          <w:ins w:id="23727" w:author="innovatiview" w:date="2024-04-04T09:59:00Z"/>
          <w:rFonts w:ascii="Times New Roman" w:eastAsia="Times New Roman" w:hAnsi="Times New Roman" w:cs="Times New Roman"/>
          <w:b/>
          <w:bCs/>
          <w:spacing w:val="-1"/>
          <w:sz w:val="20"/>
          <w:szCs w:val="20"/>
          <w:rPrChange w:id="23728" w:author="innovatiview" w:date="2024-04-04T10:01:00Z">
            <w:rPr>
              <w:ins w:id="23729" w:author="innovatiview" w:date="2024-04-04T09:59:00Z"/>
              <w:rFonts w:ascii="Cambria" w:eastAsia="Times New Roman" w:hAnsi="Cambria" w:cs="Times New Roman"/>
              <w:b/>
              <w:bCs/>
              <w:spacing w:val="-1"/>
            </w:rPr>
          </w:rPrChange>
        </w:rPr>
        <w:pPrChange w:id="23730" w:author="innovatiview" w:date="2024-04-04T16:34:00Z">
          <w:pPr>
            <w:widowControl w:val="0"/>
            <w:spacing w:after="0" w:line="240" w:lineRule="auto"/>
            <w:ind w:left="903"/>
            <w:jc w:val="both"/>
            <w:outlineLvl w:val="0"/>
          </w:pPr>
        </w:pPrChange>
      </w:pPr>
    </w:p>
    <w:p w14:paraId="45E44304" w14:textId="79833BA6" w:rsidR="00FB7A68" w:rsidRPr="00FB7A68" w:rsidRDefault="000F6120">
      <w:pPr>
        <w:widowControl w:val="0"/>
        <w:spacing w:before="69" w:after="0" w:line="240" w:lineRule="auto"/>
        <w:jc w:val="both"/>
        <w:rPr>
          <w:ins w:id="23731" w:author="innovatiview" w:date="2024-04-04T09:59:00Z"/>
          <w:rFonts w:ascii="Times New Roman" w:eastAsia="Times New Roman" w:hAnsi="Times New Roman" w:cs="Times New Roman"/>
          <w:sz w:val="20"/>
          <w:szCs w:val="20"/>
          <w:rPrChange w:id="23732" w:author="innovatiview" w:date="2024-04-04T10:01:00Z">
            <w:rPr>
              <w:ins w:id="23733" w:author="innovatiview" w:date="2024-04-04T09:59:00Z"/>
              <w:rFonts w:ascii="Cambria" w:eastAsia="Times New Roman" w:hAnsi="Cambria" w:cs="Times New Roman"/>
            </w:rPr>
          </w:rPrChange>
        </w:rPr>
        <w:pPrChange w:id="23734" w:author="innovatiview" w:date="2024-04-04T16:34:00Z">
          <w:pPr>
            <w:widowControl w:val="0"/>
            <w:spacing w:before="69" w:after="0" w:line="240" w:lineRule="auto"/>
            <w:ind w:left="903" w:right="497"/>
            <w:jc w:val="both"/>
          </w:pPr>
        </w:pPrChange>
      </w:pPr>
      <w:ins w:id="23735" w:author="innovatiview" w:date="2024-04-04T09:59:00Z">
        <w:r>
          <w:rPr>
            <w:rFonts w:ascii="Times New Roman" w:eastAsia="Times New Roman" w:hAnsi="Times New Roman" w:cs="Times New Roman"/>
            <w:b/>
            <w:spacing w:val="-1"/>
            <w:sz w:val="20"/>
            <w:szCs w:val="20"/>
          </w:rPr>
          <w:t>E</w:t>
        </w:r>
        <w:r w:rsidR="00FB7A68" w:rsidRPr="00FB7A68">
          <w:rPr>
            <w:rFonts w:ascii="Times New Roman" w:eastAsia="Times New Roman" w:hAnsi="Times New Roman" w:cs="Times New Roman"/>
            <w:b/>
            <w:spacing w:val="-1"/>
            <w:sz w:val="20"/>
            <w:szCs w:val="20"/>
            <w:rPrChange w:id="23736" w:author="innovatiview" w:date="2024-04-04T10:01:00Z">
              <w:rPr>
                <w:rFonts w:ascii="Cambria" w:eastAsia="Times New Roman" w:hAnsi="Cambria" w:cs="Times New Roman"/>
                <w:b/>
                <w:spacing w:val="-1"/>
              </w:rPr>
            </w:rPrChange>
          </w:rPr>
          <w:t>-4.2.1</w:t>
        </w:r>
        <w:r w:rsidR="00FB7A68" w:rsidRPr="00FB7A68">
          <w:rPr>
            <w:rFonts w:ascii="Times New Roman" w:eastAsia="Times New Roman" w:hAnsi="Times New Roman" w:cs="Times New Roman"/>
            <w:b/>
            <w:spacing w:val="-3"/>
            <w:sz w:val="20"/>
            <w:szCs w:val="20"/>
            <w:rPrChange w:id="23737" w:author="innovatiview" w:date="2024-04-04T10:01:00Z">
              <w:rPr>
                <w:rFonts w:ascii="Cambria" w:eastAsia="Times New Roman" w:hAnsi="Cambria" w:cs="Times New Roman"/>
                <w:b/>
                <w:spacing w:val="-3"/>
              </w:rPr>
            </w:rPrChange>
          </w:rPr>
          <w:t xml:space="preserve"> </w:t>
        </w:r>
        <w:r w:rsidR="00FB7A68" w:rsidRPr="00FB7A68">
          <w:rPr>
            <w:rFonts w:ascii="Times New Roman" w:eastAsia="Times New Roman" w:hAnsi="Times New Roman" w:cs="Times New Roman"/>
            <w:spacing w:val="-1"/>
            <w:sz w:val="20"/>
            <w:szCs w:val="20"/>
            <w:rPrChange w:id="23738" w:author="innovatiview" w:date="2024-04-04T10:01:00Z">
              <w:rPr>
                <w:rFonts w:ascii="Cambria" w:eastAsia="Times New Roman" w:hAnsi="Cambria" w:cs="Times New Roman"/>
                <w:spacing w:val="-1"/>
              </w:rPr>
            </w:rPrChange>
          </w:rPr>
          <w:t>For</w:t>
        </w:r>
        <w:r w:rsidR="00FB7A68" w:rsidRPr="00FB7A68">
          <w:rPr>
            <w:rFonts w:ascii="Times New Roman" w:eastAsia="Times New Roman" w:hAnsi="Times New Roman" w:cs="Times New Roman"/>
            <w:spacing w:val="6"/>
            <w:sz w:val="20"/>
            <w:szCs w:val="20"/>
            <w:rPrChange w:id="23739"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23740" w:author="innovatiview" w:date="2024-04-04T10:01:00Z">
              <w:rPr>
                <w:rFonts w:ascii="Cambria" w:eastAsia="Times New Roman" w:hAnsi="Cambria" w:cs="Times New Roman"/>
              </w:rPr>
            </w:rPrChange>
          </w:rPr>
          <w:t>drawing</w:t>
        </w:r>
        <w:r w:rsidR="00FB7A68" w:rsidRPr="00FB7A68">
          <w:rPr>
            <w:rFonts w:ascii="Times New Roman" w:eastAsia="Times New Roman" w:hAnsi="Times New Roman" w:cs="Times New Roman"/>
            <w:spacing w:val="6"/>
            <w:sz w:val="20"/>
            <w:szCs w:val="20"/>
            <w:rPrChange w:id="23741"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23742"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5"/>
            <w:sz w:val="20"/>
            <w:szCs w:val="20"/>
            <w:rPrChange w:id="23743"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23744" w:author="innovatiview" w:date="2024-04-04T10:01:00Z">
              <w:rPr>
                <w:rFonts w:ascii="Cambria" w:eastAsia="Times New Roman" w:hAnsi="Cambria" w:cs="Times New Roman"/>
              </w:rPr>
            </w:rPrChange>
          </w:rPr>
          <w:t>sample</w:t>
        </w:r>
        <w:r w:rsidR="00FB7A68" w:rsidRPr="00FB7A68">
          <w:rPr>
            <w:rFonts w:ascii="Times New Roman" w:eastAsia="Times New Roman" w:hAnsi="Times New Roman" w:cs="Times New Roman"/>
            <w:spacing w:val="6"/>
            <w:sz w:val="20"/>
            <w:szCs w:val="20"/>
            <w:rPrChange w:id="23745"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23746" w:author="innovatiview" w:date="2024-04-04T10:01:00Z">
              <w:rPr>
                <w:rFonts w:ascii="Cambria" w:eastAsia="Times New Roman" w:hAnsi="Cambria" w:cs="Times New Roman"/>
                <w:spacing w:val="-1"/>
              </w:rPr>
            </w:rPrChange>
          </w:rPr>
          <w:t>from</w:t>
        </w:r>
        <w:r w:rsidR="00FB7A68" w:rsidRPr="00FB7A68">
          <w:rPr>
            <w:rFonts w:ascii="Times New Roman" w:eastAsia="Times New Roman" w:hAnsi="Times New Roman" w:cs="Times New Roman"/>
            <w:spacing w:val="6"/>
            <w:sz w:val="20"/>
            <w:szCs w:val="20"/>
            <w:rPrChange w:id="23747"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23748"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6"/>
            <w:sz w:val="20"/>
            <w:szCs w:val="20"/>
            <w:rPrChange w:id="23749"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23750" w:author="innovatiview" w:date="2024-04-04T10:01:00Z">
              <w:rPr>
                <w:rFonts w:ascii="Cambria" w:eastAsia="Times New Roman" w:hAnsi="Cambria" w:cs="Times New Roman"/>
              </w:rPr>
            </w:rPrChange>
          </w:rPr>
          <w:t>tank</w:t>
        </w:r>
        <w:r w:rsidR="00FB7A68" w:rsidRPr="00FB7A68">
          <w:rPr>
            <w:rFonts w:ascii="Times New Roman" w:eastAsia="Times New Roman" w:hAnsi="Times New Roman" w:cs="Times New Roman"/>
            <w:spacing w:val="5"/>
            <w:sz w:val="20"/>
            <w:szCs w:val="20"/>
            <w:rPrChange w:id="23751"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23752" w:author="innovatiview" w:date="2024-04-04T10:01:00Z">
              <w:rPr>
                <w:rFonts w:ascii="Cambria" w:eastAsia="Times New Roman" w:hAnsi="Cambria" w:cs="Times New Roman"/>
                <w:spacing w:val="1"/>
              </w:rPr>
            </w:rPrChange>
          </w:rPr>
          <w:t>or</w:t>
        </w:r>
        <w:r w:rsidR="00FB7A68" w:rsidRPr="00FB7A68">
          <w:rPr>
            <w:rFonts w:ascii="Times New Roman" w:eastAsia="Times New Roman" w:hAnsi="Times New Roman" w:cs="Times New Roman"/>
            <w:spacing w:val="5"/>
            <w:sz w:val="20"/>
            <w:szCs w:val="20"/>
            <w:rPrChange w:id="23753"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23754" w:author="innovatiview" w:date="2024-04-04T10:01:00Z">
              <w:rPr>
                <w:rFonts w:ascii="Cambria" w:eastAsia="Times New Roman" w:hAnsi="Cambria" w:cs="Times New Roman"/>
              </w:rPr>
            </w:rPrChange>
          </w:rPr>
          <w:t>vessel,</w:t>
        </w:r>
        <w:r w:rsidR="00FB7A68" w:rsidRPr="00FB7A68">
          <w:rPr>
            <w:rFonts w:ascii="Times New Roman" w:eastAsia="Times New Roman" w:hAnsi="Times New Roman" w:cs="Times New Roman"/>
            <w:spacing w:val="7"/>
            <w:sz w:val="20"/>
            <w:szCs w:val="20"/>
            <w:rPrChange w:id="23755"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23756" w:author="innovatiview" w:date="2024-04-04T10:01:00Z">
              <w:rPr>
                <w:rFonts w:ascii="Cambria" w:eastAsia="Times New Roman" w:hAnsi="Cambria" w:cs="Times New Roman"/>
                <w:spacing w:val="-1"/>
              </w:rPr>
            </w:rPrChange>
          </w:rPr>
          <w:t>lower</w:t>
        </w:r>
        <w:r w:rsidR="00FB7A68" w:rsidRPr="00FB7A68">
          <w:rPr>
            <w:rFonts w:ascii="Times New Roman" w:eastAsia="Times New Roman" w:hAnsi="Times New Roman" w:cs="Times New Roman"/>
            <w:spacing w:val="5"/>
            <w:sz w:val="20"/>
            <w:szCs w:val="20"/>
            <w:rPrChange w:id="23757"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2375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3"/>
            <w:sz w:val="20"/>
            <w:szCs w:val="20"/>
            <w:rPrChange w:id="23759"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pacing w:val="-1"/>
            <w:sz w:val="20"/>
            <w:szCs w:val="20"/>
            <w:rPrChange w:id="23760" w:author="innovatiview" w:date="2024-04-04T10:01:00Z">
              <w:rPr>
                <w:rFonts w:ascii="Cambria" w:eastAsia="Times New Roman" w:hAnsi="Cambria" w:cs="Times New Roman"/>
                <w:spacing w:val="-1"/>
              </w:rPr>
            </w:rPrChange>
          </w:rPr>
          <w:t>closed</w:t>
        </w:r>
        <w:r w:rsidR="00FB7A68" w:rsidRPr="00FB7A68">
          <w:rPr>
            <w:rFonts w:ascii="Times New Roman" w:eastAsia="Times New Roman" w:hAnsi="Times New Roman" w:cs="Times New Roman"/>
            <w:spacing w:val="7"/>
            <w:sz w:val="20"/>
            <w:szCs w:val="20"/>
            <w:rPrChange w:id="23761"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23762" w:author="innovatiview" w:date="2024-04-04T10:01:00Z">
              <w:rPr>
                <w:rFonts w:ascii="Cambria" w:eastAsia="Times New Roman" w:hAnsi="Cambria" w:cs="Times New Roman"/>
              </w:rPr>
            </w:rPrChange>
          </w:rPr>
          <w:t>sampling</w:t>
        </w:r>
        <w:r w:rsidR="00FB7A68" w:rsidRPr="00FB7A68">
          <w:rPr>
            <w:rFonts w:ascii="Times New Roman" w:eastAsia="Times New Roman" w:hAnsi="Times New Roman" w:cs="Times New Roman"/>
            <w:spacing w:val="6"/>
            <w:sz w:val="20"/>
            <w:szCs w:val="20"/>
            <w:rPrChange w:id="23763"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23764" w:author="innovatiview" w:date="2024-04-04T10:01:00Z">
              <w:rPr>
                <w:rFonts w:ascii="Cambria" w:eastAsia="Times New Roman" w:hAnsi="Cambria" w:cs="Times New Roman"/>
              </w:rPr>
            </w:rPrChange>
          </w:rPr>
          <w:t>bottle</w:t>
        </w:r>
        <w:r w:rsidR="00FB7A68" w:rsidRPr="00FB7A68">
          <w:rPr>
            <w:rFonts w:ascii="Times New Roman" w:eastAsia="Times New Roman" w:hAnsi="Times New Roman" w:cs="Times New Roman"/>
            <w:spacing w:val="6"/>
            <w:sz w:val="20"/>
            <w:szCs w:val="20"/>
            <w:rPrChange w:id="23765"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23766" w:author="innovatiview" w:date="2024-04-04T10:01:00Z">
              <w:rPr>
                <w:rFonts w:ascii="Cambria" w:eastAsia="Times New Roman" w:hAnsi="Cambria" w:cs="Times New Roman"/>
              </w:rPr>
            </w:rPrChange>
          </w:rPr>
          <w:t>or</w:t>
        </w:r>
        <w:r w:rsidR="00FB7A68" w:rsidRPr="00FB7A68">
          <w:rPr>
            <w:rFonts w:ascii="Times New Roman" w:eastAsia="Times New Roman" w:hAnsi="Times New Roman" w:cs="Times New Roman"/>
            <w:spacing w:val="5"/>
            <w:sz w:val="20"/>
            <w:szCs w:val="20"/>
            <w:rPrChange w:id="23767"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23768" w:author="innovatiview" w:date="2024-04-04T10:01:00Z">
              <w:rPr>
                <w:rFonts w:ascii="Cambria" w:eastAsia="Times New Roman" w:hAnsi="Cambria" w:cs="Times New Roman"/>
                <w:spacing w:val="-1"/>
              </w:rPr>
            </w:rPrChange>
          </w:rPr>
          <w:t>can</w:t>
        </w:r>
        <w:r w:rsidR="00FB7A68" w:rsidRPr="00FB7A68">
          <w:rPr>
            <w:rFonts w:ascii="Times New Roman" w:eastAsia="Times New Roman" w:hAnsi="Times New Roman" w:cs="Times New Roman"/>
            <w:spacing w:val="6"/>
            <w:sz w:val="20"/>
            <w:szCs w:val="20"/>
            <w:rPrChange w:id="23769"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23770" w:author="innovatiview" w:date="2024-04-04T10:01:00Z">
              <w:rPr>
                <w:rFonts w:ascii="Cambria" w:eastAsia="Times New Roman" w:hAnsi="Cambria" w:cs="Times New Roman"/>
              </w:rPr>
            </w:rPrChange>
          </w:rPr>
          <w:t>(</w:t>
        </w:r>
        <w:r w:rsidR="00FB7A68" w:rsidRPr="00FB7A68">
          <w:rPr>
            <w:rFonts w:ascii="Times New Roman" w:eastAsia="Times New Roman" w:hAnsi="Times New Roman" w:cs="Times New Roman"/>
            <w:i/>
            <w:sz w:val="20"/>
            <w:szCs w:val="20"/>
            <w:rPrChange w:id="23771" w:author="innovatiview" w:date="2024-04-04T10:01:00Z">
              <w:rPr>
                <w:rFonts w:ascii="Cambria" w:eastAsia="Times New Roman" w:hAnsi="Cambria" w:cs="Times New Roman"/>
                <w:i/>
              </w:rPr>
            </w:rPrChange>
          </w:rPr>
          <w:t>see</w:t>
        </w:r>
        <w:r w:rsidR="00FB7A68" w:rsidRPr="00FB7A68">
          <w:rPr>
            <w:rFonts w:ascii="Times New Roman" w:eastAsia="Times New Roman" w:hAnsi="Times New Roman" w:cs="Times New Roman"/>
            <w:i/>
            <w:spacing w:val="-3"/>
            <w:sz w:val="20"/>
            <w:szCs w:val="20"/>
            <w:rPrChange w:id="23772" w:author="innovatiview" w:date="2024-04-04T10:01:00Z">
              <w:rPr>
                <w:rFonts w:ascii="Cambria" w:eastAsia="Times New Roman" w:hAnsi="Cambria" w:cs="Times New Roman"/>
                <w:i/>
                <w:spacing w:val="-3"/>
              </w:rPr>
            </w:rPrChange>
          </w:rPr>
          <w:t xml:space="preserve"> </w:t>
        </w:r>
        <w:r>
          <w:rPr>
            <w:rFonts w:ascii="Times New Roman" w:eastAsia="Times New Roman" w:hAnsi="Times New Roman" w:cs="Times New Roman"/>
            <w:b/>
            <w:sz w:val="20"/>
            <w:szCs w:val="20"/>
          </w:rPr>
          <w:t>E</w:t>
        </w:r>
        <w:r w:rsidR="00FB7A68" w:rsidRPr="00FB7A68">
          <w:rPr>
            <w:rFonts w:ascii="Times New Roman" w:eastAsia="Times New Roman" w:hAnsi="Times New Roman" w:cs="Times New Roman"/>
            <w:b/>
            <w:sz w:val="20"/>
            <w:szCs w:val="20"/>
            <w:rPrChange w:id="23773" w:author="innovatiview" w:date="2024-04-04T10:01:00Z">
              <w:rPr>
                <w:rFonts w:ascii="Cambria" w:eastAsia="Times New Roman" w:hAnsi="Cambria" w:cs="Times New Roman"/>
                <w:b/>
              </w:rPr>
            </w:rPrChange>
          </w:rPr>
          <w:t>-2.1</w:t>
        </w:r>
        <w:r w:rsidR="00FB7A68" w:rsidRPr="00FB7A68">
          <w:rPr>
            <w:rFonts w:ascii="Times New Roman" w:eastAsia="Times New Roman" w:hAnsi="Times New Roman" w:cs="Times New Roman"/>
            <w:sz w:val="20"/>
            <w:szCs w:val="20"/>
            <w:rPrChange w:id="23774" w:author="innovatiview" w:date="2024-04-04T10:01:00Z">
              <w:rPr>
                <w:rFonts w:ascii="Cambria" w:eastAsia="Times New Roman" w:hAnsi="Cambria" w:cs="Times New Roman"/>
              </w:rPr>
            </w:rPrChange>
          </w:rPr>
          <w:t>)</w:t>
        </w:r>
        <w:r w:rsidR="00FB7A68" w:rsidRPr="00FB7A68">
          <w:rPr>
            <w:rFonts w:ascii="Times New Roman" w:eastAsia="Times New Roman" w:hAnsi="Times New Roman" w:cs="Times New Roman"/>
            <w:spacing w:val="19"/>
            <w:sz w:val="20"/>
            <w:szCs w:val="20"/>
            <w:rPrChange w:id="23775" w:author="innovatiview" w:date="2024-04-04T10:01:00Z">
              <w:rPr>
                <w:rFonts w:ascii="Cambria" w:eastAsia="Times New Roman" w:hAnsi="Cambria" w:cs="Times New Roman"/>
                <w:spacing w:val="19"/>
              </w:rPr>
            </w:rPrChange>
          </w:rPr>
          <w:t xml:space="preserve"> </w:t>
        </w:r>
        <w:r w:rsidR="00FB7A68" w:rsidRPr="00FB7A68">
          <w:rPr>
            <w:rFonts w:ascii="Times New Roman" w:eastAsia="Times New Roman" w:hAnsi="Times New Roman" w:cs="Times New Roman"/>
            <w:sz w:val="20"/>
            <w:szCs w:val="20"/>
            <w:rPrChange w:id="23776" w:author="innovatiview" w:date="2024-04-04T10:01:00Z">
              <w:rPr>
                <w:rFonts w:ascii="Cambria" w:eastAsia="Times New Roman" w:hAnsi="Cambria" w:cs="Times New Roman"/>
              </w:rPr>
            </w:rPrChange>
          </w:rPr>
          <w:t>slowly</w:t>
        </w:r>
        <w:r w:rsidR="00FB7A68" w:rsidRPr="00FB7A68">
          <w:rPr>
            <w:rFonts w:ascii="Times New Roman" w:eastAsia="Times New Roman" w:hAnsi="Times New Roman" w:cs="Times New Roman"/>
            <w:spacing w:val="21"/>
            <w:sz w:val="20"/>
            <w:szCs w:val="20"/>
            <w:rPrChange w:id="23777"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23778"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21"/>
            <w:sz w:val="20"/>
            <w:szCs w:val="20"/>
            <w:rPrChange w:id="23779"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23780"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0"/>
            <w:sz w:val="20"/>
            <w:szCs w:val="20"/>
            <w:rPrChange w:id="23781"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pacing w:val="-1"/>
            <w:sz w:val="20"/>
            <w:szCs w:val="20"/>
            <w:rPrChange w:id="23782" w:author="innovatiview" w:date="2024-04-04T10:01:00Z">
              <w:rPr>
                <w:rFonts w:ascii="Cambria" w:eastAsia="Times New Roman" w:hAnsi="Cambria" w:cs="Times New Roman"/>
                <w:spacing w:val="-1"/>
              </w:rPr>
            </w:rPrChange>
          </w:rPr>
          <w:t>required</w:t>
        </w:r>
        <w:r w:rsidR="00FB7A68" w:rsidRPr="00FB7A68">
          <w:rPr>
            <w:rFonts w:ascii="Times New Roman" w:eastAsia="Times New Roman" w:hAnsi="Times New Roman" w:cs="Times New Roman"/>
            <w:spacing w:val="20"/>
            <w:sz w:val="20"/>
            <w:szCs w:val="20"/>
            <w:rPrChange w:id="23783"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pacing w:val="-1"/>
            <w:sz w:val="20"/>
            <w:szCs w:val="20"/>
            <w:rPrChange w:id="23784" w:author="innovatiview" w:date="2024-04-04T10:01:00Z">
              <w:rPr>
                <w:rFonts w:ascii="Cambria" w:eastAsia="Times New Roman" w:hAnsi="Cambria" w:cs="Times New Roman"/>
                <w:spacing w:val="-1"/>
              </w:rPr>
            </w:rPrChange>
          </w:rPr>
          <w:t>depth,</w:t>
        </w:r>
        <w:r w:rsidR="00FB7A68" w:rsidRPr="00FB7A68">
          <w:rPr>
            <w:rFonts w:ascii="Times New Roman" w:eastAsia="Times New Roman" w:hAnsi="Times New Roman" w:cs="Times New Roman"/>
            <w:spacing w:val="21"/>
            <w:sz w:val="20"/>
            <w:szCs w:val="20"/>
            <w:rPrChange w:id="23785"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pacing w:val="-1"/>
            <w:sz w:val="20"/>
            <w:szCs w:val="20"/>
            <w:rPrChange w:id="23786" w:author="innovatiview" w:date="2024-04-04T10:01:00Z">
              <w:rPr>
                <w:rFonts w:ascii="Cambria" w:eastAsia="Times New Roman" w:hAnsi="Cambria" w:cs="Times New Roman"/>
                <w:spacing w:val="-1"/>
              </w:rPr>
            </w:rPrChange>
          </w:rPr>
          <w:t>open</w:t>
        </w:r>
        <w:r w:rsidR="00FB7A68" w:rsidRPr="00FB7A68">
          <w:rPr>
            <w:rFonts w:ascii="Times New Roman" w:eastAsia="Times New Roman" w:hAnsi="Times New Roman" w:cs="Times New Roman"/>
            <w:spacing w:val="20"/>
            <w:sz w:val="20"/>
            <w:szCs w:val="20"/>
            <w:rPrChange w:id="23787"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pacing w:val="-1"/>
            <w:sz w:val="20"/>
            <w:szCs w:val="20"/>
            <w:rPrChange w:id="23788"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20"/>
            <w:sz w:val="20"/>
            <w:szCs w:val="20"/>
            <w:rPrChange w:id="23789"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z w:val="20"/>
            <w:szCs w:val="20"/>
            <w:rPrChange w:id="23790" w:author="innovatiview" w:date="2024-04-04T10:01:00Z">
              <w:rPr>
                <w:rFonts w:ascii="Cambria" w:eastAsia="Times New Roman" w:hAnsi="Cambria" w:cs="Times New Roman"/>
              </w:rPr>
            </w:rPrChange>
          </w:rPr>
          <w:t>fill</w:t>
        </w:r>
        <w:r w:rsidR="00FB7A68" w:rsidRPr="00FB7A68">
          <w:rPr>
            <w:rFonts w:ascii="Times New Roman" w:eastAsia="Times New Roman" w:hAnsi="Times New Roman" w:cs="Times New Roman"/>
            <w:spacing w:val="21"/>
            <w:sz w:val="20"/>
            <w:szCs w:val="20"/>
            <w:rPrChange w:id="23791"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pacing w:val="-1"/>
            <w:sz w:val="20"/>
            <w:szCs w:val="20"/>
            <w:rPrChange w:id="23792" w:author="innovatiview" w:date="2024-04-04T10:01:00Z">
              <w:rPr>
                <w:rFonts w:ascii="Cambria" w:eastAsia="Times New Roman" w:hAnsi="Cambria" w:cs="Times New Roman"/>
                <w:spacing w:val="-1"/>
              </w:rPr>
            </w:rPrChange>
          </w:rPr>
          <w:t>it</w:t>
        </w:r>
        <w:r w:rsidR="00FB7A68" w:rsidRPr="00FB7A68">
          <w:rPr>
            <w:rFonts w:ascii="Times New Roman" w:eastAsia="Times New Roman" w:hAnsi="Times New Roman" w:cs="Times New Roman"/>
            <w:spacing w:val="20"/>
            <w:sz w:val="20"/>
            <w:szCs w:val="20"/>
            <w:rPrChange w:id="23793"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pacing w:val="-1"/>
            <w:sz w:val="20"/>
            <w:szCs w:val="20"/>
            <w:rPrChange w:id="23794" w:author="innovatiview" w:date="2024-04-04T10:01:00Z">
              <w:rPr>
                <w:rFonts w:ascii="Cambria" w:eastAsia="Times New Roman" w:hAnsi="Cambria" w:cs="Times New Roman"/>
                <w:spacing w:val="-1"/>
              </w:rPr>
            </w:rPrChange>
          </w:rPr>
          <w:t>at</w:t>
        </w:r>
        <w:r w:rsidR="00FB7A68" w:rsidRPr="00FB7A68">
          <w:rPr>
            <w:rFonts w:ascii="Times New Roman" w:eastAsia="Times New Roman" w:hAnsi="Times New Roman" w:cs="Times New Roman"/>
            <w:spacing w:val="21"/>
            <w:sz w:val="20"/>
            <w:szCs w:val="20"/>
            <w:rPrChange w:id="23795"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23796" w:author="innovatiview" w:date="2024-04-04T10:01:00Z">
              <w:rPr>
                <w:rFonts w:ascii="Cambria" w:eastAsia="Times New Roman" w:hAnsi="Cambria" w:cs="Times New Roman"/>
              </w:rPr>
            </w:rPrChange>
          </w:rPr>
          <w:t>that</w:t>
        </w:r>
        <w:r w:rsidR="00FB7A68" w:rsidRPr="00FB7A68">
          <w:rPr>
            <w:rFonts w:ascii="Times New Roman" w:eastAsia="Times New Roman" w:hAnsi="Times New Roman" w:cs="Times New Roman"/>
            <w:spacing w:val="20"/>
            <w:sz w:val="20"/>
            <w:szCs w:val="20"/>
            <w:rPrChange w:id="23797"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pacing w:val="-1"/>
            <w:sz w:val="20"/>
            <w:szCs w:val="20"/>
            <w:rPrChange w:id="23798" w:author="innovatiview" w:date="2024-04-04T10:01:00Z">
              <w:rPr>
                <w:rFonts w:ascii="Cambria" w:eastAsia="Times New Roman" w:hAnsi="Cambria" w:cs="Times New Roman"/>
                <w:spacing w:val="-1"/>
              </w:rPr>
            </w:rPrChange>
          </w:rPr>
          <w:t>depth.</w:t>
        </w:r>
        <w:r w:rsidR="00FB7A68" w:rsidRPr="00FB7A68">
          <w:rPr>
            <w:rFonts w:ascii="Times New Roman" w:eastAsia="Times New Roman" w:hAnsi="Times New Roman" w:cs="Times New Roman"/>
            <w:spacing w:val="21"/>
            <w:sz w:val="20"/>
            <w:szCs w:val="20"/>
            <w:rPrChange w:id="23799"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pacing w:val="-1"/>
            <w:sz w:val="20"/>
            <w:szCs w:val="20"/>
            <w:rPrChange w:id="23800" w:author="innovatiview" w:date="2024-04-04T10:01:00Z">
              <w:rPr>
                <w:rFonts w:ascii="Cambria" w:eastAsia="Times New Roman" w:hAnsi="Cambria" w:cs="Times New Roman"/>
                <w:spacing w:val="-1"/>
              </w:rPr>
            </w:rPrChange>
          </w:rPr>
          <w:t>Three</w:t>
        </w:r>
        <w:r w:rsidR="00FB7A68" w:rsidRPr="00FB7A68">
          <w:rPr>
            <w:rFonts w:ascii="Times New Roman" w:eastAsia="Times New Roman" w:hAnsi="Times New Roman" w:cs="Times New Roman"/>
            <w:spacing w:val="19"/>
            <w:sz w:val="20"/>
            <w:szCs w:val="20"/>
            <w:rPrChange w:id="23801" w:author="innovatiview" w:date="2024-04-04T10:01:00Z">
              <w:rPr>
                <w:rFonts w:ascii="Cambria" w:eastAsia="Times New Roman" w:hAnsi="Cambria" w:cs="Times New Roman"/>
                <w:spacing w:val="19"/>
              </w:rPr>
            </w:rPrChange>
          </w:rPr>
          <w:t xml:space="preserve"> </w:t>
        </w:r>
        <w:r w:rsidR="00FB7A68" w:rsidRPr="00FB7A68">
          <w:rPr>
            <w:rFonts w:ascii="Times New Roman" w:eastAsia="Times New Roman" w:hAnsi="Times New Roman" w:cs="Times New Roman"/>
            <w:spacing w:val="-1"/>
            <w:sz w:val="20"/>
            <w:szCs w:val="20"/>
            <w:rPrChange w:id="23802" w:author="innovatiview" w:date="2024-04-04T10:01:00Z">
              <w:rPr>
                <w:rFonts w:ascii="Cambria" w:eastAsia="Times New Roman" w:hAnsi="Cambria" w:cs="Times New Roman"/>
                <w:spacing w:val="-1"/>
              </w:rPr>
            </w:rPrChange>
          </w:rPr>
          <w:t>samples</w:t>
        </w:r>
        <w:r w:rsidR="00FB7A68" w:rsidRPr="00FB7A68">
          <w:rPr>
            <w:rFonts w:ascii="Times New Roman" w:eastAsia="Times New Roman" w:hAnsi="Times New Roman" w:cs="Times New Roman"/>
            <w:spacing w:val="21"/>
            <w:sz w:val="20"/>
            <w:szCs w:val="20"/>
            <w:rPrChange w:id="23803"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pacing w:val="-1"/>
            <w:sz w:val="20"/>
            <w:szCs w:val="20"/>
            <w:rPrChange w:id="23804"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21"/>
            <w:sz w:val="20"/>
            <w:szCs w:val="20"/>
            <w:rPrChange w:id="23805" w:author="innovatiview" w:date="2024-04-04T10:01:00Z">
              <w:rPr>
                <w:rFonts w:ascii="Cambria" w:eastAsia="Times New Roman" w:hAnsi="Cambria" w:cs="Times New Roman"/>
                <w:spacing w:val="21"/>
              </w:rPr>
            </w:rPrChange>
          </w:rPr>
          <w:t xml:space="preserve"> </w:t>
        </w:r>
        <w:r w:rsidR="00FB7A68" w:rsidRPr="00FB7A68">
          <w:rPr>
            <w:rFonts w:ascii="Times New Roman" w:eastAsia="Times New Roman" w:hAnsi="Times New Roman" w:cs="Times New Roman"/>
            <w:sz w:val="20"/>
            <w:szCs w:val="20"/>
            <w:rPrChange w:id="23806"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19"/>
            <w:sz w:val="20"/>
            <w:szCs w:val="20"/>
            <w:rPrChange w:id="23807" w:author="innovatiview" w:date="2024-04-04T10:01:00Z">
              <w:rPr>
                <w:rFonts w:ascii="Cambria" w:eastAsia="Times New Roman" w:hAnsi="Cambria" w:cs="Times New Roman"/>
                <w:spacing w:val="19"/>
              </w:rPr>
            </w:rPrChange>
          </w:rPr>
          <w:t xml:space="preserve"> </w:t>
        </w:r>
        <w:r w:rsidR="00FB7A68" w:rsidRPr="00FB7A68">
          <w:rPr>
            <w:rFonts w:ascii="Times New Roman" w:eastAsia="Times New Roman" w:hAnsi="Times New Roman" w:cs="Times New Roman"/>
            <w:spacing w:val="-1"/>
            <w:sz w:val="20"/>
            <w:szCs w:val="20"/>
            <w:rPrChange w:id="23808" w:author="innovatiview" w:date="2024-04-04T10:01:00Z">
              <w:rPr>
                <w:rFonts w:ascii="Cambria" w:eastAsia="Times New Roman" w:hAnsi="Cambria" w:cs="Times New Roman"/>
                <w:spacing w:val="-1"/>
              </w:rPr>
            </w:rPrChange>
          </w:rPr>
          <w:t>obtained</w:t>
        </w:r>
        <w:r w:rsidR="00FB7A68" w:rsidRPr="00FB7A68">
          <w:rPr>
            <w:rFonts w:ascii="Times New Roman" w:eastAsia="Times New Roman" w:hAnsi="Times New Roman" w:cs="Times New Roman"/>
            <w:spacing w:val="18"/>
            <w:sz w:val="20"/>
            <w:szCs w:val="20"/>
            <w:rPrChange w:id="23809" w:author="innovatiview" w:date="2024-04-04T10:01:00Z">
              <w:rPr>
                <w:rFonts w:ascii="Cambria" w:eastAsia="Times New Roman" w:hAnsi="Cambria" w:cs="Times New Roman"/>
                <w:spacing w:val="18"/>
              </w:rPr>
            </w:rPrChange>
          </w:rPr>
          <w:t xml:space="preserve"> </w:t>
        </w:r>
        <w:r w:rsidR="00FB7A68" w:rsidRPr="00FB7A68">
          <w:rPr>
            <w:rFonts w:ascii="Times New Roman" w:eastAsia="Times New Roman" w:hAnsi="Times New Roman" w:cs="Times New Roman"/>
            <w:spacing w:val="-1"/>
            <w:sz w:val="20"/>
            <w:szCs w:val="20"/>
            <w:rPrChange w:id="23810" w:author="innovatiview" w:date="2024-04-04T10:01:00Z">
              <w:rPr>
                <w:rFonts w:ascii="Cambria" w:eastAsia="Times New Roman" w:hAnsi="Cambria" w:cs="Times New Roman"/>
                <w:spacing w:val="-1"/>
              </w:rPr>
            </w:rPrChange>
          </w:rPr>
          <w:t>at</w:t>
        </w:r>
        <w:r w:rsidR="00FB7A68" w:rsidRPr="00FB7A68">
          <w:rPr>
            <w:rFonts w:ascii="Times New Roman" w:eastAsia="Times New Roman" w:hAnsi="Times New Roman" w:cs="Times New Roman"/>
            <w:spacing w:val="77"/>
            <w:w w:val="99"/>
            <w:sz w:val="20"/>
            <w:szCs w:val="20"/>
            <w:rPrChange w:id="23811" w:author="innovatiview" w:date="2024-04-04T10:01:00Z">
              <w:rPr>
                <w:rFonts w:ascii="Cambria" w:eastAsia="Times New Roman" w:hAnsi="Cambria" w:cs="Times New Roman"/>
                <w:spacing w:val="77"/>
                <w:w w:val="99"/>
              </w:rPr>
            </w:rPrChange>
          </w:rPr>
          <w:t xml:space="preserve"> </w:t>
        </w:r>
        <w:r w:rsidR="00FB7A68" w:rsidRPr="00FB7A68">
          <w:rPr>
            <w:rFonts w:ascii="Times New Roman" w:eastAsia="Times New Roman" w:hAnsi="Times New Roman" w:cs="Times New Roman"/>
            <w:spacing w:val="-1"/>
            <w:sz w:val="20"/>
            <w:szCs w:val="20"/>
            <w:rPrChange w:id="23812" w:author="innovatiview" w:date="2024-04-04T10:01:00Z">
              <w:rPr>
                <w:rFonts w:ascii="Cambria" w:eastAsia="Times New Roman" w:hAnsi="Cambria" w:cs="Times New Roman"/>
                <w:spacing w:val="-1"/>
              </w:rPr>
            </w:rPrChange>
          </w:rPr>
          <w:t>levels</w:t>
        </w:r>
        <w:r w:rsidR="00FB7A68" w:rsidRPr="00FB7A68">
          <w:rPr>
            <w:rFonts w:ascii="Times New Roman" w:eastAsia="Times New Roman" w:hAnsi="Times New Roman" w:cs="Times New Roman"/>
            <w:spacing w:val="3"/>
            <w:sz w:val="20"/>
            <w:szCs w:val="20"/>
            <w:rPrChange w:id="23813"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3814"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5"/>
            <w:sz w:val="20"/>
            <w:szCs w:val="20"/>
            <w:rPrChange w:id="23815"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23816" w:author="innovatiview" w:date="2024-04-04T10:01:00Z">
              <w:rPr>
                <w:rFonts w:ascii="Cambria" w:eastAsia="Times New Roman" w:hAnsi="Cambria" w:cs="Times New Roman"/>
                <w:spacing w:val="-1"/>
              </w:rPr>
            </w:rPrChange>
          </w:rPr>
          <w:t>one-tenth</w:t>
        </w:r>
        <w:r w:rsidR="00FB7A68" w:rsidRPr="00FB7A68">
          <w:rPr>
            <w:rFonts w:ascii="Times New Roman" w:eastAsia="Times New Roman" w:hAnsi="Times New Roman" w:cs="Times New Roman"/>
            <w:spacing w:val="6"/>
            <w:sz w:val="20"/>
            <w:szCs w:val="20"/>
            <w:rPrChange w:id="23817"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23818"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2"/>
            <w:sz w:val="20"/>
            <w:szCs w:val="20"/>
            <w:rPrChange w:id="23819"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3820"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5"/>
            <w:sz w:val="20"/>
            <w:szCs w:val="20"/>
            <w:rPrChange w:id="23821"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23822" w:author="innovatiview" w:date="2024-04-04T10:01:00Z">
              <w:rPr>
                <w:rFonts w:ascii="Cambria" w:eastAsia="Times New Roman" w:hAnsi="Cambria" w:cs="Times New Roman"/>
                <w:spacing w:val="-1"/>
              </w:rPr>
            </w:rPrChange>
          </w:rPr>
          <w:t>depth</w:t>
        </w:r>
        <w:r w:rsidR="00FB7A68" w:rsidRPr="00FB7A68">
          <w:rPr>
            <w:rFonts w:ascii="Times New Roman" w:eastAsia="Times New Roman" w:hAnsi="Times New Roman" w:cs="Times New Roman"/>
            <w:spacing w:val="4"/>
            <w:sz w:val="20"/>
            <w:szCs w:val="20"/>
            <w:rPrChange w:id="2382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23824"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5"/>
            <w:sz w:val="20"/>
            <w:szCs w:val="20"/>
            <w:rPrChange w:id="23825"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23826"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4"/>
            <w:sz w:val="20"/>
            <w:szCs w:val="20"/>
            <w:rPrChange w:id="23827"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23828" w:author="innovatiview" w:date="2024-04-04T10:01:00Z">
              <w:rPr>
                <w:rFonts w:ascii="Cambria" w:eastAsia="Times New Roman" w:hAnsi="Cambria" w:cs="Times New Roman"/>
              </w:rPr>
            </w:rPrChange>
          </w:rPr>
          <w:t>liquid</w:t>
        </w:r>
        <w:r w:rsidR="00FB7A68" w:rsidRPr="00FB7A68">
          <w:rPr>
            <w:rFonts w:ascii="Times New Roman" w:eastAsia="Times New Roman" w:hAnsi="Times New Roman" w:cs="Times New Roman"/>
            <w:spacing w:val="4"/>
            <w:sz w:val="20"/>
            <w:szCs w:val="20"/>
            <w:rPrChange w:id="23829"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23830" w:author="innovatiview" w:date="2024-04-04T10:01:00Z">
              <w:rPr>
                <w:rFonts w:ascii="Cambria" w:eastAsia="Times New Roman" w:hAnsi="Cambria" w:cs="Times New Roman"/>
                <w:spacing w:val="-1"/>
              </w:rPr>
            </w:rPrChange>
          </w:rPr>
          <w:t>from</w:t>
        </w:r>
        <w:r w:rsidR="00FB7A68" w:rsidRPr="00FB7A68">
          <w:rPr>
            <w:rFonts w:ascii="Times New Roman" w:eastAsia="Times New Roman" w:hAnsi="Times New Roman" w:cs="Times New Roman"/>
            <w:spacing w:val="6"/>
            <w:sz w:val="20"/>
            <w:szCs w:val="20"/>
            <w:rPrChange w:id="23831"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23832"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23833"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3834" w:author="innovatiview" w:date="2024-04-04T10:01:00Z">
              <w:rPr>
                <w:rFonts w:ascii="Cambria" w:eastAsia="Times New Roman" w:hAnsi="Cambria" w:cs="Times New Roman"/>
              </w:rPr>
            </w:rPrChange>
          </w:rPr>
          <w:t>top</w:t>
        </w:r>
        <w:r w:rsidR="00FB7A68" w:rsidRPr="00FB7A68">
          <w:rPr>
            <w:rFonts w:ascii="Times New Roman" w:eastAsia="Times New Roman" w:hAnsi="Times New Roman" w:cs="Times New Roman"/>
            <w:spacing w:val="3"/>
            <w:sz w:val="20"/>
            <w:szCs w:val="20"/>
            <w:rPrChange w:id="23835"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3836" w:author="innovatiview" w:date="2024-04-04T10:01:00Z">
              <w:rPr>
                <w:rFonts w:ascii="Cambria" w:eastAsia="Times New Roman" w:hAnsi="Cambria" w:cs="Times New Roman"/>
              </w:rPr>
            </w:rPrChange>
          </w:rPr>
          <w:t>surface</w:t>
        </w:r>
        <w:r w:rsidR="00FB7A68" w:rsidRPr="00FB7A68">
          <w:rPr>
            <w:rFonts w:ascii="Times New Roman" w:eastAsia="Times New Roman" w:hAnsi="Times New Roman" w:cs="Times New Roman"/>
            <w:spacing w:val="5"/>
            <w:sz w:val="20"/>
            <w:szCs w:val="20"/>
            <w:rPrChange w:id="23837"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23838" w:author="innovatiview" w:date="2024-04-04T10:01:00Z">
              <w:rPr>
                <w:rFonts w:ascii="Cambria" w:eastAsia="Times New Roman" w:hAnsi="Cambria" w:cs="Times New Roman"/>
              </w:rPr>
            </w:rPrChange>
          </w:rPr>
          <w:t>(top</w:t>
        </w:r>
        <w:r w:rsidR="00FB7A68" w:rsidRPr="00FB7A68">
          <w:rPr>
            <w:rFonts w:ascii="Times New Roman" w:eastAsia="Times New Roman" w:hAnsi="Times New Roman" w:cs="Times New Roman"/>
            <w:spacing w:val="3"/>
            <w:sz w:val="20"/>
            <w:szCs w:val="20"/>
            <w:rPrChange w:id="23839"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3840" w:author="innovatiview" w:date="2024-04-04T10:01:00Z">
              <w:rPr>
                <w:rFonts w:ascii="Cambria" w:eastAsia="Times New Roman" w:hAnsi="Cambria" w:cs="Times New Roman"/>
              </w:rPr>
            </w:rPrChange>
          </w:rPr>
          <w:t>sample),</w:t>
        </w:r>
        <w:r w:rsidR="00FB7A68" w:rsidRPr="00FB7A68">
          <w:rPr>
            <w:rFonts w:ascii="Times New Roman" w:eastAsia="Times New Roman" w:hAnsi="Times New Roman" w:cs="Times New Roman"/>
            <w:spacing w:val="3"/>
            <w:sz w:val="20"/>
            <w:szCs w:val="20"/>
            <w:rPrChange w:id="23841"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3842" w:author="innovatiview" w:date="2024-04-04T10:01:00Z">
              <w:rPr>
                <w:rFonts w:ascii="Cambria" w:eastAsia="Times New Roman" w:hAnsi="Cambria" w:cs="Times New Roman"/>
              </w:rPr>
            </w:rPrChange>
          </w:rPr>
          <w:t>one</w:t>
        </w:r>
        <w:r w:rsidR="00FB7A68" w:rsidRPr="00FB7A68">
          <w:rPr>
            <w:rFonts w:ascii="Times New Roman" w:eastAsia="Times New Roman" w:hAnsi="Times New Roman" w:cs="Times New Roman"/>
            <w:spacing w:val="4"/>
            <w:sz w:val="20"/>
            <w:szCs w:val="20"/>
            <w:rPrChange w:id="2384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23844" w:author="innovatiview" w:date="2024-04-04T10:01:00Z">
              <w:rPr>
                <w:rFonts w:ascii="Cambria" w:eastAsia="Times New Roman" w:hAnsi="Cambria" w:cs="Times New Roman"/>
                <w:spacing w:val="-1"/>
              </w:rPr>
            </w:rPrChange>
          </w:rPr>
          <w:t>half</w:t>
        </w:r>
        <w:r w:rsidR="00FB7A68" w:rsidRPr="00FB7A68">
          <w:rPr>
            <w:rFonts w:ascii="Times New Roman" w:eastAsia="Times New Roman" w:hAnsi="Times New Roman" w:cs="Times New Roman"/>
            <w:spacing w:val="5"/>
            <w:sz w:val="20"/>
            <w:szCs w:val="20"/>
            <w:rPrChange w:id="23845"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23846"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5"/>
            <w:sz w:val="20"/>
            <w:szCs w:val="20"/>
            <w:rPrChange w:id="23847"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2384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23849"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3850" w:author="innovatiview" w:date="2024-04-04T10:01:00Z">
              <w:rPr>
                <w:rFonts w:ascii="Cambria" w:eastAsia="Times New Roman" w:hAnsi="Cambria" w:cs="Times New Roman"/>
              </w:rPr>
            </w:rPrChange>
          </w:rPr>
          <w:t>depth</w:t>
        </w:r>
        <w:r w:rsidR="00FB7A68" w:rsidRPr="00FB7A68">
          <w:rPr>
            <w:rFonts w:ascii="Times New Roman" w:eastAsia="Times New Roman" w:hAnsi="Times New Roman" w:cs="Times New Roman"/>
            <w:spacing w:val="49"/>
            <w:w w:val="99"/>
            <w:sz w:val="20"/>
            <w:szCs w:val="20"/>
            <w:rPrChange w:id="23851" w:author="innovatiview" w:date="2024-04-04T10:01:00Z">
              <w:rPr>
                <w:rFonts w:ascii="Cambria" w:eastAsia="Times New Roman" w:hAnsi="Cambria" w:cs="Times New Roman"/>
                <w:spacing w:val="49"/>
                <w:w w:val="99"/>
              </w:rPr>
            </w:rPrChange>
          </w:rPr>
          <w:t xml:space="preserve"> </w:t>
        </w:r>
        <w:r w:rsidR="00FB7A68" w:rsidRPr="00FB7A68">
          <w:rPr>
            <w:rFonts w:ascii="Times New Roman" w:eastAsia="Times New Roman" w:hAnsi="Times New Roman" w:cs="Times New Roman"/>
            <w:sz w:val="20"/>
            <w:szCs w:val="20"/>
            <w:rPrChange w:id="23852" w:author="innovatiview" w:date="2024-04-04T10:01:00Z">
              <w:rPr>
                <w:rFonts w:ascii="Cambria" w:eastAsia="Times New Roman" w:hAnsi="Cambria" w:cs="Times New Roman"/>
              </w:rPr>
            </w:rPrChange>
          </w:rPr>
          <w:t>(middle</w:t>
        </w:r>
        <w:r w:rsidR="00FB7A68" w:rsidRPr="00FB7A68">
          <w:rPr>
            <w:rFonts w:ascii="Times New Roman" w:eastAsia="Times New Roman" w:hAnsi="Times New Roman" w:cs="Times New Roman"/>
            <w:spacing w:val="12"/>
            <w:sz w:val="20"/>
            <w:szCs w:val="20"/>
            <w:rPrChange w:id="23853"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pacing w:val="-1"/>
            <w:sz w:val="20"/>
            <w:szCs w:val="20"/>
            <w:rPrChange w:id="23854" w:author="innovatiview" w:date="2024-04-04T10:01:00Z">
              <w:rPr>
                <w:rFonts w:ascii="Cambria" w:eastAsia="Times New Roman" w:hAnsi="Cambria" w:cs="Times New Roman"/>
                <w:spacing w:val="-1"/>
              </w:rPr>
            </w:rPrChange>
          </w:rPr>
          <w:t>sample)</w:t>
        </w:r>
        <w:r w:rsidR="00FB7A68" w:rsidRPr="00FB7A68">
          <w:rPr>
            <w:rFonts w:ascii="Times New Roman" w:eastAsia="Times New Roman" w:hAnsi="Times New Roman" w:cs="Times New Roman"/>
            <w:spacing w:val="15"/>
            <w:sz w:val="20"/>
            <w:szCs w:val="20"/>
            <w:rPrChange w:id="23855"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pacing w:val="-1"/>
            <w:sz w:val="20"/>
            <w:szCs w:val="20"/>
            <w:rPrChange w:id="23856"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12"/>
            <w:sz w:val="20"/>
            <w:szCs w:val="20"/>
            <w:rPrChange w:id="23857"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z w:val="20"/>
            <w:szCs w:val="20"/>
            <w:rPrChange w:id="23858" w:author="innovatiview" w:date="2024-04-04T10:01:00Z">
              <w:rPr>
                <w:rFonts w:ascii="Cambria" w:eastAsia="Times New Roman" w:hAnsi="Cambria" w:cs="Times New Roman"/>
              </w:rPr>
            </w:rPrChange>
          </w:rPr>
          <w:t>nine-tenths</w:t>
        </w:r>
        <w:r w:rsidR="00FB7A68" w:rsidRPr="00FB7A68">
          <w:rPr>
            <w:rFonts w:ascii="Times New Roman" w:eastAsia="Times New Roman" w:hAnsi="Times New Roman" w:cs="Times New Roman"/>
            <w:spacing w:val="13"/>
            <w:sz w:val="20"/>
            <w:szCs w:val="20"/>
            <w:rPrChange w:id="23859"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z w:val="20"/>
            <w:szCs w:val="20"/>
            <w:rPrChange w:id="23860"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14"/>
            <w:sz w:val="20"/>
            <w:szCs w:val="20"/>
            <w:rPrChange w:id="23861"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z w:val="20"/>
            <w:szCs w:val="20"/>
            <w:rPrChange w:id="23862"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3"/>
            <w:sz w:val="20"/>
            <w:szCs w:val="20"/>
            <w:rPrChange w:id="23863"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z w:val="20"/>
            <w:szCs w:val="20"/>
            <w:rPrChange w:id="23864" w:author="innovatiview" w:date="2024-04-04T10:01:00Z">
              <w:rPr>
                <w:rFonts w:ascii="Cambria" w:eastAsia="Times New Roman" w:hAnsi="Cambria" w:cs="Times New Roman"/>
              </w:rPr>
            </w:rPrChange>
          </w:rPr>
          <w:t>depth</w:t>
        </w:r>
        <w:r w:rsidR="00FB7A68" w:rsidRPr="00FB7A68">
          <w:rPr>
            <w:rFonts w:ascii="Times New Roman" w:eastAsia="Times New Roman" w:hAnsi="Times New Roman" w:cs="Times New Roman"/>
            <w:spacing w:val="14"/>
            <w:sz w:val="20"/>
            <w:szCs w:val="20"/>
            <w:rPrChange w:id="23865"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z w:val="20"/>
            <w:szCs w:val="20"/>
            <w:rPrChange w:id="23866"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14"/>
            <w:sz w:val="20"/>
            <w:szCs w:val="20"/>
            <w:rPrChange w:id="23867"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z w:val="20"/>
            <w:szCs w:val="20"/>
            <w:rPrChange w:id="2386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3"/>
            <w:sz w:val="20"/>
            <w:szCs w:val="20"/>
            <w:rPrChange w:id="23869"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z w:val="20"/>
            <w:szCs w:val="20"/>
            <w:rPrChange w:id="23870" w:author="innovatiview" w:date="2024-04-04T10:01:00Z">
              <w:rPr>
                <w:rFonts w:ascii="Cambria" w:eastAsia="Times New Roman" w:hAnsi="Cambria" w:cs="Times New Roman"/>
              </w:rPr>
            </w:rPrChange>
          </w:rPr>
          <w:t>liquid</w:t>
        </w:r>
        <w:r w:rsidR="00FB7A68" w:rsidRPr="00FB7A68">
          <w:rPr>
            <w:rFonts w:ascii="Times New Roman" w:eastAsia="Times New Roman" w:hAnsi="Times New Roman" w:cs="Times New Roman"/>
            <w:spacing w:val="13"/>
            <w:sz w:val="20"/>
            <w:szCs w:val="20"/>
            <w:rPrChange w:id="23871"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pacing w:val="-1"/>
            <w:sz w:val="20"/>
            <w:szCs w:val="20"/>
            <w:rPrChange w:id="23872" w:author="innovatiview" w:date="2024-04-04T10:01:00Z">
              <w:rPr>
                <w:rFonts w:ascii="Cambria" w:eastAsia="Times New Roman" w:hAnsi="Cambria" w:cs="Times New Roman"/>
                <w:spacing w:val="-1"/>
              </w:rPr>
            </w:rPrChange>
          </w:rPr>
          <w:t>from</w:t>
        </w:r>
        <w:r w:rsidR="00FB7A68" w:rsidRPr="00FB7A68">
          <w:rPr>
            <w:rFonts w:ascii="Times New Roman" w:eastAsia="Times New Roman" w:hAnsi="Times New Roman" w:cs="Times New Roman"/>
            <w:spacing w:val="14"/>
            <w:sz w:val="20"/>
            <w:szCs w:val="20"/>
            <w:rPrChange w:id="23873"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z w:val="20"/>
            <w:szCs w:val="20"/>
            <w:rPrChange w:id="2387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1"/>
            <w:sz w:val="20"/>
            <w:szCs w:val="20"/>
            <w:rPrChange w:id="23875"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23876" w:author="innovatiview" w:date="2024-04-04T10:01:00Z">
              <w:rPr>
                <w:rFonts w:ascii="Cambria" w:eastAsia="Times New Roman" w:hAnsi="Cambria" w:cs="Times New Roman"/>
              </w:rPr>
            </w:rPrChange>
          </w:rPr>
          <w:t>top</w:t>
        </w:r>
        <w:r w:rsidR="00FB7A68" w:rsidRPr="00FB7A68">
          <w:rPr>
            <w:rFonts w:ascii="Times New Roman" w:eastAsia="Times New Roman" w:hAnsi="Times New Roman" w:cs="Times New Roman"/>
            <w:spacing w:val="14"/>
            <w:sz w:val="20"/>
            <w:szCs w:val="20"/>
            <w:rPrChange w:id="23877"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z w:val="20"/>
            <w:szCs w:val="20"/>
            <w:rPrChange w:id="23878" w:author="innovatiview" w:date="2024-04-04T10:01:00Z">
              <w:rPr>
                <w:rFonts w:ascii="Cambria" w:eastAsia="Times New Roman" w:hAnsi="Cambria" w:cs="Times New Roman"/>
              </w:rPr>
            </w:rPrChange>
          </w:rPr>
          <w:t>surface</w:t>
        </w:r>
        <w:r w:rsidR="00FB7A68" w:rsidRPr="00FB7A68">
          <w:rPr>
            <w:rFonts w:ascii="Times New Roman" w:eastAsia="Times New Roman" w:hAnsi="Times New Roman" w:cs="Times New Roman"/>
            <w:spacing w:val="12"/>
            <w:sz w:val="20"/>
            <w:szCs w:val="20"/>
            <w:rPrChange w:id="23879"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z w:val="20"/>
            <w:szCs w:val="20"/>
            <w:rPrChange w:id="23880" w:author="innovatiview" w:date="2024-04-04T10:01:00Z">
              <w:rPr>
                <w:rFonts w:ascii="Cambria" w:eastAsia="Times New Roman" w:hAnsi="Cambria" w:cs="Times New Roman"/>
              </w:rPr>
            </w:rPrChange>
          </w:rPr>
          <w:t>(lower</w:t>
        </w:r>
        <w:r w:rsidR="00FB7A68" w:rsidRPr="00FB7A68">
          <w:rPr>
            <w:rFonts w:ascii="Times New Roman" w:eastAsia="Times New Roman" w:hAnsi="Times New Roman" w:cs="Times New Roman"/>
            <w:spacing w:val="14"/>
            <w:sz w:val="20"/>
            <w:szCs w:val="20"/>
            <w:rPrChange w:id="23881"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pacing w:val="-1"/>
            <w:sz w:val="20"/>
            <w:szCs w:val="20"/>
            <w:rPrChange w:id="23882" w:author="innovatiview" w:date="2024-04-04T10:01:00Z">
              <w:rPr>
                <w:rFonts w:ascii="Cambria" w:eastAsia="Times New Roman" w:hAnsi="Cambria" w:cs="Times New Roman"/>
                <w:spacing w:val="-1"/>
              </w:rPr>
            </w:rPrChange>
          </w:rPr>
          <w:t>sample).</w:t>
        </w:r>
        <w:r w:rsidR="00FB7A68" w:rsidRPr="00FB7A68">
          <w:rPr>
            <w:rFonts w:ascii="Times New Roman" w:eastAsia="Times New Roman" w:hAnsi="Times New Roman" w:cs="Times New Roman"/>
            <w:spacing w:val="15"/>
            <w:sz w:val="20"/>
            <w:szCs w:val="20"/>
            <w:rPrChange w:id="23883"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z w:val="20"/>
            <w:szCs w:val="20"/>
            <w:rPrChange w:id="23884" w:author="innovatiview" w:date="2024-04-04T10:01:00Z">
              <w:rPr>
                <w:rFonts w:ascii="Cambria" w:eastAsia="Times New Roman" w:hAnsi="Cambria" w:cs="Times New Roman"/>
              </w:rPr>
            </w:rPrChange>
          </w:rPr>
          <w:t>All</w:t>
        </w:r>
        <w:r w:rsidR="00FB7A68" w:rsidRPr="00FB7A68">
          <w:rPr>
            <w:rFonts w:ascii="Times New Roman" w:eastAsia="Times New Roman" w:hAnsi="Times New Roman" w:cs="Times New Roman"/>
            <w:spacing w:val="46"/>
            <w:w w:val="99"/>
            <w:sz w:val="20"/>
            <w:szCs w:val="20"/>
            <w:rPrChange w:id="23885" w:author="innovatiview" w:date="2024-04-04T10:01:00Z">
              <w:rPr>
                <w:rFonts w:ascii="Cambria" w:eastAsia="Times New Roman" w:hAnsi="Cambria" w:cs="Times New Roman"/>
                <w:spacing w:val="46"/>
                <w:w w:val="99"/>
              </w:rPr>
            </w:rPrChange>
          </w:rPr>
          <w:t xml:space="preserve"> </w:t>
        </w:r>
        <w:r w:rsidR="00FB7A68" w:rsidRPr="00FB7A68">
          <w:rPr>
            <w:rFonts w:ascii="Times New Roman" w:eastAsia="Times New Roman" w:hAnsi="Times New Roman" w:cs="Times New Roman"/>
            <w:sz w:val="20"/>
            <w:szCs w:val="20"/>
            <w:rPrChange w:id="23886"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9"/>
            <w:sz w:val="20"/>
            <w:szCs w:val="20"/>
            <w:rPrChange w:id="23887"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23888" w:author="innovatiview" w:date="2024-04-04T10:01:00Z">
              <w:rPr>
                <w:rFonts w:ascii="Cambria" w:eastAsia="Times New Roman" w:hAnsi="Cambria" w:cs="Times New Roman"/>
                <w:spacing w:val="-1"/>
              </w:rPr>
            </w:rPrChange>
          </w:rPr>
          <w:t>three</w:t>
        </w:r>
        <w:r w:rsidR="00FB7A68" w:rsidRPr="00FB7A68">
          <w:rPr>
            <w:rFonts w:ascii="Times New Roman" w:eastAsia="Times New Roman" w:hAnsi="Times New Roman" w:cs="Times New Roman"/>
            <w:spacing w:val="12"/>
            <w:sz w:val="20"/>
            <w:szCs w:val="20"/>
            <w:rPrChange w:id="23889"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pacing w:val="-1"/>
            <w:sz w:val="20"/>
            <w:szCs w:val="20"/>
            <w:rPrChange w:id="23890" w:author="innovatiview" w:date="2024-04-04T10:01:00Z">
              <w:rPr>
                <w:rFonts w:ascii="Cambria" w:eastAsia="Times New Roman" w:hAnsi="Cambria" w:cs="Times New Roman"/>
                <w:spacing w:val="-1"/>
              </w:rPr>
            </w:rPrChange>
          </w:rPr>
          <w:t>samples</w:t>
        </w:r>
        <w:r w:rsidR="00FB7A68" w:rsidRPr="00FB7A68">
          <w:rPr>
            <w:rFonts w:ascii="Times New Roman" w:eastAsia="Times New Roman" w:hAnsi="Times New Roman" w:cs="Times New Roman"/>
            <w:spacing w:val="10"/>
            <w:sz w:val="20"/>
            <w:szCs w:val="20"/>
            <w:rPrChange w:id="23891"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23892" w:author="innovatiview" w:date="2024-04-04T10:01:00Z">
              <w:rPr>
                <w:rFonts w:ascii="Cambria" w:eastAsia="Times New Roman" w:hAnsi="Cambria" w:cs="Times New Roman"/>
              </w:rPr>
            </w:rPrChange>
          </w:rPr>
          <w:t>thus</w:t>
        </w:r>
        <w:r w:rsidR="00FB7A68" w:rsidRPr="00FB7A68">
          <w:rPr>
            <w:rFonts w:ascii="Times New Roman" w:eastAsia="Times New Roman" w:hAnsi="Times New Roman" w:cs="Times New Roman"/>
            <w:spacing w:val="11"/>
            <w:sz w:val="20"/>
            <w:szCs w:val="20"/>
            <w:rPrChange w:id="23893"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23894" w:author="innovatiview" w:date="2024-04-04T10:01:00Z">
              <w:rPr>
                <w:rFonts w:ascii="Cambria" w:eastAsia="Times New Roman" w:hAnsi="Cambria" w:cs="Times New Roman"/>
              </w:rPr>
            </w:rPrChange>
          </w:rPr>
          <w:t>obtained</w:t>
        </w:r>
        <w:r w:rsidR="00FB7A68" w:rsidRPr="00FB7A68">
          <w:rPr>
            <w:rFonts w:ascii="Times New Roman" w:eastAsia="Times New Roman" w:hAnsi="Times New Roman" w:cs="Times New Roman"/>
            <w:spacing w:val="10"/>
            <w:sz w:val="20"/>
            <w:szCs w:val="20"/>
            <w:rPrChange w:id="23895"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23896" w:author="innovatiview" w:date="2024-04-04T10:01:00Z">
              <w:rPr>
                <w:rFonts w:ascii="Cambria" w:eastAsia="Times New Roman" w:hAnsi="Cambria" w:cs="Times New Roman"/>
                <w:spacing w:val="-1"/>
              </w:rPr>
            </w:rPrChange>
          </w:rPr>
          <w:t>from</w:t>
        </w:r>
        <w:r w:rsidR="00FB7A68" w:rsidRPr="00FB7A68">
          <w:rPr>
            <w:rFonts w:ascii="Times New Roman" w:eastAsia="Times New Roman" w:hAnsi="Times New Roman" w:cs="Times New Roman"/>
            <w:spacing w:val="13"/>
            <w:sz w:val="20"/>
            <w:szCs w:val="20"/>
            <w:rPrChange w:id="23897"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z w:val="20"/>
            <w:szCs w:val="20"/>
            <w:rPrChange w:id="23898"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9"/>
            <w:sz w:val="20"/>
            <w:szCs w:val="20"/>
            <w:rPrChange w:id="23899"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23900" w:author="innovatiview" w:date="2024-04-04T10:01:00Z">
              <w:rPr>
                <w:rFonts w:ascii="Cambria" w:eastAsia="Times New Roman" w:hAnsi="Cambria" w:cs="Times New Roman"/>
              </w:rPr>
            </w:rPrChange>
          </w:rPr>
          <w:lastRenderedPageBreak/>
          <w:t>tank/vessel</w:t>
        </w:r>
        <w:r w:rsidR="00FB7A68" w:rsidRPr="00FB7A68">
          <w:rPr>
            <w:rFonts w:ascii="Times New Roman" w:eastAsia="Times New Roman" w:hAnsi="Times New Roman" w:cs="Times New Roman"/>
            <w:spacing w:val="11"/>
            <w:sz w:val="20"/>
            <w:szCs w:val="20"/>
            <w:rPrChange w:id="23901"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pacing w:val="-1"/>
            <w:sz w:val="20"/>
            <w:szCs w:val="20"/>
            <w:rPrChange w:id="23902"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10"/>
            <w:sz w:val="20"/>
            <w:szCs w:val="20"/>
            <w:rPrChange w:id="23903"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23904"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12"/>
            <w:sz w:val="20"/>
            <w:szCs w:val="20"/>
            <w:rPrChange w:id="23905" w:author="innovatiview" w:date="2024-04-04T10:01:00Z">
              <w:rPr>
                <w:rFonts w:ascii="Cambria" w:eastAsia="Times New Roman" w:hAnsi="Cambria" w:cs="Times New Roman"/>
                <w:spacing w:val="12"/>
              </w:rPr>
            </w:rPrChange>
          </w:rPr>
          <w:t xml:space="preserve"> </w:t>
        </w:r>
        <w:r w:rsidR="00FB7A68" w:rsidRPr="00FB7A68">
          <w:rPr>
            <w:rFonts w:ascii="Times New Roman" w:eastAsia="Times New Roman" w:hAnsi="Times New Roman" w:cs="Times New Roman"/>
            <w:spacing w:val="-1"/>
            <w:sz w:val="20"/>
            <w:szCs w:val="20"/>
            <w:rPrChange w:id="23906" w:author="innovatiview" w:date="2024-04-04T10:01:00Z">
              <w:rPr>
                <w:rFonts w:ascii="Cambria" w:eastAsia="Times New Roman" w:hAnsi="Cambria" w:cs="Times New Roman"/>
                <w:spacing w:val="-1"/>
              </w:rPr>
            </w:rPrChange>
          </w:rPr>
          <w:t>mixed</w:t>
        </w:r>
        <w:r w:rsidR="00FB7A68" w:rsidRPr="00FB7A68">
          <w:rPr>
            <w:rFonts w:ascii="Times New Roman" w:eastAsia="Times New Roman" w:hAnsi="Times New Roman" w:cs="Times New Roman"/>
            <w:spacing w:val="10"/>
            <w:sz w:val="20"/>
            <w:szCs w:val="20"/>
            <w:rPrChange w:id="23907"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23908" w:author="innovatiview" w:date="2024-04-04T10:01:00Z">
              <w:rPr>
                <w:rFonts w:ascii="Cambria" w:eastAsia="Times New Roman" w:hAnsi="Cambria" w:cs="Times New Roman"/>
              </w:rPr>
            </w:rPrChange>
          </w:rPr>
          <w:t>together</w:t>
        </w:r>
        <w:r w:rsidR="00FB7A68" w:rsidRPr="00FB7A68">
          <w:rPr>
            <w:rFonts w:ascii="Times New Roman" w:eastAsia="Times New Roman" w:hAnsi="Times New Roman" w:cs="Times New Roman"/>
            <w:spacing w:val="10"/>
            <w:sz w:val="20"/>
            <w:szCs w:val="20"/>
            <w:rPrChange w:id="23909"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23910"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13"/>
            <w:sz w:val="20"/>
            <w:szCs w:val="20"/>
            <w:rPrChange w:id="23911"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z w:val="20"/>
            <w:szCs w:val="20"/>
            <w:rPrChange w:id="23912"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10"/>
            <w:sz w:val="20"/>
            <w:szCs w:val="20"/>
            <w:rPrChange w:id="23913"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23914" w:author="innovatiview" w:date="2024-04-04T10:01:00Z">
              <w:rPr>
                <w:rFonts w:ascii="Cambria" w:eastAsia="Times New Roman" w:hAnsi="Cambria" w:cs="Times New Roman"/>
                <w:spacing w:val="-1"/>
              </w:rPr>
            </w:rPrChange>
          </w:rPr>
          <w:t>clean</w:t>
        </w:r>
        <w:r w:rsidR="00FB7A68" w:rsidRPr="00FB7A68">
          <w:rPr>
            <w:rFonts w:ascii="Times New Roman" w:eastAsia="Times New Roman" w:hAnsi="Times New Roman" w:cs="Times New Roman"/>
            <w:spacing w:val="10"/>
            <w:sz w:val="20"/>
            <w:szCs w:val="20"/>
            <w:rPrChange w:id="23915"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23916" w:author="innovatiview" w:date="2024-04-04T10:01:00Z">
              <w:rPr>
                <w:rFonts w:ascii="Cambria" w:eastAsia="Times New Roman" w:hAnsi="Cambria" w:cs="Times New Roman"/>
              </w:rPr>
            </w:rPrChange>
          </w:rPr>
          <w:t>dry</w:t>
        </w:r>
        <w:r w:rsidR="00FB7A68" w:rsidRPr="00FB7A68">
          <w:rPr>
            <w:rFonts w:ascii="Times New Roman" w:eastAsia="Times New Roman" w:hAnsi="Times New Roman" w:cs="Times New Roman"/>
            <w:spacing w:val="10"/>
            <w:sz w:val="20"/>
            <w:szCs w:val="20"/>
            <w:rPrChange w:id="23917"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23918" w:author="innovatiview" w:date="2024-04-04T10:01:00Z">
              <w:rPr>
                <w:rFonts w:ascii="Cambria" w:eastAsia="Times New Roman" w:hAnsi="Cambria" w:cs="Times New Roman"/>
              </w:rPr>
            </w:rPrChange>
          </w:rPr>
          <w:t>container,</w:t>
        </w:r>
        <w:r w:rsidR="00FB7A68" w:rsidRPr="00FB7A68">
          <w:rPr>
            <w:rFonts w:ascii="Times New Roman" w:eastAsia="Times New Roman" w:hAnsi="Times New Roman" w:cs="Times New Roman"/>
            <w:spacing w:val="57"/>
            <w:sz w:val="20"/>
            <w:szCs w:val="20"/>
            <w:rPrChange w:id="23919" w:author="innovatiview" w:date="2024-04-04T10:01:00Z">
              <w:rPr>
                <w:rFonts w:ascii="Cambria" w:eastAsia="Times New Roman" w:hAnsi="Cambria" w:cs="Times New Roman"/>
                <w:spacing w:val="57"/>
              </w:rPr>
            </w:rPrChange>
          </w:rPr>
          <w:t xml:space="preserve"> </w:t>
        </w:r>
        <w:r w:rsidR="00FB7A68" w:rsidRPr="00FB7A68">
          <w:rPr>
            <w:rFonts w:ascii="Times New Roman" w:eastAsia="Times New Roman" w:hAnsi="Times New Roman" w:cs="Times New Roman"/>
            <w:spacing w:val="-1"/>
            <w:sz w:val="20"/>
            <w:szCs w:val="20"/>
            <w:rPrChange w:id="23920"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8"/>
            <w:sz w:val="20"/>
            <w:szCs w:val="20"/>
            <w:rPrChange w:id="23921"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23922"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9"/>
            <w:sz w:val="20"/>
            <w:szCs w:val="20"/>
            <w:rPrChange w:id="23923"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23924"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8"/>
            <w:sz w:val="20"/>
            <w:szCs w:val="20"/>
            <w:rPrChange w:id="23925"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1"/>
            <w:sz w:val="20"/>
            <w:szCs w:val="20"/>
            <w:rPrChange w:id="23926" w:author="innovatiview" w:date="2024-04-04T10:01:00Z">
              <w:rPr>
                <w:rFonts w:ascii="Cambria" w:eastAsia="Times New Roman" w:hAnsi="Cambria" w:cs="Times New Roman"/>
                <w:spacing w:val="-1"/>
              </w:rPr>
            </w:rPrChange>
          </w:rPr>
          <w:t>divided</w:t>
        </w:r>
        <w:r w:rsidR="00FB7A68" w:rsidRPr="00FB7A68">
          <w:rPr>
            <w:rFonts w:ascii="Times New Roman" w:eastAsia="Times New Roman" w:hAnsi="Times New Roman" w:cs="Times New Roman"/>
            <w:spacing w:val="8"/>
            <w:sz w:val="20"/>
            <w:szCs w:val="20"/>
            <w:rPrChange w:id="23927"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23928" w:author="innovatiview" w:date="2024-04-04T10:01:00Z">
              <w:rPr>
                <w:rFonts w:ascii="Cambria" w:eastAsia="Times New Roman" w:hAnsi="Cambria" w:cs="Times New Roman"/>
              </w:rPr>
            </w:rPrChange>
          </w:rPr>
          <w:t>into</w:t>
        </w:r>
        <w:r w:rsidR="00FB7A68" w:rsidRPr="00FB7A68">
          <w:rPr>
            <w:rFonts w:ascii="Times New Roman" w:eastAsia="Times New Roman" w:hAnsi="Times New Roman" w:cs="Times New Roman"/>
            <w:spacing w:val="6"/>
            <w:sz w:val="20"/>
            <w:szCs w:val="20"/>
            <w:rPrChange w:id="23929"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23930" w:author="innovatiview" w:date="2024-04-04T10:01:00Z">
              <w:rPr>
                <w:rFonts w:ascii="Cambria" w:eastAsia="Times New Roman" w:hAnsi="Cambria" w:cs="Times New Roman"/>
                <w:spacing w:val="-1"/>
              </w:rPr>
            </w:rPrChange>
          </w:rPr>
          <w:t>three</w:t>
        </w:r>
        <w:r w:rsidR="00FB7A68" w:rsidRPr="00FB7A68">
          <w:rPr>
            <w:rFonts w:ascii="Times New Roman" w:eastAsia="Times New Roman" w:hAnsi="Times New Roman" w:cs="Times New Roman"/>
            <w:spacing w:val="7"/>
            <w:sz w:val="20"/>
            <w:szCs w:val="20"/>
            <w:rPrChange w:id="23931"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23932" w:author="innovatiview" w:date="2024-04-04T10:01:00Z">
              <w:rPr>
                <w:rFonts w:ascii="Cambria" w:eastAsia="Times New Roman" w:hAnsi="Cambria" w:cs="Times New Roman"/>
                <w:spacing w:val="-1"/>
              </w:rPr>
            </w:rPrChange>
          </w:rPr>
          <w:t>parts,</w:t>
        </w:r>
        <w:r w:rsidR="00FB7A68" w:rsidRPr="00FB7A68">
          <w:rPr>
            <w:rFonts w:ascii="Times New Roman" w:eastAsia="Times New Roman" w:hAnsi="Times New Roman" w:cs="Times New Roman"/>
            <w:spacing w:val="8"/>
            <w:sz w:val="20"/>
            <w:szCs w:val="20"/>
            <w:rPrChange w:id="23933"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23934" w:author="innovatiview" w:date="2024-04-04T10:01:00Z">
              <w:rPr>
                <w:rFonts w:ascii="Cambria" w:eastAsia="Times New Roman" w:hAnsi="Cambria" w:cs="Times New Roman"/>
              </w:rPr>
            </w:rPrChange>
          </w:rPr>
          <w:t>one</w:t>
        </w:r>
        <w:r w:rsidR="00FB7A68" w:rsidRPr="00FB7A68">
          <w:rPr>
            <w:rFonts w:ascii="Times New Roman" w:eastAsia="Times New Roman" w:hAnsi="Times New Roman" w:cs="Times New Roman"/>
            <w:spacing w:val="7"/>
            <w:sz w:val="20"/>
            <w:szCs w:val="20"/>
            <w:rPrChange w:id="23935"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23936" w:author="innovatiview" w:date="2024-04-04T10:01:00Z">
              <w:rPr>
                <w:rFonts w:ascii="Cambria" w:eastAsia="Times New Roman" w:hAnsi="Cambria" w:cs="Times New Roman"/>
              </w:rPr>
            </w:rPrChange>
          </w:rPr>
          <w:t>for</w:t>
        </w:r>
        <w:r w:rsidR="00FB7A68" w:rsidRPr="00FB7A68">
          <w:rPr>
            <w:rFonts w:ascii="Times New Roman" w:eastAsia="Times New Roman" w:hAnsi="Times New Roman" w:cs="Times New Roman"/>
            <w:spacing w:val="7"/>
            <w:sz w:val="20"/>
            <w:szCs w:val="20"/>
            <w:rPrChange w:id="23937"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2393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9"/>
            <w:sz w:val="20"/>
            <w:szCs w:val="20"/>
            <w:rPrChange w:id="23939"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23940" w:author="innovatiview" w:date="2024-04-04T10:01:00Z">
              <w:rPr>
                <w:rFonts w:ascii="Cambria" w:eastAsia="Times New Roman" w:hAnsi="Cambria" w:cs="Times New Roman"/>
                <w:spacing w:val="-1"/>
              </w:rPr>
            </w:rPrChange>
          </w:rPr>
          <w:t>purchaser,</w:t>
        </w:r>
        <w:r w:rsidR="00FB7A68" w:rsidRPr="00FB7A68">
          <w:rPr>
            <w:rFonts w:ascii="Times New Roman" w:eastAsia="Times New Roman" w:hAnsi="Times New Roman" w:cs="Times New Roman"/>
            <w:spacing w:val="8"/>
            <w:sz w:val="20"/>
            <w:szCs w:val="20"/>
            <w:rPrChange w:id="23941"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23942" w:author="innovatiview" w:date="2024-04-04T10:01:00Z">
              <w:rPr>
                <w:rFonts w:ascii="Cambria" w:eastAsia="Times New Roman" w:hAnsi="Cambria" w:cs="Times New Roman"/>
              </w:rPr>
            </w:rPrChange>
          </w:rPr>
          <w:t>another</w:t>
        </w:r>
        <w:r w:rsidR="00FB7A68" w:rsidRPr="00FB7A68">
          <w:rPr>
            <w:rFonts w:ascii="Times New Roman" w:eastAsia="Times New Roman" w:hAnsi="Times New Roman" w:cs="Times New Roman"/>
            <w:spacing w:val="8"/>
            <w:sz w:val="20"/>
            <w:szCs w:val="20"/>
            <w:rPrChange w:id="23943"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23944" w:author="innovatiview" w:date="2024-04-04T10:01:00Z">
              <w:rPr>
                <w:rFonts w:ascii="Cambria" w:eastAsia="Times New Roman" w:hAnsi="Cambria" w:cs="Times New Roman"/>
              </w:rPr>
            </w:rPrChange>
          </w:rPr>
          <w:t>for</w:t>
        </w:r>
        <w:r w:rsidR="00FB7A68" w:rsidRPr="00FB7A68">
          <w:rPr>
            <w:rFonts w:ascii="Times New Roman" w:eastAsia="Times New Roman" w:hAnsi="Times New Roman" w:cs="Times New Roman"/>
            <w:spacing w:val="7"/>
            <w:sz w:val="20"/>
            <w:szCs w:val="20"/>
            <w:rPrChange w:id="23945"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23946"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7"/>
            <w:sz w:val="20"/>
            <w:szCs w:val="20"/>
            <w:rPrChange w:id="23947"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z w:val="20"/>
            <w:szCs w:val="20"/>
            <w:rPrChange w:id="23948" w:author="innovatiview" w:date="2024-04-04T10:01:00Z">
              <w:rPr>
                <w:rFonts w:ascii="Cambria" w:eastAsia="Times New Roman" w:hAnsi="Cambria" w:cs="Times New Roman"/>
              </w:rPr>
            </w:rPrChange>
          </w:rPr>
          <w:t>supplier</w:t>
        </w:r>
        <w:r w:rsidR="00FB7A68" w:rsidRPr="00FB7A68">
          <w:rPr>
            <w:rFonts w:ascii="Times New Roman" w:eastAsia="Times New Roman" w:hAnsi="Times New Roman" w:cs="Times New Roman"/>
            <w:spacing w:val="7"/>
            <w:sz w:val="20"/>
            <w:szCs w:val="20"/>
            <w:rPrChange w:id="23949"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23950"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8"/>
            <w:sz w:val="20"/>
            <w:szCs w:val="20"/>
            <w:rPrChange w:id="23951"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23952"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8"/>
            <w:sz w:val="20"/>
            <w:szCs w:val="20"/>
            <w:rPrChange w:id="23953"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23954" w:author="innovatiview" w:date="2024-04-04T10:01:00Z">
              <w:rPr>
                <w:rFonts w:ascii="Cambria" w:eastAsia="Times New Roman" w:hAnsi="Cambria" w:cs="Times New Roman"/>
              </w:rPr>
            </w:rPrChange>
          </w:rPr>
          <w:t>third</w:t>
        </w:r>
        <w:r w:rsidR="00FB7A68" w:rsidRPr="00FB7A68">
          <w:rPr>
            <w:rFonts w:ascii="Times New Roman" w:eastAsia="Times New Roman" w:hAnsi="Times New Roman" w:cs="Times New Roman"/>
            <w:spacing w:val="8"/>
            <w:sz w:val="20"/>
            <w:szCs w:val="20"/>
            <w:rPrChange w:id="23955"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pacing w:val="-2"/>
            <w:sz w:val="20"/>
            <w:szCs w:val="20"/>
            <w:rPrChange w:id="23956" w:author="innovatiview" w:date="2024-04-04T10:01:00Z">
              <w:rPr>
                <w:rFonts w:ascii="Cambria" w:eastAsia="Times New Roman" w:hAnsi="Cambria" w:cs="Times New Roman"/>
                <w:spacing w:val="-2"/>
              </w:rPr>
            </w:rPrChange>
          </w:rPr>
          <w:t>for</w:t>
        </w:r>
        <w:r w:rsidR="00FB7A68" w:rsidRPr="00FB7A68">
          <w:rPr>
            <w:rFonts w:ascii="Times New Roman" w:eastAsia="Times New Roman" w:hAnsi="Times New Roman" w:cs="Times New Roman"/>
            <w:spacing w:val="77"/>
            <w:sz w:val="20"/>
            <w:szCs w:val="20"/>
            <w:rPrChange w:id="23957" w:author="innovatiview" w:date="2024-04-04T10:01:00Z">
              <w:rPr>
                <w:rFonts w:ascii="Cambria" w:eastAsia="Times New Roman" w:hAnsi="Cambria" w:cs="Times New Roman"/>
                <w:spacing w:val="77"/>
              </w:rPr>
            </w:rPrChange>
          </w:rPr>
          <w:t xml:space="preserve"> </w:t>
        </w:r>
        <w:r w:rsidR="00FB7A68" w:rsidRPr="00FB7A68">
          <w:rPr>
            <w:rFonts w:ascii="Times New Roman" w:eastAsia="Times New Roman" w:hAnsi="Times New Roman" w:cs="Times New Roman"/>
            <w:sz w:val="20"/>
            <w:szCs w:val="20"/>
            <w:rPrChange w:id="23958"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23959"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23960" w:author="innovatiview" w:date="2024-04-04T10:01:00Z">
              <w:rPr>
                <w:rFonts w:ascii="Cambria" w:eastAsia="Times New Roman" w:hAnsi="Cambria" w:cs="Times New Roman"/>
                <w:spacing w:val="-1"/>
              </w:rPr>
            </w:rPrChange>
          </w:rPr>
          <w:t>referee.</w:t>
        </w:r>
        <w:r w:rsidR="00FB7A68" w:rsidRPr="00FB7A68">
          <w:rPr>
            <w:rFonts w:ascii="Times New Roman" w:eastAsia="Times New Roman" w:hAnsi="Times New Roman" w:cs="Times New Roman"/>
            <w:spacing w:val="3"/>
            <w:sz w:val="20"/>
            <w:szCs w:val="20"/>
            <w:rPrChange w:id="23961"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23962" w:author="innovatiview" w:date="2024-04-04T10:01:00Z">
              <w:rPr>
                <w:rFonts w:ascii="Cambria" w:eastAsia="Times New Roman" w:hAnsi="Cambria" w:cs="Times New Roman"/>
                <w:spacing w:val="-1"/>
              </w:rPr>
            </w:rPrChange>
          </w:rPr>
          <w:t>Each</w:t>
        </w:r>
        <w:r w:rsidR="00FB7A68" w:rsidRPr="00FB7A68">
          <w:rPr>
            <w:rFonts w:ascii="Times New Roman" w:eastAsia="Times New Roman" w:hAnsi="Times New Roman" w:cs="Times New Roman"/>
            <w:spacing w:val="3"/>
            <w:sz w:val="20"/>
            <w:szCs w:val="20"/>
            <w:rPrChange w:id="23963"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3964"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3"/>
            <w:sz w:val="20"/>
            <w:szCs w:val="20"/>
            <w:rPrChange w:id="23965"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3966"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23967"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3968" w:author="innovatiview" w:date="2024-04-04T10:01:00Z">
              <w:rPr>
                <w:rFonts w:ascii="Cambria" w:eastAsia="Times New Roman" w:hAnsi="Cambria" w:cs="Times New Roman"/>
              </w:rPr>
            </w:rPrChange>
          </w:rPr>
          <w:t>tanks</w:t>
        </w:r>
        <w:r w:rsidR="00FB7A68" w:rsidRPr="00FB7A68">
          <w:rPr>
            <w:rFonts w:ascii="Times New Roman" w:eastAsia="Times New Roman" w:hAnsi="Times New Roman" w:cs="Times New Roman"/>
            <w:spacing w:val="3"/>
            <w:sz w:val="20"/>
            <w:szCs w:val="20"/>
            <w:rPrChange w:id="23969"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3970" w:author="innovatiview" w:date="2024-04-04T10:01:00Z">
              <w:rPr>
                <w:rFonts w:ascii="Cambria" w:eastAsia="Times New Roman" w:hAnsi="Cambria" w:cs="Times New Roman"/>
              </w:rPr>
            </w:rPrChange>
          </w:rPr>
          <w:t>or</w:t>
        </w:r>
        <w:r w:rsidR="00FB7A68" w:rsidRPr="00FB7A68">
          <w:rPr>
            <w:rFonts w:ascii="Times New Roman" w:eastAsia="Times New Roman" w:hAnsi="Times New Roman" w:cs="Times New Roman"/>
            <w:spacing w:val="3"/>
            <w:sz w:val="20"/>
            <w:szCs w:val="20"/>
            <w:rPrChange w:id="23971"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23972" w:author="innovatiview" w:date="2024-04-04T10:01:00Z">
              <w:rPr>
                <w:rFonts w:ascii="Cambria" w:eastAsia="Times New Roman" w:hAnsi="Cambria" w:cs="Times New Roman"/>
                <w:spacing w:val="-1"/>
              </w:rPr>
            </w:rPrChange>
          </w:rPr>
          <w:t>vessels</w:t>
        </w:r>
        <w:r w:rsidR="00FB7A68" w:rsidRPr="00FB7A68">
          <w:rPr>
            <w:rFonts w:ascii="Times New Roman" w:eastAsia="Times New Roman" w:hAnsi="Times New Roman" w:cs="Times New Roman"/>
            <w:spacing w:val="4"/>
            <w:sz w:val="20"/>
            <w:szCs w:val="20"/>
            <w:rPrChange w:id="23973"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23974"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4"/>
            <w:sz w:val="20"/>
            <w:szCs w:val="20"/>
            <w:rPrChange w:id="23975"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23976"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23977"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3978" w:author="innovatiview" w:date="2024-04-04T10:01:00Z">
              <w:rPr>
                <w:rFonts w:ascii="Cambria" w:eastAsia="Times New Roman" w:hAnsi="Cambria" w:cs="Times New Roman"/>
              </w:rPr>
            </w:rPrChange>
          </w:rPr>
          <w:t xml:space="preserve">lot </w:t>
        </w:r>
        <w:r w:rsidR="00FB7A68" w:rsidRPr="00FB7A68">
          <w:rPr>
            <w:rFonts w:ascii="Times New Roman" w:eastAsia="Times New Roman" w:hAnsi="Times New Roman" w:cs="Times New Roman"/>
            <w:spacing w:val="-1"/>
            <w:sz w:val="20"/>
            <w:szCs w:val="20"/>
            <w:rPrChange w:id="23979"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4"/>
            <w:sz w:val="20"/>
            <w:szCs w:val="20"/>
            <w:rPrChange w:id="23980"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23981"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3"/>
            <w:sz w:val="20"/>
            <w:szCs w:val="20"/>
            <w:rPrChange w:id="23982"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23983" w:author="innovatiview" w:date="2024-04-04T10:01:00Z">
              <w:rPr>
                <w:rFonts w:ascii="Cambria" w:eastAsia="Times New Roman" w:hAnsi="Cambria" w:cs="Times New Roman"/>
                <w:spacing w:val="-1"/>
              </w:rPr>
            </w:rPrChange>
          </w:rPr>
          <w:t>sampled</w:t>
        </w:r>
        <w:r w:rsidR="00FB7A68" w:rsidRPr="00FB7A68">
          <w:rPr>
            <w:rFonts w:ascii="Times New Roman" w:eastAsia="Times New Roman" w:hAnsi="Times New Roman" w:cs="Times New Roman"/>
            <w:spacing w:val="3"/>
            <w:sz w:val="20"/>
            <w:szCs w:val="20"/>
            <w:rPrChange w:id="2398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3985"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4"/>
            <w:sz w:val="20"/>
            <w:szCs w:val="20"/>
            <w:rPrChange w:id="23986"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2398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2398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23989" w:author="innovatiview" w:date="2024-04-04T10:01:00Z">
              <w:rPr>
                <w:rFonts w:ascii="Cambria" w:eastAsia="Times New Roman" w:hAnsi="Cambria" w:cs="Times New Roman"/>
                <w:spacing w:val="-1"/>
              </w:rPr>
            </w:rPrChange>
          </w:rPr>
          <w:t>above</w:t>
        </w:r>
        <w:r w:rsidR="00FB7A68" w:rsidRPr="00FB7A68">
          <w:rPr>
            <w:rFonts w:ascii="Times New Roman" w:eastAsia="Times New Roman" w:hAnsi="Times New Roman" w:cs="Times New Roman"/>
            <w:spacing w:val="3"/>
            <w:sz w:val="20"/>
            <w:szCs w:val="20"/>
            <w:rPrChange w:id="23990"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23991" w:author="innovatiview" w:date="2024-04-04T10:01:00Z">
              <w:rPr>
                <w:rFonts w:ascii="Cambria" w:eastAsia="Times New Roman" w:hAnsi="Cambria" w:cs="Times New Roman"/>
                <w:spacing w:val="-1"/>
              </w:rPr>
            </w:rPrChange>
          </w:rPr>
          <w:t>manner</w:t>
        </w:r>
        <w:r w:rsidR="00FB7A68" w:rsidRPr="00FB7A68">
          <w:rPr>
            <w:rFonts w:ascii="Times New Roman" w:eastAsia="Times New Roman" w:hAnsi="Times New Roman" w:cs="Times New Roman"/>
            <w:spacing w:val="3"/>
            <w:sz w:val="20"/>
            <w:szCs w:val="20"/>
            <w:rPrChange w:id="23992"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23993"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3"/>
            <w:sz w:val="20"/>
            <w:szCs w:val="20"/>
            <w:rPrChange w:id="2399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3995" w:author="innovatiview" w:date="2024-04-04T10:01:00Z">
              <w:rPr>
                <w:rFonts w:ascii="Cambria" w:eastAsia="Times New Roman" w:hAnsi="Cambria" w:cs="Times New Roman"/>
              </w:rPr>
            </w:rPrChange>
          </w:rPr>
          <w:t>separate</w:t>
        </w:r>
        <w:r w:rsidR="00FB7A68" w:rsidRPr="00FB7A68">
          <w:rPr>
            <w:rFonts w:ascii="Times New Roman" w:eastAsia="Times New Roman" w:hAnsi="Times New Roman" w:cs="Times New Roman"/>
            <w:spacing w:val="57"/>
            <w:w w:val="99"/>
            <w:sz w:val="20"/>
            <w:szCs w:val="20"/>
            <w:rPrChange w:id="23996" w:author="innovatiview" w:date="2024-04-04T10:01:00Z">
              <w:rPr>
                <w:rFonts w:ascii="Cambria" w:eastAsia="Times New Roman" w:hAnsi="Cambria" w:cs="Times New Roman"/>
                <w:spacing w:val="57"/>
                <w:w w:val="99"/>
              </w:rPr>
            </w:rPrChange>
          </w:rPr>
          <w:t xml:space="preserve"> </w:t>
        </w:r>
        <w:r w:rsidR="00FB7A68" w:rsidRPr="00FB7A68">
          <w:rPr>
            <w:rFonts w:ascii="Times New Roman" w:eastAsia="Times New Roman" w:hAnsi="Times New Roman" w:cs="Times New Roman"/>
            <w:spacing w:val="-1"/>
            <w:sz w:val="20"/>
            <w:szCs w:val="20"/>
            <w:rPrChange w:id="23997" w:author="innovatiview" w:date="2024-04-04T10:01:00Z">
              <w:rPr>
                <w:rFonts w:ascii="Cambria" w:eastAsia="Times New Roman" w:hAnsi="Cambria" w:cs="Times New Roman"/>
                <w:spacing w:val="-1"/>
              </w:rPr>
            </w:rPrChange>
          </w:rPr>
          <w:t>samples</w:t>
        </w:r>
        <w:r w:rsidR="00FB7A68" w:rsidRPr="00FB7A68">
          <w:rPr>
            <w:rFonts w:ascii="Times New Roman" w:eastAsia="Times New Roman" w:hAnsi="Times New Roman" w:cs="Times New Roman"/>
            <w:spacing w:val="27"/>
            <w:sz w:val="20"/>
            <w:szCs w:val="20"/>
            <w:rPrChange w:id="23998" w:author="innovatiview" w:date="2024-04-04T10:01:00Z">
              <w:rPr>
                <w:rFonts w:ascii="Cambria" w:eastAsia="Times New Roman" w:hAnsi="Cambria" w:cs="Times New Roman"/>
                <w:spacing w:val="27"/>
              </w:rPr>
            </w:rPrChange>
          </w:rPr>
          <w:t xml:space="preserve"> </w:t>
        </w:r>
        <w:r w:rsidR="00FB7A68" w:rsidRPr="00FB7A68">
          <w:rPr>
            <w:rFonts w:ascii="Times New Roman" w:eastAsia="Times New Roman" w:hAnsi="Times New Roman" w:cs="Times New Roman"/>
            <w:spacing w:val="-1"/>
            <w:sz w:val="20"/>
            <w:szCs w:val="20"/>
            <w:rPrChange w:id="23999" w:author="innovatiview" w:date="2024-04-04T10:01:00Z">
              <w:rPr>
                <w:rFonts w:ascii="Cambria" w:eastAsia="Times New Roman" w:hAnsi="Cambria" w:cs="Times New Roman"/>
                <w:spacing w:val="-1"/>
              </w:rPr>
            </w:rPrChange>
          </w:rPr>
          <w:t>obtained</w:t>
        </w:r>
        <w:r w:rsidR="00FB7A68" w:rsidRPr="00FB7A68">
          <w:rPr>
            <w:rFonts w:ascii="Times New Roman" w:eastAsia="Times New Roman" w:hAnsi="Times New Roman" w:cs="Times New Roman"/>
            <w:spacing w:val="27"/>
            <w:sz w:val="20"/>
            <w:szCs w:val="20"/>
            <w:rPrChange w:id="24000" w:author="innovatiview" w:date="2024-04-04T10:01:00Z">
              <w:rPr>
                <w:rFonts w:ascii="Cambria" w:eastAsia="Times New Roman" w:hAnsi="Cambria" w:cs="Times New Roman"/>
                <w:spacing w:val="27"/>
              </w:rPr>
            </w:rPrChange>
          </w:rPr>
          <w:t xml:space="preserve"> </w:t>
        </w:r>
        <w:r w:rsidR="00FB7A68" w:rsidRPr="00FB7A68">
          <w:rPr>
            <w:rFonts w:ascii="Times New Roman" w:eastAsia="Times New Roman" w:hAnsi="Times New Roman" w:cs="Times New Roman"/>
            <w:sz w:val="20"/>
            <w:szCs w:val="20"/>
            <w:rPrChange w:id="24001" w:author="innovatiview" w:date="2024-04-04T10:01:00Z">
              <w:rPr>
                <w:rFonts w:ascii="Cambria" w:eastAsia="Times New Roman" w:hAnsi="Cambria" w:cs="Times New Roman"/>
              </w:rPr>
            </w:rPrChange>
          </w:rPr>
          <w:t>for</w:t>
        </w:r>
        <w:r w:rsidR="00FB7A68" w:rsidRPr="00FB7A68">
          <w:rPr>
            <w:rFonts w:ascii="Times New Roman" w:eastAsia="Times New Roman" w:hAnsi="Times New Roman" w:cs="Times New Roman"/>
            <w:spacing w:val="25"/>
            <w:sz w:val="20"/>
            <w:szCs w:val="20"/>
            <w:rPrChange w:id="24002" w:author="innovatiview" w:date="2024-04-04T10:01:00Z">
              <w:rPr>
                <w:rFonts w:ascii="Cambria" w:eastAsia="Times New Roman" w:hAnsi="Cambria" w:cs="Times New Roman"/>
                <w:spacing w:val="25"/>
              </w:rPr>
            </w:rPrChange>
          </w:rPr>
          <w:t xml:space="preserve"> </w:t>
        </w:r>
        <w:r w:rsidR="00FB7A68" w:rsidRPr="00FB7A68">
          <w:rPr>
            <w:rFonts w:ascii="Times New Roman" w:eastAsia="Times New Roman" w:hAnsi="Times New Roman" w:cs="Times New Roman"/>
            <w:spacing w:val="-1"/>
            <w:sz w:val="20"/>
            <w:szCs w:val="20"/>
            <w:rPrChange w:id="24003" w:author="innovatiview" w:date="2024-04-04T10:01:00Z">
              <w:rPr>
                <w:rFonts w:ascii="Cambria" w:eastAsia="Times New Roman" w:hAnsi="Cambria" w:cs="Times New Roman"/>
                <w:spacing w:val="-1"/>
              </w:rPr>
            </w:rPrChange>
          </w:rPr>
          <w:t>each</w:t>
        </w:r>
        <w:r w:rsidR="00FB7A68" w:rsidRPr="00FB7A68">
          <w:rPr>
            <w:rFonts w:ascii="Times New Roman" w:eastAsia="Times New Roman" w:hAnsi="Times New Roman" w:cs="Times New Roman"/>
            <w:spacing w:val="27"/>
            <w:sz w:val="20"/>
            <w:szCs w:val="20"/>
            <w:rPrChange w:id="24004" w:author="innovatiview" w:date="2024-04-04T10:01:00Z">
              <w:rPr>
                <w:rFonts w:ascii="Cambria" w:eastAsia="Times New Roman" w:hAnsi="Cambria" w:cs="Times New Roman"/>
                <w:spacing w:val="27"/>
              </w:rPr>
            </w:rPrChange>
          </w:rPr>
          <w:t xml:space="preserve"> </w:t>
        </w:r>
        <w:r w:rsidR="00FB7A68" w:rsidRPr="00FB7A68">
          <w:rPr>
            <w:rFonts w:ascii="Times New Roman" w:eastAsia="Times New Roman" w:hAnsi="Times New Roman" w:cs="Times New Roman"/>
            <w:sz w:val="20"/>
            <w:szCs w:val="20"/>
            <w:rPrChange w:id="24005"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27"/>
            <w:sz w:val="20"/>
            <w:szCs w:val="20"/>
            <w:rPrChange w:id="24006" w:author="innovatiview" w:date="2024-04-04T10:01:00Z">
              <w:rPr>
                <w:rFonts w:ascii="Cambria" w:eastAsia="Times New Roman" w:hAnsi="Cambria" w:cs="Times New Roman"/>
                <w:spacing w:val="27"/>
              </w:rPr>
            </w:rPrChange>
          </w:rPr>
          <w:t xml:space="preserve"> </w:t>
        </w:r>
        <w:r w:rsidR="00FB7A68" w:rsidRPr="00FB7A68">
          <w:rPr>
            <w:rFonts w:ascii="Times New Roman" w:eastAsia="Times New Roman" w:hAnsi="Times New Roman" w:cs="Times New Roman"/>
            <w:sz w:val="20"/>
            <w:szCs w:val="20"/>
            <w:rPrChange w:id="2400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6"/>
            <w:sz w:val="20"/>
            <w:szCs w:val="20"/>
            <w:rPrChange w:id="24008" w:author="innovatiview" w:date="2024-04-04T10:01:00Z">
              <w:rPr>
                <w:rFonts w:ascii="Cambria" w:eastAsia="Times New Roman" w:hAnsi="Cambria" w:cs="Times New Roman"/>
                <w:spacing w:val="26"/>
              </w:rPr>
            </w:rPrChange>
          </w:rPr>
          <w:t xml:space="preserve"> </w:t>
        </w:r>
        <w:r w:rsidR="00FB7A68" w:rsidRPr="00FB7A68">
          <w:rPr>
            <w:rFonts w:ascii="Times New Roman" w:eastAsia="Times New Roman" w:hAnsi="Times New Roman" w:cs="Times New Roman"/>
            <w:sz w:val="20"/>
            <w:szCs w:val="20"/>
            <w:rPrChange w:id="24009" w:author="innovatiview" w:date="2024-04-04T10:01:00Z">
              <w:rPr>
                <w:rFonts w:ascii="Cambria" w:eastAsia="Times New Roman" w:hAnsi="Cambria" w:cs="Times New Roman"/>
              </w:rPr>
            </w:rPrChange>
          </w:rPr>
          <w:t>tanks</w:t>
        </w:r>
        <w:r w:rsidR="00FB7A68" w:rsidRPr="00FB7A68">
          <w:rPr>
            <w:rFonts w:ascii="Times New Roman" w:eastAsia="Times New Roman" w:hAnsi="Times New Roman" w:cs="Times New Roman"/>
            <w:spacing w:val="27"/>
            <w:sz w:val="20"/>
            <w:szCs w:val="20"/>
            <w:rPrChange w:id="24010" w:author="innovatiview" w:date="2024-04-04T10:01:00Z">
              <w:rPr>
                <w:rFonts w:ascii="Cambria" w:eastAsia="Times New Roman" w:hAnsi="Cambria" w:cs="Times New Roman"/>
                <w:spacing w:val="27"/>
              </w:rPr>
            </w:rPrChange>
          </w:rPr>
          <w:t xml:space="preserve"> </w:t>
        </w:r>
        <w:r w:rsidR="00FB7A68" w:rsidRPr="00FB7A68">
          <w:rPr>
            <w:rFonts w:ascii="Times New Roman" w:eastAsia="Times New Roman" w:hAnsi="Times New Roman" w:cs="Times New Roman"/>
            <w:sz w:val="20"/>
            <w:szCs w:val="20"/>
            <w:rPrChange w:id="24011" w:author="innovatiview" w:date="2024-04-04T10:01:00Z">
              <w:rPr>
                <w:rFonts w:ascii="Cambria" w:eastAsia="Times New Roman" w:hAnsi="Cambria" w:cs="Times New Roman"/>
              </w:rPr>
            </w:rPrChange>
          </w:rPr>
          <w:t>or</w:t>
        </w:r>
        <w:r w:rsidR="00FB7A68" w:rsidRPr="00FB7A68">
          <w:rPr>
            <w:rFonts w:ascii="Times New Roman" w:eastAsia="Times New Roman" w:hAnsi="Times New Roman" w:cs="Times New Roman"/>
            <w:spacing w:val="27"/>
            <w:sz w:val="20"/>
            <w:szCs w:val="20"/>
            <w:rPrChange w:id="24012" w:author="innovatiview" w:date="2024-04-04T10:01:00Z">
              <w:rPr>
                <w:rFonts w:ascii="Cambria" w:eastAsia="Times New Roman" w:hAnsi="Cambria" w:cs="Times New Roman"/>
                <w:spacing w:val="27"/>
              </w:rPr>
            </w:rPrChange>
          </w:rPr>
          <w:t xml:space="preserve"> </w:t>
        </w:r>
        <w:r w:rsidR="00FB7A68" w:rsidRPr="00FB7A68">
          <w:rPr>
            <w:rFonts w:ascii="Times New Roman" w:eastAsia="Times New Roman" w:hAnsi="Times New Roman" w:cs="Times New Roman"/>
            <w:spacing w:val="-1"/>
            <w:sz w:val="20"/>
            <w:szCs w:val="20"/>
            <w:rPrChange w:id="24013" w:author="innovatiview" w:date="2024-04-04T10:01:00Z">
              <w:rPr>
                <w:rFonts w:ascii="Cambria" w:eastAsia="Times New Roman" w:hAnsi="Cambria" w:cs="Times New Roman"/>
                <w:spacing w:val="-1"/>
              </w:rPr>
            </w:rPrChange>
          </w:rPr>
          <w:t>vessels.</w:t>
        </w:r>
        <w:r w:rsidR="00FB7A68" w:rsidRPr="00FB7A68">
          <w:rPr>
            <w:rFonts w:ascii="Times New Roman" w:eastAsia="Times New Roman" w:hAnsi="Times New Roman" w:cs="Times New Roman"/>
            <w:spacing w:val="27"/>
            <w:sz w:val="20"/>
            <w:szCs w:val="20"/>
            <w:rPrChange w:id="24014" w:author="innovatiview" w:date="2024-04-04T10:01:00Z">
              <w:rPr>
                <w:rFonts w:ascii="Cambria" w:eastAsia="Times New Roman" w:hAnsi="Cambria" w:cs="Times New Roman"/>
                <w:spacing w:val="27"/>
              </w:rPr>
            </w:rPrChange>
          </w:rPr>
          <w:t xml:space="preserve"> </w:t>
        </w:r>
        <w:r w:rsidR="00FB7A68" w:rsidRPr="00FB7A68">
          <w:rPr>
            <w:rFonts w:ascii="Times New Roman" w:eastAsia="Times New Roman" w:hAnsi="Times New Roman" w:cs="Times New Roman"/>
            <w:sz w:val="20"/>
            <w:szCs w:val="20"/>
            <w:rPrChange w:id="24015"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6"/>
            <w:sz w:val="20"/>
            <w:szCs w:val="20"/>
            <w:rPrChange w:id="24016" w:author="innovatiview" w:date="2024-04-04T10:01:00Z">
              <w:rPr>
                <w:rFonts w:ascii="Cambria" w:eastAsia="Times New Roman" w:hAnsi="Cambria" w:cs="Times New Roman"/>
                <w:spacing w:val="26"/>
              </w:rPr>
            </w:rPrChange>
          </w:rPr>
          <w:t xml:space="preserve"> </w:t>
        </w:r>
        <w:r w:rsidR="00FB7A68" w:rsidRPr="00FB7A68">
          <w:rPr>
            <w:rFonts w:ascii="Times New Roman" w:eastAsia="Times New Roman" w:hAnsi="Times New Roman" w:cs="Times New Roman"/>
            <w:spacing w:val="-1"/>
            <w:sz w:val="20"/>
            <w:szCs w:val="20"/>
            <w:rPrChange w:id="24017" w:author="innovatiview" w:date="2024-04-04T10:01:00Z">
              <w:rPr>
                <w:rFonts w:ascii="Cambria" w:eastAsia="Times New Roman" w:hAnsi="Cambria" w:cs="Times New Roman"/>
                <w:spacing w:val="-1"/>
              </w:rPr>
            </w:rPrChange>
          </w:rPr>
          <w:t>approximate</w:t>
        </w:r>
        <w:r w:rsidR="00FB7A68" w:rsidRPr="00FB7A68">
          <w:rPr>
            <w:rFonts w:ascii="Times New Roman" w:eastAsia="Times New Roman" w:hAnsi="Times New Roman" w:cs="Times New Roman"/>
            <w:spacing w:val="27"/>
            <w:sz w:val="20"/>
            <w:szCs w:val="20"/>
            <w:rPrChange w:id="24018" w:author="innovatiview" w:date="2024-04-04T10:01:00Z">
              <w:rPr>
                <w:rFonts w:ascii="Cambria" w:eastAsia="Times New Roman" w:hAnsi="Cambria" w:cs="Times New Roman"/>
                <w:spacing w:val="27"/>
              </w:rPr>
            </w:rPrChange>
          </w:rPr>
          <w:t xml:space="preserve"> </w:t>
        </w:r>
        <w:r w:rsidR="00FB7A68" w:rsidRPr="00FB7A68">
          <w:rPr>
            <w:rFonts w:ascii="Times New Roman" w:eastAsia="Times New Roman" w:hAnsi="Times New Roman" w:cs="Times New Roman"/>
            <w:spacing w:val="-1"/>
            <w:sz w:val="20"/>
            <w:szCs w:val="20"/>
            <w:rPrChange w:id="24019" w:author="innovatiview" w:date="2024-04-04T10:01:00Z">
              <w:rPr>
                <w:rFonts w:ascii="Cambria" w:eastAsia="Times New Roman" w:hAnsi="Cambria" w:cs="Times New Roman"/>
                <w:spacing w:val="-1"/>
              </w:rPr>
            </w:rPrChange>
          </w:rPr>
          <w:t>quantity</w:t>
        </w:r>
        <w:r w:rsidR="00FB7A68" w:rsidRPr="00FB7A68">
          <w:rPr>
            <w:rFonts w:ascii="Times New Roman" w:eastAsia="Times New Roman" w:hAnsi="Times New Roman" w:cs="Times New Roman"/>
            <w:spacing w:val="27"/>
            <w:sz w:val="20"/>
            <w:szCs w:val="20"/>
            <w:rPrChange w:id="24020" w:author="innovatiview" w:date="2024-04-04T10:01:00Z">
              <w:rPr>
                <w:rFonts w:ascii="Cambria" w:eastAsia="Times New Roman" w:hAnsi="Cambria" w:cs="Times New Roman"/>
                <w:spacing w:val="27"/>
              </w:rPr>
            </w:rPrChange>
          </w:rPr>
          <w:t xml:space="preserve"> </w:t>
        </w:r>
        <w:r w:rsidR="00FB7A68" w:rsidRPr="00FB7A68">
          <w:rPr>
            <w:rFonts w:ascii="Times New Roman" w:eastAsia="Times New Roman" w:hAnsi="Times New Roman" w:cs="Times New Roman"/>
            <w:sz w:val="20"/>
            <w:szCs w:val="20"/>
            <w:rPrChange w:id="24021"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27"/>
            <w:sz w:val="20"/>
            <w:szCs w:val="20"/>
            <w:rPrChange w:id="24022" w:author="innovatiview" w:date="2024-04-04T10:01:00Z">
              <w:rPr>
                <w:rFonts w:ascii="Cambria" w:eastAsia="Times New Roman" w:hAnsi="Cambria" w:cs="Times New Roman"/>
                <w:spacing w:val="27"/>
              </w:rPr>
            </w:rPrChange>
          </w:rPr>
          <w:t xml:space="preserve"> </w:t>
        </w:r>
        <w:r w:rsidR="00FB7A68" w:rsidRPr="00FB7A68">
          <w:rPr>
            <w:rFonts w:ascii="Times New Roman" w:eastAsia="Times New Roman" w:hAnsi="Times New Roman" w:cs="Times New Roman"/>
            <w:sz w:val="20"/>
            <w:szCs w:val="20"/>
            <w:rPrChange w:id="24023"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6"/>
            <w:sz w:val="20"/>
            <w:szCs w:val="20"/>
            <w:rPrChange w:id="24024" w:author="innovatiview" w:date="2024-04-04T10:01:00Z">
              <w:rPr>
                <w:rFonts w:ascii="Cambria" w:eastAsia="Times New Roman" w:hAnsi="Cambria" w:cs="Times New Roman"/>
                <w:spacing w:val="26"/>
              </w:rPr>
            </w:rPrChange>
          </w:rPr>
          <w:t xml:space="preserve"> </w:t>
        </w:r>
        <w:r w:rsidR="00FB7A68" w:rsidRPr="00FB7A68">
          <w:rPr>
            <w:rFonts w:ascii="Times New Roman" w:eastAsia="Times New Roman" w:hAnsi="Times New Roman" w:cs="Times New Roman"/>
            <w:spacing w:val="-1"/>
            <w:sz w:val="20"/>
            <w:szCs w:val="20"/>
            <w:rPrChange w:id="24025" w:author="innovatiview" w:date="2024-04-04T10:01:00Z">
              <w:rPr>
                <w:rFonts w:ascii="Cambria" w:eastAsia="Times New Roman" w:hAnsi="Cambria" w:cs="Times New Roman"/>
                <w:spacing w:val="-1"/>
              </w:rPr>
            </w:rPrChange>
          </w:rPr>
          <w:t>material</w:t>
        </w:r>
        <w:r w:rsidR="00FB7A68" w:rsidRPr="00FB7A68">
          <w:rPr>
            <w:rFonts w:ascii="Times New Roman" w:eastAsia="Times New Roman" w:hAnsi="Times New Roman" w:cs="Times New Roman"/>
            <w:spacing w:val="28"/>
            <w:sz w:val="20"/>
            <w:szCs w:val="20"/>
            <w:rPrChange w:id="24026" w:author="innovatiview" w:date="2024-04-04T10:01:00Z">
              <w:rPr>
                <w:rFonts w:ascii="Cambria" w:eastAsia="Times New Roman" w:hAnsi="Cambria" w:cs="Times New Roman"/>
                <w:spacing w:val="28"/>
              </w:rPr>
            </w:rPrChange>
          </w:rPr>
          <w:t xml:space="preserve"> </w:t>
        </w:r>
        <w:r w:rsidR="00FB7A68" w:rsidRPr="00FB7A68">
          <w:rPr>
            <w:rFonts w:ascii="Times New Roman" w:eastAsia="Times New Roman" w:hAnsi="Times New Roman" w:cs="Times New Roman"/>
            <w:sz w:val="20"/>
            <w:szCs w:val="20"/>
            <w:rPrChange w:id="24027"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23"/>
            <w:sz w:val="20"/>
            <w:szCs w:val="20"/>
            <w:rPrChange w:id="24028" w:author="innovatiview" w:date="2024-04-04T10:01:00Z">
              <w:rPr>
                <w:rFonts w:ascii="Cambria" w:eastAsia="Times New Roman" w:hAnsi="Cambria" w:cs="Times New Roman"/>
                <w:spacing w:val="23"/>
              </w:rPr>
            </w:rPrChange>
          </w:rPr>
          <w:t xml:space="preserve"> </w:t>
        </w:r>
        <w:r w:rsidR="00FB7A68" w:rsidRPr="00FB7A68">
          <w:rPr>
            <w:rFonts w:ascii="Times New Roman" w:eastAsia="Times New Roman" w:hAnsi="Times New Roman" w:cs="Times New Roman"/>
            <w:sz w:val="20"/>
            <w:szCs w:val="20"/>
            <w:rPrChange w:id="24029"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85"/>
            <w:w w:val="99"/>
            <w:sz w:val="20"/>
            <w:szCs w:val="20"/>
            <w:rPrChange w:id="24030" w:author="innovatiview" w:date="2024-04-04T10:01:00Z">
              <w:rPr>
                <w:rFonts w:ascii="Cambria" w:eastAsia="Times New Roman" w:hAnsi="Cambria" w:cs="Times New Roman"/>
                <w:spacing w:val="85"/>
                <w:w w:val="99"/>
              </w:rPr>
            </w:rPrChange>
          </w:rPr>
          <w:t xml:space="preserve"> </w:t>
        </w:r>
        <w:r w:rsidR="00FB7A68" w:rsidRPr="00FB7A68">
          <w:rPr>
            <w:rFonts w:ascii="Times New Roman" w:eastAsia="Times New Roman" w:hAnsi="Times New Roman" w:cs="Times New Roman"/>
            <w:spacing w:val="-1"/>
            <w:sz w:val="20"/>
            <w:szCs w:val="20"/>
            <w:rPrChange w:id="24031" w:author="innovatiview" w:date="2024-04-04T10:01:00Z">
              <w:rPr>
                <w:rFonts w:ascii="Cambria" w:eastAsia="Times New Roman" w:hAnsi="Cambria" w:cs="Times New Roman"/>
                <w:spacing w:val="-1"/>
              </w:rPr>
            </w:rPrChange>
          </w:rPr>
          <w:t>drawn</w:t>
        </w:r>
        <w:r w:rsidR="00FB7A68" w:rsidRPr="00FB7A68">
          <w:rPr>
            <w:rFonts w:ascii="Times New Roman" w:eastAsia="Times New Roman" w:hAnsi="Times New Roman" w:cs="Times New Roman"/>
            <w:spacing w:val="17"/>
            <w:sz w:val="20"/>
            <w:szCs w:val="20"/>
            <w:rPrChange w:id="24032" w:author="innovatiview" w:date="2024-04-04T10:01:00Z">
              <w:rPr>
                <w:rFonts w:ascii="Cambria" w:eastAsia="Times New Roman" w:hAnsi="Cambria" w:cs="Times New Roman"/>
                <w:spacing w:val="17"/>
              </w:rPr>
            </w:rPrChange>
          </w:rPr>
          <w:t xml:space="preserve"> </w:t>
        </w:r>
        <w:r w:rsidR="00FB7A68" w:rsidRPr="00FB7A68">
          <w:rPr>
            <w:rFonts w:ascii="Times New Roman" w:eastAsia="Times New Roman" w:hAnsi="Times New Roman" w:cs="Times New Roman"/>
            <w:sz w:val="20"/>
            <w:szCs w:val="20"/>
            <w:rPrChange w:id="24033" w:author="innovatiview" w:date="2024-04-04T10:01:00Z">
              <w:rPr>
                <w:rFonts w:ascii="Cambria" w:eastAsia="Times New Roman" w:hAnsi="Cambria" w:cs="Times New Roman"/>
              </w:rPr>
            </w:rPrChange>
          </w:rPr>
          <w:t>from</w:t>
        </w:r>
        <w:r w:rsidR="00FB7A68" w:rsidRPr="00FB7A68">
          <w:rPr>
            <w:rFonts w:ascii="Times New Roman" w:eastAsia="Times New Roman" w:hAnsi="Times New Roman" w:cs="Times New Roman"/>
            <w:spacing w:val="18"/>
            <w:sz w:val="20"/>
            <w:szCs w:val="20"/>
            <w:rPrChange w:id="24034" w:author="innovatiview" w:date="2024-04-04T10:01:00Z">
              <w:rPr>
                <w:rFonts w:ascii="Cambria" w:eastAsia="Times New Roman" w:hAnsi="Cambria" w:cs="Times New Roman"/>
                <w:spacing w:val="18"/>
              </w:rPr>
            </w:rPrChange>
          </w:rPr>
          <w:t xml:space="preserve"> </w:t>
        </w:r>
        <w:r w:rsidR="00FB7A68" w:rsidRPr="00FB7A68">
          <w:rPr>
            <w:rFonts w:ascii="Times New Roman" w:eastAsia="Times New Roman" w:hAnsi="Times New Roman" w:cs="Times New Roman"/>
            <w:sz w:val="20"/>
            <w:szCs w:val="20"/>
            <w:rPrChange w:id="24035"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17"/>
            <w:sz w:val="20"/>
            <w:szCs w:val="20"/>
            <w:rPrChange w:id="24036" w:author="innovatiview" w:date="2024-04-04T10:01:00Z">
              <w:rPr>
                <w:rFonts w:ascii="Cambria" w:eastAsia="Times New Roman" w:hAnsi="Cambria" w:cs="Times New Roman"/>
                <w:spacing w:val="17"/>
              </w:rPr>
            </w:rPrChange>
          </w:rPr>
          <w:t xml:space="preserve"> </w:t>
        </w:r>
        <w:r w:rsidR="00FB7A68" w:rsidRPr="00FB7A68">
          <w:rPr>
            <w:rFonts w:ascii="Times New Roman" w:eastAsia="Times New Roman" w:hAnsi="Times New Roman" w:cs="Times New Roman"/>
            <w:sz w:val="20"/>
            <w:szCs w:val="20"/>
            <w:rPrChange w:id="24037" w:author="innovatiview" w:date="2024-04-04T10:01:00Z">
              <w:rPr>
                <w:rFonts w:ascii="Cambria" w:eastAsia="Times New Roman" w:hAnsi="Cambria" w:cs="Times New Roman"/>
              </w:rPr>
            </w:rPrChange>
          </w:rPr>
          <w:t>tank</w:t>
        </w:r>
        <w:r w:rsidR="00FB7A68" w:rsidRPr="00FB7A68">
          <w:rPr>
            <w:rFonts w:ascii="Times New Roman" w:eastAsia="Times New Roman" w:hAnsi="Times New Roman" w:cs="Times New Roman"/>
            <w:spacing w:val="19"/>
            <w:sz w:val="20"/>
            <w:szCs w:val="20"/>
            <w:rPrChange w:id="24038" w:author="innovatiview" w:date="2024-04-04T10:01:00Z">
              <w:rPr>
                <w:rFonts w:ascii="Cambria" w:eastAsia="Times New Roman" w:hAnsi="Cambria" w:cs="Times New Roman"/>
                <w:spacing w:val="19"/>
              </w:rPr>
            </w:rPrChange>
          </w:rPr>
          <w:t xml:space="preserve"> </w:t>
        </w:r>
        <w:r w:rsidR="00FB7A68" w:rsidRPr="00FB7A68">
          <w:rPr>
            <w:rFonts w:ascii="Times New Roman" w:eastAsia="Times New Roman" w:hAnsi="Times New Roman" w:cs="Times New Roman"/>
            <w:sz w:val="20"/>
            <w:szCs w:val="20"/>
            <w:rPrChange w:id="24039" w:author="innovatiview" w:date="2024-04-04T10:01:00Z">
              <w:rPr>
                <w:rFonts w:ascii="Cambria" w:eastAsia="Times New Roman" w:hAnsi="Cambria" w:cs="Times New Roman"/>
              </w:rPr>
            </w:rPrChange>
          </w:rPr>
          <w:t>or</w:t>
        </w:r>
        <w:r w:rsidR="00FB7A68" w:rsidRPr="00FB7A68">
          <w:rPr>
            <w:rFonts w:ascii="Times New Roman" w:eastAsia="Times New Roman" w:hAnsi="Times New Roman" w:cs="Times New Roman"/>
            <w:spacing w:val="19"/>
            <w:sz w:val="20"/>
            <w:szCs w:val="20"/>
            <w:rPrChange w:id="24040" w:author="innovatiview" w:date="2024-04-04T10:01:00Z">
              <w:rPr>
                <w:rFonts w:ascii="Cambria" w:eastAsia="Times New Roman" w:hAnsi="Cambria" w:cs="Times New Roman"/>
                <w:spacing w:val="19"/>
              </w:rPr>
            </w:rPrChange>
          </w:rPr>
          <w:t xml:space="preserve"> </w:t>
        </w:r>
        <w:r w:rsidR="00FB7A68" w:rsidRPr="00FB7A68">
          <w:rPr>
            <w:rFonts w:ascii="Times New Roman" w:eastAsia="Times New Roman" w:hAnsi="Times New Roman" w:cs="Times New Roman"/>
            <w:sz w:val="20"/>
            <w:szCs w:val="20"/>
            <w:rPrChange w:id="24041" w:author="innovatiview" w:date="2024-04-04T10:01:00Z">
              <w:rPr>
                <w:rFonts w:ascii="Cambria" w:eastAsia="Times New Roman" w:hAnsi="Cambria" w:cs="Times New Roman"/>
              </w:rPr>
            </w:rPrChange>
          </w:rPr>
          <w:t>a</w:t>
        </w:r>
        <w:r w:rsidR="00FB7A68" w:rsidRPr="00FB7A68">
          <w:rPr>
            <w:rFonts w:ascii="Times New Roman" w:eastAsia="Times New Roman" w:hAnsi="Times New Roman" w:cs="Times New Roman"/>
            <w:spacing w:val="19"/>
            <w:sz w:val="20"/>
            <w:szCs w:val="20"/>
            <w:rPrChange w:id="24042" w:author="innovatiview" w:date="2024-04-04T10:01:00Z">
              <w:rPr>
                <w:rFonts w:ascii="Cambria" w:eastAsia="Times New Roman" w:hAnsi="Cambria" w:cs="Times New Roman"/>
                <w:spacing w:val="19"/>
              </w:rPr>
            </w:rPrChange>
          </w:rPr>
          <w:t xml:space="preserve"> </w:t>
        </w:r>
        <w:r w:rsidR="00FB7A68" w:rsidRPr="00FB7A68">
          <w:rPr>
            <w:rFonts w:ascii="Times New Roman" w:eastAsia="Times New Roman" w:hAnsi="Times New Roman" w:cs="Times New Roman"/>
            <w:spacing w:val="-1"/>
            <w:sz w:val="20"/>
            <w:szCs w:val="20"/>
            <w:rPrChange w:id="24043" w:author="innovatiview" w:date="2024-04-04T10:01:00Z">
              <w:rPr>
                <w:rFonts w:ascii="Cambria" w:eastAsia="Times New Roman" w:hAnsi="Cambria" w:cs="Times New Roman"/>
                <w:spacing w:val="-1"/>
              </w:rPr>
            </w:rPrChange>
          </w:rPr>
          <w:t>vessel</w:t>
        </w:r>
        <w:r w:rsidR="00FB7A68" w:rsidRPr="00FB7A68">
          <w:rPr>
            <w:rFonts w:ascii="Times New Roman" w:eastAsia="Times New Roman" w:hAnsi="Times New Roman" w:cs="Times New Roman"/>
            <w:spacing w:val="18"/>
            <w:sz w:val="20"/>
            <w:szCs w:val="20"/>
            <w:rPrChange w:id="24044" w:author="innovatiview" w:date="2024-04-04T10:01:00Z">
              <w:rPr>
                <w:rFonts w:ascii="Cambria" w:eastAsia="Times New Roman" w:hAnsi="Cambria" w:cs="Times New Roman"/>
                <w:spacing w:val="18"/>
              </w:rPr>
            </w:rPrChange>
          </w:rPr>
          <w:t xml:space="preserve"> </w:t>
        </w:r>
        <w:r w:rsidR="00FB7A68" w:rsidRPr="00FB7A68">
          <w:rPr>
            <w:rFonts w:ascii="Times New Roman" w:eastAsia="Times New Roman" w:hAnsi="Times New Roman" w:cs="Times New Roman"/>
            <w:spacing w:val="-1"/>
            <w:sz w:val="20"/>
            <w:szCs w:val="20"/>
            <w:rPrChange w:id="24045"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19"/>
            <w:sz w:val="20"/>
            <w:szCs w:val="20"/>
            <w:rPrChange w:id="24046" w:author="innovatiview" w:date="2024-04-04T10:01:00Z">
              <w:rPr>
                <w:rFonts w:ascii="Cambria" w:eastAsia="Times New Roman" w:hAnsi="Cambria" w:cs="Times New Roman"/>
                <w:spacing w:val="19"/>
              </w:rPr>
            </w:rPrChange>
          </w:rPr>
          <w:t xml:space="preserve"> </w:t>
        </w:r>
        <w:r w:rsidR="00FB7A68" w:rsidRPr="00FB7A68">
          <w:rPr>
            <w:rFonts w:ascii="Times New Roman" w:eastAsia="Times New Roman" w:hAnsi="Times New Roman" w:cs="Times New Roman"/>
            <w:sz w:val="20"/>
            <w:szCs w:val="20"/>
            <w:rPrChange w:id="24047" w:author="innovatiview" w:date="2024-04-04T10:01:00Z">
              <w:rPr>
                <w:rFonts w:ascii="Cambria" w:eastAsia="Times New Roman" w:hAnsi="Cambria" w:cs="Times New Roman"/>
              </w:rPr>
            </w:rPrChange>
          </w:rPr>
          <w:t>nearly</w:t>
        </w:r>
        <w:r w:rsidR="00FB7A68" w:rsidRPr="00FB7A68">
          <w:rPr>
            <w:rFonts w:ascii="Times New Roman" w:eastAsia="Times New Roman" w:hAnsi="Times New Roman" w:cs="Times New Roman"/>
            <w:spacing w:val="18"/>
            <w:sz w:val="20"/>
            <w:szCs w:val="20"/>
            <w:rPrChange w:id="24048" w:author="innovatiview" w:date="2024-04-04T10:01:00Z">
              <w:rPr>
                <w:rFonts w:ascii="Cambria" w:eastAsia="Times New Roman" w:hAnsi="Cambria" w:cs="Times New Roman"/>
                <w:spacing w:val="18"/>
              </w:rPr>
            </w:rPrChange>
          </w:rPr>
          <w:t xml:space="preserve"> </w:t>
        </w:r>
        <w:r w:rsidR="00FB7A68" w:rsidRPr="00FB7A68">
          <w:rPr>
            <w:rFonts w:ascii="Times New Roman" w:eastAsia="Times New Roman" w:hAnsi="Times New Roman" w:cs="Times New Roman"/>
            <w:sz w:val="20"/>
            <w:szCs w:val="20"/>
            <w:rPrChange w:id="24049"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20"/>
            <w:sz w:val="20"/>
            <w:szCs w:val="20"/>
            <w:rPrChange w:id="24050"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z w:val="20"/>
            <w:szCs w:val="20"/>
            <w:rPrChange w:id="24051" w:author="innovatiview" w:date="2024-04-04T10:01:00Z">
              <w:rPr>
                <w:rFonts w:ascii="Cambria" w:eastAsia="Times New Roman" w:hAnsi="Cambria" w:cs="Times New Roman"/>
              </w:rPr>
            </w:rPrChange>
          </w:rPr>
          <w:t>equal</w:t>
        </w:r>
        <w:r w:rsidR="00FB7A68" w:rsidRPr="00FB7A68">
          <w:rPr>
            <w:rFonts w:ascii="Times New Roman" w:eastAsia="Times New Roman" w:hAnsi="Times New Roman" w:cs="Times New Roman"/>
            <w:spacing w:val="18"/>
            <w:sz w:val="20"/>
            <w:szCs w:val="20"/>
            <w:rPrChange w:id="24052" w:author="innovatiview" w:date="2024-04-04T10:01:00Z">
              <w:rPr>
                <w:rFonts w:ascii="Cambria" w:eastAsia="Times New Roman" w:hAnsi="Cambria" w:cs="Times New Roman"/>
                <w:spacing w:val="18"/>
              </w:rPr>
            </w:rPrChange>
          </w:rPr>
          <w:t xml:space="preserve"> </w:t>
        </w:r>
        <w:r w:rsidR="00FB7A68" w:rsidRPr="00FB7A68">
          <w:rPr>
            <w:rFonts w:ascii="Times New Roman" w:eastAsia="Times New Roman" w:hAnsi="Times New Roman" w:cs="Times New Roman"/>
            <w:sz w:val="20"/>
            <w:szCs w:val="20"/>
            <w:rPrChange w:id="24053"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18"/>
            <w:sz w:val="20"/>
            <w:szCs w:val="20"/>
            <w:rPrChange w:id="24054" w:author="innovatiview" w:date="2024-04-04T10:01:00Z">
              <w:rPr>
                <w:rFonts w:ascii="Cambria" w:eastAsia="Times New Roman" w:hAnsi="Cambria" w:cs="Times New Roman"/>
                <w:spacing w:val="18"/>
              </w:rPr>
            </w:rPrChange>
          </w:rPr>
          <w:t xml:space="preserve"> </w:t>
        </w:r>
        <w:r w:rsidR="00FB7A68" w:rsidRPr="00FB7A68">
          <w:rPr>
            <w:rFonts w:ascii="Times New Roman" w:eastAsia="Times New Roman" w:hAnsi="Times New Roman" w:cs="Times New Roman"/>
            <w:sz w:val="20"/>
            <w:szCs w:val="20"/>
            <w:rPrChange w:id="24055" w:author="innovatiview" w:date="2024-04-04T10:01:00Z">
              <w:rPr>
                <w:rFonts w:ascii="Cambria" w:eastAsia="Times New Roman" w:hAnsi="Cambria" w:cs="Times New Roman"/>
              </w:rPr>
            </w:rPrChange>
          </w:rPr>
          <w:t>thrice</w:t>
        </w:r>
        <w:r w:rsidR="00FB7A68" w:rsidRPr="00FB7A68">
          <w:rPr>
            <w:rFonts w:ascii="Times New Roman" w:eastAsia="Times New Roman" w:hAnsi="Times New Roman" w:cs="Times New Roman"/>
            <w:spacing w:val="16"/>
            <w:sz w:val="20"/>
            <w:szCs w:val="20"/>
            <w:rPrChange w:id="24056" w:author="innovatiview" w:date="2024-04-04T10:01:00Z">
              <w:rPr>
                <w:rFonts w:ascii="Cambria" w:eastAsia="Times New Roman" w:hAnsi="Cambria" w:cs="Times New Roman"/>
                <w:spacing w:val="16"/>
              </w:rPr>
            </w:rPrChange>
          </w:rPr>
          <w:t xml:space="preserve"> </w:t>
        </w:r>
        <w:r w:rsidR="00FB7A68" w:rsidRPr="00FB7A68">
          <w:rPr>
            <w:rFonts w:ascii="Times New Roman" w:eastAsia="Times New Roman" w:hAnsi="Times New Roman" w:cs="Times New Roman"/>
            <w:sz w:val="20"/>
            <w:szCs w:val="20"/>
            <w:rPrChange w:id="2405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0"/>
            <w:sz w:val="20"/>
            <w:szCs w:val="20"/>
            <w:rPrChange w:id="24058"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pacing w:val="-1"/>
            <w:sz w:val="20"/>
            <w:szCs w:val="20"/>
            <w:rPrChange w:id="24059" w:author="innovatiview" w:date="2024-04-04T10:01:00Z">
              <w:rPr>
                <w:rFonts w:ascii="Cambria" w:eastAsia="Times New Roman" w:hAnsi="Cambria" w:cs="Times New Roman"/>
                <w:spacing w:val="-1"/>
              </w:rPr>
            </w:rPrChange>
          </w:rPr>
          <w:t>quantity</w:t>
        </w:r>
        <w:r w:rsidR="00FB7A68" w:rsidRPr="00FB7A68">
          <w:rPr>
            <w:rFonts w:ascii="Times New Roman" w:eastAsia="Times New Roman" w:hAnsi="Times New Roman" w:cs="Times New Roman"/>
            <w:spacing w:val="18"/>
            <w:sz w:val="20"/>
            <w:szCs w:val="20"/>
            <w:rPrChange w:id="24060" w:author="innovatiview" w:date="2024-04-04T10:01:00Z">
              <w:rPr>
                <w:rFonts w:ascii="Cambria" w:eastAsia="Times New Roman" w:hAnsi="Cambria" w:cs="Times New Roman"/>
                <w:spacing w:val="18"/>
              </w:rPr>
            </w:rPrChange>
          </w:rPr>
          <w:t xml:space="preserve"> </w:t>
        </w:r>
        <w:r w:rsidR="00FB7A68" w:rsidRPr="00FB7A68">
          <w:rPr>
            <w:rFonts w:ascii="Times New Roman" w:eastAsia="Times New Roman" w:hAnsi="Times New Roman" w:cs="Times New Roman"/>
            <w:spacing w:val="-1"/>
            <w:sz w:val="20"/>
            <w:szCs w:val="20"/>
            <w:rPrChange w:id="24061" w:author="innovatiview" w:date="2024-04-04T10:01:00Z">
              <w:rPr>
                <w:rFonts w:ascii="Cambria" w:eastAsia="Times New Roman" w:hAnsi="Cambria" w:cs="Times New Roman"/>
                <w:spacing w:val="-1"/>
              </w:rPr>
            </w:rPrChange>
          </w:rPr>
          <w:t>required</w:t>
        </w:r>
        <w:r w:rsidR="00FB7A68" w:rsidRPr="00FB7A68">
          <w:rPr>
            <w:rFonts w:ascii="Times New Roman" w:eastAsia="Times New Roman" w:hAnsi="Times New Roman" w:cs="Times New Roman"/>
            <w:spacing w:val="20"/>
            <w:sz w:val="20"/>
            <w:szCs w:val="20"/>
            <w:rPrChange w:id="24062" w:author="innovatiview" w:date="2024-04-04T10:01:00Z">
              <w:rPr>
                <w:rFonts w:ascii="Cambria" w:eastAsia="Times New Roman" w:hAnsi="Cambria" w:cs="Times New Roman"/>
                <w:spacing w:val="20"/>
              </w:rPr>
            </w:rPrChange>
          </w:rPr>
          <w:t xml:space="preserve"> </w:t>
        </w:r>
        <w:r w:rsidR="00FB7A68" w:rsidRPr="00FB7A68">
          <w:rPr>
            <w:rFonts w:ascii="Times New Roman" w:eastAsia="Times New Roman" w:hAnsi="Times New Roman" w:cs="Times New Roman"/>
            <w:sz w:val="20"/>
            <w:szCs w:val="20"/>
            <w:rPrChange w:id="24063" w:author="innovatiview" w:date="2024-04-04T10:01:00Z">
              <w:rPr>
                <w:rFonts w:ascii="Cambria" w:eastAsia="Times New Roman" w:hAnsi="Cambria" w:cs="Times New Roman"/>
              </w:rPr>
            </w:rPrChange>
          </w:rPr>
          <w:t>for</w:t>
        </w:r>
        <w:r w:rsidR="00FB7A68" w:rsidRPr="00FB7A68">
          <w:rPr>
            <w:rFonts w:ascii="Times New Roman" w:eastAsia="Times New Roman" w:hAnsi="Times New Roman" w:cs="Times New Roman"/>
            <w:spacing w:val="19"/>
            <w:sz w:val="20"/>
            <w:szCs w:val="20"/>
            <w:rPrChange w:id="24064" w:author="innovatiview" w:date="2024-04-04T10:01:00Z">
              <w:rPr>
                <w:rFonts w:ascii="Cambria" w:eastAsia="Times New Roman" w:hAnsi="Cambria" w:cs="Times New Roman"/>
                <w:spacing w:val="19"/>
              </w:rPr>
            </w:rPrChange>
          </w:rPr>
          <w:t xml:space="preserve"> </w:t>
        </w:r>
        <w:r w:rsidR="00FB7A68" w:rsidRPr="00FB7A68">
          <w:rPr>
            <w:rFonts w:ascii="Times New Roman" w:eastAsia="Times New Roman" w:hAnsi="Times New Roman" w:cs="Times New Roman"/>
            <w:spacing w:val="-1"/>
            <w:sz w:val="20"/>
            <w:szCs w:val="20"/>
            <w:rPrChange w:id="24065" w:author="innovatiview" w:date="2024-04-04T10:01:00Z">
              <w:rPr>
                <w:rFonts w:ascii="Cambria" w:eastAsia="Times New Roman" w:hAnsi="Cambria" w:cs="Times New Roman"/>
                <w:spacing w:val="-1"/>
              </w:rPr>
            </w:rPrChange>
          </w:rPr>
          <w:t>carrying</w:t>
        </w:r>
        <w:r w:rsidR="00FB7A68" w:rsidRPr="00FB7A68">
          <w:rPr>
            <w:rFonts w:ascii="Times New Roman" w:eastAsia="Times New Roman" w:hAnsi="Times New Roman" w:cs="Times New Roman"/>
            <w:spacing w:val="19"/>
            <w:sz w:val="20"/>
            <w:szCs w:val="20"/>
            <w:rPrChange w:id="24066" w:author="innovatiview" w:date="2024-04-04T10:01:00Z">
              <w:rPr>
                <w:rFonts w:ascii="Cambria" w:eastAsia="Times New Roman" w:hAnsi="Cambria" w:cs="Times New Roman"/>
                <w:spacing w:val="19"/>
              </w:rPr>
            </w:rPrChange>
          </w:rPr>
          <w:t xml:space="preserve"> </w:t>
        </w:r>
        <w:r w:rsidR="00FB7A68" w:rsidRPr="00FB7A68">
          <w:rPr>
            <w:rFonts w:ascii="Times New Roman" w:eastAsia="Times New Roman" w:hAnsi="Times New Roman" w:cs="Times New Roman"/>
            <w:sz w:val="20"/>
            <w:szCs w:val="20"/>
            <w:rPrChange w:id="24067" w:author="innovatiview" w:date="2024-04-04T10:01:00Z">
              <w:rPr>
                <w:rFonts w:ascii="Cambria" w:eastAsia="Times New Roman" w:hAnsi="Cambria" w:cs="Times New Roman"/>
              </w:rPr>
            </w:rPrChange>
          </w:rPr>
          <w:t>out</w:t>
        </w:r>
        <w:r w:rsidR="00FB7A68" w:rsidRPr="00FB7A68">
          <w:rPr>
            <w:rFonts w:ascii="Times New Roman" w:eastAsia="Times New Roman" w:hAnsi="Times New Roman" w:cs="Times New Roman"/>
            <w:spacing w:val="67"/>
            <w:w w:val="99"/>
            <w:sz w:val="20"/>
            <w:szCs w:val="20"/>
            <w:rPrChange w:id="24068" w:author="innovatiview" w:date="2024-04-04T10:01:00Z">
              <w:rPr>
                <w:rFonts w:ascii="Cambria" w:eastAsia="Times New Roman" w:hAnsi="Cambria" w:cs="Times New Roman"/>
                <w:spacing w:val="67"/>
                <w:w w:val="99"/>
              </w:rPr>
            </w:rPrChange>
          </w:rPr>
          <w:t xml:space="preserve"> </w:t>
        </w:r>
        <w:r w:rsidR="00FB7A68" w:rsidRPr="00FB7A68">
          <w:rPr>
            <w:rFonts w:ascii="Times New Roman" w:eastAsia="Times New Roman" w:hAnsi="Times New Roman" w:cs="Times New Roman"/>
            <w:sz w:val="20"/>
            <w:szCs w:val="20"/>
            <w:rPrChange w:id="24069" w:author="innovatiview" w:date="2024-04-04T10:01:00Z">
              <w:rPr>
                <w:rFonts w:ascii="Cambria" w:eastAsia="Times New Roman" w:hAnsi="Cambria" w:cs="Times New Roman"/>
              </w:rPr>
            </w:rPrChange>
          </w:rPr>
          <w:t>tests</w:t>
        </w:r>
        <w:r w:rsidR="00FB7A68" w:rsidRPr="00FB7A68">
          <w:rPr>
            <w:rFonts w:ascii="Times New Roman" w:eastAsia="Times New Roman" w:hAnsi="Times New Roman" w:cs="Times New Roman"/>
            <w:spacing w:val="-3"/>
            <w:sz w:val="20"/>
            <w:szCs w:val="20"/>
            <w:rPrChange w:id="24070"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4071" w:author="innovatiview" w:date="2024-04-04T10:01:00Z">
              <w:rPr>
                <w:rFonts w:ascii="Cambria" w:eastAsia="Times New Roman" w:hAnsi="Cambria" w:cs="Times New Roman"/>
              </w:rPr>
            </w:rPrChange>
          </w:rPr>
          <w:t>for</w:t>
        </w:r>
        <w:r w:rsidR="00FB7A68" w:rsidRPr="00FB7A68">
          <w:rPr>
            <w:rFonts w:ascii="Times New Roman" w:eastAsia="Times New Roman" w:hAnsi="Times New Roman" w:cs="Times New Roman"/>
            <w:spacing w:val="-6"/>
            <w:sz w:val="20"/>
            <w:szCs w:val="20"/>
            <w:rPrChange w:id="24072"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24073" w:author="innovatiview" w:date="2024-04-04T10:01:00Z">
              <w:rPr>
                <w:rFonts w:ascii="Cambria" w:eastAsia="Times New Roman" w:hAnsi="Cambria" w:cs="Times New Roman"/>
                <w:spacing w:val="-1"/>
              </w:rPr>
            </w:rPrChange>
          </w:rPr>
          <w:t>all</w:t>
        </w:r>
        <w:r w:rsidR="00FB7A68" w:rsidRPr="00FB7A68">
          <w:rPr>
            <w:rFonts w:ascii="Times New Roman" w:eastAsia="Times New Roman" w:hAnsi="Times New Roman" w:cs="Times New Roman"/>
            <w:spacing w:val="-4"/>
            <w:sz w:val="20"/>
            <w:szCs w:val="20"/>
            <w:rPrChange w:id="24074"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24075"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
            <w:sz w:val="20"/>
            <w:szCs w:val="20"/>
            <w:rPrChange w:id="24076"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24077" w:author="innovatiview" w:date="2024-04-04T10:01:00Z">
              <w:rPr>
                <w:rFonts w:ascii="Cambria" w:eastAsia="Times New Roman" w:hAnsi="Cambria" w:cs="Times New Roman"/>
                <w:spacing w:val="-1"/>
              </w:rPr>
            </w:rPrChange>
          </w:rPr>
          <w:t>requirements prescribed</w:t>
        </w:r>
        <w:r w:rsidR="00FB7A68" w:rsidRPr="00FB7A68">
          <w:rPr>
            <w:rFonts w:ascii="Times New Roman" w:eastAsia="Times New Roman" w:hAnsi="Times New Roman" w:cs="Times New Roman"/>
            <w:spacing w:val="-4"/>
            <w:sz w:val="20"/>
            <w:szCs w:val="20"/>
            <w:rPrChange w:id="24078"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24079"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4"/>
            <w:sz w:val="20"/>
            <w:szCs w:val="20"/>
            <w:rPrChange w:id="24080" w:author="innovatiview" w:date="2024-04-04T10:01:00Z">
              <w:rPr>
                <w:rFonts w:ascii="Cambria" w:eastAsia="Times New Roman" w:hAnsi="Cambria" w:cs="Times New Roman"/>
                <w:spacing w:val="-4"/>
              </w:rPr>
            </w:rPrChange>
          </w:rPr>
          <w:t xml:space="preserve"> </w:t>
        </w:r>
        <w:r>
          <w:rPr>
            <w:rFonts w:ascii="Times New Roman" w:eastAsia="Times New Roman" w:hAnsi="Times New Roman" w:cs="Times New Roman"/>
            <w:b/>
            <w:spacing w:val="-1"/>
            <w:sz w:val="20"/>
            <w:szCs w:val="20"/>
          </w:rPr>
          <w:t>E</w:t>
        </w:r>
        <w:r w:rsidR="00FB7A68" w:rsidRPr="00FB7A68">
          <w:rPr>
            <w:rFonts w:ascii="Times New Roman" w:eastAsia="Times New Roman" w:hAnsi="Times New Roman" w:cs="Times New Roman"/>
            <w:b/>
            <w:spacing w:val="-1"/>
            <w:sz w:val="20"/>
            <w:szCs w:val="20"/>
            <w:rPrChange w:id="24081" w:author="innovatiview" w:date="2024-04-04T10:01:00Z">
              <w:rPr>
                <w:rFonts w:ascii="Cambria" w:eastAsia="Times New Roman" w:hAnsi="Cambria" w:cs="Times New Roman"/>
                <w:b/>
                <w:spacing w:val="-1"/>
              </w:rPr>
            </w:rPrChange>
          </w:rPr>
          <w:t>-5</w:t>
        </w:r>
        <w:r w:rsidR="00FB7A68" w:rsidRPr="00FB7A68">
          <w:rPr>
            <w:rFonts w:ascii="Times New Roman" w:eastAsia="Times New Roman" w:hAnsi="Times New Roman" w:cs="Times New Roman"/>
            <w:spacing w:val="-1"/>
            <w:sz w:val="20"/>
            <w:szCs w:val="20"/>
            <w:rPrChange w:id="24082" w:author="innovatiview" w:date="2024-04-04T10:01:00Z">
              <w:rPr>
                <w:rFonts w:ascii="Cambria" w:eastAsia="Times New Roman" w:hAnsi="Cambria" w:cs="Times New Roman"/>
                <w:spacing w:val="-1"/>
              </w:rPr>
            </w:rPrChange>
          </w:rPr>
          <w:t>.</w:t>
        </w:r>
      </w:ins>
    </w:p>
    <w:p w14:paraId="60EBCCB0" w14:textId="77777777" w:rsidR="00FB7A68" w:rsidRPr="00FB7A68" w:rsidRDefault="00FB7A68" w:rsidP="00FB7A68">
      <w:pPr>
        <w:widowControl w:val="0"/>
        <w:spacing w:before="1" w:after="0" w:line="240" w:lineRule="auto"/>
        <w:rPr>
          <w:ins w:id="24083" w:author="innovatiview" w:date="2024-04-04T09:59:00Z"/>
          <w:rFonts w:ascii="Times New Roman" w:eastAsia="Times New Roman" w:hAnsi="Times New Roman" w:cs="Times New Roman"/>
          <w:sz w:val="20"/>
          <w:szCs w:val="20"/>
          <w:rPrChange w:id="24084" w:author="innovatiview" w:date="2024-04-04T10:01:00Z">
            <w:rPr>
              <w:ins w:id="24085" w:author="innovatiview" w:date="2024-04-04T09:59:00Z"/>
              <w:rFonts w:ascii="Cambria" w:eastAsia="Times New Roman" w:hAnsi="Cambria" w:cs="Times New Roman"/>
            </w:rPr>
          </w:rPrChange>
        </w:rPr>
      </w:pPr>
    </w:p>
    <w:p w14:paraId="56F7AD71" w14:textId="25AAE9B2" w:rsidR="00FB7A68" w:rsidRPr="00FB7A68" w:rsidRDefault="000F6120">
      <w:pPr>
        <w:widowControl w:val="0"/>
        <w:spacing w:after="0" w:line="240" w:lineRule="auto"/>
        <w:jc w:val="both"/>
        <w:rPr>
          <w:ins w:id="24086" w:author="innovatiview" w:date="2024-04-04T09:59:00Z"/>
          <w:rFonts w:ascii="Times New Roman" w:eastAsia="Times New Roman" w:hAnsi="Times New Roman" w:cs="Times New Roman"/>
          <w:sz w:val="20"/>
          <w:szCs w:val="20"/>
          <w:rPrChange w:id="24087" w:author="innovatiview" w:date="2024-04-04T10:01:00Z">
            <w:rPr>
              <w:ins w:id="24088" w:author="innovatiview" w:date="2024-04-04T09:59:00Z"/>
              <w:rFonts w:ascii="Cambria" w:eastAsia="Times New Roman" w:hAnsi="Cambria" w:cs="Times New Roman"/>
            </w:rPr>
          </w:rPrChange>
        </w:rPr>
        <w:pPrChange w:id="24089" w:author="innovatiview" w:date="2024-04-04T16:35:00Z">
          <w:pPr>
            <w:widowControl w:val="0"/>
            <w:spacing w:after="0" w:line="240" w:lineRule="auto"/>
            <w:ind w:left="903" w:right="503"/>
            <w:jc w:val="both"/>
          </w:pPr>
        </w:pPrChange>
      </w:pPr>
      <w:ins w:id="24090" w:author="innovatiview" w:date="2024-04-04T09:59:00Z">
        <w:r>
          <w:rPr>
            <w:rFonts w:ascii="Times New Roman" w:eastAsia="Times New Roman" w:hAnsi="Times New Roman" w:cs="Times New Roman"/>
            <w:b/>
            <w:spacing w:val="-1"/>
            <w:sz w:val="20"/>
            <w:szCs w:val="20"/>
          </w:rPr>
          <w:t>E</w:t>
        </w:r>
        <w:r w:rsidR="00FB7A68" w:rsidRPr="00FB7A68">
          <w:rPr>
            <w:rFonts w:ascii="Times New Roman" w:eastAsia="Times New Roman" w:hAnsi="Times New Roman" w:cs="Times New Roman"/>
            <w:b/>
            <w:spacing w:val="-1"/>
            <w:sz w:val="20"/>
            <w:szCs w:val="20"/>
            <w:rPrChange w:id="24091" w:author="innovatiview" w:date="2024-04-04T10:01:00Z">
              <w:rPr>
                <w:rFonts w:ascii="Cambria" w:eastAsia="Times New Roman" w:hAnsi="Cambria" w:cs="Times New Roman"/>
                <w:b/>
                <w:spacing w:val="-1"/>
              </w:rPr>
            </w:rPrChange>
          </w:rPr>
          <w:t>-4.2.2</w:t>
        </w:r>
        <w:r w:rsidR="00FB7A68" w:rsidRPr="00FB7A68">
          <w:rPr>
            <w:rFonts w:ascii="Times New Roman" w:eastAsia="Times New Roman" w:hAnsi="Times New Roman" w:cs="Times New Roman"/>
            <w:b/>
            <w:spacing w:val="-2"/>
            <w:sz w:val="20"/>
            <w:szCs w:val="20"/>
            <w:rPrChange w:id="24092" w:author="innovatiview" w:date="2024-04-04T10:01:00Z">
              <w:rPr>
                <w:rFonts w:ascii="Cambria" w:eastAsia="Times New Roman" w:hAnsi="Cambria" w:cs="Times New Roman"/>
                <w:b/>
                <w:spacing w:val="-2"/>
              </w:rPr>
            </w:rPrChange>
          </w:rPr>
          <w:t xml:space="preserve"> </w:t>
        </w:r>
        <w:r w:rsidR="00FB7A68" w:rsidRPr="00FB7A68">
          <w:rPr>
            <w:rFonts w:ascii="Times New Roman" w:eastAsia="Times New Roman" w:hAnsi="Times New Roman" w:cs="Times New Roman"/>
            <w:sz w:val="20"/>
            <w:szCs w:val="20"/>
            <w:rPrChange w:id="24093" w:author="innovatiview" w:date="2024-04-04T10:01:00Z">
              <w:rPr>
                <w:rFonts w:ascii="Cambria" w:eastAsia="Times New Roman" w:hAnsi="Cambria" w:cs="Times New Roman"/>
              </w:rPr>
            </w:rPrChange>
          </w:rPr>
          <w:t>All</w:t>
        </w:r>
        <w:r w:rsidR="00FB7A68" w:rsidRPr="00FB7A68">
          <w:rPr>
            <w:rFonts w:ascii="Times New Roman" w:eastAsia="Times New Roman" w:hAnsi="Times New Roman" w:cs="Times New Roman"/>
            <w:spacing w:val="33"/>
            <w:sz w:val="20"/>
            <w:szCs w:val="20"/>
            <w:rPrChange w:id="24094" w:author="innovatiview" w:date="2024-04-04T10:01:00Z">
              <w:rPr>
                <w:rFonts w:ascii="Cambria" w:eastAsia="Times New Roman" w:hAnsi="Cambria" w:cs="Times New Roman"/>
                <w:spacing w:val="33"/>
              </w:rPr>
            </w:rPrChange>
          </w:rPr>
          <w:t xml:space="preserve"> </w:t>
        </w:r>
        <w:r w:rsidR="00FB7A68" w:rsidRPr="00FB7A68">
          <w:rPr>
            <w:rFonts w:ascii="Times New Roman" w:eastAsia="Times New Roman" w:hAnsi="Times New Roman" w:cs="Times New Roman"/>
            <w:sz w:val="20"/>
            <w:szCs w:val="20"/>
            <w:rPrChange w:id="24095"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2"/>
            <w:sz w:val="20"/>
            <w:szCs w:val="20"/>
            <w:rPrChange w:id="24096"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pacing w:val="-1"/>
            <w:sz w:val="20"/>
            <w:szCs w:val="20"/>
            <w:rPrChange w:id="24097" w:author="innovatiview" w:date="2024-04-04T10:01:00Z">
              <w:rPr>
                <w:rFonts w:ascii="Cambria" w:eastAsia="Times New Roman" w:hAnsi="Cambria" w:cs="Times New Roman"/>
                <w:spacing w:val="-1"/>
              </w:rPr>
            </w:rPrChange>
          </w:rPr>
          <w:t>samples</w:t>
        </w:r>
        <w:r w:rsidR="00FB7A68" w:rsidRPr="00FB7A68">
          <w:rPr>
            <w:rFonts w:ascii="Times New Roman" w:eastAsia="Times New Roman" w:hAnsi="Times New Roman" w:cs="Times New Roman"/>
            <w:spacing w:val="35"/>
            <w:sz w:val="20"/>
            <w:szCs w:val="20"/>
            <w:rPrChange w:id="24098" w:author="innovatiview" w:date="2024-04-04T10:01:00Z">
              <w:rPr>
                <w:rFonts w:ascii="Cambria" w:eastAsia="Times New Roman" w:hAnsi="Cambria" w:cs="Times New Roman"/>
                <w:spacing w:val="35"/>
              </w:rPr>
            </w:rPrChange>
          </w:rPr>
          <w:t xml:space="preserve"> </w:t>
        </w:r>
        <w:r w:rsidR="00FB7A68" w:rsidRPr="00FB7A68">
          <w:rPr>
            <w:rFonts w:ascii="Times New Roman" w:eastAsia="Times New Roman" w:hAnsi="Times New Roman" w:cs="Times New Roman"/>
            <w:sz w:val="20"/>
            <w:szCs w:val="20"/>
            <w:rPrChange w:id="24099" w:author="innovatiview" w:date="2024-04-04T10:01:00Z">
              <w:rPr>
                <w:rFonts w:ascii="Cambria" w:eastAsia="Times New Roman" w:hAnsi="Cambria" w:cs="Times New Roman"/>
              </w:rPr>
            </w:rPrChange>
          </w:rPr>
          <w:t>thus</w:t>
        </w:r>
        <w:r w:rsidR="00FB7A68" w:rsidRPr="00FB7A68">
          <w:rPr>
            <w:rFonts w:ascii="Times New Roman" w:eastAsia="Times New Roman" w:hAnsi="Times New Roman" w:cs="Times New Roman"/>
            <w:spacing w:val="34"/>
            <w:sz w:val="20"/>
            <w:szCs w:val="20"/>
            <w:rPrChange w:id="24100" w:author="innovatiview" w:date="2024-04-04T10:01:00Z">
              <w:rPr>
                <w:rFonts w:ascii="Cambria" w:eastAsia="Times New Roman" w:hAnsi="Cambria" w:cs="Times New Roman"/>
                <w:spacing w:val="34"/>
              </w:rPr>
            </w:rPrChange>
          </w:rPr>
          <w:t xml:space="preserve"> </w:t>
        </w:r>
        <w:r w:rsidR="00FB7A68" w:rsidRPr="00FB7A68">
          <w:rPr>
            <w:rFonts w:ascii="Times New Roman" w:eastAsia="Times New Roman" w:hAnsi="Times New Roman" w:cs="Times New Roman"/>
            <w:spacing w:val="-1"/>
            <w:sz w:val="20"/>
            <w:szCs w:val="20"/>
            <w:rPrChange w:id="24101" w:author="innovatiview" w:date="2024-04-04T10:01:00Z">
              <w:rPr>
                <w:rFonts w:ascii="Cambria" w:eastAsia="Times New Roman" w:hAnsi="Cambria" w:cs="Times New Roman"/>
                <w:spacing w:val="-1"/>
              </w:rPr>
            </w:rPrChange>
          </w:rPr>
          <w:t>obtained</w:t>
        </w:r>
        <w:r w:rsidR="00FB7A68" w:rsidRPr="00FB7A68">
          <w:rPr>
            <w:rFonts w:ascii="Times New Roman" w:eastAsia="Times New Roman" w:hAnsi="Times New Roman" w:cs="Times New Roman"/>
            <w:spacing w:val="32"/>
            <w:sz w:val="20"/>
            <w:szCs w:val="20"/>
            <w:rPrChange w:id="24102"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z w:val="20"/>
            <w:szCs w:val="20"/>
            <w:rPrChange w:id="24103" w:author="innovatiview" w:date="2024-04-04T10:01:00Z">
              <w:rPr>
                <w:rFonts w:ascii="Cambria" w:eastAsia="Times New Roman" w:hAnsi="Cambria" w:cs="Times New Roman"/>
              </w:rPr>
            </w:rPrChange>
          </w:rPr>
          <w:t>from</w:t>
        </w:r>
        <w:r w:rsidR="00FB7A68" w:rsidRPr="00FB7A68">
          <w:rPr>
            <w:rFonts w:ascii="Times New Roman" w:eastAsia="Times New Roman" w:hAnsi="Times New Roman" w:cs="Times New Roman"/>
            <w:spacing w:val="32"/>
            <w:sz w:val="20"/>
            <w:szCs w:val="20"/>
            <w:rPrChange w:id="24104"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z w:val="20"/>
            <w:szCs w:val="20"/>
            <w:rPrChange w:id="24105"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4"/>
            <w:sz w:val="20"/>
            <w:szCs w:val="20"/>
            <w:rPrChange w:id="24106" w:author="innovatiview" w:date="2024-04-04T10:01:00Z">
              <w:rPr>
                <w:rFonts w:ascii="Cambria" w:eastAsia="Times New Roman" w:hAnsi="Cambria" w:cs="Times New Roman"/>
                <w:spacing w:val="34"/>
              </w:rPr>
            </w:rPrChange>
          </w:rPr>
          <w:t xml:space="preserve"> </w:t>
        </w:r>
        <w:r w:rsidR="00FB7A68" w:rsidRPr="00FB7A68">
          <w:rPr>
            <w:rFonts w:ascii="Times New Roman" w:eastAsia="Times New Roman" w:hAnsi="Times New Roman" w:cs="Times New Roman"/>
            <w:sz w:val="20"/>
            <w:szCs w:val="20"/>
            <w:rPrChange w:id="24107" w:author="innovatiview" w:date="2024-04-04T10:01:00Z">
              <w:rPr>
                <w:rFonts w:ascii="Cambria" w:eastAsia="Times New Roman" w:hAnsi="Cambria" w:cs="Times New Roman"/>
              </w:rPr>
            </w:rPrChange>
          </w:rPr>
          <w:t>tanks</w:t>
        </w:r>
        <w:r w:rsidR="00FB7A68" w:rsidRPr="00FB7A68">
          <w:rPr>
            <w:rFonts w:ascii="Times New Roman" w:eastAsia="Times New Roman" w:hAnsi="Times New Roman" w:cs="Times New Roman"/>
            <w:spacing w:val="33"/>
            <w:sz w:val="20"/>
            <w:szCs w:val="20"/>
            <w:rPrChange w:id="24108" w:author="innovatiview" w:date="2024-04-04T10:01:00Z">
              <w:rPr>
                <w:rFonts w:ascii="Cambria" w:eastAsia="Times New Roman" w:hAnsi="Cambria" w:cs="Times New Roman"/>
                <w:spacing w:val="33"/>
              </w:rPr>
            </w:rPrChange>
          </w:rPr>
          <w:t xml:space="preserve"> </w:t>
        </w:r>
        <w:r w:rsidR="00FB7A68" w:rsidRPr="00FB7A68">
          <w:rPr>
            <w:rFonts w:ascii="Times New Roman" w:eastAsia="Times New Roman" w:hAnsi="Times New Roman" w:cs="Times New Roman"/>
            <w:sz w:val="20"/>
            <w:szCs w:val="20"/>
            <w:rPrChange w:id="24109" w:author="innovatiview" w:date="2024-04-04T10:01:00Z">
              <w:rPr>
                <w:rFonts w:ascii="Cambria" w:eastAsia="Times New Roman" w:hAnsi="Cambria" w:cs="Times New Roman"/>
              </w:rPr>
            </w:rPrChange>
          </w:rPr>
          <w:t>or</w:t>
        </w:r>
        <w:r w:rsidR="00FB7A68" w:rsidRPr="00FB7A68">
          <w:rPr>
            <w:rFonts w:ascii="Times New Roman" w:eastAsia="Times New Roman" w:hAnsi="Times New Roman" w:cs="Times New Roman"/>
            <w:spacing w:val="32"/>
            <w:sz w:val="20"/>
            <w:szCs w:val="20"/>
            <w:rPrChange w:id="24110"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z w:val="20"/>
            <w:szCs w:val="20"/>
            <w:rPrChange w:id="24111" w:author="innovatiview" w:date="2024-04-04T10:01:00Z">
              <w:rPr>
                <w:rFonts w:ascii="Cambria" w:eastAsia="Times New Roman" w:hAnsi="Cambria" w:cs="Times New Roman"/>
              </w:rPr>
            </w:rPrChange>
          </w:rPr>
          <w:t>vessels</w:t>
        </w:r>
        <w:r w:rsidR="00FB7A68" w:rsidRPr="00FB7A68">
          <w:rPr>
            <w:rFonts w:ascii="Times New Roman" w:eastAsia="Times New Roman" w:hAnsi="Times New Roman" w:cs="Times New Roman"/>
            <w:spacing w:val="33"/>
            <w:sz w:val="20"/>
            <w:szCs w:val="20"/>
            <w:rPrChange w:id="24112" w:author="innovatiview" w:date="2024-04-04T10:01:00Z">
              <w:rPr>
                <w:rFonts w:ascii="Cambria" w:eastAsia="Times New Roman" w:hAnsi="Cambria" w:cs="Times New Roman"/>
                <w:spacing w:val="33"/>
              </w:rPr>
            </w:rPrChange>
          </w:rPr>
          <w:t xml:space="preserve"> </w:t>
        </w:r>
        <w:r w:rsidR="00FB7A68" w:rsidRPr="00FB7A68">
          <w:rPr>
            <w:rFonts w:ascii="Times New Roman" w:eastAsia="Times New Roman" w:hAnsi="Times New Roman" w:cs="Times New Roman"/>
            <w:sz w:val="20"/>
            <w:szCs w:val="20"/>
            <w:rPrChange w:id="24113"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33"/>
            <w:sz w:val="20"/>
            <w:szCs w:val="20"/>
            <w:rPrChange w:id="24114" w:author="innovatiview" w:date="2024-04-04T10:01:00Z">
              <w:rPr>
                <w:rFonts w:ascii="Cambria" w:eastAsia="Times New Roman" w:hAnsi="Cambria" w:cs="Times New Roman"/>
                <w:spacing w:val="33"/>
              </w:rPr>
            </w:rPrChange>
          </w:rPr>
          <w:t xml:space="preserve"> </w:t>
        </w:r>
        <w:r w:rsidR="00FB7A68" w:rsidRPr="00FB7A68">
          <w:rPr>
            <w:rFonts w:ascii="Times New Roman" w:eastAsia="Times New Roman" w:hAnsi="Times New Roman" w:cs="Times New Roman"/>
            <w:sz w:val="20"/>
            <w:szCs w:val="20"/>
            <w:rPrChange w:id="24115"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7"/>
            <w:sz w:val="20"/>
            <w:szCs w:val="20"/>
            <w:rPrChange w:id="24116" w:author="innovatiview" w:date="2024-04-04T10:01:00Z">
              <w:rPr>
                <w:rFonts w:ascii="Cambria" w:eastAsia="Times New Roman" w:hAnsi="Cambria" w:cs="Times New Roman"/>
                <w:spacing w:val="37"/>
              </w:rPr>
            </w:rPrChange>
          </w:rPr>
          <w:t xml:space="preserve"> </w:t>
        </w:r>
        <w:r w:rsidR="00FB7A68" w:rsidRPr="00FB7A68">
          <w:rPr>
            <w:rFonts w:ascii="Times New Roman" w:eastAsia="Times New Roman" w:hAnsi="Times New Roman" w:cs="Times New Roman"/>
            <w:sz w:val="20"/>
            <w:szCs w:val="20"/>
            <w:rPrChange w:id="24117" w:author="innovatiview" w:date="2024-04-04T10:01:00Z">
              <w:rPr>
                <w:rFonts w:ascii="Cambria" w:eastAsia="Times New Roman" w:hAnsi="Cambria" w:cs="Times New Roman"/>
              </w:rPr>
            </w:rPrChange>
          </w:rPr>
          <w:t>lot</w:t>
        </w:r>
        <w:r w:rsidR="00FB7A68" w:rsidRPr="00FB7A68">
          <w:rPr>
            <w:rFonts w:ascii="Times New Roman" w:eastAsia="Times New Roman" w:hAnsi="Times New Roman" w:cs="Times New Roman"/>
            <w:spacing w:val="34"/>
            <w:sz w:val="20"/>
            <w:szCs w:val="20"/>
            <w:rPrChange w:id="24118" w:author="innovatiview" w:date="2024-04-04T10:01:00Z">
              <w:rPr>
                <w:rFonts w:ascii="Cambria" w:eastAsia="Times New Roman" w:hAnsi="Cambria" w:cs="Times New Roman"/>
                <w:spacing w:val="34"/>
              </w:rPr>
            </w:rPrChange>
          </w:rPr>
          <w:t xml:space="preserve"> </w:t>
        </w:r>
        <w:r w:rsidR="00FB7A68" w:rsidRPr="00FB7A68">
          <w:rPr>
            <w:rFonts w:ascii="Times New Roman" w:eastAsia="Times New Roman" w:hAnsi="Times New Roman" w:cs="Times New Roman"/>
            <w:spacing w:val="-1"/>
            <w:sz w:val="20"/>
            <w:szCs w:val="20"/>
            <w:rPrChange w:id="24119"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33"/>
            <w:sz w:val="20"/>
            <w:szCs w:val="20"/>
            <w:rPrChange w:id="24120" w:author="innovatiview" w:date="2024-04-04T10:01:00Z">
              <w:rPr>
                <w:rFonts w:ascii="Cambria" w:eastAsia="Times New Roman" w:hAnsi="Cambria" w:cs="Times New Roman"/>
                <w:spacing w:val="33"/>
              </w:rPr>
            </w:rPrChange>
          </w:rPr>
          <w:t xml:space="preserve"> </w:t>
        </w:r>
        <w:r w:rsidR="00FB7A68" w:rsidRPr="00FB7A68">
          <w:rPr>
            <w:rFonts w:ascii="Times New Roman" w:eastAsia="Times New Roman" w:hAnsi="Times New Roman" w:cs="Times New Roman"/>
            <w:sz w:val="20"/>
            <w:szCs w:val="20"/>
            <w:rPrChange w:id="24121"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31"/>
            <w:sz w:val="20"/>
            <w:szCs w:val="20"/>
            <w:rPrChange w:id="24122" w:author="innovatiview" w:date="2024-04-04T10:01:00Z">
              <w:rPr>
                <w:rFonts w:ascii="Cambria" w:eastAsia="Times New Roman" w:hAnsi="Cambria" w:cs="Times New Roman"/>
                <w:spacing w:val="31"/>
              </w:rPr>
            </w:rPrChange>
          </w:rPr>
          <w:t xml:space="preserve"> </w:t>
        </w:r>
        <w:r w:rsidR="00FB7A68" w:rsidRPr="00FB7A68">
          <w:rPr>
            <w:rFonts w:ascii="Times New Roman" w:eastAsia="Times New Roman" w:hAnsi="Times New Roman" w:cs="Times New Roman"/>
            <w:spacing w:val="-1"/>
            <w:sz w:val="20"/>
            <w:szCs w:val="20"/>
            <w:rPrChange w:id="24123" w:author="innovatiview" w:date="2024-04-04T10:01:00Z">
              <w:rPr>
                <w:rFonts w:ascii="Cambria" w:eastAsia="Times New Roman" w:hAnsi="Cambria" w:cs="Times New Roman"/>
                <w:spacing w:val="-1"/>
              </w:rPr>
            </w:rPrChange>
          </w:rPr>
          <w:t>transferred</w:t>
        </w:r>
        <w:r w:rsidR="00FB7A68" w:rsidRPr="00FB7A68">
          <w:rPr>
            <w:rFonts w:ascii="Times New Roman" w:eastAsia="Times New Roman" w:hAnsi="Times New Roman" w:cs="Times New Roman"/>
            <w:spacing w:val="32"/>
            <w:sz w:val="20"/>
            <w:szCs w:val="20"/>
            <w:rPrChange w:id="24124"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pacing w:val="1"/>
            <w:sz w:val="20"/>
            <w:szCs w:val="20"/>
            <w:rPrChange w:id="24125" w:author="innovatiview" w:date="2024-04-04T10:01:00Z">
              <w:rPr>
                <w:rFonts w:ascii="Cambria" w:eastAsia="Times New Roman" w:hAnsi="Cambria" w:cs="Times New Roman"/>
                <w:spacing w:val="1"/>
              </w:rPr>
            </w:rPrChange>
          </w:rPr>
          <w:t>to</w:t>
        </w:r>
        <w:r w:rsidR="00FB7A68" w:rsidRPr="00FB7A68">
          <w:rPr>
            <w:rFonts w:ascii="Times New Roman" w:eastAsia="Times New Roman" w:hAnsi="Times New Roman" w:cs="Times New Roman"/>
            <w:spacing w:val="67"/>
            <w:sz w:val="20"/>
            <w:szCs w:val="20"/>
            <w:rPrChange w:id="24126" w:author="innovatiview" w:date="2024-04-04T10:01:00Z">
              <w:rPr>
                <w:rFonts w:ascii="Cambria" w:eastAsia="Times New Roman" w:hAnsi="Cambria" w:cs="Times New Roman"/>
                <w:spacing w:val="67"/>
              </w:rPr>
            </w:rPrChange>
          </w:rPr>
          <w:t xml:space="preserve"> </w:t>
        </w:r>
        <w:r w:rsidR="00FB7A68" w:rsidRPr="00FB7A68">
          <w:rPr>
            <w:rFonts w:ascii="Times New Roman" w:eastAsia="Times New Roman" w:hAnsi="Times New Roman" w:cs="Times New Roman"/>
            <w:spacing w:val="-1"/>
            <w:sz w:val="20"/>
            <w:szCs w:val="20"/>
            <w:rPrChange w:id="24127" w:author="innovatiview" w:date="2024-04-04T10:01:00Z">
              <w:rPr>
                <w:rFonts w:ascii="Cambria" w:eastAsia="Times New Roman" w:hAnsi="Cambria" w:cs="Times New Roman"/>
                <w:spacing w:val="-1"/>
              </w:rPr>
            </w:rPrChange>
          </w:rPr>
          <w:t>separate</w:t>
        </w:r>
        <w:r w:rsidR="00FB7A68" w:rsidRPr="00FB7A68">
          <w:rPr>
            <w:rFonts w:ascii="Times New Roman" w:eastAsia="Times New Roman" w:hAnsi="Times New Roman" w:cs="Times New Roman"/>
            <w:spacing w:val="1"/>
            <w:sz w:val="20"/>
            <w:szCs w:val="20"/>
            <w:rPrChange w:id="24128"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pacing w:val="-1"/>
            <w:sz w:val="20"/>
            <w:szCs w:val="20"/>
            <w:rPrChange w:id="24129" w:author="innovatiview" w:date="2024-04-04T10:01:00Z">
              <w:rPr>
                <w:rFonts w:ascii="Cambria" w:eastAsia="Times New Roman" w:hAnsi="Cambria" w:cs="Times New Roman"/>
                <w:spacing w:val="-1"/>
              </w:rPr>
            </w:rPrChange>
          </w:rPr>
          <w:t>sample</w:t>
        </w:r>
        <w:r w:rsidR="00FB7A68" w:rsidRPr="00FB7A68">
          <w:rPr>
            <w:rFonts w:ascii="Times New Roman" w:eastAsia="Times New Roman" w:hAnsi="Times New Roman" w:cs="Times New Roman"/>
            <w:spacing w:val="5"/>
            <w:sz w:val="20"/>
            <w:szCs w:val="20"/>
            <w:rPrChange w:id="24130"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24131" w:author="innovatiview" w:date="2024-04-04T10:01:00Z">
              <w:rPr>
                <w:rFonts w:ascii="Cambria" w:eastAsia="Times New Roman" w:hAnsi="Cambria" w:cs="Times New Roman"/>
              </w:rPr>
            </w:rPrChange>
          </w:rPr>
          <w:t>containers.</w:t>
        </w:r>
        <w:r w:rsidR="00FB7A68" w:rsidRPr="00FB7A68">
          <w:rPr>
            <w:rFonts w:ascii="Times New Roman" w:eastAsia="Times New Roman" w:hAnsi="Times New Roman" w:cs="Times New Roman"/>
            <w:spacing w:val="2"/>
            <w:sz w:val="20"/>
            <w:szCs w:val="20"/>
            <w:rPrChange w:id="24132"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24133" w:author="innovatiview" w:date="2024-04-04T10:01:00Z">
              <w:rPr>
                <w:rFonts w:ascii="Cambria" w:eastAsia="Times New Roman" w:hAnsi="Cambria" w:cs="Times New Roman"/>
                <w:spacing w:val="-1"/>
              </w:rPr>
            </w:rPrChange>
          </w:rPr>
          <w:t>These</w:t>
        </w:r>
        <w:r w:rsidR="00FB7A68" w:rsidRPr="00FB7A68">
          <w:rPr>
            <w:rFonts w:ascii="Times New Roman" w:eastAsia="Times New Roman" w:hAnsi="Times New Roman" w:cs="Times New Roman"/>
            <w:spacing w:val="3"/>
            <w:sz w:val="20"/>
            <w:szCs w:val="20"/>
            <w:rPrChange w:id="24134"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24135" w:author="innovatiview" w:date="2024-04-04T10:01:00Z">
              <w:rPr>
                <w:rFonts w:ascii="Cambria" w:eastAsia="Times New Roman" w:hAnsi="Cambria" w:cs="Times New Roman"/>
                <w:spacing w:val="-1"/>
              </w:rPr>
            </w:rPrChange>
          </w:rPr>
          <w:t>containers</w:t>
        </w:r>
        <w:r w:rsidR="00FB7A68" w:rsidRPr="00FB7A68">
          <w:rPr>
            <w:rFonts w:ascii="Times New Roman" w:eastAsia="Times New Roman" w:hAnsi="Times New Roman" w:cs="Times New Roman"/>
            <w:spacing w:val="4"/>
            <w:sz w:val="20"/>
            <w:szCs w:val="20"/>
            <w:rPrChange w:id="24136"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24137"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3"/>
            <w:sz w:val="20"/>
            <w:szCs w:val="20"/>
            <w:rPrChange w:id="2413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4139" w:author="innovatiview" w:date="2024-04-04T10:01:00Z">
              <w:rPr>
                <w:rFonts w:ascii="Cambria" w:eastAsia="Times New Roman" w:hAnsi="Cambria" w:cs="Times New Roman"/>
              </w:rPr>
            </w:rPrChange>
          </w:rPr>
          <w:t>then</w:t>
        </w:r>
        <w:r w:rsidR="00FB7A68" w:rsidRPr="00FB7A68">
          <w:rPr>
            <w:rFonts w:ascii="Times New Roman" w:eastAsia="Times New Roman" w:hAnsi="Times New Roman" w:cs="Times New Roman"/>
            <w:spacing w:val="2"/>
            <w:sz w:val="20"/>
            <w:szCs w:val="20"/>
            <w:rPrChange w:id="24140"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4141"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2"/>
            <w:sz w:val="20"/>
            <w:szCs w:val="20"/>
            <w:rPrChange w:id="24142"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4143" w:author="innovatiview" w:date="2024-04-04T10:01:00Z">
              <w:rPr>
                <w:rFonts w:ascii="Cambria" w:eastAsia="Times New Roman" w:hAnsi="Cambria" w:cs="Times New Roman"/>
              </w:rPr>
            </w:rPrChange>
          </w:rPr>
          <w:t>sealed</w:t>
        </w:r>
        <w:r w:rsidR="00FB7A68" w:rsidRPr="00FB7A68">
          <w:rPr>
            <w:rFonts w:ascii="Times New Roman" w:eastAsia="Times New Roman" w:hAnsi="Times New Roman" w:cs="Times New Roman"/>
            <w:spacing w:val="4"/>
            <w:sz w:val="20"/>
            <w:szCs w:val="20"/>
            <w:rPrChange w:id="24144"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24145" w:author="innovatiview" w:date="2024-04-04T10:01:00Z">
              <w:rPr>
                <w:rFonts w:ascii="Cambria" w:eastAsia="Times New Roman" w:hAnsi="Cambria" w:cs="Times New Roman"/>
              </w:rPr>
            </w:rPrChange>
          </w:rPr>
          <w:t>air-tight</w:t>
        </w:r>
        <w:r w:rsidR="00FB7A68" w:rsidRPr="00FB7A68">
          <w:rPr>
            <w:rFonts w:ascii="Times New Roman" w:eastAsia="Times New Roman" w:hAnsi="Times New Roman" w:cs="Times New Roman"/>
            <w:spacing w:val="6"/>
            <w:sz w:val="20"/>
            <w:szCs w:val="20"/>
            <w:rPrChange w:id="24146"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z w:val="20"/>
            <w:szCs w:val="20"/>
            <w:rPrChange w:id="24147" w:author="innovatiview" w:date="2024-04-04T10:01:00Z">
              <w:rPr>
                <w:rFonts w:ascii="Cambria" w:eastAsia="Times New Roman" w:hAnsi="Cambria" w:cs="Times New Roman"/>
              </w:rPr>
            </w:rPrChange>
          </w:rPr>
          <w:t>with</w:t>
        </w:r>
        <w:r w:rsidR="00FB7A68" w:rsidRPr="00FB7A68">
          <w:rPr>
            <w:rFonts w:ascii="Times New Roman" w:eastAsia="Times New Roman" w:hAnsi="Times New Roman" w:cs="Times New Roman"/>
            <w:spacing w:val="2"/>
            <w:sz w:val="20"/>
            <w:szCs w:val="20"/>
            <w:rPrChange w:id="24148"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4149" w:author="innovatiview" w:date="2024-04-04T10:01:00Z">
              <w:rPr>
                <w:rFonts w:ascii="Cambria" w:eastAsia="Times New Roman" w:hAnsi="Cambria" w:cs="Times New Roman"/>
              </w:rPr>
            </w:rPrChange>
          </w:rPr>
          <w:t>stoppers</w:t>
        </w:r>
        <w:r w:rsidR="00FB7A68" w:rsidRPr="00FB7A68">
          <w:rPr>
            <w:rFonts w:ascii="Times New Roman" w:eastAsia="Times New Roman" w:hAnsi="Times New Roman" w:cs="Times New Roman"/>
            <w:spacing w:val="2"/>
            <w:sz w:val="20"/>
            <w:szCs w:val="20"/>
            <w:rPrChange w:id="24150"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24151"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2"/>
            <w:sz w:val="20"/>
            <w:szCs w:val="20"/>
            <w:rPrChange w:id="24152"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4153" w:author="innovatiview" w:date="2024-04-04T10:01:00Z">
              <w:rPr>
                <w:rFonts w:ascii="Cambria" w:eastAsia="Times New Roman" w:hAnsi="Cambria" w:cs="Times New Roman"/>
              </w:rPr>
            </w:rPrChange>
          </w:rPr>
          <w:t>labelled</w:t>
        </w:r>
        <w:r w:rsidR="00FB7A68" w:rsidRPr="00FB7A68">
          <w:rPr>
            <w:rFonts w:ascii="Times New Roman" w:eastAsia="Times New Roman" w:hAnsi="Times New Roman" w:cs="Times New Roman"/>
            <w:spacing w:val="63"/>
            <w:sz w:val="20"/>
            <w:szCs w:val="20"/>
            <w:rPrChange w:id="24154" w:author="innovatiview" w:date="2024-04-04T10:01:00Z">
              <w:rPr>
                <w:rFonts w:ascii="Cambria" w:eastAsia="Times New Roman" w:hAnsi="Cambria" w:cs="Times New Roman"/>
                <w:spacing w:val="63"/>
              </w:rPr>
            </w:rPrChange>
          </w:rPr>
          <w:t xml:space="preserve"> </w:t>
        </w:r>
        <w:r w:rsidR="00FB7A68" w:rsidRPr="00FB7A68">
          <w:rPr>
            <w:rFonts w:ascii="Times New Roman" w:eastAsia="Times New Roman" w:hAnsi="Times New Roman" w:cs="Times New Roman"/>
            <w:sz w:val="20"/>
            <w:szCs w:val="20"/>
            <w:rPrChange w:id="24155" w:author="innovatiview" w:date="2024-04-04T10:01:00Z">
              <w:rPr>
                <w:rFonts w:ascii="Cambria" w:eastAsia="Times New Roman" w:hAnsi="Cambria" w:cs="Times New Roman"/>
              </w:rPr>
            </w:rPrChange>
          </w:rPr>
          <w:t>with</w:t>
        </w:r>
        <w:r w:rsidR="00FB7A68" w:rsidRPr="00FB7A68">
          <w:rPr>
            <w:rFonts w:ascii="Times New Roman" w:eastAsia="Times New Roman" w:hAnsi="Times New Roman" w:cs="Times New Roman"/>
            <w:spacing w:val="-1"/>
            <w:sz w:val="20"/>
            <w:szCs w:val="20"/>
            <w:rPrChange w:id="24156"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24157" w:author="innovatiview" w:date="2024-04-04T10:01:00Z">
              <w:rPr>
                <w:rFonts w:ascii="Cambria" w:eastAsia="Times New Roman" w:hAnsi="Cambria" w:cs="Times New Roman"/>
              </w:rPr>
            </w:rPrChange>
          </w:rPr>
          <w:t>full</w:t>
        </w:r>
        <w:r w:rsidR="00FB7A68" w:rsidRPr="00FB7A68">
          <w:rPr>
            <w:rFonts w:ascii="Times New Roman" w:eastAsia="Times New Roman" w:hAnsi="Times New Roman" w:cs="Times New Roman"/>
            <w:spacing w:val="-3"/>
            <w:sz w:val="20"/>
            <w:szCs w:val="20"/>
            <w:rPrChange w:id="24158"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24159" w:author="innovatiview" w:date="2024-04-04T10:01:00Z">
              <w:rPr>
                <w:rFonts w:ascii="Cambria" w:eastAsia="Times New Roman" w:hAnsi="Cambria" w:cs="Times New Roman"/>
                <w:spacing w:val="-1"/>
              </w:rPr>
            </w:rPrChange>
          </w:rPr>
          <w:t>identification</w:t>
        </w:r>
        <w:r w:rsidR="00FB7A68" w:rsidRPr="00FB7A68">
          <w:rPr>
            <w:rFonts w:ascii="Times New Roman" w:eastAsia="Times New Roman" w:hAnsi="Times New Roman" w:cs="Times New Roman"/>
            <w:spacing w:val="-3"/>
            <w:sz w:val="20"/>
            <w:szCs w:val="20"/>
            <w:rPrChange w:id="24160"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24161" w:author="innovatiview" w:date="2024-04-04T10:01:00Z">
              <w:rPr>
                <w:rFonts w:ascii="Cambria" w:eastAsia="Times New Roman" w:hAnsi="Cambria" w:cs="Times New Roman"/>
                <w:spacing w:val="-1"/>
              </w:rPr>
            </w:rPrChange>
          </w:rPr>
          <w:t>particulars</w:t>
        </w:r>
        <w:r w:rsidR="00FB7A68" w:rsidRPr="00FB7A68">
          <w:rPr>
            <w:rFonts w:ascii="Times New Roman" w:eastAsia="Times New Roman" w:hAnsi="Times New Roman" w:cs="Times New Roman"/>
            <w:sz w:val="20"/>
            <w:szCs w:val="20"/>
            <w:rPrChange w:id="24162" w:author="innovatiview" w:date="2024-04-04T10:01:00Z">
              <w:rPr>
                <w:rFonts w:ascii="Cambria" w:eastAsia="Times New Roman" w:hAnsi="Cambria" w:cs="Times New Roman"/>
              </w:rPr>
            </w:rPrChange>
          </w:rPr>
          <w:t xml:space="preserve"> given</w:t>
        </w:r>
        <w:r w:rsidR="00FB7A68" w:rsidRPr="00FB7A68">
          <w:rPr>
            <w:rFonts w:ascii="Times New Roman" w:eastAsia="Times New Roman" w:hAnsi="Times New Roman" w:cs="Times New Roman"/>
            <w:spacing w:val="-5"/>
            <w:sz w:val="20"/>
            <w:szCs w:val="20"/>
            <w:rPrChange w:id="24163"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z w:val="20"/>
            <w:szCs w:val="20"/>
            <w:rPrChange w:id="24164"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5"/>
            <w:sz w:val="20"/>
            <w:szCs w:val="20"/>
            <w:rPrChange w:id="24165" w:author="innovatiview" w:date="2024-04-04T10:01:00Z">
              <w:rPr>
                <w:rFonts w:ascii="Cambria" w:eastAsia="Times New Roman" w:hAnsi="Cambria" w:cs="Times New Roman"/>
                <w:spacing w:val="-5"/>
              </w:rPr>
            </w:rPrChange>
          </w:rPr>
          <w:t xml:space="preserve"> </w:t>
        </w:r>
        <w:r>
          <w:rPr>
            <w:rFonts w:ascii="Times New Roman" w:eastAsia="Times New Roman" w:hAnsi="Times New Roman" w:cs="Times New Roman"/>
            <w:b/>
            <w:spacing w:val="-1"/>
            <w:sz w:val="20"/>
            <w:szCs w:val="20"/>
          </w:rPr>
          <w:t>E</w:t>
        </w:r>
        <w:r w:rsidR="00FB7A68" w:rsidRPr="00FB7A68">
          <w:rPr>
            <w:rFonts w:ascii="Times New Roman" w:eastAsia="Times New Roman" w:hAnsi="Times New Roman" w:cs="Times New Roman"/>
            <w:b/>
            <w:spacing w:val="-1"/>
            <w:sz w:val="20"/>
            <w:szCs w:val="20"/>
            <w:rPrChange w:id="24166" w:author="innovatiview" w:date="2024-04-04T10:01:00Z">
              <w:rPr>
                <w:rFonts w:ascii="Cambria" w:eastAsia="Times New Roman" w:hAnsi="Cambria" w:cs="Times New Roman"/>
                <w:b/>
                <w:spacing w:val="-1"/>
              </w:rPr>
            </w:rPrChange>
          </w:rPr>
          <w:t>-1.1</w:t>
        </w:r>
        <w:r w:rsidR="00FB7A68" w:rsidRPr="00FB7A68">
          <w:rPr>
            <w:rFonts w:ascii="Times New Roman" w:eastAsia="Times New Roman" w:hAnsi="Times New Roman" w:cs="Times New Roman"/>
            <w:b/>
            <w:spacing w:val="-4"/>
            <w:sz w:val="20"/>
            <w:szCs w:val="20"/>
            <w:rPrChange w:id="24167" w:author="innovatiview" w:date="2024-04-04T10:01:00Z">
              <w:rPr>
                <w:rFonts w:ascii="Cambria" w:eastAsia="Times New Roman" w:hAnsi="Cambria" w:cs="Times New Roman"/>
                <w:b/>
                <w:spacing w:val="-4"/>
              </w:rPr>
            </w:rPrChange>
          </w:rPr>
          <w:t xml:space="preserve"> </w:t>
        </w:r>
        <w:r w:rsidR="00FB7A68" w:rsidRPr="00FB7A68">
          <w:rPr>
            <w:rFonts w:ascii="Times New Roman" w:eastAsia="Times New Roman" w:hAnsi="Times New Roman" w:cs="Times New Roman"/>
            <w:spacing w:val="-1"/>
            <w:sz w:val="20"/>
            <w:szCs w:val="20"/>
            <w:rPrChange w:id="24168" w:author="innovatiview" w:date="2024-04-04T10:01:00Z">
              <w:rPr>
                <w:rFonts w:ascii="Cambria" w:eastAsia="Times New Roman" w:hAnsi="Cambria" w:cs="Times New Roman"/>
                <w:spacing w:val="-1"/>
              </w:rPr>
            </w:rPrChange>
          </w:rPr>
          <w:t>(f).</w:t>
        </w:r>
      </w:ins>
    </w:p>
    <w:p w14:paraId="76C5BE82" w14:textId="77777777" w:rsidR="00FB7A68" w:rsidRPr="00FB7A68" w:rsidRDefault="00FB7A68">
      <w:pPr>
        <w:widowControl w:val="0"/>
        <w:spacing w:after="0" w:line="240" w:lineRule="auto"/>
        <w:rPr>
          <w:ins w:id="24169" w:author="innovatiview" w:date="2024-04-04T09:59:00Z"/>
          <w:rFonts w:ascii="Times New Roman" w:eastAsia="Times New Roman" w:hAnsi="Times New Roman" w:cs="Times New Roman"/>
          <w:sz w:val="20"/>
          <w:szCs w:val="20"/>
          <w:rPrChange w:id="24170" w:author="innovatiview" w:date="2024-04-04T10:01:00Z">
            <w:rPr>
              <w:ins w:id="24171" w:author="innovatiview" w:date="2024-04-04T09:59:00Z"/>
              <w:rFonts w:ascii="Cambria" w:eastAsia="Times New Roman" w:hAnsi="Cambria" w:cs="Times New Roman"/>
            </w:rPr>
          </w:rPrChange>
        </w:rPr>
      </w:pPr>
    </w:p>
    <w:p w14:paraId="1B2A881A" w14:textId="6DD52E33" w:rsidR="00FB7A68" w:rsidRPr="00FB7A68" w:rsidRDefault="000F6120">
      <w:pPr>
        <w:widowControl w:val="0"/>
        <w:spacing w:after="0" w:line="240" w:lineRule="auto"/>
        <w:jc w:val="both"/>
        <w:rPr>
          <w:ins w:id="24172" w:author="innovatiview" w:date="2024-04-04T09:59:00Z"/>
          <w:rFonts w:ascii="Times New Roman" w:eastAsia="Times New Roman" w:hAnsi="Times New Roman" w:cs="Times New Roman"/>
          <w:sz w:val="20"/>
          <w:szCs w:val="20"/>
          <w:rPrChange w:id="24173" w:author="innovatiview" w:date="2024-04-04T10:01:00Z">
            <w:rPr>
              <w:ins w:id="24174" w:author="innovatiview" w:date="2024-04-04T09:59:00Z"/>
              <w:rFonts w:ascii="Cambria" w:eastAsia="Times New Roman" w:hAnsi="Cambria" w:cs="Times New Roman"/>
            </w:rPr>
          </w:rPrChange>
        </w:rPr>
        <w:pPrChange w:id="24175" w:author="innovatiview" w:date="2024-04-04T16:35:00Z">
          <w:pPr>
            <w:widowControl w:val="0"/>
            <w:spacing w:after="0" w:line="240" w:lineRule="auto"/>
            <w:ind w:left="903" w:right="521"/>
            <w:jc w:val="both"/>
          </w:pPr>
        </w:pPrChange>
      </w:pPr>
      <w:ins w:id="24176" w:author="innovatiview" w:date="2024-04-04T09:59:00Z">
        <w:r>
          <w:rPr>
            <w:rFonts w:ascii="Times New Roman" w:eastAsia="Times New Roman" w:hAnsi="Times New Roman" w:cs="Times New Roman"/>
            <w:b/>
            <w:spacing w:val="-1"/>
            <w:sz w:val="20"/>
            <w:szCs w:val="20"/>
          </w:rPr>
          <w:t>E</w:t>
        </w:r>
        <w:r w:rsidR="00FB7A68" w:rsidRPr="00FB7A68">
          <w:rPr>
            <w:rFonts w:ascii="Times New Roman" w:eastAsia="Times New Roman" w:hAnsi="Times New Roman" w:cs="Times New Roman"/>
            <w:b/>
            <w:spacing w:val="-1"/>
            <w:sz w:val="20"/>
            <w:szCs w:val="20"/>
            <w:rPrChange w:id="24177" w:author="innovatiview" w:date="2024-04-04T10:01:00Z">
              <w:rPr>
                <w:rFonts w:ascii="Cambria" w:eastAsia="Times New Roman" w:hAnsi="Cambria" w:cs="Times New Roman"/>
                <w:b/>
                <w:spacing w:val="-1"/>
              </w:rPr>
            </w:rPrChange>
          </w:rPr>
          <w:t>-4.2.3</w:t>
        </w:r>
        <w:r w:rsidR="00FB7A68" w:rsidRPr="00FB7A68">
          <w:rPr>
            <w:rFonts w:ascii="Times New Roman" w:eastAsia="Times New Roman" w:hAnsi="Times New Roman" w:cs="Times New Roman"/>
            <w:b/>
            <w:spacing w:val="-3"/>
            <w:sz w:val="20"/>
            <w:szCs w:val="20"/>
            <w:rPrChange w:id="24178" w:author="innovatiview" w:date="2024-04-04T10:01:00Z">
              <w:rPr>
                <w:rFonts w:ascii="Cambria" w:eastAsia="Times New Roman" w:hAnsi="Cambria" w:cs="Times New Roman"/>
                <w:b/>
                <w:spacing w:val="-3"/>
              </w:rPr>
            </w:rPrChange>
          </w:rPr>
          <w:t xml:space="preserve"> </w:t>
        </w:r>
        <w:r w:rsidR="00FB7A68" w:rsidRPr="00FB7A68">
          <w:rPr>
            <w:rFonts w:ascii="Times New Roman" w:eastAsia="Times New Roman" w:hAnsi="Times New Roman" w:cs="Times New Roman"/>
            <w:sz w:val="20"/>
            <w:szCs w:val="20"/>
            <w:rPrChange w:id="24179"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9"/>
            <w:sz w:val="20"/>
            <w:szCs w:val="20"/>
            <w:rPrChange w:id="24180"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24181" w:author="innovatiview" w:date="2024-04-04T10:01:00Z">
              <w:rPr>
                <w:rFonts w:ascii="Cambria" w:eastAsia="Times New Roman" w:hAnsi="Cambria" w:cs="Times New Roman"/>
                <w:spacing w:val="-1"/>
              </w:rPr>
            </w:rPrChange>
          </w:rPr>
          <w:t>referee</w:t>
        </w:r>
        <w:r w:rsidR="00FB7A68" w:rsidRPr="00FB7A68">
          <w:rPr>
            <w:rFonts w:ascii="Times New Roman" w:eastAsia="Times New Roman" w:hAnsi="Times New Roman" w:cs="Times New Roman"/>
            <w:spacing w:val="8"/>
            <w:sz w:val="20"/>
            <w:szCs w:val="20"/>
            <w:rPrChange w:id="24182"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24183" w:author="innovatiview" w:date="2024-04-04T10:01:00Z">
              <w:rPr>
                <w:rFonts w:ascii="Cambria" w:eastAsia="Times New Roman" w:hAnsi="Cambria" w:cs="Times New Roman"/>
              </w:rPr>
            </w:rPrChange>
          </w:rPr>
          <w:t>test</w:t>
        </w:r>
        <w:r w:rsidR="00FB7A68" w:rsidRPr="00FB7A68">
          <w:rPr>
            <w:rFonts w:ascii="Times New Roman" w:eastAsia="Times New Roman" w:hAnsi="Times New Roman" w:cs="Times New Roman"/>
            <w:spacing w:val="13"/>
            <w:sz w:val="20"/>
            <w:szCs w:val="20"/>
            <w:rPrChange w:id="24184"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pacing w:val="-1"/>
            <w:sz w:val="20"/>
            <w:szCs w:val="20"/>
            <w:rPrChange w:id="24185" w:author="innovatiview" w:date="2024-04-04T10:01:00Z">
              <w:rPr>
                <w:rFonts w:ascii="Cambria" w:eastAsia="Times New Roman" w:hAnsi="Cambria" w:cs="Times New Roman"/>
                <w:spacing w:val="-1"/>
              </w:rPr>
            </w:rPrChange>
          </w:rPr>
          <w:t>samples</w:t>
        </w:r>
        <w:r w:rsidR="00FB7A68" w:rsidRPr="00FB7A68">
          <w:rPr>
            <w:rFonts w:ascii="Times New Roman" w:eastAsia="Times New Roman" w:hAnsi="Times New Roman" w:cs="Times New Roman"/>
            <w:spacing w:val="9"/>
            <w:sz w:val="20"/>
            <w:szCs w:val="20"/>
            <w:rPrChange w:id="24186"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24187" w:author="innovatiview" w:date="2024-04-04T10:01:00Z">
              <w:rPr>
                <w:rFonts w:ascii="Cambria" w:eastAsia="Times New Roman" w:hAnsi="Cambria" w:cs="Times New Roman"/>
              </w:rPr>
            </w:rPrChange>
          </w:rPr>
          <w:t>consisting</w:t>
        </w:r>
        <w:r w:rsidR="00FB7A68" w:rsidRPr="00FB7A68">
          <w:rPr>
            <w:rFonts w:ascii="Times New Roman" w:eastAsia="Times New Roman" w:hAnsi="Times New Roman" w:cs="Times New Roman"/>
            <w:spacing w:val="8"/>
            <w:sz w:val="20"/>
            <w:szCs w:val="20"/>
            <w:rPrChange w:id="24188"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24189"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8"/>
            <w:sz w:val="20"/>
            <w:szCs w:val="20"/>
            <w:rPrChange w:id="24190"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24191"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7"/>
            <w:sz w:val="20"/>
            <w:szCs w:val="20"/>
            <w:rPrChange w:id="24192" w:author="innovatiview" w:date="2024-04-04T10:01:00Z">
              <w:rPr>
                <w:rFonts w:ascii="Cambria" w:eastAsia="Times New Roman" w:hAnsi="Cambria" w:cs="Times New Roman"/>
                <w:spacing w:val="7"/>
              </w:rPr>
            </w:rPrChange>
          </w:rPr>
          <w:t xml:space="preserve"> </w:t>
        </w:r>
        <w:r w:rsidR="00FB7A68" w:rsidRPr="00FB7A68">
          <w:rPr>
            <w:rFonts w:ascii="Times New Roman" w:eastAsia="Times New Roman" w:hAnsi="Times New Roman" w:cs="Times New Roman"/>
            <w:spacing w:val="-1"/>
            <w:sz w:val="20"/>
            <w:szCs w:val="20"/>
            <w:rPrChange w:id="24193" w:author="innovatiview" w:date="2024-04-04T10:01:00Z">
              <w:rPr>
                <w:rFonts w:ascii="Cambria" w:eastAsia="Times New Roman" w:hAnsi="Cambria" w:cs="Times New Roman"/>
                <w:spacing w:val="-1"/>
              </w:rPr>
            </w:rPrChange>
          </w:rPr>
          <w:t>samples</w:t>
        </w:r>
        <w:r w:rsidR="00FB7A68" w:rsidRPr="00FB7A68">
          <w:rPr>
            <w:rFonts w:ascii="Times New Roman" w:eastAsia="Times New Roman" w:hAnsi="Times New Roman" w:cs="Times New Roman"/>
            <w:spacing w:val="11"/>
            <w:sz w:val="20"/>
            <w:szCs w:val="20"/>
            <w:rPrChange w:id="24194"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pacing w:val="-1"/>
            <w:sz w:val="20"/>
            <w:szCs w:val="20"/>
            <w:rPrChange w:id="24195" w:author="innovatiview" w:date="2024-04-04T10:01:00Z">
              <w:rPr>
                <w:rFonts w:ascii="Cambria" w:eastAsia="Times New Roman" w:hAnsi="Cambria" w:cs="Times New Roman"/>
                <w:spacing w:val="-1"/>
              </w:rPr>
            </w:rPrChange>
          </w:rPr>
          <w:t>from</w:t>
        </w:r>
        <w:r w:rsidR="00FB7A68" w:rsidRPr="00FB7A68">
          <w:rPr>
            <w:rFonts w:ascii="Times New Roman" w:eastAsia="Times New Roman" w:hAnsi="Times New Roman" w:cs="Times New Roman"/>
            <w:spacing w:val="9"/>
            <w:sz w:val="20"/>
            <w:szCs w:val="20"/>
            <w:rPrChange w:id="24196"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2419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0"/>
            <w:sz w:val="20"/>
            <w:szCs w:val="20"/>
            <w:rPrChange w:id="24198"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24199" w:author="innovatiview" w:date="2024-04-04T10:01:00Z">
              <w:rPr>
                <w:rFonts w:ascii="Cambria" w:eastAsia="Times New Roman" w:hAnsi="Cambria" w:cs="Times New Roman"/>
              </w:rPr>
            </w:rPrChange>
          </w:rPr>
          <w:t>tanks</w:t>
        </w:r>
        <w:r w:rsidR="00FB7A68" w:rsidRPr="00FB7A68">
          <w:rPr>
            <w:rFonts w:ascii="Times New Roman" w:eastAsia="Times New Roman" w:hAnsi="Times New Roman" w:cs="Times New Roman"/>
            <w:spacing w:val="10"/>
            <w:sz w:val="20"/>
            <w:szCs w:val="20"/>
            <w:rPrChange w:id="24200"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24201" w:author="innovatiview" w:date="2024-04-04T10:01:00Z">
              <w:rPr>
                <w:rFonts w:ascii="Cambria" w:eastAsia="Times New Roman" w:hAnsi="Cambria" w:cs="Times New Roman"/>
              </w:rPr>
            </w:rPrChange>
          </w:rPr>
          <w:t>or</w:t>
        </w:r>
        <w:r w:rsidR="00FB7A68" w:rsidRPr="00FB7A68">
          <w:rPr>
            <w:rFonts w:ascii="Times New Roman" w:eastAsia="Times New Roman" w:hAnsi="Times New Roman" w:cs="Times New Roman"/>
            <w:spacing w:val="8"/>
            <w:sz w:val="20"/>
            <w:szCs w:val="20"/>
            <w:rPrChange w:id="24202"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24203" w:author="innovatiview" w:date="2024-04-04T10:01:00Z">
              <w:rPr>
                <w:rFonts w:ascii="Cambria" w:eastAsia="Times New Roman" w:hAnsi="Cambria" w:cs="Times New Roman"/>
              </w:rPr>
            </w:rPrChange>
          </w:rPr>
          <w:t>vessels</w:t>
        </w:r>
        <w:r w:rsidR="00FB7A68" w:rsidRPr="00FB7A68">
          <w:rPr>
            <w:rFonts w:ascii="Times New Roman" w:eastAsia="Times New Roman" w:hAnsi="Times New Roman" w:cs="Times New Roman"/>
            <w:spacing w:val="9"/>
            <w:sz w:val="20"/>
            <w:szCs w:val="20"/>
            <w:rPrChange w:id="24204"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24205"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9"/>
            <w:sz w:val="20"/>
            <w:szCs w:val="20"/>
            <w:rPrChange w:id="24206"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24207"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0"/>
            <w:sz w:val="20"/>
            <w:szCs w:val="20"/>
            <w:rPrChange w:id="24208"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z w:val="20"/>
            <w:szCs w:val="20"/>
            <w:rPrChange w:id="24209" w:author="innovatiview" w:date="2024-04-04T10:01:00Z">
              <w:rPr>
                <w:rFonts w:ascii="Cambria" w:eastAsia="Times New Roman" w:hAnsi="Cambria" w:cs="Times New Roman"/>
              </w:rPr>
            </w:rPrChange>
          </w:rPr>
          <w:t>lot,</w:t>
        </w:r>
        <w:r w:rsidR="00FB7A68" w:rsidRPr="00FB7A68">
          <w:rPr>
            <w:rFonts w:ascii="Times New Roman" w:eastAsia="Times New Roman" w:hAnsi="Times New Roman" w:cs="Times New Roman"/>
            <w:spacing w:val="8"/>
            <w:sz w:val="20"/>
            <w:szCs w:val="20"/>
            <w:rPrChange w:id="24210"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24211" w:author="innovatiview" w:date="2024-04-04T10:01:00Z">
              <w:rPr>
                <w:rFonts w:ascii="Cambria" w:eastAsia="Times New Roman" w:hAnsi="Cambria" w:cs="Times New Roman"/>
              </w:rPr>
            </w:rPrChange>
          </w:rPr>
          <w:t>shall</w:t>
        </w:r>
        <w:r w:rsidR="00FB7A68" w:rsidRPr="00FB7A68">
          <w:rPr>
            <w:rFonts w:ascii="Times New Roman" w:eastAsia="Times New Roman" w:hAnsi="Times New Roman" w:cs="Times New Roman"/>
            <w:spacing w:val="55"/>
            <w:w w:val="99"/>
            <w:sz w:val="20"/>
            <w:szCs w:val="20"/>
            <w:rPrChange w:id="24212" w:author="innovatiview" w:date="2024-04-04T10:01:00Z">
              <w:rPr>
                <w:rFonts w:ascii="Cambria" w:eastAsia="Times New Roman" w:hAnsi="Cambria" w:cs="Times New Roman"/>
                <w:spacing w:val="55"/>
                <w:w w:val="99"/>
              </w:rPr>
            </w:rPrChange>
          </w:rPr>
          <w:t xml:space="preserve"> </w:t>
        </w:r>
        <w:r w:rsidR="00FB7A68" w:rsidRPr="00FB7A68">
          <w:rPr>
            <w:rFonts w:ascii="Times New Roman" w:eastAsia="Times New Roman" w:hAnsi="Times New Roman" w:cs="Times New Roman"/>
            <w:spacing w:val="-1"/>
            <w:sz w:val="20"/>
            <w:szCs w:val="20"/>
            <w:rPrChange w:id="24213" w:author="innovatiview" w:date="2024-04-04T10:01:00Z">
              <w:rPr>
                <w:rFonts w:ascii="Cambria" w:eastAsia="Times New Roman" w:hAnsi="Cambria" w:cs="Times New Roman"/>
                <w:spacing w:val="-1"/>
              </w:rPr>
            </w:rPrChange>
          </w:rPr>
          <w:t xml:space="preserve">bear </w:t>
        </w:r>
        <w:r w:rsidR="00FB7A68" w:rsidRPr="00FB7A68">
          <w:rPr>
            <w:rFonts w:ascii="Times New Roman" w:eastAsia="Times New Roman" w:hAnsi="Times New Roman" w:cs="Times New Roman"/>
            <w:sz w:val="20"/>
            <w:szCs w:val="20"/>
            <w:rPrChange w:id="2421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
            <w:sz w:val="20"/>
            <w:szCs w:val="20"/>
            <w:rPrChange w:id="24215"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24216" w:author="innovatiview" w:date="2024-04-04T10:01:00Z">
              <w:rPr>
                <w:rFonts w:ascii="Cambria" w:eastAsia="Times New Roman" w:hAnsi="Cambria" w:cs="Times New Roman"/>
              </w:rPr>
            </w:rPrChange>
          </w:rPr>
          <w:t>seals</w:t>
        </w:r>
        <w:r w:rsidR="00FB7A68" w:rsidRPr="00FB7A68">
          <w:rPr>
            <w:rFonts w:ascii="Times New Roman" w:eastAsia="Times New Roman" w:hAnsi="Times New Roman" w:cs="Times New Roman"/>
            <w:spacing w:val="2"/>
            <w:sz w:val="20"/>
            <w:szCs w:val="20"/>
            <w:rPrChange w:id="24217"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4218" w:author="innovatiview" w:date="2024-04-04T10:01:00Z">
              <w:rPr>
                <w:rFonts w:ascii="Cambria" w:eastAsia="Times New Roman" w:hAnsi="Cambria" w:cs="Times New Roman"/>
              </w:rPr>
            </w:rPrChange>
          </w:rPr>
          <w:t>of both</w:t>
        </w:r>
        <w:r w:rsidR="00FB7A68" w:rsidRPr="00FB7A68">
          <w:rPr>
            <w:rFonts w:ascii="Times New Roman" w:eastAsia="Times New Roman" w:hAnsi="Times New Roman" w:cs="Times New Roman"/>
            <w:spacing w:val="2"/>
            <w:sz w:val="20"/>
            <w:szCs w:val="20"/>
            <w:rPrChange w:id="24219"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4220"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24221"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24222" w:author="innovatiview" w:date="2024-04-04T10:01:00Z">
              <w:rPr>
                <w:rFonts w:ascii="Cambria" w:eastAsia="Times New Roman" w:hAnsi="Cambria" w:cs="Times New Roman"/>
                <w:spacing w:val="-1"/>
              </w:rPr>
            </w:rPrChange>
          </w:rPr>
          <w:t>purchaser</w:t>
        </w:r>
        <w:r w:rsidR="00FB7A68" w:rsidRPr="00FB7A68">
          <w:rPr>
            <w:rFonts w:ascii="Times New Roman" w:eastAsia="Times New Roman" w:hAnsi="Times New Roman" w:cs="Times New Roman"/>
            <w:spacing w:val="3"/>
            <w:sz w:val="20"/>
            <w:szCs w:val="20"/>
            <w:rPrChange w:id="24223"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pacing w:val="-1"/>
            <w:sz w:val="20"/>
            <w:szCs w:val="20"/>
            <w:rPrChange w:id="24224"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1"/>
            <w:sz w:val="20"/>
            <w:szCs w:val="20"/>
            <w:rPrChange w:id="24225"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24226"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
            <w:sz w:val="20"/>
            <w:szCs w:val="20"/>
            <w:rPrChange w:id="24227"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24228" w:author="innovatiview" w:date="2024-04-04T10:01:00Z">
              <w:rPr>
                <w:rFonts w:ascii="Cambria" w:eastAsia="Times New Roman" w:hAnsi="Cambria" w:cs="Times New Roman"/>
              </w:rPr>
            </w:rPrChange>
          </w:rPr>
          <w:t xml:space="preserve">supplier. </w:t>
        </w:r>
        <w:r w:rsidR="00FB7A68" w:rsidRPr="00FB7A68">
          <w:rPr>
            <w:rFonts w:ascii="Times New Roman" w:eastAsia="Times New Roman" w:hAnsi="Times New Roman" w:cs="Times New Roman"/>
            <w:spacing w:val="-1"/>
            <w:sz w:val="20"/>
            <w:szCs w:val="20"/>
            <w:rPrChange w:id="24229" w:author="innovatiview" w:date="2024-04-04T10:01:00Z">
              <w:rPr>
                <w:rFonts w:ascii="Cambria" w:eastAsia="Times New Roman" w:hAnsi="Cambria" w:cs="Times New Roman"/>
                <w:spacing w:val="-1"/>
              </w:rPr>
            </w:rPrChange>
          </w:rPr>
          <w:t>They</w:t>
        </w:r>
        <w:r w:rsidR="00FB7A68" w:rsidRPr="00FB7A68">
          <w:rPr>
            <w:rFonts w:ascii="Times New Roman" w:eastAsia="Times New Roman" w:hAnsi="Times New Roman" w:cs="Times New Roman"/>
            <w:spacing w:val="2"/>
            <w:sz w:val="20"/>
            <w:szCs w:val="20"/>
            <w:rPrChange w:id="24230"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24231"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2"/>
            <w:sz w:val="20"/>
            <w:szCs w:val="20"/>
            <w:rPrChange w:id="24232"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4233"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2"/>
            <w:sz w:val="20"/>
            <w:szCs w:val="20"/>
            <w:rPrChange w:id="24234"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24235" w:author="innovatiview" w:date="2024-04-04T10:01:00Z">
              <w:rPr>
                <w:rFonts w:ascii="Cambria" w:eastAsia="Times New Roman" w:hAnsi="Cambria" w:cs="Times New Roman"/>
                <w:spacing w:val="-1"/>
              </w:rPr>
            </w:rPrChange>
          </w:rPr>
          <w:t>kept</w:t>
        </w:r>
        <w:r w:rsidR="00FB7A68" w:rsidRPr="00FB7A68">
          <w:rPr>
            <w:rFonts w:ascii="Times New Roman" w:eastAsia="Times New Roman" w:hAnsi="Times New Roman" w:cs="Times New Roman"/>
            <w:spacing w:val="2"/>
            <w:sz w:val="20"/>
            <w:szCs w:val="20"/>
            <w:rPrChange w:id="24236"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24237" w:author="innovatiview" w:date="2024-04-04T10:01:00Z">
              <w:rPr>
                <w:rFonts w:ascii="Cambria" w:eastAsia="Times New Roman" w:hAnsi="Cambria" w:cs="Times New Roman"/>
                <w:spacing w:val="-1"/>
              </w:rPr>
            </w:rPrChange>
          </w:rPr>
          <w:t>at</w:t>
        </w:r>
        <w:r w:rsidR="00FB7A68" w:rsidRPr="00FB7A68">
          <w:rPr>
            <w:rFonts w:ascii="Times New Roman" w:eastAsia="Times New Roman" w:hAnsi="Times New Roman" w:cs="Times New Roman"/>
            <w:spacing w:val="4"/>
            <w:sz w:val="20"/>
            <w:szCs w:val="20"/>
            <w:rPrChange w:id="24238"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z w:val="20"/>
            <w:szCs w:val="20"/>
            <w:rPrChange w:id="24239" w:author="innovatiview" w:date="2024-04-04T10:01:00Z">
              <w:rPr>
                <w:rFonts w:ascii="Cambria" w:eastAsia="Times New Roman" w:hAnsi="Cambria" w:cs="Times New Roman"/>
              </w:rPr>
            </w:rPrChange>
          </w:rPr>
          <w:t xml:space="preserve">a place </w:t>
        </w:r>
        <w:r w:rsidR="00FB7A68" w:rsidRPr="00FB7A68">
          <w:rPr>
            <w:rFonts w:ascii="Times New Roman" w:eastAsia="Times New Roman" w:hAnsi="Times New Roman" w:cs="Times New Roman"/>
            <w:spacing w:val="-1"/>
            <w:sz w:val="20"/>
            <w:szCs w:val="20"/>
            <w:rPrChange w:id="24240" w:author="innovatiview" w:date="2024-04-04T10:01:00Z">
              <w:rPr>
                <w:rFonts w:ascii="Cambria" w:eastAsia="Times New Roman" w:hAnsi="Cambria" w:cs="Times New Roman"/>
                <w:spacing w:val="-1"/>
              </w:rPr>
            </w:rPrChange>
          </w:rPr>
          <w:t>agreed</w:t>
        </w:r>
        <w:r w:rsidR="00FB7A68" w:rsidRPr="00FB7A68">
          <w:rPr>
            <w:rFonts w:ascii="Times New Roman" w:eastAsia="Times New Roman" w:hAnsi="Times New Roman" w:cs="Times New Roman"/>
            <w:spacing w:val="3"/>
            <w:sz w:val="20"/>
            <w:szCs w:val="20"/>
            <w:rPrChange w:id="24241"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4242"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2"/>
            <w:sz w:val="20"/>
            <w:szCs w:val="20"/>
            <w:rPrChange w:id="24243"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4244" w:author="innovatiview" w:date="2024-04-04T10:01:00Z">
              <w:rPr>
                <w:rFonts w:ascii="Cambria" w:eastAsia="Times New Roman" w:hAnsi="Cambria" w:cs="Times New Roman"/>
              </w:rPr>
            </w:rPrChange>
          </w:rPr>
          <w:t>between</w:t>
        </w:r>
        <w:r w:rsidR="00FB7A68" w:rsidRPr="00FB7A68">
          <w:rPr>
            <w:rFonts w:ascii="Times New Roman" w:eastAsia="Times New Roman" w:hAnsi="Times New Roman" w:cs="Times New Roman"/>
            <w:spacing w:val="63"/>
            <w:sz w:val="20"/>
            <w:szCs w:val="20"/>
            <w:rPrChange w:id="24245" w:author="innovatiview" w:date="2024-04-04T10:01:00Z">
              <w:rPr>
                <w:rFonts w:ascii="Cambria" w:eastAsia="Times New Roman" w:hAnsi="Cambria" w:cs="Times New Roman"/>
                <w:spacing w:val="63"/>
              </w:rPr>
            </w:rPrChange>
          </w:rPr>
          <w:t xml:space="preserve"> </w:t>
        </w:r>
        <w:r w:rsidR="00FB7A68" w:rsidRPr="00FB7A68">
          <w:rPr>
            <w:rFonts w:ascii="Times New Roman" w:eastAsia="Times New Roman" w:hAnsi="Times New Roman" w:cs="Times New Roman"/>
            <w:sz w:val="20"/>
            <w:szCs w:val="20"/>
            <w:rPrChange w:id="24246"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2"/>
            <w:sz w:val="20"/>
            <w:szCs w:val="20"/>
            <w:rPrChange w:id="24247"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24248" w:author="innovatiview" w:date="2024-04-04T10:01:00Z">
              <w:rPr>
                <w:rFonts w:ascii="Cambria" w:eastAsia="Times New Roman" w:hAnsi="Cambria" w:cs="Times New Roman"/>
                <w:spacing w:val="-1"/>
              </w:rPr>
            </w:rPrChange>
          </w:rPr>
          <w:t>purchaser</w:t>
        </w:r>
        <w:r w:rsidR="00FB7A68" w:rsidRPr="00FB7A68">
          <w:rPr>
            <w:rFonts w:ascii="Times New Roman" w:eastAsia="Times New Roman" w:hAnsi="Times New Roman" w:cs="Times New Roman"/>
            <w:spacing w:val="-2"/>
            <w:sz w:val="20"/>
            <w:szCs w:val="20"/>
            <w:rPrChange w:id="24249"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24250" w:author="innovatiview" w:date="2024-04-04T10:01:00Z">
              <w:rPr>
                <w:rFonts w:ascii="Cambria" w:eastAsia="Times New Roman" w:hAnsi="Cambria" w:cs="Times New Roman"/>
                <w:spacing w:val="-1"/>
              </w:rPr>
            </w:rPrChange>
          </w:rPr>
          <w:t>and</w:t>
        </w:r>
        <w:r w:rsidR="00FB7A68" w:rsidRPr="00FB7A68">
          <w:rPr>
            <w:rFonts w:ascii="Times New Roman" w:eastAsia="Times New Roman" w:hAnsi="Times New Roman" w:cs="Times New Roman"/>
            <w:spacing w:val="1"/>
            <w:sz w:val="20"/>
            <w:szCs w:val="20"/>
            <w:rPrChange w:id="24251"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24252"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3"/>
            <w:sz w:val="20"/>
            <w:szCs w:val="20"/>
            <w:rPrChange w:id="24253" w:author="innovatiview" w:date="2024-04-04T10:01:00Z">
              <w:rPr>
                <w:rFonts w:ascii="Cambria" w:eastAsia="Times New Roman" w:hAnsi="Cambria" w:cs="Times New Roman"/>
                <w:spacing w:val="-3"/>
              </w:rPr>
            </w:rPrChange>
          </w:rPr>
          <w:t xml:space="preserve"> </w:t>
        </w:r>
        <w:r w:rsidR="00FB7A68" w:rsidRPr="00FB7A68">
          <w:rPr>
            <w:rFonts w:ascii="Times New Roman" w:eastAsia="Times New Roman" w:hAnsi="Times New Roman" w:cs="Times New Roman"/>
            <w:sz w:val="20"/>
            <w:szCs w:val="20"/>
            <w:rPrChange w:id="24254" w:author="innovatiview" w:date="2024-04-04T10:01:00Z">
              <w:rPr>
                <w:rFonts w:ascii="Cambria" w:eastAsia="Times New Roman" w:hAnsi="Cambria" w:cs="Times New Roman"/>
              </w:rPr>
            </w:rPrChange>
          </w:rPr>
          <w:t>supplier,</w:t>
        </w:r>
        <w:r w:rsidR="00FB7A68" w:rsidRPr="00FB7A68">
          <w:rPr>
            <w:rFonts w:ascii="Times New Roman" w:eastAsia="Times New Roman" w:hAnsi="Times New Roman" w:cs="Times New Roman"/>
            <w:spacing w:val="-2"/>
            <w:sz w:val="20"/>
            <w:szCs w:val="20"/>
            <w:rPrChange w:id="24255"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4256" w:author="innovatiview" w:date="2024-04-04T10:01:00Z">
              <w:rPr>
                <w:rFonts w:ascii="Cambria" w:eastAsia="Times New Roman" w:hAnsi="Cambria" w:cs="Times New Roman"/>
              </w:rPr>
            </w:rPrChange>
          </w:rPr>
          <w:t>to</w:t>
        </w:r>
        <w:r w:rsidR="00FB7A68" w:rsidRPr="00FB7A68">
          <w:rPr>
            <w:rFonts w:ascii="Times New Roman" w:eastAsia="Times New Roman" w:hAnsi="Times New Roman" w:cs="Times New Roman"/>
            <w:spacing w:val="-1"/>
            <w:sz w:val="20"/>
            <w:szCs w:val="20"/>
            <w:rPrChange w:id="24257"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24258"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2"/>
            <w:sz w:val="20"/>
            <w:szCs w:val="20"/>
            <w:rPrChange w:id="24259"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24260" w:author="innovatiview" w:date="2024-04-04T10:01:00Z">
              <w:rPr>
                <w:rFonts w:ascii="Cambria" w:eastAsia="Times New Roman" w:hAnsi="Cambria" w:cs="Times New Roman"/>
                <w:spacing w:val="-1"/>
              </w:rPr>
            </w:rPrChange>
          </w:rPr>
          <w:t xml:space="preserve">used </w:t>
        </w:r>
        <w:r w:rsidR="00FB7A68" w:rsidRPr="00FB7A68">
          <w:rPr>
            <w:rFonts w:ascii="Times New Roman" w:eastAsia="Times New Roman" w:hAnsi="Times New Roman" w:cs="Times New Roman"/>
            <w:sz w:val="20"/>
            <w:szCs w:val="20"/>
            <w:rPrChange w:id="24261"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2"/>
            <w:sz w:val="20"/>
            <w:szCs w:val="20"/>
            <w:rPrChange w:id="24262"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4263" w:author="innovatiview" w:date="2024-04-04T10:01:00Z">
              <w:rPr>
                <w:rFonts w:ascii="Cambria" w:eastAsia="Times New Roman" w:hAnsi="Cambria" w:cs="Times New Roman"/>
              </w:rPr>
            </w:rPrChange>
          </w:rPr>
          <w:t>case</w:t>
        </w:r>
        <w:r w:rsidR="00FB7A68" w:rsidRPr="00FB7A68">
          <w:rPr>
            <w:rFonts w:ascii="Times New Roman" w:eastAsia="Times New Roman" w:hAnsi="Times New Roman" w:cs="Times New Roman"/>
            <w:spacing w:val="-2"/>
            <w:sz w:val="20"/>
            <w:szCs w:val="20"/>
            <w:rPrChange w:id="24264"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24265" w:author="innovatiview" w:date="2024-04-04T10:01:00Z">
              <w:rPr>
                <w:rFonts w:ascii="Cambria" w:eastAsia="Times New Roman" w:hAnsi="Cambria" w:cs="Times New Roman"/>
                <w:spacing w:val="1"/>
              </w:rPr>
            </w:rPrChange>
          </w:rPr>
          <w:t>of</w:t>
        </w:r>
        <w:r w:rsidR="00FB7A68" w:rsidRPr="00FB7A68">
          <w:rPr>
            <w:rFonts w:ascii="Times New Roman" w:eastAsia="Times New Roman" w:hAnsi="Times New Roman" w:cs="Times New Roman"/>
            <w:spacing w:val="-2"/>
            <w:sz w:val="20"/>
            <w:szCs w:val="20"/>
            <w:rPrChange w:id="24266"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pacing w:val="-1"/>
            <w:sz w:val="20"/>
            <w:szCs w:val="20"/>
            <w:rPrChange w:id="24267" w:author="innovatiview" w:date="2024-04-04T10:01:00Z">
              <w:rPr>
                <w:rFonts w:ascii="Cambria" w:eastAsia="Times New Roman" w:hAnsi="Cambria" w:cs="Times New Roman"/>
                <w:spacing w:val="-1"/>
              </w:rPr>
            </w:rPrChange>
          </w:rPr>
          <w:t>any</w:t>
        </w:r>
        <w:r w:rsidR="00FB7A68" w:rsidRPr="00FB7A68">
          <w:rPr>
            <w:rFonts w:ascii="Times New Roman" w:eastAsia="Times New Roman" w:hAnsi="Times New Roman" w:cs="Times New Roman"/>
            <w:spacing w:val="1"/>
            <w:sz w:val="20"/>
            <w:szCs w:val="20"/>
            <w:rPrChange w:id="24268"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24269" w:author="innovatiview" w:date="2024-04-04T10:01:00Z">
              <w:rPr>
                <w:rFonts w:ascii="Cambria" w:eastAsia="Times New Roman" w:hAnsi="Cambria" w:cs="Times New Roman"/>
              </w:rPr>
            </w:rPrChange>
          </w:rPr>
          <w:t>dispute.</w:t>
        </w:r>
      </w:ins>
    </w:p>
    <w:p w14:paraId="49B3FF1F" w14:textId="77777777" w:rsidR="00FB7A68" w:rsidRPr="00FB7A68" w:rsidRDefault="00FB7A68">
      <w:pPr>
        <w:widowControl w:val="0"/>
        <w:spacing w:before="5" w:after="0" w:line="240" w:lineRule="auto"/>
        <w:rPr>
          <w:ins w:id="24270" w:author="innovatiview" w:date="2024-04-04T09:59:00Z"/>
          <w:rFonts w:ascii="Times New Roman" w:eastAsia="Times New Roman" w:hAnsi="Times New Roman" w:cs="Times New Roman"/>
          <w:sz w:val="20"/>
          <w:szCs w:val="20"/>
          <w:rPrChange w:id="24271" w:author="innovatiview" w:date="2024-04-04T10:01:00Z">
            <w:rPr>
              <w:ins w:id="24272" w:author="innovatiview" w:date="2024-04-04T09:59:00Z"/>
              <w:rFonts w:ascii="Cambria" w:eastAsia="Times New Roman" w:hAnsi="Cambria" w:cs="Times New Roman"/>
            </w:rPr>
          </w:rPrChange>
        </w:rPr>
      </w:pPr>
    </w:p>
    <w:p w14:paraId="194F3283" w14:textId="6EA8DFAF" w:rsidR="00FB7A68" w:rsidRPr="00FB7A68" w:rsidRDefault="000F6120">
      <w:pPr>
        <w:widowControl w:val="0"/>
        <w:tabs>
          <w:tab w:val="left" w:pos="1331"/>
        </w:tabs>
        <w:spacing w:after="0" w:line="240" w:lineRule="auto"/>
        <w:jc w:val="both"/>
        <w:outlineLvl w:val="0"/>
        <w:rPr>
          <w:ins w:id="24273" w:author="innovatiview" w:date="2024-04-04T09:59:00Z"/>
          <w:rFonts w:ascii="Times New Roman" w:eastAsia="Times New Roman" w:hAnsi="Times New Roman" w:cs="Times New Roman"/>
          <w:sz w:val="20"/>
          <w:szCs w:val="20"/>
          <w:rPrChange w:id="24274" w:author="innovatiview" w:date="2024-04-04T10:01:00Z">
            <w:rPr>
              <w:ins w:id="24275" w:author="innovatiview" w:date="2024-04-04T09:59:00Z"/>
              <w:rFonts w:ascii="Cambria" w:eastAsia="Times New Roman" w:hAnsi="Cambria" w:cs="Times New Roman"/>
            </w:rPr>
          </w:rPrChange>
        </w:rPr>
        <w:pPrChange w:id="24276" w:author="innovatiview" w:date="2024-04-04T16:35:00Z">
          <w:pPr>
            <w:widowControl w:val="0"/>
            <w:tabs>
              <w:tab w:val="left" w:pos="1331"/>
            </w:tabs>
            <w:spacing w:after="0" w:line="240" w:lineRule="auto"/>
            <w:ind w:left="903"/>
            <w:jc w:val="both"/>
            <w:outlineLvl w:val="0"/>
          </w:pPr>
        </w:pPrChange>
      </w:pPr>
      <w:ins w:id="24277" w:author="innovatiview" w:date="2024-04-04T09:59:00Z">
        <w:r>
          <w:rPr>
            <w:rFonts w:ascii="Times New Roman" w:eastAsia="Times New Roman" w:hAnsi="Times New Roman" w:cs="Times New Roman"/>
            <w:b/>
            <w:bCs/>
            <w:spacing w:val="-1"/>
            <w:sz w:val="20"/>
            <w:szCs w:val="20"/>
          </w:rPr>
          <w:t>E</w:t>
        </w:r>
        <w:r w:rsidR="00FB7A68" w:rsidRPr="00FB7A68">
          <w:rPr>
            <w:rFonts w:ascii="Times New Roman" w:eastAsia="Times New Roman" w:hAnsi="Times New Roman" w:cs="Times New Roman"/>
            <w:b/>
            <w:bCs/>
            <w:spacing w:val="-1"/>
            <w:sz w:val="20"/>
            <w:szCs w:val="20"/>
            <w:rPrChange w:id="24278" w:author="innovatiview" w:date="2024-04-04T10:01:00Z">
              <w:rPr>
                <w:rFonts w:ascii="Cambria" w:eastAsia="Times New Roman" w:hAnsi="Cambria" w:cs="Times New Roman"/>
                <w:b/>
                <w:bCs/>
                <w:spacing w:val="-1"/>
              </w:rPr>
            </w:rPrChange>
          </w:rPr>
          <w:t>-5 NUMBER</w:t>
        </w:r>
        <w:r w:rsidR="00FB7A68" w:rsidRPr="00FB7A68">
          <w:rPr>
            <w:rFonts w:ascii="Times New Roman" w:eastAsia="Times New Roman" w:hAnsi="Times New Roman" w:cs="Times New Roman"/>
            <w:b/>
            <w:bCs/>
            <w:spacing w:val="10"/>
            <w:sz w:val="20"/>
            <w:szCs w:val="20"/>
            <w:rPrChange w:id="24279" w:author="innovatiview" w:date="2024-04-04T10:01:00Z">
              <w:rPr>
                <w:rFonts w:ascii="Cambria" w:eastAsia="Times New Roman" w:hAnsi="Cambria" w:cs="Times New Roman"/>
                <w:b/>
                <w:bCs/>
                <w:spacing w:val="10"/>
              </w:rPr>
            </w:rPrChange>
          </w:rPr>
          <w:t xml:space="preserve"> </w:t>
        </w:r>
        <w:r w:rsidR="00FB7A68" w:rsidRPr="00FB7A68">
          <w:rPr>
            <w:rFonts w:ascii="Times New Roman" w:eastAsia="Times New Roman" w:hAnsi="Times New Roman" w:cs="Times New Roman"/>
            <w:b/>
            <w:bCs/>
            <w:sz w:val="20"/>
            <w:szCs w:val="20"/>
            <w:rPrChange w:id="24280" w:author="innovatiview" w:date="2024-04-04T10:01:00Z">
              <w:rPr>
                <w:rFonts w:ascii="Cambria" w:eastAsia="Times New Roman" w:hAnsi="Cambria" w:cs="Times New Roman"/>
                <w:b/>
                <w:bCs/>
              </w:rPr>
            </w:rPrChange>
          </w:rPr>
          <w:t>OF</w:t>
        </w:r>
        <w:r w:rsidR="00FB7A68" w:rsidRPr="00FB7A68">
          <w:rPr>
            <w:rFonts w:ascii="Times New Roman" w:eastAsia="Times New Roman" w:hAnsi="Times New Roman" w:cs="Times New Roman"/>
            <w:b/>
            <w:bCs/>
            <w:spacing w:val="10"/>
            <w:sz w:val="20"/>
            <w:szCs w:val="20"/>
            <w:rPrChange w:id="24281" w:author="innovatiview" w:date="2024-04-04T10:01:00Z">
              <w:rPr>
                <w:rFonts w:ascii="Cambria" w:eastAsia="Times New Roman" w:hAnsi="Cambria" w:cs="Times New Roman"/>
                <w:b/>
                <w:bCs/>
                <w:spacing w:val="10"/>
              </w:rPr>
            </w:rPrChange>
          </w:rPr>
          <w:t xml:space="preserve"> </w:t>
        </w:r>
        <w:r w:rsidR="00FB7A68" w:rsidRPr="00FB7A68">
          <w:rPr>
            <w:rFonts w:ascii="Times New Roman" w:eastAsia="Times New Roman" w:hAnsi="Times New Roman" w:cs="Times New Roman"/>
            <w:b/>
            <w:bCs/>
            <w:spacing w:val="-1"/>
            <w:sz w:val="20"/>
            <w:szCs w:val="20"/>
            <w:rPrChange w:id="24282" w:author="innovatiview" w:date="2024-04-04T10:01:00Z">
              <w:rPr>
                <w:rFonts w:ascii="Cambria" w:eastAsia="Times New Roman" w:hAnsi="Cambria" w:cs="Times New Roman"/>
                <w:b/>
                <w:bCs/>
                <w:spacing w:val="-1"/>
              </w:rPr>
            </w:rPrChange>
          </w:rPr>
          <w:t>TESTS</w:t>
        </w:r>
      </w:ins>
    </w:p>
    <w:p w14:paraId="0E5194CC" w14:textId="77777777" w:rsidR="00FB7A68" w:rsidRPr="00FB7A68" w:rsidRDefault="00FB7A68">
      <w:pPr>
        <w:widowControl w:val="0"/>
        <w:spacing w:before="1" w:after="0" w:line="240" w:lineRule="auto"/>
        <w:rPr>
          <w:ins w:id="24283" w:author="innovatiview" w:date="2024-04-04T09:59:00Z"/>
          <w:rFonts w:ascii="Times New Roman" w:eastAsia="Times New Roman" w:hAnsi="Times New Roman" w:cs="Times New Roman"/>
          <w:b/>
          <w:bCs/>
          <w:sz w:val="20"/>
          <w:szCs w:val="20"/>
          <w:rPrChange w:id="24284" w:author="innovatiview" w:date="2024-04-04T10:01:00Z">
            <w:rPr>
              <w:ins w:id="24285" w:author="innovatiview" w:date="2024-04-04T09:59:00Z"/>
              <w:rFonts w:ascii="Cambria" w:eastAsia="Times New Roman" w:hAnsi="Cambria" w:cs="Times New Roman"/>
              <w:b/>
              <w:bCs/>
            </w:rPr>
          </w:rPrChange>
        </w:rPr>
      </w:pPr>
    </w:p>
    <w:p w14:paraId="6AC61B57" w14:textId="363248A2" w:rsidR="00FB7A68" w:rsidRPr="00FB7A68" w:rsidRDefault="000F6120">
      <w:pPr>
        <w:widowControl w:val="0"/>
        <w:spacing w:after="0" w:line="240" w:lineRule="auto"/>
        <w:jc w:val="both"/>
        <w:rPr>
          <w:ins w:id="24286" w:author="innovatiview" w:date="2024-04-04T09:59:00Z"/>
          <w:rFonts w:ascii="Times New Roman" w:eastAsia="Times New Roman" w:hAnsi="Times New Roman" w:cs="Times New Roman"/>
          <w:sz w:val="20"/>
          <w:szCs w:val="20"/>
          <w:rPrChange w:id="24287" w:author="innovatiview" w:date="2024-04-04T10:01:00Z">
            <w:rPr>
              <w:ins w:id="24288" w:author="innovatiview" w:date="2024-04-04T09:59:00Z"/>
              <w:rFonts w:ascii="Cambria" w:eastAsia="Times New Roman" w:hAnsi="Cambria" w:cs="Times New Roman"/>
            </w:rPr>
          </w:rPrChange>
        </w:rPr>
        <w:pPrChange w:id="24289" w:author="innovatiview" w:date="2024-04-04T16:35:00Z">
          <w:pPr>
            <w:widowControl w:val="0"/>
            <w:spacing w:after="0" w:line="240" w:lineRule="auto"/>
            <w:ind w:left="903"/>
            <w:jc w:val="both"/>
          </w:pPr>
        </w:pPrChange>
      </w:pPr>
      <w:ins w:id="24290" w:author="innovatiview" w:date="2024-04-04T09:59:00Z">
        <w:r>
          <w:rPr>
            <w:rFonts w:ascii="Times New Roman" w:eastAsia="Calibri" w:hAnsi="Times New Roman" w:cs="Times New Roman"/>
            <w:b/>
            <w:spacing w:val="-1"/>
            <w:sz w:val="20"/>
            <w:szCs w:val="20"/>
          </w:rPr>
          <w:t>E</w:t>
        </w:r>
        <w:r w:rsidR="00FB7A68" w:rsidRPr="00FB7A68">
          <w:rPr>
            <w:rFonts w:ascii="Times New Roman" w:eastAsia="Calibri" w:hAnsi="Times New Roman" w:cs="Times New Roman"/>
            <w:b/>
            <w:spacing w:val="-1"/>
            <w:sz w:val="20"/>
            <w:szCs w:val="20"/>
            <w:rPrChange w:id="24291" w:author="innovatiview" w:date="2024-04-04T10:01:00Z">
              <w:rPr>
                <w:rFonts w:ascii="Cambria" w:eastAsia="Calibri" w:hAnsi="Cambria" w:cs="Times New Roman"/>
                <w:b/>
                <w:spacing w:val="-1"/>
              </w:rPr>
            </w:rPrChange>
          </w:rPr>
          <w:t>-5.1</w:t>
        </w:r>
        <w:r w:rsidR="00FB7A68" w:rsidRPr="00FB7A68">
          <w:rPr>
            <w:rFonts w:ascii="Times New Roman" w:eastAsia="Calibri" w:hAnsi="Times New Roman" w:cs="Times New Roman"/>
            <w:b/>
            <w:spacing w:val="22"/>
            <w:sz w:val="20"/>
            <w:szCs w:val="20"/>
            <w:rPrChange w:id="24292" w:author="innovatiview" w:date="2024-04-04T10:01:00Z">
              <w:rPr>
                <w:rFonts w:ascii="Cambria" w:eastAsia="Calibri" w:hAnsi="Cambria" w:cs="Times New Roman"/>
                <w:b/>
                <w:spacing w:val="22"/>
              </w:rPr>
            </w:rPrChange>
          </w:rPr>
          <w:t xml:space="preserve"> </w:t>
        </w:r>
        <w:r w:rsidR="00FB7A68" w:rsidRPr="00FB7A68">
          <w:rPr>
            <w:rFonts w:ascii="Times New Roman" w:eastAsia="Calibri" w:hAnsi="Times New Roman" w:cs="Times New Roman"/>
            <w:b/>
            <w:sz w:val="20"/>
            <w:szCs w:val="20"/>
            <w:rPrChange w:id="24293" w:author="innovatiview" w:date="2024-04-04T10:01:00Z">
              <w:rPr>
                <w:rFonts w:ascii="Cambria" w:eastAsia="Calibri" w:hAnsi="Cambria" w:cs="Times New Roman"/>
                <w:b/>
              </w:rPr>
            </w:rPrChange>
          </w:rPr>
          <w:t>For</w:t>
        </w:r>
        <w:r w:rsidR="00FB7A68" w:rsidRPr="00FB7A68">
          <w:rPr>
            <w:rFonts w:ascii="Times New Roman" w:eastAsia="Calibri" w:hAnsi="Times New Roman" w:cs="Times New Roman"/>
            <w:b/>
            <w:spacing w:val="18"/>
            <w:sz w:val="20"/>
            <w:szCs w:val="20"/>
            <w:rPrChange w:id="24294" w:author="innovatiview" w:date="2024-04-04T10:01:00Z">
              <w:rPr>
                <w:rFonts w:ascii="Cambria" w:eastAsia="Calibri" w:hAnsi="Cambria" w:cs="Times New Roman"/>
                <w:b/>
                <w:spacing w:val="18"/>
              </w:rPr>
            </w:rPrChange>
          </w:rPr>
          <w:t xml:space="preserve"> </w:t>
        </w:r>
        <w:r w:rsidR="00FB7A68" w:rsidRPr="00FB7A68">
          <w:rPr>
            <w:rFonts w:ascii="Times New Roman" w:eastAsia="Calibri" w:hAnsi="Times New Roman" w:cs="Times New Roman"/>
            <w:b/>
            <w:spacing w:val="-1"/>
            <w:sz w:val="20"/>
            <w:szCs w:val="20"/>
            <w:rPrChange w:id="24295" w:author="innovatiview" w:date="2024-04-04T10:01:00Z">
              <w:rPr>
                <w:rFonts w:ascii="Cambria" w:eastAsia="Calibri" w:hAnsi="Cambria" w:cs="Times New Roman"/>
                <w:b/>
                <w:spacing w:val="-1"/>
              </w:rPr>
            </w:rPrChange>
          </w:rPr>
          <w:t>Samples</w:t>
        </w:r>
        <w:r w:rsidR="00FB7A68" w:rsidRPr="00FB7A68">
          <w:rPr>
            <w:rFonts w:ascii="Times New Roman" w:eastAsia="Calibri" w:hAnsi="Times New Roman" w:cs="Times New Roman"/>
            <w:b/>
            <w:spacing w:val="18"/>
            <w:sz w:val="20"/>
            <w:szCs w:val="20"/>
            <w:rPrChange w:id="24296" w:author="innovatiview" w:date="2024-04-04T10:01:00Z">
              <w:rPr>
                <w:rFonts w:ascii="Cambria" w:eastAsia="Calibri" w:hAnsi="Cambria" w:cs="Times New Roman"/>
                <w:b/>
                <w:spacing w:val="18"/>
              </w:rPr>
            </w:rPrChange>
          </w:rPr>
          <w:t xml:space="preserve"> </w:t>
        </w:r>
        <w:r w:rsidR="00FB7A68" w:rsidRPr="00FB7A68">
          <w:rPr>
            <w:rFonts w:ascii="Times New Roman" w:eastAsia="Calibri" w:hAnsi="Times New Roman" w:cs="Times New Roman"/>
            <w:b/>
            <w:sz w:val="20"/>
            <w:szCs w:val="20"/>
            <w:rPrChange w:id="24297" w:author="innovatiview" w:date="2024-04-04T10:01:00Z">
              <w:rPr>
                <w:rFonts w:ascii="Cambria" w:eastAsia="Calibri" w:hAnsi="Cambria" w:cs="Times New Roman"/>
                <w:b/>
              </w:rPr>
            </w:rPrChange>
          </w:rPr>
          <w:t>from</w:t>
        </w:r>
        <w:r w:rsidR="00FB7A68" w:rsidRPr="00FB7A68">
          <w:rPr>
            <w:rFonts w:ascii="Times New Roman" w:eastAsia="Calibri" w:hAnsi="Times New Roman" w:cs="Times New Roman"/>
            <w:b/>
            <w:spacing w:val="21"/>
            <w:sz w:val="20"/>
            <w:szCs w:val="20"/>
            <w:rPrChange w:id="24298" w:author="innovatiview" w:date="2024-04-04T10:01:00Z">
              <w:rPr>
                <w:rFonts w:ascii="Cambria" w:eastAsia="Calibri" w:hAnsi="Cambria" w:cs="Times New Roman"/>
                <w:b/>
                <w:spacing w:val="21"/>
              </w:rPr>
            </w:rPrChange>
          </w:rPr>
          <w:t xml:space="preserve"> </w:t>
        </w:r>
        <w:r w:rsidR="00FB7A68" w:rsidRPr="00FB7A68">
          <w:rPr>
            <w:rFonts w:ascii="Times New Roman" w:eastAsia="Calibri" w:hAnsi="Times New Roman" w:cs="Times New Roman"/>
            <w:b/>
            <w:spacing w:val="-1"/>
            <w:sz w:val="20"/>
            <w:szCs w:val="20"/>
            <w:rPrChange w:id="24299" w:author="innovatiview" w:date="2024-04-04T10:01:00Z">
              <w:rPr>
                <w:rFonts w:ascii="Cambria" w:eastAsia="Calibri" w:hAnsi="Cambria" w:cs="Times New Roman"/>
                <w:b/>
                <w:spacing w:val="-1"/>
              </w:rPr>
            </w:rPrChange>
          </w:rPr>
          <w:t>Containers</w:t>
        </w:r>
      </w:ins>
    </w:p>
    <w:p w14:paraId="4D13D283" w14:textId="77777777" w:rsidR="00FB7A68" w:rsidRPr="00FB7A68" w:rsidRDefault="00FB7A68">
      <w:pPr>
        <w:widowControl w:val="0"/>
        <w:spacing w:before="7" w:after="0" w:line="240" w:lineRule="auto"/>
        <w:rPr>
          <w:ins w:id="24300" w:author="innovatiview" w:date="2024-04-04T09:59:00Z"/>
          <w:rFonts w:ascii="Times New Roman" w:eastAsia="Times New Roman" w:hAnsi="Times New Roman" w:cs="Times New Roman"/>
          <w:b/>
          <w:bCs/>
          <w:sz w:val="20"/>
          <w:szCs w:val="20"/>
          <w:rPrChange w:id="24301" w:author="innovatiview" w:date="2024-04-04T10:01:00Z">
            <w:rPr>
              <w:ins w:id="24302" w:author="innovatiview" w:date="2024-04-04T09:59:00Z"/>
              <w:rFonts w:ascii="Cambria" w:eastAsia="Times New Roman" w:hAnsi="Cambria" w:cs="Times New Roman"/>
              <w:b/>
              <w:bCs/>
            </w:rPr>
          </w:rPrChange>
        </w:rPr>
      </w:pPr>
    </w:p>
    <w:p w14:paraId="0C7FD9D0" w14:textId="70BBD5DB" w:rsidR="00FB7A68" w:rsidRPr="00FB7A68" w:rsidRDefault="000F6120">
      <w:pPr>
        <w:widowControl w:val="0"/>
        <w:spacing w:after="0" w:line="240" w:lineRule="auto"/>
        <w:jc w:val="both"/>
        <w:rPr>
          <w:ins w:id="24303" w:author="innovatiview" w:date="2024-04-04T09:59:00Z"/>
          <w:rFonts w:ascii="Times New Roman" w:eastAsia="Times New Roman" w:hAnsi="Times New Roman" w:cs="Times New Roman"/>
          <w:spacing w:val="-1"/>
          <w:sz w:val="20"/>
          <w:szCs w:val="20"/>
          <w:rPrChange w:id="24304" w:author="innovatiview" w:date="2024-04-04T10:01:00Z">
            <w:rPr>
              <w:ins w:id="24305" w:author="innovatiview" w:date="2024-04-04T09:59:00Z"/>
              <w:rFonts w:ascii="Cambria" w:eastAsia="Times New Roman" w:hAnsi="Cambria" w:cs="Times New Roman"/>
              <w:spacing w:val="-1"/>
            </w:rPr>
          </w:rPrChange>
        </w:rPr>
        <w:pPrChange w:id="24306" w:author="innovatiview" w:date="2024-04-04T16:35:00Z">
          <w:pPr>
            <w:widowControl w:val="0"/>
            <w:spacing w:after="0" w:line="240" w:lineRule="auto"/>
            <w:ind w:left="903" w:right="530"/>
            <w:jc w:val="both"/>
          </w:pPr>
        </w:pPrChange>
      </w:pPr>
      <w:ins w:id="24307" w:author="innovatiview" w:date="2024-04-04T09:59:00Z">
        <w:r>
          <w:rPr>
            <w:rFonts w:ascii="Times New Roman" w:eastAsia="Times New Roman" w:hAnsi="Times New Roman" w:cs="Times New Roman"/>
            <w:b/>
            <w:spacing w:val="-1"/>
            <w:sz w:val="20"/>
            <w:szCs w:val="20"/>
          </w:rPr>
          <w:t>E</w:t>
        </w:r>
        <w:r w:rsidR="00FB7A68" w:rsidRPr="00FB7A68">
          <w:rPr>
            <w:rFonts w:ascii="Times New Roman" w:eastAsia="Times New Roman" w:hAnsi="Times New Roman" w:cs="Times New Roman"/>
            <w:b/>
            <w:spacing w:val="-1"/>
            <w:sz w:val="20"/>
            <w:szCs w:val="20"/>
            <w:rPrChange w:id="24308" w:author="innovatiview" w:date="2024-04-04T10:01:00Z">
              <w:rPr>
                <w:rFonts w:ascii="Cambria" w:eastAsia="Times New Roman" w:hAnsi="Cambria" w:cs="Times New Roman"/>
                <w:b/>
                <w:spacing w:val="-1"/>
              </w:rPr>
            </w:rPrChange>
          </w:rPr>
          <w:t>-5.1.1</w:t>
        </w:r>
        <w:r w:rsidR="00FB7A68" w:rsidRPr="00FB7A68">
          <w:rPr>
            <w:rFonts w:ascii="Times New Roman" w:eastAsia="Times New Roman" w:hAnsi="Times New Roman" w:cs="Times New Roman"/>
            <w:b/>
            <w:spacing w:val="-3"/>
            <w:sz w:val="20"/>
            <w:szCs w:val="20"/>
            <w:rPrChange w:id="24309" w:author="innovatiview" w:date="2024-04-04T10:01:00Z">
              <w:rPr>
                <w:rFonts w:ascii="Cambria" w:eastAsia="Times New Roman" w:hAnsi="Cambria" w:cs="Times New Roman"/>
                <w:b/>
                <w:spacing w:val="-3"/>
              </w:rPr>
            </w:rPrChange>
          </w:rPr>
          <w:t xml:space="preserve"> </w:t>
        </w:r>
        <w:r w:rsidR="00FB7A68" w:rsidRPr="00FB7A68">
          <w:rPr>
            <w:rFonts w:ascii="Times New Roman" w:eastAsia="Times New Roman" w:hAnsi="Times New Roman" w:cs="Times New Roman"/>
            <w:spacing w:val="-1"/>
            <w:sz w:val="20"/>
            <w:szCs w:val="20"/>
            <w:rPrChange w:id="24310" w:author="innovatiview" w:date="2024-04-04T10:01:00Z">
              <w:rPr>
                <w:rFonts w:ascii="Cambria" w:eastAsia="Times New Roman" w:hAnsi="Cambria" w:cs="Times New Roman"/>
                <w:spacing w:val="-1"/>
              </w:rPr>
            </w:rPrChange>
          </w:rPr>
          <w:t>Test</w:t>
        </w:r>
        <w:r w:rsidR="00FB7A68" w:rsidRPr="00FB7A68">
          <w:rPr>
            <w:rFonts w:ascii="Times New Roman" w:eastAsia="Times New Roman" w:hAnsi="Times New Roman" w:cs="Times New Roman"/>
            <w:spacing w:val="15"/>
            <w:sz w:val="20"/>
            <w:szCs w:val="20"/>
            <w:rPrChange w:id="24311"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z w:val="20"/>
            <w:szCs w:val="20"/>
            <w:rPrChange w:id="24312" w:author="innovatiview" w:date="2024-04-04T10:01:00Z">
              <w:rPr>
                <w:rFonts w:ascii="Cambria" w:eastAsia="Times New Roman" w:hAnsi="Cambria" w:cs="Times New Roman"/>
              </w:rPr>
            </w:rPrChange>
          </w:rPr>
          <w:t>for</w:t>
        </w:r>
        <w:r w:rsidR="00FB7A68" w:rsidRPr="00FB7A68">
          <w:rPr>
            <w:rFonts w:ascii="Times New Roman" w:eastAsia="Times New Roman" w:hAnsi="Times New Roman" w:cs="Times New Roman"/>
            <w:spacing w:val="8"/>
            <w:sz w:val="20"/>
            <w:szCs w:val="20"/>
            <w:rPrChange w:id="24313" w:author="innovatiview" w:date="2024-04-04T10:01:00Z">
              <w:rPr>
                <w:rFonts w:ascii="Cambria" w:eastAsia="Times New Roman" w:hAnsi="Cambria" w:cs="Times New Roman"/>
                <w:spacing w:val="8"/>
              </w:rPr>
            </w:rPrChange>
          </w:rPr>
          <w:t xml:space="preserve"> </w:t>
        </w:r>
        <w:r w:rsidR="00FB7A68" w:rsidRPr="00FB7A68">
          <w:rPr>
            <w:rFonts w:ascii="Times New Roman" w:eastAsia="Times New Roman" w:hAnsi="Times New Roman" w:cs="Times New Roman"/>
            <w:sz w:val="20"/>
            <w:szCs w:val="20"/>
            <w:rPrChange w:id="24314"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0"/>
            <w:sz w:val="20"/>
            <w:szCs w:val="20"/>
            <w:rPrChange w:id="24315" w:author="innovatiview" w:date="2024-04-04T10:01:00Z">
              <w:rPr>
                <w:rFonts w:ascii="Cambria" w:eastAsia="Times New Roman" w:hAnsi="Cambria" w:cs="Times New Roman"/>
                <w:spacing w:val="10"/>
              </w:rPr>
            </w:rPrChange>
          </w:rPr>
          <w:t xml:space="preserve"> </w:t>
        </w:r>
        <w:r w:rsidR="00FB7A68" w:rsidRPr="00FB7A68">
          <w:rPr>
            <w:rFonts w:ascii="Times New Roman" w:eastAsia="Times New Roman" w:hAnsi="Times New Roman" w:cs="Times New Roman"/>
            <w:spacing w:val="-1"/>
            <w:sz w:val="20"/>
            <w:szCs w:val="20"/>
            <w:rPrChange w:id="24316" w:author="innovatiview" w:date="2024-04-04T10:01:00Z">
              <w:rPr>
                <w:rFonts w:ascii="Cambria" w:eastAsia="Times New Roman" w:hAnsi="Cambria" w:cs="Times New Roman"/>
                <w:spacing w:val="-1"/>
              </w:rPr>
            </w:rPrChange>
          </w:rPr>
          <w:t>determination</w:t>
        </w:r>
        <w:r w:rsidR="00FB7A68" w:rsidRPr="00FB7A68">
          <w:rPr>
            <w:rFonts w:ascii="Times New Roman" w:eastAsia="Times New Roman" w:hAnsi="Times New Roman" w:cs="Times New Roman"/>
            <w:spacing w:val="13"/>
            <w:sz w:val="20"/>
            <w:szCs w:val="20"/>
            <w:rPrChange w:id="24317" w:author="innovatiview" w:date="2024-04-04T10:01:00Z">
              <w:rPr>
                <w:rFonts w:ascii="Cambria" w:eastAsia="Times New Roman" w:hAnsi="Cambria" w:cs="Times New Roman"/>
                <w:spacing w:val="13"/>
              </w:rPr>
            </w:rPrChange>
          </w:rPr>
          <w:t xml:space="preserve"> </w:t>
        </w:r>
        <w:r w:rsidR="00FB7A68" w:rsidRPr="00FB7A68">
          <w:rPr>
            <w:rFonts w:ascii="Times New Roman" w:eastAsia="Times New Roman" w:hAnsi="Times New Roman" w:cs="Times New Roman"/>
            <w:sz w:val="20"/>
            <w:szCs w:val="20"/>
            <w:rPrChange w:id="24318"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9"/>
            <w:sz w:val="20"/>
            <w:szCs w:val="20"/>
            <w:rPrChange w:id="24319"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pacing w:val="-1"/>
            <w:sz w:val="20"/>
            <w:szCs w:val="20"/>
            <w:rPrChange w:id="24320" w:author="innovatiview" w:date="2024-04-04T10:01:00Z">
              <w:rPr>
                <w:rFonts w:ascii="Cambria" w:eastAsia="Times New Roman" w:hAnsi="Cambria" w:cs="Times New Roman"/>
                <w:spacing w:val="-1"/>
              </w:rPr>
            </w:rPrChange>
          </w:rPr>
          <w:t>distillation</w:t>
        </w:r>
        <w:r w:rsidR="00FB7A68" w:rsidRPr="00FB7A68">
          <w:rPr>
            <w:rFonts w:ascii="Times New Roman" w:eastAsia="Times New Roman" w:hAnsi="Times New Roman" w:cs="Times New Roman"/>
            <w:spacing w:val="15"/>
            <w:sz w:val="20"/>
            <w:szCs w:val="20"/>
            <w:rPrChange w:id="24321" w:author="innovatiview" w:date="2024-04-04T10:01:00Z">
              <w:rPr>
                <w:rFonts w:ascii="Cambria" w:eastAsia="Times New Roman" w:hAnsi="Cambria" w:cs="Times New Roman"/>
                <w:spacing w:val="15"/>
              </w:rPr>
            </w:rPrChange>
          </w:rPr>
          <w:t xml:space="preserve"> </w:t>
        </w:r>
        <w:r w:rsidR="00FB7A68" w:rsidRPr="00FB7A68">
          <w:rPr>
            <w:rFonts w:ascii="Times New Roman" w:eastAsia="Times New Roman" w:hAnsi="Times New Roman" w:cs="Times New Roman"/>
            <w:spacing w:val="-1"/>
            <w:sz w:val="20"/>
            <w:szCs w:val="20"/>
            <w:rPrChange w:id="24322" w:author="innovatiview" w:date="2024-04-04T10:01:00Z">
              <w:rPr>
                <w:rFonts w:ascii="Cambria" w:eastAsia="Times New Roman" w:hAnsi="Cambria" w:cs="Times New Roman"/>
                <w:spacing w:val="-1"/>
              </w:rPr>
            </w:rPrChange>
          </w:rPr>
          <w:t>range, if conducted,</w:t>
        </w:r>
        <w:r w:rsidR="00FB7A68" w:rsidRPr="00FB7A68">
          <w:rPr>
            <w:rFonts w:ascii="Times New Roman" w:eastAsia="Times New Roman" w:hAnsi="Times New Roman" w:cs="Times New Roman"/>
            <w:spacing w:val="11"/>
            <w:sz w:val="20"/>
            <w:szCs w:val="20"/>
            <w:rPrChange w:id="24323"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pacing w:val="-1"/>
            <w:sz w:val="20"/>
            <w:szCs w:val="20"/>
            <w:rPrChange w:id="24324"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14"/>
            <w:sz w:val="20"/>
            <w:szCs w:val="20"/>
            <w:rPrChange w:id="24325" w:author="innovatiview" w:date="2024-04-04T10:01:00Z">
              <w:rPr>
                <w:rFonts w:ascii="Cambria" w:eastAsia="Times New Roman" w:hAnsi="Cambria" w:cs="Times New Roman"/>
                <w:spacing w:val="14"/>
              </w:rPr>
            </w:rPrChange>
          </w:rPr>
          <w:t xml:space="preserve"> </w:t>
        </w:r>
        <w:r w:rsidR="00FB7A68" w:rsidRPr="00FB7A68">
          <w:rPr>
            <w:rFonts w:ascii="Times New Roman" w:eastAsia="Times New Roman" w:hAnsi="Times New Roman" w:cs="Times New Roman"/>
            <w:sz w:val="20"/>
            <w:szCs w:val="20"/>
            <w:rPrChange w:id="24326" w:author="innovatiview" w:date="2024-04-04T10:01:00Z">
              <w:rPr>
                <w:rFonts w:ascii="Cambria" w:eastAsia="Times New Roman" w:hAnsi="Cambria" w:cs="Times New Roman"/>
              </w:rPr>
            </w:rPrChange>
          </w:rPr>
          <w:t>be</w:t>
        </w:r>
        <w:r w:rsidR="00FB7A68" w:rsidRPr="00FB7A68">
          <w:rPr>
            <w:rFonts w:ascii="Times New Roman" w:eastAsia="Times New Roman" w:hAnsi="Times New Roman" w:cs="Times New Roman"/>
            <w:spacing w:val="11"/>
            <w:sz w:val="20"/>
            <w:szCs w:val="20"/>
            <w:rPrChange w:id="24327" w:author="innovatiview" w:date="2024-04-04T10:01:00Z">
              <w:rPr>
                <w:rFonts w:ascii="Cambria" w:eastAsia="Times New Roman" w:hAnsi="Cambria" w:cs="Times New Roman"/>
                <w:spacing w:val="11"/>
              </w:rPr>
            </w:rPrChange>
          </w:rPr>
          <w:t xml:space="preserve"> </w:t>
        </w:r>
        <w:r w:rsidR="00FB7A68" w:rsidRPr="00FB7A68">
          <w:rPr>
            <w:rFonts w:ascii="Times New Roman" w:eastAsia="Times New Roman" w:hAnsi="Times New Roman" w:cs="Times New Roman"/>
            <w:sz w:val="20"/>
            <w:szCs w:val="20"/>
            <w:rPrChange w:id="24328" w:author="innovatiview" w:date="2024-04-04T10:01:00Z">
              <w:rPr>
                <w:rFonts w:ascii="Cambria" w:eastAsia="Times New Roman" w:hAnsi="Cambria" w:cs="Times New Roman"/>
              </w:rPr>
            </w:rPrChange>
          </w:rPr>
          <w:t>conducted</w:t>
        </w:r>
        <w:r w:rsidR="00FB7A68" w:rsidRPr="00FB7A68">
          <w:rPr>
            <w:rFonts w:ascii="Times New Roman" w:eastAsia="Times New Roman" w:hAnsi="Times New Roman" w:cs="Times New Roman"/>
            <w:spacing w:val="-32"/>
            <w:sz w:val="20"/>
            <w:szCs w:val="20"/>
            <w:rPrChange w:id="24329" w:author="innovatiview" w:date="2024-04-04T10:01:00Z">
              <w:rPr>
                <w:rFonts w:ascii="Cambria" w:eastAsia="Times New Roman" w:hAnsi="Cambria" w:cs="Times New Roman"/>
                <w:spacing w:val="-32"/>
              </w:rPr>
            </w:rPrChange>
          </w:rPr>
          <w:t xml:space="preserve"> </w:t>
        </w:r>
        <w:r w:rsidR="00FB7A68" w:rsidRPr="00FB7A68">
          <w:rPr>
            <w:rFonts w:ascii="Times New Roman" w:eastAsia="Times New Roman" w:hAnsi="Times New Roman" w:cs="Times New Roman"/>
            <w:sz w:val="20"/>
            <w:szCs w:val="20"/>
            <w:rPrChange w:id="24330" w:author="innovatiview" w:date="2024-04-04T10:01:00Z">
              <w:rPr>
                <w:rFonts w:ascii="Cambria" w:eastAsia="Times New Roman" w:hAnsi="Cambria" w:cs="Times New Roman"/>
              </w:rPr>
            </w:rPrChange>
          </w:rPr>
          <w:t>on</w:t>
        </w:r>
        <w:r w:rsidR="00FB7A68" w:rsidRPr="00FB7A68">
          <w:rPr>
            <w:rFonts w:ascii="Times New Roman" w:eastAsia="Times New Roman" w:hAnsi="Times New Roman" w:cs="Times New Roman"/>
            <w:spacing w:val="22"/>
            <w:sz w:val="20"/>
            <w:szCs w:val="20"/>
            <w:rPrChange w:id="24331" w:author="innovatiview" w:date="2024-04-04T10:01:00Z">
              <w:rPr>
                <w:rFonts w:ascii="Cambria" w:eastAsia="Times New Roman" w:hAnsi="Cambria" w:cs="Times New Roman"/>
                <w:spacing w:val="22"/>
              </w:rPr>
            </w:rPrChange>
          </w:rPr>
          <w:t xml:space="preserve"> </w:t>
        </w:r>
        <w:r w:rsidR="00FB7A68" w:rsidRPr="00FB7A68">
          <w:rPr>
            <w:rFonts w:ascii="Times New Roman" w:eastAsia="Times New Roman" w:hAnsi="Times New Roman" w:cs="Times New Roman"/>
            <w:spacing w:val="-1"/>
            <w:sz w:val="20"/>
            <w:szCs w:val="20"/>
            <w:rPrChange w:id="24332" w:author="innovatiview" w:date="2024-04-04T10:01:00Z">
              <w:rPr>
                <w:rFonts w:ascii="Cambria" w:eastAsia="Times New Roman" w:hAnsi="Cambria" w:cs="Times New Roman"/>
                <w:spacing w:val="-1"/>
              </w:rPr>
            </w:rPrChange>
          </w:rPr>
          <w:t>each</w:t>
        </w:r>
        <w:r w:rsidR="00FB7A68" w:rsidRPr="00FB7A68">
          <w:rPr>
            <w:rFonts w:ascii="Times New Roman" w:eastAsia="Times New Roman" w:hAnsi="Times New Roman" w:cs="Times New Roman"/>
            <w:spacing w:val="22"/>
            <w:sz w:val="20"/>
            <w:szCs w:val="20"/>
            <w:rPrChange w:id="24333" w:author="innovatiview" w:date="2024-04-04T10:01:00Z">
              <w:rPr>
                <w:rFonts w:ascii="Cambria" w:eastAsia="Times New Roman" w:hAnsi="Cambria" w:cs="Times New Roman"/>
                <w:spacing w:val="22"/>
              </w:rPr>
            </w:rPrChange>
          </w:rPr>
          <w:t xml:space="preserve"> </w:t>
        </w:r>
        <w:r w:rsidR="00FB7A68" w:rsidRPr="00FB7A68">
          <w:rPr>
            <w:rFonts w:ascii="Times New Roman" w:eastAsia="Times New Roman" w:hAnsi="Times New Roman" w:cs="Times New Roman"/>
            <w:sz w:val="20"/>
            <w:szCs w:val="20"/>
            <w:rPrChange w:id="24334"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18"/>
            <w:sz w:val="20"/>
            <w:szCs w:val="20"/>
            <w:rPrChange w:id="24335" w:author="innovatiview" w:date="2024-04-04T10:01:00Z">
              <w:rPr>
                <w:rFonts w:ascii="Cambria" w:eastAsia="Times New Roman" w:hAnsi="Cambria" w:cs="Times New Roman"/>
                <w:spacing w:val="18"/>
              </w:rPr>
            </w:rPrChange>
          </w:rPr>
          <w:t xml:space="preserve"> </w:t>
        </w:r>
        <w:r w:rsidR="00FB7A68" w:rsidRPr="00FB7A68">
          <w:rPr>
            <w:rFonts w:ascii="Times New Roman" w:eastAsia="Times New Roman" w:hAnsi="Times New Roman" w:cs="Times New Roman"/>
            <w:sz w:val="20"/>
            <w:szCs w:val="20"/>
            <w:rPrChange w:id="24336"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19"/>
            <w:sz w:val="20"/>
            <w:szCs w:val="20"/>
            <w:rPrChange w:id="24337" w:author="innovatiview" w:date="2024-04-04T10:01:00Z">
              <w:rPr>
                <w:rFonts w:ascii="Cambria" w:eastAsia="Times New Roman" w:hAnsi="Cambria" w:cs="Times New Roman"/>
                <w:spacing w:val="19"/>
              </w:rPr>
            </w:rPrChange>
          </w:rPr>
          <w:t xml:space="preserve"> </w:t>
        </w:r>
        <w:r w:rsidR="00FB7A68" w:rsidRPr="00FB7A68">
          <w:rPr>
            <w:rFonts w:ascii="Times New Roman" w:eastAsia="Times New Roman" w:hAnsi="Times New Roman" w:cs="Times New Roman"/>
            <w:sz w:val="20"/>
            <w:szCs w:val="20"/>
            <w:rPrChange w:id="24338" w:author="innovatiview" w:date="2024-04-04T10:01:00Z">
              <w:rPr>
                <w:rFonts w:ascii="Cambria" w:eastAsia="Times New Roman" w:hAnsi="Cambria" w:cs="Times New Roman"/>
              </w:rPr>
            </w:rPrChange>
          </w:rPr>
          <w:t>individual</w:t>
        </w:r>
        <w:r w:rsidR="00FB7A68" w:rsidRPr="00FB7A68">
          <w:rPr>
            <w:rFonts w:ascii="Times New Roman" w:eastAsia="Times New Roman" w:hAnsi="Times New Roman" w:cs="Times New Roman"/>
            <w:spacing w:val="77"/>
            <w:w w:val="99"/>
            <w:sz w:val="20"/>
            <w:szCs w:val="20"/>
            <w:rPrChange w:id="24339" w:author="innovatiview" w:date="2024-04-04T10:01:00Z">
              <w:rPr>
                <w:rFonts w:ascii="Cambria" w:eastAsia="Times New Roman" w:hAnsi="Cambria" w:cs="Times New Roman"/>
                <w:spacing w:val="77"/>
                <w:w w:val="99"/>
              </w:rPr>
            </w:rPrChange>
          </w:rPr>
          <w:t xml:space="preserve"> </w:t>
        </w:r>
        <w:r w:rsidR="00FB7A68" w:rsidRPr="00FB7A68">
          <w:rPr>
            <w:rFonts w:ascii="Times New Roman" w:eastAsia="Times New Roman" w:hAnsi="Times New Roman" w:cs="Times New Roman"/>
            <w:spacing w:val="-1"/>
            <w:sz w:val="20"/>
            <w:szCs w:val="20"/>
            <w:rPrChange w:id="24340" w:author="innovatiview" w:date="2024-04-04T10:01:00Z">
              <w:rPr>
                <w:rFonts w:ascii="Cambria" w:eastAsia="Times New Roman" w:hAnsi="Cambria" w:cs="Times New Roman"/>
                <w:spacing w:val="-1"/>
              </w:rPr>
            </w:rPrChange>
          </w:rPr>
          <w:t>samples</w:t>
        </w:r>
        <w:r w:rsidR="00FB7A68" w:rsidRPr="00FB7A68">
          <w:rPr>
            <w:rFonts w:ascii="Times New Roman" w:eastAsia="Times New Roman" w:hAnsi="Times New Roman" w:cs="Times New Roman"/>
            <w:spacing w:val="-6"/>
            <w:sz w:val="20"/>
            <w:szCs w:val="20"/>
            <w:rPrChange w:id="24341"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24342" w:author="innovatiview" w:date="2024-04-04T10:01:00Z">
              <w:rPr>
                <w:rFonts w:ascii="Cambria" w:eastAsia="Times New Roman" w:hAnsi="Cambria" w:cs="Times New Roman"/>
                <w:spacing w:val="-1"/>
              </w:rPr>
            </w:rPrChange>
          </w:rPr>
          <w:t>separately</w:t>
        </w:r>
        <w:r w:rsidR="00FB7A68" w:rsidRPr="00FB7A68">
          <w:rPr>
            <w:rFonts w:ascii="Times New Roman" w:eastAsia="Times New Roman" w:hAnsi="Times New Roman" w:cs="Times New Roman"/>
            <w:spacing w:val="-9"/>
            <w:sz w:val="20"/>
            <w:szCs w:val="20"/>
            <w:rPrChange w:id="24343" w:author="innovatiview" w:date="2024-04-04T10:01:00Z">
              <w:rPr>
                <w:rFonts w:ascii="Cambria" w:eastAsia="Times New Roman" w:hAnsi="Cambria" w:cs="Times New Roman"/>
                <w:spacing w:val="-9"/>
              </w:rPr>
            </w:rPrChange>
          </w:rPr>
          <w:t xml:space="preserve"> </w:t>
        </w:r>
        <w:r w:rsidR="00FB7A68" w:rsidRPr="00FB7A68">
          <w:rPr>
            <w:rFonts w:ascii="Times New Roman" w:eastAsia="Times New Roman" w:hAnsi="Times New Roman" w:cs="Times New Roman"/>
            <w:sz w:val="20"/>
            <w:szCs w:val="20"/>
            <w:rPrChange w:id="24344" w:author="innovatiview" w:date="2024-04-04T10:01:00Z">
              <w:rPr>
                <w:rFonts w:ascii="Cambria" w:eastAsia="Times New Roman" w:hAnsi="Cambria" w:cs="Times New Roman"/>
              </w:rPr>
            </w:rPrChange>
          </w:rPr>
          <w:t>(</w:t>
        </w:r>
        <w:r w:rsidR="00FB7A68" w:rsidRPr="00FB7A68">
          <w:rPr>
            <w:rFonts w:ascii="Times New Roman" w:eastAsia="Times New Roman" w:hAnsi="Times New Roman" w:cs="Times New Roman"/>
            <w:i/>
            <w:sz w:val="20"/>
            <w:szCs w:val="20"/>
            <w:rPrChange w:id="24345" w:author="innovatiview" w:date="2024-04-04T10:01:00Z">
              <w:rPr>
                <w:rFonts w:ascii="Cambria" w:eastAsia="Times New Roman" w:hAnsi="Cambria" w:cs="Times New Roman"/>
                <w:i/>
              </w:rPr>
            </w:rPrChange>
          </w:rPr>
          <w:t>see</w:t>
        </w:r>
        <w:r w:rsidR="00FB7A68" w:rsidRPr="00FB7A68">
          <w:rPr>
            <w:rFonts w:ascii="Times New Roman" w:eastAsia="Times New Roman" w:hAnsi="Times New Roman" w:cs="Times New Roman"/>
            <w:i/>
            <w:spacing w:val="-6"/>
            <w:sz w:val="20"/>
            <w:szCs w:val="20"/>
            <w:rPrChange w:id="24346" w:author="innovatiview" w:date="2024-04-04T10:01:00Z">
              <w:rPr>
                <w:rFonts w:ascii="Cambria" w:eastAsia="Times New Roman" w:hAnsi="Cambria" w:cs="Times New Roman"/>
                <w:i/>
                <w:spacing w:val="-6"/>
              </w:rPr>
            </w:rPrChange>
          </w:rPr>
          <w:t xml:space="preserve"> </w:t>
        </w:r>
        <w:r>
          <w:rPr>
            <w:rFonts w:ascii="Times New Roman" w:eastAsia="Times New Roman" w:hAnsi="Times New Roman" w:cs="Times New Roman"/>
            <w:b/>
            <w:spacing w:val="-1"/>
            <w:sz w:val="20"/>
            <w:szCs w:val="20"/>
          </w:rPr>
          <w:t>E</w:t>
        </w:r>
        <w:r w:rsidR="00FB7A68" w:rsidRPr="00FB7A68">
          <w:rPr>
            <w:rFonts w:ascii="Times New Roman" w:eastAsia="Times New Roman" w:hAnsi="Times New Roman" w:cs="Times New Roman"/>
            <w:b/>
            <w:spacing w:val="-1"/>
            <w:sz w:val="20"/>
            <w:szCs w:val="20"/>
            <w:rPrChange w:id="24347" w:author="innovatiview" w:date="2024-04-04T10:01:00Z">
              <w:rPr>
                <w:rFonts w:ascii="Cambria" w:eastAsia="Times New Roman" w:hAnsi="Cambria" w:cs="Times New Roman"/>
                <w:b/>
                <w:spacing w:val="-1"/>
              </w:rPr>
            </w:rPrChange>
          </w:rPr>
          <w:t>-4.1.2</w:t>
        </w:r>
        <w:r w:rsidR="00FB7A68" w:rsidRPr="00FB7A68">
          <w:rPr>
            <w:rFonts w:ascii="Times New Roman" w:eastAsia="Times New Roman" w:hAnsi="Times New Roman" w:cs="Times New Roman"/>
            <w:spacing w:val="-1"/>
            <w:sz w:val="20"/>
            <w:szCs w:val="20"/>
            <w:rPrChange w:id="24348" w:author="innovatiview" w:date="2024-04-04T10:01:00Z">
              <w:rPr>
                <w:rFonts w:ascii="Cambria" w:eastAsia="Times New Roman" w:hAnsi="Cambria" w:cs="Times New Roman"/>
                <w:spacing w:val="-1"/>
              </w:rPr>
            </w:rPrChange>
          </w:rPr>
          <w:t>).</w:t>
        </w:r>
      </w:ins>
    </w:p>
    <w:p w14:paraId="1FD3BB75" w14:textId="77777777" w:rsidR="00FB7A68" w:rsidRPr="00FB7A68" w:rsidRDefault="00FB7A68">
      <w:pPr>
        <w:widowControl w:val="0"/>
        <w:spacing w:after="0" w:line="240" w:lineRule="auto"/>
        <w:jc w:val="both"/>
        <w:rPr>
          <w:ins w:id="24349" w:author="innovatiview" w:date="2024-04-04T09:59:00Z"/>
          <w:rFonts w:ascii="Times New Roman" w:eastAsia="Times New Roman" w:hAnsi="Times New Roman" w:cs="Times New Roman"/>
          <w:sz w:val="20"/>
          <w:szCs w:val="20"/>
          <w:rPrChange w:id="24350" w:author="innovatiview" w:date="2024-04-04T10:01:00Z">
            <w:rPr>
              <w:ins w:id="24351" w:author="innovatiview" w:date="2024-04-04T09:59:00Z"/>
              <w:rFonts w:ascii="Cambria" w:eastAsia="Times New Roman" w:hAnsi="Cambria" w:cs="Times New Roman"/>
            </w:rPr>
          </w:rPrChange>
        </w:rPr>
        <w:pPrChange w:id="24352" w:author="innovatiview" w:date="2024-04-04T16:35:00Z">
          <w:pPr>
            <w:widowControl w:val="0"/>
            <w:spacing w:after="0" w:line="240" w:lineRule="auto"/>
            <w:ind w:left="903" w:right="530"/>
            <w:jc w:val="both"/>
          </w:pPr>
        </w:pPrChange>
      </w:pPr>
    </w:p>
    <w:p w14:paraId="18CB4881" w14:textId="77777777" w:rsidR="00FB7A68" w:rsidRPr="000F6120" w:rsidRDefault="00FB7A68">
      <w:pPr>
        <w:widowControl w:val="0"/>
        <w:spacing w:after="0" w:line="240" w:lineRule="auto"/>
        <w:ind w:left="360"/>
        <w:jc w:val="both"/>
        <w:rPr>
          <w:ins w:id="24353" w:author="innovatiview" w:date="2024-04-04T09:59:00Z"/>
          <w:rFonts w:ascii="Times New Roman" w:eastAsia="Times New Roman" w:hAnsi="Times New Roman" w:cs="Times New Roman"/>
          <w:sz w:val="16"/>
          <w:szCs w:val="16"/>
          <w:rPrChange w:id="24354" w:author="innovatiview" w:date="2024-04-04T16:38:00Z">
            <w:rPr>
              <w:ins w:id="24355" w:author="innovatiview" w:date="2024-04-04T09:59:00Z"/>
              <w:rFonts w:ascii="Cambria" w:eastAsia="Times New Roman" w:hAnsi="Cambria" w:cs="Times New Roman"/>
              <w:sz w:val="18"/>
              <w:szCs w:val="18"/>
            </w:rPr>
          </w:rPrChange>
        </w:rPr>
        <w:pPrChange w:id="24356" w:author="innovatiview" w:date="2024-04-08T16:45:00Z">
          <w:pPr>
            <w:widowControl w:val="0"/>
            <w:spacing w:after="0" w:line="240" w:lineRule="auto"/>
            <w:ind w:left="1440" w:right="496"/>
            <w:jc w:val="both"/>
          </w:pPr>
        </w:pPrChange>
      </w:pPr>
      <w:ins w:id="24357" w:author="innovatiview" w:date="2024-04-04T09:59:00Z">
        <w:r w:rsidRPr="00DF697C">
          <w:rPr>
            <w:rFonts w:ascii="Times New Roman" w:eastAsia="Times New Roman" w:hAnsi="Times New Roman" w:cs="Times New Roman"/>
            <w:sz w:val="16"/>
            <w:szCs w:val="16"/>
            <w:rPrChange w:id="24358" w:author="innovatiview" w:date="2024-04-08T16:45:00Z">
              <w:rPr>
                <w:rFonts w:ascii="Cambria" w:eastAsia="Times New Roman" w:hAnsi="Cambria" w:cs="Times New Roman"/>
                <w:sz w:val="18"/>
                <w:szCs w:val="18"/>
              </w:rPr>
            </w:rPrChange>
          </w:rPr>
          <w:t>NOTE - Distillation test is optional.</w:t>
        </w:r>
      </w:ins>
    </w:p>
    <w:p w14:paraId="49A93DE7" w14:textId="77777777" w:rsidR="00FB7A68" w:rsidRPr="00FB7A68" w:rsidRDefault="00FB7A68">
      <w:pPr>
        <w:widowControl w:val="0"/>
        <w:spacing w:after="0" w:line="240" w:lineRule="auto"/>
        <w:rPr>
          <w:ins w:id="24359" w:author="innovatiview" w:date="2024-04-04T09:59:00Z"/>
          <w:rFonts w:ascii="Times New Roman" w:eastAsia="Times New Roman" w:hAnsi="Times New Roman" w:cs="Times New Roman"/>
          <w:sz w:val="20"/>
          <w:szCs w:val="20"/>
          <w:rPrChange w:id="24360" w:author="innovatiview" w:date="2024-04-04T10:01:00Z">
            <w:rPr>
              <w:ins w:id="24361" w:author="innovatiview" w:date="2024-04-04T09:59:00Z"/>
              <w:rFonts w:ascii="Cambria" w:eastAsia="Times New Roman" w:hAnsi="Cambria" w:cs="Times New Roman"/>
            </w:rPr>
          </w:rPrChange>
        </w:rPr>
      </w:pPr>
    </w:p>
    <w:p w14:paraId="7CB893DE" w14:textId="48669D56" w:rsidR="00FB7A68" w:rsidRPr="00FB7A68" w:rsidRDefault="000F6120">
      <w:pPr>
        <w:widowControl w:val="0"/>
        <w:spacing w:after="0" w:line="240" w:lineRule="auto"/>
        <w:jc w:val="both"/>
        <w:rPr>
          <w:ins w:id="24362" w:author="innovatiview" w:date="2024-04-04T09:59:00Z"/>
          <w:rFonts w:ascii="Times New Roman" w:eastAsia="Times New Roman" w:hAnsi="Times New Roman" w:cs="Times New Roman"/>
          <w:sz w:val="20"/>
          <w:szCs w:val="20"/>
          <w:rPrChange w:id="24363" w:author="innovatiview" w:date="2024-04-04T10:01:00Z">
            <w:rPr>
              <w:ins w:id="24364" w:author="innovatiview" w:date="2024-04-04T09:59:00Z"/>
              <w:rFonts w:ascii="Cambria" w:eastAsia="Times New Roman" w:hAnsi="Cambria" w:cs="Times New Roman"/>
            </w:rPr>
          </w:rPrChange>
        </w:rPr>
        <w:pPrChange w:id="24365" w:author="innovatiview" w:date="2024-04-04T16:35:00Z">
          <w:pPr>
            <w:widowControl w:val="0"/>
            <w:spacing w:after="0" w:line="240" w:lineRule="auto"/>
            <w:ind w:left="903" w:right="509"/>
            <w:jc w:val="both"/>
          </w:pPr>
        </w:pPrChange>
      </w:pPr>
      <w:ins w:id="24366" w:author="innovatiview" w:date="2024-04-04T09:59:00Z">
        <w:r>
          <w:rPr>
            <w:rFonts w:ascii="Times New Roman" w:eastAsia="Times New Roman" w:hAnsi="Times New Roman" w:cs="Times New Roman"/>
            <w:b/>
            <w:spacing w:val="-1"/>
            <w:sz w:val="20"/>
            <w:szCs w:val="20"/>
          </w:rPr>
          <w:t>E</w:t>
        </w:r>
        <w:r w:rsidR="00FB7A68" w:rsidRPr="00FB7A68">
          <w:rPr>
            <w:rFonts w:ascii="Times New Roman" w:eastAsia="Times New Roman" w:hAnsi="Times New Roman" w:cs="Times New Roman"/>
            <w:b/>
            <w:spacing w:val="-1"/>
            <w:sz w:val="20"/>
            <w:szCs w:val="20"/>
            <w:rPrChange w:id="24367" w:author="innovatiview" w:date="2024-04-04T10:01:00Z">
              <w:rPr>
                <w:rFonts w:ascii="Cambria" w:eastAsia="Times New Roman" w:hAnsi="Cambria" w:cs="Times New Roman"/>
                <w:b/>
                <w:spacing w:val="-1"/>
              </w:rPr>
            </w:rPrChange>
          </w:rPr>
          <w:t>-5.1.2</w:t>
        </w:r>
        <w:r w:rsidR="00FB7A68" w:rsidRPr="00FB7A68">
          <w:rPr>
            <w:rFonts w:ascii="Times New Roman" w:eastAsia="Times New Roman" w:hAnsi="Times New Roman" w:cs="Times New Roman"/>
            <w:b/>
            <w:spacing w:val="-4"/>
            <w:sz w:val="20"/>
            <w:szCs w:val="20"/>
            <w:rPrChange w:id="24368" w:author="innovatiview" w:date="2024-04-04T10:01:00Z">
              <w:rPr>
                <w:rFonts w:ascii="Cambria" w:eastAsia="Times New Roman" w:hAnsi="Cambria" w:cs="Times New Roman"/>
                <w:b/>
                <w:spacing w:val="-4"/>
              </w:rPr>
            </w:rPrChange>
          </w:rPr>
          <w:t xml:space="preserve"> </w:t>
        </w:r>
        <w:r w:rsidR="00FB7A68" w:rsidRPr="00FB7A68">
          <w:rPr>
            <w:rFonts w:ascii="Times New Roman" w:eastAsia="Times New Roman" w:hAnsi="Times New Roman" w:cs="Times New Roman"/>
            <w:spacing w:val="-1"/>
            <w:sz w:val="20"/>
            <w:szCs w:val="20"/>
            <w:rPrChange w:id="24369" w:author="innovatiview" w:date="2024-04-04T10:01:00Z">
              <w:rPr>
                <w:rFonts w:ascii="Cambria" w:eastAsia="Times New Roman" w:hAnsi="Cambria" w:cs="Times New Roman"/>
                <w:spacing w:val="-1"/>
              </w:rPr>
            </w:rPrChange>
          </w:rPr>
          <w:t>Tests</w:t>
        </w:r>
        <w:r w:rsidR="00FB7A68" w:rsidRPr="00FB7A68">
          <w:rPr>
            <w:rFonts w:ascii="Times New Roman" w:eastAsia="Times New Roman" w:hAnsi="Times New Roman" w:cs="Times New Roman"/>
            <w:spacing w:val="1"/>
            <w:sz w:val="20"/>
            <w:szCs w:val="20"/>
            <w:rPrChange w:id="24370"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24371" w:author="innovatiview" w:date="2024-04-04T10:01:00Z">
              <w:rPr>
                <w:rFonts w:ascii="Cambria" w:eastAsia="Times New Roman" w:hAnsi="Cambria" w:cs="Times New Roman"/>
              </w:rPr>
            </w:rPrChange>
          </w:rPr>
          <w:t xml:space="preserve">for the </w:t>
        </w:r>
        <w:r w:rsidR="00FB7A68" w:rsidRPr="00FB7A68">
          <w:rPr>
            <w:rFonts w:ascii="Times New Roman" w:eastAsia="Times New Roman" w:hAnsi="Times New Roman" w:cs="Times New Roman"/>
            <w:spacing w:val="-1"/>
            <w:sz w:val="20"/>
            <w:szCs w:val="20"/>
            <w:rPrChange w:id="24372" w:author="innovatiview" w:date="2024-04-04T10:01:00Z">
              <w:rPr>
                <w:rFonts w:ascii="Cambria" w:eastAsia="Times New Roman" w:hAnsi="Cambria" w:cs="Times New Roman"/>
                <w:spacing w:val="-1"/>
              </w:rPr>
            </w:rPrChange>
          </w:rPr>
          <w:t>determination</w:t>
        </w:r>
        <w:r w:rsidR="00FB7A68" w:rsidRPr="00FB7A68">
          <w:rPr>
            <w:rFonts w:ascii="Times New Roman" w:eastAsia="Times New Roman" w:hAnsi="Times New Roman" w:cs="Times New Roman"/>
            <w:spacing w:val="1"/>
            <w:sz w:val="20"/>
            <w:szCs w:val="20"/>
            <w:rPrChange w:id="24373"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24374" w:author="innovatiview" w:date="2024-04-04T10:01:00Z">
              <w:rPr>
                <w:rFonts w:ascii="Cambria" w:eastAsia="Times New Roman" w:hAnsi="Cambria" w:cs="Times New Roman"/>
              </w:rPr>
            </w:rPrChange>
          </w:rPr>
          <w:t>of</w:t>
        </w:r>
        <w:r w:rsidR="00FB7A68" w:rsidRPr="00FB7A68">
          <w:rPr>
            <w:rFonts w:ascii="Times New Roman" w:eastAsia="Times New Roman" w:hAnsi="Times New Roman" w:cs="Times New Roman"/>
            <w:spacing w:val="-1"/>
            <w:sz w:val="20"/>
            <w:szCs w:val="20"/>
            <w:rPrChange w:id="24375" w:author="innovatiview" w:date="2024-04-04T10:01:00Z">
              <w:rPr>
                <w:rFonts w:ascii="Cambria" w:eastAsia="Times New Roman" w:hAnsi="Cambria" w:cs="Times New Roman"/>
                <w:spacing w:val="-1"/>
              </w:rPr>
            </w:rPrChange>
          </w:rPr>
          <w:t xml:space="preserve"> all</w:t>
        </w:r>
        <w:r w:rsidR="00FB7A68" w:rsidRPr="00FB7A68">
          <w:rPr>
            <w:rFonts w:ascii="Times New Roman" w:eastAsia="Times New Roman" w:hAnsi="Times New Roman" w:cs="Times New Roman"/>
            <w:spacing w:val="2"/>
            <w:sz w:val="20"/>
            <w:szCs w:val="20"/>
            <w:rPrChange w:id="24376" w:author="innovatiview" w:date="2024-04-04T10:01:00Z">
              <w:rPr>
                <w:rFonts w:ascii="Cambria" w:eastAsia="Times New Roman" w:hAnsi="Cambria" w:cs="Times New Roman"/>
                <w:spacing w:val="2"/>
              </w:rPr>
            </w:rPrChange>
          </w:rPr>
          <w:t xml:space="preserve"> </w:t>
        </w:r>
        <w:r w:rsidR="00FB7A68" w:rsidRPr="00FB7A68">
          <w:rPr>
            <w:rFonts w:ascii="Times New Roman" w:eastAsia="Times New Roman" w:hAnsi="Times New Roman" w:cs="Times New Roman"/>
            <w:sz w:val="20"/>
            <w:szCs w:val="20"/>
            <w:rPrChange w:id="24377" w:author="innovatiview" w:date="2024-04-04T10:01:00Z">
              <w:rPr>
                <w:rFonts w:ascii="Cambria" w:eastAsia="Times New Roman" w:hAnsi="Cambria" w:cs="Times New Roman"/>
              </w:rPr>
            </w:rPrChange>
          </w:rPr>
          <w:t>other</w:t>
        </w:r>
        <w:r w:rsidR="00FB7A68" w:rsidRPr="00FB7A68">
          <w:rPr>
            <w:rFonts w:ascii="Times New Roman" w:eastAsia="Times New Roman" w:hAnsi="Times New Roman" w:cs="Times New Roman"/>
            <w:spacing w:val="-1"/>
            <w:sz w:val="20"/>
            <w:szCs w:val="20"/>
            <w:rPrChange w:id="24378" w:author="innovatiview" w:date="2024-04-04T10:01:00Z">
              <w:rPr>
                <w:rFonts w:ascii="Cambria" w:eastAsia="Times New Roman" w:hAnsi="Cambria" w:cs="Times New Roman"/>
                <w:spacing w:val="-1"/>
              </w:rPr>
            </w:rPrChange>
          </w:rPr>
          <w:t xml:space="preserve"> characteristics</w:t>
        </w:r>
        <w:r w:rsidR="00FB7A68" w:rsidRPr="00FB7A68">
          <w:rPr>
            <w:rFonts w:ascii="Times New Roman" w:eastAsia="Times New Roman" w:hAnsi="Times New Roman" w:cs="Times New Roman"/>
            <w:sz w:val="20"/>
            <w:szCs w:val="20"/>
            <w:rPrChange w:id="24379" w:author="innovatiview" w:date="2024-04-04T10:01:00Z">
              <w:rPr>
                <w:rFonts w:ascii="Cambria" w:eastAsia="Times New Roman" w:hAnsi="Cambria" w:cs="Times New Roman"/>
              </w:rPr>
            </w:rPrChange>
          </w:rPr>
          <w:t xml:space="preserve"> given</w:t>
        </w:r>
        <w:r w:rsidR="00FB7A68" w:rsidRPr="00FB7A68">
          <w:rPr>
            <w:rFonts w:ascii="Times New Roman" w:eastAsia="Times New Roman" w:hAnsi="Times New Roman" w:cs="Times New Roman"/>
            <w:spacing w:val="1"/>
            <w:sz w:val="20"/>
            <w:szCs w:val="20"/>
            <w:rPrChange w:id="24380"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24381" w:author="innovatiview" w:date="2024-04-04T10:01:00Z">
              <w:rPr>
                <w:rFonts w:ascii="Cambria" w:eastAsia="Times New Roman" w:hAnsi="Cambria" w:cs="Times New Roman"/>
              </w:rPr>
            </w:rPrChange>
          </w:rPr>
          <w:t>in</w:t>
        </w:r>
        <w:r w:rsidR="00FB7A68" w:rsidRPr="00FB7A68">
          <w:rPr>
            <w:rFonts w:ascii="Times New Roman" w:eastAsia="Times New Roman" w:hAnsi="Times New Roman" w:cs="Times New Roman"/>
            <w:spacing w:val="1"/>
            <w:sz w:val="20"/>
            <w:szCs w:val="20"/>
            <w:rPrChange w:id="24382"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pacing w:val="-1"/>
            <w:sz w:val="20"/>
            <w:szCs w:val="20"/>
            <w:rPrChange w:id="24383" w:author="innovatiview" w:date="2024-04-04T10:01:00Z">
              <w:rPr>
                <w:rFonts w:ascii="Cambria" w:eastAsia="Times New Roman" w:hAnsi="Cambria" w:cs="Times New Roman"/>
                <w:spacing w:val="-1"/>
              </w:rPr>
            </w:rPrChange>
          </w:rPr>
          <w:t>Table</w:t>
        </w:r>
        <w:r w:rsidR="00FB7A68" w:rsidRPr="00FB7A68">
          <w:rPr>
            <w:rFonts w:ascii="Times New Roman" w:eastAsia="Times New Roman" w:hAnsi="Times New Roman" w:cs="Times New Roman"/>
            <w:sz w:val="20"/>
            <w:szCs w:val="20"/>
            <w:rPrChange w:id="24384" w:author="innovatiview" w:date="2024-04-04T10:01:00Z">
              <w:rPr>
                <w:rFonts w:ascii="Cambria" w:eastAsia="Times New Roman" w:hAnsi="Cambria" w:cs="Times New Roman"/>
              </w:rPr>
            </w:rPrChange>
          </w:rPr>
          <w:t xml:space="preserve"> 1 </w:t>
        </w:r>
        <w:r w:rsidR="00FB7A68" w:rsidRPr="00FB7A68">
          <w:rPr>
            <w:rFonts w:ascii="Times New Roman" w:eastAsia="Times New Roman" w:hAnsi="Times New Roman" w:cs="Times New Roman"/>
            <w:spacing w:val="-1"/>
            <w:sz w:val="20"/>
            <w:szCs w:val="20"/>
            <w:rPrChange w:id="24385" w:author="innovatiview" w:date="2024-04-04T10:01:00Z">
              <w:rPr>
                <w:rFonts w:ascii="Cambria" w:eastAsia="Times New Roman" w:hAnsi="Cambria" w:cs="Times New Roman"/>
                <w:spacing w:val="-1"/>
              </w:rPr>
            </w:rPrChange>
          </w:rPr>
          <w:t>shall</w:t>
        </w:r>
        <w:r w:rsidR="00FB7A68" w:rsidRPr="00FB7A68">
          <w:rPr>
            <w:rFonts w:ascii="Times New Roman" w:eastAsia="Times New Roman" w:hAnsi="Times New Roman" w:cs="Times New Roman"/>
            <w:spacing w:val="1"/>
            <w:sz w:val="20"/>
            <w:szCs w:val="20"/>
            <w:rPrChange w:id="24386" w:author="innovatiview" w:date="2024-04-04T10:01:00Z">
              <w:rPr>
                <w:rFonts w:ascii="Cambria" w:eastAsia="Times New Roman" w:hAnsi="Cambria" w:cs="Times New Roman"/>
                <w:spacing w:val="1"/>
              </w:rPr>
            </w:rPrChange>
          </w:rPr>
          <w:t xml:space="preserve"> </w:t>
        </w:r>
        <w:r w:rsidR="00FB7A68" w:rsidRPr="00FB7A68">
          <w:rPr>
            <w:rFonts w:ascii="Times New Roman" w:eastAsia="Times New Roman" w:hAnsi="Times New Roman" w:cs="Times New Roman"/>
            <w:sz w:val="20"/>
            <w:szCs w:val="20"/>
            <w:rPrChange w:id="24387" w:author="innovatiview" w:date="2024-04-04T10:01:00Z">
              <w:rPr>
                <w:rFonts w:ascii="Cambria" w:eastAsia="Times New Roman" w:hAnsi="Cambria" w:cs="Times New Roman"/>
              </w:rPr>
            </w:rPrChange>
          </w:rPr>
          <w:t xml:space="preserve">be </w:t>
        </w:r>
        <w:r w:rsidR="00FB7A68" w:rsidRPr="00FB7A68">
          <w:rPr>
            <w:rFonts w:ascii="Times New Roman" w:eastAsia="Times New Roman" w:hAnsi="Times New Roman" w:cs="Times New Roman"/>
            <w:spacing w:val="-1"/>
            <w:sz w:val="20"/>
            <w:szCs w:val="20"/>
            <w:rPrChange w:id="24388" w:author="innovatiview" w:date="2024-04-04T10:01:00Z">
              <w:rPr>
                <w:rFonts w:ascii="Cambria" w:eastAsia="Times New Roman" w:hAnsi="Cambria" w:cs="Times New Roman"/>
                <w:spacing w:val="-1"/>
              </w:rPr>
            </w:rPrChange>
          </w:rPr>
          <w:t>conducted</w:t>
        </w:r>
        <w:r w:rsidR="00FB7A68" w:rsidRPr="00FB7A68">
          <w:rPr>
            <w:rFonts w:ascii="Times New Roman" w:eastAsia="Times New Roman" w:hAnsi="Times New Roman" w:cs="Times New Roman"/>
            <w:sz w:val="20"/>
            <w:szCs w:val="20"/>
            <w:rPrChange w:id="24389" w:author="innovatiview" w:date="2024-04-04T10:01:00Z">
              <w:rPr>
                <w:rFonts w:ascii="Cambria" w:eastAsia="Times New Roman" w:hAnsi="Cambria" w:cs="Times New Roman"/>
              </w:rPr>
            </w:rPrChange>
          </w:rPr>
          <w:t xml:space="preserve"> on</w:t>
        </w:r>
        <w:r w:rsidR="00FB7A68" w:rsidRPr="00FB7A68">
          <w:rPr>
            <w:rFonts w:ascii="Times New Roman" w:eastAsia="Times New Roman" w:hAnsi="Times New Roman" w:cs="Times New Roman"/>
            <w:spacing w:val="87"/>
            <w:sz w:val="20"/>
            <w:szCs w:val="20"/>
            <w:rPrChange w:id="24390" w:author="innovatiview" w:date="2024-04-04T10:01:00Z">
              <w:rPr>
                <w:rFonts w:ascii="Cambria" w:eastAsia="Times New Roman" w:hAnsi="Cambria" w:cs="Times New Roman"/>
                <w:spacing w:val="87"/>
              </w:rPr>
            </w:rPrChange>
          </w:rPr>
          <w:t xml:space="preserve"> </w:t>
        </w:r>
        <w:r w:rsidR="00FB7A68" w:rsidRPr="00FB7A68">
          <w:rPr>
            <w:rFonts w:ascii="Times New Roman" w:eastAsia="Times New Roman" w:hAnsi="Times New Roman" w:cs="Times New Roman"/>
            <w:sz w:val="20"/>
            <w:szCs w:val="20"/>
            <w:rPrChange w:id="24391" w:author="innovatiview" w:date="2024-04-04T10:01:00Z">
              <w:rPr>
                <w:rFonts w:ascii="Cambria" w:eastAsia="Times New Roman" w:hAnsi="Cambria" w:cs="Times New Roman"/>
              </w:rPr>
            </w:rPrChange>
          </w:rPr>
          <w:t>the</w:t>
        </w:r>
        <w:r w:rsidR="00FB7A68" w:rsidRPr="00FB7A68">
          <w:rPr>
            <w:rFonts w:ascii="Times New Roman" w:eastAsia="Times New Roman" w:hAnsi="Times New Roman" w:cs="Times New Roman"/>
            <w:spacing w:val="-5"/>
            <w:sz w:val="20"/>
            <w:szCs w:val="20"/>
            <w:rPrChange w:id="24392" w:author="innovatiview" w:date="2024-04-04T10:01:00Z">
              <w:rPr>
                <w:rFonts w:ascii="Cambria" w:eastAsia="Times New Roman" w:hAnsi="Cambria" w:cs="Times New Roman"/>
                <w:spacing w:val="-5"/>
              </w:rPr>
            </w:rPrChange>
          </w:rPr>
          <w:t xml:space="preserve"> </w:t>
        </w:r>
        <w:r w:rsidR="00FB7A68" w:rsidRPr="00FB7A68">
          <w:rPr>
            <w:rFonts w:ascii="Times New Roman" w:eastAsia="Times New Roman" w:hAnsi="Times New Roman" w:cs="Times New Roman"/>
            <w:spacing w:val="-1"/>
            <w:sz w:val="20"/>
            <w:szCs w:val="20"/>
            <w:rPrChange w:id="24393" w:author="innovatiview" w:date="2024-04-04T10:01:00Z">
              <w:rPr>
                <w:rFonts w:ascii="Cambria" w:eastAsia="Times New Roman" w:hAnsi="Cambria" w:cs="Times New Roman"/>
                <w:spacing w:val="-1"/>
              </w:rPr>
            </w:rPrChange>
          </w:rPr>
          <w:t>composite</w:t>
        </w:r>
        <w:r w:rsidR="00FB7A68" w:rsidRPr="00FB7A68">
          <w:rPr>
            <w:rFonts w:ascii="Times New Roman" w:eastAsia="Times New Roman" w:hAnsi="Times New Roman" w:cs="Times New Roman"/>
            <w:spacing w:val="-6"/>
            <w:sz w:val="20"/>
            <w:szCs w:val="20"/>
            <w:rPrChange w:id="24394"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24395" w:author="innovatiview" w:date="2024-04-04T10:01:00Z">
              <w:rPr>
                <w:rFonts w:ascii="Cambria" w:eastAsia="Times New Roman" w:hAnsi="Cambria" w:cs="Times New Roman"/>
                <w:spacing w:val="-1"/>
              </w:rPr>
            </w:rPrChange>
          </w:rPr>
          <w:t>samples</w:t>
        </w:r>
        <w:r w:rsidR="00FB7A68" w:rsidRPr="00FB7A68">
          <w:rPr>
            <w:rFonts w:ascii="Times New Roman" w:eastAsia="Times New Roman" w:hAnsi="Times New Roman" w:cs="Times New Roman"/>
            <w:spacing w:val="-4"/>
            <w:sz w:val="20"/>
            <w:szCs w:val="20"/>
            <w:rPrChange w:id="24396" w:author="innovatiview" w:date="2024-04-04T10:01:00Z">
              <w:rPr>
                <w:rFonts w:ascii="Cambria" w:eastAsia="Times New Roman" w:hAnsi="Cambria" w:cs="Times New Roman"/>
                <w:spacing w:val="-4"/>
              </w:rPr>
            </w:rPrChange>
          </w:rPr>
          <w:t xml:space="preserve"> </w:t>
        </w:r>
        <w:r w:rsidR="00FB7A68" w:rsidRPr="00FB7A68">
          <w:rPr>
            <w:rFonts w:ascii="Times New Roman" w:eastAsia="Times New Roman" w:hAnsi="Times New Roman" w:cs="Times New Roman"/>
            <w:spacing w:val="-1"/>
            <w:sz w:val="20"/>
            <w:szCs w:val="20"/>
            <w:rPrChange w:id="24397" w:author="innovatiview" w:date="2024-04-04T10:01:00Z">
              <w:rPr>
                <w:rFonts w:ascii="Cambria" w:eastAsia="Times New Roman" w:hAnsi="Cambria" w:cs="Times New Roman"/>
                <w:spacing w:val="-1"/>
              </w:rPr>
            </w:rPrChange>
          </w:rPr>
          <w:t>separately</w:t>
        </w:r>
        <w:r w:rsidR="00FB7A68" w:rsidRPr="00FB7A68">
          <w:rPr>
            <w:rFonts w:ascii="Times New Roman" w:eastAsia="Times New Roman" w:hAnsi="Times New Roman" w:cs="Times New Roman"/>
            <w:spacing w:val="-6"/>
            <w:sz w:val="20"/>
            <w:szCs w:val="20"/>
            <w:rPrChange w:id="24398" w:author="innovatiview" w:date="2024-04-04T10:01:00Z">
              <w:rPr>
                <w:rFonts w:ascii="Cambria" w:eastAsia="Times New Roman" w:hAnsi="Cambria" w:cs="Times New Roman"/>
                <w:spacing w:val="-6"/>
              </w:rPr>
            </w:rPrChange>
          </w:rPr>
          <w:t xml:space="preserve"> </w:t>
        </w:r>
        <w:r w:rsidR="00FB7A68" w:rsidRPr="00FB7A68">
          <w:rPr>
            <w:rFonts w:ascii="Times New Roman" w:eastAsia="Times New Roman" w:hAnsi="Times New Roman" w:cs="Times New Roman"/>
            <w:spacing w:val="-1"/>
            <w:sz w:val="20"/>
            <w:szCs w:val="20"/>
            <w:rPrChange w:id="24399" w:author="innovatiview" w:date="2024-04-04T10:01:00Z">
              <w:rPr>
                <w:rFonts w:ascii="Cambria" w:eastAsia="Times New Roman" w:hAnsi="Cambria" w:cs="Times New Roman"/>
                <w:spacing w:val="-1"/>
              </w:rPr>
            </w:rPrChange>
          </w:rPr>
          <w:t>(</w:t>
        </w:r>
        <w:r w:rsidR="00FB7A68" w:rsidRPr="00FB7A68">
          <w:rPr>
            <w:rFonts w:ascii="Times New Roman" w:eastAsia="Times New Roman" w:hAnsi="Times New Roman" w:cs="Times New Roman"/>
            <w:i/>
            <w:spacing w:val="-1"/>
            <w:sz w:val="20"/>
            <w:szCs w:val="20"/>
            <w:rPrChange w:id="24400" w:author="innovatiview" w:date="2024-04-04T10:01:00Z">
              <w:rPr>
                <w:rFonts w:ascii="Cambria" w:eastAsia="Times New Roman" w:hAnsi="Cambria" w:cs="Times New Roman"/>
                <w:i/>
                <w:spacing w:val="-1"/>
              </w:rPr>
            </w:rPrChange>
          </w:rPr>
          <w:t>see</w:t>
        </w:r>
        <w:r w:rsidR="00FB7A68" w:rsidRPr="00FB7A68">
          <w:rPr>
            <w:rFonts w:ascii="Times New Roman" w:eastAsia="Times New Roman" w:hAnsi="Times New Roman" w:cs="Times New Roman"/>
            <w:i/>
            <w:spacing w:val="-7"/>
            <w:sz w:val="20"/>
            <w:szCs w:val="20"/>
            <w:rPrChange w:id="24401" w:author="innovatiview" w:date="2024-04-04T10:01:00Z">
              <w:rPr>
                <w:rFonts w:ascii="Cambria" w:eastAsia="Times New Roman" w:hAnsi="Cambria" w:cs="Times New Roman"/>
                <w:i/>
                <w:spacing w:val="-7"/>
              </w:rPr>
            </w:rPrChange>
          </w:rPr>
          <w:t xml:space="preserve"> </w:t>
        </w:r>
        <w:r>
          <w:rPr>
            <w:rFonts w:ascii="Times New Roman" w:eastAsia="Times New Roman" w:hAnsi="Times New Roman" w:cs="Times New Roman"/>
            <w:b/>
            <w:spacing w:val="-1"/>
            <w:sz w:val="20"/>
            <w:szCs w:val="20"/>
          </w:rPr>
          <w:t>E</w:t>
        </w:r>
        <w:r w:rsidR="00FB7A68" w:rsidRPr="00FB7A68">
          <w:rPr>
            <w:rFonts w:ascii="Times New Roman" w:eastAsia="Times New Roman" w:hAnsi="Times New Roman" w:cs="Times New Roman"/>
            <w:b/>
            <w:spacing w:val="-1"/>
            <w:sz w:val="20"/>
            <w:szCs w:val="20"/>
            <w:rPrChange w:id="24402" w:author="innovatiview" w:date="2024-04-04T10:01:00Z">
              <w:rPr>
                <w:rFonts w:ascii="Cambria" w:eastAsia="Times New Roman" w:hAnsi="Cambria" w:cs="Times New Roman"/>
                <w:b/>
                <w:spacing w:val="-1"/>
              </w:rPr>
            </w:rPrChange>
          </w:rPr>
          <w:t>-4.1.1</w:t>
        </w:r>
        <w:r w:rsidR="00FB7A68" w:rsidRPr="00FB7A68">
          <w:rPr>
            <w:rFonts w:ascii="Times New Roman" w:eastAsia="Times New Roman" w:hAnsi="Times New Roman" w:cs="Times New Roman"/>
            <w:spacing w:val="-1"/>
            <w:sz w:val="20"/>
            <w:szCs w:val="20"/>
            <w:rPrChange w:id="24403" w:author="innovatiview" w:date="2024-04-04T10:01:00Z">
              <w:rPr>
                <w:rFonts w:ascii="Cambria" w:eastAsia="Times New Roman" w:hAnsi="Cambria" w:cs="Times New Roman"/>
                <w:spacing w:val="-1"/>
              </w:rPr>
            </w:rPrChange>
          </w:rPr>
          <w:t>).</w:t>
        </w:r>
      </w:ins>
    </w:p>
    <w:p w14:paraId="500D9A64" w14:textId="77777777" w:rsidR="00FB7A68" w:rsidRPr="00FB7A68" w:rsidRDefault="00FB7A68">
      <w:pPr>
        <w:widowControl w:val="0"/>
        <w:spacing w:before="5" w:after="0" w:line="240" w:lineRule="auto"/>
        <w:rPr>
          <w:ins w:id="24404" w:author="innovatiview" w:date="2024-04-04T09:59:00Z"/>
          <w:rFonts w:ascii="Times New Roman" w:eastAsia="Times New Roman" w:hAnsi="Times New Roman" w:cs="Times New Roman"/>
          <w:sz w:val="20"/>
          <w:szCs w:val="20"/>
          <w:rPrChange w:id="24405" w:author="innovatiview" w:date="2024-04-04T10:01:00Z">
            <w:rPr>
              <w:ins w:id="24406" w:author="innovatiview" w:date="2024-04-04T09:59:00Z"/>
              <w:rFonts w:ascii="Cambria" w:eastAsia="Times New Roman" w:hAnsi="Cambria" w:cs="Times New Roman"/>
            </w:rPr>
          </w:rPrChange>
        </w:rPr>
      </w:pPr>
    </w:p>
    <w:p w14:paraId="34E8DA27" w14:textId="049B522A" w:rsidR="00FB7A68" w:rsidRPr="00FB7A68" w:rsidRDefault="000F6120">
      <w:pPr>
        <w:widowControl w:val="0"/>
        <w:spacing w:after="0" w:line="240" w:lineRule="auto"/>
        <w:jc w:val="both"/>
        <w:outlineLvl w:val="0"/>
        <w:rPr>
          <w:ins w:id="24407" w:author="innovatiview" w:date="2024-04-04T09:59:00Z"/>
          <w:rFonts w:ascii="Times New Roman" w:eastAsia="Times New Roman" w:hAnsi="Times New Roman" w:cs="Times New Roman"/>
          <w:sz w:val="20"/>
          <w:szCs w:val="20"/>
          <w:rPrChange w:id="24408" w:author="innovatiview" w:date="2024-04-04T10:01:00Z">
            <w:rPr>
              <w:ins w:id="24409" w:author="innovatiview" w:date="2024-04-04T09:59:00Z"/>
              <w:rFonts w:ascii="Cambria" w:eastAsia="Times New Roman" w:hAnsi="Cambria" w:cs="Times New Roman"/>
            </w:rPr>
          </w:rPrChange>
        </w:rPr>
        <w:pPrChange w:id="24410" w:author="innovatiview" w:date="2024-04-04T16:35:00Z">
          <w:pPr>
            <w:widowControl w:val="0"/>
            <w:spacing w:after="0" w:line="240" w:lineRule="auto"/>
            <w:ind w:left="903"/>
            <w:jc w:val="both"/>
            <w:outlineLvl w:val="0"/>
          </w:pPr>
        </w:pPrChange>
      </w:pPr>
      <w:ins w:id="24411" w:author="innovatiview" w:date="2024-04-04T09:59:00Z">
        <w:r>
          <w:rPr>
            <w:rFonts w:ascii="Times New Roman" w:eastAsia="Times New Roman" w:hAnsi="Times New Roman" w:cs="Times New Roman"/>
            <w:b/>
            <w:bCs/>
            <w:spacing w:val="-1"/>
            <w:sz w:val="20"/>
            <w:szCs w:val="20"/>
          </w:rPr>
          <w:t>E</w:t>
        </w:r>
        <w:r w:rsidR="00FB7A68" w:rsidRPr="00FB7A68">
          <w:rPr>
            <w:rFonts w:ascii="Times New Roman" w:eastAsia="Times New Roman" w:hAnsi="Times New Roman" w:cs="Times New Roman"/>
            <w:b/>
            <w:bCs/>
            <w:spacing w:val="-1"/>
            <w:sz w:val="20"/>
            <w:szCs w:val="20"/>
            <w:rPrChange w:id="24412" w:author="innovatiview" w:date="2024-04-04T10:01:00Z">
              <w:rPr>
                <w:rFonts w:ascii="Cambria" w:eastAsia="Times New Roman" w:hAnsi="Cambria" w:cs="Times New Roman"/>
                <w:b/>
                <w:bCs/>
                <w:spacing w:val="-1"/>
              </w:rPr>
            </w:rPrChange>
          </w:rPr>
          <w:t>-5.2</w:t>
        </w:r>
        <w:r w:rsidR="00FB7A68" w:rsidRPr="00FB7A68">
          <w:rPr>
            <w:rFonts w:ascii="Times New Roman" w:eastAsia="Times New Roman" w:hAnsi="Times New Roman" w:cs="Times New Roman"/>
            <w:b/>
            <w:bCs/>
            <w:spacing w:val="16"/>
            <w:sz w:val="20"/>
            <w:szCs w:val="20"/>
            <w:rPrChange w:id="24413" w:author="innovatiview" w:date="2024-04-04T10:01:00Z">
              <w:rPr>
                <w:rFonts w:ascii="Cambria" w:eastAsia="Times New Roman" w:hAnsi="Cambria" w:cs="Times New Roman"/>
                <w:b/>
                <w:bCs/>
                <w:spacing w:val="16"/>
              </w:rPr>
            </w:rPrChange>
          </w:rPr>
          <w:t xml:space="preserve"> </w:t>
        </w:r>
        <w:r w:rsidR="00FB7A68" w:rsidRPr="00FB7A68">
          <w:rPr>
            <w:rFonts w:ascii="Times New Roman" w:eastAsia="Times New Roman" w:hAnsi="Times New Roman" w:cs="Times New Roman"/>
            <w:b/>
            <w:bCs/>
            <w:sz w:val="20"/>
            <w:szCs w:val="20"/>
            <w:rPrChange w:id="24414" w:author="innovatiview" w:date="2024-04-04T10:01:00Z">
              <w:rPr>
                <w:rFonts w:ascii="Cambria" w:eastAsia="Times New Roman" w:hAnsi="Cambria" w:cs="Times New Roman"/>
                <w:b/>
                <w:bCs/>
              </w:rPr>
            </w:rPrChange>
          </w:rPr>
          <w:t>For</w:t>
        </w:r>
        <w:r w:rsidR="00FB7A68" w:rsidRPr="00FB7A68">
          <w:rPr>
            <w:rFonts w:ascii="Times New Roman" w:eastAsia="Times New Roman" w:hAnsi="Times New Roman" w:cs="Times New Roman"/>
            <w:b/>
            <w:bCs/>
            <w:spacing w:val="-1"/>
            <w:sz w:val="20"/>
            <w:szCs w:val="20"/>
            <w:rPrChange w:id="24415" w:author="innovatiview" w:date="2024-04-04T10:01:00Z">
              <w:rPr>
                <w:rFonts w:ascii="Cambria" w:eastAsia="Times New Roman" w:hAnsi="Cambria" w:cs="Times New Roman"/>
                <w:b/>
                <w:bCs/>
                <w:spacing w:val="-1"/>
              </w:rPr>
            </w:rPrChange>
          </w:rPr>
          <w:t xml:space="preserve"> </w:t>
        </w:r>
        <w:r w:rsidR="00FB7A68" w:rsidRPr="00FB7A68">
          <w:rPr>
            <w:rFonts w:ascii="Times New Roman" w:eastAsia="Times New Roman" w:hAnsi="Times New Roman" w:cs="Times New Roman"/>
            <w:b/>
            <w:bCs/>
            <w:sz w:val="20"/>
            <w:szCs w:val="20"/>
            <w:rPrChange w:id="24416" w:author="innovatiview" w:date="2024-04-04T10:01:00Z">
              <w:rPr>
                <w:rFonts w:ascii="Cambria" w:eastAsia="Times New Roman" w:hAnsi="Cambria" w:cs="Times New Roman"/>
                <w:b/>
                <w:bCs/>
              </w:rPr>
            </w:rPrChange>
          </w:rPr>
          <w:t>Samples</w:t>
        </w:r>
        <w:r w:rsidR="00FB7A68" w:rsidRPr="00FB7A68">
          <w:rPr>
            <w:rFonts w:ascii="Times New Roman" w:eastAsia="Times New Roman" w:hAnsi="Times New Roman" w:cs="Times New Roman"/>
            <w:b/>
            <w:bCs/>
            <w:spacing w:val="3"/>
            <w:sz w:val="20"/>
            <w:szCs w:val="20"/>
            <w:rPrChange w:id="24417" w:author="innovatiview" w:date="2024-04-04T10:01:00Z">
              <w:rPr>
                <w:rFonts w:ascii="Cambria" w:eastAsia="Times New Roman" w:hAnsi="Cambria" w:cs="Times New Roman"/>
                <w:b/>
                <w:bCs/>
                <w:spacing w:val="3"/>
              </w:rPr>
            </w:rPrChange>
          </w:rPr>
          <w:t xml:space="preserve"> </w:t>
        </w:r>
        <w:r w:rsidR="00FB7A68" w:rsidRPr="00FB7A68">
          <w:rPr>
            <w:rFonts w:ascii="Times New Roman" w:eastAsia="Times New Roman" w:hAnsi="Times New Roman" w:cs="Times New Roman"/>
            <w:b/>
            <w:bCs/>
            <w:spacing w:val="-1"/>
            <w:sz w:val="20"/>
            <w:szCs w:val="20"/>
            <w:rPrChange w:id="24418" w:author="innovatiview" w:date="2024-04-04T10:01:00Z">
              <w:rPr>
                <w:rFonts w:ascii="Cambria" w:eastAsia="Times New Roman" w:hAnsi="Cambria" w:cs="Times New Roman"/>
                <w:b/>
                <w:bCs/>
                <w:spacing w:val="-1"/>
              </w:rPr>
            </w:rPrChange>
          </w:rPr>
          <w:t>from</w:t>
        </w:r>
        <w:r w:rsidR="00FB7A68" w:rsidRPr="00FB7A68">
          <w:rPr>
            <w:rFonts w:ascii="Times New Roman" w:eastAsia="Times New Roman" w:hAnsi="Times New Roman" w:cs="Times New Roman"/>
            <w:b/>
            <w:bCs/>
            <w:spacing w:val="2"/>
            <w:sz w:val="20"/>
            <w:szCs w:val="20"/>
            <w:rPrChange w:id="24419" w:author="innovatiview" w:date="2024-04-04T10:01:00Z">
              <w:rPr>
                <w:rFonts w:ascii="Cambria" w:eastAsia="Times New Roman" w:hAnsi="Cambria" w:cs="Times New Roman"/>
                <w:b/>
                <w:bCs/>
                <w:spacing w:val="2"/>
              </w:rPr>
            </w:rPrChange>
          </w:rPr>
          <w:t xml:space="preserve"> </w:t>
        </w:r>
        <w:r w:rsidR="00FB7A68" w:rsidRPr="00FB7A68">
          <w:rPr>
            <w:rFonts w:ascii="Times New Roman" w:eastAsia="Times New Roman" w:hAnsi="Times New Roman" w:cs="Times New Roman"/>
            <w:b/>
            <w:bCs/>
            <w:spacing w:val="-1"/>
            <w:sz w:val="20"/>
            <w:szCs w:val="20"/>
            <w:rPrChange w:id="24420" w:author="innovatiview" w:date="2024-04-04T10:01:00Z">
              <w:rPr>
                <w:rFonts w:ascii="Cambria" w:eastAsia="Times New Roman" w:hAnsi="Cambria" w:cs="Times New Roman"/>
                <w:b/>
                <w:bCs/>
                <w:spacing w:val="-1"/>
              </w:rPr>
            </w:rPrChange>
          </w:rPr>
          <w:t>Tanks</w:t>
        </w:r>
        <w:r w:rsidR="00FB7A68" w:rsidRPr="00FB7A68">
          <w:rPr>
            <w:rFonts w:ascii="Times New Roman" w:eastAsia="Times New Roman" w:hAnsi="Times New Roman" w:cs="Times New Roman"/>
            <w:b/>
            <w:bCs/>
            <w:spacing w:val="5"/>
            <w:sz w:val="20"/>
            <w:szCs w:val="20"/>
            <w:rPrChange w:id="24421" w:author="innovatiview" w:date="2024-04-04T10:01:00Z">
              <w:rPr>
                <w:rFonts w:ascii="Cambria" w:eastAsia="Times New Roman" w:hAnsi="Cambria" w:cs="Times New Roman"/>
                <w:b/>
                <w:bCs/>
                <w:spacing w:val="5"/>
              </w:rPr>
            </w:rPrChange>
          </w:rPr>
          <w:t xml:space="preserve"> </w:t>
        </w:r>
        <w:r w:rsidR="00FB7A68" w:rsidRPr="00FB7A68">
          <w:rPr>
            <w:rFonts w:ascii="Times New Roman" w:eastAsia="Times New Roman" w:hAnsi="Times New Roman" w:cs="Times New Roman"/>
            <w:b/>
            <w:bCs/>
            <w:sz w:val="20"/>
            <w:szCs w:val="20"/>
            <w:rPrChange w:id="24422" w:author="innovatiview" w:date="2024-04-04T10:01:00Z">
              <w:rPr>
                <w:rFonts w:ascii="Cambria" w:eastAsia="Times New Roman" w:hAnsi="Cambria" w:cs="Times New Roman"/>
                <w:b/>
                <w:bCs/>
              </w:rPr>
            </w:rPrChange>
          </w:rPr>
          <w:t>or</w:t>
        </w:r>
        <w:r w:rsidR="00FB7A68" w:rsidRPr="00FB7A68">
          <w:rPr>
            <w:rFonts w:ascii="Times New Roman" w:eastAsia="Times New Roman" w:hAnsi="Times New Roman" w:cs="Times New Roman"/>
            <w:b/>
            <w:bCs/>
            <w:spacing w:val="4"/>
            <w:sz w:val="20"/>
            <w:szCs w:val="20"/>
            <w:rPrChange w:id="24423" w:author="innovatiview" w:date="2024-04-04T10:01:00Z">
              <w:rPr>
                <w:rFonts w:ascii="Cambria" w:eastAsia="Times New Roman" w:hAnsi="Cambria" w:cs="Times New Roman"/>
                <w:b/>
                <w:bCs/>
                <w:spacing w:val="4"/>
              </w:rPr>
            </w:rPrChange>
          </w:rPr>
          <w:t xml:space="preserve"> </w:t>
        </w:r>
        <w:r w:rsidR="00FB7A68" w:rsidRPr="00FB7A68">
          <w:rPr>
            <w:rFonts w:ascii="Times New Roman" w:eastAsia="Times New Roman" w:hAnsi="Times New Roman" w:cs="Times New Roman"/>
            <w:b/>
            <w:bCs/>
            <w:spacing w:val="-1"/>
            <w:sz w:val="20"/>
            <w:szCs w:val="20"/>
            <w:rPrChange w:id="24424" w:author="innovatiview" w:date="2024-04-04T10:01:00Z">
              <w:rPr>
                <w:rFonts w:ascii="Cambria" w:eastAsia="Times New Roman" w:hAnsi="Cambria" w:cs="Times New Roman"/>
                <w:b/>
                <w:bCs/>
                <w:spacing w:val="-1"/>
              </w:rPr>
            </w:rPrChange>
          </w:rPr>
          <w:t>Vessels</w:t>
        </w:r>
      </w:ins>
    </w:p>
    <w:p w14:paraId="6405CC41" w14:textId="77777777" w:rsidR="00FB7A68" w:rsidRPr="00FB7A68" w:rsidRDefault="00FB7A68">
      <w:pPr>
        <w:widowControl w:val="0"/>
        <w:spacing w:before="7" w:after="0" w:line="240" w:lineRule="auto"/>
        <w:rPr>
          <w:ins w:id="24425" w:author="innovatiview" w:date="2024-04-04T09:59:00Z"/>
          <w:rFonts w:ascii="Times New Roman" w:eastAsia="Times New Roman" w:hAnsi="Times New Roman" w:cs="Times New Roman"/>
          <w:b/>
          <w:bCs/>
          <w:sz w:val="20"/>
          <w:szCs w:val="20"/>
          <w:rPrChange w:id="24426" w:author="innovatiview" w:date="2024-04-04T10:01:00Z">
            <w:rPr>
              <w:ins w:id="24427" w:author="innovatiview" w:date="2024-04-04T09:59:00Z"/>
              <w:rFonts w:ascii="Cambria" w:eastAsia="Times New Roman" w:hAnsi="Cambria" w:cs="Times New Roman"/>
              <w:b/>
              <w:bCs/>
            </w:rPr>
          </w:rPrChange>
        </w:rPr>
      </w:pPr>
    </w:p>
    <w:p w14:paraId="4D79BB65" w14:textId="5D64C417" w:rsidR="00FB7A68" w:rsidRPr="00FB7A68" w:rsidRDefault="00FB7A68">
      <w:pPr>
        <w:widowControl w:val="0"/>
        <w:spacing w:after="0" w:line="240" w:lineRule="auto"/>
        <w:jc w:val="both"/>
        <w:rPr>
          <w:ins w:id="24428" w:author="innovatiview" w:date="2024-04-04T09:59:00Z"/>
          <w:rFonts w:ascii="Times New Roman" w:eastAsia="Times New Roman" w:hAnsi="Times New Roman" w:cs="Times New Roman"/>
          <w:sz w:val="20"/>
          <w:szCs w:val="20"/>
          <w:rPrChange w:id="24429" w:author="innovatiview" w:date="2024-04-04T10:01:00Z">
            <w:rPr>
              <w:ins w:id="24430" w:author="innovatiview" w:date="2024-04-04T09:59:00Z"/>
              <w:rFonts w:ascii="Cambria" w:eastAsia="Times New Roman" w:hAnsi="Cambria" w:cs="Times New Roman"/>
            </w:rPr>
          </w:rPrChange>
        </w:rPr>
        <w:pPrChange w:id="24431" w:author="innovatiview" w:date="2024-04-04T17:18:00Z">
          <w:pPr>
            <w:widowControl w:val="0"/>
            <w:spacing w:after="0" w:line="240" w:lineRule="auto"/>
            <w:ind w:left="903" w:right="52"/>
          </w:pPr>
        </w:pPrChange>
      </w:pPr>
      <w:ins w:id="24432" w:author="innovatiview" w:date="2024-04-04T09:59:00Z">
        <w:r w:rsidRPr="00FB7A68">
          <w:rPr>
            <w:rFonts w:ascii="Times New Roman" w:eastAsia="Times New Roman" w:hAnsi="Times New Roman" w:cs="Times New Roman"/>
            <w:spacing w:val="-1"/>
            <w:sz w:val="20"/>
            <w:szCs w:val="20"/>
            <w:rPrChange w:id="24433" w:author="innovatiview" w:date="2024-04-04T10:01:00Z">
              <w:rPr>
                <w:rFonts w:ascii="Cambria" w:eastAsia="Times New Roman" w:hAnsi="Cambria" w:cs="Times New Roman"/>
                <w:spacing w:val="-1"/>
              </w:rPr>
            </w:rPrChange>
          </w:rPr>
          <w:t>Tests</w:t>
        </w:r>
        <w:r w:rsidRPr="00FB7A68">
          <w:rPr>
            <w:rFonts w:ascii="Times New Roman" w:eastAsia="Times New Roman" w:hAnsi="Times New Roman" w:cs="Times New Roman"/>
            <w:spacing w:val="-5"/>
            <w:sz w:val="20"/>
            <w:szCs w:val="20"/>
            <w:rPrChange w:id="24434"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4435" w:author="innovatiview" w:date="2024-04-04T10:01:00Z">
              <w:rPr>
                <w:rFonts w:ascii="Cambria" w:eastAsia="Times New Roman" w:hAnsi="Cambria" w:cs="Times New Roman"/>
              </w:rPr>
            </w:rPrChange>
          </w:rPr>
          <w:t>for</w:t>
        </w:r>
        <w:r w:rsidRPr="00FB7A68">
          <w:rPr>
            <w:rFonts w:ascii="Times New Roman" w:eastAsia="Times New Roman" w:hAnsi="Times New Roman" w:cs="Times New Roman"/>
            <w:spacing w:val="-7"/>
            <w:sz w:val="20"/>
            <w:szCs w:val="20"/>
            <w:rPrChange w:id="24436"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2443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5"/>
            <w:sz w:val="20"/>
            <w:szCs w:val="20"/>
            <w:rPrChange w:id="24438"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4439" w:author="innovatiview" w:date="2024-04-04T10:01:00Z">
              <w:rPr>
                <w:rFonts w:ascii="Cambria" w:eastAsia="Times New Roman" w:hAnsi="Cambria" w:cs="Times New Roman"/>
                <w:spacing w:val="-1"/>
              </w:rPr>
            </w:rPrChange>
          </w:rPr>
          <w:t>determination</w:t>
        </w:r>
        <w:r w:rsidRPr="00FB7A68">
          <w:rPr>
            <w:rFonts w:ascii="Times New Roman" w:eastAsia="Times New Roman" w:hAnsi="Times New Roman" w:cs="Times New Roman"/>
            <w:spacing w:val="-3"/>
            <w:sz w:val="20"/>
            <w:szCs w:val="20"/>
            <w:rPrChange w:id="24440"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4441"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5"/>
            <w:sz w:val="20"/>
            <w:szCs w:val="20"/>
            <w:rPrChange w:id="24442"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4443" w:author="innovatiview" w:date="2024-04-04T10:01:00Z">
              <w:rPr>
                <w:rFonts w:ascii="Cambria" w:eastAsia="Times New Roman" w:hAnsi="Cambria" w:cs="Times New Roman"/>
                <w:spacing w:val="-1"/>
              </w:rPr>
            </w:rPrChange>
          </w:rPr>
          <w:t>all</w:t>
        </w:r>
        <w:r w:rsidRPr="00FB7A68">
          <w:rPr>
            <w:rFonts w:ascii="Times New Roman" w:eastAsia="Times New Roman" w:hAnsi="Times New Roman" w:cs="Times New Roman"/>
            <w:spacing w:val="-6"/>
            <w:sz w:val="20"/>
            <w:szCs w:val="20"/>
            <w:rPrChange w:id="24444"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z w:val="20"/>
            <w:szCs w:val="20"/>
            <w:rPrChange w:id="24445"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
            <w:sz w:val="20"/>
            <w:szCs w:val="20"/>
            <w:rPrChange w:id="24446"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24447" w:author="innovatiview" w:date="2024-04-04T10:01:00Z">
              <w:rPr>
                <w:rFonts w:ascii="Cambria" w:eastAsia="Times New Roman" w:hAnsi="Cambria" w:cs="Times New Roman"/>
                <w:spacing w:val="-1"/>
              </w:rPr>
            </w:rPrChange>
          </w:rPr>
          <w:t>characteristics</w:t>
        </w:r>
        <w:r w:rsidRPr="00FB7A68">
          <w:rPr>
            <w:rFonts w:ascii="Times New Roman" w:eastAsia="Times New Roman" w:hAnsi="Times New Roman" w:cs="Times New Roman"/>
            <w:spacing w:val="-3"/>
            <w:sz w:val="20"/>
            <w:szCs w:val="20"/>
            <w:rPrChange w:id="24448"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4449" w:author="innovatiview" w:date="2024-04-04T10:01:00Z">
              <w:rPr>
                <w:rFonts w:ascii="Cambria" w:eastAsia="Times New Roman" w:hAnsi="Cambria" w:cs="Times New Roman"/>
              </w:rPr>
            </w:rPrChange>
          </w:rPr>
          <w:t>given</w:t>
        </w:r>
        <w:r w:rsidRPr="00FB7A68">
          <w:rPr>
            <w:rFonts w:ascii="Times New Roman" w:eastAsia="Times New Roman" w:hAnsi="Times New Roman" w:cs="Times New Roman"/>
            <w:spacing w:val="-7"/>
            <w:sz w:val="20"/>
            <w:szCs w:val="20"/>
            <w:rPrChange w:id="24450"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z w:val="20"/>
            <w:szCs w:val="20"/>
            <w:rPrChange w:id="24451"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6"/>
            <w:sz w:val="20"/>
            <w:szCs w:val="20"/>
            <w:rPrChange w:id="24452"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24453" w:author="innovatiview" w:date="2024-04-04T10:01:00Z">
              <w:rPr>
                <w:rFonts w:ascii="Cambria" w:eastAsia="Times New Roman" w:hAnsi="Cambria" w:cs="Times New Roman"/>
                <w:spacing w:val="-1"/>
              </w:rPr>
            </w:rPrChange>
          </w:rPr>
          <w:t>Table</w:t>
        </w:r>
        <w:r w:rsidRPr="00FB7A68">
          <w:rPr>
            <w:rFonts w:ascii="Times New Roman" w:eastAsia="Times New Roman" w:hAnsi="Times New Roman" w:cs="Times New Roman"/>
            <w:spacing w:val="-10"/>
            <w:sz w:val="20"/>
            <w:szCs w:val="20"/>
            <w:rPrChange w:id="24454"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z w:val="20"/>
            <w:szCs w:val="20"/>
            <w:rPrChange w:id="24455" w:author="innovatiview" w:date="2024-04-04T10:01:00Z">
              <w:rPr>
                <w:rFonts w:ascii="Cambria" w:eastAsia="Times New Roman" w:hAnsi="Cambria" w:cs="Times New Roman"/>
              </w:rPr>
            </w:rPrChange>
          </w:rPr>
          <w:t>1</w:t>
        </w:r>
        <w:r w:rsidRPr="00FB7A68">
          <w:rPr>
            <w:rFonts w:ascii="Times New Roman" w:eastAsia="Times New Roman" w:hAnsi="Times New Roman" w:cs="Times New Roman"/>
            <w:spacing w:val="-7"/>
            <w:sz w:val="20"/>
            <w:szCs w:val="20"/>
            <w:rPrChange w:id="24456"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24457"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2"/>
            <w:sz w:val="20"/>
            <w:szCs w:val="20"/>
            <w:rPrChange w:id="24458"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4459"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5"/>
            <w:sz w:val="20"/>
            <w:szCs w:val="20"/>
            <w:rPrChange w:id="24460"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4461" w:author="innovatiview" w:date="2024-04-04T10:01:00Z">
              <w:rPr>
                <w:rFonts w:ascii="Cambria" w:eastAsia="Times New Roman" w:hAnsi="Cambria" w:cs="Times New Roman"/>
                <w:spacing w:val="-1"/>
              </w:rPr>
            </w:rPrChange>
          </w:rPr>
          <w:t>conducted</w:t>
        </w:r>
        <w:r w:rsidRPr="00FB7A68">
          <w:rPr>
            <w:rFonts w:ascii="Times New Roman" w:eastAsia="Times New Roman" w:hAnsi="Times New Roman" w:cs="Times New Roman"/>
            <w:spacing w:val="-4"/>
            <w:sz w:val="20"/>
            <w:szCs w:val="20"/>
            <w:rPrChange w:id="24462"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4463" w:author="innovatiview" w:date="2024-04-04T10:01:00Z">
              <w:rPr>
                <w:rFonts w:ascii="Cambria" w:eastAsia="Times New Roman" w:hAnsi="Cambria" w:cs="Times New Roman"/>
              </w:rPr>
            </w:rPrChange>
          </w:rPr>
          <w:t>on</w:t>
        </w:r>
        <w:r w:rsidRPr="00FB7A68">
          <w:rPr>
            <w:rFonts w:ascii="Times New Roman" w:eastAsia="Times New Roman" w:hAnsi="Times New Roman" w:cs="Times New Roman"/>
            <w:spacing w:val="-4"/>
            <w:sz w:val="20"/>
            <w:szCs w:val="20"/>
            <w:rPrChange w:id="24464"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4465"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
            <w:sz w:val="20"/>
            <w:szCs w:val="20"/>
            <w:rPrChange w:id="24466"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4467" w:author="innovatiview" w:date="2024-04-04T10:01:00Z">
              <w:rPr>
                <w:rFonts w:ascii="Cambria" w:eastAsia="Times New Roman" w:hAnsi="Cambria" w:cs="Times New Roman"/>
              </w:rPr>
            </w:rPrChange>
          </w:rPr>
          <w:t>samples</w:t>
        </w:r>
        <w:r w:rsidR="0077146D">
          <w:rPr>
            <w:rFonts w:ascii="Times New Roman" w:eastAsia="Times New Roman" w:hAnsi="Times New Roman" w:cs="Times New Roman"/>
            <w:spacing w:val="83"/>
            <w:w w:val="99"/>
            <w:sz w:val="20"/>
            <w:szCs w:val="20"/>
          </w:rPr>
          <w:t xml:space="preserve"> </w:t>
        </w:r>
        <w:r w:rsidRPr="00FB7A68">
          <w:rPr>
            <w:rFonts w:ascii="Times New Roman" w:eastAsia="Times New Roman" w:hAnsi="Times New Roman" w:cs="Times New Roman"/>
            <w:spacing w:val="-1"/>
            <w:sz w:val="20"/>
            <w:szCs w:val="20"/>
            <w:rPrChange w:id="24468" w:author="innovatiview" w:date="2024-04-04T10:01:00Z">
              <w:rPr>
                <w:rFonts w:ascii="Cambria" w:eastAsia="Times New Roman" w:hAnsi="Cambria" w:cs="Times New Roman"/>
                <w:spacing w:val="-1"/>
              </w:rPr>
            </w:rPrChange>
          </w:rPr>
          <w:t>from</w:t>
        </w:r>
        <w:r w:rsidRPr="00FB7A68">
          <w:rPr>
            <w:rFonts w:ascii="Times New Roman" w:eastAsia="Times New Roman" w:hAnsi="Times New Roman" w:cs="Times New Roman"/>
            <w:spacing w:val="-3"/>
            <w:sz w:val="20"/>
            <w:szCs w:val="20"/>
            <w:rPrChange w:id="24469"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4470" w:author="innovatiview" w:date="2024-04-04T10:01:00Z">
              <w:rPr>
                <w:rFonts w:ascii="Cambria" w:eastAsia="Times New Roman" w:hAnsi="Cambria" w:cs="Times New Roman"/>
                <w:spacing w:val="-1"/>
              </w:rPr>
            </w:rPrChange>
          </w:rPr>
          <w:t>different</w:t>
        </w:r>
        <w:r w:rsidRPr="00FB7A68">
          <w:rPr>
            <w:rFonts w:ascii="Times New Roman" w:eastAsia="Times New Roman" w:hAnsi="Times New Roman" w:cs="Times New Roman"/>
            <w:spacing w:val="-4"/>
            <w:sz w:val="20"/>
            <w:szCs w:val="20"/>
            <w:rPrChange w:id="24471"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24472" w:author="innovatiview" w:date="2024-04-04T10:01:00Z">
              <w:rPr>
                <w:rFonts w:ascii="Cambria" w:eastAsia="Times New Roman" w:hAnsi="Cambria" w:cs="Times New Roman"/>
                <w:spacing w:val="-1"/>
              </w:rPr>
            </w:rPrChange>
          </w:rPr>
          <w:t>tanks</w:t>
        </w:r>
        <w:r w:rsidRPr="00FB7A68">
          <w:rPr>
            <w:rFonts w:ascii="Times New Roman" w:eastAsia="Times New Roman" w:hAnsi="Times New Roman" w:cs="Times New Roman"/>
            <w:spacing w:val="-2"/>
            <w:sz w:val="20"/>
            <w:szCs w:val="20"/>
            <w:rPrChange w:id="24473"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4474"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5"/>
            <w:sz w:val="20"/>
            <w:szCs w:val="20"/>
            <w:rPrChange w:id="24475"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4476" w:author="innovatiview" w:date="2024-04-04T10:01:00Z">
              <w:rPr>
                <w:rFonts w:ascii="Cambria" w:eastAsia="Times New Roman" w:hAnsi="Cambria" w:cs="Times New Roman"/>
              </w:rPr>
            </w:rPrChange>
          </w:rPr>
          <w:t>vessels,</w:t>
        </w:r>
        <w:r w:rsidRPr="00FB7A68">
          <w:rPr>
            <w:rFonts w:ascii="Times New Roman" w:eastAsia="Times New Roman" w:hAnsi="Times New Roman" w:cs="Times New Roman"/>
            <w:spacing w:val="-2"/>
            <w:sz w:val="20"/>
            <w:szCs w:val="20"/>
            <w:rPrChange w:id="24477"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4478" w:author="innovatiview" w:date="2024-04-04T10:01:00Z">
              <w:rPr>
                <w:rFonts w:ascii="Cambria" w:eastAsia="Times New Roman" w:hAnsi="Cambria" w:cs="Times New Roman"/>
                <w:spacing w:val="-1"/>
              </w:rPr>
            </w:rPrChange>
          </w:rPr>
          <w:t>separately.</w:t>
        </w:r>
      </w:ins>
    </w:p>
    <w:p w14:paraId="5216ED1A" w14:textId="77777777" w:rsidR="00FB7A68" w:rsidRPr="00FB7A68" w:rsidRDefault="00FB7A68">
      <w:pPr>
        <w:widowControl w:val="0"/>
        <w:spacing w:before="5" w:after="0" w:line="240" w:lineRule="auto"/>
        <w:rPr>
          <w:ins w:id="24479" w:author="innovatiview" w:date="2024-04-04T09:59:00Z"/>
          <w:rFonts w:ascii="Times New Roman" w:eastAsia="Times New Roman" w:hAnsi="Times New Roman" w:cs="Times New Roman"/>
          <w:sz w:val="20"/>
          <w:szCs w:val="20"/>
          <w:rPrChange w:id="24480" w:author="innovatiview" w:date="2024-04-04T10:01:00Z">
            <w:rPr>
              <w:ins w:id="24481" w:author="innovatiview" w:date="2024-04-04T09:59:00Z"/>
              <w:rFonts w:ascii="Cambria" w:eastAsia="Times New Roman" w:hAnsi="Cambria" w:cs="Times New Roman"/>
            </w:rPr>
          </w:rPrChange>
        </w:rPr>
      </w:pPr>
    </w:p>
    <w:p w14:paraId="5492EF5C" w14:textId="3AC4E005" w:rsidR="00FB7A68" w:rsidRPr="00FB7A68" w:rsidRDefault="000F6120">
      <w:pPr>
        <w:widowControl w:val="0"/>
        <w:tabs>
          <w:tab w:val="left" w:pos="1331"/>
        </w:tabs>
        <w:spacing w:after="0" w:line="240" w:lineRule="auto"/>
        <w:jc w:val="both"/>
        <w:outlineLvl w:val="0"/>
        <w:rPr>
          <w:ins w:id="24482" w:author="innovatiview" w:date="2024-04-04T09:59:00Z"/>
          <w:rFonts w:ascii="Times New Roman" w:eastAsia="Times New Roman" w:hAnsi="Times New Roman" w:cs="Times New Roman"/>
          <w:sz w:val="20"/>
          <w:szCs w:val="20"/>
          <w:rPrChange w:id="24483" w:author="innovatiview" w:date="2024-04-04T10:01:00Z">
            <w:rPr>
              <w:ins w:id="24484" w:author="innovatiview" w:date="2024-04-04T09:59:00Z"/>
              <w:rFonts w:ascii="Cambria" w:eastAsia="Times New Roman" w:hAnsi="Cambria" w:cs="Times New Roman"/>
            </w:rPr>
          </w:rPrChange>
        </w:rPr>
        <w:pPrChange w:id="24485" w:author="innovatiview" w:date="2024-04-04T16:35:00Z">
          <w:pPr>
            <w:widowControl w:val="0"/>
            <w:tabs>
              <w:tab w:val="left" w:pos="1331"/>
            </w:tabs>
            <w:spacing w:after="0" w:line="240" w:lineRule="auto"/>
            <w:ind w:left="903"/>
            <w:jc w:val="both"/>
            <w:outlineLvl w:val="0"/>
          </w:pPr>
        </w:pPrChange>
      </w:pPr>
      <w:ins w:id="24486" w:author="innovatiview" w:date="2024-04-04T09:59:00Z">
        <w:r>
          <w:rPr>
            <w:rFonts w:ascii="Times New Roman" w:eastAsia="Times New Roman" w:hAnsi="Times New Roman" w:cs="Times New Roman"/>
            <w:b/>
            <w:bCs/>
            <w:spacing w:val="-1"/>
            <w:sz w:val="20"/>
            <w:szCs w:val="20"/>
          </w:rPr>
          <w:t>E</w:t>
        </w:r>
        <w:r w:rsidR="00FB7A68" w:rsidRPr="00FB7A68">
          <w:rPr>
            <w:rFonts w:ascii="Times New Roman" w:eastAsia="Times New Roman" w:hAnsi="Times New Roman" w:cs="Times New Roman"/>
            <w:b/>
            <w:bCs/>
            <w:spacing w:val="-1"/>
            <w:sz w:val="20"/>
            <w:szCs w:val="20"/>
            <w:rPrChange w:id="24487" w:author="innovatiview" w:date="2024-04-04T10:01:00Z">
              <w:rPr>
                <w:rFonts w:ascii="Cambria" w:eastAsia="Times New Roman" w:hAnsi="Cambria" w:cs="Times New Roman"/>
                <w:b/>
                <w:bCs/>
                <w:spacing w:val="-1"/>
              </w:rPr>
            </w:rPrChange>
          </w:rPr>
          <w:t>-6 CRITERIA</w:t>
        </w:r>
        <w:r w:rsidR="00FB7A68" w:rsidRPr="00FB7A68">
          <w:rPr>
            <w:rFonts w:ascii="Times New Roman" w:eastAsia="Times New Roman" w:hAnsi="Times New Roman" w:cs="Times New Roman"/>
            <w:b/>
            <w:bCs/>
            <w:spacing w:val="19"/>
            <w:sz w:val="20"/>
            <w:szCs w:val="20"/>
            <w:rPrChange w:id="24488" w:author="innovatiview" w:date="2024-04-04T10:01:00Z">
              <w:rPr>
                <w:rFonts w:ascii="Cambria" w:eastAsia="Times New Roman" w:hAnsi="Cambria" w:cs="Times New Roman"/>
                <w:b/>
                <w:bCs/>
                <w:spacing w:val="19"/>
              </w:rPr>
            </w:rPrChange>
          </w:rPr>
          <w:t xml:space="preserve"> </w:t>
        </w:r>
        <w:r w:rsidR="00FB7A68" w:rsidRPr="00FB7A68">
          <w:rPr>
            <w:rFonts w:ascii="Times New Roman" w:eastAsia="Times New Roman" w:hAnsi="Times New Roman" w:cs="Times New Roman"/>
            <w:b/>
            <w:bCs/>
            <w:sz w:val="20"/>
            <w:szCs w:val="20"/>
            <w:rPrChange w:id="24489" w:author="innovatiview" w:date="2024-04-04T10:01:00Z">
              <w:rPr>
                <w:rFonts w:ascii="Cambria" w:eastAsia="Times New Roman" w:hAnsi="Cambria" w:cs="Times New Roman"/>
                <w:b/>
                <w:bCs/>
              </w:rPr>
            </w:rPrChange>
          </w:rPr>
          <w:t>FOR</w:t>
        </w:r>
        <w:r w:rsidR="00FB7A68" w:rsidRPr="00FB7A68">
          <w:rPr>
            <w:rFonts w:ascii="Times New Roman" w:eastAsia="Times New Roman" w:hAnsi="Times New Roman" w:cs="Times New Roman"/>
            <w:b/>
            <w:bCs/>
            <w:spacing w:val="18"/>
            <w:sz w:val="20"/>
            <w:szCs w:val="20"/>
            <w:rPrChange w:id="24490" w:author="innovatiview" w:date="2024-04-04T10:01:00Z">
              <w:rPr>
                <w:rFonts w:ascii="Cambria" w:eastAsia="Times New Roman" w:hAnsi="Cambria" w:cs="Times New Roman"/>
                <w:b/>
                <w:bCs/>
                <w:spacing w:val="18"/>
              </w:rPr>
            </w:rPrChange>
          </w:rPr>
          <w:t xml:space="preserve"> </w:t>
        </w:r>
        <w:r w:rsidR="00FB7A68" w:rsidRPr="00FB7A68">
          <w:rPr>
            <w:rFonts w:ascii="Times New Roman" w:eastAsia="Times New Roman" w:hAnsi="Times New Roman" w:cs="Times New Roman"/>
            <w:b/>
            <w:bCs/>
            <w:sz w:val="20"/>
            <w:szCs w:val="20"/>
            <w:rPrChange w:id="24491" w:author="innovatiview" w:date="2024-04-04T10:01:00Z">
              <w:rPr>
                <w:rFonts w:ascii="Cambria" w:eastAsia="Times New Roman" w:hAnsi="Cambria" w:cs="Times New Roman"/>
                <w:b/>
                <w:bCs/>
              </w:rPr>
            </w:rPrChange>
          </w:rPr>
          <w:t>CONFORMITY</w:t>
        </w:r>
      </w:ins>
    </w:p>
    <w:p w14:paraId="23F5925C" w14:textId="77777777" w:rsidR="00FB7A68" w:rsidRPr="00FB7A68" w:rsidRDefault="00FB7A68">
      <w:pPr>
        <w:widowControl w:val="0"/>
        <w:spacing w:after="0" w:line="240" w:lineRule="auto"/>
        <w:rPr>
          <w:ins w:id="24492" w:author="innovatiview" w:date="2024-04-04T09:59:00Z"/>
          <w:rFonts w:ascii="Times New Roman" w:eastAsia="Times New Roman" w:hAnsi="Times New Roman" w:cs="Times New Roman"/>
          <w:b/>
          <w:bCs/>
          <w:sz w:val="20"/>
          <w:szCs w:val="20"/>
          <w:rPrChange w:id="24493" w:author="innovatiview" w:date="2024-04-04T10:01:00Z">
            <w:rPr>
              <w:ins w:id="24494" w:author="innovatiview" w:date="2024-04-04T09:59:00Z"/>
              <w:rFonts w:ascii="Cambria" w:eastAsia="Times New Roman" w:hAnsi="Cambria" w:cs="Times New Roman"/>
              <w:b/>
              <w:bCs/>
            </w:rPr>
          </w:rPrChange>
        </w:rPr>
      </w:pPr>
    </w:p>
    <w:p w14:paraId="1EFCA984" w14:textId="1205709A" w:rsidR="00FB7A68" w:rsidRPr="00FB7A68" w:rsidRDefault="000F6120">
      <w:pPr>
        <w:widowControl w:val="0"/>
        <w:spacing w:after="0" w:line="240" w:lineRule="auto"/>
        <w:jc w:val="both"/>
        <w:rPr>
          <w:ins w:id="24495" w:author="innovatiview" w:date="2024-04-04T09:59:00Z"/>
          <w:rFonts w:ascii="Times New Roman" w:eastAsia="Times New Roman" w:hAnsi="Times New Roman" w:cs="Times New Roman"/>
          <w:sz w:val="20"/>
          <w:szCs w:val="20"/>
          <w:rPrChange w:id="24496" w:author="innovatiview" w:date="2024-04-04T10:01:00Z">
            <w:rPr>
              <w:ins w:id="24497" w:author="innovatiview" w:date="2024-04-04T09:59:00Z"/>
              <w:rFonts w:ascii="Cambria" w:eastAsia="Times New Roman" w:hAnsi="Cambria" w:cs="Times New Roman"/>
            </w:rPr>
          </w:rPrChange>
        </w:rPr>
        <w:pPrChange w:id="24498" w:author="innovatiview" w:date="2024-04-04T16:35:00Z">
          <w:pPr>
            <w:widowControl w:val="0"/>
            <w:spacing w:after="0" w:line="240" w:lineRule="auto"/>
            <w:ind w:left="903"/>
            <w:jc w:val="both"/>
          </w:pPr>
        </w:pPrChange>
      </w:pPr>
      <w:ins w:id="24499" w:author="innovatiview" w:date="2024-04-04T09:59:00Z">
        <w:r>
          <w:rPr>
            <w:rFonts w:ascii="Times New Roman" w:eastAsia="Calibri" w:hAnsi="Times New Roman" w:cs="Times New Roman"/>
            <w:b/>
            <w:spacing w:val="-1"/>
            <w:sz w:val="20"/>
            <w:szCs w:val="20"/>
          </w:rPr>
          <w:t>E</w:t>
        </w:r>
        <w:r w:rsidR="00FB7A68" w:rsidRPr="00FB7A68">
          <w:rPr>
            <w:rFonts w:ascii="Times New Roman" w:eastAsia="Calibri" w:hAnsi="Times New Roman" w:cs="Times New Roman"/>
            <w:b/>
            <w:spacing w:val="-1"/>
            <w:sz w:val="20"/>
            <w:szCs w:val="20"/>
            <w:rPrChange w:id="24500" w:author="innovatiview" w:date="2024-04-04T10:01:00Z">
              <w:rPr>
                <w:rFonts w:ascii="Cambria" w:eastAsia="Calibri" w:hAnsi="Cambria" w:cs="Times New Roman"/>
                <w:b/>
                <w:spacing w:val="-1"/>
              </w:rPr>
            </w:rPrChange>
          </w:rPr>
          <w:t>-6.1</w:t>
        </w:r>
        <w:r w:rsidR="00FB7A68" w:rsidRPr="00FB7A68">
          <w:rPr>
            <w:rFonts w:ascii="Times New Roman" w:eastAsia="Calibri" w:hAnsi="Times New Roman" w:cs="Times New Roman"/>
            <w:b/>
            <w:spacing w:val="20"/>
            <w:sz w:val="20"/>
            <w:szCs w:val="20"/>
            <w:rPrChange w:id="24501" w:author="innovatiview" w:date="2024-04-04T10:01:00Z">
              <w:rPr>
                <w:rFonts w:ascii="Cambria" w:eastAsia="Calibri" w:hAnsi="Cambria" w:cs="Times New Roman"/>
                <w:b/>
                <w:spacing w:val="20"/>
              </w:rPr>
            </w:rPrChange>
          </w:rPr>
          <w:t xml:space="preserve"> </w:t>
        </w:r>
        <w:r w:rsidR="00FB7A68" w:rsidRPr="00FB7A68">
          <w:rPr>
            <w:rFonts w:ascii="Times New Roman" w:eastAsia="Calibri" w:hAnsi="Times New Roman" w:cs="Times New Roman"/>
            <w:b/>
            <w:sz w:val="20"/>
            <w:szCs w:val="20"/>
            <w:rPrChange w:id="24502" w:author="innovatiview" w:date="2024-04-04T10:01:00Z">
              <w:rPr>
                <w:rFonts w:ascii="Cambria" w:eastAsia="Calibri" w:hAnsi="Cambria" w:cs="Times New Roman"/>
                <w:b/>
              </w:rPr>
            </w:rPrChange>
          </w:rPr>
          <w:t>For</w:t>
        </w:r>
        <w:r w:rsidR="00FB7A68" w:rsidRPr="00FB7A68">
          <w:rPr>
            <w:rFonts w:ascii="Times New Roman" w:eastAsia="Calibri" w:hAnsi="Times New Roman" w:cs="Times New Roman"/>
            <w:b/>
            <w:spacing w:val="18"/>
            <w:sz w:val="20"/>
            <w:szCs w:val="20"/>
            <w:rPrChange w:id="24503" w:author="innovatiview" w:date="2024-04-04T10:01:00Z">
              <w:rPr>
                <w:rFonts w:ascii="Cambria" w:eastAsia="Calibri" w:hAnsi="Cambria" w:cs="Times New Roman"/>
                <w:b/>
                <w:spacing w:val="18"/>
              </w:rPr>
            </w:rPrChange>
          </w:rPr>
          <w:t xml:space="preserve"> </w:t>
        </w:r>
        <w:r w:rsidR="00FB7A68" w:rsidRPr="00FB7A68">
          <w:rPr>
            <w:rFonts w:ascii="Times New Roman" w:eastAsia="Calibri" w:hAnsi="Times New Roman" w:cs="Times New Roman"/>
            <w:b/>
            <w:spacing w:val="-1"/>
            <w:sz w:val="20"/>
            <w:szCs w:val="20"/>
            <w:rPrChange w:id="24504" w:author="innovatiview" w:date="2024-04-04T10:01:00Z">
              <w:rPr>
                <w:rFonts w:ascii="Cambria" w:eastAsia="Calibri" w:hAnsi="Cambria" w:cs="Times New Roman"/>
                <w:b/>
                <w:spacing w:val="-1"/>
              </w:rPr>
            </w:rPrChange>
          </w:rPr>
          <w:t>Containers</w:t>
        </w:r>
      </w:ins>
    </w:p>
    <w:p w14:paraId="5DFFFB7A" w14:textId="77777777" w:rsidR="00FB7A68" w:rsidRPr="00FB7A68" w:rsidRDefault="00FB7A68">
      <w:pPr>
        <w:widowControl w:val="0"/>
        <w:spacing w:before="4" w:after="0" w:line="240" w:lineRule="auto"/>
        <w:rPr>
          <w:ins w:id="24505" w:author="innovatiview" w:date="2024-04-04T09:59:00Z"/>
          <w:rFonts w:ascii="Times New Roman" w:eastAsia="Times New Roman" w:hAnsi="Times New Roman" w:cs="Times New Roman"/>
          <w:b/>
          <w:bCs/>
          <w:sz w:val="20"/>
          <w:szCs w:val="20"/>
          <w:rPrChange w:id="24506" w:author="innovatiview" w:date="2024-04-04T10:01:00Z">
            <w:rPr>
              <w:ins w:id="24507" w:author="innovatiview" w:date="2024-04-04T09:59:00Z"/>
              <w:rFonts w:ascii="Cambria" w:eastAsia="Times New Roman" w:hAnsi="Cambria" w:cs="Times New Roman"/>
              <w:b/>
              <w:bCs/>
            </w:rPr>
          </w:rPrChange>
        </w:rPr>
      </w:pPr>
    </w:p>
    <w:p w14:paraId="405F5EF2" w14:textId="02F6E0C0" w:rsidR="00FB7A68" w:rsidRPr="00FB7A68" w:rsidRDefault="000F6120">
      <w:pPr>
        <w:widowControl w:val="0"/>
        <w:spacing w:after="0" w:line="240" w:lineRule="auto"/>
        <w:jc w:val="both"/>
        <w:rPr>
          <w:ins w:id="24508" w:author="innovatiview" w:date="2024-04-04T09:59:00Z"/>
          <w:rFonts w:ascii="Times New Roman" w:eastAsia="Times New Roman" w:hAnsi="Times New Roman" w:cs="Times New Roman"/>
          <w:sz w:val="20"/>
          <w:szCs w:val="20"/>
          <w:rPrChange w:id="24509" w:author="innovatiview" w:date="2024-04-04T10:01:00Z">
            <w:rPr>
              <w:ins w:id="24510" w:author="innovatiview" w:date="2024-04-04T09:59:00Z"/>
              <w:rFonts w:ascii="Cambria" w:eastAsia="Times New Roman" w:hAnsi="Cambria" w:cs="Times New Roman"/>
            </w:rPr>
          </w:rPrChange>
        </w:rPr>
        <w:pPrChange w:id="24511" w:author="innovatiview" w:date="2024-04-04T16:35:00Z">
          <w:pPr>
            <w:widowControl w:val="0"/>
            <w:spacing w:after="0" w:line="240" w:lineRule="auto"/>
            <w:ind w:left="903"/>
            <w:jc w:val="both"/>
          </w:pPr>
        </w:pPrChange>
      </w:pPr>
      <w:ins w:id="24512" w:author="innovatiview" w:date="2024-04-04T09:59:00Z">
        <w:r>
          <w:rPr>
            <w:rFonts w:ascii="Times New Roman" w:eastAsia="Calibri" w:hAnsi="Times New Roman" w:cs="Times New Roman"/>
            <w:b/>
            <w:spacing w:val="-1"/>
            <w:sz w:val="20"/>
            <w:szCs w:val="20"/>
          </w:rPr>
          <w:t>E</w:t>
        </w:r>
        <w:r w:rsidR="00FB7A68" w:rsidRPr="00FB7A68">
          <w:rPr>
            <w:rFonts w:ascii="Times New Roman" w:eastAsia="Calibri" w:hAnsi="Times New Roman" w:cs="Times New Roman"/>
            <w:b/>
            <w:spacing w:val="-1"/>
            <w:sz w:val="20"/>
            <w:szCs w:val="20"/>
            <w:rPrChange w:id="24513" w:author="innovatiview" w:date="2024-04-04T10:01:00Z">
              <w:rPr>
                <w:rFonts w:ascii="Cambria" w:eastAsia="Calibri" w:hAnsi="Cambria" w:cs="Times New Roman"/>
                <w:b/>
                <w:spacing w:val="-1"/>
              </w:rPr>
            </w:rPrChange>
          </w:rPr>
          <w:t>-6.1.1</w:t>
        </w:r>
        <w:r w:rsidR="00FB7A68" w:rsidRPr="00FB7A68">
          <w:rPr>
            <w:rFonts w:ascii="Times New Roman" w:eastAsia="Calibri" w:hAnsi="Times New Roman" w:cs="Times New Roman"/>
            <w:b/>
            <w:spacing w:val="-6"/>
            <w:sz w:val="20"/>
            <w:szCs w:val="20"/>
            <w:rPrChange w:id="24514" w:author="innovatiview" w:date="2024-04-04T10:01:00Z">
              <w:rPr>
                <w:rFonts w:ascii="Cambria" w:eastAsia="Calibri" w:hAnsi="Cambria" w:cs="Times New Roman"/>
                <w:b/>
                <w:spacing w:val="-6"/>
              </w:rPr>
            </w:rPrChange>
          </w:rPr>
          <w:t xml:space="preserve"> </w:t>
        </w:r>
        <w:r w:rsidR="00FB7A68" w:rsidRPr="00FB7A68">
          <w:rPr>
            <w:rFonts w:ascii="Times New Roman" w:eastAsia="Calibri" w:hAnsi="Times New Roman" w:cs="Times New Roman"/>
            <w:i/>
            <w:sz w:val="20"/>
            <w:szCs w:val="20"/>
            <w:rPrChange w:id="24515" w:author="innovatiview" w:date="2024-04-04T10:01:00Z">
              <w:rPr>
                <w:rFonts w:ascii="Cambria" w:eastAsia="Calibri" w:hAnsi="Cambria" w:cs="Times New Roman"/>
                <w:i/>
              </w:rPr>
            </w:rPrChange>
          </w:rPr>
          <w:t>For</w:t>
        </w:r>
        <w:r w:rsidR="00FB7A68" w:rsidRPr="00FB7A68">
          <w:rPr>
            <w:rFonts w:ascii="Times New Roman" w:eastAsia="Calibri" w:hAnsi="Times New Roman" w:cs="Times New Roman"/>
            <w:i/>
            <w:spacing w:val="1"/>
            <w:sz w:val="20"/>
            <w:szCs w:val="20"/>
            <w:rPrChange w:id="24516" w:author="innovatiview" w:date="2024-04-04T10:01:00Z">
              <w:rPr>
                <w:rFonts w:ascii="Cambria" w:eastAsia="Calibri" w:hAnsi="Cambria" w:cs="Times New Roman"/>
                <w:i/>
                <w:spacing w:val="1"/>
              </w:rPr>
            </w:rPrChange>
          </w:rPr>
          <w:t xml:space="preserve"> </w:t>
        </w:r>
        <w:r w:rsidR="00FB7A68" w:rsidRPr="00FB7A68">
          <w:rPr>
            <w:rFonts w:ascii="Times New Roman" w:eastAsia="Calibri" w:hAnsi="Times New Roman" w:cs="Times New Roman"/>
            <w:i/>
            <w:spacing w:val="-1"/>
            <w:sz w:val="20"/>
            <w:szCs w:val="20"/>
            <w:rPrChange w:id="24517" w:author="innovatiview" w:date="2024-04-04T10:01:00Z">
              <w:rPr>
                <w:rFonts w:ascii="Cambria" w:eastAsia="Calibri" w:hAnsi="Cambria" w:cs="Times New Roman"/>
                <w:i/>
                <w:spacing w:val="-1"/>
              </w:rPr>
            </w:rPrChange>
          </w:rPr>
          <w:t>Individual</w:t>
        </w:r>
        <w:r w:rsidR="00FB7A68" w:rsidRPr="00FB7A68">
          <w:rPr>
            <w:rFonts w:ascii="Times New Roman" w:eastAsia="Calibri" w:hAnsi="Times New Roman" w:cs="Times New Roman"/>
            <w:i/>
            <w:spacing w:val="5"/>
            <w:sz w:val="20"/>
            <w:szCs w:val="20"/>
            <w:rPrChange w:id="24518" w:author="innovatiview" w:date="2024-04-04T10:01:00Z">
              <w:rPr>
                <w:rFonts w:ascii="Cambria" w:eastAsia="Calibri" w:hAnsi="Cambria" w:cs="Times New Roman"/>
                <w:i/>
                <w:spacing w:val="5"/>
              </w:rPr>
            </w:rPrChange>
          </w:rPr>
          <w:t xml:space="preserve"> </w:t>
        </w:r>
        <w:r w:rsidR="00FB7A68" w:rsidRPr="00FB7A68">
          <w:rPr>
            <w:rFonts w:ascii="Times New Roman" w:eastAsia="Calibri" w:hAnsi="Times New Roman" w:cs="Times New Roman"/>
            <w:i/>
            <w:sz w:val="20"/>
            <w:szCs w:val="20"/>
            <w:rPrChange w:id="24519" w:author="innovatiview" w:date="2024-04-04T10:01:00Z">
              <w:rPr>
                <w:rFonts w:ascii="Cambria" w:eastAsia="Calibri" w:hAnsi="Cambria" w:cs="Times New Roman"/>
                <w:i/>
              </w:rPr>
            </w:rPrChange>
          </w:rPr>
          <w:t>Samples</w:t>
        </w:r>
      </w:ins>
    </w:p>
    <w:p w14:paraId="25CA4BC6" w14:textId="77777777" w:rsidR="00FB7A68" w:rsidRPr="00FB7A68" w:rsidRDefault="00FB7A68">
      <w:pPr>
        <w:widowControl w:val="0"/>
        <w:spacing w:before="3" w:after="0" w:line="240" w:lineRule="auto"/>
        <w:rPr>
          <w:ins w:id="24520" w:author="innovatiview" w:date="2024-04-04T09:59:00Z"/>
          <w:rFonts w:ascii="Times New Roman" w:eastAsia="Times New Roman" w:hAnsi="Times New Roman" w:cs="Times New Roman"/>
          <w:i/>
          <w:sz w:val="20"/>
          <w:szCs w:val="20"/>
          <w:rPrChange w:id="24521" w:author="innovatiview" w:date="2024-04-04T10:01:00Z">
            <w:rPr>
              <w:ins w:id="24522" w:author="innovatiview" w:date="2024-04-04T09:59:00Z"/>
              <w:rFonts w:ascii="Cambria" w:eastAsia="Times New Roman" w:hAnsi="Cambria" w:cs="Times New Roman"/>
              <w:i/>
            </w:rPr>
          </w:rPrChange>
        </w:rPr>
      </w:pPr>
    </w:p>
    <w:p w14:paraId="5CC9A6F2" w14:textId="77777777" w:rsidR="00FB7A68" w:rsidRPr="00FB7A68" w:rsidRDefault="00FB7A68">
      <w:pPr>
        <w:widowControl w:val="0"/>
        <w:spacing w:after="0" w:line="240" w:lineRule="auto"/>
        <w:jc w:val="both"/>
        <w:rPr>
          <w:ins w:id="24523" w:author="innovatiview" w:date="2024-04-04T09:59:00Z"/>
          <w:rFonts w:ascii="Times New Roman" w:eastAsia="Times New Roman" w:hAnsi="Times New Roman" w:cs="Times New Roman"/>
          <w:sz w:val="20"/>
          <w:szCs w:val="20"/>
          <w:rPrChange w:id="24524" w:author="innovatiview" w:date="2024-04-04T10:01:00Z">
            <w:rPr>
              <w:ins w:id="24525" w:author="innovatiview" w:date="2024-04-04T09:59:00Z"/>
              <w:rFonts w:ascii="Cambria" w:eastAsia="Times New Roman" w:hAnsi="Cambria" w:cs="Times New Roman"/>
            </w:rPr>
          </w:rPrChange>
        </w:rPr>
        <w:pPrChange w:id="24526" w:author="innovatiview" w:date="2024-04-04T16:35:00Z">
          <w:pPr>
            <w:widowControl w:val="0"/>
            <w:spacing w:after="0" w:line="240" w:lineRule="auto"/>
            <w:ind w:left="903" w:right="496"/>
            <w:jc w:val="both"/>
          </w:pPr>
        </w:pPrChange>
      </w:pPr>
      <w:ins w:id="24527" w:author="innovatiview" w:date="2024-04-04T09:59:00Z">
        <w:r w:rsidRPr="00FB7A68">
          <w:rPr>
            <w:rFonts w:ascii="Times New Roman" w:eastAsia="Times New Roman" w:hAnsi="Times New Roman" w:cs="Times New Roman"/>
            <w:sz w:val="20"/>
            <w:szCs w:val="20"/>
            <w:rPrChange w:id="24528"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
            <w:sz w:val="20"/>
            <w:szCs w:val="20"/>
            <w:rPrChange w:id="24529"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24530" w:author="innovatiview" w:date="2024-04-04T10:01:00Z">
              <w:rPr>
                <w:rFonts w:ascii="Cambria" w:eastAsia="Times New Roman" w:hAnsi="Cambria" w:cs="Times New Roman"/>
              </w:rPr>
            </w:rPrChange>
          </w:rPr>
          <w:t>lot</w:t>
        </w:r>
        <w:r w:rsidRPr="00FB7A68">
          <w:rPr>
            <w:rFonts w:ascii="Times New Roman" w:eastAsia="Times New Roman" w:hAnsi="Times New Roman" w:cs="Times New Roman"/>
            <w:spacing w:val="4"/>
            <w:sz w:val="20"/>
            <w:szCs w:val="20"/>
            <w:rPrChange w:id="24531"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24532"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3"/>
            <w:sz w:val="20"/>
            <w:szCs w:val="20"/>
            <w:rPrChange w:id="24533"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4534"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3"/>
            <w:sz w:val="20"/>
            <w:szCs w:val="20"/>
            <w:rPrChange w:id="24535"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4536" w:author="innovatiview" w:date="2024-04-04T10:01:00Z">
              <w:rPr>
                <w:rFonts w:ascii="Cambria" w:eastAsia="Times New Roman" w:hAnsi="Cambria" w:cs="Times New Roman"/>
                <w:spacing w:val="-1"/>
              </w:rPr>
            </w:rPrChange>
          </w:rPr>
          <w:t>declared</w:t>
        </w:r>
        <w:r w:rsidRPr="00FB7A68">
          <w:rPr>
            <w:rFonts w:ascii="Times New Roman" w:eastAsia="Times New Roman" w:hAnsi="Times New Roman" w:cs="Times New Roman"/>
            <w:spacing w:val="5"/>
            <w:sz w:val="20"/>
            <w:szCs w:val="20"/>
            <w:rPrChange w:id="24537"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4538" w:author="innovatiview" w:date="2024-04-04T10:01:00Z">
              <w:rPr>
                <w:rFonts w:ascii="Cambria" w:eastAsia="Times New Roman" w:hAnsi="Cambria" w:cs="Times New Roman"/>
                <w:spacing w:val="-1"/>
              </w:rPr>
            </w:rPrChange>
          </w:rPr>
          <w:t>as</w:t>
        </w:r>
        <w:r w:rsidRPr="00FB7A68">
          <w:rPr>
            <w:rFonts w:ascii="Times New Roman" w:eastAsia="Times New Roman" w:hAnsi="Times New Roman" w:cs="Times New Roman"/>
            <w:spacing w:val="4"/>
            <w:sz w:val="20"/>
            <w:szCs w:val="20"/>
            <w:rPrChange w:id="24539"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24540" w:author="innovatiview" w:date="2024-04-04T10:01:00Z">
              <w:rPr>
                <w:rFonts w:ascii="Cambria" w:eastAsia="Times New Roman" w:hAnsi="Cambria" w:cs="Times New Roman"/>
                <w:spacing w:val="-1"/>
              </w:rPr>
            </w:rPrChange>
          </w:rPr>
          <w:t>conforming</w:t>
        </w:r>
        <w:r w:rsidRPr="00FB7A68">
          <w:rPr>
            <w:rFonts w:ascii="Times New Roman" w:eastAsia="Times New Roman" w:hAnsi="Times New Roman" w:cs="Times New Roman"/>
            <w:spacing w:val="2"/>
            <w:sz w:val="20"/>
            <w:szCs w:val="20"/>
            <w:rPrChange w:id="24541"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4542"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4"/>
            <w:sz w:val="20"/>
            <w:szCs w:val="20"/>
            <w:rPrChange w:id="24543"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4544"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
            <w:sz w:val="20"/>
            <w:szCs w:val="20"/>
            <w:rPrChange w:id="24545"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4546" w:author="innovatiview" w:date="2024-04-04T10:01:00Z">
              <w:rPr>
                <w:rFonts w:ascii="Cambria" w:eastAsia="Times New Roman" w:hAnsi="Cambria" w:cs="Times New Roman"/>
              </w:rPr>
            </w:rPrChange>
          </w:rPr>
          <w:t>requirements</w:t>
        </w:r>
        <w:r w:rsidRPr="00FB7A68">
          <w:rPr>
            <w:rFonts w:ascii="Times New Roman" w:eastAsia="Times New Roman" w:hAnsi="Times New Roman" w:cs="Times New Roman"/>
            <w:spacing w:val="4"/>
            <w:sz w:val="20"/>
            <w:szCs w:val="20"/>
            <w:rPrChange w:id="24547"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4548"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2"/>
            <w:sz w:val="20"/>
            <w:szCs w:val="20"/>
            <w:rPrChange w:id="24549"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4550"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3"/>
            <w:sz w:val="20"/>
            <w:szCs w:val="20"/>
            <w:rPrChange w:id="24551"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4552" w:author="innovatiview" w:date="2024-04-04T10:01:00Z">
              <w:rPr>
                <w:rFonts w:ascii="Cambria" w:eastAsia="Times New Roman" w:hAnsi="Cambria" w:cs="Times New Roman"/>
              </w:rPr>
            </w:rPrChange>
          </w:rPr>
          <w:t>distillation</w:t>
        </w:r>
        <w:r w:rsidRPr="00FB7A68">
          <w:rPr>
            <w:rFonts w:ascii="Times New Roman" w:eastAsia="Times New Roman" w:hAnsi="Times New Roman" w:cs="Times New Roman"/>
            <w:spacing w:val="3"/>
            <w:sz w:val="20"/>
            <w:szCs w:val="20"/>
            <w:rPrChange w:id="24553"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4554" w:author="innovatiview" w:date="2024-04-04T10:01:00Z">
              <w:rPr>
                <w:rFonts w:ascii="Cambria" w:eastAsia="Times New Roman" w:hAnsi="Cambria" w:cs="Times New Roman"/>
                <w:spacing w:val="-1"/>
              </w:rPr>
            </w:rPrChange>
          </w:rPr>
          <w:t>range</w:t>
        </w:r>
        <w:r w:rsidRPr="00FB7A68">
          <w:rPr>
            <w:rFonts w:ascii="Times New Roman" w:eastAsia="Times New Roman" w:hAnsi="Times New Roman" w:cs="Times New Roman"/>
            <w:spacing w:val="3"/>
            <w:sz w:val="20"/>
            <w:szCs w:val="20"/>
            <w:rPrChange w:id="24555"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4556" w:author="innovatiview" w:date="2024-04-04T10:01:00Z">
              <w:rPr>
                <w:rFonts w:ascii="Cambria" w:eastAsia="Times New Roman" w:hAnsi="Cambria" w:cs="Times New Roman"/>
              </w:rPr>
            </w:rPrChange>
          </w:rPr>
          <w:t>if</w:t>
        </w:r>
        <w:r w:rsidRPr="00FB7A68">
          <w:rPr>
            <w:rFonts w:ascii="Times New Roman" w:eastAsia="Times New Roman" w:hAnsi="Times New Roman" w:cs="Times New Roman"/>
            <w:spacing w:val="2"/>
            <w:sz w:val="20"/>
            <w:szCs w:val="20"/>
            <w:rPrChange w:id="24557"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4558" w:author="innovatiview" w:date="2024-04-04T10:01:00Z">
              <w:rPr>
                <w:rFonts w:ascii="Cambria" w:eastAsia="Times New Roman" w:hAnsi="Cambria" w:cs="Times New Roman"/>
              </w:rPr>
            </w:rPrChange>
          </w:rPr>
          <w:t>test</w:t>
        </w:r>
        <w:r w:rsidRPr="00FB7A68">
          <w:rPr>
            <w:rFonts w:ascii="Times New Roman" w:eastAsia="Times New Roman" w:hAnsi="Times New Roman" w:cs="Times New Roman"/>
            <w:spacing w:val="4"/>
            <w:sz w:val="20"/>
            <w:szCs w:val="20"/>
            <w:rPrChange w:id="24559"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24560" w:author="innovatiview" w:date="2024-04-04T10:01:00Z">
              <w:rPr>
                <w:rFonts w:ascii="Cambria" w:eastAsia="Times New Roman" w:hAnsi="Cambria" w:cs="Times New Roman"/>
                <w:spacing w:val="-1"/>
              </w:rPr>
            </w:rPrChange>
          </w:rPr>
          <w:t>results</w:t>
        </w:r>
        <w:r w:rsidRPr="00FB7A68">
          <w:rPr>
            <w:rFonts w:ascii="Times New Roman" w:eastAsia="Times New Roman" w:hAnsi="Times New Roman" w:cs="Times New Roman"/>
            <w:spacing w:val="3"/>
            <w:sz w:val="20"/>
            <w:szCs w:val="20"/>
            <w:rPrChange w:id="24561"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z w:val="20"/>
            <w:szCs w:val="20"/>
            <w:rPrChange w:id="24562" w:author="innovatiview" w:date="2024-04-04T10:01:00Z">
              <w:rPr>
                <w:rFonts w:ascii="Cambria" w:eastAsia="Times New Roman" w:hAnsi="Cambria" w:cs="Times New Roman"/>
              </w:rPr>
            </w:rPrChange>
          </w:rPr>
          <w:t>for</w:t>
        </w:r>
        <w:r w:rsidRPr="00FB7A68">
          <w:rPr>
            <w:rFonts w:ascii="Times New Roman" w:eastAsia="Times New Roman" w:hAnsi="Times New Roman" w:cs="Times New Roman"/>
            <w:spacing w:val="55"/>
            <w:sz w:val="20"/>
            <w:szCs w:val="20"/>
            <w:rPrChange w:id="24563" w:author="innovatiview" w:date="2024-04-04T10:01:00Z">
              <w:rPr>
                <w:rFonts w:ascii="Cambria" w:eastAsia="Times New Roman" w:hAnsi="Cambria" w:cs="Times New Roman"/>
                <w:spacing w:val="55"/>
              </w:rPr>
            </w:rPrChange>
          </w:rPr>
          <w:t xml:space="preserve"> </w:t>
        </w:r>
        <w:r w:rsidRPr="00FB7A68">
          <w:rPr>
            <w:rFonts w:ascii="Times New Roman" w:eastAsia="Times New Roman" w:hAnsi="Times New Roman" w:cs="Times New Roman"/>
            <w:spacing w:val="-1"/>
            <w:sz w:val="20"/>
            <w:szCs w:val="20"/>
            <w:rPrChange w:id="24564" w:author="innovatiview" w:date="2024-04-04T10:01:00Z">
              <w:rPr>
                <w:rFonts w:ascii="Cambria" w:eastAsia="Times New Roman" w:hAnsi="Cambria" w:cs="Times New Roman"/>
                <w:spacing w:val="-1"/>
              </w:rPr>
            </w:rPrChange>
          </w:rPr>
          <w:t>each</w:t>
        </w:r>
        <w:r w:rsidRPr="00FB7A68">
          <w:rPr>
            <w:rFonts w:ascii="Times New Roman" w:eastAsia="Times New Roman" w:hAnsi="Times New Roman" w:cs="Times New Roman"/>
            <w:spacing w:val="1"/>
            <w:sz w:val="20"/>
            <w:szCs w:val="20"/>
            <w:rPrChange w:id="24565"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24566" w:author="innovatiview" w:date="2024-04-04T10:01:00Z">
              <w:rPr>
                <w:rFonts w:ascii="Cambria" w:eastAsia="Times New Roman" w:hAnsi="Cambria" w:cs="Times New Roman"/>
              </w:rPr>
            </w:rPrChange>
          </w:rPr>
          <w:t>of the</w:t>
        </w:r>
        <w:r w:rsidRPr="00FB7A68">
          <w:rPr>
            <w:rFonts w:ascii="Times New Roman" w:eastAsia="Times New Roman" w:hAnsi="Times New Roman" w:cs="Times New Roman"/>
            <w:spacing w:val="1"/>
            <w:sz w:val="20"/>
            <w:szCs w:val="20"/>
            <w:rPrChange w:id="24567"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24568" w:author="innovatiview" w:date="2024-04-04T10:01:00Z">
              <w:rPr>
                <w:rFonts w:ascii="Cambria" w:eastAsia="Times New Roman" w:hAnsi="Cambria" w:cs="Times New Roman"/>
              </w:rPr>
            </w:rPrChange>
          </w:rPr>
          <w:t xml:space="preserve">individual samples </w:t>
        </w:r>
        <w:r w:rsidRPr="00FB7A68">
          <w:rPr>
            <w:rFonts w:ascii="Times New Roman" w:eastAsia="Times New Roman" w:hAnsi="Times New Roman" w:cs="Times New Roman"/>
            <w:spacing w:val="-1"/>
            <w:sz w:val="20"/>
            <w:szCs w:val="20"/>
            <w:rPrChange w:id="24569" w:author="innovatiview" w:date="2024-04-04T10:01:00Z">
              <w:rPr>
                <w:rFonts w:ascii="Cambria" w:eastAsia="Times New Roman" w:hAnsi="Cambria" w:cs="Times New Roman"/>
                <w:spacing w:val="-1"/>
              </w:rPr>
            </w:rPrChange>
          </w:rPr>
          <w:t>tested</w:t>
        </w:r>
        <w:r w:rsidRPr="00FB7A68">
          <w:rPr>
            <w:rFonts w:ascii="Times New Roman" w:eastAsia="Times New Roman" w:hAnsi="Times New Roman" w:cs="Times New Roman"/>
            <w:sz w:val="20"/>
            <w:szCs w:val="20"/>
            <w:rPrChange w:id="24570" w:author="innovatiview" w:date="2024-04-04T10:01:00Z">
              <w:rPr>
                <w:rFonts w:ascii="Cambria" w:eastAsia="Times New Roman" w:hAnsi="Cambria" w:cs="Times New Roman"/>
              </w:rPr>
            </w:rPrChange>
          </w:rPr>
          <w:t xml:space="preserve"> in</w:t>
        </w:r>
        <w:r w:rsidRPr="00FB7A68">
          <w:rPr>
            <w:rFonts w:ascii="Times New Roman" w:eastAsia="Times New Roman" w:hAnsi="Times New Roman" w:cs="Times New Roman"/>
            <w:spacing w:val="1"/>
            <w:sz w:val="20"/>
            <w:szCs w:val="20"/>
            <w:rPrChange w:id="24571"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pacing w:val="-1"/>
            <w:sz w:val="20"/>
            <w:szCs w:val="20"/>
            <w:rPrChange w:id="24572" w:author="innovatiview" w:date="2024-04-04T10:01:00Z">
              <w:rPr>
                <w:rFonts w:ascii="Cambria" w:eastAsia="Times New Roman" w:hAnsi="Cambria" w:cs="Times New Roman"/>
                <w:spacing w:val="-1"/>
              </w:rPr>
            </w:rPrChange>
          </w:rPr>
          <w:t>respect</w:t>
        </w:r>
        <w:r w:rsidRPr="00FB7A68">
          <w:rPr>
            <w:rFonts w:ascii="Times New Roman" w:eastAsia="Times New Roman" w:hAnsi="Times New Roman" w:cs="Times New Roman"/>
            <w:spacing w:val="3"/>
            <w:sz w:val="20"/>
            <w:szCs w:val="20"/>
            <w:rPrChange w:id="24573"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4574" w:author="innovatiview" w:date="2024-04-04T10:01:00Z">
              <w:rPr>
                <w:rFonts w:ascii="Cambria" w:eastAsia="Times New Roman" w:hAnsi="Cambria" w:cs="Times New Roman"/>
                <w:spacing w:val="1"/>
              </w:rPr>
            </w:rPrChange>
          </w:rPr>
          <w:t>of</w:t>
        </w:r>
        <w:r w:rsidRPr="00FB7A68">
          <w:rPr>
            <w:rFonts w:ascii="Times New Roman" w:eastAsia="Times New Roman" w:hAnsi="Times New Roman" w:cs="Times New Roman"/>
            <w:spacing w:val="-1"/>
            <w:sz w:val="20"/>
            <w:szCs w:val="20"/>
            <w:rPrChange w:id="24575"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z w:val="20"/>
            <w:szCs w:val="20"/>
            <w:rPrChange w:id="24576" w:author="innovatiview" w:date="2024-04-04T10:01:00Z">
              <w:rPr>
                <w:rFonts w:ascii="Cambria" w:eastAsia="Times New Roman" w:hAnsi="Cambria" w:cs="Times New Roman"/>
              </w:rPr>
            </w:rPrChange>
          </w:rPr>
          <w:t>distillation</w:t>
        </w:r>
        <w:r w:rsidRPr="00FB7A68">
          <w:rPr>
            <w:rFonts w:ascii="Times New Roman" w:eastAsia="Times New Roman" w:hAnsi="Times New Roman" w:cs="Times New Roman"/>
            <w:spacing w:val="1"/>
            <w:sz w:val="20"/>
            <w:szCs w:val="20"/>
            <w:rPrChange w:id="24577" w:author="innovatiview" w:date="2024-04-04T10:01:00Z">
              <w:rPr>
                <w:rFonts w:ascii="Cambria" w:eastAsia="Times New Roman" w:hAnsi="Cambria" w:cs="Times New Roman"/>
                <w:spacing w:val="1"/>
              </w:rPr>
            </w:rPrChange>
          </w:rPr>
          <w:t xml:space="preserve"> </w:t>
        </w:r>
        <w:r w:rsidRPr="00FB7A68">
          <w:rPr>
            <w:rFonts w:ascii="Times New Roman" w:eastAsia="Times New Roman" w:hAnsi="Times New Roman" w:cs="Times New Roman"/>
            <w:spacing w:val="-1"/>
            <w:sz w:val="20"/>
            <w:szCs w:val="20"/>
            <w:rPrChange w:id="24578" w:author="innovatiview" w:date="2024-04-04T10:01:00Z">
              <w:rPr>
                <w:rFonts w:ascii="Cambria" w:eastAsia="Times New Roman" w:hAnsi="Cambria" w:cs="Times New Roman"/>
                <w:spacing w:val="-1"/>
              </w:rPr>
            </w:rPrChange>
          </w:rPr>
          <w:t xml:space="preserve">range </w:t>
        </w:r>
        <w:r w:rsidRPr="00FB7A68">
          <w:rPr>
            <w:rFonts w:ascii="Times New Roman" w:eastAsia="Times New Roman" w:hAnsi="Times New Roman" w:cs="Times New Roman"/>
            <w:sz w:val="20"/>
            <w:szCs w:val="20"/>
            <w:rPrChange w:id="24579" w:author="innovatiview" w:date="2024-04-04T10:01:00Z">
              <w:rPr>
                <w:rFonts w:ascii="Cambria" w:eastAsia="Times New Roman" w:hAnsi="Cambria" w:cs="Times New Roman"/>
              </w:rPr>
            </w:rPrChange>
          </w:rPr>
          <w:t>satisfy the</w:t>
        </w:r>
        <w:r w:rsidRPr="00FB7A68">
          <w:rPr>
            <w:rFonts w:ascii="Times New Roman" w:eastAsia="Times New Roman" w:hAnsi="Times New Roman" w:cs="Times New Roman"/>
            <w:spacing w:val="7"/>
            <w:sz w:val="20"/>
            <w:szCs w:val="20"/>
            <w:rPrChange w:id="24580"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24581" w:author="innovatiview" w:date="2024-04-04T10:01:00Z">
              <w:rPr>
                <w:rFonts w:ascii="Cambria" w:eastAsia="Times New Roman" w:hAnsi="Cambria" w:cs="Times New Roman"/>
                <w:spacing w:val="-1"/>
              </w:rPr>
            </w:rPrChange>
          </w:rPr>
          <w:t>requirements</w:t>
        </w:r>
        <w:r w:rsidRPr="00FB7A68">
          <w:rPr>
            <w:rFonts w:ascii="Times New Roman" w:eastAsia="Times New Roman" w:hAnsi="Times New Roman" w:cs="Times New Roman"/>
            <w:spacing w:val="3"/>
            <w:sz w:val="20"/>
            <w:szCs w:val="20"/>
            <w:rPrChange w:id="24582"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4583" w:author="innovatiview" w:date="2024-04-04T10:01:00Z">
              <w:rPr>
                <w:rFonts w:ascii="Cambria" w:eastAsia="Times New Roman" w:hAnsi="Cambria" w:cs="Times New Roman"/>
                <w:spacing w:val="-1"/>
              </w:rPr>
            </w:rPrChange>
          </w:rPr>
          <w:t>as</w:t>
        </w:r>
        <w:r w:rsidRPr="00FB7A68">
          <w:rPr>
            <w:rFonts w:ascii="Times New Roman" w:eastAsia="Times New Roman" w:hAnsi="Times New Roman" w:cs="Times New Roman"/>
            <w:sz w:val="20"/>
            <w:szCs w:val="20"/>
            <w:rPrChange w:id="24584" w:author="innovatiview" w:date="2024-04-04T10:01:00Z">
              <w:rPr>
                <w:rFonts w:ascii="Cambria" w:eastAsia="Times New Roman" w:hAnsi="Cambria" w:cs="Times New Roman"/>
              </w:rPr>
            </w:rPrChange>
          </w:rPr>
          <w:t xml:space="preserve"> given</w:t>
        </w:r>
        <w:r w:rsidRPr="00FB7A68">
          <w:rPr>
            <w:rFonts w:ascii="Times New Roman" w:eastAsia="Times New Roman" w:hAnsi="Times New Roman" w:cs="Times New Roman"/>
            <w:spacing w:val="57"/>
            <w:sz w:val="20"/>
            <w:szCs w:val="20"/>
            <w:rPrChange w:id="24585" w:author="innovatiview" w:date="2024-04-04T10:01:00Z">
              <w:rPr>
                <w:rFonts w:ascii="Cambria" w:eastAsia="Times New Roman" w:hAnsi="Cambria" w:cs="Times New Roman"/>
                <w:spacing w:val="57"/>
              </w:rPr>
            </w:rPrChange>
          </w:rPr>
          <w:t xml:space="preserve"> </w:t>
        </w:r>
        <w:r w:rsidRPr="00FB7A68">
          <w:rPr>
            <w:rFonts w:ascii="Times New Roman" w:eastAsia="Times New Roman" w:hAnsi="Times New Roman" w:cs="Times New Roman"/>
            <w:sz w:val="20"/>
            <w:szCs w:val="20"/>
            <w:rPrChange w:id="24586"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2"/>
            <w:sz w:val="20"/>
            <w:szCs w:val="20"/>
            <w:rPrChange w:id="24587"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pacing w:val="-1"/>
            <w:sz w:val="20"/>
            <w:szCs w:val="20"/>
            <w:rPrChange w:id="24588" w:author="innovatiview" w:date="2024-04-04T10:01:00Z">
              <w:rPr>
                <w:rFonts w:ascii="Cambria" w:eastAsia="Times New Roman" w:hAnsi="Cambria" w:cs="Times New Roman"/>
                <w:spacing w:val="-1"/>
              </w:rPr>
            </w:rPrChange>
          </w:rPr>
          <w:t>Table</w:t>
        </w:r>
        <w:r w:rsidRPr="00FB7A68">
          <w:rPr>
            <w:rFonts w:ascii="Times New Roman" w:eastAsia="Times New Roman" w:hAnsi="Times New Roman" w:cs="Times New Roman"/>
            <w:spacing w:val="-4"/>
            <w:sz w:val="20"/>
            <w:szCs w:val="20"/>
            <w:rPrChange w:id="24589"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4590" w:author="innovatiview" w:date="2024-04-04T10:01:00Z">
              <w:rPr>
                <w:rFonts w:ascii="Cambria" w:eastAsia="Times New Roman" w:hAnsi="Cambria" w:cs="Times New Roman"/>
              </w:rPr>
            </w:rPrChange>
          </w:rPr>
          <w:t>1.</w:t>
        </w:r>
      </w:ins>
    </w:p>
    <w:p w14:paraId="3F167EB6" w14:textId="77777777" w:rsidR="00FB7A68" w:rsidRPr="00FB7A68" w:rsidRDefault="00FB7A68">
      <w:pPr>
        <w:widowControl w:val="0"/>
        <w:spacing w:after="0" w:line="240" w:lineRule="auto"/>
        <w:jc w:val="both"/>
        <w:rPr>
          <w:ins w:id="24591" w:author="innovatiview" w:date="2024-04-04T09:59:00Z"/>
          <w:rFonts w:ascii="Times New Roman" w:eastAsia="Times New Roman" w:hAnsi="Times New Roman" w:cs="Times New Roman"/>
          <w:sz w:val="20"/>
          <w:szCs w:val="20"/>
          <w:rPrChange w:id="24592" w:author="innovatiview" w:date="2024-04-04T10:01:00Z">
            <w:rPr>
              <w:ins w:id="24593" w:author="innovatiview" w:date="2024-04-04T09:59:00Z"/>
              <w:rFonts w:ascii="Cambria" w:eastAsia="Times New Roman" w:hAnsi="Cambria" w:cs="Times New Roman"/>
            </w:rPr>
          </w:rPrChange>
        </w:rPr>
        <w:pPrChange w:id="24594" w:author="innovatiview" w:date="2024-04-04T16:35:00Z">
          <w:pPr>
            <w:widowControl w:val="0"/>
            <w:spacing w:after="0" w:line="240" w:lineRule="auto"/>
            <w:ind w:left="903" w:right="496"/>
            <w:jc w:val="both"/>
          </w:pPr>
        </w:pPrChange>
      </w:pPr>
    </w:p>
    <w:p w14:paraId="5D07DC10" w14:textId="77777777" w:rsidR="00FB7A68" w:rsidRPr="000F6120" w:rsidRDefault="00FB7A68">
      <w:pPr>
        <w:widowControl w:val="0"/>
        <w:spacing w:after="0" w:line="240" w:lineRule="auto"/>
        <w:ind w:left="360"/>
        <w:jc w:val="both"/>
        <w:rPr>
          <w:ins w:id="24595" w:author="innovatiview" w:date="2024-04-04T09:59:00Z"/>
          <w:rFonts w:ascii="Times New Roman" w:eastAsia="Times New Roman" w:hAnsi="Times New Roman" w:cs="Times New Roman"/>
          <w:sz w:val="16"/>
          <w:szCs w:val="16"/>
          <w:rPrChange w:id="24596" w:author="innovatiview" w:date="2024-04-04T16:38:00Z">
            <w:rPr>
              <w:ins w:id="24597" w:author="innovatiview" w:date="2024-04-04T09:59:00Z"/>
              <w:rFonts w:ascii="Cambria" w:eastAsia="Times New Roman" w:hAnsi="Cambria" w:cs="Times New Roman"/>
              <w:sz w:val="18"/>
              <w:szCs w:val="18"/>
            </w:rPr>
          </w:rPrChange>
        </w:rPr>
        <w:pPrChange w:id="24598" w:author="innovatiview" w:date="2024-04-08T16:46:00Z">
          <w:pPr>
            <w:widowControl w:val="0"/>
            <w:spacing w:after="0" w:line="240" w:lineRule="auto"/>
            <w:ind w:left="1440" w:right="496"/>
            <w:jc w:val="both"/>
          </w:pPr>
        </w:pPrChange>
      </w:pPr>
      <w:ins w:id="24599" w:author="innovatiview" w:date="2024-04-04T09:59:00Z">
        <w:r w:rsidRPr="00DF697C">
          <w:rPr>
            <w:rFonts w:ascii="Times New Roman" w:eastAsia="Times New Roman" w:hAnsi="Times New Roman" w:cs="Times New Roman"/>
            <w:sz w:val="16"/>
            <w:szCs w:val="16"/>
            <w:rPrChange w:id="24600" w:author="innovatiview" w:date="2024-04-08T16:45:00Z">
              <w:rPr>
                <w:rFonts w:ascii="Cambria" w:eastAsia="Times New Roman" w:hAnsi="Cambria" w:cs="Times New Roman"/>
                <w:sz w:val="18"/>
                <w:szCs w:val="18"/>
              </w:rPr>
            </w:rPrChange>
          </w:rPr>
          <w:t>NOTE</w:t>
        </w:r>
        <w:r w:rsidRPr="000F6120">
          <w:rPr>
            <w:rFonts w:ascii="Times New Roman" w:eastAsia="Times New Roman" w:hAnsi="Times New Roman" w:cs="Times New Roman"/>
            <w:sz w:val="16"/>
            <w:szCs w:val="16"/>
            <w:rPrChange w:id="24601" w:author="innovatiview" w:date="2024-04-04T16:38:00Z">
              <w:rPr>
                <w:rFonts w:ascii="Cambria" w:eastAsia="Times New Roman" w:hAnsi="Cambria" w:cs="Times New Roman"/>
                <w:sz w:val="18"/>
                <w:szCs w:val="18"/>
              </w:rPr>
            </w:rPrChange>
          </w:rPr>
          <w:t xml:space="preserve"> - Distillation test is optional.</w:t>
        </w:r>
      </w:ins>
    </w:p>
    <w:p w14:paraId="11924AC0" w14:textId="77777777" w:rsidR="00FB7A68" w:rsidRPr="000F6120" w:rsidRDefault="00FB7A68">
      <w:pPr>
        <w:widowControl w:val="0"/>
        <w:spacing w:before="10" w:after="0" w:line="240" w:lineRule="auto"/>
        <w:rPr>
          <w:ins w:id="24602" w:author="innovatiview" w:date="2024-04-04T09:59:00Z"/>
          <w:rFonts w:ascii="Times New Roman" w:eastAsia="Times New Roman" w:hAnsi="Times New Roman" w:cs="Times New Roman"/>
          <w:sz w:val="16"/>
          <w:szCs w:val="16"/>
          <w:rPrChange w:id="24603" w:author="innovatiview" w:date="2024-04-04T16:38:00Z">
            <w:rPr>
              <w:ins w:id="24604" w:author="innovatiview" w:date="2024-04-04T09:59:00Z"/>
              <w:rFonts w:ascii="Cambria" w:eastAsia="Times New Roman" w:hAnsi="Cambria" w:cs="Times New Roman"/>
            </w:rPr>
          </w:rPrChange>
        </w:rPr>
      </w:pPr>
    </w:p>
    <w:p w14:paraId="344A61AC" w14:textId="5ACABB4B" w:rsidR="00FB7A68" w:rsidRPr="00FB7A68" w:rsidRDefault="000F6120">
      <w:pPr>
        <w:widowControl w:val="0"/>
        <w:spacing w:after="0" w:line="240" w:lineRule="auto"/>
        <w:jc w:val="both"/>
        <w:rPr>
          <w:ins w:id="24605" w:author="innovatiview" w:date="2024-04-04T09:59:00Z"/>
          <w:rFonts w:ascii="Times New Roman" w:eastAsia="Times New Roman" w:hAnsi="Times New Roman" w:cs="Times New Roman"/>
          <w:sz w:val="20"/>
          <w:szCs w:val="20"/>
          <w:rPrChange w:id="24606" w:author="innovatiview" w:date="2024-04-04T10:01:00Z">
            <w:rPr>
              <w:ins w:id="24607" w:author="innovatiview" w:date="2024-04-04T09:59:00Z"/>
              <w:rFonts w:ascii="Cambria" w:eastAsia="Times New Roman" w:hAnsi="Cambria" w:cs="Times New Roman"/>
            </w:rPr>
          </w:rPrChange>
        </w:rPr>
        <w:pPrChange w:id="24608" w:author="innovatiview" w:date="2024-04-04T16:35:00Z">
          <w:pPr>
            <w:widowControl w:val="0"/>
            <w:spacing w:after="0" w:line="240" w:lineRule="auto"/>
            <w:ind w:left="903"/>
            <w:jc w:val="both"/>
          </w:pPr>
        </w:pPrChange>
      </w:pPr>
      <w:ins w:id="24609" w:author="innovatiview" w:date="2024-04-04T09:59:00Z">
        <w:r>
          <w:rPr>
            <w:rFonts w:ascii="Times New Roman" w:eastAsia="Calibri" w:hAnsi="Times New Roman" w:cs="Times New Roman"/>
            <w:b/>
            <w:spacing w:val="-1"/>
            <w:sz w:val="20"/>
            <w:szCs w:val="20"/>
          </w:rPr>
          <w:t>E</w:t>
        </w:r>
        <w:r w:rsidR="00FB7A68" w:rsidRPr="00FB7A68">
          <w:rPr>
            <w:rFonts w:ascii="Times New Roman" w:eastAsia="Calibri" w:hAnsi="Times New Roman" w:cs="Times New Roman"/>
            <w:b/>
            <w:spacing w:val="-1"/>
            <w:sz w:val="20"/>
            <w:szCs w:val="20"/>
            <w:rPrChange w:id="24610" w:author="innovatiview" w:date="2024-04-04T10:01:00Z">
              <w:rPr>
                <w:rFonts w:ascii="Cambria" w:eastAsia="Calibri" w:hAnsi="Cambria" w:cs="Times New Roman"/>
                <w:b/>
                <w:spacing w:val="-1"/>
              </w:rPr>
            </w:rPrChange>
          </w:rPr>
          <w:t>-6.1.2</w:t>
        </w:r>
        <w:r w:rsidR="00FB7A68" w:rsidRPr="00FB7A68">
          <w:rPr>
            <w:rFonts w:ascii="Times New Roman" w:eastAsia="Calibri" w:hAnsi="Times New Roman" w:cs="Times New Roman"/>
            <w:b/>
            <w:spacing w:val="-3"/>
            <w:sz w:val="20"/>
            <w:szCs w:val="20"/>
            <w:rPrChange w:id="24611" w:author="innovatiview" w:date="2024-04-04T10:01:00Z">
              <w:rPr>
                <w:rFonts w:ascii="Cambria" w:eastAsia="Calibri" w:hAnsi="Cambria" w:cs="Times New Roman"/>
                <w:b/>
                <w:spacing w:val="-3"/>
              </w:rPr>
            </w:rPrChange>
          </w:rPr>
          <w:t xml:space="preserve"> </w:t>
        </w:r>
        <w:r w:rsidR="00FB7A68" w:rsidRPr="00FB7A68">
          <w:rPr>
            <w:rFonts w:ascii="Times New Roman" w:eastAsia="Calibri" w:hAnsi="Times New Roman" w:cs="Times New Roman"/>
            <w:i/>
            <w:sz w:val="20"/>
            <w:szCs w:val="20"/>
            <w:rPrChange w:id="24612" w:author="innovatiview" w:date="2024-04-04T10:01:00Z">
              <w:rPr>
                <w:rFonts w:ascii="Cambria" w:eastAsia="Calibri" w:hAnsi="Cambria" w:cs="Times New Roman"/>
                <w:i/>
              </w:rPr>
            </w:rPrChange>
          </w:rPr>
          <w:t>For</w:t>
        </w:r>
        <w:r w:rsidR="00FB7A68" w:rsidRPr="00FB7A68">
          <w:rPr>
            <w:rFonts w:ascii="Times New Roman" w:eastAsia="Calibri" w:hAnsi="Times New Roman" w:cs="Times New Roman"/>
            <w:i/>
            <w:spacing w:val="4"/>
            <w:sz w:val="20"/>
            <w:szCs w:val="20"/>
            <w:rPrChange w:id="24613" w:author="innovatiview" w:date="2024-04-04T10:01:00Z">
              <w:rPr>
                <w:rFonts w:ascii="Cambria" w:eastAsia="Calibri" w:hAnsi="Cambria" w:cs="Times New Roman"/>
                <w:i/>
                <w:spacing w:val="4"/>
              </w:rPr>
            </w:rPrChange>
          </w:rPr>
          <w:t xml:space="preserve"> </w:t>
        </w:r>
        <w:r w:rsidR="00FB7A68" w:rsidRPr="00FB7A68">
          <w:rPr>
            <w:rFonts w:ascii="Times New Roman" w:eastAsia="Calibri" w:hAnsi="Times New Roman" w:cs="Times New Roman"/>
            <w:i/>
            <w:sz w:val="20"/>
            <w:szCs w:val="20"/>
            <w:rPrChange w:id="24614" w:author="innovatiview" w:date="2024-04-04T10:01:00Z">
              <w:rPr>
                <w:rFonts w:ascii="Cambria" w:eastAsia="Calibri" w:hAnsi="Cambria" w:cs="Times New Roman"/>
                <w:i/>
              </w:rPr>
            </w:rPrChange>
          </w:rPr>
          <w:t>Composite</w:t>
        </w:r>
        <w:r w:rsidR="00FB7A68" w:rsidRPr="00FB7A68">
          <w:rPr>
            <w:rFonts w:ascii="Times New Roman" w:eastAsia="Calibri" w:hAnsi="Times New Roman" w:cs="Times New Roman"/>
            <w:i/>
            <w:spacing w:val="6"/>
            <w:sz w:val="20"/>
            <w:szCs w:val="20"/>
            <w:rPrChange w:id="24615" w:author="innovatiview" w:date="2024-04-04T10:01:00Z">
              <w:rPr>
                <w:rFonts w:ascii="Cambria" w:eastAsia="Calibri" w:hAnsi="Cambria" w:cs="Times New Roman"/>
                <w:i/>
                <w:spacing w:val="6"/>
              </w:rPr>
            </w:rPrChange>
          </w:rPr>
          <w:t xml:space="preserve"> </w:t>
        </w:r>
        <w:r w:rsidR="00FB7A68" w:rsidRPr="00FB7A68">
          <w:rPr>
            <w:rFonts w:ascii="Times New Roman" w:eastAsia="Calibri" w:hAnsi="Times New Roman" w:cs="Times New Roman"/>
            <w:i/>
            <w:spacing w:val="-1"/>
            <w:sz w:val="20"/>
            <w:szCs w:val="20"/>
            <w:rPrChange w:id="24616" w:author="innovatiview" w:date="2024-04-04T10:01:00Z">
              <w:rPr>
                <w:rFonts w:ascii="Cambria" w:eastAsia="Calibri" w:hAnsi="Cambria" w:cs="Times New Roman"/>
                <w:i/>
                <w:spacing w:val="-1"/>
              </w:rPr>
            </w:rPrChange>
          </w:rPr>
          <w:t>Samples</w:t>
        </w:r>
      </w:ins>
    </w:p>
    <w:p w14:paraId="2491C69F" w14:textId="77777777" w:rsidR="00FB7A68" w:rsidRPr="00FB7A68" w:rsidRDefault="00FB7A68">
      <w:pPr>
        <w:widowControl w:val="0"/>
        <w:spacing w:after="0" w:line="240" w:lineRule="auto"/>
        <w:rPr>
          <w:ins w:id="24617" w:author="innovatiview" w:date="2024-04-04T09:59:00Z"/>
          <w:rFonts w:ascii="Times New Roman" w:eastAsia="Times New Roman" w:hAnsi="Times New Roman" w:cs="Times New Roman"/>
          <w:i/>
          <w:sz w:val="20"/>
          <w:szCs w:val="20"/>
          <w:rPrChange w:id="24618" w:author="innovatiview" w:date="2024-04-04T10:01:00Z">
            <w:rPr>
              <w:ins w:id="24619" w:author="innovatiview" w:date="2024-04-04T09:59:00Z"/>
              <w:rFonts w:ascii="Cambria" w:eastAsia="Times New Roman" w:hAnsi="Cambria" w:cs="Times New Roman"/>
              <w:i/>
            </w:rPr>
          </w:rPrChange>
        </w:rPr>
      </w:pPr>
    </w:p>
    <w:p w14:paraId="077D9204" w14:textId="77777777" w:rsidR="00FB7A68" w:rsidRPr="00FB7A68" w:rsidRDefault="00FB7A68">
      <w:pPr>
        <w:widowControl w:val="0"/>
        <w:spacing w:after="0" w:line="240" w:lineRule="auto"/>
        <w:jc w:val="both"/>
        <w:rPr>
          <w:ins w:id="24620" w:author="innovatiview" w:date="2024-04-04T09:59:00Z"/>
          <w:rFonts w:ascii="Times New Roman" w:eastAsia="Times New Roman" w:hAnsi="Times New Roman" w:cs="Times New Roman"/>
          <w:spacing w:val="1"/>
          <w:sz w:val="20"/>
          <w:szCs w:val="20"/>
          <w:rPrChange w:id="24621" w:author="innovatiview" w:date="2024-04-04T10:01:00Z">
            <w:rPr>
              <w:ins w:id="24622" w:author="innovatiview" w:date="2024-04-04T09:59:00Z"/>
              <w:rFonts w:ascii="Cambria" w:eastAsia="Times New Roman" w:hAnsi="Cambria" w:cs="Times New Roman"/>
              <w:spacing w:val="1"/>
            </w:rPr>
          </w:rPrChange>
        </w:rPr>
        <w:pPrChange w:id="24623" w:author="hp" w:date="2024-04-08T12:18:00Z">
          <w:pPr>
            <w:widowControl w:val="0"/>
            <w:spacing w:after="0" w:line="242" w:lineRule="auto"/>
            <w:ind w:left="903" w:right="581"/>
            <w:jc w:val="both"/>
          </w:pPr>
        </w:pPrChange>
      </w:pPr>
      <w:ins w:id="24624" w:author="innovatiview" w:date="2024-04-04T09:59:00Z">
        <w:r w:rsidRPr="00FB7A68">
          <w:rPr>
            <w:rFonts w:ascii="Times New Roman" w:eastAsia="Times New Roman" w:hAnsi="Times New Roman" w:cs="Times New Roman"/>
            <w:spacing w:val="-2"/>
            <w:sz w:val="20"/>
            <w:szCs w:val="20"/>
            <w:rPrChange w:id="24625" w:author="innovatiview" w:date="2024-04-04T10:01:00Z">
              <w:rPr>
                <w:rFonts w:ascii="Cambria" w:eastAsia="Times New Roman" w:hAnsi="Cambria" w:cs="Times New Roman"/>
                <w:spacing w:val="-2"/>
              </w:rPr>
            </w:rPrChange>
          </w:rPr>
          <w:t>In</w:t>
        </w:r>
        <w:r w:rsidRPr="00FB7A68">
          <w:rPr>
            <w:rFonts w:ascii="Times New Roman" w:eastAsia="Times New Roman" w:hAnsi="Times New Roman" w:cs="Times New Roman"/>
            <w:spacing w:val="34"/>
            <w:sz w:val="20"/>
            <w:szCs w:val="20"/>
            <w:rPrChange w:id="24626" w:author="innovatiview" w:date="2024-04-04T10:01:00Z">
              <w:rPr>
                <w:rFonts w:ascii="Cambria" w:eastAsia="Times New Roman" w:hAnsi="Cambria" w:cs="Times New Roman"/>
                <w:spacing w:val="34"/>
              </w:rPr>
            </w:rPrChange>
          </w:rPr>
          <w:t xml:space="preserve"> </w:t>
        </w:r>
        <w:r w:rsidRPr="00FB7A68">
          <w:rPr>
            <w:rFonts w:ascii="Times New Roman" w:eastAsia="Times New Roman" w:hAnsi="Times New Roman" w:cs="Times New Roman"/>
            <w:spacing w:val="-1"/>
            <w:sz w:val="20"/>
            <w:szCs w:val="20"/>
            <w:rPrChange w:id="24627" w:author="innovatiview" w:date="2024-04-04T10:01:00Z">
              <w:rPr>
                <w:rFonts w:ascii="Cambria" w:eastAsia="Times New Roman" w:hAnsi="Cambria" w:cs="Times New Roman"/>
                <w:spacing w:val="-1"/>
              </w:rPr>
            </w:rPrChange>
          </w:rPr>
          <w:t>respect</w:t>
        </w:r>
        <w:r w:rsidRPr="00FB7A68">
          <w:rPr>
            <w:rFonts w:ascii="Times New Roman" w:eastAsia="Times New Roman" w:hAnsi="Times New Roman" w:cs="Times New Roman"/>
            <w:spacing w:val="32"/>
            <w:sz w:val="20"/>
            <w:szCs w:val="20"/>
            <w:rPrChange w:id="24628" w:author="innovatiview" w:date="2024-04-04T10:01:00Z">
              <w:rPr>
                <w:rFonts w:ascii="Cambria" w:eastAsia="Times New Roman" w:hAnsi="Cambria" w:cs="Times New Roman"/>
                <w:spacing w:val="32"/>
              </w:rPr>
            </w:rPrChange>
          </w:rPr>
          <w:t xml:space="preserve"> </w:t>
        </w:r>
        <w:r w:rsidRPr="00FB7A68">
          <w:rPr>
            <w:rFonts w:ascii="Times New Roman" w:eastAsia="Times New Roman" w:hAnsi="Times New Roman" w:cs="Times New Roman"/>
            <w:sz w:val="20"/>
            <w:szCs w:val="20"/>
            <w:rPrChange w:id="24629" w:author="innovatiview" w:date="2024-04-04T10:01:00Z">
              <w:rPr>
                <w:rFonts w:ascii="Cambria" w:eastAsia="Times New Roman" w:hAnsi="Cambria" w:cs="Times New Roman"/>
              </w:rPr>
            </w:rPrChange>
          </w:rPr>
          <w:t>of</w:t>
        </w:r>
        <w:r w:rsidRPr="00FB7A68">
          <w:rPr>
            <w:rFonts w:ascii="Times New Roman" w:eastAsia="Times New Roman" w:hAnsi="Times New Roman" w:cs="Times New Roman"/>
            <w:spacing w:val="31"/>
            <w:sz w:val="20"/>
            <w:szCs w:val="20"/>
            <w:rPrChange w:id="24630" w:author="innovatiview" w:date="2024-04-04T10:01:00Z">
              <w:rPr>
                <w:rFonts w:ascii="Cambria" w:eastAsia="Times New Roman" w:hAnsi="Cambria" w:cs="Times New Roman"/>
                <w:spacing w:val="31"/>
              </w:rPr>
            </w:rPrChange>
          </w:rPr>
          <w:t xml:space="preserve"> </w:t>
        </w:r>
        <w:r w:rsidRPr="00FB7A68">
          <w:rPr>
            <w:rFonts w:ascii="Times New Roman" w:eastAsia="Times New Roman" w:hAnsi="Times New Roman" w:cs="Times New Roman"/>
            <w:spacing w:val="-1"/>
            <w:sz w:val="20"/>
            <w:szCs w:val="20"/>
            <w:rPrChange w:id="24631" w:author="innovatiview" w:date="2024-04-04T10:01:00Z">
              <w:rPr>
                <w:rFonts w:ascii="Cambria" w:eastAsia="Times New Roman" w:hAnsi="Cambria" w:cs="Times New Roman"/>
                <w:spacing w:val="-1"/>
              </w:rPr>
            </w:rPrChange>
          </w:rPr>
          <w:t>all</w:t>
        </w:r>
        <w:r w:rsidRPr="00FB7A68">
          <w:rPr>
            <w:rFonts w:ascii="Times New Roman" w:eastAsia="Times New Roman" w:hAnsi="Times New Roman" w:cs="Times New Roman"/>
            <w:spacing w:val="33"/>
            <w:sz w:val="20"/>
            <w:szCs w:val="20"/>
            <w:rPrChange w:id="24632" w:author="innovatiview" w:date="2024-04-04T10:01:00Z">
              <w:rPr>
                <w:rFonts w:ascii="Cambria" w:eastAsia="Times New Roman" w:hAnsi="Cambria" w:cs="Times New Roman"/>
                <w:spacing w:val="33"/>
              </w:rPr>
            </w:rPrChange>
          </w:rPr>
          <w:t xml:space="preserve"> </w:t>
        </w:r>
        <w:r w:rsidRPr="00FB7A68">
          <w:rPr>
            <w:rFonts w:ascii="Times New Roman" w:eastAsia="Times New Roman" w:hAnsi="Times New Roman" w:cs="Times New Roman"/>
            <w:sz w:val="20"/>
            <w:szCs w:val="20"/>
            <w:rPrChange w:id="24633" w:author="innovatiview" w:date="2024-04-04T10:01:00Z">
              <w:rPr>
                <w:rFonts w:ascii="Cambria" w:eastAsia="Times New Roman" w:hAnsi="Cambria" w:cs="Times New Roman"/>
              </w:rPr>
            </w:rPrChange>
          </w:rPr>
          <w:t>other</w:t>
        </w:r>
        <w:r w:rsidRPr="00FB7A68">
          <w:rPr>
            <w:rFonts w:ascii="Times New Roman" w:eastAsia="Times New Roman" w:hAnsi="Times New Roman" w:cs="Times New Roman"/>
            <w:spacing w:val="31"/>
            <w:sz w:val="20"/>
            <w:szCs w:val="20"/>
            <w:rPrChange w:id="24634" w:author="innovatiview" w:date="2024-04-04T10:01:00Z">
              <w:rPr>
                <w:rFonts w:ascii="Cambria" w:eastAsia="Times New Roman" w:hAnsi="Cambria" w:cs="Times New Roman"/>
                <w:spacing w:val="31"/>
              </w:rPr>
            </w:rPrChange>
          </w:rPr>
          <w:t xml:space="preserve"> </w:t>
        </w:r>
        <w:r w:rsidRPr="00FB7A68">
          <w:rPr>
            <w:rFonts w:ascii="Times New Roman" w:eastAsia="Times New Roman" w:hAnsi="Times New Roman" w:cs="Times New Roman"/>
            <w:spacing w:val="-1"/>
            <w:sz w:val="20"/>
            <w:szCs w:val="20"/>
            <w:rPrChange w:id="24635" w:author="innovatiview" w:date="2024-04-04T10:01:00Z">
              <w:rPr>
                <w:rFonts w:ascii="Cambria" w:eastAsia="Times New Roman" w:hAnsi="Cambria" w:cs="Times New Roman"/>
                <w:spacing w:val="-1"/>
              </w:rPr>
            </w:rPrChange>
          </w:rPr>
          <w:t>characteristics,</w:t>
        </w:r>
        <w:r w:rsidRPr="00FB7A68">
          <w:rPr>
            <w:rFonts w:ascii="Times New Roman" w:eastAsia="Times New Roman" w:hAnsi="Times New Roman" w:cs="Times New Roman"/>
            <w:spacing w:val="30"/>
            <w:sz w:val="20"/>
            <w:szCs w:val="20"/>
            <w:rPrChange w:id="24636" w:author="innovatiview" w:date="2024-04-04T10:01:00Z">
              <w:rPr>
                <w:rFonts w:ascii="Cambria" w:eastAsia="Times New Roman" w:hAnsi="Cambria" w:cs="Times New Roman"/>
                <w:spacing w:val="30"/>
              </w:rPr>
            </w:rPrChange>
          </w:rPr>
          <w:t xml:space="preserve"> </w:t>
        </w:r>
        <w:r w:rsidRPr="00FB7A68">
          <w:rPr>
            <w:rFonts w:ascii="Times New Roman" w:eastAsia="Times New Roman" w:hAnsi="Times New Roman" w:cs="Times New Roman"/>
            <w:sz w:val="20"/>
            <w:szCs w:val="20"/>
            <w:rPrChange w:id="2463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7"/>
            <w:sz w:val="20"/>
            <w:szCs w:val="20"/>
            <w:rPrChange w:id="24638" w:author="innovatiview" w:date="2024-04-04T10:01:00Z">
              <w:rPr>
                <w:rFonts w:ascii="Cambria" w:eastAsia="Times New Roman" w:hAnsi="Cambria" w:cs="Times New Roman"/>
                <w:spacing w:val="27"/>
              </w:rPr>
            </w:rPrChange>
          </w:rPr>
          <w:t xml:space="preserve"> </w:t>
        </w:r>
        <w:r w:rsidRPr="00FB7A68">
          <w:rPr>
            <w:rFonts w:ascii="Times New Roman" w:eastAsia="Times New Roman" w:hAnsi="Times New Roman" w:cs="Times New Roman"/>
            <w:sz w:val="20"/>
            <w:szCs w:val="20"/>
            <w:rPrChange w:id="24639" w:author="innovatiview" w:date="2024-04-04T10:01:00Z">
              <w:rPr>
                <w:rFonts w:ascii="Cambria" w:eastAsia="Times New Roman" w:hAnsi="Cambria" w:cs="Times New Roman"/>
              </w:rPr>
            </w:rPrChange>
          </w:rPr>
          <w:t>lot</w:t>
        </w:r>
        <w:r w:rsidRPr="00FB7A68">
          <w:rPr>
            <w:rFonts w:ascii="Times New Roman" w:eastAsia="Times New Roman" w:hAnsi="Times New Roman" w:cs="Times New Roman"/>
            <w:spacing w:val="31"/>
            <w:sz w:val="20"/>
            <w:szCs w:val="20"/>
            <w:rPrChange w:id="24640" w:author="innovatiview" w:date="2024-04-04T10:01:00Z">
              <w:rPr>
                <w:rFonts w:ascii="Cambria" w:eastAsia="Times New Roman" w:hAnsi="Cambria" w:cs="Times New Roman"/>
                <w:spacing w:val="31"/>
              </w:rPr>
            </w:rPrChange>
          </w:rPr>
          <w:t xml:space="preserve"> </w:t>
        </w:r>
        <w:r w:rsidRPr="00FB7A68">
          <w:rPr>
            <w:rFonts w:ascii="Times New Roman" w:eastAsia="Times New Roman" w:hAnsi="Times New Roman" w:cs="Times New Roman"/>
            <w:spacing w:val="-1"/>
            <w:sz w:val="20"/>
            <w:szCs w:val="20"/>
            <w:rPrChange w:id="24641"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32"/>
            <w:sz w:val="20"/>
            <w:szCs w:val="20"/>
            <w:rPrChange w:id="24642" w:author="innovatiview" w:date="2024-04-04T10:01:00Z">
              <w:rPr>
                <w:rFonts w:ascii="Cambria" w:eastAsia="Times New Roman" w:hAnsi="Cambria" w:cs="Times New Roman"/>
                <w:spacing w:val="32"/>
              </w:rPr>
            </w:rPrChange>
          </w:rPr>
          <w:t xml:space="preserve"> </w:t>
        </w:r>
        <w:r w:rsidRPr="00FB7A68">
          <w:rPr>
            <w:rFonts w:ascii="Times New Roman" w:eastAsia="Times New Roman" w:hAnsi="Times New Roman" w:cs="Times New Roman"/>
            <w:sz w:val="20"/>
            <w:szCs w:val="20"/>
            <w:rPrChange w:id="24643"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31"/>
            <w:sz w:val="20"/>
            <w:szCs w:val="20"/>
            <w:rPrChange w:id="24644" w:author="innovatiview" w:date="2024-04-04T10:01:00Z">
              <w:rPr>
                <w:rFonts w:ascii="Cambria" w:eastAsia="Times New Roman" w:hAnsi="Cambria" w:cs="Times New Roman"/>
                <w:spacing w:val="31"/>
              </w:rPr>
            </w:rPrChange>
          </w:rPr>
          <w:t xml:space="preserve"> </w:t>
        </w:r>
        <w:r w:rsidRPr="00FB7A68">
          <w:rPr>
            <w:rFonts w:ascii="Times New Roman" w:eastAsia="Times New Roman" w:hAnsi="Times New Roman" w:cs="Times New Roman"/>
            <w:spacing w:val="-1"/>
            <w:sz w:val="20"/>
            <w:szCs w:val="20"/>
            <w:rPrChange w:id="24645" w:author="innovatiview" w:date="2024-04-04T10:01:00Z">
              <w:rPr>
                <w:rFonts w:ascii="Cambria" w:eastAsia="Times New Roman" w:hAnsi="Cambria" w:cs="Times New Roman"/>
                <w:spacing w:val="-1"/>
              </w:rPr>
            </w:rPrChange>
          </w:rPr>
          <w:t>considered</w:t>
        </w:r>
        <w:r w:rsidRPr="00FB7A68">
          <w:rPr>
            <w:rFonts w:ascii="Times New Roman" w:eastAsia="Times New Roman" w:hAnsi="Times New Roman" w:cs="Times New Roman"/>
            <w:spacing w:val="29"/>
            <w:sz w:val="20"/>
            <w:szCs w:val="20"/>
            <w:rPrChange w:id="24646" w:author="innovatiview" w:date="2024-04-04T10:01:00Z">
              <w:rPr>
                <w:rFonts w:ascii="Cambria" w:eastAsia="Times New Roman" w:hAnsi="Cambria" w:cs="Times New Roman"/>
                <w:spacing w:val="29"/>
              </w:rPr>
            </w:rPrChange>
          </w:rPr>
          <w:t xml:space="preserve"> </w:t>
        </w:r>
        <w:r w:rsidRPr="00FB7A68">
          <w:rPr>
            <w:rFonts w:ascii="Times New Roman" w:eastAsia="Times New Roman" w:hAnsi="Times New Roman" w:cs="Times New Roman"/>
            <w:spacing w:val="-1"/>
            <w:sz w:val="20"/>
            <w:szCs w:val="20"/>
            <w:rPrChange w:id="24647" w:author="innovatiview" w:date="2024-04-04T10:01:00Z">
              <w:rPr>
                <w:rFonts w:ascii="Cambria" w:eastAsia="Times New Roman" w:hAnsi="Cambria" w:cs="Times New Roman"/>
                <w:spacing w:val="-1"/>
              </w:rPr>
            </w:rPrChange>
          </w:rPr>
          <w:t>as</w:t>
        </w:r>
        <w:r w:rsidRPr="00FB7A68">
          <w:rPr>
            <w:rFonts w:ascii="Times New Roman" w:eastAsia="Times New Roman" w:hAnsi="Times New Roman" w:cs="Times New Roman"/>
            <w:spacing w:val="32"/>
            <w:sz w:val="20"/>
            <w:szCs w:val="20"/>
            <w:rPrChange w:id="24648" w:author="innovatiview" w:date="2024-04-04T10:01:00Z">
              <w:rPr>
                <w:rFonts w:ascii="Cambria" w:eastAsia="Times New Roman" w:hAnsi="Cambria" w:cs="Times New Roman"/>
                <w:spacing w:val="32"/>
              </w:rPr>
            </w:rPrChange>
          </w:rPr>
          <w:t xml:space="preserve"> </w:t>
        </w:r>
        <w:r w:rsidRPr="00FB7A68">
          <w:rPr>
            <w:rFonts w:ascii="Times New Roman" w:eastAsia="Times New Roman" w:hAnsi="Times New Roman" w:cs="Times New Roman"/>
            <w:spacing w:val="-1"/>
            <w:sz w:val="20"/>
            <w:szCs w:val="20"/>
            <w:rPrChange w:id="24649" w:author="innovatiview" w:date="2024-04-04T10:01:00Z">
              <w:rPr>
                <w:rFonts w:ascii="Cambria" w:eastAsia="Times New Roman" w:hAnsi="Cambria" w:cs="Times New Roman"/>
                <w:spacing w:val="-1"/>
              </w:rPr>
            </w:rPrChange>
          </w:rPr>
          <w:t>conforming</w:t>
        </w:r>
        <w:r w:rsidRPr="00FB7A68">
          <w:rPr>
            <w:rFonts w:ascii="Times New Roman" w:eastAsia="Times New Roman" w:hAnsi="Times New Roman" w:cs="Times New Roman"/>
            <w:spacing w:val="28"/>
            <w:sz w:val="20"/>
            <w:szCs w:val="20"/>
            <w:rPrChange w:id="24650" w:author="innovatiview" w:date="2024-04-04T10:01:00Z">
              <w:rPr>
                <w:rFonts w:ascii="Cambria" w:eastAsia="Times New Roman" w:hAnsi="Cambria" w:cs="Times New Roman"/>
                <w:spacing w:val="28"/>
              </w:rPr>
            </w:rPrChange>
          </w:rPr>
          <w:t xml:space="preserve"> to the standard </w:t>
        </w:r>
        <w:r w:rsidRPr="00FB7A68">
          <w:rPr>
            <w:rFonts w:ascii="Times New Roman" w:eastAsia="Times New Roman" w:hAnsi="Times New Roman" w:cs="Times New Roman"/>
            <w:sz w:val="20"/>
            <w:szCs w:val="20"/>
            <w:rPrChange w:id="24651" w:author="innovatiview" w:date="2024-04-04T10:01:00Z">
              <w:rPr>
                <w:rFonts w:ascii="Cambria" w:eastAsia="Times New Roman" w:hAnsi="Cambria" w:cs="Times New Roman"/>
              </w:rPr>
            </w:rPrChange>
          </w:rPr>
          <w:t>if</w:t>
        </w:r>
        <w:r w:rsidRPr="00FB7A68">
          <w:rPr>
            <w:rFonts w:ascii="Times New Roman" w:eastAsia="Times New Roman" w:hAnsi="Times New Roman" w:cs="Times New Roman"/>
            <w:spacing w:val="29"/>
            <w:sz w:val="20"/>
            <w:szCs w:val="20"/>
            <w:rPrChange w:id="24652" w:author="innovatiview" w:date="2024-04-04T10:01:00Z">
              <w:rPr>
                <w:rFonts w:ascii="Cambria" w:eastAsia="Times New Roman" w:hAnsi="Cambria" w:cs="Times New Roman"/>
                <w:spacing w:val="29"/>
              </w:rPr>
            </w:rPrChange>
          </w:rPr>
          <w:t xml:space="preserve"> </w:t>
        </w:r>
        <w:r w:rsidRPr="00FB7A68">
          <w:rPr>
            <w:rFonts w:ascii="Times New Roman" w:eastAsia="Times New Roman" w:hAnsi="Times New Roman" w:cs="Times New Roman"/>
            <w:sz w:val="20"/>
            <w:szCs w:val="20"/>
            <w:rPrChange w:id="2465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29"/>
            <w:sz w:val="20"/>
            <w:szCs w:val="20"/>
            <w:rPrChange w:id="24654" w:author="innovatiview" w:date="2024-04-04T10:01:00Z">
              <w:rPr>
                <w:rFonts w:ascii="Cambria" w:eastAsia="Times New Roman" w:hAnsi="Cambria" w:cs="Times New Roman"/>
                <w:spacing w:val="29"/>
              </w:rPr>
            </w:rPrChange>
          </w:rPr>
          <w:t xml:space="preserve"> </w:t>
        </w:r>
        <w:r w:rsidRPr="00FB7A68">
          <w:rPr>
            <w:rFonts w:ascii="Times New Roman" w:eastAsia="Times New Roman" w:hAnsi="Times New Roman" w:cs="Times New Roman"/>
            <w:sz w:val="20"/>
            <w:szCs w:val="20"/>
            <w:rPrChange w:id="24655" w:author="innovatiview" w:date="2024-04-04T10:01:00Z">
              <w:rPr>
                <w:rFonts w:ascii="Cambria" w:eastAsia="Times New Roman" w:hAnsi="Cambria" w:cs="Times New Roman"/>
              </w:rPr>
            </w:rPrChange>
          </w:rPr>
          <w:t>composite</w:t>
        </w:r>
        <w:r w:rsidRPr="00FB7A68">
          <w:rPr>
            <w:rFonts w:ascii="Times New Roman" w:eastAsia="Times New Roman" w:hAnsi="Times New Roman" w:cs="Times New Roman"/>
            <w:spacing w:val="81"/>
            <w:w w:val="99"/>
            <w:sz w:val="20"/>
            <w:szCs w:val="20"/>
            <w:rPrChange w:id="24656" w:author="innovatiview" w:date="2024-04-04T10:01:00Z">
              <w:rPr>
                <w:rFonts w:ascii="Cambria" w:eastAsia="Times New Roman" w:hAnsi="Cambria" w:cs="Times New Roman"/>
                <w:spacing w:val="81"/>
                <w:w w:val="99"/>
              </w:rPr>
            </w:rPrChange>
          </w:rPr>
          <w:t xml:space="preserve"> </w:t>
        </w:r>
        <w:r w:rsidRPr="00FB7A68">
          <w:rPr>
            <w:rFonts w:ascii="Times New Roman" w:eastAsia="Times New Roman" w:hAnsi="Times New Roman" w:cs="Times New Roman"/>
            <w:spacing w:val="-1"/>
            <w:sz w:val="20"/>
            <w:szCs w:val="20"/>
            <w:rPrChange w:id="24657" w:author="innovatiview" w:date="2024-04-04T10:01:00Z">
              <w:rPr>
                <w:rFonts w:ascii="Cambria" w:eastAsia="Times New Roman" w:hAnsi="Cambria" w:cs="Times New Roman"/>
                <w:spacing w:val="-1"/>
              </w:rPr>
            </w:rPrChange>
          </w:rPr>
          <w:t>sample</w:t>
        </w:r>
        <w:r w:rsidRPr="00FB7A68">
          <w:rPr>
            <w:rFonts w:ascii="Times New Roman" w:eastAsia="Times New Roman" w:hAnsi="Times New Roman" w:cs="Times New Roman"/>
            <w:spacing w:val="-6"/>
            <w:sz w:val="20"/>
            <w:szCs w:val="20"/>
            <w:rPrChange w:id="24658"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1"/>
            <w:sz w:val="20"/>
            <w:szCs w:val="20"/>
            <w:rPrChange w:id="24659" w:author="innovatiview" w:date="2024-04-04T10:01:00Z">
              <w:rPr>
                <w:rFonts w:ascii="Cambria" w:eastAsia="Times New Roman" w:hAnsi="Cambria" w:cs="Times New Roman"/>
                <w:spacing w:val="-1"/>
              </w:rPr>
            </w:rPrChange>
          </w:rPr>
          <w:t>satisfies</w:t>
        </w:r>
        <w:r w:rsidRPr="00FB7A68">
          <w:rPr>
            <w:rFonts w:ascii="Times New Roman" w:eastAsia="Times New Roman" w:hAnsi="Times New Roman" w:cs="Times New Roman"/>
            <w:spacing w:val="-3"/>
            <w:sz w:val="20"/>
            <w:szCs w:val="20"/>
            <w:rPrChange w:id="24660"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4661" w:author="innovatiview" w:date="2024-04-04T10:01:00Z">
              <w:rPr>
                <w:rFonts w:ascii="Cambria" w:eastAsia="Times New Roman" w:hAnsi="Cambria" w:cs="Times New Roman"/>
                <w:spacing w:val="-1"/>
              </w:rPr>
            </w:rPrChange>
          </w:rPr>
          <w:t>all</w:t>
        </w:r>
        <w:r w:rsidRPr="00FB7A68">
          <w:rPr>
            <w:rFonts w:ascii="Times New Roman" w:eastAsia="Times New Roman" w:hAnsi="Times New Roman" w:cs="Times New Roman"/>
            <w:spacing w:val="-2"/>
            <w:sz w:val="20"/>
            <w:szCs w:val="20"/>
            <w:rPrChange w:id="24662" w:author="innovatiview" w:date="2024-04-04T10:01:00Z">
              <w:rPr>
                <w:rFonts w:ascii="Cambria" w:eastAsia="Times New Roman" w:hAnsi="Cambria" w:cs="Times New Roman"/>
                <w:spacing w:val="-2"/>
              </w:rPr>
            </w:rPrChange>
          </w:rPr>
          <w:t xml:space="preserve"> </w:t>
        </w:r>
        <w:r w:rsidRPr="00FB7A68">
          <w:rPr>
            <w:rFonts w:ascii="Times New Roman" w:eastAsia="Times New Roman" w:hAnsi="Times New Roman" w:cs="Times New Roman"/>
            <w:sz w:val="20"/>
            <w:szCs w:val="20"/>
            <w:rPrChange w:id="2466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4"/>
            <w:sz w:val="20"/>
            <w:szCs w:val="20"/>
            <w:rPrChange w:id="24664"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pacing w:val="-1"/>
            <w:sz w:val="20"/>
            <w:szCs w:val="20"/>
            <w:rPrChange w:id="24665" w:author="innovatiview" w:date="2024-04-04T10:01:00Z">
              <w:rPr>
                <w:rFonts w:ascii="Cambria" w:eastAsia="Times New Roman" w:hAnsi="Cambria" w:cs="Times New Roman"/>
                <w:spacing w:val="-1"/>
              </w:rPr>
            </w:rPrChange>
          </w:rPr>
          <w:t>requirements,</w:t>
        </w:r>
        <w:r w:rsidRPr="00FB7A68">
          <w:rPr>
            <w:rFonts w:ascii="Times New Roman" w:eastAsia="Times New Roman" w:hAnsi="Times New Roman" w:cs="Times New Roman"/>
            <w:spacing w:val="-5"/>
            <w:sz w:val="20"/>
            <w:szCs w:val="20"/>
            <w:rPrChange w:id="24666"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4667" w:author="innovatiview" w:date="2024-04-04T10:01:00Z">
              <w:rPr>
                <w:rFonts w:ascii="Cambria" w:eastAsia="Times New Roman" w:hAnsi="Cambria" w:cs="Times New Roman"/>
                <w:spacing w:val="-1"/>
              </w:rPr>
            </w:rPrChange>
          </w:rPr>
          <w:t>except</w:t>
        </w:r>
        <w:r w:rsidRPr="00FB7A68">
          <w:rPr>
            <w:rFonts w:ascii="Times New Roman" w:eastAsia="Times New Roman" w:hAnsi="Times New Roman" w:cs="Times New Roman"/>
            <w:spacing w:val="-5"/>
            <w:sz w:val="20"/>
            <w:szCs w:val="20"/>
            <w:rPrChange w:id="24668"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z w:val="20"/>
            <w:szCs w:val="20"/>
            <w:rPrChange w:id="24669" w:author="innovatiview" w:date="2024-04-04T10:01:00Z">
              <w:rPr>
                <w:rFonts w:ascii="Cambria" w:eastAsia="Times New Roman" w:hAnsi="Cambria" w:cs="Times New Roman"/>
              </w:rPr>
            </w:rPrChange>
          </w:rPr>
          <w:t>distillation</w:t>
        </w:r>
        <w:r w:rsidRPr="00FB7A68">
          <w:rPr>
            <w:rFonts w:ascii="Times New Roman" w:eastAsia="Times New Roman" w:hAnsi="Times New Roman" w:cs="Times New Roman"/>
            <w:spacing w:val="-5"/>
            <w:sz w:val="20"/>
            <w:szCs w:val="20"/>
            <w:rPrChange w:id="24670"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4671" w:author="innovatiview" w:date="2024-04-04T10:01:00Z">
              <w:rPr>
                <w:rFonts w:ascii="Cambria" w:eastAsia="Times New Roman" w:hAnsi="Cambria" w:cs="Times New Roman"/>
                <w:spacing w:val="-1"/>
              </w:rPr>
            </w:rPrChange>
          </w:rPr>
          <w:t>range,</w:t>
        </w:r>
        <w:r w:rsidRPr="00FB7A68">
          <w:rPr>
            <w:rFonts w:ascii="Times New Roman" w:eastAsia="Times New Roman" w:hAnsi="Times New Roman" w:cs="Times New Roman"/>
            <w:spacing w:val="-5"/>
            <w:sz w:val="20"/>
            <w:szCs w:val="20"/>
            <w:rPrChange w:id="24672" w:author="innovatiview" w:date="2024-04-04T10:01:00Z">
              <w:rPr>
                <w:rFonts w:ascii="Cambria" w:eastAsia="Times New Roman" w:hAnsi="Cambria" w:cs="Times New Roman"/>
                <w:spacing w:val="-5"/>
              </w:rPr>
            </w:rPrChange>
          </w:rPr>
          <w:t xml:space="preserve"> prescribed </w:t>
        </w:r>
        <w:r w:rsidRPr="00FB7A68">
          <w:rPr>
            <w:rFonts w:ascii="Times New Roman" w:eastAsia="Times New Roman" w:hAnsi="Times New Roman" w:cs="Times New Roman"/>
            <w:sz w:val="20"/>
            <w:szCs w:val="20"/>
            <w:rPrChange w:id="24673" w:author="innovatiview" w:date="2024-04-04T10:01:00Z">
              <w:rPr>
                <w:rFonts w:ascii="Cambria" w:eastAsia="Times New Roman" w:hAnsi="Cambria" w:cs="Times New Roman"/>
              </w:rPr>
            </w:rPrChange>
          </w:rPr>
          <w:t>in</w:t>
        </w:r>
        <w:r w:rsidRPr="00FB7A68">
          <w:rPr>
            <w:rFonts w:ascii="Times New Roman" w:eastAsia="Times New Roman" w:hAnsi="Times New Roman" w:cs="Times New Roman"/>
            <w:spacing w:val="-5"/>
            <w:sz w:val="20"/>
            <w:szCs w:val="20"/>
            <w:rPrChange w:id="24674"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4675" w:author="innovatiview" w:date="2024-04-04T10:01:00Z">
              <w:rPr>
                <w:rFonts w:ascii="Cambria" w:eastAsia="Times New Roman" w:hAnsi="Cambria" w:cs="Times New Roman"/>
                <w:spacing w:val="-1"/>
              </w:rPr>
            </w:rPrChange>
          </w:rPr>
          <w:t>Table</w:t>
        </w:r>
        <w:r w:rsidRPr="00FB7A68">
          <w:rPr>
            <w:rFonts w:ascii="Times New Roman" w:eastAsia="Times New Roman" w:hAnsi="Times New Roman" w:cs="Times New Roman"/>
            <w:spacing w:val="-5"/>
            <w:sz w:val="20"/>
            <w:szCs w:val="20"/>
            <w:rPrChange w:id="24676"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4677" w:author="innovatiview" w:date="2024-04-04T10:01:00Z">
              <w:rPr>
                <w:rFonts w:ascii="Cambria" w:eastAsia="Times New Roman" w:hAnsi="Cambria" w:cs="Times New Roman"/>
                <w:spacing w:val="1"/>
              </w:rPr>
            </w:rPrChange>
          </w:rPr>
          <w:t>1.</w:t>
        </w:r>
      </w:ins>
    </w:p>
    <w:p w14:paraId="7757452B" w14:textId="77777777" w:rsidR="00FB7A68" w:rsidRPr="00FB7A68" w:rsidRDefault="00FB7A68">
      <w:pPr>
        <w:widowControl w:val="0"/>
        <w:spacing w:after="0" w:line="242" w:lineRule="auto"/>
        <w:jc w:val="both"/>
        <w:rPr>
          <w:ins w:id="24678" w:author="innovatiview" w:date="2024-04-04T09:59:00Z"/>
          <w:rFonts w:ascii="Times New Roman" w:eastAsia="Times New Roman" w:hAnsi="Times New Roman" w:cs="Times New Roman"/>
          <w:sz w:val="20"/>
          <w:szCs w:val="20"/>
          <w:rPrChange w:id="24679" w:author="innovatiview" w:date="2024-04-04T10:01:00Z">
            <w:rPr>
              <w:ins w:id="24680" w:author="innovatiview" w:date="2024-04-04T09:59:00Z"/>
              <w:rFonts w:ascii="Cambria" w:eastAsia="Times New Roman" w:hAnsi="Cambria" w:cs="Times New Roman"/>
            </w:rPr>
          </w:rPrChange>
        </w:rPr>
        <w:pPrChange w:id="24681" w:author="innovatiview" w:date="2024-04-04T16:35:00Z">
          <w:pPr>
            <w:widowControl w:val="0"/>
            <w:spacing w:after="0" w:line="242" w:lineRule="auto"/>
            <w:ind w:left="903" w:right="581"/>
            <w:jc w:val="both"/>
          </w:pPr>
        </w:pPrChange>
      </w:pPr>
    </w:p>
    <w:p w14:paraId="6A0578C8" w14:textId="00342EA5" w:rsidR="00FB7A68" w:rsidRPr="00FB7A68" w:rsidRDefault="000F6120">
      <w:pPr>
        <w:widowControl w:val="0"/>
        <w:spacing w:before="69" w:after="0" w:line="240" w:lineRule="auto"/>
        <w:outlineLvl w:val="0"/>
        <w:rPr>
          <w:ins w:id="24682" w:author="innovatiview" w:date="2024-04-04T09:59:00Z"/>
          <w:rFonts w:ascii="Times New Roman" w:eastAsia="Times New Roman" w:hAnsi="Times New Roman" w:cs="Times New Roman"/>
          <w:sz w:val="20"/>
          <w:szCs w:val="20"/>
          <w:rPrChange w:id="24683" w:author="innovatiview" w:date="2024-04-04T10:01:00Z">
            <w:rPr>
              <w:ins w:id="24684" w:author="innovatiview" w:date="2024-04-04T09:59:00Z"/>
              <w:rFonts w:ascii="Cambria" w:eastAsia="Times New Roman" w:hAnsi="Cambria" w:cs="Times New Roman"/>
            </w:rPr>
          </w:rPrChange>
        </w:rPr>
      </w:pPr>
      <w:ins w:id="24685" w:author="innovatiview" w:date="2024-04-04T09:59:00Z">
        <w:r>
          <w:rPr>
            <w:rFonts w:ascii="Times New Roman" w:eastAsia="Times New Roman" w:hAnsi="Times New Roman" w:cs="Times New Roman"/>
            <w:b/>
            <w:bCs/>
            <w:spacing w:val="-1"/>
            <w:sz w:val="20"/>
            <w:szCs w:val="20"/>
          </w:rPr>
          <w:t xml:space="preserve"> E</w:t>
        </w:r>
        <w:r w:rsidR="00FB7A68" w:rsidRPr="00FB7A68">
          <w:rPr>
            <w:rFonts w:ascii="Times New Roman" w:eastAsia="Times New Roman" w:hAnsi="Times New Roman" w:cs="Times New Roman"/>
            <w:b/>
            <w:bCs/>
            <w:spacing w:val="-1"/>
            <w:sz w:val="20"/>
            <w:szCs w:val="20"/>
            <w:rPrChange w:id="24686" w:author="innovatiview" w:date="2024-04-04T10:01:00Z">
              <w:rPr>
                <w:rFonts w:ascii="Cambria" w:eastAsia="Times New Roman" w:hAnsi="Cambria" w:cs="Times New Roman"/>
                <w:b/>
                <w:bCs/>
                <w:spacing w:val="-1"/>
              </w:rPr>
            </w:rPrChange>
          </w:rPr>
          <w:t>-6.2</w:t>
        </w:r>
        <w:r w:rsidR="00FB7A68" w:rsidRPr="00FB7A68">
          <w:rPr>
            <w:rFonts w:ascii="Times New Roman" w:eastAsia="Times New Roman" w:hAnsi="Times New Roman" w:cs="Times New Roman"/>
            <w:b/>
            <w:bCs/>
            <w:spacing w:val="21"/>
            <w:sz w:val="20"/>
            <w:szCs w:val="20"/>
            <w:rPrChange w:id="24687" w:author="innovatiview" w:date="2024-04-04T10:01:00Z">
              <w:rPr>
                <w:rFonts w:ascii="Cambria" w:eastAsia="Times New Roman" w:hAnsi="Cambria" w:cs="Times New Roman"/>
                <w:b/>
                <w:bCs/>
                <w:spacing w:val="21"/>
              </w:rPr>
            </w:rPrChange>
          </w:rPr>
          <w:t xml:space="preserve"> </w:t>
        </w:r>
        <w:r w:rsidR="00FB7A68" w:rsidRPr="00FB7A68">
          <w:rPr>
            <w:rFonts w:ascii="Times New Roman" w:eastAsia="Times New Roman" w:hAnsi="Times New Roman" w:cs="Times New Roman"/>
            <w:b/>
            <w:bCs/>
            <w:sz w:val="20"/>
            <w:szCs w:val="20"/>
            <w:rPrChange w:id="24688" w:author="innovatiview" w:date="2024-04-04T10:01:00Z">
              <w:rPr>
                <w:rFonts w:ascii="Cambria" w:eastAsia="Times New Roman" w:hAnsi="Cambria" w:cs="Times New Roman"/>
                <w:b/>
                <w:bCs/>
              </w:rPr>
            </w:rPrChange>
          </w:rPr>
          <w:t>For</w:t>
        </w:r>
        <w:r w:rsidR="00FB7A68" w:rsidRPr="00FB7A68">
          <w:rPr>
            <w:rFonts w:ascii="Times New Roman" w:eastAsia="Times New Roman" w:hAnsi="Times New Roman" w:cs="Times New Roman"/>
            <w:b/>
            <w:bCs/>
            <w:spacing w:val="14"/>
            <w:sz w:val="20"/>
            <w:szCs w:val="20"/>
            <w:rPrChange w:id="24689" w:author="innovatiview" w:date="2024-04-04T10:01:00Z">
              <w:rPr>
                <w:rFonts w:ascii="Cambria" w:eastAsia="Times New Roman" w:hAnsi="Cambria" w:cs="Times New Roman"/>
                <w:b/>
                <w:bCs/>
                <w:spacing w:val="14"/>
              </w:rPr>
            </w:rPrChange>
          </w:rPr>
          <w:t xml:space="preserve"> </w:t>
        </w:r>
        <w:r w:rsidR="00FB7A68" w:rsidRPr="00FB7A68">
          <w:rPr>
            <w:rFonts w:ascii="Times New Roman" w:eastAsia="Times New Roman" w:hAnsi="Times New Roman" w:cs="Times New Roman"/>
            <w:b/>
            <w:bCs/>
            <w:sz w:val="20"/>
            <w:szCs w:val="20"/>
            <w:rPrChange w:id="24690" w:author="innovatiview" w:date="2024-04-04T10:01:00Z">
              <w:rPr>
                <w:rFonts w:ascii="Cambria" w:eastAsia="Times New Roman" w:hAnsi="Cambria" w:cs="Times New Roman"/>
                <w:b/>
                <w:bCs/>
              </w:rPr>
            </w:rPrChange>
          </w:rPr>
          <w:t>Tanks</w:t>
        </w:r>
        <w:r w:rsidR="00FB7A68" w:rsidRPr="00FB7A68">
          <w:rPr>
            <w:rFonts w:ascii="Times New Roman" w:eastAsia="Times New Roman" w:hAnsi="Times New Roman" w:cs="Times New Roman"/>
            <w:b/>
            <w:bCs/>
            <w:spacing w:val="18"/>
            <w:sz w:val="20"/>
            <w:szCs w:val="20"/>
            <w:rPrChange w:id="24691" w:author="innovatiview" w:date="2024-04-04T10:01:00Z">
              <w:rPr>
                <w:rFonts w:ascii="Cambria" w:eastAsia="Times New Roman" w:hAnsi="Cambria" w:cs="Times New Roman"/>
                <w:b/>
                <w:bCs/>
                <w:spacing w:val="18"/>
              </w:rPr>
            </w:rPrChange>
          </w:rPr>
          <w:t xml:space="preserve"> </w:t>
        </w:r>
        <w:r w:rsidR="00FB7A68" w:rsidRPr="00FB7A68">
          <w:rPr>
            <w:rFonts w:ascii="Times New Roman" w:eastAsia="Times New Roman" w:hAnsi="Times New Roman" w:cs="Times New Roman"/>
            <w:b/>
            <w:bCs/>
            <w:sz w:val="20"/>
            <w:szCs w:val="20"/>
            <w:rPrChange w:id="24692" w:author="innovatiview" w:date="2024-04-04T10:01:00Z">
              <w:rPr>
                <w:rFonts w:ascii="Cambria" w:eastAsia="Times New Roman" w:hAnsi="Cambria" w:cs="Times New Roman"/>
                <w:b/>
                <w:bCs/>
              </w:rPr>
            </w:rPrChange>
          </w:rPr>
          <w:t>or</w:t>
        </w:r>
        <w:r w:rsidR="00FB7A68" w:rsidRPr="00FB7A68">
          <w:rPr>
            <w:rFonts w:ascii="Times New Roman" w:eastAsia="Times New Roman" w:hAnsi="Times New Roman" w:cs="Times New Roman"/>
            <w:b/>
            <w:bCs/>
            <w:spacing w:val="13"/>
            <w:sz w:val="20"/>
            <w:szCs w:val="20"/>
            <w:rPrChange w:id="24693" w:author="innovatiview" w:date="2024-04-04T10:01:00Z">
              <w:rPr>
                <w:rFonts w:ascii="Cambria" w:eastAsia="Times New Roman" w:hAnsi="Cambria" w:cs="Times New Roman"/>
                <w:b/>
                <w:bCs/>
                <w:spacing w:val="13"/>
              </w:rPr>
            </w:rPrChange>
          </w:rPr>
          <w:t xml:space="preserve"> </w:t>
        </w:r>
        <w:r w:rsidR="00FB7A68" w:rsidRPr="00FB7A68">
          <w:rPr>
            <w:rFonts w:ascii="Times New Roman" w:eastAsia="Times New Roman" w:hAnsi="Times New Roman" w:cs="Times New Roman"/>
            <w:b/>
            <w:bCs/>
            <w:spacing w:val="-1"/>
            <w:sz w:val="20"/>
            <w:szCs w:val="20"/>
            <w:rPrChange w:id="24694" w:author="innovatiview" w:date="2024-04-04T10:01:00Z">
              <w:rPr>
                <w:rFonts w:ascii="Cambria" w:eastAsia="Times New Roman" w:hAnsi="Cambria" w:cs="Times New Roman"/>
                <w:b/>
                <w:bCs/>
                <w:spacing w:val="-1"/>
              </w:rPr>
            </w:rPrChange>
          </w:rPr>
          <w:t>Vessels</w:t>
        </w:r>
      </w:ins>
    </w:p>
    <w:p w14:paraId="6EF77BBA" w14:textId="77777777" w:rsidR="00FB7A68" w:rsidRPr="00FB7A68" w:rsidRDefault="00FB7A68">
      <w:pPr>
        <w:widowControl w:val="0"/>
        <w:spacing w:before="7" w:after="0" w:line="240" w:lineRule="auto"/>
        <w:rPr>
          <w:ins w:id="24695" w:author="innovatiview" w:date="2024-04-04T09:59:00Z"/>
          <w:rFonts w:ascii="Times New Roman" w:eastAsia="Times New Roman" w:hAnsi="Times New Roman" w:cs="Times New Roman"/>
          <w:b/>
          <w:bCs/>
          <w:sz w:val="20"/>
          <w:szCs w:val="20"/>
          <w:rPrChange w:id="24696" w:author="innovatiview" w:date="2024-04-04T10:01:00Z">
            <w:rPr>
              <w:ins w:id="24697" w:author="innovatiview" w:date="2024-04-04T09:59:00Z"/>
              <w:rFonts w:ascii="Cambria" w:eastAsia="Times New Roman" w:hAnsi="Cambria" w:cs="Times New Roman"/>
              <w:b/>
              <w:bCs/>
            </w:rPr>
          </w:rPrChange>
        </w:rPr>
      </w:pPr>
    </w:p>
    <w:p w14:paraId="27527E11" w14:textId="77777777" w:rsidR="00FB7A68" w:rsidRPr="00FB7A68" w:rsidRDefault="00FB7A68">
      <w:pPr>
        <w:widowControl w:val="0"/>
        <w:spacing w:after="0" w:line="240" w:lineRule="auto"/>
        <w:jc w:val="both"/>
        <w:rPr>
          <w:ins w:id="24698" w:author="innovatiview" w:date="2024-04-04T09:59:00Z"/>
          <w:rFonts w:ascii="Times New Roman" w:eastAsia="Times New Roman" w:hAnsi="Times New Roman" w:cs="Times New Roman"/>
          <w:spacing w:val="-2"/>
          <w:sz w:val="20"/>
          <w:szCs w:val="20"/>
          <w:rPrChange w:id="24699" w:author="innovatiview" w:date="2024-04-04T10:01:00Z">
            <w:rPr>
              <w:ins w:id="24700" w:author="innovatiview" w:date="2024-04-04T09:59:00Z"/>
              <w:rFonts w:ascii="Cambria" w:eastAsia="Times New Roman" w:hAnsi="Cambria" w:cs="Times New Roman"/>
              <w:spacing w:val="-2"/>
            </w:rPr>
          </w:rPrChange>
        </w:rPr>
        <w:pPrChange w:id="24701" w:author="innovatiview" w:date="2024-04-04T16:35:00Z">
          <w:pPr>
            <w:widowControl w:val="0"/>
            <w:spacing w:after="0" w:line="240" w:lineRule="auto"/>
            <w:ind w:left="900" w:right="591"/>
            <w:jc w:val="both"/>
          </w:pPr>
        </w:pPrChange>
      </w:pPr>
      <w:ins w:id="24702" w:author="innovatiview" w:date="2024-04-04T09:59:00Z">
        <w:r w:rsidRPr="00FB7A68">
          <w:rPr>
            <w:rFonts w:ascii="Times New Roman" w:eastAsia="Times New Roman" w:hAnsi="Times New Roman" w:cs="Times New Roman"/>
            <w:sz w:val="20"/>
            <w:szCs w:val="20"/>
            <w:rPrChange w:id="24703"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3"/>
            <w:sz w:val="20"/>
            <w:szCs w:val="20"/>
            <w:rPrChange w:id="24704" w:author="innovatiview" w:date="2024-04-04T10:01:00Z">
              <w:rPr>
                <w:rFonts w:ascii="Cambria" w:eastAsia="Times New Roman" w:hAnsi="Cambria" w:cs="Times New Roman"/>
                <w:spacing w:val="-13"/>
              </w:rPr>
            </w:rPrChange>
          </w:rPr>
          <w:t xml:space="preserve"> </w:t>
        </w:r>
        <w:r w:rsidRPr="00FB7A68">
          <w:rPr>
            <w:rFonts w:ascii="Times New Roman" w:eastAsia="Times New Roman" w:hAnsi="Times New Roman" w:cs="Times New Roman"/>
            <w:sz w:val="20"/>
            <w:szCs w:val="20"/>
            <w:rPrChange w:id="24705" w:author="innovatiview" w:date="2024-04-04T10:01:00Z">
              <w:rPr>
                <w:rFonts w:ascii="Cambria" w:eastAsia="Times New Roman" w:hAnsi="Cambria" w:cs="Times New Roman"/>
              </w:rPr>
            </w:rPrChange>
          </w:rPr>
          <w:t>lot</w:t>
        </w:r>
        <w:r w:rsidRPr="00FB7A68">
          <w:rPr>
            <w:rFonts w:ascii="Times New Roman" w:eastAsia="Times New Roman" w:hAnsi="Times New Roman" w:cs="Times New Roman"/>
            <w:spacing w:val="-5"/>
            <w:sz w:val="20"/>
            <w:szCs w:val="20"/>
            <w:rPrChange w:id="24706" w:author="innovatiview" w:date="2024-04-04T10:01:00Z">
              <w:rPr>
                <w:rFonts w:ascii="Cambria" w:eastAsia="Times New Roman" w:hAnsi="Cambria" w:cs="Times New Roman"/>
                <w:spacing w:val="-5"/>
              </w:rPr>
            </w:rPrChange>
          </w:rPr>
          <w:t xml:space="preserve"> </w:t>
        </w:r>
        <w:r w:rsidRPr="00FB7A68">
          <w:rPr>
            <w:rFonts w:ascii="Times New Roman" w:eastAsia="Times New Roman" w:hAnsi="Times New Roman" w:cs="Times New Roman"/>
            <w:spacing w:val="-1"/>
            <w:sz w:val="20"/>
            <w:szCs w:val="20"/>
            <w:rPrChange w:id="24707" w:author="innovatiview" w:date="2024-04-04T10:01:00Z">
              <w:rPr>
                <w:rFonts w:ascii="Cambria" w:eastAsia="Times New Roman" w:hAnsi="Cambria" w:cs="Times New Roman"/>
                <w:spacing w:val="-1"/>
              </w:rPr>
            </w:rPrChange>
          </w:rPr>
          <w:t>shall</w:t>
        </w:r>
        <w:r w:rsidRPr="00FB7A68">
          <w:rPr>
            <w:rFonts w:ascii="Times New Roman" w:eastAsia="Times New Roman" w:hAnsi="Times New Roman" w:cs="Times New Roman"/>
            <w:spacing w:val="-4"/>
            <w:sz w:val="20"/>
            <w:szCs w:val="20"/>
            <w:rPrChange w:id="24708" w:author="innovatiview" w:date="2024-04-04T10:01:00Z">
              <w:rPr>
                <w:rFonts w:ascii="Cambria" w:eastAsia="Times New Roman" w:hAnsi="Cambria" w:cs="Times New Roman"/>
                <w:spacing w:val="-4"/>
              </w:rPr>
            </w:rPrChange>
          </w:rPr>
          <w:t xml:space="preserve"> </w:t>
        </w:r>
        <w:r w:rsidRPr="00FB7A68">
          <w:rPr>
            <w:rFonts w:ascii="Times New Roman" w:eastAsia="Times New Roman" w:hAnsi="Times New Roman" w:cs="Times New Roman"/>
            <w:sz w:val="20"/>
            <w:szCs w:val="20"/>
            <w:rPrChange w:id="24709" w:author="innovatiview" w:date="2024-04-04T10:01:00Z">
              <w:rPr>
                <w:rFonts w:ascii="Cambria" w:eastAsia="Times New Roman" w:hAnsi="Cambria" w:cs="Times New Roman"/>
              </w:rPr>
            </w:rPrChange>
          </w:rPr>
          <w:t>be</w:t>
        </w:r>
        <w:r w:rsidRPr="00FB7A68">
          <w:rPr>
            <w:rFonts w:ascii="Times New Roman" w:eastAsia="Times New Roman" w:hAnsi="Times New Roman" w:cs="Times New Roman"/>
            <w:spacing w:val="-12"/>
            <w:sz w:val="20"/>
            <w:szCs w:val="20"/>
            <w:rPrChange w:id="24710" w:author="innovatiview" w:date="2024-04-04T10:01:00Z">
              <w:rPr>
                <w:rFonts w:ascii="Cambria" w:eastAsia="Times New Roman" w:hAnsi="Cambria" w:cs="Times New Roman"/>
                <w:spacing w:val="-12"/>
              </w:rPr>
            </w:rPrChange>
          </w:rPr>
          <w:t xml:space="preserve"> </w:t>
        </w:r>
        <w:r w:rsidRPr="00FB7A68">
          <w:rPr>
            <w:rFonts w:ascii="Times New Roman" w:eastAsia="Times New Roman" w:hAnsi="Times New Roman" w:cs="Times New Roman"/>
            <w:spacing w:val="-1"/>
            <w:sz w:val="20"/>
            <w:szCs w:val="20"/>
            <w:rPrChange w:id="24711" w:author="innovatiview" w:date="2024-04-04T10:01:00Z">
              <w:rPr>
                <w:rFonts w:ascii="Cambria" w:eastAsia="Times New Roman" w:hAnsi="Cambria" w:cs="Times New Roman"/>
                <w:spacing w:val="-1"/>
              </w:rPr>
            </w:rPrChange>
          </w:rPr>
          <w:t>declared as</w:t>
        </w:r>
        <w:r w:rsidRPr="00FB7A68">
          <w:rPr>
            <w:rFonts w:ascii="Times New Roman" w:eastAsia="Times New Roman" w:hAnsi="Times New Roman" w:cs="Times New Roman"/>
            <w:spacing w:val="-3"/>
            <w:sz w:val="20"/>
            <w:szCs w:val="20"/>
            <w:rPrChange w:id="24712" w:author="innovatiview" w:date="2024-04-04T10:01:00Z">
              <w:rPr>
                <w:rFonts w:ascii="Cambria" w:eastAsia="Times New Roman" w:hAnsi="Cambria" w:cs="Times New Roman"/>
                <w:spacing w:val="-3"/>
              </w:rPr>
            </w:rPrChange>
          </w:rPr>
          <w:t xml:space="preserve"> </w:t>
        </w:r>
        <w:r w:rsidRPr="00FB7A68">
          <w:rPr>
            <w:rFonts w:ascii="Times New Roman" w:eastAsia="Times New Roman" w:hAnsi="Times New Roman" w:cs="Times New Roman"/>
            <w:spacing w:val="-1"/>
            <w:sz w:val="20"/>
            <w:szCs w:val="20"/>
            <w:rPrChange w:id="24713" w:author="innovatiview" w:date="2024-04-04T10:01:00Z">
              <w:rPr>
                <w:rFonts w:ascii="Cambria" w:eastAsia="Times New Roman" w:hAnsi="Cambria" w:cs="Times New Roman"/>
                <w:spacing w:val="-1"/>
              </w:rPr>
            </w:rPrChange>
          </w:rPr>
          <w:t>conforming</w:t>
        </w:r>
        <w:r w:rsidRPr="00FB7A68">
          <w:rPr>
            <w:rFonts w:ascii="Times New Roman" w:eastAsia="Times New Roman" w:hAnsi="Times New Roman" w:cs="Times New Roman"/>
            <w:spacing w:val="-11"/>
            <w:sz w:val="20"/>
            <w:szCs w:val="20"/>
            <w:rPrChange w:id="24714"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24715" w:author="innovatiview" w:date="2024-04-04T10:01:00Z">
              <w:rPr>
                <w:rFonts w:ascii="Cambria" w:eastAsia="Times New Roman" w:hAnsi="Cambria" w:cs="Times New Roman"/>
              </w:rPr>
            </w:rPrChange>
          </w:rPr>
          <w:t>to</w:t>
        </w:r>
        <w:r w:rsidRPr="00FB7A68">
          <w:rPr>
            <w:rFonts w:ascii="Times New Roman" w:eastAsia="Times New Roman" w:hAnsi="Times New Roman" w:cs="Times New Roman"/>
            <w:spacing w:val="-8"/>
            <w:sz w:val="20"/>
            <w:szCs w:val="20"/>
            <w:rPrChange w:id="24716"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24717" w:author="innovatiview" w:date="2024-04-04T10:01:00Z">
              <w:rPr>
                <w:rFonts w:ascii="Cambria" w:eastAsia="Times New Roman" w:hAnsi="Cambria" w:cs="Times New Roman"/>
              </w:rPr>
            </w:rPrChange>
          </w:rPr>
          <w:t>the</w:t>
        </w:r>
        <w:r w:rsidRPr="00FB7A68">
          <w:rPr>
            <w:rFonts w:ascii="Times New Roman" w:eastAsia="Times New Roman" w:hAnsi="Times New Roman" w:cs="Times New Roman"/>
            <w:spacing w:val="-11"/>
            <w:sz w:val="20"/>
            <w:szCs w:val="20"/>
            <w:rPrChange w:id="24718" w:author="innovatiview" w:date="2024-04-04T10:01:00Z">
              <w:rPr>
                <w:rFonts w:ascii="Cambria" w:eastAsia="Times New Roman" w:hAnsi="Cambria" w:cs="Times New Roman"/>
                <w:spacing w:val="-11"/>
              </w:rPr>
            </w:rPrChange>
          </w:rPr>
          <w:t xml:space="preserve"> </w:t>
        </w:r>
        <w:r w:rsidRPr="00FB7A68">
          <w:rPr>
            <w:rFonts w:ascii="Times New Roman" w:eastAsia="Times New Roman" w:hAnsi="Times New Roman" w:cs="Times New Roman"/>
            <w:sz w:val="20"/>
            <w:szCs w:val="20"/>
            <w:rPrChange w:id="24719" w:author="innovatiview" w:date="2024-04-04T10:01:00Z">
              <w:rPr>
                <w:rFonts w:ascii="Cambria" w:eastAsia="Times New Roman" w:hAnsi="Cambria" w:cs="Times New Roman"/>
              </w:rPr>
            </w:rPrChange>
          </w:rPr>
          <w:t>standard</w:t>
        </w:r>
        <w:r w:rsidRPr="00FB7A68">
          <w:rPr>
            <w:rFonts w:ascii="Times New Roman" w:eastAsia="Times New Roman" w:hAnsi="Times New Roman" w:cs="Times New Roman"/>
            <w:spacing w:val="-7"/>
            <w:sz w:val="20"/>
            <w:szCs w:val="20"/>
            <w:rPrChange w:id="24720"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1"/>
            <w:sz w:val="20"/>
            <w:szCs w:val="20"/>
            <w:rPrChange w:id="24721" w:author="innovatiview" w:date="2024-04-04T10:01:00Z">
              <w:rPr>
                <w:rFonts w:ascii="Cambria" w:eastAsia="Times New Roman" w:hAnsi="Cambria" w:cs="Times New Roman"/>
                <w:spacing w:val="-1"/>
              </w:rPr>
            </w:rPrChange>
          </w:rPr>
          <w:t>if</w:t>
        </w:r>
        <w:r w:rsidRPr="00FB7A68">
          <w:rPr>
            <w:rFonts w:ascii="Times New Roman" w:eastAsia="Times New Roman" w:hAnsi="Times New Roman" w:cs="Times New Roman"/>
            <w:spacing w:val="-7"/>
            <w:sz w:val="20"/>
            <w:szCs w:val="20"/>
            <w:rPrChange w:id="24722" w:author="innovatiview" w:date="2024-04-04T10:01:00Z">
              <w:rPr>
                <w:rFonts w:ascii="Cambria" w:eastAsia="Times New Roman" w:hAnsi="Cambria" w:cs="Times New Roman"/>
                <w:spacing w:val="-7"/>
              </w:rPr>
            </w:rPrChange>
          </w:rPr>
          <w:t xml:space="preserve"> </w:t>
        </w:r>
        <w:r w:rsidRPr="00FB7A68">
          <w:rPr>
            <w:rFonts w:ascii="Times New Roman" w:eastAsia="Times New Roman" w:hAnsi="Times New Roman" w:cs="Times New Roman"/>
            <w:spacing w:val="-3"/>
            <w:sz w:val="20"/>
            <w:szCs w:val="20"/>
            <w:rPrChange w:id="24723" w:author="innovatiview" w:date="2024-04-04T10:01:00Z">
              <w:rPr>
                <w:rFonts w:ascii="Cambria" w:eastAsia="Times New Roman" w:hAnsi="Cambria" w:cs="Times New Roman"/>
                <w:spacing w:val="-3"/>
              </w:rPr>
            </w:rPrChange>
          </w:rPr>
          <w:t>samples</w:t>
        </w:r>
        <w:r w:rsidRPr="00FB7A68">
          <w:rPr>
            <w:rFonts w:ascii="Times New Roman" w:eastAsia="Times New Roman" w:hAnsi="Times New Roman" w:cs="Times New Roman"/>
            <w:spacing w:val="-8"/>
            <w:sz w:val="20"/>
            <w:szCs w:val="20"/>
            <w:rPrChange w:id="24724"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2"/>
            <w:sz w:val="20"/>
            <w:szCs w:val="20"/>
            <w:rPrChange w:id="24725" w:author="innovatiview" w:date="2024-04-04T10:01:00Z">
              <w:rPr>
                <w:rFonts w:ascii="Cambria" w:eastAsia="Times New Roman" w:hAnsi="Cambria" w:cs="Times New Roman"/>
                <w:spacing w:val="-2"/>
              </w:rPr>
            </w:rPrChange>
          </w:rPr>
          <w:t>from</w:t>
        </w:r>
        <w:r w:rsidRPr="00FB7A68">
          <w:rPr>
            <w:rFonts w:ascii="Times New Roman" w:eastAsia="Times New Roman" w:hAnsi="Times New Roman" w:cs="Times New Roman"/>
            <w:spacing w:val="-6"/>
            <w:sz w:val="20"/>
            <w:szCs w:val="20"/>
            <w:rPrChange w:id="24726"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3"/>
            <w:sz w:val="20"/>
            <w:szCs w:val="20"/>
            <w:rPrChange w:id="24727" w:author="innovatiview" w:date="2024-04-04T10:01:00Z">
              <w:rPr>
                <w:rFonts w:ascii="Cambria" w:eastAsia="Times New Roman" w:hAnsi="Cambria" w:cs="Times New Roman"/>
                <w:spacing w:val="-3"/>
              </w:rPr>
            </w:rPrChange>
          </w:rPr>
          <w:t>each</w:t>
        </w:r>
        <w:r w:rsidRPr="00FB7A68">
          <w:rPr>
            <w:rFonts w:ascii="Times New Roman" w:eastAsia="Times New Roman" w:hAnsi="Times New Roman" w:cs="Times New Roman"/>
            <w:spacing w:val="-6"/>
            <w:sz w:val="20"/>
            <w:szCs w:val="20"/>
            <w:rPrChange w:id="24728"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3"/>
            <w:sz w:val="20"/>
            <w:szCs w:val="20"/>
            <w:rPrChange w:id="24729" w:author="innovatiview" w:date="2024-04-04T10:01:00Z">
              <w:rPr>
                <w:rFonts w:ascii="Cambria" w:eastAsia="Times New Roman" w:hAnsi="Cambria" w:cs="Times New Roman"/>
                <w:spacing w:val="-3"/>
              </w:rPr>
            </w:rPrChange>
          </w:rPr>
          <w:t>different</w:t>
        </w:r>
        <w:r w:rsidRPr="00FB7A68">
          <w:rPr>
            <w:rFonts w:ascii="Times New Roman" w:eastAsia="Times New Roman" w:hAnsi="Times New Roman" w:cs="Times New Roman"/>
            <w:spacing w:val="-9"/>
            <w:sz w:val="20"/>
            <w:szCs w:val="20"/>
            <w:rPrChange w:id="24730"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2"/>
            <w:sz w:val="20"/>
            <w:szCs w:val="20"/>
            <w:rPrChange w:id="24731" w:author="innovatiview" w:date="2024-04-04T10:01:00Z">
              <w:rPr>
                <w:rFonts w:ascii="Cambria" w:eastAsia="Times New Roman" w:hAnsi="Cambria" w:cs="Times New Roman"/>
                <w:spacing w:val="-2"/>
              </w:rPr>
            </w:rPrChange>
          </w:rPr>
          <w:t>tank</w:t>
        </w:r>
        <w:r w:rsidRPr="00FB7A68">
          <w:rPr>
            <w:rFonts w:ascii="Times New Roman" w:eastAsia="Times New Roman" w:hAnsi="Times New Roman" w:cs="Times New Roman"/>
            <w:spacing w:val="-8"/>
            <w:sz w:val="20"/>
            <w:szCs w:val="20"/>
            <w:rPrChange w:id="24732"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z w:val="20"/>
            <w:szCs w:val="20"/>
            <w:rPrChange w:id="24733" w:author="innovatiview" w:date="2024-04-04T10:01:00Z">
              <w:rPr>
                <w:rFonts w:ascii="Cambria" w:eastAsia="Times New Roman" w:hAnsi="Cambria" w:cs="Times New Roman"/>
              </w:rPr>
            </w:rPrChange>
          </w:rPr>
          <w:t>or</w:t>
        </w:r>
        <w:r w:rsidRPr="00FB7A68">
          <w:rPr>
            <w:rFonts w:ascii="Times New Roman" w:eastAsia="Times New Roman" w:hAnsi="Times New Roman" w:cs="Times New Roman"/>
            <w:spacing w:val="-9"/>
            <w:sz w:val="20"/>
            <w:szCs w:val="20"/>
            <w:rPrChange w:id="24734"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3"/>
            <w:sz w:val="20"/>
            <w:szCs w:val="20"/>
            <w:rPrChange w:id="24735" w:author="innovatiview" w:date="2024-04-04T10:01:00Z">
              <w:rPr>
                <w:rFonts w:ascii="Cambria" w:eastAsia="Times New Roman" w:hAnsi="Cambria" w:cs="Times New Roman"/>
                <w:spacing w:val="-3"/>
              </w:rPr>
            </w:rPrChange>
          </w:rPr>
          <w:t>vessel</w:t>
        </w:r>
        <w:r w:rsidRPr="00FB7A68">
          <w:rPr>
            <w:rFonts w:ascii="Times New Roman" w:eastAsia="Times New Roman" w:hAnsi="Times New Roman" w:cs="Times New Roman"/>
            <w:spacing w:val="81"/>
            <w:w w:val="99"/>
            <w:sz w:val="20"/>
            <w:szCs w:val="20"/>
            <w:rPrChange w:id="24736" w:author="innovatiview" w:date="2024-04-04T10:01:00Z">
              <w:rPr>
                <w:rFonts w:ascii="Cambria" w:eastAsia="Times New Roman" w:hAnsi="Cambria" w:cs="Times New Roman"/>
                <w:spacing w:val="81"/>
                <w:w w:val="99"/>
              </w:rPr>
            </w:rPrChange>
          </w:rPr>
          <w:t xml:space="preserve"> </w:t>
        </w:r>
        <w:r w:rsidRPr="00FB7A68">
          <w:rPr>
            <w:rFonts w:ascii="Times New Roman" w:eastAsia="Times New Roman" w:hAnsi="Times New Roman" w:cs="Times New Roman"/>
            <w:spacing w:val="-3"/>
            <w:sz w:val="20"/>
            <w:szCs w:val="20"/>
            <w:rPrChange w:id="24737" w:author="innovatiview" w:date="2024-04-04T10:01:00Z">
              <w:rPr>
                <w:rFonts w:ascii="Cambria" w:eastAsia="Times New Roman" w:hAnsi="Cambria" w:cs="Times New Roman"/>
                <w:spacing w:val="-3"/>
              </w:rPr>
            </w:rPrChange>
          </w:rPr>
          <w:t>satisfy</w:t>
        </w:r>
        <w:r w:rsidRPr="00FB7A68">
          <w:rPr>
            <w:rFonts w:ascii="Times New Roman" w:eastAsia="Times New Roman" w:hAnsi="Times New Roman" w:cs="Times New Roman"/>
            <w:spacing w:val="-9"/>
            <w:sz w:val="20"/>
            <w:szCs w:val="20"/>
            <w:rPrChange w:id="24738"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24739" w:author="innovatiview" w:date="2024-04-04T10:01:00Z">
              <w:rPr>
                <w:rFonts w:ascii="Cambria" w:eastAsia="Times New Roman" w:hAnsi="Cambria" w:cs="Times New Roman"/>
                <w:spacing w:val="-1"/>
              </w:rPr>
            </w:rPrChange>
          </w:rPr>
          <w:t>the</w:t>
        </w:r>
        <w:r w:rsidRPr="00FB7A68">
          <w:rPr>
            <w:rFonts w:ascii="Times New Roman" w:eastAsia="Times New Roman" w:hAnsi="Times New Roman" w:cs="Times New Roman"/>
            <w:spacing w:val="-8"/>
            <w:sz w:val="20"/>
            <w:szCs w:val="20"/>
            <w:rPrChange w:id="24740" w:author="innovatiview" w:date="2024-04-04T10:01:00Z">
              <w:rPr>
                <w:rFonts w:ascii="Cambria" w:eastAsia="Times New Roman" w:hAnsi="Cambria" w:cs="Times New Roman"/>
                <w:spacing w:val="-8"/>
              </w:rPr>
            </w:rPrChange>
          </w:rPr>
          <w:t xml:space="preserve"> </w:t>
        </w:r>
        <w:r w:rsidRPr="00FB7A68">
          <w:rPr>
            <w:rFonts w:ascii="Times New Roman" w:eastAsia="Times New Roman" w:hAnsi="Times New Roman" w:cs="Times New Roman"/>
            <w:spacing w:val="-3"/>
            <w:sz w:val="20"/>
            <w:szCs w:val="20"/>
            <w:rPrChange w:id="24741" w:author="innovatiview" w:date="2024-04-04T10:01:00Z">
              <w:rPr>
                <w:rFonts w:ascii="Cambria" w:eastAsia="Times New Roman" w:hAnsi="Cambria" w:cs="Times New Roman"/>
                <w:spacing w:val="-3"/>
              </w:rPr>
            </w:rPrChange>
          </w:rPr>
          <w:t>requirements</w:t>
        </w:r>
        <w:r w:rsidRPr="00FB7A68">
          <w:rPr>
            <w:rFonts w:ascii="Times New Roman" w:eastAsia="Times New Roman" w:hAnsi="Times New Roman" w:cs="Times New Roman"/>
            <w:spacing w:val="-6"/>
            <w:sz w:val="20"/>
            <w:szCs w:val="20"/>
            <w:rPrChange w:id="24742"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3"/>
            <w:sz w:val="20"/>
            <w:szCs w:val="20"/>
            <w:rPrChange w:id="24743" w:author="innovatiview" w:date="2024-04-04T10:01:00Z">
              <w:rPr>
                <w:rFonts w:ascii="Cambria" w:eastAsia="Times New Roman" w:hAnsi="Cambria" w:cs="Times New Roman"/>
                <w:spacing w:val="-3"/>
              </w:rPr>
            </w:rPrChange>
          </w:rPr>
          <w:t>prescribed</w:t>
        </w:r>
        <w:r w:rsidRPr="00FB7A68">
          <w:rPr>
            <w:rFonts w:ascii="Times New Roman" w:eastAsia="Times New Roman" w:hAnsi="Times New Roman" w:cs="Times New Roman"/>
            <w:spacing w:val="-9"/>
            <w:sz w:val="20"/>
            <w:szCs w:val="20"/>
            <w:rPrChange w:id="24744" w:author="innovatiview" w:date="2024-04-04T10:01:00Z">
              <w:rPr>
                <w:rFonts w:ascii="Cambria" w:eastAsia="Times New Roman" w:hAnsi="Cambria" w:cs="Times New Roman"/>
                <w:spacing w:val="-9"/>
              </w:rPr>
            </w:rPrChange>
          </w:rPr>
          <w:t xml:space="preserve"> </w:t>
        </w:r>
        <w:r w:rsidRPr="00FB7A68">
          <w:rPr>
            <w:rFonts w:ascii="Times New Roman" w:eastAsia="Times New Roman" w:hAnsi="Times New Roman" w:cs="Times New Roman"/>
            <w:spacing w:val="-1"/>
            <w:sz w:val="20"/>
            <w:szCs w:val="20"/>
            <w:rPrChange w:id="24745" w:author="innovatiview" w:date="2024-04-04T10:01:00Z">
              <w:rPr>
                <w:rFonts w:ascii="Cambria" w:eastAsia="Times New Roman" w:hAnsi="Cambria" w:cs="Times New Roman"/>
                <w:spacing w:val="-1"/>
              </w:rPr>
            </w:rPrChange>
          </w:rPr>
          <w:t>in</w:t>
        </w:r>
        <w:r w:rsidRPr="00FB7A68">
          <w:rPr>
            <w:rFonts w:ascii="Times New Roman" w:eastAsia="Times New Roman" w:hAnsi="Times New Roman" w:cs="Times New Roman"/>
            <w:spacing w:val="-6"/>
            <w:sz w:val="20"/>
            <w:szCs w:val="20"/>
            <w:rPrChange w:id="24746" w:author="innovatiview" w:date="2024-04-04T10:01:00Z">
              <w:rPr>
                <w:rFonts w:ascii="Cambria" w:eastAsia="Times New Roman" w:hAnsi="Cambria" w:cs="Times New Roman"/>
                <w:spacing w:val="-6"/>
              </w:rPr>
            </w:rPrChange>
          </w:rPr>
          <w:t xml:space="preserve"> </w:t>
        </w:r>
        <w:r w:rsidRPr="00FB7A68">
          <w:rPr>
            <w:rFonts w:ascii="Times New Roman" w:eastAsia="Times New Roman" w:hAnsi="Times New Roman" w:cs="Times New Roman"/>
            <w:spacing w:val="-2"/>
            <w:sz w:val="20"/>
            <w:szCs w:val="20"/>
            <w:rPrChange w:id="24747" w:author="innovatiview" w:date="2024-04-04T10:01:00Z">
              <w:rPr>
                <w:rFonts w:ascii="Cambria" w:eastAsia="Times New Roman" w:hAnsi="Cambria" w:cs="Times New Roman"/>
                <w:spacing w:val="-2"/>
              </w:rPr>
            </w:rPrChange>
          </w:rPr>
          <w:t>Table</w:t>
        </w:r>
        <w:r w:rsidRPr="00FB7A68">
          <w:rPr>
            <w:rFonts w:ascii="Times New Roman" w:eastAsia="Times New Roman" w:hAnsi="Times New Roman" w:cs="Times New Roman"/>
            <w:spacing w:val="-10"/>
            <w:sz w:val="20"/>
            <w:szCs w:val="20"/>
            <w:rPrChange w:id="24748" w:author="innovatiview" w:date="2024-04-04T10:01:00Z">
              <w:rPr>
                <w:rFonts w:ascii="Cambria" w:eastAsia="Times New Roman" w:hAnsi="Cambria" w:cs="Times New Roman"/>
                <w:spacing w:val="-10"/>
              </w:rPr>
            </w:rPrChange>
          </w:rPr>
          <w:t xml:space="preserve"> </w:t>
        </w:r>
        <w:r w:rsidRPr="00FB7A68">
          <w:rPr>
            <w:rFonts w:ascii="Times New Roman" w:eastAsia="Times New Roman" w:hAnsi="Times New Roman" w:cs="Times New Roman"/>
            <w:spacing w:val="-2"/>
            <w:sz w:val="20"/>
            <w:szCs w:val="20"/>
            <w:rPrChange w:id="24749" w:author="innovatiview" w:date="2024-04-04T10:01:00Z">
              <w:rPr>
                <w:rFonts w:ascii="Cambria" w:eastAsia="Times New Roman" w:hAnsi="Cambria" w:cs="Times New Roman"/>
                <w:spacing w:val="-2"/>
              </w:rPr>
            </w:rPrChange>
          </w:rPr>
          <w:t>1.</w:t>
        </w:r>
      </w:ins>
    </w:p>
    <w:p w14:paraId="22BB1071" w14:textId="77777777" w:rsidR="00FB7A68" w:rsidRPr="00FB7A68" w:rsidRDefault="00FB7A68">
      <w:pPr>
        <w:widowControl w:val="0"/>
        <w:spacing w:after="0" w:line="240" w:lineRule="auto"/>
        <w:jc w:val="both"/>
        <w:rPr>
          <w:ins w:id="24750" w:author="innovatiview" w:date="2024-04-04T09:59:00Z"/>
          <w:rFonts w:ascii="Times New Roman" w:eastAsia="Times New Roman" w:hAnsi="Times New Roman" w:cs="Times New Roman"/>
          <w:sz w:val="20"/>
          <w:szCs w:val="20"/>
          <w:rPrChange w:id="24751" w:author="innovatiview" w:date="2024-04-04T10:01:00Z">
            <w:rPr>
              <w:ins w:id="24752" w:author="innovatiview" w:date="2024-04-04T09:59:00Z"/>
              <w:rFonts w:ascii="Cambria" w:eastAsia="Times New Roman" w:hAnsi="Cambria" w:cs="Times New Roman"/>
              <w:sz w:val="18"/>
              <w:szCs w:val="18"/>
            </w:rPr>
          </w:rPrChange>
        </w:rPr>
        <w:pPrChange w:id="24753" w:author="innovatiview" w:date="2024-04-04T16:35:00Z">
          <w:pPr>
            <w:widowControl w:val="0"/>
            <w:spacing w:after="0" w:line="240" w:lineRule="auto"/>
            <w:ind w:left="1440" w:right="496"/>
            <w:jc w:val="both"/>
          </w:pPr>
        </w:pPrChange>
      </w:pPr>
    </w:p>
    <w:p w14:paraId="7D7296B7" w14:textId="77777777" w:rsidR="00FB7A68" w:rsidRPr="00FB7A68" w:rsidRDefault="00FB7A68">
      <w:pPr>
        <w:widowControl w:val="0"/>
        <w:spacing w:after="0" w:line="240" w:lineRule="auto"/>
        <w:ind w:left="360"/>
        <w:jc w:val="both"/>
        <w:rPr>
          <w:ins w:id="24754" w:author="innovatiview" w:date="2024-04-04T09:59:00Z"/>
          <w:rFonts w:ascii="Times New Roman" w:eastAsia="Times New Roman" w:hAnsi="Times New Roman" w:cs="Times New Roman"/>
          <w:sz w:val="20"/>
          <w:szCs w:val="20"/>
          <w:rPrChange w:id="24755" w:author="innovatiview" w:date="2024-04-04T10:01:00Z">
            <w:rPr>
              <w:ins w:id="24756" w:author="innovatiview" w:date="2024-04-04T09:59:00Z"/>
              <w:rFonts w:ascii="Cambria" w:eastAsia="Times New Roman" w:hAnsi="Cambria" w:cs="Times New Roman"/>
              <w:sz w:val="18"/>
              <w:szCs w:val="18"/>
            </w:rPr>
          </w:rPrChange>
        </w:rPr>
        <w:pPrChange w:id="24757" w:author="innovatiview" w:date="2024-04-08T16:46:00Z">
          <w:pPr>
            <w:widowControl w:val="0"/>
            <w:spacing w:after="0" w:line="240" w:lineRule="auto"/>
            <w:ind w:left="1440" w:right="496"/>
            <w:jc w:val="both"/>
          </w:pPr>
        </w:pPrChange>
      </w:pPr>
      <w:ins w:id="24758" w:author="innovatiview" w:date="2024-04-04T09:59:00Z">
        <w:r w:rsidRPr="00DF697C">
          <w:rPr>
            <w:rFonts w:ascii="Times New Roman" w:eastAsia="Times New Roman" w:hAnsi="Times New Roman" w:cs="Times New Roman"/>
            <w:sz w:val="16"/>
            <w:szCs w:val="16"/>
            <w:rPrChange w:id="24759" w:author="innovatiview" w:date="2024-04-08T16:46:00Z">
              <w:rPr>
                <w:rFonts w:ascii="Cambria" w:eastAsia="Times New Roman" w:hAnsi="Cambria" w:cs="Times New Roman"/>
                <w:sz w:val="18"/>
                <w:szCs w:val="18"/>
              </w:rPr>
            </w:rPrChange>
          </w:rPr>
          <w:t>NOTE - Distillation</w:t>
        </w:r>
        <w:r w:rsidRPr="000F6120">
          <w:rPr>
            <w:rFonts w:ascii="Times New Roman" w:eastAsia="Times New Roman" w:hAnsi="Times New Roman" w:cs="Times New Roman"/>
            <w:sz w:val="16"/>
            <w:szCs w:val="16"/>
            <w:rPrChange w:id="24760" w:author="innovatiview" w:date="2024-04-04T16:38:00Z">
              <w:rPr>
                <w:rFonts w:ascii="Cambria" w:eastAsia="Times New Roman" w:hAnsi="Cambria" w:cs="Times New Roman"/>
                <w:sz w:val="18"/>
                <w:szCs w:val="18"/>
              </w:rPr>
            </w:rPrChange>
          </w:rPr>
          <w:t xml:space="preserve"> test is optional</w:t>
        </w:r>
        <w:r w:rsidRPr="00FB7A68">
          <w:rPr>
            <w:rFonts w:ascii="Times New Roman" w:eastAsia="Times New Roman" w:hAnsi="Times New Roman" w:cs="Times New Roman"/>
            <w:sz w:val="20"/>
            <w:szCs w:val="20"/>
            <w:rPrChange w:id="24761" w:author="innovatiview" w:date="2024-04-04T10:01:00Z">
              <w:rPr>
                <w:rFonts w:ascii="Cambria" w:eastAsia="Times New Roman" w:hAnsi="Cambria" w:cs="Times New Roman"/>
                <w:sz w:val="18"/>
                <w:szCs w:val="18"/>
              </w:rPr>
            </w:rPrChange>
          </w:rPr>
          <w:t>.</w:t>
        </w:r>
      </w:ins>
    </w:p>
    <w:p w14:paraId="300CD840" w14:textId="77777777" w:rsidR="00FB7A68" w:rsidRPr="00FB7A68" w:rsidRDefault="00FB7A68">
      <w:pPr>
        <w:widowControl w:val="0"/>
        <w:spacing w:after="0" w:line="240" w:lineRule="auto"/>
        <w:jc w:val="both"/>
        <w:rPr>
          <w:ins w:id="24762" w:author="innovatiview" w:date="2024-04-04T09:59:00Z"/>
          <w:rFonts w:ascii="Times New Roman" w:eastAsia="Times New Roman" w:hAnsi="Times New Roman" w:cs="Times New Roman"/>
          <w:spacing w:val="-2"/>
          <w:sz w:val="20"/>
          <w:szCs w:val="20"/>
          <w:rPrChange w:id="24763" w:author="innovatiview" w:date="2024-04-04T10:01:00Z">
            <w:rPr>
              <w:ins w:id="24764" w:author="innovatiview" w:date="2024-04-04T09:59:00Z"/>
              <w:rFonts w:ascii="Cambria" w:eastAsia="Times New Roman" w:hAnsi="Cambria" w:cs="Times New Roman"/>
              <w:spacing w:val="-2"/>
            </w:rPr>
          </w:rPrChange>
        </w:rPr>
        <w:pPrChange w:id="24765" w:author="innovatiview" w:date="2024-04-04T16:35:00Z">
          <w:pPr>
            <w:widowControl w:val="0"/>
            <w:spacing w:after="0" w:line="240" w:lineRule="auto"/>
            <w:ind w:left="900" w:right="591"/>
            <w:jc w:val="both"/>
          </w:pPr>
        </w:pPrChange>
      </w:pPr>
    </w:p>
    <w:p w14:paraId="77D0ED22" w14:textId="77777777" w:rsidR="00FB7A68" w:rsidRPr="00FB7A68" w:rsidRDefault="00FB7A68" w:rsidP="00FB7A68">
      <w:pPr>
        <w:widowControl w:val="0"/>
        <w:spacing w:after="0" w:line="240" w:lineRule="auto"/>
        <w:ind w:left="903" w:right="591"/>
        <w:rPr>
          <w:ins w:id="24766" w:author="innovatiview" w:date="2024-04-04T09:59:00Z"/>
          <w:rFonts w:ascii="Times New Roman" w:eastAsia="Times New Roman" w:hAnsi="Times New Roman" w:cs="Times New Roman"/>
          <w:spacing w:val="-2"/>
          <w:sz w:val="20"/>
          <w:szCs w:val="20"/>
          <w:rPrChange w:id="24767" w:author="innovatiview" w:date="2024-04-04T10:01:00Z">
            <w:rPr>
              <w:ins w:id="24768" w:author="innovatiview" w:date="2024-04-04T09:59:00Z"/>
              <w:rFonts w:ascii="Cambria" w:eastAsia="Times New Roman" w:hAnsi="Cambria" w:cs="Times New Roman"/>
              <w:spacing w:val="-2"/>
            </w:rPr>
          </w:rPrChange>
        </w:rPr>
      </w:pPr>
    </w:p>
    <w:p w14:paraId="2526220C" w14:textId="77777777" w:rsidR="00FB7A68" w:rsidRPr="00FB7A68" w:rsidRDefault="00FB7A68" w:rsidP="00FB7A68">
      <w:pPr>
        <w:widowControl w:val="0"/>
        <w:spacing w:after="0" w:line="240" w:lineRule="auto"/>
        <w:ind w:left="903" w:right="591"/>
        <w:rPr>
          <w:ins w:id="24769" w:author="innovatiview" w:date="2024-04-04T09:59:00Z"/>
          <w:rFonts w:ascii="Times New Roman" w:eastAsia="Times New Roman" w:hAnsi="Times New Roman" w:cs="Times New Roman"/>
          <w:spacing w:val="-2"/>
          <w:sz w:val="20"/>
          <w:szCs w:val="20"/>
          <w:rPrChange w:id="24770" w:author="innovatiview" w:date="2024-04-04T10:01:00Z">
            <w:rPr>
              <w:ins w:id="24771" w:author="innovatiview" w:date="2024-04-04T09:59:00Z"/>
              <w:rFonts w:ascii="Cambria" w:eastAsia="Times New Roman" w:hAnsi="Cambria" w:cs="Times New Roman"/>
              <w:spacing w:val="-2"/>
            </w:rPr>
          </w:rPrChange>
        </w:rPr>
      </w:pPr>
    </w:p>
    <w:p w14:paraId="42F4E107" w14:textId="77777777" w:rsidR="00FB7A68" w:rsidRPr="00FB7A68" w:rsidRDefault="00FB7A68" w:rsidP="00FB7A68">
      <w:pPr>
        <w:widowControl w:val="0"/>
        <w:tabs>
          <w:tab w:val="left" w:pos="270"/>
        </w:tabs>
        <w:autoSpaceDE w:val="0"/>
        <w:autoSpaceDN w:val="0"/>
        <w:spacing w:after="0" w:line="240" w:lineRule="auto"/>
        <w:ind w:right="105"/>
        <w:jc w:val="center"/>
        <w:rPr>
          <w:ins w:id="24772" w:author="innovatiview" w:date="2024-04-04T09:59:00Z"/>
          <w:rFonts w:ascii="Times New Roman" w:eastAsia="Times New Roman" w:hAnsi="Times New Roman" w:cs="Times New Roman"/>
          <w:b/>
          <w:bCs/>
          <w:sz w:val="20"/>
          <w:szCs w:val="20"/>
          <w:rPrChange w:id="24773" w:author="innovatiview" w:date="2024-04-04T10:01:00Z">
            <w:rPr>
              <w:ins w:id="24774" w:author="innovatiview" w:date="2024-04-04T09:59:00Z"/>
              <w:rFonts w:ascii="Cambria" w:eastAsia="Times New Roman" w:hAnsi="Cambria" w:cs="Times New Roman"/>
              <w:b/>
              <w:bCs/>
            </w:rPr>
          </w:rPrChange>
        </w:rPr>
      </w:pPr>
    </w:p>
    <w:p w14:paraId="4769AC00" w14:textId="77777777" w:rsidR="00FB7A68" w:rsidRPr="00FB7A68" w:rsidRDefault="00FB7A68" w:rsidP="00FB7A68">
      <w:pPr>
        <w:widowControl w:val="0"/>
        <w:tabs>
          <w:tab w:val="left" w:pos="270"/>
        </w:tabs>
        <w:autoSpaceDE w:val="0"/>
        <w:autoSpaceDN w:val="0"/>
        <w:spacing w:after="0" w:line="240" w:lineRule="auto"/>
        <w:ind w:right="105"/>
        <w:jc w:val="center"/>
        <w:rPr>
          <w:ins w:id="24775" w:author="innovatiview" w:date="2024-04-04T09:59:00Z"/>
          <w:rFonts w:ascii="Times New Roman" w:eastAsia="Times New Roman" w:hAnsi="Times New Roman" w:cs="Times New Roman"/>
          <w:b/>
          <w:bCs/>
          <w:sz w:val="20"/>
          <w:szCs w:val="20"/>
          <w:rPrChange w:id="24776" w:author="innovatiview" w:date="2024-04-04T10:01:00Z">
            <w:rPr>
              <w:ins w:id="24777" w:author="innovatiview" w:date="2024-04-04T09:59:00Z"/>
              <w:rFonts w:ascii="Cambria" w:eastAsia="Times New Roman" w:hAnsi="Cambria" w:cs="Times New Roman"/>
              <w:b/>
              <w:bCs/>
            </w:rPr>
          </w:rPrChange>
        </w:rPr>
      </w:pPr>
    </w:p>
    <w:p w14:paraId="3BF84967" w14:textId="77777777" w:rsidR="00FB7A68" w:rsidRPr="00FB7A68" w:rsidRDefault="00FB7A68" w:rsidP="00FB7A68">
      <w:pPr>
        <w:widowControl w:val="0"/>
        <w:tabs>
          <w:tab w:val="left" w:pos="270"/>
        </w:tabs>
        <w:autoSpaceDE w:val="0"/>
        <w:autoSpaceDN w:val="0"/>
        <w:spacing w:after="0" w:line="240" w:lineRule="auto"/>
        <w:ind w:right="105"/>
        <w:jc w:val="center"/>
        <w:rPr>
          <w:ins w:id="24778" w:author="innovatiview" w:date="2024-04-04T09:59:00Z"/>
          <w:rFonts w:ascii="Times New Roman" w:eastAsia="Times New Roman" w:hAnsi="Times New Roman" w:cs="Times New Roman"/>
          <w:b/>
          <w:bCs/>
          <w:sz w:val="20"/>
          <w:szCs w:val="20"/>
          <w:rPrChange w:id="24779" w:author="innovatiview" w:date="2024-04-04T10:01:00Z">
            <w:rPr>
              <w:ins w:id="24780" w:author="innovatiview" w:date="2024-04-04T09:59:00Z"/>
              <w:rFonts w:ascii="Cambria" w:eastAsia="Times New Roman" w:hAnsi="Cambria" w:cs="Times New Roman"/>
              <w:b/>
              <w:bCs/>
            </w:rPr>
          </w:rPrChange>
        </w:rPr>
      </w:pPr>
    </w:p>
    <w:p w14:paraId="3F24C03F" w14:textId="77777777" w:rsidR="00FB7A68" w:rsidRPr="00FB7A68" w:rsidRDefault="00FB7A68" w:rsidP="00FB7A68">
      <w:pPr>
        <w:widowControl w:val="0"/>
        <w:tabs>
          <w:tab w:val="left" w:pos="270"/>
        </w:tabs>
        <w:autoSpaceDE w:val="0"/>
        <w:autoSpaceDN w:val="0"/>
        <w:spacing w:after="0" w:line="240" w:lineRule="auto"/>
        <w:ind w:right="105"/>
        <w:jc w:val="center"/>
        <w:rPr>
          <w:ins w:id="24781" w:author="innovatiview" w:date="2024-04-04T09:59:00Z"/>
          <w:rFonts w:ascii="Times New Roman" w:eastAsia="Times New Roman" w:hAnsi="Times New Roman" w:cs="Times New Roman"/>
          <w:b/>
          <w:bCs/>
          <w:sz w:val="20"/>
          <w:szCs w:val="20"/>
          <w:rPrChange w:id="24782" w:author="innovatiview" w:date="2024-04-04T10:01:00Z">
            <w:rPr>
              <w:ins w:id="24783" w:author="innovatiview" w:date="2024-04-04T09:59:00Z"/>
              <w:rFonts w:ascii="Cambria" w:eastAsia="Times New Roman" w:hAnsi="Cambria" w:cs="Times New Roman"/>
              <w:b/>
              <w:bCs/>
            </w:rPr>
          </w:rPrChange>
        </w:rPr>
      </w:pPr>
    </w:p>
    <w:p w14:paraId="7FF003D4" w14:textId="77777777" w:rsidR="00FB7A68" w:rsidRPr="00FB7A68" w:rsidRDefault="00FB7A68" w:rsidP="00FB7A68">
      <w:pPr>
        <w:widowControl w:val="0"/>
        <w:tabs>
          <w:tab w:val="left" w:pos="270"/>
        </w:tabs>
        <w:autoSpaceDE w:val="0"/>
        <w:autoSpaceDN w:val="0"/>
        <w:spacing w:after="0" w:line="240" w:lineRule="auto"/>
        <w:ind w:right="105"/>
        <w:jc w:val="center"/>
        <w:rPr>
          <w:ins w:id="24784" w:author="innovatiview" w:date="2024-04-04T09:59:00Z"/>
          <w:rFonts w:ascii="Times New Roman" w:eastAsia="Times New Roman" w:hAnsi="Times New Roman" w:cs="Times New Roman"/>
          <w:b/>
          <w:bCs/>
          <w:sz w:val="20"/>
          <w:szCs w:val="20"/>
          <w:rPrChange w:id="24785" w:author="innovatiview" w:date="2024-04-04T10:01:00Z">
            <w:rPr>
              <w:ins w:id="24786" w:author="innovatiview" w:date="2024-04-04T09:59:00Z"/>
              <w:rFonts w:ascii="Cambria" w:eastAsia="Times New Roman" w:hAnsi="Cambria" w:cs="Times New Roman"/>
              <w:b/>
              <w:bCs/>
            </w:rPr>
          </w:rPrChange>
        </w:rPr>
      </w:pPr>
    </w:p>
    <w:p w14:paraId="35CFDF24" w14:textId="77777777" w:rsidR="00FB7A68" w:rsidRPr="00FB7A68" w:rsidRDefault="00FB7A68" w:rsidP="00FB7A68">
      <w:pPr>
        <w:widowControl w:val="0"/>
        <w:tabs>
          <w:tab w:val="left" w:pos="270"/>
        </w:tabs>
        <w:autoSpaceDE w:val="0"/>
        <w:autoSpaceDN w:val="0"/>
        <w:spacing w:after="0" w:line="240" w:lineRule="auto"/>
        <w:ind w:right="105"/>
        <w:jc w:val="center"/>
        <w:rPr>
          <w:ins w:id="24787" w:author="innovatiview" w:date="2024-04-04T09:59:00Z"/>
          <w:rFonts w:ascii="Times New Roman" w:eastAsia="Times New Roman" w:hAnsi="Times New Roman" w:cs="Times New Roman"/>
          <w:b/>
          <w:bCs/>
          <w:sz w:val="20"/>
          <w:szCs w:val="20"/>
          <w:rPrChange w:id="24788" w:author="innovatiview" w:date="2024-04-04T10:01:00Z">
            <w:rPr>
              <w:ins w:id="24789" w:author="innovatiview" w:date="2024-04-04T09:59:00Z"/>
              <w:rFonts w:ascii="Cambria" w:eastAsia="Times New Roman" w:hAnsi="Cambria" w:cs="Times New Roman"/>
              <w:b/>
              <w:bCs/>
            </w:rPr>
          </w:rPrChange>
        </w:rPr>
      </w:pPr>
    </w:p>
    <w:p w14:paraId="02B03D20" w14:textId="77777777" w:rsidR="00FB7A68" w:rsidRPr="00FB7A68" w:rsidRDefault="00FB7A68" w:rsidP="00FB7A68">
      <w:pPr>
        <w:widowControl w:val="0"/>
        <w:tabs>
          <w:tab w:val="left" w:pos="270"/>
        </w:tabs>
        <w:autoSpaceDE w:val="0"/>
        <w:autoSpaceDN w:val="0"/>
        <w:spacing w:after="0" w:line="240" w:lineRule="auto"/>
        <w:ind w:right="105"/>
        <w:jc w:val="center"/>
        <w:rPr>
          <w:ins w:id="24790" w:author="innovatiview" w:date="2024-04-04T09:59:00Z"/>
          <w:rFonts w:ascii="Times New Roman" w:eastAsia="Times New Roman" w:hAnsi="Times New Roman" w:cs="Times New Roman"/>
          <w:b/>
          <w:bCs/>
          <w:sz w:val="20"/>
          <w:szCs w:val="20"/>
          <w:rPrChange w:id="24791" w:author="innovatiview" w:date="2024-04-04T10:01:00Z">
            <w:rPr>
              <w:ins w:id="24792" w:author="innovatiview" w:date="2024-04-04T09:59:00Z"/>
              <w:rFonts w:ascii="Cambria" w:eastAsia="Times New Roman" w:hAnsi="Cambria" w:cs="Times New Roman"/>
              <w:b/>
              <w:bCs/>
            </w:rPr>
          </w:rPrChange>
        </w:rPr>
      </w:pPr>
    </w:p>
    <w:p w14:paraId="3E25AE52" w14:textId="77777777" w:rsidR="00FB7A68" w:rsidRPr="00FB7A68" w:rsidRDefault="00FB7A68" w:rsidP="00FB7A68">
      <w:pPr>
        <w:widowControl w:val="0"/>
        <w:tabs>
          <w:tab w:val="left" w:pos="270"/>
        </w:tabs>
        <w:autoSpaceDE w:val="0"/>
        <w:autoSpaceDN w:val="0"/>
        <w:spacing w:after="0" w:line="240" w:lineRule="auto"/>
        <w:ind w:right="105"/>
        <w:jc w:val="center"/>
        <w:rPr>
          <w:ins w:id="24793" w:author="innovatiview" w:date="2024-04-04T09:59:00Z"/>
          <w:rFonts w:ascii="Times New Roman" w:eastAsia="Times New Roman" w:hAnsi="Times New Roman" w:cs="Times New Roman"/>
          <w:b/>
          <w:bCs/>
          <w:sz w:val="20"/>
          <w:szCs w:val="20"/>
          <w:rPrChange w:id="24794" w:author="innovatiview" w:date="2024-04-04T10:01:00Z">
            <w:rPr>
              <w:ins w:id="24795" w:author="innovatiview" w:date="2024-04-04T09:59:00Z"/>
              <w:rFonts w:ascii="Cambria" w:eastAsia="Times New Roman" w:hAnsi="Cambria" w:cs="Times New Roman"/>
              <w:b/>
              <w:bCs/>
            </w:rPr>
          </w:rPrChange>
        </w:rPr>
      </w:pPr>
    </w:p>
    <w:p w14:paraId="469D5463" w14:textId="67C070C8" w:rsidR="00FB7A68" w:rsidRPr="00FB7A68" w:rsidRDefault="000F6120">
      <w:pPr>
        <w:widowControl w:val="0"/>
        <w:tabs>
          <w:tab w:val="left" w:pos="270"/>
        </w:tabs>
        <w:autoSpaceDE w:val="0"/>
        <w:autoSpaceDN w:val="0"/>
        <w:spacing w:after="120" w:line="240" w:lineRule="auto"/>
        <w:jc w:val="center"/>
        <w:rPr>
          <w:ins w:id="24796" w:author="innovatiview" w:date="2024-04-04T09:59:00Z"/>
          <w:rFonts w:ascii="Times New Roman" w:eastAsia="Times New Roman" w:hAnsi="Times New Roman" w:cs="Times New Roman"/>
          <w:b/>
          <w:bCs/>
          <w:sz w:val="20"/>
          <w:szCs w:val="20"/>
          <w:rPrChange w:id="24797" w:author="innovatiview" w:date="2024-04-04T10:01:00Z">
            <w:rPr>
              <w:ins w:id="24798" w:author="innovatiview" w:date="2024-04-04T09:59:00Z"/>
              <w:rFonts w:ascii="Cambria" w:eastAsia="Times New Roman" w:hAnsi="Cambria" w:cs="Times New Roman"/>
              <w:b/>
              <w:bCs/>
            </w:rPr>
          </w:rPrChange>
        </w:rPr>
        <w:pPrChange w:id="24799" w:author="hp" w:date="2024-04-08T12:19:00Z">
          <w:pPr>
            <w:widowControl w:val="0"/>
            <w:tabs>
              <w:tab w:val="left" w:pos="270"/>
            </w:tabs>
            <w:autoSpaceDE w:val="0"/>
            <w:autoSpaceDN w:val="0"/>
            <w:spacing w:after="0" w:line="240" w:lineRule="auto"/>
            <w:ind w:right="105"/>
            <w:jc w:val="center"/>
          </w:pPr>
        </w:pPrChange>
      </w:pPr>
      <w:ins w:id="24800" w:author="innovatiview" w:date="2024-04-04T09:59:00Z">
        <w:r>
          <w:rPr>
            <w:rFonts w:ascii="Times New Roman" w:eastAsia="Times New Roman" w:hAnsi="Times New Roman" w:cs="Times New Roman"/>
            <w:b/>
            <w:bCs/>
            <w:sz w:val="20"/>
            <w:szCs w:val="20"/>
          </w:rPr>
          <w:t>ANNEX F</w:t>
        </w:r>
      </w:ins>
    </w:p>
    <w:p w14:paraId="1CBB2738" w14:textId="77777777" w:rsidR="00FB7A68" w:rsidRPr="00FB7A68" w:rsidRDefault="00FB7A68">
      <w:pPr>
        <w:widowControl w:val="0"/>
        <w:tabs>
          <w:tab w:val="left" w:pos="270"/>
        </w:tabs>
        <w:autoSpaceDE w:val="0"/>
        <w:autoSpaceDN w:val="0"/>
        <w:spacing w:after="120" w:line="240" w:lineRule="auto"/>
        <w:jc w:val="center"/>
        <w:rPr>
          <w:ins w:id="24801" w:author="innovatiview" w:date="2024-04-04T09:59:00Z"/>
          <w:rFonts w:ascii="Times New Roman" w:eastAsia="Times New Roman" w:hAnsi="Times New Roman" w:cs="Times New Roman"/>
          <w:sz w:val="20"/>
          <w:szCs w:val="20"/>
          <w:rPrChange w:id="24802" w:author="innovatiview" w:date="2024-04-04T10:01:00Z">
            <w:rPr>
              <w:ins w:id="24803" w:author="innovatiview" w:date="2024-04-04T09:59:00Z"/>
              <w:rFonts w:ascii="Cambria" w:eastAsia="Times New Roman" w:hAnsi="Cambria" w:cs="Times New Roman"/>
            </w:rPr>
          </w:rPrChange>
        </w:rPr>
        <w:pPrChange w:id="24804" w:author="hp" w:date="2024-04-08T12:19:00Z">
          <w:pPr>
            <w:widowControl w:val="0"/>
            <w:tabs>
              <w:tab w:val="left" w:pos="270"/>
            </w:tabs>
            <w:autoSpaceDE w:val="0"/>
            <w:autoSpaceDN w:val="0"/>
            <w:spacing w:after="0" w:line="240" w:lineRule="auto"/>
            <w:ind w:right="105"/>
            <w:jc w:val="center"/>
          </w:pPr>
        </w:pPrChange>
      </w:pPr>
      <w:ins w:id="24805" w:author="innovatiview" w:date="2024-04-04T09:59:00Z">
        <w:r w:rsidRPr="00FB7A68">
          <w:rPr>
            <w:rFonts w:ascii="Times New Roman" w:eastAsia="Times New Roman" w:hAnsi="Times New Roman" w:cs="Times New Roman"/>
            <w:sz w:val="20"/>
            <w:szCs w:val="20"/>
            <w:rPrChange w:id="24806" w:author="innovatiview" w:date="2024-04-04T10:01:00Z">
              <w:rPr>
                <w:rFonts w:ascii="Cambria" w:eastAsia="Times New Roman" w:hAnsi="Cambria" w:cs="Times New Roman"/>
              </w:rPr>
            </w:rPrChange>
          </w:rPr>
          <w:t>(</w:t>
        </w:r>
        <w:r w:rsidRPr="00FB7A68">
          <w:rPr>
            <w:rFonts w:ascii="Times New Roman" w:eastAsia="Times New Roman" w:hAnsi="Times New Roman" w:cs="Times New Roman"/>
            <w:i/>
            <w:iCs/>
            <w:sz w:val="20"/>
            <w:szCs w:val="20"/>
            <w:rPrChange w:id="24807" w:author="innovatiview" w:date="2024-04-04T10:01:00Z">
              <w:rPr>
                <w:rFonts w:ascii="Cambria" w:eastAsia="Times New Roman" w:hAnsi="Cambria" w:cs="Times New Roman"/>
                <w:i/>
                <w:iCs/>
              </w:rPr>
            </w:rPrChange>
          </w:rPr>
          <w:t>Foreword</w:t>
        </w:r>
        <w:r w:rsidRPr="00FB7A68">
          <w:rPr>
            <w:rFonts w:ascii="Times New Roman" w:eastAsia="Times New Roman" w:hAnsi="Times New Roman" w:cs="Times New Roman"/>
            <w:sz w:val="20"/>
            <w:szCs w:val="20"/>
            <w:rPrChange w:id="24808" w:author="innovatiview" w:date="2024-04-04T10:01:00Z">
              <w:rPr>
                <w:rFonts w:ascii="Cambria" w:eastAsia="Times New Roman" w:hAnsi="Cambria" w:cs="Times New Roman"/>
              </w:rPr>
            </w:rPrChange>
          </w:rPr>
          <w:t>)</w:t>
        </w:r>
      </w:ins>
    </w:p>
    <w:p w14:paraId="52DC4D3C" w14:textId="77777777" w:rsidR="00FB7A68" w:rsidRPr="00FB7A68" w:rsidRDefault="00FB7A68">
      <w:pPr>
        <w:widowControl w:val="0"/>
        <w:tabs>
          <w:tab w:val="left" w:pos="270"/>
        </w:tabs>
        <w:autoSpaceDE w:val="0"/>
        <w:autoSpaceDN w:val="0"/>
        <w:spacing w:after="120" w:line="240" w:lineRule="auto"/>
        <w:jc w:val="center"/>
        <w:rPr>
          <w:ins w:id="24809" w:author="innovatiview" w:date="2024-04-04T09:59:00Z"/>
          <w:rFonts w:ascii="Times New Roman" w:eastAsia="Times New Roman" w:hAnsi="Times New Roman" w:cs="Times New Roman"/>
          <w:b/>
          <w:bCs/>
          <w:sz w:val="20"/>
          <w:szCs w:val="20"/>
          <w:rPrChange w:id="24810" w:author="innovatiview" w:date="2024-04-04T10:01:00Z">
            <w:rPr>
              <w:ins w:id="24811" w:author="innovatiview" w:date="2024-04-04T09:59:00Z"/>
              <w:rFonts w:ascii="Cambria" w:eastAsia="Times New Roman" w:hAnsi="Cambria" w:cs="Times New Roman"/>
              <w:b/>
              <w:bCs/>
            </w:rPr>
          </w:rPrChange>
        </w:rPr>
        <w:pPrChange w:id="24812" w:author="hp" w:date="2024-04-08T12:19:00Z">
          <w:pPr>
            <w:widowControl w:val="0"/>
            <w:tabs>
              <w:tab w:val="left" w:pos="270"/>
            </w:tabs>
            <w:autoSpaceDE w:val="0"/>
            <w:autoSpaceDN w:val="0"/>
            <w:spacing w:after="0" w:line="240" w:lineRule="auto"/>
            <w:ind w:right="105"/>
            <w:jc w:val="center"/>
          </w:pPr>
        </w:pPrChange>
      </w:pPr>
      <w:ins w:id="24813" w:author="innovatiview" w:date="2024-04-04T09:59:00Z">
        <w:r w:rsidRPr="00FB7A68">
          <w:rPr>
            <w:rFonts w:ascii="Times New Roman" w:eastAsia="Times New Roman" w:hAnsi="Times New Roman" w:cs="Times New Roman"/>
            <w:b/>
            <w:bCs/>
            <w:sz w:val="20"/>
            <w:szCs w:val="20"/>
            <w:rPrChange w:id="24814" w:author="innovatiview" w:date="2024-04-04T10:01:00Z">
              <w:rPr>
                <w:rFonts w:ascii="Cambria" w:eastAsia="Times New Roman" w:hAnsi="Cambria" w:cs="Times New Roman"/>
                <w:b/>
                <w:bCs/>
              </w:rPr>
            </w:rPrChange>
          </w:rPr>
          <w:t>COMMITTEE COMPOSITION</w:t>
        </w:r>
      </w:ins>
    </w:p>
    <w:p w14:paraId="688BD1FC" w14:textId="77777777" w:rsidR="00FB7A68" w:rsidRPr="00FB7A68" w:rsidRDefault="00FB7A68" w:rsidP="00FB7A68">
      <w:pPr>
        <w:widowControl w:val="0"/>
        <w:tabs>
          <w:tab w:val="left" w:pos="270"/>
        </w:tabs>
        <w:autoSpaceDE w:val="0"/>
        <w:autoSpaceDN w:val="0"/>
        <w:spacing w:after="0" w:line="240" w:lineRule="auto"/>
        <w:ind w:right="105"/>
        <w:jc w:val="center"/>
        <w:rPr>
          <w:ins w:id="24815" w:author="innovatiview" w:date="2024-04-04T09:59:00Z"/>
          <w:rFonts w:ascii="Times New Roman" w:eastAsia="Times New Roman" w:hAnsi="Times New Roman" w:cs="Times New Roman"/>
          <w:b/>
          <w:bCs/>
          <w:sz w:val="20"/>
          <w:szCs w:val="20"/>
          <w:rPrChange w:id="24816" w:author="innovatiview" w:date="2024-04-04T10:01:00Z">
            <w:rPr>
              <w:ins w:id="24817" w:author="innovatiview" w:date="2024-04-04T09:59:00Z"/>
              <w:rFonts w:ascii="Cambria" w:eastAsia="Times New Roman" w:hAnsi="Cambria" w:cs="Times New Roman"/>
              <w:b/>
              <w:bCs/>
            </w:rPr>
          </w:rPrChange>
        </w:rPr>
      </w:pPr>
    </w:p>
    <w:p w14:paraId="57038C8F" w14:textId="77777777" w:rsidR="00FB7A68" w:rsidRPr="00DF697C" w:rsidRDefault="00FB7A68" w:rsidP="00FB7A68">
      <w:pPr>
        <w:widowControl w:val="0"/>
        <w:spacing w:after="0" w:line="240" w:lineRule="auto"/>
        <w:jc w:val="center"/>
        <w:outlineLvl w:val="3"/>
        <w:rPr>
          <w:ins w:id="24818" w:author="innovatiview" w:date="2024-04-04T09:59:00Z"/>
          <w:rFonts w:ascii="Times New Roman" w:eastAsia="Times New Roman" w:hAnsi="Times New Roman" w:cs="Times New Roman"/>
          <w:sz w:val="20"/>
          <w:szCs w:val="20"/>
          <w:lang w:val="en-IN" w:eastAsia="en-IN" w:bidi="hi-IN"/>
          <w:rPrChange w:id="24819" w:author="innovatiview" w:date="2024-04-08T16:46:00Z">
            <w:rPr>
              <w:ins w:id="24820" w:author="innovatiview" w:date="2024-04-04T09:59:00Z"/>
              <w:rFonts w:ascii="Cambria" w:eastAsia="Times New Roman" w:hAnsi="Cambria" w:cs="Times New Roman"/>
              <w:b/>
              <w:bCs/>
              <w:lang w:val="en-IN" w:eastAsia="en-IN" w:bidi="hi-IN"/>
            </w:rPr>
          </w:rPrChange>
        </w:rPr>
      </w:pPr>
      <w:ins w:id="24821" w:author="innovatiview" w:date="2024-04-04T09:59:00Z">
        <w:r w:rsidRPr="00DF697C">
          <w:rPr>
            <w:rFonts w:ascii="Times New Roman" w:eastAsia="Times New Roman" w:hAnsi="Times New Roman" w:cs="Times New Roman"/>
            <w:sz w:val="20"/>
            <w:szCs w:val="20"/>
            <w:lang w:val="en-IN" w:eastAsia="en-IN" w:bidi="hi-IN"/>
            <w:rPrChange w:id="24822" w:author="innovatiview" w:date="2024-04-08T16:46:00Z">
              <w:rPr>
                <w:rFonts w:ascii="Cambria" w:eastAsia="Times New Roman" w:hAnsi="Cambria" w:cs="Times New Roman"/>
                <w:b/>
                <w:bCs/>
                <w:lang w:val="en-IN" w:eastAsia="en-IN" w:bidi="hi-IN"/>
              </w:rPr>
            </w:rPrChange>
          </w:rPr>
          <w:t>PCD 03 Petroleum and their Related Products of Synthetic or Biological or Natural Origin Sectional Committee</w:t>
        </w:r>
      </w:ins>
    </w:p>
    <w:p w14:paraId="3E3425E3" w14:textId="77777777" w:rsidR="00FB7A68" w:rsidRPr="00FB7A68" w:rsidRDefault="00FB7A68" w:rsidP="00FB7A68">
      <w:pPr>
        <w:widowControl w:val="0"/>
        <w:spacing w:after="0" w:line="240" w:lineRule="auto"/>
        <w:rPr>
          <w:ins w:id="24823" w:author="innovatiview" w:date="2024-04-04T09:59:00Z"/>
          <w:rFonts w:ascii="Times New Roman" w:eastAsia="Times New Roman" w:hAnsi="Times New Roman" w:cs="Times New Roman"/>
          <w:b/>
          <w:bCs/>
          <w:sz w:val="20"/>
          <w:szCs w:val="20"/>
          <w:rPrChange w:id="24824" w:author="innovatiview" w:date="2024-04-04T10:01:00Z">
            <w:rPr>
              <w:ins w:id="24825" w:author="innovatiview" w:date="2024-04-04T09:59:00Z"/>
              <w:rFonts w:ascii="Cambria" w:eastAsia="Times New Roman" w:hAnsi="Cambria" w:cs="Times New Roman"/>
              <w:b/>
              <w:bCs/>
            </w:rPr>
          </w:rPrChange>
        </w:rPr>
      </w:pPr>
    </w:p>
    <w:tbl>
      <w:tblPr>
        <w:tblStyle w:val="TableGrid"/>
        <w:tblW w:w="98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4826" w:author="hp" w:date="2024-04-08T12:21:00Z">
          <w:tblPr>
            <w:tblStyle w:val="TableGrid"/>
            <w:tblW w:w="9715" w:type="dxa"/>
            <w:jc w:val="center"/>
            <w:tblLook w:val="04A0" w:firstRow="1" w:lastRow="0" w:firstColumn="1" w:lastColumn="0" w:noHBand="0" w:noVBand="1"/>
          </w:tblPr>
        </w:tblPrChange>
      </w:tblPr>
      <w:tblGrid>
        <w:gridCol w:w="4770"/>
        <w:gridCol w:w="5035"/>
        <w:tblGridChange w:id="24827">
          <w:tblGrid>
            <w:gridCol w:w="4765"/>
            <w:gridCol w:w="4950"/>
          </w:tblGrid>
        </w:tblGridChange>
      </w:tblGrid>
      <w:tr w:rsidR="00FB7A68" w:rsidRPr="00FB7A68" w14:paraId="1CFE844D" w14:textId="77777777" w:rsidTr="006578FF">
        <w:trPr>
          <w:trHeight w:val="476"/>
          <w:jc w:val="center"/>
          <w:ins w:id="24828" w:author="innovatiview" w:date="2024-04-04T09:59:00Z"/>
          <w:trPrChange w:id="24829" w:author="hp" w:date="2024-04-08T12:21:00Z">
            <w:trPr>
              <w:trHeight w:val="476"/>
              <w:jc w:val="center"/>
            </w:trPr>
          </w:trPrChange>
        </w:trPr>
        <w:tc>
          <w:tcPr>
            <w:tcW w:w="4770" w:type="dxa"/>
            <w:hideMark/>
            <w:tcPrChange w:id="24830"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719E4A6E" w14:textId="77777777" w:rsidR="00FB7A68" w:rsidRPr="00DF697C" w:rsidRDefault="00FB7A68" w:rsidP="00FB7A68">
            <w:pPr>
              <w:spacing w:after="0" w:line="240" w:lineRule="auto"/>
              <w:jc w:val="center"/>
              <w:rPr>
                <w:ins w:id="24831" w:author="innovatiview" w:date="2024-04-04T09:59:00Z"/>
                <w:rFonts w:ascii="Times New Roman" w:eastAsia="Times New Roman" w:hAnsi="Times New Roman" w:cs="Times New Roman"/>
                <w:color w:val="000000"/>
                <w:sz w:val="20"/>
                <w:szCs w:val="20"/>
                <w:rPrChange w:id="24832" w:author="innovatiview" w:date="2024-04-08T16:46:00Z">
                  <w:rPr>
                    <w:ins w:id="24833" w:author="innovatiview" w:date="2024-04-04T09:59:00Z"/>
                    <w:rFonts w:ascii="Cambria" w:eastAsia="Times New Roman" w:hAnsi="Cambria" w:cs="Times New Roman"/>
                    <w:color w:val="000000"/>
                  </w:rPr>
                </w:rPrChange>
              </w:rPr>
            </w:pPr>
            <w:ins w:id="24834" w:author="innovatiview" w:date="2024-04-04T09:59:00Z">
              <w:r w:rsidRPr="00DF697C">
                <w:rPr>
                  <w:rFonts w:ascii="Times New Roman" w:eastAsia="Times New Roman" w:hAnsi="Times New Roman" w:cs="Times New Roman"/>
                  <w:bCs/>
                  <w:i/>
                  <w:iCs/>
                  <w:sz w:val="20"/>
                  <w:szCs w:val="20"/>
                  <w:rPrChange w:id="24835" w:author="innovatiview" w:date="2024-04-08T16:46:00Z">
                    <w:rPr>
                      <w:rFonts w:ascii="Cambria" w:eastAsia="Times New Roman" w:hAnsi="Cambria" w:cs="Times New Roman"/>
                      <w:bCs/>
                      <w:i/>
                      <w:iCs/>
                    </w:rPr>
                  </w:rPrChange>
                </w:rPr>
                <w:t>Organization</w:t>
              </w:r>
            </w:ins>
          </w:p>
        </w:tc>
        <w:tc>
          <w:tcPr>
            <w:tcW w:w="5035" w:type="dxa"/>
            <w:hideMark/>
            <w:tcPrChange w:id="24836"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609A5D6A" w14:textId="77777777" w:rsidR="00FB7A68" w:rsidRPr="00DF697C" w:rsidRDefault="00FB7A68" w:rsidP="00FB7A68">
            <w:pPr>
              <w:spacing w:after="0" w:line="240" w:lineRule="auto"/>
              <w:jc w:val="center"/>
              <w:rPr>
                <w:ins w:id="24837" w:author="innovatiview" w:date="2024-04-04T09:59:00Z"/>
                <w:rFonts w:ascii="Times New Roman" w:eastAsia="Times New Roman" w:hAnsi="Times New Roman" w:cs="Times New Roman"/>
                <w:color w:val="000000"/>
                <w:sz w:val="20"/>
                <w:szCs w:val="20"/>
                <w:rPrChange w:id="24838" w:author="innovatiview" w:date="2024-04-08T16:46:00Z">
                  <w:rPr>
                    <w:ins w:id="24839" w:author="innovatiview" w:date="2024-04-04T09:59:00Z"/>
                    <w:rFonts w:ascii="Cambria" w:eastAsia="Times New Roman" w:hAnsi="Cambria" w:cs="Times New Roman"/>
                    <w:color w:val="000000"/>
                  </w:rPr>
                </w:rPrChange>
              </w:rPr>
            </w:pPr>
            <w:ins w:id="24840" w:author="innovatiview" w:date="2024-04-04T09:59:00Z">
              <w:r w:rsidRPr="00DF697C">
                <w:rPr>
                  <w:rFonts w:ascii="Times New Roman" w:eastAsia="Times New Roman" w:hAnsi="Times New Roman" w:cs="Times New Roman"/>
                  <w:bCs/>
                  <w:i/>
                  <w:iCs/>
                  <w:sz w:val="20"/>
                  <w:szCs w:val="20"/>
                  <w:rPrChange w:id="24841" w:author="innovatiview" w:date="2024-04-08T16:46:00Z">
                    <w:rPr>
                      <w:rFonts w:ascii="Cambria" w:eastAsia="Times New Roman" w:hAnsi="Cambria" w:cs="Times New Roman"/>
                      <w:bCs/>
                      <w:i/>
                      <w:iCs/>
                    </w:rPr>
                  </w:rPrChange>
                </w:rPr>
                <w:t>Representative(s)</w:t>
              </w:r>
            </w:ins>
          </w:p>
        </w:tc>
      </w:tr>
      <w:tr w:rsidR="000C7F4F" w:rsidRPr="000C7F4F" w14:paraId="2581FB94" w14:textId="77777777" w:rsidTr="006578FF">
        <w:trPr>
          <w:trHeight w:val="485"/>
          <w:jc w:val="center"/>
          <w:ins w:id="24842" w:author="innovatiview" w:date="2024-04-04T09:59:00Z"/>
          <w:trPrChange w:id="24843" w:author="hp" w:date="2024-04-08T12:21:00Z">
            <w:trPr>
              <w:trHeight w:val="485"/>
              <w:jc w:val="center"/>
            </w:trPr>
          </w:trPrChange>
        </w:trPr>
        <w:tc>
          <w:tcPr>
            <w:tcW w:w="4770" w:type="dxa"/>
            <w:hideMark/>
            <w:tcPrChange w:id="24844"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6B263AD0" w14:textId="77777777" w:rsidR="00FB7A68" w:rsidRPr="00FB7A68" w:rsidRDefault="00FB7A68" w:rsidP="00FB7A68">
            <w:pPr>
              <w:spacing w:after="0" w:line="240" w:lineRule="auto"/>
              <w:jc w:val="both"/>
              <w:rPr>
                <w:ins w:id="24845" w:author="innovatiview" w:date="2024-04-04T09:59:00Z"/>
                <w:rFonts w:ascii="Times New Roman" w:eastAsia="Times New Roman" w:hAnsi="Times New Roman" w:cs="Times New Roman"/>
                <w:sz w:val="20"/>
                <w:szCs w:val="20"/>
                <w:rPrChange w:id="24846" w:author="innovatiview" w:date="2024-04-04T10:01:00Z">
                  <w:rPr>
                    <w:ins w:id="24847" w:author="innovatiview" w:date="2024-04-04T09:59:00Z"/>
                    <w:rFonts w:ascii="Cambria" w:eastAsia="Times New Roman" w:hAnsi="Cambria" w:cs="Times New Roman"/>
                  </w:rPr>
                </w:rPrChange>
              </w:rPr>
            </w:pPr>
            <w:ins w:id="24848" w:author="innovatiview" w:date="2024-04-04T09:59:00Z">
              <w:r w:rsidRPr="00FB7A68">
                <w:rPr>
                  <w:rFonts w:ascii="Times New Roman" w:eastAsia="Calibri" w:hAnsi="Times New Roman" w:cs="Times New Roman"/>
                  <w:sz w:val="20"/>
                  <w:szCs w:val="20"/>
                  <w:rPrChange w:id="24849" w:author="innovatiview" w:date="2024-04-04T10:01:00Z">
                    <w:rPr>
                      <w:rFonts w:ascii="Cambria" w:eastAsia="Calibri" w:hAnsi="Cambria" w:cs="Times New Roman"/>
                    </w:rPr>
                  </w:rPrChange>
                </w:rPr>
                <w:t>CSIR - Indian Institute of Petroleum, Dehradun</w:t>
              </w:r>
            </w:ins>
          </w:p>
        </w:tc>
        <w:tc>
          <w:tcPr>
            <w:tcW w:w="5035" w:type="dxa"/>
            <w:hideMark/>
            <w:tcPrChange w:id="24850"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34AB2A49" w14:textId="59D5E29E" w:rsidR="00FB7A68" w:rsidRPr="000C7F4F" w:rsidRDefault="000C7F4F" w:rsidP="00FB7A68">
            <w:pPr>
              <w:spacing w:after="0" w:line="240" w:lineRule="auto"/>
              <w:rPr>
                <w:ins w:id="24851" w:author="innovatiview" w:date="2024-04-04T09:59:00Z"/>
                <w:rStyle w:val="SubtleReference"/>
                <w:rFonts w:ascii="Times New Roman" w:hAnsi="Times New Roman"/>
                <w:color w:val="000000" w:themeColor="text1"/>
                <w:sz w:val="20"/>
                <w:szCs w:val="20"/>
                <w:rPrChange w:id="24852" w:author="innovatiview" w:date="2024-04-05T09:11:00Z">
                  <w:rPr>
                    <w:ins w:id="24853" w:author="innovatiview" w:date="2024-04-04T09:59:00Z"/>
                    <w:rFonts w:ascii="Cambria" w:eastAsia="Calibri" w:hAnsi="Cambria" w:cs="Times New Roman"/>
                  </w:rPr>
                </w:rPrChange>
              </w:rPr>
            </w:pPr>
            <w:ins w:id="24854" w:author="innovatiview" w:date="2024-04-04T09:59:00Z">
              <w:r w:rsidRPr="000C7F4F">
                <w:rPr>
                  <w:rStyle w:val="SubtleReference"/>
                  <w:rFonts w:ascii="Times New Roman" w:hAnsi="Times New Roman" w:cs="Times New Roman"/>
                  <w:color w:val="000000" w:themeColor="text1"/>
                  <w:sz w:val="20"/>
                  <w:szCs w:val="20"/>
                  <w:rPrChange w:id="24855" w:author="innovatiview" w:date="2024-04-05T09:11:00Z">
                    <w:rPr>
                      <w:rStyle w:val="SubtleReference"/>
                      <w:rFonts w:ascii="Times New Roman" w:hAnsi="Times New Roman" w:cs="Times New Roman"/>
                      <w:sz w:val="20"/>
                      <w:szCs w:val="20"/>
                    </w:rPr>
                  </w:rPrChange>
                </w:rPr>
                <w:t>Dr Harender Singh Bisht (</w:t>
              </w:r>
              <w:r w:rsidRPr="00256D9A">
                <w:rPr>
                  <w:b/>
                  <w:bCs/>
                  <w:i/>
                  <w:iCs/>
                  <w:rPrChange w:id="24856" w:author="innovatiview" w:date="2024-04-08T16:52:00Z">
                    <w:rPr>
                      <w:rStyle w:val="SubtleReference"/>
                      <w:rFonts w:ascii="Times New Roman" w:hAnsi="Times New Roman" w:cs="Times New Roman"/>
                      <w:sz w:val="20"/>
                      <w:szCs w:val="20"/>
                    </w:rPr>
                  </w:rPrChange>
                </w:rPr>
                <w:t>Chairperson</w:t>
              </w:r>
              <w:r w:rsidRPr="000C7F4F">
                <w:rPr>
                  <w:rStyle w:val="SubtleReference"/>
                  <w:rFonts w:ascii="Times New Roman" w:hAnsi="Times New Roman" w:cs="Times New Roman"/>
                  <w:color w:val="000000" w:themeColor="text1"/>
                  <w:sz w:val="20"/>
                  <w:szCs w:val="20"/>
                  <w:rPrChange w:id="24857" w:author="innovatiview" w:date="2024-04-05T09:11:00Z">
                    <w:rPr>
                      <w:rStyle w:val="SubtleReference"/>
                      <w:rFonts w:ascii="Times New Roman" w:hAnsi="Times New Roman" w:cs="Times New Roman"/>
                      <w:sz w:val="20"/>
                      <w:szCs w:val="20"/>
                    </w:rPr>
                  </w:rPrChange>
                </w:rPr>
                <w:t>)</w:t>
              </w:r>
            </w:ins>
          </w:p>
        </w:tc>
      </w:tr>
      <w:tr w:rsidR="000C7F4F" w:rsidRPr="000C7F4F" w14:paraId="1F3CF728" w14:textId="77777777" w:rsidTr="006578FF">
        <w:trPr>
          <w:jc w:val="center"/>
          <w:ins w:id="24858" w:author="innovatiview" w:date="2024-04-04T09:59:00Z"/>
          <w:trPrChange w:id="24859" w:author="hp" w:date="2024-04-08T12:21:00Z">
            <w:trPr>
              <w:jc w:val="center"/>
            </w:trPr>
          </w:trPrChange>
        </w:trPr>
        <w:tc>
          <w:tcPr>
            <w:tcW w:w="4770" w:type="dxa"/>
            <w:hideMark/>
            <w:tcPrChange w:id="24860"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069D1411" w14:textId="77777777" w:rsidR="00FB7A68" w:rsidRPr="00FB7A68" w:rsidRDefault="00FB7A68" w:rsidP="00FB7A68">
            <w:pPr>
              <w:spacing w:after="0" w:line="240" w:lineRule="auto"/>
              <w:jc w:val="both"/>
              <w:rPr>
                <w:ins w:id="24861" w:author="innovatiview" w:date="2024-04-04T09:59:00Z"/>
                <w:rFonts w:ascii="Times New Roman" w:eastAsia="Calibri" w:hAnsi="Times New Roman" w:cs="Times New Roman"/>
                <w:sz w:val="20"/>
                <w:szCs w:val="20"/>
                <w:rPrChange w:id="24862" w:author="innovatiview" w:date="2024-04-04T10:01:00Z">
                  <w:rPr>
                    <w:ins w:id="24863" w:author="innovatiview" w:date="2024-04-04T09:59:00Z"/>
                    <w:rFonts w:ascii="Cambria" w:eastAsia="Calibri" w:hAnsi="Cambria" w:cs="Times New Roman"/>
                  </w:rPr>
                </w:rPrChange>
              </w:rPr>
            </w:pPr>
            <w:ins w:id="24864" w:author="innovatiview" w:date="2024-04-04T09:59:00Z">
              <w:r w:rsidRPr="00FB7A68">
                <w:rPr>
                  <w:rFonts w:ascii="Times New Roman" w:eastAsia="Calibri" w:hAnsi="Times New Roman" w:cs="Times New Roman"/>
                  <w:sz w:val="20"/>
                  <w:szCs w:val="20"/>
                  <w:rPrChange w:id="24865" w:author="innovatiview" w:date="2024-04-04T10:01:00Z">
                    <w:rPr>
                      <w:rFonts w:ascii="Cambria" w:eastAsia="Calibri" w:hAnsi="Cambria" w:cs="Times New Roman"/>
                    </w:rPr>
                  </w:rPrChange>
                </w:rPr>
                <w:t>Ashok Leyland Limited, Chennai</w:t>
              </w:r>
            </w:ins>
          </w:p>
        </w:tc>
        <w:tc>
          <w:tcPr>
            <w:tcW w:w="5035" w:type="dxa"/>
            <w:hideMark/>
            <w:tcPrChange w:id="24866"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53178599" w14:textId="14F7D473" w:rsidR="00FB7A68" w:rsidRPr="000C7F4F" w:rsidRDefault="000C7F4F" w:rsidP="00FB7A68">
            <w:pPr>
              <w:spacing w:after="0" w:line="240" w:lineRule="auto"/>
              <w:rPr>
                <w:ins w:id="24867" w:author="innovatiview" w:date="2024-04-04T09:59:00Z"/>
                <w:rStyle w:val="SubtleReference"/>
                <w:rFonts w:ascii="Times New Roman" w:hAnsi="Times New Roman"/>
                <w:color w:val="000000" w:themeColor="text1"/>
                <w:sz w:val="20"/>
                <w:szCs w:val="20"/>
                <w:rPrChange w:id="24868" w:author="innovatiview" w:date="2024-04-05T09:11:00Z">
                  <w:rPr>
                    <w:ins w:id="24869" w:author="innovatiview" w:date="2024-04-04T09:59:00Z"/>
                    <w:rFonts w:ascii="Cambria" w:eastAsia="Calibri" w:hAnsi="Cambria" w:cs="Times New Roman"/>
                  </w:rPr>
                </w:rPrChange>
              </w:rPr>
            </w:pPr>
            <w:ins w:id="24870" w:author="innovatiview" w:date="2024-04-04T09:59:00Z">
              <w:r w:rsidRPr="000C7F4F">
                <w:rPr>
                  <w:rStyle w:val="SubtleReference"/>
                  <w:rFonts w:ascii="Times New Roman" w:hAnsi="Times New Roman" w:cs="Times New Roman"/>
                  <w:color w:val="000000" w:themeColor="text1"/>
                  <w:sz w:val="20"/>
                  <w:szCs w:val="20"/>
                  <w:rPrChange w:id="24871" w:author="innovatiview" w:date="2024-04-05T09:11:00Z">
                    <w:rPr>
                      <w:rStyle w:val="SubtleReference"/>
                      <w:rFonts w:ascii="Times New Roman" w:hAnsi="Times New Roman" w:cs="Times New Roman"/>
                      <w:sz w:val="20"/>
                      <w:szCs w:val="20"/>
                    </w:rPr>
                  </w:rPrChange>
                </w:rPr>
                <w:t>Shri Mahesh P</w:t>
              </w:r>
            </w:ins>
            <w:ins w:id="24872" w:author="innovatiview" w:date="2024-04-05T09:07:00Z">
              <w:r w:rsidRPr="000C7F4F">
                <w:rPr>
                  <w:rStyle w:val="SubtleReference"/>
                  <w:rFonts w:ascii="Times New Roman" w:hAnsi="Times New Roman" w:cs="Times New Roman"/>
                  <w:color w:val="000000" w:themeColor="text1"/>
                  <w:sz w:val="20"/>
                  <w:szCs w:val="20"/>
                  <w:rPrChange w:id="24873" w:author="innovatiview" w:date="2024-04-05T09:11:00Z">
                    <w:rPr>
                      <w:rStyle w:val="SubtleReference"/>
                      <w:rFonts w:ascii="Times New Roman" w:hAnsi="Times New Roman" w:cs="Times New Roman"/>
                      <w:sz w:val="20"/>
                      <w:szCs w:val="20"/>
                    </w:rPr>
                  </w:rPrChange>
                </w:rPr>
                <w:t>.</w:t>
              </w:r>
            </w:ins>
          </w:p>
          <w:p w14:paraId="486D2BFA" w14:textId="49121906" w:rsidR="00FB7A68" w:rsidRPr="000C7F4F" w:rsidRDefault="00DF697C">
            <w:pPr>
              <w:spacing w:after="0" w:line="240" w:lineRule="auto"/>
              <w:ind w:left="360"/>
              <w:rPr>
                <w:ins w:id="24874" w:author="innovatiview" w:date="2024-04-04T09:59:00Z"/>
                <w:rStyle w:val="SubtleReference"/>
                <w:rFonts w:ascii="Times New Roman" w:hAnsi="Times New Roman"/>
                <w:color w:val="000000" w:themeColor="text1"/>
                <w:sz w:val="20"/>
                <w:szCs w:val="20"/>
                <w:rPrChange w:id="24875" w:author="innovatiview" w:date="2024-04-05T09:11:00Z">
                  <w:rPr>
                    <w:ins w:id="24876" w:author="innovatiview" w:date="2024-04-04T09:59:00Z"/>
                    <w:rFonts w:ascii="Cambria" w:eastAsia="Calibri" w:hAnsi="Cambria" w:cs="Times New Roman"/>
                  </w:rPr>
                </w:rPrChange>
              </w:rPr>
              <w:pPrChange w:id="24877" w:author="innovatiview" w:date="2024-04-05T09:38:00Z">
                <w:pPr>
                  <w:spacing w:after="0" w:line="240" w:lineRule="auto"/>
                  <w:ind w:left="720"/>
                </w:pPr>
              </w:pPrChange>
            </w:pPr>
            <w:ins w:id="24878" w:author="innovatiview" w:date="2024-04-04T09:59:00Z">
              <w:r w:rsidRPr="00DF697C">
                <w:rPr>
                  <w:rStyle w:val="SubtleReference"/>
                  <w:rFonts w:ascii="Times New Roman" w:hAnsi="Times New Roman" w:cs="Times New Roman"/>
                  <w:color w:val="000000" w:themeColor="text1"/>
                  <w:sz w:val="20"/>
                  <w:szCs w:val="20"/>
                  <w:rPrChange w:id="24879" w:author="innovatiview" w:date="2024-04-08T16:46:00Z">
                    <w:rPr>
                      <w:rStyle w:val="SubtleReference"/>
                      <w:rFonts w:ascii="Times New Roman" w:hAnsi="Times New Roman" w:cs="Times New Roman"/>
                      <w:color w:val="000000" w:themeColor="text1"/>
                      <w:sz w:val="20"/>
                      <w:szCs w:val="20"/>
                      <w:highlight w:val="yellow"/>
                    </w:rPr>
                  </w:rPrChange>
                </w:rPr>
                <w:t>Shri</w:t>
              </w:r>
              <w:r w:rsidR="000C7F4F" w:rsidRPr="000C7F4F">
                <w:rPr>
                  <w:rStyle w:val="SubtleReference"/>
                  <w:rFonts w:ascii="Times New Roman" w:hAnsi="Times New Roman" w:cs="Times New Roman"/>
                  <w:color w:val="000000" w:themeColor="text1"/>
                  <w:sz w:val="20"/>
                  <w:szCs w:val="20"/>
                  <w:rPrChange w:id="24880" w:author="innovatiview" w:date="2024-04-05T09:11:00Z">
                    <w:rPr>
                      <w:rStyle w:val="SubtleReference"/>
                      <w:rFonts w:ascii="Times New Roman" w:hAnsi="Times New Roman" w:cs="Times New Roman"/>
                      <w:sz w:val="20"/>
                      <w:szCs w:val="20"/>
                    </w:rPr>
                  </w:rPrChange>
                </w:rPr>
                <w:t xml:space="preserve"> Balakrishnan D</w:t>
              </w:r>
            </w:ins>
            <w:ins w:id="24881" w:author="innovatiview" w:date="2024-04-05T09:07:00Z">
              <w:r w:rsidR="000C7F4F" w:rsidRPr="000C7F4F">
                <w:rPr>
                  <w:rStyle w:val="SubtleReference"/>
                  <w:rFonts w:ascii="Times New Roman" w:hAnsi="Times New Roman" w:cs="Times New Roman"/>
                  <w:color w:val="000000" w:themeColor="text1"/>
                  <w:sz w:val="20"/>
                  <w:szCs w:val="20"/>
                  <w:rPrChange w:id="24882" w:author="innovatiview" w:date="2024-04-05T09:11:00Z">
                    <w:rPr>
                      <w:rStyle w:val="SubtleReference"/>
                      <w:rFonts w:ascii="Times New Roman" w:hAnsi="Times New Roman" w:cs="Times New Roman"/>
                      <w:sz w:val="20"/>
                      <w:szCs w:val="20"/>
                    </w:rPr>
                  </w:rPrChange>
                </w:rPr>
                <w:t>.</w:t>
              </w:r>
            </w:ins>
            <w:ins w:id="24883" w:author="innovatiview" w:date="2024-04-04T09:59:00Z">
              <w:r w:rsidR="000C7F4F" w:rsidRPr="000C7F4F">
                <w:rPr>
                  <w:rStyle w:val="SubtleReference"/>
                  <w:rFonts w:ascii="Times New Roman" w:hAnsi="Times New Roman" w:cs="Times New Roman"/>
                  <w:color w:val="000000" w:themeColor="text1"/>
                  <w:sz w:val="20"/>
                  <w:szCs w:val="20"/>
                  <w:rPrChange w:id="24884" w:author="innovatiview" w:date="2024-04-05T09:11:00Z">
                    <w:rPr>
                      <w:rStyle w:val="SubtleReference"/>
                      <w:rFonts w:ascii="Times New Roman" w:hAnsi="Times New Roman" w:cs="Times New Roman"/>
                      <w:sz w:val="20"/>
                      <w:szCs w:val="20"/>
                    </w:rPr>
                  </w:rPrChange>
                </w:rPr>
                <w:t xml:space="preserve"> (</w:t>
              </w:r>
              <w:r w:rsidR="000C7F4F" w:rsidRPr="00256D9A">
                <w:rPr>
                  <w:i/>
                  <w:iCs/>
                  <w:rPrChange w:id="24885" w:author="innovatiview" w:date="2024-04-08T16:52:00Z">
                    <w:rPr>
                      <w:rStyle w:val="SubtleReference"/>
                      <w:rFonts w:ascii="Times New Roman" w:hAnsi="Times New Roman" w:cs="Times New Roman"/>
                      <w:sz w:val="20"/>
                      <w:szCs w:val="20"/>
                    </w:rPr>
                  </w:rPrChange>
                </w:rPr>
                <w:t>Alternate</w:t>
              </w:r>
              <w:r w:rsidR="000C7F4F" w:rsidRPr="000C7F4F">
                <w:rPr>
                  <w:rStyle w:val="SubtleReference"/>
                  <w:rFonts w:ascii="Times New Roman" w:hAnsi="Times New Roman" w:cs="Times New Roman"/>
                  <w:color w:val="000000" w:themeColor="text1"/>
                  <w:sz w:val="20"/>
                  <w:szCs w:val="20"/>
                  <w:rPrChange w:id="24886" w:author="innovatiview" w:date="2024-04-05T09:11:00Z">
                    <w:rPr>
                      <w:rStyle w:val="SubtleReference"/>
                      <w:rFonts w:ascii="Times New Roman" w:hAnsi="Times New Roman" w:cs="Times New Roman"/>
                      <w:sz w:val="20"/>
                      <w:szCs w:val="20"/>
                    </w:rPr>
                  </w:rPrChange>
                </w:rPr>
                <w:t>)</w:t>
              </w:r>
            </w:ins>
          </w:p>
        </w:tc>
      </w:tr>
      <w:tr w:rsidR="000C7F4F" w:rsidRPr="000C7F4F" w14:paraId="5DF52312" w14:textId="77777777" w:rsidTr="006578FF">
        <w:trPr>
          <w:jc w:val="center"/>
          <w:ins w:id="24887" w:author="innovatiview" w:date="2024-04-04T09:59:00Z"/>
          <w:trPrChange w:id="24888" w:author="hp" w:date="2024-04-08T12:21:00Z">
            <w:trPr>
              <w:jc w:val="center"/>
            </w:trPr>
          </w:trPrChange>
        </w:trPr>
        <w:tc>
          <w:tcPr>
            <w:tcW w:w="4770" w:type="dxa"/>
            <w:hideMark/>
            <w:tcPrChange w:id="24889"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00E26B23" w14:textId="0A036537" w:rsidR="00FB7A68" w:rsidRPr="00FB7A68" w:rsidRDefault="00FB7A68">
            <w:pPr>
              <w:spacing w:after="0" w:line="240" w:lineRule="auto"/>
              <w:ind w:left="247" w:hanging="247"/>
              <w:rPr>
                <w:ins w:id="24890" w:author="innovatiview" w:date="2024-04-04T09:59:00Z"/>
                <w:rFonts w:ascii="Times New Roman" w:eastAsia="Calibri" w:hAnsi="Times New Roman" w:cs="Times New Roman"/>
                <w:sz w:val="20"/>
                <w:szCs w:val="20"/>
                <w:rPrChange w:id="24891" w:author="innovatiview" w:date="2024-04-04T10:01:00Z">
                  <w:rPr>
                    <w:ins w:id="24892" w:author="innovatiview" w:date="2024-04-04T09:59:00Z"/>
                    <w:rFonts w:ascii="Cambria" w:eastAsia="Calibri" w:hAnsi="Cambria" w:cs="Times New Roman"/>
                  </w:rPr>
                </w:rPrChange>
              </w:rPr>
              <w:pPrChange w:id="24893" w:author="innovatiview" w:date="2024-04-05T09:31:00Z">
                <w:pPr>
                  <w:spacing w:after="0" w:line="240" w:lineRule="auto"/>
                  <w:jc w:val="both"/>
                </w:pPr>
              </w:pPrChange>
            </w:pPr>
            <w:ins w:id="24894" w:author="innovatiview" w:date="2024-04-04T09:59:00Z">
              <w:r w:rsidRPr="00FB7A68">
                <w:rPr>
                  <w:rFonts w:ascii="Times New Roman" w:eastAsia="Calibri" w:hAnsi="Times New Roman" w:cs="Times New Roman"/>
                  <w:sz w:val="20"/>
                  <w:szCs w:val="20"/>
                  <w:rPrChange w:id="24895" w:author="innovatiview" w:date="2024-04-04T10:01:00Z">
                    <w:rPr>
                      <w:rFonts w:ascii="Cambria" w:eastAsia="Calibri" w:hAnsi="Cambria" w:cs="Times New Roman"/>
                    </w:rPr>
                  </w:rPrChange>
                </w:rPr>
                <w:t xml:space="preserve">Association of State Road Transport Undertakings, </w:t>
              </w:r>
            </w:ins>
            <w:ins w:id="24896" w:author="innovatiview" w:date="2024-04-05T09:31:00Z">
              <w:r w:rsidR="004021D4">
                <w:rPr>
                  <w:rFonts w:ascii="Times New Roman" w:eastAsia="Calibri" w:hAnsi="Times New Roman" w:cs="Times New Roman"/>
                  <w:sz w:val="20"/>
                  <w:szCs w:val="20"/>
                </w:rPr>
                <w:t xml:space="preserve">              </w:t>
              </w:r>
            </w:ins>
            <w:ins w:id="24897" w:author="innovatiview" w:date="2024-04-04T09:59:00Z">
              <w:r w:rsidRPr="00FB7A68">
                <w:rPr>
                  <w:rFonts w:ascii="Times New Roman" w:eastAsia="Calibri" w:hAnsi="Times New Roman" w:cs="Times New Roman"/>
                  <w:sz w:val="20"/>
                  <w:szCs w:val="20"/>
                  <w:rPrChange w:id="24898" w:author="innovatiview" w:date="2024-04-04T10:01:00Z">
                    <w:rPr>
                      <w:rFonts w:ascii="Cambria" w:eastAsia="Calibri" w:hAnsi="Cambria" w:cs="Times New Roman"/>
                    </w:rPr>
                  </w:rPrChange>
                </w:rPr>
                <w:t>New Delhi</w:t>
              </w:r>
            </w:ins>
          </w:p>
        </w:tc>
        <w:tc>
          <w:tcPr>
            <w:tcW w:w="5035" w:type="dxa"/>
            <w:hideMark/>
            <w:tcPrChange w:id="24899"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0934DAA3" w14:textId="09AD4726" w:rsidR="00FB7A68" w:rsidRPr="000C7F4F" w:rsidRDefault="000C7F4F" w:rsidP="00FB7A68">
            <w:pPr>
              <w:spacing w:after="0" w:line="240" w:lineRule="auto"/>
              <w:rPr>
                <w:ins w:id="24900" w:author="innovatiview" w:date="2024-04-04T09:59:00Z"/>
                <w:rStyle w:val="SubtleReference"/>
                <w:rFonts w:ascii="Times New Roman" w:hAnsi="Times New Roman"/>
                <w:color w:val="000000" w:themeColor="text1"/>
                <w:sz w:val="20"/>
                <w:szCs w:val="20"/>
                <w:rPrChange w:id="24901" w:author="innovatiview" w:date="2024-04-05T09:11:00Z">
                  <w:rPr>
                    <w:ins w:id="24902" w:author="innovatiview" w:date="2024-04-04T09:59:00Z"/>
                    <w:rFonts w:ascii="Cambria" w:eastAsia="Calibri" w:hAnsi="Cambria" w:cs="Times New Roman"/>
                  </w:rPr>
                </w:rPrChange>
              </w:rPr>
            </w:pPr>
            <w:ins w:id="24903" w:author="innovatiview" w:date="2024-04-04T09:59:00Z">
              <w:r w:rsidRPr="000C7F4F">
                <w:rPr>
                  <w:rStyle w:val="SubtleReference"/>
                  <w:rFonts w:ascii="Times New Roman" w:hAnsi="Times New Roman" w:cs="Times New Roman"/>
                  <w:color w:val="000000" w:themeColor="text1"/>
                  <w:sz w:val="20"/>
                  <w:szCs w:val="20"/>
                  <w:rPrChange w:id="24904" w:author="innovatiview" w:date="2024-04-05T09:11:00Z">
                    <w:rPr>
                      <w:rStyle w:val="SubtleReference"/>
                      <w:rFonts w:ascii="Times New Roman" w:hAnsi="Times New Roman" w:cs="Times New Roman"/>
                      <w:sz w:val="20"/>
                      <w:szCs w:val="20"/>
                    </w:rPr>
                  </w:rPrChange>
                </w:rPr>
                <w:t>Shri V</w:t>
              </w:r>
            </w:ins>
            <w:ins w:id="24905" w:author="innovatiview" w:date="2024-04-05T09:07:00Z">
              <w:r w:rsidRPr="000C7F4F">
                <w:rPr>
                  <w:rStyle w:val="SubtleReference"/>
                  <w:rFonts w:ascii="Times New Roman" w:hAnsi="Times New Roman" w:cs="Times New Roman"/>
                  <w:color w:val="000000" w:themeColor="text1"/>
                  <w:sz w:val="20"/>
                  <w:szCs w:val="20"/>
                  <w:rPrChange w:id="24906" w:author="innovatiview" w:date="2024-04-05T09:11:00Z">
                    <w:rPr>
                      <w:rStyle w:val="SubtleReference"/>
                      <w:rFonts w:ascii="Times New Roman" w:hAnsi="Times New Roman" w:cs="Times New Roman"/>
                      <w:sz w:val="20"/>
                      <w:szCs w:val="20"/>
                    </w:rPr>
                  </w:rPrChange>
                </w:rPr>
                <w:t>.</w:t>
              </w:r>
            </w:ins>
            <w:ins w:id="24907" w:author="innovatiview" w:date="2024-04-04T09:59:00Z">
              <w:r w:rsidRPr="000C7F4F">
                <w:rPr>
                  <w:rStyle w:val="SubtleReference"/>
                  <w:rFonts w:ascii="Times New Roman" w:hAnsi="Times New Roman" w:cs="Times New Roman"/>
                  <w:color w:val="000000" w:themeColor="text1"/>
                  <w:sz w:val="20"/>
                  <w:szCs w:val="20"/>
                  <w:rPrChange w:id="24908" w:author="innovatiview" w:date="2024-04-05T09:11:00Z">
                    <w:rPr>
                      <w:rStyle w:val="SubtleReference"/>
                      <w:rFonts w:ascii="Times New Roman" w:hAnsi="Times New Roman" w:cs="Times New Roman"/>
                      <w:sz w:val="20"/>
                      <w:szCs w:val="20"/>
                    </w:rPr>
                  </w:rPrChange>
                </w:rPr>
                <w:t xml:space="preserve"> V</w:t>
              </w:r>
            </w:ins>
            <w:ins w:id="24909" w:author="innovatiview" w:date="2024-04-05T09:07:00Z">
              <w:r w:rsidRPr="000C7F4F">
                <w:rPr>
                  <w:rStyle w:val="SubtleReference"/>
                  <w:rFonts w:ascii="Times New Roman" w:hAnsi="Times New Roman" w:cs="Times New Roman"/>
                  <w:color w:val="000000" w:themeColor="text1"/>
                  <w:sz w:val="20"/>
                  <w:szCs w:val="20"/>
                  <w:rPrChange w:id="24910" w:author="innovatiview" w:date="2024-04-05T09:11:00Z">
                    <w:rPr>
                      <w:rStyle w:val="SubtleReference"/>
                      <w:rFonts w:ascii="Times New Roman" w:hAnsi="Times New Roman" w:cs="Times New Roman"/>
                      <w:sz w:val="20"/>
                      <w:szCs w:val="20"/>
                    </w:rPr>
                  </w:rPrChange>
                </w:rPr>
                <w:t>.</w:t>
              </w:r>
            </w:ins>
            <w:ins w:id="24911" w:author="innovatiview" w:date="2024-04-04T09:59:00Z">
              <w:r w:rsidRPr="000C7F4F">
                <w:rPr>
                  <w:rStyle w:val="SubtleReference"/>
                  <w:rFonts w:ascii="Times New Roman" w:hAnsi="Times New Roman" w:cs="Times New Roman"/>
                  <w:color w:val="000000" w:themeColor="text1"/>
                  <w:sz w:val="20"/>
                  <w:szCs w:val="20"/>
                  <w:rPrChange w:id="24912" w:author="innovatiview" w:date="2024-04-05T09:11:00Z">
                    <w:rPr>
                      <w:rStyle w:val="SubtleReference"/>
                      <w:rFonts w:ascii="Times New Roman" w:hAnsi="Times New Roman" w:cs="Times New Roman"/>
                      <w:sz w:val="20"/>
                      <w:szCs w:val="20"/>
                    </w:rPr>
                  </w:rPrChange>
                </w:rPr>
                <w:t xml:space="preserve"> Ratnaparkhi</w:t>
              </w:r>
            </w:ins>
          </w:p>
          <w:p w14:paraId="4BB4462E" w14:textId="05FA2A58" w:rsidR="00FB7A68" w:rsidRPr="000C7F4F" w:rsidRDefault="000C7F4F">
            <w:pPr>
              <w:spacing w:after="0" w:line="240" w:lineRule="auto"/>
              <w:ind w:left="360"/>
              <w:rPr>
                <w:ins w:id="24913" w:author="innovatiview" w:date="2024-04-04T09:59:00Z"/>
                <w:rStyle w:val="SubtleReference"/>
                <w:rFonts w:ascii="Times New Roman" w:hAnsi="Times New Roman"/>
                <w:color w:val="000000" w:themeColor="text1"/>
                <w:sz w:val="20"/>
                <w:szCs w:val="20"/>
                <w:rPrChange w:id="24914" w:author="innovatiview" w:date="2024-04-05T09:11:00Z">
                  <w:rPr>
                    <w:ins w:id="24915" w:author="innovatiview" w:date="2024-04-04T09:59:00Z"/>
                    <w:rFonts w:ascii="Cambria" w:eastAsia="Calibri" w:hAnsi="Cambria" w:cs="Times New Roman"/>
                  </w:rPr>
                </w:rPrChange>
              </w:rPr>
              <w:pPrChange w:id="24916" w:author="innovatiview" w:date="2024-04-05T09:38:00Z">
                <w:pPr>
                  <w:spacing w:after="0" w:line="240" w:lineRule="auto"/>
                  <w:ind w:left="720"/>
                </w:pPr>
              </w:pPrChange>
            </w:pPr>
            <w:ins w:id="24917" w:author="innovatiview" w:date="2024-04-04T09:59:00Z">
              <w:r w:rsidRPr="000C7F4F">
                <w:rPr>
                  <w:rStyle w:val="SubtleReference"/>
                  <w:rFonts w:ascii="Times New Roman" w:hAnsi="Times New Roman" w:cs="Times New Roman"/>
                  <w:color w:val="000000" w:themeColor="text1"/>
                  <w:sz w:val="20"/>
                  <w:szCs w:val="20"/>
                  <w:rPrChange w:id="24918" w:author="innovatiview" w:date="2024-04-05T09:11:00Z">
                    <w:rPr>
                      <w:rStyle w:val="SubtleReference"/>
                      <w:rFonts w:ascii="Times New Roman" w:hAnsi="Times New Roman" w:cs="Times New Roman"/>
                      <w:sz w:val="20"/>
                      <w:szCs w:val="20"/>
                    </w:rPr>
                  </w:rPrChange>
                </w:rPr>
                <w:t>Shri R</w:t>
              </w:r>
            </w:ins>
            <w:ins w:id="24919" w:author="innovatiview" w:date="2024-04-05T09:07:00Z">
              <w:r w:rsidRPr="000C7F4F">
                <w:rPr>
                  <w:rStyle w:val="SubtleReference"/>
                  <w:rFonts w:ascii="Times New Roman" w:hAnsi="Times New Roman" w:cs="Times New Roman"/>
                  <w:color w:val="000000" w:themeColor="text1"/>
                  <w:sz w:val="20"/>
                  <w:szCs w:val="20"/>
                  <w:rPrChange w:id="24920" w:author="innovatiview" w:date="2024-04-05T09:11:00Z">
                    <w:rPr>
                      <w:rStyle w:val="SubtleReference"/>
                      <w:rFonts w:ascii="Times New Roman" w:hAnsi="Times New Roman" w:cs="Times New Roman"/>
                      <w:sz w:val="20"/>
                      <w:szCs w:val="20"/>
                    </w:rPr>
                  </w:rPrChange>
                </w:rPr>
                <w:t>.</w:t>
              </w:r>
            </w:ins>
            <w:ins w:id="24921" w:author="innovatiview" w:date="2024-04-04T09:59:00Z">
              <w:r w:rsidRPr="000C7F4F">
                <w:rPr>
                  <w:rStyle w:val="SubtleReference"/>
                  <w:rFonts w:ascii="Times New Roman" w:hAnsi="Times New Roman" w:cs="Times New Roman"/>
                  <w:color w:val="000000" w:themeColor="text1"/>
                  <w:sz w:val="20"/>
                  <w:szCs w:val="20"/>
                  <w:rPrChange w:id="24922" w:author="innovatiview" w:date="2024-04-05T09:11:00Z">
                    <w:rPr>
                      <w:rStyle w:val="SubtleReference"/>
                      <w:rFonts w:ascii="Times New Roman" w:hAnsi="Times New Roman" w:cs="Times New Roman"/>
                      <w:sz w:val="20"/>
                      <w:szCs w:val="20"/>
                    </w:rPr>
                  </w:rPrChange>
                </w:rPr>
                <w:t xml:space="preserve"> R</w:t>
              </w:r>
            </w:ins>
            <w:ins w:id="24923" w:author="innovatiview" w:date="2024-04-05T09:07:00Z">
              <w:r w:rsidRPr="000C7F4F">
                <w:rPr>
                  <w:rStyle w:val="SubtleReference"/>
                  <w:rFonts w:ascii="Times New Roman" w:hAnsi="Times New Roman" w:cs="Times New Roman"/>
                  <w:color w:val="000000" w:themeColor="text1"/>
                  <w:sz w:val="20"/>
                  <w:szCs w:val="20"/>
                  <w:rPrChange w:id="24924" w:author="innovatiview" w:date="2024-04-05T09:11:00Z">
                    <w:rPr>
                      <w:rStyle w:val="SubtleReference"/>
                      <w:rFonts w:ascii="Times New Roman" w:hAnsi="Times New Roman" w:cs="Times New Roman"/>
                      <w:sz w:val="20"/>
                      <w:szCs w:val="20"/>
                    </w:rPr>
                  </w:rPrChange>
                </w:rPr>
                <w:t>.</w:t>
              </w:r>
            </w:ins>
            <w:ins w:id="24925" w:author="innovatiview" w:date="2024-04-04T09:59:00Z">
              <w:r w:rsidRPr="000C7F4F">
                <w:rPr>
                  <w:rStyle w:val="SubtleReference"/>
                  <w:rFonts w:ascii="Times New Roman" w:hAnsi="Times New Roman" w:cs="Times New Roman"/>
                  <w:color w:val="000000" w:themeColor="text1"/>
                  <w:sz w:val="20"/>
                  <w:szCs w:val="20"/>
                  <w:rPrChange w:id="24926" w:author="innovatiview" w:date="2024-04-05T09:11:00Z">
                    <w:rPr>
                      <w:rStyle w:val="SubtleReference"/>
                      <w:rFonts w:ascii="Times New Roman" w:hAnsi="Times New Roman" w:cs="Times New Roman"/>
                      <w:sz w:val="20"/>
                      <w:szCs w:val="20"/>
                    </w:rPr>
                  </w:rPrChange>
                </w:rPr>
                <w:t xml:space="preserve"> K</w:t>
              </w:r>
            </w:ins>
            <w:ins w:id="24927" w:author="innovatiview" w:date="2024-04-05T09:07:00Z">
              <w:r w:rsidRPr="000C7F4F">
                <w:rPr>
                  <w:rStyle w:val="SubtleReference"/>
                  <w:rFonts w:ascii="Times New Roman" w:hAnsi="Times New Roman" w:cs="Times New Roman"/>
                  <w:color w:val="000000" w:themeColor="text1"/>
                  <w:sz w:val="20"/>
                  <w:szCs w:val="20"/>
                  <w:rPrChange w:id="24928" w:author="innovatiview" w:date="2024-04-05T09:11:00Z">
                    <w:rPr>
                      <w:rStyle w:val="SubtleReference"/>
                      <w:rFonts w:ascii="Times New Roman" w:hAnsi="Times New Roman" w:cs="Times New Roman"/>
                      <w:sz w:val="20"/>
                      <w:szCs w:val="20"/>
                    </w:rPr>
                  </w:rPrChange>
                </w:rPr>
                <w:t>.</w:t>
              </w:r>
            </w:ins>
            <w:ins w:id="24929" w:author="innovatiview" w:date="2024-04-04T09:59:00Z">
              <w:r w:rsidRPr="000C7F4F">
                <w:rPr>
                  <w:rStyle w:val="SubtleReference"/>
                  <w:rFonts w:ascii="Times New Roman" w:hAnsi="Times New Roman" w:cs="Times New Roman"/>
                  <w:color w:val="000000" w:themeColor="text1"/>
                  <w:sz w:val="20"/>
                  <w:szCs w:val="20"/>
                  <w:rPrChange w:id="24930" w:author="innovatiview" w:date="2024-04-05T09:11:00Z">
                    <w:rPr>
                      <w:rStyle w:val="SubtleReference"/>
                      <w:rFonts w:ascii="Times New Roman" w:hAnsi="Times New Roman" w:cs="Times New Roman"/>
                      <w:sz w:val="20"/>
                      <w:szCs w:val="20"/>
                    </w:rPr>
                  </w:rPrChange>
                </w:rPr>
                <w:t xml:space="preserve"> Kishore (</w:t>
              </w:r>
              <w:r w:rsidRPr="00256D9A">
                <w:rPr>
                  <w:i/>
                  <w:iCs/>
                  <w:rPrChange w:id="24931" w:author="innovatiview" w:date="2024-04-08T16:52:00Z">
                    <w:rPr>
                      <w:rStyle w:val="SubtleReference"/>
                      <w:rFonts w:ascii="Times New Roman" w:hAnsi="Times New Roman" w:cs="Times New Roman"/>
                      <w:sz w:val="20"/>
                      <w:szCs w:val="20"/>
                    </w:rPr>
                  </w:rPrChange>
                </w:rPr>
                <w:t>Alternate</w:t>
              </w:r>
              <w:r w:rsidRPr="000C7F4F">
                <w:rPr>
                  <w:rStyle w:val="SubtleReference"/>
                  <w:rFonts w:ascii="Times New Roman" w:hAnsi="Times New Roman" w:cs="Times New Roman"/>
                  <w:color w:val="000000" w:themeColor="text1"/>
                  <w:sz w:val="20"/>
                  <w:szCs w:val="20"/>
                  <w:rPrChange w:id="24932" w:author="innovatiview" w:date="2024-04-05T09:11:00Z">
                    <w:rPr>
                      <w:rStyle w:val="SubtleReference"/>
                      <w:rFonts w:ascii="Times New Roman" w:hAnsi="Times New Roman" w:cs="Times New Roman"/>
                      <w:sz w:val="20"/>
                      <w:szCs w:val="20"/>
                    </w:rPr>
                  </w:rPrChange>
                </w:rPr>
                <w:t>)</w:t>
              </w:r>
            </w:ins>
          </w:p>
        </w:tc>
      </w:tr>
      <w:tr w:rsidR="000C7F4F" w:rsidRPr="000C7F4F" w14:paraId="05B624BD" w14:textId="77777777" w:rsidTr="006578FF">
        <w:trPr>
          <w:jc w:val="center"/>
          <w:ins w:id="24933" w:author="innovatiview" w:date="2024-04-04T09:59:00Z"/>
          <w:trPrChange w:id="24934" w:author="hp" w:date="2024-04-08T12:21:00Z">
            <w:trPr>
              <w:jc w:val="center"/>
            </w:trPr>
          </w:trPrChange>
        </w:trPr>
        <w:tc>
          <w:tcPr>
            <w:tcW w:w="4770" w:type="dxa"/>
            <w:hideMark/>
            <w:tcPrChange w:id="24935"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204F4F4B" w14:textId="77777777" w:rsidR="00FB7A68" w:rsidRPr="00FB7A68" w:rsidRDefault="00FB7A68" w:rsidP="00FB7A68">
            <w:pPr>
              <w:spacing w:after="0" w:line="240" w:lineRule="auto"/>
              <w:jc w:val="both"/>
              <w:rPr>
                <w:ins w:id="24936" w:author="innovatiview" w:date="2024-04-04T09:59:00Z"/>
                <w:rFonts w:ascii="Times New Roman" w:eastAsia="Calibri" w:hAnsi="Times New Roman" w:cs="Times New Roman"/>
                <w:sz w:val="20"/>
                <w:szCs w:val="20"/>
                <w:rPrChange w:id="24937" w:author="innovatiview" w:date="2024-04-04T10:01:00Z">
                  <w:rPr>
                    <w:ins w:id="24938" w:author="innovatiview" w:date="2024-04-04T09:59:00Z"/>
                    <w:rFonts w:ascii="Cambria" w:eastAsia="Calibri" w:hAnsi="Cambria" w:cs="Times New Roman"/>
                  </w:rPr>
                </w:rPrChange>
              </w:rPr>
            </w:pPr>
            <w:ins w:id="24939" w:author="innovatiview" w:date="2024-04-04T09:59:00Z">
              <w:r w:rsidRPr="00FB7A68">
                <w:rPr>
                  <w:rFonts w:ascii="Times New Roman" w:eastAsia="Calibri" w:hAnsi="Times New Roman" w:cs="Times New Roman"/>
                  <w:sz w:val="20"/>
                  <w:szCs w:val="20"/>
                  <w:rPrChange w:id="24940" w:author="innovatiview" w:date="2024-04-04T10:01:00Z">
                    <w:rPr>
                      <w:rFonts w:ascii="Cambria" w:eastAsia="Calibri" w:hAnsi="Cambria" w:cs="Times New Roman"/>
                    </w:rPr>
                  </w:rPrChange>
                </w:rPr>
                <w:t>Automotive Research Association of India, Pune</w:t>
              </w:r>
            </w:ins>
          </w:p>
        </w:tc>
        <w:tc>
          <w:tcPr>
            <w:tcW w:w="5035" w:type="dxa"/>
            <w:hideMark/>
            <w:tcPrChange w:id="24941"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1DA1BD5A" w14:textId="500642B5" w:rsidR="00FB7A68" w:rsidRPr="000C7F4F" w:rsidRDefault="000C7F4F" w:rsidP="00FB7A68">
            <w:pPr>
              <w:spacing w:after="0" w:line="240" w:lineRule="auto"/>
              <w:rPr>
                <w:ins w:id="24942" w:author="innovatiview" w:date="2024-04-04T09:59:00Z"/>
                <w:rStyle w:val="SubtleReference"/>
                <w:rFonts w:ascii="Times New Roman" w:hAnsi="Times New Roman"/>
                <w:color w:val="000000" w:themeColor="text1"/>
                <w:sz w:val="20"/>
                <w:szCs w:val="20"/>
                <w:rPrChange w:id="24943" w:author="innovatiview" w:date="2024-04-05T09:11:00Z">
                  <w:rPr>
                    <w:ins w:id="24944" w:author="innovatiview" w:date="2024-04-04T09:59:00Z"/>
                    <w:rFonts w:ascii="Cambria" w:eastAsia="Calibri" w:hAnsi="Cambria" w:cs="Times New Roman"/>
                  </w:rPr>
                </w:rPrChange>
              </w:rPr>
            </w:pPr>
            <w:ins w:id="24945" w:author="innovatiview" w:date="2024-04-04T09:59:00Z">
              <w:r w:rsidRPr="000C7F4F">
                <w:rPr>
                  <w:rStyle w:val="SubtleReference"/>
                  <w:rFonts w:ascii="Times New Roman" w:hAnsi="Times New Roman" w:cs="Times New Roman"/>
                  <w:color w:val="000000" w:themeColor="text1"/>
                  <w:sz w:val="20"/>
                  <w:szCs w:val="20"/>
                  <w:rPrChange w:id="24946" w:author="innovatiview" w:date="2024-04-05T09:11:00Z">
                    <w:rPr>
                      <w:rStyle w:val="SubtleReference"/>
                      <w:rFonts w:ascii="Times New Roman" w:hAnsi="Times New Roman" w:cs="Times New Roman"/>
                      <w:sz w:val="20"/>
                      <w:szCs w:val="20"/>
                    </w:rPr>
                  </w:rPrChange>
                </w:rPr>
                <w:t>Shri M</w:t>
              </w:r>
            </w:ins>
            <w:ins w:id="24947" w:author="innovatiview" w:date="2024-04-05T09:07:00Z">
              <w:r w:rsidRPr="000C7F4F">
                <w:rPr>
                  <w:rStyle w:val="SubtleReference"/>
                  <w:rFonts w:ascii="Times New Roman" w:hAnsi="Times New Roman" w:cs="Times New Roman"/>
                  <w:color w:val="000000" w:themeColor="text1"/>
                  <w:sz w:val="20"/>
                  <w:szCs w:val="20"/>
                  <w:rPrChange w:id="24948" w:author="innovatiview" w:date="2024-04-05T09:11:00Z">
                    <w:rPr>
                      <w:rStyle w:val="SubtleReference"/>
                      <w:rFonts w:ascii="Times New Roman" w:hAnsi="Times New Roman" w:cs="Times New Roman"/>
                      <w:sz w:val="20"/>
                      <w:szCs w:val="20"/>
                    </w:rPr>
                  </w:rPrChange>
                </w:rPr>
                <w:t>.</w:t>
              </w:r>
            </w:ins>
            <w:ins w:id="24949" w:author="innovatiview" w:date="2024-04-04T09:59:00Z">
              <w:r w:rsidRPr="000C7F4F">
                <w:rPr>
                  <w:rStyle w:val="SubtleReference"/>
                  <w:rFonts w:ascii="Times New Roman" w:hAnsi="Times New Roman" w:cs="Times New Roman"/>
                  <w:color w:val="000000" w:themeColor="text1"/>
                  <w:sz w:val="20"/>
                  <w:szCs w:val="20"/>
                  <w:rPrChange w:id="24950" w:author="innovatiview" w:date="2024-04-05T09:11:00Z">
                    <w:rPr>
                      <w:rStyle w:val="SubtleReference"/>
                      <w:rFonts w:ascii="Times New Roman" w:hAnsi="Times New Roman" w:cs="Times New Roman"/>
                      <w:sz w:val="20"/>
                      <w:szCs w:val="20"/>
                    </w:rPr>
                  </w:rPrChange>
                </w:rPr>
                <w:t xml:space="preserve"> A</w:t>
              </w:r>
            </w:ins>
            <w:ins w:id="24951" w:author="innovatiview" w:date="2024-04-05T09:07:00Z">
              <w:r w:rsidRPr="000C7F4F">
                <w:rPr>
                  <w:rStyle w:val="SubtleReference"/>
                  <w:rFonts w:ascii="Times New Roman" w:hAnsi="Times New Roman" w:cs="Times New Roman"/>
                  <w:color w:val="000000" w:themeColor="text1"/>
                  <w:sz w:val="20"/>
                  <w:szCs w:val="20"/>
                  <w:rPrChange w:id="24952" w:author="innovatiview" w:date="2024-04-05T09:11:00Z">
                    <w:rPr>
                      <w:rStyle w:val="SubtleReference"/>
                      <w:rFonts w:ascii="Times New Roman" w:hAnsi="Times New Roman" w:cs="Times New Roman"/>
                      <w:sz w:val="20"/>
                      <w:szCs w:val="20"/>
                    </w:rPr>
                  </w:rPrChange>
                </w:rPr>
                <w:t>.</w:t>
              </w:r>
            </w:ins>
            <w:ins w:id="24953" w:author="innovatiview" w:date="2024-04-04T09:59:00Z">
              <w:r w:rsidRPr="000C7F4F">
                <w:rPr>
                  <w:rStyle w:val="SubtleReference"/>
                  <w:rFonts w:ascii="Times New Roman" w:hAnsi="Times New Roman" w:cs="Times New Roman"/>
                  <w:color w:val="000000" w:themeColor="text1"/>
                  <w:sz w:val="20"/>
                  <w:szCs w:val="20"/>
                  <w:rPrChange w:id="24954" w:author="innovatiview" w:date="2024-04-05T09:11:00Z">
                    <w:rPr>
                      <w:rStyle w:val="SubtleReference"/>
                      <w:rFonts w:ascii="Times New Roman" w:hAnsi="Times New Roman" w:cs="Times New Roman"/>
                      <w:sz w:val="20"/>
                      <w:szCs w:val="20"/>
                    </w:rPr>
                  </w:rPrChange>
                </w:rPr>
                <w:t xml:space="preserve"> Bawase</w:t>
              </w:r>
            </w:ins>
          </w:p>
          <w:p w14:paraId="60E9D5A6" w14:textId="4B4EB8D9" w:rsidR="00FB7A68" w:rsidRPr="000C7F4F" w:rsidRDefault="000C7F4F">
            <w:pPr>
              <w:spacing w:after="0" w:line="240" w:lineRule="auto"/>
              <w:ind w:left="360"/>
              <w:rPr>
                <w:ins w:id="24955" w:author="innovatiview" w:date="2024-04-04T09:59:00Z"/>
                <w:rStyle w:val="SubtleReference"/>
                <w:rFonts w:ascii="Times New Roman" w:hAnsi="Times New Roman"/>
                <w:color w:val="000000" w:themeColor="text1"/>
                <w:sz w:val="20"/>
                <w:szCs w:val="20"/>
                <w:rPrChange w:id="24956" w:author="innovatiview" w:date="2024-04-05T09:11:00Z">
                  <w:rPr>
                    <w:ins w:id="24957" w:author="innovatiview" w:date="2024-04-04T09:59:00Z"/>
                    <w:rFonts w:ascii="Cambria" w:eastAsia="Calibri" w:hAnsi="Cambria" w:cs="Times New Roman"/>
                  </w:rPr>
                </w:rPrChange>
              </w:rPr>
              <w:pPrChange w:id="24958" w:author="innovatiview" w:date="2024-04-05T09:38:00Z">
                <w:pPr>
                  <w:spacing w:after="0" w:line="240" w:lineRule="auto"/>
                  <w:ind w:left="720"/>
                </w:pPr>
              </w:pPrChange>
            </w:pPr>
            <w:ins w:id="24959" w:author="innovatiview" w:date="2024-04-04T09:59:00Z">
              <w:r w:rsidRPr="000C7F4F">
                <w:rPr>
                  <w:rStyle w:val="SubtleReference"/>
                  <w:rFonts w:ascii="Times New Roman" w:hAnsi="Times New Roman" w:cs="Times New Roman"/>
                  <w:color w:val="000000" w:themeColor="text1"/>
                  <w:sz w:val="20"/>
                  <w:szCs w:val="20"/>
                  <w:rPrChange w:id="24960" w:author="innovatiview" w:date="2024-04-05T09:11:00Z">
                    <w:rPr>
                      <w:rStyle w:val="SubtleReference"/>
                      <w:rFonts w:ascii="Times New Roman" w:hAnsi="Times New Roman" w:cs="Times New Roman"/>
                      <w:sz w:val="20"/>
                      <w:szCs w:val="20"/>
                    </w:rPr>
                  </w:rPrChange>
                </w:rPr>
                <w:t>Shri M</w:t>
              </w:r>
            </w:ins>
            <w:ins w:id="24961" w:author="innovatiview" w:date="2024-04-05T09:07:00Z">
              <w:r w:rsidRPr="000C7F4F">
                <w:rPr>
                  <w:rStyle w:val="SubtleReference"/>
                  <w:rFonts w:ascii="Times New Roman" w:hAnsi="Times New Roman" w:cs="Times New Roman"/>
                  <w:color w:val="000000" w:themeColor="text1"/>
                  <w:sz w:val="20"/>
                  <w:szCs w:val="20"/>
                  <w:rPrChange w:id="24962" w:author="innovatiview" w:date="2024-04-05T09:11:00Z">
                    <w:rPr>
                      <w:rStyle w:val="SubtleReference"/>
                      <w:rFonts w:ascii="Times New Roman" w:hAnsi="Times New Roman" w:cs="Times New Roman"/>
                      <w:sz w:val="20"/>
                      <w:szCs w:val="20"/>
                    </w:rPr>
                  </w:rPrChange>
                </w:rPr>
                <w:t>.</w:t>
              </w:r>
            </w:ins>
            <w:ins w:id="24963" w:author="innovatiview" w:date="2024-04-04T09:59:00Z">
              <w:r w:rsidRPr="000C7F4F">
                <w:rPr>
                  <w:rStyle w:val="SubtleReference"/>
                  <w:rFonts w:ascii="Times New Roman" w:hAnsi="Times New Roman" w:cs="Times New Roman"/>
                  <w:color w:val="000000" w:themeColor="text1"/>
                  <w:sz w:val="20"/>
                  <w:szCs w:val="20"/>
                  <w:rPrChange w:id="24964" w:author="innovatiview" w:date="2024-04-05T09:11:00Z">
                    <w:rPr>
                      <w:rStyle w:val="SubtleReference"/>
                      <w:rFonts w:ascii="Times New Roman" w:hAnsi="Times New Roman" w:cs="Times New Roman"/>
                      <w:sz w:val="20"/>
                      <w:szCs w:val="20"/>
                    </w:rPr>
                  </w:rPrChange>
                </w:rPr>
                <w:t xml:space="preserve"> I</w:t>
              </w:r>
            </w:ins>
            <w:ins w:id="24965" w:author="innovatiview" w:date="2024-04-05T09:07:00Z">
              <w:r w:rsidRPr="000C7F4F">
                <w:rPr>
                  <w:rStyle w:val="SubtleReference"/>
                  <w:rFonts w:ascii="Times New Roman" w:hAnsi="Times New Roman" w:cs="Times New Roman"/>
                  <w:color w:val="000000" w:themeColor="text1"/>
                  <w:sz w:val="20"/>
                  <w:szCs w:val="20"/>
                  <w:rPrChange w:id="24966" w:author="innovatiview" w:date="2024-04-05T09:11:00Z">
                    <w:rPr>
                      <w:rStyle w:val="SubtleReference"/>
                      <w:rFonts w:ascii="Times New Roman" w:hAnsi="Times New Roman" w:cs="Times New Roman"/>
                      <w:sz w:val="20"/>
                      <w:szCs w:val="20"/>
                    </w:rPr>
                  </w:rPrChange>
                </w:rPr>
                <w:t>.</w:t>
              </w:r>
            </w:ins>
            <w:ins w:id="24967" w:author="innovatiview" w:date="2024-04-04T09:59:00Z">
              <w:r w:rsidRPr="000C7F4F">
                <w:rPr>
                  <w:rStyle w:val="SubtleReference"/>
                  <w:rFonts w:ascii="Times New Roman" w:hAnsi="Times New Roman" w:cs="Times New Roman"/>
                  <w:color w:val="000000" w:themeColor="text1"/>
                  <w:sz w:val="20"/>
                  <w:szCs w:val="20"/>
                  <w:rPrChange w:id="24968" w:author="innovatiview" w:date="2024-04-05T09:11:00Z">
                    <w:rPr>
                      <w:rStyle w:val="SubtleReference"/>
                      <w:rFonts w:ascii="Times New Roman" w:hAnsi="Times New Roman" w:cs="Times New Roman"/>
                      <w:sz w:val="20"/>
                      <w:szCs w:val="20"/>
                    </w:rPr>
                  </w:rPrChange>
                </w:rPr>
                <w:t xml:space="preserve"> Jamadar (</w:t>
              </w:r>
              <w:r w:rsidRPr="00256D9A">
                <w:rPr>
                  <w:i/>
                  <w:iCs/>
                  <w:rPrChange w:id="24969" w:author="innovatiview" w:date="2024-04-08T16:52:00Z">
                    <w:rPr>
                      <w:rStyle w:val="SubtleReference"/>
                      <w:rFonts w:ascii="Times New Roman" w:hAnsi="Times New Roman" w:cs="Times New Roman"/>
                      <w:sz w:val="20"/>
                      <w:szCs w:val="20"/>
                    </w:rPr>
                  </w:rPrChange>
                </w:rPr>
                <w:t>Alternate</w:t>
              </w:r>
              <w:r w:rsidRPr="000C7F4F">
                <w:rPr>
                  <w:rStyle w:val="SubtleReference"/>
                  <w:rFonts w:ascii="Times New Roman" w:hAnsi="Times New Roman" w:cs="Times New Roman"/>
                  <w:color w:val="000000" w:themeColor="text1"/>
                  <w:sz w:val="20"/>
                  <w:szCs w:val="20"/>
                  <w:rPrChange w:id="24970" w:author="innovatiview" w:date="2024-04-05T09:11:00Z">
                    <w:rPr>
                      <w:rStyle w:val="SubtleReference"/>
                      <w:rFonts w:ascii="Times New Roman" w:hAnsi="Times New Roman" w:cs="Times New Roman"/>
                      <w:sz w:val="20"/>
                      <w:szCs w:val="20"/>
                    </w:rPr>
                  </w:rPrChange>
                </w:rPr>
                <w:t>)</w:t>
              </w:r>
            </w:ins>
          </w:p>
        </w:tc>
      </w:tr>
      <w:tr w:rsidR="000C7F4F" w:rsidRPr="000C7F4F" w14:paraId="4E780A23" w14:textId="77777777" w:rsidTr="006578FF">
        <w:trPr>
          <w:jc w:val="center"/>
          <w:ins w:id="24971" w:author="innovatiview" w:date="2024-04-04T09:59:00Z"/>
          <w:trPrChange w:id="24972" w:author="hp" w:date="2024-04-08T12:21:00Z">
            <w:trPr>
              <w:jc w:val="center"/>
            </w:trPr>
          </w:trPrChange>
        </w:trPr>
        <w:tc>
          <w:tcPr>
            <w:tcW w:w="4770" w:type="dxa"/>
            <w:hideMark/>
            <w:tcPrChange w:id="24973"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37AC1B8F" w14:textId="77777777" w:rsidR="00FB7A68" w:rsidRPr="00FB7A68" w:rsidRDefault="00FB7A68" w:rsidP="00FB7A68">
            <w:pPr>
              <w:spacing w:after="0" w:line="240" w:lineRule="auto"/>
              <w:jc w:val="both"/>
              <w:rPr>
                <w:ins w:id="24974" w:author="innovatiview" w:date="2024-04-04T09:59:00Z"/>
                <w:rFonts w:ascii="Times New Roman" w:eastAsia="Calibri" w:hAnsi="Times New Roman" w:cs="Times New Roman"/>
                <w:sz w:val="20"/>
                <w:szCs w:val="20"/>
                <w:rPrChange w:id="24975" w:author="innovatiview" w:date="2024-04-04T10:01:00Z">
                  <w:rPr>
                    <w:ins w:id="24976" w:author="innovatiview" w:date="2024-04-04T09:59:00Z"/>
                    <w:rFonts w:ascii="Cambria" w:eastAsia="Calibri" w:hAnsi="Cambria" w:cs="Times New Roman"/>
                  </w:rPr>
                </w:rPrChange>
              </w:rPr>
            </w:pPr>
            <w:ins w:id="24977" w:author="innovatiview" w:date="2024-04-04T09:59:00Z">
              <w:r w:rsidRPr="00FB7A68">
                <w:rPr>
                  <w:rFonts w:ascii="Times New Roman" w:eastAsia="Calibri" w:hAnsi="Times New Roman" w:cs="Times New Roman"/>
                  <w:sz w:val="20"/>
                  <w:szCs w:val="20"/>
                  <w:rPrChange w:id="24978" w:author="innovatiview" w:date="2024-04-04T10:01:00Z">
                    <w:rPr>
                      <w:rFonts w:ascii="Cambria" w:eastAsia="Calibri" w:hAnsi="Cambria" w:cs="Times New Roman"/>
                    </w:rPr>
                  </w:rPrChange>
                </w:rPr>
                <w:t>Bajaj Auto Limited, Pune</w:t>
              </w:r>
            </w:ins>
          </w:p>
        </w:tc>
        <w:tc>
          <w:tcPr>
            <w:tcW w:w="5035" w:type="dxa"/>
            <w:hideMark/>
            <w:tcPrChange w:id="24979"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60AA1FEE" w14:textId="3DB210DB" w:rsidR="00FB7A68" w:rsidRPr="000C7F4F" w:rsidRDefault="000C7F4F" w:rsidP="00FB7A68">
            <w:pPr>
              <w:spacing w:after="0" w:line="240" w:lineRule="auto"/>
              <w:rPr>
                <w:ins w:id="24980" w:author="innovatiview" w:date="2024-04-04T09:59:00Z"/>
                <w:rStyle w:val="SubtleReference"/>
                <w:rFonts w:ascii="Times New Roman" w:hAnsi="Times New Roman"/>
                <w:color w:val="000000" w:themeColor="text1"/>
                <w:sz w:val="20"/>
                <w:szCs w:val="20"/>
                <w:rPrChange w:id="24981" w:author="innovatiview" w:date="2024-04-05T09:11:00Z">
                  <w:rPr>
                    <w:ins w:id="24982" w:author="innovatiview" w:date="2024-04-04T09:59:00Z"/>
                    <w:rFonts w:ascii="Cambria" w:eastAsia="Calibri" w:hAnsi="Cambria" w:cs="Times New Roman"/>
                  </w:rPr>
                </w:rPrChange>
              </w:rPr>
            </w:pPr>
            <w:ins w:id="24983" w:author="innovatiview" w:date="2024-04-04T09:59:00Z">
              <w:r w:rsidRPr="000C7F4F">
                <w:rPr>
                  <w:rStyle w:val="SubtleReference"/>
                  <w:rFonts w:ascii="Times New Roman" w:hAnsi="Times New Roman" w:cs="Times New Roman"/>
                  <w:color w:val="000000" w:themeColor="text1"/>
                  <w:sz w:val="20"/>
                  <w:szCs w:val="20"/>
                  <w:rPrChange w:id="24984" w:author="innovatiview" w:date="2024-04-05T09:11:00Z">
                    <w:rPr>
                      <w:rStyle w:val="SubtleReference"/>
                      <w:rFonts w:ascii="Times New Roman" w:hAnsi="Times New Roman" w:cs="Times New Roman"/>
                      <w:sz w:val="20"/>
                      <w:szCs w:val="20"/>
                    </w:rPr>
                  </w:rPrChange>
                </w:rPr>
                <w:t>Shri Yogesh. R. Mahajan</w:t>
              </w:r>
            </w:ins>
          </w:p>
          <w:p w14:paraId="7997C546" w14:textId="3F70BF91" w:rsidR="00FB7A68" w:rsidRPr="000C7F4F" w:rsidRDefault="000C7F4F">
            <w:pPr>
              <w:spacing w:after="0" w:line="240" w:lineRule="auto"/>
              <w:ind w:left="360"/>
              <w:rPr>
                <w:ins w:id="24985" w:author="innovatiview" w:date="2024-04-04T09:59:00Z"/>
                <w:rStyle w:val="SubtleReference"/>
                <w:rFonts w:ascii="Times New Roman" w:hAnsi="Times New Roman"/>
                <w:color w:val="000000" w:themeColor="text1"/>
                <w:sz w:val="20"/>
                <w:szCs w:val="20"/>
                <w:rPrChange w:id="24986" w:author="innovatiview" w:date="2024-04-05T09:11:00Z">
                  <w:rPr>
                    <w:ins w:id="24987" w:author="innovatiview" w:date="2024-04-04T09:59:00Z"/>
                    <w:rFonts w:ascii="Cambria" w:eastAsia="Calibri" w:hAnsi="Cambria" w:cs="Times New Roman"/>
                  </w:rPr>
                </w:rPrChange>
              </w:rPr>
              <w:pPrChange w:id="24988" w:author="innovatiview" w:date="2024-04-05T09:38:00Z">
                <w:pPr>
                  <w:spacing w:after="0" w:line="240" w:lineRule="auto"/>
                  <w:ind w:left="720"/>
                </w:pPr>
              </w:pPrChange>
            </w:pPr>
            <w:ins w:id="24989" w:author="innovatiview" w:date="2024-04-04T09:59:00Z">
              <w:r w:rsidRPr="000C7F4F">
                <w:rPr>
                  <w:rStyle w:val="SubtleReference"/>
                  <w:rFonts w:ascii="Times New Roman" w:hAnsi="Times New Roman" w:cs="Times New Roman"/>
                  <w:color w:val="000000" w:themeColor="text1"/>
                  <w:sz w:val="20"/>
                  <w:szCs w:val="20"/>
                  <w:rPrChange w:id="24990" w:author="innovatiview" w:date="2024-04-05T09:11:00Z">
                    <w:rPr>
                      <w:rStyle w:val="SubtleReference"/>
                      <w:rFonts w:ascii="Times New Roman" w:hAnsi="Times New Roman" w:cs="Times New Roman"/>
                      <w:sz w:val="20"/>
                      <w:szCs w:val="20"/>
                    </w:rPr>
                  </w:rPrChange>
                </w:rPr>
                <w:t>Shri Ramesh Goykar (</w:t>
              </w:r>
              <w:r w:rsidRPr="00256D9A">
                <w:rPr>
                  <w:i/>
                  <w:iCs/>
                  <w:rPrChange w:id="24991" w:author="innovatiview" w:date="2024-04-08T16:53:00Z">
                    <w:rPr>
                      <w:rStyle w:val="SubtleReference"/>
                      <w:rFonts w:ascii="Times New Roman" w:hAnsi="Times New Roman" w:cs="Times New Roman"/>
                      <w:sz w:val="20"/>
                      <w:szCs w:val="20"/>
                    </w:rPr>
                  </w:rPrChange>
                </w:rPr>
                <w:t>Alternate</w:t>
              </w:r>
              <w:r w:rsidRPr="000C7F4F">
                <w:rPr>
                  <w:rStyle w:val="SubtleReference"/>
                  <w:rFonts w:ascii="Times New Roman" w:hAnsi="Times New Roman" w:cs="Times New Roman"/>
                  <w:color w:val="000000" w:themeColor="text1"/>
                  <w:sz w:val="20"/>
                  <w:szCs w:val="20"/>
                  <w:rPrChange w:id="24992" w:author="innovatiview" w:date="2024-04-05T09:11:00Z">
                    <w:rPr>
                      <w:rStyle w:val="SubtleReference"/>
                      <w:rFonts w:ascii="Times New Roman" w:hAnsi="Times New Roman" w:cs="Times New Roman"/>
                      <w:sz w:val="20"/>
                      <w:szCs w:val="20"/>
                    </w:rPr>
                  </w:rPrChange>
                </w:rPr>
                <w:t>)</w:t>
              </w:r>
            </w:ins>
          </w:p>
        </w:tc>
      </w:tr>
      <w:tr w:rsidR="000C7F4F" w:rsidRPr="000C7F4F" w14:paraId="491B04C3" w14:textId="77777777" w:rsidTr="006578FF">
        <w:trPr>
          <w:jc w:val="center"/>
          <w:ins w:id="24993" w:author="innovatiview" w:date="2024-04-04T09:59:00Z"/>
          <w:trPrChange w:id="24994" w:author="hp" w:date="2024-04-08T12:21:00Z">
            <w:trPr>
              <w:jc w:val="center"/>
            </w:trPr>
          </w:trPrChange>
        </w:trPr>
        <w:tc>
          <w:tcPr>
            <w:tcW w:w="4770" w:type="dxa"/>
            <w:hideMark/>
            <w:tcPrChange w:id="24995"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6E29B65B" w14:textId="77777777" w:rsidR="00FB7A68" w:rsidRPr="00FB7A68" w:rsidRDefault="00FB7A68" w:rsidP="00FB7A68">
            <w:pPr>
              <w:spacing w:after="0" w:line="240" w:lineRule="auto"/>
              <w:jc w:val="both"/>
              <w:rPr>
                <w:ins w:id="24996" w:author="innovatiview" w:date="2024-04-04T09:59:00Z"/>
                <w:rFonts w:ascii="Times New Roman" w:eastAsia="Calibri" w:hAnsi="Times New Roman" w:cs="Times New Roman"/>
                <w:sz w:val="20"/>
                <w:szCs w:val="20"/>
                <w:rPrChange w:id="24997" w:author="innovatiview" w:date="2024-04-04T10:01:00Z">
                  <w:rPr>
                    <w:ins w:id="24998" w:author="innovatiview" w:date="2024-04-04T09:59:00Z"/>
                    <w:rFonts w:ascii="Cambria" w:eastAsia="Calibri" w:hAnsi="Cambria" w:cs="Times New Roman"/>
                  </w:rPr>
                </w:rPrChange>
              </w:rPr>
            </w:pPr>
            <w:ins w:id="24999" w:author="innovatiview" w:date="2024-04-04T09:59:00Z">
              <w:r w:rsidRPr="00FB7A68">
                <w:rPr>
                  <w:rFonts w:ascii="Times New Roman" w:eastAsia="Calibri" w:hAnsi="Times New Roman" w:cs="Times New Roman"/>
                  <w:sz w:val="20"/>
                  <w:szCs w:val="20"/>
                  <w:rPrChange w:id="25000" w:author="innovatiview" w:date="2024-04-04T10:01:00Z">
                    <w:rPr>
                      <w:rFonts w:ascii="Cambria" w:eastAsia="Calibri" w:hAnsi="Cambria" w:cs="Times New Roman"/>
                    </w:rPr>
                  </w:rPrChange>
                </w:rPr>
                <w:t>Bharat Petroleum Corporation Limited, Mumbai</w:t>
              </w:r>
            </w:ins>
          </w:p>
        </w:tc>
        <w:tc>
          <w:tcPr>
            <w:tcW w:w="5035" w:type="dxa"/>
            <w:hideMark/>
            <w:tcPrChange w:id="25001"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5145B280" w14:textId="2E44E747" w:rsidR="00FB7A68" w:rsidRPr="000C7F4F" w:rsidRDefault="000C7F4F" w:rsidP="00FB7A68">
            <w:pPr>
              <w:spacing w:after="0" w:line="240" w:lineRule="auto"/>
              <w:rPr>
                <w:ins w:id="25002" w:author="innovatiview" w:date="2024-04-04T09:59:00Z"/>
                <w:rStyle w:val="SubtleReference"/>
                <w:rFonts w:ascii="Times New Roman" w:hAnsi="Times New Roman"/>
                <w:color w:val="000000" w:themeColor="text1"/>
                <w:sz w:val="20"/>
                <w:szCs w:val="20"/>
                <w:rPrChange w:id="25003" w:author="innovatiview" w:date="2024-04-05T09:11:00Z">
                  <w:rPr>
                    <w:ins w:id="25004" w:author="innovatiview" w:date="2024-04-04T09:59:00Z"/>
                    <w:rFonts w:ascii="Cambria" w:eastAsia="Calibri" w:hAnsi="Cambria" w:cs="Times New Roman"/>
                  </w:rPr>
                </w:rPrChange>
              </w:rPr>
            </w:pPr>
            <w:ins w:id="25005" w:author="innovatiview" w:date="2024-04-04T09:59:00Z">
              <w:r w:rsidRPr="000C7F4F">
                <w:rPr>
                  <w:rStyle w:val="SubtleReference"/>
                  <w:rFonts w:ascii="Times New Roman" w:hAnsi="Times New Roman" w:cs="Times New Roman"/>
                  <w:color w:val="000000" w:themeColor="text1"/>
                  <w:sz w:val="20"/>
                  <w:szCs w:val="20"/>
                  <w:rPrChange w:id="25006" w:author="innovatiview" w:date="2024-04-05T09:11:00Z">
                    <w:rPr>
                      <w:rStyle w:val="SubtleReference"/>
                      <w:rFonts w:ascii="Times New Roman" w:hAnsi="Times New Roman" w:cs="Times New Roman"/>
                      <w:sz w:val="20"/>
                      <w:szCs w:val="20"/>
                    </w:rPr>
                  </w:rPrChange>
                </w:rPr>
                <w:t>Shri R</w:t>
              </w:r>
            </w:ins>
            <w:ins w:id="25007" w:author="innovatiview" w:date="2024-04-05T09:07:00Z">
              <w:r w:rsidRPr="000C7F4F">
                <w:rPr>
                  <w:rStyle w:val="SubtleReference"/>
                  <w:rFonts w:ascii="Times New Roman" w:hAnsi="Times New Roman" w:cs="Times New Roman"/>
                  <w:color w:val="000000" w:themeColor="text1"/>
                  <w:sz w:val="20"/>
                  <w:szCs w:val="20"/>
                  <w:rPrChange w:id="25008" w:author="innovatiview" w:date="2024-04-05T09:11:00Z">
                    <w:rPr>
                      <w:rStyle w:val="SubtleReference"/>
                      <w:rFonts w:ascii="Times New Roman" w:hAnsi="Times New Roman" w:cs="Times New Roman"/>
                      <w:sz w:val="20"/>
                      <w:szCs w:val="20"/>
                    </w:rPr>
                  </w:rPrChange>
                </w:rPr>
                <w:t>.</w:t>
              </w:r>
            </w:ins>
            <w:ins w:id="25009" w:author="innovatiview" w:date="2024-04-04T09:59:00Z">
              <w:r w:rsidRPr="000C7F4F">
                <w:rPr>
                  <w:rStyle w:val="SubtleReference"/>
                  <w:rFonts w:ascii="Times New Roman" w:hAnsi="Times New Roman" w:cs="Times New Roman"/>
                  <w:color w:val="000000" w:themeColor="text1"/>
                  <w:sz w:val="20"/>
                  <w:szCs w:val="20"/>
                  <w:rPrChange w:id="25010" w:author="innovatiview" w:date="2024-04-05T09:11:00Z">
                    <w:rPr>
                      <w:rStyle w:val="SubtleReference"/>
                      <w:rFonts w:ascii="Times New Roman" w:hAnsi="Times New Roman" w:cs="Times New Roman"/>
                      <w:sz w:val="20"/>
                      <w:szCs w:val="20"/>
                    </w:rPr>
                  </w:rPrChange>
                </w:rPr>
                <w:t xml:space="preserve"> Subramanian</w:t>
              </w:r>
            </w:ins>
          </w:p>
          <w:p w14:paraId="79DDB2A3" w14:textId="6E2DA157" w:rsidR="00FB7A68" w:rsidRPr="000C7F4F" w:rsidRDefault="000C7F4F">
            <w:pPr>
              <w:spacing w:after="0" w:line="240" w:lineRule="auto"/>
              <w:ind w:left="360"/>
              <w:rPr>
                <w:ins w:id="25011" w:author="innovatiview" w:date="2024-04-04T09:59:00Z"/>
                <w:rStyle w:val="SubtleReference"/>
                <w:rFonts w:ascii="Times New Roman" w:hAnsi="Times New Roman"/>
                <w:color w:val="000000" w:themeColor="text1"/>
                <w:sz w:val="20"/>
                <w:szCs w:val="20"/>
                <w:rPrChange w:id="25012" w:author="innovatiview" w:date="2024-04-05T09:11:00Z">
                  <w:rPr>
                    <w:ins w:id="25013" w:author="innovatiview" w:date="2024-04-04T09:59:00Z"/>
                    <w:rFonts w:ascii="Cambria" w:eastAsia="Calibri" w:hAnsi="Cambria" w:cs="Times New Roman"/>
                  </w:rPr>
                </w:rPrChange>
              </w:rPr>
              <w:pPrChange w:id="25014" w:author="innovatiview" w:date="2024-04-05T09:38:00Z">
                <w:pPr>
                  <w:spacing w:after="0" w:line="240" w:lineRule="auto"/>
                  <w:ind w:left="720"/>
                </w:pPr>
              </w:pPrChange>
            </w:pPr>
            <w:ins w:id="25015" w:author="innovatiview" w:date="2024-04-04T09:59:00Z">
              <w:r w:rsidRPr="000C7F4F">
                <w:rPr>
                  <w:rStyle w:val="SubtleReference"/>
                  <w:rFonts w:ascii="Times New Roman" w:hAnsi="Times New Roman" w:cs="Times New Roman"/>
                  <w:color w:val="000000" w:themeColor="text1"/>
                  <w:sz w:val="20"/>
                  <w:szCs w:val="20"/>
                  <w:rPrChange w:id="25016" w:author="innovatiview" w:date="2024-04-05T09:11:00Z">
                    <w:rPr>
                      <w:rStyle w:val="SubtleReference"/>
                      <w:rFonts w:ascii="Times New Roman" w:hAnsi="Times New Roman" w:cs="Times New Roman"/>
                      <w:sz w:val="20"/>
                      <w:szCs w:val="20"/>
                    </w:rPr>
                  </w:rPrChange>
                </w:rPr>
                <w:t>Shri C</w:t>
              </w:r>
            </w:ins>
            <w:ins w:id="25017" w:author="innovatiview" w:date="2024-04-05T09:07:00Z">
              <w:r w:rsidRPr="000C7F4F">
                <w:rPr>
                  <w:rStyle w:val="SubtleReference"/>
                  <w:rFonts w:ascii="Times New Roman" w:hAnsi="Times New Roman" w:cs="Times New Roman"/>
                  <w:color w:val="000000" w:themeColor="text1"/>
                  <w:sz w:val="20"/>
                  <w:szCs w:val="20"/>
                  <w:rPrChange w:id="25018" w:author="innovatiview" w:date="2024-04-05T09:11:00Z">
                    <w:rPr>
                      <w:rStyle w:val="SubtleReference"/>
                      <w:rFonts w:ascii="Times New Roman" w:hAnsi="Times New Roman" w:cs="Times New Roman"/>
                      <w:sz w:val="20"/>
                      <w:szCs w:val="20"/>
                    </w:rPr>
                  </w:rPrChange>
                </w:rPr>
                <w:t>.</w:t>
              </w:r>
            </w:ins>
            <w:ins w:id="25019" w:author="innovatiview" w:date="2024-04-04T09:59:00Z">
              <w:r w:rsidRPr="000C7F4F">
                <w:rPr>
                  <w:rStyle w:val="SubtleReference"/>
                  <w:rFonts w:ascii="Times New Roman" w:hAnsi="Times New Roman" w:cs="Times New Roman"/>
                  <w:color w:val="000000" w:themeColor="text1"/>
                  <w:sz w:val="20"/>
                  <w:szCs w:val="20"/>
                  <w:rPrChange w:id="25020" w:author="innovatiview" w:date="2024-04-05T09:11:00Z">
                    <w:rPr>
                      <w:rStyle w:val="SubtleReference"/>
                      <w:rFonts w:ascii="Times New Roman" w:hAnsi="Times New Roman" w:cs="Times New Roman"/>
                      <w:sz w:val="20"/>
                      <w:szCs w:val="20"/>
                    </w:rPr>
                  </w:rPrChange>
                </w:rPr>
                <w:t xml:space="preserve"> Shanmuganathan (</w:t>
              </w:r>
              <w:r w:rsidRPr="00256D9A">
                <w:rPr>
                  <w:i/>
                  <w:iCs/>
                  <w:rPrChange w:id="25021" w:author="innovatiview" w:date="2024-04-08T16:53:00Z">
                    <w:rPr>
                      <w:rStyle w:val="SubtleReference"/>
                      <w:rFonts w:ascii="Times New Roman" w:hAnsi="Times New Roman" w:cs="Times New Roman"/>
                      <w:sz w:val="20"/>
                      <w:szCs w:val="20"/>
                    </w:rPr>
                  </w:rPrChange>
                </w:rPr>
                <w:t>Alternate</w:t>
              </w:r>
              <w:r w:rsidRPr="000C7F4F">
                <w:rPr>
                  <w:rStyle w:val="SubtleReference"/>
                  <w:rFonts w:ascii="Times New Roman" w:hAnsi="Times New Roman" w:cs="Times New Roman"/>
                  <w:color w:val="000000" w:themeColor="text1"/>
                  <w:sz w:val="20"/>
                  <w:szCs w:val="20"/>
                  <w:rPrChange w:id="25022" w:author="innovatiview" w:date="2024-04-05T09:11:00Z">
                    <w:rPr>
                      <w:rStyle w:val="SubtleReference"/>
                      <w:rFonts w:ascii="Times New Roman" w:hAnsi="Times New Roman" w:cs="Times New Roman"/>
                      <w:sz w:val="20"/>
                      <w:szCs w:val="20"/>
                    </w:rPr>
                  </w:rPrChange>
                </w:rPr>
                <w:t>)</w:t>
              </w:r>
            </w:ins>
          </w:p>
        </w:tc>
      </w:tr>
      <w:tr w:rsidR="000C7F4F" w:rsidRPr="000C7F4F" w14:paraId="74E59F93" w14:textId="77777777" w:rsidTr="006578FF">
        <w:trPr>
          <w:jc w:val="center"/>
          <w:ins w:id="25023" w:author="innovatiview" w:date="2024-04-04T09:59:00Z"/>
          <w:trPrChange w:id="25024" w:author="hp" w:date="2024-04-08T12:21:00Z">
            <w:trPr>
              <w:jc w:val="center"/>
            </w:trPr>
          </w:trPrChange>
        </w:trPr>
        <w:tc>
          <w:tcPr>
            <w:tcW w:w="4770" w:type="dxa"/>
            <w:hideMark/>
            <w:tcPrChange w:id="25025"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2C9275E5" w14:textId="77777777" w:rsidR="00FB7A68" w:rsidRPr="00FB7A68" w:rsidRDefault="00FB7A68" w:rsidP="00FB7A68">
            <w:pPr>
              <w:spacing w:after="0" w:line="240" w:lineRule="auto"/>
              <w:jc w:val="both"/>
              <w:rPr>
                <w:ins w:id="25026" w:author="innovatiview" w:date="2024-04-04T09:59:00Z"/>
                <w:rFonts w:ascii="Times New Roman" w:eastAsia="Calibri" w:hAnsi="Times New Roman" w:cs="Times New Roman"/>
                <w:sz w:val="20"/>
                <w:szCs w:val="20"/>
                <w:rPrChange w:id="25027" w:author="innovatiview" w:date="2024-04-04T10:01:00Z">
                  <w:rPr>
                    <w:ins w:id="25028" w:author="innovatiview" w:date="2024-04-04T09:59:00Z"/>
                    <w:rFonts w:ascii="Cambria" w:eastAsia="Calibri" w:hAnsi="Cambria" w:cs="Times New Roman"/>
                  </w:rPr>
                </w:rPrChange>
              </w:rPr>
            </w:pPr>
            <w:ins w:id="25029" w:author="innovatiview" w:date="2024-04-04T09:59:00Z">
              <w:r w:rsidRPr="00FB7A68">
                <w:rPr>
                  <w:rFonts w:ascii="Times New Roman" w:eastAsia="Calibri" w:hAnsi="Times New Roman" w:cs="Times New Roman"/>
                  <w:sz w:val="20"/>
                  <w:szCs w:val="20"/>
                  <w:rPrChange w:id="25030" w:author="innovatiview" w:date="2024-04-04T10:01:00Z">
                    <w:rPr>
                      <w:rFonts w:ascii="Cambria" w:eastAsia="Calibri" w:hAnsi="Cambria" w:cs="Times New Roman"/>
                    </w:rPr>
                  </w:rPrChange>
                </w:rPr>
                <w:t>Bio Diesel Association of India, Mumbai</w:t>
              </w:r>
            </w:ins>
          </w:p>
        </w:tc>
        <w:tc>
          <w:tcPr>
            <w:tcW w:w="5035" w:type="dxa"/>
            <w:hideMark/>
            <w:tcPrChange w:id="25031"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09C1AFDB" w14:textId="1CEA7B86" w:rsidR="00FB7A68" w:rsidRPr="000C7F4F" w:rsidRDefault="000C7F4F" w:rsidP="00FB7A68">
            <w:pPr>
              <w:spacing w:after="0" w:line="240" w:lineRule="auto"/>
              <w:rPr>
                <w:ins w:id="25032" w:author="innovatiview" w:date="2024-04-04T09:59:00Z"/>
                <w:rStyle w:val="SubtleReference"/>
                <w:rFonts w:ascii="Times New Roman" w:hAnsi="Times New Roman"/>
                <w:color w:val="000000" w:themeColor="text1"/>
                <w:sz w:val="20"/>
                <w:szCs w:val="20"/>
                <w:rPrChange w:id="25033" w:author="innovatiview" w:date="2024-04-05T09:11:00Z">
                  <w:rPr>
                    <w:ins w:id="25034" w:author="innovatiview" w:date="2024-04-04T09:59:00Z"/>
                    <w:rFonts w:ascii="Cambria" w:eastAsia="Calibri" w:hAnsi="Cambria" w:cs="Times New Roman"/>
                  </w:rPr>
                </w:rPrChange>
              </w:rPr>
            </w:pPr>
            <w:ins w:id="25035" w:author="innovatiview" w:date="2024-04-04T09:59:00Z">
              <w:r w:rsidRPr="000C7F4F">
                <w:rPr>
                  <w:rStyle w:val="SubtleReference"/>
                  <w:rFonts w:ascii="Times New Roman" w:hAnsi="Times New Roman" w:cs="Times New Roman"/>
                  <w:color w:val="000000" w:themeColor="text1"/>
                  <w:sz w:val="20"/>
                  <w:szCs w:val="20"/>
                  <w:rPrChange w:id="25036" w:author="innovatiview" w:date="2024-04-05T09:11:00Z">
                    <w:rPr>
                      <w:rStyle w:val="SubtleReference"/>
                      <w:rFonts w:ascii="Times New Roman" w:hAnsi="Times New Roman" w:cs="Times New Roman"/>
                      <w:sz w:val="20"/>
                      <w:szCs w:val="20"/>
                    </w:rPr>
                  </w:rPrChange>
                </w:rPr>
                <w:t>Shri N. S. Balamukundan</w:t>
              </w:r>
            </w:ins>
          </w:p>
          <w:p w14:paraId="668419FB" w14:textId="09EEA3ED" w:rsidR="00FB7A68" w:rsidRPr="000C7F4F" w:rsidRDefault="000C7F4F">
            <w:pPr>
              <w:spacing w:after="0" w:line="240" w:lineRule="auto"/>
              <w:ind w:left="360"/>
              <w:rPr>
                <w:ins w:id="25037" w:author="innovatiview" w:date="2024-04-04T09:59:00Z"/>
                <w:rStyle w:val="SubtleReference"/>
                <w:rFonts w:ascii="Times New Roman" w:hAnsi="Times New Roman"/>
                <w:color w:val="000000" w:themeColor="text1"/>
                <w:sz w:val="20"/>
                <w:szCs w:val="20"/>
                <w:rPrChange w:id="25038" w:author="innovatiview" w:date="2024-04-05T09:11:00Z">
                  <w:rPr>
                    <w:ins w:id="25039" w:author="innovatiview" w:date="2024-04-04T09:59:00Z"/>
                    <w:rFonts w:ascii="Cambria" w:eastAsia="Calibri" w:hAnsi="Cambria" w:cs="Times New Roman"/>
                  </w:rPr>
                </w:rPrChange>
              </w:rPr>
              <w:pPrChange w:id="25040" w:author="innovatiview" w:date="2024-04-05T09:39:00Z">
                <w:pPr>
                  <w:spacing w:after="0" w:line="240" w:lineRule="auto"/>
                  <w:ind w:left="720"/>
                </w:pPr>
              </w:pPrChange>
            </w:pPr>
            <w:ins w:id="25041" w:author="innovatiview" w:date="2024-04-04T09:59:00Z">
              <w:r w:rsidRPr="000C7F4F">
                <w:rPr>
                  <w:rStyle w:val="SubtleReference"/>
                  <w:rFonts w:ascii="Times New Roman" w:hAnsi="Times New Roman" w:cs="Times New Roman"/>
                  <w:color w:val="000000" w:themeColor="text1"/>
                  <w:sz w:val="20"/>
                  <w:szCs w:val="20"/>
                  <w:rPrChange w:id="25042" w:author="innovatiview" w:date="2024-04-05T09:11:00Z">
                    <w:rPr>
                      <w:rStyle w:val="SubtleReference"/>
                      <w:rFonts w:ascii="Times New Roman" w:hAnsi="Times New Roman" w:cs="Times New Roman"/>
                      <w:sz w:val="20"/>
                      <w:szCs w:val="20"/>
                    </w:rPr>
                  </w:rPrChange>
                </w:rPr>
                <w:t>Shri Sanjeev Gupta (</w:t>
              </w:r>
              <w:r w:rsidRPr="00256D9A">
                <w:rPr>
                  <w:i/>
                  <w:iCs/>
                  <w:rPrChange w:id="25043" w:author="innovatiview" w:date="2024-04-08T16:53:00Z">
                    <w:rPr>
                      <w:rStyle w:val="SubtleReference"/>
                      <w:rFonts w:ascii="Times New Roman" w:hAnsi="Times New Roman" w:cs="Times New Roman"/>
                      <w:sz w:val="20"/>
                      <w:szCs w:val="20"/>
                    </w:rPr>
                  </w:rPrChange>
                </w:rPr>
                <w:t>Alternate</w:t>
              </w:r>
              <w:r w:rsidRPr="000C7F4F">
                <w:rPr>
                  <w:rStyle w:val="SubtleReference"/>
                  <w:rFonts w:ascii="Times New Roman" w:hAnsi="Times New Roman" w:cs="Times New Roman"/>
                  <w:color w:val="000000" w:themeColor="text1"/>
                  <w:sz w:val="20"/>
                  <w:szCs w:val="20"/>
                  <w:rPrChange w:id="25044" w:author="innovatiview" w:date="2024-04-05T09:11:00Z">
                    <w:rPr>
                      <w:rStyle w:val="SubtleReference"/>
                      <w:rFonts w:ascii="Times New Roman" w:hAnsi="Times New Roman" w:cs="Times New Roman"/>
                      <w:sz w:val="20"/>
                      <w:szCs w:val="20"/>
                    </w:rPr>
                  </w:rPrChange>
                </w:rPr>
                <w:t>)</w:t>
              </w:r>
            </w:ins>
          </w:p>
        </w:tc>
      </w:tr>
      <w:tr w:rsidR="000C7F4F" w:rsidRPr="000C7F4F" w14:paraId="01D04C84" w14:textId="77777777" w:rsidTr="006578FF">
        <w:trPr>
          <w:trHeight w:val="413"/>
          <w:jc w:val="center"/>
          <w:ins w:id="25045" w:author="innovatiview" w:date="2024-04-04T09:59:00Z"/>
          <w:trPrChange w:id="25046" w:author="hp" w:date="2024-04-08T12:21:00Z">
            <w:trPr>
              <w:jc w:val="center"/>
            </w:trPr>
          </w:trPrChange>
        </w:trPr>
        <w:tc>
          <w:tcPr>
            <w:tcW w:w="4770" w:type="dxa"/>
            <w:hideMark/>
            <w:tcPrChange w:id="25047"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2827D219" w14:textId="77777777" w:rsidR="00FB7A68" w:rsidRPr="00FB7A68" w:rsidRDefault="00FB7A68" w:rsidP="00FB7A68">
            <w:pPr>
              <w:spacing w:after="0" w:line="240" w:lineRule="auto"/>
              <w:jc w:val="both"/>
              <w:rPr>
                <w:ins w:id="25048" w:author="innovatiview" w:date="2024-04-04T09:59:00Z"/>
                <w:rFonts w:ascii="Times New Roman" w:eastAsia="Calibri" w:hAnsi="Times New Roman" w:cs="Times New Roman"/>
                <w:sz w:val="20"/>
                <w:szCs w:val="20"/>
                <w:rPrChange w:id="25049" w:author="innovatiview" w:date="2024-04-04T10:01:00Z">
                  <w:rPr>
                    <w:ins w:id="25050" w:author="innovatiview" w:date="2024-04-04T09:59:00Z"/>
                    <w:rFonts w:ascii="Cambria" w:eastAsia="Calibri" w:hAnsi="Cambria" w:cs="Times New Roman"/>
                  </w:rPr>
                </w:rPrChange>
              </w:rPr>
            </w:pPr>
            <w:ins w:id="25051" w:author="innovatiview" w:date="2024-04-04T09:59:00Z">
              <w:r w:rsidRPr="00FB7A68">
                <w:rPr>
                  <w:rFonts w:ascii="Times New Roman" w:eastAsia="Calibri" w:hAnsi="Times New Roman" w:cs="Times New Roman"/>
                  <w:sz w:val="20"/>
                  <w:szCs w:val="20"/>
                  <w:rPrChange w:id="25052" w:author="innovatiview" w:date="2024-04-04T10:01:00Z">
                    <w:rPr>
                      <w:rFonts w:ascii="Cambria" w:eastAsia="Calibri" w:hAnsi="Cambria" w:cs="Times New Roman"/>
                    </w:rPr>
                  </w:rPrChange>
                </w:rPr>
                <w:t>Bosch Limited, Bengaluru</w:t>
              </w:r>
            </w:ins>
          </w:p>
        </w:tc>
        <w:tc>
          <w:tcPr>
            <w:tcW w:w="5035" w:type="dxa"/>
            <w:hideMark/>
            <w:tcPrChange w:id="25053"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1AB3E120" w14:textId="3C2F6772" w:rsidR="00FB7A68" w:rsidRPr="000C7F4F" w:rsidRDefault="000C7F4F" w:rsidP="00FB7A68">
            <w:pPr>
              <w:spacing w:after="0" w:line="240" w:lineRule="auto"/>
              <w:rPr>
                <w:ins w:id="25054" w:author="innovatiview" w:date="2024-04-04T09:59:00Z"/>
                <w:rStyle w:val="SubtleReference"/>
                <w:rFonts w:ascii="Times New Roman" w:hAnsi="Times New Roman"/>
                <w:color w:val="000000" w:themeColor="text1"/>
                <w:sz w:val="20"/>
                <w:szCs w:val="20"/>
                <w:rPrChange w:id="25055" w:author="innovatiview" w:date="2024-04-05T09:11:00Z">
                  <w:rPr>
                    <w:ins w:id="25056" w:author="innovatiview" w:date="2024-04-04T09:59:00Z"/>
                    <w:rFonts w:ascii="Cambria" w:eastAsia="Calibri" w:hAnsi="Cambria" w:cs="Times New Roman"/>
                  </w:rPr>
                </w:rPrChange>
              </w:rPr>
            </w:pPr>
            <w:ins w:id="25057" w:author="innovatiview" w:date="2024-04-04T09:59:00Z">
              <w:r w:rsidRPr="000C7F4F">
                <w:rPr>
                  <w:rStyle w:val="SubtleReference"/>
                  <w:rFonts w:ascii="Times New Roman" w:hAnsi="Times New Roman" w:cs="Times New Roman"/>
                  <w:color w:val="000000" w:themeColor="text1"/>
                  <w:sz w:val="20"/>
                  <w:szCs w:val="20"/>
                  <w:rPrChange w:id="25058" w:author="innovatiview" w:date="2024-04-05T09:11:00Z">
                    <w:rPr>
                      <w:rStyle w:val="SubtleReference"/>
                      <w:rFonts w:ascii="Times New Roman" w:hAnsi="Times New Roman" w:cs="Times New Roman"/>
                      <w:sz w:val="20"/>
                      <w:szCs w:val="20"/>
                    </w:rPr>
                  </w:rPrChange>
                </w:rPr>
                <w:t>Shri Fr</w:t>
              </w:r>
              <w:r w:rsidRPr="000C3EB6">
                <w:rPr>
                  <w:rStyle w:val="SubtleReference"/>
                  <w:rFonts w:ascii="Times New Roman" w:hAnsi="Times New Roman" w:cs="Times New Roman"/>
                  <w:color w:val="000000" w:themeColor="text1"/>
                  <w:sz w:val="20"/>
                  <w:szCs w:val="20"/>
                  <w:highlight w:val="yellow"/>
                  <w:rPrChange w:id="25059" w:author="hp" w:date="2024-04-08T12:19:00Z">
                    <w:rPr>
                      <w:rStyle w:val="SubtleReference"/>
                      <w:rFonts w:ascii="Times New Roman" w:hAnsi="Times New Roman" w:cs="Times New Roman"/>
                      <w:sz w:val="20"/>
                      <w:szCs w:val="20"/>
                    </w:rPr>
                  </w:rPrChange>
                </w:rPr>
                <w:t>edri</w:t>
              </w:r>
              <w:r w:rsidRPr="000C7F4F">
                <w:rPr>
                  <w:rStyle w:val="SubtleReference"/>
                  <w:rFonts w:ascii="Times New Roman" w:hAnsi="Times New Roman" w:cs="Times New Roman"/>
                  <w:color w:val="000000" w:themeColor="text1"/>
                  <w:sz w:val="20"/>
                  <w:szCs w:val="20"/>
                  <w:rPrChange w:id="25060" w:author="innovatiview" w:date="2024-04-05T09:11:00Z">
                    <w:rPr>
                      <w:rStyle w:val="SubtleReference"/>
                      <w:rFonts w:ascii="Times New Roman" w:hAnsi="Times New Roman" w:cs="Times New Roman"/>
                      <w:sz w:val="20"/>
                      <w:szCs w:val="20"/>
                    </w:rPr>
                  </w:rPrChange>
                </w:rPr>
                <w:t>ck A.</w:t>
              </w:r>
            </w:ins>
          </w:p>
        </w:tc>
      </w:tr>
      <w:tr w:rsidR="000C7F4F" w:rsidRPr="000C7F4F" w14:paraId="79DB52C6" w14:textId="77777777" w:rsidTr="006578FF">
        <w:trPr>
          <w:jc w:val="center"/>
          <w:ins w:id="25061" w:author="innovatiview" w:date="2024-04-04T09:59:00Z"/>
          <w:trPrChange w:id="25062" w:author="hp" w:date="2024-04-08T12:21:00Z">
            <w:trPr>
              <w:jc w:val="center"/>
            </w:trPr>
          </w:trPrChange>
        </w:trPr>
        <w:tc>
          <w:tcPr>
            <w:tcW w:w="4770" w:type="dxa"/>
            <w:hideMark/>
            <w:tcPrChange w:id="25063"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18DEEA06" w14:textId="77777777" w:rsidR="00FB7A68" w:rsidRPr="00FB7A68" w:rsidRDefault="00FB7A68" w:rsidP="00FB7A68">
            <w:pPr>
              <w:spacing w:after="0" w:line="240" w:lineRule="auto"/>
              <w:jc w:val="both"/>
              <w:rPr>
                <w:ins w:id="25064" w:author="innovatiview" w:date="2024-04-04T09:59:00Z"/>
                <w:rFonts w:ascii="Times New Roman" w:eastAsia="Calibri" w:hAnsi="Times New Roman" w:cs="Times New Roman"/>
                <w:sz w:val="20"/>
                <w:szCs w:val="20"/>
                <w:rPrChange w:id="25065" w:author="innovatiview" w:date="2024-04-04T10:01:00Z">
                  <w:rPr>
                    <w:ins w:id="25066" w:author="innovatiview" w:date="2024-04-04T09:59:00Z"/>
                    <w:rFonts w:ascii="Cambria" w:eastAsia="Calibri" w:hAnsi="Cambria" w:cs="Times New Roman"/>
                  </w:rPr>
                </w:rPrChange>
              </w:rPr>
            </w:pPr>
            <w:ins w:id="25067" w:author="innovatiview" w:date="2024-04-04T09:59:00Z">
              <w:r w:rsidRPr="00FB7A68">
                <w:rPr>
                  <w:rFonts w:ascii="Times New Roman" w:eastAsia="Calibri" w:hAnsi="Times New Roman" w:cs="Times New Roman"/>
                  <w:sz w:val="20"/>
                  <w:szCs w:val="20"/>
                  <w:rPrChange w:id="25068" w:author="innovatiview" w:date="2024-04-04T10:01:00Z">
                    <w:rPr>
                      <w:rFonts w:ascii="Cambria" w:eastAsia="Calibri" w:hAnsi="Cambria" w:cs="Times New Roman"/>
                    </w:rPr>
                  </w:rPrChange>
                </w:rPr>
                <w:t>Centre for High Technology, New Delhi</w:t>
              </w:r>
            </w:ins>
          </w:p>
        </w:tc>
        <w:tc>
          <w:tcPr>
            <w:tcW w:w="5035" w:type="dxa"/>
            <w:hideMark/>
            <w:tcPrChange w:id="25069"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3AC496DC" w14:textId="47EDEFD1" w:rsidR="00FB7A68" w:rsidRPr="000C7F4F" w:rsidRDefault="000C7F4F" w:rsidP="00FB7A68">
            <w:pPr>
              <w:spacing w:after="0" w:line="240" w:lineRule="auto"/>
              <w:rPr>
                <w:ins w:id="25070" w:author="innovatiview" w:date="2024-04-04T09:59:00Z"/>
                <w:rStyle w:val="SubtleReference"/>
                <w:rFonts w:ascii="Times New Roman" w:hAnsi="Times New Roman"/>
                <w:color w:val="000000" w:themeColor="text1"/>
                <w:sz w:val="20"/>
                <w:szCs w:val="20"/>
                <w:rPrChange w:id="25071" w:author="innovatiview" w:date="2024-04-05T09:11:00Z">
                  <w:rPr>
                    <w:ins w:id="25072" w:author="innovatiview" w:date="2024-04-04T09:59:00Z"/>
                    <w:rFonts w:ascii="Cambria" w:eastAsia="Calibri" w:hAnsi="Cambria" w:cs="Times New Roman"/>
                  </w:rPr>
                </w:rPrChange>
              </w:rPr>
            </w:pPr>
            <w:ins w:id="25073" w:author="innovatiview" w:date="2024-04-04T09:59:00Z">
              <w:r w:rsidRPr="000C7F4F">
                <w:rPr>
                  <w:rStyle w:val="SubtleReference"/>
                  <w:rFonts w:ascii="Times New Roman" w:hAnsi="Times New Roman" w:cs="Times New Roman"/>
                  <w:color w:val="000000" w:themeColor="text1"/>
                  <w:sz w:val="20"/>
                  <w:szCs w:val="20"/>
                  <w:rPrChange w:id="25074" w:author="innovatiview" w:date="2024-04-05T09:11:00Z">
                    <w:rPr>
                      <w:rStyle w:val="SubtleReference"/>
                      <w:rFonts w:ascii="Times New Roman" w:hAnsi="Times New Roman" w:cs="Times New Roman"/>
                      <w:sz w:val="20"/>
                      <w:szCs w:val="20"/>
                    </w:rPr>
                  </w:rPrChange>
                </w:rPr>
                <w:t>Shri P. Raman</w:t>
              </w:r>
            </w:ins>
          </w:p>
          <w:p w14:paraId="22DC55FB" w14:textId="2A7BEDEF" w:rsidR="00FB7A68" w:rsidRPr="000C7F4F" w:rsidRDefault="000C7F4F">
            <w:pPr>
              <w:spacing w:after="0" w:line="240" w:lineRule="auto"/>
              <w:ind w:left="360"/>
              <w:rPr>
                <w:ins w:id="25075" w:author="innovatiview" w:date="2024-04-04T09:59:00Z"/>
                <w:rStyle w:val="SubtleReference"/>
                <w:rFonts w:ascii="Times New Roman" w:hAnsi="Times New Roman"/>
                <w:color w:val="000000" w:themeColor="text1"/>
                <w:sz w:val="20"/>
                <w:szCs w:val="20"/>
                <w:rPrChange w:id="25076" w:author="innovatiview" w:date="2024-04-05T09:11:00Z">
                  <w:rPr>
                    <w:ins w:id="25077" w:author="innovatiview" w:date="2024-04-04T09:59:00Z"/>
                    <w:rFonts w:ascii="Cambria" w:eastAsia="Calibri" w:hAnsi="Cambria" w:cs="Times New Roman"/>
                  </w:rPr>
                </w:rPrChange>
              </w:rPr>
              <w:pPrChange w:id="25078" w:author="innovatiview" w:date="2024-04-05T09:39:00Z">
                <w:pPr>
                  <w:spacing w:after="0" w:line="240" w:lineRule="auto"/>
                  <w:ind w:left="720"/>
                </w:pPr>
              </w:pPrChange>
            </w:pPr>
            <w:ins w:id="25079" w:author="innovatiview" w:date="2024-04-04T09:59:00Z">
              <w:r w:rsidRPr="000C7F4F">
                <w:rPr>
                  <w:rStyle w:val="SubtleReference"/>
                  <w:rFonts w:ascii="Times New Roman" w:hAnsi="Times New Roman" w:cs="Times New Roman"/>
                  <w:color w:val="000000" w:themeColor="text1"/>
                  <w:sz w:val="20"/>
                  <w:szCs w:val="20"/>
                  <w:rPrChange w:id="25080" w:author="innovatiview" w:date="2024-04-05T09:11:00Z">
                    <w:rPr>
                      <w:rStyle w:val="SubtleReference"/>
                      <w:rFonts w:ascii="Times New Roman" w:hAnsi="Times New Roman" w:cs="Times New Roman"/>
                      <w:sz w:val="20"/>
                      <w:szCs w:val="20"/>
                    </w:rPr>
                  </w:rPrChange>
                </w:rPr>
                <w:t>Dr N. S. Raman (</w:t>
              </w:r>
              <w:r w:rsidRPr="00256D9A">
                <w:rPr>
                  <w:i/>
                  <w:iCs/>
                  <w:rPrChange w:id="25081" w:author="innovatiview" w:date="2024-04-08T16:53:00Z">
                    <w:rPr>
                      <w:rStyle w:val="SubtleReference"/>
                      <w:rFonts w:ascii="Times New Roman" w:hAnsi="Times New Roman" w:cs="Times New Roman"/>
                      <w:sz w:val="20"/>
                      <w:szCs w:val="20"/>
                    </w:rPr>
                  </w:rPrChange>
                </w:rPr>
                <w:t>Alternate</w:t>
              </w:r>
              <w:r w:rsidRPr="000C7F4F">
                <w:rPr>
                  <w:rStyle w:val="SubtleReference"/>
                  <w:rFonts w:ascii="Times New Roman" w:hAnsi="Times New Roman" w:cs="Times New Roman"/>
                  <w:color w:val="000000" w:themeColor="text1"/>
                  <w:sz w:val="20"/>
                  <w:szCs w:val="20"/>
                  <w:rPrChange w:id="25082" w:author="innovatiview" w:date="2024-04-05T09:11:00Z">
                    <w:rPr>
                      <w:rStyle w:val="SubtleReference"/>
                      <w:rFonts w:ascii="Times New Roman" w:hAnsi="Times New Roman" w:cs="Times New Roman"/>
                      <w:sz w:val="20"/>
                      <w:szCs w:val="20"/>
                    </w:rPr>
                  </w:rPrChange>
                </w:rPr>
                <w:t>)</w:t>
              </w:r>
            </w:ins>
          </w:p>
        </w:tc>
      </w:tr>
      <w:tr w:rsidR="000C7F4F" w:rsidRPr="000C7F4F" w14:paraId="209991A4" w14:textId="77777777" w:rsidTr="006578FF">
        <w:trPr>
          <w:jc w:val="center"/>
          <w:ins w:id="25083" w:author="innovatiview" w:date="2024-04-04T09:59:00Z"/>
          <w:trPrChange w:id="25084" w:author="hp" w:date="2024-04-08T12:21:00Z">
            <w:trPr>
              <w:jc w:val="center"/>
            </w:trPr>
          </w:trPrChange>
        </w:trPr>
        <w:tc>
          <w:tcPr>
            <w:tcW w:w="4770" w:type="dxa"/>
            <w:hideMark/>
            <w:tcPrChange w:id="25085"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6E0378E7" w14:textId="77777777" w:rsidR="00FB7A68" w:rsidRPr="00FB7A68" w:rsidRDefault="00FB7A68" w:rsidP="00FB7A68">
            <w:pPr>
              <w:spacing w:after="0" w:line="240" w:lineRule="auto"/>
              <w:jc w:val="both"/>
              <w:rPr>
                <w:ins w:id="25086" w:author="innovatiview" w:date="2024-04-04T09:59:00Z"/>
                <w:rFonts w:ascii="Times New Roman" w:eastAsia="Calibri" w:hAnsi="Times New Roman" w:cs="Times New Roman"/>
                <w:sz w:val="20"/>
                <w:szCs w:val="20"/>
                <w:rPrChange w:id="25087" w:author="innovatiview" w:date="2024-04-04T10:01:00Z">
                  <w:rPr>
                    <w:ins w:id="25088" w:author="innovatiview" w:date="2024-04-04T09:59:00Z"/>
                    <w:rFonts w:ascii="Cambria" w:eastAsia="Calibri" w:hAnsi="Cambria" w:cs="Times New Roman"/>
                  </w:rPr>
                </w:rPrChange>
              </w:rPr>
            </w:pPr>
            <w:ins w:id="25089" w:author="innovatiview" w:date="2024-04-04T09:59:00Z">
              <w:r w:rsidRPr="00FB7A68">
                <w:rPr>
                  <w:rFonts w:ascii="Times New Roman" w:eastAsia="Calibri" w:hAnsi="Times New Roman" w:cs="Times New Roman"/>
                  <w:sz w:val="20"/>
                  <w:szCs w:val="20"/>
                  <w:rPrChange w:id="25090" w:author="innovatiview" w:date="2024-04-04T10:01:00Z">
                    <w:rPr>
                      <w:rFonts w:ascii="Cambria" w:eastAsia="Calibri" w:hAnsi="Cambria" w:cs="Times New Roman"/>
                    </w:rPr>
                  </w:rPrChange>
                </w:rPr>
                <w:t>Centre for Science and Environment, New Delhi</w:t>
              </w:r>
            </w:ins>
          </w:p>
        </w:tc>
        <w:tc>
          <w:tcPr>
            <w:tcW w:w="5035" w:type="dxa"/>
            <w:hideMark/>
            <w:tcPrChange w:id="25091"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1642233E" w14:textId="1CBA90C2" w:rsidR="00FB7A68" w:rsidRPr="000C7F4F" w:rsidRDefault="000C7F4F" w:rsidP="00FB7A68">
            <w:pPr>
              <w:spacing w:after="0" w:line="240" w:lineRule="auto"/>
              <w:rPr>
                <w:ins w:id="25092" w:author="innovatiview" w:date="2024-04-04T09:59:00Z"/>
                <w:rStyle w:val="SubtleReference"/>
                <w:rFonts w:ascii="Times New Roman" w:hAnsi="Times New Roman"/>
                <w:color w:val="000000" w:themeColor="text1"/>
                <w:sz w:val="20"/>
                <w:szCs w:val="20"/>
                <w:rPrChange w:id="25093" w:author="innovatiview" w:date="2024-04-05T09:11:00Z">
                  <w:rPr>
                    <w:ins w:id="25094" w:author="innovatiview" w:date="2024-04-04T09:59:00Z"/>
                    <w:rFonts w:ascii="Cambria" w:eastAsia="Calibri" w:hAnsi="Cambria" w:cs="Times New Roman"/>
                  </w:rPr>
                </w:rPrChange>
              </w:rPr>
            </w:pPr>
            <w:ins w:id="25095" w:author="innovatiview" w:date="2024-04-04T09:59:00Z">
              <w:r w:rsidRPr="000C7F4F">
                <w:rPr>
                  <w:rStyle w:val="SubtleReference"/>
                  <w:rFonts w:ascii="Times New Roman" w:hAnsi="Times New Roman" w:cs="Times New Roman"/>
                  <w:color w:val="000000" w:themeColor="text1"/>
                  <w:sz w:val="20"/>
                  <w:szCs w:val="20"/>
                  <w:rPrChange w:id="25096" w:author="innovatiview" w:date="2024-04-05T09:11:00Z">
                    <w:rPr>
                      <w:rStyle w:val="SubtleReference"/>
                      <w:rFonts w:ascii="Times New Roman" w:hAnsi="Times New Roman" w:cs="Times New Roman"/>
                      <w:sz w:val="20"/>
                      <w:szCs w:val="20"/>
                    </w:rPr>
                  </w:rPrChange>
                </w:rPr>
                <w:t>Shrimati Anumita Roy</w:t>
              </w:r>
            </w:ins>
            <w:ins w:id="25097" w:author="innovatiview" w:date="2024-04-05T09:19:00Z">
              <w:r w:rsidR="006C01BF">
                <w:rPr>
                  <w:rStyle w:val="SubtleReference"/>
                  <w:rFonts w:ascii="Times New Roman" w:hAnsi="Times New Roman" w:cs="Times New Roman"/>
                  <w:color w:val="000000" w:themeColor="text1"/>
                  <w:sz w:val="20"/>
                  <w:szCs w:val="20"/>
                </w:rPr>
                <w:t xml:space="preserve"> </w:t>
              </w:r>
            </w:ins>
            <w:ins w:id="25098" w:author="innovatiview" w:date="2024-04-04T09:59:00Z">
              <w:r w:rsidR="00230334">
                <w:rPr>
                  <w:rStyle w:val="SubtleReference"/>
                  <w:rFonts w:ascii="Times New Roman" w:hAnsi="Times New Roman" w:cs="Times New Roman"/>
                  <w:color w:val="000000" w:themeColor="text1"/>
                  <w:sz w:val="20"/>
                  <w:szCs w:val="20"/>
                </w:rPr>
                <w:t>C</w:t>
              </w:r>
              <w:r w:rsidRPr="000C7F4F">
                <w:rPr>
                  <w:rStyle w:val="SubtleReference"/>
                  <w:rFonts w:ascii="Times New Roman" w:hAnsi="Times New Roman" w:cs="Times New Roman"/>
                  <w:color w:val="000000" w:themeColor="text1"/>
                  <w:sz w:val="20"/>
                  <w:szCs w:val="20"/>
                  <w:rPrChange w:id="25099" w:author="innovatiview" w:date="2024-04-05T09:11:00Z">
                    <w:rPr>
                      <w:rStyle w:val="SubtleReference"/>
                      <w:rFonts w:ascii="Times New Roman" w:hAnsi="Times New Roman" w:cs="Times New Roman"/>
                      <w:sz w:val="20"/>
                      <w:szCs w:val="20"/>
                    </w:rPr>
                  </w:rPrChange>
                </w:rPr>
                <w:t>howdhury</w:t>
              </w:r>
            </w:ins>
          </w:p>
          <w:p w14:paraId="024EB59A" w14:textId="78F5D652" w:rsidR="00FB7A68" w:rsidRPr="000C7F4F" w:rsidRDefault="000C7F4F">
            <w:pPr>
              <w:spacing w:after="0" w:line="240" w:lineRule="auto"/>
              <w:ind w:left="360"/>
              <w:rPr>
                <w:ins w:id="25100" w:author="innovatiview" w:date="2024-04-04T09:59:00Z"/>
                <w:rStyle w:val="SubtleReference"/>
                <w:rFonts w:ascii="Times New Roman" w:hAnsi="Times New Roman"/>
                <w:color w:val="000000" w:themeColor="text1"/>
                <w:sz w:val="20"/>
                <w:szCs w:val="20"/>
                <w:rPrChange w:id="25101" w:author="innovatiview" w:date="2024-04-05T09:11:00Z">
                  <w:rPr>
                    <w:ins w:id="25102" w:author="innovatiview" w:date="2024-04-04T09:59:00Z"/>
                    <w:rFonts w:ascii="Cambria" w:eastAsia="Calibri" w:hAnsi="Cambria" w:cs="Times New Roman"/>
                  </w:rPr>
                </w:rPrChange>
              </w:rPr>
              <w:pPrChange w:id="25103" w:author="innovatiview" w:date="2024-04-05T09:39:00Z">
                <w:pPr>
                  <w:spacing w:after="0" w:line="240" w:lineRule="auto"/>
                  <w:ind w:left="720"/>
                </w:pPr>
              </w:pPrChange>
            </w:pPr>
            <w:ins w:id="25104" w:author="innovatiview" w:date="2024-04-04T09:59:00Z">
              <w:r w:rsidRPr="000C7F4F">
                <w:rPr>
                  <w:rStyle w:val="SubtleReference"/>
                  <w:rFonts w:ascii="Times New Roman" w:hAnsi="Times New Roman" w:cs="Times New Roman"/>
                  <w:color w:val="000000" w:themeColor="text1"/>
                  <w:sz w:val="20"/>
                  <w:szCs w:val="20"/>
                  <w:rPrChange w:id="25105" w:author="innovatiview" w:date="2024-04-05T09:11:00Z">
                    <w:rPr>
                      <w:rStyle w:val="SubtleReference"/>
                      <w:rFonts w:ascii="Times New Roman" w:hAnsi="Times New Roman" w:cs="Times New Roman"/>
                      <w:sz w:val="20"/>
                      <w:szCs w:val="20"/>
                    </w:rPr>
                  </w:rPrChange>
                </w:rPr>
                <w:t>Shri Vivek (</w:t>
              </w:r>
              <w:r w:rsidRPr="00256D9A">
                <w:rPr>
                  <w:i/>
                  <w:iCs/>
                  <w:rPrChange w:id="25106" w:author="innovatiview" w:date="2024-04-08T16:53:00Z">
                    <w:rPr>
                      <w:rStyle w:val="SubtleReference"/>
                      <w:rFonts w:ascii="Times New Roman" w:hAnsi="Times New Roman" w:cs="Times New Roman"/>
                      <w:sz w:val="20"/>
                      <w:szCs w:val="20"/>
                    </w:rPr>
                  </w:rPrChange>
                </w:rPr>
                <w:t>Alternate</w:t>
              </w:r>
              <w:r w:rsidRPr="000C7F4F">
                <w:rPr>
                  <w:rStyle w:val="SubtleReference"/>
                  <w:rFonts w:ascii="Times New Roman" w:hAnsi="Times New Roman" w:cs="Times New Roman"/>
                  <w:color w:val="000000" w:themeColor="text1"/>
                  <w:sz w:val="20"/>
                  <w:szCs w:val="20"/>
                  <w:rPrChange w:id="25107" w:author="innovatiview" w:date="2024-04-05T09:11:00Z">
                    <w:rPr>
                      <w:rStyle w:val="SubtleReference"/>
                      <w:rFonts w:ascii="Times New Roman" w:hAnsi="Times New Roman" w:cs="Times New Roman"/>
                      <w:sz w:val="20"/>
                      <w:szCs w:val="20"/>
                    </w:rPr>
                  </w:rPrChange>
                </w:rPr>
                <w:t>)</w:t>
              </w:r>
            </w:ins>
          </w:p>
        </w:tc>
      </w:tr>
      <w:tr w:rsidR="000C7F4F" w:rsidRPr="000C7F4F" w14:paraId="54C899B0" w14:textId="77777777" w:rsidTr="006578FF">
        <w:trPr>
          <w:jc w:val="center"/>
          <w:ins w:id="25108" w:author="innovatiview" w:date="2024-04-04T09:59:00Z"/>
          <w:trPrChange w:id="25109" w:author="hp" w:date="2024-04-08T12:21:00Z">
            <w:trPr>
              <w:jc w:val="center"/>
            </w:trPr>
          </w:trPrChange>
        </w:trPr>
        <w:tc>
          <w:tcPr>
            <w:tcW w:w="4770" w:type="dxa"/>
            <w:hideMark/>
            <w:tcPrChange w:id="25110"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3E74F900" w14:textId="77777777" w:rsidR="00FB7A68" w:rsidRPr="00FB7A68" w:rsidRDefault="00FB7A68" w:rsidP="00FB7A68">
            <w:pPr>
              <w:spacing w:after="0" w:line="240" w:lineRule="auto"/>
              <w:jc w:val="both"/>
              <w:rPr>
                <w:ins w:id="25111" w:author="innovatiview" w:date="2024-04-04T09:59:00Z"/>
                <w:rFonts w:ascii="Times New Roman" w:eastAsia="Calibri" w:hAnsi="Times New Roman" w:cs="Times New Roman"/>
                <w:sz w:val="20"/>
                <w:szCs w:val="20"/>
                <w:rPrChange w:id="25112" w:author="innovatiview" w:date="2024-04-04T10:01:00Z">
                  <w:rPr>
                    <w:ins w:id="25113" w:author="innovatiview" w:date="2024-04-04T09:59:00Z"/>
                    <w:rFonts w:ascii="Cambria" w:eastAsia="Calibri" w:hAnsi="Cambria" w:cs="Times New Roman"/>
                  </w:rPr>
                </w:rPrChange>
              </w:rPr>
            </w:pPr>
            <w:ins w:id="25114" w:author="innovatiview" w:date="2024-04-04T09:59:00Z">
              <w:r w:rsidRPr="00FB7A68">
                <w:rPr>
                  <w:rFonts w:ascii="Times New Roman" w:eastAsia="Calibri" w:hAnsi="Times New Roman" w:cs="Times New Roman"/>
                  <w:sz w:val="20"/>
                  <w:szCs w:val="20"/>
                  <w:rPrChange w:id="25115" w:author="innovatiview" w:date="2024-04-04T10:01:00Z">
                    <w:rPr>
                      <w:rFonts w:ascii="Cambria" w:eastAsia="Calibri" w:hAnsi="Cambria" w:cs="Times New Roman"/>
                    </w:rPr>
                  </w:rPrChange>
                </w:rPr>
                <w:t>Chennai Petroleum Corporation Limited, Chennai</w:t>
              </w:r>
            </w:ins>
          </w:p>
        </w:tc>
        <w:tc>
          <w:tcPr>
            <w:tcW w:w="5035" w:type="dxa"/>
            <w:hideMark/>
            <w:tcPrChange w:id="25116"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28815D3A" w14:textId="562A2DCC" w:rsidR="00FB7A68" w:rsidRPr="000C7F4F" w:rsidRDefault="000C7F4F" w:rsidP="00FB7A68">
            <w:pPr>
              <w:spacing w:after="0" w:line="240" w:lineRule="auto"/>
              <w:rPr>
                <w:ins w:id="25117" w:author="innovatiview" w:date="2024-04-04T09:59:00Z"/>
                <w:rStyle w:val="SubtleReference"/>
                <w:rFonts w:ascii="Times New Roman" w:hAnsi="Times New Roman"/>
                <w:color w:val="000000" w:themeColor="text1"/>
                <w:sz w:val="20"/>
                <w:szCs w:val="20"/>
                <w:rPrChange w:id="25118" w:author="innovatiview" w:date="2024-04-05T09:11:00Z">
                  <w:rPr>
                    <w:ins w:id="25119" w:author="innovatiview" w:date="2024-04-04T09:59:00Z"/>
                    <w:rFonts w:ascii="Cambria" w:eastAsia="Calibri" w:hAnsi="Cambria" w:cs="Times New Roman"/>
                  </w:rPr>
                </w:rPrChange>
              </w:rPr>
            </w:pPr>
            <w:ins w:id="25120" w:author="innovatiview" w:date="2024-04-04T09:59:00Z">
              <w:r w:rsidRPr="000C7F4F">
                <w:rPr>
                  <w:rStyle w:val="SubtleReference"/>
                  <w:rFonts w:ascii="Times New Roman" w:hAnsi="Times New Roman" w:cs="Times New Roman"/>
                  <w:color w:val="000000" w:themeColor="text1"/>
                  <w:sz w:val="20"/>
                  <w:szCs w:val="20"/>
                  <w:rPrChange w:id="25121" w:author="innovatiview" w:date="2024-04-05T09:11:00Z">
                    <w:rPr>
                      <w:rStyle w:val="SubtleReference"/>
                      <w:rFonts w:ascii="Times New Roman" w:hAnsi="Times New Roman" w:cs="Times New Roman"/>
                      <w:sz w:val="20"/>
                      <w:szCs w:val="20"/>
                    </w:rPr>
                  </w:rPrChange>
                </w:rPr>
                <w:t>Shri H. Ramakrishnan</w:t>
              </w:r>
            </w:ins>
          </w:p>
          <w:p w14:paraId="05E246F3" w14:textId="2BBAE9DC" w:rsidR="00FB7A68" w:rsidRPr="000C7F4F" w:rsidRDefault="000C7F4F">
            <w:pPr>
              <w:spacing w:after="0" w:line="240" w:lineRule="auto"/>
              <w:ind w:left="360"/>
              <w:rPr>
                <w:ins w:id="25122" w:author="innovatiview" w:date="2024-04-04T09:59:00Z"/>
                <w:rStyle w:val="SubtleReference"/>
                <w:rFonts w:ascii="Times New Roman" w:hAnsi="Times New Roman"/>
                <w:color w:val="000000" w:themeColor="text1"/>
                <w:sz w:val="20"/>
                <w:szCs w:val="20"/>
                <w:rPrChange w:id="25123" w:author="innovatiview" w:date="2024-04-05T09:11:00Z">
                  <w:rPr>
                    <w:ins w:id="25124" w:author="innovatiview" w:date="2024-04-04T09:59:00Z"/>
                    <w:rFonts w:ascii="Cambria" w:eastAsia="Calibri" w:hAnsi="Cambria" w:cs="Times New Roman"/>
                  </w:rPr>
                </w:rPrChange>
              </w:rPr>
              <w:pPrChange w:id="25125" w:author="innovatiview" w:date="2024-04-05T09:39:00Z">
                <w:pPr>
                  <w:spacing w:after="0" w:line="240" w:lineRule="auto"/>
                  <w:ind w:left="720"/>
                </w:pPr>
              </w:pPrChange>
            </w:pPr>
            <w:ins w:id="25126" w:author="innovatiview" w:date="2024-04-04T09:59:00Z">
              <w:r w:rsidRPr="000C7F4F">
                <w:rPr>
                  <w:rStyle w:val="SubtleReference"/>
                  <w:rFonts w:ascii="Times New Roman" w:hAnsi="Times New Roman" w:cs="Times New Roman"/>
                  <w:color w:val="000000" w:themeColor="text1"/>
                  <w:sz w:val="20"/>
                  <w:szCs w:val="20"/>
                  <w:rPrChange w:id="25127" w:author="innovatiview" w:date="2024-04-05T09:11:00Z">
                    <w:rPr>
                      <w:rStyle w:val="SubtleReference"/>
                      <w:rFonts w:ascii="Times New Roman" w:hAnsi="Times New Roman" w:cs="Times New Roman"/>
                      <w:sz w:val="20"/>
                      <w:szCs w:val="20"/>
                    </w:rPr>
                  </w:rPrChange>
                </w:rPr>
                <w:t>Shri Abdul Kareem (</w:t>
              </w:r>
              <w:r w:rsidRPr="00256D9A">
                <w:rPr>
                  <w:i/>
                  <w:iCs/>
                  <w:rPrChange w:id="25128" w:author="innovatiview" w:date="2024-04-08T16:53:00Z">
                    <w:rPr>
                      <w:rStyle w:val="SubtleReference"/>
                      <w:rFonts w:ascii="Times New Roman" w:hAnsi="Times New Roman" w:cs="Times New Roman"/>
                      <w:sz w:val="20"/>
                      <w:szCs w:val="20"/>
                    </w:rPr>
                  </w:rPrChange>
                </w:rPr>
                <w:t>Alternate</w:t>
              </w:r>
              <w:r w:rsidRPr="000C7F4F">
                <w:rPr>
                  <w:rStyle w:val="SubtleReference"/>
                  <w:rFonts w:ascii="Times New Roman" w:hAnsi="Times New Roman" w:cs="Times New Roman"/>
                  <w:color w:val="000000" w:themeColor="text1"/>
                  <w:sz w:val="20"/>
                  <w:szCs w:val="20"/>
                  <w:rPrChange w:id="25129" w:author="innovatiview" w:date="2024-04-05T09:11:00Z">
                    <w:rPr>
                      <w:rStyle w:val="SubtleReference"/>
                      <w:rFonts w:ascii="Times New Roman" w:hAnsi="Times New Roman" w:cs="Times New Roman"/>
                      <w:sz w:val="20"/>
                      <w:szCs w:val="20"/>
                    </w:rPr>
                  </w:rPrChange>
                </w:rPr>
                <w:t>)</w:t>
              </w:r>
            </w:ins>
          </w:p>
        </w:tc>
      </w:tr>
      <w:tr w:rsidR="000C7F4F" w:rsidRPr="000C7F4F" w14:paraId="49C588E6" w14:textId="77777777" w:rsidTr="006578FF">
        <w:trPr>
          <w:jc w:val="center"/>
          <w:ins w:id="25130" w:author="innovatiview" w:date="2024-04-04T09:59:00Z"/>
          <w:trPrChange w:id="25131" w:author="hp" w:date="2024-04-08T12:21:00Z">
            <w:trPr>
              <w:jc w:val="center"/>
            </w:trPr>
          </w:trPrChange>
        </w:trPr>
        <w:tc>
          <w:tcPr>
            <w:tcW w:w="4770" w:type="dxa"/>
            <w:hideMark/>
            <w:tcPrChange w:id="25132"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2EBCE4BB" w14:textId="77777777" w:rsidR="00FB7A68" w:rsidRPr="00FB7A68" w:rsidRDefault="00FB7A68" w:rsidP="00FB7A68">
            <w:pPr>
              <w:spacing w:after="0" w:line="240" w:lineRule="auto"/>
              <w:jc w:val="both"/>
              <w:rPr>
                <w:ins w:id="25133" w:author="innovatiview" w:date="2024-04-04T09:59:00Z"/>
                <w:rFonts w:ascii="Times New Roman" w:eastAsia="Calibri" w:hAnsi="Times New Roman" w:cs="Times New Roman"/>
                <w:sz w:val="20"/>
                <w:szCs w:val="20"/>
                <w:rPrChange w:id="25134" w:author="innovatiview" w:date="2024-04-04T10:01:00Z">
                  <w:rPr>
                    <w:ins w:id="25135" w:author="innovatiview" w:date="2024-04-04T09:59:00Z"/>
                    <w:rFonts w:ascii="Cambria" w:eastAsia="Calibri" w:hAnsi="Cambria" w:cs="Times New Roman"/>
                  </w:rPr>
                </w:rPrChange>
              </w:rPr>
            </w:pPr>
            <w:ins w:id="25136" w:author="innovatiview" w:date="2024-04-04T09:59:00Z">
              <w:r w:rsidRPr="00FB7A68">
                <w:rPr>
                  <w:rFonts w:ascii="Times New Roman" w:eastAsia="Calibri" w:hAnsi="Times New Roman" w:cs="Times New Roman"/>
                  <w:sz w:val="20"/>
                  <w:szCs w:val="20"/>
                  <w:rPrChange w:id="25137" w:author="innovatiview" w:date="2024-04-04T10:01:00Z">
                    <w:rPr>
                      <w:rFonts w:ascii="Cambria" w:eastAsia="Calibri" w:hAnsi="Cambria" w:cs="Times New Roman"/>
                    </w:rPr>
                  </w:rPrChange>
                </w:rPr>
                <w:t>Consumer Guidance Society of India, Mumbai</w:t>
              </w:r>
            </w:ins>
          </w:p>
        </w:tc>
        <w:tc>
          <w:tcPr>
            <w:tcW w:w="5035" w:type="dxa"/>
            <w:hideMark/>
            <w:tcPrChange w:id="25138"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1F9FB413" w14:textId="6FFD26A4" w:rsidR="00FB7A68" w:rsidRPr="000C7F4F" w:rsidRDefault="000C7F4F" w:rsidP="00FB7A68">
            <w:pPr>
              <w:spacing w:after="0" w:line="240" w:lineRule="auto"/>
              <w:rPr>
                <w:ins w:id="25139" w:author="innovatiview" w:date="2024-04-04T09:59:00Z"/>
                <w:rStyle w:val="SubtleReference"/>
                <w:rFonts w:ascii="Times New Roman" w:hAnsi="Times New Roman"/>
                <w:color w:val="000000" w:themeColor="text1"/>
                <w:sz w:val="20"/>
                <w:szCs w:val="20"/>
                <w:rPrChange w:id="25140" w:author="innovatiview" w:date="2024-04-05T09:11:00Z">
                  <w:rPr>
                    <w:ins w:id="25141" w:author="innovatiview" w:date="2024-04-04T09:59:00Z"/>
                    <w:rFonts w:ascii="Cambria" w:eastAsia="Calibri" w:hAnsi="Cambria" w:cs="Times New Roman"/>
                  </w:rPr>
                </w:rPrChange>
              </w:rPr>
            </w:pPr>
            <w:ins w:id="25142" w:author="innovatiview" w:date="2024-04-04T09:59:00Z">
              <w:r w:rsidRPr="000C7F4F">
                <w:rPr>
                  <w:rStyle w:val="SubtleReference"/>
                  <w:rFonts w:ascii="Times New Roman" w:hAnsi="Times New Roman" w:cs="Times New Roman"/>
                  <w:color w:val="000000" w:themeColor="text1"/>
                  <w:sz w:val="20"/>
                  <w:szCs w:val="20"/>
                  <w:rPrChange w:id="25143" w:author="innovatiview" w:date="2024-04-05T09:11:00Z">
                    <w:rPr>
                      <w:rStyle w:val="SubtleReference"/>
                      <w:rFonts w:ascii="Times New Roman" w:hAnsi="Times New Roman" w:cs="Times New Roman"/>
                      <w:sz w:val="20"/>
                      <w:szCs w:val="20"/>
                    </w:rPr>
                  </w:rPrChange>
                </w:rPr>
                <w:t>Dr Sitaram Dixit</w:t>
              </w:r>
            </w:ins>
          </w:p>
          <w:p w14:paraId="4CCC0415" w14:textId="7871FF1E" w:rsidR="00FB7A68" w:rsidRPr="000C7F4F" w:rsidRDefault="000C7F4F">
            <w:pPr>
              <w:spacing w:after="0" w:line="240" w:lineRule="auto"/>
              <w:ind w:left="360"/>
              <w:rPr>
                <w:ins w:id="25144" w:author="innovatiview" w:date="2024-04-04T09:59:00Z"/>
                <w:rStyle w:val="SubtleReference"/>
                <w:rFonts w:ascii="Times New Roman" w:hAnsi="Times New Roman"/>
                <w:color w:val="000000" w:themeColor="text1"/>
                <w:sz w:val="20"/>
                <w:szCs w:val="20"/>
                <w:rPrChange w:id="25145" w:author="innovatiview" w:date="2024-04-05T09:11:00Z">
                  <w:rPr>
                    <w:ins w:id="25146" w:author="innovatiview" w:date="2024-04-04T09:59:00Z"/>
                    <w:rFonts w:ascii="Cambria" w:eastAsia="Calibri" w:hAnsi="Cambria" w:cs="Times New Roman"/>
                  </w:rPr>
                </w:rPrChange>
              </w:rPr>
              <w:pPrChange w:id="25147" w:author="innovatiview" w:date="2024-04-05T09:39:00Z">
                <w:pPr>
                  <w:spacing w:after="0" w:line="240" w:lineRule="auto"/>
                  <w:ind w:left="720"/>
                </w:pPr>
              </w:pPrChange>
            </w:pPr>
            <w:ins w:id="25148" w:author="innovatiview" w:date="2024-04-04T09:59:00Z">
              <w:r w:rsidRPr="000C7F4F">
                <w:rPr>
                  <w:rStyle w:val="SubtleReference"/>
                  <w:rFonts w:ascii="Times New Roman" w:hAnsi="Times New Roman" w:cs="Times New Roman"/>
                  <w:color w:val="000000" w:themeColor="text1"/>
                  <w:sz w:val="20"/>
                  <w:szCs w:val="20"/>
                  <w:rPrChange w:id="25149" w:author="innovatiview" w:date="2024-04-05T09:11:00Z">
                    <w:rPr>
                      <w:rStyle w:val="SubtleReference"/>
                      <w:rFonts w:ascii="Times New Roman" w:hAnsi="Times New Roman" w:cs="Times New Roman"/>
                      <w:sz w:val="20"/>
                      <w:szCs w:val="20"/>
                    </w:rPr>
                  </w:rPrChange>
                </w:rPr>
                <w:t>Dr M. S. Kamath (</w:t>
              </w:r>
              <w:r w:rsidRPr="00256D9A">
                <w:rPr>
                  <w:i/>
                  <w:iCs/>
                  <w:rPrChange w:id="25150" w:author="innovatiview" w:date="2024-04-08T16:53:00Z">
                    <w:rPr>
                      <w:rStyle w:val="SubtleReference"/>
                      <w:rFonts w:ascii="Times New Roman" w:hAnsi="Times New Roman" w:cs="Times New Roman"/>
                      <w:sz w:val="20"/>
                      <w:szCs w:val="20"/>
                    </w:rPr>
                  </w:rPrChange>
                </w:rPr>
                <w:t>Alternate</w:t>
              </w:r>
              <w:r w:rsidRPr="000C7F4F">
                <w:rPr>
                  <w:rStyle w:val="SubtleReference"/>
                  <w:rFonts w:ascii="Times New Roman" w:hAnsi="Times New Roman" w:cs="Times New Roman"/>
                  <w:color w:val="000000" w:themeColor="text1"/>
                  <w:sz w:val="20"/>
                  <w:szCs w:val="20"/>
                  <w:rPrChange w:id="25151" w:author="innovatiview" w:date="2024-04-05T09:11:00Z">
                    <w:rPr>
                      <w:rStyle w:val="SubtleReference"/>
                      <w:rFonts w:ascii="Times New Roman" w:hAnsi="Times New Roman" w:cs="Times New Roman"/>
                      <w:sz w:val="20"/>
                      <w:szCs w:val="20"/>
                    </w:rPr>
                  </w:rPrChange>
                </w:rPr>
                <w:t>)</w:t>
              </w:r>
            </w:ins>
          </w:p>
        </w:tc>
      </w:tr>
      <w:tr w:rsidR="000D7ED3" w:rsidRPr="000C7F4F" w14:paraId="459884A4" w14:textId="77777777" w:rsidTr="006578FF">
        <w:trPr>
          <w:jc w:val="center"/>
          <w:ins w:id="25152" w:author="innovatiview" w:date="2024-04-05T09:54:00Z"/>
          <w:trPrChange w:id="25153" w:author="hp" w:date="2024-04-08T12:21:00Z">
            <w:trPr>
              <w:jc w:val="center"/>
            </w:trPr>
          </w:trPrChange>
        </w:trPr>
        <w:tc>
          <w:tcPr>
            <w:tcW w:w="4770" w:type="dxa"/>
            <w:hideMark/>
            <w:tcPrChange w:id="25154"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4404D57C" w14:textId="77777777" w:rsidR="000D7ED3" w:rsidRPr="00FB7A68" w:rsidRDefault="000D7ED3" w:rsidP="00FB7A68">
            <w:pPr>
              <w:spacing w:after="0" w:line="240" w:lineRule="auto"/>
              <w:jc w:val="both"/>
              <w:rPr>
                <w:ins w:id="25155" w:author="innovatiview" w:date="2024-04-05T09:54:00Z"/>
                <w:rFonts w:ascii="Times New Roman" w:eastAsia="Calibri" w:hAnsi="Times New Roman" w:cs="Times New Roman"/>
                <w:sz w:val="20"/>
                <w:szCs w:val="20"/>
                <w:rPrChange w:id="25156" w:author="innovatiview" w:date="2024-04-04T10:01:00Z">
                  <w:rPr>
                    <w:ins w:id="25157" w:author="innovatiview" w:date="2024-04-05T09:54:00Z"/>
                    <w:rFonts w:ascii="Cambria" w:eastAsia="Calibri" w:hAnsi="Cambria" w:cs="Times New Roman"/>
                  </w:rPr>
                </w:rPrChange>
              </w:rPr>
            </w:pPr>
            <w:ins w:id="25158" w:author="innovatiview" w:date="2024-04-05T09:54:00Z">
              <w:r w:rsidRPr="00FB7A68">
                <w:rPr>
                  <w:rFonts w:ascii="Times New Roman" w:eastAsia="Calibri" w:hAnsi="Times New Roman" w:cs="Times New Roman"/>
                  <w:sz w:val="20"/>
                  <w:szCs w:val="20"/>
                  <w:rPrChange w:id="25159" w:author="innovatiview" w:date="2024-04-04T10:01:00Z">
                    <w:rPr>
                      <w:rFonts w:ascii="Cambria" w:eastAsia="Calibri" w:hAnsi="Cambria" w:cs="Times New Roman"/>
                    </w:rPr>
                  </w:rPrChange>
                </w:rPr>
                <w:t>CSIR - Indian Institute of Petroleum, Dehradun</w:t>
              </w:r>
            </w:ins>
          </w:p>
        </w:tc>
        <w:tc>
          <w:tcPr>
            <w:tcW w:w="5035" w:type="dxa"/>
            <w:hideMark/>
            <w:tcPrChange w:id="25160"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087ED86E" w14:textId="77777777" w:rsidR="000D7ED3" w:rsidRPr="000C7F4F" w:rsidRDefault="000D7ED3" w:rsidP="00FB7A68">
            <w:pPr>
              <w:spacing w:after="0" w:line="240" w:lineRule="auto"/>
              <w:rPr>
                <w:ins w:id="25161" w:author="innovatiview" w:date="2024-04-05T09:54:00Z"/>
                <w:rStyle w:val="SubtleReference"/>
                <w:rFonts w:ascii="Times New Roman" w:hAnsi="Times New Roman"/>
                <w:color w:val="000000" w:themeColor="text1"/>
                <w:sz w:val="20"/>
                <w:szCs w:val="20"/>
                <w:rPrChange w:id="25162" w:author="innovatiview" w:date="2024-04-05T09:11:00Z">
                  <w:rPr>
                    <w:ins w:id="25163" w:author="innovatiview" w:date="2024-04-05T09:54:00Z"/>
                    <w:rFonts w:ascii="Cambria" w:eastAsia="Calibri" w:hAnsi="Cambria" w:cs="Times New Roman"/>
                  </w:rPr>
                </w:rPrChange>
              </w:rPr>
            </w:pPr>
            <w:ins w:id="25164" w:author="innovatiview" w:date="2024-04-05T09:54:00Z">
              <w:r w:rsidRPr="000C7F4F">
                <w:rPr>
                  <w:rStyle w:val="SubtleReference"/>
                  <w:rFonts w:ascii="Times New Roman" w:hAnsi="Times New Roman" w:cs="Times New Roman"/>
                  <w:color w:val="000000" w:themeColor="text1"/>
                  <w:sz w:val="20"/>
                  <w:szCs w:val="20"/>
                  <w:rPrChange w:id="25165" w:author="innovatiview" w:date="2024-04-05T09:11:00Z">
                    <w:rPr>
                      <w:rStyle w:val="SubtleReference"/>
                      <w:rFonts w:ascii="Times New Roman" w:hAnsi="Times New Roman" w:cs="Times New Roman"/>
                      <w:sz w:val="20"/>
                      <w:szCs w:val="20"/>
                    </w:rPr>
                  </w:rPrChange>
                </w:rPr>
                <w:t>Dr Anil Kumar Sinha</w:t>
              </w:r>
            </w:ins>
          </w:p>
          <w:p w14:paraId="0541BA66" w14:textId="77777777" w:rsidR="000D7ED3" w:rsidRPr="000C7F4F" w:rsidRDefault="000D7ED3">
            <w:pPr>
              <w:spacing w:after="0" w:line="240" w:lineRule="auto"/>
              <w:ind w:left="360"/>
              <w:rPr>
                <w:ins w:id="25166" w:author="innovatiview" w:date="2024-04-05T09:54:00Z"/>
                <w:rStyle w:val="SubtleReference"/>
                <w:rFonts w:ascii="Times New Roman" w:hAnsi="Times New Roman"/>
                <w:color w:val="000000" w:themeColor="text1"/>
                <w:sz w:val="20"/>
                <w:szCs w:val="20"/>
                <w:rPrChange w:id="25167" w:author="innovatiview" w:date="2024-04-05T09:11:00Z">
                  <w:rPr>
                    <w:ins w:id="25168" w:author="innovatiview" w:date="2024-04-05T09:54:00Z"/>
                    <w:rFonts w:ascii="Cambria" w:eastAsia="Calibri" w:hAnsi="Cambria" w:cs="Times New Roman"/>
                  </w:rPr>
                </w:rPrChange>
              </w:rPr>
              <w:pPrChange w:id="25169" w:author="innovatiview" w:date="2024-04-05T09:39:00Z">
                <w:pPr>
                  <w:spacing w:after="0" w:line="240" w:lineRule="auto"/>
                  <w:ind w:left="720"/>
                </w:pPr>
              </w:pPrChange>
            </w:pPr>
            <w:ins w:id="25170" w:author="innovatiview" w:date="2024-04-05T09:54:00Z">
              <w:r w:rsidRPr="000C7F4F">
                <w:rPr>
                  <w:rStyle w:val="SubtleReference"/>
                  <w:rFonts w:ascii="Times New Roman" w:hAnsi="Times New Roman" w:cs="Times New Roman"/>
                  <w:color w:val="000000" w:themeColor="text1"/>
                  <w:sz w:val="20"/>
                  <w:szCs w:val="20"/>
                  <w:rPrChange w:id="25171" w:author="innovatiview" w:date="2024-04-05T09:11:00Z">
                    <w:rPr>
                      <w:rStyle w:val="SubtleReference"/>
                      <w:rFonts w:ascii="Times New Roman" w:hAnsi="Times New Roman" w:cs="Times New Roman"/>
                      <w:sz w:val="20"/>
                      <w:szCs w:val="20"/>
                    </w:rPr>
                  </w:rPrChange>
                </w:rPr>
                <w:t>Dr Thallada Bhasker (</w:t>
              </w:r>
              <w:r w:rsidRPr="00256D9A">
                <w:rPr>
                  <w:i/>
                  <w:iCs/>
                  <w:rPrChange w:id="25172" w:author="innovatiview" w:date="2024-04-08T16:54:00Z">
                    <w:rPr>
                      <w:rStyle w:val="SubtleReference"/>
                      <w:rFonts w:ascii="Times New Roman" w:hAnsi="Times New Roman" w:cs="Times New Roman"/>
                      <w:sz w:val="20"/>
                      <w:szCs w:val="20"/>
                    </w:rPr>
                  </w:rPrChange>
                </w:rPr>
                <w:t>Alternate</w:t>
              </w:r>
              <w:r w:rsidRPr="000C7F4F">
                <w:rPr>
                  <w:rStyle w:val="SubtleReference"/>
                  <w:rFonts w:ascii="Times New Roman" w:hAnsi="Times New Roman" w:cs="Times New Roman"/>
                  <w:color w:val="000000" w:themeColor="text1"/>
                  <w:sz w:val="20"/>
                  <w:szCs w:val="20"/>
                  <w:rPrChange w:id="25173" w:author="innovatiview" w:date="2024-04-05T09:11:00Z">
                    <w:rPr>
                      <w:rStyle w:val="SubtleReference"/>
                      <w:rFonts w:ascii="Times New Roman" w:hAnsi="Times New Roman" w:cs="Times New Roman"/>
                      <w:sz w:val="20"/>
                      <w:szCs w:val="20"/>
                    </w:rPr>
                  </w:rPrChange>
                </w:rPr>
                <w:t>)</w:t>
              </w:r>
            </w:ins>
          </w:p>
        </w:tc>
      </w:tr>
      <w:tr w:rsidR="000C7F4F" w:rsidRPr="000C7F4F" w14:paraId="1EAD7734" w14:textId="77777777" w:rsidTr="006578FF">
        <w:trPr>
          <w:jc w:val="center"/>
          <w:ins w:id="25174" w:author="innovatiview" w:date="2024-04-04T09:59:00Z"/>
          <w:trPrChange w:id="25175" w:author="hp" w:date="2024-04-08T12:21:00Z">
            <w:trPr>
              <w:jc w:val="center"/>
            </w:trPr>
          </w:trPrChange>
        </w:trPr>
        <w:tc>
          <w:tcPr>
            <w:tcW w:w="4770" w:type="dxa"/>
            <w:hideMark/>
            <w:tcPrChange w:id="25176"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3A21AF47" w14:textId="3364CB70" w:rsidR="00FB7A68" w:rsidRPr="00FB7A68" w:rsidRDefault="00FB7A68">
            <w:pPr>
              <w:spacing w:after="0" w:line="240" w:lineRule="auto"/>
              <w:ind w:left="247" w:hanging="270"/>
              <w:rPr>
                <w:ins w:id="25177" w:author="innovatiview" w:date="2024-04-04T09:59:00Z"/>
                <w:rFonts w:ascii="Times New Roman" w:eastAsia="Calibri" w:hAnsi="Times New Roman" w:cs="Times New Roman"/>
                <w:sz w:val="20"/>
                <w:szCs w:val="20"/>
                <w:rPrChange w:id="25178" w:author="innovatiview" w:date="2024-04-04T10:01:00Z">
                  <w:rPr>
                    <w:ins w:id="25179" w:author="innovatiview" w:date="2024-04-04T09:59:00Z"/>
                    <w:rFonts w:ascii="Cambria" w:eastAsia="Calibri" w:hAnsi="Cambria" w:cs="Times New Roman"/>
                  </w:rPr>
                </w:rPrChange>
              </w:rPr>
              <w:pPrChange w:id="25180" w:author="innovatiview" w:date="2024-04-05T09:32:00Z">
                <w:pPr>
                  <w:spacing w:after="0" w:line="240" w:lineRule="auto"/>
                  <w:jc w:val="both"/>
                </w:pPr>
              </w:pPrChange>
            </w:pPr>
            <w:ins w:id="25181" w:author="innovatiview" w:date="2024-04-04T09:59:00Z">
              <w:r w:rsidRPr="00FB7A68">
                <w:rPr>
                  <w:rFonts w:ascii="Times New Roman" w:eastAsia="Calibri" w:hAnsi="Times New Roman" w:cs="Times New Roman"/>
                  <w:sz w:val="20"/>
                  <w:szCs w:val="20"/>
                  <w:rPrChange w:id="25182" w:author="innovatiview" w:date="2024-04-04T10:01:00Z">
                    <w:rPr>
                      <w:rFonts w:ascii="Cambria" w:eastAsia="Calibri" w:hAnsi="Cambria" w:cs="Times New Roman"/>
                    </w:rPr>
                  </w:rPrChange>
                </w:rPr>
                <w:t xml:space="preserve">DRDO - Centre for Military Airworthiness and </w:t>
              </w:r>
            </w:ins>
            <w:ins w:id="25183" w:author="innovatiview" w:date="2024-04-05T09:32:00Z">
              <w:r w:rsidR="004021D4">
                <w:rPr>
                  <w:rFonts w:ascii="Times New Roman" w:eastAsia="Calibri" w:hAnsi="Times New Roman" w:cs="Times New Roman"/>
                  <w:sz w:val="20"/>
                  <w:szCs w:val="20"/>
                </w:rPr>
                <w:t xml:space="preserve"> </w:t>
              </w:r>
            </w:ins>
            <w:ins w:id="25184" w:author="innovatiview" w:date="2024-04-04T09:59:00Z">
              <w:r w:rsidRPr="00FB7A68">
                <w:rPr>
                  <w:rFonts w:ascii="Times New Roman" w:eastAsia="Calibri" w:hAnsi="Times New Roman" w:cs="Times New Roman"/>
                  <w:sz w:val="20"/>
                  <w:szCs w:val="20"/>
                  <w:rPrChange w:id="25185" w:author="innovatiview" w:date="2024-04-04T10:01:00Z">
                    <w:rPr>
                      <w:rFonts w:ascii="Cambria" w:eastAsia="Calibri" w:hAnsi="Cambria" w:cs="Times New Roman"/>
                    </w:rPr>
                  </w:rPrChange>
                </w:rPr>
                <w:t>Certification, Bengaluru</w:t>
              </w:r>
            </w:ins>
          </w:p>
        </w:tc>
        <w:tc>
          <w:tcPr>
            <w:tcW w:w="5035" w:type="dxa"/>
            <w:hideMark/>
            <w:tcPrChange w:id="25186"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394E1AD3" w14:textId="036F039D" w:rsidR="00FB7A68" w:rsidRPr="000C7F4F" w:rsidRDefault="000C7F4F" w:rsidP="00FB7A68">
            <w:pPr>
              <w:spacing w:after="0" w:line="240" w:lineRule="auto"/>
              <w:rPr>
                <w:ins w:id="25187" w:author="innovatiview" w:date="2024-04-04T09:59:00Z"/>
                <w:rStyle w:val="SubtleReference"/>
                <w:rFonts w:ascii="Times New Roman" w:hAnsi="Times New Roman"/>
                <w:color w:val="000000" w:themeColor="text1"/>
                <w:sz w:val="20"/>
                <w:szCs w:val="20"/>
                <w:rPrChange w:id="25188" w:author="innovatiview" w:date="2024-04-05T09:11:00Z">
                  <w:rPr>
                    <w:ins w:id="25189" w:author="innovatiview" w:date="2024-04-04T09:59:00Z"/>
                    <w:rFonts w:ascii="Cambria" w:eastAsia="Calibri" w:hAnsi="Cambria" w:cs="Times New Roman"/>
                  </w:rPr>
                </w:rPrChange>
              </w:rPr>
            </w:pPr>
            <w:ins w:id="25190" w:author="innovatiview" w:date="2024-04-04T09:59:00Z">
              <w:r w:rsidRPr="000C7F4F">
                <w:rPr>
                  <w:rStyle w:val="SubtleReference"/>
                  <w:rFonts w:ascii="Times New Roman" w:hAnsi="Times New Roman" w:cs="Times New Roman"/>
                  <w:color w:val="000000" w:themeColor="text1"/>
                  <w:sz w:val="20"/>
                  <w:szCs w:val="20"/>
                  <w:rPrChange w:id="25191" w:author="innovatiview" w:date="2024-04-05T09:11:00Z">
                    <w:rPr>
                      <w:rStyle w:val="SubtleReference"/>
                      <w:rFonts w:ascii="Times New Roman" w:hAnsi="Times New Roman" w:cs="Times New Roman"/>
                      <w:sz w:val="20"/>
                      <w:szCs w:val="20"/>
                    </w:rPr>
                  </w:rPrChange>
                </w:rPr>
                <w:t>Shri R. Shanmugavel</w:t>
              </w:r>
            </w:ins>
          </w:p>
          <w:p w14:paraId="0467D6F0" w14:textId="258B3CCC" w:rsidR="00FB7A68" w:rsidRPr="000C7F4F" w:rsidRDefault="000C7F4F">
            <w:pPr>
              <w:spacing w:after="0" w:line="240" w:lineRule="auto"/>
              <w:ind w:left="360"/>
              <w:rPr>
                <w:ins w:id="25192" w:author="innovatiview" w:date="2024-04-04T09:59:00Z"/>
                <w:rStyle w:val="SubtleReference"/>
                <w:rFonts w:ascii="Times New Roman" w:hAnsi="Times New Roman"/>
                <w:color w:val="000000" w:themeColor="text1"/>
                <w:sz w:val="20"/>
                <w:szCs w:val="20"/>
                <w:rPrChange w:id="25193" w:author="innovatiview" w:date="2024-04-05T09:11:00Z">
                  <w:rPr>
                    <w:ins w:id="25194" w:author="innovatiview" w:date="2024-04-04T09:59:00Z"/>
                    <w:rFonts w:ascii="Cambria" w:eastAsia="Calibri" w:hAnsi="Cambria" w:cs="Times New Roman"/>
                  </w:rPr>
                </w:rPrChange>
              </w:rPr>
              <w:pPrChange w:id="25195" w:author="innovatiview" w:date="2024-04-05T09:39:00Z">
                <w:pPr>
                  <w:spacing w:after="0" w:line="240" w:lineRule="auto"/>
                  <w:ind w:left="720"/>
                </w:pPr>
              </w:pPrChange>
            </w:pPr>
            <w:ins w:id="25196" w:author="innovatiview" w:date="2024-04-04T09:59:00Z">
              <w:r w:rsidRPr="000C7F4F">
                <w:rPr>
                  <w:rStyle w:val="SubtleReference"/>
                  <w:rFonts w:ascii="Times New Roman" w:hAnsi="Times New Roman" w:cs="Times New Roman"/>
                  <w:color w:val="000000" w:themeColor="text1"/>
                  <w:sz w:val="20"/>
                  <w:szCs w:val="20"/>
                  <w:rPrChange w:id="25197" w:author="innovatiview" w:date="2024-04-05T09:11:00Z">
                    <w:rPr>
                      <w:rStyle w:val="SubtleReference"/>
                      <w:rFonts w:ascii="Times New Roman" w:hAnsi="Times New Roman" w:cs="Times New Roman"/>
                      <w:sz w:val="20"/>
                      <w:szCs w:val="20"/>
                    </w:rPr>
                  </w:rPrChange>
                </w:rPr>
                <w:t>Shri R</w:t>
              </w:r>
            </w:ins>
            <w:ins w:id="25198" w:author="innovatiview" w:date="2024-04-05T09:39:00Z">
              <w:r w:rsidR="00B42EB4">
                <w:rPr>
                  <w:rStyle w:val="SubtleReference"/>
                  <w:rFonts w:ascii="Times New Roman" w:hAnsi="Times New Roman" w:cs="Times New Roman"/>
                  <w:color w:val="000000" w:themeColor="text1"/>
                  <w:sz w:val="20"/>
                  <w:szCs w:val="20"/>
                </w:rPr>
                <w:t>.</w:t>
              </w:r>
            </w:ins>
            <w:ins w:id="25199" w:author="innovatiview" w:date="2024-04-04T09:59:00Z">
              <w:r w:rsidRPr="000C7F4F">
                <w:rPr>
                  <w:rStyle w:val="SubtleReference"/>
                  <w:rFonts w:ascii="Times New Roman" w:hAnsi="Times New Roman" w:cs="Times New Roman"/>
                  <w:color w:val="000000" w:themeColor="text1"/>
                  <w:sz w:val="20"/>
                  <w:szCs w:val="20"/>
                  <w:rPrChange w:id="25200" w:author="innovatiview" w:date="2024-04-05T09:11:00Z">
                    <w:rPr>
                      <w:rStyle w:val="SubtleReference"/>
                      <w:rFonts w:ascii="Times New Roman" w:hAnsi="Times New Roman" w:cs="Times New Roman"/>
                      <w:sz w:val="20"/>
                      <w:szCs w:val="20"/>
                    </w:rPr>
                  </w:rPrChange>
                </w:rPr>
                <w:t xml:space="preserve"> Kamalakannan (</w:t>
              </w:r>
              <w:r w:rsidRPr="00256D9A">
                <w:rPr>
                  <w:i/>
                  <w:iCs/>
                  <w:rPrChange w:id="25201" w:author="innovatiview" w:date="2024-04-08T16:54:00Z">
                    <w:rPr>
                      <w:rStyle w:val="SubtleReference"/>
                      <w:rFonts w:ascii="Times New Roman" w:hAnsi="Times New Roman" w:cs="Times New Roman"/>
                      <w:sz w:val="20"/>
                      <w:szCs w:val="20"/>
                    </w:rPr>
                  </w:rPrChange>
                </w:rPr>
                <w:t>Alternate</w:t>
              </w:r>
              <w:r w:rsidRPr="000C7F4F">
                <w:rPr>
                  <w:rStyle w:val="SubtleReference"/>
                  <w:rFonts w:ascii="Times New Roman" w:hAnsi="Times New Roman" w:cs="Times New Roman"/>
                  <w:color w:val="000000" w:themeColor="text1"/>
                  <w:sz w:val="20"/>
                  <w:szCs w:val="20"/>
                  <w:rPrChange w:id="25202" w:author="innovatiview" w:date="2024-04-05T09:11:00Z">
                    <w:rPr>
                      <w:rStyle w:val="SubtleReference"/>
                      <w:rFonts w:ascii="Times New Roman" w:hAnsi="Times New Roman" w:cs="Times New Roman"/>
                      <w:sz w:val="20"/>
                      <w:szCs w:val="20"/>
                    </w:rPr>
                  </w:rPrChange>
                </w:rPr>
                <w:t>)</w:t>
              </w:r>
            </w:ins>
          </w:p>
        </w:tc>
      </w:tr>
      <w:tr w:rsidR="000C7F4F" w:rsidRPr="000C7F4F" w14:paraId="2547DE56" w14:textId="77777777" w:rsidTr="006578FF">
        <w:trPr>
          <w:jc w:val="center"/>
          <w:ins w:id="25203" w:author="innovatiview" w:date="2024-04-04T09:59:00Z"/>
          <w:trPrChange w:id="25204" w:author="hp" w:date="2024-04-08T12:21:00Z">
            <w:trPr>
              <w:jc w:val="center"/>
            </w:trPr>
          </w:trPrChange>
        </w:trPr>
        <w:tc>
          <w:tcPr>
            <w:tcW w:w="4770" w:type="dxa"/>
            <w:hideMark/>
            <w:tcPrChange w:id="25205"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7FC2BA56" w14:textId="4C25037C" w:rsidR="00FB7A68" w:rsidRPr="00FB7A68" w:rsidRDefault="00FB7A68">
            <w:pPr>
              <w:spacing w:after="0" w:line="240" w:lineRule="auto"/>
              <w:ind w:left="247" w:hanging="247"/>
              <w:rPr>
                <w:ins w:id="25206" w:author="innovatiview" w:date="2024-04-04T09:59:00Z"/>
                <w:rFonts w:ascii="Times New Roman" w:eastAsia="Calibri" w:hAnsi="Times New Roman" w:cs="Times New Roman"/>
                <w:sz w:val="20"/>
                <w:szCs w:val="20"/>
                <w:rPrChange w:id="25207" w:author="innovatiview" w:date="2024-04-04T10:01:00Z">
                  <w:rPr>
                    <w:ins w:id="25208" w:author="innovatiview" w:date="2024-04-04T09:59:00Z"/>
                    <w:rFonts w:ascii="Cambria" w:eastAsia="Calibri" w:hAnsi="Cambria" w:cs="Times New Roman"/>
                  </w:rPr>
                </w:rPrChange>
              </w:rPr>
              <w:pPrChange w:id="25209" w:author="innovatiview" w:date="2024-04-05T09:33:00Z">
                <w:pPr>
                  <w:spacing w:after="0" w:line="240" w:lineRule="auto"/>
                  <w:jc w:val="both"/>
                </w:pPr>
              </w:pPrChange>
            </w:pPr>
            <w:ins w:id="25210" w:author="innovatiview" w:date="2024-04-04T09:59:00Z">
              <w:r w:rsidRPr="00FB7A68">
                <w:rPr>
                  <w:rFonts w:ascii="Times New Roman" w:eastAsia="Calibri" w:hAnsi="Times New Roman" w:cs="Times New Roman"/>
                  <w:sz w:val="20"/>
                  <w:szCs w:val="20"/>
                  <w:rPrChange w:id="25211" w:author="innovatiview" w:date="2024-04-04T10:01:00Z">
                    <w:rPr>
                      <w:rFonts w:ascii="Cambria" w:eastAsia="Calibri" w:hAnsi="Cambria" w:cs="Times New Roman"/>
                    </w:rPr>
                  </w:rPrChange>
                </w:rPr>
                <w:t xml:space="preserve">Directorate General of Aeronautical Quality Assurance, </w:t>
              </w:r>
            </w:ins>
            <w:ins w:id="25212" w:author="innovatiview" w:date="2024-04-05T09:32:00Z">
              <w:r w:rsidR="004021D4">
                <w:rPr>
                  <w:rFonts w:ascii="Times New Roman" w:eastAsia="Calibri" w:hAnsi="Times New Roman" w:cs="Times New Roman"/>
                  <w:sz w:val="20"/>
                  <w:szCs w:val="20"/>
                </w:rPr>
                <w:t xml:space="preserve">    </w:t>
              </w:r>
            </w:ins>
            <w:ins w:id="25213" w:author="innovatiview" w:date="2024-04-04T09:59:00Z">
              <w:r w:rsidRPr="00FB7A68">
                <w:rPr>
                  <w:rFonts w:ascii="Times New Roman" w:eastAsia="Calibri" w:hAnsi="Times New Roman" w:cs="Times New Roman"/>
                  <w:sz w:val="20"/>
                  <w:szCs w:val="20"/>
                  <w:rPrChange w:id="25214" w:author="innovatiview" w:date="2024-04-04T10:01:00Z">
                    <w:rPr>
                      <w:rFonts w:ascii="Cambria" w:eastAsia="Calibri" w:hAnsi="Cambria" w:cs="Times New Roman"/>
                    </w:rPr>
                  </w:rPrChange>
                </w:rPr>
                <w:t>New Delhi</w:t>
              </w:r>
            </w:ins>
          </w:p>
        </w:tc>
        <w:tc>
          <w:tcPr>
            <w:tcW w:w="5035" w:type="dxa"/>
            <w:hideMark/>
            <w:tcPrChange w:id="25215"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6C737B23" w14:textId="6DE525A5" w:rsidR="00FB7A68" w:rsidRPr="000C7F4F" w:rsidRDefault="000C7F4F" w:rsidP="00FB7A68">
            <w:pPr>
              <w:spacing w:after="0" w:line="240" w:lineRule="auto"/>
              <w:rPr>
                <w:ins w:id="25216" w:author="innovatiview" w:date="2024-04-04T09:59:00Z"/>
                <w:rStyle w:val="SubtleReference"/>
                <w:rFonts w:ascii="Times New Roman" w:hAnsi="Times New Roman"/>
                <w:color w:val="000000" w:themeColor="text1"/>
                <w:sz w:val="20"/>
                <w:szCs w:val="20"/>
                <w:rPrChange w:id="25217" w:author="innovatiview" w:date="2024-04-05T09:11:00Z">
                  <w:rPr>
                    <w:ins w:id="25218" w:author="innovatiview" w:date="2024-04-04T09:59:00Z"/>
                    <w:rFonts w:ascii="Cambria" w:eastAsia="Calibri" w:hAnsi="Cambria" w:cs="Times New Roman"/>
                  </w:rPr>
                </w:rPrChange>
              </w:rPr>
            </w:pPr>
            <w:ins w:id="25219" w:author="innovatiview" w:date="2024-04-04T09:59:00Z">
              <w:r w:rsidRPr="000C7F4F">
                <w:rPr>
                  <w:rStyle w:val="SubtleReference"/>
                  <w:rFonts w:ascii="Times New Roman" w:hAnsi="Times New Roman" w:cs="Times New Roman"/>
                  <w:color w:val="000000" w:themeColor="text1"/>
                  <w:sz w:val="20"/>
                  <w:szCs w:val="20"/>
                  <w:rPrChange w:id="25220" w:author="innovatiview" w:date="2024-04-05T09:11:00Z">
                    <w:rPr>
                      <w:rStyle w:val="SubtleReference"/>
                      <w:rFonts w:ascii="Times New Roman" w:hAnsi="Times New Roman" w:cs="Times New Roman"/>
                      <w:sz w:val="20"/>
                      <w:szCs w:val="20"/>
                    </w:rPr>
                  </w:rPrChange>
                </w:rPr>
                <w:t>Shri Santosh Namdeo</w:t>
              </w:r>
            </w:ins>
          </w:p>
        </w:tc>
      </w:tr>
      <w:tr w:rsidR="000C7F4F" w:rsidRPr="000C7F4F" w14:paraId="47F04664" w14:textId="77777777" w:rsidTr="006578FF">
        <w:trPr>
          <w:jc w:val="center"/>
          <w:ins w:id="25221" w:author="innovatiview" w:date="2024-04-04T09:59:00Z"/>
          <w:trPrChange w:id="25222" w:author="hp" w:date="2024-04-08T12:21:00Z">
            <w:trPr>
              <w:jc w:val="center"/>
            </w:trPr>
          </w:trPrChange>
        </w:trPr>
        <w:tc>
          <w:tcPr>
            <w:tcW w:w="4770" w:type="dxa"/>
            <w:hideMark/>
            <w:tcPrChange w:id="25223"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51293D04" w14:textId="77777777" w:rsidR="00FB7A68" w:rsidRPr="00FB7A68" w:rsidRDefault="00FB7A68" w:rsidP="00FB7A68">
            <w:pPr>
              <w:spacing w:after="0" w:line="240" w:lineRule="auto"/>
              <w:jc w:val="both"/>
              <w:rPr>
                <w:ins w:id="25224" w:author="innovatiview" w:date="2024-04-04T09:59:00Z"/>
                <w:rFonts w:ascii="Times New Roman" w:eastAsia="Calibri" w:hAnsi="Times New Roman" w:cs="Times New Roman"/>
                <w:sz w:val="20"/>
                <w:szCs w:val="20"/>
                <w:rPrChange w:id="25225" w:author="innovatiview" w:date="2024-04-04T10:01:00Z">
                  <w:rPr>
                    <w:ins w:id="25226" w:author="innovatiview" w:date="2024-04-04T09:59:00Z"/>
                    <w:rFonts w:ascii="Cambria" w:eastAsia="Calibri" w:hAnsi="Cambria" w:cs="Times New Roman"/>
                  </w:rPr>
                </w:rPrChange>
              </w:rPr>
            </w:pPr>
            <w:ins w:id="25227" w:author="innovatiview" w:date="2024-04-04T09:59:00Z">
              <w:r w:rsidRPr="00FB7A68">
                <w:rPr>
                  <w:rFonts w:ascii="Times New Roman" w:eastAsia="Calibri" w:hAnsi="Times New Roman" w:cs="Times New Roman"/>
                  <w:sz w:val="20"/>
                  <w:szCs w:val="20"/>
                  <w:rPrChange w:id="25228" w:author="innovatiview" w:date="2024-04-04T10:01:00Z">
                    <w:rPr>
                      <w:rFonts w:ascii="Cambria" w:eastAsia="Calibri" w:hAnsi="Cambria" w:cs="Times New Roman"/>
                    </w:rPr>
                  </w:rPrChange>
                </w:rPr>
                <w:t>Directorate General of Civil Aviation, New Delhi</w:t>
              </w:r>
            </w:ins>
          </w:p>
        </w:tc>
        <w:tc>
          <w:tcPr>
            <w:tcW w:w="5035" w:type="dxa"/>
            <w:hideMark/>
            <w:tcPrChange w:id="25229"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3616B000" w14:textId="1D5F6D13" w:rsidR="00FB7A68" w:rsidRPr="000C7F4F" w:rsidRDefault="000C7F4F" w:rsidP="00FB7A68">
            <w:pPr>
              <w:spacing w:after="0" w:line="240" w:lineRule="auto"/>
              <w:rPr>
                <w:ins w:id="25230" w:author="innovatiview" w:date="2024-04-04T09:59:00Z"/>
                <w:rStyle w:val="SubtleReference"/>
                <w:rFonts w:ascii="Times New Roman" w:hAnsi="Times New Roman"/>
                <w:color w:val="000000" w:themeColor="text1"/>
                <w:sz w:val="20"/>
                <w:szCs w:val="20"/>
                <w:rPrChange w:id="25231" w:author="innovatiview" w:date="2024-04-05T09:11:00Z">
                  <w:rPr>
                    <w:ins w:id="25232" w:author="innovatiview" w:date="2024-04-04T09:59:00Z"/>
                    <w:rFonts w:ascii="Cambria" w:eastAsia="Calibri" w:hAnsi="Cambria" w:cs="Times New Roman"/>
                  </w:rPr>
                </w:rPrChange>
              </w:rPr>
            </w:pPr>
            <w:ins w:id="25233" w:author="innovatiview" w:date="2024-04-04T09:59:00Z">
              <w:r w:rsidRPr="000C7F4F">
                <w:rPr>
                  <w:rStyle w:val="SubtleReference"/>
                  <w:rFonts w:ascii="Times New Roman" w:hAnsi="Times New Roman" w:cs="Times New Roman"/>
                  <w:color w:val="000000" w:themeColor="text1"/>
                  <w:sz w:val="20"/>
                  <w:szCs w:val="20"/>
                  <w:rPrChange w:id="25234" w:author="innovatiview" w:date="2024-04-05T09:11:00Z">
                    <w:rPr>
                      <w:rStyle w:val="SubtleReference"/>
                      <w:rFonts w:ascii="Times New Roman" w:hAnsi="Times New Roman" w:cs="Times New Roman"/>
                      <w:sz w:val="20"/>
                      <w:szCs w:val="20"/>
                    </w:rPr>
                  </w:rPrChange>
                </w:rPr>
                <w:t>Shri Rakesh Kumar</w:t>
              </w:r>
            </w:ins>
          </w:p>
          <w:p w14:paraId="1F6AB8E8" w14:textId="3289DDDE" w:rsidR="00FB7A68" w:rsidRPr="000C7F4F" w:rsidRDefault="000C7F4F">
            <w:pPr>
              <w:spacing w:after="0" w:line="240" w:lineRule="auto"/>
              <w:ind w:left="360"/>
              <w:rPr>
                <w:ins w:id="25235" w:author="innovatiview" w:date="2024-04-04T09:59:00Z"/>
                <w:rStyle w:val="SubtleReference"/>
                <w:rFonts w:ascii="Times New Roman" w:hAnsi="Times New Roman"/>
                <w:color w:val="000000" w:themeColor="text1"/>
                <w:sz w:val="20"/>
                <w:szCs w:val="20"/>
                <w:rPrChange w:id="25236" w:author="innovatiview" w:date="2024-04-05T09:11:00Z">
                  <w:rPr>
                    <w:ins w:id="25237" w:author="innovatiview" w:date="2024-04-04T09:59:00Z"/>
                    <w:rFonts w:ascii="Cambria" w:eastAsia="Calibri" w:hAnsi="Cambria" w:cs="Times New Roman"/>
                  </w:rPr>
                </w:rPrChange>
              </w:rPr>
              <w:pPrChange w:id="25238" w:author="innovatiview" w:date="2024-04-05T09:40:00Z">
                <w:pPr>
                  <w:spacing w:after="0" w:line="240" w:lineRule="auto"/>
                  <w:ind w:left="720"/>
                </w:pPr>
              </w:pPrChange>
            </w:pPr>
            <w:ins w:id="25239" w:author="innovatiview" w:date="2024-04-04T09:59:00Z">
              <w:r w:rsidRPr="000C7F4F">
                <w:rPr>
                  <w:rStyle w:val="SubtleReference"/>
                  <w:rFonts w:ascii="Times New Roman" w:hAnsi="Times New Roman" w:cs="Times New Roman"/>
                  <w:color w:val="000000" w:themeColor="text1"/>
                  <w:sz w:val="20"/>
                  <w:szCs w:val="20"/>
                  <w:rPrChange w:id="25240" w:author="innovatiview" w:date="2024-04-05T09:11:00Z">
                    <w:rPr>
                      <w:rStyle w:val="SubtleReference"/>
                      <w:rFonts w:ascii="Times New Roman" w:hAnsi="Times New Roman" w:cs="Times New Roman"/>
                      <w:sz w:val="20"/>
                      <w:szCs w:val="20"/>
                    </w:rPr>
                  </w:rPrChange>
                </w:rPr>
                <w:t>Shri Amit Gupta (</w:t>
              </w:r>
              <w:r w:rsidRPr="00256D9A">
                <w:rPr>
                  <w:i/>
                  <w:iCs/>
                  <w:rPrChange w:id="25241" w:author="innovatiview" w:date="2024-04-08T16:54:00Z">
                    <w:rPr>
                      <w:rStyle w:val="SubtleReference"/>
                      <w:rFonts w:ascii="Times New Roman" w:hAnsi="Times New Roman" w:cs="Times New Roman"/>
                      <w:sz w:val="20"/>
                      <w:szCs w:val="20"/>
                    </w:rPr>
                  </w:rPrChange>
                </w:rPr>
                <w:t>Alternate</w:t>
              </w:r>
              <w:r w:rsidRPr="006C01BF">
                <w:rPr>
                  <w:i/>
                  <w:iCs/>
                  <w:rPrChange w:id="25242" w:author="innovatiview" w:date="2024-04-05T09:20:00Z">
                    <w:rPr>
                      <w:rStyle w:val="SubtleReference"/>
                      <w:rFonts w:ascii="Times New Roman" w:hAnsi="Times New Roman" w:cs="Times New Roman"/>
                      <w:sz w:val="20"/>
                      <w:szCs w:val="20"/>
                    </w:rPr>
                  </w:rPrChange>
                </w:rPr>
                <w:t xml:space="preserve"> </w:t>
              </w:r>
              <w:r w:rsidRPr="00256D9A">
                <w:rPr>
                  <w:rPrChange w:id="25243" w:author="innovatiview" w:date="2024-04-08T16:54:00Z">
                    <w:rPr>
                      <w:rStyle w:val="SubtleReference"/>
                      <w:rFonts w:ascii="Times New Roman" w:hAnsi="Times New Roman" w:cs="Times New Roman"/>
                      <w:sz w:val="20"/>
                      <w:szCs w:val="20"/>
                    </w:rPr>
                  </w:rPrChange>
                </w:rPr>
                <w:t>I</w:t>
              </w:r>
              <w:r w:rsidRPr="000C7F4F">
                <w:rPr>
                  <w:rStyle w:val="SubtleReference"/>
                  <w:rFonts w:ascii="Times New Roman" w:hAnsi="Times New Roman" w:cs="Times New Roman"/>
                  <w:color w:val="000000" w:themeColor="text1"/>
                  <w:sz w:val="20"/>
                  <w:szCs w:val="20"/>
                  <w:rPrChange w:id="25244" w:author="innovatiview" w:date="2024-04-05T09:11:00Z">
                    <w:rPr>
                      <w:rStyle w:val="SubtleReference"/>
                      <w:rFonts w:ascii="Times New Roman" w:hAnsi="Times New Roman" w:cs="Times New Roman"/>
                      <w:sz w:val="20"/>
                      <w:szCs w:val="20"/>
                    </w:rPr>
                  </w:rPrChange>
                </w:rPr>
                <w:t>)</w:t>
              </w:r>
            </w:ins>
          </w:p>
          <w:p w14:paraId="5C446C01" w14:textId="4EBB63A3" w:rsidR="00FB7A68" w:rsidRPr="000C7F4F" w:rsidRDefault="006C01BF">
            <w:pPr>
              <w:spacing w:after="0" w:line="240" w:lineRule="auto"/>
              <w:ind w:left="360"/>
              <w:rPr>
                <w:ins w:id="25245" w:author="innovatiview" w:date="2024-04-04T09:59:00Z"/>
                <w:rStyle w:val="SubtleReference"/>
                <w:rFonts w:ascii="Times New Roman" w:hAnsi="Times New Roman"/>
                <w:color w:val="000000" w:themeColor="text1"/>
                <w:sz w:val="20"/>
                <w:szCs w:val="20"/>
                <w:rPrChange w:id="25246" w:author="innovatiview" w:date="2024-04-05T09:11:00Z">
                  <w:rPr>
                    <w:ins w:id="25247" w:author="innovatiview" w:date="2024-04-04T09:59:00Z"/>
                    <w:rFonts w:ascii="Cambria" w:eastAsia="Calibri" w:hAnsi="Cambria" w:cs="Times New Roman"/>
                  </w:rPr>
                </w:rPrChange>
              </w:rPr>
              <w:pPrChange w:id="25248" w:author="innovatiview" w:date="2024-04-05T09:40:00Z">
                <w:pPr>
                  <w:spacing w:after="0" w:line="240" w:lineRule="auto"/>
                  <w:ind w:left="720"/>
                </w:pPr>
              </w:pPrChange>
            </w:pPr>
            <w:ins w:id="25249" w:author="innovatiview" w:date="2024-04-04T09:59:00Z">
              <w:r>
                <w:rPr>
                  <w:rStyle w:val="SubtleReference"/>
                  <w:rFonts w:ascii="Times New Roman" w:hAnsi="Times New Roman" w:cs="Times New Roman"/>
                  <w:color w:val="000000" w:themeColor="text1"/>
                  <w:sz w:val="20"/>
                  <w:szCs w:val="20"/>
                </w:rPr>
                <w:t xml:space="preserve">Shri Dharmendra Singh Yadav </w:t>
              </w:r>
              <w:r w:rsidR="000C7F4F" w:rsidRPr="000C7F4F">
                <w:rPr>
                  <w:rStyle w:val="SubtleReference"/>
                  <w:rFonts w:ascii="Times New Roman" w:hAnsi="Times New Roman" w:cs="Times New Roman"/>
                  <w:color w:val="000000" w:themeColor="text1"/>
                  <w:sz w:val="20"/>
                  <w:szCs w:val="20"/>
                  <w:rPrChange w:id="25250" w:author="innovatiview" w:date="2024-04-05T09:11:00Z">
                    <w:rPr>
                      <w:rStyle w:val="SubtleReference"/>
                      <w:rFonts w:ascii="Times New Roman" w:hAnsi="Times New Roman" w:cs="Times New Roman"/>
                      <w:sz w:val="20"/>
                      <w:szCs w:val="20"/>
                    </w:rPr>
                  </w:rPrChange>
                </w:rPr>
                <w:t>(</w:t>
              </w:r>
              <w:r w:rsidR="000C7F4F" w:rsidRPr="00256D9A">
                <w:rPr>
                  <w:i/>
                  <w:iCs/>
                  <w:rPrChange w:id="25251" w:author="innovatiview" w:date="2024-04-08T16:54:00Z">
                    <w:rPr>
                      <w:rStyle w:val="SubtleReference"/>
                      <w:rFonts w:ascii="Times New Roman" w:hAnsi="Times New Roman" w:cs="Times New Roman"/>
                      <w:sz w:val="20"/>
                      <w:szCs w:val="20"/>
                    </w:rPr>
                  </w:rPrChange>
                </w:rPr>
                <w:t>Alternate</w:t>
              </w:r>
              <w:r>
                <w:rPr>
                  <w:rStyle w:val="SubtleReference"/>
                  <w:rFonts w:ascii="Times New Roman" w:hAnsi="Times New Roman" w:cs="Times New Roman"/>
                  <w:color w:val="000000" w:themeColor="text1"/>
                  <w:sz w:val="20"/>
                  <w:szCs w:val="20"/>
                </w:rPr>
                <w:t xml:space="preserve"> II</w:t>
              </w:r>
              <w:r w:rsidR="000C7F4F" w:rsidRPr="000C7F4F">
                <w:rPr>
                  <w:rStyle w:val="SubtleReference"/>
                  <w:rFonts w:ascii="Times New Roman" w:hAnsi="Times New Roman" w:cs="Times New Roman"/>
                  <w:color w:val="000000" w:themeColor="text1"/>
                  <w:sz w:val="20"/>
                  <w:szCs w:val="20"/>
                  <w:rPrChange w:id="25252" w:author="innovatiview" w:date="2024-04-05T09:11:00Z">
                    <w:rPr>
                      <w:rStyle w:val="SubtleReference"/>
                      <w:rFonts w:ascii="Times New Roman" w:hAnsi="Times New Roman" w:cs="Times New Roman"/>
                      <w:sz w:val="20"/>
                      <w:szCs w:val="20"/>
                    </w:rPr>
                  </w:rPrChange>
                </w:rPr>
                <w:t>)</w:t>
              </w:r>
            </w:ins>
          </w:p>
        </w:tc>
      </w:tr>
      <w:tr w:rsidR="000C7F4F" w:rsidRPr="000C7F4F" w14:paraId="09A0CB57" w14:textId="77777777" w:rsidTr="006578FF">
        <w:trPr>
          <w:trHeight w:val="539"/>
          <w:jc w:val="center"/>
          <w:ins w:id="25253" w:author="innovatiview" w:date="2024-04-04T09:59:00Z"/>
          <w:trPrChange w:id="25254" w:author="hp" w:date="2024-04-08T12:21:00Z">
            <w:trPr>
              <w:jc w:val="center"/>
            </w:trPr>
          </w:trPrChange>
        </w:trPr>
        <w:tc>
          <w:tcPr>
            <w:tcW w:w="4770" w:type="dxa"/>
            <w:hideMark/>
            <w:tcPrChange w:id="25255"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67C956F9" w14:textId="177ED766" w:rsidR="00FB7A68" w:rsidRPr="00FB7A68" w:rsidRDefault="00FB7A68">
            <w:pPr>
              <w:spacing w:after="0" w:line="240" w:lineRule="auto"/>
              <w:ind w:left="247" w:hanging="247"/>
              <w:rPr>
                <w:ins w:id="25256" w:author="innovatiview" w:date="2024-04-04T09:59:00Z"/>
                <w:rFonts w:ascii="Times New Roman" w:eastAsia="Calibri" w:hAnsi="Times New Roman" w:cs="Times New Roman"/>
                <w:sz w:val="20"/>
                <w:szCs w:val="20"/>
                <w:rPrChange w:id="25257" w:author="innovatiview" w:date="2024-04-04T10:01:00Z">
                  <w:rPr>
                    <w:ins w:id="25258" w:author="innovatiview" w:date="2024-04-04T09:59:00Z"/>
                    <w:rFonts w:ascii="Cambria" w:eastAsia="Calibri" w:hAnsi="Cambria" w:cs="Times New Roman"/>
                  </w:rPr>
                </w:rPrChange>
              </w:rPr>
              <w:pPrChange w:id="25259" w:author="innovatiview" w:date="2024-04-05T09:54:00Z">
                <w:pPr>
                  <w:spacing w:after="0" w:line="240" w:lineRule="auto"/>
                  <w:jc w:val="both"/>
                </w:pPr>
              </w:pPrChange>
            </w:pPr>
            <w:ins w:id="25260" w:author="innovatiview" w:date="2024-04-04T09:59:00Z">
              <w:r w:rsidRPr="00FB7A68">
                <w:rPr>
                  <w:rFonts w:ascii="Times New Roman" w:eastAsia="Calibri" w:hAnsi="Times New Roman" w:cs="Times New Roman"/>
                  <w:sz w:val="20"/>
                  <w:szCs w:val="20"/>
                  <w:rPrChange w:id="25261" w:author="innovatiview" w:date="2024-04-04T10:01:00Z">
                    <w:rPr>
                      <w:rFonts w:ascii="Cambria" w:eastAsia="Calibri" w:hAnsi="Cambria" w:cs="Times New Roman"/>
                    </w:rPr>
                  </w:rPrChange>
                </w:rPr>
                <w:t xml:space="preserve">Directorate General of Quality Assurance, </w:t>
              </w:r>
            </w:ins>
            <w:ins w:id="25262" w:author="innovatiview" w:date="2024-04-05T09:33:00Z">
              <w:r w:rsidR="004021D4">
                <w:rPr>
                  <w:rFonts w:ascii="Times New Roman" w:eastAsia="Calibri" w:hAnsi="Times New Roman" w:cs="Times New Roman"/>
                  <w:sz w:val="20"/>
                  <w:szCs w:val="20"/>
                </w:rPr>
                <w:t xml:space="preserve">                         </w:t>
              </w:r>
            </w:ins>
            <w:ins w:id="25263" w:author="innovatiview" w:date="2024-04-04T09:59:00Z">
              <w:r w:rsidRPr="00FB7A68">
                <w:rPr>
                  <w:rFonts w:ascii="Times New Roman" w:eastAsia="Calibri" w:hAnsi="Times New Roman" w:cs="Times New Roman"/>
                  <w:sz w:val="20"/>
                  <w:szCs w:val="20"/>
                  <w:rPrChange w:id="25264" w:author="innovatiview" w:date="2024-04-04T10:01:00Z">
                    <w:rPr>
                      <w:rFonts w:ascii="Cambria" w:eastAsia="Calibri" w:hAnsi="Cambria" w:cs="Times New Roman"/>
                    </w:rPr>
                  </w:rPrChange>
                </w:rPr>
                <w:t>Ministry of Defence, Kanpur</w:t>
              </w:r>
            </w:ins>
          </w:p>
        </w:tc>
        <w:tc>
          <w:tcPr>
            <w:tcW w:w="5035" w:type="dxa"/>
            <w:hideMark/>
            <w:tcPrChange w:id="25265"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321A76D5" w14:textId="710A9E82" w:rsidR="00FB7A68" w:rsidRPr="000C7F4F" w:rsidRDefault="000C7F4F" w:rsidP="00FB7A68">
            <w:pPr>
              <w:spacing w:after="0" w:line="240" w:lineRule="auto"/>
              <w:rPr>
                <w:ins w:id="25266" w:author="innovatiview" w:date="2024-04-04T09:59:00Z"/>
                <w:rStyle w:val="SubtleReference"/>
                <w:rFonts w:ascii="Times New Roman" w:hAnsi="Times New Roman"/>
                <w:color w:val="000000" w:themeColor="text1"/>
                <w:sz w:val="20"/>
                <w:szCs w:val="20"/>
                <w:rPrChange w:id="25267" w:author="innovatiview" w:date="2024-04-05T09:11:00Z">
                  <w:rPr>
                    <w:ins w:id="25268" w:author="innovatiview" w:date="2024-04-04T09:59:00Z"/>
                    <w:rFonts w:ascii="Cambria" w:eastAsia="Calibri" w:hAnsi="Cambria" w:cs="Times New Roman"/>
                  </w:rPr>
                </w:rPrChange>
              </w:rPr>
            </w:pPr>
            <w:ins w:id="25269" w:author="innovatiview" w:date="2024-04-04T09:59:00Z">
              <w:r w:rsidRPr="000C7F4F">
                <w:rPr>
                  <w:rStyle w:val="SubtleReference"/>
                  <w:rFonts w:ascii="Times New Roman" w:hAnsi="Times New Roman" w:cs="Times New Roman"/>
                  <w:color w:val="000000" w:themeColor="text1"/>
                  <w:sz w:val="20"/>
                  <w:szCs w:val="20"/>
                  <w:rPrChange w:id="25270" w:author="innovatiview" w:date="2024-04-05T09:11:00Z">
                    <w:rPr>
                      <w:rStyle w:val="SubtleReference"/>
                      <w:rFonts w:ascii="Times New Roman" w:hAnsi="Times New Roman" w:cs="Times New Roman"/>
                      <w:sz w:val="20"/>
                      <w:szCs w:val="20"/>
                    </w:rPr>
                  </w:rPrChange>
                </w:rPr>
                <w:t>Dr Om Prakash Singh</w:t>
              </w:r>
            </w:ins>
          </w:p>
          <w:p w14:paraId="3C4DA431" w14:textId="05FE428A" w:rsidR="00FB7A68" w:rsidRPr="000C7F4F" w:rsidRDefault="000C7F4F">
            <w:pPr>
              <w:spacing w:after="0" w:line="240" w:lineRule="auto"/>
              <w:ind w:left="360"/>
              <w:rPr>
                <w:ins w:id="25271" w:author="innovatiview" w:date="2024-04-04T09:59:00Z"/>
                <w:rStyle w:val="SubtleReference"/>
                <w:rFonts w:ascii="Times New Roman" w:hAnsi="Times New Roman"/>
                <w:color w:val="000000" w:themeColor="text1"/>
                <w:sz w:val="20"/>
                <w:szCs w:val="20"/>
                <w:rPrChange w:id="25272" w:author="innovatiview" w:date="2024-04-05T09:11:00Z">
                  <w:rPr>
                    <w:ins w:id="25273" w:author="innovatiview" w:date="2024-04-04T09:59:00Z"/>
                    <w:rFonts w:ascii="Cambria" w:eastAsia="Calibri" w:hAnsi="Cambria" w:cs="Times New Roman"/>
                  </w:rPr>
                </w:rPrChange>
              </w:rPr>
              <w:pPrChange w:id="25274" w:author="innovatiview" w:date="2024-04-05T09:40:00Z">
                <w:pPr>
                  <w:spacing w:after="0" w:line="240" w:lineRule="auto"/>
                  <w:ind w:left="720"/>
                </w:pPr>
              </w:pPrChange>
            </w:pPr>
            <w:ins w:id="25275" w:author="innovatiview" w:date="2024-04-04T09:59:00Z">
              <w:r w:rsidRPr="000C7F4F">
                <w:rPr>
                  <w:rStyle w:val="SubtleReference"/>
                  <w:rFonts w:ascii="Times New Roman" w:hAnsi="Times New Roman" w:cs="Times New Roman"/>
                  <w:color w:val="000000" w:themeColor="text1"/>
                  <w:sz w:val="20"/>
                  <w:szCs w:val="20"/>
                  <w:rPrChange w:id="25276" w:author="innovatiview" w:date="2024-04-05T09:11:00Z">
                    <w:rPr>
                      <w:rStyle w:val="SubtleReference"/>
                      <w:rFonts w:ascii="Times New Roman" w:hAnsi="Times New Roman" w:cs="Times New Roman"/>
                      <w:sz w:val="20"/>
                      <w:szCs w:val="20"/>
                    </w:rPr>
                  </w:rPrChange>
                </w:rPr>
                <w:t>Shri A</w:t>
              </w:r>
            </w:ins>
            <w:ins w:id="25277" w:author="innovatiview" w:date="2024-04-05T09:08:00Z">
              <w:r w:rsidRPr="000C7F4F">
                <w:rPr>
                  <w:rStyle w:val="SubtleReference"/>
                  <w:rFonts w:ascii="Times New Roman" w:hAnsi="Times New Roman" w:cs="Times New Roman"/>
                  <w:color w:val="000000" w:themeColor="text1"/>
                  <w:sz w:val="20"/>
                  <w:szCs w:val="20"/>
                  <w:rPrChange w:id="25278" w:author="innovatiview" w:date="2024-04-05T09:11:00Z">
                    <w:rPr>
                      <w:rStyle w:val="SubtleReference"/>
                      <w:rFonts w:ascii="Times New Roman" w:hAnsi="Times New Roman" w:cs="Times New Roman"/>
                      <w:sz w:val="20"/>
                      <w:szCs w:val="20"/>
                    </w:rPr>
                  </w:rPrChange>
                </w:rPr>
                <w:t>.</w:t>
              </w:r>
            </w:ins>
            <w:ins w:id="25279" w:author="innovatiview" w:date="2024-04-04T09:59:00Z">
              <w:r w:rsidRPr="000C7F4F">
                <w:rPr>
                  <w:rStyle w:val="SubtleReference"/>
                  <w:rFonts w:ascii="Times New Roman" w:hAnsi="Times New Roman" w:cs="Times New Roman"/>
                  <w:color w:val="000000" w:themeColor="text1"/>
                  <w:sz w:val="20"/>
                  <w:szCs w:val="20"/>
                  <w:rPrChange w:id="25280" w:author="innovatiview" w:date="2024-04-05T09:11:00Z">
                    <w:rPr>
                      <w:rStyle w:val="SubtleReference"/>
                      <w:rFonts w:ascii="Times New Roman" w:hAnsi="Times New Roman" w:cs="Times New Roman"/>
                      <w:sz w:val="20"/>
                      <w:szCs w:val="20"/>
                    </w:rPr>
                  </w:rPrChange>
                </w:rPr>
                <w:t xml:space="preserve"> K</w:t>
              </w:r>
            </w:ins>
            <w:ins w:id="25281" w:author="innovatiview" w:date="2024-04-05T09:08:00Z">
              <w:r w:rsidRPr="000C7F4F">
                <w:rPr>
                  <w:rStyle w:val="SubtleReference"/>
                  <w:rFonts w:ascii="Times New Roman" w:hAnsi="Times New Roman" w:cs="Times New Roman"/>
                  <w:color w:val="000000" w:themeColor="text1"/>
                  <w:sz w:val="20"/>
                  <w:szCs w:val="20"/>
                  <w:rPrChange w:id="25282" w:author="innovatiview" w:date="2024-04-05T09:11:00Z">
                    <w:rPr>
                      <w:rStyle w:val="SubtleReference"/>
                      <w:rFonts w:ascii="Times New Roman" w:hAnsi="Times New Roman" w:cs="Times New Roman"/>
                      <w:sz w:val="20"/>
                      <w:szCs w:val="20"/>
                    </w:rPr>
                  </w:rPrChange>
                </w:rPr>
                <w:t>.</w:t>
              </w:r>
            </w:ins>
            <w:ins w:id="25283" w:author="innovatiview" w:date="2024-04-04T09:59:00Z">
              <w:r w:rsidRPr="000C7F4F">
                <w:rPr>
                  <w:rStyle w:val="SubtleReference"/>
                  <w:rFonts w:ascii="Times New Roman" w:hAnsi="Times New Roman" w:cs="Times New Roman"/>
                  <w:color w:val="000000" w:themeColor="text1"/>
                  <w:sz w:val="20"/>
                  <w:szCs w:val="20"/>
                  <w:rPrChange w:id="25284" w:author="innovatiview" w:date="2024-04-05T09:11:00Z">
                    <w:rPr>
                      <w:rStyle w:val="SubtleReference"/>
                      <w:rFonts w:ascii="Times New Roman" w:hAnsi="Times New Roman" w:cs="Times New Roman"/>
                      <w:sz w:val="20"/>
                      <w:szCs w:val="20"/>
                    </w:rPr>
                  </w:rPrChange>
                </w:rPr>
                <w:t xml:space="preserve"> Kanaujia (</w:t>
              </w:r>
              <w:r w:rsidRPr="00256D9A">
                <w:rPr>
                  <w:i/>
                  <w:iCs/>
                  <w:rPrChange w:id="25285" w:author="innovatiview" w:date="2024-04-08T16:54:00Z">
                    <w:rPr>
                      <w:rStyle w:val="SubtleReference"/>
                      <w:rFonts w:ascii="Times New Roman" w:hAnsi="Times New Roman" w:cs="Times New Roman"/>
                      <w:sz w:val="20"/>
                      <w:szCs w:val="20"/>
                    </w:rPr>
                  </w:rPrChange>
                </w:rPr>
                <w:t>Alternate</w:t>
              </w:r>
              <w:r w:rsidRPr="000C7F4F">
                <w:rPr>
                  <w:rStyle w:val="SubtleReference"/>
                  <w:rFonts w:ascii="Times New Roman" w:hAnsi="Times New Roman" w:cs="Times New Roman"/>
                  <w:color w:val="000000" w:themeColor="text1"/>
                  <w:sz w:val="20"/>
                  <w:szCs w:val="20"/>
                  <w:rPrChange w:id="25286" w:author="innovatiview" w:date="2024-04-05T09:11:00Z">
                    <w:rPr>
                      <w:rStyle w:val="SubtleReference"/>
                      <w:rFonts w:ascii="Times New Roman" w:hAnsi="Times New Roman" w:cs="Times New Roman"/>
                      <w:sz w:val="20"/>
                      <w:szCs w:val="20"/>
                    </w:rPr>
                  </w:rPrChange>
                </w:rPr>
                <w:t>)</w:t>
              </w:r>
            </w:ins>
          </w:p>
        </w:tc>
      </w:tr>
      <w:tr w:rsidR="000C7F4F" w:rsidRPr="000C7F4F" w14:paraId="318D074A" w14:textId="77777777" w:rsidTr="006578FF">
        <w:trPr>
          <w:trHeight w:val="431"/>
          <w:jc w:val="center"/>
          <w:ins w:id="25287" w:author="innovatiview" w:date="2024-04-04T09:59:00Z"/>
          <w:trPrChange w:id="25288" w:author="hp" w:date="2024-04-08T12:21:00Z">
            <w:trPr>
              <w:jc w:val="center"/>
            </w:trPr>
          </w:trPrChange>
        </w:trPr>
        <w:tc>
          <w:tcPr>
            <w:tcW w:w="4770" w:type="dxa"/>
            <w:hideMark/>
            <w:tcPrChange w:id="25289"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78A56C6B" w14:textId="77777777" w:rsidR="00FB7A68" w:rsidRPr="00FB7A68" w:rsidRDefault="00FB7A68" w:rsidP="00FB7A68">
            <w:pPr>
              <w:spacing w:after="0" w:line="240" w:lineRule="auto"/>
              <w:jc w:val="both"/>
              <w:rPr>
                <w:ins w:id="25290" w:author="innovatiview" w:date="2024-04-04T09:59:00Z"/>
                <w:rFonts w:ascii="Times New Roman" w:eastAsia="Calibri" w:hAnsi="Times New Roman" w:cs="Times New Roman"/>
                <w:sz w:val="20"/>
                <w:szCs w:val="20"/>
                <w:rPrChange w:id="25291" w:author="innovatiview" w:date="2024-04-04T10:01:00Z">
                  <w:rPr>
                    <w:ins w:id="25292" w:author="innovatiview" w:date="2024-04-04T09:59:00Z"/>
                    <w:rFonts w:ascii="Cambria" w:eastAsia="Calibri" w:hAnsi="Cambria" w:cs="Times New Roman"/>
                  </w:rPr>
                </w:rPrChange>
              </w:rPr>
            </w:pPr>
            <w:ins w:id="25293" w:author="innovatiview" w:date="2024-04-04T09:59:00Z">
              <w:r w:rsidRPr="00FB7A68">
                <w:rPr>
                  <w:rFonts w:ascii="Times New Roman" w:eastAsia="Calibri" w:hAnsi="Times New Roman" w:cs="Times New Roman"/>
                  <w:sz w:val="20"/>
                  <w:szCs w:val="20"/>
                  <w:rPrChange w:id="25294" w:author="innovatiview" w:date="2024-04-04T10:01:00Z">
                    <w:rPr>
                      <w:rFonts w:ascii="Cambria" w:eastAsia="Calibri" w:hAnsi="Cambria" w:cs="Times New Roman"/>
                    </w:rPr>
                  </w:rPrChange>
                </w:rPr>
                <w:t>Gulf Oil Lubricants India Limited, Mumbai</w:t>
              </w:r>
            </w:ins>
          </w:p>
        </w:tc>
        <w:tc>
          <w:tcPr>
            <w:tcW w:w="5035" w:type="dxa"/>
            <w:hideMark/>
            <w:tcPrChange w:id="25295"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7D3D3E54" w14:textId="11967D69" w:rsidR="00FB7A68" w:rsidRPr="000C7F4F" w:rsidRDefault="000C7F4F" w:rsidP="00FB7A68">
            <w:pPr>
              <w:spacing w:after="0" w:line="240" w:lineRule="auto"/>
              <w:rPr>
                <w:ins w:id="25296" w:author="innovatiview" w:date="2024-04-04T09:59:00Z"/>
                <w:rStyle w:val="SubtleReference"/>
                <w:rFonts w:ascii="Times New Roman" w:hAnsi="Times New Roman"/>
                <w:color w:val="000000" w:themeColor="text1"/>
                <w:sz w:val="20"/>
                <w:szCs w:val="20"/>
                <w:rPrChange w:id="25297" w:author="innovatiview" w:date="2024-04-05T09:11:00Z">
                  <w:rPr>
                    <w:ins w:id="25298" w:author="innovatiview" w:date="2024-04-04T09:59:00Z"/>
                    <w:rFonts w:ascii="Cambria" w:eastAsia="Calibri" w:hAnsi="Cambria" w:cs="Times New Roman"/>
                  </w:rPr>
                </w:rPrChange>
              </w:rPr>
            </w:pPr>
            <w:ins w:id="25299" w:author="innovatiview" w:date="2024-04-04T09:59:00Z">
              <w:r w:rsidRPr="000C7F4F">
                <w:rPr>
                  <w:rStyle w:val="SubtleReference"/>
                  <w:rFonts w:ascii="Times New Roman" w:hAnsi="Times New Roman" w:cs="Times New Roman"/>
                  <w:color w:val="000000" w:themeColor="text1"/>
                  <w:sz w:val="20"/>
                  <w:szCs w:val="20"/>
                  <w:rPrChange w:id="25300" w:author="innovatiview" w:date="2024-04-05T09:11:00Z">
                    <w:rPr>
                      <w:rStyle w:val="SubtleReference"/>
                      <w:rFonts w:ascii="Times New Roman" w:hAnsi="Times New Roman" w:cs="Times New Roman"/>
                      <w:sz w:val="20"/>
                      <w:szCs w:val="20"/>
                    </w:rPr>
                  </w:rPrChange>
                </w:rPr>
                <w:t xml:space="preserve">Shri Jencen Mathai </w:t>
              </w:r>
            </w:ins>
          </w:p>
        </w:tc>
      </w:tr>
      <w:tr w:rsidR="000C7F4F" w:rsidRPr="000C7F4F" w14:paraId="29B27D97" w14:textId="77777777" w:rsidTr="006578FF">
        <w:trPr>
          <w:jc w:val="center"/>
          <w:ins w:id="25301" w:author="innovatiview" w:date="2024-04-04T09:59:00Z"/>
          <w:trPrChange w:id="25302" w:author="hp" w:date="2024-04-08T12:21:00Z">
            <w:trPr>
              <w:jc w:val="center"/>
            </w:trPr>
          </w:trPrChange>
        </w:trPr>
        <w:tc>
          <w:tcPr>
            <w:tcW w:w="4770" w:type="dxa"/>
            <w:hideMark/>
            <w:tcPrChange w:id="25303"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0A5D7595" w14:textId="77777777" w:rsidR="00FB7A68" w:rsidRPr="00FB7A68" w:rsidRDefault="00FB7A68" w:rsidP="00FB7A68">
            <w:pPr>
              <w:spacing w:after="0" w:line="240" w:lineRule="auto"/>
              <w:jc w:val="both"/>
              <w:rPr>
                <w:ins w:id="25304" w:author="innovatiview" w:date="2024-04-04T09:59:00Z"/>
                <w:rFonts w:ascii="Times New Roman" w:eastAsia="Calibri" w:hAnsi="Times New Roman" w:cs="Times New Roman"/>
                <w:sz w:val="20"/>
                <w:szCs w:val="20"/>
                <w:rPrChange w:id="25305" w:author="innovatiview" w:date="2024-04-04T10:01:00Z">
                  <w:rPr>
                    <w:ins w:id="25306" w:author="innovatiview" w:date="2024-04-04T09:59:00Z"/>
                    <w:rFonts w:ascii="Cambria" w:eastAsia="Calibri" w:hAnsi="Cambria" w:cs="Times New Roman"/>
                  </w:rPr>
                </w:rPrChange>
              </w:rPr>
            </w:pPr>
            <w:ins w:id="25307" w:author="innovatiview" w:date="2024-04-04T09:59:00Z">
              <w:r w:rsidRPr="00FB7A68">
                <w:rPr>
                  <w:rFonts w:ascii="Times New Roman" w:eastAsia="Calibri" w:hAnsi="Times New Roman" w:cs="Times New Roman"/>
                  <w:sz w:val="20"/>
                  <w:szCs w:val="20"/>
                  <w:rPrChange w:id="25308" w:author="innovatiview" w:date="2024-04-04T10:01:00Z">
                    <w:rPr>
                      <w:rFonts w:ascii="Cambria" w:eastAsia="Calibri" w:hAnsi="Cambria" w:cs="Times New Roman"/>
                    </w:rPr>
                  </w:rPrChange>
                </w:rPr>
                <w:t>Hero Motocorp Limited, New Delhi</w:t>
              </w:r>
            </w:ins>
          </w:p>
        </w:tc>
        <w:tc>
          <w:tcPr>
            <w:tcW w:w="5035" w:type="dxa"/>
            <w:hideMark/>
            <w:tcPrChange w:id="25309"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3E74847C" w14:textId="5B1BE9A5" w:rsidR="00FB7A68" w:rsidRPr="000C7F4F" w:rsidRDefault="000C7F4F" w:rsidP="00FB7A68">
            <w:pPr>
              <w:spacing w:after="0" w:line="240" w:lineRule="auto"/>
              <w:rPr>
                <w:ins w:id="25310" w:author="innovatiview" w:date="2024-04-04T09:59:00Z"/>
                <w:rStyle w:val="SubtleReference"/>
                <w:rFonts w:ascii="Times New Roman" w:hAnsi="Times New Roman"/>
                <w:color w:val="000000" w:themeColor="text1"/>
                <w:sz w:val="20"/>
                <w:szCs w:val="20"/>
                <w:rPrChange w:id="25311" w:author="innovatiview" w:date="2024-04-05T09:11:00Z">
                  <w:rPr>
                    <w:ins w:id="25312" w:author="innovatiview" w:date="2024-04-04T09:59:00Z"/>
                    <w:rFonts w:ascii="Cambria" w:eastAsia="Calibri" w:hAnsi="Cambria" w:cs="Times New Roman"/>
                  </w:rPr>
                </w:rPrChange>
              </w:rPr>
            </w:pPr>
            <w:ins w:id="25313" w:author="innovatiview" w:date="2024-04-04T09:59:00Z">
              <w:r w:rsidRPr="000C7F4F">
                <w:rPr>
                  <w:rStyle w:val="SubtleReference"/>
                  <w:rFonts w:ascii="Times New Roman" w:hAnsi="Times New Roman" w:cs="Times New Roman"/>
                  <w:color w:val="000000" w:themeColor="text1"/>
                  <w:sz w:val="20"/>
                  <w:szCs w:val="20"/>
                  <w:rPrChange w:id="25314" w:author="innovatiview" w:date="2024-04-05T09:11:00Z">
                    <w:rPr>
                      <w:rStyle w:val="SubtleReference"/>
                      <w:rFonts w:ascii="Times New Roman" w:hAnsi="Times New Roman" w:cs="Times New Roman"/>
                      <w:sz w:val="20"/>
                      <w:szCs w:val="20"/>
                    </w:rPr>
                  </w:rPrChange>
                </w:rPr>
                <w:t>Shri Feroz Ali Khan</w:t>
              </w:r>
            </w:ins>
          </w:p>
          <w:p w14:paraId="170B5B19" w14:textId="7AB25CAE" w:rsidR="00FB7A68" w:rsidRPr="000C7F4F" w:rsidRDefault="000C7F4F">
            <w:pPr>
              <w:spacing w:after="0" w:line="240" w:lineRule="auto"/>
              <w:ind w:left="360"/>
              <w:rPr>
                <w:ins w:id="25315" w:author="innovatiview" w:date="2024-04-04T09:59:00Z"/>
                <w:rStyle w:val="SubtleReference"/>
                <w:rFonts w:ascii="Times New Roman" w:hAnsi="Times New Roman"/>
                <w:color w:val="000000" w:themeColor="text1"/>
                <w:sz w:val="20"/>
                <w:szCs w:val="20"/>
                <w:rPrChange w:id="25316" w:author="innovatiview" w:date="2024-04-05T09:11:00Z">
                  <w:rPr>
                    <w:ins w:id="25317" w:author="innovatiview" w:date="2024-04-04T09:59:00Z"/>
                    <w:rFonts w:ascii="Cambria" w:eastAsia="Calibri" w:hAnsi="Cambria" w:cs="Times New Roman"/>
                  </w:rPr>
                </w:rPrChange>
              </w:rPr>
              <w:pPrChange w:id="25318" w:author="innovatiview" w:date="2024-04-05T09:40:00Z">
                <w:pPr>
                  <w:spacing w:after="0" w:line="240" w:lineRule="auto"/>
                  <w:ind w:left="720"/>
                </w:pPr>
              </w:pPrChange>
            </w:pPr>
            <w:ins w:id="25319" w:author="innovatiview" w:date="2024-04-04T09:59:00Z">
              <w:r w:rsidRPr="000C7F4F">
                <w:rPr>
                  <w:rStyle w:val="SubtleReference"/>
                  <w:rFonts w:ascii="Times New Roman" w:hAnsi="Times New Roman" w:cs="Times New Roman"/>
                  <w:color w:val="000000" w:themeColor="text1"/>
                  <w:sz w:val="20"/>
                  <w:szCs w:val="20"/>
                  <w:rPrChange w:id="25320" w:author="innovatiview" w:date="2024-04-05T09:11:00Z">
                    <w:rPr>
                      <w:rStyle w:val="SubtleReference"/>
                      <w:rFonts w:ascii="Times New Roman" w:hAnsi="Times New Roman" w:cs="Times New Roman"/>
                      <w:sz w:val="20"/>
                      <w:szCs w:val="20"/>
                    </w:rPr>
                  </w:rPrChange>
                </w:rPr>
                <w:t>Shri Rakesh Sharma (</w:t>
              </w:r>
              <w:r w:rsidRPr="00256D9A">
                <w:rPr>
                  <w:i/>
                  <w:iCs/>
                  <w:rPrChange w:id="25321" w:author="innovatiview" w:date="2024-04-08T16:54:00Z">
                    <w:rPr>
                      <w:rStyle w:val="SubtleReference"/>
                      <w:rFonts w:ascii="Times New Roman" w:hAnsi="Times New Roman" w:cs="Times New Roman"/>
                      <w:sz w:val="20"/>
                      <w:szCs w:val="20"/>
                    </w:rPr>
                  </w:rPrChange>
                </w:rPr>
                <w:t>Alternate</w:t>
              </w:r>
              <w:r w:rsidRPr="000C7F4F">
                <w:rPr>
                  <w:rStyle w:val="SubtleReference"/>
                  <w:rFonts w:ascii="Times New Roman" w:hAnsi="Times New Roman" w:cs="Times New Roman"/>
                  <w:color w:val="000000" w:themeColor="text1"/>
                  <w:sz w:val="20"/>
                  <w:szCs w:val="20"/>
                  <w:rPrChange w:id="25322" w:author="innovatiview" w:date="2024-04-05T09:11:00Z">
                    <w:rPr>
                      <w:rStyle w:val="SubtleReference"/>
                      <w:rFonts w:ascii="Times New Roman" w:hAnsi="Times New Roman" w:cs="Times New Roman"/>
                      <w:sz w:val="20"/>
                      <w:szCs w:val="20"/>
                    </w:rPr>
                  </w:rPrChange>
                </w:rPr>
                <w:t>)</w:t>
              </w:r>
            </w:ins>
          </w:p>
        </w:tc>
      </w:tr>
      <w:tr w:rsidR="000C7F4F" w:rsidRPr="000C7F4F" w14:paraId="6FCBF038" w14:textId="77777777" w:rsidTr="006578FF">
        <w:trPr>
          <w:jc w:val="center"/>
          <w:ins w:id="25323" w:author="innovatiview" w:date="2024-04-04T09:59:00Z"/>
          <w:trPrChange w:id="25324" w:author="hp" w:date="2024-04-08T12:21:00Z">
            <w:trPr>
              <w:jc w:val="center"/>
            </w:trPr>
          </w:trPrChange>
        </w:trPr>
        <w:tc>
          <w:tcPr>
            <w:tcW w:w="4770" w:type="dxa"/>
            <w:hideMark/>
            <w:tcPrChange w:id="25325"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3F88C37A" w14:textId="77777777" w:rsidR="00FB7A68" w:rsidRPr="00FB7A68" w:rsidRDefault="00FB7A68" w:rsidP="00FB7A68">
            <w:pPr>
              <w:spacing w:after="0" w:line="240" w:lineRule="auto"/>
              <w:jc w:val="both"/>
              <w:rPr>
                <w:ins w:id="25326" w:author="innovatiview" w:date="2024-04-04T09:59:00Z"/>
                <w:rFonts w:ascii="Times New Roman" w:eastAsia="Calibri" w:hAnsi="Times New Roman" w:cs="Times New Roman"/>
                <w:sz w:val="20"/>
                <w:szCs w:val="20"/>
                <w:rPrChange w:id="25327" w:author="innovatiview" w:date="2024-04-04T10:01:00Z">
                  <w:rPr>
                    <w:ins w:id="25328" w:author="innovatiview" w:date="2024-04-04T09:59:00Z"/>
                    <w:rFonts w:ascii="Cambria" w:eastAsia="Calibri" w:hAnsi="Cambria" w:cs="Times New Roman"/>
                  </w:rPr>
                </w:rPrChange>
              </w:rPr>
            </w:pPr>
            <w:ins w:id="25329" w:author="innovatiview" w:date="2024-04-04T09:59:00Z">
              <w:r w:rsidRPr="00FB7A68">
                <w:rPr>
                  <w:rFonts w:ascii="Times New Roman" w:eastAsia="Calibri" w:hAnsi="Times New Roman" w:cs="Times New Roman"/>
                  <w:sz w:val="20"/>
                  <w:szCs w:val="20"/>
                  <w:rPrChange w:id="25330" w:author="innovatiview" w:date="2024-04-04T10:01:00Z">
                    <w:rPr>
                      <w:rFonts w:ascii="Cambria" w:eastAsia="Calibri" w:hAnsi="Cambria" w:cs="Times New Roman"/>
                    </w:rPr>
                  </w:rPrChange>
                </w:rPr>
                <w:t>Hindustan Petroleum Corporation Limited, Mumbai</w:t>
              </w:r>
            </w:ins>
          </w:p>
        </w:tc>
        <w:tc>
          <w:tcPr>
            <w:tcW w:w="5035" w:type="dxa"/>
            <w:hideMark/>
            <w:tcPrChange w:id="25331"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7CBFECF1" w14:textId="6D19B70C" w:rsidR="00FB7A68" w:rsidRPr="000C7F4F" w:rsidRDefault="000C7F4F" w:rsidP="00FB7A68">
            <w:pPr>
              <w:spacing w:after="0" w:line="240" w:lineRule="auto"/>
              <w:rPr>
                <w:ins w:id="25332" w:author="innovatiview" w:date="2024-04-04T09:59:00Z"/>
                <w:rStyle w:val="SubtleReference"/>
                <w:rFonts w:ascii="Times New Roman" w:hAnsi="Times New Roman"/>
                <w:color w:val="000000" w:themeColor="text1"/>
                <w:sz w:val="20"/>
                <w:szCs w:val="20"/>
                <w:rPrChange w:id="25333" w:author="innovatiview" w:date="2024-04-05T09:11:00Z">
                  <w:rPr>
                    <w:ins w:id="25334" w:author="innovatiview" w:date="2024-04-04T09:59:00Z"/>
                    <w:rFonts w:ascii="Cambria" w:eastAsia="Calibri" w:hAnsi="Cambria" w:cs="Times New Roman"/>
                  </w:rPr>
                </w:rPrChange>
              </w:rPr>
            </w:pPr>
            <w:ins w:id="25335" w:author="innovatiview" w:date="2024-04-04T09:59:00Z">
              <w:r w:rsidRPr="000C7F4F">
                <w:rPr>
                  <w:rStyle w:val="SubtleReference"/>
                  <w:rFonts w:ascii="Times New Roman" w:hAnsi="Times New Roman" w:cs="Times New Roman"/>
                  <w:color w:val="000000" w:themeColor="text1"/>
                  <w:sz w:val="20"/>
                  <w:szCs w:val="20"/>
                  <w:rPrChange w:id="25336" w:author="innovatiview" w:date="2024-04-05T09:11:00Z">
                    <w:rPr>
                      <w:rStyle w:val="SubtleReference"/>
                      <w:rFonts w:ascii="Times New Roman" w:hAnsi="Times New Roman" w:cs="Times New Roman"/>
                      <w:sz w:val="20"/>
                      <w:szCs w:val="20"/>
                    </w:rPr>
                  </w:rPrChange>
                </w:rPr>
                <w:t>Shri Elecheran Kumar</w:t>
              </w:r>
            </w:ins>
          </w:p>
          <w:p w14:paraId="69F1E0A5" w14:textId="4E3FB2C3" w:rsidR="00FB7A68" w:rsidRPr="000C7F4F" w:rsidRDefault="000C7F4F">
            <w:pPr>
              <w:spacing w:after="0" w:line="240" w:lineRule="auto"/>
              <w:ind w:left="360"/>
              <w:rPr>
                <w:ins w:id="25337" w:author="innovatiview" w:date="2024-04-04T09:59:00Z"/>
                <w:rStyle w:val="SubtleReference"/>
                <w:rFonts w:ascii="Times New Roman" w:hAnsi="Times New Roman"/>
                <w:color w:val="000000" w:themeColor="text1"/>
                <w:sz w:val="20"/>
                <w:szCs w:val="20"/>
                <w:rPrChange w:id="25338" w:author="innovatiview" w:date="2024-04-05T09:11:00Z">
                  <w:rPr>
                    <w:ins w:id="25339" w:author="innovatiview" w:date="2024-04-04T09:59:00Z"/>
                    <w:rFonts w:ascii="Cambria" w:eastAsia="Calibri" w:hAnsi="Cambria" w:cs="Times New Roman"/>
                  </w:rPr>
                </w:rPrChange>
              </w:rPr>
              <w:pPrChange w:id="25340" w:author="innovatiview" w:date="2024-04-05T09:40:00Z">
                <w:pPr>
                  <w:spacing w:after="0" w:line="240" w:lineRule="auto"/>
                  <w:ind w:left="720"/>
                </w:pPr>
              </w:pPrChange>
            </w:pPr>
            <w:ins w:id="25341" w:author="innovatiview" w:date="2024-04-04T09:59:00Z">
              <w:r w:rsidRPr="000C7F4F">
                <w:rPr>
                  <w:rStyle w:val="SubtleReference"/>
                  <w:rFonts w:ascii="Times New Roman" w:hAnsi="Times New Roman" w:cs="Times New Roman"/>
                  <w:color w:val="000000" w:themeColor="text1"/>
                  <w:sz w:val="20"/>
                  <w:szCs w:val="20"/>
                  <w:rPrChange w:id="25342" w:author="innovatiview" w:date="2024-04-05T09:11:00Z">
                    <w:rPr>
                      <w:rStyle w:val="SubtleReference"/>
                      <w:rFonts w:ascii="Times New Roman" w:hAnsi="Times New Roman" w:cs="Times New Roman"/>
                      <w:sz w:val="20"/>
                      <w:szCs w:val="20"/>
                    </w:rPr>
                  </w:rPrChange>
                </w:rPr>
                <w:t>Shri Santosh Dhaku Bhogale (</w:t>
              </w:r>
              <w:r w:rsidRPr="00256D9A">
                <w:rPr>
                  <w:i/>
                  <w:iCs/>
                  <w:rPrChange w:id="25343" w:author="innovatiview" w:date="2024-04-08T16:54:00Z">
                    <w:rPr>
                      <w:rStyle w:val="SubtleReference"/>
                      <w:rFonts w:ascii="Times New Roman" w:hAnsi="Times New Roman" w:cs="Times New Roman"/>
                      <w:sz w:val="20"/>
                      <w:szCs w:val="20"/>
                    </w:rPr>
                  </w:rPrChange>
                </w:rPr>
                <w:t>Alternate</w:t>
              </w:r>
              <w:r w:rsidRPr="000C7F4F">
                <w:rPr>
                  <w:rStyle w:val="SubtleReference"/>
                  <w:rFonts w:ascii="Times New Roman" w:hAnsi="Times New Roman" w:cs="Times New Roman"/>
                  <w:color w:val="000000" w:themeColor="text1"/>
                  <w:sz w:val="20"/>
                  <w:szCs w:val="20"/>
                  <w:rPrChange w:id="25344" w:author="innovatiview" w:date="2024-04-05T09:11:00Z">
                    <w:rPr>
                      <w:rStyle w:val="SubtleReference"/>
                      <w:rFonts w:ascii="Times New Roman" w:hAnsi="Times New Roman" w:cs="Times New Roman"/>
                      <w:sz w:val="20"/>
                      <w:szCs w:val="20"/>
                    </w:rPr>
                  </w:rPrChange>
                </w:rPr>
                <w:t xml:space="preserve"> I)</w:t>
              </w:r>
            </w:ins>
          </w:p>
          <w:p w14:paraId="7F4406F5" w14:textId="7CD55D93" w:rsidR="00FB7A68" w:rsidRPr="000C7F4F" w:rsidRDefault="000C7F4F">
            <w:pPr>
              <w:spacing w:after="0" w:line="240" w:lineRule="auto"/>
              <w:ind w:left="360"/>
              <w:rPr>
                <w:ins w:id="25345" w:author="innovatiview" w:date="2024-04-04T09:59:00Z"/>
                <w:rStyle w:val="SubtleReference"/>
                <w:rFonts w:ascii="Times New Roman" w:hAnsi="Times New Roman"/>
                <w:color w:val="000000" w:themeColor="text1"/>
                <w:sz w:val="20"/>
                <w:szCs w:val="20"/>
                <w:rPrChange w:id="25346" w:author="innovatiview" w:date="2024-04-05T09:11:00Z">
                  <w:rPr>
                    <w:ins w:id="25347" w:author="innovatiview" w:date="2024-04-04T09:59:00Z"/>
                    <w:rFonts w:ascii="Cambria" w:eastAsia="Calibri" w:hAnsi="Cambria" w:cs="Times New Roman"/>
                  </w:rPr>
                </w:rPrChange>
              </w:rPr>
              <w:pPrChange w:id="25348" w:author="innovatiview" w:date="2024-04-05T09:40:00Z">
                <w:pPr>
                  <w:spacing w:after="0" w:line="240" w:lineRule="auto"/>
                  <w:ind w:left="720"/>
                </w:pPr>
              </w:pPrChange>
            </w:pPr>
            <w:ins w:id="25349" w:author="innovatiview" w:date="2024-04-04T09:59:00Z">
              <w:r w:rsidRPr="000C7F4F">
                <w:rPr>
                  <w:rStyle w:val="SubtleReference"/>
                  <w:rFonts w:ascii="Times New Roman" w:hAnsi="Times New Roman" w:cs="Times New Roman"/>
                  <w:color w:val="000000" w:themeColor="text1"/>
                  <w:sz w:val="20"/>
                  <w:szCs w:val="20"/>
                  <w:rPrChange w:id="25350" w:author="innovatiview" w:date="2024-04-05T09:11:00Z">
                    <w:rPr>
                      <w:rStyle w:val="SubtleReference"/>
                      <w:rFonts w:ascii="Times New Roman" w:hAnsi="Times New Roman" w:cs="Times New Roman"/>
                      <w:sz w:val="20"/>
                      <w:szCs w:val="20"/>
                    </w:rPr>
                  </w:rPrChange>
                </w:rPr>
                <w:t>Shri Shitanshu Pati Tripathi (</w:t>
              </w:r>
              <w:r w:rsidRPr="00256D9A">
                <w:rPr>
                  <w:i/>
                  <w:iCs/>
                  <w:rPrChange w:id="25351" w:author="innovatiview" w:date="2024-04-08T16:55:00Z">
                    <w:rPr>
                      <w:rStyle w:val="SubtleReference"/>
                      <w:rFonts w:ascii="Times New Roman" w:hAnsi="Times New Roman" w:cs="Times New Roman"/>
                      <w:sz w:val="20"/>
                      <w:szCs w:val="20"/>
                    </w:rPr>
                  </w:rPrChange>
                </w:rPr>
                <w:t>Alternate</w:t>
              </w:r>
              <w:r w:rsidR="006C01BF">
                <w:rPr>
                  <w:rStyle w:val="SubtleReference"/>
                  <w:rFonts w:ascii="Times New Roman" w:hAnsi="Times New Roman" w:cs="Times New Roman"/>
                  <w:color w:val="000000" w:themeColor="text1"/>
                  <w:sz w:val="20"/>
                  <w:szCs w:val="20"/>
                </w:rPr>
                <w:t xml:space="preserve"> II</w:t>
              </w:r>
              <w:r w:rsidRPr="000C7F4F">
                <w:rPr>
                  <w:rStyle w:val="SubtleReference"/>
                  <w:rFonts w:ascii="Times New Roman" w:hAnsi="Times New Roman" w:cs="Times New Roman"/>
                  <w:color w:val="000000" w:themeColor="text1"/>
                  <w:sz w:val="20"/>
                  <w:szCs w:val="20"/>
                  <w:rPrChange w:id="25352" w:author="innovatiview" w:date="2024-04-05T09:11:00Z">
                    <w:rPr>
                      <w:rStyle w:val="SubtleReference"/>
                      <w:rFonts w:ascii="Times New Roman" w:hAnsi="Times New Roman" w:cs="Times New Roman"/>
                      <w:sz w:val="20"/>
                      <w:szCs w:val="20"/>
                    </w:rPr>
                  </w:rPrChange>
                </w:rPr>
                <w:t>)</w:t>
              </w:r>
            </w:ins>
          </w:p>
        </w:tc>
      </w:tr>
      <w:tr w:rsidR="000C7F4F" w:rsidRPr="000C7F4F" w14:paraId="784ADF2A" w14:textId="77777777" w:rsidTr="006578FF">
        <w:trPr>
          <w:trHeight w:val="440"/>
          <w:jc w:val="center"/>
          <w:ins w:id="25353" w:author="innovatiview" w:date="2024-04-04T09:59:00Z"/>
          <w:trPrChange w:id="25354" w:author="hp" w:date="2024-04-08T12:21:00Z">
            <w:trPr>
              <w:jc w:val="center"/>
            </w:trPr>
          </w:trPrChange>
        </w:trPr>
        <w:tc>
          <w:tcPr>
            <w:tcW w:w="4770" w:type="dxa"/>
            <w:hideMark/>
            <w:tcPrChange w:id="25355"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7DCB8110" w14:textId="77777777" w:rsidR="00FB7A68" w:rsidRPr="00FB7A68" w:rsidRDefault="00FB7A68" w:rsidP="00FB7A68">
            <w:pPr>
              <w:spacing w:after="0" w:line="240" w:lineRule="auto"/>
              <w:jc w:val="both"/>
              <w:rPr>
                <w:ins w:id="25356" w:author="innovatiview" w:date="2024-04-04T09:59:00Z"/>
                <w:rFonts w:ascii="Times New Roman" w:eastAsia="Calibri" w:hAnsi="Times New Roman" w:cs="Times New Roman"/>
                <w:sz w:val="20"/>
                <w:szCs w:val="20"/>
                <w:rPrChange w:id="25357" w:author="innovatiview" w:date="2024-04-04T10:01:00Z">
                  <w:rPr>
                    <w:ins w:id="25358" w:author="innovatiview" w:date="2024-04-04T09:59:00Z"/>
                    <w:rFonts w:ascii="Cambria" w:eastAsia="Calibri" w:hAnsi="Cambria" w:cs="Times New Roman"/>
                  </w:rPr>
                </w:rPrChange>
              </w:rPr>
            </w:pPr>
            <w:ins w:id="25359" w:author="innovatiview" w:date="2024-04-04T09:59:00Z">
              <w:r w:rsidRPr="00FB7A68">
                <w:rPr>
                  <w:rFonts w:ascii="Times New Roman" w:eastAsia="Calibri" w:hAnsi="Times New Roman" w:cs="Times New Roman"/>
                  <w:sz w:val="20"/>
                  <w:szCs w:val="20"/>
                  <w:rPrChange w:id="25360" w:author="innovatiview" w:date="2024-04-04T10:01:00Z">
                    <w:rPr>
                      <w:rFonts w:ascii="Cambria" w:eastAsia="Calibri" w:hAnsi="Cambria" w:cs="Times New Roman"/>
                    </w:rPr>
                  </w:rPrChange>
                </w:rPr>
                <w:t xml:space="preserve">Indian Biogas </w:t>
              </w:r>
              <w:commentRangeStart w:id="25361"/>
              <w:r w:rsidRPr="00FB7A68">
                <w:rPr>
                  <w:rFonts w:ascii="Times New Roman" w:eastAsia="Calibri" w:hAnsi="Times New Roman" w:cs="Times New Roman"/>
                  <w:sz w:val="20"/>
                  <w:szCs w:val="20"/>
                  <w:rPrChange w:id="25362" w:author="innovatiview" w:date="2024-04-04T10:01:00Z">
                    <w:rPr>
                      <w:rFonts w:ascii="Cambria" w:eastAsia="Calibri" w:hAnsi="Cambria" w:cs="Times New Roman"/>
                    </w:rPr>
                  </w:rPrChange>
                </w:rPr>
                <w:t>Association</w:t>
              </w:r>
            </w:ins>
            <w:commentRangeEnd w:id="25361"/>
            <w:ins w:id="25363" w:author="innovatiview" w:date="2024-04-05T09:55:00Z">
              <w:r w:rsidR="000D7ED3">
                <w:rPr>
                  <w:rStyle w:val="CommentReference"/>
                  <w:lang w:val="en-US"/>
                </w:rPr>
                <w:commentReference w:id="25361"/>
              </w:r>
            </w:ins>
          </w:p>
        </w:tc>
        <w:tc>
          <w:tcPr>
            <w:tcW w:w="5035" w:type="dxa"/>
            <w:hideMark/>
            <w:tcPrChange w:id="25364"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0323323C" w14:textId="12CF3C6B" w:rsidR="00FB7A68" w:rsidRPr="000C7F4F" w:rsidRDefault="000C7F4F" w:rsidP="00FB7A68">
            <w:pPr>
              <w:spacing w:after="0" w:line="240" w:lineRule="auto"/>
              <w:rPr>
                <w:ins w:id="25365" w:author="innovatiview" w:date="2024-04-04T09:59:00Z"/>
                <w:rStyle w:val="SubtleReference"/>
                <w:rFonts w:ascii="Times New Roman" w:hAnsi="Times New Roman"/>
                <w:color w:val="000000" w:themeColor="text1"/>
                <w:sz w:val="20"/>
                <w:szCs w:val="20"/>
                <w:rPrChange w:id="25366" w:author="innovatiview" w:date="2024-04-05T09:11:00Z">
                  <w:rPr>
                    <w:ins w:id="25367" w:author="innovatiview" w:date="2024-04-04T09:59:00Z"/>
                    <w:rFonts w:ascii="Cambria" w:eastAsia="Calibri" w:hAnsi="Cambria" w:cs="Times New Roman"/>
                  </w:rPr>
                </w:rPrChange>
              </w:rPr>
            </w:pPr>
            <w:ins w:id="25368" w:author="innovatiview" w:date="2024-04-04T09:59:00Z">
              <w:r w:rsidRPr="000C7F4F">
                <w:rPr>
                  <w:rStyle w:val="SubtleReference"/>
                  <w:rFonts w:ascii="Times New Roman" w:hAnsi="Times New Roman" w:cs="Times New Roman"/>
                  <w:color w:val="000000" w:themeColor="text1"/>
                  <w:sz w:val="20"/>
                  <w:szCs w:val="20"/>
                  <w:rPrChange w:id="25369" w:author="innovatiview" w:date="2024-04-05T09:11:00Z">
                    <w:rPr>
                      <w:rStyle w:val="SubtleReference"/>
                      <w:rFonts w:ascii="Times New Roman" w:hAnsi="Times New Roman" w:cs="Times New Roman"/>
                      <w:sz w:val="20"/>
                      <w:szCs w:val="20"/>
                    </w:rPr>
                  </w:rPrChange>
                </w:rPr>
                <w:t>Dr A</w:t>
              </w:r>
            </w:ins>
            <w:ins w:id="25370" w:author="innovatiview" w:date="2024-04-05T09:08:00Z">
              <w:r w:rsidRPr="000C7F4F">
                <w:rPr>
                  <w:rStyle w:val="SubtleReference"/>
                  <w:rFonts w:ascii="Times New Roman" w:hAnsi="Times New Roman" w:cs="Times New Roman"/>
                  <w:color w:val="000000" w:themeColor="text1"/>
                  <w:sz w:val="20"/>
                  <w:szCs w:val="20"/>
                  <w:rPrChange w:id="25371" w:author="innovatiview" w:date="2024-04-05T09:11:00Z">
                    <w:rPr>
                      <w:rStyle w:val="SubtleReference"/>
                      <w:rFonts w:ascii="Times New Roman" w:hAnsi="Times New Roman" w:cs="Times New Roman"/>
                      <w:sz w:val="20"/>
                      <w:szCs w:val="20"/>
                    </w:rPr>
                  </w:rPrChange>
                </w:rPr>
                <w:t>.</w:t>
              </w:r>
            </w:ins>
            <w:ins w:id="25372" w:author="innovatiview" w:date="2024-04-04T09:59:00Z">
              <w:r w:rsidRPr="000C7F4F">
                <w:rPr>
                  <w:rStyle w:val="SubtleReference"/>
                  <w:rFonts w:ascii="Times New Roman" w:hAnsi="Times New Roman" w:cs="Times New Roman"/>
                  <w:color w:val="000000" w:themeColor="text1"/>
                  <w:sz w:val="20"/>
                  <w:szCs w:val="20"/>
                  <w:rPrChange w:id="25373" w:author="innovatiview" w:date="2024-04-05T09:11:00Z">
                    <w:rPr>
                      <w:rStyle w:val="SubtleReference"/>
                      <w:rFonts w:ascii="Times New Roman" w:hAnsi="Times New Roman" w:cs="Times New Roman"/>
                      <w:sz w:val="20"/>
                      <w:szCs w:val="20"/>
                    </w:rPr>
                  </w:rPrChange>
                </w:rPr>
                <w:t xml:space="preserve"> R</w:t>
              </w:r>
            </w:ins>
            <w:ins w:id="25374" w:author="innovatiview" w:date="2024-04-05T09:08:00Z">
              <w:r w:rsidRPr="000C7F4F">
                <w:rPr>
                  <w:rStyle w:val="SubtleReference"/>
                  <w:rFonts w:ascii="Times New Roman" w:hAnsi="Times New Roman" w:cs="Times New Roman"/>
                  <w:color w:val="000000" w:themeColor="text1"/>
                  <w:sz w:val="20"/>
                  <w:szCs w:val="20"/>
                  <w:rPrChange w:id="25375" w:author="innovatiview" w:date="2024-04-05T09:11:00Z">
                    <w:rPr>
                      <w:rStyle w:val="SubtleReference"/>
                      <w:rFonts w:ascii="Times New Roman" w:hAnsi="Times New Roman" w:cs="Times New Roman"/>
                      <w:sz w:val="20"/>
                      <w:szCs w:val="20"/>
                    </w:rPr>
                  </w:rPrChange>
                </w:rPr>
                <w:t>.</w:t>
              </w:r>
            </w:ins>
            <w:ins w:id="25376" w:author="innovatiview" w:date="2024-04-04T09:59:00Z">
              <w:r w:rsidRPr="000C7F4F">
                <w:rPr>
                  <w:rStyle w:val="SubtleReference"/>
                  <w:rFonts w:ascii="Times New Roman" w:hAnsi="Times New Roman" w:cs="Times New Roman"/>
                  <w:color w:val="000000" w:themeColor="text1"/>
                  <w:sz w:val="20"/>
                  <w:szCs w:val="20"/>
                  <w:rPrChange w:id="25377" w:author="innovatiview" w:date="2024-04-05T09:11:00Z">
                    <w:rPr>
                      <w:rStyle w:val="SubtleReference"/>
                      <w:rFonts w:ascii="Times New Roman" w:hAnsi="Times New Roman" w:cs="Times New Roman"/>
                      <w:sz w:val="20"/>
                      <w:szCs w:val="20"/>
                    </w:rPr>
                  </w:rPrChange>
                </w:rPr>
                <w:t xml:space="preserve"> Shukla</w:t>
              </w:r>
            </w:ins>
          </w:p>
        </w:tc>
      </w:tr>
      <w:tr w:rsidR="000C7F4F" w:rsidRPr="000C7F4F" w14:paraId="14D0823B" w14:textId="77777777" w:rsidTr="006578FF">
        <w:trPr>
          <w:jc w:val="center"/>
          <w:ins w:id="25378" w:author="innovatiview" w:date="2024-04-04T09:59:00Z"/>
          <w:trPrChange w:id="25379" w:author="hp" w:date="2024-04-08T12:21:00Z">
            <w:trPr>
              <w:jc w:val="center"/>
            </w:trPr>
          </w:trPrChange>
        </w:trPr>
        <w:tc>
          <w:tcPr>
            <w:tcW w:w="4770" w:type="dxa"/>
            <w:hideMark/>
            <w:tcPrChange w:id="25380"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6B605760" w14:textId="77777777" w:rsidR="00FB7A68" w:rsidRPr="00FB7A68" w:rsidRDefault="00FB7A68" w:rsidP="00FB7A68">
            <w:pPr>
              <w:spacing w:after="0" w:line="240" w:lineRule="auto"/>
              <w:jc w:val="both"/>
              <w:rPr>
                <w:ins w:id="25381" w:author="innovatiview" w:date="2024-04-04T09:59:00Z"/>
                <w:rFonts w:ascii="Times New Roman" w:eastAsia="Calibri" w:hAnsi="Times New Roman" w:cs="Times New Roman"/>
                <w:sz w:val="20"/>
                <w:szCs w:val="20"/>
                <w:rPrChange w:id="25382" w:author="innovatiview" w:date="2024-04-04T10:01:00Z">
                  <w:rPr>
                    <w:ins w:id="25383" w:author="innovatiview" w:date="2024-04-04T09:59:00Z"/>
                    <w:rFonts w:ascii="Cambria" w:eastAsia="Calibri" w:hAnsi="Cambria" w:cs="Times New Roman"/>
                  </w:rPr>
                </w:rPrChange>
              </w:rPr>
            </w:pPr>
            <w:ins w:id="25384" w:author="innovatiview" w:date="2024-04-04T09:59:00Z">
              <w:r w:rsidRPr="00FB7A68">
                <w:rPr>
                  <w:rFonts w:ascii="Times New Roman" w:eastAsia="Calibri" w:hAnsi="Times New Roman" w:cs="Times New Roman"/>
                  <w:sz w:val="20"/>
                  <w:szCs w:val="20"/>
                  <w:rPrChange w:id="25385" w:author="innovatiview" w:date="2024-04-04T10:01:00Z">
                    <w:rPr>
                      <w:rFonts w:ascii="Cambria" w:eastAsia="Calibri" w:hAnsi="Cambria" w:cs="Times New Roman"/>
                    </w:rPr>
                  </w:rPrChange>
                </w:rPr>
                <w:lastRenderedPageBreak/>
                <w:t>Indian Oil Corporation Limited, New Delhi</w:t>
              </w:r>
            </w:ins>
          </w:p>
        </w:tc>
        <w:tc>
          <w:tcPr>
            <w:tcW w:w="5035" w:type="dxa"/>
            <w:hideMark/>
            <w:tcPrChange w:id="25386"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6A04FE3A" w14:textId="5A980A93" w:rsidR="00FB7A68" w:rsidRPr="000C7F4F" w:rsidRDefault="000C7F4F" w:rsidP="00FB7A68">
            <w:pPr>
              <w:spacing w:after="0" w:line="240" w:lineRule="auto"/>
              <w:rPr>
                <w:ins w:id="25387" w:author="innovatiview" w:date="2024-04-04T09:59:00Z"/>
                <w:rStyle w:val="SubtleReference"/>
                <w:rFonts w:ascii="Times New Roman" w:hAnsi="Times New Roman"/>
                <w:color w:val="000000" w:themeColor="text1"/>
                <w:sz w:val="20"/>
                <w:szCs w:val="20"/>
                <w:rPrChange w:id="25388" w:author="innovatiview" w:date="2024-04-05T09:11:00Z">
                  <w:rPr>
                    <w:ins w:id="25389" w:author="innovatiview" w:date="2024-04-04T09:59:00Z"/>
                    <w:rFonts w:ascii="Cambria" w:eastAsia="Calibri" w:hAnsi="Cambria" w:cs="Times New Roman"/>
                  </w:rPr>
                </w:rPrChange>
              </w:rPr>
            </w:pPr>
            <w:ins w:id="25390" w:author="innovatiview" w:date="2024-04-04T09:59:00Z">
              <w:r w:rsidRPr="000C7F4F">
                <w:rPr>
                  <w:rStyle w:val="SubtleReference"/>
                  <w:rFonts w:ascii="Times New Roman" w:hAnsi="Times New Roman" w:cs="Times New Roman"/>
                  <w:color w:val="000000" w:themeColor="text1"/>
                  <w:sz w:val="20"/>
                  <w:szCs w:val="20"/>
                  <w:rPrChange w:id="25391" w:author="innovatiview" w:date="2024-04-05T09:11:00Z">
                    <w:rPr>
                      <w:rStyle w:val="SubtleReference"/>
                      <w:rFonts w:ascii="Times New Roman" w:hAnsi="Times New Roman" w:cs="Times New Roman"/>
                      <w:sz w:val="20"/>
                      <w:szCs w:val="20"/>
                    </w:rPr>
                  </w:rPrChange>
                </w:rPr>
                <w:t>Shri Manish Malhan</w:t>
              </w:r>
            </w:ins>
          </w:p>
          <w:p w14:paraId="5C99D6C1" w14:textId="6F1361BF" w:rsidR="00FB7A68" w:rsidRPr="000C7F4F" w:rsidRDefault="000C7F4F">
            <w:pPr>
              <w:spacing w:after="0" w:line="240" w:lineRule="auto"/>
              <w:ind w:left="360"/>
              <w:rPr>
                <w:ins w:id="25392" w:author="innovatiview" w:date="2024-04-04T09:59:00Z"/>
                <w:rStyle w:val="SubtleReference"/>
                <w:rFonts w:ascii="Times New Roman" w:hAnsi="Times New Roman"/>
                <w:color w:val="000000" w:themeColor="text1"/>
                <w:sz w:val="20"/>
                <w:szCs w:val="20"/>
                <w:rPrChange w:id="25393" w:author="innovatiview" w:date="2024-04-05T09:11:00Z">
                  <w:rPr>
                    <w:ins w:id="25394" w:author="innovatiview" w:date="2024-04-04T09:59:00Z"/>
                    <w:rFonts w:ascii="Cambria" w:eastAsia="Calibri" w:hAnsi="Cambria" w:cs="Times New Roman"/>
                  </w:rPr>
                </w:rPrChange>
              </w:rPr>
              <w:pPrChange w:id="25395" w:author="innovatiview" w:date="2024-04-05T09:40:00Z">
                <w:pPr>
                  <w:spacing w:after="0" w:line="240" w:lineRule="auto"/>
                  <w:ind w:left="720"/>
                </w:pPr>
              </w:pPrChange>
            </w:pPr>
            <w:ins w:id="25396" w:author="innovatiview" w:date="2024-04-04T09:59:00Z">
              <w:r w:rsidRPr="000C7F4F">
                <w:rPr>
                  <w:rStyle w:val="SubtleReference"/>
                  <w:rFonts w:ascii="Times New Roman" w:hAnsi="Times New Roman" w:cs="Times New Roman"/>
                  <w:color w:val="000000" w:themeColor="text1"/>
                  <w:sz w:val="20"/>
                  <w:szCs w:val="20"/>
                  <w:rPrChange w:id="25397" w:author="innovatiview" w:date="2024-04-05T09:11:00Z">
                    <w:rPr>
                      <w:rStyle w:val="SubtleReference"/>
                      <w:rFonts w:ascii="Times New Roman" w:hAnsi="Times New Roman" w:cs="Times New Roman"/>
                      <w:sz w:val="20"/>
                      <w:szCs w:val="20"/>
                    </w:rPr>
                  </w:rPrChange>
                </w:rPr>
                <w:t>Shri A. S. Krishnamoorthy (</w:t>
              </w:r>
              <w:r w:rsidRPr="00256D9A">
                <w:rPr>
                  <w:i/>
                  <w:iCs/>
                  <w:rPrChange w:id="25398" w:author="innovatiview" w:date="2024-04-08T16:55:00Z">
                    <w:rPr>
                      <w:rStyle w:val="SubtleReference"/>
                      <w:rFonts w:ascii="Times New Roman" w:hAnsi="Times New Roman" w:cs="Times New Roman"/>
                      <w:sz w:val="20"/>
                      <w:szCs w:val="20"/>
                    </w:rPr>
                  </w:rPrChange>
                </w:rPr>
                <w:t>Alternate</w:t>
              </w:r>
              <w:r w:rsidRPr="000C7F4F">
                <w:rPr>
                  <w:rStyle w:val="SubtleReference"/>
                  <w:rFonts w:ascii="Times New Roman" w:hAnsi="Times New Roman" w:cs="Times New Roman"/>
                  <w:color w:val="000000" w:themeColor="text1"/>
                  <w:sz w:val="20"/>
                  <w:szCs w:val="20"/>
                  <w:rPrChange w:id="25399" w:author="innovatiview" w:date="2024-04-05T09:11:00Z">
                    <w:rPr>
                      <w:rStyle w:val="SubtleReference"/>
                      <w:rFonts w:ascii="Times New Roman" w:hAnsi="Times New Roman" w:cs="Times New Roman"/>
                      <w:sz w:val="20"/>
                      <w:szCs w:val="20"/>
                    </w:rPr>
                  </w:rPrChange>
                </w:rPr>
                <w:t>)</w:t>
              </w:r>
            </w:ins>
          </w:p>
        </w:tc>
      </w:tr>
      <w:tr w:rsidR="000C7F4F" w:rsidRPr="000C7F4F" w14:paraId="0B973AB5" w14:textId="77777777" w:rsidTr="006578FF">
        <w:trPr>
          <w:trHeight w:val="593"/>
          <w:jc w:val="center"/>
          <w:ins w:id="25400" w:author="innovatiview" w:date="2024-04-04T09:59:00Z"/>
          <w:trPrChange w:id="25401" w:author="hp" w:date="2024-04-08T12:21:00Z">
            <w:trPr>
              <w:jc w:val="center"/>
            </w:trPr>
          </w:trPrChange>
        </w:trPr>
        <w:tc>
          <w:tcPr>
            <w:tcW w:w="4770" w:type="dxa"/>
            <w:hideMark/>
            <w:tcPrChange w:id="25402"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1E20DC4A" w14:textId="43D15CB9" w:rsidR="00FB7A68" w:rsidRPr="00FB7A68" w:rsidRDefault="00FB7A68">
            <w:pPr>
              <w:spacing w:after="0" w:line="240" w:lineRule="auto"/>
              <w:ind w:left="247" w:hanging="247"/>
              <w:rPr>
                <w:ins w:id="25403" w:author="innovatiview" w:date="2024-04-04T09:59:00Z"/>
                <w:rFonts w:ascii="Times New Roman" w:eastAsia="Calibri" w:hAnsi="Times New Roman" w:cs="Times New Roman"/>
                <w:sz w:val="20"/>
                <w:szCs w:val="20"/>
                <w:rPrChange w:id="25404" w:author="innovatiview" w:date="2024-04-04T10:01:00Z">
                  <w:rPr>
                    <w:ins w:id="25405" w:author="innovatiview" w:date="2024-04-04T09:59:00Z"/>
                    <w:rFonts w:ascii="Cambria" w:eastAsia="Calibri" w:hAnsi="Cambria" w:cs="Times New Roman"/>
                  </w:rPr>
                </w:rPrChange>
              </w:rPr>
              <w:pPrChange w:id="25406" w:author="innovatiview" w:date="2024-04-05T09:35:00Z">
                <w:pPr>
                  <w:spacing w:after="0" w:line="240" w:lineRule="auto"/>
                  <w:jc w:val="both"/>
                </w:pPr>
              </w:pPrChange>
            </w:pPr>
            <w:ins w:id="25407" w:author="innovatiview" w:date="2024-04-04T09:59:00Z">
              <w:r w:rsidRPr="00FB7A68">
                <w:rPr>
                  <w:rFonts w:ascii="Times New Roman" w:eastAsia="Calibri" w:hAnsi="Times New Roman" w:cs="Times New Roman"/>
                  <w:sz w:val="20"/>
                  <w:szCs w:val="20"/>
                  <w:lang w:val="en-US"/>
                  <w:rPrChange w:id="25408" w:author="innovatiview" w:date="2024-04-04T10:01:00Z">
                    <w:rPr>
                      <w:rFonts w:ascii="Cambria" w:eastAsia="Calibri" w:hAnsi="Cambria" w:cs="Times New Roman"/>
                    </w:rPr>
                  </w:rPrChange>
                </w:rPr>
                <w:fldChar w:fldCharType="begin"/>
              </w:r>
              <w:r w:rsidRPr="00FB7A68">
                <w:rPr>
                  <w:rFonts w:ascii="Times New Roman" w:eastAsia="Calibri" w:hAnsi="Times New Roman" w:cs="Times New Roman"/>
                  <w:sz w:val="20"/>
                  <w:szCs w:val="20"/>
                  <w:rPrChange w:id="25409" w:author="innovatiview" w:date="2024-04-04T10:01:00Z">
                    <w:rPr>
                      <w:rFonts w:ascii="Calibri" w:eastAsia="Calibri" w:hAnsi="Calibri" w:cs="Mangal"/>
                    </w:rPr>
                  </w:rPrChange>
                </w:rPr>
                <w:instrText xml:space="preserve"> HYPERLINK "javascript:;" </w:instrText>
              </w:r>
              <w:r w:rsidRPr="00FB7A68">
                <w:rPr>
                  <w:rFonts w:ascii="Times New Roman" w:eastAsia="Calibri" w:hAnsi="Times New Roman" w:cs="Times New Roman"/>
                  <w:sz w:val="20"/>
                  <w:szCs w:val="20"/>
                  <w:lang w:val="en-US"/>
                  <w:rPrChange w:id="25410" w:author="innovatiview" w:date="2024-04-04T10:01:00Z">
                    <w:rPr>
                      <w:rFonts w:ascii="Cambria" w:eastAsia="Calibri" w:hAnsi="Cambria" w:cs="Times New Roman"/>
                    </w:rPr>
                  </w:rPrChange>
                </w:rPr>
                <w:fldChar w:fldCharType="separate"/>
              </w:r>
              <w:r w:rsidRPr="00FB7A68">
                <w:rPr>
                  <w:rFonts w:ascii="Times New Roman" w:eastAsia="Calibri" w:hAnsi="Times New Roman" w:cs="Times New Roman"/>
                  <w:sz w:val="20"/>
                  <w:szCs w:val="20"/>
                  <w:rPrChange w:id="25411" w:author="innovatiview" w:date="2024-04-04T10:01:00Z">
                    <w:rPr>
                      <w:rFonts w:ascii="Cambria" w:eastAsia="Calibri" w:hAnsi="Cambria" w:cs="Times New Roman"/>
                    </w:rPr>
                  </w:rPrChange>
                </w:rPr>
                <w:t xml:space="preserve">Indian Oil Corporation (R and D Centre), </w:t>
              </w:r>
            </w:ins>
            <w:ins w:id="25412" w:author="innovatiview" w:date="2024-04-05T09:35:00Z">
              <w:r w:rsidR="004021D4">
                <w:rPr>
                  <w:rFonts w:ascii="Times New Roman" w:eastAsia="Calibri" w:hAnsi="Times New Roman" w:cs="Times New Roman"/>
                  <w:sz w:val="20"/>
                  <w:szCs w:val="20"/>
                </w:rPr>
                <w:t xml:space="preserve">                         </w:t>
              </w:r>
            </w:ins>
            <w:ins w:id="25413" w:author="innovatiview" w:date="2024-04-04T09:59:00Z">
              <w:r w:rsidRPr="00FB7A68">
                <w:rPr>
                  <w:rFonts w:ascii="Times New Roman" w:eastAsia="Calibri" w:hAnsi="Times New Roman" w:cs="Times New Roman"/>
                  <w:sz w:val="20"/>
                  <w:szCs w:val="20"/>
                  <w:rPrChange w:id="25414" w:author="innovatiview" w:date="2024-04-04T10:01:00Z">
                    <w:rPr>
                      <w:rFonts w:ascii="Cambria" w:eastAsia="Calibri" w:hAnsi="Cambria" w:cs="Times New Roman"/>
                    </w:rPr>
                  </w:rPrChange>
                </w:rPr>
                <w:t xml:space="preserve">Faridabad </w:t>
              </w:r>
              <w:r w:rsidRPr="00FB7A68">
                <w:rPr>
                  <w:rFonts w:ascii="Times New Roman" w:eastAsia="Calibri" w:hAnsi="Times New Roman" w:cs="Times New Roman"/>
                  <w:sz w:val="20"/>
                  <w:szCs w:val="20"/>
                  <w:lang w:val="en-US"/>
                  <w:rPrChange w:id="25415" w:author="innovatiview" w:date="2024-04-04T10:01:00Z">
                    <w:rPr>
                      <w:rFonts w:ascii="Cambria" w:eastAsia="Calibri" w:hAnsi="Cambria" w:cs="Times New Roman"/>
                    </w:rPr>
                  </w:rPrChange>
                </w:rPr>
                <w:fldChar w:fldCharType="end"/>
              </w:r>
              <w:r w:rsidRPr="00FB7A68">
                <w:rPr>
                  <w:rFonts w:ascii="Times New Roman" w:eastAsia="Calibri" w:hAnsi="Times New Roman" w:cs="Times New Roman"/>
                  <w:sz w:val="20"/>
                  <w:szCs w:val="20"/>
                  <w:rPrChange w:id="25416" w:author="innovatiview" w:date="2024-04-04T10:01:00Z">
                    <w:rPr>
                      <w:rFonts w:ascii="Cambria" w:eastAsia="Calibri" w:hAnsi="Cambria" w:cs="Times New Roman"/>
                    </w:rPr>
                  </w:rPrChange>
                </w:rPr>
                <w:t xml:space="preserve"> R&amp;D</w:t>
              </w:r>
            </w:ins>
          </w:p>
        </w:tc>
        <w:tc>
          <w:tcPr>
            <w:tcW w:w="5035" w:type="dxa"/>
            <w:hideMark/>
            <w:tcPrChange w:id="25417"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6DAFC7F7" w14:textId="06B9AC55" w:rsidR="00FB7A68" w:rsidRPr="000C7F4F" w:rsidRDefault="000C7F4F" w:rsidP="00FB7A68">
            <w:pPr>
              <w:spacing w:after="0" w:line="240" w:lineRule="auto"/>
              <w:rPr>
                <w:ins w:id="25418" w:author="innovatiview" w:date="2024-04-04T09:59:00Z"/>
                <w:rStyle w:val="SubtleReference"/>
                <w:rFonts w:ascii="Times New Roman" w:hAnsi="Times New Roman"/>
                <w:color w:val="000000" w:themeColor="text1"/>
                <w:sz w:val="20"/>
                <w:szCs w:val="20"/>
                <w:rPrChange w:id="25419" w:author="innovatiview" w:date="2024-04-05T09:11:00Z">
                  <w:rPr>
                    <w:ins w:id="25420" w:author="innovatiview" w:date="2024-04-04T09:59:00Z"/>
                    <w:rFonts w:ascii="Cambria" w:eastAsia="Calibri" w:hAnsi="Cambria" w:cs="Times New Roman"/>
                  </w:rPr>
                </w:rPrChange>
              </w:rPr>
            </w:pPr>
            <w:ins w:id="25421" w:author="innovatiview" w:date="2024-04-04T09:59:00Z">
              <w:r w:rsidRPr="000C7F4F">
                <w:rPr>
                  <w:rStyle w:val="SubtleReference"/>
                  <w:rFonts w:ascii="Times New Roman" w:hAnsi="Times New Roman" w:cs="Times New Roman"/>
                  <w:color w:val="000000" w:themeColor="text1"/>
                  <w:sz w:val="20"/>
                  <w:szCs w:val="20"/>
                  <w:rPrChange w:id="25422" w:author="innovatiview" w:date="2024-04-05T09:11:00Z">
                    <w:rPr>
                      <w:rStyle w:val="SubtleReference"/>
                      <w:rFonts w:ascii="Times New Roman" w:hAnsi="Times New Roman" w:cs="Times New Roman"/>
                      <w:sz w:val="20"/>
                      <w:szCs w:val="20"/>
                    </w:rPr>
                  </w:rPrChange>
                </w:rPr>
                <w:t>Dr Ajay Kumar Arora</w:t>
              </w:r>
            </w:ins>
          </w:p>
        </w:tc>
      </w:tr>
      <w:tr w:rsidR="000C7F4F" w:rsidRPr="000C7F4F" w14:paraId="3AA71365" w14:textId="77777777" w:rsidTr="006578FF">
        <w:trPr>
          <w:trHeight w:val="539"/>
          <w:jc w:val="center"/>
          <w:ins w:id="25423" w:author="innovatiview" w:date="2024-04-04T09:59:00Z"/>
          <w:trPrChange w:id="25424" w:author="hp" w:date="2024-04-08T12:21:00Z">
            <w:trPr>
              <w:jc w:val="center"/>
            </w:trPr>
          </w:trPrChange>
        </w:trPr>
        <w:tc>
          <w:tcPr>
            <w:tcW w:w="4770" w:type="dxa"/>
            <w:hideMark/>
            <w:tcPrChange w:id="25425"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43B3DB7D" w14:textId="60F3DCEF" w:rsidR="00FB7A68" w:rsidRPr="00FB7A68" w:rsidRDefault="00FB7A68">
            <w:pPr>
              <w:spacing w:after="0" w:line="240" w:lineRule="auto"/>
              <w:ind w:left="247" w:hanging="247"/>
              <w:rPr>
                <w:ins w:id="25426" w:author="innovatiview" w:date="2024-04-04T09:59:00Z"/>
                <w:rFonts w:ascii="Times New Roman" w:eastAsia="Calibri" w:hAnsi="Times New Roman" w:cs="Times New Roman"/>
                <w:sz w:val="20"/>
                <w:szCs w:val="20"/>
                <w:rPrChange w:id="25427" w:author="innovatiview" w:date="2024-04-04T10:01:00Z">
                  <w:rPr>
                    <w:ins w:id="25428" w:author="innovatiview" w:date="2024-04-04T09:59:00Z"/>
                    <w:rFonts w:ascii="Cambria" w:eastAsia="Calibri" w:hAnsi="Cambria" w:cs="Times New Roman"/>
                  </w:rPr>
                </w:rPrChange>
              </w:rPr>
              <w:pPrChange w:id="25429" w:author="innovatiview" w:date="2024-04-05T09:35:00Z">
                <w:pPr>
                  <w:spacing w:after="0" w:line="240" w:lineRule="auto"/>
                  <w:jc w:val="both"/>
                </w:pPr>
              </w:pPrChange>
            </w:pPr>
            <w:ins w:id="25430" w:author="innovatiview" w:date="2024-04-04T09:59:00Z">
              <w:r w:rsidRPr="00FB7A68">
                <w:rPr>
                  <w:rFonts w:ascii="Times New Roman" w:eastAsia="Calibri" w:hAnsi="Times New Roman" w:cs="Times New Roman"/>
                  <w:sz w:val="20"/>
                  <w:szCs w:val="20"/>
                  <w:lang w:val="en-US"/>
                  <w:rPrChange w:id="25431" w:author="innovatiview" w:date="2024-04-04T10:01:00Z">
                    <w:rPr>
                      <w:rFonts w:ascii="Cambria" w:eastAsia="Calibri" w:hAnsi="Cambria" w:cs="Times New Roman"/>
                    </w:rPr>
                  </w:rPrChange>
                </w:rPr>
                <w:fldChar w:fldCharType="begin"/>
              </w:r>
              <w:r w:rsidRPr="00FB7A68">
                <w:rPr>
                  <w:rFonts w:ascii="Times New Roman" w:eastAsia="Calibri" w:hAnsi="Times New Roman" w:cs="Times New Roman"/>
                  <w:sz w:val="20"/>
                  <w:szCs w:val="20"/>
                  <w:rPrChange w:id="25432" w:author="innovatiview" w:date="2024-04-04T10:01:00Z">
                    <w:rPr>
                      <w:rFonts w:ascii="Calibri" w:eastAsia="Calibri" w:hAnsi="Calibri" w:cs="Mangal"/>
                    </w:rPr>
                  </w:rPrChange>
                </w:rPr>
                <w:instrText xml:space="preserve"> HYPERLINK "javascript:;" </w:instrText>
              </w:r>
              <w:r w:rsidRPr="00FB7A68">
                <w:rPr>
                  <w:rFonts w:ascii="Times New Roman" w:eastAsia="Calibri" w:hAnsi="Times New Roman" w:cs="Times New Roman"/>
                  <w:sz w:val="20"/>
                  <w:szCs w:val="20"/>
                  <w:lang w:val="en-US"/>
                  <w:rPrChange w:id="25433" w:author="innovatiview" w:date="2024-04-04T10:01:00Z">
                    <w:rPr>
                      <w:rFonts w:ascii="Cambria" w:eastAsia="Calibri" w:hAnsi="Cambria" w:cs="Times New Roman"/>
                    </w:rPr>
                  </w:rPrChange>
                </w:rPr>
                <w:fldChar w:fldCharType="separate"/>
              </w:r>
              <w:r w:rsidRPr="00FB7A68">
                <w:rPr>
                  <w:rFonts w:ascii="Times New Roman" w:eastAsia="Calibri" w:hAnsi="Times New Roman" w:cs="Times New Roman"/>
                  <w:sz w:val="20"/>
                  <w:szCs w:val="20"/>
                  <w:rPrChange w:id="25434" w:author="innovatiview" w:date="2024-04-04T10:01:00Z">
                    <w:rPr>
                      <w:rFonts w:ascii="Cambria" w:eastAsia="Calibri" w:hAnsi="Cambria" w:cs="Times New Roman"/>
                    </w:rPr>
                  </w:rPrChange>
                </w:rPr>
                <w:t xml:space="preserve">Indian Oil Corporation Limited - Refineries </w:t>
              </w:r>
            </w:ins>
            <w:ins w:id="25435" w:author="innovatiview" w:date="2024-04-05T09:35:00Z">
              <w:r w:rsidR="004021D4">
                <w:rPr>
                  <w:rFonts w:ascii="Times New Roman" w:eastAsia="Calibri" w:hAnsi="Times New Roman" w:cs="Times New Roman"/>
                  <w:sz w:val="20"/>
                  <w:szCs w:val="20"/>
                </w:rPr>
                <w:t xml:space="preserve">                                </w:t>
              </w:r>
            </w:ins>
            <w:ins w:id="25436" w:author="innovatiview" w:date="2024-04-04T09:59:00Z">
              <w:r w:rsidRPr="00FB7A68">
                <w:rPr>
                  <w:rFonts w:ascii="Times New Roman" w:eastAsia="Calibri" w:hAnsi="Times New Roman" w:cs="Times New Roman"/>
                  <w:sz w:val="20"/>
                  <w:szCs w:val="20"/>
                  <w:rPrChange w:id="25437" w:author="innovatiview" w:date="2024-04-04T10:01:00Z">
                    <w:rPr>
                      <w:rFonts w:ascii="Cambria" w:eastAsia="Calibri" w:hAnsi="Cambria" w:cs="Times New Roman"/>
                    </w:rPr>
                  </w:rPrChange>
                </w:rPr>
                <w:t xml:space="preserve">and Pipelines Division, New Delhi </w:t>
              </w:r>
              <w:r w:rsidRPr="00FB7A68">
                <w:rPr>
                  <w:rFonts w:ascii="Times New Roman" w:eastAsia="Calibri" w:hAnsi="Times New Roman" w:cs="Times New Roman"/>
                  <w:sz w:val="20"/>
                  <w:szCs w:val="20"/>
                  <w:lang w:val="en-US"/>
                  <w:rPrChange w:id="25438" w:author="innovatiview" w:date="2024-04-04T10:01:00Z">
                    <w:rPr>
                      <w:rFonts w:ascii="Cambria" w:eastAsia="Calibri" w:hAnsi="Cambria" w:cs="Times New Roman"/>
                    </w:rPr>
                  </w:rPrChange>
                </w:rPr>
                <w:fldChar w:fldCharType="end"/>
              </w:r>
            </w:ins>
          </w:p>
        </w:tc>
        <w:tc>
          <w:tcPr>
            <w:tcW w:w="5035" w:type="dxa"/>
            <w:hideMark/>
            <w:tcPrChange w:id="25439"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65F82AEA" w14:textId="6B4BBEC0" w:rsidR="00FB7A68" w:rsidRPr="000C7F4F" w:rsidRDefault="000C7F4F" w:rsidP="00FB7A68">
            <w:pPr>
              <w:spacing w:after="0" w:line="240" w:lineRule="auto"/>
              <w:rPr>
                <w:ins w:id="25440" w:author="innovatiview" w:date="2024-04-04T09:59:00Z"/>
                <w:rStyle w:val="SubtleReference"/>
                <w:rFonts w:ascii="Times New Roman" w:hAnsi="Times New Roman"/>
                <w:color w:val="000000" w:themeColor="text1"/>
                <w:sz w:val="20"/>
                <w:szCs w:val="20"/>
                <w:rPrChange w:id="25441" w:author="innovatiview" w:date="2024-04-05T09:11:00Z">
                  <w:rPr>
                    <w:ins w:id="25442" w:author="innovatiview" w:date="2024-04-04T09:59:00Z"/>
                    <w:rFonts w:ascii="Cambria" w:eastAsia="Calibri" w:hAnsi="Cambria" w:cs="Times New Roman"/>
                  </w:rPr>
                </w:rPrChange>
              </w:rPr>
            </w:pPr>
            <w:ins w:id="25443" w:author="innovatiview" w:date="2024-04-04T09:59:00Z">
              <w:r w:rsidRPr="000C7F4F">
                <w:rPr>
                  <w:rStyle w:val="SubtleReference"/>
                  <w:rFonts w:ascii="Times New Roman" w:hAnsi="Times New Roman" w:cs="Times New Roman"/>
                  <w:color w:val="000000" w:themeColor="text1"/>
                  <w:sz w:val="20"/>
                  <w:szCs w:val="20"/>
                  <w:rPrChange w:id="25444" w:author="innovatiview" w:date="2024-04-05T09:11:00Z">
                    <w:rPr>
                      <w:rStyle w:val="SubtleReference"/>
                      <w:rFonts w:ascii="Times New Roman" w:hAnsi="Times New Roman" w:cs="Times New Roman"/>
                      <w:sz w:val="20"/>
                      <w:szCs w:val="20"/>
                    </w:rPr>
                  </w:rPrChange>
                </w:rPr>
                <w:t xml:space="preserve"> Shri R. K. Kaushik </w:t>
              </w:r>
            </w:ins>
          </w:p>
          <w:p w14:paraId="7C935169" w14:textId="27497B5E" w:rsidR="00FB7A68" w:rsidRPr="000C7F4F" w:rsidRDefault="000C7F4F">
            <w:pPr>
              <w:spacing w:after="0" w:line="240" w:lineRule="auto"/>
              <w:ind w:left="360"/>
              <w:rPr>
                <w:ins w:id="25445" w:author="innovatiview" w:date="2024-04-04T09:59:00Z"/>
                <w:rStyle w:val="SubtleReference"/>
                <w:rFonts w:ascii="Times New Roman" w:hAnsi="Times New Roman"/>
                <w:color w:val="000000" w:themeColor="text1"/>
                <w:sz w:val="20"/>
                <w:szCs w:val="20"/>
                <w:rPrChange w:id="25446" w:author="innovatiview" w:date="2024-04-05T09:11:00Z">
                  <w:rPr>
                    <w:ins w:id="25447" w:author="innovatiview" w:date="2024-04-04T09:59:00Z"/>
                    <w:rFonts w:ascii="Cambria" w:eastAsia="Calibri" w:hAnsi="Cambria" w:cs="Times New Roman"/>
                  </w:rPr>
                </w:rPrChange>
              </w:rPr>
              <w:pPrChange w:id="25448" w:author="innovatiview" w:date="2024-04-05T09:40:00Z">
                <w:pPr>
                  <w:spacing w:after="0" w:line="240" w:lineRule="auto"/>
                  <w:ind w:left="720"/>
                </w:pPr>
              </w:pPrChange>
            </w:pPr>
            <w:ins w:id="25449" w:author="innovatiview" w:date="2024-04-04T09:59:00Z">
              <w:r w:rsidRPr="000C7F4F">
                <w:rPr>
                  <w:rStyle w:val="SubtleReference"/>
                  <w:rFonts w:ascii="Times New Roman" w:hAnsi="Times New Roman" w:cs="Times New Roman"/>
                  <w:color w:val="000000" w:themeColor="text1"/>
                  <w:sz w:val="20"/>
                  <w:szCs w:val="20"/>
                  <w:rPrChange w:id="25450" w:author="innovatiview" w:date="2024-04-05T09:11:00Z">
                    <w:rPr>
                      <w:rStyle w:val="SubtleReference"/>
                      <w:rFonts w:ascii="Times New Roman" w:hAnsi="Times New Roman" w:cs="Times New Roman"/>
                      <w:sz w:val="20"/>
                      <w:szCs w:val="20"/>
                    </w:rPr>
                  </w:rPrChange>
                </w:rPr>
                <w:t>Dr Y</w:t>
              </w:r>
            </w:ins>
            <w:ins w:id="25451" w:author="innovatiview" w:date="2024-04-05T09:08:00Z">
              <w:r w:rsidRPr="000C7F4F">
                <w:rPr>
                  <w:rStyle w:val="SubtleReference"/>
                  <w:rFonts w:ascii="Times New Roman" w:hAnsi="Times New Roman" w:cs="Times New Roman"/>
                  <w:color w:val="000000" w:themeColor="text1"/>
                  <w:sz w:val="20"/>
                  <w:szCs w:val="20"/>
                  <w:rPrChange w:id="25452" w:author="innovatiview" w:date="2024-04-05T09:11:00Z">
                    <w:rPr>
                      <w:rStyle w:val="SubtleReference"/>
                      <w:rFonts w:ascii="Times New Roman" w:hAnsi="Times New Roman" w:cs="Times New Roman"/>
                      <w:sz w:val="20"/>
                      <w:szCs w:val="20"/>
                    </w:rPr>
                  </w:rPrChange>
                </w:rPr>
                <w:t>.</w:t>
              </w:r>
            </w:ins>
            <w:ins w:id="25453" w:author="innovatiview" w:date="2024-04-04T09:59:00Z">
              <w:r w:rsidRPr="000C7F4F">
                <w:rPr>
                  <w:rStyle w:val="SubtleReference"/>
                  <w:rFonts w:ascii="Times New Roman" w:hAnsi="Times New Roman" w:cs="Times New Roman"/>
                  <w:color w:val="000000" w:themeColor="text1"/>
                  <w:sz w:val="20"/>
                  <w:szCs w:val="20"/>
                  <w:rPrChange w:id="25454" w:author="innovatiview" w:date="2024-04-05T09:11:00Z">
                    <w:rPr>
                      <w:rStyle w:val="SubtleReference"/>
                      <w:rFonts w:ascii="Times New Roman" w:hAnsi="Times New Roman" w:cs="Times New Roman"/>
                      <w:sz w:val="20"/>
                      <w:szCs w:val="20"/>
                    </w:rPr>
                  </w:rPrChange>
                </w:rPr>
                <w:t xml:space="preserve"> S</w:t>
              </w:r>
            </w:ins>
            <w:ins w:id="25455" w:author="innovatiview" w:date="2024-04-05T09:08:00Z">
              <w:r w:rsidRPr="000C7F4F">
                <w:rPr>
                  <w:rStyle w:val="SubtleReference"/>
                  <w:rFonts w:ascii="Times New Roman" w:hAnsi="Times New Roman" w:cs="Times New Roman"/>
                  <w:color w:val="000000" w:themeColor="text1"/>
                  <w:sz w:val="20"/>
                  <w:szCs w:val="20"/>
                  <w:rPrChange w:id="25456" w:author="innovatiview" w:date="2024-04-05T09:11:00Z">
                    <w:rPr>
                      <w:rStyle w:val="SubtleReference"/>
                      <w:rFonts w:ascii="Times New Roman" w:hAnsi="Times New Roman" w:cs="Times New Roman"/>
                      <w:sz w:val="20"/>
                      <w:szCs w:val="20"/>
                    </w:rPr>
                  </w:rPrChange>
                </w:rPr>
                <w:t>.</w:t>
              </w:r>
            </w:ins>
            <w:ins w:id="25457" w:author="innovatiview" w:date="2024-04-04T09:59:00Z">
              <w:r w:rsidRPr="000C7F4F">
                <w:rPr>
                  <w:rStyle w:val="SubtleReference"/>
                  <w:rFonts w:ascii="Times New Roman" w:hAnsi="Times New Roman" w:cs="Times New Roman"/>
                  <w:color w:val="000000" w:themeColor="text1"/>
                  <w:sz w:val="20"/>
                  <w:szCs w:val="20"/>
                  <w:rPrChange w:id="25458" w:author="innovatiview" w:date="2024-04-05T09:11:00Z">
                    <w:rPr>
                      <w:rStyle w:val="SubtleReference"/>
                      <w:rFonts w:ascii="Times New Roman" w:hAnsi="Times New Roman" w:cs="Times New Roman"/>
                      <w:sz w:val="20"/>
                      <w:szCs w:val="20"/>
                    </w:rPr>
                  </w:rPrChange>
                </w:rPr>
                <w:t xml:space="preserve"> Jhala (</w:t>
              </w:r>
              <w:r w:rsidRPr="00256D9A">
                <w:rPr>
                  <w:i/>
                  <w:iCs/>
                  <w:rPrChange w:id="25459" w:author="innovatiview" w:date="2024-04-08T16:55:00Z">
                    <w:rPr>
                      <w:rStyle w:val="SubtleReference"/>
                      <w:rFonts w:ascii="Times New Roman" w:hAnsi="Times New Roman" w:cs="Times New Roman"/>
                      <w:sz w:val="20"/>
                      <w:szCs w:val="20"/>
                    </w:rPr>
                  </w:rPrChange>
                </w:rPr>
                <w:t>Alternate</w:t>
              </w:r>
              <w:r w:rsidRPr="000C7F4F">
                <w:rPr>
                  <w:rStyle w:val="SubtleReference"/>
                  <w:rFonts w:ascii="Times New Roman" w:hAnsi="Times New Roman" w:cs="Times New Roman"/>
                  <w:color w:val="000000" w:themeColor="text1"/>
                  <w:sz w:val="20"/>
                  <w:szCs w:val="20"/>
                  <w:rPrChange w:id="25460" w:author="innovatiview" w:date="2024-04-05T09:11:00Z">
                    <w:rPr>
                      <w:rStyle w:val="SubtleReference"/>
                      <w:rFonts w:ascii="Times New Roman" w:hAnsi="Times New Roman" w:cs="Times New Roman"/>
                      <w:sz w:val="20"/>
                      <w:szCs w:val="20"/>
                    </w:rPr>
                  </w:rPrChange>
                </w:rPr>
                <w:t>)</w:t>
              </w:r>
            </w:ins>
          </w:p>
        </w:tc>
      </w:tr>
      <w:tr w:rsidR="000C7F4F" w:rsidRPr="000C7F4F" w14:paraId="6A4E9AB5" w14:textId="77777777" w:rsidTr="006578FF">
        <w:trPr>
          <w:trHeight w:val="440"/>
          <w:jc w:val="center"/>
          <w:ins w:id="25461" w:author="innovatiview" w:date="2024-04-04T09:59:00Z"/>
          <w:trPrChange w:id="25462" w:author="hp" w:date="2024-04-08T12:21:00Z">
            <w:trPr>
              <w:jc w:val="center"/>
            </w:trPr>
          </w:trPrChange>
        </w:trPr>
        <w:tc>
          <w:tcPr>
            <w:tcW w:w="4770" w:type="dxa"/>
            <w:hideMark/>
            <w:tcPrChange w:id="25463"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369FD30C" w14:textId="77777777" w:rsidR="00FB7A68" w:rsidRPr="00FB7A68" w:rsidRDefault="00FB7A68" w:rsidP="00FB7A68">
            <w:pPr>
              <w:spacing w:after="0" w:line="240" w:lineRule="auto"/>
              <w:jc w:val="both"/>
              <w:rPr>
                <w:ins w:id="25464" w:author="innovatiview" w:date="2024-04-04T09:59:00Z"/>
                <w:rFonts w:ascii="Times New Roman" w:eastAsia="Calibri" w:hAnsi="Times New Roman" w:cs="Times New Roman"/>
                <w:sz w:val="20"/>
                <w:szCs w:val="20"/>
                <w:rPrChange w:id="25465" w:author="innovatiview" w:date="2024-04-04T10:01:00Z">
                  <w:rPr>
                    <w:ins w:id="25466" w:author="innovatiview" w:date="2024-04-04T09:59:00Z"/>
                    <w:rFonts w:ascii="Cambria" w:eastAsia="Calibri" w:hAnsi="Cambria" w:cs="Times New Roman"/>
                  </w:rPr>
                </w:rPrChange>
              </w:rPr>
            </w:pPr>
            <w:ins w:id="25467" w:author="innovatiview" w:date="2024-04-04T09:59:00Z">
              <w:r w:rsidRPr="00FB7A68">
                <w:rPr>
                  <w:rFonts w:ascii="Times New Roman" w:eastAsia="Calibri" w:hAnsi="Times New Roman" w:cs="Times New Roman"/>
                  <w:sz w:val="20"/>
                  <w:szCs w:val="20"/>
                  <w:rPrChange w:id="25468" w:author="innovatiview" w:date="2024-04-04T10:01:00Z">
                    <w:rPr>
                      <w:rFonts w:ascii="Cambria" w:eastAsia="Calibri" w:hAnsi="Cambria" w:cs="Times New Roman"/>
                    </w:rPr>
                  </w:rPrChange>
                </w:rPr>
                <w:t>Lubrizol India Limited, Mumbai</w:t>
              </w:r>
            </w:ins>
          </w:p>
        </w:tc>
        <w:tc>
          <w:tcPr>
            <w:tcW w:w="5035" w:type="dxa"/>
            <w:hideMark/>
            <w:tcPrChange w:id="25469"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2C704688" w14:textId="4DABE779" w:rsidR="00FB7A68" w:rsidRPr="000C7F4F" w:rsidRDefault="000C7F4F" w:rsidP="00FB7A68">
            <w:pPr>
              <w:spacing w:after="0" w:line="240" w:lineRule="auto"/>
              <w:rPr>
                <w:ins w:id="25470" w:author="innovatiview" w:date="2024-04-04T09:59:00Z"/>
                <w:rStyle w:val="SubtleReference"/>
                <w:rFonts w:ascii="Times New Roman" w:hAnsi="Times New Roman"/>
                <w:color w:val="000000" w:themeColor="text1"/>
                <w:sz w:val="20"/>
                <w:szCs w:val="20"/>
                <w:rPrChange w:id="25471" w:author="innovatiview" w:date="2024-04-05T09:11:00Z">
                  <w:rPr>
                    <w:ins w:id="25472" w:author="innovatiview" w:date="2024-04-04T09:59:00Z"/>
                    <w:rFonts w:ascii="Cambria" w:eastAsia="Calibri" w:hAnsi="Cambria" w:cs="Times New Roman"/>
                  </w:rPr>
                </w:rPrChange>
              </w:rPr>
            </w:pPr>
            <w:ins w:id="25473" w:author="innovatiview" w:date="2024-04-04T09:59:00Z">
              <w:r w:rsidRPr="000C7F4F">
                <w:rPr>
                  <w:rStyle w:val="SubtleReference"/>
                  <w:rFonts w:ascii="Times New Roman" w:hAnsi="Times New Roman" w:cs="Times New Roman"/>
                  <w:color w:val="000000" w:themeColor="text1"/>
                  <w:sz w:val="20"/>
                  <w:szCs w:val="20"/>
                  <w:rPrChange w:id="25474" w:author="innovatiview" w:date="2024-04-05T09:11:00Z">
                    <w:rPr>
                      <w:rStyle w:val="SubtleReference"/>
                      <w:rFonts w:ascii="Times New Roman" w:hAnsi="Times New Roman" w:cs="Times New Roman"/>
                      <w:sz w:val="20"/>
                      <w:szCs w:val="20"/>
                    </w:rPr>
                  </w:rPrChange>
                </w:rPr>
                <w:t>Shri Anand Redkar</w:t>
              </w:r>
            </w:ins>
          </w:p>
        </w:tc>
      </w:tr>
      <w:tr w:rsidR="000C7F4F" w:rsidRPr="000C7F4F" w14:paraId="5107FA7E" w14:textId="77777777" w:rsidTr="006578FF">
        <w:trPr>
          <w:trHeight w:val="440"/>
          <w:jc w:val="center"/>
          <w:ins w:id="25475" w:author="innovatiview" w:date="2024-04-04T09:59:00Z"/>
          <w:trPrChange w:id="25476" w:author="hp" w:date="2024-04-08T12:21:00Z">
            <w:trPr>
              <w:jc w:val="center"/>
            </w:trPr>
          </w:trPrChange>
        </w:trPr>
        <w:tc>
          <w:tcPr>
            <w:tcW w:w="4770" w:type="dxa"/>
            <w:hideMark/>
            <w:tcPrChange w:id="25477"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649200A5" w14:textId="77777777" w:rsidR="00FB7A68" w:rsidRPr="00FB7A68" w:rsidRDefault="00FB7A68" w:rsidP="00FB7A68">
            <w:pPr>
              <w:spacing w:after="0" w:line="240" w:lineRule="auto"/>
              <w:jc w:val="both"/>
              <w:rPr>
                <w:ins w:id="25478" w:author="innovatiview" w:date="2024-04-04T09:59:00Z"/>
                <w:rFonts w:ascii="Times New Roman" w:eastAsia="Calibri" w:hAnsi="Times New Roman" w:cs="Times New Roman"/>
                <w:sz w:val="20"/>
                <w:szCs w:val="20"/>
                <w:rPrChange w:id="25479" w:author="innovatiview" w:date="2024-04-04T10:01:00Z">
                  <w:rPr>
                    <w:ins w:id="25480" w:author="innovatiview" w:date="2024-04-04T09:59:00Z"/>
                    <w:rFonts w:ascii="Cambria" w:eastAsia="Calibri" w:hAnsi="Cambria" w:cs="Times New Roman"/>
                  </w:rPr>
                </w:rPrChange>
              </w:rPr>
            </w:pPr>
            <w:ins w:id="25481" w:author="innovatiview" w:date="2024-04-04T09:59:00Z">
              <w:r w:rsidRPr="00FB7A68">
                <w:rPr>
                  <w:rFonts w:ascii="Times New Roman" w:eastAsia="Calibri" w:hAnsi="Times New Roman" w:cs="Times New Roman"/>
                  <w:sz w:val="20"/>
                  <w:szCs w:val="20"/>
                  <w:rPrChange w:id="25482" w:author="innovatiview" w:date="2024-04-04T10:01:00Z">
                    <w:rPr>
                      <w:rFonts w:ascii="Cambria" w:eastAsia="Calibri" w:hAnsi="Cambria" w:cs="Times New Roman"/>
                    </w:rPr>
                  </w:rPrChange>
                </w:rPr>
                <w:t>Mahindra and Mahindra Limited, Mumbai</w:t>
              </w:r>
            </w:ins>
          </w:p>
        </w:tc>
        <w:tc>
          <w:tcPr>
            <w:tcW w:w="5035" w:type="dxa"/>
            <w:hideMark/>
            <w:tcPrChange w:id="25483"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502FB38D" w14:textId="4FDB3321" w:rsidR="00FB7A68" w:rsidRPr="000C7F4F" w:rsidRDefault="000C7F4F" w:rsidP="00FB7A68">
            <w:pPr>
              <w:spacing w:after="0" w:line="240" w:lineRule="auto"/>
              <w:rPr>
                <w:ins w:id="25484" w:author="innovatiview" w:date="2024-04-04T09:59:00Z"/>
                <w:rStyle w:val="SubtleReference"/>
                <w:rFonts w:ascii="Times New Roman" w:hAnsi="Times New Roman"/>
                <w:color w:val="000000" w:themeColor="text1"/>
                <w:sz w:val="20"/>
                <w:szCs w:val="20"/>
                <w:rPrChange w:id="25485" w:author="innovatiview" w:date="2024-04-05T09:11:00Z">
                  <w:rPr>
                    <w:ins w:id="25486" w:author="innovatiview" w:date="2024-04-04T09:59:00Z"/>
                    <w:rFonts w:ascii="Cambria" w:eastAsia="Calibri" w:hAnsi="Cambria" w:cs="Times New Roman"/>
                  </w:rPr>
                </w:rPrChange>
              </w:rPr>
            </w:pPr>
            <w:ins w:id="25487" w:author="innovatiview" w:date="2024-04-04T09:59:00Z">
              <w:r w:rsidRPr="000C7F4F">
                <w:rPr>
                  <w:rStyle w:val="SubtleReference"/>
                  <w:rFonts w:ascii="Times New Roman" w:hAnsi="Times New Roman" w:cs="Times New Roman"/>
                  <w:color w:val="000000" w:themeColor="text1"/>
                  <w:sz w:val="20"/>
                  <w:szCs w:val="20"/>
                  <w:rPrChange w:id="25488" w:author="innovatiview" w:date="2024-04-05T09:11:00Z">
                    <w:rPr>
                      <w:rStyle w:val="SubtleReference"/>
                      <w:rFonts w:ascii="Times New Roman" w:hAnsi="Times New Roman" w:cs="Times New Roman"/>
                      <w:sz w:val="20"/>
                      <w:szCs w:val="20"/>
                    </w:rPr>
                  </w:rPrChange>
                </w:rPr>
                <w:t>Shri R. Ramaprabhu</w:t>
              </w:r>
            </w:ins>
          </w:p>
        </w:tc>
      </w:tr>
      <w:tr w:rsidR="000C7F4F" w:rsidRPr="000C7F4F" w14:paraId="2D3D757E" w14:textId="77777777" w:rsidTr="006578FF">
        <w:trPr>
          <w:trHeight w:val="620"/>
          <w:jc w:val="center"/>
          <w:ins w:id="25489" w:author="innovatiview" w:date="2024-04-04T09:59:00Z"/>
          <w:trPrChange w:id="25490" w:author="hp" w:date="2024-04-08T12:21:00Z">
            <w:trPr>
              <w:jc w:val="center"/>
            </w:trPr>
          </w:trPrChange>
        </w:trPr>
        <w:tc>
          <w:tcPr>
            <w:tcW w:w="4770" w:type="dxa"/>
            <w:hideMark/>
            <w:tcPrChange w:id="25491"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3A219E8C" w14:textId="670067B4" w:rsidR="00FB7A68" w:rsidRPr="00FB7A68" w:rsidRDefault="00FB7A68">
            <w:pPr>
              <w:spacing w:after="0" w:line="240" w:lineRule="auto"/>
              <w:ind w:left="247" w:hanging="247"/>
              <w:rPr>
                <w:ins w:id="25492" w:author="innovatiview" w:date="2024-04-04T09:59:00Z"/>
                <w:rFonts w:ascii="Times New Roman" w:eastAsia="Calibri" w:hAnsi="Times New Roman" w:cs="Times New Roman"/>
                <w:sz w:val="20"/>
                <w:szCs w:val="20"/>
                <w:rPrChange w:id="25493" w:author="innovatiview" w:date="2024-04-04T10:01:00Z">
                  <w:rPr>
                    <w:ins w:id="25494" w:author="innovatiview" w:date="2024-04-04T09:59:00Z"/>
                    <w:rFonts w:ascii="Cambria" w:eastAsia="Calibri" w:hAnsi="Cambria" w:cs="Times New Roman"/>
                  </w:rPr>
                </w:rPrChange>
              </w:rPr>
              <w:pPrChange w:id="25495" w:author="innovatiview" w:date="2024-04-05T09:36:00Z">
                <w:pPr>
                  <w:spacing w:after="0" w:line="240" w:lineRule="auto"/>
                  <w:jc w:val="both"/>
                </w:pPr>
              </w:pPrChange>
            </w:pPr>
            <w:ins w:id="25496" w:author="innovatiview" w:date="2024-04-04T09:59:00Z">
              <w:r w:rsidRPr="00FB7A68">
                <w:rPr>
                  <w:rFonts w:ascii="Times New Roman" w:eastAsia="Calibri" w:hAnsi="Times New Roman" w:cs="Times New Roman"/>
                  <w:sz w:val="20"/>
                  <w:szCs w:val="20"/>
                  <w:rPrChange w:id="25497" w:author="innovatiview" w:date="2024-04-04T10:01:00Z">
                    <w:rPr>
                      <w:rFonts w:ascii="Cambria" w:eastAsia="Calibri" w:hAnsi="Cambria" w:cs="Times New Roman"/>
                    </w:rPr>
                  </w:rPrChange>
                </w:rPr>
                <w:t xml:space="preserve">Mangalore Refinery and Petro Chemical </w:t>
              </w:r>
            </w:ins>
            <w:ins w:id="25498" w:author="innovatiview" w:date="2024-04-05T09:36:00Z">
              <w:r w:rsidR="00B42EB4">
                <w:rPr>
                  <w:rFonts w:ascii="Times New Roman" w:eastAsia="Calibri" w:hAnsi="Times New Roman" w:cs="Times New Roman"/>
                  <w:sz w:val="20"/>
                  <w:szCs w:val="20"/>
                </w:rPr>
                <w:t xml:space="preserve">                                                 </w:t>
              </w:r>
            </w:ins>
            <w:ins w:id="25499" w:author="innovatiview" w:date="2024-04-04T09:59:00Z">
              <w:r w:rsidRPr="00FB7A68">
                <w:rPr>
                  <w:rFonts w:ascii="Times New Roman" w:eastAsia="Calibri" w:hAnsi="Times New Roman" w:cs="Times New Roman"/>
                  <w:sz w:val="20"/>
                  <w:szCs w:val="20"/>
                  <w:rPrChange w:id="25500" w:author="innovatiview" w:date="2024-04-04T10:01:00Z">
                    <w:rPr>
                      <w:rFonts w:ascii="Cambria" w:eastAsia="Calibri" w:hAnsi="Cambria" w:cs="Times New Roman"/>
                    </w:rPr>
                  </w:rPrChange>
                </w:rPr>
                <w:t>Limited, Mangalore</w:t>
              </w:r>
            </w:ins>
          </w:p>
        </w:tc>
        <w:tc>
          <w:tcPr>
            <w:tcW w:w="5035" w:type="dxa"/>
            <w:hideMark/>
            <w:tcPrChange w:id="25501"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36CC347B" w14:textId="2C925DA4" w:rsidR="00FB7A68" w:rsidRPr="000C7F4F" w:rsidRDefault="000C7F4F" w:rsidP="00FB7A68">
            <w:pPr>
              <w:spacing w:after="0" w:line="240" w:lineRule="auto"/>
              <w:rPr>
                <w:ins w:id="25502" w:author="innovatiview" w:date="2024-04-04T09:59:00Z"/>
                <w:rStyle w:val="SubtleReference"/>
                <w:rFonts w:ascii="Times New Roman" w:hAnsi="Times New Roman"/>
                <w:color w:val="000000" w:themeColor="text1"/>
                <w:sz w:val="20"/>
                <w:szCs w:val="20"/>
                <w:rPrChange w:id="25503" w:author="innovatiview" w:date="2024-04-05T09:11:00Z">
                  <w:rPr>
                    <w:ins w:id="25504" w:author="innovatiview" w:date="2024-04-04T09:59:00Z"/>
                    <w:rFonts w:ascii="Cambria" w:eastAsia="Calibri" w:hAnsi="Cambria" w:cs="Times New Roman"/>
                  </w:rPr>
                </w:rPrChange>
              </w:rPr>
            </w:pPr>
            <w:ins w:id="25505" w:author="innovatiview" w:date="2024-04-04T09:59:00Z">
              <w:r w:rsidRPr="000C7F4F">
                <w:rPr>
                  <w:rStyle w:val="SubtleReference"/>
                  <w:rFonts w:ascii="Times New Roman" w:hAnsi="Times New Roman" w:cs="Times New Roman"/>
                  <w:color w:val="000000" w:themeColor="text1"/>
                  <w:sz w:val="20"/>
                  <w:szCs w:val="20"/>
                  <w:rPrChange w:id="25506" w:author="innovatiview" w:date="2024-04-05T09:11:00Z">
                    <w:rPr>
                      <w:rStyle w:val="SubtleReference"/>
                      <w:rFonts w:ascii="Times New Roman" w:hAnsi="Times New Roman" w:cs="Times New Roman"/>
                      <w:sz w:val="20"/>
                      <w:szCs w:val="20"/>
                    </w:rPr>
                  </w:rPrChange>
                </w:rPr>
                <w:t>Shri V. Nanda Kumar</w:t>
              </w:r>
            </w:ins>
          </w:p>
          <w:p w14:paraId="5306216F" w14:textId="4D4F9139" w:rsidR="00FB7A68" w:rsidRPr="000C7F4F" w:rsidRDefault="000C7F4F">
            <w:pPr>
              <w:spacing w:after="0" w:line="240" w:lineRule="auto"/>
              <w:ind w:left="360"/>
              <w:rPr>
                <w:ins w:id="25507" w:author="innovatiview" w:date="2024-04-04T09:59:00Z"/>
                <w:rStyle w:val="SubtleReference"/>
                <w:rFonts w:ascii="Times New Roman" w:hAnsi="Times New Roman"/>
                <w:color w:val="000000" w:themeColor="text1"/>
                <w:sz w:val="20"/>
                <w:szCs w:val="20"/>
                <w:rPrChange w:id="25508" w:author="innovatiview" w:date="2024-04-05T09:11:00Z">
                  <w:rPr>
                    <w:ins w:id="25509" w:author="innovatiview" w:date="2024-04-04T09:59:00Z"/>
                    <w:rFonts w:ascii="Cambria" w:eastAsia="Calibri" w:hAnsi="Cambria" w:cs="Times New Roman"/>
                  </w:rPr>
                </w:rPrChange>
              </w:rPr>
              <w:pPrChange w:id="25510" w:author="innovatiview" w:date="2024-04-05T09:41:00Z">
                <w:pPr>
                  <w:spacing w:after="0" w:line="240" w:lineRule="auto"/>
                  <w:ind w:left="720"/>
                </w:pPr>
              </w:pPrChange>
            </w:pPr>
            <w:ins w:id="25511" w:author="innovatiview" w:date="2024-04-04T09:59:00Z">
              <w:r w:rsidRPr="000C7F4F">
                <w:rPr>
                  <w:rStyle w:val="SubtleReference"/>
                  <w:rFonts w:ascii="Times New Roman" w:hAnsi="Times New Roman" w:cs="Times New Roman"/>
                  <w:color w:val="000000" w:themeColor="text1"/>
                  <w:sz w:val="20"/>
                  <w:szCs w:val="20"/>
                  <w:rPrChange w:id="25512" w:author="innovatiview" w:date="2024-04-05T09:11:00Z">
                    <w:rPr>
                      <w:rStyle w:val="SubtleReference"/>
                      <w:rFonts w:ascii="Times New Roman" w:hAnsi="Times New Roman" w:cs="Times New Roman"/>
                      <w:sz w:val="20"/>
                      <w:szCs w:val="20"/>
                    </w:rPr>
                  </w:rPrChange>
                </w:rPr>
                <w:t>Shri Sudheer Pai</w:t>
              </w:r>
            </w:ins>
            <w:ins w:id="25513" w:author="innovatiview" w:date="2024-04-05T09:13:00Z">
              <w:r>
                <w:rPr>
                  <w:rStyle w:val="SubtleReference"/>
                  <w:rFonts w:ascii="Times New Roman" w:hAnsi="Times New Roman" w:cs="Times New Roman"/>
                  <w:color w:val="000000" w:themeColor="text1"/>
                  <w:sz w:val="20"/>
                  <w:szCs w:val="20"/>
                </w:rPr>
                <w:t>.</w:t>
              </w:r>
            </w:ins>
            <w:ins w:id="25514" w:author="innovatiview" w:date="2024-04-04T09:59:00Z">
              <w:r w:rsidRPr="000C7F4F">
                <w:rPr>
                  <w:rStyle w:val="SubtleReference"/>
                  <w:rFonts w:ascii="Times New Roman" w:hAnsi="Times New Roman" w:cs="Times New Roman"/>
                  <w:color w:val="000000" w:themeColor="text1"/>
                  <w:sz w:val="20"/>
                  <w:szCs w:val="20"/>
                  <w:rPrChange w:id="25515" w:author="innovatiview" w:date="2024-04-05T09:11:00Z">
                    <w:rPr>
                      <w:rStyle w:val="SubtleReference"/>
                      <w:rFonts w:ascii="Times New Roman" w:hAnsi="Times New Roman" w:cs="Times New Roman"/>
                      <w:sz w:val="20"/>
                      <w:szCs w:val="20"/>
                    </w:rPr>
                  </w:rPrChange>
                </w:rPr>
                <w:t xml:space="preserve"> M</w:t>
              </w:r>
            </w:ins>
            <w:ins w:id="25516" w:author="innovatiview" w:date="2024-04-05T09:09:00Z">
              <w:r w:rsidRPr="000C7F4F">
                <w:rPr>
                  <w:rStyle w:val="SubtleReference"/>
                  <w:rFonts w:ascii="Times New Roman" w:hAnsi="Times New Roman" w:cs="Times New Roman"/>
                  <w:color w:val="000000" w:themeColor="text1"/>
                  <w:sz w:val="20"/>
                  <w:szCs w:val="20"/>
                  <w:rPrChange w:id="25517" w:author="innovatiview" w:date="2024-04-05T09:11:00Z">
                    <w:rPr>
                      <w:rStyle w:val="SubtleReference"/>
                      <w:rFonts w:ascii="Times New Roman" w:hAnsi="Times New Roman" w:cs="Times New Roman"/>
                      <w:sz w:val="20"/>
                      <w:szCs w:val="20"/>
                    </w:rPr>
                  </w:rPrChange>
                </w:rPr>
                <w:t>.</w:t>
              </w:r>
            </w:ins>
            <w:ins w:id="25518" w:author="innovatiview" w:date="2024-04-04T09:59:00Z">
              <w:r w:rsidRPr="000C7F4F">
                <w:rPr>
                  <w:rStyle w:val="SubtleReference"/>
                  <w:rFonts w:ascii="Times New Roman" w:hAnsi="Times New Roman" w:cs="Times New Roman"/>
                  <w:color w:val="000000" w:themeColor="text1"/>
                  <w:sz w:val="20"/>
                  <w:szCs w:val="20"/>
                  <w:rPrChange w:id="25519" w:author="innovatiview" w:date="2024-04-05T09:11:00Z">
                    <w:rPr>
                      <w:rStyle w:val="SubtleReference"/>
                      <w:rFonts w:ascii="Times New Roman" w:hAnsi="Times New Roman" w:cs="Times New Roman"/>
                      <w:sz w:val="20"/>
                      <w:szCs w:val="20"/>
                    </w:rPr>
                  </w:rPrChange>
                </w:rPr>
                <w:t xml:space="preserve"> (</w:t>
              </w:r>
              <w:r w:rsidRPr="00256D9A">
                <w:rPr>
                  <w:i/>
                  <w:iCs/>
                  <w:rPrChange w:id="25520" w:author="innovatiview" w:date="2024-04-08T16:55:00Z">
                    <w:rPr>
                      <w:rStyle w:val="SubtleReference"/>
                      <w:rFonts w:ascii="Times New Roman" w:hAnsi="Times New Roman" w:cs="Times New Roman"/>
                      <w:sz w:val="20"/>
                      <w:szCs w:val="20"/>
                    </w:rPr>
                  </w:rPrChange>
                </w:rPr>
                <w:t>Alternate</w:t>
              </w:r>
              <w:r w:rsidRPr="000C7F4F">
                <w:rPr>
                  <w:rStyle w:val="SubtleReference"/>
                  <w:rFonts w:ascii="Times New Roman" w:hAnsi="Times New Roman" w:cs="Times New Roman"/>
                  <w:color w:val="000000" w:themeColor="text1"/>
                  <w:sz w:val="20"/>
                  <w:szCs w:val="20"/>
                  <w:rPrChange w:id="25521" w:author="innovatiview" w:date="2024-04-05T09:11:00Z">
                    <w:rPr>
                      <w:rStyle w:val="SubtleReference"/>
                      <w:rFonts w:ascii="Times New Roman" w:hAnsi="Times New Roman" w:cs="Times New Roman"/>
                      <w:sz w:val="20"/>
                      <w:szCs w:val="20"/>
                    </w:rPr>
                  </w:rPrChange>
                </w:rPr>
                <w:t>)</w:t>
              </w:r>
            </w:ins>
          </w:p>
        </w:tc>
      </w:tr>
      <w:tr w:rsidR="000C7F4F" w:rsidRPr="000C7F4F" w14:paraId="0D392AA0" w14:textId="77777777" w:rsidTr="006578FF">
        <w:trPr>
          <w:trHeight w:val="800"/>
          <w:jc w:val="center"/>
          <w:ins w:id="25522" w:author="innovatiview" w:date="2024-04-04T09:59:00Z"/>
          <w:trPrChange w:id="25523" w:author="hp" w:date="2024-04-08T12:21:00Z">
            <w:trPr>
              <w:jc w:val="center"/>
            </w:trPr>
          </w:trPrChange>
        </w:trPr>
        <w:tc>
          <w:tcPr>
            <w:tcW w:w="4770" w:type="dxa"/>
            <w:hideMark/>
            <w:tcPrChange w:id="25524"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29D13845" w14:textId="77777777" w:rsidR="00FB7A68" w:rsidRPr="00FB7A68" w:rsidRDefault="00FB7A68" w:rsidP="00FB7A68">
            <w:pPr>
              <w:spacing w:after="0" w:line="240" w:lineRule="auto"/>
              <w:jc w:val="both"/>
              <w:rPr>
                <w:ins w:id="25525" w:author="innovatiview" w:date="2024-04-04T09:59:00Z"/>
                <w:rFonts w:ascii="Times New Roman" w:eastAsia="Calibri" w:hAnsi="Times New Roman" w:cs="Times New Roman"/>
                <w:sz w:val="20"/>
                <w:szCs w:val="20"/>
                <w:rPrChange w:id="25526" w:author="innovatiview" w:date="2024-04-04T10:01:00Z">
                  <w:rPr>
                    <w:ins w:id="25527" w:author="innovatiview" w:date="2024-04-04T09:59:00Z"/>
                    <w:rFonts w:ascii="Cambria" w:eastAsia="Calibri" w:hAnsi="Cambria" w:cs="Times New Roman"/>
                  </w:rPr>
                </w:rPrChange>
              </w:rPr>
            </w:pPr>
            <w:ins w:id="25528" w:author="innovatiview" w:date="2024-04-04T09:59:00Z">
              <w:r w:rsidRPr="00FB7A68">
                <w:rPr>
                  <w:rFonts w:ascii="Times New Roman" w:eastAsia="Calibri" w:hAnsi="Times New Roman" w:cs="Times New Roman"/>
                  <w:sz w:val="20"/>
                  <w:szCs w:val="20"/>
                  <w:rPrChange w:id="25529" w:author="innovatiview" w:date="2024-04-04T10:01:00Z">
                    <w:rPr>
                      <w:rFonts w:ascii="Cambria" w:eastAsia="Calibri" w:hAnsi="Cambria" w:cs="Times New Roman"/>
                    </w:rPr>
                  </w:rPrChange>
                </w:rPr>
                <w:t>Maruti Udyog Limited, Gurugram</w:t>
              </w:r>
            </w:ins>
          </w:p>
        </w:tc>
        <w:tc>
          <w:tcPr>
            <w:tcW w:w="5035" w:type="dxa"/>
            <w:hideMark/>
            <w:tcPrChange w:id="25530"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5A686C35" w14:textId="451741E8" w:rsidR="00FB7A68" w:rsidRPr="000C7F4F" w:rsidRDefault="000C7F4F" w:rsidP="00FB7A68">
            <w:pPr>
              <w:spacing w:after="0" w:line="240" w:lineRule="auto"/>
              <w:rPr>
                <w:ins w:id="25531" w:author="innovatiview" w:date="2024-04-04T09:59:00Z"/>
                <w:rStyle w:val="SubtleReference"/>
                <w:rFonts w:ascii="Times New Roman" w:hAnsi="Times New Roman"/>
                <w:color w:val="000000" w:themeColor="text1"/>
                <w:sz w:val="20"/>
                <w:szCs w:val="20"/>
                <w:rPrChange w:id="25532" w:author="innovatiview" w:date="2024-04-05T09:11:00Z">
                  <w:rPr>
                    <w:ins w:id="25533" w:author="innovatiview" w:date="2024-04-04T09:59:00Z"/>
                    <w:rFonts w:ascii="Cambria" w:eastAsia="Calibri" w:hAnsi="Cambria" w:cs="Times New Roman"/>
                  </w:rPr>
                </w:rPrChange>
              </w:rPr>
            </w:pPr>
            <w:ins w:id="25534" w:author="innovatiview" w:date="2024-04-04T09:59:00Z">
              <w:r w:rsidRPr="000C7F4F">
                <w:rPr>
                  <w:rStyle w:val="SubtleReference"/>
                  <w:rFonts w:ascii="Times New Roman" w:hAnsi="Times New Roman" w:cs="Times New Roman"/>
                  <w:color w:val="000000" w:themeColor="text1"/>
                  <w:sz w:val="20"/>
                  <w:szCs w:val="20"/>
                  <w:rPrChange w:id="25535" w:author="innovatiview" w:date="2024-04-05T09:11:00Z">
                    <w:rPr>
                      <w:rStyle w:val="SubtleReference"/>
                      <w:rFonts w:ascii="Times New Roman" w:hAnsi="Times New Roman" w:cs="Times New Roman"/>
                      <w:sz w:val="20"/>
                      <w:szCs w:val="20"/>
                    </w:rPr>
                  </w:rPrChange>
                </w:rPr>
                <w:t>Shri Ajay Kumar</w:t>
              </w:r>
            </w:ins>
          </w:p>
          <w:p w14:paraId="730C0F7B" w14:textId="69C673AC" w:rsidR="00FB7A68" w:rsidRPr="000C7F4F" w:rsidRDefault="000C7F4F">
            <w:pPr>
              <w:spacing w:after="0" w:line="240" w:lineRule="auto"/>
              <w:ind w:left="360"/>
              <w:rPr>
                <w:ins w:id="25536" w:author="innovatiview" w:date="2024-04-04T09:59:00Z"/>
                <w:rStyle w:val="SubtleReference"/>
                <w:rFonts w:ascii="Times New Roman" w:hAnsi="Times New Roman"/>
                <w:color w:val="000000" w:themeColor="text1"/>
                <w:sz w:val="20"/>
                <w:szCs w:val="20"/>
                <w:rPrChange w:id="25537" w:author="innovatiview" w:date="2024-04-05T09:11:00Z">
                  <w:rPr>
                    <w:ins w:id="25538" w:author="innovatiview" w:date="2024-04-04T09:59:00Z"/>
                    <w:rFonts w:ascii="Cambria" w:eastAsia="Calibri" w:hAnsi="Cambria" w:cs="Times New Roman"/>
                  </w:rPr>
                </w:rPrChange>
              </w:rPr>
              <w:pPrChange w:id="25539" w:author="innovatiview" w:date="2024-04-05T09:41:00Z">
                <w:pPr>
                  <w:spacing w:after="0" w:line="240" w:lineRule="auto"/>
                  <w:ind w:left="720"/>
                </w:pPr>
              </w:pPrChange>
            </w:pPr>
            <w:ins w:id="25540" w:author="innovatiview" w:date="2024-04-04T09:59:00Z">
              <w:r w:rsidRPr="000C7F4F">
                <w:rPr>
                  <w:rStyle w:val="SubtleReference"/>
                  <w:rFonts w:ascii="Times New Roman" w:hAnsi="Times New Roman" w:cs="Times New Roman"/>
                  <w:color w:val="000000" w:themeColor="text1"/>
                  <w:sz w:val="20"/>
                  <w:szCs w:val="20"/>
                  <w:rPrChange w:id="25541" w:author="innovatiview" w:date="2024-04-05T09:11:00Z">
                    <w:rPr>
                      <w:rStyle w:val="SubtleReference"/>
                      <w:rFonts w:ascii="Times New Roman" w:hAnsi="Times New Roman" w:cs="Times New Roman"/>
                      <w:sz w:val="20"/>
                      <w:szCs w:val="20"/>
                    </w:rPr>
                  </w:rPrChange>
                </w:rPr>
                <w:t>Shri Nishant Sarna (</w:t>
              </w:r>
              <w:r w:rsidRPr="00256D9A">
                <w:rPr>
                  <w:i/>
                  <w:iCs/>
                  <w:rPrChange w:id="25542" w:author="innovatiview" w:date="2024-04-08T16:56:00Z">
                    <w:rPr>
                      <w:rStyle w:val="SubtleReference"/>
                      <w:rFonts w:ascii="Times New Roman" w:hAnsi="Times New Roman" w:cs="Times New Roman"/>
                      <w:sz w:val="20"/>
                      <w:szCs w:val="20"/>
                    </w:rPr>
                  </w:rPrChange>
                </w:rPr>
                <w:t>Alternate</w:t>
              </w:r>
              <w:r w:rsidRPr="000C7F4F">
                <w:rPr>
                  <w:rStyle w:val="SubtleReference"/>
                  <w:rFonts w:ascii="Times New Roman" w:hAnsi="Times New Roman" w:cs="Times New Roman"/>
                  <w:color w:val="000000" w:themeColor="text1"/>
                  <w:sz w:val="20"/>
                  <w:szCs w:val="20"/>
                  <w:rPrChange w:id="25543" w:author="innovatiview" w:date="2024-04-05T09:11:00Z">
                    <w:rPr>
                      <w:rStyle w:val="SubtleReference"/>
                      <w:rFonts w:ascii="Times New Roman" w:hAnsi="Times New Roman" w:cs="Times New Roman"/>
                      <w:sz w:val="20"/>
                      <w:szCs w:val="20"/>
                    </w:rPr>
                  </w:rPrChange>
                </w:rPr>
                <w:t xml:space="preserve"> I)</w:t>
              </w:r>
            </w:ins>
          </w:p>
          <w:p w14:paraId="30BAE6E8" w14:textId="1C1087B0" w:rsidR="00FB7A68" w:rsidRPr="000C7F4F" w:rsidRDefault="000C7F4F">
            <w:pPr>
              <w:spacing w:after="0" w:line="240" w:lineRule="auto"/>
              <w:ind w:left="360"/>
              <w:rPr>
                <w:ins w:id="25544" w:author="innovatiview" w:date="2024-04-04T09:59:00Z"/>
                <w:rStyle w:val="SubtleReference"/>
                <w:rFonts w:ascii="Times New Roman" w:hAnsi="Times New Roman"/>
                <w:color w:val="000000" w:themeColor="text1"/>
                <w:sz w:val="20"/>
                <w:szCs w:val="20"/>
                <w:rPrChange w:id="25545" w:author="innovatiview" w:date="2024-04-05T09:11:00Z">
                  <w:rPr>
                    <w:ins w:id="25546" w:author="innovatiview" w:date="2024-04-04T09:59:00Z"/>
                    <w:rFonts w:ascii="Cambria" w:eastAsia="Calibri" w:hAnsi="Cambria" w:cs="Times New Roman"/>
                  </w:rPr>
                </w:rPrChange>
              </w:rPr>
              <w:pPrChange w:id="25547" w:author="innovatiview" w:date="2024-04-05T09:41:00Z">
                <w:pPr>
                  <w:spacing w:after="0" w:line="240" w:lineRule="auto"/>
                  <w:ind w:left="720"/>
                </w:pPr>
              </w:pPrChange>
            </w:pPr>
            <w:ins w:id="25548" w:author="innovatiview" w:date="2024-04-04T09:59:00Z">
              <w:r w:rsidRPr="000C7F4F">
                <w:rPr>
                  <w:rStyle w:val="SubtleReference"/>
                  <w:rFonts w:ascii="Times New Roman" w:hAnsi="Times New Roman" w:cs="Times New Roman"/>
                  <w:color w:val="000000" w:themeColor="text1"/>
                  <w:sz w:val="20"/>
                  <w:szCs w:val="20"/>
                  <w:rPrChange w:id="25549" w:author="innovatiview" w:date="2024-04-05T09:11:00Z">
                    <w:rPr>
                      <w:rStyle w:val="SubtleReference"/>
                      <w:rFonts w:ascii="Times New Roman" w:hAnsi="Times New Roman" w:cs="Times New Roman"/>
                      <w:sz w:val="20"/>
                      <w:szCs w:val="20"/>
                    </w:rPr>
                  </w:rPrChange>
                </w:rPr>
                <w:t>Shrimati Abha Rani (</w:t>
              </w:r>
              <w:r w:rsidRPr="00256D9A">
                <w:rPr>
                  <w:i/>
                  <w:iCs/>
                  <w:rPrChange w:id="25550" w:author="innovatiview" w:date="2024-04-08T16:56:00Z">
                    <w:rPr>
                      <w:rStyle w:val="SubtleReference"/>
                      <w:rFonts w:ascii="Times New Roman" w:hAnsi="Times New Roman" w:cs="Times New Roman"/>
                      <w:sz w:val="20"/>
                      <w:szCs w:val="20"/>
                    </w:rPr>
                  </w:rPrChange>
                </w:rPr>
                <w:t>Alternate</w:t>
              </w:r>
              <w:r w:rsidR="006C01BF">
                <w:rPr>
                  <w:rStyle w:val="SubtleReference"/>
                  <w:rFonts w:ascii="Times New Roman" w:hAnsi="Times New Roman" w:cs="Times New Roman"/>
                  <w:color w:val="000000" w:themeColor="text1"/>
                  <w:sz w:val="20"/>
                  <w:szCs w:val="20"/>
                </w:rPr>
                <w:t xml:space="preserve"> II</w:t>
              </w:r>
              <w:r w:rsidRPr="000C7F4F">
                <w:rPr>
                  <w:rStyle w:val="SubtleReference"/>
                  <w:rFonts w:ascii="Times New Roman" w:hAnsi="Times New Roman" w:cs="Times New Roman"/>
                  <w:color w:val="000000" w:themeColor="text1"/>
                  <w:sz w:val="20"/>
                  <w:szCs w:val="20"/>
                  <w:rPrChange w:id="25551" w:author="innovatiview" w:date="2024-04-05T09:11:00Z">
                    <w:rPr>
                      <w:rStyle w:val="SubtleReference"/>
                      <w:rFonts w:ascii="Times New Roman" w:hAnsi="Times New Roman" w:cs="Times New Roman"/>
                      <w:sz w:val="20"/>
                      <w:szCs w:val="20"/>
                    </w:rPr>
                  </w:rPrChange>
                </w:rPr>
                <w:t>)</w:t>
              </w:r>
            </w:ins>
          </w:p>
        </w:tc>
      </w:tr>
      <w:tr w:rsidR="000C7F4F" w:rsidRPr="000C7F4F" w14:paraId="6390F9A0" w14:textId="77777777" w:rsidTr="006578FF">
        <w:trPr>
          <w:trHeight w:val="530"/>
          <w:jc w:val="center"/>
          <w:ins w:id="25552" w:author="innovatiview" w:date="2024-04-04T09:59:00Z"/>
          <w:trPrChange w:id="25553" w:author="hp" w:date="2024-04-08T12:21:00Z">
            <w:trPr>
              <w:jc w:val="center"/>
            </w:trPr>
          </w:trPrChange>
        </w:trPr>
        <w:tc>
          <w:tcPr>
            <w:tcW w:w="4770" w:type="dxa"/>
            <w:hideMark/>
            <w:tcPrChange w:id="25554"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6524F585" w14:textId="2AA39905" w:rsidR="00FB7A68" w:rsidRPr="00FB7A68" w:rsidRDefault="00FB7A68">
            <w:pPr>
              <w:spacing w:after="0" w:line="240" w:lineRule="auto"/>
              <w:ind w:left="247" w:hanging="247"/>
              <w:rPr>
                <w:ins w:id="25555" w:author="innovatiview" w:date="2024-04-04T09:59:00Z"/>
                <w:rFonts w:ascii="Times New Roman" w:eastAsia="Calibri" w:hAnsi="Times New Roman" w:cs="Times New Roman"/>
                <w:sz w:val="20"/>
                <w:szCs w:val="20"/>
                <w:rPrChange w:id="25556" w:author="innovatiview" w:date="2024-04-04T10:01:00Z">
                  <w:rPr>
                    <w:ins w:id="25557" w:author="innovatiview" w:date="2024-04-04T09:59:00Z"/>
                    <w:rFonts w:ascii="Cambria" w:eastAsia="Calibri" w:hAnsi="Cambria" w:cs="Times New Roman"/>
                  </w:rPr>
                </w:rPrChange>
              </w:rPr>
              <w:pPrChange w:id="25558" w:author="innovatiview" w:date="2024-04-05T09:57:00Z">
                <w:pPr>
                  <w:spacing w:after="0" w:line="240" w:lineRule="auto"/>
                  <w:jc w:val="both"/>
                </w:pPr>
              </w:pPrChange>
            </w:pPr>
            <w:ins w:id="25559" w:author="innovatiview" w:date="2024-04-04T09:59:00Z">
              <w:r w:rsidRPr="00FB7A68">
                <w:rPr>
                  <w:rFonts w:ascii="Times New Roman" w:eastAsia="Calibri" w:hAnsi="Times New Roman" w:cs="Times New Roman"/>
                  <w:sz w:val="20"/>
                  <w:szCs w:val="20"/>
                  <w:rPrChange w:id="25560" w:author="innovatiview" w:date="2024-04-04T10:01:00Z">
                    <w:rPr>
                      <w:rFonts w:ascii="Cambria" w:eastAsia="Calibri" w:hAnsi="Cambria" w:cs="Times New Roman"/>
                    </w:rPr>
                  </w:rPrChange>
                </w:rPr>
                <w:t xml:space="preserve">Ministry of Petroleum and Natural Gas, </w:t>
              </w:r>
            </w:ins>
            <w:ins w:id="25561" w:author="innovatiview" w:date="2024-04-05T09:56:00Z">
              <w:r w:rsidR="00D048C6">
                <w:rPr>
                  <w:rFonts w:ascii="Times New Roman" w:eastAsia="Calibri" w:hAnsi="Times New Roman" w:cs="Times New Roman"/>
                  <w:sz w:val="20"/>
                  <w:szCs w:val="20"/>
                </w:rPr>
                <w:t xml:space="preserve">                                      </w:t>
              </w:r>
            </w:ins>
            <w:ins w:id="25562" w:author="innovatiview" w:date="2024-04-04T09:59:00Z">
              <w:r w:rsidRPr="00FB7A68">
                <w:rPr>
                  <w:rFonts w:ascii="Times New Roman" w:eastAsia="Calibri" w:hAnsi="Times New Roman" w:cs="Times New Roman"/>
                  <w:sz w:val="20"/>
                  <w:szCs w:val="20"/>
                  <w:rPrChange w:id="25563" w:author="innovatiview" w:date="2024-04-04T10:01:00Z">
                    <w:rPr>
                      <w:rFonts w:ascii="Cambria" w:eastAsia="Calibri" w:hAnsi="Cambria" w:cs="Times New Roman"/>
                    </w:rPr>
                  </w:rPrChange>
                </w:rPr>
                <w:t>New Delhi</w:t>
              </w:r>
            </w:ins>
          </w:p>
        </w:tc>
        <w:tc>
          <w:tcPr>
            <w:tcW w:w="5035" w:type="dxa"/>
            <w:hideMark/>
            <w:tcPrChange w:id="25564"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55EBCE66" w14:textId="0ED134A4" w:rsidR="00FB7A68" w:rsidRPr="000C7F4F" w:rsidRDefault="000C7F4F" w:rsidP="00FB7A68">
            <w:pPr>
              <w:spacing w:after="0" w:line="240" w:lineRule="auto"/>
              <w:rPr>
                <w:ins w:id="25565" w:author="innovatiview" w:date="2024-04-04T09:59:00Z"/>
                <w:rStyle w:val="SubtleReference"/>
                <w:rFonts w:ascii="Times New Roman" w:hAnsi="Times New Roman"/>
                <w:color w:val="000000" w:themeColor="text1"/>
                <w:sz w:val="20"/>
                <w:szCs w:val="20"/>
                <w:rPrChange w:id="25566" w:author="innovatiview" w:date="2024-04-05T09:11:00Z">
                  <w:rPr>
                    <w:ins w:id="25567" w:author="innovatiview" w:date="2024-04-04T09:59:00Z"/>
                    <w:rFonts w:ascii="Cambria" w:eastAsia="Calibri" w:hAnsi="Cambria" w:cs="Times New Roman"/>
                  </w:rPr>
                </w:rPrChange>
              </w:rPr>
            </w:pPr>
            <w:ins w:id="25568" w:author="innovatiview" w:date="2024-04-04T09:59:00Z">
              <w:r w:rsidRPr="000C7F4F">
                <w:rPr>
                  <w:rStyle w:val="SubtleReference"/>
                  <w:rFonts w:ascii="Times New Roman" w:hAnsi="Times New Roman" w:cs="Times New Roman"/>
                  <w:color w:val="000000" w:themeColor="text1"/>
                  <w:sz w:val="20"/>
                  <w:szCs w:val="20"/>
                  <w:rPrChange w:id="25569" w:author="innovatiview" w:date="2024-04-05T09:11:00Z">
                    <w:rPr>
                      <w:rStyle w:val="SubtleReference"/>
                      <w:rFonts w:ascii="Times New Roman" w:hAnsi="Times New Roman" w:cs="Times New Roman"/>
                      <w:sz w:val="20"/>
                      <w:szCs w:val="20"/>
                    </w:rPr>
                  </w:rPrChange>
                </w:rPr>
                <w:t>Shri Manish Sarda</w:t>
              </w:r>
            </w:ins>
          </w:p>
          <w:p w14:paraId="525A0C26" w14:textId="6F45562C" w:rsidR="00FB7A68" w:rsidRPr="000C7F4F" w:rsidRDefault="000C7F4F">
            <w:pPr>
              <w:spacing w:after="0" w:line="240" w:lineRule="auto"/>
              <w:ind w:left="360"/>
              <w:rPr>
                <w:ins w:id="25570" w:author="innovatiview" w:date="2024-04-04T09:59:00Z"/>
                <w:rStyle w:val="SubtleReference"/>
                <w:rFonts w:ascii="Times New Roman" w:hAnsi="Times New Roman"/>
                <w:color w:val="000000" w:themeColor="text1"/>
                <w:sz w:val="20"/>
                <w:szCs w:val="20"/>
                <w:rPrChange w:id="25571" w:author="innovatiview" w:date="2024-04-05T09:11:00Z">
                  <w:rPr>
                    <w:ins w:id="25572" w:author="innovatiview" w:date="2024-04-04T09:59:00Z"/>
                    <w:rFonts w:ascii="Cambria" w:eastAsia="Calibri" w:hAnsi="Cambria" w:cs="Times New Roman"/>
                  </w:rPr>
                </w:rPrChange>
              </w:rPr>
              <w:pPrChange w:id="25573" w:author="innovatiview" w:date="2024-04-05T09:41:00Z">
                <w:pPr>
                  <w:spacing w:after="0" w:line="240" w:lineRule="auto"/>
                  <w:ind w:left="720"/>
                </w:pPr>
              </w:pPrChange>
            </w:pPr>
            <w:ins w:id="25574" w:author="innovatiview" w:date="2024-04-04T09:59:00Z">
              <w:r w:rsidRPr="000C7F4F">
                <w:rPr>
                  <w:rStyle w:val="SubtleReference"/>
                  <w:rFonts w:ascii="Times New Roman" w:hAnsi="Times New Roman" w:cs="Times New Roman"/>
                  <w:color w:val="000000" w:themeColor="text1"/>
                  <w:sz w:val="20"/>
                  <w:szCs w:val="20"/>
                  <w:rPrChange w:id="25575" w:author="innovatiview" w:date="2024-04-05T09:11:00Z">
                    <w:rPr>
                      <w:rStyle w:val="SubtleReference"/>
                      <w:rFonts w:ascii="Times New Roman" w:hAnsi="Times New Roman" w:cs="Times New Roman"/>
                      <w:sz w:val="20"/>
                      <w:szCs w:val="20"/>
                    </w:rPr>
                  </w:rPrChange>
                </w:rPr>
                <w:t>Shri Rajesh Manocha (</w:t>
              </w:r>
              <w:r w:rsidRPr="00256D9A">
                <w:rPr>
                  <w:i/>
                  <w:iCs/>
                  <w:rPrChange w:id="25576" w:author="innovatiview" w:date="2024-04-08T16:56:00Z">
                    <w:rPr>
                      <w:rStyle w:val="SubtleReference"/>
                      <w:rFonts w:ascii="Times New Roman" w:hAnsi="Times New Roman" w:cs="Times New Roman"/>
                      <w:sz w:val="20"/>
                      <w:szCs w:val="20"/>
                    </w:rPr>
                  </w:rPrChange>
                </w:rPr>
                <w:t>Alternate</w:t>
              </w:r>
              <w:r w:rsidRPr="000C7F4F">
                <w:rPr>
                  <w:rStyle w:val="SubtleReference"/>
                  <w:rFonts w:ascii="Times New Roman" w:hAnsi="Times New Roman" w:cs="Times New Roman"/>
                  <w:color w:val="000000" w:themeColor="text1"/>
                  <w:sz w:val="20"/>
                  <w:szCs w:val="20"/>
                  <w:rPrChange w:id="25577" w:author="innovatiview" w:date="2024-04-05T09:11:00Z">
                    <w:rPr>
                      <w:rStyle w:val="SubtleReference"/>
                      <w:rFonts w:ascii="Times New Roman" w:hAnsi="Times New Roman" w:cs="Times New Roman"/>
                      <w:sz w:val="20"/>
                      <w:szCs w:val="20"/>
                    </w:rPr>
                  </w:rPrChange>
                </w:rPr>
                <w:t>)</w:t>
              </w:r>
            </w:ins>
          </w:p>
        </w:tc>
      </w:tr>
      <w:tr w:rsidR="000C7F4F" w:rsidRPr="000C7F4F" w14:paraId="2CBEB7F7" w14:textId="77777777" w:rsidTr="006578FF">
        <w:trPr>
          <w:trHeight w:val="530"/>
          <w:jc w:val="center"/>
          <w:ins w:id="25578" w:author="innovatiview" w:date="2024-04-04T09:59:00Z"/>
          <w:trPrChange w:id="25579" w:author="hp" w:date="2024-04-08T12:21:00Z">
            <w:trPr>
              <w:jc w:val="center"/>
            </w:trPr>
          </w:trPrChange>
        </w:trPr>
        <w:tc>
          <w:tcPr>
            <w:tcW w:w="4770" w:type="dxa"/>
            <w:hideMark/>
            <w:tcPrChange w:id="25580"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4BC55793" w14:textId="77777777" w:rsidR="00FB7A68" w:rsidRPr="00FB7A68" w:rsidRDefault="00FB7A68" w:rsidP="00FB7A68">
            <w:pPr>
              <w:spacing w:after="0" w:line="240" w:lineRule="auto"/>
              <w:jc w:val="both"/>
              <w:rPr>
                <w:ins w:id="25581" w:author="innovatiview" w:date="2024-04-04T09:59:00Z"/>
                <w:rFonts w:ascii="Times New Roman" w:eastAsia="Calibri" w:hAnsi="Times New Roman" w:cs="Times New Roman"/>
                <w:sz w:val="20"/>
                <w:szCs w:val="20"/>
                <w:rPrChange w:id="25582" w:author="innovatiview" w:date="2024-04-04T10:01:00Z">
                  <w:rPr>
                    <w:ins w:id="25583" w:author="innovatiview" w:date="2024-04-04T09:59:00Z"/>
                    <w:rFonts w:ascii="Cambria" w:eastAsia="Calibri" w:hAnsi="Cambria" w:cs="Times New Roman"/>
                  </w:rPr>
                </w:rPrChange>
              </w:rPr>
            </w:pPr>
            <w:ins w:id="25584" w:author="innovatiview" w:date="2024-04-04T09:59:00Z">
              <w:r w:rsidRPr="00FB7A68">
                <w:rPr>
                  <w:rFonts w:ascii="Times New Roman" w:eastAsia="Calibri" w:hAnsi="Times New Roman" w:cs="Times New Roman"/>
                  <w:sz w:val="20"/>
                  <w:szCs w:val="20"/>
                  <w:rPrChange w:id="25585" w:author="innovatiview" w:date="2024-04-04T10:01:00Z">
                    <w:rPr>
                      <w:rFonts w:ascii="Cambria" w:eastAsia="Calibri" w:hAnsi="Cambria" w:cs="Times New Roman"/>
                    </w:rPr>
                  </w:rPrChange>
                </w:rPr>
                <w:t>Nayara Energy Limited, Mumbai</w:t>
              </w:r>
            </w:ins>
          </w:p>
        </w:tc>
        <w:tc>
          <w:tcPr>
            <w:tcW w:w="5035" w:type="dxa"/>
            <w:hideMark/>
            <w:tcPrChange w:id="25586"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6CBD842E" w14:textId="119CA205" w:rsidR="00FB7A68" w:rsidRPr="000C7F4F" w:rsidRDefault="000C7F4F" w:rsidP="00FB7A68">
            <w:pPr>
              <w:spacing w:after="0" w:line="240" w:lineRule="auto"/>
              <w:rPr>
                <w:ins w:id="25587" w:author="innovatiview" w:date="2024-04-04T09:59:00Z"/>
                <w:rStyle w:val="SubtleReference"/>
                <w:rFonts w:ascii="Times New Roman" w:hAnsi="Times New Roman"/>
                <w:color w:val="000000" w:themeColor="text1"/>
                <w:sz w:val="20"/>
                <w:szCs w:val="20"/>
                <w:rPrChange w:id="25588" w:author="innovatiview" w:date="2024-04-05T09:11:00Z">
                  <w:rPr>
                    <w:ins w:id="25589" w:author="innovatiview" w:date="2024-04-04T09:59:00Z"/>
                    <w:rFonts w:ascii="Cambria" w:eastAsia="Calibri" w:hAnsi="Cambria" w:cs="Times New Roman"/>
                  </w:rPr>
                </w:rPrChange>
              </w:rPr>
            </w:pPr>
            <w:ins w:id="25590" w:author="innovatiview" w:date="2024-04-04T09:59:00Z">
              <w:r w:rsidRPr="000C7F4F">
                <w:rPr>
                  <w:rStyle w:val="SubtleReference"/>
                  <w:rFonts w:ascii="Times New Roman" w:hAnsi="Times New Roman" w:cs="Times New Roman"/>
                  <w:color w:val="000000" w:themeColor="text1"/>
                  <w:sz w:val="20"/>
                  <w:szCs w:val="20"/>
                  <w:rPrChange w:id="25591" w:author="innovatiview" w:date="2024-04-05T09:11:00Z">
                    <w:rPr>
                      <w:rStyle w:val="SubtleReference"/>
                      <w:rFonts w:ascii="Times New Roman" w:hAnsi="Times New Roman" w:cs="Times New Roman"/>
                      <w:sz w:val="20"/>
                      <w:szCs w:val="20"/>
                    </w:rPr>
                  </w:rPrChange>
                </w:rPr>
                <w:t>Shri Sabyasachi Kumar</w:t>
              </w:r>
            </w:ins>
          </w:p>
          <w:p w14:paraId="3D84DA7D" w14:textId="3A42B4C1" w:rsidR="00FB7A68" w:rsidRPr="000C7F4F" w:rsidRDefault="000C7F4F">
            <w:pPr>
              <w:spacing w:after="0" w:line="240" w:lineRule="auto"/>
              <w:ind w:left="360"/>
              <w:rPr>
                <w:ins w:id="25592" w:author="innovatiview" w:date="2024-04-04T09:59:00Z"/>
                <w:rStyle w:val="SubtleReference"/>
                <w:rFonts w:ascii="Times New Roman" w:hAnsi="Times New Roman"/>
                <w:color w:val="000000" w:themeColor="text1"/>
                <w:sz w:val="20"/>
                <w:szCs w:val="20"/>
                <w:rPrChange w:id="25593" w:author="innovatiview" w:date="2024-04-05T09:11:00Z">
                  <w:rPr>
                    <w:ins w:id="25594" w:author="innovatiview" w:date="2024-04-04T09:59:00Z"/>
                    <w:rFonts w:ascii="Cambria" w:eastAsia="Calibri" w:hAnsi="Cambria" w:cs="Times New Roman"/>
                  </w:rPr>
                </w:rPrChange>
              </w:rPr>
              <w:pPrChange w:id="25595" w:author="innovatiview" w:date="2024-04-05T09:41:00Z">
                <w:pPr>
                  <w:spacing w:after="0" w:line="240" w:lineRule="auto"/>
                  <w:ind w:left="720"/>
                </w:pPr>
              </w:pPrChange>
            </w:pPr>
            <w:ins w:id="25596" w:author="innovatiview" w:date="2024-04-04T09:59:00Z">
              <w:r w:rsidRPr="000C7F4F">
                <w:rPr>
                  <w:rStyle w:val="SubtleReference"/>
                  <w:rFonts w:ascii="Times New Roman" w:hAnsi="Times New Roman" w:cs="Times New Roman"/>
                  <w:color w:val="000000" w:themeColor="text1"/>
                  <w:sz w:val="20"/>
                  <w:szCs w:val="20"/>
                  <w:rPrChange w:id="25597" w:author="innovatiview" w:date="2024-04-05T09:11:00Z">
                    <w:rPr>
                      <w:rStyle w:val="SubtleReference"/>
                      <w:rFonts w:ascii="Times New Roman" w:hAnsi="Times New Roman" w:cs="Times New Roman"/>
                      <w:sz w:val="20"/>
                      <w:szCs w:val="20"/>
                    </w:rPr>
                  </w:rPrChange>
                </w:rPr>
                <w:t>Shri Pratik Shah (</w:t>
              </w:r>
              <w:r w:rsidRPr="00256D9A">
                <w:rPr>
                  <w:i/>
                  <w:iCs/>
                  <w:rPrChange w:id="25598" w:author="innovatiview" w:date="2024-04-08T16:56:00Z">
                    <w:rPr>
                      <w:rStyle w:val="SubtleReference"/>
                      <w:rFonts w:ascii="Times New Roman" w:hAnsi="Times New Roman" w:cs="Times New Roman"/>
                      <w:sz w:val="20"/>
                      <w:szCs w:val="20"/>
                    </w:rPr>
                  </w:rPrChange>
                </w:rPr>
                <w:t>Alternate</w:t>
              </w:r>
              <w:r w:rsidRPr="000C7F4F">
                <w:rPr>
                  <w:rStyle w:val="SubtleReference"/>
                  <w:rFonts w:ascii="Times New Roman" w:hAnsi="Times New Roman" w:cs="Times New Roman"/>
                  <w:color w:val="000000" w:themeColor="text1"/>
                  <w:sz w:val="20"/>
                  <w:szCs w:val="20"/>
                  <w:rPrChange w:id="25599" w:author="innovatiview" w:date="2024-04-05T09:11:00Z">
                    <w:rPr>
                      <w:rStyle w:val="SubtleReference"/>
                      <w:rFonts w:ascii="Times New Roman" w:hAnsi="Times New Roman" w:cs="Times New Roman"/>
                      <w:sz w:val="20"/>
                      <w:szCs w:val="20"/>
                    </w:rPr>
                  </w:rPrChange>
                </w:rPr>
                <w:t>)</w:t>
              </w:r>
            </w:ins>
          </w:p>
        </w:tc>
      </w:tr>
      <w:tr w:rsidR="000C7F4F" w:rsidRPr="000C7F4F" w14:paraId="60501A57" w14:textId="77777777" w:rsidTr="006578FF">
        <w:trPr>
          <w:jc w:val="center"/>
          <w:ins w:id="25600" w:author="innovatiview" w:date="2024-04-04T09:59:00Z"/>
          <w:trPrChange w:id="25601" w:author="hp" w:date="2024-04-08T12:21:00Z">
            <w:trPr>
              <w:jc w:val="center"/>
            </w:trPr>
          </w:trPrChange>
        </w:trPr>
        <w:tc>
          <w:tcPr>
            <w:tcW w:w="4770" w:type="dxa"/>
            <w:hideMark/>
            <w:tcPrChange w:id="25602"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2BA44E4E" w14:textId="2D652625" w:rsidR="00FB7A68" w:rsidRPr="00FB7A68" w:rsidRDefault="00FB7A68">
            <w:pPr>
              <w:spacing w:after="0" w:line="240" w:lineRule="auto"/>
              <w:ind w:left="247" w:hanging="247"/>
              <w:rPr>
                <w:ins w:id="25603" w:author="innovatiview" w:date="2024-04-04T09:59:00Z"/>
                <w:rFonts w:ascii="Times New Roman" w:eastAsia="Calibri" w:hAnsi="Times New Roman" w:cs="Times New Roman"/>
                <w:sz w:val="20"/>
                <w:szCs w:val="20"/>
                <w:rPrChange w:id="25604" w:author="innovatiview" w:date="2024-04-04T10:01:00Z">
                  <w:rPr>
                    <w:ins w:id="25605" w:author="innovatiview" w:date="2024-04-04T09:59:00Z"/>
                    <w:rFonts w:ascii="Cambria" w:eastAsia="Calibri" w:hAnsi="Cambria" w:cs="Times New Roman"/>
                  </w:rPr>
                </w:rPrChange>
              </w:rPr>
              <w:pPrChange w:id="25606" w:author="innovatiview" w:date="2024-04-05T09:37:00Z">
                <w:pPr>
                  <w:spacing w:after="0" w:line="240" w:lineRule="auto"/>
                  <w:jc w:val="both"/>
                </w:pPr>
              </w:pPrChange>
            </w:pPr>
            <w:ins w:id="25607" w:author="innovatiview" w:date="2024-04-04T09:59:00Z">
              <w:r w:rsidRPr="00FB7A68">
                <w:rPr>
                  <w:rFonts w:ascii="Times New Roman" w:eastAsia="Calibri" w:hAnsi="Times New Roman" w:cs="Times New Roman"/>
                  <w:sz w:val="20"/>
                  <w:szCs w:val="20"/>
                  <w:rPrChange w:id="25608" w:author="innovatiview" w:date="2024-04-04T10:01:00Z">
                    <w:rPr>
                      <w:rFonts w:ascii="Cambria" w:eastAsia="Calibri" w:hAnsi="Cambria" w:cs="Times New Roman"/>
                    </w:rPr>
                  </w:rPrChange>
                </w:rPr>
                <w:t xml:space="preserve">Oil and Natural Gas Corporation Limited, </w:t>
              </w:r>
            </w:ins>
            <w:ins w:id="25609" w:author="innovatiview" w:date="2024-04-05T09:37:00Z">
              <w:r w:rsidR="00B42EB4">
                <w:rPr>
                  <w:rFonts w:ascii="Times New Roman" w:eastAsia="Calibri" w:hAnsi="Times New Roman" w:cs="Times New Roman"/>
                  <w:sz w:val="20"/>
                  <w:szCs w:val="20"/>
                </w:rPr>
                <w:t xml:space="preserve">                                   </w:t>
              </w:r>
            </w:ins>
            <w:ins w:id="25610" w:author="innovatiview" w:date="2024-04-04T09:59:00Z">
              <w:r w:rsidRPr="00FB7A68">
                <w:rPr>
                  <w:rFonts w:ascii="Times New Roman" w:eastAsia="Calibri" w:hAnsi="Times New Roman" w:cs="Times New Roman"/>
                  <w:sz w:val="20"/>
                  <w:szCs w:val="20"/>
                  <w:rPrChange w:id="25611" w:author="innovatiview" w:date="2024-04-04T10:01:00Z">
                    <w:rPr>
                      <w:rFonts w:ascii="Cambria" w:eastAsia="Calibri" w:hAnsi="Cambria" w:cs="Times New Roman"/>
                    </w:rPr>
                  </w:rPrChange>
                </w:rPr>
                <w:t>New Delhi</w:t>
              </w:r>
            </w:ins>
          </w:p>
        </w:tc>
        <w:tc>
          <w:tcPr>
            <w:tcW w:w="5035" w:type="dxa"/>
            <w:hideMark/>
            <w:tcPrChange w:id="25612"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595CDC6D" w14:textId="737822FC" w:rsidR="00FB7A68" w:rsidRPr="000C7F4F" w:rsidRDefault="000C7F4F" w:rsidP="00FB7A68">
            <w:pPr>
              <w:spacing w:after="0" w:line="240" w:lineRule="auto"/>
              <w:rPr>
                <w:ins w:id="25613" w:author="innovatiview" w:date="2024-04-04T09:59:00Z"/>
                <w:rStyle w:val="SubtleReference"/>
                <w:rFonts w:ascii="Times New Roman" w:hAnsi="Times New Roman"/>
                <w:color w:val="000000" w:themeColor="text1"/>
                <w:sz w:val="20"/>
                <w:szCs w:val="20"/>
                <w:rPrChange w:id="25614" w:author="innovatiview" w:date="2024-04-05T09:11:00Z">
                  <w:rPr>
                    <w:ins w:id="25615" w:author="innovatiview" w:date="2024-04-04T09:59:00Z"/>
                    <w:rFonts w:ascii="Cambria" w:eastAsia="Calibri" w:hAnsi="Cambria" w:cs="Times New Roman"/>
                  </w:rPr>
                </w:rPrChange>
              </w:rPr>
            </w:pPr>
            <w:ins w:id="25616" w:author="innovatiview" w:date="2024-04-04T09:59:00Z">
              <w:r w:rsidRPr="000C7F4F">
                <w:rPr>
                  <w:rStyle w:val="SubtleReference"/>
                  <w:rFonts w:ascii="Times New Roman" w:hAnsi="Times New Roman" w:cs="Times New Roman"/>
                  <w:color w:val="000000" w:themeColor="text1"/>
                  <w:sz w:val="20"/>
                  <w:szCs w:val="20"/>
                  <w:rPrChange w:id="25617" w:author="innovatiview" w:date="2024-04-05T09:11:00Z">
                    <w:rPr>
                      <w:rStyle w:val="SubtleReference"/>
                      <w:rFonts w:ascii="Times New Roman" w:hAnsi="Times New Roman" w:cs="Times New Roman"/>
                      <w:sz w:val="20"/>
                      <w:szCs w:val="20"/>
                    </w:rPr>
                  </w:rPrChange>
                </w:rPr>
                <w:t>Shri Gour Mohan Dass</w:t>
              </w:r>
            </w:ins>
          </w:p>
          <w:p w14:paraId="5A81367C" w14:textId="34AF0566" w:rsidR="00FB7A68" w:rsidRPr="000C7F4F" w:rsidRDefault="00DF697C">
            <w:pPr>
              <w:spacing w:after="0" w:line="240" w:lineRule="auto"/>
              <w:ind w:left="360"/>
              <w:rPr>
                <w:ins w:id="25618" w:author="innovatiview" w:date="2024-04-04T09:59:00Z"/>
                <w:rStyle w:val="SubtleReference"/>
                <w:rFonts w:ascii="Times New Roman" w:hAnsi="Times New Roman"/>
                <w:color w:val="000000" w:themeColor="text1"/>
                <w:sz w:val="20"/>
                <w:szCs w:val="20"/>
                <w:rPrChange w:id="25619" w:author="innovatiview" w:date="2024-04-05T09:11:00Z">
                  <w:rPr>
                    <w:ins w:id="25620" w:author="innovatiview" w:date="2024-04-04T09:59:00Z"/>
                    <w:rFonts w:ascii="Cambria" w:eastAsia="Calibri" w:hAnsi="Cambria" w:cs="Times New Roman"/>
                  </w:rPr>
                </w:rPrChange>
              </w:rPr>
              <w:pPrChange w:id="25621" w:author="innovatiview" w:date="2024-04-05T09:41:00Z">
                <w:pPr>
                  <w:spacing w:after="0" w:line="240" w:lineRule="auto"/>
                  <w:ind w:left="720"/>
                </w:pPr>
              </w:pPrChange>
            </w:pPr>
            <w:ins w:id="25622" w:author="innovatiview" w:date="2024-04-04T09:59:00Z">
              <w:r w:rsidRPr="00DF697C">
                <w:rPr>
                  <w:rStyle w:val="SubtleReference"/>
                  <w:rFonts w:ascii="Times New Roman" w:hAnsi="Times New Roman" w:cs="Times New Roman"/>
                  <w:color w:val="000000" w:themeColor="text1"/>
                  <w:sz w:val="20"/>
                  <w:szCs w:val="20"/>
                  <w:rPrChange w:id="25623" w:author="innovatiview" w:date="2024-04-08T16:47:00Z">
                    <w:rPr>
                      <w:rStyle w:val="SubtleReference"/>
                      <w:rFonts w:ascii="Times New Roman" w:hAnsi="Times New Roman" w:cs="Times New Roman"/>
                      <w:color w:val="000000" w:themeColor="text1"/>
                      <w:sz w:val="20"/>
                      <w:szCs w:val="20"/>
                      <w:highlight w:val="yellow"/>
                    </w:rPr>
                  </w:rPrChange>
                </w:rPr>
                <w:t>Shrimati</w:t>
              </w:r>
              <w:r w:rsidR="000C7F4F" w:rsidRPr="000C7F4F">
                <w:rPr>
                  <w:rStyle w:val="SubtleReference"/>
                  <w:rFonts w:ascii="Times New Roman" w:hAnsi="Times New Roman" w:cs="Times New Roman"/>
                  <w:color w:val="000000" w:themeColor="text1"/>
                  <w:sz w:val="20"/>
                  <w:szCs w:val="20"/>
                  <w:rPrChange w:id="25624" w:author="innovatiview" w:date="2024-04-05T09:11:00Z">
                    <w:rPr>
                      <w:rStyle w:val="SubtleReference"/>
                      <w:rFonts w:ascii="Times New Roman" w:hAnsi="Times New Roman" w:cs="Times New Roman"/>
                      <w:sz w:val="20"/>
                      <w:szCs w:val="20"/>
                    </w:rPr>
                  </w:rPrChange>
                </w:rPr>
                <w:t xml:space="preserve"> Leena John (</w:t>
              </w:r>
              <w:r w:rsidR="000C7F4F" w:rsidRPr="00256D9A">
                <w:rPr>
                  <w:i/>
                  <w:iCs/>
                  <w:rPrChange w:id="25625" w:author="innovatiview" w:date="2024-04-08T16:56:00Z">
                    <w:rPr>
                      <w:rStyle w:val="SubtleReference"/>
                      <w:rFonts w:ascii="Times New Roman" w:hAnsi="Times New Roman" w:cs="Times New Roman"/>
                      <w:sz w:val="20"/>
                      <w:szCs w:val="20"/>
                    </w:rPr>
                  </w:rPrChange>
                </w:rPr>
                <w:t>Alternate</w:t>
              </w:r>
              <w:r w:rsidR="000C7F4F" w:rsidRPr="000C7F4F">
                <w:rPr>
                  <w:rStyle w:val="SubtleReference"/>
                  <w:rFonts w:ascii="Times New Roman" w:hAnsi="Times New Roman" w:cs="Times New Roman"/>
                  <w:color w:val="000000" w:themeColor="text1"/>
                  <w:sz w:val="20"/>
                  <w:szCs w:val="20"/>
                  <w:rPrChange w:id="25626" w:author="innovatiview" w:date="2024-04-05T09:11:00Z">
                    <w:rPr>
                      <w:rStyle w:val="SubtleReference"/>
                      <w:rFonts w:ascii="Times New Roman" w:hAnsi="Times New Roman" w:cs="Times New Roman"/>
                      <w:sz w:val="20"/>
                      <w:szCs w:val="20"/>
                    </w:rPr>
                  </w:rPrChange>
                </w:rPr>
                <w:t>)</w:t>
              </w:r>
            </w:ins>
          </w:p>
          <w:p w14:paraId="2A141AAD" w14:textId="71AE8287" w:rsidR="00FB7A68" w:rsidRPr="000C7F4F" w:rsidRDefault="006C01BF">
            <w:pPr>
              <w:spacing w:after="0" w:line="240" w:lineRule="auto"/>
              <w:ind w:left="360"/>
              <w:rPr>
                <w:ins w:id="25627" w:author="innovatiview" w:date="2024-04-04T09:59:00Z"/>
                <w:rStyle w:val="SubtleReference"/>
                <w:rFonts w:ascii="Times New Roman" w:hAnsi="Times New Roman"/>
                <w:color w:val="000000" w:themeColor="text1"/>
                <w:sz w:val="20"/>
                <w:szCs w:val="20"/>
                <w:rPrChange w:id="25628" w:author="innovatiview" w:date="2024-04-05T09:11:00Z">
                  <w:rPr>
                    <w:ins w:id="25629" w:author="innovatiview" w:date="2024-04-04T09:59:00Z"/>
                    <w:rFonts w:ascii="Cambria" w:eastAsia="Calibri" w:hAnsi="Cambria" w:cs="Times New Roman"/>
                  </w:rPr>
                </w:rPrChange>
              </w:rPr>
              <w:pPrChange w:id="25630" w:author="innovatiview" w:date="2024-04-05T09:41:00Z">
                <w:pPr>
                  <w:spacing w:after="0" w:line="240" w:lineRule="auto"/>
                  <w:ind w:left="720"/>
                </w:pPr>
              </w:pPrChange>
            </w:pPr>
            <w:ins w:id="25631" w:author="innovatiview" w:date="2024-04-04T09:59:00Z">
              <w:r>
                <w:rPr>
                  <w:rStyle w:val="SubtleReference"/>
                  <w:rFonts w:ascii="Times New Roman" w:hAnsi="Times New Roman" w:cs="Times New Roman"/>
                  <w:color w:val="000000" w:themeColor="text1"/>
                  <w:sz w:val="20"/>
                  <w:szCs w:val="20"/>
                </w:rPr>
                <w:t>Shri Dinesh S</w:t>
              </w:r>
            </w:ins>
            <w:ins w:id="25632" w:author="innovatiview" w:date="2024-04-05T09:41:00Z">
              <w:r w:rsidR="00B42EB4">
                <w:rPr>
                  <w:rStyle w:val="SubtleReference"/>
                  <w:rFonts w:ascii="Times New Roman" w:hAnsi="Times New Roman" w:cs="Times New Roman"/>
                  <w:color w:val="000000" w:themeColor="text1"/>
                  <w:sz w:val="20"/>
                  <w:szCs w:val="20"/>
                </w:rPr>
                <w:t>.</w:t>
              </w:r>
            </w:ins>
            <w:ins w:id="25633" w:author="innovatiview" w:date="2024-04-04T09:59:00Z">
              <w:r>
                <w:rPr>
                  <w:rStyle w:val="SubtleReference"/>
                  <w:rFonts w:ascii="Times New Roman" w:hAnsi="Times New Roman" w:cs="Times New Roman"/>
                  <w:color w:val="000000" w:themeColor="text1"/>
                  <w:sz w:val="20"/>
                  <w:szCs w:val="20"/>
                </w:rPr>
                <w:t xml:space="preserve"> R</w:t>
              </w:r>
            </w:ins>
            <w:ins w:id="25634" w:author="innovatiview" w:date="2024-04-05T09:41:00Z">
              <w:r w:rsidR="00B42EB4">
                <w:rPr>
                  <w:rStyle w:val="SubtleReference"/>
                  <w:rFonts w:ascii="Times New Roman" w:hAnsi="Times New Roman" w:cs="Times New Roman"/>
                  <w:color w:val="000000" w:themeColor="text1"/>
                  <w:sz w:val="20"/>
                  <w:szCs w:val="20"/>
                </w:rPr>
                <w:t>.</w:t>
              </w:r>
            </w:ins>
            <w:ins w:id="25635" w:author="innovatiview" w:date="2024-04-04T09:59:00Z">
              <w:r>
                <w:rPr>
                  <w:rStyle w:val="SubtleReference"/>
                  <w:rFonts w:ascii="Times New Roman" w:hAnsi="Times New Roman" w:cs="Times New Roman"/>
                  <w:color w:val="000000" w:themeColor="text1"/>
                  <w:sz w:val="20"/>
                  <w:szCs w:val="20"/>
                </w:rPr>
                <w:t xml:space="preserve"> Reddy Kakuturi </w:t>
              </w:r>
              <w:r w:rsidR="000C7F4F" w:rsidRPr="000C7F4F">
                <w:rPr>
                  <w:rStyle w:val="SubtleReference"/>
                  <w:rFonts w:ascii="Times New Roman" w:hAnsi="Times New Roman" w:cs="Times New Roman"/>
                  <w:color w:val="000000" w:themeColor="text1"/>
                  <w:sz w:val="20"/>
                  <w:szCs w:val="20"/>
                  <w:rPrChange w:id="25636" w:author="innovatiview" w:date="2024-04-05T09:11:00Z">
                    <w:rPr>
                      <w:rStyle w:val="SubtleReference"/>
                      <w:rFonts w:ascii="Times New Roman" w:hAnsi="Times New Roman" w:cs="Times New Roman"/>
                      <w:sz w:val="20"/>
                      <w:szCs w:val="20"/>
                    </w:rPr>
                  </w:rPrChange>
                </w:rPr>
                <w:t>(</w:t>
              </w:r>
              <w:r w:rsidR="000C7F4F" w:rsidRPr="00256D9A">
                <w:rPr>
                  <w:i/>
                  <w:iCs/>
                  <w:rPrChange w:id="25637" w:author="innovatiview" w:date="2024-04-08T16:56:00Z">
                    <w:rPr>
                      <w:rStyle w:val="SubtleReference"/>
                      <w:rFonts w:ascii="Times New Roman" w:hAnsi="Times New Roman" w:cs="Times New Roman"/>
                      <w:sz w:val="20"/>
                      <w:szCs w:val="20"/>
                    </w:rPr>
                  </w:rPrChange>
                </w:rPr>
                <w:t>Alternate</w:t>
              </w:r>
              <w:r>
                <w:rPr>
                  <w:rStyle w:val="SubtleReference"/>
                  <w:rFonts w:ascii="Times New Roman" w:hAnsi="Times New Roman" w:cs="Times New Roman"/>
                  <w:color w:val="000000" w:themeColor="text1"/>
                  <w:sz w:val="20"/>
                  <w:szCs w:val="20"/>
                </w:rPr>
                <w:t xml:space="preserve"> II</w:t>
              </w:r>
              <w:r w:rsidR="000C7F4F" w:rsidRPr="000C7F4F">
                <w:rPr>
                  <w:rStyle w:val="SubtleReference"/>
                  <w:rFonts w:ascii="Times New Roman" w:hAnsi="Times New Roman" w:cs="Times New Roman"/>
                  <w:color w:val="000000" w:themeColor="text1"/>
                  <w:sz w:val="20"/>
                  <w:szCs w:val="20"/>
                  <w:rPrChange w:id="25638" w:author="innovatiview" w:date="2024-04-05T09:11:00Z">
                    <w:rPr>
                      <w:rStyle w:val="SubtleReference"/>
                      <w:rFonts w:ascii="Times New Roman" w:hAnsi="Times New Roman" w:cs="Times New Roman"/>
                      <w:sz w:val="20"/>
                      <w:szCs w:val="20"/>
                    </w:rPr>
                  </w:rPrChange>
                </w:rPr>
                <w:t>)</w:t>
              </w:r>
            </w:ins>
          </w:p>
        </w:tc>
      </w:tr>
      <w:tr w:rsidR="000C7F4F" w:rsidRPr="000C7F4F" w14:paraId="7A2CAE04" w14:textId="77777777" w:rsidTr="006578FF">
        <w:trPr>
          <w:jc w:val="center"/>
          <w:ins w:id="25639" w:author="innovatiview" w:date="2024-04-04T09:59:00Z"/>
          <w:trPrChange w:id="25640" w:author="hp" w:date="2024-04-08T12:21:00Z">
            <w:trPr>
              <w:jc w:val="center"/>
            </w:trPr>
          </w:trPrChange>
        </w:trPr>
        <w:tc>
          <w:tcPr>
            <w:tcW w:w="4770" w:type="dxa"/>
            <w:hideMark/>
            <w:tcPrChange w:id="25641"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7C0F5DFC" w14:textId="77777777" w:rsidR="00FB7A68" w:rsidRPr="00FB7A68" w:rsidRDefault="00FB7A68" w:rsidP="00FB7A68">
            <w:pPr>
              <w:spacing w:after="0" w:line="240" w:lineRule="auto"/>
              <w:rPr>
                <w:ins w:id="25642" w:author="innovatiview" w:date="2024-04-04T09:59:00Z"/>
                <w:rFonts w:ascii="Times New Roman" w:eastAsia="Calibri" w:hAnsi="Times New Roman" w:cs="Times New Roman"/>
                <w:sz w:val="20"/>
                <w:szCs w:val="20"/>
                <w:rPrChange w:id="25643" w:author="innovatiview" w:date="2024-04-04T10:01:00Z">
                  <w:rPr>
                    <w:ins w:id="25644" w:author="innovatiview" w:date="2024-04-04T09:59:00Z"/>
                    <w:rFonts w:ascii="Cambria" w:eastAsia="Calibri" w:hAnsi="Cambria" w:cs="Times New Roman"/>
                  </w:rPr>
                </w:rPrChange>
              </w:rPr>
            </w:pPr>
            <w:ins w:id="25645" w:author="innovatiview" w:date="2024-04-04T09:59:00Z">
              <w:r w:rsidRPr="00FB7A68">
                <w:rPr>
                  <w:rFonts w:ascii="Times New Roman" w:eastAsia="Calibri" w:hAnsi="Times New Roman" w:cs="Times New Roman"/>
                  <w:sz w:val="20"/>
                  <w:szCs w:val="20"/>
                  <w:rPrChange w:id="25646" w:author="innovatiview" w:date="2024-04-04T10:01:00Z">
                    <w:rPr>
                      <w:rFonts w:ascii="Cambria" w:eastAsia="Calibri" w:hAnsi="Cambria" w:cs="Times New Roman"/>
                    </w:rPr>
                  </w:rPrChange>
                </w:rPr>
                <w:t>Reliance India Limited, Mumbai</w:t>
              </w:r>
            </w:ins>
          </w:p>
        </w:tc>
        <w:tc>
          <w:tcPr>
            <w:tcW w:w="5035" w:type="dxa"/>
            <w:hideMark/>
            <w:tcPrChange w:id="25647"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74957957" w14:textId="3F464904" w:rsidR="00FB7A68" w:rsidRPr="000C7F4F" w:rsidRDefault="000C7F4F" w:rsidP="00FB7A68">
            <w:pPr>
              <w:spacing w:after="0" w:line="240" w:lineRule="auto"/>
              <w:rPr>
                <w:ins w:id="25648" w:author="innovatiview" w:date="2024-04-04T09:59:00Z"/>
                <w:rStyle w:val="SubtleReference"/>
                <w:rFonts w:ascii="Times New Roman" w:hAnsi="Times New Roman"/>
                <w:color w:val="000000" w:themeColor="text1"/>
                <w:sz w:val="20"/>
                <w:szCs w:val="20"/>
                <w:rPrChange w:id="25649" w:author="innovatiview" w:date="2024-04-05T09:11:00Z">
                  <w:rPr>
                    <w:ins w:id="25650" w:author="innovatiview" w:date="2024-04-04T09:59:00Z"/>
                    <w:rFonts w:ascii="Cambria" w:eastAsia="Calibri" w:hAnsi="Cambria" w:cs="Times New Roman"/>
                  </w:rPr>
                </w:rPrChange>
              </w:rPr>
            </w:pPr>
            <w:ins w:id="25651" w:author="innovatiview" w:date="2024-04-04T09:59:00Z">
              <w:r w:rsidRPr="000C7F4F">
                <w:rPr>
                  <w:rStyle w:val="SubtleReference"/>
                  <w:rFonts w:ascii="Times New Roman" w:hAnsi="Times New Roman" w:cs="Times New Roman"/>
                  <w:color w:val="000000" w:themeColor="text1"/>
                  <w:sz w:val="20"/>
                  <w:szCs w:val="20"/>
                  <w:rPrChange w:id="25652" w:author="innovatiview" w:date="2024-04-05T09:11:00Z">
                    <w:rPr>
                      <w:rStyle w:val="SubtleReference"/>
                      <w:rFonts w:ascii="Times New Roman" w:hAnsi="Times New Roman" w:cs="Times New Roman"/>
                      <w:sz w:val="20"/>
                      <w:szCs w:val="20"/>
                    </w:rPr>
                  </w:rPrChange>
                </w:rPr>
                <w:t>Shri Balasubramanian K</w:t>
              </w:r>
            </w:ins>
            <w:ins w:id="25653" w:author="innovatiview" w:date="2024-04-05T09:23:00Z">
              <w:r w:rsidR="006C01BF">
                <w:rPr>
                  <w:rStyle w:val="SubtleReference"/>
                  <w:rFonts w:ascii="Times New Roman" w:hAnsi="Times New Roman" w:cs="Times New Roman"/>
                  <w:color w:val="000000" w:themeColor="text1"/>
                  <w:sz w:val="20"/>
                  <w:szCs w:val="20"/>
                </w:rPr>
                <w:t>.</w:t>
              </w:r>
            </w:ins>
          </w:p>
          <w:p w14:paraId="255CF4EB" w14:textId="7FCC18E4" w:rsidR="00FB7A68" w:rsidRPr="000C7F4F" w:rsidRDefault="000C7F4F">
            <w:pPr>
              <w:spacing w:after="0" w:line="240" w:lineRule="auto"/>
              <w:ind w:left="360"/>
              <w:rPr>
                <w:ins w:id="25654" w:author="innovatiview" w:date="2024-04-04T09:59:00Z"/>
                <w:rStyle w:val="SubtleReference"/>
                <w:rFonts w:ascii="Times New Roman" w:hAnsi="Times New Roman"/>
                <w:color w:val="000000" w:themeColor="text1"/>
                <w:sz w:val="20"/>
                <w:szCs w:val="20"/>
                <w:rPrChange w:id="25655" w:author="innovatiview" w:date="2024-04-05T09:11:00Z">
                  <w:rPr>
                    <w:ins w:id="25656" w:author="innovatiview" w:date="2024-04-04T09:59:00Z"/>
                    <w:rFonts w:ascii="Cambria" w:eastAsia="Calibri" w:hAnsi="Cambria" w:cs="Times New Roman"/>
                  </w:rPr>
                </w:rPrChange>
              </w:rPr>
              <w:pPrChange w:id="25657" w:author="innovatiview" w:date="2024-04-05T09:42:00Z">
                <w:pPr>
                  <w:spacing w:after="0" w:line="240" w:lineRule="auto"/>
                  <w:ind w:left="720"/>
                </w:pPr>
              </w:pPrChange>
            </w:pPr>
            <w:ins w:id="25658" w:author="innovatiview" w:date="2024-04-04T09:59:00Z">
              <w:r w:rsidRPr="000C7F4F">
                <w:rPr>
                  <w:rStyle w:val="SubtleReference"/>
                  <w:rFonts w:ascii="Times New Roman" w:hAnsi="Times New Roman" w:cs="Times New Roman"/>
                  <w:color w:val="000000" w:themeColor="text1"/>
                  <w:sz w:val="20"/>
                  <w:szCs w:val="20"/>
                  <w:rPrChange w:id="25659" w:author="innovatiview" w:date="2024-04-05T09:11:00Z">
                    <w:rPr>
                      <w:rStyle w:val="SubtleReference"/>
                      <w:rFonts w:ascii="Times New Roman" w:hAnsi="Times New Roman" w:cs="Times New Roman"/>
                      <w:sz w:val="20"/>
                      <w:szCs w:val="20"/>
                    </w:rPr>
                  </w:rPrChange>
                </w:rPr>
                <w:t>Shri Pramod Mall (</w:t>
              </w:r>
              <w:r w:rsidRPr="00256D9A">
                <w:rPr>
                  <w:i/>
                  <w:iCs/>
                  <w:rPrChange w:id="25660" w:author="innovatiview" w:date="2024-04-08T16:56:00Z">
                    <w:rPr>
                      <w:rStyle w:val="SubtleReference"/>
                      <w:rFonts w:ascii="Times New Roman" w:hAnsi="Times New Roman" w:cs="Times New Roman"/>
                      <w:sz w:val="20"/>
                      <w:szCs w:val="20"/>
                    </w:rPr>
                  </w:rPrChange>
                </w:rPr>
                <w:t>Alternate</w:t>
              </w:r>
              <w:r w:rsidRPr="000C7F4F">
                <w:rPr>
                  <w:rStyle w:val="SubtleReference"/>
                  <w:rFonts w:ascii="Times New Roman" w:hAnsi="Times New Roman" w:cs="Times New Roman"/>
                  <w:color w:val="000000" w:themeColor="text1"/>
                  <w:sz w:val="20"/>
                  <w:szCs w:val="20"/>
                  <w:rPrChange w:id="25661" w:author="innovatiview" w:date="2024-04-05T09:11:00Z">
                    <w:rPr>
                      <w:rStyle w:val="SubtleReference"/>
                      <w:rFonts w:ascii="Times New Roman" w:hAnsi="Times New Roman" w:cs="Times New Roman"/>
                      <w:sz w:val="20"/>
                      <w:szCs w:val="20"/>
                    </w:rPr>
                  </w:rPrChange>
                </w:rPr>
                <w:t>)</w:t>
              </w:r>
            </w:ins>
          </w:p>
        </w:tc>
      </w:tr>
      <w:tr w:rsidR="000C7F4F" w:rsidRPr="000C7F4F" w14:paraId="0EC6E963" w14:textId="77777777" w:rsidTr="006578FF">
        <w:trPr>
          <w:jc w:val="center"/>
          <w:ins w:id="25662" w:author="innovatiview" w:date="2024-04-04T09:59:00Z"/>
          <w:trPrChange w:id="25663" w:author="hp" w:date="2024-04-08T12:21:00Z">
            <w:trPr>
              <w:jc w:val="center"/>
            </w:trPr>
          </w:trPrChange>
        </w:trPr>
        <w:tc>
          <w:tcPr>
            <w:tcW w:w="4770" w:type="dxa"/>
            <w:hideMark/>
            <w:tcPrChange w:id="25664"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1F1CB6B5" w14:textId="7B1C1C52" w:rsidR="00FB7A68" w:rsidRPr="00FB7A68" w:rsidRDefault="00FB7A68">
            <w:pPr>
              <w:spacing w:after="0" w:line="240" w:lineRule="auto"/>
              <w:ind w:left="247" w:hanging="247"/>
              <w:rPr>
                <w:ins w:id="25665" w:author="innovatiview" w:date="2024-04-04T09:59:00Z"/>
                <w:rFonts w:ascii="Times New Roman" w:eastAsia="Calibri" w:hAnsi="Times New Roman" w:cs="Times New Roman"/>
                <w:sz w:val="20"/>
                <w:szCs w:val="20"/>
                <w:rPrChange w:id="25666" w:author="innovatiview" w:date="2024-04-04T10:01:00Z">
                  <w:rPr>
                    <w:ins w:id="25667" w:author="innovatiview" w:date="2024-04-04T09:59:00Z"/>
                    <w:rFonts w:ascii="Cambria" w:eastAsia="Calibri" w:hAnsi="Cambria" w:cs="Times New Roman"/>
                  </w:rPr>
                </w:rPrChange>
              </w:rPr>
              <w:pPrChange w:id="25668" w:author="innovatiview" w:date="2024-04-05T09:37:00Z">
                <w:pPr>
                  <w:spacing w:after="0" w:line="240" w:lineRule="auto"/>
                  <w:jc w:val="both"/>
                </w:pPr>
              </w:pPrChange>
            </w:pPr>
            <w:ins w:id="25669" w:author="innovatiview" w:date="2024-04-04T09:59:00Z">
              <w:r w:rsidRPr="00FB7A68">
                <w:rPr>
                  <w:rFonts w:ascii="Times New Roman" w:eastAsia="Calibri" w:hAnsi="Times New Roman" w:cs="Times New Roman"/>
                  <w:sz w:val="20"/>
                  <w:szCs w:val="20"/>
                  <w:rPrChange w:id="25670" w:author="innovatiview" w:date="2024-04-04T10:01:00Z">
                    <w:rPr>
                      <w:rFonts w:ascii="Cambria" w:eastAsia="Calibri" w:hAnsi="Cambria" w:cs="Times New Roman"/>
                    </w:rPr>
                  </w:rPrChange>
                </w:rPr>
                <w:t>Society of Indian Automobile Manufacturers</w:t>
              </w:r>
            </w:ins>
            <w:ins w:id="25671" w:author="innovatiview" w:date="2024-04-05T09:37:00Z">
              <w:r w:rsidR="00B42EB4">
                <w:rPr>
                  <w:rFonts w:ascii="Times New Roman" w:eastAsia="Calibri" w:hAnsi="Times New Roman" w:cs="Times New Roman"/>
                  <w:sz w:val="20"/>
                  <w:szCs w:val="20"/>
                </w:rPr>
                <w:t xml:space="preserve">                     </w:t>
              </w:r>
            </w:ins>
            <w:ins w:id="25672" w:author="innovatiview" w:date="2024-04-04T09:59:00Z">
              <w:r w:rsidRPr="00FB7A68">
                <w:rPr>
                  <w:rFonts w:ascii="Times New Roman" w:eastAsia="Calibri" w:hAnsi="Times New Roman" w:cs="Times New Roman"/>
                  <w:sz w:val="20"/>
                  <w:szCs w:val="20"/>
                  <w:rPrChange w:id="25673" w:author="innovatiview" w:date="2024-04-04T10:01:00Z">
                    <w:rPr>
                      <w:rFonts w:ascii="Cambria" w:eastAsia="Calibri" w:hAnsi="Cambria" w:cs="Times New Roman"/>
                    </w:rPr>
                  </w:rPrChange>
                </w:rPr>
                <w:t xml:space="preserve"> (SIAM), Delhi</w:t>
              </w:r>
            </w:ins>
          </w:p>
        </w:tc>
        <w:tc>
          <w:tcPr>
            <w:tcW w:w="5035" w:type="dxa"/>
            <w:hideMark/>
            <w:tcPrChange w:id="25674"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2B99FCEC" w14:textId="67D183EE" w:rsidR="00FB7A68" w:rsidRPr="000C7F4F" w:rsidRDefault="000C7F4F" w:rsidP="00FB7A68">
            <w:pPr>
              <w:spacing w:after="0" w:line="240" w:lineRule="auto"/>
              <w:rPr>
                <w:ins w:id="25675" w:author="innovatiview" w:date="2024-04-04T09:59:00Z"/>
                <w:rStyle w:val="SubtleReference"/>
                <w:rFonts w:ascii="Times New Roman" w:hAnsi="Times New Roman"/>
                <w:color w:val="000000" w:themeColor="text1"/>
                <w:sz w:val="20"/>
                <w:szCs w:val="20"/>
                <w:rPrChange w:id="25676" w:author="innovatiview" w:date="2024-04-05T09:11:00Z">
                  <w:rPr>
                    <w:ins w:id="25677" w:author="innovatiview" w:date="2024-04-04T09:59:00Z"/>
                    <w:rFonts w:ascii="Cambria" w:eastAsia="Calibri" w:hAnsi="Cambria" w:cs="Times New Roman"/>
                  </w:rPr>
                </w:rPrChange>
              </w:rPr>
            </w:pPr>
            <w:ins w:id="25678" w:author="innovatiview" w:date="2024-04-04T09:59:00Z">
              <w:r w:rsidRPr="000C7F4F">
                <w:rPr>
                  <w:rStyle w:val="SubtleReference"/>
                  <w:rFonts w:ascii="Times New Roman" w:hAnsi="Times New Roman" w:cs="Times New Roman"/>
                  <w:color w:val="000000" w:themeColor="text1"/>
                  <w:sz w:val="20"/>
                  <w:szCs w:val="20"/>
                  <w:rPrChange w:id="25679" w:author="innovatiview" w:date="2024-04-05T09:11:00Z">
                    <w:rPr>
                      <w:rStyle w:val="SubtleReference"/>
                      <w:rFonts w:ascii="Times New Roman" w:hAnsi="Times New Roman" w:cs="Times New Roman"/>
                      <w:sz w:val="20"/>
                      <w:szCs w:val="20"/>
                    </w:rPr>
                  </w:rPrChange>
                </w:rPr>
                <w:t>Shri Prashant Kumar Banerjee</w:t>
              </w:r>
            </w:ins>
          </w:p>
          <w:p w14:paraId="4D88A1EE" w14:textId="5F6AF209" w:rsidR="00FB7A68" w:rsidRPr="000C7F4F" w:rsidRDefault="00B42EB4">
            <w:pPr>
              <w:spacing w:after="0" w:line="240" w:lineRule="auto"/>
              <w:ind w:left="360"/>
              <w:rPr>
                <w:ins w:id="25680" w:author="innovatiview" w:date="2024-04-04T09:59:00Z"/>
                <w:rStyle w:val="SubtleReference"/>
                <w:rFonts w:ascii="Times New Roman" w:hAnsi="Times New Roman"/>
                <w:color w:val="000000" w:themeColor="text1"/>
                <w:sz w:val="20"/>
                <w:szCs w:val="20"/>
                <w:rPrChange w:id="25681" w:author="innovatiview" w:date="2024-04-05T09:11:00Z">
                  <w:rPr>
                    <w:ins w:id="25682" w:author="innovatiview" w:date="2024-04-04T09:59:00Z"/>
                    <w:rFonts w:ascii="Cambria" w:eastAsia="Calibri" w:hAnsi="Cambria" w:cs="Times New Roman"/>
                  </w:rPr>
                </w:rPrChange>
              </w:rPr>
              <w:pPrChange w:id="25683" w:author="innovatiview" w:date="2024-04-05T09:42:00Z">
                <w:pPr>
                  <w:spacing w:after="0" w:line="240" w:lineRule="auto"/>
                  <w:ind w:left="720"/>
                </w:pPr>
              </w:pPrChange>
            </w:pPr>
            <w:ins w:id="25684" w:author="innovatiview" w:date="2024-04-04T09:59:00Z">
              <w:r>
                <w:rPr>
                  <w:rStyle w:val="SubtleReference"/>
                  <w:rFonts w:ascii="Times New Roman" w:hAnsi="Times New Roman" w:cs="Times New Roman"/>
                  <w:color w:val="000000" w:themeColor="text1"/>
                  <w:sz w:val="20"/>
                  <w:szCs w:val="20"/>
                </w:rPr>
                <w:t>Dr</w:t>
              </w:r>
              <w:r w:rsidR="000C7F4F" w:rsidRPr="000C7F4F">
                <w:rPr>
                  <w:rStyle w:val="SubtleReference"/>
                  <w:rFonts w:ascii="Times New Roman" w:hAnsi="Times New Roman" w:cs="Times New Roman"/>
                  <w:color w:val="000000" w:themeColor="text1"/>
                  <w:sz w:val="20"/>
                  <w:szCs w:val="20"/>
                  <w:rPrChange w:id="25685" w:author="innovatiview" w:date="2024-04-05T09:11:00Z">
                    <w:rPr>
                      <w:rStyle w:val="SubtleReference"/>
                      <w:rFonts w:ascii="Times New Roman" w:hAnsi="Times New Roman" w:cs="Times New Roman"/>
                      <w:sz w:val="20"/>
                      <w:szCs w:val="20"/>
                    </w:rPr>
                  </w:rPrChange>
                </w:rPr>
                <w:t xml:space="preserve"> Sandeep Garg (</w:t>
              </w:r>
              <w:r w:rsidR="000C7F4F" w:rsidRPr="00256D9A">
                <w:rPr>
                  <w:i/>
                  <w:iCs/>
                  <w:rPrChange w:id="25686" w:author="innovatiview" w:date="2024-04-08T16:56:00Z">
                    <w:rPr>
                      <w:rStyle w:val="SubtleReference"/>
                      <w:rFonts w:ascii="Times New Roman" w:hAnsi="Times New Roman" w:cs="Times New Roman"/>
                      <w:sz w:val="20"/>
                      <w:szCs w:val="20"/>
                    </w:rPr>
                  </w:rPrChange>
                </w:rPr>
                <w:t>Alternate</w:t>
              </w:r>
              <w:r w:rsidR="000C7F4F" w:rsidRPr="000C7F4F">
                <w:rPr>
                  <w:rStyle w:val="SubtleReference"/>
                  <w:rFonts w:ascii="Times New Roman" w:hAnsi="Times New Roman" w:cs="Times New Roman"/>
                  <w:color w:val="000000" w:themeColor="text1"/>
                  <w:sz w:val="20"/>
                  <w:szCs w:val="20"/>
                  <w:rPrChange w:id="25687" w:author="innovatiview" w:date="2024-04-05T09:11:00Z">
                    <w:rPr>
                      <w:rStyle w:val="SubtleReference"/>
                      <w:rFonts w:ascii="Times New Roman" w:hAnsi="Times New Roman" w:cs="Times New Roman"/>
                      <w:sz w:val="20"/>
                      <w:szCs w:val="20"/>
                    </w:rPr>
                  </w:rPrChange>
                </w:rPr>
                <w:t xml:space="preserve"> I)</w:t>
              </w:r>
            </w:ins>
          </w:p>
          <w:p w14:paraId="0DB90A25" w14:textId="611349A2" w:rsidR="00FB7A68" w:rsidRPr="000C7F4F" w:rsidRDefault="000C7F4F">
            <w:pPr>
              <w:spacing w:after="0" w:line="240" w:lineRule="auto"/>
              <w:ind w:left="360"/>
              <w:rPr>
                <w:ins w:id="25688" w:author="innovatiview" w:date="2024-04-04T09:59:00Z"/>
                <w:rStyle w:val="SubtleReference"/>
                <w:rFonts w:ascii="Times New Roman" w:hAnsi="Times New Roman"/>
                <w:color w:val="000000" w:themeColor="text1"/>
                <w:sz w:val="20"/>
                <w:szCs w:val="20"/>
                <w:rPrChange w:id="25689" w:author="innovatiview" w:date="2024-04-05T09:11:00Z">
                  <w:rPr>
                    <w:ins w:id="25690" w:author="innovatiview" w:date="2024-04-04T09:59:00Z"/>
                    <w:rFonts w:ascii="Cambria" w:eastAsia="Calibri" w:hAnsi="Cambria" w:cs="Times New Roman"/>
                  </w:rPr>
                </w:rPrChange>
              </w:rPr>
              <w:pPrChange w:id="25691" w:author="innovatiview" w:date="2024-04-05T09:42:00Z">
                <w:pPr>
                  <w:spacing w:after="0" w:line="240" w:lineRule="auto"/>
                  <w:ind w:left="720"/>
                </w:pPr>
              </w:pPrChange>
            </w:pPr>
            <w:ins w:id="25692" w:author="innovatiview" w:date="2024-04-04T09:59:00Z">
              <w:r w:rsidRPr="000C7F4F">
                <w:rPr>
                  <w:rStyle w:val="SubtleReference"/>
                  <w:rFonts w:ascii="Times New Roman" w:hAnsi="Times New Roman" w:cs="Times New Roman"/>
                  <w:color w:val="000000" w:themeColor="text1"/>
                  <w:sz w:val="20"/>
                  <w:szCs w:val="20"/>
                  <w:rPrChange w:id="25693" w:author="innovatiview" w:date="2024-04-05T09:11:00Z">
                    <w:rPr>
                      <w:rStyle w:val="SubtleReference"/>
                      <w:rFonts w:ascii="Times New Roman" w:hAnsi="Times New Roman" w:cs="Times New Roman"/>
                      <w:sz w:val="20"/>
                      <w:szCs w:val="20"/>
                    </w:rPr>
                  </w:rPrChange>
                </w:rPr>
                <w:t>Shri Diwit Prajapati (</w:t>
              </w:r>
              <w:r w:rsidRPr="00256D9A">
                <w:rPr>
                  <w:i/>
                  <w:iCs/>
                  <w:rPrChange w:id="25694" w:author="innovatiview" w:date="2024-04-08T16:57:00Z">
                    <w:rPr>
                      <w:rStyle w:val="SubtleReference"/>
                      <w:rFonts w:ascii="Times New Roman" w:hAnsi="Times New Roman" w:cs="Times New Roman"/>
                      <w:sz w:val="20"/>
                      <w:szCs w:val="20"/>
                    </w:rPr>
                  </w:rPrChange>
                </w:rPr>
                <w:t>Alternate</w:t>
              </w:r>
              <w:r w:rsidR="006C01BF">
                <w:rPr>
                  <w:rStyle w:val="SubtleReference"/>
                  <w:rFonts w:ascii="Times New Roman" w:hAnsi="Times New Roman" w:cs="Times New Roman"/>
                  <w:color w:val="000000" w:themeColor="text1"/>
                  <w:sz w:val="20"/>
                  <w:szCs w:val="20"/>
                </w:rPr>
                <w:t xml:space="preserve"> II</w:t>
              </w:r>
              <w:r w:rsidRPr="000C7F4F">
                <w:rPr>
                  <w:rStyle w:val="SubtleReference"/>
                  <w:rFonts w:ascii="Times New Roman" w:hAnsi="Times New Roman" w:cs="Times New Roman"/>
                  <w:color w:val="000000" w:themeColor="text1"/>
                  <w:sz w:val="20"/>
                  <w:szCs w:val="20"/>
                  <w:rPrChange w:id="25695" w:author="innovatiview" w:date="2024-04-05T09:11:00Z">
                    <w:rPr>
                      <w:rStyle w:val="SubtleReference"/>
                      <w:rFonts w:ascii="Times New Roman" w:hAnsi="Times New Roman" w:cs="Times New Roman"/>
                      <w:sz w:val="20"/>
                      <w:szCs w:val="20"/>
                    </w:rPr>
                  </w:rPrChange>
                </w:rPr>
                <w:t>)</w:t>
              </w:r>
            </w:ins>
          </w:p>
        </w:tc>
      </w:tr>
      <w:tr w:rsidR="00681B6F" w:rsidRPr="000C7F4F" w14:paraId="445C676D" w14:textId="77777777" w:rsidTr="006578FF">
        <w:trPr>
          <w:jc w:val="center"/>
          <w:trPrChange w:id="25696" w:author="hp" w:date="2024-04-08T12:21:00Z">
            <w:trPr>
              <w:jc w:val="center"/>
            </w:trPr>
          </w:trPrChange>
        </w:trPr>
        <w:tc>
          <w:tcPr>
            <w:tcW w:w="4770" w:type="dxa"/>
            <w:hideMark/>
            <w:tcPrChange w:id="25697"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057522EC" w14:textId="77777777" w:rsidR="00681B6F" w:rsidRPr="00FB7A68" w:rsidRDefault="00681B6F" w:rsidP="00FB7A68">
            <w:pPr>
              <w:spacing w:after="0" w:line="240" w:lineRule="auto"/>
              <w:jc w:val="both"/>
              <w:rPr>
                <w:rFonts w:ascii="Times New Roman" w:eastAsia="Calibri" w:hAnsi="Times New Roman" w:cs="Times New Roman"/>
                <w:sz w:val="20"/>
                <w:szCs w:val="20"/>
                <w:rPrChange w:id="25698" w:author="innovatiview" w:date="2024-04-04T10:01:00Z">
                  <w:rPr>
                    <w:rFonts w:ascii="Cambria" w:eastAsia="Calibri" w:hAnsi="Cambria" w:cs="Times New Roman"/>
                  </w:rPr>
                </w:rPrChange>
              </w:rPr>
            </w:pPr>
            <w:moveToRangeStart w:id="25699" w:author="hp" w:date="2024-04-08T12:25:00Z" w:name="move163471516"/>
            <w:moveTo w:id="25700" w:author="hp" w:date="2024-04-08T12:25:00Z">
              <w:r w:rsidRPr="00FB7A68">
                <w:rPr>
                  <w:rFonts w:ascii="Times New Roman" w:eastAsia="Calibri" w:hAnsi="Times New Roman" w:cs="Times New Roman"/>
                  <w:sz w:val="20"/>
                  <w:szCs w:val="20"/>
                  <w:rPrChange w:id="25701" w:author="innovatiview" w:date="2024-04-04T10:01:00Z">
                    <w:rPr>
                      <w:rFonts w:ascii="Cambria" w:eastAsia="Calibri" w:hAnsi="Cambria" w:cs="Times New Roman"/>
                    </w:rPr>
                  </w:rPrChange>
                </w:rPr>
                <w:t>Tata Motors Limited, Pune</w:t>
              </w:r>
            </w:moveTo>
          </w:p>
        </w:tc>
        <w:tc>
          <w:tcPr>
            <w:tcW w:w="5035" w:type="dxa"/>
            <w:hideMark/>
            <w:tcPrChange w:id="25702"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79C96390" w14:textId="77777777" w:rsidR="00681B6F" w:rsidRPr="000C7F4F" w:rsidRDefault="00681B6F" w:rsidP="00FB7A68">
            <w:pPr>
              <w:spacing w:after="0" w:line="240" w:lineRule="auto"/>
              <w:rPr>
                <w:rStyle w:val="SubtleReference"/>
                <w:rFonts w:ascii="Times New Roman" w:hAnsi="Times New Roman"/>
                <w:color w:val="000000" w:themeColor="text1"/>
                <w:sz w:val="20"/>
                <w:szCs w:val="20"/>
                <w:rPrChange w:id="25703" w:author="innovatiview" w:date="2024-04-05T09:11:00Z">
                  <w:rPr>
                    <w:rFonts w:ascii="Cambria" w:eastAsia="Calibri" w:hAnsi="Cambria" w:cs="Times New Roman"/>
                  </w:rPr>
                </w:rPrChange>
              </w:rPr>
            </w:pPr>
            <w:moveTo w:id="25704" w:author="hp" w:date="2024-04-08T12:25:00Z">
              <w:r w:rsidRPr="000C7F4F">
                <w:rPr>
                  <w:rStyle w:val="SubtleReference"/>
                  <w:rFonts w:ascii="Times New Roman" w:hAnsi="Times New Roman" w:cs="Times New Roman"/>
                  <w:color w:val="000000" w:themeColor="text1"/>
                  <w:sz w:val="20"/>
                  <w:szCs w:val="20"/>
                  <w:rPrChange w:id="25705" w:author="innovatiview" w:date="2024-04-05T09:11:00Z">
                    <w:rPr>
                      <w:rStyle w:val="SubtleReference"/>
                      <w:rFonts w:ascii="Times New Roman" w:hAnsi="Times New Roman" w:cs="Times New Roman"/>
                      <w:sz w:val="20"/>
                      <w:szCs w:val="20"/>
                    </w:rPr>
                  </w:rPrChange>
                </w:rPr>
                <w:t>Shri Sethuramalingam Tyagarajan</w:t>
              </w:r>
            </w:moveTo>
          </w:p>
          <w:p w14:paraId="3DFD957B" w14:textId="77777777" w:rsidR="00681B6F" w:rsidRPr="000C7F4F" w:rsidRDefault="00681B6F">
            <w:pPr>
              <w:spacing w:after="0" w:line="240" w:lineRule="auto"/>
              <w:ind w:left="360"/>
              <w:rPr>
                <w:rStyle w:val="SubtleReference"/>
                <w:rFonts w:ascii="Times New Roman" w:hAnsi="Times New Roman"/>
                <w:color w:val="000000" w:themeColor="text1"/>
                <w:sz w:val="20"/>
                <w:szCs w:val="20"/>
                <w:rPrChange w:id="25706" w:author="innovatiview" w:date="2024-04-05T09:11:00Z">
                  <w:rPr>
                    <w:rFonts w:ascii="Cambria" w:eastAsia="Calibri" w:hAnsi="Cambria" w:cs="Times New Roman"/>
                  </w:rPr>
                </w:rPrChange>
              </w:rPr>
              <w:pPrChange w:id="25707" w:author="innovatiview" w:date="2024-04-05T09:42:00Z">
                <w:pPr>
                  <w:spacing w:after="0" w:line="240" w:lineRule="auto"/>
                  <w:ind w:left="720"/>
                </w:pPr>
              </w:pPrChange>
            </w:pPr>
            <w:moveTo w:id="25708" w:author="hp" w:date="2024-04-08T12:25:00Z">
              <w:r w:rsidRPr="000C7F4F">
                <w:rPr>
                  <w:rStyle w:val="SubtleReference"/>
                  <w:rFonts w:ascii="Times New Roman" w:hAnsi="Times New Roman" w:cs="Times New Roman"/>
                  <w:color w:val="000000" w:themeColor="text1"/>
                  <w:sz w:val="20"/>
                  <w:szCs w:val="20"/>
                  <w:rPrChange w:id="25709" w:author="innovatiview" w:date="2024-04-05T09:11:00Z">
                    <w:rPr>
                      <w:rStyle w:val="SubtleReference"/>
                      <w:rFonts w:ascii="Times New Roman" w:hAnsi="Times New Roman" w:cs="Times New Roman"/>
                      <w:sz w:val="20"/>
                      <w:szCs w:val="20"/>
                    </w:rPr>
                  </w:rPrChange>
                </w:rPr>
                <w:t>Shri Gowrishankar P. S. (</w:t>
              </w:r>
              <w:r w:rsidRPr="00256D9A">
                <w:rPr>
                  <w:i/>
                  <w:iCs/>
                  <w:rPrChange w:id="25710" w:author="innovatiview" w:date="2024-04-08T16:57:00Z">
                    <w:rPr>
                      <w:rStyle w:val="SubtleReference"/>
                      <w:rFonts w:ascii="Times New Roman" w:hAnsi="Times New Roman" w:cs="Times New Roman"/>
                      <w:sz w:val="20"/>
                      <w:szCs w:val="20"/>
                    </w:rPr>
                  </w:rPrChange>
                </w:rPr>
                <w:t>Alternate</w:t>
              </w:r>
              <w:r w:rsidRPr="000C7F4F">
                <w:rPr>
                  <w:rStyle w:val="SubtleReference"/>
                  <w:rFonts w:ascii="Times New Roman" w:hAnsi="Times New Roman" w:cs="Times New Roman"/>
                  <w:color w:val="000000" w:themeColor="text1"/>
                  <w:sz w:val="20"/>
                  <w:szCs w:val="20"/>
                  <w:rPrChange w:id="25711" w:author="innovatiview" w:date="2024-04-05T09:11:00Z">
                    <w:rPr>
                      <w:rStyle w:val="SubtleReference"/>
                      <w:rFonts w:ascii="Times New Roman" w:hAnsi="Times New Roman" w:cs="Times New Roman"/>
                      <w:sz w:val="20"/>
                      <w:szCs w:val="20"/>
                    </w:rPr>
                  </w:rPrChange>
                </w:rPr>
                <w:t>)</w:t>
              </w:r>
            </w:moveTo>
          </w:p>
        </w:tc>
      </w:tr>
      <w:moveToRangeEnd w:id="25699"/>
      <w:tr w:rsidR="000C7F4F" w:rsidRPr="000C7F4F" w14:paraId="3D154BFE" w14:textId="77777777" w:rsidTr="006578FF">
        <w:trPr>
          <w:jc w:val="center"/>
          <w:ins w:id="25712" w:author="innovatiview" w:date="2024-04-04T09:59:00Z"/>
          <w:trPrChange w:id="25713" w:author="hp" w:date="2024-04-08T12:21:00Z">
            <w:trPr>
              <w:jc w:val="center"/>
            </w:trPr>
          </w:trPrChange>
        </w:trPr>
        <w:tc>
          <w:tcPr>
            <w:tcW w:w="4770" w:type="dxa"/>
            <w:hideMark/>
            <w:tcPrChange w:id="25714"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7FF43A6D" w14:textId="77777777" w:rsidR="00FB7A68" w:rsidRPr="00FB7A68" w:rsidRDefault="00FB7A68" w:rsidP="00FB7A68">
            <w:pPr>
              <w:spacing w:after="0" w:line="240" w:lineRule="auto"/>
              <w:jc w:val="both"/>
              <w:rPr>
                <w:ins w:id="25715" w:author="innovatiview" w:date="2024-04-04T09:59:00Z"/>
                <w:rFonts w:ascii="Times New Roman" w:eastAsia="Calibri" w:hAnsi="Times New Roman" w:cs="Times New Roman"/>
                <w:sz w:val="20"/>
                <w:szCs w:val="20"/>
                <w:rPrChange w:id="25716" w:author="innovatiview" w:date="2024-04-04T10:01:00Z">
                  <w:rPr>
                    <w:ins w:id="25717" w:author="innovatiview" w:date="2024-04-04T09:59:00Z"/>
                    <w:rFonts w:ascii="Cambria" w:eastAsia="Calibri" w:hAnsi="Cambria" w:cs="Times New Roman"/>
                  </w:rPr>
                </w:rPrChange>
              </w:rPr>
            </w:pPr>
            <w:ins w:id="25718" w:author="innovatiview" w:date="2024-04-04T09:59:00Z">
              <w:r w:rsidRPr="00FB7A68">
                <w:rPr>
                  <w:rFonts w:ascii="Times New Roman" w:eastAsia="Calibri" w:hAnsi="Times New Roman" w:cs="Times New Roman"/>
                  <w:sz w:val="20"/>
                  <w:szCs w:val="20"/>
                  <w:rPrChange w:id="25719" w:author="innovatiview" w:date="2024-04-04T10:01:00Z">
                    <w:rPr>
                      <w:rFonts w:ascii="Cambria" w:eastAsia="Calibri" w:hAnsi="Cambria" w:cs="Times New Roman"/>
                    </w:rPr>
                  </w:rPrChange>
                </w:rPr>
                <w:t>TVS Motor Company Limited, Hosur</w:t>
              </w:r>
            </w:ins>
          </w:p>
        </w:tc>
        <w:tc>
          <w:tcPr>
            <w:tcW w:w="5035" w:type="dxa"/>
            <w:hideMark/>
            <w:tcPrChange w:id="25720"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57726208" w14:textId="23F3B1F3" w:rsidR="00FB7A68" w:rsidRPr="000C7F4F" w:rsidRDefault="000C7F4F" w:rsidP="00FB7A68">
            <w:pPr>
              <w:spacing w:after="0" w:line="240" w:lineRule="auto"/>
              <w:rPr>
                <w:ins w:id="25721" w:author="innovatiview" w:date="2024-04-04T09:59:00Z"/>
                <w:rStyle w:val="SubtleReference"/>
                <w:rFonts w:ascii="Times New Roman" w:hAnsi="Times New Roman"/>
                <w:color w:val="000000" w:themeColor="text1"/>
                <w:sz w:val="20"/>
                <w:szCs w:val="20"/>
                <w:rPrChange w:id="25722" w:author="innovatiview" w:date="2024-04-05T09:11:00Z">
                  <w:rPr>
                    <w:ins w:id="25723" w:author="innovatiview" w:date="2024-04-04T09:59:00Z"/>
                    <w:rFonts w:ascii="Cambria" w:eastAsia="Calibri" w:hAnsi="Cambria" w:cs="Times New Roman"/>
                  </w:rPr>
                </w:rPrChange>
              </w:rPr>
            </w:pPr>
            <w:ins w:id="25724" w:author="innovatiview" w:date="2024-04-04T09:59:00Z">
              <w:r w:rsidRPr="000C7F4F">
                <w:rPr>
                  <w:rStyle w:val="SubtleReference"/>
                  <w:rFonts w:ascii="Times New Roman" w:hAnsi="Times New Roman" w:cs="Times New Roman"/>
                  <w:color w:val="000000" w:themeColor="text1"/>
                  <w:sz w:val="20"/>
                  <w:szCs w:val="20"/>
                  <w:rPrChange w:id="25725" w:author="innovatiview" w:date="2024-04-05T09:11:00Z">
                    <w:rPr>
                      <w:rStyle w:val="SubtleReference"/>
                      <w:rFonts w:ascii="Times New Roman" w:hAnsi="Times New Roman" w:cs="Times New Roman"/>
                      <w:sz w:val="20"/>
                      <w:szCs w:val="20"/>
                    </w:rPr>
                  </w:rPrChange>
                </w:rPr>
                <w:t>Dr Jabez Dhinagar</w:t>
              </w:r>
            </w:ins>
          </w:p>
          <w:p w14:paraId="5A279F40" w14:textId="781470DA" w:rsidR="00FB7A68" w:rsidRPr="000C7F4F" w:rsidRDefault="000C7F4F">
            <w:pPr>
              <w:spacing w:after="0" w:line="240" w:lineRule="auto"/>
              <w:ind w:left="360"/>
              <w:rPr>
                <w:ins w:id="25726" w:author="innovatiview" w:date="2024-04-04T09:59:00Z"/>
                <w:rStyle w:val="SubtleReference"/>
                <w:rFonts w:ascii="Times New Roman" w:hAnsi="Times New Roman"/>
                <w:color w:val="000000" w:themeColor="text1"/>
                <w:sz w:val="20"/>
                <w:szCs w:val="20"/>
                <w:rPrChange w:id="25727" w:author="innovatiview" w:date="2024-04-05T09:11:00Z">
                  <w:rPr>
                    <w:ins w:id="25728" w:author="innovatiview" w:date="2024-04-04T09:59:00Z"/>
                    <w:rFonts w:ascii="Cambria" w:eastAsia="Calibri" w:hAnsi="Cambria" w:cs="Times New Roman"/>
                  </w:rPr>
                </w:rPrChange>
              </w:rPr>
              <w:pPrChange w:id="25729" w:author="innovatiview" w:date="2024-04-05T09:42:00Z">
                <w:pPr>
                  <w:spacing w:after="0" w:line="240" w:lineRule="auto"/>
                  <w:ind w:left="720"/>
                </w:pPr>
              </w:pPrChange>
            </w:pPr>
            <w:ins w:id="25730" w:author="innovatiview" w:date="2024-04-04T09:59:00Z">
              <w:r w:rsidRPr="000C7F4F">
                <w:rPr>
                  <w:rStyle w:val="SubtleReference"/>
                  <w:rFonts w:ascii="Times New Roman" w:hAnsi="Times New Roman" w:cs="Times New Roman"/>
                  <w:color w:val="000000" w:themeColor="text1"/>
                  <w:sz w:val="20"/>
                  <w:szCs w:val="20"/>
                  <w:rPrChange w:id="25731" w:author="innovatiview" w:date="2024-04-05T09:11:00Z">
                    <w:rPr>
                      <w:rStyle w:val="SubtleReference"/>
                      <w:rFonts w:ascii="Times New Roman" w:hAnsi="Times New Roman" w:cs="Times New Roman"/>
                      <w:sz w:val="20"/>
                      <w:szCs w:val="20"/>
                    </w:rPr>
                  </w:rPrChange>
                </w:rPr>
                <w:t>Shri M</w:t>
              </w:r>
            </w:ins>
            <w:ins w:id="25732" w:author="innovatiview" w:date="2024-04-05T09:42:00Z">
              <w:r w:rsidR="00B42EB4">
                <w:rPr>
                  <w:rStyle w:val="SubtleReference"/>
                  <w:rFonts w:ascii="Times New Roman" w:hAnsi="Times New Roman" w:cs="Times New Roman"/>
                  <w:color w:val="000000" w:themeColor="text1"/>
                  <w:sz w:val="20"/>
                  <w:szCs w:val="20"/>
                </w:rPr>
                <w:t>.</w:t>
              </w:r>
            </w:ins>
            <w:ins w:id="25733" w:author="innovatiview" w:date="2024-04-04T09:59:00Z">
              <w:r w:rsidRPr="000C7F4F">
                <w:rPr>
                  <w:rStyle w:val="SubtleReference"/>
                  <w:rFonts w:ascii="Times New Roman" w:hAnsi="Times New Roman" w:cs="Times New Roman"/>
                  <w:color w:val="000000" w:themeColor="text1"/>
                  <w:sz w:val="20"/>
                  <w:szCs w:val="20"/>
                  <w:rPrChange w:id="25734" w:author="innovatiview" w:date="2024-04-05T09:11:00Z">
                    <w:rPr>
                      <w:rStyle w:val="SubtleReference"/>
                      <w:rFonts w:ascii="Times New Roman" w:hAnsi="Times New Roman" w:cs="Times New Roman"/>
                      <w:sz w:val="20"/>
                      <w:szCs w:val="20"/>
                    </w:rPr>
                  </w:rPrChange>
                </w:rPr>
                <w:t xml:space="preserve"> S</w:t>
              </w:r>
            </w:ins>
            <w:ins w:id="25735" w:author="innovatiview" w:date="2024-04-05T09:42:00Z">
              <w:r w:rsidR="00B42EB4">
                <w:rPr>
                  <w:rStyle w:val="SubtleReference"/>
                  <w:rFonts w:ascii="Times New Roman" w:hAnsi="Times New Roman" w:cs="Times New Roman"/>
                  <w:color w:val="000000" w:themeColor="text1"/>
                  <w:sz w:val="20"/>
                  <w:szCs w:val="20"/>
                </w:rPr>
                <w:t>.</w:t>
              </w:r>
            </w:ins>
            <w:ins w:id="25736" w:author="innovatiview" w:date="2024-04-04T09:59:00Z">
              <w:r w:rsidRPr="000C7F4F">
                <w:rPr>
                  <w:rStyle w:val="SubtleReference"/>
                  <w:rFonts w:ascii="Times New Roman" w:hAnsi="Times New Roman" w:cs="Times New Roman"/>
                  <w:color w:val="000000" w:themeColor="text1"/>
                  <w:sz w:val="20"/>
                  <w:szCs w:val="20"/>
                  <w:rPrChange w:id="25737" w:author="innovatiview" w:date="2024-04-05T09:11:00Z">
                    <w:rPr>
                      <w:rStyle w:val="SubtleReference"/>
                      <w:rFonts w:ascii="Times New Roman" w:hAnsi="Times New Roman" w:cs="Times New Roman"/>
                      <w:sz w:val="20"/>
                      <w:szCs w:val="20"/>
                    </w:rPr>
                  </w:rPrChange>
                </w:rPr>
                <w:t xml:space="preserve"> Anandkumar (</w:t>
              </w:r>
              <w:r w:rsidRPr="00256D9A">
                <w:rPr>
                  <w:i/>
                  <w:iCs/>
                  <w:rPrChange w:id="25738" w:author="innovatiview" w:date="2024-04-08T16:57:00Z">
                    <w:rPr>
                      <w:rStyle w:val="SubtleReference"/>
                      <w:rFonts w:ascii="Times New Roman" w:hAnsi="Times New Roman" w:cs="Times New Roman"/>
                      <w:sz w:val="20"/>
                      <w:szCs w:val="20"/>
                    </w:rPr>
                  </w:rPrChange>
                </w:rPr>
                <w:t>Alternate</w:t>
              </w:r>
              <w:r w:rsidRPr="000C7F4F">
                <w:rPr>
                  <w:rStyle w:val="SubtleReference"/>
                  <w:rFonts w:ascii="Times New Roman" w:hAnsi="Times New Roman" w:cs="Times New Roman"/>
                  <w:color w:val="000000" w:themeColor="text1"/>
                  <w:sz w:val="20"/>
                  <w:szCs w:val="20"/>
                  <w:rPrChange w:id="25739" w:author="innovatiview" w:date="2024-04-05T09:11:00Z">
                    <w:rPr>
                      <w:rStyle w:val="SubtleReference"/>
                      <w:rFonts w:ascii="Times New Roman" w:hAnsi="Times New Roman" w:cs="Times New Roman"/>
                      <w:sz w:val="20"/>
                      <w:szCs w:val="20"/>
                    </w:rPr>
                  </w:rPrChange>
                </w:rPr>
                <w:t>)</w:t>
              </w:r>
            </w:ins>
          </w:p>
        </w:tc>
      </w:tr>
      <w:tr w:rsidR="000C7F4F" w:rsidRPr="000C7F4F" w:rsidDel="00681B6F" w14:paraId="7F65752E" w14:textId="249F0F5C" w:rsidTr="006578FF">
        <w:trPr>
          <w:jc w:val="center"/>
          <w:ins w:id="25740" w:author="innovatiview" w:date="2024-04-04T09:59:00Z"/>
          <w:trPrChange w:id="25741" w:author="hp" w:date="2024-04-08T12:21:00Z">
            <w:trPr>
              <w:jc w:val="center"/>
            </w:trPr>
          </w:trPrChange>
        </w:trPr>
        <w:tc>
          <w:tcPr>
            <w:tcW w:w="4770" w:type="dxa"/>
            <w:hideMark/>
            <w:tcPrChange w:id="25742"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75111EC5" w14:textId="27F88EF9" w:rsidR="00FB7A68" w:rsidRPr="00FB7A68" w:rsidDel="00681B6F" w:rsidRDefault="00FB7A68" w:rsidP="00FB7A68">
            <w:pPr>
              <w:spacing w:after="0" w:line="240" w:lineRule="auto"/>
              <w:jc w:val="both"/>
              <w:rPr>
                <w:ins w:id="25743" w:author="innovatiview" w:date="2024-04-04T09:59:00Z"/>
                <w:rFonts w:ascii="Times New Roman" w:eastAsia="Calibri" w:hAnsi="Times New Roman" w:cs="Times New Roman"/>
                <w:sz w:val="20"/>
                <w:szCs w:val="20"/>
                <w:rPrChange w:id="25744" w:author="innovatiview" w:date="2024-04-04T10:01:00Z">
                  <w:rPr>
                    <w:ins w:id="25745" w:author="innovatiview" w:date="2024-04-04T09:59:00Z"/>
                    <w:rFonts w:ascii="Cambria" w:eastAsia="Calibri" w:hAnsi="Cambria" w:cs="Times New Roman"/>
                  </w:rPr>
                </w:rPrChange>
              </w:rPr>
            </w:pPr>
            <w:moveFromRangeStart w:id="25746" w:author="hp" w:date="2024-04-08T12:25:00Z" w:name="move163471516"/>
            <w:moveFrom w:id="25747" w:author="hp" w:date="2024-04-08T12:25:00Z">
              <w:ins w:id="25748" w:author="innovatiview" w:date="2024-04-04T09:59:00Z">
                <w:r w:rsidRPr="00FB7A68" w:rsidDel="00681B6F">
                  <w:rPr>
                    <w:rFonts w:ascii="Times New Roman" w:eastAsia="Calibri" w:hAnsi="Times New Roman" w:cs="Times New Roman"/>
                    <w:sz w:val="20"/>
                    <w:szCs w:val="20"/>
                    <w:rPrChange w:id="25749" w:author="innovatiview" w:date="2024-04-04T10:01:00Z">
                      <w:rPr>
                        <w:rFonts w:ascii="Cambria" w:eastAsia="Calibri" w:hAnsi="Cambria" w:cs="Times New Roman"/>
                      </w:rPr>
                    </w:rPrChange>
                  </w:rPr>
                  <w:t>Tata Motors Limited, Pune</w:t>
                </w:r>
              </w:ins>
            </w:moveFrom>
          </w:p>
        </w:tc>
        <w:tc>
          <w:tcPr>
            <w:tcW w:w="5035" w:type="dxa"/>
            <w:hideMark/>
            <w:tcPrChange w:id="25750"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2CD6610E" w14:textId="4385358A" w:rsidR="00FB7A68" w:rsidRPr="000C7F4F" w:rsidDel="00681B6F" w:rsidRDefault="000C7F4F" w:rsidP="00FB7A68">
            <w:pPr>
              <w:spacing w:after="0" w:line="240" w:lineRule="auto"/>
              <w:rPr>
                <w:ins w:id="25751" w:author="innovatiview" w:date="2024-04-04T09:59:00Z"/>
                <w:rStyle w:val="SubtleReference"/>
                <w:rFonts w:ascii="Times New Roman" w:hAnsi="Times New Roman"/>
                <w:color w:val="000000" w:themeColor="text1"/>
                <w:sz w:val="20"/>
                <w:szCs w:val="20"/>
                <w:rPrChange w:id="25752" w:author="innovatiview" w:date="2024-04-05T09:11:00Z">
                  <w:rPr>
                    <w:ins w:id="25753" w:author="innovatiview" w:date="2024-04-04T09:59:00Z"/>
                    <w:rFonts w:ascii="Cambria" w:eastAsia="Calibri" w:hAnsi="Cambria" w:cs="Times New Roman"/>
                  </w:rPr>
                </w:rPrChange>
              </w:rPr>
            </w:pPr>
            <w:moveFrom w:id="25754" w:author="hp" w:date="2024-04-08T12:25:00Z">
              <w:ins w:id="25755" w:author="innovatiview" w:date="2024-04-04T09:59:00Z">
                <w:r w:rsidRPr="000C7F4F" w:rsidDel="00681B6F">
                  <w:rPr>
                    <w:rStyle w:val="SubtleReference"/>
                    <w:rFonts w:ascii="Times New Roman" w:hAnsi="Times New Roman" w:cs="Times New Roman"/>
                    <w:color w:val="000000" w:themeColor="text1"/>
                    <w:sz w:val="20"/>
                    <w:szCs w:val="20"/>
                    <w:rPrChange w:id="25756" w:author="innovatiview" w:date="2024-04-05T09:11:00Z">
                      <w:rPr>
                        <w:rStyle w:val="SubtleReference"/>
                        <w:rFonts w:ascii="Times New Roman" w:hAnsi="Times New Roman" w:cs="Times New Roman"/>
                        <w:sz w:val="20"/>
                        <w:szCs w:val="20"/>
                      </w:rPr>
                    </w:rPrChange>
                  </w:rPr>
                  <w:t>Shri Sethuramalingam Tyagarajan</w:t>
                </w:r>
              </w:ins>
            </w:moveFrom>
          </w:p>
          <w:p w14:paraId="375628BC" w14:textId="7D5E458C" w:rsidR="00FB7A68" w:rsidRPr="000C7F4F" w:rsidDel="00681B6F" w:rsidRDefault="000C7F4F">
            <w:pPr>
              <w:spacing w:after="0" w:line="240" w:lineRule="auto"/>
              <w:ind w:left="360"/>
              <w:rPr>
                <w:ins w:id="25757" w:author="innovatiview" w:date="2024-04-04T09:59:00Z"/>
                <w:rStyle w:val="SubtleReference"/>
                <w:rFonts w:ascii="Times New Roman" w:hAnsi="Times New Roman"/>
                <w:color w:val="000000" w:themeColor="text1"/>
                <w:sz w:val="20"/>
                <w:szCs w:val="20"/>
                <w:rPrChange w:id="25758" w:author="innovatiview" w:date="2024-04-05T09:11:00Z">
                  <w:rPr>
                    <w:ins w:id="25759" w:author="innovatiview" w:date="2024-04-04T09:59:00Z"/>
                    <w:rFonts w:ascii="Cambria" w:eastAsia="Calibri" w:hAnsi="Cambria" w:cs="Times New Roman"/>
                  </w:rPr>
                </w:rPrChange>
              </w:rPr>
              <w:pPrChange w:id="25760" w:author="innovatiview" w:date="2024-04-05T09:42:00Z">
                <w:pPr>
                  <w:spacing w:after="0" w:line="240" w:lineRule="auto"/>
                  <w:ind w:left="720"/>
                </w:pPr>
              </w:pPrChange>
            </w:pPr>
            <w:moveFrom w:id="25761" w:author="hp" w:date="2024-04-08T12:25:00Z">
              <w:ins w:id="25762" w:author="innovatiview" w:date="2024-04-04T09:59:00Z">
                <w:r w:rsidRPr="000C7F4F" w:rsidDel="00681B6F">
                  <w:rPr>
                    <w:rStyle w:val="SubtleReference"/>
                    <w:rFonts w:ascii="Times New Roman" w:hAnsi="Times New Roman" w:cs="Times New Roman"/>
                    <w:color w:val="000000" w:themeColor="text1"/>
                    <w:sz w:val="20"/>
                    <w:szCs w:val="20"/>
                    <w:rPrChange w:id="25763" w:author="innovatiview" w:date="2024-04-05T09:11:00Z">
                      <w:rPr>
                        <w:rStyle w:val="SubtleReference"/>
                        <w:rFonts w:ascii="Times New Roman" w:hAnsi="Times New Roman" w:cs="Times New Roman"/>
                        <w:sz w:val="20"/>
                        <w:szCs w:val="20"/>
                      </w:rPr>
                    </w:rPrChange>
                  </w:rPr>
                  <w:t>Shri Gowrishankar P. S. (</w:t>
                </w:r>
                <w:r w:rsidRPr="006C01BF" w:rsidDel="00681B6F">
                  <w:rPr>
                    <w:i/>
                    <w:iCs/>
                    <w:rPrChange w:id="25764" w:author="innovatiview" w:date="2024-04-05T09:24:00Z">
                      <w:rPr>
                        <w:rStyle w:val="SubtleReference"/>
                        <w:rFonts w:ascii="Times New Roman" w:hAnsi="Times New Roman" w:cs="Times New Roman"/>
                        <w:sz w:val="20"/>
                        <w:szCs w:val="20"/>
                      </w:rPr>
                    </w:rPrChange>
                  </w:rPr>
                  <w:t>Alternate</w:t>
                </w:r>
                <w:r w:rsidRPr="000C7F4F" w:rsidDel="00681B6F">
                  <w:rPr>
                    <w:rStyle w:val="SubtleReference"/>
                    <w:rFonts w:ascii="Times New Roman" w:hAnsi="Times New Roman" w:cs="Times New Roman"/>
                    <w:color w:val="000000" w:themeColor="text1"/>
                    <w:sz w:val="20"/>
                    <w:szCs w:val="20"/>
                    <w:rPrChange w:id="25765" w:author="innovatiview" w:date="2024-04-05T09:11:00Z">
                      <w:rPr>
                        <w:rStyle w:val="SubtleReference"/>
                        <w:rFonts w:ascii="Times New Roman" w:hAnsi="Times New Roman" w:cs="Times New Roman"/>
                        <w:sz w:val="20"/>
                        <w:szCs w:val="20"/>
                      </w:rPr>
                    </w:rPrChange>
                  </w:rPr>
                  <w:t>)</w:t>
                </w:r>
              </w:ins>
            </w:moveFrom>
          </w:p>
        </w:tc>
      </w:tr>
      <w:moveFromRangeEnd w:id="25746"/>
      <w:tr w:rsidR="000C7F4F" w:rsidRPr="000C7F4F" w14:paraId="4C588DE0" w14:textId="77777777" w:rsidTr="006578FF">
        <w:trPr>
          <w:trHeight w:val="998"/>
          <w:jc w:val="center"/>
          <w:ins w:id="25766" w:author="innovatiview" w:date="2024-04-04T09:59:00Z"/>
          <w:trPrChange w:id="25767" w:author="hp" w:date="2024-04-08T12:21:00Z">
            <w:trPr>
              <w:jc w:val="center"/>
            </w:trPr>
          </w:trPrChange>
        </w:trPr>
        <w:tc>
          <w:tcPr>
            <w:tcW w:w="4770" w:type="dxa"/>
            <w:hideMark/>
            <w:tcPrChange w:id="25768"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20063FD7" w14:textId="71BC23D9" w:rsidR="00FB7A68" w:rsidRPr="00FB7A68" w:rsidRDefault="00B42EB4" w:rsidP="00FB7A68">
            <w:pPr>
              <w:spacing w:after="0" w:line="240" w:lineRule="auto"/>
              <w:jc w:val="both"/>
              <w:rPr>
                <w:ins w:id="25769" w:author="innovatiview" w:date="2024-04-04T09:59:00Z"/>
                <w:rFonts w:ascii="Times New Roman" w:eastAsia="Calibri" w:hAnsi="Times New Roman" w:cs="Times New Roman"/>
                <w:sz w:val="20"/>
                <w:szCs w:val="20"/>
                <w:rPrChange w:id="25770" w:author="innovatiview" w:date="2024-04-04T10:01:00Z">
                  <w:rPr>
                    <w:ins w:id="25771" w:author="innovatiview" w:date="2024-04-04T09:59:00Z"/>
                    <w:rFonts w:ascii="Cambria" w:eastAsia="Calibri" w:hAnsi="Cambria" w:cs="Times New Roman"/>
                  </w:rPr>
                </w:rPrChange>
              </w:rPr>
            </w:pPr>
            <w:ins w:id="25772" w:author="innovatiview" w:date="2024-04-04T09:59:00Z">
              <w:r>
                <w:rPr>
                  <w:rFonts w:ascii="Times New Roman" w:eastAsia="Calibri" w:hAnsi="Times New Roman" w:cs="Times New Roman"/>
                  <w:sz w:val="20"/>
                  <w:szCs w:val="20"/>
                </w:rPr>
                <w:t>In Personal Capacity</w:t>
              </w:r>
            </w:ins>
          </w:p>
          <w:p w14:paraId="2ACBE6B6" w14:textId="19D0F1EE" w:rsidR="00FB7A68" w:rsidRPr="00FB7A68" w:rsidDel="00F329FE" w:rsidRDefault="00FB7A68" w:rsidP="00FB7A68">
            <w:pPr>
              <w:spacing w:after="0" w:line="240" w:lineRule="auto"/>
              <w:jc w:val="both"/>
              <w:rPr>
                <w:ins w:id="25773" w:author="innovatiview" w:date="2024-04-04T09:59:00Z"/>
                <w:del w:id="25774" w:author="hp" w:date="2024-04-08T12:20:00Z"/>
                <w:rFonts w:ascii="Times New Roman" w:eastAsia="Calibri" w:hAnsi="Times New Roman" w:cs="Times New Roman"/>
                <w:i/>
                <w:iCs/>
                <w:sz w:val="20"/>
                <w:szCs w:val="20"/>
                <w:rPrChange w:id="25775" w:author="innovatiview" w:date="2024-04-04T10:01:00Z">
                  <w:rPr>
                    <w:ins w:id="25776" w:author="innovatiview" w:date="2024-04-04T09:59:00Z"/>
                    <w:del w:id="25777" w:author="hp" w:date="2024-04-08T12:20:00Z"/>
                    <w:rFonts w:ascii="Cambria" w:eastAsia="Calibri" w:hAnsi="Cambria" w:cs="Times New Roman"/>
                    <w:i/>
                    <w:iCs/>
                  </w:rPr>
                </w:rPrChange>
              </w:rPr>
            </w:pPr>
            <w:ins w:id="25778" w:author="innovatiview" w:date="2024-04-04T09:59:00Z">
              <w:r w:rsidRPr="00FB7A68">
                <w:rPr>
                  <w:rFonts w:ascii="Times New Roman" w:eastAsia="Calibri" w:hAnsi="Times New Roman" w:cs="Times New Roman"/>
                  <w:sz w:val="20"/>
                  <w:szCs w:val="20"/>
                  <w:rPrChange w:id="25779" w:author="innovatiview" w:date="2024-04-04T10:01:00Z">
                    <w:rPr>
                      <w:rFonts w:ascii="Cambria" w:eastAsia="Calibri" w:hAnsi="Cambria" w:cs="Times New Roman"/>
                    </w:rPr>
                  </w:rPrChange>
                </w:rPr>
                <w:t>(</w:t>
              </w:r>
              <w:r w:rsidRPr="00FB7A68">
                <w:rPr>
                  <w:rFonts w:ascii="Times New Roman" w:eastAsia="Calibri" w:hAnsi="Times New Roman" w:cs="Times New Roman"/>
                  <w:i/>
                  <w:iCs/>
                  <w:sz w:val="20"/>
                  <w:szCs w:val="20"/>
                  <w:rPrChange w:id="25780" w:author="innovatiview" w:date="2024-04-04T10:01:00Z">
                    <w:rPr>
                      <w:rFonts w:ascii="Cambria" w:eastAsia="Calibri" w:hAnsi="Cambria" w:cs="Times New Roman"/>
                      <w:i/>
                      <w:iCs/>
                    </w:rPr>
                  </w:rPrChange>
                </w:rPr>
                <w:t>Flat - 1002, Raheja Heights,</w:t>
              </w:r>
            </w:ins>
            <w:ins w:id="25781" w:author="hp" w:date="2024-04-08T12:20:00Z">
              <w:r w:rsidR="00F329FE">
                <w:rPr>
                  <w:rFonts w:ascii="Times New Roman" w:eastAsia="Calibri" w:hAnsi="Times New Roman" w:cs="Times New Roman"/>
                  <w:i/>
                  <w:iCs/>
                  <w:sz w:val="20"/>
                  <w:szCs w:val="20"/>
                </w:rPr>
                <w:t xml:space="preserve"> </w:t>
              </w:r>
            </w:ins>
          </w:p>
          <w:p w14:paraId="7F9EE9F3" w14:textId="77777777" w:rsidR="00F329FE" w:rsidRDefault="00FB7A68">
            <w:pPr>
              <w:spacing w:after="0" w:line="240" w:lineRule="auto"/>
              <w:jc w:val="both"/>
              <w:rPr>
                <w:ins w:id="25782" w:author="hp" w:date="2024-04-08T12:21:00Z"/>
                <w:rFonts w:ascii="Times New Roman" w:eastAsia="Calibri" w:hAnsi="Times New Roman" w:cs="Times New Roman"/>
                <w:i/>
                <w:iCs/>
                <w:sz w:val="20"/>
                <w:szCs w:val="20"/>
              </w:rPr>
            </w:pPr>
            <w:ins w:id="25783" w:author="innovatiview" w:date="2024-04-04T09:59:00Z">
              <w:r w:rsidRPr="00FB7A68">
                <w:rPr>
                  <w:rFonts w:ascii="Times New Roman" w:eastAsia="Calibri" w:hAnsi="Times New Roman" w:cs="Times New Roman"/>
                  <w:i/>
                  <w:iCs/>
                  <w:sz w:val="20"/>
                  <w:szCs w:val="20"/>
                  <w:rPrChange w:id="25784" w:author="innovatiview" w:date="2024-04-04T10:01:00Z">
                    <w:rPr>
                      <w:rFonts w:ascii="Cambria" w:eastAsia="Calibri" w:hAnsi="Cambria" w:cs="Times New Roman"/>
                      <w:i/>
                      <w:iCs/>
                    </w:rPr>
                  </w:rPrChange>
                </w:rPr>
                <w:t>D - Wing, off Gen A K</w:t>
              </w:r>
            </w:ins>
          </w:p>
          <w:p w14:paraId="6B5E9228" w14:textId="000FE02D" w:rsidR="00FB7A68" w:rsidRPr="00FB7A68" w:rsidRDefault="00FB7A68" w:rsidP="00256D9A">
            <w:pPr>
              <w:spacing w:after="0" w:line="240" w:lineRule="auto"/>
              <w:jc w:val="both"/>
              <w:rPr>
                <w:ins w:id="25785" w:author="innovatiview" w:date="2024-04-04T09:59:00Z"/>
                <w:rFonts w:ascii="Times New Roman" w:eastAsia="Calibri" w:hAnsi="Times New Roman" w:cs="Times New Roman"/>
                <w:sz w:val="20"/>
                <w:szCs w:val="20"/>
                <w:rPrChange w:id="25786" w:author="innovatiview" w:date="2024-04-04T10:01:00Z">
                  <w:rPr>
                    <w:ins w:id="25787" w:author="innovatiview" w:date="2024-04-04T09:59:00Z"/>
                    <w:rFonts w:ascii="Cambria" w:eastAsia="Calibri" w:hAnsi="Cambria" w:cs="Times New Roman"/>
                  </w:rPr>
                </w:rPrChange>
              </w:rPr>
            </w:pPr>
            <w:ins w:id="25788" w:author="innovatiview" w:date="2024-04-04T09:59:00Z">
              <w:r w:rsidRPr="00FB7A68">
                <w:rPr>
                  <w:rFonts w:ascii="Times New Roman" w:eastAsia="Calibri" w:hAnsi="Times New Roman" w:cs="Times New Roman"/>
                  <w:i/>
                  <w:iCs/>
                  <w:sz w:val="20"/>
                  <w:szCs w:val="20"/>
                  <w:rPrChange w:id="25789" w:author="innovatiview" w:date="2024-04-04T10:01:00Z">
                    <w:rPr>
                      <w:rFonts w:ascii="Cambria" w:eastAsia="Calibri" w:hAnsi="Cambria" w:cs="Times New Roman"/>
                      <w:i/>
                      <w:iCs/>
                    </w:rPr>
                  </w:rPrChange>
                </w:rPr>
                <w:t xml:space="preserve"> Vaidya Marg,</w:t>
              </w:r>
            </w:ins>
            <w:ins w:id="25790" w:author="innovatiview" w:date="2024-04-05T09:37:00Z">
              <w:r w:rsidR="00B42EB4">
                <w:rPr>
                  <w:rFonts w:ascii="Times New Roman" w:eastAsia="Calibri" w:hAnsi="Times New Roman" w:cs="Times New Roman"/>
                  <w:i/>
                  <w:iCs/>
                  <w:sz w:val="20"/>
                  <w:szCs w:val="20"/>
                </w:rPr>
                <w:t xml:space="preserve"> </w:t>
              </w:r>
            </w:ins>
            <w:ins w:id="25791" w:author="hp" w:date="2024-04-08T12:21:00Z">
              <w:r w:rsidR="00F329FE">
                <w:rPr>
                  <w:rFonts w:ascii="Times New Roman" w:eastAsia="Calibri" w:hAnsi="Times New Roman" w:cs="Times New Roman"/>
                  <w:i/>
                  <w:iCs/>
                  <w:sz w:val="20"/>
                  <w:szCs w:val="20"/>
                </w:rPr>
                <w:t xml:space="preserve"> </w:t>
              </w:r>
            </w:ins>
            <w:ins w:id="25792" w:author="innovatiview" w:date="2024-04-05T09:37:00Z">
              <w:del w:id="25793" w:author="hp" w:date="2024-04-08T12:21:00Z">
                <w:r w:rsidR="00B42EB4" w:rsidDel="00F329FE">
                  <w:rPr>
                    <w:rFonts w:ascii="Times New Roman" w:eastAsia="Calibri" w:hAnsi="Times New Roman" w:cs="Times New Roman"/>
                    <w:i/>
                    <w:iCs/>
                    <w:sz w:val="20"/>
                    <w:szCs w:val="20"/>
                  </w:rPr>
                  <w:delText xml:space="preserve">                                    </w:delText>
                </w:r>
              </w:del>
            </w:ins>
            <w:ins w:id="25794" w:author="innovatiview" w:date="2024-04-04T09:59:00Z">
              <w:del w:id="25795" w:author="hp" w:date="2024-04-08T12:21:00Z">
                <w:r w:rsidRPr="00FB7A68" w:rsidDel="00F329FE">
                  <w:rPr>
                    <w:rFonts w:ascii="Times New Roman" w:eastAsia="Calibri" w:hAnsi="Times New Roman" w:cs="Times New Roman"/>
                    <w:i/>
                    <w:iCs/>
                    <w:sz w:val="20"/>
                    <w:szCs w:val="20"/>
                    <w:rPrChange w:id="25796" w:author="innovatiview" w:date="2024-04-04T10:01:00Z">
                      <w:rPr>
                        <w:rFonts w:ascii="Cambria" w:eastAsia="Calibri" w:hAnsi="Cambria" w:cs="Times New Roman"/>
                        <w:i/>
                        <w:iCs/>
                      </w:rPr>
                    </w:rPrChange>
                  </w:rPr>
                  <w:delText xml:space="preserve"> </w:delText>
                </w:r>
              </w:del>
              <w:r w:rsidRPr="00FB7A68">
                <w:rPr>
                  <w:rFonts w:ascii="Times New Roman" w:eastAsia="Calibri" w:hAnsi="Times New Roman" w:cs="Times New Roman"/>
                  <w:i/>
                  <w:iCs/>
                  <w:sz w:val="20"/>
                  <w:szCs w:val="20"/>
                  <w:rPrChange w:id="25797" w:author="innovatiview" w:date="2024-04-04T10:01:00Z">
                    <w:rPr>
                      <w:rFonts w:ascii="Cambria" w:eastAsia="Calibri" w:hAnsi="Cambria" w:cs="Times New Roman"/>
                      <w:i/>
                      <w:iCs/>
                    </w:rPr>
                  </w:rPrChange>
                </w:rPr>
                <w:t>Dindoshi</w:t>
              </w:r>
            </w:ins>
          </w:p>
        </w:tc>
        <w:tc>
          <w:tcPr>
            <w:tcW w:w="5035" w:type="dxa"/>
            <w:hideMark/>
            <w:tcPrChange w:id="25798"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2619F1A8" w14:textId="2598BF41" w:rsidR="00FB7A68" w:rsidRPr="000C7F4F" w:rsidRDefault="000C7F4F" w:rsidP="00FB7A68">
            <w:pPr>
              <w:spacing w:after="0" w:line="240" w:lineRule="auto"/>
              <w:rPr>
                <w:ins w:id="25799" w:author="innovatiview" w:date="2024-04-04T09:59:00Z"/>
                <w:rStyle w:val="SubtleReference"/>
                <w:rFonts w:ascii="Times New Roman" w:hAnsi="Times New Roman"/>
                <w:color w:val="000000" w:themeColor="text1"/>
                <w:sz w:val="20"/>
                <w:szCs w:val="20"/>
                <w:rPrChange w:id="25800" w:author="innovatiview" w:date="2024-04-05T09:11:00Z">
                  <w:rPr>
                    <w:ins w:id="25801" w:author="innovatiview" w:date="2024-04-04T09:59:00Z"/>
                    <w:rFonts w:ascii="Cambria" w:eastAsia="Calibri" w:hAnsi="Cambria" w:cs="Times New Roman"/>
                  </w:rPr>
                </w:rPrChange>
              </w:rPr>
            </w:pPr>
            <w:ins w:id="25802" w:author="innovatiview" w:date="2024-04-04T09:59:00Z">
              <w:r w:rsidRPr="000C7F4F">
                <w:rPr>
                  <w:rStyle w:val="SubtleReference"/>
                  <w:rFonts w:ascii="Times New Roman" w:hAnsi="Times New Roman" w:cs="Times New Roman"/>
                  <w:color w:val="000000" w:themeColor="text1"/>
                  <w:sz w:val="20"/>
                  <w:szCs w:val="20"/>
                  <w:rPrChange w:id="25803" w:author="innovatiview" w:date="2024-04-05T09:11:00Z">
                    <w:rPr>
                      <w:rStyle w:val="SubtleReference"/>
                      <w:rFonts w:ascii="Times New Roman" w:hAnsi="Times New Roman" w:cs="Times New Roman"/>
                      <w:sz w:val="20"/>
                      <w:szCs w:val="20"/>
                    </w:rPr>
                  </w:rPrChange>
                </w:rPr>
                <w:t>Dr Y. P. Rao</w:t>
              </w:r>
            </w:ins>
          </w:p>
        </w:tc>
      </w:tr>
      <w:tr w:rsidR="000C7F4F" w:rsidRPr="000C7F4F" w14:paraId="5943531B" w14:textId="77777777" w:rsidTr="006578FF">
        <w:trPr>
          <w:jc w:val="center"/>
          <w:ins w:id="25804" w:author="innovatiview" w:date="2024-04-04T09:59:00Z"/>
          <w:trPrChange w:id="25805" w:author="hp" w:date="2024-04-08T12:21:00Z">
            <w:trPr>
              <w:jc w:val="center"/>
            </w:trPr>
          </w:trPrChange>
        </w:trPr>
        <w:tc>
          <w:tcPr>
            <w:tcW w:w="4770" w:type="dxa"/>
            <w:hideMark/>
            <w:tcPrChange w:id="25806" w:author="hp" w:date="2024-04-08T12:21:00Z">
              <w:tcPr>
                <w:tcW w:w="4765" w:type="dxa"/>
                <w:tcBorders>
                  <w:top w:val="single" w:sz="4" w:space="0" w:color="auto"/>
                  <w:left w:val="single" w:sz="4" w:space="0" w:color="auto"/>
                  <w:bottom w:val="single" w:sz="4" w:space="0" w:color="auto"/>
                  <w:right w:val="single" w:sz="4" w:space="0" w:color="auto"/>
                </w:tcBorders>
                <w:hideMark/>
              </w:tcPr>
            </w:tcPrChange>
          </w:tcPr>
          <w:p w14:paraId="7C47AE07" w14:textId="77777777" w:rsidR="00FB7A68" w:rsidRPr="00FB7A68" w:rsidRDefault="00FB7A68" w:rsidP="00FB7A68">
            <w:pPr>
              <w:spacing w:after="0" w:line="240" w:lineRule="auto"/>
              <w:jc w:val="both"/>
              <w:rPr>
                <w:ins w:id="25807" w:author="innovatiview" w:date="2024-04-04T09:59:00Z"/>
                <w:rFonts w:ascii="Times New Roman" w:eastAsia="Calibri" w:hAnsi="Times New Roman" w:cs="Times New Roman"/>
                <w:sz w:val="20"/>
                <w:szCs w:val="20"/>
                <w:rPrChange w:id="25808" w:author="innovatiview" w:date="2024-04-04T10:01:00Z">
                  <w:rPr>
                    <w:ins w:id="25809" w:author="innovatiview" w:date="2024-04-04T09:59:00Z"/>
                    <w:rFonts w:ascii="Cambria" w:eastAsia="Calibri" w:hAnsi="Cambria" w:cs="Times New Roman"/>
                  </w:rPr>
                </w:rPrChange>
              </w:rPr>
            </w:pPr>
            <w:ins w:id="25810" w:author="innovatiview" w:date="2024-04-04T09:59:00Z">
              <w:r w:rsidRPr="00FB7A68">
                <w:rPr>
                  <w:rFonts w:ascii="Times New Roman" w:eastAsia="Calibri" w:hAnsi="Times New Roman" w:cs="Times New Roman"/>
                  <w:sz w:val="20"/>
                  <w:szCs w:val="20"/>
                  <w:rPrChange w:id="25811" w:author="innovatiview" w:date="2024-04-04T10:01:00Z">
                    <w:rPr>
                      <w:rFonts w:ascii="Cambria" w:eastAsia="Calibri" w:hAnsi="Cambria" w:cs="Times New Roman"/>
                    </w:rPr>
                  </w:rPrChange>
                </w:rPr>
                <w:t xml:space="preserve">BIS Directorate General </w:t>
              </w:r>
            </w:ins>
          </w:p>
        </w:tc>
        <w:tc>
          <w:tcPr>
            <w:tcW w:w="5035" w:type="dxa"/>
            <w:hideMark/>
            <w:tcPrChange w:id="25812" w:author="hp" w:date="2024-04-08T12:21:00Z">
              <w:tcPr>
                <w:tcW w:w="4950" w:type="dxa"/>
                <w:tcBorders>
                  <w:top w:val="single" w:sz="4" w:space="0" w:color="auto"/>
                  <w:left w:val="single" w:sz="4" w:space="0" w:color="auto"/>
                  <w:bottom w:val="single" w:sz="4" w:space="0" w:color="auto"/>
                  <w:right w:val="single" w:sz="4" w:space="0" w:color="auto"/>
                </w:tcBorders>
                <w:hideMark/>
              </w:tcPr>
            </w:tcPrChange>
          </w:tcPr>
          <w:p w14:paraId="64EC32B5" w14:textId="14D9A668" w:rsidR="00FB7A68" w:rsidRPr="000C7F4F" w:rsidRDefault="000C7F4F" w:rsidP="00FB7A68">
            <w:pPr>
              <w:spacing w:after="0" w:line="240" w:lineRule="auto"/>
              <w:jc w:val="both"/>
              <w:rPr>
                <w:ins w:id="25813" w:author="innovatiview" w:date="2024-04-04T09:59:00Z"/>
                <w:rStyle w:val="SubtleReference"/>
                <w:rFonts w:ascii="Times New Roman" w:hAnsi="Times New Roman"/>
                <w:color w:val="000000" w:themeColor="text1"/>
                <w:sz w:val="20"/>
                <w:szCs w:val="20"/>
                <w:rPrChange w:id="25814" w:author="innovatiview" w:date="2024-04-05T09:11:00Z">
                  <w:rPr>
                    <w:ins w:id="25815" w:author="innovatiview" w:date="2024-04-04T09:59:00Z"/>
                    <w:rFonts w:ascii="Cambria" w:eastAsia="Calibri" w:hAnsi="Cambria" w:cs="Times New Roman"/>
                  </w:rPr>
                </w:rPrChange>
              </w:rPr>
            </w:pPr>
            <w:ins w:id="25816" w:author="innovatiview" w:date="2024-04-04T09:59:00Z">
              <w:r w:rsidRPr="000C7F4F">
                <w:rPr>
                  <w:rStyle w:val="SubtleReference"/>
                  <w:rFonts w:ascii="Times New Roman" w:hAnsi="Times New Roman" w:cs="Times New Roman"/>
                  <w:color w:val="000000" w:themeColor="text1"/>
                  <w:sz w:val="20"/>
                  <w:szCs w:val="20"/>
                  <w:rPrChange w:id="25817" w:author="innovatiview" w:date="2024-04-05T09:11:00Z">
                    <w:rPr>
                      <w:rStyle w:val="SubtleReference"/>
                      <w:rFonts w:ascii="Times New Roman" w:hAnsi="Times New Roman" w:cs="Times New Roman"/>
                      <w:sz w:val="20"/>
                      <w:szCs w:val="20"/>
                    </w:rPr>
                  </w:rPrChange>
                </w:rPr>
                <w:t xml:space="preserve">Shrimati Meenal Passi, Scientist ‘F’/Senior Director </w:t>
              </w:r>
              <w:r w:rsidRPr="004021D4">
                <w:rPr>
                  <w:rStyle w:val="SubtleReference"/>
                  <w:rFonts w:ascii="Times New Roman" w:hAnsi="Times New Roman" w:cs="Times New Roman"/>
                  <w:color w:val="000000" w:themeColor="text1"/>
                  <w:sz w:val="16"/>
                  <w:szCs w:val="16"/>
                  <w:rPrChange w:id="25818" w:author="innovatiview" w:date="2024-04-05T09:25:00Z">
                    <w:rPr>
                      <w:rStyle w:val="SubtleReference"/>
                      <w:rFonts w:ascii="Times New Roman" w:hAnsi="Times New Roman" w:cs="Times New Roman"/>
                      <w:sz w:val="20"/>
                      <w:szCs w:val="20"/>
                    </w:rPr>
                  </w:rPrChange>
                </w:rPr>
                <w:t>A</w:t>
              </w:r>
              <w:r w:rsidRPr="000C7F4F">
                <w:rPr>
                  <w:rStyle w:val="SubtleReference"/>
                  <w:rFonts w:ascii="Times New Roman" w:hAnsi="Times New Roman" w:cs="Times New Roman"/>
                  <w:color w:val="000000" w:themeColor="text1"/>
                  <w:sz w:val="20"/>
                  <w:szCs w:val="20"/>
                  <w:rPrChange w:id="25819" w:author="innovatiview" w:date="2024-04-05T09:11:00Z">
                    <w:rPr>
                      <w:rStyle w:val="SubtleReference"/>
                      <w:rFonts w:ascii="Times New Roman" w:hAnsi="Times New Roman" w:cs="Times New Roman"/>
                      <w:sz w:val="20"/>
                      <w:szCs w:val="20"/>
                    </w:rPr>
                  </w:rPrChange>
                </w:rPr>
                <w:t xml:space="preserve">nd Head (Petroleum, Coal </w:t>
              </w:r>
              <w:r w:rsidRPr="004021D4">
                <w:rPr>
                  <w:rStyle w:val="SubtleReference"/>
                  <w:rFonts w:ascii="Times New Roman" w:hAnsi="Times New Roman" w:cs="Times New Roman"/>
                  <w:color w:val="000000" w:themeColor="text1"/>
                  <w:sz w:val="16"/>
                  <w:szCs w:val="16"/>
                  <w:rPrChange w:id="25820" w:author="innovatiview" w:date="2024-04-05T09:26:00Z">
                    <w:rPr>
                      <w:rStyle w:val="SubtleReference"/>
                      <w:rFonts w:ascii="Times New Roman" w:hAnsi="Times New Roman" w:cs="Times New Roman"/>
                      <w:sz w:val="20"/>
                      <w:szCs w:val="20"/>
                    </w:rPr>
                  </w:rPrChange>
                </w:rPr>
                <w:t>A</w:t>
              </w:r>
              <w:r w:rsidRPr="000C7F4F">
                <w:rPr>
                  <w:rStyle w:val="SubtleReference"/>
                  <w:rFonts w:ascii="Times New Roman" w:hAnsi="Times New Roman" w:cs="Times New Roman"/>
                  <w:color w:val="000000" w:themeColor="text1"/>
                  <w:sz w:val="20"/>
                  <w:szCs w:val="20"/>
                  <w:rPrChange w:id="25821" w:author="innovatiview" w:date="2024-04-05T09:11:00Z">
                    <w:rPr>
                      <w:rStyle w:val="SubtleReference"/>
                      <w:rFonts w:ascii="Times New Roman" w:hAnsi="Times New Roman" w:cs="Times New Roman"/>
                      <w:sz w:val="20"/>
                      <w:szCs w:val="20"/>
                    </w:rPr>
                  </w:rPrChange>
                </w:rPr>
                <w:t>nd Related Products)</w:t>
              </w:r>
            </w:ins>
          </w:p>
          <w:p w14:paraId="09E03325" w14:textId="77777777" w:rsidR="00FB7A68" w:rsidRDefault="000C7F4F" w:rsidP="00FB7A68">
            <w:pPr>
              <w:spacing w:after="0" w:line="240" w:lineRule="auto"/>
              <w:jc w:val="both"/>
              <w:rPr>
                <w:ins w:id="25822" w:author="hp" w:date="2024-04-08T12:22:00Z"/>
                <w:rStyle w:val="SubtleReference"/>
                <w:rFonts w:ascii="Times New Roman" w:hAnsi="Times New Roman" w:cs="Times New Roman"/>
                <w:color w:val="000000" w:themeColor="text1"/>
                <w:sz w:val="20"/>
                <w:szCs w:val="20"/>
              </w:rPr>
            </w:pPr>
            <w:ins w:id="25823" w:author="innovatiview" w:date="2024-04-04T09:59:00Z">
              <w:r w:rsidRPr="000C7F4F">
                <w:rPr>
                  <w:rStyle w:val="SubtleReference"/>
                  <w:rFonts w:ascii="Times New Roman" w:hAnsi="Times New Roman" w:cs="Times New Roman"/>
                  <w:color w:val="000000" w:themeColor="text1"/>
                  <w:sz w:val="20"/>
                  <w:szCs w:val="20"/>
                  <w:rPrChange w:id="25824" w:author="innovatiview" w:date="2024-04-05T09:11:00Z">
                    <w:rPr>
                      <w:rStyle w:val="SubtleReference"/>
                      <w:rFonts w:ascii="Times New Roman" w:hAnsi="Times New Roman" w:cs="Times New Roman"/>
                      <w:sz w:val="20"/>
                      <w:szCs w:val="20"/>
                    </w:rPr>
                  </w:rPrChange>
                </w:rPr>
                <w:t>[Representing Director General (</w:t>
              </w:r>
              <w:r w:rsidRPr="00DF697C">
                <w:rPr>
                  <w:i/>
                  <w:iCs/>
                  <w:rPrChange w:id="25825" w:author="innovatiview" w:date="2024-04-08T16:47:00Z">
                    <w:rPr>
                      <w:rStyle w:val="SubtleReference"/>
                      <w:rFonts w:ascii="Times New Roman" w:hAnsi="Times New Roman" w:cs="Times New Roman"/>
                      <w:sz w:val="20"/>
                      <w:szCs w:val="20"/>
                    </w:rPr>
                  </w:rPrChange>
                </w:rPr>
                <w:t>Ex-Officio</w:t>
              </w:r>
              <w:r w:rsidRPr="000C7F4F">
                <w:rPr>
                  <w:rStyle w:val="SubtleReference"/>
                  <w:rFonts w:ascii="Times New Roman" w:hAnsi="Times New Roman" w:cs="Times New Roman"/>
                  <w:color w:val="000000" w:themeColor="text1"/>
                  <w:sz w:val="20"/>
                  <w:szCs w:val="20"/>
                  <w:rPrChange w:id="25826" w:author="innovatiview" w:date="2024-04-05T09:11:00Z">
                    <w:rPr>
                      <w:rStyle w:val="SubtleReference"/>
                      <w:rFonts w:ascii="Times New Roman" w:hAnsi="Times New Roman" w:cs="Times New Roman"/>
                      <w:sz w:val="20"/>
                      <w:szCs w:val="20"/>
                    </w:rPr>
                  </w:rPrChange>
                </w:rPr>
                <w:t>)]</w:t>
              </w:r>
            </w:ins>
          </w:p>
          <w:p w14:paraId="546246CF" w14:textId="02F8479E" w:rsidR="006578FF" w:rsidRPr="000C7F4F" w:rsidRDefault="006578FF" w:rsidP="00FB7A68">
            <w:pPr>
              <w:spacing w:after="0" w:line="240" w:lineRule="auto"/>
              <w:jc w:val="both"/>
              <w:rPr>
                <w:ins w:id="25827" w:author="innovatiview" w:date="2024-04-04T09:59:00Z"/>
                <w:rStyle w:val="SubtleReference"/>
                <w:rFonts w:ascii="Times New Roman" w:hAnsi="Times New Roman"/>
                <w:color w:val="000000" w:themeColor="text1"/>
                <w:sz w:val="20"/>
                <w:szCs w:val="20"/>
                <w:rPrChange w:id="25828" w:author="innovatiview" w:date="2024-04-05T09:11:00Z">
                  <w:rPr>
                    <w:ins w:id="25829" w:author="innovatiview" w:date="2024-04-04T09:59:00Z"/>
                    <w:rFonts w:ascii="Cambria" w:eastAsia="Calibri" w:hAnsi="Cambria" w:cs="Times New Roman"/>
                  </w:rPr>
                </w:rPrChange>
              </w:rPr>
            </w:pPr>
          </w:p>
        </w:tc>
      </w:tr>
      <w:tr w:rsidR="00FB7A68" w:rsidRPr="00FB7A68" w14:paraId="3C64CAAF" w14:textId="77777777" w:rsidTr="006578FF">
        <w:trPr>
          <w:jc w:val="center"/>
          <w:ins w:id="25830" w:author="innovatiview" w:date="2024-04-04T09:59:00Z"/>
          <w:trPrChange w:id="25831" w:author="hp" w:date="2024-04-08T12:21:00Z">
            <w:trPr>
              <w:jc w:val="center"/>
            </w:trPr>
          </w:trPrChange>
        </w:trPr>
        <w:tc>
          <w:tcPr>
            <w:tcW w:w="9805" w:type="dxa"/>
            <w:gridSpan w:val="2"/>
            <w:hideMark/>
            <w:tcPrChange w:id="25832" w:author="hp" w:date="2024-04-08T12:21:00Z">
              <w:tcPr>
                <w:tcW w:w="9715" w:type="dxa"/>
                <w:gridSpan w:val="2"/>
                <w:tcBorders>
                  <w:top w:val="single" w:sz="4" w:space="0" w:color="auto"/>
                  <w:left w:val="single" w:sz="4" w:space="0" w:color="auto"/>
                  <w:bottom w:val="single" w:sz="4" w:space="0" w:color="auto"/>
                  <w:right w:val="single" w:sz="4" w:space="0" w:color="auto"/>
                </w:tcBorders>
                <w:hideMark/>
              </w:tcPr>
            </w:tcPrChange>
          </w:tcPr>
          <w:p w14:paraId="06D81FD5" w14:textId="715F5FDE" w:rsidR="00FB7A68" w:rsidRPr="000C7F4F" w:rsidRDefault="004021D4">
            <w:pPr>
              <w:spacing w:after="0"/>
              <w:jc w:val="center"/>
              <w:rPr>
                <w:ins w:id="25833" w:author="innovatiview" w:date="2024-04-04T09:59:00Z"/>
                <w:rStyle w:val="SubtleReference"/>
                <w:rFonts w:ascii="Times New Roman" w:hAnsi="Times New Roman"/>
                <w:color w:val="000000" w:themeColor="text1"/>
                <w:sz w:val="20"/>
                <w:szCs w:val="20"/>
                <w:rPrChange w:id="25834" w:author="innovatiview" w:date="2024-04-05T09:11:00Z">
                  <w:rPr>
                    <w:ins w:id="25835" w:author="innovatiview" w:date="2024-04-04T09:59:00Z"/>
                    <w:rFonts w:ascii="Cambria" w:eastAsia="Calibri" w:hAnsi="Cambria" w:cs="Times New Roman"/>
                  </w:rPr>
                </w:rPrChange>
              </w:rPr>
              <w:pPrChange w:id="25836" w:author="innovatiview" w:date="2024-04-05T09:29:00Z">
                <w:pPr>
                  <w:spacing w:after="0" w:line="240" w:lineRule="auto"/>
                  <w:jc w:val="center"/>
                </w:pPr>
              </w:pPrChange>
            </w:pPr>
            <w:ins w:id="25837" w:author="innovatiview" w:date="2024-04-05T09:28:00Z">
              <w:r w:rsidRPr="00D44F5A">
                <w:rPr>
                  <w:rFonts w:ascii="Times New Roman" w:hAnsi="Times New Roman"/>
                  <w:i/>
                  <w:iCs/>
                  <w:sz w:val="20"/>
                </w:rPr>
                <w:t>Member Secretary</w:t>
              </w:r>
            </w:ins>
          </w:p>
          <w:p w14:paraId="2C49ECDF" w14:textId="62BD8D94" w:rsidR="00FB7A68" w:rsidRPr="000C7F4F" w:rsidRDefault="000C7F4F">
            <w:pPr>
              <w:spacing w:after="0" w:line="240" w:lineRule="auto"/>
              <w:jc w:val="center"/>
              <w:rPr>
                <w:ins w:id="25838" w:author="innovatiview" w:date="2024-04-04T09:59:00Z"/>
                <w:rStyle w:val="SubtleReference"/>
                <w:rFonts w:ascii="Times New Roman" w:hAnsi="Times New Roman"/>
                <w:color w:val="000000" w:themeColor="text1"/>
                <w:sz w:val="20"/>
                <w:szCs w:val="20"/>
                <w:rPrChange w:id="25839" w:author="innovatiview" w:date="2024-04-05T09:11:00Z">
                  <w:rPr>
                    <w:ins w:id="25840" w:author="innovatiview" w:date="2024-04-04T09:59:00Z"/>
                    <w:rFonts w:ascii="Cambria" w:eastAsia="Calibri" w:hAnsi="Cambria" w:cs="Times New Roman"/>
                  </w:rPr>
                </w:rPrChange>
              </w:rPr>
            </w:pPr>
            <w:ins w:id="25841" w:author="innovatiview" w:date="2024-04-04T09:59:00Z">
              <w:r w:rsidRPr="000C7F4F">
                <w:rPr>
                  <w:rStyle w:val="SubtleReference"/>
                  <w:rFonts w:ascii="Times New Roman" w:hAnsi="Times New Roman" w:cs="Times New Roman"/>
                  <w:color w:val="000000" w:themeColor="text1"/>
                  <w:sz w:val="20"/>
                  <w:szCs w:val="20"/>
                </w:rPr>
                <w:t>Shrimati Kreeti Das</w:t>
              </w:r>
            </w:ins>
          </w:p>
          <w:p w14:paraId="2B10ED39" w14:textId="018CA1D3" w:rsidR="00FB7A68" w:rsidRPr="00DF697C" w:rsidRDefault="000C7F4F" w:rsidP="00FB7A68">
            <w:pPr>
              <w:spacing w:after="0" w:line="240" w:lineRule="auto"/>
              <w:jc w:val="center"/>
              <w:rPr>
                <w:ins w:id="25842" w:author="innovatiview" w:date="2024-04-04T09:59:00Z"/>
                <w:rStyle w:val="SubtleReference"/>
                <w:rFonts w:ascii="Times New Roman" w:hAnsi="Times New Roman"/>
                <w:color w:val="000000" w:themeColor="text1"/>
                <w:sz w:val="20"/>
                <w:szCs w:val="20"/>
                <w:rPrChange w:id="25843" w:author="innovatiview" w:date="2024-04-08T16:47:00Z">
                  <w:rPr>
                    <w:ins w:id="25844" w:author="innovatiview" w:date="2024-04-04T09:59:00Z"/>
                    <w:rFonts w:ascii="Cambria" w:eastAsia="Calibri" w:hAnsi="Cambria" w:cs="Times New Roman"/>
                  </w:rPr>
                </w:rPrChange>
              </w:rPr>
            </w:pPr>
            <w:ins w:id="25845" w:author="innovatiview" w:date="2024-04-04T09:59:00Z">
              <w:r w:rsidRPr="00256D9A">
                <w:rPr>
                  <w:rStyle w:val="SubtleReference"/>
                  <w:rFonts w:ascii="Times New Roman" w:hAnsi="Times New Roman" w:cs="Times New Roman"/>
                  <w:color w:val="000000" w:themeColor="text1"/>
                  <w:sz w:val="20"/>
                  <w:szCs w:val="20"/>
                </w:rPr>
                <w:t xml:space="preserve">Scientist </w:t>
              </w:r>
            </w:ins>
            <w:ins w:id="25846" w:author="innovatiview" w:date="2024-04-08T16:47:00Z">
              <w:r w:rsidR="00DF697C">
                <w:rPr>
                  <w:rStyle w:val="SubtleReference"/>
                  <w:rFonts w:ascii="Times New Roman" w:hAnsi="Times New Roman" w:cs="Times New Roman"/>
                  <w:color w:val="000000" w:themeColor="text1"/>
                  <w:sz w:val="20"/>
                  <w:szCs w:val="20"/>
                </w:rPr>
                <w:t>‘</w:t>
              </w:r>
            </w:ins>
            <w:ins w:id="25847" w:author="innovatiview" w:date="2024-04-04T09:59:00Z">
              <w:r w:rsidRPr="00256D9A">
                <w:rPr>
                  <w:rStyle w:val="SubtleReference"/>
                  <w:rFonts w:ascii="Times New Roman" w:hAnsi="Times New Roman" w:cs="Times New Roman"/>
                  <w:color w:val="000000" w:themeColor="text1"/>
                  <w:sz w:val="20"/>
                  <w:szCs w:val="20"/>
                </w:rPr>
                <w:t>C</w:t>
              </w:r>
            </w:ins>
            <w:ins w:id="25848" w:author="innovatiview" w:date="2024-04-08T16:47:00Z">
              <w:r w:rsidR="00DF697C">
                <w:rPr>
                  <w:rStyle w:val="SubtleReference"/>
                  <w:rFonts w:ascii="Times New Roman" w:hAnsi="Times New Roman" w:cs="Times New Roman"/>
                  <w:color w:val="000000" w:themeColor="text1"/>
                  <w:sz w:val="20"/>
                  <w:szCs w:val="20"/>
                </w:rPr>
                <w:t>’</w:t>
              </w:r>
            </w:ins>
            <w:ins w:id="25849" w:author="innovatiview" w:date="2024-04-04T09:59:00Z">
              <w:r w:rsidRPr="00256D9A">
                <w:rPr>
                  <w:rStyle w:val="SubtleReference"/>
                  <w:rFonts w:ascii="Times New Roman" w:hAnsi="Times New Roman" w:cs="Times New Roman"/>
                  <w:color w:val="000000" w:themeColor="text1"/>
                  <w:sz w:val="20"/>
                  <w:szCs w:val="20"/>
                </w:rPr>
                <w:t>/Deputy Director</w:t>
              </w:r>
            </w:ins>
          </w:p>
          <w:p w14:paraId="43695EC0" w14:textId="676D2DF4" w:rsidR="00FB7A68" w:rsidRPr="00FB7A68" w:rsidRDefault="000C7F4F" w:rsidP="00256D9A">
            <w:pPr>
              <w:spacing w:after="0" w:line="240" w:lineRule="auto"/>
              <w:jc w:val="center"/>
              <w:rPr>
                <w:ins w:id="25850" w:author="innovatiview" w:date="2024-04-04T09:59:00Z"/>
                <w:rFonts w:ascii="Times New Roman" w:eastAsia="Calibri" w:hAnsi="Times New Roman" w:cs="Times New Roman"/>
                <w:sz w:val="20"/>
                <w:szCs w:val="20"/>
                <w:rPrChange w:id="25851" w:author="innovatiview" w:date="2024-04-04T10:01:00Z">
                  <w:rPr>
                    <w:ins w:id="25852" w:author="innovatiview" w:date="2024-04-04T09:59:00Z"/>
                    <w:rFonts w:ascii="Cambria" w:eastAsia="Calibri" w:hAnsi="Cambria" w:cs="Times New Roman"/>
                  </w:rPr>
                </w:rPrChange>
              </w:rPr>
            </w:pPr>
            <w:ins w:id="25853" w:author="innovatiview" w:date="2024-04-04T09:59:00Z">
              <w:r w:rsidRPr="00256D9A">
                <w:rPr>
                  <w:rStyle w:val="SubtleReference"/>
                  <w:rFonts w:ascii="Times New Roman" w:hAnsi="Times New Roman" w:cs="Times New Roman"/>
                  <w:color w:val="000000" w:themeColor="text1"/>
                  <w:sz w:val="20"/>
                  <w:szCs w:val="20"/>
                </w:rPr>
                <w:t xml:space="preserve">(Petroleum, Coal </w:t>
              </w:r>
              <w:r w:rsidRPr="00256D9A">
                <w:rPr>
                  <w:rStyle w:val="SubtleReference"/>
                  <w:rFonts w:ascii="Times New Roman" w:hAnsi="Times New Roman" w:cs="Times New Roman"/>
                  <w:color w:val="000000" w:themeColor="text1"/>
                  <w:sz w:val="16"/>
                  <w:szCs w:val="16"/>
                  <w:rPrChange w:id="25854" w:author="innovatiview" w:date="2024-04-08T16:48:00Z">
                    <w:rPr>
                      <w:rStyle w:val="SubtleReference"/>
                      <w:rFonts w:ascii="Times New Roman" w:hAnsi="Times New Roman" w:cs="Times New Roman"/>
                      <w:color w:val="000000" w:themeColor="text1"/>
                      <w:sz w:val="20"/>
                      <w:szCs w:val="20"/>
                    </w:rPr>
                  </w:rPrChange>
                </w:rPr>
                <w:t>A</w:t>
              </w:r>
              <w:r w:rsidRPr="000C7F4F">
                <w:rPr>
                  <w:rStyle w:val="SubtleReference"/>
                  <w:rFonts w:ascii="Times New Roman" w:hAnsi="Times New Roman" w:cs="Times New Roman"/>
                  <w:color w:val="000000" w:themeColor="text1"/>
                  <w:sz w:val="20"/>
                  <w:szCs w:val="20"/>
                </w:rPr>
                <w:t>nd Related Products), B</w:t>
              </w:r>
            </w:ins>
            <w:ins w:id="25855" w:author="innovatiview" w:date="2024-04-08T16:48:00Z">
              <w:r w:rsidR="00256D9A">
                <w:rPr>
                  <w:rStyle w:val="SubtleReference"/>
                  <w:rFonts w:ascii="Times New Roman" w:hAnsi="Times New Roman" w:cs="Times New Roman"/>
                  <w:color w:val="000000" w:themeColor="text1"/>
                  <w:sz w:val="20"/>
                  <w:szCs w:val="20"/>
                </w:rPr>
                <w:t>IS</w:t>
              </w:r>
            </w:ins>
          </w:p>
        </w:tc>
      </w:tr>
    </w:tbl>
    <w:p w14:paraId="01C07ABD" w14:textId="77777777" w:rsidR="00FB7A68" w:rsidRPr="00FB7A68" w:rsidRDefault="00FB7A68" w:rsidP="00FB7A68">
      <w:pPr>
        <w:widowControl w:val="0"/>
        <w:spacing w:after="0" w:line="240" w:lineRule="auto"/>
        <w:rPr>
          <w:ins w:id="25856" w:author="innovatiview" w:date="2024-04-04T09:59:00Z"/>
          <w:rFonts w:ascii="Times New Roman" w:eastAsia="Times New Roman" w:hAnsi="Times New Roman" w:cs="Times New Roman"/>
          <w:sz w:val="20"/>
          <w:szCs w:val="20"/>
          <w:rPrChange w:id="25857" w:author="innovatiview" w:date="2024-04-04T10:01:00Z">
            <w:rPr>
              <w:ins w:id="25858" w:author="innovatiview" w:date="2024-04-04T09:59:00Z"/>
              <w:rFonts w:ascii="Cambria" w:eastAsia="Times New Roman" w:hAnsi="Cambria" w:cs="Times New Roman"/>
            </w:rPr>
          </w:rPrChange>
        </w:rPr>
      </w:pPr>
    </w:p>
    <w:p w14:paraId="50314BFF" w14:textId="77777777" w:rsidR="00FB7A68" w:rsidRPr="00FB7A68" w:rsidRDefault="00FB7A68" w:rsidP="00FB7A68">
      <w:pPr>
        <w:keepNext/>
        <w:keepLines/>
        <w:widowControl w:val="0"/>
        <w:spacing w:after="0" w:line="240" w:lineRule="auto"/>
        <w:ind w:left="720" w:right="-694"/>
        <w:outlineLvl w:val="3"/>
        <w:rPr>
          <w:ins w:id="25859" w:author="innovatiview" w:date="2024-04-04T09:59:00Z"/>
          <w:rFonts w:ascii="Times New Roman" w:eastAsia="Times New Roman" w:hAnsi="Times New Roman" w:cs="Times New Roman"/>
          <w:b/>
          <w:bCs/>
          <w:sz w:val="20"/>
          <w:szCs w:val="20"/>
          <w:rPrChange w:id="25860" w:author="innovatiview" w:date="2024-04-04T10:01:00Z">
            <w:rPr>
              <w:ins w:id="25861" w:author="innovatiview" w:date="2024-04-04T09:59:00Z"/>
              <w:rFonts w:ascii="Cambria" w:eastAsia="Times New Roman" w:hAnsi="Cambria" w:cs="Times New Roman"/>
              <w:b/>
              <w:bCs/>
            </w:rPr>
          </w:rPrChange>
        </w:rPr>
      </w:pPr>
      <w:ins w:id="25862" w:author="innovatiview" w:date="2024-04-04T09:59:00Z">
        <w:r w:rsidRPr="00FB7A68">
          <w:rPr>
            <w:rFonts w:ascii="Times New Roman" w:eastAsia="Times New Roman" w:hAnsi="Times New Roman" w:cs="Times New Roman"/>
            <w:b/>
            <w:bCs/>
            <w:sz w:val="20"/>
            <w:szCs w:val="20"/>
            <w:rPrChange w:id="25863" w:author="innovatiview" w:date="2024-04-04T10:01:00Z">
              <w:rPr>
                <w:rFonts w:ascii="Cambria" w:eastAsia="Times New Roman" w:hAnsi="Cambria" w:cs="Times New Roman"/>
                <w:b/>
                <w:bCs/>
              </w:rPr>
            </w:rPrChange>
          </w:rPr>
          <w:t>PCD 03: 02 Aromatic Hydrocarbons, Petroleum Solvents and Preservatives Sub Committee</w:t>
        </w:r>
      </w:ins>
    </w:p>
    <w:p w14:paraId="0E3D5D58" w14:textId="77777777" w:rsidR="00FB7A68" w:rsidRPr="00FB7A68" w:rsidRDefault="00FB7A68" w:rsidP="00FB7A68">
      <w:pPr>
        <w:widowControl w:val="0"/>
        <w:spacing w:after="0" w:line="240" w:lineRule="auto"/>
        <w:rPr>
          <w:ins w:id="25864" w:author="innovatiview" w:date="2024-04-04T09:59:00Z"/>
          <w:rFonts w:ascii="Times New Roman" w:eastAsia="Calibri" w:hAnsi="Times New Roman" w:cs="Times New Roman"/>
          <w:b/>
          <w:bCs/>
          <w:sz w:val="20"/>
          <w:szCs w:val="20"/>
          <w:rPrChange w:id="25865" w:author="innovatiview" w:date="2024-04-04T10:01:00Z">
            <w:rPr>
              <w:ins w:id="25866" w:author="innovatiview" w:date="2024-04-04T09:59:00Z"/>
              <w:rFonts w:ascii="Cambria" w:eastAsia="Calibri" w:hAnsi="Cambria" w:cs="Times New Roman"/>
              <w:b/>
              <w:bCs/>
            </w:rPr>
          </w:rPrChange>
        </w:rPr>
      </w:pPr>
    </w:p>
    <w:tbl>
      <w:tblPr>
        <w:tblStyle w:val="TableGrid"/>
        <w:tblW w:w="97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5867" w:author="innovatiview" w:date="2024-04-08T16:48:00Z">
          <w:tblPr>
            <w:tblStyle w:val="TableGrid"/>
            <w:tblW w:w="9715" w:type="dxa"/>
            <w:jc w:val="center"/>
            <w:tblLook w:val="04A0" w:firstRow="1" w:lastRow="0" w:firstColumn="1" w:lastColumn="0" w:noHBand="0" w:noVBand="1"/>
          </w:tblPr>
        </w:tblPrChange>
      </w:tblPr>
      <w:tblGrid>
        <w:gridCol w:w="4675"/>
        <w:gridCol w:w="5040"/>
        <w:tblGridChange w:id="25868">
          <w:tblGrid>
            <w:gridCol w:w="113"/>
            <w:gridCol w:w="4562"/>
            <w:gridCol w:w="113"/>
            <w:gridCol w:w="4927"/>
            <w:gridCol w:w="113"/>
          </w:tblGrid>
        </w:tblGridChange>
      </w:tblGrid>
      <w:tr w:rsidR="00FB7A68" w:rsidRPr="00FB7A68" w14:paraId="5D9C0AED" w14:textId="77777777" w:rsidTr="00256D9A">
        <w:trPr>
          <w:trHeight w:val="458"/>
          <w:jc w:val="center"/>
          <w:ins w:id="25869" w:author="innovatiview" w:date="2024-04-04T09:59:00Z"/>
          <w:trPrChange w:id="25870" w:author="innovatiview" w:date="2024-04-08T16:48:00Z">
            <w:trPr>
              <w:gridBefore w:val="1"/>
              <w:jc w:val="center"/>
            </w:trPr>
          </w:trPrChange>
        </w:trPr>
        <w:tc>
          <w:tcPr>
            <w:tcW w:w="4675" w:type="dxa"/>
            <w:hideMark/>
            <w:tcPrChange w:id="25871" w:author="innovatiview" w:date="2024-04-08T16:48:00Z">
              <w:tcPr>
                <w:tcW w:w="4675" w:type="dxa"/>
                <w:gridSpan w:val="2"/>
                <w:tcBorders>
                  <w:top w:val="single" w:sz="4" w:space="0" w:color="auto"/>
                  <w:left w:val="single" w:sz="4" w:space="0" w:color="auto"/>
                  <w:bottom w:val="single" w:sz="4" w:space="0" w:color="auto"/>
                  <w:right w:val="single" w:sz="4" w:space="0" w:color="auto"/>
                </w:tcBorders>
                <w:hideMark/>
              </w:tcPr>
            </w:tcPrChange>
          </w:tcPr>
          <w:p w14:paraId="6332AC11" w14:textId="77777777" w:rsidR="00FB7A68" w:rsidRPr="00FB7A68" w:rsidRDefault="00FB7A68" w:rsidP="00FB7A68">
            <w:pPr>
              <w:spacing w:after="0" w:line="240" w:lineRule="auto"/>
              <w:jc w:val="center"/>
              <w:rPr>
                <w:ins w:id="25872" w:author="innovatiview" w:date="2024-04-04T09:59:00Z"/>
                <w:rFonts w:ascii="Times New Roman" w:eastAsia="Times New Roman" w:hAnsi="Times New Roman" w:cs="Times New Roman"/>
                <w:color w:val="000000"/>
                <w:sz w:val="20"/>
                <w:szCs w:val="20"/>
                <w:rPrChange w:id="25873" w:author="innovatiview" w:date="2024-04-04T10:01:00Z">
                  <w:rPr>
                    <w:ins w:id="25874" w:author="innovatiview" w:date="2024-04-04T09:59:00Z"/>
                    <w:rFonts w:ascii="Cambria" w:eastAsia="Times New Roman" w:hAnsi="Cambria" w:cs="Times New Roman"/>
                    <w:color w:val="000000"/>
                  </w:rPr>
                </w:rPrChange>
              </w:rPr>
            </w:pPr>
            <w:ins w:id="25875" w:author="innovatiview" w:date="2024-04-04T09:59:00Z">
              <w:r w:rsidRPr="00FB7A68">
                <w:rPr>
                  <w:rFonts w:ascii="Times New Roman" w:eastAsia="Times New Roman" w:hAnsi="Times New Roman" w:cs="Times New Roman"/>
                  <w:bCs/>
                  <w:i/>
                  <w:iCs/>
                  <w:sz w:val="20"/>
                  <w:szCs w:val="20"/>
                  <w:rPrChange w:id="25876" w:author="innovatiview" w:date="2024-04-04T10:01:00Z">
                    <w:rPr>
                      <w:rFonts w:ascii="Cambria" w:eastAsia="Times New Roman" w:hAnsi="Cambria" w:cs="Times New Roman"/>
                      <w:bCs/>
                      <w:i/>
                      <w:iCs/>
                    </w:rPr>
                  </w:rPrChange>
                </w:rPr>
                <w:t>Organization</w:t>
              </w:r>
            </w:ins>
          </w:p>
        </w:tc>
        <w:tc>
          <w:tcPr>
            <w:tcW w:w="5040" w:type="dxa"/>
            <w:hideMark/>
            <w:tcPrChange w:id="25877" w:author="innovatiview" w:date="2024-04-08T16:48:00Z">
              <w:tcPr>
                <w:tcW w:w="5040" w:type="dxa"/>
                <w:gridSpan w:val="2"/>
                <w:tcBorders>
                  <w:top w:val="single" w:sz="4" w:space="0" w:color="auto"/>
                  <w:left w:val="single" w:sz="4" w:space="0" w:color="auto"/>
                  <w:bottom w:val="single" w:sz="4" w:space="0" w:color="auto"/>
                  <w:right w:val="single" w:sz="4" w:space="0" w:color="auto"/>
                </w:tcBorders>
                <w:hideMark/>
              </w:tcPr>
            </w:tcPrChange>
          </w:tcPr>
          <w:p w14:paraId="2A0003BC" w14:textId="77777777" w:rsidR="00FB7A68" w:rsidRPr="00FB7A68" w:rsidRDefault="00FB7A68" w:rsidP="00FB7A68">
            <w:pPr>
              <w:spacing w:after="0" w:line="240" w:lineRule="auto"/>
              <w:jc w:val="center"/>
              <w:rPr>
                <w:ins w:id="25878" w:author="innovatiview" w:date="2024-04-04T09:59:00Z"/>
                <w:rFonts w:ascii="Times New Roman" w:eastAsia="Times New Roman" w:hAnsi="Times New Roman" w:cs="Times New Roman"/>
                <w:color w:val="000000"/>
                <w:sz w:val="20"/>
                <w:szCs w:val="20"/>
                <w:rPrChange w:id="25879" w:author="innovatiview" w:date="2024-04-04T10:01:00Z">
                  <w:rPr>
                    <w:ins w:id="25880" w:author="innovatiview" w:date="2024-04-04T09:59:00Z"/>
                    <w:rFonts w:ascii="Cambria" w:eastAsia="Times New Roman" w:hAnsi="Cambria" w:cs="Times New Roman"/>
                    <w:color w:val="000000"/>
                  </w:rPr>
                </w:rPrChange>
              </w:rPr>
            </w:pPr>
            <w:ins w:id="25881" w:author="innovatiview" w:date="2024-04-04T09:59:00Z">
              <w:r w:rsidRPr="00FB7A68">
                <w:rPr>
                  <w:rFonts w:ascii="Times New Roman" w:eastAsia="Times New Roman" w:hAnsi="Times New Roman" w:cs="Times New Roman"/>
                  <w:bCs/>
                  <w:i/>
                  <w:iCs/>
                  <w:sz w:val="20"/>
                  <w:szCs w:val="20"/>
                  <w:rPrChange w:id="25882" w:author="innovatiview" w:date="2024-04-04T10:01:00Z">
                    <w:rPr>
                      <w:rFonts w:ascii="Cambria" w:eastAsia="Times New Roman" w:hAnsi="Cambria" w:cs="Times New Roman"/>
                      <w:bCs/>
                      <w:i/>
                      <w:iCs/>
                    </w:rPr>
                  </w:rPrChange>
                </w:rPr>
                <w:t>Representative(s)</w:t>
              </w:r>
            </w:ins>
          </w:p>
        </w:tc>
      </w:tr>
      <w:tr w:rsidR="00FB7A68" w:rsidRPr="00FB7A68" w14:paraId="27660403" w14:textId="77777777" w:rsidTr="00256D9A">
        <w:trPr>
          <w:trHeight w:val="548"/>
          <w:jc w:val="center"/>
          <w:ins w:id="25883" w:author="innovatiview" w:date="2024-04-04T09:59:00Z"/>
          <w:trPrChange w:id="25884" w:author="innovatiview" w:date="2024-04-08T16:48:00Z">
            <w:trPr>
              <w:gridAfter w:val="0"/>
              <w:jc w:val="center"/>
            </w:trPr>
          </w:trPrChange>
        </w:trPr>
        <w:tc>
          <w:tcPr>
            <w:tcW w:w="4675" w:type="dxa"/>
            <w:hideMark/>
            <w:tcPrChange w:id="25885" w:author="innovatiview" w:date="2024-04-08T16:48:00Z">
              <w:tcPr>
                <w:tcW w:w="4675" w:type="dxa"/>
                <w:gridSpan w:val="2"/>
                <w:tcBorders>
                  <w:top w:val="single" w:sz="4" w:space="0" w:color="auto"/>
                  <w:left w:val="single" w:sz="4" w:space="0" w:color="auto"/>
                  <w:bottom w:val="single" w:sz="4" w:space="0" w:color="auto"/>
                  <w:right w:val="single" w:sz="4" w:space="0" w:color="auto"/>
                </w:tcBorders>
                <w:hideMark/>
              </w:tcPr>
            </w:tcPrChange>
          </w:tcPr>
          <w:p w14:paraId="465C18D0" w14:textId="77777777" w:rsidR="00FB7A68" w:rsidRPr="00FB7A68" w:rsidRDefault="00FB7A68">
            <w:pPr>
              <w:spacing w:after="0" w:line="240" w:lineRule="auto"/>
              <w:ind w:left="247" w:hanging="247"/>
              <w:rPr>
                <w:ins w:id="25886" w:author="innovatiview" w:date="2024-04-04T09:59:00Z"/>
                <w:rFonts w:ascii="Times New Roman" w:eastAsia="Times New Roman" w:hAnsi="Times New Roman" w:cs="Times New Roman"/>
                <w:sz w:val="20"/>
                <w:szCs w:val="20"/>
                <w:rPrChange w:id="25887" w:author="innovatiview" w:date="2024-04-04T10:01:00Z">
                  <w:rPr>
                    <w:ins w:id="25888" w:author="innovatiview" w:date="2024-04-04T09:59:00Z"/>
                    <w:rFonts w:ascii="Cambria" w:eastAsia="Times New Roman" w:hAnsi="Cambria" w:cs="Times New Roman"/>
                  </w:rPr>
                </w:rPrChange>
              </w:rPr>
              <w:pPrChange w:id="25889" w:author="innovatiview" w:date="2024-04-05T09:43:00Z">
                <w:pPr>
                  <w:spacing w:after="0" w:line="240" w:lineRule="auto"/>
                </w:pPr>
              </w:pPrChange>
            </w:pPr>
            <w:ins w:id="25890" w:author="innovatiview" w:date="2024-04-04T09:59:00Z">
              <w:r w:rsidRPr="00FB7A68">
                <w:rPr>
                  <w:rFonts w:ascii="Times New Roman" w:eastAsia="Calibri" w:hAnsi="Times New Roman" w:cs="Times New Roman"/>
                  <w:sz w:val="20"/>
                  <w:szCs w:val="20"/>
                  <w:rPrChange w:id="25891" w:author="innovatiview" w:date="2024-04-04T10:01:00Z">
                    <w:rPr>
                      <w:rFonts w:ascii="Cambria" w:eastAsia="Calibri" w:hAnsi="Cambria" w:cs="Times New Roman"/>
                    </w:rPr>
                  </w:rPrChange>
                </w:rPr>
                <w:t>Mangalore Refinery and Petro Chemical Limited, Mangalore</w:t>
              </w:r>
            </w:ins>
          </w:p>
        </w:tc>
        <w:tc>
          <w:tcPr>
            <w:tcW w:w="5040" w:type="dxa"/>
            <w:hideMark/>
            <w:tcPrChange w:id="25892" w:author="innovatiview" w:date="2024-04-08T16:48:00Z">
              <w:tcPr>
                <w:tcW w:w="5040" w:type="dxa"/>
                <w:gridSpan w:val="2"/>
                <w:tcBorders>
                  <w:top w:val="single" w:sz="4" w:space="0" w:color="auto"/>
                  <w:left w:val="single" w:sz="4" w:space="0" w:color="auto"/>
                  <w:bottom w:val="single" w:sz="4" w:space="0" w:color="auto"/>
                  <w:right w:val="single" w:sz="4" w:space="0" w:color="auto"/>
                </w:tcBorders>
                <w:hideMark/>
              </w:tcPr>
            </w:tcPrChange>
          </w:tcPr>
          <w:p w14:paraId="5630C0EC" w14:textId="44D60697" w:rsidR="00FB7A68" w:rsidRPr="000C7F4F" w:rsidRDefault="000C7F4F" w:rsidP="00FB7A68">
            <w:pPr>
              <w:spacing w:after="0" w:line="240" w:lineRule="auto"/>
              <w:rPr>
                <w:ins w:id="25893" w:author="innovatiview" w:date="2024-04-04T09:59:00Z"/>
                <w:rStyle w:val="SubtleReference"/>
                <w:rFonts w:ascii="Times New Roman" w:hAnsi="Times New Roman"/>
                <w:color w:val="000000" w:themeColor="text1"/>
                <w:sz w:val="20"/>
                <w:szCs w:val="20"/>
                <w:rPrChange w:id="25894" w:author="innovatiview" w:date="2024-04-05T09:15:00Z">
                  <w:rPr>
                    <w:ins w:id="25895" w:author="innovatiview" w:date="2024-04-04T09:59:00Z"/>
                    <w:rFonts w:ascii="Cambria" w:eastAsia="Calibri" w:hAnsi="Cambria" w:cs="Times New Roman"/>
                  </w:rPr>
                </w:rPrChange>
              </w:rPr>
            </w:pPr>
            <w:ins w:id="25896" w:author="innovatiview" w:date="2024-04-04T09:59:00Z">
              <w:r w:rsidRPr="000C7F4F">
                <w:rPr>
                  <w:rStyle w:val="SubtleReference"/>
                  <w:rFonts w:ascii="Times New Roman" w:hAnsi="Times New Roman" w:cs="Times New Roman"/>
                  <w:color w:val="000000" w:themeColor="text1"/>
                  <w:sz w:val="20"/>
                  <w:szCs w:val="20"/>
                </w:rPr>
                <w:t>Shri V.</w:t>
              </w:r>
            </w:ins>
            <w:ins w:id="25897" w:author="hp" w:date="2024-04-08T12:25:00Z">
              <w:r w:rsidR="00681B6F">
                <w:rPr>
                  <w:rStyle w:val="SubtleReference"/>
                  <w:rFonts w:ascii="Times New Roman" w:hAnsi="Times New Roman" w:cs="Times New Roman"/>
                  <w:color w:val="000000" w:themeColor="text1"/>
                  <w:sz w:val="20"/>
                  <w:szCs w:val="20"/>
                </w:rPr>
                <w:t xml:space="preserve"> </w:t>
              </w:r>
            </w:ins>
            <w:ins w:id="25898" w:author="innovatiview" w:date="2024-04-04T09:59:00Z">
              <w:r w:rsidRPr="000C7F4F">
                <w:rPr>
                  <w:rStyle w:val="SubtleReference"/>
                  <w:rFonts w:ascii="Times New Roman" w:hAnsi="Times New Roman" w:cs="Times New Roman"/>
                  <w:color w:val="000000" w:themeColor="text1"/>
                  <w:sz w:val="20"/>
                  <w:szCs w:val="20"/>
                </w:rPr>
                <w:t>Nanda Kumar</w:t>
              </w:r>
            </w:ins>
          </w:p>
        </w:tc>
      </w:tr>
      <w:tr w:rsidR="00FB7A68" w:rsidRPr="00FB7A68" w14:paraId="215B39F7" w14:textId="77777777" w:rsidTr="00256D9A">
        <w:trPr>
          <w:jc w:val="center"/>
          <w:ins w:id="25899" w:author="innovatiview" w:date="2024-04-04T09:59:00Z"/>
          <w:trPrChange w:id="25900" w:author="innovatiview" w:date="2024-04-08T16:48:00Z">
            <w:trPr>
              <w:gridBefore w:val="1"/>
              <w:jc w:val="center"/>
            </w:trPr>
          </w:trPrChange>
        </w:trPr>
        <w:tc>
          <w:tcPr>
            <w:tcW w:w="4675" w:type="dxa"/>
            <w:hideMark/>
            <w:tcPrChange w:id="25901" w:author="innovatiview" w:date="2024-04-08T16:48:00Z">
              <w:tcPr>
                <w:tcW w:w="4675" w:type="dxa"/>
                <w:gridSpan w:val="2"/>
                <w:tcBorders>
                  <w:top w:val="single" w:sz="4" w:space="0" w:color="auto"/>
                  <w:left w:val="single" w:sz="4" w:space="0" w:color="auto"/>
                  <w:bottom w:val="single" w:sz="4" w:space="0" w:color="auto"/>
                  <w:right w:val="single" w:sz="4" w:space="0" w:color="auto"/>
                </w:tcBorders>
                <w:hideMark/>
              </w:tcPr>
            </w:tcPrChange>
          </w:tcPr>
          <w:p w14:paraId="0FB4BE9C" w14:textId="77777777" w:rsidR="00FB7A68" w:rsidRPr="00FB7A68" w:rsidRDefault="00FB7A68" w:rsidP="00FB7A68">
            <w:pPr>
              <w:spacing w:after="0" w:line="240" w:lineRule="auto"/>
              <w:rPr>
                <w:ins w:id="25902" w:author="innovatiview" w:date="2024-04-04T09:59:00Z"/>
                <w:rFonts w:ascii="Times New Roman" w:eastAsia="Calibri" w:hAnsi="Times New Roman" w:cs="Times New Roman"/>
                <w:sz w:val="20"/>
                <w:szCs w:val="20"/>
                <w:rPrChange w:id="25903" w:author="innovatiview" w:date="2024-04-04T10:01:00Z">
                  <w:rPr>
                    <w:ins w:id="25904" w:author="innovatiview" w:date="2024-04-04T09:59:00Z"/>
                    <w:rFonts w:ascii="Cambria" w:eastAsia="Calibri" w:hAnsi="Cambria" w:cs="Times New Roman"/>
                  </w:rPr>
                </w:rPrChange>
              </w:rPr>
            </w:pPr>
            <w:ins w:id="25905" w:author="innovatiview" w:date="2024-04-04T09:59:00Z">
              <w:r w:rsidRPr="00FB7A68">
                <w:rPr>
                  <w:rFonts w:ascii="Times New Roman" w:eastAsia="Calibri" w:hAnsi="Times New Roman" w:cs="Times New Roman"/>
                  <w:sz w:val="20"/>
                  <w:szCs w:val="20"/>
                  <w:rPrChange w:id="25906" w:author="innovatiview" w:date="2024-04-04T10:01:00Z">
                    <w:rPr>
                      <w:rFonts w:ascii="Cambria" w:eastAsia="Calibri" w:hAnsi="Cambria" w:cs="Times New Roman"/>
                    </w:rPr>
                  </w:rPrChange>
                </w:rPr>
                <w:t>Bharat Petroleum Corporation Limited, Mumbai</w:t>
              </w:r>
            </w:ins>
          </w:p>
        </w:tc>
        <w:tc>
          <w:tcPr>
            <w:tcW w:w="5040" w:type="dxa"/>
            <w:hideMark/>
            <w:tcPrChange w:id="25907" w:author="innovatiview" w:date="2024-04-08T16:48:00Z">
              <w:tcPr>
                <w:tcW w:w="5040" w:type="dxa"/>
                <w:gridSpan w:val="2"/>
                <w:tcBorders>
                  <w:top w:val="single" w:sz="4" w:space="0" w:color="auto"/>
                  <w:left w:val="single" w:sz="4" w:space="0" w:color="auto"/>
                  <w:bottom w:val="single" w:sz="4" w:space="0" w:color="auto"/>
                  <w:right w:val="single" w:sz="4" w:space="0" w:color="auto"/>
                </w:tcBorders>
                <w:hideMark/>
              </w:tcPr>
            </w:tcPrChange>
          </w:tcPr>
          <w:p w14:paraId="24012025" w14:textId="7D21E30B" w:rsidR="00FB7A68" w:rsidRPr="000C7F4F" w:rsidRDefault="000C7F4F" w:rsidP="00FB7A68">
            <w:pPr>
              <w:spacing w:after="0" w:line="240" w:lineRule="auto"/>
              <w:rPr>
                <w:ins w:id="25908" w:author="innovatiview" w:date="2024-04-04T09:59:00Z"/>
                <w:rStyle w:val="SubtleReference"/>
                <w:rFonts w:ascii="Times New Roman" w:hAnsi="Times New Roman"/>
                <w:color w:val="000000" w:themeColor="text1"/>
                <w:sz w:val="20"/>
                <w:szCs w:val="20"/>
                <w:rPrChange w:id="25909" w:author="innovatiview" w:date="2024-04-05T09:15:00Z">
                  <w:rPr>
                    <w:ins w:id="25910" w:author="innovatiview" w:date="2024-04-04T09:59:00Z"/>
                    <w:rFonts w:ascii="Cambria" w:eastAsia="Calibri" w:hAnsi="Cambria" w:cs="Times New Roman"/>
                  </w:rPr>
                </w:rPrChange>
              </w:rPr>
            </w:pPr>
            <w:ins w:id="25911" w:author="innovatiview" w:date="2024-04-04T09:59:00Z">
              <w:r w:rsidRPr="000C7F4F">
                <w:rPr>
                  <w:rStyle w:val="SubtleReference"/>
                  <w:rFonts w:ascii="Times New Roman" w:hAnsi="Times New Roman" w:cs="Times New Roman"/>
                  <w:color w:val="000000" w:themeColor="text1"/>
                  <w:sz w:val="20"/>
                  <w:szCs w:val="20"/>
                </w:rPr>
                <w:t>Shri C. Shanmuganathan</w:t>
              </w:r>
            </w:ins>
          </w:p>
          <w:p w14:paraId="59CB28A5" w14:textId="77777777" w:rsidR="00FB7A68" w:rsidRDefault="000C7F4F">
            <w:pPr>
              <w:spacing w:after="0" w:line="240" w:lineRule="auto"/>
              <w:ind w:left="360"/>
              <w:rPr>
                <w:ins w:id="25912" w:author="hp" w:date="2024-04-08T12:25:00Z"/>
                <w:rStyle w:val="SubtleReference"/>
                <w:rFonts w:ascii="Times New Roman" w:hAnsi="Times New Roman" w:cs="Times New Roman"/>
                <w:color w:val="000000" w:themeColor="text1"/>
                <w:sz w:val="20"/>
                <w:szCs w:val="20"/>
                <w:lang w:val="en-US"/>
              </w:rPr>
              <w:pPrChange w:id="25913" w:author="innovatiview" w:date="2024-04-05T09:46:00Z">
                <w:pPr>
                  <w:spacing w:after="0" w:line="240" w:lineRule="auto"/>
                  <w:ind w:left="720"/>
                </w:pPr>
              </w:pPrChange>
            </w:pPr>
            <w:ins w:id="25914" w:author="innovatiview" w:date="2024-04-04T09:59:00Z">
              <w:r w:rsidRPr="000C7F4F">
                <w:rPr>
                  <w:rStyle w:val="SubtleReference"/>
                  <w:rFonts w:ascii="Times New Roman" w:hAnsi="Times New Roman" w:cs="Times New Roman"/>
                  <w:color w:val="000000" w:themeColor="text1"/>
                  <w:sz w:val="20"/>
                  <w:szCs w:val="20"/>
                </w:rPr>
                <w:t>Shri Siddhartha Mitra  (</w:t>
              </w:r>
              <w:r w:rsidRPr="00256D9A">
                <w:rPr>
                  <w:i/>
                  <w:iCs/>
                  <w:rPrChange w:id="25915" w:author="innovatiview" w:date="2024-04-08T16:57:00Z">
                    <w:rPr>
                      <w:rStyle w:val="SubtleReference"/>
                      <w:rFonts w:ascii="Times New Roman" w:hAnsi="Times New Roman" w:cs="Times New Roman"/>
                      <w:color w:val="000000" w:themeColor="text1"/>
                      <w:sz w:val="20"/>
                      <w:szCs w:val="20"/>
                    </w:rPr>
                  </w:rPrChange>
                </w:rPr>
                <w:t>Alternate</w:t>
              </w:r>
              <w:r w:rsidRPr="000C7F4F">
                <w:rPr>
                  <w:rStyle w:val="SubtleReference"/>
                  <w:rFonts w:ascii="Times New Roman" w:hAnsi="Times New Roman" w:cs="Times New Roman"/>
                  <w:color w:val="000000" w:themeColor="text1"/>
                  <w:sz w:val="20"/>
                  <w:szCs w:val="20"/>
                </w:rPr>
                <w:t>)</w:t>
              </w:r>
            </w:ins>
          </w:p>
          <w:p w14:paraId="4390FB30" w14:textId="77777777" w:rsidR="00681B6F" w:rsidRDefault="00681B6F">
            <w:pPr>
              <w:spacing w:after="0" w:line="240" w:lineRule="auto"/>
              <w:ind w:left="360"/>
              <w:rPr>
                <w:ins w:id="25916" w:author="hp" w:date="2024-04-08T12:26:00Z"/>
                <w:rStyle w:val="SubtleReference"/>
                <w:rFonts w:ascii="Times New Roman" w:hAnsi="Times New Roman" w:cs="Times New Roman"/>
                <w:color w:val="000000" w:themeColor="text1"/>
                <w:sz w:val="20"/>
                <w:szCs w:val="20"/>
                <w:lang w:val="en-US"/>
              </w:rPr>
              <w:pPrChange w:id="25917" w:author="innovatiview" w:date="2024-04-05T09:46:00Z">
                <w:pPr>
                  <w:spacing w:after="0" w:line="240" w:lineRule="auto"/>
                  <w:ind w:left="720"/>
                </w:pPr>
              </w:pPrChange>
            </w:pPr>
          </w:p>
          <w:p w14:paraId="5A3AEB21" w14:textId="6EEE35C0" w:rsidR="00681B6F" w:rsidRPr="000C7F4F" w:rsidRDefault="00681B6F">
            <w:pPr>
              <w:spacing w:after="0" w:line="240" w:lineRule="auto"/>
              <w:ind w:left="360"/>
              <w:rPr>
                <w:ins w:id="25918" w:author="innovatiview" w:date="2024-04-04T09:59:00Z"/>
                <w:rStyle w:val="SubtleReference"/>
                <w:rFonts w:ascii="Times New Roman" w:hAnsi="Times New Roman"/>
                <w:color w:val="000000" w:themeColor="text1"/>
                <w:sz w:val="20"/>
                <w:szCs w:val="20"/>
                <w:rPrChange w:id="25919" w:author="innovatiview" w:date="2024-04-05T09:15:00Z">
                  <w:rPr>
                    <w:ins w:id="25920" w:author="innovatiview" w:date="2024-04-04T09:59:00Z"/>
                    <w:rFonts w:ascii="Cambria" w:eastAsia="Calibri" w:hAnsi="Cambria" w:cs="Times New Roman"/>
                  </w:rPr>
                </w:rPrChange>
              </w:rPr>
              <w:pPrChange w:id="25921" w:author="innovatiview" w:date="2024-04-05T09:46:00Z">
                <w:pPr>
                  <w:spacing w:after="0" w:line="240" w:lineRule="auto"/>
                  <w:ind w:left="720"/>
                </w:pPr>
              </w:pPrChange>
            </w:pPr>
          </w:p>
        </w:tc>
      </w:tr>
      <w:tr w:rsidR="001A013C" w:rsidRPr="00FB7A68" w14:paraId="593327CD" w14:textId="77777777" w:rsidTr="00256D9A">
        <w:trPr>
          <w:jc w:val="center"/>
          <w:ins w:id="25922" w:author="innovatiview" w:date="2024-04-05T10:09:00Z"/>
          <w:trPrChange w:id="25923" w:author="innovatiview" w:date="2024-04-08T16:48:00Z">
            <w:trPr>
              <w:gridBefore w:val="1"/>
              <w:jc w:val="center"/>
            </w:trPr>
          </w:trPrChange>
        </w:trPr>
        <w:tc>
          <w:tcPr>
            <w:tcW w:w="4675" w:type="dxa"/>
            <w:hideMark/>
            <w:tcPrChange w:id="25924" w:author="innovatiview" w:date="2024-04-08T16:48:00Z">
              <w:tcPr>
                <w:tcW w:w="4675" w:type="dxa"/>
                <w:gridSpan w:val="2"/>
                <w:tcBorders>
                  <w:top w:val="single" w:sz="4" w:space="0" w:color="auto"/>
                  <w:left w:val="single" w:sz="4" w:space="0" w:color="auto"/>
                  <w:bottom w:val="single" w:sz="4" w:space="0" w:color="auto"/>
                  <w:right w:val="single" w:sz="4" w:space="0" w:color="auto"/>
                </w:tcBorders>
                <w:hideMark/>
              </w:tcPr>
            </w:tcPrChange>
          </w:tcPr>
          <w:p w14:paraId="5C09A10E" w14:textId="77777777" w:rsidR="001A013C" w:rsidRPr="00FB7A68" w:rsidRDefault="001A013C" w:rsidP="00FB7A68">
            <w:pPr>
              <w:spacing w:after="0" w:line="240" w:lineRule="auto"/>
              <w:rPr>
                <w:ins w:id="25925" w:author="innovatiview" w:date="2024-04-05T10:09:00Z"/>
                <w:rFonts w:ascii="Times New Roman" w:eastAsia="Calibri" w:hAnsi="Times New Roman" w:cs="Times New Roman"/>
                <w:sz w:val="20"/>
                <w:szCs w:val="20"/>
                <w:rPrChange w:id="25926" w:author="innovatiview" w:date="2024-04-04T10:01:00Z">
                  <w:rPr>
                    <w:ins w:id="25927" w:author="innovatiview" w:date="2024-04-05T10:09:00Z"/>
                    <w:rFonts w:ascii="Cambria" w:eastAsia="Calibri" w:hAnsi="Cambria" w:cs="Times New Roman"/>
                  </w:rPr>
                </w:rPrChange>
              </w:rPr>
            </w:pPr>
            <w:ins w:id="25928" w:author="innovatiview" w:date="2024-04-05T10:09:00Z">
              <w:r w:rsidRPr="00FB7A68">
                <w:rPr>
                  <w:rFonts w:ascii="Times New Roman" w:eastAsia="Calibri" w:hAnsi="Times New Roman" w:cs="Times New Roman"/>
                  <w:sz w:val="20"/>
                  <w:szCs w:val="20"/>
                  <w:rPrChange w:id="25929" w:author="innovatiview" w:date="2024-04-04T10:01:00Z">
                    <w:rPr>
                      <w:rFonts w:ascii="Cambria" w:eastAsia="Calibri" w:hAnsi="Cambria" w:cs="Times New Roman"/>
                    </w:rPr>
                  </w:rPrChange>
                </w:rPr>
                <w:lastRenderedPageBreak/>
                <w:t>Centre for High Technology, New Delhi</w:t>
              </w:r>
            </w:ins>
          </w:p>
        </w:tc>
        <w:tc>
          <w:tcPr>
            <w:tcW w:w="5040" w:type="dxa"/>
            <w:hideMark/>
            <w:tcPrChange w:id="25930" w:author="innovatiview" w:date="2024-04-08T16:48:00Z">
              <w:tcPr>
                <w:tcW w:w="5040" w:type="dxa"/>
                <w:gridSpan w:val="2"/>
                <w:tcBorders>
                  <w:top w:val="single" w:sz="4" w:space="0" w:color="auto"/>
                  <w:left w:val="single" w:sz="4" w:space="0" w:color="auto"/>
                  <w:bottom w:val="single" w:sz="4" w:space="0" w:color="auto"/>
                  <w:right w:val="single" w:sz="4" w:space="0" w:color="auto"/>
                </w:tcBorders>
                <w:hideMark/>
              </w:tcPr>
            </w:tcPrChange>
          </w:tcPr>
          <w:p w14:paraId="78747D7C" w14:textId="77777777" w:rsidR="001A013C" w:rsidRPr="000C7F4F" w:rsidRDefault="001A013C" w:rsidP="00FB7A68">
            <w:pPr>
              <w:spacing w:after="0" w:line="240" w:lineRule="auto"/>
              <w:rPr>
                <w:ins w:id="25931" w:author="innovatiview" w:date="2024-04-05T10:09:00Z"/>
                <w:rStyle w:val="SubtleReference"/>
                <w:rFonts w:ascii="Times New Roman" w:hAnsi="Times New Roman"/>
                <w:color w:val="000000" w:themeColor="text1"/>
                <w:sz w:val="20"/>
                <w:szCs w:val="20"/>
                <w:rPrChange w:id="25932" w:author="innovatiview" w:date="2024-04-05T09:15:00Z">
                  <w:rPr>
                    <w:ins w:id="25933" w:author="innovatiview" w:date="2024-04-05T10:09:00Z"/>
                    <w:rFonts w:ascii="Cambria" w:eastAsia="Calibri" w:hAnsi="Cambria" w:cs="Times New Roman"/>
                  </w:rPr>
                </w:rPrChange>
              </w:rPr>
            </w:pPr>
            <w:ins w:id="25934" w:author="innovatiview" w:date="2024-04-05T10:09:00Z">
              <w:r w:rsidRPr="000C7F4F">
                <w:rPr>
                  <w:rStyle w:val="SubtleReference"/>
                  <w:rFonts w:ascii="Times New Roman" w:hAnsi="Times New Roman" w:cs="Times New Roman"/>
                  <w:color w:val="000000" w:themeColor="text1"/>
                  <w:sz w:val="20"/>
                  <w:szCs w:val="20"/>
                </w:rPr>
                <w:t>Dr N. S. Raman</w:t>
              </w:r>
            </w:ins>
          </w:p>
          <w:p w14:paraId="27FEF15D" w14:textId="77777777" w:rsidR="001A013C" w:rsidRPr="000C7F4F" w:rsidRDefault="001A013C">
            <w:pPr>
              <w:spacing w:after="0" w:line="240" w:lineRule="auto"/>
              <w:ind w:left="360"/>
              <w:rPr>
                <w:ins w:id="25935" w:author="innovatiview" w:date="2024-04-05T10:09:00Z"/>
                <w:rStyle w:val="SubtleReference"/>
                <w:rFonts w:ascii="Times New Roman" w:hAnsi="Times New Roman"/>
                <w:color w:val="000000" w:themeColor="text1"/>
                <w:sz w:val="20"/>
                <w:szCs w:val="20"/>
                <w:rPrChange w:id="25936" w:author="innovatiview" w:date="2024-04-05T09:15:00Z">
                  <w:rPr>
                    <w:ins w:id="25937" w:author="innovatiview" w:date="2024-04-05T10:09:00Z"/>
                    <w:rFonts w:ascii="Cambria" w:eastAsia="Calibri" w:hAnsi="Cambria" w:cs="Times New Roman"/>
                  </w:rPr>
                </w:rPrChange>
              </w:rPr>
              <w:pPrChange w:id="25938" w:author="innovatiview" w:date="2024-04-05T09:46:00Z">
                <w:pPr>
                  <w:spacing w:after="0" w:line="240" w:lineRule="auto"/>
                  <w:ind w:left="720"/>
                </w:pPr>
              </w:pPrChange>
            </w:pPr>
            <w:ins w:id="25939" w:author="innovatiview" w:date="2024-04-05T10:09:00Z">
              <w:r w:rsidRPr="000C7F4F">
                <w:rPr>
                  <w:rStyle w:val="SubtleReference"/>
                  <w:rFonts w:ascii="Times New Roman" w:hAnsi="Times New Roman" w:cs="Times New Roman"/>
                  <w:color w:val="000000" w:themeColor="text1"/>
                  <w:sz w:val="20"/>
                  <w:szCs w:val="20"/>
                </w:rPr>
                <w:t>Shri P. Raman (</w:t>
              </w:r>
              <w:r w:rsidRPr="00256D9A">
                <w:rPr>
                  <w:i/>
                  <w:iCs/>
                  <w:rPrChange w:id="25940" w:author="innovatiview" w:date="2024-04-08T16:57:00Z">
                    <w:rPr>
                      <w:rStyle w:val="SubtleReference"/>
                      <w:rFonts w:ascii="Times New Roman" w:hAnsi="Times New Roman" w:cs="Times New Roman"/>
                      <w:color w:val="000000" w:themeColor="text1"/>
                      <w:sz w:val="20"/>
                      <w:szCs w:val="20"/>
                    </w:rPr>
                  </w:rPrChange>
                </w:rPr>
                <w:t>Alternate</w:t>
              </w:r>
              <w:r w:rsidRPr="000C7F4F">
                <w:rPr>
                  <w:rStyle w:val="SubtleReference"/>
                  <w:rFonts w:ascii="Times New Roman" w:hAnsi="Times New Roman" w:cs="Times New Roman"/>
                  <w:color w:val="000000" w:themeColor="text1"/>
                  <w:sz w:val="20"/>
                  <w:szCs w:val="20"/>
                </w:rPr>
                <w:t xml:space="preserve"> I)</w:t>
              </w:r>
            </w:ins>
          </w:p>
          <w:p w14:paraId="7A7E453D" w14:textId="77777777" w:rsidR="001A013C" w:rsidRPr="000C7F4F" w:rsidRDefault="001A013C">
            <w:pPr>
              <w:spacing w:after="0" w:line="240" w:lineRule="auto"/>
              <w:ind w:left="360"/>
              <w:rPr>
                <w:ins w:id="25941" w:author="innovatiview" w:date="2024-04-05T10:09:00Z"/>
                <w:rStyle w:val="SubtleReference"/>
                <w:rFonts w:ascii="Times New Roman" w:hAnsi="Times New Roman"/>
                <w:color w:val="000000" w:themeColor="text1"/>
                <w:sz w:val="20"/>
                <w:szCs w:val="20"/>
                <w:rPrChange w:id="25942" w:author="innovatiview" w:date="2024-04-05T09:15:00Z">
                  <w:rPr>
                    <w:ins w:id="25943" w:author="innovatiview" w:date="2024-04-05T10:09:00Z"/>
                    <w:rFonts w:ascii="Cambria" w:eastAsia="Calibri" w:hAnsi="Cambria" w:cs="Times New Roman"/>
                  </w:rPr>
                </w:rPrChange>
              </w:rPr>
              <w:pPrChange w:id="25944" w:author="innovatiview" w:date="2024-04-05T09:47:00Z">
                <w:pPr>
                  <w:spacing w:after="0" w:line="240" w:lineRule="auto"/>
                  <w:ind w:left="720"/>
                </w:pPr>
              </w:pPrChange>
            </w:pPr>
            <w:ins w:id="25945" w:author="innovatiview" w:date="2024-04-05T10:09:00Z">
              <w:r w:rsidRPr="000C7F4F">
                <w:rPr>
                  <w:rStyle w:val="SubtleReference"/>
                  <w:rFonts w:ascii="Times New Roman" w:hAnsi="Times New Roman" w:cs="Times New Roman"/>
                  <w:color w:val="000000" w:themeColor="text1"/>
                  <w:sz w:val="20"/>
                  <w:szCs w:val="20"/>
                </w:rPr>
                <w:t>Shri Shekar Kulkarni (</w:t>
              </w:r>
              <w:r w:rsidRPr="00256D9A">
                <w:rPr>
                  <w:i/>
                  <w:iCs/>
                  <w:rPrChange w:id="25946" w:author="innovatiview" w:date="2024-04-08T16:57:00Z">
                    <w:rPr>
                      <w:rStyle w:val="SubtleReference"/>
                      <w:rFonts w:ascii="Times New Roman" w:hAnsi="Times New Roman" w:cs="Times New Roman"/>
                      <w:color w:val="000000" w:themeColor="text1"/>
                      <w:sz w:val="20"/>
                      <w:szCs w:val="20"/>
                    </w:rPr>
                  </w:rPrChange>
                </w:rPr>
                <w:t>Alternate</w:t>
              </w:r>
              <w:r>
                <w:rPr>
                  <w:rStyle w:val="SubtleReference"/>
                  <w:rFonts w:ascii="Times New Roman" w:hAnsi="Times New Roman" w:cs="Times New Roman"/>
                  <w:color w:val="000000" w:themeColor="text1"/>
                  <w:sz w:val="20"/>
                  <w:szCs w:val="20"/>
                </w:rPr>
                <w:t xml:space="preserve"> II</w:t>
              </w:r>
              <w:r w:rsidRPr="000C7F4F">
                <w:rPr>
                  <w:rStyle w:val="SubtleReference"/>
                  <w:rFonts w:ascii="Times New Roman" w:hAnsi="Times New Roman" w:cs="Times New Roman"/>
                  <w:color w:val="000000" w:themeColor="text1"/>
                  <w:sz w:val="20"/>
                  <w:szCs w:val="20"/>
                </w:rPr>
                <w:t>)</w:t>
              </w:r>
            </w:ins>
          </w:p>
        </w:tc>
      </w:tr>
      <w:tr w:rsidR="00FB7A68" w:rsidRPr="00FB7A68" w14:paraId="57992FAB" w14:textId="77777777" w:rsidTr="00256D9A">
        <w:trPr>
          <w:trHeight w:val="404"/>
          <w:jc w:val="center"/>
          <w:ins w:id="25947" w:author="innovatiview" w:date="2024-04-04T09:59:00Z"/>
          <w:trPrChange w:id="25948" w:author="innovatiview" w:date="2024-04-08T16:48:00Z">
            <w:trPr>
              <w:gridAfter w:val="0"/>
              <w:jc w:val="center"/>
            </w:trPr>
          </w:trPrChange>
        </w:trPr>
        <w:tc>
          <w:tcPr>
            <w:tcW w:w="4675" w:type="dxa"/>
            <w:hideMark/>
            <w:tcPrChange w:id="25949" w:author="innovatiview" w:date="2024-04-08T16:48:00Z">
              <w:tcPr>
                <w:tcW w:w="4675" w:type="dxa"/>
                <w:gridSpan w:val="2"/>
                <w:tcBorders>
                  <w:top w:val="single" w:sz="4" w:space="0" w:color="auto"/>
                  <w:left w:val="single" w:sz="4" w:space="0" w:color="auto"/>
                  <w:bottom w:val="single" w:sz="4" w:space="0" w:color="auto"/>
                  <w:right w:val="single" w:sz="4" w:space="0" w:color="auto"/>
                </w:tcBorders>
                <w:hideMark/>
              </w:tcPr>
            </w:tcPrChange>
          </w:tcPr>
          <w:p w14:paraId="4304D61D" w14:textId="77777777" w:rsidR="00FB7A68" w:rsidRPr="00FB7A68" w:rsidRDefault="00FB7A68" w:rsidP="00FB7A68">
            <w:pPr>
              <w:spacing w:after="0" w:line="240" w:lineRule="auto"/>
              <w:rPr>
                <w:ins w:id="25950" w:author="innovatiview" w:date="2024-04-04T09:59:00Z"/>
                <w:rFonts w:ascii="Times New Roman" w:eastAsia="Calibri" w:hAnsi="Times New Roman" w:cs="Times New Roman"/>
                <w:sz w:val="20"/>
                <w:szCs w:val="20"/>
                <w:rPrChange w:id="25951" w:author="innovatiview" w:date="2024-04-04T10:01:00Z">
                  <w:rPr>
                    <w:ins w:id="25952" w:author="innovatiview" w:date="2024-04-04T09:59:00Z"/>
                    <w:rFonts w:ascii="Cambria" w:eastAsia="Calibri" w:hAnsi="Cambria" w:cs="Times New Roman"/>
                  </w:rPr>
                </w:rPrChange>
              </w:rPr>
            </w:pPr>
            <w:ins w:id="25953" w:author="innovatiview" w:date="2024-04-04T09:59:00Z">
              <w:r w:rsidRPr="00FB7A68">
                <w:rPr>
                  <w:rFonts w:ascii="Times New Roman" w:eastAsia="Calibri" w:hAnsi="Times New Roman" w:cs="Times New Roman"/>
                  <w:sz w:val="20"/>
                  <w:szCs w:val="20"/>
                  <w:rPrChange w:id="25954" w:author="innovatiview" w:date="2024-04-04T10:01:00Z">
                    <w:rPr>
                      <w:rFonts w:ascii="Cambria" w:eastAsia="Calibri" w:hAnsi="Cambria" w:cs="Times New Roman"/>
                    </w:rPr>
                  </w:rPrChange>
                </w:rPr>
                <w:t>Central Pollution Control Board, New Delhi</w:t>
              </w:r>
            </w:ins>
          </w:p>
        </w:tc>
        <w:tc>
          <w:tcPr>
            <w:tcW w:w="5040" w:type="dxa"/>
            <w:hideMark/>
            <w:tcPrChange w:id="25955" w:author="innovatiview" w:date="2024-04-08T16:48:00Z">
              <w:tcPr>
                <w:tcW w:w="5040" w:type="dxa"/>
                <w:gridSpan w:val="2"/>
                <w:tcBorders>
                  <w:top w:val="single" w:sz="4" w:space="0" w:color="auto"/>
                  <w:left w:val="single" w:sz="4" w:space="0" w:color="auto"/>
                  <w:bottom w:val="single" w:sz="4" w:space="0" w:color="auto"/>
                  <w:right w:val="single" w:sz="4" w:space="0" w:color="auto"/>
                </w:tcBorders>
                <w:hideMark/>
              </w:tcPr>
            </w:tcPrChange>
          </w:tcPr>
          <w:p w14:paraId="2B96E9EF" w14:textId="35F333F7" w:rsidR="00FB7A68" w:rsidRPr="000C7F4F" w:rsidRDefault="000C7F4F" w:rsidP="00FB7A68">
            <w:pPr>
              <w:spacing w:after="0" w:line="240" w:lineRule="auto"/>
              <w:rPr>
                <w:ins w:id="25956" w:author="innovatiview" w:date="2024-04-04T09:59:00Z"/>
                <w:rStyle w:val="SubtleReference"/>
                <w:rFonts w:ascii="Times New Roman" w:hAnsi="Times New Roman"/>
                <w:color w:val="000000" w:themeColor="text1"/>
                <w:sz w:val="20"/>
                <w:szCs w:val="20"/>
                <w:rPrChange w:id="25957" w:author="innovatiview" w:date="2024-04-05T09:15:00Z">
                  <w:rPr>
                    <w:ins w:id="25958" w:author="innovatiview" w:date="2024-04-04T09:59:00Z"/>
                    <w:rFonts w:ascii="Cambria" w:eastAsia="Calibri" w:hAnsi="Cambria" w:cs="Times New Roman"/>
                  </w:rPr>
                </w:rPrChange>
              </w:rPr>
            </w:pPr>
            <w:ins w:id="25959" w:author="innovatiview" w:date="2024-04-04T09:59:00Z">
              <w:r w:rsidRPr="000C7F4F">
                <w:rPr>
                  <w:rStyle w:val="SubtleReference"/>
                  <w:rFonts w:ascii="Times New Roman" w:hAnsi="Times New Roman" w:cs="Times New Roman"/>
                  <w:color w:val="000000" w:themeColor="text1"/>
                  <w:sz w:val="20"/>
                  <w:szCs w:val="20"/>
                </w:rPr>
                <w:t>Shri Dinabandhu Gouda</w:t>
              </w:r>
            </w:ins>
          </w:p>
        </w:tc>
      </w:tr>
      <w:tr w:rsidR="00FB7A68" w:rsidRPr="00FB7A68" w14:paraId="34C36BE3" w14:textId="77777777" w:rsidTr="00256D9A">
        <w:trPr>
          <w:trHeight w:val="530"/>
          <w:jc w:val="center"/>
          <w:ins w:id="25960" w:author="innovatiview" w:date="2024-04-04T09:59:00Z"/>
          <w:trPrChange w:id="25961" w:author="innovatiview" w:date="2024-04-08T16:48:00Z">
            <w:trPr>
              <w:gridAfter w:val="0"/>
              <w:jc w:val="center"/>
            </w:trPr>
          </w:trPrChange>
        </w:trPr>
        <w:tc>
          <w:tcPr>
            <w:tcW w:w="4675" w:type="dxa"/>
            <w:hideMark/>
            <w:tcPrChange w:id="25962" w:author="innovatiview" w:date="2024-04-08T16:48:00Z">
              <w:tcPr>
                <w:tcW w:w="4675" w:type="dxa"/>
                <w:gridSpan w:val="2"/>
                <w:tcBorders>
                  <w:top w:val="single" w:sz="4" w:space="0" w:color="auto"/>
                  <w:left w:val="single" w:sz="4" w:space="0" w:color="auto"/>
                  <w:bottom w:val="single" w:sz="4" w:space="0" w:color="auto"/>
                  <w:right w:val="single" w:sz="4" w:space="0" w:color="auto"/>
                </w:tcBorders>
                <w:hideMark/>
              </w:tcPr>
            </w:tcPrChange>
          </w:tcPr>
          <w:p w14:paraId="5A3B6DF8" w14:textId="76DD82BF" w:rsidR="00FB7A68" w:rsidRPr="00FB7A68" w:rsidRDefault="00FB7A68">
            <w:pPr>
              <w:spacing w:after="0" w:line="240" w:lineRule="auto"/>
              <w:ind w:left="247" w:hanging="270"/>
              <w:rPr>
                <w:ins w:id="25963" w:author="innovatiview" w:date="2024-04-04T09:59:00Z"/>
                <w:rFonts w:ascii="Times New Roman" w:eastAsia="Calibri" w:hAnsi="Times New Roman" w:cs="Times New Roman"/>
                <w:sz w:val="20"/>
                <w:szCs w:val="20"/>
                <w:rPrChange w:id="25964" w:author="innovatiview" w:date="2024-04-04T10:01:00Z">
                  <w:rPr>
                    <w:ins w:id="25965" w:author="innovatiview" w:date="2024-04-04T09:59:00Z"/>
                    <w:rFonts w:ascii="Cambria" w:eastAsia="Calibri" w:hAnsi="Cambria" w:cs="Times New Roman"/>
                  </w:rPr>
                </w:rPrChange>
              </w:rPr>
              <w:pPrChange w:id="25966" w:author="innovatiview" w:date="2024-04-05T09:44:00Z">
                <w:pPr>
                  <w:spacing w:after="0" w:line="240" w:lineRule="auto"/>
                </w:pPr>
              </w:pPrChange>
            </w:pPr>
            <w:ins w:id="25967" w:author="innovatiview" w:date="2024-04-04T09:59:00Z">
              <w:r w:rsidRPr="00FB7A68">
                <w:rPr>
                  <w:rFonts w:ascii="Times New Roman" w:eastAsia="Calibri" w:hAnsi="Times New Roman" w:cs="Times New Roman"/>
                  <w:sz w:val="20"/>
                  <w:szCs w:val="20"/>
                  <w:rPrChange w:id="25968" w:author="innovatiview" w:date="2024-04-04T10:01:00Z">
                    <w:rPr>
                      <w:rFonts w:ascii="Cambria" w:eastAsia="Calibri" w:hAnsi="Cambria" w:cs="Times New Roman"/>
                    </w:rPr>
                  </w:rPrChange>
                </w:rPr>
                <w:t xml:space="preserve">Chennai Petroleum Corporation Limited, </w:t>
              </w:r>
            </w:ins>
            <w:ins w:id="25969" w:author="innovatiview" w:date="2024-04-05T09:44:00Z">
              <w:r w:rsidR="00230334">
                <w:rPr>
                  <w:rFonts w:ascii="Times New Roman" w:eastAsia="Calibri" w:hAnsi="Times New Roman" w:cs="Times New Roman"/>
                  <w:sz w:val="20"/>
                  <w:szCs w:val="20"/>
                </w:rPr>
                <w:t xml:space="preserve">           </w:t>
              </w:r>
            </w:ins>
            <w:ins w:id="25970" w:author="innovatiview" w:date="2024-04-04T09:59:00Z">
              <w:r w:rsidRPr="00FB7A68">
                <w:rPr>
                  <w:rFonts w:ascii="Times New Roman" w:eastAsia="Calibri" w:hAnsi="Times New Roman" w:cs="Times New Roman"/>
                  <w:sz w:val="20"/>
                  <w:szCs w:val="20"/>
                  <w:rPrChange w:id="25971" w:author="innovatiview" w:date="2024-04-04T10:01:00Z">
                    <w:rPr>
                      <w:rFonts w:ascii="Cambria" w:eastAsia="Calibri" w:hAnsi="Cambria" w:cs="Times New Roman"/>
                    </w:rPr>
                  </w:rPrChange>
                </w:rPr>
                <w:t>Chennai</w:t>
              </w:r>
            </w:ins>
          </w:p>
        </w:tc>
        <w:tc>
          <w:tcPr>
            <w:tcW w:w="5040" w:type="dxa"/>
            <w:hideMark/>
            <w:tcPrChange w:id="25972" w:author="innovatiview" w:date="2024-04-08T16:48:00Z">
              <w:tcPr>
                <w:tcW w:w="5040" w:type="dxa"/>
                <w:gridSpan w:val="2"/>
                <w:tcBorders>
                  <w:top w:val="single" w:sz="4" w:space="0" w:color="auto"/>
                  <w:left w:val="single" w:sz="4" w:space="0" w:color="auto"/>
                  <w:bottom w:val="single" w:sz="4" w:space="0" w:color="auto"/>
                  <w:right w:val="single" w:sz="4" w:space="0" w:color="auto"/>
                </w:tcBorders>
                <w:hideMark/>
              </w:tcPr>
            </w:tcPrChange>
          </w:tcPr>
          <w:p w14:paraId="34F69E0F" w14:textId="002958FD" w:rsidR="00FB7A68" w:rsidRPr="000C7F4F" w:rsidRDefault="000C7F4F" w:rsidP="00FB7A68">
            <w:pPr>
              <w:spacing w:after="0" w:line="240" w:lineRule="auto"/>
              <w:rPr>
                <w:ins w:id="25973" w:author="innovatiview" w:date="2024-04-04T09:59:00Z"/>
                <w:rStyle w:val="SubtleReference"/>
                <w:rFonts w:ascii="Times New Roman" w:hAnsi="Times New Roman"/>
                <w:color w:val="000000" w:themeColor="text1"/>
                <w:sz w:val="20"/>
                <w:szCs w:val="20"/>
                <w:rPrChange w:id="25974" w:author="innovatiview" w:date="2024-04-05T09:15:00Z">
                  <w:rPr>
                    <w:ins w:id="25975" w:author="innovatiview" w:date="2024-04-04T09:59:00Z"/>
                    <w:rFonts w:ascii="Cambria" w:eastAsia="Calibri" w:hAnsi="Cambria" w:cs="Times New Roman"/>
                  </w:rPr>
                </w:rPrChange>
              </w:rPr>
            </w:pPr>
            <w:ins w:id="25976" w:author="innovatiview" w:date="2024-04-04T09:59:00Z">
              <w:r w:rsidRPr="000C7F4F">
                <w:rPr>
                  <w:rStyle w:val="SubtleReference"/>
                  <w:rFonts w:ascii="Times New Roman" w:hAnsi="Times New Roman" w:cs="Times New Roman"/>
                  <w:color w:val="000000" w:themeColor="text1"/>
                  <w:sz w:val="20"/>
                  <w:szCs w:val="20"/>
                </w:rPr>
                <w:t>Shri H. Ramakrishnan</w:t>
              </w:r>
            </w:ins>
          </w:p>
          <w:p w14:paraId="741A6C8E" w14:textId="7E54AC06" w:rsidR="00FB7A68" w:rsidRPr="000C7F4F" w:rsidRDefault="000C7F4F">
            <w:pPr>
              <w:spacing w:after="0" w:line="240" w:lineRule="auto"/>
              <w:ind w:left="360"/>
              <w:rPr>
                <w:ins w:id="25977" w:author="innovatiview" w:date="2024-04-04T09:59:00Z"/>
                <w:rStyle w:val="SubtleReference"/>
                <w:rFonts w:ascii="Times New Roman" w:hAnsi="Times New Roman"/>
                <w:color w:val="000000" w:themeColor="text1"/>
                <w:sz w:val="20"/>
                <w:szCs w:val="20"/>
                <w:rPrChange w:id="25978" w:author="innovatiview" w:date="2024-04-05T09:15:00Z">
                  <w:rPr>
                    <w:ins w:id="25979" w:author="innovatiview" w:date="2024-04-04T09:59:00Z"/>
                    <w:rFonts w:ascii="Cambria" w:eastAsia="Calibri" w:hAnsi="Cambria" w:cs="Times New Roman"/>
                  </w:rPr>
                </w:rPrChange>
              </w:rPr>
              <w:pPrChange w:id="25980" w:author="innovatiview" w:date="2024-04-05T09:47:00Z">
                <w:pPr>
                  <w:spacing w:after="0" w:line="240" w:lineRule="auto"/>
                  <w:ind w:left="720"/>
                </w:pPr>
              </w:pPrChange>
            </w:pPr>
            <w:ins w:id="25981" w:author="innovatiview" w:date="2024-04-04T09:59:00Z">
              <w:r w:rsidRPr="000C7F4F">
                <w:rPr>
                  <w:rStyle w:val="SubtleReference"/>
                  <w:rFonts w:ascii="Times New Roman" w:hAnsi="Times New Roman" w:cs="Times New Roman"/>
                  <w:color w:val="000000" w:themeColor="text1"/>
                  <w:sz w:val="20"/>
                  <w:szCs w:val="20"/>
                </w:rPr>
                <w:t>Shri Abdul Kareem (</w:t>
              </w:r>
              <w:r w:rsidRPr="00256D9A">
                <w:rPr>
                  <w:i/>
                  <w:iCs/>
                  <w:rPrChange w:id="25982" w:author="innovatiview" w:date="2024-04-08T16:58:00Z">
                    <w:rPr>
                      <w:rStyle w:val="SubtleReference"/>
                      <w:rFonts w:ascii="Times New Roman" w:hAnsi="Times New Roman" w:cs="Times New Roman"/>
                      <w:color w:val="000000" w:themeColor="text1"/>
                      <w:sz w:val="20"/>
                      <w:szCs w:val="20"/>
                    </w:rPr>
                  </w:rPrChange>
                </w:rPr>
                <w:t>Alternate</w:t>
              </w:r>
              <w:r w:rsidRPr="000C7F4F">
                <w:rPr>
                  <w:rStyle w:val="SubtleReference"/>
                  <w:rFonts w:ascii="Times New Roman" w:hAnsi="Times New Roman" w:cs="Times New Roman"/>
                  <w:color w:val="000000" w:themeColor="text1"/>
                  <w:sz w:val="20"/>
                  <w:szCs w:val="20"/>
                </w:rPr>
                <w:t>)</w:t>
              </w:r>
            </w:ins>
          </w:p>
        </w:tc>
      </w:tr>
      <w:tr w:rsidR="001A013C" w:rsidRPr="00FB7A68" w14:paraId="13974DBA" w14:textId="77777777" w:rsidTr="00256D9A">
        <w:trPr>
          <w:jc w:val="center"/>
          <w:ins w:id="25983" w:author="innovatiview" w:date="2024-04-05T10:09:00Z"/>
          <w:trPrChange w:id="25984" w:author="innovatiview" w:date="2024-04-08T16:48:00Z">
            <w:trPr>
              <w:gridBefore w:val="1"/>
              <w:jc w:val="center"/>
            </w:trPr>
          </w:trPrChange>
        </w:trPr>
        <w:tc>
          <w:tcPr>
            <w:tcW w:w="4675" w:type="dxa"/>
            <w:hideMark/>
            <w:tcPrChange w:id="25985" w:author="innovatiview" w:date="2024-04-08T16:48:00Z">
              <w:tcPr>
                <w:tcW w:w="4675" w:type="dxa"/>
                <w:gridSpan w:val="2"/>
                <w:tcBorders>
                  <w:top w:val="single" w:sz="4" w:space="0" w:color="auto"/>
                  <w:left w:val="single" w:sz="4" w:space="0" w:color="auto"/>
                  <w:bottom w:val="single" w:sz="4" w:space="0" w:color="auto"/>
                  <w:right w:val="single" w:sz="4" w:space="0" w:color="auto"/>
                </w:tcBorders>
                <w:hideMark/>
              </w:tcPr>
            </w:tcPrChange>
          </w:tcPr>
          <w:p w14:paraId="00303366" w14:textId="77777777" w:rsidR="001A013C" w:rsidRPr="00FB7A68" w:rsidRDefault="001A013C" w:rsidP="00FB7A68">
            <w:pPr>
              <w:spacing w:after="0" w:line="240" w:lineRule="auto"/>
              <w:rPr>
                <w:ins w:id="25986" w:author="innovatiview" w:date="2024-04-05T10:09:00Z"/>
                <w:rFonts w:ascii="Times New Roman" w:eastAsia="Calibri" w:hAnsi="Times New Roman" w:cs="Times New Roman"/>
                <w:sz w:val="20"/>
                <w:szCs w:val="20"/>
                <w:rPrChange w:id="25987" w:author="innovatiview" w:date="2024-04-04T10:01:00Z">
                  <w:rPr>
                    <w:ins w:id="25988" w:author="innovatiview" w:date="2024-04-05T10:09:00Z"/>
                    <w:rFonts w:ascii="Cambria" w:eastAsia="Calibri" w:hAnsi="Cambria" w:cs="Times New Roman"/>
                  </w:rPr>
                </w:rPrChange>
              </w:rPr>
            </w:pPr>
            <w:ins w:id="25989" w:author="innovatiview" w:date="2024-04-05T10:09:00Z">
              <w:r w:rsidRPr="00FB7A68">
                <w:rPr>
                  <w:rFonts w:ascii="Times New Roman" w:eastAsia="Calibri" w:hAnsi="Times New Roman" w:cs="Times New Roman"/>
                  <w:sz w:val="20"/>
                  <w:szCs w:val="20"/>
                  <w:rPrChange w:id="25990" w:author="innovatiview" w:date="2024-04-04T10:01:00Z">
                    <w:rPr>
                      <w:rFonts w:ascii="Cambria" w:eastAsia="Calibri" w:hAnsi="Cambria" w:cs="Times New Roman"/>
                    </w:rPr>
                  </w:rPrChange>
                </w:rPr>
                <w:t>CSIR - Indian Institute of Petroleum, Dehradun</w:t>
              </w:r>
            </w:ins>
          </w:p>
        </w:tc>
        <w:tc>
          <w:tcPr>
            <w:tcW w:w="5040" w:type="dxa"/>
            <w:hideMark/>
            <w:tcPrChange w:id="25991" w:author="innovatiview" w:date="2024-04-08T16:48:00Z">
              <w:tcPr>
                <w:tcW w:w="5040" w:type="dxa"/>
                <w:gridSpan w:val="2"/>
                <w:tcBorders>
                  <w:top w:val="single" w:sz="4" w:space="0" w:color="auto"/>
                  <w:left w:val="single" w:sz="4" w:space="0" w:color="auto"/>
                  <w:bottom w:val="single" w:sz="4" w:space="0" w:color="auto"/>
                  <w:right w:val="single" w:sz="4" w:space="0" w:color="auto"/>
                </w:tcBorders>
                <w:hideMark/>
              </w:tcPr>
            </w:tcPrChange>
          </w:tcPr>
          <w:p w14:paraId="54307AD6" w14:textId="77777777" w:rsidR="001A013C" w:rsidRPr="000C7F4F" w:rsidRDefault="001A013C" w:rsidP="00FB7A68">
            <w:pPr>
              <w:spacing w:after="0" w:line="240" w:lineRule="auto"/>
              <w:rPr>
                <w:ins w:id="25992" w:author="innovatiview" w:date="2024-04-05T10:09:00Z"/>
                <w:rStyle w:val="SubtleReference"/>
                <w:rFonts w:ascii="Times New Roman" w:hAnsi="Times New Roman"/>
                <w:color w:val="000000" w:themeColor="text1"/>
                <w:sz w:val="20"/>
                <w:szCs w:val="20"/>
                <w:rPrChange w:id="25993" w:author="innovatiview" w:date="2024-04-05T09:15:00Z">
                  <w:rPr>
                    <w:ins w:id="25994" w:author="innovatiview" w:date="2024-04-05T10:09:00Z"/>
                    <w:rFonts w:ascii="Cambria" w:eastAsia="Calibri" w:hAnsi="Cambria" w:cs="Times New Roman"/>
                  </w:rPr>
                </w:rPrChange>
              </w:rPr>
            </w:pPr>
            <w:ins w:id="25995" w:author="innovatiview" w:date="2024-04-05T10:09:00Z">
              <w:r w:rsidRPr="000C7F4F">
                <w:rPr>
                  <w:rStyle w:val="SubtleReference"/>
                  <w:rFonts w:ascii="Times New Roman" w:hAnsi="Times New Roman" w:cs="Times New Roman"/>
                  <w:color w:val="000000" w:themeColor="text1"/>
                  <w:sz w:val="20"/>
                  <w:szCs w:val="20"/>
                </w:rPr>
                <w:t>Dr Sanat Kumar</w:t>
              </w:r>
            </w:ins>
          </w:p>
          <w:p w14:paraId="62E55914" w14:textId="77777777" w:rsidR="001A013C" w:rsidRPr="000C7F4F" w:rsidRDefault="001A013C">
            <w:pPr>
              <w:spacing w:after="0" w:line="240" w:lineRule="auto"/>
              <w:ind w:left="360"/>
              <w:rPr>
                <w:ins w:id="25996" w:author="innovatiview" w:date="2024-04-05T10:09:00Z"/>
                <w:rStyle w:val="SubtleReference"/>
                <w:rFonts w:ascii="Times New Roman" w:hAnsi="Times New Roman"/>
                <w:color w:val="000000" w:themeColor="text1"/>
                <w:sz w:val="20"/>
                <w:szCs w:val="20"/>
                <w:rPrChange w:id="25997" w:author="innovatiview" w:date="2024-04-05T09:15:00Z">
                  <w:rPr>
                    <w:ins w:id="25998" w:author="innovatiview" w:date="2024-04-05T10:09:00Z"/>
                    <w:rFonts w:ascii="Cambria" w:eastAsia="Calibri" w:hAnsi="Cambria" w:cs="Times New Roman"/>
                  </w:rPr>
                </w:rPrChange>
              </w:rPr>
              <w:pPrChange w:id="25999" w:author="innovatiview" w:date="2024-04-05T09:46:00Z">
                <w:pPr>
                  <w:spacing w:after="0" w:line="240" w:lineRule="auto"/>
                  <w:ind w:left="720"/>
                </w:pPr>
              </w:pPrChange>
            </w:pPr>
            <w:ins w:id="26000" w:author="innovatiview" w:date="2024-04-05T10:09:00Z">
              <w:r w:rsidRPr="000C7F4F">
                <w:rPr>
                  <w:rStyle w:val="SubtleReference"/>
                  <w:rFonts w:ascii="Times New Roman" w:hAnsi="Times New Roman" w:cs="Times New Roman"/>
                  <w:color w:val="000000" w:themeColor="text1"/>
                  <w:sz w:val="20"/>
                  <w:szCs w:val="20"/>
                </w:rPr>
                <w:t>Shri Prasenjit Ghosh  (</w:t>
              </w:r>
              <w:r w:rsidRPr="00256D9A">
                <w:rPr>
                  <w:i/>
                  <w:iCs/>
                  <w:rPrChange w:id="26001" w:author="innovatiview" w:date="2024-04-08T16:58:00Z">
                    <w:rPr>
                      <w:rStyle w:val="SubtleReference"/>
                      <w:rFonts w:ascii="Times New Roman" w:hAnsi="Times New Roman" w:cs="Times New Roman"/>
                      <w:color w:val="000000" w:themeColor="text1"/>
                      <w:sz w:val="20"/>
                      <w:szCs w:val="20"/>
                    </w:rPr>
                  </w:rPrChange>
                </w:rPr>
                <w:t>Alternate</w:t>
              </w:r>
              <w:r w:rsidRPr="000C7F4F">
                <w:rPr>
                  <w:rStyle w:val="SubtleReference"/>
                  <w:rFonts w:ascii="Times New Roman" w:hAnsi="Times New Roman" w:cs="Times New Roman"/>
                  <w:color w:val="000000" w:themeColor="text1"/>
                  <w:sz w:val="20"/>
                  <w:szCs w:val="20"/>
                </w:rPr>
                <w:t>)</w:t>
              </w:r>
            </w:ins>
          </w:p>
        </w:tc>
      </w:tr>
      <w:tr w:rsidR="00FB7A68" w:rsidRPr="00FB7A68" w14:paraId="185AADDE" w14:textId="77777777" w:rsidTr="00256D9A">
        <w:trPr>
          <w:jc w:val="center"/>
          <w:ins w:id="26002" w:author="innovatiview" w:date="2024-04-04T09:59:00Z"/>
          <w:trPrChange w:id="26003" w:author="innovatiview" w:date="2024-04-08T16:48:00Z">
            <w:trPr>
              <w:gridBefore w:val="1"/>
              <w:jc w:val="center"/>
            </w:trPr>
          </w:trPrChange>
        </w:trPr>
        <w:tc>
          <w:tcPr>
            <w:tcW w:w="4675" w:type="dxa"/>
            <w:hideMark/>
            <w:tcPrChange w:id="26004" w:author="innovatiview" w:date="2024-04-08T16:48:00Z">
              <w:tcPr>
                <w:tcW w:w="4675" w:type="dxa"/>
                <w:gridSpan w:val="2"/>
                <w:tcBorders>
                  <w:top w:val="single" w:sz="4" w:space="0" w:color="auto"/>
                  <w:left w:val="single" w:sz="4" w:space="0" w:color="auto"/>
                  <w:bottom w:val="single" w:sz="4" w:space="0" w:color="auto"/>
                  <w:right w:val="single" w:sz="4" w:space="0" w:color="auto"/>
                </w:tcBorders>
                <w:hideMark/>
              </w:tcPr>
            </w:tcPrChange>
          </w:tcPr>
          <w:p w14:paraId="480EB74F" w14:textId="2F4801AC" w:rsidR="00FB7A68" w:rsidRPr="00FB7A68" w:rsidRDefault="00FB7A68">
            <w:pPr>
              <w:spacing w:after="0" w:line="240" w:lineRule="auto"/>
              <w:ind w:left="247" w:hanging="247"/>
              <w:rPr>
                <w:ins w:id="26005" w:author="innovatiview" w:date="2024-04-04T09:59:00Z"/>
                <w:rFonts w:ascii="Times New Roman" w:eastAsia="Calibri" w:hAnsi="Times New Roman" w:cs="Times New Roman"/>
                <w:sz w:val="20"/>
                <w:szCs w:val="20"/>
                <w:rPrChange w:id="26006" w:author="innovatiview" w:date="2024-04-04T10:01:00Z">
                  <w:rPr>
                    <w:ins w:id="26007" w:author="innovatiview" w:date="2024-04-04T09:59:00Z"/>
                    <w:rFonts w:ascii="Cambria" w:eastAsia="Calibri" w:hAnsi="Cambria" w:cs="Times New Roman"/>
                  </w:rPr>
                </w:rPrChange>
              </w:rPr>
              <w:pPrChange w:id="26008" w:author="innovatiview" w:date="2024-04-05T09:44:00Z">
                <w:pPr>
                  <w:spacing w:after="0" w:line="240" w:lineRule="auto"/>
                </w:pPr>
              </w:pPrChange>
            </w:pPr>
            <w:ins w:id="26009" w:author="innovatiview" w:date="2024-04-04T09:59:00Z">
              <w:r w:rsidRPr="00FB7A68">
                <w:rPr>
                  <w:rFonts w:ascii="Times New Roman" w:eastAsia="Calibri" w:hAnsi="Times New Roman" w:cs="Times New Roman"/>
                  <w:sz w:val="20"/>
                  <w:szCs w:val="20"/>
                  <w:rPrChange w:id="26010" w:author="innovatiview" w:date="2024-04-04T10:01:00Z">
                    <w:rPr>
                      <w:rFonts w:ascii="Cambria" w:eastAsia="Calibri" w:hAnsi="Cambria" w:cs="Times New Roman"/>
                    </w:rPr>
                  </w:rPrChange>
                </w:rPr>
                <w:t xml:space="preserve">Federation of Indian Petroleum Industry, </w:t>
              </w:r>
            </w:ins>
            <w:ins w:id="26011" w:author="innovatiview" w:date="2024-04-05T09:44:00Z">
              <w:r w:rsidR="00230334">
                <w:rPr>
                  <w:rFonts w:ascii="Times New Roman" w:eastAsia="Calibri" w:hAnsi="Times New Roman" w:cs="Times New Roman"/>
                  <w:sz w:val="20"/>
                  <w:szCs w:val="20"/>
                </w:rPr>
                <w:t xml:space="preserve">                  </w:t>
              </w:r>
            </w:ins>
            <w:ins w:id="26012" w:author="innovatiview" w:date="2024-04-04T09:59:00Z">
              <w:r w:rsidRPr="00FB7A68">
                <w:rPr>
                  <w:rFonts w:ascii="Times New Roman" w:eastAsia="Calibri" w:hAnsi="Times New Roman" w:cs="Times New Roman"/>
                  <w:sz w:val="20"/>
                  <w:szCs w:val="20"/>
                  <w:rPrChange w:id="26013" w:author="innovatiview" w:date="2024-04-04T10:01:00Z">
                    <w:rPr>
                      <w:rFonts w:ascii="Cambria" w:eastAsia="Calibri" w:hAnsi="Cambria" w:cs="Times New Roman"/>
                    </w:rPr>
                  </w:rPrChange>
                </w:rPr>
                <w:t>New Delhi</w:t>
              </w:r>
            </w:ins>
          </w:p>
        </w:tc>
        <w:tc>
          <w:tcPr>
            <w:tcW w:w="5040" w:type="dxa"/>
            <w:hideMark/>
            <w:tcPrChange w:id="26014" w:author="innovatiview" w:date="2024-04-08T16:48:00Z">
              <w:tcPr>
                <w:tcW w:w="5040" w:type="dxa"/>
                <w:gridSpan w:val="2"/>
                <w:tcBorders>
                  <w:top w:val="single" w:sz="4" w:space="0" w:color="auto"/>
                  <w:left w:val="single" w:sz="4" w:space="0" w:color="auto"/>
                  <w:bottom w:val="single" w:sz="4" w:space="0" w:color="auto"/>
                  <w:right w:val="single" w:sz="4" w:space="0" w:color="auto"/>
                </w:tcBorders>
                <w:hideMark/>
              </w:tcPr>
            </w:tcPrChange>
          </w:tcPr>
          <w:p w14:paraId="779B355A" w14:textId="0433B8D7" w:rsidR="00FB7A68" w:rsidRPr="000C7F4F" w:rsidRDefault="000C7F4F" w:rsidP="00FB7A68">
            <w:pPr>
              <w:spacing w:after="0" w:line="240" w:lineRule="auto"/>
              <w:rPr>
                <w:ins w:id="26015" w:author="innovatiview" w:date="2024-04-04T09:59:00Z"/>
                <w:rStyle w:val="SubtleReference"/>
                <w:rFonts w:ascii="Times New Roman" w:hAnsi="Times New Roman"/>
                <w:color w:val="000000" w:themeColor="text1"/>
                <w:sz w:val="20"/>
                <w:szCs w:val="20"/>
                <w:rPrChange w:id="26016" w:author="innovatiview" w:date="2024-04-05T09:15:00Z">
                  <w:rPr>
                    <w:ins w:id="26017" w:author="innovatiview" w:date="2024-04-04T09:59:00Z"/>
                    <w:rFonts w:ascii="Cambria" w:eastAsia="Calibri" w:hAnsi="Cambria" w:cs="Times New Roman"/>
                  </w:rPr>
                </w:rPrChange>
              </w:rPr>
            </w:pPr>
            <w:ins w:id="26018" w:author="innovatiview" w:date="2024-04-04T09:59:00Z">
              <w:r w:rsidRPr="000C7F4F">
                <w:rPr>
                  <w:rStyle w:val="SubtleReference"/>
                  <w:rFonts w:ascii="Times New Roman" w:hAnsi="Times New Roman" w:cs="Times New Roman"/>
                  <w:color w:val="000000" w:themeColor="text1"/>
                  <w:sz w:val="20"/>
                  <w:szCs w:val="20"/>
                </w:rPr>
                <w:t>Shri D. L. N. Sastri</w:t>
              </w:r>
            </w:ins>
          </w:p>
        </w:tc>
      </w:tr>
      <w:tr w:rsidR="00FB7A68" w:rsidRPr="00FB7A68" w14:paraId="3D6928C9" w14:textId="77777777" w:rsidTr="00256D9A">
        <w:trPr>
          <w:jc w:val="center"/>
          <w:ins w:id="26019" w:author="innovatiview" w:date="2024-04-04T09:59:00Z"/>
          <w:trPrChange w:id="26020" w:author="innovatiview" w:date="2024-04-08T16:48:00Z">
            <w:trPr>
              <w:gridBefore w:val="1"/>
              <w:jc w:val="center"/>
            </w:trPr>
          </w:trPrChange>
        </w:trPr>
        <w:tc>
          <w:tcPr>
            <w:tcW w:w="4675" w:type="dxa"/>
            <w:hideMark/>
            <w:tcPrChange w:id="26021" w:author="innovatiview" w:date="2024-04-08T16:48:00Z">
              <w:tcPr>
                <w:tcW w:w="4675" w:type="dxa"/>
                <w:gridSpan w:val="2"/>
                <w:tcBorders>
                  <w:top w:val="single" w:sz="4" w:space="0" w:color="auto"/>
                  <w:left w:val="single" w:sz="4" w:space="0" w:color="auto"/>
                  <w:bottom w:val="single" w:sz="4" w:space="0" w:color="auto"/>
                  <w:right w:val="single" w:sz="4" w:space="0" w:color="auto"/>
                </w:tcBorders>
                <w:hideMark/>
              </w:tcPr>
            </w:tcPrChange>
          </w:tcPr>
          <w:p w14:paraId="69CCCDFA" w14:textId="7B2FB5B1" w:rsidR="00FB7A68" w:rsidRPr="00FB7A68" w:rsidRDefault="00FB7A68" w:rsidP="00FB7A68">
            <w:pPr>
              <w:spacing w:after="0" w:line="240" w:lineRule="auto"/>
              <w:rPr>
                <w:ins w:id="26022" w:author="innovatiview" w:date="2024-04-04T09:59:00Z"/>
                <w:rFonts w:ascii="Times New Roman" w:eastAsia="Calibri" w:hAnsi="Times New Roman" w:cs="Times New Roman"/>
                <w:sz w:val="20"/>
                <w:szCs w:val="20"/>
                <w:rPrChange w:id="26023" w:author="innovatiview" w:date="2024-04-04T10:01:00Z">
                  <w:rPr>
                    <w:ins w:id="26024" w:author="innovatiview" w:date="2024-04-04T09:59:00Z"/>
                    <w:rFonts w:ascii="Cambria" w:eastAsia="Calibri" w:hAnsi="Cambria" w:cs="Times New Roman"/>
                  </w:rPr>
                </w:rPrChange>
              </w:rPr>
            </w:pPr>
            <w:ins w:id="26025" w:author="innovatiview" w:date="2024-04-04T09:59:00Z">
              <w:r w:rsidRPr="00FB7A68">
                <w:rPr>
                  <w:rFonts w:ascii="Times New Roman" w:eastAsia="Calibri" w:hAnsi="Times New Roman" w:cs="Times New Roman"/>
                  <w:sz w:val="20"/>
                  <w:szCs w:val="20"/>
                  <w:rPrChange w:id="26026" w:author="innovatiview" w:date="2024-04-04T10:01:00Z">
                    <w:rPr>
                      <w:rFonts w:ascii="Cambria" w:eastAsia="Calibri" w:hAnsi="Cambria" w:cs="Times New Roman"/>
                    </w:rPr>
                  </w:rPrChange>
                </w:rPr>
                <w:t>Goa Carbon Limited,</w:t>
              </w:r>
            </w:ins>
            <w:ins w:id="26027" w:author="innovatiview" w:date="2024-04-05T10:01:00Z">
              <w:r w:rsidR="00D048C6">
                <w:rPr>
                  <w:rFonts w:ascii="Times New Roman" w:eastAsia="Calibri" w:hAnsi="Times New Roman" w:cs="Times New Roman"/>
                  <w:sz w:val="20"/>
                  <w:szCs w:val="20"/>
                </w:rPr>
                <w:t xml:space="preserve"> </w:t>
              </w:r>
            </w:ins>
            <w:ins w:id="26028" w:author="innovatiview" w:date="2024-04-04T09:59:00Z">
              <w:r w:rsidRPr="00FB7A68">
                <w:rPr>
                  <w:rFonts w:ascii="Times New Roman" w:eastAsia="Calibri" w:hAnsi="Times New Roman" w:cs="Times New Roman"/>
                  <w:sz w:val="20"/>
                  <w:szCs w:val="20"/>
                  <w:rPrChange w:id="26029" w:author="innovatiview" w:date="2024-04-04T10:01:00Z">
                    <w:rPr>
                      <w:rFonts w:ascii="Cambria" w:eastAsia="Calibri" w:hAnsi="Cambria" w:cs="Times New Roman"/>
                    </w:rPr>
                  </w:rPrChange>
                </w:rPr>
                <w:t>Panaji</w:t>
              </w:r>
            </w:ins>
          </w:p>
        </w:tc>
        <w:tc>
          <w:tcPr>
            <w:tcW w:w="5040" w:type="dxa"/>
            <w:hideMark/>
            <w:tcPrChange w:id="26030" w:author="innovatiview" w:date="2024-04-08T16:48:00Z">
              <w:tcPr>
                <w:tcW w:w="5040" w:type="dxa"/>
                <w:gridSpan w:val="2"/>
                <w:tcBorders>
                  <w:top w:val="single" w:sz="4" w:space="0" w:color="auto"/>
                  <w:left w:val="single" w:sz="4" w:space="0" w:color="auto"/>
                  <w:bottom w:val="single" w:sz="4" w:space="0" w:color="auto"/>
                  <w:right w:val="single" w:sz="4" w:space="0" w:color="auto"/>
                </w:tcBorders>
                <w:hideMark/>
              </w:tcPr>
            </w:tcPrChange>
          </w:tcPr>
          <w:p w14:paraId="7106CFBA" w14:textId="66D8B32C" w:rsidR="00FB7A68" w:rsidRPr="000C7F4F" w:rsidRDefault="000C7F4F" w:rsidP="00FB7A68">
            <w:pPr>
              <w:spacing w:after="0" w:line="240" w:lineRule="auto"/>
              <w:rPr>
                <w:ins w:id="26031" w:author="innovatiview" w:date="2024-04-04T09:59:00Z"/>
                <w:rStyle w:val="SubtleReference"/>
                <w:rFonts w:ascii="Times New Roman" w:hAnsi="Times New Roman"/>
                <w:color w:val="000000" w:themeColor="text1"/>
                <w:sz w:val="20"/>
                <w:szCs w:val="20"/>
                <w:rPrChange w:id="26032" w:author="innovatiview" w:date="2024-04-05T09:15:00Z">
                  <w:rPr>
                    <w:ins w:id="26033" w:author="innovatiview" w:date="2024-04-04T09:59:00Z"/>
                    <w:rFonts w:ascii="Cambria" w:eastAsia="Calibri" w:hAnsi="Cambria" w:cs="Times New Roman"/>
                  </w:rPr>
                </w:rPrChange>
              </w:rPr>
            </w:pPr>
            <w:ins w:id="26034" w:author="innovatiview" w:date="2024-04-04T09:59:00Z">
              <w:r w:rsidRPr="000C7F4F">
                <w:rPr>
                  <w:rStyle w:val="SubtleReference"/>
                  <w:rFonts w:ascii="Times New Roman" w:hAnsi="Times New Roman" w:cs="Times New Roman"/>
                  <w:color w:val="000000" w:themeColor="text1"/>
                  <w:sz w:val="20"/>
                  <w:szCs w:val="20"/>
                </w:rPr>
                <w:t>Shri Anupam Misra</w:t>
              </w:r>
            </w:ins>
          </w:p>
          <w:p w14:paraId="2D5BFF98" w14:textId="1F0157EF" w:rsidR="00FB7A68" w:rsidRPr="000C7F4F" w:rsidRDefault="000C7F4F">
            <w:pPr>
              <w:spacing w:after="0" w:line="240" w:lineRule="auto"/>
              <w:ind w:left="360"/>
              <w:rPr>
                <w:ins w:id="26035" w:author="innovatiview" w:date="2024-04-04T09:59:00Z"/>
                <w:rStyle w:val="SubtleReference"/>
                <w:rFonts w:ascii="Times New Roman" w:hAnsi="Times New Roman"/>
                <w:color w:val="000000" w:themeColor="text1"/>
                <w:sz w:val="20"/>
                <w:szCs w:val="20"/>
                <w:rPrChange w:id="26036" w:author="innovatiview" w:date="2024-04-05T09:15:00Z">
                  <w:rPr>
                    <w:ins w:id="26037" w:author="innovatiview" w:date="2024-04-04T09:59:00Z"/>
                    <w:rFonts w:ascii="Cambria" w:eastAsia="Calibri" w:hAnsi="Cambria" w:cs="Times New Roman"/>
                  </w:rPr>
                </w:rPrChange>
              </w:rPr>
              <w:pPrChange w:id="26038" w:author="innovatiview" w:date="2024-04-05T09:48:00Z">
                <w:pPr>
                  <w:spacing w:after="0" w:line="240" w:lineRule="auto"/>
                  <w:ind w:left="720"/>
                </w:pPr>
              </w:pPrChange>
            </w:pPr>
            <w:ins w:id="26039" w:author="innovatiview" w:date="2024-04-04T09:59:00Z">
              <w:r w:rsidRPr="000C7F4F">
                <w:rPr>
                  <w:rStyle w:val="SubtleReference"/>
                  <w:rFonts w:ascii="Times New Roman" w:hAnsi="Times New Roman" w:cs="Times New Roman"/>
                  <w:color w:val="000000" w:themeColor="text1"/>
                  <w:sz w:val="20"/>
                  <w:szCs w:val="20"/>
                </w:rPr>
                <w:t>Shri Venugopala Naidu (</w:t>
              </w:r>
              <w:r w:rsidRPr="00C74B8D">
                <w:rPr>
                  <w:i/>
                  <w:iCs/>
                  <w:rPrChange w:id="26040" w:author="innovatiview" w:date="2024-04-08T16:58:00Z">
                    <w:rPr>
                      <w:rStyle w:val="SubtleReference"/>
                      <w:rFonts w:ascii="Times New Roman" w:hAnsi="Times New Roman" w:cs="Times New Roman"/>
                      <w:color w:val="000000" w:themeColor="text1"/>
                      <w:sz w:val="20"/>
                      <w:szCs w:val="20"/>
                    </w:rPr>
                  </w:rPrChange>
                </w:rPr>
                <w:t>Alternate</w:t>
              </w:r>
              <w:r w:rsidRPr="000C7F4F">
                <w:rPr>
                  <w:rStyle w:val="SubtleReference"/>
                  <w:rFonts w:ascii="Times New Roman" w:hAnsi="Times New Roman" w:cs="Times New Roman"/>
                  <w:color w:val="000000" w:themeColor="text1"/>
                  <w:sz w:val="20"/>
                  <w:szCs w:val="20"/>
                </w:rPr>
                <w:t>)</w:t>
              </w:r>
            </w:ins>
          </w:p>
        </w:tc>
      </w:tr>
      <w:tr w:rsidR="00FB7A68" w:rsidRPr="00FB7A68" w14:paraId="2254ADA2" w14:textId="77777777" w:rsidTr="00256D9A">
        <w:trPr>
          <w:jc w:val="center"/>
          <w:ins w:id="26041" w:author="innovatiview" w:date="2024-04-04T09:59:00Z"/>
          <w:trPrChange w:id="26042" w:author="innovatiview" w:date="2024-04-08T16:48:00Z">
            <w:trPr>
              <w:gridBefore w:val="1"/>
              <w:jc w:val="center"/>
            </w:trPr>
          </w:trPrChange>
        </w:trPr>
        <w:tc>
          <w:tcPr>
            <w:tcW w:w="4675" w:type="dxa"/>
            <w:hideMark/>
            <w:tcPrChange w:id="26043" w:author="innovatiview" w:date="2024-04-08T16:48:00Z">
              <w:tcPr>
                <w:tcW w:w="4675" w:type="dxa"/>
                <w:gridSpan w:val="2"/>
                <w:tcBorders>
                  <w:top w:val="single" w:sz="4" w:space="0" w:color="auto"/>
                  <w:left w:val="single" w:sz="4" w:space="0" w:color="auto"/>
                  <w:bottom w:val="single" w:sz="4" w:space="0" w:color="auto"/>
                  <w:right w:val="single" w:sz="4" w:space="0" w:color="auto"/>
                </w:tcBorders>
                <w:hideMark/>
              </w:tcPr>
            </w:tcPrChange>
          </w:tcPr>
          <w:p w14:paraId="064E7433" w14:textId="77777777" w:rsidR="00FB7A68" w:rsidRPr="00FB7A68" w:rsidRDefault="00FB7A68" w:rsidP="00FB7A68">
            <w:pPr>
              <w:spacing w:after="0" w:line="240" w:lineRule="auto"/>
              <w:rPr>
                <w:ins w:id="26044" w:author="innovatiview" w:date="2024-04-04T09:59:00Z"/>
                <w:rFonts w:ascii="Times New Roman" w:eastAsia="Calibri" w:hAnsi="Times New Roman" w:cs="Times New Roman"/>
                <w:sz w:val="20"/>
                <w:szCs w:val="20"/>
                <w:rPrChange w:id="26045" w:author="innovatiview" w:date="2024-04-04T10:01:00Z">
                  <w:rPr>
                    <w:ins w:id="26046" w:author="innovatiview" w:date="2024-04-04T09:59:00Z"/>
                    <w:rFonts w:ascii="Cambria" w:eastAsia="Calibri" w:hAnsi="Cambria" w:cs="Times New Roman"/>
                  </w:rPr>
                </w:rPrChange>
              </w:rPr>
            </w:pPr>
            <w:ins w:id="26047" w:author="innovatiview" w:date="2024-04-04T09:59:00Z">
              <w:r w:rsidRPr="00FB7A68">
                <w:rPr>
                  <w:rFonts w:ascii="Times New Roman" w:eastAsia="Calibri" w:hAnsi="Times New Roman" w:cs="Times New Roman"/>
                  <w:sz w:val="20"/>
                  <w:szCs w:val="20"/>
                  <w:rPrChange w:id="26048" w:author="innovatiview" w:date="2024-04-04T10:01:00Z">
                    <w:rPr>
                      <w:rFonts w:ascii="Cambria" w:eastAsia="Calibri" w:hAnsi="Cambria" w:cs="Times New Roman"/>
                    </w:rPr>
                  </w:rPrChange>
                </w:rPr>
                <w:t>Hindalco Industries Limited, Mumbai</w:t>
              </w:r>
            </w:ins>
          </w:p>
        </w:tc>
        <w:tc>
          <w:tcPr>
            <w:tcW w:w="5040" w:type="dxa"/>
            <w:hideMark/>
            <w:tcPrChange w:id="26049" w:author="innovatiview" w:date="2024-04-08T16:48:00Z">
              <w:tcPr>
                <w:tcW w:w="5040" w:type="dxa"/>
                <w:gridSpan w:val="2"/>
                <w:tcBorders>
                  <w:top w:val="single" w:sz="4" w:space="0" w:color="auto"/>
                  <w:left w:val="single" w:sz="4" w:space="0" w:color="auto"/>
                  <w:bottom w:val="single" w:sz="4" w:space="0" w:color="auto"/>
                  <w:right w:val="single" w:sz="4" w:space="0" w:color="auto"/>
                </w:tcBorders>
                <w:hideMark/>
              </w:tcPr>
            </w:tcPrChange>
          </w:tcPr>
          <w:p w14:paraId="0ACC7F74" w14:textId="706A1E2E" w:rsidR="00FB7A68" w:rsidRPr="000C7F4F" w:rsidRDefault="000C7F4F" w:rsidP="00FB7A68">
            <w:pPr>
              <w:spacing w:after="0" w:line="240" w:lineRule="auto"/>
              <w:rPr>
                <w:ins w:id="26050" w:author="innovatiview" w:date="2024-04-04T09:59:00Z"/>
                <w:rStyle w:val="SubtleReference"/>
                <w:rFonts w:ascii="Times New Roman" w:hAnsi="Times New Roman"/>
                <w:color w:val="000000" w:themeColor="text1"/>
                <w:sz w:val="20"/>
                <w:szCs w:val="20"/>
                <w:rPrChange w:id="26051" w:author="innovatiview" w:date="2024-04-05T09:15:00Z">
                  <w:rPr>
                    <w:ins w:id="26052" w:author="innovatiview" w:date="2024-04-04T09:59:00Z"/>
                    <w:rFonts w:ascii="Cambria" w:eastAsia="Calibri" w:hAnsi="Cambria" w:cs="Times New Roman"/>
                  </w:rPr>
                </w:rPrChange>
              </w:rPr>
            </w:pPr>
            <w:ins w:id="26053" w:author="innovatiview" w:date="2024-04-04T09:59:00Z">
              <w:r w:rsidRPr="000C7F4F">
                <w:rPr>
                  <w:rStyle w:val="SubtleReference"/>
                  <w:rFonts w:ascii="Times New Roman" w:hAnsi="Times New Roman" w:cs="Times New Roman"/>
                  <w:color w:val="000000" w:themeColor="text1"/>
                  <w:sz w:val="20"/>
                  <w:szCs w:val="20"/>
                </w:rPr>
                <w:t>Shri Krishnan Venkatesh</w:t>
              </w:r>
            </w:ins>
          </w:p>
          <w:p w14:paraId="62423E16" w14:textId="1F11B07A" w:rsidR="00FB7A68" w:rsidRPr="000C7F4F" w:rsidRDefault="000C7F4F">
            <w:pPr>
              <w:spacing w:after="0" w:line="240" w:lineRule="auto"/>
              <w:ind w:left="360"/>
              <w:rPr>
                <w:ins w:id="26054" w:author="innovatiview" w:date="2024-04-04T09:59:00Z"/>
                <w:rStyle w:val="SubtleReference"/>
                <w:rFonts w:ascii="Times New Roman" w:hAnsi="Times New Roman"/>
                <w:color w:val="000000" w:themeColor="text1"/>
                <w:sz w:val="20"/>
                <w:szCs w:val="20"/>
                <w:rPrChange w:id="26055" w:author="innovatiview" w:date="2024-04-05T09:15:00Z">
                  <w:rPr>
                    <w:ins w:id="26056" w:author="innovatiview" w:date="2024-04-04T09:59:00Z"/>
                    <w:rFonts w:ascii="Cambria" w:eastAsia="Calibri" w:hAnsi="Cambria" w:cs="Times New Roman"/>
                  </w:rPr>
                </w:rPrChange>
              </w:rPr>
              <w:pPrChange w:id="26057" w:author="innovatiview" w:date="2024-04-05T09:48:00Z">
                <w:pPr>
                  <w:spacing w:after="0" w:line="240" w:lineRule="auto"/>
                  <w:ind w:left="720"/>
                </w:pPr>
              </w:pPrChange>
            </w:pPr>
            <w:ins w:id="26058" w:author="innovatiview" w:date="2024-04-04T09:59:00Z">
              <w:r w:rsidRPr="000C7F4F">
                <w:rPr>
                  <w:rStyle w:val="SubtleReference"/>
                  <w:rFonts w:ascii="Times New Roman" w:hAnsi="Times New Roman" w:cs="Times New Roman"/>
                  <w:color w:val="000000" w:themeColor="text1"/>
                  <w:sz w:val="20"/>
                  <w:szCs w:val="20"/>
                </w:rPr>
                <w:t>Shri Harshad Kumar (</w:t>
              </w:r>
              <w:r w:rsidRPr="00C74B8D">
                <w:rPr>
                  <w:i/>
                  <w:iCs/>
                  <w:rPrChange w:id="26059" w:author="innovatiview" w:date="2024-04-08T16:58:00Z">
                    <w:rPr>
                      <w:rStyle w:val="SubtleReference"/>
                      <w:rFonts w:ascii="Times New Roman" w:hAnsi="Times New Roman" w:cs="Times New Roman"/>
                      <w:color w:val="000000" w:themeColor="text1"/>
                      <w:sz w:val="20"/>
                      <w:szCs w:val="20"/>
                    </w:rPr>
                  </w:rPrChange>
                </w:rPr>
                <w:t>Alternate</w:t>
              </w:r>
              <w:r w:rsidRPr="000C7F4F">
                <w:rPr>
                  <w:rStyle w:val="SubtleReference"/>
                  <w:rFonts w:ascii="Times New Roman" w:hAnsi="Times New Roman" w:cs="Times New Roman"/>
                  <w:color w:val="000000" w:themeColor="text1"/>
                  <w:sz w:val="20"/>
                  <w:szCs w:val="20"/>
                </w:rPr>
                <w:t>)</w:t>
              </w:r>
            </w:ins>
          </w:p>
        </w:tc>
      </w:tr>
      <w:tr w:rsidR="00FB7A68" w:rsidRPr="00FB7A68" w14:paraId="34CB7B73" w14:textId="77777777" w:rsidTr="00256D9A">
        <w:trPr>
          <w:jc w:val="center"/>
          <w:ins w:id="26060" w:author="innovatiview" w:date="2024-04-04T09:59:00Z"/>
          <w:trPrChange w:id="26061" w:author="innovatiview" w:date="2024-04-08T16:48:00Z">
            <w:trPr>
              <w:gridBefore w:val="1"/>
              <w:jc w:val="center"/>
            </w:trPr>
          </w:trPrChange>
        </w:trPr>
        <w:tc>
          <w:tcPr>
            <w:tcW w:w="4675" w:type="dxa"/>
            <w:hideMark/>
            <w:tcPrChange w:id="26062" w:author="innovatiview" w:date="2024-04-08T16:48:00Z">
              <w:tcPr>
                <w:tcW w:w="4675" w:type="dxa"/>
                <w:gridSpan w:val="2"/>
                <w:tcBorders>
                  <w:top w:val="single" w:sz="4" w:space="0" w:color="auto"/>
                  <w:left w:val="single" w:sz="4" w:space="0" w:color="auto"/>
                  <w:bottom w:val="single" w:sz="4" w:space="0" w:color="auto"/>
                  <w:right w:val="single" w:sz="4" w:space="0" w:color="auto"/>
                </w:tcBorders>
                <w:hideMark/>
              </w:tcPr>
            </w:tcPrChange>
          </w:tcPr>
          <w:p w14:paraId="2595D8F3" w14:textId="22D10062" w:rsidR="00FB7A68" w:rsidRPr="00FB7A68" w:rsidRDefault="00FB7A68">
            <w:pPr>
              <w:spacing w:after="0" w:line="240" w:lineRule="auto"/>
              <w:ind w:left="247" w:hanging="247"/>
              <w:rPr>
                <w:ins w:id="26063" w:author="innovatiview" w:date="2024-04-04T09:59:00Z"/>
                <w:rFonts w:ascii="Times New Roman" w:eastAsia="Calibri" w:hAnsi="Times New Roman" w:cs="Times New Roman"/>
                <w:sz w:val="20"/>
                <w:szCs w:val="20"/>
                <w:rPrChange w:id="26064" w:author="innovatiview" w:date="2024-04-04T10:01:00Z">
                  <w:rPr>
                    <w:ins w:id="26065" w:author="innovatiview" w:date="2024-04-04T09:59:00Z"/>
                    <w:rFonts w:ascii="Cambria" w:eastAsia="Calibri" w:hAnsi="Cambria" w:cs="Times New Roman"/>
                  </w:rPr>
                </w:rPrChange>
              </w:rPr>
              <w:pPrChange w:id="26066" w:author="innovatiview" w:date="2024-04-05T09:44:00Z">
                <w:pPr>
                  <w:spacing w:after="0" w:line="240" w:lineRule="auto"/>
                </w:pPr>
              </w:pPrChange>
            </w:pPr>
            <w:ins w:id="26067" w:author="innovatiview" w:date="2024-04-04T09:59:00Z">
              <w:r w:rsidRPr="00FB7A68">
                <w:rPr>
                  <w:rFonts w:ascii="Times New Roman" w:eastAsia="Calibri" w:hAnsi="Times New Roman" w:cs="Times New Roman"/>
                  <w:sz w:val="20"/>
                  <w:szCs w:val="20"/>
                  <w:rPrChange w:id="26068" w:author="innovatiview" w:date="2024-04-04T10:01:00Z">
                    <w:rPr>
                      <w:rFonts w:ascii="Cambria" w:eastAsia="Calibri" w:hAnsi="Cambria" w:cs="Times New Roman"/>
                    </w:rPr>
                  </w:rPrChange>
                </w:rPr>
                <w:t xml:space="preserve">Hindustan Petroleum Corporation Limited </w:t>
              </w:r>
            </w:ins>
            <w:ins w:id="26069" w:author="innovatiview" w:date="2024-04-05T09:44:00Z">
              <w:r w:rsidR="00230334">
                <w:rPr>
                  <w:rFonts w:ascii="Times New Roman" w:eastAsia="Calibri" w:hAnsi="Times New Roman" w:cs="Times New Roman"/>
                  <w:sz w:val="20"/>
                  <w:szCs w:val="20"/>
                </w:rPr>
                <w:t xml:space="preserve">               </w:t>
              </w:r>
            </w:ins>
            <w:ins w:id="26070" w:author="innovatiview" w:date="2024-04-04T09:59:00Z">
              <w:r w:rsidRPr="00FB7A68">
                <w:rPr>
                  <w:rFonts w:ascii="Times New Roman" w:eastAsia="Calibri" w:hAnsi="Times New Roman" w:cs="Times New Roman"/>
                  <w:sz w:val="20"/>
                  <w:szCs w:val="20"/>
                  <w:rPrChange w:id="26071" w:author="innovatiview" w:date="2024-04-04T10:01:00Z">
                    <w:rPr>
                      <w:rFonts w:ascii="Cambria" w:eastAsia="Calibri" w:hAnsi="Cambria" w:cs="Times New Roman"/>
                    </w:rPr>
                  </w:rPrChange>
                </w:rPr>
                <w:t>(HP Green R &amp; D Center), Bengaluru</w:t>
              </w:r>
            </w:ins>
          </w:p>
        </w:tc>
        <w:tc>
          <w:tcPr>
            <w:tcW w:w="5040" w:type="dxa"/>
            <w:hideMark/>
            <w:tcPrChange w:id="26072" w:author="innovatiview" w:date="2024-04-08T16:48:00Z">
              <w:tcPr>
                <w:tcW w:w="5040" w:type="dxa"/>
                <w:gridSpan w:val="2"/>
                <w:tcBorders>
                  <w:top w:val="single" w:sz="4" w:space="0" w:color="auto"/>
                  <w:left w:val="single" w:sz="4" w:space="0" w:color="auto"/>
                  <w:bottom w:val="single" w:sz="4" w:space="0" w:color="auto"/>
                  <w:right w:val="single" w:sz="4" w:space="0" w:color="auto"/>
                </w:tcBorders>
                <w:hideMark/>
              </w:tcPr>
            </w:tcPrChange>
          </w:tcPr>
          <w:p w14:paraId="00B0A57E" w14:textId="5536839D" w:rsidR="00FB7A68" w:rsidRPr="000C7F4F" w:rsidRDefault="000C7F4F" w:rsidP="00FB7A68">
            <w:pPr>
              <w:spacing w:after="0" w:line="240" w:lineRule="auto"/>
              <w:rPr>
                <w:ins w:id="26073" w:author="innovatiview" w:date="2024-04-04T09:59:00Z"/>
                <w:rStyle w:val="SubtleReference"/>
                <w:rFonts w:ascii="Times New Roman" w:hAnsi="Times New Roman"/>
                <w:color w:val="000000" w:themeColor="text1"/>
                <w:sz w:val="20"/>
                <w:szCs w:val="20"/>
                <w:rPrChange w:id="26074" w:author="innovatiview" w:date="2024-04-05T09:15:00Z">
                  <w:rPr>
                    <w:ins w:id="26075" w:author="innovatiview" w:date="2024-04-04T09:59:00Z"/>
                    <w:rFonts w:ascii="Cambria" w:eastAsia="Calibri" w:hAnsi="Cambria" w:cs="Times New Roman"/>
                  </w:rPr>
                </w:rPrChange>
              </w:rPr>
            </w:pPr>
            <w:ins w:id="26076" w:author="innovatiview" w:date="2024-04-04T09:59:00Z">
              <w:r w:rsidRPr="000C7F4F">
                <w:rPr>
                  <w:rStyle w:val="SubtleReference"/>
                  <w:rFonts w:ascii="Times New Roman" w:hAnsi="Times New Roman" w:cs="Times New Roman"/>
                  <w:color w:val="000000" w:themeColor="text1"/>
                  <w:sz w:val="20"/>
                  <w:szCs w:val="20"/>
                </w:rPr>
                <w:t>Shri B. Ravi</w:t>
              </w:r>
            </w:ins>
          </w:p>
          <w:p w14:paraId="13C983A1" w14:textId="0590439D" w:rsidR="00FB7A68" w:rsidRPr="000C7F4F" w:rsidRDefault="000C7F4F">
            <w:pPr>
              <w:spacing w:after="0" w:line="240" w:lineRule="auto"/>
              <w:ind w:left="360"/>
              <w:rPr>
                <w:ins w:id="26077" w:author="innovatiview" w:date="2024-04-04T09:59:00Z"/>
                <w:rStyle w:val="SubtleReference"/>
                <w:rFonts w:ascii="Times New Roman" w:hAnsi="Times New Roman"/>
                <w:color w:val="000000" w:themeColor="text1"/>
                <w:sz w:val="20"/>
                <w:szCs w:val="20"/>
                <w:rPrChange w:id="26078" w:author="innovatiview" w:date="2024-04-05T09:15:00Z">
                  <w:rPr>
                    <w:ins w:id="26079" w:author="innovatiview" w:date="2024-04-04T09:59:00Z"/>
                    <w:rFonts w:ascii="Cambria" w:eastAsia="Calibri" w:hAnsi="Cambria" w:cs="Times New Roman"/>
                  </w:rPr>
                </w:rPrChange>
              </w:rPr>
              <w:pPrChange w:id="26080" w:author="innovatiview" w:date="2024-04-05T09:48:00Z">
                <w:pPr>
                  <w:spacing w:after="0" w:line="240" w:lineRule="auto"/>
                  <w:ind w:left="720"/>
                </w:pPr>
              </w:pPrChange>
            </w:pPr>
            <w:ins w:id="26081" w:author="innovatiview" w:date="2024-04-04T09:59:00Z">
              <w:r w:rsidRPr="000C7F4F">
                <w:rPr>
                  <w:rStyle w:val="SubtleReference"/>
                  <w:rFonts w:ascii="Times New Roman" w:hAnsi="Times New Roman" w:cs="Times New Roman"/>
                  <w:color w:val="000000" w:themeColor="text1"/>
                  <w:sz w:val="20"/>
                  <w:szCs w:val="20"/>
                </w:rPr>
                <w:t>Shri K. Raghava  (</w:t>
              </w:r>
              <w:r w:rsidRPr="00C74B8D">
                <w:rPr>
                  <w:i/>
                  <w:iCs/>
                  <w:rPrChange w:id="26082" w:author="innovatiview" w:date="2024-04-08T16:58:00Z">
                    <w:rPr>
                      <w:rStyle w:val="SubtleReference"/>
                      <w:rFonts w:ascii="Times New Roman" w:hAnsi="Times New Roman" w:cs="Times New Roman"/>
                      <w:color w:val="000000" w:themeColor="text1"/>
                      <w:sz w:val="20"/>
                      <w:szCs w:val="20"/>
                    </w:rPr>
                  </w:rPrChange>
                </w:rPr>
                <w:t>Alternate</w:t>
              </w:r>
              <w:r w:rsidRPr="000C7F4F">
                <w:rPr>
                  <w:rStyle w:val="SubtleReference"/>
                  <w:rFonts w:ascii="Times New Roman" w:hAnsi="Times New Roman" w:cs="Times New Roman"/>
                  <w:color w:val="000000" w:themeColor="text1"/>
                  <w:sz w:val="20"/>
                  <w:szCs w:val="20"/>
                </w:rPr>
                <w:t>)</w:t>
              </w:r>
            </w:ins>
          </w:p>
        </w:tc>
      </w:tr>
      <w:tr w:rsidR="00FB7A68" w:rsidRPr="00FB7A68" w14:paraId="61D9A137" w14:textId="77777777" w:rsidTr="00256D9A">
        <w:trPr>
          <w:jc w:val="center"/>
          <w:ins w:id="26083" w:author="innovatiview" w:date="2024-04-04T09:59:00Z"/>
          <w:trPrChange w:id="26084" w:author="innovatiview" w:date="2024-04-08T16:48:00Z">
            <w:trPr>
              <w:gridBefore w:val="1"/>
              <w:jc w:val="center"/>
            </w:trPr>
          </w:trPrChange>
        </w:trPr>
        <w:tc>
          <w:tcPr>
            <w:tcW w:w="4675" w:type="dxa"/>
            <w:hideMark/>
            <w:tcPrChange w:id="26085" w:author="innovatiview" w:date="2024-04-08T16:48:00Z">
              <w:tcPr>
                <w:tcW w:w="4675" w:type="dxa"/>
                <w:gridSpan w:val="2"/>
                <w:tcBorders>
                  <w:top w:val="single" w:sz="4" w:space="0" w:color="auto"/>
                  <w:left w:val="single" w:sz="4" w:space="0" w:color="auto"/>
                  <w:bottom w:val="single" w:sz="4" w:space="0" w:color="auto"/>
                  <w:right w:val="single" w:sz="4" w:space="0" w:color="auto"/>
                </w:tcBorders>
                <w:hideMark/>
              </w:tcPr>
            </w:tcPrChange>
          </w:tcPr>
          <w:p w14:paraId="7D4BC673" w14:textId="1D86BE31" w:rsidR="00FB7A68" w:rsidRPr="00FB7A68" w:rsidRDefault="00FB7A68">
            <w:pPr>
              <w:spacing w:after="0" w:line="240" w:lineRule="auto"/>
              <w:ind w:left="247" w:hanging="247"/>
              <w:rPr>
                <w:ins w:id="26086" w:author="innovatiview" w:date="2024-04-04T09:59:00Z"/>
                <w:rFonts w:ascii="Times New Roman" w:eastAsia="Calibri" w:hAnsi="Times New Roman" w:cs="Times New Roman"/>
                <w:sz w:val="20"/>
                <w:szCs w:val="20"/>
                <w:rPrChange w:id="26087" w:author="innovatiview" w:date="2024-04-04T10:01:00Z">
                  <w:rPr>
                    <w:ins w:id="26088" w:author="innovatiview" w:date="2024-04-04T09:59:00Z"/>
                    <w:rFonts w:ascii="Cambria" w:eastAsia="Calibri" w:hAnsi="Cambria" w:cs="Times New Roman"/>
                  </w:rPr>
                </w:rPrChange>
              </w:rPr>
              <w:pPrChange w:id="26089" w:author="innovatiview" w:date="2024-04-05T09:44:00Z">
                <w:pPr>
                  <w:spacing w:after="0" w:line="240" w:lineRule="auto"/>
                </w:pPr>
              </w:pPrChange>
            </w:pPr>
            <w:ins w:id="26090" w:author="innovatiview" w:date="2024-04-04T09:59:00Z">
              <w:r w:rsidRPr="00FB7A68">
                <w:rPr>
                  <w:rFonts w:ascii="Times New Roman" w:eastAsia="Calibri" w:hAnsi="Times New Roman" w:cs="Times New Roman"/>
                  <w:sz w:val="20"/>
                  <w:szCs w:val="20"/>
                  <w:rPrChange w:id="26091" w:author="innovatiview" w:date="2024-04-04T10:01:00Z">
                    <w:rPr>
                      <w:rFonts w:ascii="Cambria" w:eastAsia="Calibri" w:hAnsi="Cambria" w:cs="Times New Roman"/>
                    </w:rPr>
                  </w:rPrChange>
                </w:rPr>
                <w:t xml:space="preserve">Hindustan Petroleum Corporation Limited, </w:t>
              </w:r>
            </w:ins>
            <w:ins w:id="26092" w:author="innovatiview" w:date="2024-04-05T09:44:00Z">
              <w:r w:rsidR="00230334">
                <w:rPr>
                  <w:rFonts w:ascii="Times New Roman" w:eastAsia="Calibri" w:hAnsi="Times New Roman" w:cs="Times New Roman"/>
                  <w:sz w:val="20"/>
                  <w:szCs w:val="20"/>
                </w:rPr>
                <w:t xml:space="preserve">         </w:t>
              </w:r>
            </w:ins>
            <w:ins w:id="26093" w:author="innovatiview" w:date="2024-04-04T09:59:00Z">
              <w:r w:rsidRPr="00FB7A68">
                <w:rPr>
                  <w:rFonts w:ascii="Times New Roman" w:eastAsia="Calibri" w:hAnsi="Times New Roman" w:cs="Times New Roman"/>
                  <w:sz w:val="20"/>
                  <w:szCs w:val="20"/>
                  <w:rPrChange w:id="26094" w:author="innovatiview" w:date="2024-04-04T10:01:00Z">
                    <w:rPr>
                      <w:rFonts w:ascii="Cambria" w:eastAsia="Calibri" w:hAnsi="Cambria" w:cs="Times New Roman"/>
                    </w:rPr>
                  </w:rPrChange>
                </w:rPr>
                <w:t>Mumbai</w:t>
              </w:r>
            </w:ins>
          </w:p>
        </w:tc>
        <w:tc>
          <w:tcPr>
            <w:tcW w:w="5040" w:type="dxa"/>
            <w:hideMark/>
            <w:tcPrChange w:id="26095" w:author="innovatiview" w:date="2024-04-08T16:48:00Z">
              <w:tcPr>
                <w:tcW w:w="5040" w:type="dxa"/>
                <w:gridSpan w:val="2"/>
                <w:tcBorders>
                  <w:top w:val="single" w:sz="4" w:space="0" w:color="auto"/>
                  <w:left w:val="single" w:sz="4" w:space="0" w:color="auto"/>
                  <w:bottom w:val="single" w:sz="4" w:space="0" w:color="auto"/>
                  <w:right w:val="single" w:sz="4" w:space="0" w:color="auto"/>
                </w:tcBorders>
                <w:hideMark/>
              </w:tcPr>
            </w:tcPrChange>
          </w:tcPr>
          <w:p w14:paraId="5F091FE6" w14:textId="32C115DC" w:rsidR="00FB7A68" w:rsidRPr="000C7F4F" w:rsidRDefault="000C7F4F" w:rsidP="00FB7A68">
            <w:pPr>
              <w:spacing w:after="0" w:line="240" w:lineRule="auto"/>
              <w:rPr>
                <w:ins w:id="26096" w:author="innovatiview" w:date="2024-04-04T09:59:00Z"/>
                <w:rStyle w:val="SubtleReference"/>
                <w:rFonts w:ascii="Times New Roman" w:hAnsi="Times New Roman"/>
                <w:color w:val="000000" w:themeColor="text1"/>
                <w:sz w:val="20"/>
                <w:szCs w:val="20"/>
                <w:rPrChange w:id="26097" w:author="innovatiview" w:date="2024-04-05T09:15:00Z">
                  <w:rPr>
                    <w:ins w:id="26098" w:author="innovatiview" w:date="2024-04-04T09:59:00Z"/>
                    <w:rFonts w:ascii="Cambria" w:eastAsia="Calibri" w:hAnsi="Cambria" w:cs="Times New Roman"/>
                  </w:rPr>
                </w:rPrChange>
              </w:rPr>
            </w:pPr>
            <w:ins w:id="26099" w:author="innovatiview" w:date="2024-04-04T09:59:00Z">
              <w:r w:rsidRPr="000C7F4F">
                <w:rPr>
                  <w:rStyle w:val="SubtleReference"/>
                  <w:rFonts w:ascii="Times New Roman" w:hAnsi="Times New Roman" w:cs="Times New Roman"/>
                  <w:color w:val="000000" w:themeColor="text1"/>
                  <w:sz w:val="20"/>
                  <w:szCs w:val="20"/>
                </w:rPr>
                <w:t xml:space="preserve">Shri Elecheran Kumar </w:t>
              </w:r>
            </w:ins>
          </w:p>
          <w:p w14:paraId="7C19B55C" w14:textId="2984198B" w:rsidR="00FB7A68" w:rsidRPr="000C7F4F" w:rsidRDefault="000C7F4F">
            <w:pPr>
              <w:spacing w:after="0" w:line="240" w:lineRule="auto"/>
              <w:ind w:left="360"/>
              <w:rPr>
                <w:ins w:id="26100" w:author="innovatiview" w:date="2024-04-04T09:59:00Z"/>
                <w:rStyle w:val="SubtleReference"/>
                <w:rFonts w:ascii="Times New Roman" w:hAnsi="Times New Roman"/>
                <w:color w:val="000000" w:themeColor="text1"/>
                <w:sz w:val="20"/>
                <w:szCs w:val="20"/>
                <w:rPrChange w:id="26101" w:author="innovatiview" w:date="2024-04-05T09:15:00Z">
                  <w:rPr>
                    <w:ins w:id="26102" w:author="innovatiview" w:date="2024-04-04T09:59:00Z"/>
                    <w:rFonts w:ascii="Cambria" w:eastAsia="Calibri" w:hAnsi="Cambria" w:cs="Times New Roman"/>
                  </w:rPr>
                </w:rPrChange>
              </w:rPr>
              <w:pPrChange w:id="26103" w:author="innovatiview" w:date="2024-04-05T09:49:00Z">
                <w:pPr>
                  <w:spacing w:after="0" w:line="240" w:lineRule="auto"/>
                  <w:ind w:left="720"/>
                </w:pPr>
              </w:pPrChange>
            </w:pPr>
            <w:ins w:id="26104" w:author="innovatiview" w:date="2024-04-04T09:59:00Z">
              <w:r w:rsidRPr="000C7F4F">
                <w:rPr>
                  <w:rStyle w:val="SubtleReference"/>
                  <w:rFonts w:ascii="Times New Roman" w:hAnsi="Times New Roman" w:cs="Times New Roman"/>
                  <w:color w:val="000000" w:themeColor="text1"/>
                  <w:sz w:val="20"/>
                  <w:szCs w:val="20"/>
                </w:rPr>
                <w:t>Shri S</w:t>
              </w:r>
            </w:ins>
            <w:ins w:id="26105" w:author="innovatiview" w:date="2024-04-05T09:14:00Z">
              <w:r w:rsidRPr="000C7F4F">
                <w:rPr>
                  <w:rStyle w:val="SubtleReference"/>
                  <w:rFonts w:ascii="Times New Roman" w:hAnsi="Times New Roman" w:cs="Times New Roman"/>
                  <w:color w:val="000000" w:themeColor="text1"/>
                  <w:sz w:val="20"/>
                  <w:szCs w:val="20"/>
                </w:rPr>
                <w:t xml:space="preserve">. </w:t>
              </w:r>
            </w:ins>
            <w:ins w:id="26106" w:author="innovatiview" w:date="2024-04-04T09:59:00Z">
              <w:r w:rsidRPr="000C7F4F">
                <w:rPr>
                  <w:rStyle w:val="SubtleReference"/>
                  <w:rFonts w:ascii="Times New Roman" w:hAnsi="Times New Roman" w:cs="Times New Roman"/>
                  <w:color w:val="000000" w:themeColor="text1"/>
                  <w:sz w:val="20"/>
                  <w:szCs w:val="20"/>
                </w:rPr>
                <w:t>N</w:t>
              </w:r>
            </w:ins>
            <w:ins w:id="26107" w:author="innovatiview" w:date="2024-04-05T09:14:00Z">
              <w:r w:rsidRPr="000C7F4F">
                <w:rPr>
                  <w:rStyle w:val="SubtleReference"/>
                  <w:rFonts w:ascii="Times New Roman" w:hAnsi="Times New Roman" w:cs="Times New Roman"/>
                  <w:color w:val="000000" w:themeColor="text1"/>
                  <w:sz w:val="20"/>
                  <w:szCs w:val="20"/>
                </w:rPr>
                <w:t xml:space="preserve">. </w:t>
              </w:r>
            </w:ins>
            <w:ins w:id="26108" w:author="innovatiview" w:date="2024-04-04T09:59:00Z">
              <w:r w:rsidRPr="000C7F4F">
                <w:rPr>
                  <w:rStyle w:val="SubtleReference"/>
                  <w:rFonts w:ascii="Times New Roman" w:hAnsi="Times New Roman" w:cs="Times New Roman"/>
                  <w:color w:val="000000" w:themeColor="text1"/>
                  <w:sz w:val="20"/>
                  <w:szCs w:val="20"/>
                </w:rPr>
                <w:t>Sheshachala (</w:t>
              </w:r>
              <w:r w:rsidRPr="00C74B8D">
                <w:rPr>
                  <w:i/>
                  <w:iCs/>
                  <w:rPrChange w:id="26109" w:author="innovatiview" w:date="2024-04-08T16:58:00Z">
                    <w:rPr>
                      <w:rStyle w:val="SubtleReference"/>
                      <w:rFonts w:ascii="Times New Roman" w:hAnsi="Times New Roman" w:cs="Times New Roman"/>
                      <w:color w:val="000000" w:themeColor="text1"/>
                      <w:sz w:val="20"/>
                      <w:szCs w:val="20"/>
                    </w:rPr>
                  </w:rPrChange>
                </w:rPr>
                <w:t>Alternate</w:t>
              </w:r>
              <w:r w:rsidRPr="00C74B8D">
                <w:rPr>
                  <w:rStyle w:val="SubtleReference"/>
                  <w:rFonts w:ascii="Times New Roman" w:hAnsi="Times New Roman" w:cs="Times New Roman"/>
                  <w:color w:val="000000" w:themeColor="text1"/>
                  <w:sz w:val="20"/>
                  <w:szCs w:val="20"/>
                </w:rPr>
                <w:t xml:space="preserve"> </w:t>
              </w:r>
              <w:r w:rsidRPr="000C7F4F">
                <w:rPr>
                  <w:rStyle w:val="SubtleReference"/>
                  <w:rFonts w:ascii="Times New Roman" w:hAnsi="Times New Roman" w:cs="Times New Roman"/>
                  <w:color w:val="000000" w:themeColor="text1"/>
                  <w:sz w:val="20"/>
                  <w:szCs w:val="20"/>
                </w:rPr>
                <w:t>I)</w:t>
              </w:r>
            </w:ins>
          </w:p>
          <w:p w14:paraId="014F7F77" w14:textId="1CB4D1C5" w:rsidR="00FB7A68" w:rsidRPr="000C7F4F" w:rsidRDefault="000C7F4F">
            <w:pPr>
              <w:spacing w:after="0" w:line="240" w:lineRule="auto"/>
              <w:ind w:left="360"/>
              <w:rPr>
                <w:ins w:id="26110" w:author="innovatiview" w:date="2024-04-04T09:59:00Z"/>
                <w:rStyle w:val="SubtleReference"/>
                <w:rFonts w:ascii="Times New Roman" w:hAnsi="Times New Roman"/>
                <w:color w:val="000000" w:themeColor="text1"/>
                <w:sz w:val="20"/>
                <w:szCs w:val="20"/>
                <w:rPrChange w:id="26111" w:author="innovatiview" w:date="2024-04-05T09:15:00Z">
                  <w:rPr>
                    <w:ins w:id="26112" w:author="innovatiview" w:date="2024-04-04T09:59:00Z"/>
                    <w:rFonts w:ascii="Cambria" w:eastAsia="Calibri" w:hAnsi="Cambria" w:cs="Times New Roman"/>
                  </w:rPr>
                </w:rPrChange>
              </w:rPr>
              <w:pPrChange w:id="26113" w:author="innovatiview" w:date="2024-04-05T09:49:00Z">
                <w:pPr>
                  <w:spacing w:after="0" w:line="240" w:lineRule="auto"/>
                  <w:ind w:left="720"/>
                </w:pPr>
              </w:pPrChange>
            </w:pPr>
            <w:ins w:id="26114" w:author="innovatiview" w:date="2024-04-04T09:59:00Z">
              <w:r w:rsidRPr="000C7F4F">
                <w:rPr>
                  <w:rStyle w:val="SubtleReference"/>
                  <w:rFonts w:ascii="Times New Roman" w:hAnsi="Times New Roman" w:cs="Times New Roman"/>
                  <w:color w:val="000000" w:themeColor="text1"/>
                  <w:sz w:val="20"/>
                  <w:szCs w:val="20"/>
                </w:rPr>
                <w:t>Shri Shitanshu Pati (</w:t>
              </w:r>
              <w:r w:rsidRPr="00C74B8D">
                <w:rPr>
                  <w:i/>
                  <w:iCs/>
                  <w:rPrChange w:id="26115" w:author="innovatiview" w:date="2024-04-08T16:58:00Z">
                    <w:rPr>
                      <w:rStyle w:val="SubtleReference"/>
                      <w:rFonts w:ascii="Times New Roman" w:hAnsi="Times New Roman" w:cs="Times New Roman"/>
                      <w:color w:val="000000" w:themeColor="text1"/>
                      <w:sz w:val="20"/>
                      <w:szCs w:val="20"/>
                    </w:rPr>
                  </w:rPrChange>
                </w:rPr>
                <w:t>Alternate</w:t>
              </w:r>
              <w:r w:rsidR="000D7ED3">
                <w:rPr>
                  <w:rStyle w:val="SubtleReference"/>
                  <w:rFonts w:ascii="Times New Roman" w:hAnsi="Times New Roman" w:cs="Times New Roman"/>
                  <w:color w:val="000000" w:themeColor="text1"/>
                  <w:sz w:val="20"/>
                  <w:szCs w:val="20"/>
                </w:rPr>
                <w:t xml:space="preserve"> II</w:t>
              </w:r>
              <w:r w:rsidRPr="000C7F4F">
                <w:rPr>
                  <w:rStyle w:val="SubtleReference"/>
                  <w:rFonts w:ascii="Times New Roman" w:hAnsi="Times New Roman" w:cs="Times New Roman"/>
                  <w:color w:val="000000" w:themeColor="text1"/>
                  <w:sz w:val="20"/>
                  <w:szCs w:val="20"/>
                </w:rPr>
                <w:t>)</w:t>
              </w:r>
            </w:ins>
          </w:p>
        </w:tc>
      </w:tr>
      <w:tr w:rsidR="00FB7A68" w:rsidRPr="00FB7A68" w14:paraId="286491D3" w14:textId="77777777" w:rsidTr="00256D9A">
        <w:trPr>
          <w:trHeight w:val="539"/>
          <w:jc w:val="center"/>
          <w:ins w:id="26116" w:author="innovatiview" w:date="2024-04-04T09:59:00Z"/>
          <w:trPrChange w:id="26117" w:author="innovatiview" w:date="2024-04-08T16:48:00Z">
            <w:trPr>
              <w:gridAfter w:val="0"/>
              <w:jc w:val="center"/>
            </w:trPr>
          </w:trPrChange>
        </w:trPr>
        <w:tc>
          <w:tcPr>
            <w:tcW w:w="4675" w:type="dxa"/>
            <w:hideMark/>
            <w:tcPrChange w:id="26118" w:author="innovatiview" w:date="2024-04-08T16:48:00Z">
              <w:tcPr>
                <w:tcW w:w="4675" w:type="dxa"/>
                <w:gridSpan w:val="2"/>
                <w:tcBorders>
                  <w:top w:val="single" w:sz="4" w:space="0" w:color="auto"/>
                  <w:left w:val="single" w:sz="4" w:space="0" w:color="auto"/>
                  <w:bottom w:val="single" w:sz="4" w:space="0" w:color="auto"/>
                  <w:right w:val="single" w:sz="4" w:space="0" w:color="auto"/>
                </w:tcBorders>
                <w:hideMark/>
              </w:tcPr>
            </w:tcPrChange>
          </w:tcPr>
          <w:p w14:paraId="750AA288" w14:textId="7A947A38" w:rsidR="00FB7A68" w:rsidRPr="00FB7A68" w:rsidRDefault="00FB7A68">
            <w:pPr>
              <w:spacing w:after="0" w:line="240" w:lineRule="auto"/>
              <w:ind w:left="247" w:hanging="247"/>
              <w:rPr>
                <w:ins w:id="26119" w:author="innovatiview" w:date="2024-04-04T09:59:00Z"/>
                <w:rFonts w:ascii="Times New Roman" w:eastAsia="Calibri" w:hAnsi="Times New Roman" w:cs="Times New Roman"/>
                <w:sz w:val="20"/>
                <w:szCs w:val="20"/>
                <w:rPrChange w:id="26120" w:author="innovatiview" w:date="2024-04-04T10:01:00Z">
                  <w:rPr>
                    <w:ins w:id="26121" w:author="innovatiview" w:date="2024-04-04T09:59:00Z"/>
                    <w:rFonts w:ascii="Cambria" w:eastAsia="Calibri" w:hAnsi="Cambria" w:cs="Times New Roman"/>
                  </w:rPr>
                </w:rPrChange>
              </w:rPr>
              <w:pPrChange w:id="26122" w:author="innovatiview" w:date="2024-04-05T09:44:00Z">
                <w:pPr>
                  <w:spacing w:after="0" w:line="240" w:lineRule="auto"/>
                </w:pPr>
              </w:pPrChange>
            </w:pPr>
            <w:ins w:id="26123" w:author="innovatiview" w:date="2024-04-04T09:59:00Z">
              <w:r w:rsidRPr="00FB7A68">
                <w:rPr>
                  <w:rFonts w:ascii="Times New Roman" w:eastAsia="Calibri" w:hAnsi="Times New Roman" w:cs="Times New Roman"/>
                  <w:sz w:val="20"/>
                  <w:szCs w:val="20"/>
                  <w:rPrChange w:id="26124" w:author="innovatiview" w:date="2024-04-04T10:01:00Z">
                    <w:rPr>
                      <w:rFonts w:ascii="Cambria" w:eastAsia="Calibri" w:hAnsi="Cambria" w:cs="Times New Roman"/>
                    </w:rPr>
                  </w:rPrChange>
                </w:rPr>
                <w:t xml:space="preserve">Indian Oil Corporation (R and D Centre), </w:t>
              </w:r>
            </w:ins>
            <w:ins w:id="26125" w:author="innovatiview" w:date="2024-04-05T09:44:00Z">
              <w:r w:rsidR="00230334">
                <w:rPr>
                  <w:rFonts w:ascii="Times New Roman" w:eastAsia="Calibri" w:hAnsi="Times New Roman" w:cs="Times New Roman"/>
                  <w:sz w:val="20"/>
                  <w:szCs w:val="20"/>
                </w:rPr>
                <w:t xml:space="preserve">       </w:t>
              </w:r>
            </w:ins>
            <w:ins w:id="26126" w:author="innovatiview" w:date="2024-04-04T09:59:00Z">
              <w:r w:rsidRPr="00FB7A68">
                <w:rPr>
                  <w:rFonts w:ascii="Times New Roman" w:eastAsia="Calibri" w:hAnsi="Times New Roman" w:cs="Times New Roman"/>
                  <w:sz w:val="20"/>
                  <w:szCs w:val="20"/>
                  <w:rPrChange w:id="26127" w:author="innovatiview" w:date="2024-04-04T10:01:00Z">
                    <w:rPr>
                      <w:rFonts w:ascii="Cambria" w:eastAsia="Calibri" w:hAnsi="Cambria" w:cs="Times New Roman"/>
                    </w:rPr>
                  </w:rPrChange>
                </w:rPr>
                <w:t>Faridabad</w:t>
              </w:r>
            </w:ins>
          </w:p>
        </w:tc>
        <w:tc>
          <w:tcPr>
            <w:tcW w:w="5040" w:type="dxa"/>
            <w:hideMark/>
            <w:tcPrChange w:id="26128" w:author="innovatiview" w:date="2024-04-08T16:48:00Z">
              <w:tcPr>
                <w:tcW w:w="5040" w:type="dxa"/>
                <w:gridSpan w:val="2"/>
                <w:tcBorders>
                  <w:top w:val="single" w:sz="4" w:space="0" w:color="auto"/>
                  <w:left w:val="single" w:sz="4" w:space="0" w:color="auto"/>
                  <w:bottom w:val="single" w:sz="4" w:space="0" w:color="auto"/>
                  <w:right w:val="single" w:sz="4" w:space="0" w:color="auto"/>
                </w:tcBorders>
                <w:hideMark/>
              </w:tcPr>
            </w:tcPrChange>
          </w:tcPr>
          <w:p w14:paraId="340A21C2" w14:textId="3F090FA9" w:rsidR="00FB7A68" w:rsidRPr="000C7F4F" w:rsidRDefault="000C7F4F" w:rsidP="00FB7A68">
            <w:pPr>
              <w:spacing w:after="0" w:line="240" w:lineRule="auto"/>
              <w:rPr>
                <w:ins w:id="26129" w:author="innovatiview" w:date="2024-04-04T09:59:00Z"/>
                <w:rStyle w:val="SubtleReference"/>
                <w:rFonts w:ascii="Times New Roman" w:hAnsi="Times New Roman"/>
                <w:color w:val="000000" w:themeColor="text1"/>
                <w:sz w:val="20"/>
                <w:szCs w:val="20"/>
                <w:rPrChange w:id="26130" w:author="innovatiview" w:date="2024-04-05T09:15:00Z">
                  <w:rPr>
                    <w:ins w:id="26131" w:author="innovatiview" w:date="2024-04-04T09:59:00Z"/>
                    <w:rFonts w:ascii="Cambria" w:eastAsia="Calibri" w:hAnsi="Cambria" w:cs="Times New Roman"/>
                  </w:rPr>
                </w:rPrChange>
              </w:rPr>
            </w:pPr>
            <w:ins w:id="26132" w:author="innovatiview" w:date="2024-04-04T09:59:00Z">
              <w:r w:rsidRPr="000C7F4F">
                <w:rPr>
                  <w:rStyle w:val="SubtleReference"/>
                  <w:rFonts w:ascii="Times New Roman" w:hAnsi="Times New Roman" w:cs="Times New Roman"/>
                  <w:color w:val="000000" w:themeColor="text1"/>
                  <w:sz w:val="20"/>
                  <w:szCs w:val="20"/>
                </w:rPr>
                <w:t xml:space="preserve">Dr M. Sau </w:t>
              </w:r>
            </w:ins>
          </w:p>
          <w:p w14:paraId="03BDEE1D" w14:textId="0F746812" w:rsidR="00FB7A68" w:rsidRPr="000C7F4F" w:rsidRDefault="00450E0A">
            <w:pPr>
              <w:spacing w:after="0" w:line="240" w:lineRule="auto"/>
              <w:ind w:left="360"/>
              <w:rPr>
                <w:ins w:id="26133" w:author="innovatiview" w:date="2024-04-04T09:59:00Z"/>
                <w:rStyle w:val="SubtleReference"/>
                <w:rFonts w:ascii="Times New Roman" w:hAnsi="Times New Roman"/>
                <w:color w:val="000000" w:themeColor="text1"/>
                <w:sz w:val="20"/>
                <w:szCs w:val="20"/>
                <w:rPrChange w:id="26134" w:author="innovatiview" w:date="2024-04-05T09:15:00Z">
                  <w:rPr>
                    <w:ins w:id="26135" w:author="innovatiview" w:date="2024-04-04T09:59:00Z"/>
                    <w:rFonts w:ascii="Cambria" w:eastAsia="Calibri" w:hAnsi="Cambria" w:cs="Times New Roman"/>
                  </w:rPr>
                </w:rPrChange>
              </w:rPr>
              <w:pPrChange w:id="26136" w:author="innovatiview" w:date="2024-04-05T09:49:00Z">
                <w:pPr>
                  <w:spacing w:after="0" w:line="240" w:lineRule="auto"/>
                </w:pPr>
              </w:pPrChange>
            </w:pPr>
            <w:ins w:id="26137" w:author="innovatiview" w:date="2024-04-04T09:59:00Z">
              <w:r>
                <w:rPr>
                  <w:rStyle w:val="SubtleReference"/>
                  <w:rFonts w:ascii="Times New Roman" w:hAnsi="Times New Roman" w:cs="Times New Roman"/>
                  <w:color w:val="000000" w:themeColor="text1"/>
                  <w:sz w:val="20"/>
                  <w:szCs w:val="20"/>
                </w:rPr>
                <w:t> Dr</w:t>
              </w:r>
              <w:r w:rsidR="000C7F4F" w:rsidRPr="000C7F4F">
                <w:rPr>
                  <w:rStyle w:val="SubtleReference"/>
                  <w:rFonts w:ascii="Times New Roman" w:hAnsi="Times New Roman" w:cs="Times New Roman"/>
                  <w:color w:val="000000" w:themeColor="text1"/>
                  <w:sz w:val="20"/>
                  <w:szCs w:val="20"/>
                </w:rPr>
                <w:t xml:space="preserve"> Ajay Kumar Arora (</w:t>
              </w:r>
              <w:r w:rsidR="000C7F4F" w:rsidRPr="00C74B8D">
                <w:rPr>
                  <w:i/>
                  <w:iCs/>
                  <w:rPrChange w:id="26138" w:author="innovatiview" w:date="2024-04-08T16:58:00Z">
                    <w:rPr>
                      <w:rStyle w:val="SubtleReference"/>
                      <w:rFonts w:ascii="Times New Roman" w:hAnsi="Times New Roman" w:cs="Times New Roman"/>
                      <w:color w:val="000000" w:themeColor="text1"/>
                      <w:sz w:val="20"/>
                      <w:szCs w:val="20"/>
                    </w:rPr>
                  </w:rPrChange>
                </w:rPr>
                <w:t>Alternate</w:t>
              </w:r>
              <w:r w:rsidR="000C7F4F" w:rsidRPr="000C7F4F">
                <w:rPr>
                  <w:rStyle w:val="SubtleReference"/>
                  <w:rFonts w:ascii="Times New Roman" w:hAnsi="Times New Roman" w:cs="Times New Roman"/>
                  <w:color w:val="000000" w:themeColor="text1"/>
                  <w:sz w:val="20"/>
                  <w:szCs w:val="20"/>
                </w:rPr>
                <w:t>)</w:t>
              </w:r>
            </w:ins>
          </w:p>
        </w:tc>
      </w:tr>
      <w:tr w:rsidR="00FB7A68" w:rsidRPr="00FB7A68" w14:paraId="0B232B02" w14:textId="77777777" w:rsidTr="00256D9A">
        <w:trPr>
          <w:trHeight w:val="530"/>
          <w:jc w:val="center"/>
          <w:ins w:id="26139" w:author="innovatiview" w:date="2024-04-04T09:59:00Z"/>
          <w:trPrChange w:id="26140" w:author="innovatiview" w:date="2024-04-08T16:48:00Z">
            <w:trPr>
              <w:gridAfter w:val="0"/>
              <w:jc w:val="center"/>
            </w:trPr>
          </w:trPrChange>
        </w:trPr>
        <w:tc>
          <w:tcPr>
            <w:tcW w:w="4675" w:type="dxa"/>
            <w:hideMark/>
            <w:tcPrChange w:id="26141" w:author="innovatiview" w:date="2024-04-08T16:48:00Z">
              <w:tcPr>
                <w:tcW w:w="4675" w:type="dxa"/>
                <w:gridSpan w:val="2"/>
                <w:tcBorders>
                  <w:top w:val="single" w:sz="4" w:space="0" w:color="auto"/>
                  <w:left w:val="single" w:sz="4" w:space="0" w:color="auto"/>
                  <w:bottom w:val="single" w:sz="4" w:space="0" w:color="auto"/>
                  <w:right w:val="single" w:sz="4" w:space="0" w:color="auto"/>
                </w:tcBorders>
                <w:hideMark/>
              </w:tcPr>
            </w:tcPrChange>
          </w:tcPr>
          <w:p w14:paraId="353B037A" w14:textId="27B877ED" w:rsidR="00FB7A68" w:rsidRPr="00FB7A68" w:rsidRDefault="00FB7A68">
            <w:pPr>
              <w:spacing w:after="0" w:line="240" w:lineRule="auto"/>
              <w:ind w:left="247" w:hanging="247"/>
              <w:rPr>
                <w:ins w:id="26142" w:author="innovatiview" w:date="2024-04-04T09:59:00Z"/>
                <w:rFonts w:ascii="Times New Roman" w:eastAsia="Calibri" w:hAnsi="Times New Roman" w:cs="Times New Roman"/>
                <w:sz w:val="20"/>
                <w:szCs w:val="20"/>
                <w:rPrChange w:id="26143" w:author="innovatiview" w:date="2024-04-04T10:01:00Z">
                  <w:rPr>
                    <w:ins w:id="26144" w:author="innovatiview" w:date="2024-04-04T09:59:00Z"/>
                    <w:rFonts w:ascii="Cambria" w:eastAsia="Calibri" w:hAnsi="Cambria" w:cs="Times New Roman"/>
                  </w:rPr>
                </w:rPrChange>
              </w:rPr>
              <w:pPrChange w:id="26145" w:author="innovatiview" w:date="2024-04-05T09:45:00Z">
                <w:pPr>
                  <w:spacing w:after="0" w:line="240" w:lineRule="auto"/>
                </w:pPr>
              </w:pPrChange>
            </w:pPr>
            <w:ins w:id="26146" w:author="innovatiview" w:date="2024-04-04T09:59:00Z">
              <w:r w:rsidRPr="00FB7A68">
                <w:rPr>
                  <w:rFonts w:ascii="Times New Roman" w:eastAsia="Calibri" w:hAnsi="Times New Roman" w:cs="Times New Roman"/>
                  <w:sz w:val="20"/>
                  <w:szCs w:val="20"/>
                  <w:rPrChange w:id="26147" w:author="innovatiview" w:date="2024-04-04T10:01:00Z">
                    <w:rPr>
                      <w:rFonts w:ascii="Cambria" w:eastAsia="Calibri" w:hAnsi="Cambria" w:cs="Times New Roman"/>
                    </w:rPr>
                  </w:rPrChange>
                </w:rPr>
                <w:t xml:space="preserve">Indian Oil Corporation Limited - Refineries </w:t>
              </w:r>
            </w:ins>
            <w:ins w:id="26148" w:author="innovatiview" w:date="2024-04-05T09:45:00Z">
              <w:r w:rsidR="00230334">
                <w:rPr>
                  <w:rFonts w:ascii="Times New Roman" w:eastAsia="Calibri" w:hAnsi="Times New Roman" w:cs="Times New Roman"/>
                  <w:sz w:val="20"/>
                  <w:szCs w:val="20"/>
                </w:rPr>
                <w:t xml:space="preserve">              </w:t>
              </w:r>
            </w:ins>
            <w:ins w:id="26149" w:author="innovatiview" w:date="2024-04-04T09:59:00Z">
              <w:r w:rsidRPr="00FB7A68">
                <w:rPr>
                  <w:rFonts w:ascii="Times New Roman" w:eastAsia="Calibri" w:hAnsi="Times New Roman" w:cs="Times New Roman"/>
                  <w:sz w:val="20"/>
                  <w:szCs w:val="20"/>
                  <w:rPrChange w:id="26150" w:author="innovatiview" w:date="2024-04-04T10:01:00Z">
                    <w:rPr>
                      <w:rFonts w:ascii="Cambria" w:eastAsia="Calibri" w:hAnsi="Cambria" w:cs="Times New Roman"/>
                    </w:rPr>
                  </w:rPrChange>
                </w:rPr>
                <w:t>and Pipelines Division, New Delhi</w:t>
              </w:r>
            </w:ins>
          </w:p>
        </w:tc>
        <w:tc>
          <w:tcPr>
            <w:tcW w:w="5040" w:type="dxa"/>
            <w:hideMark/>
            <w:tcPrChange w:id="26151" w:author="innovatiview" w:date="2024-04-08T16:48:00Z">
              <w:tcPr>
                <w:tcW w:w="5040" w:type="dxa"/>
                <w:gridSpan w:val="2"/>
                <w:tcBorders>
                  <w:top w:val="single" w:sz="4" w:space="0" w:color="auto"/>
                  <w:left w:val="single" w:sz="4" w:space="0" w:color="auto"/>
                  <w:bottom w:val="single" w:sz="4" w:space="0" w:color="auto"/>
                  <w:right w:val="single" w:sz="4" w:space="0" w:color="auto"/>
                </w:tcBorders>
                <w:hideMark/>
              </w:tcPr>
            </w:tcPrChange>
          </w:tcPr>
          <w:p w14:paraId="34011F29" w14:textId="00CC005C" w:rsidR="00FB7A68" w:rsidRPr="000C7F4F" w:rsidRDefault="000C7F4F" w:rsidP="00FB7A68">
            <w:pPr>
              <w:spacing w:after="0" w:line="240" w:lineRule="auto"/>
              <w:rPr>
                <w:ins w:id="26152" w:author="innovatiview" w:date="2024-04-04T09:59:00Z"/>
                <w:rStyle w:val="SubtleReference"/>
                <w:rFonts w:ascii="Times New Roman" w:hAnsi="Times New Roman"/>
                <w:color w:val="000000" w:themeColor="text1"/>
                <w:sz w:val="20"/>
                <w:szCs w:val="20"/>
                <w:rPrChange w:id="26153" w:author="innovatiview" w:date="2024-04-05T09:15:00Z">
                  <w:rPr>
                    <w:ins w:id="26154" w:author="innovatiview" w:date="2024-04-04T09:59:00Z"/>
                    <w:rFonts w:ascii="Cambria" w:eastAsia="Calibri" w:hAnsi="Cambria" w:cs="Times New Roman"/>
                  </w:rPr>
                </w:rPrChange>
              </w:rPr>
            </w:pPr>
            <w:ins w:id="26155" w:author="innovatiview" w:date="2024-04-04T09:59:00Z">
              <w:r w:rsidRPr="000C7F4F">
                <w:rPr>
                  <w:rStyle w:val="SubtleReference"/>
                  <w:rFonts w:ascii="Times New Roman" w:hAnsi="Times New Roman" w:cs="Times New Roman"/>
                  <w:color w:val="000000" w:themeColor="text1"/>
                  <w:sz w:val="20"/>
                  <w:szCs w:val="20"/>
                </w:rPr>
                <w:t>Shri Mousom Some</w:t>
              </w:r>
            </w:ins>
          </w:p>
          <w:p w14:paraId="2A153872" w14:textId="05A46EEA" w:rsidR="00FB7A68" w:rsidRPr="000C7F4F" w:rsidRDefault="000C7F4F">
            <w:pPr>
              <w:spacing w:after="0" w:line="240" w:lineRule="auto"/>
              <w:ind w:left="360"/>
              <w:rPr>
                <w:ins w:id="26156" w:author="innovatiview" w:date="2024-04-04T09:59:00Z"/>
                <w:rStyle w:val="SubtleReference"/>
                <w:rFonts w:ascii="Times New Roman" w:hAnsi="Times New Roman"/>
                <w:color w:val="000000" w:themeColor="text1"/>
                <w:sz w:val="20"/>
                <w:szCs w:val="20"/>
                <w:rPrChange w:id="26157" w:author="innovatiview" w:date="2024-04-05T09:15:00Z">
                  <w:rPr>
                    <w:ins w:id="26158" w:author="innovatiview" w:date="2024-04-04T09:59:00Z"/>
                    <w:rFonts w:ascii="Cambria" w:eastAsia="Calibri" w:hAnsi="Cambria" w:cs="Times New Roman"/>
                  </w:rPr>
                </w:rPrChange>
              </w:rPr>
              <w:pPrChange w:id="26159" w:author="innovatiview" w:date="2024-04-05T09:50:00Z">
                <w:pPr>
                  <w:spacing w:after="0" w:line="240" w:lineRule="auto"/>
                  <w:ind w:left="720"/>
                </w:pPr>
              </w:pPrChange>
            </w:pPr>
            <w:ins w:id="26160" w:author="innovatiview" w:date="2024-04-04T09:59:00Z">
              <w:r w:rsidRPr="000C7F4F">
                <w:rPr>
                  <w:rStyle w:val="SubtleReference"/>
                  <w:rFonts w:ascii="Times New Roman" w:hAnsi="Times New Roman" w:cs="Times New Roman"/>
                  <w:color w:val="000000" w:themeColor="text1"/>
                  <w:sz w:val="20"/>
                  <w:szCs w:val="20"/>
                </w:rPr>
                <w:t>Shri S</w:t>
              </w:r>
            </w:ins>
            <w:ins w:id="26161" w:author="innovatiview" w:date="2024-04-05T09:14:00Z">
              <w:r w:rsidRPr="000C7F4F">
                <w:rPr>
                  <w:rStyle w:val="SubtleReference"/>
                  <w:rFonts w:ascii="Times New Roman" w:hAnsi="Times New Roman" w:cs="Times New Roman"/>
                  <w:color w:val="000000" w:themeColor="text1"/>
                  <w:sz w:val="20"/>
                  <w:szCs w:val="20"/>
                </w:rPr>
                <w:t>.</w:t>
              </w:r>
            </w:ins>
            <w:ins w:id="26162" w:author="innovatiview" w:date="2024-04-04T09:59:00Z">
              <w:r w:rsidRPr="000C7F4F">
                <w:rPr>
                  <w:rStyle w:val="SubtleReference"/>
                  <w:rFonts w:ascii="Times New Roman" w:hAnsi="Times New Roman" w:cs="Times New Roman"/>
                  <w:color w:val="000000" w:themeColor="text1"/>
                  <w:sz w:val="20"/>
                  <w:szCs w:val="20"/>
                </w:rPr>
                <w:t xml:space="preserve"> Bhar (</w:t>
              </w:r>
              <w:r w:rsidRPr="00C74B8D">
                <w:rPr>
                  <w:i/>
                  <w:iCs/>
                  <w:rPrChange w:id="26163" w:author="innovatiview" w:date="2024-04-08T16:59:00Z">
                    <w:rPr>
                      <w:rStyle w:val="SubtleReference"/>
                      <w:rFonts w:ascii="Times New Roman" w:hAnsi="Times New Roman" w:cs="Times New Roman"/>
                      <w:color w:val="000000" w:themeColor="text1"/>
                      <w:sz w:val="20"/>
                      <w:szCs w:val="20"/>
                    </w:rPr>
                  </w:rPrChange>
                </w:rPr>
                <w:t>Alternate</w:t>
              </w:r>
              <w:r w:rsidRPr="000C7F4F">
                <w:rPr>
                  <w:rStyle w:val="SubtleReference"/>
                  <w:rFonts w:ascii="Times New Roman" w:hAnsi="Times New Roman" w:cs="Times New Roman"/>
                  <w:color w:val="000000" w:themeColor="text1"/>
                  <w:sz w:val="20"/>
                  <w:szCs w:val="20"/>
                </w:rPr>
                <w:t>)</w:t>
              </w:r>
            </w:ins>
          </w:p>
        </w:tc>
      </w:tr>
      <w:tr w:rsidR="00FB7A68" w:rsidRPr="00FB7A68" w14:paraId="478F77A7" w14:textId="77777777" w:rsidTr="00256D9A">
        <w:trPr>
          <w:jc w:val="center"/>
          <w:ins w:id="26164" w:author="innovatiview" w:date="2024-04-04T09:59:00Z"/>
          <w:trPrChange w:id="26165" w:author="innovatiview" w:date="2024-04-08T16:48:00Z">
            <w:trPr>
              <w:gridBefore w:val="1"/>
              <w:jc w:val="center"/>
            </w:trPr>
          </w:trPrChange>
        </w:trPr>
        <w:tc>
          <w:tcPr>
            <w:tcW w:w="4675" w:type="dxa"/>
            <w:hideMark/>
            <w:tcPrChange w:id="26166" w:author="innovatiview" w:date="2024-04-08T16:48:00Z">
              <w:tcPr>
                <w:tcW w:w="4675" w:type="dxa"/>
                <w:gridSpan w:val="2"/>
                <w:tcBorders>
                  <w:top w:val="single" w:sz="4" w:space="0" w:color="auto"/>
                  <w:left w:val="single" w:sz="4" w:space="0" w:color="auto"/>
                  <w:bottom w:val="single" w:sz="4" w:space="0" w:color="auto"/>
                  <w:right w:val="single" w:sz="4" w:space="0" w:color="auto"/>
                </w:tcBorders>
                <w:hideMark/>
              </w:tcPr>
            </w:tcPrChange>
          </w:tcPr>
          <w:p w14:paraId="5F35AB0A" w14:textId="77777777" w:rsidR="00FB7A68" w:rsidRPr="00FB7A68" w:rsidRDefault="00FB7A68" w:rsidP="00FB7A68">
            <w:pPr>
              <w:spacing w:after="0" w:line="240" w:lineRule="auto"/>
              <w:rPr>
                <w:ins w:id="26167" w:author="innovatiview" w:date="2024-04-04T09:59:00Z"/>
                <w:rFonts w:ascii="Times New Roman" w:eastAsia="Calibri" w:hAnsi="Times New Roman" w:cs="Times New Roman"/>
                <w:sz w:val="20"/>
                <w:szCs w:val="20"/>
                <w:rPrChange w:id="26168" w:author="innovatiview" w:date="2024-04-04T10:01:00Z">
                  <w:rPr>
                    <w:ins w:id="26169" w:author="innovatiview" w:date="2024-04-04T09:59:00Z"/>
                    <w:rFonts w:ascii="Cambria" w:eastAsia="Calibri" w:hAnsi="Cambria" w:cs="Times New Roman"/>
                  </w:rPr>
                </w:rPrChange>
              </w:rPr>
            </w:pPr>
            <w:ins w:id="26170" w:author="innovatiview" w:date="2024-04-04T09:59:00Z">
              <w:r w:rsidRPr="00FB7A68">
                <w:rPr>
                  <w:rFonts w:ascii="Times New Roman" w:eastAsia="Calibri" w:hAnsi="Times New Roman" w:cs="Times New Roman"/>
                  <w:sz w:val="20"/>
                  <w:szCs w:val="20"/>
                  <w:rPrChange w:id="26171" w:author="innovatiview" w:date="2024-04-04T10:01:00Z">
                    <w:rPr>
                      <w:rFonts w:ascii="Cambria" w:eastAsia="Calibri" w:hAnsi="Cambria" w:cs="Times New Roman"/>
                    </w:rPr>
                  </w:rPrChange>
                </w:rPr>
                <w:t>Indian Oil Corporation Limited, Mumbai</w:t>
              </w:r>
            </w:ins>
          </w:p>
        </w:tc>
        <w:tc>
          <w:tcPr>
            <w:tcW w:w="5040" w:type="dxa"/>
            <w:hideMark/>
            <w:tcPrChange w:id="26172" w:author="innovatiview" w:date="2024-04-08T16:48:00Z">
              <w:tcPr>
                <w:tcW w:w="5040" w:type="dxa"/>
                <w:gridSpan w:val="2"/>
                <w:tcBorders>
                  <w:top w:val="single" w:sz="4" w:space="0" w:color="auto"/>
                  <w:left w:val="single" w:sz="4" w:space="0" w:color="auto"/>
                  <w:bottom w:val="single" w:sz="4" w:space="0" w:color="auto"/>
                  <w:right w:val="single" w:sz="4" w:space="0" w:color="auto"/>
                </w:tcBorders>
                <w:hideMark/>
              </w:tcPr>
            </w:tcPrChange>
          </w:tcPr>
          <w:p w14:paraId="28EF8B21" w14:textId="78B3CF46" w:rsidR="00FB7A68" w:rsidRPr="000C7F4F" w:rsidRDefault="000C7F4F" w:rsidP="00FB7A68">
            <w:pPr>
              <w:spacing w:after="0" w:line="240" w:lineRule="auto"/>
              <w:rPr>
                <w:ins w:id="26173" w:author="innovatiview" w:date="2024-04-04T09:59:00Z"/>
                <w:rStyle w:val="SubtleReference"/>
                <w:rFonts w:ascii="Times New Roman" w:hAnsi="Times New Roman"/>
                <w:color w:val="000000" w:themeColor="text1"/>
                <w:sz w:val="20"/>
                <w:szCs w:val="20"/>
                <w:rPrChange w:id="26174" w:author="innovatiview" w:date="2024-04-05T09:15:00Z">
                  <w:rPr>
                    <w:ins w:id="26175" w:author="innovatiview" w:date="2024-04-04T09:59:00Z"/>
                    <w:rFonts w:ascii="Cambria" w:eastAsia="Calibri" w:hAnsi="Cambria" w:cs="Times New Roman"/>
                  </w:rPr>
                </w:rPrChange>
              </w:rPr>
            </w:pPr>
            <w:ins w:id="26176" w:author="innovatiview" w:date="2024-04-04T09:59:00Z">
              <w:r w:rsidRPr="000C7F4F">
                <w:rPr>
                  <w:rStyle w:val="SubtleReference"/>
                  <w:rFonts w:ascii="Times New Roman" w:hAnsi="Times New Roman" w:cs="Times New Roman"/>
                  <w:color w:val="000000" w:themeColor="text1"/>
                  <w:sz w:val="20"/>
                  <w:szCs w:val="20"/>
                </w:rPr>
                <w:t>Shri Manish Malhan</w:t>
              </w:r>
            </w:ins>
          </w:p>
          <w:p w14:paraId="08B94B6E" w14:textId="6870BBB3" w:rsidR="00FB7A68" w:rsidRPr="000C7F4F" w:rsidRDefault="000C7F4F">
            <w:pPr>
              <w:spacing w:after="0" w:line="240" w:lineRule="auto"/>
              <w:ind w:left="360"/>
              <w:rPr>
                <w:ins w:id="26177" w:author="innovatiview" w:date="2024-04-04T09:59:00Z"/>
                <w:rStyle w:val="SubtleReference"/>
                <w:rFonts w:ascii="Times New Roman" w:hAnsi="Times New Roman"/>
                <w:color w:val="000000" w:themeColor="text1"/>
                <w:sz w:val="20"/>
                <w:szCs w:val="20"/>
                <w:rPrChange w:id="26178" w:author="innovatiview" w:date="2024-04-05T09:15:00Z">
                  <w:rPr>
                    <w:ins w:id="26179" w:author="innovatiview" w:date="2024-04-04T09:59:00Z"/>
                    <w:rFonts w:ascii="Cambria" w:eastAsia="Calibri" w:hAnsi="Cambria" w:cs="Times New Roman"/>
                  </w:rPr>
                </w:rPrChange>
              </w:rPr>
              <w:pPrChange w:id="26180" w:author="innovatiview" w:date="2024-04-05T09:50:00Z">
                <w:pPr>
                  <w:spacing w:after="0" w:line="240" w:lineRule="auto"/>
                  <w:ind w:left="720"/>
                </w:pPr>
              </w:pPrChange>
            </w:pPr>
            <w:ins w:id="26181" w:author="innovatiview" w:date="2024-04-04T09:59:00Z">
              <w:r w:rsidRPr="000C7F4F">
                <w:rPr>
                  <w:rStyle w:val="SubtleReference"/>
                  <w:rFonts w:ascii="Times New Roman" w:hAnsi="Times New Roman" w:cs="Times New Roman"/>
                  <w:color w:val="000000" w:themeColor="text1"/>
                  <w:sz w:val="20"/>
                  <w:szCs w:val="20"/>
                </w:rPr>
                <w:t>Shri A. S. Krishnamoorthy   (</w:t>
              </w:r>
              <w:r w:rsidRPr="00C74B8D">
                <w:rPr>
                  <w:i/>
                  <w:iCs/>
                  <w:rPrChange w:id="26182" w:author="innovatiview" w:date="2024-04-08T16:59:00Z">
                    <w:rPr>
                      <w:rStyle w:val="SubtleReference"/>
                      <w:rFonts w:ascii="Times New Roman" w:hAnsi="Times New Roman" w:cs="Times New Roman"/>
                      <w:color w:val="000000" w:themeColor="text1"/>
                      <w:sz w:val="20"/>
                      <w:szCs w:val="20"/>
                    </w:rPr>
                  </w:rPrChange>
                </w:rPr>
                <w:t>Alternate</w:t>
              </w:r>
              <w:r w:rsidRPr="000C7F4F">
                <w:rPr>
                  <w:rStyle w:val="SubtleReference"/>
                  <w:rFonts w:ascii="Times New Roman" w:hAnsi="Times New Roman" w:cs="Times New Roman"/>
                  <w:color w:val="000000" w:themeColor="text1"/>
                  <w:sz w:val="20"/>
                  <w:szCs w:val="20"/>
                </w:rPr>
                <w:t>)</w:t>
              </w:r>
            </w:ins>
          </w:p>
        </w:tc>
      </w:tr>
      <w:tr w:rsidR="00FB7A68" w:rsidRPr="00FB7A68" w14:paraId="263C6CBB" w14:textId="77777777" w:rsidTr="00256D9A">
        <w:trPr>
          <w:trHeight w:val="386"/>
          <w:jc w:val="center"/>
          <w:ins w:id="26183" w:author="innovatiview" w:date="2024-04-04T09:59:00Z"/>
          <w:trPrChange w:id="26184" w:author="innovatiview" w:date="2024-04-08T16:48:00Z">
            <w:trPr>
              <w:gridAfter w:val="0"/>
              <w:jc w:val="center"/>
            </w:trPr>
          </w:trPrChange>
        </w:trPr>
        <w:tc>
          <w:tcPr>
            <w:tcW w:w="4675" w:type="dxa"/>
            <w:hideMark/>
            <w:tcPrChange w:id="26185" w:author="innovatiview" w:date="2024-04-08T16:48:00Z">
              <w:tcPr>
                <w:tcW w:w="4675" w:type="dxa"/>
                <w:gridSpan w:val="2"/>
                <w:tcBorders>
                  <w:top w:val="single" w:sz="4" w:space="0" w:color="auto"/>
                  <w:left w:val="single" w:sz="4" w:space="0" w:color="auto"/>
                  <w:bottom w:val="single" w:sz="4" w:space="0" w:color="auto"/>
                  <w:right w:val="single" w:sz="4" w:space="0" w:color="auto"/>
                </w:tcBorders>
                <w:hideMark/>
              </w:tcPr>
            </w:tcPrChange>
          </w:tcPr>
          <w:p w14:paraId="65EE2073" w14:textId="77777777" w:rsidR="00FB7A68" w:rsidRPr="00FB7A68" w:rsidRDefault="00FB7A68" w:rsidP="00FB7A68">
            <w:pPr>
              <w:spacing w:after="0" w:line="240" w:lineRule="auto"/>
              <w:rPr>
                <w:ins w:id="26186" w:author="innovatiview" w:date="2024-04-04T09:59:00Z"/>
                <w:rFonts w:ascii="Times New Roman" w:eastAsia="Calibri" w:hAnsi="Times New Roman" w:cs="Times New Roman"/>
                <w:sz w:val="20"/>
                <w:szCs w:val="20"/>
                <w:rPrChange w:id="26187" w:author="innovatiview" w:date="2024-04-04T10:01:00Z">
                  <w:rPr>
                    <w:ins w:id="26188" w:author="innovatiview" w:date="2024-04-04T09:59:00Z"/>
                    <w:rFonts w:ascii="Cambria" w:eastAsia="Calibri" w:hAnsi="Cambria" w:cs="Times New Roman"/>
                  </w:rPr>
                </w:rPrChange>
              </w:rPr>
            </w:pPr>
            <w:ins w:id="26189" w:author="innovatiview" w:date="2024-04-04T09:59:00Z">
              <w:r w:rsidRPr="00FB7A68">
                <w:rPr>
                  <w:rFonts w:ascii="Times New Roman" w:eastAsia="Calibri" w:hAnsi="Times New Roman" w:cs="Times New Roman"/>
                  <w:sz w:val="20"/>
                  <w:szCs w:val="20"/>
                  <w:rPrChange w:id="26190" w:author="innovatiview" w:date="2024-04-04T10:01:00Z">
                    <w:rPr>
                      <w:rFonts w:ascii="Cambria" w:eastAsia="Calibri" w:hAnsi="Cambria" w:cs="Times New Roman"/>
                    </w:rPr>
                  </w:rPrChange>
                </w:rPr>
                <w:t>Indian Paints Association, Kolkata</w:t>
              </w:r>
            </w:ins>
          </w:p>
        </w:tc>
        <w:tc>
          <w:tcPr>
            <w:tcW w:w="5040" w:type="dxa"/>
            <w:hideMark/>
            <w:tcPrChange w:id="26191" w:author="innovatiview" w:date="2024-04-08T16:48:00Z">
              <w:tcPr>
                <w:tcW w:w="5040" w:type="dxa"/>
                <w:gridSpan w:val="2"/>
                <w:tcBorders>
                  <w:top w:val="single" w:sz="4" w:space="0" w:color="auto"/>
                  <w:left w:val="single" w:sz="4" w:space="0" w:color="auto"/>
                  <w:bottom w:val="single" w:sz="4" w:space="0" w:color="auto"/>
                  <w:right w:val="single" w:sz="4" w:space="0" w:color="auto"/>
                </w:tcBorders>
                <w:hideMark/>
              </w:tcPr>
            </w:tcPrChange>
          </w:tcPr>
          <w:p w14:paraId="7B5FD35C" w14:textId="56007707" w:rsidR="00FB7A68" w:rsidRPr="000C7F4F" w:rsidRDefault="000C7F4F" w:rsidP="00FB7A68">
            <w:pPr>
              <w:spacing w:after="0" w:line="240" w:lineRule="auto"/>
              <w:rPr>
                <w:ins w:id="26192" w:author="innovatiview" w:date="2024-04-04T09:59:00Z"/>
                <w:rStyle w:val="SubtleReference"/>
                <w:rFonts w:ascii="Times New Roman" w:hAnsi="Times New Roman"/>
                <w:color w:val="000000" w:themeColor="text1"/>
                <w:sz w:val="20"/>
                <w:szCs w:val="20"/>
                <w:rPrChange w:id="26193" w:author="innovatiview" w:date="2024-04-05T09:15:00Z">
                  <w:rPr>
                    <w:ins w:id="26194" w:author="innovatiview" w:date="2024-04-04T09:59:00Z"/>
                    <w:rFonts w:ascii="Cambria" w:eastAsia="Calibri" w:hAnsi="Cambria" w:cs="Times New Roman"/>
                  </w:rPr>
                </w:rPrChange>
              </w:rPr>
            </w:pPr>
            <w:ins w:id="26195" w:author="innovatiview" w:date="2024-04-04T09:59:00Z">
              <w:r w:rsidRPr="000C7F4F">
                <w:rPr>
                  <w:rStyle w:val="SubtleReference"/>
                  <w:rFonts w:ascii="Times New Roman" w:hAnsi="Times New Roman" w:cs="Times New Roman"/>
                  <w:color w:val="000000" w:themeColor="text1"/>
                  <w:sz w:val="20"/>
                  <w:szCs w:val="20"/>
                </w:rPr>
                <w:t>Dr M. B. Guha</w:t>
              </w:r>
            </w:ins>
          </w:p>
        </w:tc>
      </w:tr>
      <w:tr w:rsidR="00FB7A68" w:rsidRPr="00FB7A68" w14:paraId="37A2F214" w14:textId="77777777" w:rsidTr="00256D9A">
        <w:trPr>
          <w:jc w:val="center"/>
          <w:ins w:id="26196" w:author="innovatiview" w:date="2024-04-04T09:59:00Z"/>
          <w:trPrChange w:id="26197" w:author="innovatiview" w:date="2024-04-08T16:48:00Z">
            <w:trPr>
              <w:gridBefore w:val="1"/>
              <w:jc w:val="center"/>
            </w:trPr>
          </w:trPrChange>
        </w:trPr>
        <w:tc>
          <w:tcPr>
            <w:tcW w:w="4675" w:type="dxa"/>
            <w:hideMark/>
            <w:tcPrChange w:id="26198" w:author="innovatiview" w:date="2024-04-08T16:48:00Z">
              <w:tcPr>
                <w:tcW w:w="4675" w:type="dxa"/>
                <w:gridSpan w:val="2"/>
                <w:tcBorders>
                  <w:top w:val="single" w:sz="4" w:space="0" w:color="auto"/>
                  <w:left w:val="single" w:sz="4" w:space="0" w:color="auto"/>
                  <w:bottom w:val="single" w:sz="4" w:space="0" w:color="auto"/>
                  <w:right w:val="single" w:sz="4" w:space="0" w:color="auto"/>
                </w:tcBorders>
                <w:hideMark/>
              </w:tcPr>
            </w:tcPrChange>
          </w:tcPr>
          <w:p w14:paraId="77240298" w14:textId="11F7FD53" w:rsidR="00FB7A68" w:rsidRPr="00FB7A68" w:rsidRDefault="00FB7A68">
            <w:pPr>
              <w:spacing w:after="0" w:line="240" w:lineRule="auto"/>
              <w:ind w:left="247" w:hanging="247"/>
              <w:rPr>
                <w:ins w:id="26199" w:author="innovatiview" w:date="2024-04-04T09:59:00Z"/>
                <w:rFonts w:ascii="Times New Roman" w:eastAsia="Calibri" w:hAnsi="Times New Roman" w:cs="Times New Roman"/>
                <w:sz w:val="20"/>
                <w:szCs w:val="20"/>
                <w:rPrChange w:id="26200" w:author="innovatiview" w:date="2024-04-04T10:01:00Z">
                  <w:rPr>
                    <w:ins w:id="26201" w:author="innovatiview" w:date="2024-04-04T09:59:00Z"/>
                    <w:rFonts w:ascii="Cambria" w:eastAsia="Calibri" w:hAnsi="Cambria" w:cs="Times New Roman"/>
                  </w:rPr>
                </w:rPrChange>
              </w:rPr>
              <w:pPrChange w:id="26202" w:author="innovatiview" w:date="2024-04-05T09:45:00Z">
                <w:pPr>
                  <w:spacing w:after="0" w:line="240" w:lineRule="auto"/>
                </w:pPr>
              </w:pPrChange>
            </w:pPr>
            <w:ins w:id="26203" w:author="innovatiview" w:date="2024-04-04T09:59:00Z">
              <w:r w:rsidRPr="00FB7A68">
                <w:rPr>
                  <w:rFonts w:ascii="Times New Roman" w:eastAsia="Calibri" w:hAnsi="Times New Roman" w:cs="Times New Roman"/>
                  <w:sz w:val="20"/>
                  <w:szCs w:val="20"/>
                  <w:rPrChange w:id="26204" w:author="innovatiview" w:date="2024-04-04T10:01:00Z">
                    <w:rPr>
                      <w:rFonts w:ascii="Cambria" w:eastAsia="Calibri" w:hAnsi="Cambria" w:cs="Times New Roman"/>
                    </w:rPr>
                  </w:rPrChange>
                </w:rPr>
                <w:t xml:space="preserve">Mangalore Refinery and Petro Chemical </w:t>
              </w:r>
            </w:ins>
            <w:ins w:id="26205" w:author="innovatiview" w:date="2024-04-05T09:45:00Z">
              <w:r w:rsidR="00230334">
                <w:rPr>
                  <w:rFonts w:ascii="Times New Roman" w:eastAsia="Calibri" w:hAnsi="Times New Roman" w:cs="Times New Roman"/>
                  <w:sz w:val="20"/>
                  <w:szCs w:val="20"/>
                </w:rPr>
                <w:t xml:space="preserve">           </w:t>
              </w:r>
            </w:ins>
            <w:ins w:id="26206" w:author="innovatiview" w:date="2024-04-04T09:59:00Z">
              <w:r w:rsidRPr="00FB7A68">
                <w:rPr>
                  <w:rFonts w:ascii="Times New Roman" w:eastAsia="Calibri" w:hAnsi="Times New Roman" w:cs="Times New Roman"/>
                  <w:sz w:val="20"/>
                  <w:szCs w:val="20"/>
                  <w:rPrChange w:id="26207" w:author="innovatiview" w:date="2024-04-04T10:01:00Z">
                    <w:rPr>
                      <w:rFonts w:ascii="Cambria" w:eastAsia="Calibri" w:hAnsi="Cambria" w:cs="Times New Roman"/>
                    </w:rPr>
                  </w:rPrChange>
                </w:rPr>
                <w:t>Limited, Mangalore</w:t>
              </w:r>
            </w:ins>
          </w:p>
        </w:tc>
        <w:tc>
          <w:tcPr>
            <w:tcW w:w="5040" w:type="dxa"/>
            <w:hideMark/>
            <w:tcPrChange w:id="26208" w:author="innovatiview" w:date="2024-04-08T16:48:00Z">
              <w:tcPr>
                <w:tcW w:w="5040" w:type="dxa"/>
                <w:gridSpan w:val="2"/>
                <w:tcBorders>
                  <w:top w:val="single" w:sz="4" w:space="0" w:color="auto"/>
                  <w:left w:val="single" w:sz="4" w:space="0" w:color="auto"/>
                  <w:bottom w:val="single" w:sz="4" w:space="0" w:color="auto"/>
                  <w:right w:val="single" w:sz="4" w:space="0" w:color="auto"/>
                </w:tcBorders>
                <w:hideMark/>
              </w:tcPr>
            </w:tcPrChange>
          </w:tcPr>
          <w:p w14:paraId="3B84780E" w14:textId="706A291C" w:rsidR="00FB7A68" w:rsidRPr="000C7F4F" w:rsidRDefault="000C7F4F" w:rsidP="00FB7A68">
            <w:pPr>
              <w:spacing w:after="0" w:line="240" w:lineRule="auto"/>
              <w:rPr>
                <w:ins w:id="26209" w:author="innovatiview" w:date="2024-04-04T09:59:00Z"/>
                <w:rStyle w:val="SubtleReference"/>
                <w:rFonts w:ascii="Times New Roman" w:hAnsi="Times New Roman"/>
                <w:color w:val="000000" w:themeColor="text1"/>
                <w:sz w:val="20"/>
                <w:szCs w:val="20"/>
                <w:rPrChange w:id="26210" w:author="innovatiview" w:date="2024-04-05T09:15:00Z">
                  <w:rPr>
                    <w:ins w:id="26211" w:author="innovatiview" w:date="2024-04-04T09:59:00Z"/>
                    <w:rFonts w:ascii="Cambria" w:eastAsia="Calibri" w:hAnsi="Cambria" w:cs="Times New Roman"/>
                  </w:rPr>
                </w:rPrChange>
              </w:rPr>
            </w:pPr>
            <w:ins w:id="26212" w:author="innovatiview" w:date="2024-04-04T09:59:00Z">
              <w:r w:rsidRPr="000C7F4F">
                <w:rPr>
                  <w:rStyle w:val="SubtleReference"/>
                  <w:rFonts w:ascii="Times New Roman" w:hAnsi="Times New Roman" w:cs="Times New Roman"/>
                  <w:color w:val="000000" w:themeColor="text1"/>
                  <w:sz w:val="20"/>
                  <w:szCs w:val="20"/>
                </w:rPr>
                <w:t>Shri Sudheer Pai. M</w:t>
              </w:r>
            </w:ins>
            <w:ins w:id="26213" w:author="innovatiview" w:date="2024-04-05T09:13:00Z">
              <w:r w:rsidRPr="000C7F4F">
                <w:rPr>
                  <w:rStyle w:val="SubtleReference"/>
                  <w:rFonts w:ascii="Times New Roman" w:hAnsi="Times New Roman" w:cs="Times New Roman"/>
                  <w:color w:val="000000" w:themeColor="text1"/>
                  <w:sz w:val="20"/>
                  <w:szCs w:val="20"/>
                </w:rPr>
                <w:t>.</w:t>
              </w:r>
            </w:ins>
          </w:p>
          <w:p w14:paraId="63FE8E38" w14:textId="183EC47F" w:rsidR="00FB7A68" w:rsidRPr="000C7F4F" w:rsidRDefault="000C7F4F">
            <w:pPr>
              <w:spacing w:after="0" w:line="240" w:lineRule="auto"/>
              <w:ind w:left="360"/>
              <w:rPr>
                <w:ins w:id="26214" w:author="innovatiview" w:date="2024-04-04T09:59:00Z"/>
                <w:rStyle w:val="SubtleReference"/>
                <w:rFonts w:ascii="Times New Roman" w:hAnsi="Times New Roman"/>
                <w:color w:val="000000" w:themeColor="text1"/>
                <w:sz w:val="20"/>
                <w:szCs w:val="20"/>
                <w:rPrChange w:id="26215" w:author="innovatiview" w:date="2024-04-05T09:15:00Z">
                  <w:rPr>
                    <w:ins w:id="26216" w:author="innovatiview" w:date="2024-04-04T09:59:00Z"/>
                    <w:rFonts w:ascii="Cambria" w:eastAsia="Calibri" w:hAnsi="Cambria" w:cs="Times New Roman"/>
                  </w:rPr>
                </w:rPrChange>
              </w:rPr>
              <w:pPrChange w:id="26217" w:author="innovatiview" w:date="2024-04-05T09:51:00Z">
                <w:pPr>
                  <w:spacing w:after="0" w:line="240" w:lineRule="auto"/>
                  <w:ind w:left="720"/>
                </w:pPr>
              </w:pPrChange>
            </w:pPr>
            <w:ins w:id="26218" w:author="innovatiview" w:date="2024-04-04T09:59:00Z">
              <w:r w:rsidRPr="000C7F4F">
                <w:rPr>
                  <w:rStyle w:val="SubtleReference"/>
                  <w:rFonts w:ascii="Times New Roman" w:hAnsi="Times New Roman" w:cs="Times New Roman"/>
                  <w:color w:val="000000" w:themeColor="text1"/>
                  <w:sz w:val="20"/>
                  <w:szCs w:val="20"/>
                </w:rPr>
                <w:t>Shri Haradi Anand Ashok (</w:t>
              </w:r>
              <w:r w:rsidRPr="00C74B8D">
                <w:rPr>
                  <w:i/>
                  <w:iCs/>
                  <w:rPrChange w:id="26219" w:author="innovatiview" w:date="2024-04-08T16:59:00Z">
                    <w:rPr>
                      <w:rStyle w:val="SubtleReference"/>
                      <w:rFonts w:ascii="Times New Roman" w:hAnsi="Times New Roman" w:cs="Times New Roman"/>
                      <w:color w:val="000000" w:themeColor="text1"/>
                      <w:sz w:val="20"/>
                      <w:szCs w:val="20"/>
                    </w:rPr>
                  </w:rPrChange>
                </w:rPr>
                <w:t>Alternate</w:t>
              </w:r>
              <w:r w:rsidRPr="000C7F4F">
                <w:rPr>
                  <w:rStyle w:val="SubtleReference"/>
                  <w:rFonts w:ascii="Times New Roman" w:hAnsi="Times New Roman" w:cs="Times New Roman"/>
                  <w:color w:val="000000" w:themeColor="text1"/>
                  <w:sz w:val="20"/>
                  <w:szCs w:val="20"/>
                </w:rPr>
                <w:t>)</w:t>
              </w:r>
            </w:ins>
          </w:p>
        </w:tc>
      </w:tr>
      <w:tr w:rsidR="00FB7A68" w:rsidRPr="00FB7A68" w14:paraId="69B229C3" w14:textId="77777777" w:rsidTr="00256D9A">
        <w:trPr>
          <w:jc w:val="center"/>
          <w:ins w:id="26220" w:author="innovatiview" w:date="2024-04-04T09:59:00Z"/>
          <w:trPrChange w:id="26221" w:author="innovatiview" w:date="2024-04-08T16:48:00Z">
            <w:trPr>
              <w:gridBefore w:val="1"/>
              <w:jc w:val="center"/>
            </w:trPr>
          </w:trPrChange>
        </w:trPr>
        <w:tc>
          <w:tcPr>
            <w:tcW w:w="4675" w:type="dxa"/>
            <w:hideMark/>
            <w:tcPrChange w:id="26222" w:author="innovatiview" w:date="2024-04-08T16:48:00Z">
              <w:tcPr>
                <w:tcW w:w="4675" w:type="dxa"/>
                <w:gridSpan w:val="2"/>
                <w:tcBorders>
                  <w:top w:val="single" w:sz="4" w:space="0" w:color="auto"/>
                  <w:left w:val="single" w:sz="4" w:space="0" w:color="auto"/>
                  <w:bottom w:val="single" w:sz="4" w:space="0" w:color="auto"/>
                  <w:right w:val="single" w:sz="4" w:space="0" w:color="auto"/>
                </w:tcBorders>
                <w:hideMark/>
              </w:tcPr>
            </w:tcPrChange>
          </w:tcPr>
          <w:p w14:paraId="012DCD26" w14:textId="74438D65" w:rsidR="00FB7A68" w:rsidRPr="00FB7A68" w:rsidRDefault="00FB7A68">
            <w:pPr>
              <w:spacing w:after="0" w:line="240" w:lineRule="auto"/>
              <w:ind w:left="247" w:hanging="247"/>
              <w:rPr>
                <w:ins w:id="26223" w:author="innovatiview" w:date="2024-04-04T09:59:00Z"/>
                <w:rFonts w:ascii="Times New Roman" w:eastAsia="Calibri" w:hAnsi="Times New Roman" w:cs="Times New Roman"/>
                <w:sz w:val="20"/>
                <w:szCs w:val="20"/>
                <w:rPrChange w:id="26224" w:author="innovatiview" w:date="2024-04-04T10:01:00Z">
                  <w:rPr>
                    <w:ins w:id="26225" w:author="innovatiview" w:date="2024-04-04T09:59:00Z"/>
                    <w:rFonts w:ascii="Cambria" w:eastAsia="Calibri" w:hAnsi="Cambria" w:cs="Times New Roman"/>
                  </w:rPr>
                </w:rPrChange>
              </w:rPr>
              <w:pPrChange w:id="26226" w:author="innovatiview" w:date="2024-04-05T09:45:00Z">
                <w:pPr>
                  <w:spacing w:after="0" w:line="240" w:lineRule="auto"/>
                </w:pPr>
              </w:pPrChange>
            </w:pPr>
            <w:ins w:id="26227" w:author="innovatiview" w:date="2024-04-04T09:59:00Z">
              <w:r w:rsidRPr="00FB7A68">
                <w:rPr>
                  <w:rFonts w:ascii="Times New Roman" w:eastAsia="Calibri" w:hAnsi="Times New Roman" w:cs="Times New Roman"/>
                  <w:sz w:val="20"/>
                  <w:szCs w:val="20"/>
                  <w:rPrChange w:id="26228" w:author="innovatiview" w:date="2024-04-04T10:01:00Z">
                    <w:rPr>
                      <w:rFonts w:ascii="Cambria" w:eastAsia="Calibri" w:hAnsi="Cambria" w:cs="Times New Roman"/>
                    </w:rPr>
                  </w:rPrChange>
                </w:rPr>
                <w:t xml:space="preserve">National Aluminium Company Limited, </w:t>
              </w:r>
            </w:ins>
            <w:ins w:id="26229" w:author="innovatiview" w:date="2024-04-05T09:45:00Z">
              <w:r w:rsidR="00230334">
                <w:rPr>
                  <w:rFonts w:ascii="Times New Roman" w:eastAsia="Calibri" w:hAnsi="Times New Roman" w:cs="Times New Roman"/>
                  <w:sz w:val="20"/>
                  <w:szCs w:val="20"/>
                </w:rPr>
                <w:t xml:space="preserve">   </w:t>
              </w:r>
            </w:ins>
            <w:ins w:id="26230" w:author="innovatiview" w:date="2024-04-04T09:59:00Z">
              <w:r w:rsidRPr="00FB7A68">
                <w:rPr>
                  <w:rFonts w:ascii="Times New Roman" w:eastAsia="Calibri" w:hAnsi="Times New Roman" w:cs="Times New Roman"/>
                  <w:sz w:val="20"/>
                  <w:szCs w:val="20"/>
                  <w:rPrChange w:id="26231" w:author="innovatiview" w:date="2024-04-04T10:01:00Z">
                    <w:rPr>
                      <w:rFonts w:ascii="Cambria" w:eastAsia="Calibri" w:hAnsi="Cambria" w:cs="Times New Roman"/>
                    </w:rPr>
                  </w:rPrChange>
                </w:rPr>
                <w:t>Bhubaneswar</w:t>
              </w:r>
            </w:ins>
          </w:p>
        </w:tc>
        <w:tc>
          <w:tcPr>
            <w:tcW w:w="5040" w:type="dxa"/>
            <w:hideMark/>
            <w:tcPrChange w:id="26232" w:author="innovatiview" w:date="2024-04-08T16:48:00Z">
              <w:tcPr>
                <w:tcW w:w="5040" w:type="dxa"/>
                <w:gridSpan w:val="2"/>
                <w:tcBorders>
                  <w:top w:val="single" w:sz="4" w:space="0" w:color="auto"/>
                  <w:left w:val="single" w:sz="4" w:space="0" w:color="auto"/>
                  <w:bottom w:val="single" w:sz="4" w:space="0" w:color="auto"/>
                  <w:right w:val="single" w:sz="4" w:space="0" w:color="auto"/>
                </w:tcBorders>
                <w:hideMark/>
              </w:tcPr>
            </w:tcPrChange>
          </w:tcPr>
          <w:p w14:paraId="5523E326" w14:textId="496314F2" w:rsidR="00FB7A68" w:rsidRPr="000C7F4F" w:rsidRDefault="000C7F4F" w:rsidP="00FB7A68">
            <w:pPr>
              <w:spacing w:after="0" w:line="240" w:lineRule="auto"/>
              <w:rPr>
                <w:ins w:id="26233" w:author="innovatiview" w:date="2024-04-04T09:59:00Z"/>
                <w:rStyle w:val="SubtleReference"/>
                <w:rFonts w:ascii="Times New Roman" w:hAnsi="Times New Roman"/>
                <w:color w:val="000000" w:themeColor="text1"/>
                <w:sz w:val="20"/>
                <w:szCs w:val="20"/>
                <w:rPrChange w:id="26234" w:author="innovatiview" w:date="2024-04-05T09:15:00Z">
                  <w:rPr>
                    <w:ins w:id="26235" w:author="innovatiview" w:date="2024-04-04T09:59:00Z"/>
                    <w:rFonts w:ascii="Cambria" w:eastAsia="Calibri" w:hAnsi="Cambria" w:cs="Times New Roman"/>
                  </w:rPr>
                </w:rPrChange>
              </w:rPr>
            </w:pPr>
            <w:ins w:id="26236" w:author="innovatiview" w:date="2024-04-04T09:59:00Z">
              <w:r w:rsidRPr="000C7F4F">
                <w:rPr>
                  <w:rStyle w:val="SubtleReference"/>
                  <w:rFonts w:ascii="Times New Roman" w:hAnsi="Times New Roman" w:cs="Times New Roman"/>
                  <w:color w:val="000000" w:themeColor="text1"/>
                  <w:sz w:val="20"/>
                  <w:szCs w:val="20"/>
                </w:rPr>
                <w:t>Shri Sachidananda Jena</w:t>
              </w:r>
            </w:ins>
          </w:p>
          <w:p w14:paraId="5CCE196C" w14:textId="33D694A5" w:rsidR="00FB7A68" w:rsidRPr="000C7F4F" w:rsidRDefault="000C7F4F">
            <w:pPr>
              <w:spacing w:after="0" w:line="240" w:lineRule="auto"/>
              <w:ind w:left="360"/>
              <w:rPr>
                <w:ins w:id="26237" w:author="innovatiview" w:date="2024-04-04T09:59:00Z"/>
                <w:rStyle w:val="SubtleReference"/>
                <w:rFonts w:ascii="Times New Roman" w:hAnsi="Times New Roman"/>
                <w:color w:val="000000" w:themeColor="text1"/>
                <w:sz w:val="20"/>
                <w:szCs w:val="20"/>
                <w:rPrChange w:id="26238" w:author="innovatiview" w:date="2024-04-05T09:15:00Z">
                  <w:rPr>
                    <w:ins w:id="26239" w:author="innovatiview" w:date="2024-04-04T09:59:00Z"/>
                    <w:rFonts w:ascii="Cambria" w:eastAsia="Calibri" w:hAnsi="Cambria" w:cs="Times New Roman"/>
                  </w:rPr>
                </w:rPrChange>
              </w:rPr>
              <w:pPrChange w:id="26240" w:author="innovatiview" w:date="2024-04-05T09:51:00Z">
                <w:pPr>
                  <w:spacing w:after="0" w:line="240" w:lineRule="auto"/>
                  <w:ind w:left="720"/>
                </w:pPr>
              </w:pPrChange>
            </w:pPr>
            <w:ins w:id="26241" w:author="innovatiview" w:date="2024-04-04T09:59:00Z">
              <w:r w:rsidRPr="000C7F4F">
                <w:rPr>
                  <w:rStyle w:val="SubtleReference"/>
                  <w:rFonts w:ascii="Times New Roman" w:hAnsi="Times New Roman" w:cs="Times New Roman"/>
                  <w:color w:val="000000" w:themeColor="text1"/>
                  <w:sz w:val="20"/>
                  <w:szCs w:val="20"/>
                </w:rPr>
                <w:t>Shri Taruna Kumar (</w:t>
              </w:r>
              <w:r w:rsidRPr="00C74B8D">
                <w:rPr>
                  <w:i/>
                  <w:iCs/>
                  <w:rPrChange w:id="26242" w:author="innovatiview" w:date="2024-04-08T16:59:00Z">
                    <w:rPr>
                      <w:rStyle w:val="SubtleReference"/>
                      <w:rFonts w:ascii="Times New Roman" w:hAnsi="Times New Roman" w:cs="Times New Roman"/>
                      <w:color w:val="000000" w:themeColor="text1"/>
                      <w:sz w:val="20"/>
                      <w:szCs w:val="20"/>
                    </w:rPr>
                  </w:rPrChange>
                </w:rPr>
                <w:t>Alternate</w:t>
              </w:r>
              <w:r w:rsidRPr="000C7F4F">
                <w:rPr>
                  <w:rStyle w:val="SubtleReference"/>
                  <w:rFonts w:ascii="Times New Roman" w:hAnsi="Times New Roman" w:cs="Times New Roman"/>
                  <w:color w:val="000000" w:themeColor="text1"/>
                  <w:sz w:val="20"/>
                  <w:szCs w:val="20"/>
                </w:rPr>
                <w:t>)</w:t>
              </w:r>
            </w:ins>
          </w:p>
        </w:tc>
      </w:tr>
      <w:tr w:rsidR="00FB7A68" w:rsidRPr="00FB7A68" w14:paraId="32BE9EA5" w14:textId="77777777" w:rsidTr="00256D9A">
        <w:trPr>
          <w:jc w:val="center"/>
          <w:ins w:id="26243" w:author="innovatiview" w:date="2024-04-04T09:59:00Z"/>
          <w:trPrChange w:id="26244" w:author="innovatiview" w:date="2024-04-08T16:48:00Z">
            <w:trPr>
              <w:gridBefore w:val="1"/>
              <w:jc w:val="center"/>
            </w:trPr>
          </w:trPrChange>
        </w:trPr>
        <w:tc>
          <w:tcPr>
            <w:tcW w:w="4675" w:type="dxa"/>
            <w:hideMark/>
            <w:tcPrChange w:id="26245" w:author="innovatiview" w:date="2024-04-08T16:48:00Z">
              <w:tcPr>
                <w:tcW w:w="4675" w:type="dxa"/>
                <w:gridSpan w:val="2"/>
                <w:tcBorders>
                  <w:top w:val="single" w:sz="4" w:space="0" w:color="auto"/>
                  <w:left w:val="single" w:sz="4" w:space="0" w:color="auto"/>
                  <w:bottom w:val="single" w:sz="4" w:space="0" w:color="auto"/>
                  <w:right w:val="single" w:sz="4" w:space="0" w:color="auto"/>
                </w:tcBorders>
                <w:hideMark/>
              </w:tcPr>
            </w:tcPrChange>
          </w:tcPr>
          <w:p w14:paraId="72F8FC66" w14:textId="77777777" w:rsidR="00FB7A68" w:rsidRPr="00FB7A68" w:rsidRDefault="00FB7A68" w:rsidP="00FB7A68">
            <w:pPr>
              <w:spacing w:after="0" w:line="240" w:lineRule="auto"/>
              <w:rPr>
                <w:ins w:id="26246" w:author="innovatiview" w:date="2024-04-04T09:59:00Z"/>
                <w:rFonts w:ascii="Times New Roman" w:eastAsia="Calibri" w:hAnsi="Times New Roman" w:cs="Times New Roman"/>
                <w:sz w:val="20"/>
                <w:szCs w:val="20"/>
                <w:rPrChange w:id="26247" w:author="innovatiview" w:date="2024-04-04T10:01:00Z">
                  <w:rPr>
                    <w:ins w:id="26248" w:author="innovatiview" w:date="2024-04-04T09:59:00Z"/>
                    <w:rFonts w:ascii="Cambria" w:eastAsia="Calibri" w:hAnsi="Cambria" w:cs="Times New Roman"/>
                  </w:rPr>
                </w:rPrChange>
              </w:rPr>
            </w:pPr>
            <w:ins w:id="26249" w:author="innovatiview" w:date="2024-04-04T09:59:00Z">
              <w:r w:rsidRPr="00FB7A68">
                <w:rPr>
                  <w:rFonts w:ascii="Times New Roman" w:eastAsia="Calibri" w:hAnsi="Times New Roman" w:cs="Times New Roman"/>
                  <w:sz w:val="20"/>
                  <w:szCs w:val="20"/>
                  <w:rPrChange w:id="26250" w:author="innovatiview" w:date="2024-04-04T10:01:00Z">
                    <w:rPr>
                      <w:rFonts w:ascii="Cambria" w:eastAsia="Calibri" w:hAnsi="Cambria" w:cs="Times New Roman"/>
                    </w:rPr>
                  </w:rPrChange>
                </w:rPr>
                <w:t>Nayara Energy Limited, Mumbai</w:t>
              </w:r>
            </w:ins>
          </w:p>
        </w:tc>
        <w:tc>
          <w:tcPr>
            <w:tcW w:w="5040" w:type="dxa"/>
            <w:hideMark/>
            <w:tcPrChange w:id="26251" w:author="innovatiview" w:date="2024-04-08T16:48:00Z">
              <w:tcPr>
                <w:tcW w:w="5040" w:type="dxa"/>
                <w:gridSpan w:val="2"/>
                <w:tcBorders>
                  <w:top w:val="single" w:sz="4" w:space="0" w:color="auto"/>
                  <w:left w:val="single" w:sz="4" w:space="0" w:color="auto"/>
                  <w:bottom w:val="single" w:sz="4" w:space="0" w:color="auto"/>
                  <w:right w:val="single" w:sz="4" w:space="0" w:color="auto"/>
                </w:tcBorders>
                <w:hideMark/>
              </w:tcPr>
            </w:tcPrChange>
          </w:tcPr>
          <w:p w14:paraId="54F7B7BC" w14:textId="1208F761" w:rsidR="00FB7A68" w:rsidRPr="000C7F4F" w:rsidRDefault="000C7F4F" w:rsidP="00FB7A68">
            <w:pPr>
              <w:spacing w:after="0" w:line="240" w:lineRule="auto"/>
              <w:rPr>
                <w:ins w:id="26252" w:author="innovatiview" w:date="2024-04-04T09:59:00Z"/>
                <w:rStyle w:val="SubtleReference"/>
                <w:rFonts w:ascii="Times New Roman" w:hAnsi="Times New Roman"/>
                <w:color w:val="000000" w:themeColor="text1"/>
                <w:sz w:val="20"/>
                <w:szCs w:val="20"/>
                <w:rPrChange w:id="26253" w:author="innovatiview" w:date="2024-04-05T09:15:00Z">
                  <w:rPr>
                    <w:ins w:id="26254" w:author="innovatiview" w:date="2024-04-04T09:59:00Z"/>
                    <w:rFonts w:ascii="Cambria" w:eastAsia="Calibri" w:hAnsi="Cambria" w:cs="Times New Roman"/>
                  </w:rPr>
                </w:rPrChange>
              </w:rPr>
            </w:pPr>
            <w:ins w:id="26255" w:author="innovatiview" w:date="2024-04-04T09:59:00Z">
              <w:r w:rsidRPr="000C7F4F">
                <w:rPr>
                  <w:rStyle w:val="SubtleReference"/>
                  <w:rFonts w:ascii="Times New Roman" w:hAnsi="Times New Roman" w:cs="Times New Roman"/>
                  <w:color w:val="000000" w:themeColor="text1"/>
                  <w:sz w:val="20"/>
                  <w:szCs w:val="20"/>
                </w:rPr>
                <w:t>Shri Pratik Shah</w:t>
              </w:r>
            </w:ins>
          </w:p>
          <w:p w14:paraId="3E5089AE" w14:textId="3E0CFFC6" w:rsidR="00FB7A68" w:rsidRPr="000C7F4F" w:rsidRDefault="000C7F4F">
            <w:pPr>
              <w:spacing w:after="0" w:line="240" w:lineRule="auto"/>
              <w:ind w:left="360"/>
              <w:rPr>
                <w:ins w:id="26256" w:author="innovatiview" w:date="2024-04-04T09:59:00Z"/>
                <w:rStyle w:val="SubtleReference"/>
                <w:rFonts w:ascii="Times New Roman" w:hAnsi="Times New Roman"/>
                <w:color w:val="000000" w:themeColor="text1"/>
                <w:sz w:val="20"/>
                <w:szCs w:val="20"/>
                <w:rPrChange w:id="26257" w:author="innovatiview" w:date="2024-04-05T09:15:00Z">
                  <w:rPr>
                    <w:ins w:id="26258" w:author="innovatiview" w:date="2024-04-04T09:59:00Z"/>
                    <w:rFonts w:ascii="Cambria" w:eastAsia="Calibri" w:hAnsi="Cambria" w:cs="Times New Roman"/>
                  </w:rPr>
                </w:rPrChange>
              </w:rPr>
              <w:pPrChange w:id="26259" w:author="innovatiview" w:date="2024-04-05T09:51:00Z">
                <w:pPr>
                  <w:spacing w:after="0" w:line="240" w:lineRule="auto"/>
                  <w:ind w:left="720"/>
                </w:pPr>
              </w:pPrChange>
            </w:pPr>
            <w:ins w:id="26260" w:author="innovatiview" w:date="2024-04-04T09:59:00Z">
              <w:r w:rsidRPr="000C7F4F">
                <w:rPr>
                  <w:rStyle w:val="SubtleReference"/>
                  <w:rFonts w:ascii="Times New Roman" w:hAnsi="Times New Roman" w:cs="Times New Roman"/>
                  <w:color w:val="000000" w:themeColor="text1"/>
                  <w:sz w:val="20"/>
                  <w:szCs w:val="20"/>
                </w:rPr>
                <w:t>Shri Milan Vasoya (</w:t>
              </w:r>
              <w:r w:rsidRPr="00C74B8D">
                <w:rPr>
                  <w:i/>
                  <w:iCs/>
                  <w:rPrChange w:id="26261" w:author="innovatiview" w:date="2024-04-08T16:59:00Z">
                    <w:rPr>
                      <w:rStyle w:val="SubtleReference"/>
                      <w:rFonts w:ascii="Times New Roman" w:hAnsi="Times New Roman" w:cs="Times New Roman"/>
                      <w:color w:val="000000" w:themeColor="text1"/>
                      <w:sz w:val="20"/>
                      <w:szCs w:val="20"/>
                    </w:rPr>
                  </w:rPrChange>
                </w:rPr>
                <w:t>Alternate</w:t>
              </w:r>
              <w:r w:rsidRPr="000C7F4F">
                <w:rPr>
                  <w:rStyle w:val="SubtleReference"/>
                  <w:rFonts w:ascii="Times New Roman" w:hAnsi="Times New Roman" w:cs="Times New Roman"/>
                  <w:color w:val="000000" w:themeColor="text1"/>
                  <w:sz w:val="20"/>
                  <w:szCs w:val="20"/>
                </w:rPr>
                <w:t>)</w:t>
              </w:r>
            </w:ins>
          </w:p>
        </w:tc>
      </w:tr>
      <w:tr w:rsidR="00FB7A68" w:rsidRPr="00FB7A68" w14:paraId="750B8624" w14:textId="77777777" w:rsidTr="00256D9A">
        <w:trPr>
          <w:jc w:val="center"/>
          <w:ins w:id="26262" w:author="innovatiview" w:date="2024-04-04T09:59:00Z"/>
          <w:trPrChange w:id="26263" w:author="innovatiview" w:date="2024-04-08T16:48:00Z">
            <w:trPr>
              <w:gridBefore w:val="1"/>
              <w:jc w:val="center"/>
            </w:trPr>
          </w:trPrChange>
        </w:trPr>
        <w:tc>
          <w:tcPr>
            <w:tcW w:w="4675" w:type="dxa"/>
            <w:hideMark/>
            <w:tcPrChange w:id="26264" w:author="innovatiview" w:date="2024-04-08T16:48:00Z">
              <w:tcPr>
                <w:tcW w:w="4675" w:type="dxa"/>
                <w:gridSpan w:val="2"/>
                <w:tcBorders>
                  <w:top w:val="single" w:sz="4" w:space="0" w:color="auto"/>
                  <w:left w:val="single" w:sz="4" w:space="0" w:color="auto"/>
                  <w:bottom w:val="single" w:sz="4" w:space="0" w:color="auto"/>
                  <w:right w:val="single" w:sz="4" w:space="0" w:color="auto"/>
                </w:tcBorders>
                <w:hideMark/>
              </w:tcPr>
            </w:tcPrChange>
          </w:tcPr>
          <w:p w14:paraId="55D8EFE4" w14:textId="208CF90A" w:rsidR="00FB7A68" w:rsidRPr="00FB7A68" w:rsidRDefault="00FB7A68">
            <w:pPr>
              <w:spacing w:after="0" w:line="240" w:lineRule="auto"/>
              <w:ind w:left="247" w:hanging="247"/>
              <w:rPr>
                <w:ins w:id="26265" w:author="innovatiview" w:date="2024-04-04T09:59:00Z"/>
                <w:rFonts w:ascii="Times New Roman" w:eastAsia="Calibri" w:hAnsi="Times New Roman" w:cs="Times New Roman"/>
                <w:sz w:val="20"/>
                <w:szCs w:val="20"/>
                <w:rPrChange w:id="26266" w:author="innovatiview" w:date="2024-04-04T10:01:00Z">
                  <w:rPr>
                    <w:ins w:id="26267" w:author="innovatiview" w:date="2024-04-04T09:59:00Z"/>
                    <w:rFonts w:ascii="Cambria" w:eastAsia="Calibri" w:hAnsi="Cambria" w:cs="Times New Roman"/>
                  </w:rPr>
                </w:rPrChange>
              </w:rPr>
              <w:pPrChange w:id="26268" w:author="innovatiview" w:date="2024-04-05T09:45:00Z">
                <w:pPr>
                  <w:spacing w:after="0" w:line="240" w:lineRule="auto"/>
                </w:pPr>
              </w:pPrChange>
            </w:pPr>
            <w:ins w:id="26269" w:author="innovatiview" w:date="2024-04-04T09:59:00Z">
              <w:r w:rsidRPr="00FB7A68">
                <w:rPr>
                  <w:rFonts w:ascii="Times New Roman" w:eastAsia="Calibri" w:hAnsi="Times New Roman" w:cs="Times New Roman"/>
                  <w:sz w:val="20"/>
                  <w:szCs w:val="20"/>
                  <w:rPrChange w:id="26270" w:author="innovatiview" w:date="2024-04-04T10:01:00Z">
                    <w:rPr>
                      <w:rFonts w:ascii="Cambria" w:eastAsia="Calibri" w:hAnsi="Cambria" w:cs="Times New Roman"/>
                    </w:rPr>
                  </w:rPrChange>
                </w:rPr>
                <w:t xml:space="preserve">Oil and Natural Gas Corporation Limited, </w:t>
              </w:r>
            </w:ins>
            <w:ins w:id="26271" w:author="innovatiview" w:date="2024-04-05T09:45:00Z">
              <w:r w:rsidR="00230334">
                <w:rPr>
                  <w:rFonts w:ascii="Times New Roman" w:eastAsia="Calibri" w:hAnsi="Times New Roman" w:cs="Times New Roman"/>
                  <w:sz w:val="20"/>
                  <w:szCs w:val="20"/>
                </w:rPr>
                <w:t xml:space="preserve">               </w:t>
              </w:r>
            </w:ins>
            <w:ins w:id="26272" w:author="innovatiview" w:date="2024-04-04T09:59:00Z">
              <w:r w:rsidRPr="00FB7A68">
                <w:rPr>
                  <w:rFonts w:ascii="Times New Roman" w:eastAsia="Calibri" w:hAnsi="Times New Roman" w:cs="Times New Roman"/>
                  <w:sz w:val="20"/>
                  <w:szCs w:val="20"/>
                  <w:rPrChange w:id="26273" w:author="innovatiview" w:date="2024-04-04T10:01:00Z">
                    <w:rPr>
                      <w:rFonts w:ascii="Cambria" w:eastAsia="Calibri" w:hAnsi="Cambria" w:cs="Times New Roman"/>
                    </w:rPr>
                  </w:rPrChange>
                </w:rPr>
                <w:t>New Delhi</w:t>
              </w:r>
            </w:ins>
          </w:p>
        </w:tc>
        <w:tc>
          <w:tcPr>
            <w:tcW w:w="5040" w:type="dxa"/>
            <w:hideMark/>
            <w:tcPrChange w:id="26274" w:author="innovatiview" w:date="2024-04-08T16:48:00Z">
              <w:tcPr>
                <w:tcW w:w="5040" w:type="dxa"/>
                <w:gridSpan w:val="2"/>
                <w:tcBorders>
                  <w:top w:val="single" w:sz="4" w:space="0" w:color="auto"/>
                  <w:left w:val="single" w:sz="4" w:space="0" w:color="auto"/>
                  <w:bottom w:val="single" w:sz="4" w:space="0" w:color="auto"/>
                  <w:right w:val="single" w:sz="4" w:space="0" w:color="auto"/>
                </w:tcBorders>
                <w:hideMark/>
              </w:tcPr>
            </w:tcPrChange>
          </w:tcPr>
          <w:p w14:paraId="7E77D065" w14:textId="5B6D1841" w:rsidR="00FB7A68" w:rsidRPr="000C7F4F" w:rsidRDefault="000C7F4F" w:rsidP="00FB7A68">
            <w:pPr>
              <w:spacing w:after="0" w:line="240" w:lineRule="auto"/>
              <w:rPr>
                <w:ins w:id="26275" w:author="innovatiview" w:date="2024-04-04T09:59:00Z"/>
                <w:rStyle w:val="SubtleReference"/>
                <w:rFonts w:ascii="Times New Roman" w:hAnsi="Times New Roman"/>
                <w:color w:val="000000" w:themeColor="text1"/>
                <w:sz w:val="20"/>
                <w:szCs w:val="20"/>
                <w:rPrChange w:id="26276" w:author="innovatiview" w:date="2024-04-05T09:15:00Z">
                  <w:rPr>
                    <w:ins w:id="26277" w:author="innovatiview" w:date="2024-04-04T09:59:00Z"/>
                    <w:rFonts w:ascii="Cambria" w:eastAsia="Calibri" w:hAnsi="Cambria" w:cs="Times New Roman"/>
                  </w:rPr>
                </w:rPrChange>
              </w:rPr>
            </w:pPr>
            <w:ins w:id="26278" w:author="innovatiview" w:date="2024-04-04T09:59:00Z">
              <w:r w:rsidRPr="000C7F4F">
                <w:rPr>
                  <w:rStyle w:val="SubtleReference"/>
                  <w:rFonts w:ascii="Times New Roman" w:hAnsi="Times New Roman" w:cs="Times New Roman"/>
                  <w:color w:val="000000" w:themeColor="text1"/>
                  <w:sz w:val="20"/>
                  <w:szCs w:val="20"/>
                </w:rPr>
                <w:t xml:space="preserve">Shri Gour Mohan Dass </w:t>
              </w:r>
            </w:ins>
          </w:p>
          <w:p w14:paraId="5582B956" w14:textId="4D8C37DA" w:rsidR="00FB7A68" w:rsidRPr="000C7F4F" w:rsidRDefault="000C7F4F">
            <w:pPr>
              <w:spacing w:after="0" w:line="240" w:lineRule="auto"/>
              <w:ind w:left="360"/>
              <w:rPr>
                <w:ins w:id="26279" w:author="innovatiview" w:date="2024-04-04T09:59:00Z"/>
                <w:rStyle w:val="SubtleReference"/>
                <w:rFonts w:ascii="Times New Roman" w:hAnsi="Times New Roman"/>
                <w:color w:val="000000" w:themeColor="text1"/>
                <w:sz w:val="20"/>
                <w:szCs w:val="20"/>
                <w:rPrChange w:id="26280" w:author="innovatiview" w:date="2024-04-05T09:15:00Z">
                  <w:rPr>
                    <w:ins w:id="26281" w:author="innovatiview" w:date="2024-04-04T09:59:00Z"/>
                    <w:rFonts w:ascii="Cambria" w:eastAsia="Calibri" w:hAnsi="Cambria" w:cs="Times New Roman"/>
                  </w:rPr>
                </w:rPrChange>
              </w:rPr>
              <w:pPrChange w:id="26282" w:author="innovatiview" w:date="2024-04-05T09:52:00Z">
                <w:pPr>
                  <w:spacing w:after="0" w:line="240" w:lineRule="auto"/>
                  <w:ind w:left="720"/>
                </w:pPr>
              </w:pPrChange>
            </w:pPr>
            <w:ins w:id="26283" w:author="innovatiview" w:date="2024-04-04T09:59:00Z">
              <w:r w:rsidRPr="000C7F4F">
                <w:rPr>
                  <w:rStyle w:val="SubtleReference"/>
                  <w:rFonts w:ascii="Times New Roman" w:hAnsi="Times New Roman" w:cs="Times New Roman"/>
                  <w:color w:val="000000" w:themeColor="text1"/>
                  <w:sz w:val="20"/>
                  <w:szCs w:val="20"/>
                </w:rPr>
                <w:t>Shri</w:t>
              </w:r>
            </w:ins>
            <w:ins w:id="26284" w:author="innovatiview" w:date="2024-04-05T09:13:00Z">
              <w:r w:rsidRPr="000C7F4F">
                <w:rPr>
                  <w:rStyle w:val="SubtleReference"/>
                  <w:rFonts w:ascii="Times New Roman" w:hAnsi="Times New Roman" w:cs="Times New Roman"/>
                  <w:color w:val="000000" w:themeColor="text1"/>
                  <w:sz w:val="20"/>
                  <w:szCs w:val="20"/>
                </w:rPr>
                <w:t xml:space="preserve"> </w:t>
              </w:r>
            </w:ins>
            <w:ins w:id="26285" w:author="innovatiview" w:date="2024-04-04T09:59:00Z">
              <w:r w:rsidRPr="000C7F4F">
                <w:rPr>
                  <w:rStyle w:val="SubtleReference"/>
                  <w:rFonts w:ascii="Times New Roman" w:hAnsi="Times New Roman" w:cs="Times New Roman"/>
                  <w:color w:val="000000" w:themeColor="text1"/>
                  <w:sz w:val="20"/>
                  <w:szCs w:val="20"/>
                </w:rPr>
                <w:t>Mati Leena John (</w:t>
              </w:r>
              <w:r w:rsidRPr="00C74B8D">
                <w:rPr>
                  <w:i/>
                  <w:iCs/>
                  <w:rPrChange w:id="26286" w:author="innovatiview" w:date="2024-04-08T16:59:00Z">
                    <w:rPr>
                      <w:rStyle w:val="SubtleReference"/>
                      <w:rFonts w:ascii="Times New Roman" w:hAnsi="Times New Roman" w:cs="Times New Roman"/>
                      <w:color w:val="000000" w:themeColor="text1"/>
                      <w:sz w:val="20"/>
                      <w:szCs w:val="20"/>
                    </w:rPr>
                  </w:rPrChange>
                </w:rPr>
                <w:t>Alternate</w:t>
              </w:r>
              <w:r w:rsidRPr="000C7F4F">
                <w:rPr>
                  <w:rStyle w:val="SubtleReference"/>
                  <w:rFonts w:ascii="Times New Roman" w:hAnsi="Times New Roman" w:cs="Times New Roman"/>
                  <w:color w:val="000000" w:themeColor="text1"/>
                  <w:sz w:val="20"/>
                  <w:szCs w:val="20"/>
                </w:rPr>
                <w:t xml:space="preserve"> I)</w:t>
              </w:r>
            </w:ins>
          </w:p>
          <w:p w14:paraId="130D01D2" w14:textId="27DC8424" w:rsidR="00FB7A68" w:rsidRPr="000C7F4F" w:rsidRDefault="000C7F4F">
            <w:pPr>
              <w:spacing w:after="0" w:line="240" w:lineRule="auto"/>
              <w:ind w:left="360"/>
              <w:rPr>
                <w:ins w:id="26287" w:author="innovatiview" w:date="2024-04-04T09:59:00Z"/>
                <w:rStyle w:val="SubtleReference"/>
                <w:rFonts w:ascii="Times New Roman" w:hAnsi="Times New Roman"/>
                <w:color w:val="000000" w:themeColor="text1"/>
                <w:sz w:val="20"/>
                <w:szCs w:val="20"/>
                <w:rPrChange w:id="26288" w:author="innovatiview" w:date="2024-04-05T09:15:00Z">
                  <w:rPr>
                    <w:ins w:id="26289" w:author="innovatiview" w:date="2024-04-04T09:59:00Z"/>
                    <w:rFonts w:ascii="Cambria" w:eastAsia="Calibri" w:hAnsi="Cambria" w:cs="Times New Roman"/>
                  </w:rPr>
                </w:rPrChange>
              </w:rPr>
              <w:pPrChange w:id="26290" w:author="innovatiview" w:date="2024-04-05T09:52:00Z">
                <w:pPr>
                  <w:spacing w:after="0" w:line="240" w:lineRule="auto"/>
                  <w:ind w:left="720"/>
                </w:pPr>
              </w:pPrChange>
            </w:pPr>
            <w:ins w:id="26291" w:author="innovatiview" w:date="2024-04-04T09:59:00Z">
              <w:r w:rsidRPr="000C7F4F">
                <w:rPr>
                  <w:rStyle w:val="SubtleReference"/>
                  <w:rFonts w:ascii="Times New Roman" w:hAnsi="Times New Roman" w:cs="Times New Roman"/>
                  <w:color w:val="000000" w:themeColor="text1"/>
                  <w:sz w:val="20"/>
                  <w:szCs w:val="20"/>
                </w:rPr>
                <w:t>Shri Dinesh S</w:t>
              </w:r>
            </w:ins>
            <w:ins w:id="26292" w:author="innovatiview" w:date="2024-04-05T09:13:00Z">
              <w:r w:rsidRPr="000C7F4F">
                <w:rPr>
                  <w:rStyle w:val="SubtleReference"/>
                  <w:rFonts w:ascii="Times New Roman" w:hAnsi="Times New Roman" w:cs="Times New Roman"/>
                  <w:color w:val="000000" w:themeColor="text1"/>
                  <w:sz w:val="20"/>
                  <w:szCs w:val="20"/>
                </w:rPr>
                <w:t>.</w:t>
              </w:r>
            </w:ins>
            <w:ins w:id="26293" w:author="innovatiview" w:date="2024-04-04T09:59:00Z">
              <w:r w:rsidRPr="000C7F4F">
                <w:rPr>
                  <w:rStyle w:val="SubtleReference"/>
                  <w:rFonts w:ascii="Times New Roman" w:hAnsi="Times New Roman" w:cs="Times New Roman"/>
                  <w:color w:val="000000" w:themeColor="text1"/>
                  <w:sz w:val="20"/>
                  <w:szCs w:val="20"/>
                </w:rPr>
                <w:t xml:space="preserve"> R</w:t>
              </w:r>
            </w:ins>
            <w:ins w:id="26294" w:author="innovatiview" w:date="2024-04-05T09:13:00Z">
              <w:r w:rsidRPr="000C7F4F">
                <w:rPr>
                  <w:rStyle w:val="SubtleReference"/>
                  <w:rFonts w:ascii="Times New Roman" w:hAnsi="Times New Roman" w:cs="Times New Roman"/>
                  <w:color w:val="000000" w:themeColor="text1"/>
                  <w:sz w:val="20"/>
                  <w:szCs w:val="20"/>
                </w:rPr>
                <w:t>.</w:t>
              </w:r>
            </w:ins>
            <w:ins w:id="26295" w:author="innovatiview" w:date="2024-04-04T09:59:00Z">
              <w:r w:rsidRPr="000C7F4F">
                <w:rPr>
                  <w:rStyle w:val="SubtleReference"/>
                  <w:rFonts w:ascii="Times New Roman" w:hAnsi="Times New Roman" w:cs="Times New Roman"/>
                  <w:color w:val="000000" w:themeColor="text1"/>
                  <w:sz w:val="20"/>
                  <w:szCs w:val="20"/>
                </w:rPr>
                <w:t xml:space="preserve"> Reddy (</w:t>
              </w:r>
              <w:r w:rsidRPr="00C74B8D">
                <w:rPr>
                  <w:i/>
                  <w:iCs/>
                  <w:rPrChange w:id="26296" w:author="innovatiview" w:date="2024-04-08T16:59:00Z">
                    <w:rPr>
                      <w:rStyle w:val="SubtleReference"/>
                      <w:rFonts w:ascii="Times New Roman" w:hAnsi="Times New Roman" w:cs="Times New Roman"/>
                      <w:color w:val="000000" w:themeColor="text1"/>
                      <w:sz w:val="20"/>
                      <w:szCs w:val="20"/>
                    </w:rPr>
                  </w:rPrChange>
                </w:rPr>
                <w:t>Alternate</w:t>
              </w:r>
              <w:r w:rsidR="000D7ED3">
                <w:rPr>
                  <w:rStyle w:val="SubtleReference"/>
                  <w:rFonts w:ascii="Times New Roman" w:hAnsi="Times New Roman" w:cs="Times New Roman"/>
                  <w:color w:val="000000" w:themeColor="text1"/>
                  <w:sz w:val="20"/>
                  <w:szCs w:val="20"/>
                </w:rPr>
                <w:t xml:space="preserve"> II</w:t>
              </w:r>
              <w:r w:rsidRPr="000C7F4F">
                <w:rPr>
                  <w:rStyle w:val="SubtleReference"/>
                  <w:rFonts w:ascii="Times New Roman" w:hAnsi="Times New Roman" w:cs="Times New Roman"/>
                  <w:color w:val="000000" w:themeColor="text1"/>
                  <w:sz w:val="20"/>
                  <w:szCs w:val="20"/>
                </w:rPr>
                <w:t>)</w:t>
              </w:r>
            </w:ins>
          </w:p>
        </w:tc>
      </w:tr>
      <w:tr w:rsidR="00FB7A68" w:rsidRPr="00FB7A68" w14:paraId="338ECAB1" w14:textId="77777777" w:rsidTr="00256D9A">
        <w:trPr>
          <w:jc w:val="center"/>
          <w:ins w:id="26297" w:author="innovatiview" w:date="2024-04-04T09:59:00Z"/>
          <w:trPrChange w:id="26298" w:author="innovatiview" w:date="2024-04-08T16:48:00Z">
            <w:trPr>
              <w:gridBefore w:val="1"/>
              <w:jc w:val="center"/>
            </w:trPr>
          </w:trPrChange>
        </w:trPr>
        <w:tc>
          <w:tcPr>
            <w:tcW w:w="4675" w:type="dxa"/>
            <w:hideMark/>
            <w:tcPrChange w:id="26299" w:author="innovatiview" w:date="2024-04-08T16:48:00Z">
              <w:tcPr>
                <w:tcW w:w="4675" w:type="dxa"/>
                <w:gridSpan w:val="2"/>
                <w:tcBorders>
                  <w:top w:val="single" w:sz="4" w:space="0" w:color="auto"/>
                  <w:left w:val="single" w:sz="4" w:space="0" w:color="auto"/>
                  <w:bottom w:val="single" w:sz="4" w:space="0" w:color="auto"/>
                  <w:right w:val="single" w:sz="4" w:space="0" w:color="auto"/>
                </w:tcBorders>
                <w:hideMark/>
              </w:tcPr>
            </w:tcPrChange>
          </w:tcPr>
          <w:p w14:paraId="5625FD66" w14:textId="77777777" w:rsidR="00FB7A68" w:rsidRPr="00FB7A68" w:rsidRDefault="00FB7A68" w:rsidP="00FB7A68">
            <w:pPr>
              <w:spacing w:after="0" w:line="240" w:lineRule="auto"/>
              <w:rPr>
                <w:ins w:id="26300" w:author="innovatiview" w:date="2024-04-04T09:59:00Z"/>
                <w:rFonts w:ascii="Times New Roman" w:eastAsia="Calibri" w:hAnsi="Times New Roman" w:cs="Times New Roman"/>
                <w:sz w:val="20"/>
                <w:szCs w:val="20"/>
                <w:rPrChange w:id="26301" w:author="innovatiview" w:date="2024-04-04T10:01:00Z">
                  <w:rPr>
                    <w:ins w:id="26302" w:author="innovatiview" w:date="2024-04-04T09:59:00Z"/>
                    <w:rFonts w:ascii="Cambria" w:eastAsia="Calibri" w:hAnsi="Cambria" w:cs="Times New Roman"/>
                  </w:rPr>
                </w:rPrChange>
              </w:rPr>
            </w:pPr>
            <w:ins w:id="26303" w:author="innovatiview" w:date="2024-04-04T09:59:00Z">
              <w:r w:rsidRPr="00FB7A68">
                <w:rPr>
                  <w:rFonts w:ascii="Times New Roman" w:eastAsia="Calibri" w:hAnsi="Times New Roman" w:cs="Times New Roman"/>
                  <w:sz w:val="20"/>
                  <w:szCs w:val="20"/>
                  <w:rPrChange w:id="26304" w:author="innovatiview" w:date="2024-04-04T10:01:00Z">
                    <w:rPr>
                      <w:rFonts w:ascii="Cambria" w:eastAsia="Calibri" w:hAnsi="Cambria" w:cs="Times New Roman"/>
                    </w:rPr>
                  </w:rPrChange>
                </w:rPr>
                <w:t>Reliance Industries Limited, Mumbai</w:t>
              </w:r>
            </w:ins>
          </w:p>
        </w:tc>
        <w:tc>
          <w:tcPr>
            <w:tcW w:w="5040" w:type="dxa"/>
            <w:hideMark/>
            <w:tcPrChange w:id="26305" w:author="innovatiview" w:date="2024-04-08T16:48:00Z">
              <w:tcPr>
                <w:tcW w:w="5040" w:type="dxa"/>
                <w:gridSpan w:val="2"/>
                <w:tcBorders>
                  <w:top w:val="single" w:sz="4" w:space="0" w:color="auto"/>
                  <w:left w:val="single" w:sz="4" w:space="0" w:color="auto"/>
                  <w:bottom w:val="single" w:sz="4" w:space="0" w:color="auto"/>
                  <w:right w:val="single" w:sz="4" w:space="0" w:color="auto"/>
                </w:tcBorders>
                <w:hideMark/>
              </w:tcPr>
            </w:tcPrChange>
          </w:tcPr>
          <w:p w14:paraId="0A7728AB" w14:textId="579A8C15" w:rsidR="00FB7A68" w:rsidRPr="000C7F4F" w:rsidRDefault="000C7F4F" w:rsidP="00FB7A68">
            <w:pPr>
              <w:spacing w:after="0" w:line="240" w:lineRule="auto"/>
              <w:rPr>
                <w:ins w:id="26306" w:author="innovatiview" w:date="2024-04-04T09:59:00Z"/>
                <w:rStyle w:val="SubtleReference"/>
                <w:rFonts w:ascii="Times New Roman" w:hAnsi="Times New Roman"/>
                <w:color w:val="000000" w:themeColor="text1"/>
                <w:sz w:val="20"/>
                <w:szCs w:val="20"/>
                <w:rPrChange w:id="26307" w:author="innovatiview" w:date="2024-04-05T09:15:00Z">
                  <w:rPr>
                    <w:ins w:id="26308" w:author="innovatiview" w:date="2024-04-04T09:59:00Z"/>
                    <w:rFonts w:ascii="Cambria" w:eastAsia="Calibri" w:hAnsi="Cambria" w:cs="Times New Roman"/>
                  </w:rPr>
                </w:rPrChange>
              </w:rPr>
            </w:pPr>
            <w:ins w:id="26309" w:author="innovatiview" w:date="2024-04-04T09:59:00Z">
              <w:r w:rsidRPr="000C7F4F">
                <w:rPr>
                  <w:rStyle w:val="SubtleReference"/>
                  <w:rFonts w:ascii="Times New Roman" w:hAnsi="Times New Roman" w:cs="Times New Roman"/>
                  <w:color w:val="000000" w:themeColor="text1"/>
                  <w:sz w:val="20"/>
                  <w:szCs w:val="20"/>
                </w:rPr>
                <w:t>Shri. Vasant Warke</w:t>
              </w:r>
            </w:ins>
          </w:p>
          <w:p w14:paraId="185FF034" w14:textId="1EE6FCE1" w:rsidR="00FB7A68" w:rsidRPr="000C7F4F" w:rsidRDefault="000C7F4F">
            <w:pPr>
              <w:spacing w:after="0" w:line="240" w:lineRule="auto"/>
              <w:ind w:left="360"/>
              <w:rPr>
                <w:ins w:id="26310" w:author="innovatiview" w:date="2024-04-04T09:59:00Z"/>
                <w:rStyle w:val="SubtleReference"/>
                <w:rFonts w:ascii="Times New Roman" w:hAnsi="Times New Roman"/>
                <w:color w:val="000000" w:themeColor="text1"/>
                <w:sz w:val="20"/>
                <w:szCs w:val="20"/>
                <w:rPrChange w:id="26311" w:author="innovatiview" w:date="2024-04-05T09:15:00Z">
                  <w:rPr>
                    <w:ins w:id="26312" w:author="innovatiview" w:date="2024-04-04T09:59:00Z"/>
                    <w:rFonts w:ascii="Cambria" w:eastAsia="Calibri" w:hAnsi="Cambria" w:cs="Times New Roman"/>
                  </w:rPr>
                </w:rPrChange>
              </w:rPr>
              <w:pPrChange w:id="26313" w:author="innovatiview" w:date="2024-04-05T09:52:00Z">
                <w:pPr>
                  <w:spacing w:after="0" w:line="240" w:lineRule="auto"/>
                  <w:ind w:left="720"/>
                </w:pPr>
              </w:pPrChange>
            </w:pPr>
            <w:ins w:id="26314" w:author="innovatiview" w:date="2024-04-04T09:59:00Z">
              <w:r w:rsidRPr="000C7F4F">
                <w:rPr>
                  <w:rStyle w:val="SubtleReference"/>
                  <w:rFonts w:ascii="Times New Roman" w:hAnsi="Times New Roman" w:cs="Times New Roman"/>
                  <w:color w:val="000000" w:themeColor="text1"/>
                  <w:sz w:val="20"/>
                  <w:szCs w:val="20"/>
                </w:rPr>
                <w:t>Shri Pramod Mall (</w:t>
              </w:r>
              <w:r w:rsidRPr="00C74B8D">
                <w:rPr>
                  <w:i/>
                  <w:iCs/>
                  <w:rPrChange w:id="26315" w:author="innovatiview" w:date="2024-04-08T16:59:00Z">
                    <w:rPr>
                      <w:rStyle w:val="SubtleReference"/>
                      <w:rFonts w:ascii="Times New Roman" w:hAnsi="Times New Roman" w:cs="Times New Roman"/>
                      <w:color w:val="000000" w:themeColor="text1"/>
                      <w:sz w:val="20"/>
                      <w:szCs w:val="20"/>
                    </w:rPr>
                  </w:rPrChange>
                </w:rPr>
                <w:t>Alternate</w:t>
              </w:r>
              <w:r w:rsidRPr="000C7F4F">
                <w:rPr>
                  <w:rStyle w:val="SubtleReference"/>
                  <w:rFonts w:ascii="Times New Roman" w:hAnsi="Times New Roman" w:cs="Times New Roman"/>
                  <w:color w:val="000000" w:themeColor="text1"/>
                  <w:sz w:val="20"/>
                  <w:szCs w:val="20"/>
                </w:rPr>
                <w:t>)</w:t>
              </w:r>
            </w:ins>
          </w:p>
        </w:tc>
      </w:tr>
      <w:tr w:rsidR="00FB7A68" w:rsidRPr="00FB7A68" w14:paraId="34367CEC" w14:textId="77777777" w:rsidTr="00256D9A">
        <w:trPr>
          <w:jc w:val="center"/>
          <w:ins w:id="26316" w:author="innovatiview" w:date="2024-04-04T09:59:00Z"/>
          <w:trPrChange w:id="26317" w:author="innovatiview" w:date="2024-04-08T16:48:00Z">
            <w:trPr>
              <w:gridBefore w:val="1"/>
              <w:jc w:val="center"/>
            </w:trPr>
          </w:trPrChange>
        </w:trPr>
        <w:tc>
          <w:tcPr>
            <w:tcW w:w="4675" w:type="dxa"/>
            <w:hideMark/>
            <w:tcPrChange w:id="26318" w:author="innovatiview" w:date="2024-04-08T16:48:00Z">
              <w:tcPr>
                <w:tcW w:w="4675" w:type="dxa"/>
                <w:gridSpan w:val="2"/>
                <w:tcBorders>
                  <w:top w:val="single" w:sz="4" w:space="0" w:color="auto"/>
                  <w:left w:val="single" w:sz="4" w:space="0" w:color="auto"/>
                  <w:bottom w:val="single" w:sz="4" w:space="0" w:color="auto"/>
                  <w:right w:val="single" w:sz="4" w:space="0" w:color="auto"/>
                </w:tcBorders>
                <w:hideMark/>
              </w:tcPr>
            </w:tcPrChange>
          </w:tcPr>
          <w:p w14:paraId="0802ACF0" w14:textId="08C29C23" w:rsidR="00FB7A68" w:rsidRPr="00FB7A68" w:rsidRDefault="00FB7A68">
            <w:pPr>
              <w:spacing w:after="0" w:line="240" w:lineRule="auto"/>
              <w:ind w:left="247" w:hanging="247"/>
              <w:rPr>
                <w:ins w:id="26319" w:author="innovatiview" w:date="2024-04-04T09:59:00Z"/>
                <w:rFonts w:ascii="Times New Roman" w:eastAsia="Calibri" w:hAnsi="Times New Roman" w:cs="Times New Roman"/>
                <w:sz w:val="20"/>
                <w:szCs w:val="20"/>
                <w:rPrChange w:id="26320" w:author="innovatiview" w:date="2024-04-04T10:01:00Z">
                  <w:rPr>
                    <w:ins w:id="26321" w:author="innovatiview" w:date="2024-04-04T09:59:00Z"/>
                    <w:rFonts w:ascii="Cambria" w:eastAsia="Calibri" w:hAnsi="Cambria" w:cs="Times New Roman"/>
                  </w:rPr>
                </w:rPrChange>
              </w:rPr>
              <w:pPrChange w:id="26322" w:author="innovatiview" w:date="2024-04-05T09:45:00Z">
                <w:pPr>
                  <w:spacing w:after="0" w:line="240" w:lineRule="auto"/>
                </w:pPr>
              </w:pPrChange>
            </w:pPr>
            <w:ins w:id="26323" w:author="innovatiview" w:date="2024-04-04T09:59:00Z">
              <w:r w:rsidRPr="00FB7A68">
                <w:rPr>
                  <w:rFonts w:ascii="Times New Roman" w:eastAsia="Calibri" w:hAnsi="Times New Roman" w:cs="Times New Roman"/>
                  <w:sz w:val="20"/>
                  <w:szCs w:val="20"/>
                  <w:rPrChange w:id="26324" w:author="innovatiview" w:date="2024-04-04T10:01:00Z">
                    <w:rPr>
                      <w:rFonts w:ascii="Cambria" w:eastAsia="Calibri" w:hAnsi="Cambria" w:cs="Times New Roman"/>
                    </w:rPr>
                  </w:rPrChange>
                </w:rPr>
                <w:t xml:space="preserve">The Solvent Extractors Association of India, </w:t>
              </w:r>
            </w:ins>
            <w:ins w:id="26325" w:author="innovatiview" w:date="2024-04-05T09:45:00Z">
              <w:r w:rsidR="00230334">
                <w:rPr>
                  <w:rFonts w:ascii="Times New Roman" w:eastAsia="Calibri" w:hAnsi="Times New Roman" w:cs="Times New Roman"/>
                  <w:sz w:val="20"/>
                  <w:szCs w:val="20"/>
                </w:rPr>
                <w:t xml:space="preserve">     </w:t>
              </w:r>
            </w:ins>
            <w:ins w:id="26326" w:author="innovatiview" w:date="2024-04-04T09:59:00Z">
              <w:r w:rsidRPr="00FB7A68">
                <w:rPr>
                  <w:rFonts w:ascii="Times New Roman" w:eastAsia="Calibri" w:hAnsi="Times New Roman" w:cs="Times New Roman"/>
                  <w:sz w:val="20"/>
                  <w:szCs w:val="20"/>
                  <w:rPrChange w:id="26327" w:author="innovatiview" w:date="2024-04-04T10:01:00Z">
                    <w:rPr>
                      <w:rFonts w:ascii="Cambria" w:eastAsia="Calibri" w:hAnsi="Cambria" w:cs="Times New Roman"/>
                    </w:rPr>
                  </w:rPrChange>
                </w:rPr>
                <w:t>Mumbai</w:t>
              </w:r>
            </w:ins>
          </w:p>
        </w:tc>
        <w:tc>
          <w:tcPr>
            <w:tcW w:w="5040" w:type="dxa"/>
            <w:hideMark/>
            <w:tcPrChange w:id="26328" w:author="innovatiview" w:date="2024-04-08T16:48:00Z">
              <w:tcPr>
                <w:tcW w:w="5040" w:type="dxa"/>
                <w:gridSpan w:val="2"/>
                <w:tcBorders>
                  <w:top w:val="single" w:sz="4" w:space="0" w:color="auto"/>
                  <w:left w:val="single" w:sz="4" w:space="0" w:color="auto"/>
                  <w:bottom w:val="single" w:sz="4" w:space="0" w:color="auto"/>
                  <w:right w:val="single" w:sz="4" w:space="0" w:color="auto"/>
                </w:tcBorders>
                <w:hideMark/>
              </w:tcPr>
            </w:tcPrChange>
          </w:tcPr>
          <w:p w14:paraId="69B13559" w14:textId="3D973BEB" w:rsidR="00FB7A68" w:rsidRPr="000C7F4F" w:rsidRDefault="000C7F4F" w:rsidP="00FB7A68">
            <w:pPr>
              <w:spacing w:after="0" w:line="240" w:lineRule="auto"/>
              <w:rPr>
                <w:ins w:id="26329" w:author="innovatiview" w:date="2024-04-04T09:59:00Z"/>
                <w:rStyle w:val="SubtleReference"/>
                <w:rFonts w:ascii="Times New Roman" w:hAnsi="Times New Roman"/>
                <w:color w:val="000000" w:themeColor="text1"/>
                <w:sz w:val="20"/>
                <w:szCs w:val="20"/>
                <w:rPrChange w:id="26330" w:author="innovatiview" w:date="2024-04-05T09:15:00Z">
                  <w:rPr>
                    <w:ins w:id="26331" w:author="innovatiview" w:date="2024-04-04T09:59:00Z"/>
                    <w:rFonts w:ascii="Cambria" w:eastAsia="Calibri" w:hAnsi="Cambria" w:cs="Times New Roman"/>
                  </w:rPr>
                </w:rPrChange>
              </w:rPr>
            </w:pPr>
            <w:ins w:id="26332" w:author="innovatiview" w:date="2024-04-04T09:59:00Z">
              <w:r w:rsidRPr="000C7F4F">
                <w:rPr>
                  <w:rStyle w:val="SubtleReference"/>
                  <w:rFonts w:ascii="Times New Roman" w:hAnsi="Times New Roman" w:cs="Times New Roman"/>
                  <w:color w:val="000000" w:themeColor="text1"/>
                  <w:sz w:val="20"/>
                  <w:szCs w:val="20"/>
                </w:rPr>
                <w:t>Shri A.</w:t>
              </w:r>
            </w:ins>
            <w:ins w:id="26333" w:author="innovatiview" w:date="2024-04-05T09:13:00Z">
              <w:r w:rsidRPr="000C7F4F">
                <w:rPr>
                  <w:rStyle w:val="SubtleReference"/>
                  <w:rFonts w:ascii="Times New Roman" w:hAnsi="Times New Roman" w:cs="Times New Roman"/>
                  <w:color w:val="000000" w:themeColor="text1"/>
                  <w:sz w:val="20"/>
                  <w:szCs w:val="20"/>
                </w:rPr>
                <w:t xml:space="preserve"> </w:t>
              </w:r>
            </w:ins>
            <w:ins w:id="26334" w:author="innovatiview" w:date="2024-04-04T09:59:00Z">
              <w:r w:rsidRPr="000C7F4F">
                <w:rPr>
                  <w:rStyle w:val="SubtleReference"/>
                  <w:rFonts w:ascii="Times New Roman" w:hAnsi="Times New Roman" w:cs="Times New Roman"/>
                  <w:color w:val="000000" w:themeColor="text1"/>
                  <w:sz w:val="20"/>
                  <w:szCs w:val="20"/>
                </w:rPr>
                <w:t>R. Sharma</w:t>
              </w:r>
            </w:ins>
          </w:p>
          <w:p w14:paraId="4E588015" w14:textId="17A86B23" w:rsidR="00FB7A68" w:rsidRPr="000C7F4F" w:rsidRDefault="000D7ED3">
            <w:pPr>
              <w:spacing w:after="0" w:line="240" w:lineRule="auto"/>
              <w:ind w:left="360"/>
              <w:rPr>
                <w:ins w:id="26335" w:author="innovatiview" w:date="2024-04-04T09:59:00Z"/>
                <w:rStyle w:val="SubtleReference"/>
                <w:rFonts w:ascii="Times New Roman" w:hAnsi="Times New Roman"/>
                <w:color w:val="000000" w:themeColor="text1"/>
                <w:sz w:val="20"/>
                <w:szCs w:val="20"/>
                <w:rPrChange w:id="26336" w:author="innovatiview" w:date="2024-04-05T09:15:00Z">
                  <w:rPr>
                    <w:ins w:id="26337" w:author="innovatiview" w:date="2024-04-04T09:59:00Z"/>
                    <w:rFonts w:ascii="Cambria" w:eastAsia="Calibri" w:hAnsi="Cambria" w:cs="Times New Roman"/>
                  </w:rPr>
                </w:rPrChange>
              </w:rPr>
              <w:pPrChange w:id="26338" w:author="innovatiview" w:date="2024-04-05T09:53:00Z">
                <w:pPr>
                  <w:spacing w:after="0" w:line="240" w:lineRule="auto"/>
                  <w:ind w:left="720"/>
                </w:pPr>
              </w:pPrChange>
            </w:pPr>
            <w:ins w:id="26339" w:author="innovatiview" w:date="2024-04-04T09:59:00Z">
              <w:r>
                <w:rPr>
                  <w:rStyle w:val="SubtleReference"/>
                  <w:rFonts w:ascii="Times New Roman" w:hAnsi="Times New Roman" w:cs="Times New Roman"/>
                  <w:color w:val="000000" w:themeColor="text1"/>
                  <w:sz w:val="20"/>
                  <w:szCs w:val="20"/>
                </w:rPr>
                <w:t>Dr</w:t>
              </w:r>
              <w:r w:rsidR="000C7F4F" w:rsidRPr="000C7F4F">
                <w:rPr>
                  <w:rStyle w:val="SubtleReference"/>
                  <w:rFonts w:ascii="Times New Roman" w:hAnsi="Times New Roman" w:cs="Times New Roman"/>
                  <w:color w:val="000000" w:themeColor="text1"/>
                  <w:sz w:val="20"/>
                  <w:szCs w:val="20"/>
                </w:rPr>
                <w:t xml:space="preserve"> V. S. Vadke (</w:t>
              </w:r>
              <w:r w:rsidR="000C7F4F" w:rsidRPr="00C74B8D">
                <w:rPr>
                  <w:i/>
                  <w:iCs/>
                  <w:rPrChange w:id="26340" w:author="innovatiview" w:date="2024-04-08T17:00:00Z">
                    <w:rPr>
                      <w:rStyle w:val="SubtleReference"/>
                      <w:rFonts w:ascii="Times New Roman" w:hAnsi="Times New Roman" w:cs="Times New Roman"/>
                      <w:color w:val="000000" w:themeColor="text1"/>
                      <w:sz w:val="20"/>
                      <w:szCs w:val="20"/>
                    </w:rPr>
                  </w:rPrChange>
                </w:rPr>
                <w:t>Alternate</w:t>
              </w:r>
              <w:r w:rsidR="000C7F4F" w:rsidRPr="000C7F4F">
                <w:rPr>
                  <w:rStyle w:val="SubtleReference"/>
                  <w:rFonts w:ascii="Times New Roman" w:hAnsi="Times New Roman" w:cs="Times New Roman"/>
                  <w:color w:val="000000" w:themeColor="text1"/>
                  <w:sz w:val="20"/>
                  <w:szCs w:val="20"/>
                </w:rPr>
                <w:t>)</w:t>
              </w:r>
            </w:ins>
          </w:p>
        </w:tc>
      </w:tr>
    </w:tbl>
    <w:p w14:paraId="296334AA" w14:textId="77777777" w:rsidR="00FB7A68" w:rsidRPr="00FB7A68" w:rsidRDefault="00FB7A68" w:rsidP="00FB7A68">
      <w:pPr>
        <w:widowControl w:val="0"/>
        <w:spacing w:after="0" w:line="240" w:lineRule="auto"/>
        <w:rPr>
          <w:ins w:id="26341" w:author="innovatiview" w:date="2024-04-04T09:59:00Z"/>
          <w:rFonts w:ascii="Times New Roman" w:eastAsia="Times New Roman" w:hAnsi="Times New Roman" w:cs="Times New Roman"/>
          <w:sz w:val="20"/>
          <w:szCs w:val="20"/>
          <w:rPrChange w:id="26342" w:author="innovatiview" w:date="2024-04-04T10:01:00Z">
            <w:rPr>
              <w:ins w:id="26343" w:author="innovatiview" w:date="2024-04-04T09:59:00Z"/>
              <w:rFonts w:ascii="Cambria" w:eastAsia="Times New Roman" w:hAnsi="Cambria" w:cs="Times New Roman"/>
            </w:rPr>
          </w:rPrChange>
        </w:rPr>
      </w:pPr>
    </w:p>
    <w:p w14:paraId="5DE829CF" w14:textId="77777777" w:rsidR="00FB7A68" w:rsidRPr="00FB7A68" w:rsidRDefault="00FB7A68" w:rsidP="00FB7A68">
      <w:pPr>
        <w:widowControl w:val="0"/>
        <w:spacing w:after="0" w:line="240" w:lineRule="auto"/>
        <w:ind w:left="903" w:right="591"/>
        <w:rPr>
          <w:ins w:id="26344" w:author="innovatiview" w:date="2024-04-04T09:59:00Z"/>
          <w:rFonts w:ascii="Times New Roman" w:eastAsia="Times New Roman" w:hAnsi="Times New Roman" w:cs="Times New Roman"/>
          <w:sz w:val="20"/>
          <w:szCs w:val="20"/>
          <w:rPrChange w:id="26345" w:author="innovatiview" w:date="2024-04-04T10:01:00Z">
            <w:rPr>
              <w:ins w:id="26346" w:author="innovatiview" w:date="2024-04-04T09:59:00Z"/>
              <w:rFonts w:ascii="Cambria" w:eastAsia="Times New Roman" w:hAnsi="Cambria" w:cs="Times New Roman"/>
            </w:rPr>
          </w:rPrChange>
        </w:rPr>
      </w:pPr>
    </w:p>
    <w:p w14:paraId="451E251E" w14:textId="77777777" w:rsidR="006E6B10" w:rsidRPr="00FB7A68" w:rsidRDefault="006E6B10">
      <w:pPr>
        <w:rPr>
          <w:rFonts w:ascii="Times New Roman" w:hAnsi="Times New Roman" w:cs="Times New Roman"/>
          <w:sz w:val="20"/>
          <w:szCs w:val="20"/>
          <w:rPrChange w:id="26347" w:author="innovatiview" w:date="2024-04-04T10:01:00Z">
            <w:rPr/>
          </w:rPrChange>
        </w:rPr>
      </w:pPr>
    </w:p>
    <w:sectPr w:rsidR="006E6B10" w:rsidRPr="00FB7A68" w:rsidSect="00924EF2">
      <w:pgSz w:w="11909" w:h="16834" w:code="9"/>
      <w:pgMar w:top="1440" w:right="1440" w:bottom="1440" w:left="1440" w:header="720" w:footer="720" w:gutter="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 w:author="innovatiview" w:date="2024-04-04T11:38:00Z" w:initials="i">
    <w:p w14:paraId="68142018" w14:textId="0EAFEBAD" w:rsidR="00C858EC" w:rsidRPr="003841B8" w:rsidRDefault="00C858EC">
      <w:pPr>
        <w:pStyle w:val="CommentText"/>
        <w:rPr>
          <w:iCs/>
          <w:lang w:bidi="hi-IN"/>
        </w:rPr>
      </w:pPr>
      <w:r>
        <w:rPr>
          <w:rStyle w:val="CommentReference"/>
        </w:rPr>
        <w:annotationRef/>
      </w:r>
      <w:r>
        <w:t xml:space="preserve">Please update </w:t>
      </w:r>
      <w:r w:rsidRPr="003841B8">
        <w:rPr>
          <w:rFonts w:ascii="Kokila" w:eastAsia="Times New Roman" w:hAnsi="Kokila" w:cs="Kokila"/>
          <w:b/>
          <w:bCs/>
          <w:i/>
          <w:color w:val="222222"/>
          <w:cs/>
          <w:lang w:bidi="hi-IN"/>
        </w:rPr>
        <w:t>विशिष्ट</w:t>
      </w:r>
      <w:r w:rsidRPr="003841B8">
        <w:rPr>
          <w:rStyle w:val="CommentReference"/>
          <w:sz w:val="20"/>
          <w:szCs w:val="20"/>
        </w:rPr>
        <w:annotationRef/>
      </w:r>
      <w:r>
        <w:rPr>
          <w:rFonts w:ascii="Kokila" w:eastAsia="Times New Roman" w:hAnsi="Kokila" w:cs="Kokila" w:hint="cs"/>
          <w:b/>
          <w:bCs/>
          <w:i/>
          <w:color w:val="222222"/>
          <w:cs/>
          <w:lang w:bidi="hi-IN"/>
        </w:rPr>
        <w:t xml:space="preserve"> </w:t>
      </w:r>
      <w:r>
        <w:rPr>
          <w:rFonts w:ascii="Kokila" w:eastAsia="Times New Roman" w:hAnsi="Kokila" w:cs="Kokila"/>
          <w:iCs/>
          <w:color w:val="222222"/>
          <w:lang w:bidi="hi-IN"/>
        </w:rPr>
        <w:t xml:space="preserve">on portal </w:t>
      </w:r>
    </w:p>
  </w:comment>
  <w:comment w:id="78" w:author="innovatiview" w:date="2024-04-10T09:36:00Z" w:initials="i">
    <w:p w14:paraId="3859E0D2" w14:textId="45E6DD91" w:rsidR="00C858EC" w:rsidRDefault="00C858EC">
      <w:pPr>
        <w:pStyle w:val="CommentText"/>
      </w:pPr>
      <w:r>
        <w:rPr>
          <w:rStyle w:val="CommentReference"/>
        </w:rPr>
        <w:annotationRef/>
      </w:r>
      <w:r>
        <w:t>Department confirm the highlighted text capital or small.</w:t>
      </w:r>
    </w:p>
  </w:comment>
  <w:comment w:id="2125" w:author="innovatiview" w:date="2024-04-10T09:42:00Z" w:initials="i">
    <w:p w14:paraId="5B8AE126" w14:textId="5A78FC9C" w:rsidR="00C858EC" w:rsidRDefault="00C858EC">
      <w:pPr>
        <w:pStyle w:val="CommentText"/>
      </w:pPr>
      <w:r>
        <w:rPr>
          <w:rStyle w:val="CommentReference"/>
        </w:rPr>
        <w:annotationRef/>
      </w:r>
      <w:r>
        <w:t>Department please check and confirm highlighted text not mentioned in portal and in pdf standard .</w:t>
      </w:r>
    </w:p>
  </w:comment>
  <w:comment w:id="10713" w:author="innovatiview" w:date="2024-04-05T10:18:00Z" w:initials="i">
    <w:p w14:paraId="403713A0" w14:textId="13C665CD" w:rsidR="00C858EC" w:rsidRDefault="00C858EC">
      <w:pPr>
        <w:pStyle w:val="CommentText"/>
      </w:pPr>
      <w:r>
        <w:rPr>
          <w:rStyle w:val="CommentReference"/>
        </w:rPr>
        <w:annotationRef/>
      </w:r>
      <w:r>
        <w:t>Please provide the headings</w:t>
      </w:r>
    </w:p>
    <w:p w14:paraId="32376FBD" w14:textId="77777777" w:rsidR="00C858EC" w:rsidRDefault="00C858EC">
      <w:pPr>
        <w:pStyle w:val="CommentText"/>
      </w:pPr>
    </w:p>
  </w:comment>
  <w:comment w:id="25361" w:author="innovatiview" w:date="2024-04-05T09:55:00Z" w:initials="i">
    <w:p w14:paraId="60A0AAA4" w14:textId="56CD3757" w:rsidR="00C858EC" w:rsidRDefault="00C858EC">
      <w:pPr>
        <w:pStyle w:val="CommentText"/>
      </w:pPr>
      <w:r>
        <w:rPr>
          <w:rStyle w:val="CommentReference"/>
        </w:rPr>
        <w:annotationRef/>
      </w:r>
      <w:r>
        <w:t>Please provide name of city.</w:t>
      </w:r>
    </w:p>
    <w:p w14:paraId="67F94942" w14:textId="0EBF3E68" w:rsidR="00C858EC" w:rsidRDefault="00C858EC">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142018" w15:done="0"/>
  <w15:commentEx w15:paraId="3859E0D2" w15:done="0"/>
  <w15:commentEx w15:paraId="5B8AE126" w15:done="0"/>
  <w15:commentEx w15:paraId="32376FBD" w15:done="0"/>
  <w15:commentEx w15:paraId="67F9494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FA8A58" w14:textId="77777777" w:rsidR="000F6117" w:rsidRDefault="000F6117">
      <w:pPr>
        <w:spacing w:after="0" w:line="240" w:lineRule="auto"/>
      </w:pPr>
      <w:r>
        <w:separator/>
      </w:r>
    </w:p>
  </w:endnote>
  <w:endnote w:type="continuationSeparator" w:id="0">
    <w:p w14:paraId="5A92ACC3" w14:textId="77777777" w:rsidR="000F6117" w:rsidRDefault="000F6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Kokila">
    <w:altName w:val="Arial"/>
    <w:panose1 w:val="020B0604020202020204"/>
    <w:charset w:val="00"/>
    <w:family w:val="swiss"/>
    <w:pitch w:val="variable"/>
    <w:sig w:usb0="00008003" w:usb1="00000000" w:usb2="00000000" w:usb3="00000000" w:csb0="00000001" w:csb1="00000000"/>
  </w:font>
  <w:font w:name="Adobe Devanagari">
    <w:altName w:val="Cambria Math"/>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79BBEA" w14:textId="77777777" w:rsidR="000F6117" w:rsidRDefault="000F6117">
      <w:pPr>
        <w:spacing w:after="0" w:line="240" w:lineRule="auto"/>
      </w:pPr>
      <w:r>
        <w:separator/>
      </w:r>
    </w:p>
  </w:footnote>
  <w:footnote w:type="continuationSeparator" w:id="0">
    <w:p w14:paraId="6141458E" w14:textId="77777777" w:rsidR="000F6117" w:rsidRDefault="000F61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3BEF1" w14:textId="77777777" w:rsidR="00C858EC" w:rsidRDefault="00C858EC">
    <w:pPr>
      <w:spacing w:line="14" w:lineRule="auto"/>
      <w:rPr>
        <w:sz w:val="20"/>
        <w:szCs w:val="20"/>
      </w:rPr>
    </w:pPr>
    <w:r>
      <w:rPr>
        <w:noProof/>
        <w:lang w:bidi="hi-IN"/>
      </w:rPr>
      <mc:AlternateContent>
        <mc:Choice Requires="wps">
          <w:drawing>
            <wp:anchor distT="0" distB="0" distL="114300" distR="114300" simplePos="0" relativeHeight="251659264" behindDoc="1" locked="0" layoutInCell="1" allowOverlap="1" wp14:anchorId="6D729F64" wp14:editId="6159A621">
              <wp:simplePos x="0" y="0"/>
              <wp:positionH relativeFrom="page">
                <wp:posOffset>167640</wp:posOffset>
              </wp:positionH>
              <wp:positionV relativeFrom="page">
                <wp:posOffset>354965</wp:posOffset>
              </wp:positionV>
              <wp:extent cx="88900" cy="152400"/>
              <wp:effectExtent l="0" t="2540" r="635" b="0"/>
              <wp:wrapNone/>
              <wp:docPr id="15600515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FA3C4" w14:textId="77777777" w:rsidR="00C858EC" w:rsidRDefault="00C858EC">
                          <w:pPr>
                            <w:spacing w:line="224" w:lineRule="exact"/>
                            <w:ind w:left="20"/>
                            <w:rPr>
                              <w:rFonts w:ascii="Times New Roman" w:eastAsia="Times New Roman" w:hAnsi="Times New Roman" w:cs="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729F64" id="_x0000_t202" coordsize="21600,21600" o:spt="202" path="m,l,21600r21600,l21600,xe">
              <v:stroke joinstyle="miter"/>
              <v:path gradientshapeok="t" o:connecttype="rect"/>
            </v:shapetype>
            <v:shape id="Text Box 2" o:spid="_x0000_s1028" type="#_x0000_t202" style="position:absolute;margin-left:13.2pt;margin-top:27.95pt;width:7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" filled="f" stroked="f">
              <v:textbox inset="0,0,0,0">
                <w:txbxContent>
                  <w:p w14:paraId="3B2FA3C4" w14:textId="77777777" w:rsidR="00C858EC" w:rsidRDefault="00C858EC">
                    <w:pPr>
                      <w:spacing w:line="224" w:lineRule="exact"/>
                      <w:ind w:left="20"/>
                      <w:rPr>
                        <w:rFonts w:ascii="Times New Roman" w:eastAsia="Times New Roman" w:hAnsi="Times New Roman" w:cs="Times New Roman"/>
                        <w:sz w:val="20"/>
                        <w:szCs w:val="20"/>
                      </w:rPr>
                    </w:pPr>
                  </w:p>
                </w:txbxContent>
              </v:textbox>
              <w10:wrap anchorx="page" anchory="page"/>
            </v:shape>
          </w:pict>
        </mc:Fallback>
      </mc:AlternateContent>
    </w:r>
    <w:r>
      <w:rPr>
        <w:noProof/>
        <w:lang w:bidi="hi-IN"/>
      </w:rPr>
      <mc:AlternateContent>
        <mc:Choice Requires="wps">
          <w:drawing>
            <wp:anchor distT="0" distB="0" distL="114300" distR="114300" simplePos="0" relativeHeight="251660288" behindDoc="1" locked="0" layoutInCell="1" allowOverlap="1" wp14:anchorId="474721EB" wp14:editId="0EED1DB9">
              <wp:simplePos x="0" y="0"/>
              <wp:positionH relativeFrom="page">
                <wp:posOffset>5183505</wp:posOffset>
              </wp:positionH>
              <wp:positionV relativeFrom="page">
                <wp:posOffset>462280</wp:posOffset>
              </wp:positionV>
              <wp:extent cx="1955800" cy="353695"/>
              <wp:effectExtent l="1905" t="0" r="4445" b="3175"/>
              <wp:wrapNone/>
              <wp:docPr id="14083278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A628E" w14:textId="77777777" w:rsidR="00C858EC" w:rsidRDefault="00C858EC" w:rsidP="00A32CBC">
                          <w:pPr>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721EB" id="Text Box 1" o:spid="_x0000_s1029" type="#_x0000_t202" style="position:absolute;margin-left:408.15pt;margin-top:36.4pt;width:154pt;height:27.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rItgIAALk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" filled="f" stroked="f">
              <v:textbox inset="0,0,0,0">
                <w:txbxContent>
                  <w:p w14:paraId="2DAA628E" w14:textId="77777777" w:rsidR="00C858EC" w:rsidRDefault="00C858EC" w:rsidP="00A32CBC">
                    <w:pPr>
                      <w:rPr>
                        <w:rFonts w:ascii="Times New Roman" w:eastAsia="Times New Roman" w:hAnsi="Times New Roman" w:cs="Times New Roman"/>
                        <w:sz w:val="24"/>
                        <w:szCs w:val="24"/>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F2236"/>
    <w:multiLevelType w:val="multilevel"/>
    <w:tmpl w:val="05A01C66"/>
    <w:lvl w:ilvl="0">
      <w:start w:val="1"/>
      <w:numFmt w:val="decimal"/>
      <w:lvlText w:val="%1"/>
      <w:lvlJc w:val="left"/>
      <w:pPr>
        <w:ind w:left="1263" w:hanging="360"/>
      </w:pPr>
      <w:rPr>
        <w:rFonts w:hint="default"/>
        <w:b/>
      </w:rPr>
    </w:lvl>
    <w:lvl w:ilvl="1">
      <w:start w:val="1"/>
      <w:numFmt w:val="decimal"/>
      <w:isLgl/>
      <w:lvlText w:val="%1.%2"/>
      <w:lvlJc w:val="left"/>
      <w:pPr>
        <w:ind w:left="1278" w:hanging="360"/>
      </w:pPr>
      <w:rPr>
        <w:rFonts w:eastAsiaTheme="minorHAnsi" w:hint="default"/>
        <w:b/>
      </w:rPr>
    </w:lvl>
    <w:lvl w:ilvl="2">
      <w:start w:val="1"/>
      <w:numFmt w:val="decimal"/>
      <w:isLgl/>
      <w:lvlText w:val="%1.%2.%3"/>
      <w:lvlJc w:val="left"/>
      <w:pPr>
        <w:ind w:left="1710" w:hanging="720"/>
      </w:pPr>
      <w:rPr>
        <w:rFonts w:eastAsiaTheme="minorHAnsi" w:hint="default"/>
        <w:b/>
      </w:rPr>
    </w:lvl>
    <w:lvl w:ilvl="3">
      <w:start w:val="1"/>
      <w:numFmt w:val="decimal"/>
      <w:isLgl/>
      <w:lvlText w:val="%1.%2.%3.%4"/>
      <w:lvlJc w:val="left"/>
      <w:pPr>
        <w:ind w:left="1668" w:hanging="720"/>
      </w:pPr>
      <w:rPr>
        <w:rFonts w:eastAsiaTheme="minorHAnsi"/>
        <w:b/>
      </w:rPr>
    </w:lvl>
    <w:lvl w:ilvl="4">
      <w:start w:val="1"/>
      <w:numFmt w:val="decimal"/>
      <w:isLgl/>
      <w:lvlText w:val="%1.%2.%3.%4.%5"/>
      <w:lvlJc w:val="left"/>
      <w:pPr>
        <w:ind w:left="2043" w:hanging="1080"/>
      </w:pPr>
      <w:rPr>
        <w:rFonts w:eastAsiaTheme="minorHAnsi" w:hint="default"/>
        <w:b/>
      </w:rPr>
    </w:lvl>
    <w:lvl w:ilvl="5">
      <w:start w:val="1"/>
      <w:numFmt w:val="decimal"/>
      <w:isLgl/>
      <w:lvlText w:val="%1.%2.%3.%4.%5.%6"/>
      <w:lvlJc w:val="left"/>
      <w:pPr>
        <w:ind w:left="2058" w:hanging="1080"/>
      </w:pPr>
      <w:rPr>
        <w:rFonts w:eastAsiaTheme="minorHAnsi" w:hint="default"/>
        <w:b/>
      </w:rPr>
    </w:lvl>
    <w:lvl w:ilvl="6">
      <w:start w:val="1"/>
      <w:numFmt w:val="decimal"/>
      <w:isLgl/>
      <w:lvlText w:val="%1.%2.%3.%4.%5.%6.%7"/>
      <w:lvlJc w:val="left"/>
      <w:pPr>
        <w:ind w:left="2433" w:hanging="1440"/>
      </w:pPr>
      <w:rPr>
        <w:rFonts w:eastAsiaTheme="minorHAnsi" w:hint="default"/>
        <w:b/>
      </w:rPr>
    </w:lvl>
    <w:lvl w:ilvl="7">
      <w:start w:val="1"/>
      <w:numFmt w:val="decimal"/>
      <w:isLgl/>
      <w:lvlText w:val="%1.%2.%3.%4.%5.%6.%7.%8"/>
      <w:lvlJc w:val="left"/>
      <w:pPr>
        <w:ind w:left="2448" w:hanging="1440"/>
      </w:pPr>
      <w:rPr>
        <w:rFonts w:eastAsiaTheme="minorHAnsi" w:hint="default"/>
        <w:b/>
      </w:rPr>
    </w:lvl>
    <w:lvl w:ilvl="8">
      <w:start w:val="1"/>
      <w:numFmt w:val="decimal"/>
      <w:isLgl/>
      <w:lvlText w:val="%1.%2.%3.%4.%5.%6.%7.%8.%9"/>
      <w:lvlJc w:val="left"/>
      <w:pPr>
        <w:ind w:left="2823" w:hanging="1800"/>
      </w:pPr>
      <w:rPr>
        <w:rFonts w:eastAsiaTheme="minorHAnsi" w:hint="default"/>
        <w:b/>
      </w:rPr>
    </w:lvl>
  </w:abstractNum>
  <w:abstractNum w:abstractNumId="1">
    <w:nsid w:val="0BD47F3C"/>
    <w:multiLevelType w:val="multilevel"/>
    <w:tmpl w:val="08168A2E"/>
    <w:lvl w:ilvl="0">
      <w:start w:val="4"/>
      <w:numFmt w:val="decimal"/>
      <w:lvlText w:val="%1"/>
      <w:lvlJc w:val="left"/>
      <w:pPr>
        <w:ind w:left="474" w:hanging="474"/>
      </w:pPr>
      <w:rPr>
        <w:rFonts w:hint="default"/>
      </w:rPr>
    </w:lvl>
    <w:lvl w:ilvl="1">
      <w:start w:val="1"/>
      <w:numFmt w:val="decimal"/>
      <w:lvlText w:val="%1.%2"/>
      <w:lvlJc w:val="left"/>
      <w:pPr>
        <w:ind w:left="925" w:hanging="474"/>
      </w:pPr>
      <w:rPr>
        <w:rFonts w:hint="default"/>
      </w:rPr>
    </w:lvl>
    <w:lvl w:ilvl="2">
      <w:start w:val="3"/>
      <w:numFmt w:val="decimal"/>
      <w:lvlText w:val="%1.%2.%3"/>
      <w:lvlJc w:val="left"/>
      <w:pPr>
        <w:ind w:left="1622" w:hanging="720"/>
      </w:pPr>
      <w:rPr>
        <w:rFonts w:hint="default"/>
      </w:rPr>
    </w:lvl>
    <w:lvl w:ilvl="3">
      <w:start w:val="1"/>
      <w:numFmt w:val="decimal"/>
      <w:lvlText w:val="%1.%2.%3.%4"/>
      <w:lvlJc w:val="left"/>
      <w:pPr>
        <w:ind w:left="2073" w:hanging="720"/>
      </w:pPr>
      <w:rPr>
        <w:rFonts w:hint="default"/>
      </w:rPr>
    </w:lvl>
    <w:lvl w:ilvl="4">
      <w:start w:val="1"/>
      <w:numFmt w:val="decimal"/>
      <w:lvlText w:val="%1.%2.%3.%4.%5"/>
      <w:lvlJc w:val="left"/>
      <w:pPr>
        <w:ind w:left="2884" w:hanging="1080"/>
      </w:pPr>
      <w:rPr>
        <w:rFonts w:hint="default"/>
      </w:rPr>
    </w:lvl>
    <w:lvl w:ilvl="5">
      <w:start w:val="1"/>
      <w:numFmt w:val="decimal"/>
      <w:lvlText w:val="%1.%2.%3.%4.%5.%6"/>
      <w:lvlJc w:val="left"/>
      <w:pPr>
        <w:ind w:left="3335" w:hanging="1080"/>
      </w:pPr>
      <w:rPr>
        <w:rFonts w:hint="default"/>
      </w:rPr>
    </w:lvl>
    <w:lvl w:ilvl="6">
      <w:start w:val="1"/>
      <w:numFmt w:val="decimal"/>
      <w:lvlText w:val="%1.%2.%3.%4.%5.%6.%7"/>
      <w:lvlJc w:val="left"/>
      <w:pPr>
        <w:ind w:left="4146" w:hanging="1440"/>
      </w:pPr>
      <w:rPr>
        <w:rFonts w:hint="default"/>
      </w:rPr>
    </w:lvl>
    <w:lvl w:ilvl="7">
      <w:start w:val="1"/>
      <w:numFmt w:val="decimal"/>
      <w:lvlText w:val="%1.%2.%3.%4.%5.%6.%7.%8"/>
      <w:lvlJc w:val="left"/>
      <w:pPr>
        <w:ind w:left="4597" w:hanging="1440"/>
      </w:pPr>
      <w:rPr>
        <w:rFonts w:hint="default"/>
      </w:rPr>
    </w:lvl>
    <w:lvl w:ilvl="8">
      <w:start w:val="1"/>
      <w:numFmt w:val="decimal"/>
      <w:lvlText w:val="%1.%2.%3.%4.%5.%6.%7.%8.%9"/>
      <w:lvlJc w:val="left"/>
      <w:pPr>
        <w:ind w:left="5408" w:hanging="1800"/>
      </w:pPr>
      <w:rPr>
        <w:rFonts w:hint="default"/>
      </w:rPr>
    </w:lvl>
  </w:abstractNum>
  <w:abstractNum w:abstractNumId="2">
    <w:nsid w:val="0CA37400"/>
    <w:multiLevelType w:val="hybridMultilevel"/>
    <w:tmpl w:val="EA4A98D2"/>
    <w:lvl w:ilvl="0" w:tplc="350EE0B4">
      <w:start w:val="1"/>
      <w:numFmt w:val="decimal"/>
      <w:lvlText w:val="%1"/>
      <w:lvlJc w:val="left"/>
      <w:pPr>
        <w:ind w:left="1278" w:hanging="360"/>
      </w:pPr>
      <w:rPr>
        <w:rFonts w:hint="default"/>
      </w:rPr>
    </w:lvl>
    <w:lvl w:ilvl="1" w:tplc="40090019">
      <w:start w:val="1"/>
      <w:numFmt w:val="lowerLetter"/>
      <w:lvlText w:val="%2."/>
      <w:lvlJc w:val="left"/>
      <w:pPr>
        <w:ind w:left="1998" w:hanging="360"/>
      </w:pPr>
    </w:lvl>
    <w:lvl w:ilvl="2" w:tplc="4009001B">
      <w:start w:val="1"/>
      <w:numFmt w:val="lowerRoman"/>
      <w:lvlText w:val="%3."/>
      <w:lvlJc w:val="right"/>
      <w:pPr>
        <w:ind w:left="2718" w:hanging="180"/>
      </w:pPr>
    </w:lvl>
    <w:lvl w:ilvl="3" w:tplc="4009000F" w:tentative="1">
      <w:start w:val="1"/>
      <w:numFmt w:val="decimal"/>
      <w:lvlText w:val="%4."/>
      <w:lvlJc w:val="left"/>
      <w:pPr>
        <w:ind w:left="3438" w:hanging="360"/>
      </w:pPr>
    </w:lvl>
    <w:lvl w:ilvl="4" w:tplc="40090019" w:tentative="1">
      <w:start w:val="1"/>
      <w:numFmt w:val="lowerLetter"/>
      <w:lvlText w:val="%5."/>
      <w:lvlJc w:val="left"/>
      <w:pPr>
        <w:ind w:left="4158" w:hanging="360"/>
      </w:pPr>
    </w:lvl>
    <w:lvl w:ilvl="5" w:tplc="4009001B" w:tentative="1">
      <w:start w:val="1"/>
      <w:numFmt w:val="lowerRoman"/>
      <w:lvlText w:val="%6."/>
      <w:lvlJc w:val="right"/>
      <w:pPr>
        <w:ind w:left="4878" w:hanging="180"/>
      </w:pPr>
    </w:lvl>
    <w:lvl w:ilvl="6" w:tplc="4009000F" w:tentative="1">
      <w:start w:val="1"/>
      <w:numFmt w:val="decimal"/>
      <w:lvlText w:val="%7."/>
      <w:lvlJc w:val="left"/>
      <w:pPr>
        <w:ind w:left="5598" w:hanging="360"/>
      </w:pPr>
    </w:lvl>
    <w:lvl w:ilvl="7" w:tplc="40090019" w:tentative="1">
      <w:start w:val="1"/>
      <w:numFmt w:val="lowerLetter"/>
      <w:lvlText w:val="%8."/>
      <w:lvlJc w:val="left"/>
      <w:pPr>
        <w:ind w:left="6318" w:hanging="360"/>
      </w:pPr>
    </w:lvl>
    <w:lvl w:ilvl="8" w:tplc="4009001B" w:tentative="1">
      <w:start w:val="1"/>
      <w:numFmt w:val="lowerRoman"/>
      <w:lvlText w:val="%9."/>
      <w:lvlJc w:val="right"/>
      <w:pPr>
        <w:ind w:left="7038" w:hanging="180"/>
      </w:pPr>
    </w:lvl>
  </w:abstractNum>
  <w:abstractNum w:abstractNumId="3">
    <w:nsid w:val="0F067C34"/>
    <w:multiLevelType w:val="hybridMultilevel"/>
    <w:tmpl w:val="4894E928"/>
    <w:lvl w:ilvl="0" w:tplc="3828DF5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4A41FF"/>
    <w:multiLevelType w:val="multilevel"/>
    <w:tmpl w:val="172E81E2"/>
    <w:lvl w:ilvl="0">
      <w:start w:val="4"/>
      <w:numFmt w:val="decimal"/>
      <w:lvlText w:val="%1"/>
      <w:lvlJc w:val="left"/>
      <w:pPr>
        <w:ind w:left="474" w:hanging="474"/>
      </w:pPr>
      <w:rPr>
        <w:rFonts w:hint="default"/>
      </w:rPr>
    </w:lvl>
    <w:lvl w:ilvl="1">
      <w:start w:val="1"/>
      <w:numFmt w:val="decimal"/>
      <w:lvlText w:val="%1.%2"/>
      <w:lvlJc w:val="left"/>
      <w:pPr>
        <w:ind w:left="925" w:hanging="474"/>
      </w:pPr>
      <w:rPr>
        <w:rFonts w:hint="default"/>
      </w:rPr>
    </w:lvl>
    <w:lvl w:ilvl="2">
      <w:start w:val="3"/>
      <w:numFmt w:val="decimal"/>
      <w:lvlText w:val="%1.%2.%3"/>
      <w:lvlJc w:val="left"/>
      <w:pPr>
        <w:ind w:left="1622" w:hanging="720"/>
      </w:pPr>
      <w:rPr>
        <w:rFonts w:hint="default"/>
      </w:rPr>
    </w:lvl>
    <w:lvl w:ilvl="3">
      <w:start w:val="1"/>
      <w:numFmt w:val="decimal"/>
      <w:lvlText w:val="%1.%2.%3.%4"/>
      <w:lvlJc w:val="left"/>
      <w:pPr>
        <w:ind w:left="2073" w:hanging="720"/>
      </w:pPr>
      <w:rPr>
        <w:rFonts w:hint="default"/>
      </w:rPr>
    </w:lvl>
    <w:lvl w:ilvl="4">
      <w:start w:val="1"/>
      <w:numFmt w:val="decimal"/>
      <w:lvlText w:val="%1.%2.%3.%4.%5"/>
      <w:lvlJc w:val="left"/>
      <w:pPr>
        <w:ind w:left="2884" w:hanging="1080"/>
      </w:pPr>
      <w:rPr>
        <w:rFonts w:hint="default"/>
      </w:rPr>
    </w:lvl>
    <w:lvl w:ilvl="5">
      <w:start w:val="1"/>
      <w:numFmt w:val="decimal"/>
      <w:lvlText w:val="%1.%2.%3.%4.%5.%6"/>
      <w:lvlJc w:val="left"/>
      <w:pPr>
        <w:ind w:left="3335" w:hanging="1080"/>
      </w:pPr>
      <w:rPr>
        <w:rFonts w:hint="default"/>
      </w:rPr>
    </w:lvl>
    <w:lvl w:ilvl="6">
      <w:start w:val="1"/>
      <w:numFmt w:val="decimal"/>
      <w:lvlText w:val="%1.%2.%3.%4.%5.%6.%7"/>
      <w:lvlJc w:val="left"/>
      <w:pPr>
        <w:ind w:left="4146" w:hanging="1440"/>
      </w:pPr>
      <w:rPr>
        <w:rFonts w:hint="default"/>
      </w:rPr>
    </w:lvl>
    <w:lvl w:ilvl="7">
      <w:start w:val="1"/>
      <w:numFmt w:val="decimal"/>
      <w:lvlText w:val="%1.%2.%3.%4.%5.%6.%7.%8"/>
      <w:lvlJc w:val="left"/>
      <w:pPr>
        <w:ind w:left="4597" w:hanging="1440"/>
      </w:pPr>
      <w:rPr>
        <w:rFonts w:hint="default"/>
      </w:rPr>
    </w:lvl>
    <w:lvl w:ilvl="8">
      <w:start w:val="1"/>
      <w:numFmt w:val="decimal"/>
      <w:lvlText w:val="%1.%2.%3.%4.%5.%6.%7.%8.%9"/>
      <w:lvlJc w:val="left"/>
      <w:pPr>
        <w:ind w:left="5408" w:hanging="1800"/>
      </w:pPr>
      <w:rPr>
        <w:rFonts w:hint="default"/>
      </w:rPr>
    </w:lvl>
  </w:abstractNum>
  <w:abstractNum w:abstractNumId="5">
    <w:nsid w:val="115D5B1F"/>
    <w:multiLevelType w:val="multilevel"/>
    <w:tmpl w:val="610CA616"/>
    <w:lvl w:ilvl="0">
      <w:start w:val="4"/>
      <w:numFmt w:val="decimal"/>
      <w:lvlText w:val="%1"/>
      <w:lvlJc w:val="left"/>
      <w:pPr>
        <w:ind w:left="903" w:hanging="547"/>
      </w:pPr>
      <w:rPr>
        <w:rFonts w:hint="default"/>
      </w:rPr>
    </w:lvl>
    <w:lvl w:ilvl="1">
      <w:start w:val="1"/>
      <w:numFmt w:val="decimal"/>
      <w:lvlText w:val="%1.%2"/>
      <w:lvlJc w:val="left"/>
      <w:pPr>
        <w:ind w:left="903" w:hanging="547"/>
      </w:pPr>
      <w:rPr>
        <w:rFonts w:hint="default"/>
      </w:rPr>
    </w:lvl>
    <w:lvl w:ilvl="2">
      <w:start w:val="5"/>
      <w:numFmt w:val="decimal"/>
      <w:lvlText w:val="%1.%2.%3"/>
      <w:lvlJc w:val="left"/>
      <w:pPr>
        <w:ind w:left="903" w:hanging="547"/>
      </w:pPr>
      <w:rPr>
        <w:rFonts w:ascii="Times New Roman" w:eastAsia="Times New Roman" w:hAnsi="Times New Roman" w:hint="default"/>
        <w:b/>
        <w:bCs/>
        <w:sz w:val="20"/>
        <w:szCs w:val="20"/>
      </w:rPr>
    </w:lvl>
    <w:lvl w:ilvl="3">
      <w:start w:val="1"/>
      <w:numFmt w:val="bullet"/>
      <w:lvlText w:val="•"/>
      <w:lvlJc w:val="left"/>
      <w:pPr>
        <w:ind w:left="3980" w:hanging="547"/>
      </w:pPr>
      <w:rPr>
        <w:rFonts w:hint="default"/>
      </w:rPr>
    </w:lvl>
    <w:lvl w:ilvl="4">
      <w:start w:val="1"/>
      <w:numFmt w:val="bullet"/>
      <w:lvlText w:val="•"/>
      <w:lvlJc w:val="left"/>
      <w:pPr>
        <w:ind w:left="5006" w:hanging="547"/>
      </w:pPr>
      <w:rPr>
        <w:rFonts w:hint="default"/>
      </w:rPr>
    </w:lvl>
    <w:lvl w:ilvl="5">
      <w:start w:val="1"/>
      <w:numFmt w:val="bullet"/>
      <w:lvlText w:val="•"/>
      <w:lvlJc w:val="left"/>
      <w:pPr>
        <w:ind w:left="6031" w:hanging="547"/>
      </w:pPr>
      <w:rPr>
        <w:rFonts w:hint="default"/>
      </w:rPr>
    </w:lvl>
    <w:lvl w:ilvl="6">
      <w:start w:val="1"/>
      <w:numFmt w:val="bullet"/>
      <w:lvlText w:val="•"/>
      <w:lvlJc w:val="left"/>
      <w:pPr>
        <w:ind w:left="7057" w:hanging="547"/>
      </w:pPr>
      <w:rPr>
        <w:rFonts w:hint="default"/>
      </w:rPr>
    </w:lvl>
    <w:lvl w:ilvl="7">
      <w:start w:val="1"/>
      <w:numFmt w:val="bullet"/>
      <w:lvlText w:val="•"/>
      <w:lvlJc w:val="left"/>
      <w:pPr>
        <w:ind w:left="8083" w:hanging="547"/>
      </w:pPr>
      <w:rPr>
        <w:rFonts w:hint="default"/>
      </w:rPr>
    </w:lvl>
    <w:lvl w:ilvl="8">
      <w:start w:val="1"/>
      <w:numFmt w:val="bullet"/>
      <w:lvlText w:val="•"/>
      <w:lvlJc w:val="left"/>
      <w:pPr>
        <w:ind w:left="9108" w:hanging="547"/>
      </w:pPr>
      <w:rPr>
        <w:rFonts w:hint="default"/>
      </w:rPr>
    </w:lvl>
  </w:abstractNum>
  <w:abstractNum w:abstractNumId="6">
    <w:nsid w:val="117848EC"/>
    <w:multiLevelType w:val="hybridMultilevel"/>
    <w:tmpl w:val="2B108054"/>
    <w:lvl w:ilvl="0" w:tplc="3C04E89C">
      <w:start w:val="1"/>
      <w:numFmt w:val="decimal"/>
      <w:lvlText w:val="%1"/>
      <w:lvlJc w:val="left"/>
      <w:pPr>
        <w:ind w:left="1278" w:hanging="360"/>
      </w:pPr>
      <w:rPr>
        <w:rFonts w:hint="default"/>
      </w:rPr>
    </w:lvl>
    <w:lvl w:ilvl="1" w:tplc="40090019" w:tentative="1">
      <w:start w:val="1"/>
      <w:numFmt w:val="lowerLetter"/>
      <w:lvlText w:val="%2."/>
      <w:lvlJc w:val="left"/>
      <w:pPr>
        <w:ind w:left="1998" w:hanging="360"/>
      </w:pPr>
    </w:lvl>
    <w:lvl w:ilvl="2" w:tplc="4009001B" w:tentative="1">
      <w:start w:val="1"/>
      <w:numFmt w:val="lowerRoman"/>
      <w:lvlText w:val="%3."/>
      <w:lvlJc w:val="right"/>
      <w:pPr>
        <w:ind w:left="2718" w:hanging="180"/>
      </w:pPr>
    </w:lvl>
    <w:lvl w:ilvl="3" w:tplc="4009000F" w:tentative="1">
      <w:start w:val="1"/>
      <w:numFmt w:val="decimal"/>
      <w:lvlText w:val="%4."/>
      <w:lvlJc w:val="left"/>
      <w:pPr>
        <w:ind w:left="3438" w:hanging="360"/>
      </w:pPr>
    </w:lvl>
    <w:lvl w:ilvl="4" w:tplc="40090019" w:tentative="1">
      <w:start w:val="1"/>
      <w:numFmt w:val="lowerLetter"/>
      <w:lvlText w:val="%5."/>
      <w:lvlJc w:val="left"/>
      <w:pPr>
        <w:ind w:left="4158" w:hanging="360"/>
      </w:pPr>
    </w:lvl>
    <w:lvl w:ilvl="5" w:tplc="4009001B" w:tentative="1">
      <w:start w:val="1"/>
      <w:numFmt w:val="lowerRoman"/>
      <w:lvlText w:val="%6."/>
      <w:lvlJc w:val="right"/>
      <w:pPr>
        <w:ind w:left="4878" w:hanging="180"/>
      </w:pPr>
    </w:lvl>
    <w:lvl w:ilvl="6" w:tplc="4009000F" w:tentative="1">
      <w:start w:val="1"/>
      <w:numFmt w:val="decimal"/>
      <w:lvlText w:val="%7."/>
      <w:lvlJc w:val="left"/>
      <w:pPr>
        <w:ind w:left="5598" w:hanging="360"/>
      </w:pPr>
    </w:lvl>
    <w:lvl w:ilvl="7" w:tplc="40090019" w:tentative="1">
      <w:start w:val="1"/>
      <w:numFmt w:val="lowerLetter"/>
      <w:lvlText w:val="%8."/>
      <w:lvlJc w:val="left"/>
      <w:pPr>
        <w:ind w:left="6318" w:hanging="360"/>
      </w:pPr>
    </w:lvl>
    <w:lvl w:ilvl="8" w:tplc="4009001B" w:tentative="1">
      <w:start w:val="1"/>
      <w:numFmt w:val="lowerRoman"/>
      <w:lvlText w:val="%9."/>
      <w:lvlJc w:val="right"/>
      <w:pPr>
        <w:ind w:left="7038" w:hanging="180"/>
      </w:pPr>
    </w:lvl>
  </w:abstractNum>
  <w:abstractNum w:abstractNumId="7">
    <w:nsid w:val="122F52D0"/>
    <w:multiLevelType w:val="multilevel"/>
    <w:tmpl w:val="B6B601C0"/>
    <w:lvl w:ilvl="0">
      <w:start w:val="1"/>
      <w:numFmt w:val="decimal"/>
      <w:lvlText w:val="%1"/>
      <w:lvlJc w:val="left"/>
      <w:pPr>
        <w:ind w:left="1263" w:hanging="360"/>
      </w:pPr>
      <w:rPr>
        <w:rFonts w:hint="default"/>
        <w:b/>
      </w:rPr>
    </w:lvl>
    <w:lvl w:ilvl="1">
      <w:start w:val="1"/>
      <w:numFmt w:val="decimal"/>
      <w:isLgl/>
      <w:lvlText w:val="%1.%2"/>
      <w:lvlJc w:val="left"/>
      <w:pPr>
        <w:ind w:left="1278" w:hanging="360"/>
      </w:pPr>
      <w:rPr>
        <w:rFonts w:eastAsiaTheme="minorHAnsi" w:hint="default"/>
        <w:b/>
      </w:rPr>
    </w:lvl>
    <w:lvl w:ilvl="2">
      <w:start w:val="1"/>
      <w:numFmt w:val="decimal"/>
      <w:isLgl/>
      <w:lvlText w:val="%1.%2.%3"/>
      <w:lvlJc w:val="left"/>
      <w:pPr>
        <w:ind w:left="1653" w:hanging="720"/>
      </w:pPr>
      <w:rPr>
        <w:rFonts w:eastAsiaTheme="minorHAnsi" w:hint="default"/>
        <w:b/>
      </w:rPr>
    </w:lvl>
    <w:lvl w:ilvl="3">
      <w:start w:val="1"/>
      <w:numFmt w:val="upperLetter"/>
      <w:isLgl/>
      <w:lvlText w:val="%4)"/>
      <w:lvlJc w:val="left"/>
      <w:pPr>
        <w:ind w:left="1668" w:hanging="720"/>
      </w:pPr>
      <w:rPr>
        <w:rFonts w:asciiTheme="majorHAnsi" w:eastAsia="Times New Roman" w:hAnsiTheme="majorHAnsi" w:cs="Times New Roman"/>
        <w:b/>
      </w:rPr>
    </w:lvl>
    <w:lvl w:ilvl="4">
      <w:start w:val="1"/>
      <w:numFmt w:val="decimal"/>
      <w:isLgl/>
      <w:lvlText w:val="%1.%2.%3.%4.%5"/>
      <w:lvlJc w:val="left"/>
      <w:pPr>
        <w:ind w:left="2043" w:hanging="1080"/>
      </w:pPr>
      <w:rPr>
        <w:rFonts w:eastAsiaTheme="minorHAnsi" w:hint="default"/>
        <w:b/>
      </w:rPr>
    </w:lvl>
    <w:lvl w:ilvl="5">
      <w:start w:val="1"/>
      <w:numFmt w:val="decimal"/>
      <w:isLgl/>
      <w:lvlText w:val="%1.%2.%3.%4.%5.%6"/>
      <w:lvlJc w:val="left"/>
      <w:pPr>
        <w:ind w:left="2058" w:hanging="1080"/>
      </w:pPr>
      <w:rPr>
        <w:rFonts w:eastAsiaTheme="minorHAnsi" w:hint="default"/>
        <w:b/>
      </w:rPr>
    </w:lvl>
    <w:lvl w:ilvl="6">
      <w:start w:val="1"/>
      <w:numFmt w:val="decimal"/>
      <w:isLgl/>
      <w:lvlText w:val="%1.%2.%3.%4.%5.%6.%7"/>
      <w:lvlJc w:val="left"/>
      <w:pPr>
        <w:ind w:left="2433" w:hanging="1440"/>
      </w:pPr>
      <w:rPr>
        <w:rFonts w:eastAsiaTheme="minorHAnsi" w:hint="default"/>
        <w:b/>
      </w:rPr>
    </w:lvl>
    <w:lvl w:ilvl="7">
      <w:start w:val="1"/>
      <w:numFmt w:val="decimal"/>
      <w:isLgl/>
      <w:lvlText w:val="%1.%2.%3.%4.%5.%6.%7.%8"/>
      <w:lvlJc w:val="left"/>
      <w:pPr>
        <w:ind w:left="2448" w:hanging="1440"/>
      </w:pPr>
      <w:rPr>
        <w:rFonts w:eastAsiaTheme="minorHAnsi" w:hint="default"/>
        <w:b/>
      </w:rPr>
    </w:lvl>
    <w:lvl w:ilvl="8">
      <w:start w:val="1"/>
      <w:numFmt w:val="decimal"/>
      <w:isLgl/>
      <w:lvlText w:val="%1.%2.%3.%4.%5.%6.%7.%8.%9"/>
      <w:lvlJc w:val="left"/>
      <w:pPr>
        <w:ind w:left="2823" w:hanging="1800"/>
      </w:pPr>
      <w:rPr>
        <w:rFonts w:eastAsiaTheme="minorHAnsi" w:hint="default"/>
        <w:b/>
      </w:rPr>
    </w:lvl>
  </w:abstractNum>
  <w:abstractNum w:abstractNumId="8">
    <w:nsid w:val="15E36B45"/>
    <w:multiLevelType w:val="hybridMultilevel"/>
    <w:tmpl w:val="EDBE3CC4"/>
    <w:lvl w:ilvl="0" w:tplc="3828DF5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233363"/>
    <w:multiLevelType w:val="hybridMultilevel"/>
    <w:tmpl w:val="2D4AEC1E"/>
    <w:lvl w:ilvl="0" w:tplc="AB683B2A">
      <w:start w:val="1"/>
      <w:numFmt w:val="lowerLetter"/>
      <w:lvlText w:val="%1)"/>
      <w:lvlJc w:val="left"/>
      <w:pPr>
        <w:ind w:left="1263" w:hanging="360"/>
      </w:pPr>
      <w:rPr>
        <w:rFonts w:hint="default"/>
      </w:rPr>
    </w:lvl>
    <w:lvl w:ilvl="1" w:tplc="40090019" w:tentative="1">
      <w:start w:val="1"/>
      <w:numFmt w:val="lowerLetter"/>
      <w:lvlText w:val="%2."/>
      <w:lvlJc w:val="left"/>
      <w:pPr>
        <w:ind w:left="1983" w:hanging="360"/>
      </w:pPr>
    </w:lvl>
    <w:lvl w:ilvl="2" w:tplc="4009001B" w:tentative="1">
      <w:start w:val="1"/>
      <w:numFmt w:val="lowerRoman"/>
      <w:lvlText w:val="%3."/>
      <w:lvlJc w:val="right"/>
      <w:pPr>
        <w:ind w:left="2703" w:hanging="180"/>
      </w:pPr>
    </w:lvl>
    <w:lvl w:ilvl="3" w:tplc="4009000F" w:tentative="1">
      <w:start w:val="1"/>
      <w:numFmt w:val="decimal"/>
      <w:lvlText w:val="%4."/>
      <w:lvlJc w:val="left"/>
      <w:pPr>
        <w:ind w:left="3423" w:hanging="360"/>
      </w:pPr>
    </w:lvl>
    <w:lvl w:ilvl="4" w:tplc="40090019" w:tentative="1">
      <w:start w:val="1"/>
      <w:numFmt w:val="lowerLetter"/>
      <w:lvlText w:val="%5."/>
      <w:lvlJc w:val="left"/>
      <w:pPr>
        <w:ind w:left="4143" w:hanging="360"/>
      </w:pPr>
    </w:lvl>
    <w:lvl w:ilvl="5" w:tplc="4009001B" w:tentative="1">
      <w:start w:val="1"/>
      <w:numFmt w:val="lowerRoman"/>
      <w:lvlText w:val="%6."/>
      <w:lvlJc w:val="right"/>
      <w:pPr>
        <w:ind w:left="4863" w:hanging="180"/>
      </w:pPr>
    </w:lvl>
    <w:lvl w:ilvl="6" w:tplc="4009000F" w:tentative="1">
      <w:start w:val="1"/>
      <w:numFmt w:val="decimal"/>
      <w:lvlText w:val="%7."/>
      <w:lvlJc w:val="left"/>
      <w:pPr>
        <w:ind w:left="5583" w:hanging="360"/>
      </w:pPr>
    </w:lvl>
    <w:lvl w:ilvl="7" w:tplc="40090019" w:tentative="1">
      <w:start w:val="1"/>
      <w:numFmt w:val="lowerLetter"/>
      <w:lvlText w:val="%8."/>
      <w:lvlJc w:val="left"/>
      <w:pPr>
        <w:ind w:left="6303" w:hanging="360"/>
      </w:pPr>
    </w:lvl>
    <w:lvl w:ilvl="8" w:tplc="4009001B" w:tentative="1">
      <w:start w:val="1"/>
      <w:numFmt w:val="lowerRoman"/>
      <w:lvlText w:val="%9."/>
      <w:lvlJc w:val="right"/>
      <w:pPr>
        <w:ind w:left="7023" w:hanging="180"/>
      </w:pPr>
    </w:lvl>
  </w:abstractNum>
  <w:abstractNum w:abstractNumId="10">
    <w:nsid w:val="215E4806"/>
    <w:multiLevelType w:val="multilevel"/>
    <w:tmpl w:val="59D6F5AC"/>
    <w:lvl w:ilvl="0">
      <w:start w:val="4"/>
      <w:numFmt w:val="decimal"/>
      <w:lvlText w:val="%1"/>
      <w:lvlJc w:val="left"/>
      <w:pPr>
        <w:ind w:left="468" w:hanging="468"/>
      </w:pPr>
      <w:rPr>
        <w:rFonts w:eastAsiaTheme="minorHAnsi" w:hint="default"/>
      </w:rPr>
    </w:lvl>
    <w:lvl w:ilvl="1">
      <w:start w:val="2"/>
      <w:numFmt w:val="decimal"/>
      <w:lvlText w:val="%1.%2"/>
      <w:lvlJc w:val="left"/>
      <w:pPr>
        <w:ind w:left="918" w:hanging="468"/>
      </w:pPr>
      <w:rPr>
        <w:rFonts w:eastAsiaTheme="minorHAnsi" w:hint="default"/>
      </w:rPr>
    </w:lvl>
    <w:lvl w:ilvl="2">
      <w:start w:val="3"/>
      <w:numFmt w:val="decimal"/>
      <w:lvlText w:val="%1.%2.%3"/>
      <w:lvlJc w:val="left"/>
      <w:pPr>
        <w:ind w:left="1620" w:hanging="720"/>
      </w:pPr>
      <w:rPr>
        <w:rFonts w:eastAsiaTheme="minorHAnsi" w:hint="default"/>
        <w:b/>
        <w:bCs/>
      </w:rPr>
    </w:lvl>
    <w:lvl w:ilvl="3">
      <w:start w:val="1"/>
      <w:numFmt w:val="decimal"/>
      <w:lvlText w:val="%1.%2.%3.%4"/>
      <w:lvlJc w:val="left"/>
      <w:pPr>
        <w:ind w:left="2070" w:hanging="720"/>
      </w:pPr>
      <w:rPr>
        <w:rFonts w:eastAsiaTheme="minorHAnsi" w:hint="default"/>
      </w:rPr>
    </w:lvl>
    <w:lvl w:ilvl="4">
      <w:start w:val="1"/>
      <w:numFmt w:val="decimal"/>
      <w:lvlText w:val="%1.%2.%3.%4.%5"/>
      <w:lvlJc w:val="left"/>
      <w:pPr>
        <w:ind w:left="2880" w:hanging="1080"/>
      </w:pPr>
      <w:rPr>
        <w:rFonts w:eastAsiaTheme="minorHAnsi" w:hint="default"/>
      </w:rPr>
    </w:lvl>
    <w:lvl w:ilvl="5">
      <w:start w:val="1"/>
      <w:numFmt w:val="decimal"/>
      <w:lvlText w:val="%1.%2.%3.%4.%5.%6"/>
      <w:lvlJc w:val="left"/>
      <w:pPr>
        <w:ind w:left="3330" w:hanging="1080"/>
      </w:pPr>
      <w:rPr>
        <w:rFonts w:eastAsiaTheme="minorHAnsi" w:hint="default"/>
      </w:rPr>
    </w:lvl>
    <w:lvl w:ilvl="6">
      <w:start w:val="1"/>
      <w:numFmt w:val="decimal"/>
      <w:lvlText w:val="%1.%2.%3.%4.%5.%6.%7"/>
      <w:lvlJc w:val="left"/>
      <w:pPr>
        <w:ind w:left="4140" w:hanging="1440"/>
      </w:pPr>
      <w:rPr>
        <w:rFonts w:eastAsiaTheme="minorHAnsi" w:hint="default"/>
      </w:rPr>
    </w:lvl>
    <w:lvl w:ilvl="7">
      <w:start w:val="1"/>
      <w:numFmt w:val="decimal"/>
      <w:lvlText w:val="%1.%2.%3.%4.%5.%6.%7.%8"/>
      <w:lvlJc w:val="left"/>
      <w:pPr>
        <w:ind w:left="4590" w:hanging="1440"/>
      </w:pPr>
      <w:rPr>
        <w:rFonts w:eastAsiaTheme="minorHAnsi" w:hint="default"/>
      </w:rPr>
    </w:lvl>
    <w:lvl w:ilvl="8">
      <w:start w:val="1"/>
      <w:numFmt w:val="decimal"/>
      <w:lvlText w:val="%1.%2.%3.%4.%5.%6.%7.%8.%9"/>
      <w:lvlJc w:val="left"/>
      <w:pPr>
        <w:ind w:left="5400" w:hanging="1800"/>
      </w:pPr>
      <w:rPr>
        <w:rFonts w:eastAsiaTheme="minorHAnsi" w:hint="default"/>
      </w:rPr>
    </w:lvl>
  </w:abstractNum>
  <w:abstractNum w:abstractNumId="11">
    <w:nsid w:val="21AA1FB2"/>
    <w:multiLevelType w:val="multilevel"/>
    <w:tmpl w:val="0352B186"/>
    <w:lvl w:ilvl="0">
      <w:start w:val="5"/>
      <w:numFmt w:val="upperLetter"/>
      <w:lvlText w:val="%1"/>
      <w:lvlJc w:val="left"/>
      <w:pPr>
        <w:ind w:left="1330" w:hanging="427"/>
      </w:pPr>
      <w:rPr>
        <w:rFonts w:hint="default"/>
      </w:rPr>
    </w:lvl>
    <w:lvl w:ilvl="1">
      <w:start w:val="2"/>
      <w:numFmt w:val="decimal"/>
      <w:lvlText w:val="%1-%2"/>
      <w:lvlJc w:val="left"/>
      <w:pPr>
        <w:ind w:left="903" w:hanging="427"/>
      </w:pPr>
      <w:rPr>
        <w:rFonts w:ascii="Times New Roman" w:eastAsia="Times New Roman" w:hAnsi="Times New Roman" w:hint="default"/>
        <w:b/>
        <w:bCs/>
        <w:w w:val="99"/>
        <w:sz w:val="20"/>
        <w:szCs w:val="20"/>
      </w:rPr>
    </w:lvl>
    <w:lvl w:ilvl="2">
      <w:start w:val="1"/>
      <w:numFmt w:val="lowerLetter"/>
      <w:lvlText w:val="%3)"/>
      <w:lvlJc w:val="left"/>
      <w:pPr>
        <w:ind w:left="1695" w:hanging="361"/>
      </w:pPr>
      <w:rPr>
        <w:rFonts w:ascii="Times New Roman" w:eastAsia="Times New Roman" w:hAnsi="Times New Roman" w:hint="default"/>
        <w:spacing w:val="1"/>
        <w:w w:val="97"/>
        <w:sz w:val="20"/>
        <w:szCs w:val="20"/>
      </w:rPr>
    </w:lvl>
    <w:lvl w:ilvl="3">
      <w:start w:val="1"/>
      <w:numFmt w:val="bullet"/>
      <w:lvlText w:val="•"/>
      <w:lvlJc w:val="left"/>
      <w:pPr>
        <w:ind w:left="2878" w:hanging="361"/>
      </w:pPr>
      <w:rPr>
        <w:rFonts w:hint="default"/>
      </w:rPr>
    </w:lvl>
    <w:lvl w:ilvl="4">
      <w:start w:val="1"/>
      <w:numFmt w:val="bullet"/>
      <w:lvlText w:val="•"/>
      <w:lvlJc w:val="left"/>
      <w:pPr>
        <w:ind w:left="4061" w:hanging="361"/>
      </w:pPr>
      <w:rPr>
        <w:rFonts w:hint="default"/>
      </w:rPr>
    </w:lvl>
    <w:lvl w:ilvl="5">
      <w:start w:val="1"/>
      <w:numFmt w:val="bullet"/>
      <w:lvlText w:val="•"/>
      <w:lvlJc w:val="left"/>
      <w:pPr>
        <w:ind w:left="5244" w:hanging="361"/>
      </w:pPr>
      <w:rPr>
        <w:rFonts w:hint="default"/>
      </w:rPr>
    </w:lvl>
    <w:lvl w:ilvl="6">
      <w:start w:val="1"/>
      <w:numFmt w:val="bullet"/>
      <w:lvlText w:val="•"/>
      <w:lvlJc w:val="left"/>
      <w:pPr>
        <w:ind w:left="6427" w:hanging="361"/>
      </w:pPr>
      <w:rPr>
        <w:rFonts w:hint="default"/>
      </w:rPr>
    </w:lvl>
    <w:lvl w:ilvl="7">
      <w:start w:val="1"/>
      <w:numFmt w:val="bullet"/>
      <w:lvlText w:val="•"/>
      <w:lvlJc w:val="left"/>
      <w:pPr>
        <w:ind w:left="7610" w:hanging="361"/>
      </w:pPr>
      <w:rPr>
        <w:rFonts w:hint="default"/>
      </w:rPr>
    </w:lvl>
    <w:lvl w:ilvl="8">
      <w:start w:val="1"/>
      <w:numFmt w:val="bullet"/>
      <w:lvlText w:val="•"/>
      <w:lvlJc w:val="left"/>
      <w:pPr>
        <w:ind w:left="8793" w:hanging="361"/>
      </w:pPr>
      <w:rPr>
        <w:rFonts w:hint="default"/>
      </w:rPr>
    </w:lvl>
  </w:abstractNum>
  <w:abstractNum w:abstractNumId="12">
    <w:nsid w:val="25252EA8"/>
    <w:multiLevelType w:val="hybridMultilevel"/>
    <w:tmpl w:val="437C782E"/>
    <w:lvl w:ilvl="0" w:tplc="DC1812F2">
      <w:start w:val="1"/>
      <w:numFmt w:val="decimal"/>
      <w:lvlText w:val="%1"/>
      <w:lvlJc w:val="left"/>
      <w:pPr>
        <w:ind w:left="1142" w:hanging="187"/>
      </w:pPr>
      <w:rPr>
        <w:rFonts w:ascii="Times New Roman" w:eastAsia="Times New Roman" w:hAnsi="Times New Roman" w:hint="default"/>
        <w:b/>
        <w:bCs/>
        <w:sz w:val="20"/>
        <w:szCs w:val="20"/>
      </w:rPr>
    </w:lvl>
    <w:lvl w:ilvl="1" w:tplc="9D58C1EC">
      <w:start w:val="1"/>
      <w:numFmt w:val="bullet"/>
      <w:lvlText w:val="•"/>
      <w:lvlJc w:val="left"/>
      <w:pPr>
        <w:ind w:left="1304" w:hanging="187"/>
      </w:pPr>
      <w:rPr>
        <w:rFonts w:hint="default"/>
      </w:rPr>
    </w:lvl>
    <w:lvl w:ilvl="2" w:tplc="F6142332">
      <w:start w:val="1"/>
      <w:numFmt w:val="bullet"/>
      <w:lvlText w:val="•"/>
      <w:lvlJc w:val="left"/>
      <w:pPr>
        <w:ind w:left="2399" w:hanging="187"/>
      </w:pPr>
      <w:rPr>
        <w:rFonts w:hint="default"/>
      </w:rPr>
    </w:lvl>
    <w:lvl w:ilvl="3" w:tplc="921238F2">
      <w:start w:val="1"/>
      <w:numFmt w:val="bullet"/>
      <w:lvlText w:val="•"/>
      <w:lvlJc w:val="left"/>
      <w:pPr>
        <w:ind w:left="3494" w:hanging="187"/>
      </w:pPr>
      <w:rPr>
        <w:rFonts w:hint="default"/>
      </w:rPr>
    </w:lvl>
    <w:lvl w:ilvl="4" w:tplc="E626003A">
      <w:start w:val="1"/>
      <w:numFmt w:val="bullet"/>
      <w:lvlText w:val="•"/>
      <w:lvlJc w:val="left"/>
      <w:pPr>
        <w:ind w:left="4589" w:hanging="187"/>
      </w:pPr>
      <w:rPr>
        <w:rFonts w:hint="default"/>
      </w:rPr>
    </w:lvl>
    <w:lvl w:ilvl="5" w:tplc="1612081E">
      <w:start w:val="1"/>
      <w:numFmt w:val="bullet"/>
      <w:lvlText w:val="•"/>
      <w:lvlJc w:val="left"/>
      <w:pPr>
        <w:ind w:left="5684" w:hanging="187"/>
      </w:pPr>
      <w:rPr>
        <w:rFonts w:hint="default"/>
      </w:rPr>
    </w:lvl>
    <w:lvl w:ilvl="6" w:tplc="AD181E1E">
      <w:start w:val="1"/>
      <w:numFmt w:val="bullet"/>
      <w:lvlText w:val="•"/>
      <w:lvlJc w:val="left"/>
      <w:pPr>
        <w:ind w:left="6779" w:hanging="187"/>
      </w:pPr>
      <w:rPr>
        <w:rFonts w:hint="default"/>
      </w:rPr>
    </w:lvl>
    <w:lvl w:ilvl="7" w:tplc="B164F5A8">
      <w:start w:val="1"/>
      <w:numFmt w:val="bullet"/>
      <w:lvlText w:val="•"/>
      <w:lvlJc w:val="left"/>
      <w:pPr>
        <w:ind w:left="7874" w:hanging="187"/>
      </w:pPr>
      <w:rPr>
        <w:rFonts w:hint="default"/>
      </w:rPr>
    </w:lvl>
    <w:lvl w:ilvl="8" w:tplc="CDAA75B4">
      <w:start w:val="1"/>
      <w:numFmt w:val="bullet"/>
      <w:lvlText w:val="•"/>
      <w:lvlJc w:val="left"/>
      <w:pPr>
        <w:ind w:left="8969" w:hanging="187"/>
      </w:pPr>
      <w:rPr>
        <w:rFonts w:hint="default"/>
      </w:rPr>
    </w:lvl>
  </w:abstractNum>
  <w:abstractNum w:abstractNumId="13">
    <w:nsid w:val="26735035"/>
    <w:multiLevelType w:val="multilevel"/>
    <w:tmpl w:val="D77C327A"/>
    <w:lvl w:ilvl="0">
      <w:start w:val="4"/>
      <w:numFmt w:val="decimal"/>
      <w:lvlText w:val="%1"/>
      <w:lvlJc w:val="left"/>
      <w:pPr>
        <w:ind w:left="903" w:hanging="547"/>
      </w:pPr>
      <w:rPr>
        <w:rFonts w:hint="default"/>
      </w:rPr>
    </w:lvl>
    <w:lvl w:ilvl="1">
      <w:start w:val="1"/>
      <w:numFmt w:val="decimal"/>
      <w:lvlText w:val="%1.%2"/>
      <w:lvlJc w:val="left"/>
      <w:pPr>
        <w:ind w:left="903" w:hanging="547"/>
      </w:pPr>
      <w:rPr>
        <w:rFonts w:hint="default"/>
      </w:rPr>
    </w:lvl>
    <w:lvl w:ilvl="2">
      <w:start w:val="1"/>
      <w:numFmt w:val="decimal"/>
      <w:lvlText w:val="%1.%2.%3"/>
      <w:lvlJc w:val="left"/>
      <w:pPr>
        <w:ind w:left="903" w:hanging="547"/>
        <w:jc w:val="right"/>
      </w:pPr>
      <w:rPr>
        <w:rFonts w:ascii="Times New Roman" w:eastAsia="Times New Roman" w:hAnsi="Times New Roman" w:hint="default"/>
        <w:b/>
        <w:bCs/>
        <w:sz w:val="20"/>
        <w:szCs w:val="20"/>
      </w:rPr>
    </w:lvl>
    <w:lvl w:ilvl="3">
      <w:start w:val="1"/>
      <w:numFmt w:val="bullet"/>
      <w:lvlText w:val="•"/>
      <w:lvlJc w:val="left"/>
      <w:pPr>
        <w:ind w:left="3980" w:hanging="547"/>
      </w:pPr>
      <w:rPr>
        <w:rFonts w:hint="default"/>
      </w:rPr>
    </w:lvl>
    <w:lvl w:ilvl="4">
      <w:start w:val="1"/>
      <w:numFmt w:val="bullet"/>
      <w:lvlText w:val="•"/>
      <w:lvlJc w:val="left"/>
      <w:pPr>
        <w:ind w:left="5006" w:hanging="547"/>
      </w:pPr>
      <w:rPr>
        <w:rFonts w:hint="default"/>
      </w:rPr>
    </w:lvl>
    <w:lvl w:ilvl="5">
      <w:start w:val="1"/>
      <w:numFmt w:val="bullet"/>
      <w:lvlText w:val="•"/>
      <w:lvlJc w:val="left"/>
      <w:pPr>
        <w:ind w:left="6031" w:hanging="547"/>
      </w:pPr>
      <w:rPr>
        <w:rFonts w:hint="default"/>
      </w:rPr>
    </w:lvl>
    <w:lvl w:ilvl="6">
      <w:start w:val="1"/>
      <w:numFmt w:val="bullet"/>
      <w:lvlText w:val="•"/>
      <w:lvlJc w:val="left"/>
      <w:pPr>
        <w:ind w:left="7057" w:hanging="547"/>
      </w:pPr>
      <w:rPr>
        <w:rFonts w:hint="default"/>
      </w:rPr>
    </w:lvl>
    <w:lvl w:ilvl="7">
      <w:start w:val="1"/>
      <w:numFmt w:val="bullet"/>
      <w:lvlText w:val="•"/>
      <w:lvlJc w:val="left"/>
      <w:pPr>
        <w:ind w:left="8083" w:hanging="547"/>
      </w:pPr>
      <w:rPr>
        <w:rFonts w:hint="default"/>
      </w:rPr>
    </w:lvl>
    <w:lvl w:ilvl="8">
      <w:start w:val="1"/>
      <w:numFmt w:val="bullet"/>
      <w:lvlText w:val="•"/>
      <w:lvlJc w:val="left"/>
      <w:pPr>
        <w:ind w:left="9108" w:hanging="547"/>
      </w:pPr>
      <w:rPr>
        <w:rFonts w:hint="default"/>
      </w:rPr>
    </w:lvl>
  </w:abstractNum>
  <w:abstractNum w:abstractNumId="14">
    <w:nsid w:val="28B153D3"/>
    <w:multiLevelType w:val="multilevel"/>
    <w:tmpl w:val="1216489A"/>
    <w:lvl w:ilvl="0">
      <w:start w:val="3"/>
      <w:numFmt w:val="upperLetter"/>
      <w:lvlText w:val="%1"/>
      <w:lvlJc w:val="left"/>
      <w:pPr>
        <w:ind w:left="1335" w:hanging="433"/>
      </w:pPr>
      <w:rPr>
        <w:rFonts w:hint="default"/>
      </w:rPr>
    </w:lvl>
    <w:lvl w:ilvl="1">
      <w:start w:val="2"/>
      <w:numFmt w:val="decimal"/>
      <w:lvlText w:val="%1-%2"/>
      <w:lvlJc w:val="left"/>
      <w:pPr>
        <w:ind w:left="1335" w:hanging="433"/>
      </w:pPr>
      <w:rPr>
        <w:rFonts w:ascii="Times New Roman" w:eastAsia="Times New Roman" w:hAnsi="Times New Roman" w:hint="default"/>
        <w:b/>
        <w:bCs/>
        <w:spacing w:val="1"/>
        <w:w w:val="97"/>
        <w:sz w:val="20"/>
        <w:szCs w:val="20"/>
      </w:rPr>
    </w:lvl>
    <w:lvl w:ilvl="2">
      <w:start w:val="1"/>
      <w:numFmt w:val="lowerLetter"/>
      <w:lvlText w:val="(%3)"/>
      <w:lvlJc w:val="left"/>
      <w:pPr>
        <w:ind w:left="1191" w:hanging="327"/>
      </w:pPr>
      <w:rPr>
        <w:rFonts w:ascii="Times New Roman" w:eastAsia="Times New Roman" w:hAnsi="Times New Roman" w:hint="default"/>
        <w:spacing w:val="-2"/>
        <w:w w:val="97"/>
        <w:sz w:val="20"/>
        <w:szCs w:val="20"/>
      </w:rPr>
    </w:lvl>
    <w:lvl w:ilvl="3">
      <w:start w:val="1"/>
      <w:numFmt w:val="bullet"/>
      <w:lvlText w:val="•"/>
      <w:lvlJc w:val="left"/>
      <w:pPr>
        <w:ind w:left="3518" w:hanging="327"/>
      </w:pPr>
      <w:rPr>
        <w:rFonts w:hint="default"/>
      </w:rPr>
    </w:lvl>
    <w:lvl w:ilvl="4">
      <w:start w:val="1"/>
      <w:numFmt w:val="bullet"/>
      <w:lvlText w:val="•"/>
      <w:lvlJc w:val="left"/>
      <w:pPr>
        <w:ind w:left="4610" w:hanging="327"/>
      </w:pPr>
      <w:rPr>
        <w:rFonts w:hint="default"/>
      </w:rPr>
    </w:lvl>
    <w:lvl w:ilvl="5">
      <w:start w:val="1"/>
      <w:numFmt w:val="bullet"/>
      <w:lvlText w:val="•"/>
      <w:lvlJc w:val="left"/>
      <w:pPr>
        <w:ind w:left="5701" w:hanging="327"/>
      </w:pPr>
      <w:rPr>
        <w:rFonts w:hint="default"/>
      </w:rPr>
    </w:lvl>
    <w:lvl w:ilvl="6">
      <w:start w:val="1"/>
      <w:numFmt w:val="bullet"/>
      <w:lvlText w:val="•"/>
      <w:lvlJc w:val="left"/>
      <w:pPr>
        <w:ind w:left="6793" w:hanging="327"/>
      </w:pPr>
      <w:rPr>
        <w:rFonts w:hint="default"/>
      </w:rPr>
    </w:lvl>
    <w:lvl w:ilvl="7">
      <w:start w:val="1"/>
      <w:numFmt w:val="bullet"/>
      <w:lvlText w:val="•"/>
      <w:lvlJc w:val="left"/>
      <w:pPr>
        <w:ind w:left="7885" w:hanging="327"/>
      </w:pPr>
      <w:rPr>
        <w:rFonts w:hint="default"/>
      </w:rPr>
    </w:lvl>
    <w:lvl w:ilvl="8">
      <w:start w:val="1"/>
      <w:numFmt w:val="bullet"/>
      <w:lvlText w:val="•"/>
      <w:lvlJc w:val="left"/>
      <w:pPr>
        <w:ind w:left="8976" w:hanging="327"/>
      </w:pPr>
      <w:rPr>
        <w:rFonts w:hint="default"/>
      </w:rPr>
    </w:lvl>
  </w:abstractNum>
  <w:abstractNum w:abstractNumId="15">
    <w:nsid w:val="292B05B1"/>
    <w:multiLevelType w:val="multilevel"/>
    <w:tmpl w:val="2A0C89A2"/>
    <w:lvl w:ilvl="0">
      <w:start w:val="4"/>
      <w:numFmt w:val="upperLetter"/>
      <w:lvlText w:val="%1"/>
      <w:lvlJc w:val="left"/>
      <w:pPr>
        <w:ind w:left="1335" w:hanging="433"/>
      </w:pPr>
      <w:rPr>
        <w:rFonts w:hint="default"/>
      </w:rPr>
    </w:lvl>
    <w:lvl w:ilvl="1">
      <w:start w:val="1"/>
      <w:numFmt w:val="decimal"/>
      <w:lvlText w:val="%1-%2"/>
      <w:lvlJc w:val="left"/>
      <w:pPr>
        <w:ind w:left="1335" w:hanging="433"/>
      </w:pPr>
      <w:rPr>
        <w:rFonts w:ascii="Times New Roman" w:eastAsia="Times New Roman" w:hAnsi="Times New Roman" w:hint="default"/>
        <w:b/>
        <w:bCs/>
        <w:spacing w:val="1"/>
        <w:w w:val="97"/>
        <w:sz w:val="20"/>
        <w:szCs w:val="20"/>
      </w:rPr>
    </w:lvl>
    <w:lvl w:ilvl="2">
      <w:start w:val="1"/>
      <w:numFmt w:val="lowerLetter"/>
      <w:lvlText w:val="%3)"/>
      <w:lvlJc w:val="left"/>
      <w:pPr>
        <w:ind w:left="1695" w:hanging="361"/>
      </w:pPr>
      <w:rPr>
        <w:rFonts w:ascii="Times New Roman" w:eastAsia="Times New Roman" w:hAnsi="Times New Roman" w:hint="default"/>
        <w:spacing w:val="1"/>
        <w:w w:val="97"/>
        <w:sz w:val="20"/>
        <w:szCs w:val="20"/>
      </w:rPr>
    </w:lvl>
    <w:lvl w:ilvl="3">
      <w:start w:val="1"/>
      <w:numFmt w:val="bullet"/>
      <w:lvlText w:val="•"/>
      <w:lvlJc w:val="left"/>
      <w:pPr>
        <w:ind w:left="3798" w:hanging="361"/>
      </w:pPr>
      <w:rPr>
        <w:rFonts w:hint="default"/>
      </w:rPr>
    </w:lvl>
    <w:lvl w:ilvl="4">
      <w:start w:val="1"/>
      <w:numFmt w:val="bullet"/>
      <w:lvlText w:val="•"/>
      <w:lvlJc w:val="left"/>
      <w:pPr>
        <w:ind w:left="4850" w:hanging="361"/>
      </w:pPr>
      <w:rPr>
        <w:rFonts w:hint="default"/>
      </w:rPr>
    </w:lvl>
    <w:lvl w:ilvl="5">
      <w:start w:val="1"/>
      <w:numFmt w:val="bullet"/>
      <w:lvlText w:val="•"/>
      <w:lvlJc w:val="left"/>
      <w:pPr>
        <w:ind w:left="5901" w:hanging="361"/>
      </w:pPr>
      <w:rPr>
        <w:rFonts w:hint="default"/>
      </w:rPr>
    </w:lvl>
    <w:lvl w:ilvl="6">
      <w:start w:val="1"/>
      <w:numFmt w:val="bullet"/>
      <w:lvlText w:val="•"/>
      <w:lvlJc w:val="left"/>
      <w:pPr>
        <w:ind w:left="6953" w:hanging="361"/>
      </w:pPr>
      <w:rPr>
        <w:rFonts w:hint="default"/>
      </w:rPr>
    </w:lvl>
    <w:lvl w:ilvl="7">
      <w:start w:val="1"/>
      <w:numFmt w:val="bullet"/>
      <w:lvlText w:val="•"/>
      <w:lvlJc w:val="left"/>
      <w:pPr>
        <w:ind w:left="8005" w:hanging="361"/>
      </w:pPr>
      <w:rPr>
        <w:rFonts w:hint="default"/>
      </w:rPr>
    </w:lvl>
    <w:lvl w:ilvl="8">
      <w:start w:val="1"/>
      <w:numFmt w:val="bullet"/>
      <w:lvlText w:val="•"/>
      <w:lvlJc w:val="left"/>
      <w:pPr>
        <w:ind w:left="9056" w:hanging="361"/>
      </w:pPr>
      <w:rPr>
        <w:rFonts w:hint="default"/>
      </w:rPr>
    </w:lvl>
  </w:abstractNum>
  <w:abstractNum w:abstractNumId="16">
    <w:nsid w:val="2CD365B6"/>
    <w:multiLevelType w:val="multilevel"/>
    <w:tmpl w:val="685635C8"/>
    <w:lvl w:ilvl="0">
      <w:start w:val="7"/>
      <w:numFmt w:val="decimal"/>
      <w:lvlText w:val="%1"/>
      <w:lvlJc w:val="left"/>
      <w:pPr>
        <w:ind w:left="360" w:hanging="360"/>
      </w:pPr>
      <w:rPr>
        <w:rFonts w:hint="default"/>
        <w:b/>
      </w:rPr>
    </w:lvl>
    <w:lvl w:ilvl="1">
      <w:start w:val="1"/>
      <w:numFmt w:val="decimal"/>
      <w:lvlText w:val="%1.%2"/>
      <w:lvlJc w:val="left"/>
      <w:pPr>
        <w:ind w:left="1263" w:hanging="360"/>
      </w:pPr>
      <w:rPr>
        <w:rFonts w:hint="default"/>
        <w:b/>
      </w:rPr>
    </w:lvl>
    <w:lvl w:ilvl="2">
      <w:start w:val="1"/>
      <w:numFmt w:val="decimal"/>
      <w:lvlText w:val="%1.%2.%3"/>
      <w:lvlJc w:val="left"/>
      <w:pPr>
        <w:ind w:left="2526" w:hanging="720"/>
      </w:pPr>
      <w:rPr>
        <w:rFonts w:hint="default"/>
        <w:b/>
      </w:rPr>
    </w:lvl>
    <w:lvl w:ilvl="3">
      <w:start w:val="1"/>
      <w:numFmt w:val="decimal"/>
      <w:lvlText w:val="%1.%2.%3.%4"/>
      <w:lvlJc w:val="left"/>
      <w:pPr>
        <w:ind w:left="3429" w:hanging="720"/>
      </w:pPr>
      <w:rPr>
        <w:rFonts w:hint="default"/>
        <w:b/>
      </w:rPr>
    </w:lvl>
    <w:lvl w:ilvl="4">
      <w:start w:val="1"/>
      <w:numFmt w:val="decimal"/>
      <w:lvlText w:val="%1.%2.%3.%4.%5"/>
      <w:lvlJc w:val="left"/>
      <w:pPr>
        <w:ind w:left="4692" w:hanging="1080"/>
      </w:pPr>
      <w:rPr>
        <w:rFonts w:hint="default"/>
        <w:b/>
      </w:rPr>
    </w:lvl>
    <w:lvl w:ilvl="5">
      <w:start w:val="1"/>
      <w:numFmt w:val="decimal"/>
      <w:lvlText w:val="%1.%2.%3.%4.%5.%6"/>
      <w:lvlJc w:val="left"/>
      <w:pPr>
        <w:ind w:left="5595" w:hanging="1080"/>
      </w:pPr>
      <w:rPr>
        <w:rFonts w:hint="default"/>
        <w:b/>
      </w:rPr>
    </w:lvl>
    <w:lvl w:ilvl="6">
      <w:start w:val="1"/>
      <w:numFmt w:val="decimal"/>
      <w:lvlText w:val="%1.%2.%3.%4.%5.%6.%7"/>
      <w:lvlJc w:val="left"/>
      <w:pPr>
        <w:ind w:left="6858" w:hanging="1440"/>
      </w:pPr>
      <w:rPr>
        <w:rFonts w:hint="default"/>
        <w:b/>
      </w:rPr>
    </w:lvl>
    <w:lvl w:ilvl="7">
      <w:start w:val="1"/>
      <w:numFmt w:val="decimal"/>
      <w:lvlText w:val="%1.%2.%3.%4.%5.%6.%7.%8"/>
      <w:lvlJc w:val="left"/>
      <w:pPr>
        <w:ind w:left="7761" w:hanging="1440"/>
      </w:pPr>
      <w:rPr>
        <w:rFonts w:hint="default"/>
        <w:b/>
      </w:rPr>
    </w:lvl>
    <w:lvl w:ilvl="8">
      <w:start w:val="1"/>
      <w:numFmt w:val="decimal"/>
      <w:lvlText w:val="%1.%2.%3.%4.%5.%6.%7.%8.%9"/>
      <w:lvlJc w:val="left"/>
      <w:pPr>
        <w:ind w:left="9024" w:hanging="1800"/>
      </w:pPr>
      <w:rPr>
        <w:rFonts w:hint="default"/>
        <w:b/>
      </w:rPr>
    </w:lvl>
  </w:abstractNum>
  <w:abstractNum w:abstractNumId="17">
    <w:nsid w:val="2CFC7BEB"/>
    <w:multiLevelType w:val="multilevel"/>
    <w:tmpl w:val="52CCEE34"/>
    <w:lvl w:ilvl="0">
      <w:start w:val="4"/>
      <w:numFmt w:val="decimal"/>
      <w:lvlText w:val="%1"/>
      <w:lvlJc w:val="left"/>
      <w:pPr>
        <w:ind w:left="474" w:hanging="474"/>
      </w:pPr>
      <w:rPr>
        <w:rFonts w:hint="default"/>
      </w:rPr>
    </w:lvl>
    <w:lvl w:ilvl="1">
      <w:start w:val="1"/>
      <w:numFmt w:val="decimal"/>
      <w:lvlText w:val="%1.%2"/>
      <w:lvlJc w:val="left"/>
      <w:pPr>
        <w:ind w:left="925" w:hanging="474"/>
      </w:pPr>
      <w:rPr>
        <w:rFonts w:hint="default"/>
      </w:rPr>
    </w:lvl>
    <w:lvl w:ilvl="2">
      <w:start w:val="3"/>
      <w:numFmt w:val="decimal"/>
      <w:lvlText w:val="%1.%2.%3"/>
      <w:lvlJc w:val="left"/>
      <w:pPr>
        <w:ind w:left="1622" w:hanging="720"/>
      </w:pPr>
      <w:rPr>
        <w:rFonts w:hint="default"/>
      </w:rPr>
    </w:lvl>
    <w:lvl w:ilvl="3">
      <w:start w:val="1"/>
      <w:numFmt w:val="decimal"/>
      <w:lvlText w:val="%1.%2.%3.%4"/>
      <w:lvlJc w:val="left"/>
      <w:pPr>
        <w:ind w:left="2073" w:hanging="720"/>
      </w:pPr>
      <w:rPr>
        <w:rFonts w:hint="default"/>
      </w:rPr>
    </w:lvl>
    <w:lvl w:ilvl="4">
      <w:start w:val="1"/>
      <w:numFmt w:val="decimal"/>
      <w:lvlText w:val="%1.%2.%3.%4.%5"/>
      <w:lvlJc w:val="left"/>
      <w:pPr>
        <w:ind w:left="2884" w:hanging="1080"/>
      </w:pPr>
      <w:rPr>
        <w:rFonts w:hint="default"/>
      </w:rPr>
    </w:lvl>
    <w:lvl w:ilvl="5">
      <w:start w:val="1"/>
      <w:numFmt w:val="decimal"/>
      <w:lvlText w:val="%1.%2.%3.%4.%5.%6"/>
      <w:lvlJc w:val="left"/>
      <w:pPr>
        <w:ind w:left="3335" w:hanging="1080"/>
      </w:pPr>
      <w:rPr>
        <w:rFonts w:hint="default"/>
      </w:rPr>
    </w:lvl>
    <w:lvl w:ilvl="6">
      <w:start w:val="1"/>
      <w:numFmt w:val="decimal"/>
      <w:lvlText w:val="%1.%2.%3.%4.%5.%6.%7"/>
      <w:lvlJc w:val="left"/>
      <w:pPr>
        <w:ind w:left="4146" w:hanging="1440"/>
      </w:pPr>
      <w:rPr>
        <w:rFonts w:hint="default"/>
      </w:rPr>
    </w:lvl>
    <w:lvl w:ilvl="7">
      <w:start w:val="1"/>
      <w:numFmt w:val="decimal"/>
      <w:lvlText w:val="%1.%2.%3.%4.%5.%6.%7.%8"/>
      <w:lvlJc w:val="left"/>
      <w:pPr>
        <w:ind w:left="4597" w:hanging="1440"/>
      </w:pPr>
      <w:rPr>
        <w:rFonts w:hint="default"/>
      </w:rPr>
    </w:lvl>
    <w:lvl w:ilvl="8">
      <w:start w:val="1"/>
      <w:numFmt w:val="decimal"/>
      <w:lvlText w:val="%1.%2.%3.%4.%5.%6.%7.%8.%9"/>
      <w:lvlJc w:val="left"/>
      <w:pPr>
        <w:ind w:left="5408" w:hanging="1800"/>
      </w:pPr>
      <w:rPr>
        <w:rFonts w:hint="default"/>
      </w:rPr>
    </w:lvl>
  </w:abstractNum>
  <w:abstractNum w:abstractNumId="18">
    <w:nsid w:val="2E467C33"/>
    <w:multiLevelType w:val="multilevel"/>
    <w:tmpl w:val="808601C4"/>
    <w:lvl w:ilvl="0">
      <w:start w:val="1"/>
      <w:numFmt w:val="decimal"/>
      <w:lvlText w:val="%1"/>
      <w:lvlJc w:val="left"/>
      <w:pPr>
        <w:ind w:left="903" w:hanging="367"/>
      </w:pPr>
      <w:rPr>
        <w:rFonts w:hint="default"/>
      </w:rPr>
    </w:lvl>
    <w:lvl w:ilvl="1">
      <w:start w:val="8"/>
      <w:numFmt w:val="decimal"/>
      <w:lvlText w:val="%1.%2"/>
      <w:lvlJc w:val="left"/>
      <w:pPr>
        <w:ind w:left="1447" w:hanging="367"/>
      </w:pPr>
      <w:rPr>
        <w:rFonts w:ascii="Times New Roman" w:eastAsia="Times New Roman" w:hAnsi="Times New Roman" w:hint="default"/>
        <w:sz w:val="20"/>
        <w:szCs w:val="20"/>
      </w:rPr>
    </w:lvl>
    <w:lvl w:ilvl="2">
      <w:start w:val="1"/>
      <w:numFmt w:val="bullet"/>
      <w:lvlText w:val="•"/>
      <w:lvlJc w:val="left"/>
      <w:pPr>
        <w:ind w:left="2982" w:hanging="367"/>
      </w:pPr>
      <w:rPr>
        <w:rFonts w:hint="default"/>
      </w:rPr>
    </w:lvl>
    <w:lvl w:ilvl="3">
      <w:start w:val="1"/>
      <w:numFmt w:val="bullet"/>
      <w:lvlText w:val="•"/>
      <w:lvlJc w:val="left"/>
      <w:pPr>
        <w:ind w:left="4022" w:hanging="367"/>
      </w:pPr>
      <w:rPr>
        <w:rFonts w:hint="default"/>
      </w:rPr>
    </w:lvl>
    <w:lvl w:ilvl="4">
      <w:start w:val="1"/>
      <w:numFmt w:val="bullet"/>
      <w:lvlText w:val="•"/>
      <w:lvlJc w:val="left"/>
      <w:pPr>
        <w:ind w:left="5062" w:hanging="367"/>
      </w:pPr>
      <w:rPr>
        <w:rFonts w:hint="default"/>
      </w:rPr>
    </w:lvl>
    <w:lvl w:ilvl="5">
      <w:start w:val="1"/>
      <w:numFmt w:val="bullet"/>
      <w:lvlText w:val="•"/>
      <w:lvlJc w:val="left"/>
      <w:pPr>
        <w:ind w:left="6101" w:hanging="367"/>
      </w:pPr>
      <w:rPr>
        <w:rFonts w:hint="default"/>
      </w:rPr>
    </w:lvl>
    <w:lvl w:ilvl="6">
      <w:start w:val="1"/>
      <w:numFmt w:val="bullet"/>
      <w:lvlText w:val="•"/>
      <w:lvlJc w:val="left"/>
      <w:pPr>
        <w:ind w:left="7141" w:hanging="367"/>
      </w:pPr>
      <w:rPr>
        <w:rFonts w:hint="default"/>
      </w:rPr>
    </w:lvl>
    <w:lvl w:ilvl="7">
      <w:start w:val="1"/>
      <w:numFmt w:val="bullet"/>
      <w:lvlText w:val="•"/>
      <w:lvlJc w:val="left"/>
      <w:pPr>
        <w:ind w:left="8181" w:hanging="367"/>
      </w:pPr>
      <w:rPr>
        <w:rFonts w:hint="default"/>
      </w:rPr>
    </w:lvl>
    <w:lvl w:ilvl="8">
      <w:start w:val="1"/>
      <w:numFmt w:val="bullet"/>
      <w:lvlText w:val="•"/>
      <w:lvlJc w:val="left"/>
      <w:pPr>
        <w:ind w:left="9220" w:hanging="367"/>
      </w:pPr>
      <w:rPr>
        <w:rFonts w:hint="default"/>
      </w:rPr>
    </w:lvl>
  </w:abstractNum>
  <w:abstractNum w:abstractNumId="19">
    <w:nsid w:val="2E965B8A"/>
    <w:multiLevelType w:val="hybridMultilevel"/>
    <w:tmpl w:val="041631D4"/>
    <w:lvl w:ilvl="0" w:tplc="97E475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27348A"/>
    <w:multiLevelType w:val="hybridMultilevel"/>
    <w:tmpl w:val="1A326AAA"/>
    <w:lvl w:ilvl="0" w:tplc="565C8AA4">
      <w:start w:val="2"/>
      <w:numFmt w:val="decimal"/>
      <w:lvlText w:val="%1"/>
      <w:lvlJc w:val="left"/>
      <w:pPr>
        <w:ind w:left="1278" w:hanging="360"/>
      </w:pPr>
      <w:rPr>
        <w:rFonts w:hint="default"/>
      </w:rPr>
    </w:lvl>
    <w:lvl w:ilvl="1" w:tplc="40090019" w:tentative="1">
      <w:start w:val="1"/>
      <w:numFmt w:val="lowerLetter"/>
      <w:lvlText w:val="%2."/>
      <w:lvlJc w:val="left"/>
      <w:pPr>
        <w:ind w:left="1998" w:hanging="360"/>
      </w:pPr>
    </w:lvl>
    <w:lvl w:ilvl="2" w:tplc="4009001B" w:tentative="1">
      <w:start w:val="1"/>
      <w:numFmt w:val="lowerRoman"/>
      <w:lvlText w:val="%3."/>
      <w:lvlJc w:val="right"/>
      <w:pPr>
        <w:ind w:left="2718" w:hanging="180"/>
      </w:pPr>
    </w:lvl>
    <w:lvl w:ilvl="3" w:tplc="4009000F" w:tentative="1">
      <w:start w:val="1"/>
      <w:numFmt w:val="decimal"/>
      <w:lvlText w:val="%4."/>
      <w:lvlJc w:val="left"/>
      <w:pPr>
        <w:ind w:left="3438" w:hanging="360"/>
      </w:pPr>
    </w:lvl>
    <w:lvl w:ilvl="4" w:tplc="40090019" w:tentative="1">
      <w:start w:val="1"/>
      <w:numFmt w:val="lowerLetter"/>
      <w:lvlText w:val="%5."/>
      <w:lvlJc w:val="left"/>
      <w:pPr>
        <w:ind w:left="4158" w:hanging="360"/>
      </w:pPr>
    </w:lvl>
    <w:lvl w:ilvl="5" w:tplc="4009001B" w:tentative="1">
      <w:start w:val="1"/>
      <w:numFmt w:val="lowerRoman"/>
      <w:lvlText w:val="%6."/>
      <w:lvlJc w:val="right"/>
      <w:pPr>
        <w:ind w:left="4878" w:hanging="180"/>
      </w:pPr>
    </w:lvl>
    <w:lvl w:ilvl="6" w:tplc="4009000F" w:tentative="1">
      <w:start w:val="1"/>
      <w:numFmt w:val="decimal"/>
      <w:lvlText w:val="%7."/>
      <w:lvlJc w:val="left"/>
      <w:pPr>
        <w:ind w:left="5598" w:hanging="360"/>
      </w:pPr>
    </w:lvl>
    <w:lvl w:ilvl="7" w:tplc="40090019" w:tentative="1">
      <w:start w:val="1"/>
      <w:numFmt w:val="lowerLetter"/>
      <w:lvlText w:val="%8."/>
      <w:lvlJc w:val="left"/>
      <w:pPr>
        <w:ind w:left="6318" w:hanging="360"/>
      </w:pPr>
    </w:lvl>
    <w:lvl w:ilvl="8" w:tplc="4009001B" w:tentative="1">
      <w:start w:val="1"/>
      <w:numFmt w:val="lowerRoman"/>
      <w:lvlText w:val="%9."/>
      <w:lvlJc w:val="right"/>
      <w:pPr>
        <w:ind w:left="7038" w:hanging="180"/>
      </w:pPr>
    </w:lvl>
  </w:abstractNum>
  <w:abstractNum w:abstractNumId="21">
    <w:nsid w:val="35775414"/>
    <w:multiLevelType w:val="multilevel"/>
    <w:tmpl w:val="A4AA858C"/>
    <w:lvl w:ilvl="0">
      <w:start w:val="4"/>
      <w:numFmt w:val="decimal"/>
      <w:lvlText w:val="%1"/>
      <w:lvlJc w:val="left"/>
      <w:pPr>
        <w:ind w:left="474" w:hanging="474"/>
      </w:pPr>
      <w:rPr>
        <w:rFonts w:hint="default"/>
      </w:rPr>
    </w:lvl>
    <w:lvl w:ilvl="1">
      <w:start w:val="1"/>
      <w:numFmt w:val="decimal"/>
      <w:lvlText w:val="%1.%2"/>
      <w:lvlJc w:val="left"/>
      <w:pPr>
        <w:ind w:left="925" w:hanging="474"/>
      </w:pPr>
      <w:rPr>
        <w:rFonts w:hint="default"/>
      </w:rPr>
    </w:lvl>
    <w:lvl w:ilvl="2">
      <w:start w:val="2"/>
      <w:numFmt w:val="decimal"/>
      <w:lvlText w:val="%1.%2.%3"/>
      <w:lvlJc w:val="left"/>
      <w:pPr>
        <w:ind w:left="1622" w:hanging="720"/>
      </w:pPr>
      <w:rPr>
        <w:rFonts w:hint="default"/>
      </w:rPr>
    </w:lvl>
    <w:lvl w:ilvl="3">
      <w:start w:val="1"/>
      <w:numFmt w:val="decimal"/>
      <w:lvlText w:val="%1.%2.%3.%4"/>
      <w:lvlJc w:val="left"/>
      <w:pPr>
        <w:ind w:left="2073" w:hanging="720"/>
      </w:pPr>
      <w:rPr>
        <w:rFonts w:hint="default"/>
      </w:rPr>
    </w:lvl>
    <w:lvl w:ilvl="4">
      <w:start w:val="1"/>
      <w:numFmt w:val="decimal"/>
      <w:lvlText w:val="%1.%2.%3.%4.%5"/>
      <w:lvlJc w:val="left"/>
      <w:pPr>
        <w:ind w:left="2884" w:hanging="1080"/>
      </w:pPr>
      <w:rPr>
        <w:rFonts w:hint="default"/>
      </w:rPr>
    </w:lvl>
    <w:lvl w:ilvl="5">
      <w:start w:val="1"/>
      <w:numFmt w:val="decimal"/>
      <w:lvlText w:val="%1.%2.%3.%4.%5.%6"/>
      <w:lvlJc w:val="left"/>
      <w:pPr>
        <w:ind w:left="3335" w:hanging="1080"/>
      </w:pPr>
      <w:rPr>
        <w:rFonts w:hint="default"/>
      </w:rPr>
    </w:lvl>
    <w:lvl w:ilvl="6">
      <w:start w:val="1"/>
      <w:numFmt w:val="decimal"/>
      <w:lvlText w:val="%1.%2.%3.%4.%5.%6.%7"/>
      <w:lvlJc w:val="left"/>
      <w:pPr>
        <w:ind w:left="4146" w:hanging="1440"/>
      </w:pPr>
      <w:rPr>
        <w:rFonts w:hint="default"/>
      </w:rPr>
    </w:lvl>
    <w:lvl w:ilvl="7">
      <w:start w:val="1"/>
      <w:numFmt w:val="decimal"/>
      <w:lvlText w:val="%1.%2.%3.%4.%5.%6.%7.%8"/>
      <w:lvlJc w:val="left"/>
      <w:pPr>
        <w:ind w:left="4597" w:hanging="1440"/>
      </w:pPr>
      <w:rPr>
        <w:rFonts w:hint="default"/>
      </w:rPr>
    </w:lvl>
    <w:lvl w:ilvl="8">
      <w:start w:val="1"/>
      <w:numFmt w:val="decimal"/>
      <w:lvlText w:val="%1.%2.%3.%4.%5.%6.%7.%8.%9"/>
      <w:lvlJc w:val="left"/>
      <w:pPr>
        <w:ind w:left="5408" w:hanging="1800"/>
      </w:pPr>
      <w:rPr>
        <w:rFonts w:hint="default"/>
      </w:rPr>
    </w:lvl>
  </w:abstractNum>
  <w:abstractNum w:abstractNumId="22">
    <w:nsid w:val="36DB276F"/>
    <w:multiLevelType w:val="multilevel"/>
    <w:tmpl w:val="BE1EF3FE"/>
    <w:lvl w:ilvl="0">
      <w:start w:val="2"/>
      <w:numFmt w:val="upperLetter"/>
      <w:lvlText w:val="%1"/>
      <w:lvlJc w:val="left"/>
      <w:pPr>
        <w:ind w:left="1330" w:hanging="427"/>
      </w:pPr>
      <w:rPr>
        <w:rFonts w:hint="default"/>
      </w:rPr>
    </w:lvl>
    <w:lvl w:ilvl="1">
      <w:start w:val="2"/>
      <w:numFmt w:val="decimal"/>
      <w:lvlText w:val="%1-%2"/>
      <w:lvlJc w:val="left"/>
      <w:pPr>
        <w:ind w:left="1330" w:hanging="427"/>
      </w:pPr>
      <w:rPr>
        <w:rFonts w:ascii="Times New Roman" w:eastAsia="Times New Roman" w:hAnsi="Times New Roman" w:hint="default"/>
        <w:b/>
        <w:bCs/>
        <w:w w:val="99"/>
        <w:sz w:val="20"/>
        <w:szCs w:val="20"/>
      </w:rPr>
    </w:lvl>
    <w:lvl w:ilvl="2">
      <w:start w:val="1"/>
      <w:numFmt w:val="bullet"/>
      <w:lvlText w:val="•"/>
      <w:lvlJc w:val="left"/>
      <w:pPr>
        <w:ind w:left="3296" w:hanging="427"/>
      </w:pPr>
      <w:rPr>
        <w:rFonts w:hint="default"/>
      </w:rPr>
    </w:lvl>
    <w:lvl w:ilvl="3">
      <w:start w:val="1"/>
      <w:numFmt w:val="bullet"/>
      <w:lvlText w:val="•"/>
      <w:lvlJc w:val="left"/>
      <w:pPr>
        <w:ind w:left="4279" w:hanging="427"/>
      </w:pPr>
      <w:rPr>
        <w:rFonts w:hint="default"/>
      </w:rPr>
    </w:lvl>
    <w:lvl w:ilvl="4">
      <w:start w:val="1"/>
      <w:numFmt w:val="bullet"/>
      <w:lvlText w:val="•"/>
      <w:lvlJc w:val="left"/>
      <w:pPr>
        <w:ind w:left="5262" w:hanging="427"/>
      </w:pPr>
      <w:rPr>
        <w:rFonts w:hint="default"/>
      </w:rPr>
    </w:lvl>
    <w:lvl w:ilvl="5">
      <w:start w:val="1"/>
      <w:numFmt w:val="bullet"/>
      <w:lvlText w:val="•"/>
      <w:lvlJc w:val="left"/>
      <w:pPr>
        <w:ind w:left="6245" w:hanging="427"/>
      </w:pPr>
      <w:rPr>
        <w:rFonts w:hint="default"/>
      </w:rPr>
    </w:lvl>
    <w:lvl w:ilvl="6">
      <w:start w:val="1"/>
      <w:numFmt w:val="bullet"/>
      <w:lvlText w:val="•"/>
      <w:lvlJc w:val="left"/>
      <w:pPr>
        <w:ind w:left="7228" w:hanging="427"/>
      </w:pPr>
      <w:rPr>
        <w:rFonts w:hint="default"/>
      </w:rPr>
    </w:lvl>
    <w:lvl w:ilvl="7">
      <w:start w:val="1"/>
      <w:numFmt w:val="bullet"/>
      <w:lvlText w:val="•"/>
      <w:lvlJc w:val="left"/>
      <w:pPr>
        <w:ind w:left="8211" w:hanging="427"/>
      </w:pPr>
      <w:rPr>
        <w:rFonts w:hint="default"/>
      </w:rPr>
    </w:lvl>
    <w:lvl w:ilvl="8">
      <w:start w:val="1"/>
      <w:numFmt w:val="bullet"/>
      <w:lvlText w:val="•"/>
      <w:lvlJc w:val="left"/>
      <w:pPr>
        <w:ind w:left="9194" w:hanging="427"/>
      </w:pPr>
      <w:rPr>
        <w:rFonts w:hint="default"/>
      </w:rPr>
    </w:lvl>
  </w:abstractNum>
  <w:abstractNum w:abstractNumId="23">
    <w:nsid w:val="375F0018"/>
    <w:multiLevelType w:val="hybridMultilevel"/>
    <w:tmpl w:val="EEF4BCDC"/>
    <w:lvl w:ilvl="0" w:tplc="40090017">
      <w:start w:val="1"/>
      <w:numFmt w:val="lowerLetter"/>
      <w:lvlText w:val="%1)"/>
      <w:lvlJc w:val="left"/>
      <w:pPr>
        <w:ind w:left="1263" w:hanging="253"/>
      </w:pPr>
      <w:rPr>
        <w:rFonts w:hint="default"/>
        <w:spacing w:val="-1"/>
        <w:w w:val="99"/>
        <w:sz w:val="20"/>
        <w:szCs w:val="20"/>
      </w:rPr>
    </w:lvl>
    <w:lvl w:ilvl="1" w:tplc="FFFFFFFF">
      <w:start w:val="1"/>
      <w:numFmt w:val="bullet"/>
      <w:lvlText w:val="•"/>
      <w:lvlJc w:val="left"/>
      <w:pPr>
        <w:ind w:left="2253" w:hanging="253"/>
      </w:pPr>
      <w:rPr>
        <w:rFonts w:hint="default"/>
      </w:rPr>
    </w:lvl>
    <w:lvl w:ilvl="2" w:tplc="FFFFFFFF">
      <w:start w:val="1"/>
      <w:numFmt w:val="bullet"/>
      <w:lvlText w:val="•"/>
      <w:lvlJc w:val="left"/>
      <w:pPr>
        <w:ind w:left="3242" w:hanging="253"/>
      </w:pPr>
      <w:rPr>
        <w:rFonts w:hint="default"/>
      </w:rPr>
    </w:lvl>
    <w:lvl w:ilvl="3" w:tplc="FFFFFFFF">
      <w:start w:val="1"/>
      <w:numFmt w:val="bullet"/>
      <w:lvlText w:val="•"/>
      <w:lvlJc w:val="left"/>
      <w:pPr>
        <w:ind w:left="4232" w:hanging="253"/>
      </w:pPr>
      <w:rPr>
        <w:rFonts w:hint="default"/>
      </w:rPr>
    </w:lvl>
    <w:lvl w:ilvl="4" w:tplc="FFFFFFFF">
      <w:start w:val="1"/>
      <w:numFmt w:val="bullet"/>
      <w:lvlText w:val="•"/>
      <w:lvlJc w:val="left"/>
      <w:pPr>
        <w:ind w:left="5222" w:hanging="253"/>
      </w:pPr>
      <w:rPr>
        <w:rFonts w:hint="default"/>
      </w:rPr>
    </w:lvl>
    <w:lvl w:ilvl="5" w:tplc="FFFFFFFF">
      <w:start w:val="1"/>
      <w:numFmt w:val="bullet"/>
      <w:lvlText w:val="•"/>
      <w:lvlJc w:val="left"/>
      <w:pPr>
        <w:ind w:left="6211" w:hanging="253"/>
      </w:pPr>
      <w:rPr>
        <w:rFonts w:hint="default"/>
      </w:rPr>
    </w:lvl>
    <w:lvl w:ilvl="6" w:tplc="FFFFFFFF">
      <w:start w:val="1"/>
      <w:numFmt w:val="bullet"/>
      <w:lvlText w:val="•"/>
      <w:lvlJc w:val="left"/>
      <w:pPr>
        <w:ind w:left="7201" w:hanging="253"/>
      </w:pPr>
      <w:rPr>
        <w:rFonts w:hint="default"/>
      </w:rPr>
    </w:lvl>
    <w:lvl w:ilvl="7" w:tplc="FFFFFFFF">
      <w:start w:val="1"/>
      <w:numFmt w:val="bullet"/>
      <w:lvlText w:val="•"/>
      <w:lvlJc w:val="left"/>
      <w:pPr>
        <w:ind w:left="8191" w:hanging="253"/>
      </w:pPr>
      <w:rPr>
        <w:rFonts w:hint="default"/>
      </w:rPr>
    </w:lvl>
    <w:lvl w:ilvl="8" w:tplc="FFFFFFFF">
      <w:start w:val="1"/>
      <w:numFmt w:val="bullet"/>
      <w:lvlText w:val="•"/>
      <w:lvlJc w:val="left"/>
      <w:pPr>
        <w:ind w:left="9180" w:hanging="253"/>
      </w:pPr>
      <w:rPr>
        <w:rFonts w:hint="default"/>
      </w:rPr>
    </w:lvl>
  </w:abstractNum>
  <w:abstractNum w:abstractNumId="24">
    <w:nsid w:val="3EEC2600"/>
    <w:multiLevelType w:val="multilevel"/>
    <w:tmpl w:val="F8B83226"/>
    <w:lvl w:ilvl="0">
      <w:start w:val="5"/>
      <w:numFmt w:val="decimal"/>
      <w:lvlText w:val="%1"/>
      <w:lvlJc w:val="left"/>
      <w:pPr>
        <w:ind w:left="1090" w:hanging="187"/>
      </w:pPr>
      <w:rPr>
        <w:rFonts w:ascii="Times New Roman" w:eastAsia="Times New Roman" w:hAnsi="Times New Roman" w:hint="default"/>
        <w:b/>
        <w:bCs/>
        <w:sz w:val="20"/>
        <w:szCs w:val="20"/>
      </w:rPr>
    </w:lvl>
    <w:lvl w:ilvl="1">
      <w:start w:val="1"/>
      <w:numFmt w:val="decimal"/>
      <w:lvlText w:val="%1.%2"/>
      <w:lvlJc w:val="left"/>
      <w:pPr>
        <w:ind w:left="1270" w:hanging="367"/>
      </w:pPr>
      <w:rPr>
        <w:rFonts w:ascii="Times New Roman" w:eastAsia="Times New Roman" w:hAnsi="Times New Roman" w:hint="default"/>
        <w:b/>
        <w:bCs/>
        <w:sz w:val="20"/>
        <w:szCs w:val="20"/>
      </w:rPr>
    </w:lvl>
    <w:lvl w:ilvl="2">
      <w:start w:val="1"/>
      <w:numFmt w:val="bullet"/>
      <w:lvlText w:val="•"/>
      <w:lvlJc w:val="left"/>
      <w:pPr>
        <w:ind w:left="2369" w:hanging="367"/>
      </w:pPr>
      <w:rPr>
        <w:rFonts w:hint="default"/>
      </w:rPr>
    </w:lvl>
    <w:lvl w:ilvl="3">
      <w:start w:val="1"/>
      <w:numFmt w:val="bullet"/>
      <w:lvlText w:val="•"/>
      <w:lvlJc w:val="left"/>
      <w:pPr>
        <w:ind w:left="3467" w:hanging="367"/>
      </w:pPr>
      <w:rPr>
        <w:rFonts w:hint="default"/>
      </w:rPr>
    </w:lvl>
    <w:lvl w:ilvl="4">
      <w:start w:val="1"/>
      <w:numFmt w:val="bullet"/>
      <w:lvlText w:val="•"/>
      <w:lvlJc w:val="left"/>
      <w:pPr>
        <w:ind w:left="4566" w:hanging="367"/>
      </w:pPr>
      <w:rPr>
        <w:rFonts w:hint="default"/>
      </w:rPr>
    </w:lvl>
    <w:lvl w:ilvl="5">
      <w:start w:val="1"/>
      <w:numFmt w:val="bullet"/>
      <w:lvlText w:val="•"/>
      <w:lvlJc w:val="left"/>
      <w:pPr>
        <w:ind w:left="5665" w:hanging="367"/>
      </w:pPr>
      <w:rPr>
        <w:rFonts w:hint="default"/>
      </w:rPr>
    </w:lvl>
    <w:lvl w:ilvl="6">
      <w:start w:val="1"/>
      <w:numFmt w:val="bullet"/>
      <w:lvlText w:val="•"/>
      <w:lvlJc w:val="left"/>
      <w:pPr>
        <w:ind w:left="6764" w:hanging="367"/>
      </w:pPr>
      <w:rPr>
        <w:rFonts w:hint="default"/>
      </w:rPr>
    </w:lvl>
    <w:lvl w:ilvl="7">
      <w:start w:val="1"/>
      <w:numFmt w:val="bullet"/>
      <w:lvlText w:val="•"/>
      <w:lvlJc w:val="left"/>
      <w:pPr>
        <w:ind w:left="7863" w:hanging="367"/>
      </w:pPr>
      <w:rPr>
        <w:rFonts w:hint="default"/>
      </w:rPr>
    </w:lvl>
    <w:lvl w:ilvl="8">
      <w:start w:val="1"/>
      <w:numFmt w:val="bullet"/>
      <w:lvlText w:val="•"/>
      <w:lvlJc w:val="left"/>
      <w:pPr>
        <w:ind w:left="8962" w:hanging="367"/>
      </w:pPr>
      <w:rPr>
        <w:rFonts w:hint="default"/>
      </w:rPr>
    </w:lvl>
  </w:abstractNum>
  <w:abstractNum w:abstractNumId="25">
    <w:nsid w:val="427A05F2"/>
    <w:multiLevelType w:val="hybridMultilevel"/>
    <w:tmpl w:val="B2423648"/>
    <w:lvl w:ilvl="0" w:tplc="7A904C26">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start w:val="1"/>
      <w:numFmt w:val="lowerRoman"/>
      <w:lvlText w:val="%3."/>
      <w:lvlJc w:val="right"/>
      <w:pPr>
        <w:ind w:left="3240" w:hanging="180"/>
      </w:pPr>
    </w:lvl>
    <w:lvl w:ilvl="3" w:tplc="4009000F">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6">
    <w:nsid w:val="48E777A8"/>
    <w:multiLevelType w:val="hybridMultilevel"/>
    <w:tmpl w:val="8A62327C"/>
    <w:lvl w:ilvl="0" w:tplc="97E475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B62280"/>
    <w:multiLevelType w:val="hybridMultilevel"/>
    <w:tmpl w:val="92A43342"/>
    <w:lvl w:ilvl="0" w:tplc="9744A438">
      <w:start w:val="1"/>
      <w:numFmt w:val="lowerLetter"/>
      <w:lvlText w:val="%1)"/>
      <w:lvlJc w:val="left"/>
      <w:pPr>
        <w:ind w:left="1623" w:hanging="360"/>
      </w:pPr>
      <w:rPr>
        <w:rFonts w:hint="default"/>
      </w:rPr>
    </w:lvl>
    <w:lvl w:ilvl="1" w:tplc="40090019">
      <w:start w:val="1"/>
      <w:numFmt w:val="lowerLetter"/>
      <w:lvlText w:val="%2."/>
      <w:lvlJc w:val="left"/>
      <w:pPr>
        <w:ind w:left="2343" w:hanging="360"/>
      </w:pPr>
    </w:lvl>
    <w:lvl w:ilvl="2" w:tplc="4009001B" w:tentative="1">
      <w:start w:val="1"/>
      <w:numFmt w:val="lowerRoman"/>
      <w:lvlText w:val="%3."/>
      <w:lvlJc w:val="right"/>
      <w:pPr>
        <w:ind w:left="3063" w:hanging="180"/>
      </w:pPr>
    </w:lvl>
    <w:lvl w:ilvl="3" w:tplc="4009000F" w:tentative="1">
      <w:start w:val="1"/>
      <w:numFmt w:val="decimal"/>
      <w:lvlText w:val="%4."/>
      <w:lvlJc w:val="left"/>
      <w:pPr>
        <w:ind w:left="3783" w:hanging="360"/>
      </w:pPr>
    </w:lvl>
    <w:lvl w:ilvl="4" w:tplc="40090019" w:tentative="1">
      <w:start w:val="1"/>
      <w:numFmt w:val="lowerLetter"/>
      <w:lvlText w:val="%5."/>
      <w:lvlJc w:val="left"/>
      <w:pPr>
        <w:ind w:left="4503" w:hanging="360"/>
      </w:pPr>
    </w:lvl>
    <w:lvl w:ilvl="5" w:tplc="4009001B" w:tentative="1">
      <w:start w:val="1"/>
      <w:numFmt w:val="lowerRoman"/>
      <w:lvlText w:val="%6."/>
      <w:lvlJc w:val="right"/>
      <w:pPr>
        <w:ind w:left="5223" w:hanging="180"/>
      </w:pPr>
    </w:lvl>
    <w:lvl w:ilvl="6" w:tplc="4009000F" w:tentative="1">
      <w:start w:val="1"/>
      <w:numFmt w:val="decimal"/>
      <w:lvlText w:val="%7."/>
      <w:lvlJc w:val="left"/>
      <w:pPr>
        <w:ind w:left="5943" w:hanging="360"/>
      </w:pPr>
    </w:lvl>
    <w:lvl w:ilvl="7" w:tplc="40090019" w:tentative="1">
      <w:start w:val="1"/>
      <w:numFmt w:val="lowerLetter"/>
      <w:lvlText w:val="%8."/>
      <w:lvlJc w:val="left"/>
      <w:pPr>
        <w:ind w:left="6663" w:hanging="360"/>
      </w:pPr>
    </w:lvl>
    <w:lvl w:ilvl="8" w:tplc="4009001B" w:tentative="1">
      <w:start w:val="1"/>
      <w:numFmt w:val="lowerRoman"/>
      <w:lvlText w:val="%9."/>
      <w:lvlJc w:val="right"/>
      <w:pPr>
        <w:ind w:left="7383" w:hanging="180"/>
      </w:pPr>
    </w:lvl>
  </w:abstractNum>
  <w:abstractNum w:abstractNumId="28">
    <w:nsid w:val="49FE63B1"/>
    <w:multiLevelType w:val="hybridMultilevel"/>
    <w:tmpl w:val="435EE5DC"/>
    <w:lvl w:ilvl="0" w:tplc="D4D81EEC">
      <w:start w:val="1"/>
      <w:numFmt w:val="lowerLetter"/>
      <w:lvlText w:val="%1)"/>
      <w:lvlJc w:val="left"/>
      <w:pPr>
        <w:ind w:left="1695" w:hanging="361"/>
      </w:pPr>
      <w:rPr>
        <w:rFonts w:ascii="Times New Roman" w:eastAsia="Times New Roman" w:hAnsi="Times New Roman" w:hint="default"/>
        <w:spacing w:val="1"/>
        <w:w w:val="97"/>
        <w:sz w:val="20"/>
        <w:szCs w:val="20"/>
      </w:rPr>
    </w:lvl>
    <w:lvl w:ilvl="1" w:tplc="0414ACDC">
      <w:start w:val="1"/>
      <w:numFmt w:val="bullet"/>
      <w:lvlText w:val="•"/>
      <w:lvlJc w:val="left"/>
      <w:pPr>
        <w:ind w:left="2641" w:hanging="361"/>
      </w:pPr>
      <w:rPr>
        <w:rFonts w:hint="default"/>
      </w:rPr>
    </w:lvl>
    <w:lvl w:ilvl="2" w:tplc="01E066F6">
      <w:start w:val="1"/>
      <w:numFmt w:val="bullet"/>
      <w:lvlText w:val="•"/>
      <w:lvlJc w:val="left"/>
      <w:pPr>
        <w:ind w:left="3588" w:hanging="361"/>
      </w:pPr>
      <w:rPr>
        <w:rFonts w:hint="default"/>
      </w:rPr>
    </w:lvl>
    <w:lvl w:ilvl="3" w:tplc="5C22165C">
      <w:start w:val="1"/>
      <w:numFmt w:val="bullet"/>
      <w:lvlText w:val="•"/>
      <w:lvlJc w:val="left"/>
      <w:pPr>
        <w:ind w:left="4534" w:hanging="361"/>
      </w:pPr>
      <w:rPr>
        <w:rFonts w:hint="default"/>
      </w:rPr>
    </w:lvl>
    <w:lvl w:ilvl="4" w:tplc="17B85224">
      <w:start w:val="1"/>
      <w:numFmt w:val="bullet"/>
      <w:lvlText w:val="•"/>
      <w:lvlJc w:val="left"/>
      <w:pPr>
        <w:ind w:left="5481" w:hanging="361"/>
      </w:pPr>
      <w:rPr>
        <w:rFonts w:hint="default"/>
      </w:rPr>
    </w:lvl>
    <w:lvl w:ilvl="5" w:tplc="81DC38A8">
      <w:start w:val="1"/>
      <w:numFmt w:val="bullet"/>
      <w:lvlText w:val="•"/>
      <w:lvlJc w:val="left"/>
      <w:pPr>
        <w:ind w:left="6427" w:hanging="361"/>
      </w:pPr>
      <w:rPr>
        <w:rFonts w:hint="default"/>
      </w:rPr>
    </w:lvl>
    <w:lvl w:ilvl="6" w:tplc="F6328030">
      <w:start w:val="1"/>
      <w:numFmt w:val="bullet"/>
      <w:lvlText w:val="•"/>
      <w:lvlJc w:val="left"/>
      <w:pPr>
        <w:ind w:left="7374" w:hanging="361"/>
      </w:pPr>
      <w:rPr>
        <w:rFonts w:hint="default"/>
      </w:rPr>
    </w:lvl>
    <w:lvl w:ilvl="7" w:tplc="205845D4">
      <w:start w:val="1"/>
      <w:numFmt w:val="bullet"/>
      <w:lvlText w:val="•"/>
      <w:lvlJc w:val="left"/>
      <w:pPr>
        <w:ind w:left="8320" w:hanging="361"/>
      </w:pPr>
      <w:rPr>
        <w:rFonts w:hint="default"/>
      </w:rPr>
    </w:lvl>
    <w:lvl w:ilvl="8" w:tplc="6972C056">
      <w:start w:val="1"/>
      <w:numFmt w:val="bullet"/>
      <w:lvlText w:val="•"/>
      <w:lvlJc w:val="left"/>
      <w:pPr>
        <w:ind w:left="9267" w:hanging="361"/>
      </w:pPr>
      <w:rPr>
        <w:rFonts w:hint="default"/>
      </w:rPr>
    </w:lvl>
  </w:abstractNum>
  <w:abstractNum w:abstractNumId="29">
    <w:nsid w:val="5E65143F"/>
    <w:multiLevelType w:val="multilevel"/>
    <w:tmpl w:val="C576DC42"/>
    <w:lvl w:ilvl="0">
      <w:start w:val="4"/>
      <w:numFmt w:val="decimal"/>
      <w:lvlText w:val="%1"/>
      <w:lvlJc w:val="left"/>
      <w:pPr>
        <w:ind w:left="474" w:hanging="474"/>
      </w:pPr>
      <w:rPr>
        <w:rFonts w:hint="default"/>
      </w:rPr>
    </w:lvl>
    <w:lvl w:ilvl="1">
      <w:start w:val="1"/>
      <w:numFmt w:val="decimal"/>
      <w:lvlText w:val="%1.%2"/>
      <w:lvlJc w:val="left"/>
      <w:pPr>
        <w:ind w:left="925" w:hanging="474"/>
      </w:pPr>
      <w:rPr>
        <w:rFonts w:hint="default"/>
      </w:rPr>
    </w:lvl>
    <w:lvl w:ilvl="2">
      <w:start w:val="6"/>
      <w:numFmt w:val="decimal"/>
      <w:lvlText w:val="%1.%2.%3"/>
      <w:lvlJc w:val="left"/>
      <w:pPr>
        <w:ind w:left="1622" w:hanging="720"/>
      </w:pPr>
      <w:rPr>
        <w:rFonts w:hint="default"/>
      </w:rPr>
    </w:lvl>
    <w:lvl w:ilvl="3">
      <w:start w:val="1"/>
      <w:numFmt w:val="decimal"/>
      <w:lvlText w:val="%1.%2.%3.%4"/>
      <w:lvlJc w:val="left"/>
      <w:pPr>
        <w:ind w:left="2073" w:hanging="720"/>
      </w:pPr>
      <w:rPr>
        <w:rFonts w:hint="default"/>
      </w:rPr>
    </w:lvl>
    <w:lvl w:ilvl="4">
      <w:start w:val="1"/>
      <w:numFmt w:val="decimal"/>
      <w:lvlText w:val="%1.%2.%3.%4.%5"/>
      <w:lvlJc w:val="left"/>
      <w:pPr>
        <w:ind w:left="2884" w:hanging="1080"/>
      </w:pPr>
      <w:rPr>
        <w:rFonts w:hint="default"/>
      </w:rPr>
    </w:lvl>
    <w:lvl w:ilvl="5">
      <w:start w:val="1"/>
      <w:numFmt w:val="decimal"/>
      <w:lvlText w:val="%1.%2.%3.%4.%5.%6"/>
      <w:lvlJc w:val="left"/>
      <w:pPr>
        <w:ind w:left="3335" w:hanging="1080"/>
      </w:pPr>
      <w:rPr>
        <w:rFonts w:hint="default"/>
      </w:rPr>
    </w:lvl>
    <w:lvl w:ilvl="6">
      <w:start w:val="1"/>
      <w:numFmt w:val="decimal"/>
      <w:lvlText w:val="%1.%2.%3.%4.%5.%6.%7"/>
      <w:lvlJc w:val="left"/>
      <w:pPr>
        <w:ind w:left="4146" w:hanging="1440"/>
      </w:pPr>
      <w:rPr>
        <w:rFonts w:hint="default"/>
      </w:rPr>
    </w:lvl>
    <w:lvl w:ilvl="7">
      <w:start w:val="1"/>
      <w:numFmt w:val="decimal"/>
      <w:lvlText w:val="%1.%2.%3.%4.%5.%6.%7.%8"/>
      <w:lvlJc w:val="left"/>
      <w:pPr>
        <w:ind w:left="4597" w:hanging="1440"/>
      </w:pPr>
      <w:rPr>
        <w:rFonts w:hint="default"/>
      </w:rPr>
    </w:lvl>
    <w:lvl w:ilvl="8">
      <w:start w:val="1"/>
      <w:numFmt w:val="decimal"/>
      <w:lvlText w:val="%1.%2.%3.%4.%5.%6.%7.%8.%9"/>
      <w:lvlJc w:val="left"/>
      <w:pPr>
        <w:ind w:left="5408" w:hanging="1800"/>
      </w:pPr>
      <w:rPr>
        <w:rFonts w:hint="default"/>
      </w:rPr>
    </w:lvl>
  </w:abstractNum>
  <w:abstractNum w:abstractNumId="30">
    <w:nsid w:val="672F4B1E"/>
    <w:multiLevelType w:val="hybridMultilevel"/>
    <w:tmpl w:val="07744E56"/>
    <w:lvl w:ilvl="0" w:tplc="3828DF5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E31701"/>
    <w:multiLevelType w:val="multilevel"/>
    <w:tmpl w:val="7E92326A"/>
    <w:lvl w:ilvl="0">
      <w:start w:val="7"/>
      <w:numFmt w:val="decimal"/>
      <w:lvlText w:val="%1"/>
      <w:lvlJc w:val="left"/>
      <w:pPr>
        <w:ind w:left="360" w:hanging="360"/>
      </w:pPr>
      <w:rPr>
        <w:rFonts w:hint="default"/>
        <w:b/>
      </w:rPr>
    </w:lvl>
    <w:lvl w:ilvl="1">
      <w:start w:val="2"/>
      <w:numFmt w:val="decimal"/>
      <w:lvlText w:val="%1.%2"/>
      <w:lvlJc w:val="left"/>
      <w:pPr>
        <w:ind w:left="1260" w:hanging="360"/>
      </w:pPr>
      <w:rPr>
        <w:rFonts w:hint="default"/>
        <w:b/>
      </w:rPr>
    </w:lvl>
    <w:lvl w:ilvl="2">
      <w:start w:val="1"/>
      <w:numFmt w:val="decimal"/>
      <w:lvlText w:val="%1.%2.%3"/>
      <w:lvlJc w:val="left"/>
      <w:pPr>
        <w:ind w:left="2520" w:hanging="720"/>
      </w:pPr>
      <w:rPr>
        <w:rFonts w:hint="default"/>
        <w:b/>
      </w:rPr>
    </w:lvl>
    <w:lvl w:ilvl="3">
      <w:start w:val="1"/>
      <w:numFmt w:val="decimal"/>
      <w:lvlText w:val="%1.%2.%3.%4"/>
      <w:lvlJc w:val="left"/>
      <w:pPr>
        <w:ind w:left="3420" w:hanging="720"/>
      </w:pPr>
      <w:rPr>
        <w:rFonts w:hint="default"/>
        <w:b/>
      </w:rPr>
    </w:lvl>
    <w:lvl w:ilvl="4">
      <w:start w:val="1"/>
      <w:numFmt w:val="decimal"/>
      <w:lvlText w:val="%1.%2.%3.%4.%5"/>
      <w:lvlJc w:val="left"/>
      <w:pPr>
        <w:ind w:left="4680" w:hanging="1080"/>
      </w:pPr>
      <w:rPr>
        <w:rFonts w:hint="default"/>
        <w:b/>
      </w:rPr>
    </w:lvl>
    <w:lvl w:ilvl="5">
      <w:start w:val="1"/>
      <w:numFmt w:val="decimal"/>
      <w:lvlText w:val="%1.%2.%3.%4.%5.%6"/>
      <w:lvlJc w:val="left"/>
      <w:pPr>
        <w:ind w:left="5580" w:hanging="1080"/>
      </w:pPr>
      <w:rPr>
        <w:rFonts w:hint="default"/>
        <w:b/>
      </w:rPr>
    </w:lvl>
    <w:lvl w:ilvl="6">
      <w:start w:val="1"/>
      <w:numFmt w:val="decimal"/>
      <w:lvlText w:val="%1.%2.%3.%4.%5.%6.%7"/>
      <w:lvlJc w:val="left"/>
      <w:pPr>
        <w:ind w:left="6840" w:hanging="1440"/>
      </w:pPr>
      <w:rPr>
        <w:rFonts w:hint="default"/>
        <w:b/>
      </w:rPr>
    </w:lvl>
    <w:lvl w:ilvl="7">
      <w:start w:val="1"/>
      <w:numFmt w:val="decimal"/>
      <w:lvlText w:val="%1.%2.%3.%4.%5.%6.%7.%8"/>
      <w:lvlJc w:val="left"/>
      <w:pPr>
        <w:ind w:left="7740" w:hanging="1440"/>
      </w:pPr>
      <w:rPr>
        <w:rFonts w:hint="default"/>
        <w:b/>
      </w:rPr>
    </w:lvl>
    <w:lvl w:ilvl="8">
      <w:start w:val="1"/>
      <w:numFmt w:val="decimal"/>
      <w:lvlText w:val="%1.%2.%3.%4.%5.%6.%7.%8.%9"/>
      <w:lvlJc w:val="left"/>
      <w:pPr>
        <w:ind w:left="9000" w:hanging="1800"/>
      </w:pPr>
      <w:rPr>
        <w:rFonts w:hint="default"/>
        <w:b/>
      </w:rPr>
    </w:lvl>
  </w:abstractNum>
  <w:abstractNum w:abstractNumId="32">
    <w:nsid w:val="6E4F2D82"/>
    <w:multiLevelType w:val="multilevel"/>
    <w:tmpl w:val="0F64BC10"/>
    <w:lvl w:ilvl="0">
      <w:start w:val="4"/>
      <w:numFmt w:val="decimal"/>
      <w:lvlText w:val="%1"/>
      <w:lvlJc w:val="left"/>
      <w:pPr>
        <w:ind w:left="1270" w:hanging="367"/>
      </w:pPr>
      <w:rPr>
        <w:rFonts w:hint="default"/>
      </w:rPr>
    </w:lvl>
    <w:lvl w:ilvl="1">
      <w:start w:val="2"/>
      <w:numFmt w:val="decimal"/>
      <w:lvlText w:val="%1.%2"/>
      <w:lvlJc w:val="left"/>
      <w:pPr>
        <w:ind w:left="1270" w:hanging="367"/>
      </w:pPr>
      <w:rPr>
        <w:rFonts w:ascii="Times New Roman" w:eastAsia="Times New Roman" w:hAnsi="Times New Roman" w:hint="default"/>
        <w:b/>
        <w:bCs/>
        <w:sz w:val="20"/>
        <w:szCs w:val="20"/>
      </w:rPr>
    </w:lvl>
    <w:lvl w:ilvl="2">
      <w:start w:val="1"/>
      <w:numFmt w:val="decimal"/>
      <w:lvlText w:val="%1.%2.%3"/>
      <w:lvlJc w:val="left"/>
      <w:pPr>
        <w:ind w:left="903" w:hanging="547"/>
      </w:pPr>
      <w:rPr>
        <w:rFonts w:ascii="Times New Roman" w:eastAsia="Times New Roman" w:hAnsi="Times New Roman" w:hint="default"/>
        <w:b/>
        <w:bCs/>
        <w:sz w:val="20"/>
        <w:szCs w:val="20"/>
      </w:rPr>
    </w:lvl>
    <w:lvl w:ilvl="3">
      <w:start w:val="1"/>
      <w:numFmt w:val="lowerLetter"/>
      <w:lvlText w:val="%4)"/>
      <w:lvlJc w:val="left"/>
      <w:pPr>
        <w:ind w:left="1697" w:hanging="310"/>
      </w:pPr>
      <w:rPr>
        <w:rFonts w:ascii="Arial" w:eastAsia="Arial" w:hAnsi="Arial" w:hint="default"/>
        <w:spacing w:val="1"/>
        <w:sz w:val="17"/>
        <w:szCs w:val="17"/>
      </w:rPr>
    </w:lvl>
    <w:lvl w:ilvl="4">
      <w:start w:val="1"/>
      <w:numFmt w:val="bullet"/>
      <w:lvlText w:val="•"/>
      <w:lvlJc w:val="left"/>
      <w:pPr>
        <w:ind w:left="4063" w:hanging="310"/>
      </w:pPr>
      <w:rPr>
        <w:rFonts w:hint="default"/>
      </w:rPr>
    </w:lvl>
    <w:lvl w:ilvl="5">
      <w:start w:val="1"/>
      <w:numFmt w:val="bullet"/>
      <w:lvlText w:val="•"/>
      <w:lvlJc w:val="left"/>
      <w:pPr>
        <w:ind w:left="5246" w:hanging="310"/>
      </w:pPr>
      <w:rPr>
        <w:rFonts w:hint="default"/>
      </w:rPr>
    </w:lvl>
    <w:lvl w:ilvl="6">
      <w:start w:val="1"/>
      <w:numFmt w:val="bullet"/>
      <w:lvlText w:val="•"/>
      <w:lvlJc w:val="left"/>
      <w:pPr>
        <w:ind w:left="6428" w:hanging="310"/>
      </w:pPr>
      <w:rPr>
        <w:rFonts w:hint="default"/>
      </w:rPr>
    </w:lvl>
    <w:lvl w:ilvl="7">
      <w:start w:val="1"/>
      <w:numFmt w:val="bullet"/>
      <w:lvlText w:val="•"/>
      <w:lvlJc w:val="left"/>
      <w:pPr>
        <w:ind w:left="7611" w:hanging="310"/>
      </w:pPr>
      <w:rPr>
        <w:rFonts w:hint="default"/>
      </w:rPr>
    </w:lvl>
    <w:lvl w:ilvl="8">
      <w:start w:val="1"/>
      <w:numFmt w:val="bullet"/>
      <w:lvlText w:val="•"/>
      <w:lvlJc w:val="left"/>
      <w:pPr>
        <w:ind w:left="8794" w:hanging="310"/>
      </w:pPr>
      <w:rPr>
        <w:rFonts w:hint="default"/>
      </w:rPr>
    </w:lvl>
  </w:abstractNum>
  <w:abstractNum w:abstractNumId="33">
    <w:nsid w:val="774F5E55"/>
    <w:multiLevelType w:val="hybridMultilevel"/>
    <w:tmpl w:val="63E25532"/>
    <w:lvl w:ilvl="0" w:tplc="04090017">
      <w:start w:val="1"/>
      <w:numFmt w:val="lowerLetter"/>
      <w:lvlText w:val="%1)"/>
      <w:lvlJc w:val="left"/>
      <w:pPr>
        <w:ind w:left="1263" w:hanging="253"/>
      </w:pPr>
      <w:rPr>
        <w:rFonts w:hint="default"/>
        <w:spacing w:val="-1"/>
        <w:w w:val="99"/>
        <w:sz w:val="20"/>
        <w:szCs w:val="20"/>
      </w:rPr>
    </w:lvl>
    <w:lvl w:ilvl="1" w:tplc="FFFFFFFF">
      <w:start w:val="1"/>
      <w:numFmt w:val="bullet"/>
      <w:lvlText w:val="•"/>
      <w:lvlJc w:val="left"/>
      <w:pPr>
        <w:ind w:left="2253" w:hanging="253"/>
      </w:pPr>
      <w:rPr>
        <w:rFonts w:hint="default"/>
      </w:rPr>
    </w:lvl>
    <w:lvl w:ilvl="2" w:tplc="FFFFFFFF">
      <w:start w:val="1"/>
      <w:numFmt w:val="bullet"/>
      <w:lvlText w:val="•"/>
      <w:lvlJc w:val="left"/>
      <w:pPr>
        <w:ind w:left="3242" w:hanging="253"/>
      </w:pPr>
      <w:rPr>
        <w:rFonts w:hint="default"/>
      </w:rPr>
    </w:lvl>
    <w:lvl w:ilvl="3" w:tplc="FFFFFFFF">
      <w:start w:val="1"/>
      <w:numFmt w:val="bullet"/>
      <w:lvlText w:val="•"/>
      <w:lvlJc w:val="left"/>
      <w:pPr>
        <w:ind w:left="4232" w:hanging="253"/>
      </w:pPr>
      <w:rPr>
        <w:rFonts w:hint="default"/>
      </w:rPr>
    </w:lvl>
    <w:lvl w:ilvl="4" w:tplc="FFFFFFFF">
      <w:start w:val="1"/>
      <w:numFmt w:val="bullet"/>
      <w:lvlText w:val="•"/>
      <w:lvlJc w:val="left"/>
      <w:pPr>
        <w:ind w:left="5222" w:hanging="253"/>
      </w:pPr>
      <w:rPr>
        <w:rFonts w:hint="default"/>
      </w:rPr>
    </w:lvl>
    <w:lvl w:ilvl="5" w:tplc="FFFFFFFF">
      <w:start w:val="1"/>
      <w:numFmt w:val="bullet"/>
      <w:lvlText w:val="•"/>
      <w:lvlJc w:val="left"/>
      <w:pPr>
        <w:ind w:left="6211" w:hanging="253"/>
      </w:pPr>
      <w:rPr>
        <w:rFonts w:hint="default"/>
      </w:rPr>
    </w:lvl>
    <w:lvl w:ilvl="6" w:tplc="FFFFFFFF">
      <w:start w:val="1"/>
      <w:numFmt w:val="bullet"/>
      <w:lvlText w:val="•"/>
      <w:lvlJc w:val="left"/>
      <w:pPr>
        <w:ind w:left="7201" w:hanging="253"/>
      </w:pPr>
      <w:rPr>
        <w:rFonts w:hint="default"/>
      </w:rPr>
    </w:lvl>
    <w:lvl w:ilvl="7" w:tplc="FFFFFFFF">
      <w:start w:val="1"/>
      <w:numFmt w:val="bullet"/>
      <w:lvlText w:val="•"/>
      <w:lvlJc w:val="left"/>
      <w:pPr>
        <w:ind w:left="8191" w:hanging="253"/>
      </w:pPr>
      <w:rPr>
        <w:rFonts w:hint="default"/>
      </w:rPr>
    </w:lvl>
    <w:lvl w:ilvl="8" w:tplc="FFFFFFFF">
      <w:start w:val="1"/>
      <w:numFmt w:val="bullet"/>
      <w:lvlText w:val="•"/>
      <w:lvlJc w:val="left"/>
      <w:pPr>
        <w:ind w:left="9180" w:hanging="253"/>
      </w:pPr>
      <w:rPr>
        <w:rFonts w:hint="default"/>
      </w:rPr>
    </w:lvl>
  </w:abstractNum>
  <w:abstractNum w:abstractNumId="34">
    <w:nsid w:val="7F2761E0"/>
    <w:multiLevelType w:val="hybridMultilevel"/>
    <w:tmpl w:val="BC685886"/>
    <w:lvl w:ilvl="0" w:tplc="8586F040">
      <w:start w:val="1"/>
      <w:numFmt w:val="lowerLetter"/>
      <w:lvlText w:val="%1)"/>
      <w:lvlJc w:val="left"/>
      <w:pPr>
        <w:ind w:left="1263" w:hanging="253"/>
      </w:pPr>
      <w:rPr>
        <w:rFonts w:ascii="Times New Roman" w:eastAsia="Times New Roman" w:hAnsi="Times New Roman" w:hint="default"/>
        <w:spacing w:val="-1"/>
        <w:w w:val="99"/>
        <w:sz w:val="20"/>
        <w:szCs w:val="20"/>
      </w:rPr>
    </w:lvl>
    <w:lvl w:ilvl="1" w:tplc="88D848A6">
      <w:start w:val="1"/>
      <w:numFmt w:val="bullet"/>
      <w:lvlText w:val="•"/>
      <w:lvlJc w:val="left"/>
      <w:pPr>
        <w:ind w:left="2253" w:hanging="253"/>
      </w:pPr>
      <w:rPr>
        <w:rFonts w:hint="default"/>
      </w:rPr>
    </w:lvl>
    <w:lvl w:ilvl="2" w:tplc="95904DFA">
      <w:start w:val="1"/>
      <w:numFmt w:val="bullet"/>
      <w:lvlText w:val="•"/>
      <w:lvlJc w:val="left"/>
      <w:pPr>
        <w:ind w:left="3242" w:hanging="253"/>
      </w:pPr>
      <w:rPr>
        <w:rFonts w:hint="default"/>
      </w:rPr>
    </w:lvl>
    <w:lvl w:ilvl="3" w:tplc="DAFEE2C6">
      <w:start w:val="1"/>
      <w:numFmt w:val="bullet"/>
      <w:lvlText w:val="•"/>
      <w:lvlJc w:val="left"/>
      <w:pPr>
        <w:ind w:left="4232" w:hanging="253"/>
      </w:pPr>
      <w:rPr>
        <w:rFonts w:hint="default"/>
      </w:rPr>
    </w:lvl>
    <w:lvl w:ilvl="4" w:tplc="84D2F546">
      <w:start w:val="1"/>
      <w:numFmt w:val="bullet"/>
      <w:lvlText w:val="•"/>
      <w:lvlJc w:val="left"/>
      <w:pPr>
        <w:ind w:left="5222" w:hanging="253"/>
      </w:pPr>
      <w:rPr>
        <w:rFonts w:hint="default"/>
      </w:rPr>
    </w:lvl>
    <w:lvl w:ilvl="5" w:tplc="18002AC6">
      <w:start w:val="1"/>
      <w:numFmt w:val="bullet"/>
      <w:lvlText w:val="•"/>
      <w:lvlJc w:val="left"/>
      <w:pPr>
        <w:ind w:left="6211" w:hanging="253"/>
      </w:pPr>
      <w:rPr>
        <w:rFonts w:hint="default"/>
      </w:rPr>
    </w:lvl>
    <w:lvl w:ilvl="6" w:tplc="70D635A2">
      <w:start w:val="1"/>
      <w:numFmt w:val="bullet"/>
      <w:lvlText w:val="•"/>
      <w:lvlJc w:val="left"/>
      <w:pPr>
        <w:ind w:left="7201" w:hanging="253"/>
      </w:pPr>
      <w:rPr>
        <w:rFonts w:hint="default"/>
      </w:rPr>
    </w:lvl>
    <w:lvl w:ilvl="7" w:tplc="EB0CD0CE">
      <w:start w:val="1"/>
      <w:numFmt w:val="bullet"/>
      <w:lvlText w:val="•"/>
      <w:lvlJc w:val="left"/>
      <w:pPr>
        <w:ind w:left="8191" w:hanging="253"/>
      </w:pPr>
      <w:rPr>
        <w:rFonts w:hint="default"/>
      </w:rPr>
    </w:lvl>
    <w:lvl w:ilvl="8" w:tplc="F4922956">
      <w:start w:val="1"/>
      <w:numFmt w:val="bullet"/>
      <w:lvlText w:val="•"/>
      <w:lvlJc w:val="left"/>
      <w:pPr>
        <w:ind w:left="9180" w:hanging="253"/>
      </w:pPr>
      <w:rPr>
        <w:rFonts w:hint="default"/>
      </w:rPr>
    </w:lvl>
  </w:abstractNum>
  <w:abstractNum w:abstractNumId="35">
    <w:nsid w:val="7F360590"/>
    <w:multiLevelType w:val="multilevel"/>
    <w:tmpl w:val="628033F8"/>
    <w:lvl w:ilvl="0">
      <w:start w:val="1"/>
      <w:numFmt w:val="upperLetter"/>
      <w:lvlText w:val="%1"/>
      <w:lvlJc w:val="left"/>
      <w:pPr>
        <w:ind w:left="1335" w:hanging="433"/>
      </w:pPr>
      <w:rPr>
        <w:rFonts w:hint="default"/>
      </w:rPr>
    </w:lvl>
    <w:lvl w:ilvl="1">
      <w:start w:val="1"/>
      <w:numFmt w:val="decimal"/>
      <w:lvlText w:val="%1-%2"/>
      <w:lvlJc w:val="left"/>
      <w:pPr>
        <w:ind w:left="1143" w:hanging="433"/>
      </w:pPr>
      <w:rPr>
        <w:rFonts w:ascii="Times New Roman" w:eastAsia="Times New Roman" w:hAnsi="Times New Roman" w:hint="default"/>
        <w:b/>
        <w:bCs/>
        <w:spacing w:val="1"/>
        <w:w w:val="97"/>
        <w:sz w:val="20"/>
        <w:szCs w:val="20"/>
      </w:rPr>
    </w:lvl>
    <w:lvl w:ilvl="2">
      <w:start w:val="1"/>
      <w:numFmt w:val="bullet"/>
      <w:lvlText w:val="•"/>
      <w:lvlJc w:val="left"/>
      <w:pPr>
        <w:ind w:left="3300" w:hanging="433"/>
      </w:pPr>
      <w:rPr>
        <w:rFonts w:hint="default"/>
      </w:rPr>
    </w:lvl>
    <w:lvl w:ilvl="3">
      <w:start w:val="1"/>
      <w:numFmt w:val="bullet"/>
      <w:lvlText w:val="•"/>
      <w:lvlJc w:val="left"/>
      <w:pPr>
        <w:ind w:left="4282" w:hanging="433"/>
      </w:pPr>
      <w:rPr>
        <w:rFonts w:hint="default"/>
      </w:rPr>
    </w:lvl>
    <w:lvl w:ilvl="4">
      <w:start w:val="1"/>
      <w:numFmt w:val="bullet"/>
      <w:lvlText w:val="•"/>
      <w:lvlJc w:val="left"/>
      <w:pPr>
        <w:ind w:left="5265" w:hanging="433"/>
      </w:pPr>
      <w:rPr>
        <w:rFonts w:hint="default"/>
      </w:rPr>
    </w:lvl>
    <w:lvl w:ilvl="5">
      <w:start w:val="1"/>
      <w:numFmt w:val="bullet"/>
      <w:lvlText w:val="•"/>
      <w:lvlJc w:val="left"/>
      <w:pPr>
        <w:ind w:left="6247" w:hanging="433"/>
      </w:pPr>
      <w:rPr>
        <w:rFonts w:hint="default"/>
      </w:rPr>
    </w:lvl>
    <w:lvl w:ilvl="6">
      <w:start w:val="1"/>
      <w:numFmt w:val="bullet"/>
      <w:lvlText w:val="•"/>
      <w:lvlJc w:val="left"/>
      <w:pPr>
        <w:ind w:left="7230" w:hanging="433"/>
      </w:pPr>
      <w:rPr>
        <w:rFonts w:hint="default"/>
      </w:rPr>
    </w:lvl>
    <w:lvl w:ilvl="7">
      <w:start w:val="1"/>
      <w:numFmt w:val="bullet"/>
      <w:lvlText w:val="•"/>
      <w:lvlJc w:val="left"/>
      <w:pPr>
        <w:ind w:left="8212" w:hanging="433"/>
      </w:pPr>
      <w:rPr>
        <w:rFonts w:hint="default"/>
      </w:rPr>
    </w:lvl>
    <w:lvl w:ilvl="8">
      <w:start w:val="1"/>
      <w:numFmt w:val="bullet"/>
      <w:lvlText w:val="•"/>
      <w:lvlJc w:val="left"/>
      <w:pPr>
        <w:ind w:left="9195" w:hanging="433"/>
      </w:pPr>
      <w:rPr>
        <w:rFonts w:hint="default"/>
      </w:rPr>
    </w:lvl>
  </w:abstractNum>
  <w:num w:numId="1">
    <w:abstractNumId w:val="11"/>
  </w:num>
  <w:num w:numId="2">
    <w:abstractNumId w:val="28"/>
  </w:num>
  <w:num w:numId="3">
    <w:abstractNumId w:val="15"/>
  </w:num>
  <w:num w:numId="4">
    <w:abstractNumId w:val="18"/>
  </w:num>
  <w:num w:numId="5">
    <w:abstractNumId w:val="14"/>
  </w:num>
  <w:num w:numId="6">
    <w:abstractNumId w:val="22"/>
  </w:num>
  <w:num w:numId="7">
    <w:abstractNumId w:val="35"/>
  </w:num>
  <w:num w:numId="8">
    <w:abstractNumId w:val="24"/>
  </w:num>
  <w:num w:numId="9">
    <w:abstractNumId w:val="32"/>
  </w:num>
  <w:num w:numId="10">
    <w:abstractNumId w:val="5"/>
  </w:num>
  <w:num w:numId="11">
    <w:abstractNumId w:val="13"/>
  </w:num>
  <w:num w:numId="12">
    <w:abstractNumId w:val="12"/>
  </w:num>
  <w:num w:numId="13">
    <w:abstractNumId w:val="34"/>
  </w:num>
  <w:num w:numId="14">
    <w:abstractNumId w:val="23"/>
  </w:num>
  <w:num w:numId="15">
    <w:abstractNumId w:val="0"/>
  </w:num>
  <w:num w:numId="16">
    <w:abstractNumId w:val="21"/>
  </w:num>
  <w:num w:numId="17">
    <w:abstractNumId w:val="4"/>
  </w:num>
  <w:num w:numId="18">
    <w:abstractNumId w:val="17"/>
  </w:num>
  <w:num w:numId="19">
    <w:abstractNumId w:val="1"/>
  </w:num>
  <w:num w:numId="20">
    <w:abstractNumId w:val="20"/>
  </w:num>
  <w:num w:numId="21">
    <w:abstractNumId w:val="29"/>
  </w:num>
  <w:num w:numId="22">
    <w:abstractNumId w:val="7"/>
  </w:num>
  <w:num w:numId="23">
    <w:abstractNumId w:val="9"/>
  </w:num>
  <w:num w:numId="24">
    <w:abstractNumId w:val="25"/>
  </w:num>
  <w:num w:numId="25">
    <w:abstractNumId w:val="10"/>
  </w:num>
  <w:num w:numId="26">
    <w:abstractNumId w:val="31"/>
  </w:num>
  <w:num w:numId="27">
    <w:abstractNumId w:val="16"/>
  </w:num>
  <w:num w:numId="28">
    <w:abstractNumId w:val="27"/>
  </w:num>
  <w:num w:numId="29">
    <w:abstractNumId w:val="2"/>
  </w:num>
  <w:num w:numId="30">
    <w:abstractNumId w:val="6"/>
  </w:num>
  <w:num w:numId="31">
    <w:abstractNumId w:val="26"/>
  </w:num>
  <w:num w:numId="32">
    <w:abstractNumId w:val="8"/>
  </w:num>
  <w:num w:numId="33">
    <w:abstractNumId w:val="19"/>
  </w:num>
  <w:num w:numId="34">
    <w:abstractNumId w:val="30"/>
  </w:num>
  <w:num w:numId="35">
    <w:abstractNumId w:val="3"/>
  </w:num>
  <w:num w:numId="36">
    <w:abstractNumId w:val="3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novatiview">
    <w15:presenceInfo w15:providerId="None" w15:userId="innovatiview"/>
  </w15:person>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C4A"/>
    <w:rsid w:val="000058B3"/>
    <w:rsid w:val="0000651C"/>
    <w:rsid w:val="00031BB4"/>
    <w:rsid w:val="00075ED1"/>
    <w:rsid w:val="00080920"/>
    <w:rsid w:val="000C3EB6"/>
    <w:rsid w:val="000C7F4F"/>
    <w:rsid w:val="000D7ED3"/>
    <w:rsid w:val="000F595E"/>
    <w:rsid w:val="000F6117"/>
    <w:rsid w:val="000F6120"/>
    <w:rsid w:val="0012393D"/>
    <w:rsid w:val="00125FAC"/>
    <w:rsid w:val="0013100E"/>
    <w:rsid w:val="001615E8"/>
    <w:rsid w:val="00183A6C"/>
    <w:rsid w:val="00187634"/>
    <w:rsid w:val="001A013C"/>
    <w:rsid w:val="001B32E3"/>
    <w:rsid w:val="001C464B"/>
    <w:rsid w:val="001D711B"/>
    <w:rsid w:val="001D7A4C"/>
    <w:rsid w:val="001F1B1D"/>
    <w:rsid w:val="00212E42"/>
    <w:rsid w:val="00230334"/>
    <w:rsid w:val="00236F0E"/>
    <w:rsid w:val="00256D9A"/>
    <w:rsid w:val="00270C4A"/>
    <w:rsid w:val="002B28DD"/>
    <w:rsid w:val="002C4F82"/>
    <w:rsid w:val="002C5E1D"/>
    <w:rsid w:val="002E3C04"/>
    <w:rsid w:val="002F1C2D"/>
    <w:rsid w:val="003158AE"/>
    <w:rsid w:val="0033270D"/>
    <w:rsid w:val="003344B6"/>
    <w:rsid w:val="003352B4"/>
    <w:rsid w:val="00361D85"/>
    <w:rsid w:val="00372CB2"/>
    <w:rsid w:val="003841B8"/>
    <w:rsid w:val="003D0118"/>
    <w:rsid w:val="003D11E0"/>
    <w:rsid w:val="003F00E6"/>
    <w:rsid w:val="003F6FCB"/>
    <w:rsid w:val="003F76A0"/>
    <w:rsid w:val="004021D4"/>
    <w:rsid w:val="00404DD5"/>
    <w:rsid w:val="00404ECF"/>
    <w:rsid w:val="00411F4B"/>
    <w:rsid w:val="004129A9"/>
    <w:rsid w:val="004271B5"/>
    <w:rsid w:val="00435C2C"/>
    <w:rsid w:val="00450E0A"/>
    <w:rsid w:val="00480069"/>
    <w:rsid w:val="004A6F9B"/>
    <w:rsid w:val="004B16CE"/>
    <w:rsid w:val="004C10DB"/>
    <w:rsid w:val="004C55F6"/>
    <w:rsid w:val="004D0C08"/>
    <w:rsid w:val="004D2470"/>
    <w:rsid w:val="004D6799"/>
    <w:rsid w:val="00543F19"/>
    <w:rsid w:val="005564EA"/>
    <w:rsid w:val="00564696"/>
    <w:rsid w:val="00571EFE"/>
    <w:rsid w:val="00576B6A"/>
    <w:rsid w:val="00586B47"/>
    <w:rsid w:val="005B7B8F"/>
    <w:rsid w:val="0062055A"/>
    <w:rsid w:val="006205CD"/>
    <w:rsid w:val="006578FF"/>
    <w:rsid w:val="006615CB"/>
    <w:rsid w:val="00681B6F"/>
    <w:rsid w:val="00696FF7"/>
    <w:rsid w:val="006C01BF"/>
    <w:rsid w:val="006C5D91"/>
    <w:rsid w:val="006D1D80"/>
    <w:rsid w:val="006E6B10"/>
    <w:rsid w:val="00726D51"/>
    <w:rsid w:val="00763E79"/>
    <w:rsid w:val="0077146D"/>
    <w:rsid w:val="007970F9"/>
    <w:rsid w:val="007C358C"/>
    <w:rsid w:val="007D6859"/>
    <w:rsid w:val="007E0CBD"/>
    <w:rsid w:val="00800284"/>
    <w:rsid w:val="00821AE0"/>
    <w:rsid w:val="00834948"/>
    <w:rsid w:val="008371E9"/>
    <w:rsid w:val="00846EC7"/>
    <w:rsid w:val="00854408"/>
    <w:rsid w:val="00856D69"/>
    <w:rsid w:val="00882076"/>
    <w:rsid w:val="008D233A"/>
    <w:rsid w:val="00923731"/>
    <w:rsid w:val="00924EF2"/>
    <w:rsid w:val="00933193"/>
    <w:rsid w:val="009350E4"/>
    <w:rsid w:val="00952FE0"/>
    <w:rsid w:val="0095472B"/>
    <w:rsid w:val="00972933"/>
    <w:rsid w:val="0097488D"/>
    <w:rsid w:val="009A20B6"/>
    <w:rsid w:val="009C7DB2"/>
    <w:rsid w:val="009D5A10"/>
    <w:rsid w:val="00A042E5"/>
    <w:rsid w:val="00A07D58"/>
    <w:rsid w:val="00A1036D"/>
    <w:rsid w:val="00A30152"/>
    <w:rsid w:val="00A32672"/>
    <w:rsid w:val="00A32C24"/>
    <w:rsid w:val="00A32CBC"/>
    <w:rsid w:val="00A47DC5"/>
    <w:rsid w:val="00A47E2F"/>
    <w:rsid w:val="00A64781"/>
    <w:rsid w:val="00A84754"/>
    <w:rsid w:val="00A9189E"/>
    <w:rsid w:val="00AC40A9"/>
    <w:rsid w:val="00AD21FC"/>
    <w:rsid w:val="00AF2AE1"/>
    <w:rsid w:val="00B134F0"/>
    <w:rsid w:val="00B34606"/>
    <w:rsid w:val="00B42EB4"/>
    <w:rsid w:val="00B60C15"/>
    <w:rsid w:val="00B63C19"/>
    <w:rsid w:val="00B70A81"/>
    <w:rsid w:val="00B70E83"/>
    <w:rsid w:val="00B73FE9"/>
    <w:rsid w:val="00BB3D42"/>
    <w:rsid w:val="00BC24A8"/>
    <w:rsid w:val="00BC25DB"/>
    <w:rsid w:val="00C152DA"/>
    <w:rsid w:val="00C262FE"/>
    <w:rsid w:val="00C74B8D"/>
    <w:rsid w:val="00C858EC"/>
    <w:rsid w:val="00CA2F65"/>
    <w:rsid w:val="00CE401F"/>
    <w:rsid w:val="00CF1C0E"/>
    <w:rsid w:val="00D048C6"/>
    <w:rsid w:val="00D106D7"/>
    <w:rsid w:val="00D26EED"/>
    <w:rsid w:val="00DD5035"/>
    <w:rsid w:val="00DD5D4F"/>
    <w:rsid w:val="00DD6A9D"/>
    <w:rsid w:val="00DE7D1C"/>
    <w:rsid w:val="00DF697C"/>
    <w:rsid w:val="00E5084E"/>
    <w:rsid w:val="00E543B2"/>
    <w:rsid w:val="00E6336C"/>
    <w:rsid w:val="00E66274"/>
    <w:rsid w:val="00EA474E"/>
    <w:rsid w:val="00EB41DC"/>
    <w:rsid w:val="00EC21B8"/>
    <w:rsid w:val="00EC594D"/>
    <w:rsid w:val="00EE2C22"/>
    <w:rsid w:val="00EE38D2"/>
    <w:rsid w:val="00EF29E4"/>
    <w:rsid w:val="00F07054"/>
    <w:rsid w:val="00F329FE"/>
    <w:rsid w:val="00F51805"/>
    <w:rsid w:val="00F6624A"/>
    <w:rsid w:val="00F73CAC"/>
    <w:rsid w:val="00F77954"/>
    <w:rsid w:val="00FB7A68"/>
    <w:rsid w:val="00FD3D6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25E09D"/>
  <w15:chartTrackingRefBased/>
  <w15:docId w15:val="{7E870BEC-FBF3-495A-879E-53B6A87B6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C4A"/>
    <w:pPr>
      <w:spacing w:after="200" w:line="276" w:lineRule="auto"/>
    </w:pPr>
    <w:rPr>
      <w:rFonts w:eastAsiaTheme="minorEastAsia"/>
      <w:szCs w:val="22"/>
      <w:lang w:bidi="ar-SA"/>
    </w:rPr>
  </w:style>
  <w:style w:type="paragraph" w:styleId="Heading1">
    <w:name w:val="heading 1"/>
    <w:basedOn w:val="Normal"/>
    <w:link w:val="Heading1Char"/>
    <w:uiPriority w:val="1"/>
    <w:qFormat/>
    <w:rsid w:val="00FB7A68"/>
    <w:pPr>
      <w:widowControl w:val="0"/>
      <w:spacing w:after="0" w:line="240" w:lineRule="auto"/>
      <w:ind w:left="903"/>
      <w:outlineLvl w:val="0"/>
    </w:pPr>
    <w:rPr>
      <w:rFonts w:ascii="Times New Roman" w:eastAsia="Times New Roman" w:hAnsi="Times New Roman"/>
      <w:b/>
      <w:bCs/>
      <w:sz w:val="24"/>
      <w:szCs w:val="24"/>
    </w:rPr>
  </w:style>
  <w:style w:type="paragraph" w:styleId="Heading4">
    <w:name w:val="heading 4"/>
    <w:basedOn w:val="Normal"/>
    <w:next w:val="Normal"/>
    <w:link w:val="Heading4Char"/>
    <w:uiPriority w:val="9"/>
    <w:semiHidden/>
    <w:unhideWhenUsed/>
    <w:qFormat/>
    <w:rsid w:val="00FB7A68"/>
    <w:pPr>
      <w:keepNext/>
      <w:keepLines/>
      <w:spacing w:before="40" w:after="0"/>
      <w:outlineLvl w:val="3"/>
    </w:pPr>
    <w:rPr>
      <w:rFonts w:ascii="Cambria" w:eastAsia="Times New Roman" w:hAnsi="Cambria" w:cs="Mangal"/>
      <w:i/>
      <w:iCs/>
      <w:color w:val="365F91"/>
      <w:szCs w:val="20"/>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70C4A"/>
    <w:rPr>
      <w:color w:val="0000FF"/>
      <w:u w:val="single"/>
    </w:rPr>
  </w:style>
  <w:style w:type="character" w:customStyle="1" w:styleId="PlainTextChar">
    <w:name w:val="Plain Text Char"/>
    <w:aliases w:val="Char Char"/>
    <w:basedOn w:val="DefaultParagraphFont"/>
    <w:link w:val="PlainText"/>
    <w:locked/>
    <w:rsid w:val="00270C4A"/>
    <w:rPr>
      <w:rFonts w:ascii="Courier New" w:eastAsia="Times New Roman" w:hAnsi="Courier New" w:cs="Times New Roman"/>
      <w:sz w:val="20"/>
    </w:rPr>
  </w:style>
  <w:style w:type="paragraph" w:styleId="PlainText">
    <w:name w:val="Plain Text"/>
    <w:aliases w:val="Char"/>
    <w:basedOn w:val="Normal"/>
    <w:link w:val="PlainTextChar"/>
    <w:unhideWhenUsed/>
    <w:rsid w:val="00270C4A"/>
    <w:pPr>
      <w:spacing w:after="0" w:line="240" w:lineRule="auto"/>
    </w:pPr>
    <w:rPr>
      <w:rFonts w:ascii="Courier New" w:eastAsia="Times New Roman" w:hAnsi="Courier New" w:cs="Times New Roman"/>
      <w:sz w:val="20"/>
      <w:szCs w:val="20"/>
      <w:lang w:bidi="hi-IN"/>
    </w:rPr>
  </w:style>
  <w:style w:type="character" w:customStyle="1" w:styleId="PlainTextChar1">
    <w:name w:val="Plain Text Char1"/>
    <w:basedOn w:val="DefaultParagraphFont"/>
    <w:uiPriority w:val="99"/>
    <w:semiHidden/>
    <w:rsid w:val="00270C4A"/>
    <w:rPr>
      <w:rFonts w:ascii="Consolas" w:eastAsiaTheme="minorEastAsia" w:hAnsi="Consolas"/>
      <w:sz w:val="21"/>
      <w:szCs w:val="21"/>
      <w:lang w:bidi="ar-SA"/>
    </w:rPr>
  </w:style>
  <w:style w:type="paragraph" w:styleId="Footer">
    <w:name w:val="footer"/>
    <w:basedOn w:val="Normal"/>
    <w:link w:val="FooterChar"/>
    <w:uiPriority w:val="99"/>
    <w:unhideWhenUsed/>
    <w:rsid w:val="003158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8AE"/>
    <w:rPr>
      <w:rFonts w:eastAsiaTheme="minorEastAsia"/>
      <w:szCs w:val="22"/>
      <w:lang w:bidi="ar-SA"/>
    </w:rPr>
  </w:style>
  <w:style w:type="paragraph" w:styleId="NoSpacing">
    <w:name w:val="No Spacing"/>
    <w:uiPriority w:val="1"/>
    <w:qFormat/>
    <w:rsid w:val="00924EF2"/>
    <w:pPr>
      <w:spacing w:after="0" w:line="240" w:lineRule="auto"/>
    </w:pPr>
  </w:style>
  <w:style w:type="character" w:customStyle="1" w:styleId="Heading1Char">
    <w:name w:val="Heading 1 Char"/>
    <w:basedOn w:val="DefaultParagraphFont"/>
    <w:link w:val="Heading1"/>
    <w:uiPriority w:val="1"/>
    <w:rsid w:val="00FB7A68"/>
    <w:rPr>
      <w:rFonts w:ascii="Times New Roman" w:eastAsia="Times New Roman" w:hAnsi="Times New Roman"/>
      <w:b/>
      <w:bCs/>
      <w:sz w:val="24"/>
      <w:szCs w:val="24"/>
      <w:lang w:bidi="ar-SA"/>
    </w:rPr>
  </w:style>
  <w:style w:type="paragraph" w:customStyle="1" w:styleId="Heading41">
    <w:name w:val="Heading 41"/>
    <w:basedOn w:val="Normal"/>
    <w:next w:val="Normal"/>
    <w:uiPriority w:val="9"/>
    <w:semiHidden/>
    <w:unhideWhenUsed/>
    <w:qFormat/>
    <w:rsid w:val="00FB7A68"/>
    <w:pPr>
      <w:keepNext/>
      <w:keepLines/>
      <w:widowControl w:val="0"/>
      <w:spacing w:before="40" w:after="0" w:line="240" w:lineRule="auto"/>
      <w:outlineLvl w:val="3"/>
    </w:pPr>
    <w:rPr>
      <w:rFonts w:ascii="Cambria" w:eastAsia="Times New Roman" w:hAnsi="Cambria" w:cs="Mangal"/>
      <w:i/>
      <w:iCs/>
      <w:color w:val="365F91"/>
    </w:rPr>
  </w:style>
  <w:style w:type="numbering" w:customStyle="1" w:styleId="NoList1">
    <w:name w:val="No List1"/>
    <w:next w:val="NoList"/>
    <w:uiPriority w:val="99"/>
    <w:semiHidden/>
    <w:unhideWhenUsed/>
    <w:rsid w:val="00FB7A68"/>
  </w:style>
  <w:style w:type="paragraph" w:styleId="BodyText">
    <w:name w:val="Body Text"/>
    <w:basedOn w:val="Normal"/>
    <w:link w:val="BodyTextChar"/>
    <w:uiPriority w:val="1"/>
    <w:qFormat/>
    <w:rsid w:val="00FB7A68"/>
    <w:pPr>
      <w:widowControl w:val="0"/>
      <w:spacing w:after="0" w:line="240" w:lineRule="auto"/>
      <w:ind w:left="903"/>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FB7A68"/>
    <w:rPr>
      <w:rFonts w:ascii="Times New Roman" w:eastAsia="Times New Roman" w:hAnsi="Times New Roman"/>
      <w:sz w:val="24"/>
      <w:szCs w:val="24"/>
      <w:lang w:bidi="ar-SA"/>
    </w:rPr>
  </w:style>
  <w:style w:type="paragraph" w:styleId="ListParagraph">
    <w:name w:val="List Paragraph"/>
    <w:basedOn w:val="Normal"/>
    <w:uiPriority w:val="1"/>
    <w:qFormat/>
    <w:rsid w:val="00FB7A68"/>
    <w:pPr>
      <w:widowControl w:val="0"/>
      <w:spacing w:after="0" w:line="240" w:lineRule="auto"/>
    </w:pPr>
    <w:rPr>
      <w:rFonts w:eastAsia="Calibri"/>
    </w:rPr>
  </w:style>
  <w:style w:type="paragraph" w:customStyle="1" w:styleId="TableParagraph">
    <w:name w:val="Table Paragraph"/>
    <w:basedOn w:val="Normal"/>
    <w:uiPriority w:val="1"/>
    <w:qFormat/>
    <w:rsid w:val="00FB7A68"/>
    <w:pPr>
      <w:widowControl w:val="0"/>
      <w:spacing w:after="0" w:line="240" w:lineRule="auto"/>
    </w:pPr>
    <w:rPr>
      <w:rFonts w:eastAsia="Calibri"/>
    </w:rPr>
  </w:style>
  <w:style w:type="paragraph" w:styleId="Header">
    <w:name w:val="header"/>
    <w:basedOn w:val="Normal"/>
    <w:link w:val="HeaderChar"/>
    <w:uiPriority w:val="99"/>
    <w:unhideWhenUsed/>
    <w:rsid w:val="00FB7A68"/>
    <w:pPr>
      <w:widowControl w:val="0"/>
      <w:tabs>
        <w:tab w:val="center" w:pos="4513"/>
        <w:tab w:val="right" w:pos="9026"/>
      </w:tabs>
      <w:spacing w:after="0" w:line="240" w:lineRule="auto"/>
    </w:pPr>
    <w:rPr>
      <w:rFonts w:eastAsia="Calibri"/>
    </w:rPr>
  </w:style>
  <w:style w:type="character" w:customStyle="1" w:styleId="HeaderChar">
    <w:name w:val="Header Char"/>
    <w:basedOn w:val="DefaultParagraphFont"/>
    <w:link w:val="Header"/>
    <w:uiPriority w:val="99"/>
    <w:rsid w:val="00FB7A68"/>
    <w:rPr>
      <w:rFonts w:eastAsia="Calibri"/>
      <w:szCs w:val="22"/>
      <w:lang w:bidi="ar-SA"/>
    </w:rPr>
  </w:style>
  <w:style w:type="character" w:styleId="PlaceholderText">
    <w:name w:val="Placeholder Text"/>
    <w:basedOn w:val="DefaultParagraphFont"/>
    <w:uiPriority w:val="99"/>
    <w:semiHidden/>
    <w:rsid w:val="00FB7A68"/>
    <w:rPr>
      <w:color w:val="808080"/>
    </w:rPr>
  </w:style>
  <w:style w:type="paragraph" w:styleId="HTMLPreformatted">
    <w:name w:val="HTML Preformatted"/>
    <w:basedOn w:val="Normal"/>
    <w:link w:val="HTMLPreformattedChar"/>
    <w:uiPriority w:val="99"/>
    <w:unhideWhenUsed/>
    <w:rsid w:val="00FB7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bidi="hi-IN"/>
    </w:rPr>
  </w:style>
  <w:style w:type="character" w:customStyle="1" w:styleId="HTMLPreformattedChar">
    <w:name w:val="HTML Preformatted Char"/>
    <w:basedOn w:val="DefaultParagraphFont"/>
    <w:link w:val="HTMLPreformatted"/>
    <w:uiPriority w:val="99"/>
    <w:rsid w:val="00FB7A68"/>
    <w:rPr>
      <w:rFonts w:ascii="Courier New" w:eastAsia="Times New Roman" w:hAnsi="Courier New" w:cs="Courier New"/>
      <w:sz w:val="20"/>
      <w:lang w:val="en-IN" w:eastAsia="en-IN"/>
    </w:rPr>
  </w:style>
  <w:style w:type="character" w:customStyle="1" w:styleId="y2iqfc">
    <w:name w:val="y2iqfc"/>
    <w:basedOn w:val="DefaultParagraphFont"/>
    <w:rsid w:val="00FB7A68"/>
  </w:style>
  <w:style w:type="character" w:customStyle="1" w:styleId="Heading4Char">
    <w:name w:val="Heading 4 Char"/>
    <w:basedOn w:val="DefaultParagraphFont"/>
    <w:link w:val="Heading4"/>
    <w:uiPriority w:val="9"/>
    <w:semiHidden/>
    <w:rsid w:val="00FB7A68"/>
    <w:rPr>
      <w:rFonts w:ascii="Cambria" w:eastAsia="Times New Roman" w:hAnsi="Cambria" w:cs="Mangal"/>
      <w:i/>
      <w:iCs/>
      <w:color w:val="365F91"/>
    </w:rPr>
  </w:style>
  <w:style w:type="character" w:customStyle="1" w:styleId="col-md-8">
    <w:name w:val="col-md-8"/>
    <w:basedOn w:val="DefaultParagraphFont"/>
    <w:rsid w:val="00FB7A68"/>
  </w:style>
  <w:style w:type="character" w:customStyle="1" w:styleId="badge">
    <w:name w:val="badge"/>
    <w:basedOn w:val="DefaultParagraphFont"/>
    <w:rsid w:val="00FB7A68"/>
  </w:style>
  <w:style w:type="table" w:styleId="TableGrid">
    <w:name w:val="Table Grid"/>
    <w:basedOn w:val="TableNormal"/>
    <w:uiPriority w:val="39"/>
    <w:rsid w:val="00FB7A68"/>
    <w:pPr>
      <w:spacing w:after="0" w:line="240" w:lineRule="auto"/>
    </w:pPr>
    <w:rPr>
      <w:szCs w:val="22"/>
      <w:lang w:val="en-IN"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1">
    <w:name w:val="Heading 4 Char1"/>
    <w:basedOn w:val="DefaultParagraphFont"/>
    <w:uiPriority w:val="9"/>
    <w:semiHidden/>
    <w:rsid w:val="00FB7A68"/>
    <w:rPr>
      <w:rFonts w:asciiTheme="majorHAnsi" w:eastAsiaTheme="majorEastAsia" w:hAnsiTheme="majorHAnsi" w:cstheme="majorBidi"/>
      <w:i/>
      <w:iCs/>
      <w:color w:val="2E74B5" w:themeColor="accent1" w:themeShade="BF"/>
      <w:szCs w:val="22"/>
      <w:lang w:bidi="ar-SA"/>
    </w:rPr>
  </w:style>
  <w:style w:type="character" w:styleId="CommentReference">
    <w:name w:val="annotation reference"/>
    <w:basedOn w:val="DefaultParagraphFont"/>
    <w:uiPriority w:val="99"/>
    <w:semiHidden/>
    <w:unhideWhenUsed/>
    <w:rsid w:val="003841B8"/>
    <w:rPr>
      <w:sz w:val="16"/>
      <w:szCs w:val="16"/>
    </w:rPr>
  </w:style>
  <w:style w:type="paragraph" w:styleId="CommentText">
    <w:name w:val="annotation text"/>
    <w:basedOn w:val="Normal"/>
    <w:link w:val="CommentTextChar"/>
    <w:uiPriority w:val="99"/>
    <w:semiHidden/>
    <w:unhideWhenUsed/>
    <w:rsid w:val="003841B8"/>
    <w:pPr>
      <w:spacing w:line="240" w:lineRule="auto"/>
    </w:pPr>
    <w:rPr>
      <w:sz w:val="20"/>
      <w:szCs w:val="20"/>
    </w:rPr>
  </w:style>
  <w:style w:type="character" w:customStyle="1" w:styleId="CommentTextChar">
    <w:name w:val="Comment Text Char"/>
    <w:basedOn w:val="DefaultParagraphFont"/>
    <w:link w:val="CommentText"/>
    <w:uiPriority w:val="99"/>
    <w:semiHidden/>
    <w:rsid w:val="003841B8"/>
    <w:rPr>
      <w:rFonts w:eastAsiaTheme="minorEastAsia"/>
      <w:sz w:val="20"/>
      <w:lang w:bidi="ar-SA"/>
    </w:rPr>
  </w:style>
  <w:style w:type="paragraph" w:styleId="CommentSubject">
    <w:name w:val="annotation subject"/>
    <w:basedOn w:val="CommentText"/>
    <w:next w:val="CommentText"/>
    <w:link w:val="CommentSubjectChar"/>
    <w:uiPriority w:val="99"/>
    <w:semiHidden/>
    <w:unhideWhenUsed/>
    <w:rsid w:val="003841B8"/>
    <w:rPr>
      <w:b/>
      <w:bCs/>
    </w:rPr>
  </w:style>
  <w:style w:type="character" w:customStyle="1" w:styleId="CommentSubjectChar">
    <w:name w:val="Comment Subject Char"/>
    <w:basedOn w:val="CommentTextChar"/>
    <w:link w:val="CommentSubject"/>
    <w:uiPriority w:val="99"/>
    <w:semiHidden/>
    <w:rsid w:val="003841B8"/>
    <w:rPr>
      <w:rFonts w:eastAsiaTheme="minorEastAsia"/>
      <w:b/>
      <w:bCs/>
      <w:sz w:val="20"/>
      <w:lang w:bidi="ar-SA"/>
    </w:rPr>
  </w:style>
  <w:style w:type="paragraph" w:styleId="BalloonText">
    <w:name w:val="Balloon Text"/>
    <w:basedOn w:val="Normal"/>
    <w:link w:val="BalloonTextChar"/>
    <w:uiPriority w:val="99"/>
    <w:semiHidden/>
    <w:unhideWhenUsed/>
    <w:rsid w:val="003841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1B8"/>
    <w:rPr>
      <w:rFonts w:ascii="Segoe UI" w:eastAsiaTheme="minorEastAsia" w:hAnsi="Segoe UI" w:cs="Segoe UI"/>
      <w:sz w:val="18"/>
      <w:szCs w:val="18"/>
      <w:lang w:bidi="ar-SA"/>
    </w:rPr>
  </w:style>
  <w:style w:type="character" w:styleId="SubtleReference">
    <w:name w:val="Subtle Reference"/>
    <w:basedOn w:val="DefaultParagraphFont"/>
    <w:uiPriority w:val="31"/>
    <w:qFormat/>
    <w:rsid w:val="00DD5035"/>
    <w:rPr>
      <w:smallCaps/>
      <w:color w:val="5A5A5A" w:themeColor="text1" w:themeTint="A5"/>
    </w:rPr>
  </w:style>
  <w:style w:type="character" w:styleId="Emphasis">
    <w:name w:val="Emphasis"/>
    <w:basedOn w:val="DefaultParagraphFont"/>
    <w:uiPriority w:val="20"/>
    <w:qFormat/>
    <w:rsid w:val="00AD21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702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www.standardsbis.in"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bis.org.in" TargetMode="External"/><Relationship Id="rId17" Type="http://schemas.openxmlformats.org/officeDocument/2006/relationships/image" Target="media/image4.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9AD12-7066-4BE9-8FD3-A30FD8796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33</Pages>
  <Words>10423</Words>
  <Characters>59417</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innovatiview</cp:lastModifiedBy>
  <cp:revision>14</cp:revision>
  <dcterms:created xsi:type="dcterms:W3CDTF">2024-04-08T10:37:00Z</dcterms:created>
  <dcterms:modified xsi:type="dcterms:W3CDTF">2024-04-10T04:24:00Z</dcterms:modified>
</cp:coreProperties>
</file>